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7E16" w:rsidRDefault="00E67E16" w:rsidP="00E67E16">
      <w:pPr>
        <w:ind w:firstLine="0"/>
        <w:rPr>
          <w:b/>
          <w:bCs/>
        </w:rPr>
      </w:pPr>
      <w:r>
        <w:rPr>
          <w:b/>
          <w:bCs/>
          <w:rtl/>
        </w:rPr>
        <w:t>הכנסת העשרים-וארבע</w:t>
      </w:r>
    </w:p>
    <w:p w:rsidR="00E67E16" w:rsidRDefault="00E67E16" w:rsidP="00E67E16">
      <w:pPr>
        <w:bidi w:val="0"/>
        <w:spacing w:line="240" w:lineRule="auto"/>
        <w:ind w:firstLine="0"/>
        <w:jc w:val="left"/>
        <w:rPr>
          <w:b/>
          <w:bCs/>
          <w:rtl/>
        </w:rPr>
        <w:sectPr w:rsidR="00E67E16" w:rsidSect="00E67E16">
          <w:headerReference w:type="default" r:id="rId8"/>
          <w:type w:val="continuous"/>
          <w:pgSz w:w="11906" w:h="16838"/>
          <w:pgMar w:top="1440" w:right="1412" w:bottom="1440" w:left="1412" w:header="709" w:footer="709" w:gutter="0"/>
          <w:pgNumType w:start="1"/>
          <w:cols w:space="720"/>
          <w:bidi/>
        </w:sectPr>
      </w:pPr>
    </w:p>
    <w:p w:rsidR="00E67E16" w:rsidRDefault="00E67E16" w:rsidP="00E67E16">
      <w:pPr>
        <w:ind w:firstLine="0"/>
        <w:rPr>
          <w:b/>
          <w:bCs/>
          <w:rtl/>
        </w:rPr>
      </w:pPr>
      <w:r>
        <w:rPr>
          <w:b/>
          <w:bCs/>
          <w:rtl/>
        </w:rPr>
        <w:t>מושב שני</w:t>
      </w:r>
    </w:p>
    <w:p w:rsidR="00E67E16" w:rsidRDefault="00E67E16" w:rsidP="00E67E16">
      <w:pPr>
        <w:rPr>
          <w:rtl/>
        </w:rPr>
      </w:pPr>
    </w:p>
    <w:p w:rsidR="00E67E16" w:rsidRDefault="00E67E16" w:rsidP="00E67E16">
      <w:pPr>
        <w:ind w:firstLine="0"/>
        <w:jc w:val="center"/>
        <w:rPr>
          <w:b/>
          <w:bCs/>
          <w:rtl/>
        </w:rPr>
      </w:pPr>
    </w:p>
    <w:p w:rsidR="00B602E8" w:rsidRDefault="00B602E8" w:rsidP="00E67E16">
      <w:pPr>
        <w:ind w:firstLine="0"/>
        <w:jc w:val="center"/>
        <w:rPr>
          <w:b/>
          <w:bCs/>
          <w:rtl/>
        </w:rPr>
      </w:pPr>
    </w:p>
    <w:p w:rsidR="00B602E8" w:rsidRDefault="00B602E8" w:rsidP="00E67E16">
      <w:pPr>
        <w:ind w:firstLine="0"/>
        <w:jc w:val="center"/>
        <w:rPr>
          <w:b/>
          <w:bCs/>
          <w:rtl/>
        </w:rPr>
      </w:pPr>
    </w:p>
    <w:p w:rsidR="00E67E16" w:rsidRDefault="00E67E16" w:rsidP="00E67E16">
      <w:pPr>
        <w:ind w:firstLine="0"/>
        <w:jc w:val="center"/>
        <w:outlineLvl w:val="0"/>
        <w:rPr>
          <w:b/>
          <w:bCs/>
          <w:rtl/>
        </w:rPr>
      </w:pPr>
      <w:r>
        <w:rPr>
          <w:b/>
          <w:bCs/>
          <w:rtl/>
        </w:rPr>
        <w:t>פרוטוקול מס' 90</w:t>
      </w:r>
    </w:p>
    <w:p w:rsidR="00E67E16" w:rsidRDefault="00E67E16" w:rsidP="00E67E16">
      <w:pPr>
        <w:ind w:firstLine="0"/>
        <w:jc w:val="center"/>
        <w:outlineLvl w:val="0"/>
        <w:rPr>
          <w:b/>
          <w:bCs/>
          <w:rtl/>
        </w:rPr>
      </w:pPr>
      <w:r>
        <w:rPr>
          <w:b/>
          <w:bCs/>
          <w:rtl/>
        </w:rPr>
        <w:t>מישיבת ועדת החוקה, חוק ומשפט</w:t>
      </w:r>
    </w:p>
    <w:p w:rsidR="00E67E16" w:rsidRDefault="00E67E16" w:rsidP="00E67E16">
      <w:pPr>
        <w:ind w:firstLine="0"/>
        <w:jc w:val="center"/>
        <w:outlineLvl w:val="0"/>
        <w:rPr>
          <w:b/>
          <w:bCs/>
          <w:u w:val="single"/>
          <w:rtl/>
        </w:rPr>
      </w:pPr>
      <w:r>
        <w:rPr>
          <w:b/>
          <w:bCs/>
          <w:u w:val="single"/>
          <w:rtl/>
        </w:rPr>
        <w:t>יום חמישי, ט"ו בחשון התשפ"ב (21 באוקטובר 2021), שעה 9:30</w:t>
      </w:r>
    </w:p>
    <w:p w:rsidR="00E67E16" w:rsidRDefault="00E67E16" w:rsidP="00E67E16">
      <w:pPr>
        <w:ind w:firstLine="0"/>
        <w:rPr>
          <w:rtl/>
        </w:rPr>
      </w:pPr>
    </w:p>
    <w:p w:rsidR="00E67E16" w:rsidRDefault="00E67E16" w:rsidP="00E67E16">
      <w:pPr>
        <w:ind w:firstLine="0"/>
        <w:rPr>
          <w:rtl/>
        </w:rPr>
      </w:pPr>
    </w:p>
    <w:p w:rsidR="00E67E16" w:rsidRDefault="00E67E16" w:rsidP="00E67E16">
      <w:pPr>
        <w:ind w:firstLine="0"/>
        <w:outlineLvl w:val="1"/>
        <w:rPr>
          <w:rtl/>
        </w:rPr>
      </w:pPr>
      <w:r>
        <w:rPr>
          <w:b/>
          <w:bCs/>
          <w:u w:val="single"/>
          <w:rtl/>
        </w:rPr>
        <w:t>סדר היום:</w:t>
      </w:r>
    </w:p>
    <w:p w:rsidR="00E67E16" w:rsidRPr="00B602E8" w:rsidRDefault="00E67E16" w:rsidP="00B602E8">
      <w:pPr>
        <w:pStyle w:val="a7"/>
        <w:jc w:val="both"/>
        <w:rPr>
          <w:b w:val="0"/>
          <w:bCs w:val="0"/>
          <w:u w:val="none"/>
          <w:rtl/>
        </w:rPr>
      </w:pPr>
      <w:bookmarkStart w:id="0" w:name="ET_hatsach_624646_1"/>
      <w:r w:rsidRPr="00B602E8">
        <w:rPr>
          <w:rStyle w:val="TagStyle"/>
          <w:rFonts w:hint="cs"/>
          <w:b/>
          <w:bCs w:val="0"/>
          <w:u w:val="none"/>
          <w:rtl/>
        </w:rPr>
        <w:t xml:space="preserve"> &lt;&lt; הצח &gt;&gt; </w:t>
      </w:r>
      <w:r w:rsidRPr="00B602E8">
        <w:rPr>
          <w:rFonts w:hint="cs"/>
          <w:b w:val="0"/>
          <w:bCs w:val="0"/>
          <w:u w:val="none"/>
          <w:rtl/>
        </w:rPr>
        <w:t>פרק י"ט (אסדרה), למעט סעיפים 21, 28 ו-30 המוצעים בסעיף 92 להצעת החוק, מתוך הצעת חוק התכנית הכלכלית (תיקוני חקיקה ליישום המדיניות הכלכלית לשנות התקציב 2021 ו-2022), התשפ"א-2021</w:t>
      </w:r>
      <w:r w:rsidRPr="00B602E8">
        <w:rPr>
          <w:rStyle w:val="TagStyle"/>
          <w:rFonts w:hint="cs"/>
          <w:b/>
          <w:bCs w:val="0"/>
          <w:u w:val="none"/>
          <w:rtl/>
        </w:rPr>
        <w:t xml:space="preserve"> &lt;&lt; הצח &gt;&gt;</w:t>
      </w:r>
      <w:r w:rsidRPr="00B602E8">
        <w:rPr>
          <w:rFonts w:hint="cs"/>
          <w:b w:val="0"/>
          <w:bCs w:val="0"/>
          <w:u w:val="none"/>
          <w:rtl/>
        </w:rPr>
        <w:t xml:space="preserve">   </w:t>
      </w:r>
      <w:bookmarkEnd w:id="0"/>
    </w:p>
    <w:p w:rsidR="00E67E16" w:rsidRDefault="00E67E16" w:rsidP="00E67E16">
      <w:pPr>
        <w:spacing w:before="60"/>
        <w:ind w:firstLine="0"/>
        <w:rPr>
          <w:rtl/>
        </w:rPr>
      </w:pPr>
    </w:p>
    <w:p w:rsidR="00E67E16" w:rsidRDefault="00E67E16" w:rsidP="00E67E16">
      <w:pPr>
        <w:spacing w:before="60"/>
        <w:ind w:firstLine="0"/>
        <w:rPr>
          <w:rtl/>
        </w:rPr>
      </w:pPr>
    </w:p>
    <w:p w:rsidR="00E67E16" w:rsidRDefault="00E67E16" w:rsidP="00E67E16">
      <w:pPr>
        <w:ind w:firstLine="0"/>
        <w:outlineLvl w:val="1"/>
        <w:rPr>
          <w:b/>
          <w:bCs/>
          <w:u w:val="single"/>
          <w:rtl/>
        </w:rPr>
      </w:pPr>
      <w:r>
        <w:rPr>
          <w:b/>
          <w:bCs/>
          <w:u w:val="single"/>
          <w:rtl/>
        </w:rPr>
        <w:t>נכחו:</w:t>
      </w:r>
    </w:p>
    <w:p w:rsidR="00E67E16" w:rsidRDefault="00E67E16" w:rsidP="00E67E16">
      <w:pPr>
        <w:ind w:firstLine="0"/>
        <w:outlineLvl w:val="1"/>
        <w:rPr>
          <w:rtl/>
        </w:rPr>
      </w:pPr>
      <w:r>
        <w:rPr>
          <w:b/>
          <w:bCs/>
          <w:u w:val="single"/>
          <w:rtl/>
        </w:rPr>
        <w:t xml:space="preserve">חברי הוועדה: </w:t>
      </w:r>
    </w:p>
    <w:p w:rsidR="00E67E16" w:rsidRDefault="00E67E16" w:rsidP="00E67E16">
      <w:pPr>
        <w:ind w:firstLine="0"/>
        <w:rPr>
          <w:rtl/>
        </w:rPr>
      </w:pPr>
      <w:r>
        <w:rPr>
          <w:rtl/>
        </w:rPr>
        <w:t>גלעד קריב – היו"ר</w:t>
      </w:r>
    </w:p>
    <w:p w:rsidR="00E67E16" w:rsidRDefault="00E67E16" w:rsidP="00E67E16">
      <w:pPr>
        <w:ind w:firstLine="0"/>
        <w:rPr>
          <w:rtl/>
        </w:rPr>
      </w:pPr>
      <w:r>
        <w:rPr>
          <w:rtl/>
        </w:rPr>
        <w:t>זאב בנימין בגין</w:t>
      </w:r>
    </w:p>
    <w:p w:rsidR="00E67E16" w:rsidRDefault="00E67E16" w:rsidP="00E67E16">
      <w:pPr>
        <w:ind w:firstLine="0"/>
        <w:rPr>
          <w:rtl/>
        </w:rPr>
      </w:pPr>
      <w:r>
        <w:rPr>
          <w:rtl/>
        </w:rPr>
        <w:t>סימון דוידסון</w:t>
      </w:r>
    </w:p>
    <w:p w:rsidR="00E67E16" w:rsidRDefault="00E67E16" w:rsidP="00E67E16">
      <w:pPr>
        <w:ind w:firstLine="0"/>
        <w:rPr>
          <w:rtl/>
        </w:rPr>
      </w:pPr>
      <w:r>
        <w:rPr>
          <w:rtl/>
        </w:rPr>
        <w:t>ענבר בזק</w:t>
      </w:r>
    </w:p>
    <w:p w:rsidR="00E67E16" w:rsidRDefault="00E67E16" w:rsidP="00E67E16">
      <w:pPr>
        <w:ind w:firstLine="0"/>
        <w:rPr>
          <w:rtl/>
        </w:rPr>
      </w:pPr>
      <w:r>
        <w:rPr>
          <w:rtl/>
        </w:rPr>
        <w:t>צבי האוזר</w:t>
      </w:r>
    </w:p>
    <w:p w:rsidR="00E67E16" w:rsidRDefault="00E67E16" w:rsidP="00E67E16">
      <w:pPr>
        <w:ind w:firstLine="0"/>
        <w:rPr>
          <w:rtl/>
        </w:rPr>
      </w:pPr>
      <w:r>
        <w:rPr>
          <w:rtl/>
        </w:rPr>
        <w:t>גבי לסקי</w:t>
      </w:r>
    </w:p>
    <w:p w:rsidR="00E67E16" w:rsidRDefault="00E67E16" w:rsidP="00E67E16">
      <w:pPr>
        <w:ind w:firstLine="0"/>
        <w:rPr>
          <w:rtl/>
        </w:rPr>
      </w:pPr>
      <w:r>
        <w:rPr>
          <w:rtl/>
        </w:rPr>
        <w:t>שרן מרים השכל</w:t>
      </w:r>
    </w:p>
    <w:p w:rsidR="00B602E8" w:rsidRDefault="00B602E8" w:rsidP="00E67E16">
      <w:pPr>
        <w:ind w:firstLine="0"/>
        <w:rPr>
          <w:rtl/>
        </w:rPr>
      </w:pPr>
    </w:p>
    <w:p w:rsidR="00E67E16" w:rsidRDefault="00E67E16" w:rsidP="00E67E16">
      <w:pPr>
        <w:ind w:firstLine="0"/>
        <w:outlineLvl w:val="1"/>
        <w:rPr>
          <w:b/>
          <w:bCs/>
          <w:u w:val="single"/>
          <w:rtl/>
        </w:rPr>
      </w:pPr>
      <w:r>
        <w:rPr>
          <w:b/>
          <w:bCs/>
          <w:u w:val="single"/>
          <w:rtl/>
        </w:rPr>
        <w:t>חברי הכנסת:</w:t>
      </w:r>
    </w:p>
    <w:p w:rsidR="00E67E16" w:rsidRDefault="00E67E16" w:rsidP="00E67E16">
      <w:pPr>
        <w:ind w:firstLine="0"/>
        <w:rPr>
          <w:rtl/>
        </w:rPr>
      </w:pPr>
      <w:r>
        <w:rPr>
          <w:rtl/>
        </w:rPr>
        <w:t>אמיר אוחנה</w:t>
      </w:r>
    </w:p>
    <w:p w:rsidR="00E67E16" w:rsidRDefault="00E67E16" w:rsidP="00E67E16">
      <w:pPr>
        <w:ind w:firstLine="0"/>
        <w:rPr>
          <w:rtl/>
        </w:rPr>
      </w:pPr>
      <w:r>
        <w:rPr>
          <w:rtl/>
        </w:rPr>
        <w:t xml:space="preserve">מוסי רז </w:t>
      </w:r>
    </w:p>
    <w:p w:rsidR="00E67E16" w:rsidRDefault="00E67E16" w:rsidP="00E67E16">
      <w:pPr>
        <w:ind w:firstLine="0"/>
        <w:rPr>
          <w:rtl/>
        </w:rPr>
      </w:pPr>
      <w:r>
        <w:rPr>
          <w:rtl/>
        </w:rPr>
        <w:t>שמחה רוטמן</w:t>
      </w:r>
    </w:p>
    <w:p w:rsidR="00E67E16" w:rsidRDefault="00E67E16" w:rsidP="00E67E16">
      <w:pPr>
        <w:ind w:firstLine="0"/>
        <w:rPr>
          <w:rtl/>
        </w:rPr>
      </w:pPr>
    </w:p>
    <w:p w:rsidR="00E67E16" w:rsidRDefault="00E67E16" w:rsidP="00E67E16">
      <w:pPr>
        <w:ind w:firstLine="0"/>
        <w:rPr>
          <w:b/>
          <w:bCs/>
          <w:u w:val="single"/>
          <w:rtl/>
        </w:rPr>
      </w:pPr>
    </w:p>
    <w:p w:rsidR="00E67E16" w:rsidRDefault="00E67E16" w:rsidP="00E67E16">
      <w:pPr>
        <w:ind w:firstLine="0"/>
        <w:outlineLvl w:val="1"/>
        <w:rPr>
          <w:b/>
          <w:bCs/>
          <w:u w:val="single"/>
          <w:rtl/>
        </w:rPr>
      </w:pPr>
      <w:r>
        <w:rPr>
          <w:b/>
          <w:bCs/>
          <w:u w:val="single"/>
          <w:rtl/>
        </w:rPr>
        <w:t xml:space="preserve">מוזמנים: </w:t>
      </w:r>
    </w:p>
    <w:p w:rsidR="00B602E8" w:rsidRDefault="00B602E8" w:rsidP="00E67E16">
      <w:pPr>
        <w:ind w:firstLine="0"/>
        <w:outlineLvl w:val="1"/>
        <w:rPr>
          <w:rtl/>
        </w:rPr>
      </w:pPr>
      <w:r>
        <w:rPr>
          <w:rFonts w:hint="cs"/>
          <w:rtl/>
        </w:rPr>
        <w:t>סגן שר במשרד ראש הממשלה אביר קארה</w:t>
      </w:r>
    </w:p>
    <w:tbl>
      <w:tblPr>
        <w:bidiVisual/>
        <w:tblW w:w="9428" w:type="dxa"/>
        <w:tblLook w:val="04A0" w:firstRow="1" w:lastRow="0" w:firstColumn="1" w:lastColumn="0" w:noHBand="0" w:noVBand="1"/>
      </w:tblPr>
      <w:tblGrid>
        <w:gridCol w:w="2386"/>
        <w:gridCol w:w="336"/>
        <w:gridCol w:w="6706"/>
      </w:tblGrid>
      <w:tr w:rsidR="00E67E16" w:rsidTr="00B602E8">
        <w:tc>
          <w:tcPr>
            <w:tcW w:w="2386" w:type="dxa"/>
            <w:hideMark/>
          </w:tcPr>
          <w:p w:rsidR="00E67E16" w:rsidRDefault="00E67E16">
            <w:pPr>
              <w:ind w:firstLine="0"/>
              <w:rPr>
                <w:rtl/>
              </w:rPr>
            </w:pPr>
            <w:r>
              <w:rPr>
                <w:rtl/>
              </w:rPr>
              <w:t>ערבה אלפסי</w:t>
            </w:r>
          </w:p>
        </w:tc>
        <w:tc>
          <w:tcPr>
            <w:tcW w:w="0" w:type="auto"/>
            <w:hideMark/>
          </w:tcPr>
          <w:p w:rsidR="00E67E16" w:rsidRDefault="00E67E16">
            <w:pPr>
              <w:ind w:firstLine="0"/>
              <w:rPr>
                <w:rtl/>
              </w:rPr>
            </w:pPr>
            <w:r>
              <w:rPr>
                <w:rtl/>
              </w:rPr>
              <w:t>–</w:t>
            </w:r>
          </w:p>
        </w:tc>
        <w:tc>
          <w:tcPr>
            <w:tcW w:w="0" w:type="auto"/>
            <w:hideMark/>
          </w:tcPr>
          <w:p w:rsidR="00E67E16" w:rsidRDefault="00E67E16">
            <w:pPr>
              <w:ind w:firstLine="0"/>
              <w:rPr>
                <w:rtl/>
              </w:rPr>
            </w:pPr>
            <w:r>
              <w:rPr>
                <w:rtl/>
              </w:rPr>
              <w:t>יועצת מנכ"ל משרד האוצר</w:t>
            </w:r>
          </w:p>
        </w:tc>
      </w:tr>
      <w:tr w:rsidR="00E67E16" w:rsidTr="00B602E8">
        <w:tc>
          <w:tcPr>
            <w:tcW w:w="2386" w:type="dxa"/>
            <w:hideMark/>
          </w:tcPr>
          <w:p w:rsidR="00E67E16" w:rsidRDefault="00E67E16">
            <w:pPr>
              <w:ind w:firstLine="0"/>
              <w:rPr>
                <w:rtl/>
              </w:rPr>
            </w:pPr>
            <w:r>
              <w:rPr>
                <w:rtl/>
              </w:rPr>
              <w:t>טלי ארפי</w:t>
            </w:r>
          </w:p>
        </w:tc>
        <w:tc>
          <w:tcPr>
            <w:tcW w:w="0" w:type="auto"/>
            <w:hideMark/>
          </w:tcPr>
          <w:p w:rsidR="00E67E16" w:rsidRDefault="00E67E16">
            <w:pPr>
              <w:ind w:firstLine="0"/>
              <w:rPr>
                <w:rtl/>
              </w:rPr>
            </w:pPr>
            <w:r>
              <w:rPr>
                <w:rtl/>
              </w:rPr>
              <w:t>–</w:t>
            </w:r>
          </w:p>
        </w:tc>
        <w:tc>
          <w:tcPr>
            <w:tcW w:w="0" w:type="auto"/>
            <w:hideMark/>
          </w:tcPr>
          <w:p w:rsidR="00E67E16" w:rsidRDefault="00E67E16">
            <w:pPr>
              <w:ind w:firstLine="0"/>
              <w:rPr>
                <w:rtl/>
              </w:rPr>
            </w:pPr>
            <w:r>
              <w:rPr>
                <w:rtl/>
              </w:rPr>
              <w:t>סגנית בכירה ליועץ המשפטי במשרד האוצר, משרד האוצר</w:t>
            </w:r>
          </w:p>
        </w:tc>
      </w:tr>
      <w:tr w:rsidR="00E67E16" w:rsidTr="00B602E8">
        <w:tc>
          <w:tcPr>
            <w:tcW w:w="2386" w:type="dxa"/>
            <w:hideMark/>
          </w:tcPr>
          <w:p w:rsidR="00E67E16" w:rsidRDefault="00E67E16">
            <w:pPr>
              <w:ind w:firstLine="0"/>
              <w:rPr>
                <w:rtl/>
              </w:rPr>
            </w:pPr>
            <w:r>
              <w:rPr>
                <w:rtl/>
              </w:rPr>
              <w:t>גל ברנס</w:t>
            </w:r>
          </w:p>
        </w:tc>
        <w:tc>
          <w:tcPr>
            <w:tcW w:w="0" w:type="auto"/>
            <w:hideMark/>
          </w:tcPr>
          <w:p w:rsidR="00E67E16" w:rsidRDefault="00E67E16">
            <w:pPr>
              <w:ind w:firstLine="0"/>
              <w:rPr>
                <w:rtl/>
              </w:rPr>
            </w:pPr>
            <w:r>
              <w:rPr>
                <w:rtl/>
              </w:rPr>
              <w:t>–</w:t>
            </w:r>
          </w:p>
        </w:tc>
        <w:tc>
          <w:tcPr>
            <w:tcW w:w="0" w:type="auto"/>
            <w:hideMark/>
          </w:tcPr>
          <w:p w:rsidR="00E67E16" w:rsidRDefault="00E67E16">
            <w:pPr>
              <w:ind w:firstLine="0"/>
              <w:rPr>
                <w:rtl/>
              </w:rPr>
            </w:pPr>
            <w:r>
              <w:rPr>
                <w:rtl/>
              </w:rPr>
              <w:t>רפרנט תעשייה ומסחר באגף תקציבים, משרד האוצר</w:t>
            </w:r>
          </w:p>
        </w:tc>
      </w:tr>
      <w:tr w:rsidR="00E67E16" w:rsidTr="00B602E8">
        <w:tc>
          <w:tcPr>
            <w:tcW w:w="2386" w:type="dxa"/>
            <w:hideMark/>
          </w:tcPr>
          <w:p w:rsidR="00E67E16" w:rsidRDefault="00E67E16">
            <w:pPr>
              <w:ind w:firstLine="0"/>
              <w:rPr>
                <w:rtl/>
              </w:rPr>
            </w:pPr>
            <w:r>
              <w:rPr>
                <w:rtl/>
              </w:rPr>
              <w:t>גלעד גושר</w:t>
            </w:r>
          </w:p>
        </w:tc>
        <w:tc>
          <w:tcPr>
            <w:tcW w:w="0" w:type="auto"/>
            <w:hideMark/>
          </w:tcPr>
          <w:p w:rsidR="00E67E16" w:rsidRDefault="00E67E16">
            <w:pPr>
              <w:ind w:firstLine="0"/>
              <w:rPr>
                <w:rtl/>
              </w:rPr>
            </w:pPr>
            <w:r>
              <w:rPr>
                <w:rtl/>
              </w:rPr>
              <w:t>–</w:t>
            </w:r>
          </w:p>
        </w:tc>
        <w:tc>
          <w:tcPr>
            <w:tcW w:w="0" w:type="auto"/>
            <w:hideMark/>
          </w:tcPr>
          <w:p w:rsidR="00E67E16" w:rsidRDefault="00E67E16">
            <w:pPr>
              <w:ind w:firstLine="0"/>
              <w:rPr>
                <w:rtl/>
              </w:rPr>
            </w:pPr>
            <w:r>
              <w:rPr>
                <w:rtl/>
              </w:rPr>
              <w:t>עו"ד בלשכה המשפטית, משרד האוצר</w:t>
            </w:r>
          </w:p>
        </w:tc>
      </w:tr>
      <w:tr w:rsidR="00E67E16" w:rsidTr="00B602E8">
        <w:tc>
          <w:tcPr>
            <w:tcW w:w="2386" w:type="dxa"/>
            <w:hideMark/>
          </w:tcPr>
          <w:p w:rsidR="00E67E16" w:rsidRDefault="00E67E16">
            <w:pPr>
              <w:ind w:firstLine="0"/>
              <w:rPr>
                <w:rtl/>
              </w:rPr>
            </w:pPr>
            <w:r>
              <w:rPr>
                <w:rtl/>
              </w:rPr>
              <w:t>נעם דן</w:t>
            </w:r>
          </w:p>
        </w:tc>
        <w:tc>
          <w:tcPr>
            <w:tcW w:w="0" w:type="auto"/>
            <w:hideMark/>
          </w:tcPr>
          <w:p w:rsidR="00E67E16" w:rsidRDefault="00E67E16">
            <w:pPr>
              <w:ind w:firstLine="0"/>
              <w:rPr>
                <w:rtl/>
              </w:rPr>
            </w:pPr>
            <w:r>
              <w:rPr>
                <w:rtl/>
              </w:rPr>
              <w:t>–</w:t>
            </w:r>
          </w:p>
        </w:tc>
        <w:tc>
          <w:tcPr>
            <w:tcW w:w="0" w:type="auto"/>
            <w:hideMark/>
          </w:tcPr>
          <w:p w:rsidR="00E67E16" w:rsidRDefault="00E67E16">
            <w:pPr>
              <w:ind w:firstLine="0"/>
              <w:rPr>
                <w:rtl/>
              </w:rPr>
            </w:pPr>
            <w:r>
              <w:rPr>
                <w:rtl/>
              </w:rPr>
              <w:t>רפרנטית תעשיה, מסחר ותיירות באגף תקציבים, משרד האוצר</w:t>
            </w:r>
          </w:p>
        </w:tc>
      </w:tr>
      <w:tr w:rsidR="00E67E16" w:rsidTr="00B602E8">
        <w:tc>
          <w:tcPr>
            <w:tcW w:w="2386" w:type="dxa"/>
            <w:hideMark/>
          </w:tcPr>
          <w:p w:rsidR="00E67E16" w:rsidRDefault="00E67E16">
            <w:pPr>
              <w:ind w:firstLine="0"/>
              <w:rPr>
                <w:rtl/>
              </w:rPr>
            </w:pPr>
            <w:r>
              <w:rPr>
                <w:rtl/>
              </w:rPr>
              <w:t>אסף וסרצוג</w:t>
            </w:r>
          </w:p>
        </w:tc>
        <w:tc>
          <w:tcPr>
            <w:tcW w:w="0" w:type="auto"/>
            <w:hideMark/>
          </w:tcPr>
          <w:p w:rsidR="00E67E16" w:rsidRDefault="00E67E16">
            <w:pPr>
              <w:ind w:firstLine="0"/>
              <w:rPr>
                <w:rtl/>
              </w:rPr>
            </w:pPr>
            <w:r>
              <w:rPr>
                <w:rtl/>
              </w:rPr>
              <w:t>–</w:t>
            </w:r>
          </w:p>
        </w:tc>
        <w:tc>
          <w:tcPr>
            <w:tcW w:w="0" w:type="auto"/>
            <w:hideMark/>
          </w:tcPr>
          <w:p w:rsidR="00E67E16" w:rsidRDefault="00E67E16">
            <w:pPr>
              <w:ind w:firstLine="0"/>
              <w:rPr>
                <w:rtl/>
              </w:rPr>
            </w:pPr>
            <w:r>
              <w:rPr>
                <w:rtl/>
              </w:rPr>
              <w:t>סגן הממונה על התקציבים, משרד האוצר</w:t>
            </w:r>
          </w:p>
        </w:tc>
      </w:tr>
      <w:tr w:rsidR="00E67E16" w:rsidTr="00B602E8">
        <w:tc>
          <w:tcPr>
            <w:tcW w:w="2386" w:type="dxa"/>
            <w:hideMark/>
          </w:tcPr>
          <w:p w:rsidR="00E67E16" w:rsidRDefault="00E67E16">
            <w:pPr>
              <w:ind w:firstLine="0"/>
              <w:rPr>
                <w:rtl/>
              </w:rPr>
            </w:pPr>
            <w:r>
              <w:rPr>
                <w:rtl/>
              </w:rPr>
              <w:t>עידן כהן</w:t>
            </w:r>
          </w:p>
        </w:tc>
        <w:tc>
          <w:tcPr>
            <w:tcW w:w="0" w:type="auto"/>
            <w:hideMark/>
          </w:tcPr>
          <w:p w:rsidR="00E67E16" w:rsidRDefault="00E67E16">
            <w:pPr>
              <w:ind w:firstLine="0"/>
              <w:rPr>
                <w:rtl/>
              </w:rPr>
            </w:pPr>
            <w:r>
              <w:rPr>
                <w:rtl/>
              </w:rPr>
              <w:t>–</w:t>
            </w:r>
          </w:p>
        </w:tc>
        <w:tc>
          <w:tcPr>
            <w:tcW w:w="0" w:type="auto"/>
            <w:hideMark/>
          </w:tcPr>
          <w:p w:rsidR="00E67E16" w:rsidRDefault="00E67E16">
            <w:pPr>
              <w:ind w:firstLine="0"/>
              <w:rPr>
                <w:rtl/>
              </w:rPr>
            </w:pPr>
            <w:r>
              <w:rPr>
                <w:rtl/>
              </w:rPr>
              <w:t>מנהל תחום תכנון ואסטרטגיה באגף השכר והסכמי עבודה, משרד האוצר</w:t>
            </w:r>
          </w:p>
        </w:tc>
      </w:tr>
      <w:tr w:rsidR="00E67E16" w:rsidTr="00B602E8">
        <w:tc>
          <w:tcPr>
            <w:tcW w:w="2386" w:type="dxa"/>
            <w:hideMark/>
          </w:tcPr>
          <w:p w:rsidR="00E67E16" w:rsidRDefault="00E67E16">
            <w:pPr>
              <w:ind w:firstLine="0"/>
              <w:rPr>
                <w:rtl/>
              </w:rPr>
            </w:pPr>
            <w:r>
              <w:rPr>
                <w:rtl/>
              </w:rPr>
              <w:t>ברוך לוברט</w:t>
            </w:r>
          </w:p>
        </w:tc>
        <w:tc>
          <w:tcPr>
            <w:tcW w:w="0" w:type="auto"/>
            <w:hideMark/>
          </w:tcPr>
          <w:p w:rsidR="00E67E16" w:rsidRDefault="00E67E16">
            <w:pPr>
              <w:ind w:firstLine="0"/>
              <w:rPr>
                <w:rtl/>
              </w:rPr>
            </w:pPr>
            <w:r>
              <w:rPr>
                <w:rtl/>
              </w:rPr>
              <w:t>–</w:t>
            </w:r>
          </w:p>
        </w:tc>
        <w:tc>
          <w:tcPr>
            <w:tcW w:w="0" w:type="auto"/>
            <w:hideMark/>
          </w:tcPr>
          <w:p w:rsidR="00E67E16" w:rsidRDefault="00E67E16">
            <w:pPr>
              <w:ind w:firstLine="0"/>
              <w:rPr>
                <w:rtl/>
              </w:rPr>
            </w:pPr>
            <w:r>
              <w:rPr>
                <w:rtl/>
              </w:rPr>
              <w:t>יועץ משפטי לרשות שוק ההון, משרד האוצר</w:t>
            </w:r>
          </w:p>
        </w:tc>
      </w:tr>
      <w:tr w:rsidR="00E67E16" w:rsidTr="00B602E8">
        <w:tc>
          <w:tcPr>
            <w:tcW w:w="2386" w:type="dxa"/>
            <w:hideMark/>
          </w:tcPr>
          <w:p w:rsidR="00E67E16" w:rsidRDefault="00E67E16">
            <w:pPr>
              <w:ind w:firstLine="0"/>
              <w:rPr>
                <w:rtl/>
              </w:rPr>
            </w:pPr>
            <w:r>
              <w:rPr>
                <w:rtl/>
              </w:rPr>
              <w:t>יאירה פרנקל</w:t>
            </w:r>
          </w:p>
        </w:tc>
        <w:tc>
          <w:tcPr>
            <w:tcW w:w="0" w:type="auto"/>
            <w:hideMark/>
          </w:tcPr>
          <w:p w:rsidR="00E67E16" w:rsidRDefault="00E67E16">
            <w:pPr>
              <w:ind w:firstLine="0"/>
              <w:rPr>
                <w:rtl/>
              </w:rPr>
            </w:pPr>
            <w:r>
              <w:rPr>
                <w:rtl/>
              </w:rPr>
              <w:t>–</w:t>
            </w:r>
          </w:p>
        </w:tc>
        <w:tc>
          <w:tcPr>
            <w:tcW w:w="0" w:type="auto"/>
            <w:hideMark/>
          </w:tcPr>
          <w:p w:rsidR="00E67E16" w:rsidRDefault="00E67E16">
            <w:pPr>
              <w:ind w:firstLine="0"/>
              <w:rPr>
                <w:rtl/>
              </w:rPr>
            </w:pPr>
            <w:r>
              <w:rPr>
                <w:rtl/>
              </w:rPr>
              <w:t>עו"ד בלשכה המשפטית אגף שוק ההון, משרד האוצר</w:t>
            </w:r>
          </w:p>
        </w:tc>
      </w:tr>
      <w:tr w:rsidR="00E67E16" w:rsidTr="00B602E8">
        <w:tc>
          <w:tcPr>
            <w:tcW w:w="2386" w:type="dxa"/>
            <w:hideMark/>
          </w:tcPr>
          <w:p w:rsidR="00E67E16" w:rsidRDefault="00E67E16">
            <w:pPr>
              <w:ind w:firstLine="0"/>
              <w:rPr>
                <w:rtl/>
              </w:rPr>
            </w:pPr>
            <w:r>
              <w:rPr>
                <w:rtl/>
              </w:rPr>
              <w:t>יעל צוקרמן בלאו</w:t>
            </w:r>
          </w:p>
        </w:tc>
        <w:tc>
          <w:tcPr>
            <w:tcW w:w="0" w:type="auto"/>
            <w:hideMark/>
          </w:tcPr>
          <w:p w:rsidR="00E67E16" w:rsidRDefault="00E67E16">
            <w:pPr>
              <w:ind w:firstLine="0"/>
              <w:rPr>
                <w:rtl/>
              </w:rPr>
            </w:pPr>
            <w:r>
              <w:rPr>
                <w:rtl/>
              </w:rPr>
              <w:t>–</w:t>
            </w:r>
          </w:p>
        </w:tc>
        <w:tc>
          <w:tcPr>
            <w:tcW w:w="0" w:type="auto"/>
            <w:hideMark/>
          </w:tcPr>
          <w:p w:rsidR="00E67E16" w:rsidRDefault="00E67E16">
            <w:pPr>
              <w:ind w:firstLine="0"/>
              <w:rPr>
                <w:rtl/>
              </w:rPr>
            </w:pPr>
            <w:r>
              <w:rPr>
                <w:rtl/>
              </w:rPr>
              <w:t>עו"ד ברשות שוק ההון, הביטוח והחיסכון, משרד האוצר</w:t>
            </w:r>
          </w:p>
        </w:tc>
      </w:tr>
      <w:tr w:rsidR="00E67E16" w:rsidTr="00B602E8">
        <w:tc>
          <w:tcPr>
            <w:tcW w:w="2386" w:type="dxa"/>
            <w:hideMark/>
          </w:tcPr>
          <w:p w:rsidR="00E67E16" w:rsidRDefault="00E67E16">
            <w:pPr>
              <w:ind w:firstLine="0"/>
              <w:rPr>
                <w:rtl/>
              </w:rPr>
            </w:pPr>
            <w:r>
              <w:rPr>
                <w:rtl/>
              </w:rPr>
              <w:t>דן שורקי</w:t>
            </w:r>
          </w:p>
        </w:tc>
        <w:tc>
          <w:tcPr>
            <w:tcW w:w="0" w:type="auto"/>
            <w:hideMark/>
          </w:tcPr>
          <w:p w:rsidR="00E67E16" w:rsidRDefault="00E67E16">
            <w:pPr>
              <w:ind w:firstLine="0"/>
              <w:rPr>
                <w:rtl/>
              </w:rPr>
            </w:pPr>
            <w:r>
              <w:rPr>
                <w:rtl/>
              </w:rPr>
              <w:t>–</w:t>
            </w:r>
          </w:p>
        </w:tc>
        <w:tc>
          <w:tcPr>
            <w:tcW w:w="0" w:type="auto"/>
            <w:hideMark/>
          </w:tcPr>
          <w:p w:rsidR="00E67E16" w:rsidRDefault="00E67E16">
            <w:pPr>
              <w:ind w:firstLine="0"/>
              <w:rPr>
                <w:rtl/>
              </w:rPr>
            </w:pPr>
            <w:r>
              <w:rPr>
                <w:rtl/>
              </w:rPr>
              <w:t>עו"ד בלשכה משפטית אגף השכר והסכמי עבודה, משרד האוצר</w:t>
            </w:r>
          </w:p>
        </w:tc>
      </w:tr>
      <w:tr w:rsidR="00E67E16" w:rsidTr="00B602E8">
        <w:tc>
          <w:tcPr>
            <w:tcW w:w="2386" w:type="dxa"/>
            <w:hideMark/>
          </w:tcPr>
          <w:p w:rsidR="00E67E16" w:rsidRDefault="00E67E16">
            <w:pPr>
              <w:ind w:firstLine="0"/>
              <w:rPr>
                <w:rtl/>
              </w:rPr>
            </w:pPr>
            <w:r>
              <w:rPr>
                <w:rtl/>
              </w:rPr>
              <w:t>הראל שליסל</w:t>
            </w:r>
          </w:p>
        </w:tc>
        <w:tc>
          <w:tcPr>
            <w:tcW w:w="0" w:type="auto"/>
            <w:hideMark/>
          </w:tcPr>
          <w:p w:rsidR="00E67E16" w:rsidRDefault="00E67E16">
            <w:pPr>
              <w:ind w:firstLine="0"/>
              <w:rPr>
                <w:rtl/>
              </w:rPr>
            </w:pPr>
            <w:r>
              <w:rPr>
                <w:rtl/>
              </w:rPr>
              <w:t>–</w:t>
            </w:r>
          </w:p>
        </w:tc>
        <w:tc>
          <w:tcPr>
            <w:tcW w:w="0" w:type="auto"/>
            <w:hideMark/>
          </w:tcPr>
          <w:p w:rsidR="00E67E16" w:rsidRDefault="00E67E16">
            <w:pPr>
              <w:ind w:firstLine="0"/>
              <w:rPr>
                <w:rtl/>
              </w:rPr>
            </w:pPr>
            <w:r>
              <w:rPr>
                <w:rtl/>
              </w:rPr>
              <w:t>רכז תעשייה ומסחר באגף תקציבים, משרד האוצר</w:t>
            </w:r>
          </w:p>
        </w:tc>
      </w:tr>
      <w:tr w:rsidR="00E67E16" w:rsidTr="00B602E8">
        <w:tc>
          <w:tcPr>
            <w:tcW w:w="2386" w:type="dxa"/>
            <w:hideMark/>
          </w:tcPr>
          <w:p w:rsidR="00E67E16" w:rsidRDefault="00E67E16">
            <w:pPr>
              <w:ind w:firstLine="0"/>
              <w:rPr>
                <w:rtl/>
              </w:rPr>
            </w:pPr>
            <w:r>
              <w:rPr>
                <w:rtl/>
              </w:rPr>
              <w:t>הודיה רוזנבלום</w:t>
            </w:r>
          </w:p>
        </w:tc>
        <w:tc>
          <w:tcPr>
            <w:tcW w:w="0" w:type="auto"/>
            <w:hideMark/>
          </w:tcPr>
          <w:p w:rsidR="00E67E16" w:rsidRDefault="00E67E16">
            <w:pPr>
              <w:ind w:firstLine="0"/>
              <w:rPr>
                <w:rtl/>
              </w:rPr>
            </w:pPr>
            <w:r>
              <w:rPr>
                <w:rtl/>
              </w:rPr>
              <w:t>–</w:t>
            </w:r>
          </w:p>
        </w:tc>
        <w:tc>
          <w:tcPr>
            <w:tcW w:w="0" w:type="auto"/>
            <w:hideMark/>
          </w:tcPr>
          <w:p w:rsidR="00E67E16" w:rsidRDefault="00E67E16">
            <w:pPr>
              <w:ind w:firstLine="0"/>
              <w:rPr>
                <w:rtl/>
              </w:rPr>
            </w:pPr>
            <w:r>
              <w:rPr>
                <w:rtl/>
              </w:rPr>
              <w:t>מנהלת תחום מדיניות רגולציה, משרד הכלכלה</w:t>
            </w:r>
          </w:p>
        </w:tc>
      </w:tr>
      <w:tr w:rsidR="00E67E16" w:rsidTr="00B602E8">
        <w:tc>
          <w:tcPr>
            <w:tcW w:w="2386" w:type="dxa"/>
            <w:hideMark/>
          </w:tcPr>
          <w:p w:rsidR="00E67E16" w:rsidRDefault="00E67E16">
            <w:pPr>
              <w:ind w:firstLine="0"/>
              <w:rPr>
                <w:rtl/>
              </w:rPr>
            </w:pPr>
            <w:r>
              <w:rPr>
                <w:rtl/>
              </w:rPr>
              <w:t>סיגל מרד</w:t>
            </w:r>
          </w:p>
        </w:tc>
        <w:tc>
          <w:tcPr>
            <w:tcW w:w="0" w:type="auto"/>
            <w:hideMark/>
          </w:tcPr>
          <w:p w:rsidR="00E67E16" w:rsidRDefault="00E67E16">
            <w:pPr>
              <w:ind w:firstLine="0"/>
              <w:rPr>
                <w:rtl/>
              </w:rPr>
            </w:pPr>
            <w:r>
              <w:rPr>
                <w:rtl/>
              </w:rPr>
              <w:t>–</w:t>
            </w:r>
          </w:p>
        </w:tc>
        <w:tc>
          <w:tcPr>
            <w:tcW w:w="0" w:type="auto"/>
            <w:hideMark/>
          </w:tcPr>
          <w:p w:rsidR="00E67E16" w:rsidRDefault="00E67E16">
            <w:pPr>
              <w:ind w:firstLine="0"/>
              <w:rPr>
                <w:rtl/>
              </w:rPr>
            </w:pPr>
            <w:r>
              <w:rPr>
                <w:rtl/>
              </w:rPr>
              <w:t>לשכה משפטית, זרוע העבודה, משרד הכלכלה</w:t>
            </w:r>
          </w:p>
        </w:tc>
      </w:tr>
      <w:tr w:rsidR="00E67E16" w:rsidTr="00B602E8">
        <w:tc>
          <w:tcPr>
            <w:tcW w:w="2386" w:type="dxa"/>
            <w:hideMark/>
          </w:tcPr>
          <w:p w:rsidR="00E67E16" w:rsidRDefault="00E67E16">
            <w:pPr>
              <w:ind w:firstLine="0"/>
              <w:rPr>
                <w:rtl/>
              </w:rPr>
            </w:pPr>
            <w:r>
              <w:rPr>
                <w:rtl/>
              </w:rPr>
              <w:t>ישי יודקביץ</w:t>
            </w:r>
          </w:p>
        </w:tc>
        <w:tc>
          <w:tcPr>
            <w:tcW w:w="0" w:type="auto"/>
            <w:hideMark/>
          </w:tcPr>
          <w:p w:rsidR="00E67E16" w:rsidRDefault="00E67E16">
            <w:pPr>
              <w:ind w:firstLine="0"/>
              <w:rPr>
                <w:rtl/>
              </w:rPr>
            </w:pPr>
            <w:r>
              <w:rPr>
                <w:rtl/>
              </w:rPr>
              <w:t>–</w:t>
            </w:r>
          </w:p>
        </w:tc>
        <w:tc>
          <w:tcPr>
            <w:tcW w:w="0" w:type="auto"/>
            <w:hideMark/>
          </w:tcPr>
          <w:p w:rsidR="00E67E16" w:rsidRDefault="00E67E16">
            <w:pPr>
              <w:ind w:firstLine="0"/>
              <w:rPr>
                <w:rtl/>
              </w:rPr>
            </w:pPr>
            <w:r>
              <w:rPr>
                <w:rtl/>
              </w:rPr>
              <w:t>יועמ"ש, משרד הביטחון</w:t>
            </w:r>
          </w:p>
        </w:tc>
      </w:tr>
      <w:tr w:rsidR="00E67E16" w:rsidTr="00B602E8">
        <w:tc>
          <w:tcPr>
            <w:tcW w:w="2386" w:type="dxa"/>
            <w:hideMark/>
          </w:tcPr>
          <w:p w:rsidR="00E67E16" w:rsidRDefault="00E67E16">
            <w:pPr>
              <w:ind w:firstLine="0"/>
              <w:rPr>
                <w:rtl/>
              </w:rPr>
            </w:pPr>
            <w:r>
              <w:rPr>
                <w:rtl/>
              </w:rPr>
              <w:t>יוסף גדליהו</w:t>
            </w:r>
          </w:p>
        </w:tc>
        <w:tc>
          <w:tcPr>
            <w:tcW w:w="0" w:type="auto"/>
            <w:hideMark/>
          </w:tcPr>
          <w:p w:rsidR="00E67E16" w:rsidRDefault="00E67E16">
            <w:pPr>
              <w:ind w:firstLine="0"/>
              <w:rPr>
                <w:rtl/>
              </w:rPr>
            </w:pPr>
            <w:r>
              <w:rPr>
                <w:rtl/>
              </w:rPr>
              <w:t>–</w:t>
            </w:r>
          </w:p>
        </w:tc>
        <w:tc>
          <w:tcPr>
            <w:tcW w:w="0" w:type="auto"/>
            <w:hideMark/>
          </w:tcPr>
          <w:p w:rsidR="00E67E16" w:rsidRDefault="00E67E16">
            <w:pPr>
              <w:ind w:firstLine="0"/>
              <w:rPr>
                <w:rtl/>
              </w:rPr>
            </w:pPr>
            <w:r>
              <w:rPr>
                <w:rtl/>
              </w:rPr>
              <w:t>רפרנט מדיניות רגולציה ומים, משרד המשפטים</w:t>
            </w:r>
          </w:p>
        </w:tc>
      </w:tr>
      <w:tr w:rsidR="00E67E16" w:rsidTr="00B602E8">
        <w:tc>
          <w:tcPr>
            <w:tcW w:w="2386" w:type="dxa"/>
            <w:hideMark/>
          </w:tcPr>
          <w:p w:rsidR="00E67E16" w:rsidRDefault="00E67E16">
            <w:pPr>
              <w:ind w:firstLine="0"/>
              <w:rPr>
                <w:rtl/>
              </w:rPr>
            </w:pPr>
            <w:r>
              <w:rPr>
                <w:rtl/>
              </w:rPr>
              <w:t>יעל קריב טייטלבאום</w:t>
            </w:r>
          </w:p>
        </w:tc>
        <w:tc>
          <w:tcPr>
            <w:tcW w:w="0" w:type="auto"/>
            <w:hideMark/>
          </w:tcPr>
          <w:p w:rsidR="00E67E16" w:rsidRDefault="00E67E16">
            <w:pPr>
              <w:ind w:firstLine="0"/>
              <w:rPr>
                <w:rtl/>
              </w:rPr>
            </w:pPr>
            <w:r>
              <w:rPr>
                <w:rtl/>
              </w:rPr>
              <w:t>–</w:t>
            </w:r>
          </w:p>
        </w:tc>
        <w:tc>
          <w:tcPr>
            <w:tcW w:w="0" w:type="auto"/>
            <w:hideMark/>
          </w:tcPr>
          <w:p w:rsidR="00E67E16" w:rsidRDefault="00E67E16">
            <w:pPr>
              <w:ind w:firstLine="0"/>
              <w:rPr>
                <w:rtl/>
              </w:rPr>
            </w:pPr>
            <w:r>
              <w:rPr>
                <w:rtl/>
              </w:rPr>
              <w:t>רפרנטית מדיניות רגולציה, משרד המשפטים</w:t>
            </w:r>
          </w:p>
        </w:tc>
      </w:tr>
      <w:tr w:rsidR="00E67E16" w:rsidTr="00B602E8">
        <w:tc>
          <w:tcPr>
            <w:tcW w:w="2386" w:type="dxa"/>
            <w:hideMark/>
          </w:tcPr>
          <w:p w:rsidR="00E67E16" w:rsidRDefault="00E67E16">
            <w:pPr>
              <w:ind w:firstLine="0"/>
              <w:rPr>
                <w:rtl/>
              </w:rPr>
            </w:pPr>
            <w:r>
              <w:rPr>
                <w:rtl/>
              </w:rPr>
              <w:t>יובל רויטמן</w:t>
            </w:r>
          </w:p>
        </w:tc>
        <w:tc>
          <w:tcPr>
            <w:tcW w:w="0" w:type="auto"/>
            <w:hideMark/>
          </w:tcPr>
          <w:p w:rsidR="00E67E16" w:rsidRDefault="00E67E16">
            <w:pPr>
              <w:ind w:firstLine="0"/>
              <w:rPr>
                <w:rtl/>
              </w:rPr>
            </w:pPr>
            <w:r>
              <w:rPr>
                <w:rtl/>
              </w:rPr>
              <w:t>–</w:t>
            </w:r>
          </w:p>
        </w:tc>
        <w:tc>
          <w:tcPr>
            <w:tcW w:w="0" w:type="auto"/>
            <w:hideMark/>
          </w:tcPr>
          <w:p w:rsidR="00E67E16" w:rsidRDefault="00E67E16">
            <w:pPr>
              <w:ind w:firstLine="0"/>
              <w:rPr>
                <w:rtl/>
              </w:rPr>
            </w:pPr>
            <w:r>
              <w:rPr>
                <w:rtl/>
              </w:rPr>
              <w:t>ראש אשכול רגולציה, משרד המשפטים</w:t>
            </w:r>
          </w:p>
        </w:tc>
      </w:tr>
      <w:tr w:rsidR="00E67E16" w:rsidTr="00B602E8">
        <w:tc>
          <w:tcPr>
            <w:tcW w:w="2386" w:type="dxa"/>
            <w:hideMark/>
          </w:tcPr>
          <w:p w:rsidR="00E67E16" w:rsidRDefault="00E67E16">
            <w:pPr>
              <w:ind w:firstLine="0"/>
              <w:rPr>
                <w:rtl/>
              </w:rPr>
            </w:pPr>
            <w:r>
              <w:rPr>
                <w:rtl/>
              </w:rPr>
              <w:t>רן בן-משה</w:t>
            </w:r>
          </w:p>
        </w:tc>
        <w:tc>
          <w:tcPr>
            <w:tcW w:w="0" w:type="auto"/>
            <w:hideMark/>
          </w:tcPr>
          <w:p w:rsidR="00E67E16" w:rsidRDefault="00E67E16">
            <w:pPr>
              <w:ind w:firstLine="0"/>
              <w:rPr>
                <w:rtl/>
              </w:rPr>
            </w:pPr>
            <w:r>
              <w:rPr>
                <w:rtl/>
              </w:rPr>
              <w:t>–</w:t>
            </w:r>
          </w:p>
        </w:tc>
        <w:tc>
          <w:tcPr>
            <w:tcW w:w="0" w:type="auto"/>
            <w:hideMark/>
          </w:tcPr>
          <w:p w:rsidR="00E67E16" w:rsidRDefault="00E67E16">
            <w:pPr>
              <w:ind w:firstLine="0"/>
              <w:rPr>
                <w:rtl/>
              </w:rPr>
            </w:pPr>
            <w:r>
              <w:rPr>
                <w:rtl/>
              </w:rPr>
              <w:t>מתמחה, משרד המשפטים</w:t>
            </w:r>
          </w:p>
        </w:tc>
      </w:tr>
      <w:tr w:rsidR="00E67E16" w:rsidTr="00B602E8">
        <w:tc>
          <w:tcPr>
            <w:tcW w:w="2386" w:type="dxa"/>
            <w:hideMark/>
          </w:tcPr>
          <w:p w:rsidR="00E67E16" w:rsidRDefault="00E67E16">
            <w:pPr>
              <w:ind w:firstLine="0"/>
              <w:rPr>
                <w:rtl/>
              </w:rPr>
            </w:pPr>
            <w:r>
              <w:rPr>
                <w:rtl/>
              </w:rPr>
              <w:t>איתמר כהן</w:t>
            </w:r>
          </w:p>
        </w:tc>
        <w:tc>
          <w:tcPr>
            <w:tcW w:w="0" w:type="auto"/>
            <w:hideMark/>
          </w:tcPr>
          <w:p w:rsidR="00E67E16" w:rsidRDefault="00E67E16">
            <w:pPr>
              <w:ind w:firstLine="0"/>
              <w:rPr>
                <w:rtl/>
              </w:rPr>
            </w:pPr>
            <w:r>
              <w:rPr>
                <w:rtl/>
              </w:rPr>
              <w:t>–</w:t>
            </w:r>
          </w:p>
        </w:tc>
        <w:tc>
          <w:tcPr>
            <w:tcW w:w="0" w:type="auto"/>
            <w:hideMark/>
          </w:tcPr>
          <w:p w:rsidR="00E67E16" w:rsidRDefault="00E67E16">
            <w:pPr>
              <w:ind w:firstLine="0"/>
              <w:rPr>
                <w:rtl/>
              </w:rPr>
            </w:pPr>
            <w:r>
              <w:rPr>
                <w:rtl/>
              </w:rPr>
              <w:t>רכז רגולציה, המשרד לביטחון פנים</w:t>
            </w:r>
          </w:p>
        </w:tc>
      </w:tr>
      <w:tr w:rsidR="00E67E16" w:rsidTr="00B602E8">
        <w:tc>
          <w:tcPr>
            <w:tcW w:w="2386" w:type="dxa"/>
            <w:hideMark/>
          </w:tcPr>
          <w:p w:rsidR="00E67E16" w:rsidRDefault="00E67E16">
            <w:pPr>
              <w:ind w:firstLine="0"/>
              <w:rPr>
                <w:rtl/>
              </w:rPr>
            </w:pPr>
            <w:r>
              <w:rPr>
                <w:rtl/>
              </w:rPr>
              <w:t>בר לוי כהן</w:t>
            </w:r>
          </w:p>
        </w:tc>
        <w:tc>
          <w:tcPr>
            <w:tcW w:w="0" w:type="auto"/>
            <w:hideMark/>
          </w:tcPr>
          <w:p w:rsidR="00E67E16" w:rsidRDefault="00E67E16">
            <w:pPr>
              <w:ind w:firstLine="0"/>
              <w:rPr>
                <w:rtl/>
              </w:rPr>
            </w:pPr>
            <w:r>
              <w:rPr>
                <w:rtl/>
              </w:rPr>
              <w:t>–</w:t>
            </w:r>
          </w:p>
        </w:tc>
        <w:tc>
          <w:tcPr>
            <w:tcW w:w="0" w:type="auto"/>
            <w:hideMark/>
          </w:tcPr>
          <w:p w:rsidR="00E67E16" w:rsidRDefault="00E67E16">
            <w:pPr>
              <w:ind w:firstLine="0"/>
              <w:rPr>
                <w:rtl/>
              </w:rPr>
            </w:pPr>
            <w:r>
              <w:rPr>
                <w:rtl/>
              </w:rPr>
              <w:t>ע' יועמ"ש בט"פ, המשרד לביטחון פנים</w:t>
            </w:r>
          </w:p>
        </w:tc>
      </w:tr>
      <w:tr w:rsidR="00E67E16" w:rsidTr="00B602E8">
        <w:tc>
          <w:tcPr>
            <w:tcW w:w="2386" w:type="dxa"/>
            <w:hideMark/>
          </w:tcPr>
          <w:p w:rsidR="00E67E16" w:rsidRDefault="00E67E16">
            <w:pPr>
              <w:ind w:firstLine="0"/>
              <w:rPr>
                <w:rtl/>
              </w:rPr>
            </w:pPr>
            <w:r>
              <w:rPr>
                <w:rtl/>
              </w:rPr>
              <w:lastRenderedPageBreak/>
              <w:t>עובדיה תומר</w:t>
            </w:r>
          </w:p>
        </w:tc>
        <w:tc>
          <w:tcPr>
            <w:tcW w:w="0" w:type="auto"/>
            <w:hideMark/>
          </w:tcPr>
          <w:p w:rsidR="00E67E16" w:rsidRDefault="00E67E16">
            <w:pPr>
              <w:ind w:firstLine="0"/>
              <w:rPr>
                <w:rtl/>
              </w:rPr>
            </w:pPr>
            <w:r>
              <w:rPr>
                <w:rtl/>
              </w:rPr>
              <w:t>–</w:t>
            </w:r>
          </w:p>
        </w:tc>
        <w:tc>
          <w:tcPr>
            <w:tcW w:w="0" w:type="auto"/>
            <w:hideMark/>
          </w:tcPr>
          <w:p w:rsidR="00E67E16" w:rsidRDefault="00E67E16">
            <w:pPr>
              <w:ind w:firstLine="0"/>
              <w:rPr>
                <w:rtl/>
              </w:rPr>
            </w:pPr>
            <w:r>
              <w:rPr>
                <w:rtl/>
              </w:rPr>
              <w:t>קמ"ד רגולציה, המשרד לביטחון פנים</w:t>
            </w:r>
          </w:p>
        </w:tc>
      </w:tr>
      <w:tr w:rsidR="00E67E16" w:rsidTr="00B602E8">
        <w:tc>
          <w:tcPr>
            <w:tcW w:w="2386" w:type="dxa"/>
            <w:hideMark/>
          </w:tcPr>
          <w:p w:rsidR="00E67E16" w:rsidRDefault="00E67E16">
            <w:pPr>
              <w:ind w:firstLine="0"/>
              <w:rPr>
                <w:rtl/>
              </w:rPr>
            </w:pPr>
            <w:r>
              <w:rPr>
                <w:rtl/>
              </w:rPr>
              <w:t>יהודה כדורי</w:t>
            </w:r>
          </w:p>
        </w:tc>
        <w:tc>
          <w:tcPr>
            <w:tcW w:w="0" w:type="auto"/>
            <w:hideMark/>
          </w:tcPr>
          <w:p w:rsidR="00E67E16" w:rsidRDefault="00E67E16">
            <w:pPr>
              <w:ind w:firstLine="0"/>
              <w:rPr>
                <w:rtl/>
              </w:rPr>
            </w:pPr>
            <w:r>
              <w:rPr>
                <w:rtl/>
              </w:rPr>
              <w:t>–</w:t>
            </w:r>
          </w:p>
        </w:tc>
        <w:tc>
          <w:tcPr>
            <w:tcW w:w="0" w:type="auto"/>
            <w:hideMark/>
          </w:tcPr>
          <w:p w:rsidR="00E67E16" w:rsidRDefault="00E67E16">
            <w:pPr>
              <w:ind w:firstLine="0"/>
              <w:rPr>
                <w:rtl/>
              </w:rPr>
            </w:pPr>
            <w:r>
              <w:rPr>
                <w:rtl/>
              </w:rPr>
              <w:t>קמ"ד משאבים, המשרד לביטחון הפנים</w:t>
            </w:r>
          </w:p>
        </w:tc>
      </w:tr>
      <w:tr w:rsidR="00E67E16" w:rsidTr="00B602E8">
        <w:tc>
          <w:tcPr>
            <w:tcW w:w="2386" w:type="dxa"/>
            <w:hideMark/>
          </w:tcPr>
          <w:p w:rsidR="00E67E16" w:rsidRDefault="00E67E16">
            <w:pPr>
              <w:ind w:firstLine="0"/>
              <w:rPr>
                <w:rtl/>
              </w:rPr>
            </w:pPr>
            <w:r>
              <w:rPr>
                <w:rtl/>
              </w:rPr>
              <w:t>בת-ציון גרסטמן</w:t>
            </w:r>
          </w:p>
        </w:tc>
        <w:tc>
          <w:tcPr>
            <w:tcW w:w="0" w:type="auto"/>
            <w:hideMark/>
          </w:tcPr>
          <w:p w:rsidR="00E67E16" w:rsidRDefault="00E67E16">
            <w:pPr>
              <w:ind w:firstLine="0"/>
              <w:rPr>
                <w:rtl/>
              </w:rPr>
            </w:pPr>
            <w:r>
              <w:rPr>
                <w:rtl/>
              </w:rPr>
              <w:t>–</w:t>
            </w:r>
          </w:p>
        </w:tc>
        <w:tc>
          <w:tcPr>
            <w:tcW w:w="0" w:type="auto"/>
            <w:hideMark/>
          </w:tcPr>
          <w:p w:rsidR="00E67E16" w:rsidRDefault="00E67E16">
            <w:pPr>
              <w:ind w:firstLine="0"/>
              <w:rPr>
                <w:rtl/>
              </w:rPr>
            </w:pPr>
            <w:r>
              <w:rPr>
                <w:rtl/>
              </w:rPr>
              <w:t>מנהלת תחום מדיניות רגולציה, משרד התשתיות הלאומיות, האנרגיה והמים</w:t>
            </w:r>
          </w:p>
        </w:tc>
      </w:tr>
      <w:tr w:rsidR="00E67E16" w:rsidTr="00B602E8">
        <w:tc>
          <w:tcPr>
            <w:tcW w:w="2386" w:type="dxa"/>
            <w:hideMark/>
          </w:tcPr>
          <w:p w:rsidR="00E67E16" w:rsidRDefault="00E67E16">
            <w:pPr>
              <w:ind w:firstLine="0"/>
              <w:rPr>
                <w:rtl/>
              </w:rPr>
            </w:pPr>
            <w:r>
              <w:rPr>
                <w:rtl/>
              </w:rPr>
              <w:t>עמיחי פישר</w:t>
            </w:r>
          </w:p>
        </w:tc>
        <w:tc>
          <w:tcPr>
            <w:tcW w:w="0" w:type="auto"/>
            <w:hideMark/>
          </w:tcPr>
          <w:p w:rsidR="00E67E16" w:rsidRDefault="00E67E16">
            <w:pPr>
              <w:ind w:firstLine="0"/>
              <w:rPr>
                <w:rtl/>
              </w:rPr>
            </w:pPr>
            <w:r>
              <w:rPr>
                <w:rtl/>
              </w:rPr>
              <w:t>–</w:t>
            </w:r>
          </w:p>
        </w:tc>
        <w:tc>
          <w:tcPr>
            <w:tcW w:w="0" w:type="auto"/>
            <w:hideMark/>
          </w:tcPr>
          <w:p w:rsidR="00E67E16" w:rsidRDefault="00E67E16">
            <w:pPr>
              <w:ind w:firstLine="0"/>
              <w:rPr>
                <w:rtl/>
              </w:rPr>
            </w:pPr>
            <w:r>
              <w:rPr>
                <w:rtl/>
              </w:rPr>
              <w:t>ראש אגף בכיר לטיוב רגולציה, משרד ראש הממשלה</w:t>
            </w:r>
          </w:p>
        </w:tc>
      </w:tr>
      <w:tr w:rsidR="00E67E16" w:rsidTr="00B602E8">
        <w:tc>
          <w:tcPr>
            <w:tcW w:w="2386" w:type="dxa"/>
            <w:hideMark/>
          </w:tcPr>
          <w:p w:rsidR="00E67E16" w:rsidRDefault="00E67E16">
            <w:pPr>
              <w:ind w:firstLine="0"/>
              <w:rPr>
                <w:rtl/>
              </w:rPr>
            </w:pPr>
            <w:r>
              <w:rPr>
                <w:rtl/>
              </w:rPr>
              <w:t>יעל כהן</w:t>
            </w:r>
          </w:p>
        </w:tc>
        <w:tc>
          <w:tcPr>
            <w:tcW w:w="0" w:type="auto"/>
            <w:hideMark/>
          </w:tcPr>
          <w:p w:rsidR="00E67E16" w:rsidRDefault="00E67E16">
            <w:pPr>
              <w:ind w:firstLine="0"/>
              <w:rPr>
                <w:rtl/>
              </w:rPr>
            </w:pPr>
            <w:r>
              <w:rPr>
                <w:rtl/>
              </w:rPr>
              <w:t>–</w:t>
            </w:r>
          </w:p>
        </w:tc>
        <w:tc>
          <w:tcPr>
            <w:tcW w:w="0" w:type="auto"/>
            <w:hideMark/>
          </w:tcPr>
          <w:p w:rsidR="00E67E16" w:rsidRDefault="00E67E16">
            <w:pPr>
              <w:ind w:firstLine="0"/>
              <w:rPr>
                <w:rtl/>
              </w:rPr>
            </w:pPr>
            <w:r>
              <w:rPr>
                <w:rtl/>
              </w:rPr>
              <w:t>סגנית בכירה ליועצת המשפטית, משרד ראש הממשלה</w:t>
            </w:r>
          </w:p>
        </w:tc>
      </w:tr>
      <w:tr w:rsidR="00E67E16" w:rsidTr="00B602E8">
        <w:tc>
          <w:tcPr>
            <w:tcW w:w="2386" w:type="dxa"/>
            <w:hideMark/>
          </w:tcPr>
          <w:p w:rsidR="00E67E16" w:rsidRDefault="00E67E16">
            <w:pPr>
              <w:ind w:firstLine="0"/>
              <w:rPr>
                <w:rtl/>
              </w:rPr>
            </w:pPr>
            <w:r>
              <w:rPr>
                <w:rtl/>
              </w:rPr>
              <w:t>דלית דרור</w:t>
            </w:r>
          </w:p>
        </w:tc>
        <w:tc>
          <w:tcPr>
            <w:tcW w:w="0" w:type="auto"/>
            <w:hideMark/>
          </w:tcPr>
          <w:p w:rsidR="00E67E16" w:rsidRDefault="00E67E16">
            <w:pPr>
              <w:ind w:firstLine="0"/>
              <w:rPr>
                <w:rtl/>
              </w:rPr>
            </w:pPr>
            <w:r>
              <w:rPr>
                <w:rtl/>
              </w:rPr>
              <w:t>–</w:t>
            </w:r>
          </w:p>
        </w:tc>
        <w:tc>
          <w:tcPr>
            <w:tcW w:w="0" w:type="auto"/>
            <w:hideMark/>
          </w:tcPr>
          <w:p w:rsidR="00E67E16" w:rsidRDefault="00E67E16">
            <w:pPr>
              <w:ind w:firstLine="0"/>
              <w:rPr>
                <w:rtl/>
              </w:rPr>
            </w:pPr>
            <w:r>
              <w:rPr>
                <w:rtl/>
              </w:rPr>
              <w:t>יועצת משפטית, המשרד להגנת הסביבה</w:t>
            </w:r>
          </w:p>
        </w:tc>
      </w:tr>
      <w:tr w:rsidR="00E67E16" w:rsidTr="00B602E8">
        <w:tc>
          <w:tcPr>
            <w:tcW w:w="2386" w:type="dxa"/>
            <w:hideMark/>
          </w:tcPr>
          <w:p w:rsidR="00E67E16" w:rsidRDefault="00E67E16">
            <w:pPr>
              <w:ind w:firstLine="0"/>
              <w:rPr>
                <w:rtl/>
              </w:rPr>
            </w:pPr>
            <w:r>
              <w:rPr>
                <w:rtl/>
              </w:rPr>
              <w:t>נטע דרורי</w:t>
            </w:r>
          </w:p>
        </w:tc>
        <w:tc>
          <w:tcPr>
            <w:tcW w:w="0" w:type="auto"/>
            <w:hideMark/>
          </w:tcPr>
          <w:p w:rsidR="00E67E16" w:rsidRDefault="00E67E16">
            <w:pPr>
              <w:ind w:firstLine="0"/>
              <w:rPr>
                <w:rtl/>
              </w:rPr>
            </w:pPr>
            <w:r>
              <w:rPr>
                <w:rtl/>
              </w:rPr>
              <w:t>–</w:t>
            </w:r>
          </w:p>
        </w:tc>
        <w:tc>
          <w:tcPr>
            <w:tcW w:w="0" w:type="auto"/>
            <w:hideMark/>
          </w:tcPr>
          <w:p w:rsidR="00E67E16" w:rsidRDefault="00E67E16">
            <w:pPr>
              <w:ind w:firstLine="0"/>
              <w:rPr>
                <w:rtl/>
              </w:rPr>
            </w:pPr>
            <w:r>
              <w:rPr>
                <w:rtl/>
              </w:rPr>
              <w:t>לשכה משפטית, המשרד להגנת הסביבה</w:t>
            </w:r>
          </w:p>
        </w:tc>
      </w:tr>
      <w:tr w:rsidR="00E67E16" w:rsidTr="00B602E8">
        <w:tc>
          <w:tcPr>
            <w:tcW w:w="2386" w:type="dxa"/>
            <w:hideMark/>
          </w:tcPr>
          <w:p w:rsidR="00E67E16" w:rsidRDefault="00E67E16">
            <w:pPr>
              <w:ind w:firstLine="0"/>
              <w:rPr>
                <w:rtl/>
              </w:rPr>
            </w:pPr>
            <w:r>
              <w:rPr>
                <w:rtl/>
              </w:rPr>
              <w:t>אוהד קרני</w:t>
            </w:r>
          </w:p>
        </w:tc>
        <w:tc>
          <w:tcPr>
            <w:tcW w:w="0" w:type="auto"/>
            <w:hideMark/>
          </w:tcPr>
          <w:p w:rsidR="00E67E16" w:rsidRDefault="00E67E16">
            <w:pPr>
              <w:ind w:firstLine="0"/>
              <w:rPr>
                <w:rtl/>
              </w:rPr>
            </w:pPr>
            <w:r>
              <w:rPr>
                <w:rtl/>
              </w:rPr>
              <w:t>–</w:t>
            </w:r>
          </w:p>
        </w:tc>
        <w:tc>
          <w:tcPr>
            <w:tcW w:w="0" w:type="auto"/>
            <w:hideMark/>
          </w:tcPr>
          <w:p w:rsidR="00E67E16" w:rsidRDefault="00E67E16">
            <w:pPr>
              <w:ind w:firstLine="0"/>
              <w:rPr>
                <w:rtl/>
              </w:rPr>
            </w:pPr>
            <w:r>
              <w:rPr>
                <w:rtl/>
              </w:rPr>
              <w:t>ראש אגף מדיניות סביבתית, המשרד להגנת הסביבה</w:t>
            </w:r>
          </w:p>
        </w:tc>
      </w:tr>
      <w:tr w:rsidR="00E67E16" w:rsidTr="00B602E8">
        <w:tc>
          <w:tcPr>
            <w:tcW w:w="2386" w:type="dxa"/>
            <w:hideMark/>
          </w:tcPr>
          <w:p w:rsidR="00E67E16" w:rsidRDefault="00E67E16">
            <w:pPr>
              <w:ind w:firstLine="0"/>
              <w:rPr>
                <w:rtl/>
              </w:rPr>
            </w:pPr>
            <w:r>
              <w:rPr>
                <w:rtl/>
              </w:rPr>
              <w:t>גל דינס</w:t>
            </w:r>
          </w:p>
        </w:tc>
        <w:tc>
          <w:tcPr>
            <w:tcW w:w="0" w:type="auto"/>
            <w:hideMark/>
          </w:tcPr>
          <w:p w:rsidR="00E67E16" w:rsidRDefault="00E67E16">
            <w:pPr>
              <w:ind w:firstLine="0"/>
              <w:rPr>
                <w:rtl/>
              </w:rPr>
            </w:pPr>
            <w:r>
              <w:rPr>
                <w:rtl/>
              </w:rPr>
              <w:t>–</w:t>
            </w:r>
          </w:p>
        </w:tc>
        <w:tc>
          <w:tcPr>
            <w:tcW w:w="0" w:type="auto"/>
            <w:hideMark/>
          </w:tcPr>
          <w:p w:rsidR="00E67E16" w:rsidRDefault="00E67E16">
            <w:pPr>
              <w:ind w:firstLine="0"/>
              <w:rPr>
                <w:rtl/>
              </w:rPr>
            </w:pPr>
            <w:r>
              <w:rPr>
                <w:rtl/>
              </w:rPr>
              <w:t>אגף שפכי תעשייה, המשרד להגנת הסביבה</w:t>
            </w:r>
          </w:p>
        </w:tc>
      </w:tr>
      <w:tr w:rsidR="00E67E16" w:rsidTr="00B602E8">
        <w:tc>
          <w:tcPr>
            <w:tcW w:w="2386" w:type="dxa"/>
            <w:hideMark/>
          </w:tcPr>
          <w:p w:rsidR="00E67E16" w:rsidRDefault="00E67E16">
            <w:pPr>
              <w:ind w:firstLine="0"/>
              <w:rPr>
                <w:rtl/>
              </w:rPr>
            </w:pPr>
            <w:r>
              <w:rPr>
                <w:rtl/>
              </w:rPr>
              <w:t>אמיר וסרמן</w:t>
            </w:r>
          </w:p>
        </w:tc>
        <w:tc>
          <w:tcPr>
            <w:tcW w:w="0" w:type="auto"/>
            <w:hideMark/>
          </w:tcPr>
          <w:p w:rsidR="00E67E16" w:rsidRDefault="00E67E16">
            <w:pPr>
              <w:ind w:firstLine="0"/>
              <w:rPr>
                <w:rtl/>
              </w:rPr>
            </w:pPr>
            <w:r>
              <w:rPr>
                <w:rtl/>
              </w:rPr>
              <w:t>–</w:t>
            </w:r>
          </w:p>
        </w:tc>
        <w:tc>
          <w:tcPr>
            <w:tcW w:w="0" w:type="auto"/>
            <w:hideMark/>
          </w:tcPr>
          <w:p w:rsidR="00E67E16" w:rsidRDefault="00E67E16">
            <w:pPr>
              <w:ind w:firstLine="0"/>
              <w:rPr>
                <w:rtl/>
              </w:rPr>
            </w:pPr>
            <w:r>
              <w:rPr>
                <w:rtl/>
              </w:rPr>
              <w:t>היועץ המשפטי לרשות ני"ע, רשות לניירות ערך</w:t>
            </w:r>
          </w:p>
        </w:tc>
      </w:tr>
      <w:tr w:rsidR="00E67E16" w:rsidTr="00B602E8">
        <w:tc>
          <w:tcPr>
            <w:tcW w:w="2386" w:type="dxa"/>
            <w:hideMark/>
          </w:tcPr>
          <w:p w:rsidR="00E67E16" w:rsidRDefault="00E67E16">
            <w:pPr>
              <w:ind w:firstLine="0"/>
              <w:rPr>
                <w:rtl/>
              </w:rPr>
            </w:pPr>
            <w:r>
              <w:rPr>
                <w:rtl/>
              </w:rPr>
              <w:t>לירון כהן דניאלי</w:t>
            </w:r>
          </w:p>
        </w:tc>
        <w:tc>
          <w:tcPr>
            <w:tcW w:w="0" w:type="auto"/>
            <w:hideMark/>
          </w:tcPr>
          <w:p w:rsidR="00E67E16" w:rsidRDefault="00E67E16">
            <w:pPr>
              <w:ind w:firstLine="0"/>
              <w:rPr>
                <w:rtl/>
              </w:rPr>
            </w:pPr>
            <w:r>
              <w:rPr>
                <w:rtl/>
              </w:rPr>
              <w:t>–</w:t>
            </w:r>
          </w:p>
        </w:tc>
        <w:tc>
          <w:tcPr>
            <w:tcW w:w="0" w:type="auto"/>
            <w:hideMark/>
          </w:tcPr>
          <w:p w:rsidR="00E67E16" w:rsidRDefault="00E67E16">
            <w:pPr>
              <w:ind w:firstLine="0"/>
              <w:rPr>
                <w:rtl/>
              </w:rPr>
            </w:pPr>
            <w:r>
              <w:rPr>
                <w:rtl/>
              </w:rPr>
              <w:t>מנהלת מערך אכיפה ומינהל, רשות לניירות ערך</w:t>
            </w:r>
          </w:p>
        </w:tc>
      </w:tr>
      <w:tr w:rsidR="00E67E16" w:rsidTr="00B602E8">
        <w:tc>
          <w:tcPr>
            <w:tcW w:w="2386" w:type="dxa"/>
            <w:hideMark/>
          </w:tcPr>
          <w:p w:rsidR="00E67E16" w:rsidRDefault="00E67E16">
            <w:pPr>
              <w:ind w:firstLine="0"/>
              <w:rPr>
                <w:rtl/>
              </w:rPr>
            </w:pPr>
            <w:r>
              <w:rPr>
                <w:rtl/>
              </w:rPr>
              <w:t>זיו נאור</w:t>
            </w:r>
          </w:p>
        </w:tc>
        <w:tc>
          <w:tcPr>
            <w:tcW w:w="0" w:type="auto"/>
            <w:hideMark/>
          </w:tcPr>
          <w:p w:rsidR="00E67E16" w:rsidRDefault="00E67E16">
            <w:pPr>
              <w:ind w:firstLine="0"/>
              <w:rPr>
                <w:rtl/>
              </w:rPr>
            </w:pPr>
            <w:r>
              <w:rPr>
                <w:rtl/>
              </w:rPr>
              <w:t>–</w:t>
            </w:r>
          </w:p>
        </w:tc>
        <w:tc>
          <w:tcPr>
            <w:tcW w:w="0" w:type="auto"/>
            <w:hideMark/>
          </w:tcPr>
          <w:p w:rsidR="00E67E16" w:rsidRDefault="00E67E16">
            <w:pPr>
              <w:ind w:firstLine="0"/>
              <w:rPr>
                <w:rtl/>
              </w:rPr>
            </w:pPr>
            <w:r>
              <w:rPr>
                <w:rtl/>
              </w:rPr>
              <w:t>פיקוח, בנק ישראל</w:t>
            </w:r>
          </w:p>
        </w:tc>
      </w:tr>
      <w:tr w:rsidR="00E67E16" w:rsidTr="00B602E8">
        <w:tc>
          <w:tcPr>
            <w:tcW w:w="2386" w:type="dxa"/>
            <w:hideMark/>
          </w:tcPr>
          <w:p w:rsidR="00E67E16" w:rsidRDefault="00E67E16">
            <w:pPr>
              <w:ind w:firstLine="0"/>
              <w:rPr>
                <w:rtl/>
              </w:rPr>
            </w:pPr>
            <w:r>
              <w:rPr>
                <w:rtl/>
              </w:rPr>
              <w:t>ירדן צחר</w:t>
            </w:r>
          </w:p>
        </w:tc>
        <w:tc>
          <w:tcPr>
            <w:tcW w:w="0" w:type="auto"/>
            <w:hideMark/>
          </w:tcPr>
          <w:p w:rsidR="00E67E16" w:rsidRDefault="00E67E16">
            <w:pPr>
              <w:ind w:firstLine="0"/>
              <w:rPr>
                <w:rtl/>
              </w:rPr>
            </w:pPr>
            <w:r>
              <w:rPr>
                <w:rtl/>
              </w:rPr>
              <w:t>–</w:t>
            </w:r>
          </w:p>
        </w:tc>
        <w:tc>
          <w:tcPr>
            <w:tcW w:w="0" w:type="auto"/>
            <w:hideMark/>
          </w:tcPr>
          <w:p w:rsidR="00E67E16" w:rsidRDefault="00E67E16">
            <w:pPr>
              <w:ind w:firstLine="0"/>
              <w:rPr>
                <w:rtl/>
              </w:rPr>
            </w:pPr>
            <w:r>
              <w:rPr>
                <w:rtl/>
              </w:rPr>
              <w:t>מחלקת תקשורת הסברה וקשרי ממשל, בנק ישראל</w:t>
            </w:r>
          </w:p>
        </w:tc>
      </w:tr>
      <w:tr w:rsidR="00E67E16" w:rsidTr="00B602E8">
        <w:tc>
          <w:tcPr>
            <w:tcW w:w="2386" w:type="dxa"/>
            <w:hideMark/>
          </w:tcPr>
          <w:p w:rsidR="00E67E16" w:rsidRDefault="00E67E16">
            <w:pPr>
              <w:ind w:firstLine="0"/>
              <w:rPr>
                <w:rtl/>
              </w:rPr>
            </w:pPr>
            <w:r>
              <w:rPr>
                <w:rtl/>
              </w:rPr>
              <w:t>שירלי אבנר</w:t>
            </w:r>
          </w:p>
        </w:tc>
        <w:tc>
          <w:tcPr>
            <w:tcW w:w="0" w:type="auto"/>
            <w:hideMark/>
          </w:tcPr>
          <w:p w:rsidR="00E67E16" w:rsidRDefault="00E67E16">
            <w:pPr>
              <w:ind w:firstLine="0"/>
              <w:rPr>
                <w:rtl/>
              </w:rPr>
            </w:pPr>
            <w:r>
              <w:rPr>
                <w:rtl/>
              </w:rPr>
              <w:t>–</w:t>
            </w:r>
          </w:p>
        </w:tc>
        <w:tc>
          <w:tcPr>
            <w:tcW w:w="0" w:type="auto"/>
            <w:hideMark/>
          </w:tcPr>
          <w:p w:rsidR="00E67E16" w:rsidRDefault="00E67E16">
            <w:pPr>
              <w:ind w:firstLine="0"/>
              <w:rPr>
                <w:rtl/>
              </w:rPr>
            </w:pPr>
            <w:r>
              <w:rPr>
                <w:rtl/>
              </w:rPr>
              <w:t>משפטית, בנק ישראל</w:t>
            </w:r>
          </w:p>
        </w:tc>
      </w:tr>
      <w:tr w:rsidR="00E67E16" w:rsidTr="00B602E8">
        <w:tc>
          <w:tcPr>
            <w:tcW w:w="2386" w:type="dxa"/>
            <w:hideMark/>
          </w:tcPr>
          <w:p w:rsidR="00E67E16" w:rsidRDefault="00E67E16">
            <w:pPr>
              <w:ind w:firstLine="0"/>
              <w:rPr>
                <w:rtl/>
              </w:rPr>
            </w:pPr>
            <w:r>
              <w:rPr>
                <w:rtl/>
              </w:rPr>
              <w:t>לין אבזאח</w:t>
            </w:r>
          </w:p>
        </w:tc>
        <w:tc>
          <w:tcPr>
            <w:tcW w:w="0" w:type="auto"/>
            <w:hideMark/>
          </w:tcPr>
          <w:p w:rsidR="00E67E16" w:rsidRDefault="00E67E16">
            <w:pPr>
              <w:ind w:firstLine="0"/>
              <w:rPr>
                <w:rtl/>
              </w:rPr>
            </w:pPr>
            <w:r>
              <w:rPr>
                <w:rtl/>
              </w:rPr>
              <w:t>–</w:t>
            </w:r>
          </w:p>
        </w:tc>
        <w:tc>
          <w:tcPr>
            <w:tcW w:w="0" w:type="auto"/>
            <w:hideMark/>
          </w:tcPr>
          <w:p w:rsidR="00E67E16" w:rsidRDefault="00E67E16">
            <w:pPr>
              <w:ind w:firstLine="0"/>
              <w:rPr>
                <w:rtl/>
              </w:rPr>
            </w:pPr>
            <w:r>
              <w:rPr>
                <w:rtl/>
              </w:rPr>
              <w:t>משפטית, בנק ישראל</w:t>
            </w:r>
          </w:p>
        </w:tc>
      </w:tr>
      <w:tr w:rsidR="00E6201A" w:rsidTr="00B602E8">
        <w:tc>
          <w:tcPr>
            <w:tcW w:w="2386" w:type="dxa"/>
            <w:hideMark/>
          </w:tcPr>
          <w:p w:rsidR="00E6201A" w:rsidRDefault="00E6201A">
            <w:pPr>
              <w:ind w:firstLine="0"/>
              <w:rPr>
                <w:rtl/>
              </w:rPr>
            </w:pPr>
            <w:r>
              <w:rPr>
                <w:rtl/>
              </w:rPr>
              <w:t>אלעד מקדסי</w:t>
            </w:r>
          </w:p>
        </w:tc>
        <w:tc>
          <w:tcPr>
            <w:tcW w:w="0" w:type="auto"/>
            <w:hideMark/>
          </w:tcPr>
          <w:p w:rsidR="00E6201A" w:rsidRDefault="00E6201A">
            <w:pPr>
              <w:ind w:firstLine="0"/>
              <w:rPr>
                <w:rtl/>
              </w:rPr>
            </w:pPr>
            <w:r>
              <w:rPr>
                <w:rtl/>
              </w:rPr>
              <w:t>–</w:t>
            </w:r>
          </w:p>
        </w:tc>
        <w:tc>
          <w:tcPr>
            <w:tcW w:w="0" w:type="auto"/>
            <w:hideMark/>
          </w:tcPr>
          <w:p w:rsidR="00E6201A" w:rsidRDefault="00E6201A">
            <w:pPr>
              <w:ind w:firstLine="0"/>
              <w:rPr>
                <w:rtl/>
              </w:rPr>
            </w:pPr>
            <w:r>
              <w:rPr>
                <w:rtl/>
              </w:rPr>
              <w:t>סגן מנהל מחלקת שווקים, רשות ההגבלים העסקיים</w:t>
            </w:r>
          </w:p>
        </w:tc>
      </w:tr>
      <w:tr w:rsidR="00B602E8" w:rsidTr="00B602E8">
        <w:tc>
          <w:tcPr>
            <w:tcW w:w="2386" w:type="dxa"/>
          </w:tcPr>
          <w:p w:rsidR="00B602E8" w:rsidRDefault="00B602E8">
            <w:pPr>
              <w:ind w:firstLine="0"/>
              <w:rPr>
                <w:rtl/>
              </w:rPr>
            </w:pPr>
            <w:r>
              <w:rPr>
                <w:rtl/>
              </w:rPr>
              <w:t>אורלי אלמגור לוטן</w:t>
            </w:r>
          </w:p>
        </w:tc>
        <w:tc>
          <w:tcPr>
            <w:tcW w:w="0" w:type="auto"/>
          </w:tcPr>
          <w:p w:rsidR="00B602E8" w:rsidRDefault="00B602E8">
            <w:pPr>
              <w:ind w:firstLine="0"/>
              <w:rPr>
                <w:rtl/>
              </w:rPr>
            </w:pPr>
            <w:r>
              <w:rPr>
                <w:rFonts w:hint="eastAsia"/>
                <w:rtl/>
              </w:rPr>
              <w:t>–</w:t>
            </w:r>
          </w:p>
        </w:tc>
        <w:tc>
          <w:tcPr>
            <w:tcW w:w="0" w:type="auto"/>
          </w:tcPr>
          <w:p w:rsidR="00B602E8" w:rsidRDefault="00B602E8">
            <w:pPr>
              <w:ind w:firstLine="0"/>
              <w:rPr>
                <w:rtl/>
              </w:rPr>
            </w:pPr>
            <w:r>
              <w:rPr>
                <w:rtl/>
              </w:rPr>
              <w:t>ראש צוות</w:t>
            </w:r>
            <w:bookmarkStart w:id="1" w:name="_ETM_Q1_3884286"/>
            <w:bookmarkEnd w:id="1"/>
            <w:r>
              <w:rPr>
                <w:rtl/>
              </w:rPr>
              <w:t>, ממ"מ, מחלקת המחקר בכנסת</w:t>
            </w:r>
          </w:p>
        </w:tc>
      </w:tr>
      <w:tr w:rsidR="00E67E16" w:rsidTr="00B602E8">
        <w:tc>
          <w:tcPr>
            <w:tcW w:w="2386" w:type="dxa"/>
            <w:hideMark/>
          </w:tcPr>
          <w:p w:rsidR="00E67E16" w:rsidRDefault="00E67E16">
            <w:pPr>
              <w:ind w:firstLine="0"/>
              <w:rPr>
                <w:rtl/>
              </w:rPr>
            </w:pPr>
            <w:r>
              <w:rPr>
                <w:rtl/>
              </w:rPr>
              <w:t>עדנה הראל פישר</w:t>
            </w:r>
          </w:p>
        </w:tc>
        <w:tc>
          <w:tcPr>
            <w:tcW w:w="0" w:type="auto"/>
            <w:hideMark/>
          </w:tcPr>
          <w:p w:rsidR="00E67E16" w:rsidRDefault="00E67E16">
            <w:pPr>
              <w:ind w:firstLine="0"/>
              <w:rPr>
                <w:rtl/>
              </w:rPr>
            </w:pPr>
            <w:r>
              <w:rPr>
                <w:rtl/>
              </w:rPr>
              <w:t>–</w:t>
            </w:r>
          </w:p>
        </w:tc>
        <w:tc>
          <w:tcPr>
            <w:tcW w:w="0" w:type="auto"/>
            <w:hideMark/>
          </w:tcPr>
          <w:p w:rsidR="00E67E16" w:rsidRDefault="00E67E16">
            <w:pPr>
              <w:ind w:firstLine="0"/>
              <w:rPr>
                <w:rtl/>
              </w:rPr>
            </w:pPr>
            <w:r>
              <w:rPr>
                <w:rtl/>
              </w:rPr>
              <w:t>עמיתת מחקר וראש התוכנית למאבק בשחיתות, המכון הישראלי לדמוקרטיה</w:t>
            </w:r>
          </w:p>
        </w:tc>
      </w:tr>
      <w:tr w:rsidR="00E67E16" w:rsidTr="00B602E8">
        <w:tc>
          <w:tcPr>
            <w:tcW w:w="2386" w:type="dxa"/>
            <w:hideMark/>
          </w:tcPr>
          <w:p w:rsidR="00E67E16" w:rsidRDefault="00E67E16">
            <w:pPr>
              <w:ind w:firstLine="0"/>
              <w:rPr>
                <w:rtl/>
              </w:rPr>
            </w:pPr>
            <w:r>
              <w:rPr>
                <w:rtl/>
              </w:rPr>
              <w:t>מיכל גרוס</w:t>
            </w:r>
          </w:p>
        </w:tc>
        <w:tc>
          <w:tcPr>
            <w:tcW w:w="0" w:type="auto"/>
            <w:hideMark/>
          </w:tcPr>
          <w:p w:rsidR="00E67E16" w:rsidRDefault="00E67E16">
            <w:pPr>
              <w:ind w:firstLine="0"/>
              <w:rPr>
                <w:rtl/>
              </w:rPr>
            </w:pPr>
            <w:r>
              <w:rPr>
                <w:rtl/>
              </w:rPr>
              <w:t>–</w:t>
            </w:r>
          </w:p>
        </w:tc>
        <w:tc>
          <w:tcPr>
            <w:tcW w:w="0" w:type="auto"/>
            <w:hideMark/>
          </w:tcPr>
          <w:p w:rsidR="00E67E16" w:rsidRDefault="00E67E16">
            <w:pPr>
              <w:ind w:firstLine="0"/>
              <w:rPr>
                <w:rtl/>
              </w:rPr>
            </w:pPr>
            <w:r>
              <w:rPr>
                <w:rtl/>
              </w:rPr>
              <w:t>עו"ד בלשכה המשפטית, הרשות השנייה לטלוויזיה ורדיו</w:t>
            </w:r>
          </w:p>
        </w:tc>
      </w:tr>
      <w:tr w:rsidR="00E67E16" w:rsidTr="00B602E8">
        <w:tc>
          <w:tcPr>
            <w:tcW w:w="2386" w:type="dxa"/>
            <w:hideMark/>
          </w:tcPr>
          <w:p w:rsidR="00E67E16" w:rsidRDefault="00E67E16">
            <w:pPr>
              <w:ind w:firstLine="0"/>
              <w:rPr>
                <w:rtl/>
              </w:rPr>
            </w:pPr>
            <w:r>
              <w:rPr>
                <w:rtl/>
              </w:rPr>
              <w:t>הילה זהבי</w:t>
            </w:r>
          </w:p>
        </w:tc>
        <w:tc>
          <w:tcPr>
            <w:tcW w:w="0" w:type="auto"/>
            <w:hideMark/>
          </w:tcPr>
          <w:p w:rsidR="00E67E16" w:rsidRDefault="00E67E16">
            <w:pPr>
              <w:ind w:firstLine="0"/>
              <w:rPr>
                <w:rtl/>
              </w:rPr>
            </w:pPr>
            <w:r>
              <w:rPr>
                <w:rtl/>
              </w:rPr>
              <w:t>–</w:t>
            </w:r>
          </w:p>
        </w:tc>
        <w:tc>
          <w:tcPr>
            <w:tcW w:w="0" w:type="auto"/>
            <w:hideMark/>
          </w:tcPr>
          <w:p w:rsidR="00E67E16" w:rsidRDefault="00E67E16">
            <w:pPr>
              <w:ind w:firstLine="0"/>
              <w:rPr>
                <w:rtl/>
              </w:rPr>
            </w:pPr>
            <w:r>
              <w:rPr>
                <w:rtl/>
              </w:rPr>
              <w:t>כלכלנית, מרכז השלטון המקומי</w:t>
            </w:r>
          </w:p>
        </w:tc>
      </w:tr>
      <w:tr w:rsidR="00E67E16" w:rsidTr="00B602E8">
        <w:tc>
          <w:tcPr>
            <w:tcW w:w="2386" w:type="dxa"/>
            <w:hideMark/>
          </w:tcPr>
          <w:p w:rsidR="00E67E16" w:rsidRDefault="00E67E16">
            <w:pPr>
              <w:ind w:firstLine="0"/>
              <w:rPr>
                <w:rtl/>
              </w:rPr>
            </w:pPr>
            <w:r>
              <w:rPr>
                <w:rtl/>
              </w:rPr>
              <w:t>נילי אבן חן</w:t>
            </w:r>
          </w:p>
        </w:tc>
        <w:tc>
          <w:tcPr>
            <w:tcW w:w="0" w:type="auto"/>
            <w:hideMark/>
          </w:tcPr>
          <w:p w:rsidR="00E67E16" w:rsidRDefault="00E67E16">
            <w:pPr>
              <w:ind w:firstLine="0"/>
              <w:rPr>
                <w:rtl/>
              </w:rPr>
            </w:pPr>
            <w:r>
              <w:rPr>
                <w:rtl/>
              </w:rPr>
              <w:t>–</w:t>
            </w:r>
          </w:p>
        </w:tc>
        <w:tc>
          <w:tcPr>
            <w:tcW w:w="0" w:type="auto"/>
            <w:hideMark/>
          </w:tcPr>
          <w:p w:rsidR="00E67E16" w:rsidRDefault="00E67E16">
            <w:pPr>
              <w:ind w:firstLine="0"/>
              <w:rPr>
                <w:rtl/>
              </w:rPr>
            </w:pPr>
            <w:r>
              <w:rPr>
                <w:rtl/>
              </w:rPr>
              <w:t>מנכ"לית ומייסדת, עמותת רווח נקי</w:t>
            </w:r>
          </w:p>
        </w:tc>
      </w:tr>
      <w:tr w:rsidR="00E67E16" w:rsidTr="00B602E8">
        <w:tc>
          <w:tcPr>
            <w:tcW w:w="2386" w:type="dxa"/>
            <w:hideMark/>
          </w:tcPr>
          <w:p w:rsidR="00E67E16" w:rsidRDefault="00E67E16">
            <w:pPr>
              <w:ind w:firstLine="0"/>
              <w:rPr>
                <w:rtl/>
              </w:rPr>
            </w:pPr>
            <w:r>
              <w:rPr>
                <w:rtl/>
              </w:rPr>
              <w:t>נתנאל היימן</w:t>
            </w:r>
          </w:p>
        </w:tc>
        <w:tc>
          <w:tcPr>
            <w:tcW w:w="0" w:type="auto"/>
            <w:hideMark/>
          </w:tcPr>
          <w:p w:rsidR="00E67E16" w:rsidRDefault="00E67E16">
            <w:pPr>
              <w:ind w:firstLine="0"/>
              <w:rPr>
                <w:rtl/>
              </w:rPr>
            </w:pPr>
            <w:r>
              <w:rPr>
                <w:rtl/>
              </w:rPr>
              <w:t>–</w:t>
            </w:r>
          </w:p>
        </w:tc>
        <w:tc>
          <w:tcPr>
            <w:tcW w:w="0" w:type="auto"/>
            <w:hideMark/>
          </w:tcPr>
          <w:p w:rsidR="00E67E16" w:rsidRDefault="00E67E16">
            <w:pPr>
              <w:ind w:firstLine="0"/>
              <w:rPr>
                <w:rtl/>
              </w:rPr>
            </w:pPr>
            <w:r>
              <w:rPr>
                <w:rtl/>
              </w:rPr>
              <w:t>ראש אגף כלכלה, התאחדות התעשיינים</w:t>
            </w:r>
          </w:p>
        </w:tc>
      </w:tr>
      <w:tr w:rsidR="00E67E16" w:rsidTr="00B602E8">
        <w:tc>
          <w:tcPr>
            <w:tcW w:w="2386" w:type="dxa"/>
            <w:hideMark/>
          </w:tcPr>
          <w:p w:rsidR="00E67E16" w:rsidRDefault="00E67E16">
            <w:pPr>
              <w:ind w:firstLine="0"/>
              <w:rPr>
                <w:rtl/>
              </w:rPr>
            </w:pPr>
            <w:r>
              <w:rPr>
                <w:rtl/>
              </w:rPr>
              <w:t>אלעד נצר</w:t>
            </w:r>
          </w:p>
        </w:tc>
        <w:tc>
          <w:tcPr>
            <w:tcW w:w="0" w:type="auto"/>
            <w:hideMark/>
          </w:tcPr>
          <w:p w:rsidR="00E67E16" w:rsidRDefault="00E67E16">
            <w:pPr>
              <w:ind w:firstLine="0"/>
              <w:rPr>
                <w:rtl/>
              </w:rPr>
            </w:pPr>
            <w:r>
              <w:rPr>
                <w:rtl/>
              </w:rPr>
              <w:t>–</w:t>
            </w:r>
          </w:p>
        </w:tc>
        <w:tc>
          <w:tcPr>
            <w:tcW w:w="0" w:type="auto"/>
            <w:hideMark/>
          </w:tcPr>
          <w:p w:rsidR="00E67E16" w:rsidRDefault="00E67E16">
            <w:pPr>
              <w:ind w:firstLine="0"/>
              <w:rPr>
                <w:rtl/>
              </w:rPr>
            </w:pPr>
            <w:r>
              <w:rPr>
                <w:rtl/>
              </w:rPr>
              <w:t>מנהל המחלקה לכלכלת עסקים, התאחדות התעשיינים</w:t>
            </w:r>
          </w:p>
        </w:tc>
      </w:tr>
      <w:tr w:rsidR="00E67E16" w:rsidTr="00B602E8">
        <w:tc>
          <w:tcPr>
            <w:tcW w:w="2386" w:type="dxa"/>
            <w:hideMark/>
          </w:tcPr>
          <w:p w:rsidR="00E67E16" w:rsidRDefault="00E67E16">
            <w:pPr>
              <w:ind w:firstLine="0"/>
              <w:rPr>
                <w:rtl/>
              </w:rPr>
            </w:pPr>
            <w:r>
              <w:rPr>
                <w:rtl/>
              </w:rPr>
              <w:t>אביעד הומינר-רוזנבלום</w:t>
            </w:r>
          </w:p>
        </w:tc>
        <w:tc>
          <w:tcPr>
            <w:tcW w:w="0" w:type="auto"/>
            <w:hideMark/>
          </w:tcPr>
          <w:p w:rsidR="00E67E16" w:rsidRDefault="00E67E16">
            <w:pPr>
              <w:ind w:firstLine="0"/>
              <w:rPr>
                <w:rtl/>
              </w:rPr>
            </w:pPr>
            <w:r>
              <w:rPr>
                <w:rtl/>
              </w:rPr>
              <w:t>–</w:t>
            </w:r>
          </w:p>
        </w:tc>
        <w:tc>
          <w:tcPr>
            <w:tcW w:w="0" w:type="auto"/>
            <w:hideMark/>
          </w:tcPr>
          <w:p w:rsidR="00E67E16" w:rsidRDefault="00E67E16">
            <w:pPr>
              <w:ind w:firstLine="0"/>
              <w:rPr>
                <w:rtl/>
              </w:rPr>
            </w:pPr>
            <w:r>
              <w:rPr>
                <w:rtl/>
              </w:rPr>
              <w:t>מנהל מדיניות, קרן ברל כצנלסון</w:t>
            </w:r>
          </w:p>
        </w:tc>
      </w:tr>
      <w:tr w:rsidR="00E67E16" w:rsidTr="00B602E8">
        <w:tc>
          <w:tcPr>
            <w:tcW w:w="2386" w:type="dxa"/>
            <w:hideMark/>
          </w:tcPr>
          <w:p w:rsidR="00E67E16" w:rsidRDefault="00E67E16">
            <w:pPr>
              <w:ind w:firstLine="0"/>
              <w:rPr>
                <w:rtl/>
              </w:rPr>
            </w:pPr>
            <w:r>
              <w:rPr>
                <w:rtl/>
              </w:rPr>
              <w:t>ויקטור וייס</w:t>
            </w:r>
          </w:p>
        </w:tc>
        <w:tc>
          <w:tcPr>
            <w:tcW w:w="0" w:type="auto"/>
            <w:hideMark/>
          </w:tcPr>
          <w:p w:rsidR="00E67E16" w:rsidRDefault="00E67E16">
            <w:pPr>
              <w:ind w:firstLine="0"/>
              <w:rPr>
                <w:rtl/>
              </w:rPr>
            </w:pPr>
            <w:r>
              <w:rPr>
                <w:rtl/>
              </w:rPr>
              <w:t>–</w:t>
            </w:r>
          </w:p>
        </w:tc>
        <w:tc>
          <w:tcPr>
            <w:tcW w:w="0" w:type="auto"/>
            <w:hideMark/>
          </w:tcPr>
          <w:p w:rsidR="00E67E16" w:rsidRDefault="00E67E16">
            <w:pPr>
              <w:ind w:firstLine="0"/>
              <w:rPr>
                <w:rtl/>
              </w:rPr>
            </w:pPr>
            <w:r>
              <w:rPr>
                <w:rtl/>
              </w:rPr>
              <w:t>ועד מנהל, חיים וסביבה</w:t>
            </w:r>
          </w:p>
        </w:tc>
      </w:tr>
      <w:tr w:rsidR="00E67E16" w:rsidTr="00B602E8">
        <w:tc>
          <w:tcPr>
            <w:tcW w:w="2386" w:type="dxa"/>
            <w:hideMark/>
          </w:tcPr>
          <w:p w:rsidR="00E67E16" w:rsidRDefault="00E67E16">
            <w:pPr>
              <w:ind w:firstLine="0"/>
              <w:rPr>
                <w:rtl/>
              </w:rPr>
            </w:pPr>
            <w:r>
              <w:rPr>
                <w:rtl/>
              </w:rPr>
              <w:t>שיר גולדובסקי</w:t>
            </w:r>
          </w:p>
        </w:tc>
        <w:tc>
          <w:tcPr>
            <w:tcW w:w="0" w:type="auto"/>
            <w:hideMark/>
          </w:tcPr>
          <w:p w:rsidR="00E67E16" w:rsidRDefault="00E67E16">
            <w:pPr>
              <w:ind w:firstLine="0"/>
              <w:rPr>
                <w:rtl/>
              </w:rPr>
            </w:pPr>
            <w:r>
              <w:rPr>
                <w:rtl/>
              </w:rPr>
              <w:t>–</w:t>
            </w:r>
          </w:p>
        </w:tc>
        <w:tc>
          <w:tcPr>
            <w:tcW w:w="0" w:type="auto"/>
            <w:hideMark/>
          </w:tcPr>
          <w:p w:rsidR="00E67E16" w:rsidRDefault="00E67E16">
            <w:pPr>
              <w:ind w:firstLine="0"/>
              <w:rPr>
                <w:rtl/>
              </w:rPr>
            </w:pPr>
            <w:r>
              <w:rPr>
                <w:rtl/>
              </w:rPr>
              <w:t>רכזת קשרי ממשל, חיים וסביבה</w:t>
            </w:r>
          </w:p>
        </w:tc>
      </w:tr>
      <w:tr w:rsidR="00E67E16" w:rsidTr="00B602E8">
        <w:tc>
          <w:tcPr>
            <w:tcW w:w="2386" w:type="dxa"/>
            <w:hideMark/>
          </w:tcPr>
          <w:p w:rsidR="00E67E16" w:rsidRDefault="00E67E16">
            <w:pPr>
              <w:ind w:firstLine="0"/>
              <w:rPr>
                <w:rtl/>
              </w:rPr>
            </w:pPr>
            <w:r>
              <w:rPr>
                <w:rtl/>
              </w:rPr>
              <w:t>ענת פילצר סומך</w:t>
            </w:r>
          </w:p>
        </w:tc>
        <w:tc>
          <w:tcPr>
            <w:tcW w:w="0" w:type="auto"/>
            <w:hideMark/>
          </w:tcPr>
          <w:p w:rsidR="00E67E16" w:rsidRDefault="00E67E16">
            <w:pPr>
              <w:ind w:firstLine="0"/>
              <w:rPr>
                <w:rtl/>
              </w:rPr>
            </w:pPr>
            <w:r>
              <w:rPr>
                <w:rtl/>
              </w:rPr>
              <w:t>–</w:t>
            </w:r>
          </w:p>
        </w:tc>
        <w:tc>
          <w:tcPr>
            <w:tcW w:w="0" w:type="auto"/>
            <w:hideMark/>
          </w:tcPr>
          <w:p w:rsidR="00E67E16" w:rsidRDefault="00E67E16">
            <w:pPr>
              <w:ind w:firstLine="0"/>
              <w:rPr>
                <w:rtl/>
              </w:rPr>
            </w:pPr>
            <w:r>
              <w:rPr>
                <w:rtl/>
              </w:rPr>
              <w:t>יועצת משפטית, איגוד החברות הציבוריות</w:t>
            </w:r>
          </w:p>
        </w:tc>
      </w:tr>
      <w:tr w:rsidR="00E67E16" w:rsidTr="00B602E8">
        <w:tc>
          <w:tcPr>
            <w:tcW w:w="2386" w:type="dxa"/>
            <w:hideMark/>
          </w:tcPr>
          <w:p w:rsidR="00E67E16" w:rsidRDefault="00E67E16">
            <w:pPr>
              <w:ind w:firstLine="0"/>
              <w:rPr>
                <w:rtl/>
              </w:rPr>
            </w:pPr>
            <w:r>
              <w:rPr>
                <w:rtl/>
              </w:rPr>
              <w:t>אילן פלטו</w:t>
            </w:r>
          </w:p>
        </w:tc>
        <w:tc>
          <w:tcPr>
            <w:tcW w:w="0" w:type="auto"/>
            <w:hideMark/>
          </w:tcPr>
          <w:p w:rsidR="00E67E16" w:rsidRDefault="00E67E16">
            <w:pPr>
              <w:ind w:firstLine="0"/>
              <w:rPr>
                <w:rtl/>
              </w:rPr>
            </w:pPr>
            <w:r>
              <w:rPr>
                <w:rtl/>
              </w:rPr>
              <w:t>–</w:t>
            </w:r>
          </w:p>
        </w:tc>
        <w:tc>
          <w:tcPr>
            <w:tcW w:w="0" w:type="auto"/>
            <w:hideMark/>
          </w:tcPr>
          <w:p w:rsidR="00E67E16" w:rsidRDefault="00E67E16">
            <w:pPr>
              <w:ind w:firstLine="0"/>
              <w:rPr>
                <w:rtl/>
              </w:rPr>
            </w:pPr>
            <w:r>
              <w:rPr>
                <w:rtl/>
              </w:rPr>
              <w:t>מנכ"ל, איגוד החברות הציבוריות</w:t>
            </w:r>
          </w:p>
        </w:tc>
      </w:tr>
      <w:tr w:rsidR="00E67E16" w:rsidTr="00B602E8">
        <w:tc>
          <w:tcPr>
            <w:tcW w:w="2386" w:type="dxa"/>
            <w:hideMark/>
          </w:tcPr>
          <w:p w:rsidR="00E67E16" w:rsidRDefault="00E67E16">
            <w:pPr>
              <w:ind w:firstLine="0"/>
              <w:rPr>
                <w:rtl/>
              </w:rPr>
            </w:pPr>
            <w:r>
              <w:rPr>
                <w:rtl/>
              </w:rPr>
              <w:t>שלומי לויה</w:t>
            </w:r>
          </w:p>
        </w:tc>
        <w:tc>
          <w:tcPr>
            <w:tcW w:w="0" w:type="auto"/>
            <w:hideMark/>
          </w:tcPr>
          <w:p w:rsidR="00E67E16" w:rsidRDefault="00E67E16">
            <w:pPr>
              <w:ind w:firstLine="0"/>
              <w:rPr>
                <w:rtl/>
              </w:rPr>
            </w:pPr>
            <w:r>
              <w:rPr>
                <w:rtl/>
              </w:rPr>
              <w:t>–</w:t>
            </w:r>
          </w:p>
        </w:tc>
        <w:tc>
          <w:tcPr>
            <w:tcW w:w="0" w:type="auto"/>
            <w:hideMark/>
          </w:tcPr>
          <w:p w:rsidR="00E67E16" w:rsidRDefault="00E67E16">
            <w:pPr>
              <w:ind w:firstLine="0"/>
              <w:rPr>
                <w:rtl/>
              </w:rPr>
            </w:pPr>
            <w:r>
              <w:rPr>
                <w:rtl/>
              </w:rPr>
              <w:t>יועץ משפטי וסמנכ"ל משפט וממשל, איגוד לשכות המסחר</w:t>
            </w:r>
          </w:p>
        </w:tc>
      </w:tr>
      <w:tr w:rsidR="00E67E16" w:rsidTr="00B602E8">
        <w:tc>
          <w:tcPr>
            <w:tcW w:w="2386" w:type="dxa"/>
            <w:hideMark/>
          </w:tcPr>
          <w:p w:rsidR="00E67E16" w:rsidRDefault="00E67E16">
            <w:pPr>
              <w:ind w:firstLine="0"/>
              <w:rPr>
                <w:rtl/>
              </w:rPr>
            </w:pPr>
            <w:r>
              <w:rPr>
                <w:rtl/>
              </w:rPr>
              <w:t>יוסי אלקובי</w:t>
            </w:r>
          </w:p>
        </w:tc>
        <w:tc>
          <w:tcPr>
            <w:tcW w:w="0" w:type="auto"/>
            <w:hideMark/>
          </w:tcPr>
          <w:p w:rsidR="00E67E16" w:rsidRDefault="00E67E16">
            <w:pPr>
              <w:ind w:firstLine="0"/>
              <w:rPr>
                <w:rtl/>
              </w:rPr>
            </w:pPr>
            <w:r>
              <w:rPr>
                <w:rtl/>
              </w:rPr>
              <w:t>–</w:t>
            </w:r>
          </w:p>
        </w:tc>
        <w:tc>
          <w:tcPr>
            <w:tcW w:w="0" w:type="auto"/>
            <w:hideMark/>
          </w:tcPr>
          <w:p w:rsidR="00E67E16" w:rsidRDefault="00E67E16">
            <w:pPr>
              <w:ind w:firstLine="0"/>
              <w:rPr>
                <w:rtl/>
              </w:rPr>
            </w:pPr>
            <w:r>
              <w:rPr>
                <w:rtl/>
              </w:rPr>
              <w:t>נשיא, התאחדות המלאכה והתעשייה</w:t>
            </w:r>
          </w:p>
        </w:tc>
      </w:tr>
      <w:tr w:rsidR="00E67E16" w:rsidTr="00B602E8">
        <w:tc>
          <w:tcPr>
            <w:tcW w:w="2386" w:type="dxa"/>
            <w:hideMark/>
          </w:tcPr>
          <w:p w:rsidR="00E67E16" w:rsidRDefault="00E67E16">
            <w:pPr>
              <w:ind w:firstLine="0"/>
              <w:rPr>
                <w:rtl/>
              </w:rPr>
            </w:pPr>
            <w:r>
              <w:rPr>
                <w:rtl/>
              </w:rPr>
              <w:t>רוית גרוס</w:t>
            </w:r>
          </w:p>
        </w:tc>
        <w:tc>
          <w:tcPr>
            <w:tcW w:w="0" w:type="auto"/>
            <w:hideMark/>
          </w:tcPr>
          <w:p w:rsidR="00E67E16" w:rsidRDefault="00E67E16">
            <w:pPr>
              <w:ind w:firstLine="0"/>
              <w:rPr>
                <w:rtl/>
              </w:rPr>
            </w:pPr>
            <w:r>
              <w:rPr>
                <w:rtl/>
              </w:rPr>
              <w:t>–</w:t>
            </w:r>
          </w:p>
        </w:tc>
        <w:tc>
          <w:tcPr>
            <w:tcW w:w="0" w:type="auto"/>
            <w:hideMark/>
          </w:tcPr>
          <w:p w:rsidR="00E67E16" w:rsidRDefault="00E67E16">
            <w:pPr>
              <w:ind w:firstLine="0"/>
              <w:rPr>
                <w:rtl/>
              </w:rPr>
            </w:pPr>
            <w:r>
              <w:rPr>
                <w:rtl/>
              </w:rPr>
              <w:t>מנכ"ל, התאחדות המלאכה והתעשייה</w:t>
            </w:r>
          </w:p>
        </w:tc>
      </w:tr>
      <w:tr w:rsidR="00E67E16" w:rsidTr="00B602E8">
        <w:tc>
          <w:tcPr>
            <w:tcW w:w="2386" w:type="dxa"/>
            <w:hideMark/>
          </w:tcPr>
          <w:p w:rsidR="00E67E16" w:rsidRDefault="00E67E16">
            <w:pPr>
              <w:ind w:firstLine="0"/>
              <w:rPr>
                <w:rtl/>
              </w:rPr>
            </w:pPr>
            <w:r>
              <w:rPr>
                <w:rtl/>
              </w:rPr>
              <w:t>עינת עובדיה</w:t>
            </w:r>
          </w:p>
        </w:tc>
        <w:tc>
          <w:tcPr>
            <w:tcW w:w="0" w:type="auto"/>
            <w:hideMark/>
          </w:tcPr>
          <w:p w:rsidR="00E67E16" w:rsidRDefault="00E67E16">
            <w:pPr>
              <w:ind w:firstLine="0"/>
              <w:rPr>
                <w:rtl/>
              </w:rPr>
            </w:pPr>
            <w:r>
              <w:rPr>
                <w:rtl/>
              </w:rPr>
              <w:t>–</w:t>
            </w:r>
          </w:p>
        </w:tc>
        <w:tc>
          <w:tcPr>
            <w:tcW w:w="0" w:type="auto"/>
            <w:hideMark/>
          </w:tcPr>
          <w:p w:rsidR="00E67E16" w:rsidRDefault="00E67E16">
            <w:pPr>
              <w:ind w:firstLine="0"/>
              <w:rPr>
                <w:rtl/>
              </w:rPr>
            </w:pPr>
            <w:r>
              <w:rPr>
                <w:rtl/>
              </w:rPr>
              <w:t>מנכ"לית, מכון זולת לשוויון וזכויות אדם</w:t>
            </w:r>
          </w:p>
        </w:tc>
      </w:tr>
      <w:tr w:rsidR="00E67E16" w:rsidTr="00B602E8">
        <w:tc>
          <w:tcPr>
            <w:tcW w:w="2386" w:type="dxa"/>
            <w:hideMark/>
          </w:tcPr>
          <w:p w:rsidR="00E67E16" w:rsidRDefault="00E67E16">
            <w:pPr>
              <w:ind w:firstLine="0"/>
              <w:rPr>
                <w:rtl/>
              </w:rPr>
            </w:pPr>
            <w:r>
              <w:rPr>
                <w:rtl/>
              </w:rPr>
              <w:t>הגר יהב</w:t>
            </w:r>
          </w:p>
        </w:tc>
        <w:tc>
          <w:tcPr>
            <w:tcW w:w="0" w:type="auto"/>
            <w:hideMark/>
          </w:tcPr>
          <w:p w:rsidR="00E67E16" w:rsidRDefault="00E67E16">
            <w:pPr>
              <w:ind w:firstLine="0"/>
              <w:rPr>
                <w:rtl/>
              </w:rPr>
            </w:pPr>
            <w:r>
              <w:rPr>
                <w:rtl/>
              </w:rPr>
              <w:t>–</w:t>
            </w:r>
          </w:p>
        </w:tc>
        <w:tc>
          <w:tcPr>
            <w:tcW w:w="0" w:type="auto"/>
            <w:hideMark/>
          </w:tcPr>
          <w:p w:rsidR="00E67E16" w:rsidRDefault="00E67E16">
            <w:pPr>
              <w:ind w:firstLine="0"/>
              <w:rPr>
                <w:rtl/>
              </w:rPr>
            </w:pPr>
            <w:r>
              <w:rPr>
                <w:rtl/>
              </w:rPr>
              <w:t>מנכ"לית, נשיאות המגזר העסקי</w:t>
            </w:r>
          </w:p>
        </w:tc>
      </w:tr>
      <w:tr w:rsidR="00E67E16" w:rsidTr="00B602E8">
        <w:tc>
          <w:tcPr>
            <w:tcW w:w="2386" w:type="dxa"/>
            <w:hideMark/>
          </w:tcPr>
          <w:p w:rsidR="00E67E16" w:rsidRDefault="00E67E16">
            <w:pPr>
              <w:ind w:firstLine="0"/>
              <w:rPr>
                <w:rtl/>
              </w:rPr>
            </w:pPr>
            <w:r>
              <w:rPr>
                <w:rtl/>
              </w:rPr>
              <w:t>זהר אלטמן רפאל</w:t>
            </w:r>
          </w:p>
        </w:tc>
        <w:tc>
          <w:tcPr>
            <w:tcW w:w="0" w:type="auto"/>
            <w:hideMark/>
          </w:tcPr>
          <w:p w:rsidR="00E67E16" w:rsidRDefault="00E67E16">
            <w:pPr>
              <w:ind w:firstLine="0"/>
              <w:rPr>
                <w:rtl/>
              </w:rPr>
            </w:pPr>
            <w:r>
              <w:rPr>
                <w:rtl/>
              </w:rPr>
              <w:t>–</w:t>
            </w:r>
          </w:p>
        </w:tc>
        <w:tc>
          <w:tcPr>
            <w:tcW w:w="0" w:type="auto"/>
            <w:hideMark/>
          </w:tcPr>
          <w:p w:rsidR="00E67E16" w:rsidRDefault="00E67E16">
            <w:pPr>
              <w:ind w:firstLine="0"/>
              <w:rPr>
                <w:rtl/>
              </w:rPr>
            </w:pPr>
            <w:r>
              <w:rPr>
                <w:rtl/>
              </w:rPr>
              <w:t>לוביסטית ציבורית, לובי 99</w:t>
            </w:r>
          </w:p>
        </w:tc>
      </w:tr>
      <w:tr w:rsidR="00E67E16" w:rsidTr="00B602E8">
        <w:tc>
          <w:tcPr>
            <w:tcW w:w="2386" w:type="dxa"/>
            <w:hideMark/>
          </w:tcPr>
          <w:p w:rsidR="00E67E16" w:rsidRDefault="00E67E16">
            <w:pPr>
              <w:ind w:firstLine="0"/>
              <w:rPr>
                <w:rtl/>
              </w:rPr>
            </w:pPr>
            <w:r>
              <w:rPr>
                <w:rtl/>
              </w:rPr>
              <w:t>מרב דוד</w:t>
            </w:r>
          </w:p>
        </w:tc>
        <w:tc>
          <w:tcPr>
            <w:tcW w:w="0" w:type="auto"/>
            <w:hideMark/>
          </w:tcPr>
          <w:p w:rsidR="00E67E16" w:rsidRDefault="00E67E16">
            <w:pPr>
              <w:ind w:firstLine="0"/>
              <w:rPr>
                <w:rtl/>
              </w:rPr>
            </w:pPr>
            <w:r>
              <w:rPr>
                <w:rtl/>
              </w:rPr>
              <w:t>–</w:t>
            </w:r>
          </w:p>
        </w:tc>
        <w:tc>
          <w:tcPr>
            <w:tcW w:w="0" w:type="auto"/>
            <w:hideMark/>
          </w:tcPr>
          <w:p w:rsidR="00E67E16" w:rsidRDefault="00E67E16">
            <w:pPr>
              <w:ind w:firstLine="0"/>
              <w:rPr>
                <w:rtl/>
              </w:rPr>
            </w:pPr>
            <w:r>
              <w:rPr>
                <w:rtl/>
              </w:rPr>
              <w:t>סמנכ"לית, לובי 99</w:t>
            </w:r>
          </w:p>
        </w:tc>
      </w:tr>
      <w:tr w:rsidR="00E67E16" w:rsidTr="00B602E8">
        <w:tc>
          <w:tcPr>
            <w:tcW w:w="2386" w:type="dxa"/>
            <w:hideMark/>
          </w:tcPr>
          <w:p w:rsidR="00E67E16" w:rsidRDefault="00E67E16">
            <w:pPr>
              <w:ind w:firstLine="0"/>
              <w:rPr>
                <w:rtl/>
              </w:rPr>
            </w:pPr>
            <w:r>
              <w:rPr>
                <w:rtl/>
              </w:rPr>
              <w:t>דוידה לחמן-מסר</w:t>
            </w:r>
          </w:p>
        </w:tc>
        <w:tc>
          <w:tcPr>
            <w:tcW w:w="0" w:type="auto"/>
            <w:hideMark/>
          </w:tcPr>
          <w:p w:rsidR="00E67E16" w:rsidRDefault="00E67E16">
            <w:pPr>
              <w:ind w:firstLine="0"/>
              <w:rPr>
                <w:rtl/>
              </w:rPr>
            </w:pPr>
            <w:r>
              <w:rPr>
                <w:rtl/>
              </w:rPr>
              <w:t>–</w:t>
            </w:r>
          </w:p>
        </w:tc>
        <w:tc>
          <w:tcPr>
            <w:tcW w:w="0" w:type="auto"/>
            <w:hideMark/>
          </w:tcPr>
          <w:p w:rsidR="00E67E16" w:rsidRDefault="00E67E16">
            <w:pPr>
              <w:ind w:firstLine="0"/>
              <w:rPr>
                <w:rtl/>
              </w:rPr>
            </w:pPr>
            <w:r>
              <w:rPr>
                <w:rtl/>
              </w:rPr>
              <w:t>יועצת משפטית</w:t>
            </w:r>
          </w:p>
        </w:tc>
      </w:tr>
      <w:tr w:rsidR="00E67E16" w:rsidTr="00B602E8">
        <w:tc>
          <w:tcPr>
            <w:tcW w:w="2386" w:type="dxa"/>
            <w:hideMark/>
          </w:tcPr>
          <w:p w:rsidR="00E67E16" w:rsidRDefault="00E67E16">
            <w:pPr>
              <w:ind w:firstLine="0"/>
              <w:rPr>
                <w:rtl/>
              </w:rPr>
            </w:pPr>
            <w:r>
              <w:rPr>
                <w:rtl/>
              </w:rPr>
              <w:t>אלעד מלכא</w:t>
            </w:r>
          </w:p>
        </w:tc>
        <w:tc>
          <w:tcPr>
            <w:tcW w:w="0" w:type="auto"/>
            <w:hideMark/>
          </w:tcPr>
          <w:p w:rsidR="00E67E16" w:rsidRDefault="00E67E16">
            <w:pPr>
              <w:ind w:firstLine="0"/>
              <w:rPr>
                <w:rtl/>
              </w:rPr>
            </w:pPr>
            <w:r>
              <w:rPr>
                <w:rtl/>
              </w:rPr>
              <w:t>–</w:t>
            </w:r>
          </w:p>
        </w:tc>
        <w:tc>
          <w:tcPr>
            <w:tcW w:w="0" w:type="auto"/>
            <w:hideMark/>
          </w:tcPr>
          <w:p w:rsidR="00E67E16" w:rsidRDefault="00E67E16">
            <w:pPr>
              <w:ind w:firstLine="0"/>
              <w:rPr>
                <w:rtl/>
              </w:rPr>
            </w:pPr>
            <w:r>
              <w:rPr>
                <w:rtl/>
              </w:rPr>
              <w:t>מנכ"ל</w:t>
            </w:r>
          </w:p>
        </w:tc>
      </w:tr>
      <w:tr w:rsidR="00E67E16" w:rsidTr="00B602E8">
        <w:tc>
          <w:tcPr>
            <w:tcW w:w="2386" w:type="dxa"/>
            <w:hideMark/>
          </w:tcPr>
          <w:p w:rsidR="00E67E16" w:rsidRDefault="00E67E16">
            <w:pPr>
              <w:ind w:firstLine="0"/>
              <w:rPr>
                <w:rtl/>
              </w:rPr>
            </w:pPr>
            <w:r>
              <w:rPr>
                <w:rtl/>
              </w:rPr>
              <w:t>רוית שטוסל</w:t>
            </w:r>
          </w:p>
        </w:tc>
        <w:tc>
          <w:tcPr>
            <w:tcW w:w="0" w:type="auto"/>
            <w:hideMark/>
          </w:tcPr>
          <w:p w:rsidR="00E67E16" w:rsidRDefault="00E67E16">
            <w:pPr>
              <w:ind w:firstLine="0"/>
              <w:rPr>
                <w:rtl/>
              </w:rPr>
            </w:pPr>
            <w:r>
              <w:rPr>
                <w:rtl/>
              </w:rPr>
              <w:t>–</w:t>
            </w:r>
          </w:p>
        </w:tc>
        <w:tc>
          <w:tcPr>
            <w:tcW w:w="0" w:type="auto"/>
            <w:hideMark/>
          </w:tcPr>
          <w:p w:rsidR="00E67E16" w:rsidRDefault="00E67E16">
            <w:pPr>
              <w:ind w:firstLine="0"/>
              <w:rPr>
                <w:rtl/>
              </w:rPr>
            </w:pPr>
            <w:r>
              <w:rPr>
                <w:rtl/>
              </w:rPr>
              <w:t>מרכזת</w:t>
            </w:r>
          </w:p>
        </w:tc>
      </w:tr>
      <w:tr w:rsidR="00B602E8" w:rsidTr="00B602E8">
        <w:tc>
          <w:tcPr>
            <w:tcW w:w="2386" w:type="dxa"/>
          </w:tcPr>
          <w:p w:rsidR="00B602E8" w:rsidRDefault="00B602E8">
            <w:pPr>
              <w:ind w:firstLine="0"/>
              <w:rPr>
                <w:rtl/>
              </w:rPr>
            </w:pPr>
            <w:r>
              <w:rPr>
                <w:rtl/>
              </w:rPr>
              <w:t>יצחק קליין</w:t>
            </w:r>
          </w:p>
        </w:tc>
        <w:tc>
          <w:tcPr>
            <w:tcW w:w="0" w:type="auto"/>
          </w:tcPr>
          <w:p w:rsidR="00B602E8" w:rsidRDefault="00B602E8" w:rsidP="00B602E8">
            <w:pPr>
              <w:bidi w:val="0"/>
              <w:ind w:firstLine="0"/>
              <w:rPr>
                <w:rtl/>
              </w:rPr>
            </w:pPr>
            <w:r>
              <w:rPr>
                <w:rFonts w:hint="cs"/>
                <w:rtl/>
              </w:rPr>
              <w:t>–</w:t>
            </w:r>
          </w:p>
        </w:tc>
        <w:tc>
          <w:tcPr>
            <w:tcW w:w="0" w:type="auto"/>
          </w:tcPr>
          <w:p w:rsidR="00B602E8" w:rsidRDefault="00B602E8">
            <w:pPr>
              <w:ind w:firstLine="0"/>
              <w:rPr>
                <w:rtl/>
              </w:rPr>
            </w:pPr>
            <w:r>
              <w:rPr>
                <w:rtl/>
              </w:rPr>
              <w:t>פורום קהלת</w:t>
            </w:r>
          </w:p>
        </w:tc>
      </w:tr>
    </w:tbl>
    <w:p w:rsidR="00E67E16" w:rsidRDefault="00E67E16" w:rsidP="00B602E8">
      <w:pPr>
        <w:ind w:firstLine="0"/>
        <w:rPr>
          <w:rtl/>
        </w:rPr>
      </w:pPr>
      <w:r>
        <w:rPr>
          <w:rtl/>
        </w:rPr>
        <w:tab/>
        <w:t xml:space="preserve"> </w:t>
      </w:r>
      <w:bookmarkStart w:id="2" w:name="_ETM_Q1_3879985"/>
      <w:bookmarkEnd w:id="2"/>
      <w:r>
        <w:rPr>
          <w:rtl/>
        </w:rPr>
        <w:t xml:space="preserve"> </w:t>
      </w:r>
    </w:p>
    <w:p w:rsidR="00E67E16" w:rsidRDefault="00E67E16" w:rsidP="00E67E16">
      <w:pPr>
        <w:ind w:firstLine="0"/>
        <w:rPr>
          <w:rtl/>
        </w:rPr>
      </w:pPr>
    </w:p>
    <w:p w:rsidR="00E67E16" w:rsidRDefault="00E67E16" w:rsidP="00E67E16">
      <w:pPr>
        <w:ind w:firstLine="0"/>
        <w:outlineLvl w:val="1"/>
        <w:rPr>
          <w:b/>
          <w:bCs/>
          <w:u w:val="single"/>
          <w:rtl/>
        </w:rPr>
      </w:pPr>
      <w:r>
        <w:rPr>
          <w:b/>
          <w:bCs/>
          <w:u w:val="single"/>
          <w:rtl/>
        </w:rPr>
        <w:t>מוזמנים בזום:</w:t>
      </w:r>
    </w:p>
    <w:p w:rsidR="00E67E16" w:rsidRDefault="00E67E16" w:rsidP="00E67E16">
      <w:pPr>
        <w:ind w:firstLine="0"/>
        <w:outlineLvl w:val="1"/>
        <w:rPr>
          <w:rtl/>
        </w:rPr>
      </w:pPr>
      <w:r>
        <w:rPr>
          <w:rtl/>
        </w:rPr>
        <w:t>פרופ' נדב דוידוביץ'</w:t>
      </w:r>
      <w:r>
        <w:rPr>
          <w:rtl/>
        </w:rPr>
        <w:tab/>
        <w:t xml:space="preserve">  -    ראש איגוד רופאי בריאות ה</w:t>
      </w:r>
      <w:bookmarkStart w:id="3" w:name="_ETM_Q1_4781376"/>
      <w:bookmarkEnd w:id="3"/>
      <w:r>
        <w:rPr>
          <w:rtl/>
        </w:rPr>
        <w:t>ציבור</w:t>
      </w:r>
    </w:p>
    <w:p w:rsidR="00B602E8" w:rsidRDefault="00B602E8" w:rsidP="00E67E16">
      <w:pPr>
        <w:ind w:firstLine="0"/>
        <w:outlineLvl w:val="1"/>
        <w:rPr>
          <w:b/>
          <w:bCs/>
          <w:u w:val="single"/>
          <w:rtl/>
        </w:rPr>
      </w:pPr>
    </w:p>
    <w:p w:rsidR="00B602E8" w:rsidRDefault="00B602E8" w:rsidP="00E67E16">
      <w:pPr>
        <w:ind w:firstLine="0"/>
        <w:outlineLvl w:val="1"/>
        <w:rPr>
          <w:b/>
          <w:bCs/>
          <w:u w:val="single"/>
          <w:rtl/>
        </w:rPr>
      </w:pPr>
    </w:p>
    <w:p w:rsidR="00E67E16" w:rsidRDefault="00E67E16" w:rsidP="00E67E16">
      <w:pPr>
        <w:ind w:firstLine="0"/>
        <w:outlineLvl w:val="1"/>
        <w:rPr>
          <w:rtl/>
        </w:rPr>
      </w:pPr>
      <w:r>
        <w:rPr>
          <w:b/>
          <w:bCs/>
          <w:u w:val="single"/>
          <w:rtl/>
        </w:rPr>
        <w:t>ייעוץ משפטי:</w:t>
      </w:r>
      <w:r>
        <w:rPr>
          <w:rtl/>
        </w:rPr>
        <w:t xml:space="preserve"> </w:t>
      </w:r>
    </w:p>
    <w:p w:rsidR="00E67E16" w:rsidRDefault="00E67E16" w:rsidP="00E67E16">
      <w:pPr>
        <w:ind w:firstLine="0"/>
        <w:rPr>
          <w:rtl/>
        </w:rPr>
      </w:pPr>
      <w:r>
        <w:rPr>
          <w:rtl/>
        </w:rPr>
        <w:t>גור בליי</w:t>
      </w:r>
    </w:p>
    <w:p w:rsidR="00E67E16" w:rsidRDefault="00E67E16" w:rsidP="00E67E16">
      <w:pPr>
        <w:ind w:firstLine="0"/>
      </w:pPr>
      <w:r>
        <w:rPr>
          <w:rtl/>
        </w:rPr>
        <w:t>נעמה מנחמי</w:t>
      </w:r>
    </w:p>
    <w:p w:rsidR="00E67E16" w:rsidRDefault="00E67E16" w:rsidP="00E67E16">
      <w:pPr>
        <w:ind w:firstLine="0"/>
        <w:rPr>
          <w:rtl/>
        </w:rPr>
      </w:pPr>
    </w:p>
    <w:p w:rsidR="00E67E16" w:rsidRDefault="00E67E16" w:rsidP="00E67E16">
      <w:pPr>
        <w:ind w:firstLine="0"/>
        <w:outlineLvl w:val="1"/>
        <w:rPr>
          <w:rtl/>
        </w:rPr>
      </w:pPr>
      <w:r>
        <w:rPr>
          <w:b/>
          <w:bCs/>
          <w:u w:val="single"/>
          <w:rtl/>
        </w:rPr>
        <w:t>מנהל הוועדה:</w:t>
      </w:r>
    </w:p>
    <w:p w:rsidR="00E67E16" w:rsidRDefault="00E67E16" w:rsidP="00E67E16">
      <w:pPr>
        <w:ind w:firstLine="0"/>
        <w:rPr>
          <w:u w:val="single"/>
          <w:rtl/>
        </w:rPr>
      </w:pPr>
      <w:r>
        <w:rPr>
          <w:rtl/>
        </w:rPr>
        <w:t>אסף פרידמן</w:t>
      </w:r>
    </w:p>
    <w:p w:rsidR="00E67E16" w:rsidRDefault="00E67E16" w:rsidP="00E67E16">
      <w:pPr>
        <w:ind w:firstLine="0"/>
      </w:pPr>
    </w:p>
    <w:p w:rsidR="00E67E16" w:rsidRDefault="00E67E16" w:rsidP="00E67E16">
      <w:pPr>
        <w:ind w:firstLine="0"/>
        <w:outlineLvl w:val="1"/>
        <w:rPr>
          <w:rtl/>
        </w:rPr>
      </w:pPr>
      <w:r>
        <w:rPr>
          <w:b/>
          <w:bCs/>
          <w:u w:val="single"/>
          <w:rtl/>
        </w:rPr>
        <w:t>רישום פרלמנטרי:</w:t>
      </w:r>
    </w:p>
    <w:p w:rsidR="00E67E16" w:rsidRDefault="00E67E16" w:rsidP="00E67E16">
      <w:pPr>
        <w:ind w:firstLine="0"/>
        <w:rPr>
          <w:rtl/>
        </w:rPr>
      </w:pPr>
      <w:r>
        <w:rPr>
          <w:rtl/>
        </w:rPr>
        <w:t>סיגל גורדון</w:t>
      </w:r>
    </w:p>
    <w:p w:rsidR="00E67E16" w:rsidRDefault="00E67E16" w:rsidP="00E67E16">
      <w:pPr>
        <w:ind w:firstLine="0"/>
        <w:rPr>
          <w:rtl/>
        </w:rPr>
      </w:pPr>
      <w:r>
        <w:rPr>
          <w:rtl/>
        </w:rPr>
        <w:t>הילה מליחי</w:t>
      </w:r>
    </w:p>
    <w:p w:rsidR="00E67E16" w:rsidRDefault="00E67E16" w:rsidP="00E67E16">
      <w:pPr>
        <w:ind w:firstLine="0"/>
        <w:rPr>
          <w:rtl/>
        </w:rPr>
      </w:pPr>
      <w:r>
        <w:rPr>
          <w:rtl/>
        </w:rPr>
        <w:t>רונית רבי</w:t>
      </w:r>
      <w:r>
        <w:rPr>
          <w:rtl/>
        </w:rPr>
        <w:br w:type="page"/>
      </w:r>
    </w:p>
    <w:p w:rsidR="00E67E16" w:rsidRDefault="00E67E16" w:rsidP="001A53DD">
      <w:pPr>
        <w:pStyle w:val="a7"/>
        <w:rPr>
          <w:rtl/>
        </w:rPr>
      </w:pPr>
      <w:bookmarkStart w:id="4" w:name="ET_subject_624646_2"/>
      <w:r w:rsidRPr="001A53DD">
        <w:rPr>
          <w:rStyle w:val="TagStyle"/>
          <w:rFonts w:hint="cs"/>
          <w:rtl/>
        </w:rPr>
        <w:lastRenderedPageBreak/>
        <w:t xml:space="preserve"> &lt;&lt; נושא &gt;&gt;</w:t>
      </w:r>
      <w:r>
        <w:rPr>
          <w:rStyle w:val="TagStyle"/>
          <w:rFonts w:hint="cs"/>
          <w:rtl/>
        </w:rPr>
        <w:t xml:space="preserve"> </w:t>
      </w:r>
      <w:r>
        <w:rPr>
          <w:rFonts w:hint="cs"/>
          <w:rtl/>
        </w:rPr>
        <w:t>פרק י"ט (אסדרה), למעט סעיפים 21, 28 ו-30 המוצעים בסעיף 92 להצעת החוק, מתוך הצעת חוק התכנית הכלכלית (תיקוני חקיקה ליישום המדיניות הכלכלית לשנות התקציב 2021 ו-2022), התשפ"א-2021,  מ/1443</w:t>
      </w:r>
      <w:r>
        <w:rPr>
          <w:rStyle w:val="TagStyle"/>
          <w:rFonts w:hint="cs"/>
          <w:rtl/>
        </w:rPr>
        <w:t xml:space="preserve"> </w:t>
      </w:r>
      <w:r w:rsidRPr="001A53DD">
        <w:rPr>
          <w:rStyle w:val="TagStyle"/>
          <w:rFonts w:hint="cs"/>
          <w:rtl/>
        </w:rPr>
        <w:t>&lt;&lt; נושא &gt;&gt;</w:t>
      </w:r>
      <w:r>
        <w:rPr>
          <w:rFonts w:hint="cs"/>
          <w:rtl/>
        </w:rPr>
        <w:t xml:space="preserve">   </w:t>
      </w:r>
      <w:bookmarkEnd w:id="4"/>
    </w:p>
    <w:p w:rsidR="00E67E16" w:rsidRDefault="00E67E16" w:rsidP="00E67E16">
      <w:pPr>
        <w:pStyle w:val="KeepWithNext"/>
      </w:pPr>
    </w:p>
    <w:p w:rsidR="00E67E16" w:rsidRDefault="00E67E16" w:rsidP="001A53DD">
      <w:pPr>
        <w:pStyle w:val="af8"/>
        <w:rPr>
          <w:rtl/>
        </w:rPr>
      </w:pPr>
      <w:bookmarkStart w:id="5" w:name="ET_yor_6156_3"/>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5"/>
    </w:p>
    <w:p w:rsidR="00E67E16" w:rsidRDefault="00E67E16" w:rsidP="00E67E16">
      <w:pPr>
        <w:pStyle w:val="KeepWithNext"/>
        <w:rPr>
          <w:lang w:eastAsia="he-IL"/>
        </w:rPr>
      </w:pPr>
    </w:p>
    <w:p w:rsidR="00E67E16" w:rsidRDefault="00E67E16" w:rsidP="00E67E16">
      <w:pPr>
        <w:rPr>
          <w:rtl/>
          <w:lang w:eastAsia="he-IL"/>
        </w:rPr>
      </w:pPr>
      <w:r>
        <w:rPr>
          <w:rtl/>
          <w:lang w:eastAsia="he-IL"/>
        </w:rPr>
        <w:t xml:space="preserve">בוקר טוב לכולם, אנחנו פותחים את הדיון, ברוכים </w:t>
      </w:r>
      <w:bookmarkStart w:id="6" w:name="_ETM_Q1_113390"/>
      <w:bookmarkEnd w:id="6"/>
      <w:r>
        <w:rPr>
          <w:rtl/>
          <w:lang w:eastAsia="he-IL"/>
        </w:rPr>
        <w:t xml:space="preserve">כל המתכנסים והמתכנסות, לפנינו יום ארוך. אסף, כאן לימיני, </w:t>
      </w:r>
      <w:bookmarkStart w:id="7" w:name="_ETM_Q1_120699"/>
      <w:bookmarkEnd w:id="7"/>
      <w:r>
        <w:rPr>
          <w:rtl/>
          <w:lang w:eastAsia="he-IL"/>
        </w:rPr>
        <w:t xml:space="preserve">יזכיר לי מדי פעם את הצורך בהפסקות ונשתדל להתחשב בצורך </w:t>
      </w:r>
      <w:bookmarkStart w:id="8" w:name="_ETM_Q1_133346"/>
      <w:bookmarkEnd w:id="8"/>
      <w:r>
        <w:rPr>
          <w:rtl/>
          <w:lang w:eastAsia="he-IL"/>
        </w:rPr>
        <w:t xml:space="preserve">הזה. המטרה שלנו היום היא להתקדם באופן ממשי בתהליך </w:t>
      </w:r>
      <w:bookmarkStart w:id="9" w:name="_ETM_Q1_139867"/>
      <w:bookmarkEnd w:id="9"/>
      <w:r>
        <w:rPr>
          <w:rtl/>
          <w:lang w:eastAsia="he-IL"/>
        </w:rPr>
        <w:t xml:space="preserve">ההקראה ומיצוי הדיון. בצד הדיון הארוך שנקיים היום </w:t>
      </w:r>
      <w:bookmarkStart w:id="10" w:name="_ETM_Q1_149366"/>
      <w:bookmarkEnd w:id="10"/>
      <w:r>
        <w:rPr>
          <w:rtl/>
          <w:lang w:eastAsia="he-IL"/>
        </w:rPr>
        <w:t xml:space="preserve">או סדרת הדיונים, נשוב וניפגש ביום ראשון, שני ושלישי </w:t>
      </w:r>
      <w:bookmarkStart w:id="11" w:name="_ETM_Q1_155241"/>
      <w:bookmarkEnd w:id="11"/>
      <w:r>
        <w:rPr>
          <w:rtl/>
          <w:lang w:eastAsia="he-IL"/>
        </w:rPr>
        <w:t xml:space="preserve">בעניינו של החוק הזה מתוך תקווה להגיע להצבעות על </w:t>
      </w:r>
      <w:bookmarkStart w:id="12" w:name="_ETM_Q1_161529"/>
      <w:bookmarkEnd w:id="12"/>
      <w:r>
        <w:rPr>
          <w:rtl/>
          <w:lang w:eastAsia="he-IL"/>
        </w:rPr>
        <w:t xml:space="preserve">ההסתייגויות ועל הצעת החוק ביום שלישי, כך שנוכל לתרום את </w:t>
      </w:r>
      <w:bookmarkStart w:id="13" w:name="_ETM_Q1_172307"/>
      <w:bookmarkEnd w:id="13"/>
      <w:r>
        <w:rPr>
          <w:rtl/>
          <w:lang w:eastAsia="he-IL"/>
        </w:rPr>
        <w:t xml:space="preserve">חלקינו למאמץ הכללי של ועדות הכנסת להתקנתו של חוק ההסדרים </w:t>
      </w:r>
      <w:bookmarkStart w:id="14" w:name="_ETM_Q1_175758"/>
      <w:bookmarkEnd w:id="14"/>
      <w:r>
        <w:rPr>
          <w:rtl/>
          <w:lang w:eastAsia="he-IL"/>
        </w:rPr>
        <w:t xml:space="preserve">על פרקיו השונים. </w:t>
      </w:r>
    </w:p>
    <w:p w:rsidR="00E67E16" w:rsidRDefault="00E67E16" w:rsidP="00E67E16">
      <w:pPr>
        <w:rPr>
          <w:rtl/>
          <w:lang w:eastAsia="he-IL"/>
        </w:rPr>
      </w:pPr>
      <w:bookmarkStart w:id="15" w:name="_ETM_Q1_180293"/>
      <w:bookmarkStart w:id="16" w:name="_ETM_Q1_180362"/>
      <w:bookmarkEnd w:id="15"/>
      <w:bookmarkEnd w:id="16"/>
    </w:p>
    <w:p w:rsidR="00E67E16" w:rsidRDefault="00E67E16" w:rsidP="00E67E16">
      <w:pPr>
        <w:rPr>
          <w:rtl/>
          <w:lang w:eastAsia="he-IL"/>
        </w:rPr>
      </w:pPr>
      <w:bookmarkStart w:id="17" w:name="_ETM_Q1_180534"/>
      <w:bookmarkStart w:id="18" w:name="_ETM_Q1_180594"/>
      <w:bookmarkEnd w:id="17"/>
      <w:bookmarkEnd w:id="18"/>
      <w:r>
        <w:rPr>
          <w:rtl/>
          <w:lang w:eastAsia="he-IL"/>
        </w:rPr>
        <w:t xml:space="preserve">אנחנו נמצאים בסעיף 25, מתחילים את הדיון </w:t>
      </w:r>
      <w:bookmarkStart w:id="19" w:name="_ETM_Q1_181364"/>
      <w:bookmarkEnd w:id="19"/>
      <w:r>
        <w:rPr>
          <w:rtl/>
          <w:lang w:eastAsia="he-IL"/>
        </w:rPr>
        <w:t xml:space="preserve">בסימן ב', בטיוב האסדרה הקיימת. מיד ניגש להקראת הסעיפים. </w:t>
      </w:r>
      <w:bookmarkStart w:id="20" w:name="_ETM_Q1_193026"/>
      <w:bookmarkEnd w:id="20"/>
      <w:r>
        <w:rPr>
          <w:rtl/>
          <w:lang w:eastAsia="he-IL"/>
        </w:rPr>
        <w:t>יש לכם את דפי ההכנה, חבריי חברי הכנסת, דפ</w:t>
      </w:r>
      <w:bookmarkStart w:id="21" w:name="_ETM_Q1_201061"/>
      <w:bookmarkEnd w:id="21"/>
      <w:r>
        <w:rPr>
          <w:rtl/>
          <w:lang w:eastAsia="he-IL"/>
        </w:rPr>
        <w:t xml:space="preserve">י ההכנה שהוכנו על ידי הלשכה המשפטית ואנחנו כמובן </w:t>
      </w:r>
      <w:bookmarkStart w:id="22" w:name="_ETM_Q1_206898"/>
      <w:bookmarkEnd w:id="22"/>
      <w:r>
        <w:rPr>
          <w:rtl/>
          <w:lang w:eastAsia="he-IL"/>
        </w:rPr>
        <w:t xml:space="preserve">נסתייע בהם. </w:t>
      </w:r>
    </w:p>
    <w:p w:rsidR="00E67E16" w:rsidRDefault="00E67E16" w:rsidP="00E67E16">
      <w:pPr>
        <w:rPr>
          <w:rtl/>
          <w:lang w:eastAsia="he-IL"/>
        </w:rPr>
      </w:pPr>
      <w:bookmarkStart w:id="23" w:name="_ETM_Q1_206480"/>
      <w:bookmarkStart w:id="24" w:name="_ETM_Q1_206540"/>
      <w:bookmarkStart w:id="25" w:name="_ETM_Q1_206648"/>
      <w:bookmarkEnd w:id="23"/>
      <w:bookmarkEnd w:id="24"/>
      <w:bookmarkEnd w:id="25"/>
    </w:p>
    <w:p w:rsidR="00E67E16" w:rsidRDefault="00E67E16" w:rsidP="00E67E16">
      <w:pPr>
        <w:rPr>
          <w:rtl/>
          <w:lang w:eastAsia="he-IL"/>
        </w:rPr>
      </w:pPr>
      <w:bookmarkStart w:id="26" w:name="_ETM_Q1_206700"/>
      <w:bookmarkEnd w:id="26"/>
      <w:r>
        <w:rPr>
          <w:rtl/>
          <w:lang w:eastAsia="he-IL"/>
        </w:rPr>
        <w:t xml:space="preserve">בפתח הדברים אני רוצה לומר, שאנחנו </w:t>
      </w:r>
      <w:bookmarkStart w:id="27" w:name="_ETM_Q1_209283"/>
      <w:bookmarkEnd w:id="27"/>
      <w:r>
        <w:rPr>
          <w:rtl/>
          <w:lang w:eastAsia="he-IL"/>
        </w:rPr>
        <w:t xml:space="preserve">ניצבים בפני סימן משמעותי בתוך החוק. אני חושב שרבים מהנוכחים </w:t>
      </w:r>
      <w:bookmarkStart w:id="28" w:name="_ETM_Q1_217491"/>
      <w:bookmarkEnd w:id="28"/>
      <w:r>
        <w:rPr>
          <w:rtl/>
          <w:lang w:eastAsia="he-IL"/>
        </w:rPr>
        <w:t xml:space="preserve">כאן יסכימו לאתגר שקיים היום בנושא טיוב האסדרה הקיימת. </w:t>
      </w:r>
      <w:bookmarkStart w:id="29" w:name="_ETM_Q1_226260"/>
      <w:bookmarkEnd w:id="29"/>
      <w:r>
        <w:rPr>
          <w:rtl/>
          <w:lang w:eastAsia="he-IL"/>
        </w:rPr>
        <w:t xml:space="preserve">אנחנו מקיימים את הדיון הזה לא מתוך עצימת עיניים לכך </w:t>
      </w:r>
      <w:bookmarkStart w:id="30" w:name="_ETM_Q1_229354"/>
      <w:bookmarkEnd w:id="30"/>
      <w:r>
        <w:rPr>
          <w:rtl/>
          <w:lang w:eastAsia="he-IL"/>
        </w:rPr>
        <w:t xml:space="preserve">שיש אתגר עם מלאי הרגולציה שקיים היום בישראל - והמטרה שלנו זה </w:t>
      </w:r>
      <w:bookmarkStart w:id="31" w:name="_ETM_Q1_238178"/>
      <w:bookmarkEnd w:id="31"/>
      <w:r>
        <w:rPr>
          <w:rtl/>
          <w:lang w:eastAsia="he-IL"/>
        </w:rPr>
        <w:t xml:space="preserve">למצוא את המנגנון מתוך הצעת החוק כפי שהיא מונחת כיום </w:t>
      </w:r>
      <w:bookmarkStart w:id="32" w:name="_ETM_Q1_242780"/>
      <w:bookmarkEnd w:id="32"/>
      <w:r>
        <w:rPr>
          <w:rtl/>
          <w:lang w:eastAsia="he-IL"/>
        </w:rPr>
        <w:t xml:space="preserve">לפנינו, מנגנון שיסייע בטיוב אותו המלאי, על ההיבטים השונים של הטיוב. לעיתים הטיוב הוא עדכון ושינוי של </w:t>
      </w:r>
      <w:bookmarkStart w:id="33" w:name="_ETM_Q1_252287"/>
      <w:bookmarkEnd w:id="33"/>
      <w:r>
        <w:rPr>
          <w:rtl/>
          <w:lang w:eastAsia="he-IL"/>
        </w:rPr>
        <w:t xml:space="preserve">רגולציה, לפעמים הוא ביטול רגולציה עודפת שאינה נדרשת ולפעמים גם </w:t>
      </w:r>
      <w:bookmarkStart w:id="34" w:name="_ETM_Q1_258806"/>
      <w:bookmarkEnd w:id="34"/>
      <w:r>
        <w:rPr>
          <w:rtl/>
          <w:lang w:eastAsia="he-IL"/>
        </w:rPr>
        <w:t xml:space="preserve">טיוב אסדרה קיימת. יכולה להיות ההבנה, לא לכך אנחנו שואפים </w:t>
      </w:r>
      <w:bookmarkStart w:id="35" w:name="_ETM_Q1_264645"/>
      <w:bookmarkEnd w:id="35"/>
      <w:r>
        <w:rPr>
          <w:rtl/>
          <w:lang w:eastAsia="he-IL"/>
        </w:rPr>
        <w:t xml:space="preserve">אבל לעיתים להבין שמתוך בחינת האסדרה הקיימת יש גם דברים </w:t>
      </w:r>
      <w:bookmarkStart w:id="36" w:name="_ETM_Q1_270108"/>
      <w:bookmarkEnd w:id="36"/>
      <w:r>
        <w:rPr>
          <w:rtl/>
          <w:lang w:eastAsia="he-IL"/>
        </w:rPr>
        <w:t xml:space="preserve">שחסרים באסדרה הקיימת. </w:t>
      </w:r>
      <w:bookmarkStart w:id="37" w:name="_ETM_Q1_276071"/>
      <w:bookmarkStart w:id="38" w:name="_ETM_Q1_276125"/>
      <w:bookmarkStart w:id="39" w:name="_ETM_Q1_276292"/>
      <w:bookmarkStart w:id="40" w:name="_ETM_Q1_276345"/>
      <w:bookmarkEnd w:id="37"/>
      <w:bookmarkEnd w:id="38"/>
      <w:bookmarkEnd w:id="39"/>
      <w:bookmarkEnd w:id="40"/>
      <w:r>
        <w:rPr>
          <w:rtl/>
          <w:lang w:eastAsia="he-IL"/>
        </w:rPr>
        <w:t xml:space="preserve">אני חושב שגם בפרק הזה, העיקרון שאני מאמין </w:t>
      </w:r>
      <w:bookmarkStart w:id="41" w:name="_ETM_Q1_278532"/>
      <w:bookmarkEnd w:id="41"/>
      <w:r>
        <w:rPr>
          <w:rtl/>
          <w:lang w:eastAsia="he-IL"/>
        </w:rPr>
        <w:t>שצריך לעמוד לנגד עינ</w:t>
      </w:r>
      <w:r w:rsidR="00C332D2">
        <w:rPr>
          <w:rFonts w:hint="cs"/>
          <w:rtl/>
          <w:lang w:eastAsia="he-IL"/>
        </w:rPr>
        <w:t>י</w:t>
      </w:r>
      <w:r>
        <w:rPr>
          <w:rtl/>
          <w:lang w:eastAsia="he-IL"/>
        </w:rPr>
        <w:t xml:space="preserve">נו הוא מציאת נקודת האיזון הנכונה לעת הזאת בין העובדה שהחוק מפקיד בידי המאסדרים השונים </w:t>
      </w:r>
      <w:bookmarkStart w:id="42" w:name="_ETM_Q1_293337"/>
      <w:bookmarkEnd w:id="42"/>
      <w:r>
        <w:rPr>
          <w:rtl/>
          <w:lang w:eastAsia="he-IL"/>
        </w:rPr>
        <w:t xml:space="preserve">את סמכות האסדרה, מתוך הבנה שהמומחיות המקצועית נמצאת </w:t>
      </w:r>
      <w:bookmarkStart w:id="43" w:name="_ETM_Q1_299860"/>
      <w:bookmarkEnd w:id="43"/>
      <w:r>
        <w:rPr>
          <w:rtl/>
          <w:lang w:eastAsia="he-IL"/>
        </w:rPr>
        <w:t xml:space="preserve">בידי המאסדרים השונים והאסדרה דורשת בראש וראשונה מומחיות. לבין ההכרה </w:t>
      </w:r>
      <w:bookmarkStart w:id="44" w:name="_ETM_Q1_307001"/>
      <w:bookmarkEnd w:id="44"/>
      <w:r>
        <w:rPr>
          <w:rtl/>
          <w:lang w:eastAsia="he-IL"/>
        </w:rPr>
        <w:t xml:space="preserve">בצד השני או בקוטב השני של המשוואה, שעומס המשימות ומרוץ החיים המקצועי אצל המאסדרים מחייב גם </w:t>
      </w:r>
      <w:bookmarkStart w:id="45" w:name="_ETM_Q1_318520"/>
      <w:bookmarkEnd w:id="45"/>
      <w:r>
        <w:rPr>
          <w:rtl/>
          <w:lang w:eastAsia="he-IL"/>
        </w:rPr>
        <w:t xml:space="preserve">יצירת זרזים לטיוב האסדרה הקיימת לייצא אינסנטיב להתמודד </w:t>
      </w:r>
      <w:bookmarkStart w:id="46" w:name="_ETM_Q1_326799"/>
      <w:bookmarkEnd w:id="46"/>
      <w:r>
        <w:rPr>
          <w:rtl/>
          <w:lang w:eastAsia="he-IL"/>
        </w:rPr>
        <w:t xml:space="preserve">עם מצב שבו מאסדרים שוקטים על השמרים. </w:t>
      </w:r>
      <w:bookmarkStart w:id="47" w:name="_ETM_Q1_285959"/>
      <w:bookmarkEnd w:id="47"/>
      <w:r>
        <w:rPr>
          <w:rtl/>
          <w:lang w:eastAsia="he-IL"/>
        </w:rPr>
        <w:t xml:space="preserve">אלה שני הקטבים </w:t>
      </w:r>
      <w:bookmarkStart w:id="48" w:name="_ETM_Q1_338245"/>
      <w:bookmarkEnd w:id="48"/>
      <w:r>
        <w:rPr>
          <w:rtl/>
          <w:lang w:eastAsia="he-IL"/>
        </w:rPr>
        <w:t xml:space="preserve">שביניהם אנחנו מנסים לאזן ואני מאמין שבדיון פתוח נוכל גם </w:t>
      </w:r>
      <w:bookmarkStart w:id="49" w:name="_ETM_Q1_343818"/>
      <w:bookmarkEnd w:id="49"/>
      <w:r>
        <w:rPr>
          <w:rtl/>
          <w:lang w:eastAsia="he-IL"/>
        </w:rPr>
        <w:t xml:space="preserve">למצוא נקודות איזון בריאות. וכדרכנו, במקום שלא נגבש גם </w:t>
      </w:r>
      <w:bookmarkStart w:id="50" w:name="_ETM_Q1_351048"/>
      <w:bookmarkEnd w:id="50"/>
      <w:r>
        <w:rPr>
          <w:rtl/>
          <w:lang w:eastAsia="he-IL"/>
        </w:rPr>
        <w:t xml:space="preserve">הסכמה, בסופו של דבר אפשר להביא יותר מנוסח אחד ובכוונתי, </w:t>
      </w:r>
      <w:bookmarkStart w:id="51" w:name="_ETM_Q1_358664"/>
      <w:bookmarkEnd w:id="51"/>
      <w:r>
        <w:rPr>
          <w:rtl/>
          <w:lang w:eastAsia="he-IL"/>
        </w:rPr>
        <w:t xml:space="preserve">כפי שעשיתי עד עכשיו, גם להציע עוד נוסחים שיהיה בהם </w:t>
      </w:r>
      <w:bookmarkStart w:id="52" w:name="_ETM_Q1_365411"/>
      <w:bookmarkEnd w:id="52"/>
      <w:r>
        <w:rPr>
          <w:rtl/>
          <w:lang w:eastAsia="he-IL"/>
        </w:rPr>
        <w:t xml:space="preserve">הצעת נקודות איזון. </w:t>
      </w:r>
    </w:p>
    <w:p w:rsidR="00E67E16" w:rsidRDefault="00E67E16" w:rsidP="00E67E16">
      <w:pPr>
        <w:rPr>
          <w:rtl/>
          <w:lang w:eastAsia="he-IL"/>
        </w:rPr>
      </w:pPr>
      <w:bookmarkStart w:id="53" w:name="_ETM_Q1_369675"/>
      <w:bookmarkStart w:id="54" w:name="_ETM_Q1_369734"/>
      <w:bookmarkEnd w:id="53"/>
      <w:bookmarkEnd w:id="54"/>
    </w:p>
    <w:p w:rsidR="00E67E16" w:rsidRDefault="00E67E16" w:rsidP="00E67E16">
      <w:pPr>
        <w:rPr>
          <w:rtl/>
          <w:lang w:eastAsia="he-IL"/>
        </w:rPr>
      </w:pPr>
      <w:bookmarkStart w:id="55" w:name="_ETM_Q1_370491"/>
      <w:bookmarkStart w:id="56" w:name="_ETM_Q1_370540"/>
      <w:bookmarkEnd w:id="55"/>
      <w:bookmarkEnd w:id="56"/>
      <w:r>
        <w:rPr>
          <w:rtl/>
          <w:lang w:eastAsia="he-IL"/>
        </w:rPr>
        <w:t xml:space="preserve">חשוב לומר, שאתמול הופצה הצעת </w:t>
      </w:r>
      <w:bookmarkStart w:id="57" w:name="_ETM_Q1_374982"/>
      <w:bookmarkEnd w:id="57"/>
      <w:r>
        <w:rPr>
          <w:rtl/>
          <w:lang w:eastAsia="he-IL"/>
        </w:rPr>
        <w:t xml:space="preserve">נוסח על הסעיפים שדנו בהם עד עכשיו. זה נוסח שאני </w:t>
      </w:r>
      <w:bookmarkStart w:id="58" w:name="_ETM_Q1_384926"/>
      <w:bookmarkEnd w:id="58"/>
      <w:r>
        <w:rPr>
          <w:rtl/>
          <w:lang w:eastAsia="he-IL"/>
        </w:rPr>
        <w:t xml:space="preserve">אניח כהצעה על שולחן הוועדה, הוא משקף דברים שעלו כאן </w:t>
      </w:r>
      <w:bookmarkStart w:id="59" w:name="_ETM_Q1_391805"/>
      <w:bookmarkEnd w:id="59"/>
      <w:r>
        <w:rPr>
          <w:rtl/>
          <w:lang w:eastAsia="he-IL"/>
        </w:rPr>
        <w:t xml:space="preserve">בדיונים. אנחנו לא פותחים כמובן דיון במה שכבר דנו בו, </w:t>
      </w:r>
      <w:bookmarkStart w:id="60" w:name="_ETM_Q1_396025"/>
      <w:bookmarkEnd w:id="60"/>
      <w:r>
        <w:rPr>
          <w:rtl/>
          <w:lang w:eastAsia="he-IL"/>
        </w:rPr>
        <w:t xml:space="preserve">זה יתנקז לרמת ההצבעה והדיון בהסתייגויות. אני מקווה שלגבי </w:t>
      </w:r>
      <w:bookmarkStart w:id="61" w:name="_ETM_Q1_405445"/>
      <w:bookmarkEnd w:id="61"/>
      <w:r>
        <w:rPr>
          <w:rtl/>
          <w:lang w:eastAsia="he-IL"/>
        </w:rPr>
        <w:t xml:space="preserve">הנוסח הזה והדברים שעולים, אנחנו גם נגיע לסיכומים עם </w:t>
      </w:r>
      <w:bookmarkStart w:id="62" w:name="_ETM_Q1_410742"/>
      <w:bookmarkEnd w:id="62"/>
      <w:r>
        <w:rPr>
          <w:rtl/>
          <w:lang w:eastAsia="he-IL"/>
        </w:rPr>
        <w:t xml:space="preserve">הממשלה לקראת ההצבעות. </w:t>
      </w:r>
    </w:p>
    <w:p w:rsidR="00E67E16" w:rsidRDefault="00E67E16" w:rsidP="00E67E16">
      <w:pPr>
        <w:rPr>
          <w:rtl/>
          <w:lang w:eastAsia="he-IL"/>
        </w:rPr>
      </w:pPr>
      <w:bookmarkStart w:id="63" w:name="_ETM_Q1_415991"/>
      <w:bookmarkStart w:id="64" w:name="_ETM_Q1_416048"/>
      <w:bookmarkEnd w:id="63"/>
      <w:bookmarkEnd w:id="64"/>
    </w:p>
    <w:p w:rsidR="00E67E16" w:rsidRDefault="00E67E16" w:rsidP="00E67E16">
      <w:pPr>
        <w:rPr>
          <w:rtl/>
          <w:lang w:eastAsia="he-IL"/>
        </w:rPr>
      </w:pPr>
      <w:bookmarkStart w:id="65" w:name="_ETM_Q1_416151"/>
      <w:bookmarkStart w:id="66" w:name="_ETM_Q1_416196"/>
      <w:bookmarkEnd w:id="65"/>
      <w:bookmarkEnd w:id="66"/>
      <w:r>
        <w:rPr>
          <w:rtl/>
          <w:lang w:eastAsia="he-IL"/>
        </w:rPr>
        <w:t xml:space="preserve">אנחנו נמצאים כאמור בסעיף 25. בפתח הדיון </w:t>
      </w:r>
      <w:bookmarkStart w:id="67" w:name="_ETM_Q1_422023"/>
      <w:bookmarkEnd w:id="67"/>
      <w:r>
        <w:rPr>
          <w:rtl/>
          <w:lang w:eastAsia="he-IL"/>
        </w:rPr>
        <w:t>נמצאים אתנו חברי הכנסת מוסי רז, סימון דויסדון, סגן השר אביר קארה</w:t>
      </w:r>
      <w:bookmarkStart w:id="68" w:name="_ETM_Q1_429303"/>
      <w:bookmarkEnd w:id="68"/>
      <w:r>
        <w:rPr>
          <w:rtl/>
          <w:lang w:eastAsia="he-IL"/>
        </w:rPr>
        <w:t xml:space="preserve"> וחבר הכנסת רוטמן. גם רבים וטובים ממשרדי הממשלה, ממכוני </w:t>
      </w:r>
      <w:bookmarkStart w:id="69" w:name="_ETM_Q1_434379"/>
      <w:bookmarkEnd w:id="69"/>
      <w:r>
        <w:rPr>
          <w:rtl/>
          <w:lang w:eastAsia="he-IL"/>
        </w:rPr>
        <w:t xml:space="preserve">המחקר ומהארגונים, כולם ברוכים וברוכות. אני מציע, גם </w:t>
      </w:r>
      <w:bookmarkStart w:id="70" w:name="_ETM_Q1_445564"/>
      <w:bookmarkEnd w:id="70"/>
      <w:r>
        <w:rPr>
          <w:rtl/>
          <w:lang w:eastAsia="he-IL"/>
        </w:rPr>
        <w:t xml:space="preserve">נציגי הממשלה, יש פה דיון ששותפים אליו הרבה משרדים, גם </w:t>
      </w:r>
      <w:bookmarkStart w:id="71" w:name="_ETM_Q1_452690"/>
      <w:bookmarkEnd w:id="71"/>
      <w:r>
        <w:rPr>
          <w:rtl/>
          <w:lang w:eastAsia="he-IL"/>
        </w:rPr>
        <w:t xml:space="preserve">לטובת הפרוטוקול וגם לטובת העוקבים אחרי הדיונים, אנא הזכירו </w:t>
      </w:r>
      <w:bookmarkStart w:id="72" w:name="_ETM_Q1_459805"/>
      <w:bookmarkEnd w:id="72"/>
      <w:r>
        <w:rPr>
          <w:rtl/>
          <w:lang w:eastAsia="he-IL"/>
        </w:rPr>
        <w:t xml:space="preserve">את שמכם והגורם שמטעמו אתם מדברים. אז הבה </w:t>
      </w:r>
      <w:bookmarkStart w:id="73" w:name="_ETM_Q1_465043"/>
      <w:bookmarkEnd w:id="73"/>
      <w:r>
        <w:rPr>
          <w:rtl/>
          <w:lang w:eastAsia="he-IL"/>
        </w:rPr>
        <w:t xml:space="preserve">נצלול למשימה עצמה. אנחנו בסעיף 25, סימן ב', טיוב אסדרה קיימת. בוקר טוב, חבר </w:t>
      </w:r>
      <w:bookmarkStart w:id="74" w:name="_ETM_Q1_476300"/>
      <w:bookmarkEnd w:id="74"/>
      <w:r>
        <w:rPr>
          <w:rtl/>
          <w:lang w:eastAsia="he-IL"/>
        </w:rPr>
        <w:t xml:space="preserve">הכנסת בגין. אדוני היועץ המשפטי, הבה נתחיל לקרוא. </w:t>
      </w:r>
    </w:p>
    <w:p w:rsidR="00E67E16" w:rsidRDefault="00E67E16" w:rsidP="00E67E16">
      <w:pPr>
        <w:rPr>
          <w:rtl/>
          <w:lang w:eastAsia="he-IL"/>
        </w:rPr>
      </w:pPr>
      <w:bookmarkStart w:id="75" w:name="_ETM_Q1_482523"/>
      <w:bookmarkStart w:id="76" w:name="_ETM_Q1_482578"/>
      <w:bookmarkEnd w:id="75"/>
      <w:bookmarkEnd w:id="76"/>
    </w:p>
    <w:p w:rsidR="00E67E16" w:rsidRDefault="00E67E16" w:rsidP="001A53DD">
      <w:pPr>
        <w:pStyle w:val="a5"/>
        <w:rPr>
          <w:rtl/>
        </w:rPr>
      </w:pPr>
      <w:bookmarkStart w:id="77" w:name="_ETM_Q1_482988"/>
      <w:bookmarkStart w:id="78" w:name="_ETM_Q1_483036"/>
      <w:bookmarkStart w:id="79" w:name="ET_speaker_גור_בליי_4"/>
      <w:bookmarkEnd w:id="77"/>
      <w:bookmarkEnd w:id="78"/>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79"/>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אנחנו בפרק </w:t>
      </w:r>
      <w:bookmarkStart w:id="80" w:name="_ETM_Q1_483602"/>
      <w:bookmarkEnd w:id="80"/>
      <w:r>
        <w:rPr>
          <w:rtl/>
          <w:lang w:eastAsia="he-IL"/>
        </w:rPr>
        <w:t xml:space="preserve">ג' – סימן ב': טיוב אסדרה קיימת. </w:t>
      </w:r>
    </w:p>
    <w:p w:rsidR="00E67E16" w:rsidRDefault="00E67E16" w:rsidP="00E67E16">
      <w:pPr>
        <w:rPr>
          <w:rtl/>
          <w:lang w:eastAsia="he-IL"/>
        </w:rPr>
      </w:pPr>
      <w:bookmarkStart w:id="81" w:name="_ETM_Q1_503223"/>
      <w:bookmarkStart w:id="82" w:name="_ETM_Q1_503285"/>
      <w:bookmarkEnd w:id="81"/>
      <w:bookmarkEnd w:id="82"/>
    </w:p>
    <w:p w:rsidR="00E67E16" w:rsidRDefault="00E67E16" w:rsidP="00E67E16">
      <w:pPr>
        <w:rPr>
          <w:rtl/>
          <w:lang w:eastAsia="he-IL"/>
        </w:rPr>
      </w:pPr>
      <w:bookmarkStart w:id="83" w:name="_ETM_Q1_501332"/>
      <w:bookmarkEnd w:id="83"/>
      <w:r>
        <w:rPr>
          <w:rtl/>
          <w:lang w:eastAsia="he-IL"/>
        </w:rPr>
        <w:t xml:space="preserve">25. יעדים </w:t>
      </w:r>
      <w:bookmarkStart w:id="84" w:name="_ETM_Q1_502126"/>
      <w:bookmarkEnd w:id="84"/>
      <w:r>
        <w:rPr>
          <w:rtl/>
          <w:lang w:eastAsia="he-IL"/>
        </w:rPr>
        <w:t xml:space="preserve">להפחתת נטל האסדרה – </w:t>
      </w:r>
    </w:p>
    <w:p w:rsidR="00E67E16" w:rsidRDefault="00E67E16" w:rsidP="00E67E16">
      <w:pPr>
        <w:rPr>
          <w:rtl/>
          <w:lang w:eastAsia="he-IL"/>
        </w:rPr>
      </w:pPr>
    </w:p>
    <w:p w:rsidR="00E67E16" w:rsidRDefault="00E67E16" w:rsidP="00E67E16">
      <w:pPr>
        <w:ind w:left="720" w:firstLine="0"/>
        <w:rPr>
          <w:rtl/>
          <w:lang w:eastAsia="he-IL"/>
        </w:rPr>
      </w:pPr>
      <w:r>
        <w:rPr>
          <w:rtl/>
          <w:lang w:eastAsia="he-IL"/>
        </w:rPr>
        <w:t xml:space="preserve">(א) הממשלה תקבע בהחלטתה, מזמן לזמן, </w:t>
      </w:r>
      <w:bookmarkStart w:id="85" w:name="_ETM_Q1_507505"/>
      <w:bookmarkEnd w:id="85"/>
      <w:r>
        <w:rPr>
          <w:rtl/>
          <w:lang w:eastAsia="he-IL"/>
        </w:rPr>
        <w:t xml:space="preserve">למאסדרים, כולם או חלקם, יעדים לצמצום נטל האסדרה – פה </w:t>
      </w:r>
      <w:bookmarkStart w:id="86" w:name="_ETM_Q1_512040"/>
      <w:bookmarkEnd w:id="86"/>
      <w:r>
        <w:rPr>
          <w:rtl/>
          <w:lang w:eastAsia="he-IL"/>
        </w:rPr>
        <w:t xml:space="preserve">אמרו לנו נציגי הממשלה שנשמטה המילה "העודף" – ולטיוב של </w:t>
      </w:r>
      <w:bookmarkStart w:id="87" w:name="_ETM_Q1_519110"/>
      <w:bookmarkEnd w:id="87"/>
      <w:r>
        <w:rPr>
          <w:rtl/>
          <w:lang w:eastAsia="he-IL"/>
        </w:rPr>
        <w:t xml:space="preserve">אסדרה קיימת. </w:t>
      </w:r>
      <w:bookmarkStart w:id="88" w:name="_ETM_Q1_518081"/>
      <w:bookmarkEnd w:id="88"/>
    </w:p>
    <w:p w:rsidR="00E67E16" w:rsidRDefault="00E67E16" w:rsidP="00E67E16">
      <w:pPr>
        <w:ind w:left="720" w:firstLine="0"/>
        <w:rPr>
          <w:rtl/>
          <w:lang w:eastAsia="he-IL"/>
        </w:rPr>
      </w:pPr>
      <w:bookmarkStart w:id="89" w:name="_ETM_Q1_518132"/>
      <w:bookmarkStart w:id="90" w:name="_ETM_Q1_518297"/>
      <w:bookmarkStart w:id="91" w:name="_ETM_Q1_518344"/>
      <w:bookmarkEnd w:id="89"/>
      <w:bookmarkEnd w:id="90"/>
      <w:bookmarkEnd w:id="91"/>
    </w:p>
    <w:p w:rsidR="00E67E16" w:rsidRDefault="00E67E16" w:rsidP="001A53DD">
      <w:pPr>
        <w:pStyle w:val="af8"/>
        <w:rPr>
          <w:rtl/>
        </w:rPr>
      </w:pPr>
      <w:bookmarkStart w:id="92" w:name="ET_yor_6156_5"/>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92"/>
    </w:p>
    <w:p w:rsidR="00E67E16" w:rsidRDefault="00E67E16" w:rsidP="00E67E16">
      <w:pPr>
        <w:rPr>
          <w:rtl/>
          <w:lang w:eastAsia="he-IL"/>
        </w:rPr>
      </w:pPr>
      <w:bookmarkStart w:id="93" w:name="_ETM_Q1_519650"/>
      <w:bookmarkEnd w:id="93"/>
    </w:p>
    <w:p w:rsidR="00E67E16" w:rsidRDefault="00E67E16" w:rsidP="00E67E16">
      <w:pPr>
        <w:rPr>
          <w:rtl/>
          <w:lang w:eastAsia="he-IL"/>
        </w:rPr>
      </w:pPr>
      <w:r>
        <w:rPr>
          <w:rtl/>
          <w:lang w:eastAsia="he-IL"/>
        </w:rPr>
        <w:t>כדרך אגב, את זה אמרנו ל</w:t>
      </w:r>
      <w:bookmarkStart w:id="94" w:name="_ETM_Q1_518851"/>
      <w:bookmarkEnd w:id="94"/>
      <w:r>
        <w:rPr>
          <w:rtl/>
          <w:lang w:eastAsia="he-IL"/>
        </w:rPr>
        <w:t xml:space="preserve">כל אורך הדרך בהצעת החוק, שמדובר על הפחתת נטל אסדרה </w:t>
      </w:r>
      <w:bookmarkStart w:id="95" w:name="_ETM_Q1_525129"/>
      <w:bookmarkEnd w:id="95"/>
      <w:r>
        <w:rPr>
          <w:rtl/>
          <w:lang w:eastAsia="he-IL"/>
        </w:rPr>
        <w:t xml:space="preserve">או צמצום נטל האסדרה, אנחנו נוסיף את המילה עודף. </w:t>
      </w:r>
    </w:p>
    <w:p w:rsidR="00E67E16" w:rsidRDefault="00E67E16" w:rsidP="00E67E16">
      <w:pPr>
        <w:rPr>
          <w:rtl/>
          <w:lang w:eastAsia="he-IL"/>
        </w:rPr>
      </w:pPr>
      <w:bookmarkStart w:id="96" w:name="_ETM_Q1_527443"/>
      <w:bookmarkStart w:id="97" w:name="_ETM_Q1_527502"/>
      <w:bookmarkStart w:id="98" w:name="_ETM_Q1_528594"/>
      <w:bookmarkStart w:id="99" w:name="_ETM_Q1_528640"/>
      <w:bookmarkEnd w:id="96"/>
      <w:bookmarkEnd w:id="97"/>
      <w:bookmarkEnd w:id="98"/>
      <w:bookmarkEnd w:id="99"/>
    </w:p>
    <w:p w:rsidR="00E67E16" w:rsidRDefault="00E67E16" w:rsidP="001A53DD">
      <w:pPr>
        <w:pStyle w:val="-"/>
        <w:rPr>
          <w:rtl/>
        </w:rPr>
      </w:pPr>
      <w:bookmarkStart w:id="100" w:name="ET_speakercontinue_גור_בליי_6"/>
      <w:r w:rsidRPr="001A53DD">
        <w:rPr>
          <w:rStyle w:val="TagStyle"/>
          <w:rFonts w:hint="cs"/>
          <w:rtl/>
        </w:rPr>
        <w:t xml:space="preserve"> &lt;&lt; דובר_המשך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דובר_המשך &gt;&gt;</w:t>
      </w:r>
      <w:r>
        <w:rPr>
          <w:rFonts w:hint="cs"/>
          <w:rtl/>
        </w:rPr>
        <w:t xml:space="preserve">   </w:t>
      </w:r>
      <w:bookmarkEnd w:id="100"/>
    </w:p>
    <w:p w:rsidR="00E67E16" w:rsidRDefault="00E67E16" w:rsidP="00E67E16">
      <w:pPr>
        <w:pStyle w:val="KeepWithNext"/>
        <w:rPr>
          <w:rtl/>
          <w:lang w:eastAsia="he-IL"/>
        </w:rPr>
      </w:pPr>
    </w:p>
    <w:p w:rsidR="00E67E16" w:rsidRDefault="00E67E16" w:rsidP="00E67E16">
      <w:pPr>
        <w:ind w:left="720" w:firstLine="0"/>
        <w:rPr>
          <w:rtl/>
          <w:lang w:eastAsia="he-IL"/>
        </w:rPr>
      </w:pPr>
      <w:bookmarkStart w:id="101" w:name="_ETM_Q1_526374"/>
      <w:bookmarkEnd w:id="101"/>
      <w:r>
        <w:rPr>
          <w:rtl/>
          <w:lang w:eastAsia="he-IL"/>
        </w:rPr>
        <w:t xml:space="preserve">(ב) </w:t>
      </w:r>
      <w:bookmarkStart w:id="102" w:name="_ETM_Q1_531569"/>
      <w:bookmarkEnd w:id="102"/>
      <w:r>
        <w:rPr>
          <w:rtl/>
          <w:lang w:eastAsia="he-IL"/>
        </w:rPr>
        <w:t xml:space="preserve">מליאת הרשות תדווח לממשלה, במועד ובאופן שתקבע הממשלה בהחלטתה, על </w:t>
      </w:r>
      <w:bookmarkStart w:id="103" w:name="_ETM_Q1_536416"/>
      <w:bookmarkEnd w:id="103"/>
      <w:r>
        <w:rPr>
          <w:rtl/>
          <w:lang w:eastAsia="he-IL"/>
        </w:rPr>
        <w:t xml:space="preserve">עמידת מאסדרים ביעדים שקבעה הממשלה לפי סעיף </w:t>
      </w:r>
      <w:bookmarkStart w:id="104" w:name="_ETM_Q1_538313"/>
      <w:bookmarkEnd w:id="104"/>
      <w:r>
        <w:rPr>
          <w:rtl/>
          <w:lang w:eastAsia="he-IL"/>
        </w:rPr>
        <w:t xml:space="preserve">קטן (א). </w:t>
      </w:r>
    </w:p>
    <w:p w:rsidR="00E67E16" w:rsidRDefault="00E67E16" w:rsidP="00E67E16">
      <w:pPr>
        <w:ind w:left="720" w:firstLine="0"/>
        <w:rPr>
          <w:rtl/>
          <w:lang w:eastAsia="he-IL"/>
        </w:rPr>
      </w:pPr>
      <w:bookmarkStart w:id="105" w:name="_ETM_Q1_538867"/>
      <w:bookmarkStart w:id="106" w:name="_ETM_Q1_538924"/>
      <w:bookmarkEnd w:id="105"/>
      <w:bookmarkEnd w:id="106"/>
    </w:p>
    <w:p w:rsidR="00E67E16" w:rsidRDefault="00E67E16" w:rsidP="00E67E16">
      <w:pPr>
        <w:rPr>
          <w:rtl/>
          <w:lang w:eastAsia="he-IL"/>
        </w:rPr>
      </w:pPr>
      <w:bookmarkStart w:id="107" w:name="_ETM_Q1_539075"/>
      <w:bookmarkStart w:id="108" w:name="_ETM_Q1_539133"/>
      <w:bookmarkEnd w:id="107"/>
      <w:bookmarkEnd w:id="108"/>
      <w:r>
        <w:rPr>
          <w:rtl/>
          <w:lang w:eastAsia="he-IL"/>
        </w:rPr>
        <w:t xml:space="preserve">פה הייתה לנו איזה שהיא הצעה שאני חושב </w:t>
      </w:r>
      <w:bookmarkStart w:id="109" w:name="_ETM_Q1_542411"/>
      <w:bookmarkEnd w:id="109"/>
      <w:r>
        <w:rPr>
          <w:rtl/>
          <w:lang w:eastAsia="he-IL"/>
        </w:rPr>
        <w:t xml:space="preserve">שנציגי הממשלה מסכימים לה, להשמיט את סעיף קטן (ב) </w:t>
      </w:r>
      <w:bookmarkStart w:id="110" w:name="_ETM_Q1_546363"/>
      <w:bookmarkEnd w:id="110"/>
      <w:r>
        <w:rPr>
          <w:rtl/>
          <w:lang w:eastAsia="he-IL"/>
        </w:rPr>
        <w:t xml:space="preserve">על הדיווח כי ממילא יש סעיפי דיווח יותר מפורטים בהמשך </w:t>
      </w:r>
      <w:bookmarkStart w:id="111" w:name="_ETM_Q1_549958"/>
      <w:bookmarkEnd w:id="111"/>
      <w:r>
        <w:rPr>
          <w:rtl/>
          <w:lang w:eastAsia="he-IL"/>
        </w:rPr>
        <w:t xml:space="preserve">ושהם חופפים לו במידה רבה. שוב, אני אשמח לשמוע </w:t>
      </w:r>
      <w:bookmarkStart w:id="112" w:name="_ETM_Q1_555372"/>
      <w:bookmarkEnd w:id="112"/>
      <w:r>
        <w:rPr>
          <w:rtl/>
          <w:lang w:eastAsia="he-IL"/>
        </w:rPr>
        <w:t xml:space="preserve">בשיח הפנימי שהיה לנו, השיח המקדים שהיה לנו אתם, </w:t>
      </w:r>
      <w:bookmarkStart w:id="113" w:name="_ETM_Q1_559090"/>
      <w:bookmarkEnd w:id="113"/>
      <w:r>
        <w:rPr>
          <w:rtl/>
          <w:lang w:eastAsia="he-IL"/>
        </w:rPr>
        <w:t xml:space="preserve">היה נראה שיש הסכמה לדבר הזה. </w:t>
      </w:r>
    </w:p>
    <w:p w:rsidR="00E67E16" w:rsidRDefault="00E67E16" w:rsidP="00E67E16">
      <w:pPr>
        <w:rPr>
          <w:rtl/>
          <w:lang w:eastAsia="he-IL"/>
        </w:rPr>
      </w:pPr>
      <w:bookmarkStart w:id="114" w:name="_ETM_Q1_563858"/>
      <w:bookmarkStart w:id="115" w:name="_ETM_Q1_563912"/>
      <w:bookmarkEnd w:id="114"/>
      <w:bookmarkEnd w:id="115"/>
    </w:p>
    <w:p w:rsidR="00E67E16" w:rsidRDefault="00E67E16" w:rsidP="001A53DD">
      <w:pPr>
        <w:pStyle w:val="afb"/>
        <w:rPr>
          <w:rtl/>
          <w:lang w:eastAsia="he-IL"/>
        </w:rPr>
      </w:pPr>
      <w:bookmarkStart w:id="116" w:name="_ETM_Q1_564924"/>
      <w:bookmarkStart w:id="117" w:name="_ETM_Q1_564970"/>
      <w:bookmarkStart w:id="118" w:name="ET_guest_868989_7"/>
      <w:bookmarkEnd w:id="116"/>
      <w:bookmarkEnd w:id="117"/>
      <w:r w:rsidRPr="001A53DD">
        <w:rPr>
          <w:rStyle w:val="TagStyle"/>
          <w:rFonts w:hint="cs"/>
          <w:rtl/>
        </w:rPr>
        <w:t xml:space="preserve"> &lt;&lt; אורח &gt;&gt;</w:t>
      </w:r>
      <w:r>
        <w:rPr>
          <w:rStyle w:val="TagStyle"/>
          <w:rFonts w:hint="cs"/>
          <w:rtl/>
        </w:rPr>
        <w:t xml:space="preserve"> </w:t>
      </w:r>
      <w:r>
        <w:rPr>
          <w:rFonts w:hint="cs"/>
          <w:rtl/>
          <w:lang w:eastAsia="he-IL"/>
        </w:rPr>
        <w:t>גל ברנס:</w:t>
      </w:r>
      <w:r>
        <w:rPr>
          <w:rStyle w:val="TagStyle"/>
          <w:rFonts w:hint="cs"/>
          <w:rtl/>
        </w:rPr>
        <w:t xml:space="preserve"> </w:t>
      </w:r>
      <w:r w:rsidRPr="001A53DD">
        <w:rPr>
          <w:rStyle w:val="TagStyle"/>
          <w:rFonts w:hint="cs"/>
          <w:rtl/>
        </w:rPr>
        <w:t>&lt;&lt; אורח &gt;&gt;</w:t>
      </w:r>
      <w:r>
        <w:rPr>
          <w:rFonts w:hint="cs"/>
          <w:rtl/>
          <w:lang w:eastAsia="he-IL"/>
        </w:rPr>
        <w:t xml:space="preserve">   </w:t>
      </w:r>
      <w:bookmarkEnd w:id="118"/>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הסעיף בעצם לא מוסיף </w:t>
      </w:r>
      <w:bookmarkStart w:id="119" w:name="_ETM_Q1_566065"/>
      <w:bookmarkEnd w:id="119"/>
      <w:r>
        <w:rPr>
          <w:rtl/>
          <w:lang w:eastAsia="he-IL"/>
        </w:rPr>
        <w:t xml:space="preserve">איזה סמכות חדשה, הוא רק מורה לממשלה להמשיך לטפל ברגולציה </w:t>
      </w:r>
      <w:bookmarkStart w:id="120" w:name="_ETM_Q1_569319"/>
      <w:bookmarkEnd w:id="120"/>
      <w:r>
        <w:rPr>
          <w:rtl/>
          <w:lang w:eastAsia="he-IL"/>
        </w:rPr>
        <w:t xml:space="preserve">מעת לעת ולקבוע איזה שהם יעדים בנושא. כמובן שצריך להוסיף </w:t>
      </w:r>
      <w:bookmarkStart w:id="121" w:name="_ETM_Q1_575196"/>
      <w:bookmarkEnd w:id="121"/>
      <w:r>
        <w:rPr>
          <w:rtl/>
          <w:lang w:eastAsia="he-IL"/>
        </w:rPr>
        <w:t xml:space="preserve">את המילה עודף אחרי נטל האסדרה, זה טעות סופר ואין </w:t>
      </w:r>
      <w:bookmarkStart w:id="122" w:name="_ETM_Q1_581527"/>
      <w:bookmarkEnd w:id="122"/>
      <w:r>
        <w:rPr>
          <w:rtl/>
          <w:lang w:eastAsia="he-IL"/>
        </w:rPr>
        <w:t xml:space="preserve">לנו התנגדות למחוק את סעיף (ב). </w:t>
      </w:r>
    </w:p>
    <w:p w:rsidR="00E67E16" w:rsidRDefault="00E67E16" w:rsidP="00E67E16">
      <w:pPr>
        <w:rPr>
          <w:rtl/>
          <w:lang w:eastAsia="he-IL"/>
        </w:rPr>
      </w:pPr>
      <w:bookmarkStart w:id="123" w:name="_ETM_Q1_582330"/>
      <w:bookmarkStart w:id="124" w:name="_ETM_Q1_582384"/>
      <w:bookmarkEnd w:id="123"/>
      <w:bookmarkEnd w:id="124"/>
    </w:p>
    <w:p w:rsidR="00E67E16" w:rsidRDefault="00E67E16" w:rsidP="001A53DD">
      <w:pPr>
        <w:pStyle w:val="af8"/>
        <w:rPr>
          <w:rtl/>
        </w:rPr>
      </w:pPr>
      <w:bookmarkStart w:id="125" w:name="_ETM_Q1_583033"/>
      <w:bookmarkStart w:id="126" w:name="_ETM_Q1_583073"/>
      <w:bookmarkStart w:id="127" w:name="ET_yor_6156_8"/>
      <w:bookmarkEnd w:id="125"/>
      <w:bookmarkEnd w:id="126"/>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27"/>
    </w:p>
    <w:p w:rsidR="00E67E16" w:rsidRDefault="00E67E16" w:rsidP="00E67E16">
      <w:pPr>
        <w:pStyle w:val="KeepWithNext"/>
        <w:rPr>
          <w:rtl/>
          <w:lang w:eastAsia="he-IL"/>
        </w:rPr>
      </w:pPr>
    </w:p>
    <w:p w:rsidR="00E67E16" w:rsidRDefault="00E67E16" w:rsidP="00E67E16">
      <w:pPr>
        <w:rPr>
          <w:rtl/>
          <w:lang w:eastAsia="he-IL"/>
        </w:rPr>
      </w:pPr>
      <w:bookmarkStart w:id="128" w:name="_ETM_Q1_583970"/>
      <w:bookmarkEnd w:id="128"/>
      <w:r>
        <w:rPr>
          <w:rtl/>
          <w:lang w:eastAsia="he-IL"/>
        </w:rPr>
        <w:t xml:space="preserve">אנחנו מוחקים את סעיף </w:t>
      </w:r>
      <w:bookmarkStart w:id="129" w:name="_ETM_Q1_582861"/>
      <w:bookmarkEnd w:id="129"/>
      <w:r>
        <w:rPr>
          <w:rtl/>
          <w:lang w:eastAsia="he-IL"/>
        </w:rPr>
        <w:t>(ב). אני רוצה להדגיש, אני לא רואה את סעיף (א)</w:t>
      </w:r>
      <w:bookmarkStart w:id="130" w:name="_ETM_Q1_584014"/>
      <w:bookmarkEnd w:id="130"/>
      <w:r>
        <w:rPr>
          <w:rtl/>
          <w:lang w:eastAsia="he-IL"/>
        </w:rPr>
        <w:t xml:space="preserve"> כסעיף לא מהותי. אני חושב שהוא מטיל בחקיקה ראשית </w:t>
      </w:r>
      <w:bookmarkStart w:id="131" w:name="_ETM_Q1_590039"/>
      <w:bookmarkEnd w:id="131"/>
      <w:r>
        <w:rPr>
          <w:rtl/>
          <w:lang w:eastAsia="he-IL"/>
        </w:rPr>
        <w:t xml:space="preserve">חובה משמעותית על הממשלה. יכול להיות שממשלת ישראל קבעה </w:t>
      </w:r>
      <w:bookmarkStart w:id="132" w:name="_ETM_Q1_597086"/>
      <w:bookmarkEnd w:id="132"/>
      <w:r>
        <w:rPr>
          <w:rtl/>
          <w:lang w:eastAsia="he-IL"/>
        </w:rPr>
        <w:t xml:space="preserve">בשנים האחרונות מכוח הסמכות השיורית שלה וניהול ענייניה, עניין </w:t>
      </w:r>
      <w:bookmarkStart w:id="133" w:name="_ETM_Q1_603949"/>
      <w:bookmarkEnd w:id="133"/>
      <w:r>
        <w:rPr>
          <w:rtl/>
          <w:lang w:eastAsia="he-IL"/>
        </w:rPr>
        <w:t xml:space="preserve">של יעדי צמצום אסדרה אבל פה בחקיקה ראשית ייקבע </w:t>
      </w:r>
      <w:bookmarkStart w:id="134" w:name="_ETM_Q1_609482"/>
      <w:bookmarkEnd w:id="134"/>
      <w:r>
        <w:rPr>
          <w:rtl/>
          <w:lang w:eastAsia="he-IL"/>
        </w:rPr>
        <w:t xml:space="preserve">שהנושא הזה של הגדרת יעדים זו משימה ספציפית שמוטלת </w:t>
      </w:r>
      <w:bookmarkStart w:id="135" w:name="_ETM_Q1_614075"/>
      <w:bookmarkEnd w:id="135"/>
      <w:r>
        <w:rPr>
          <w:rtl/>
          <w:lang w:eastAsia="he-IL"/>
        </w:rPr>
        <w:t xml:space="preserve">על הממשלה. זה דבר שאסור להקל בו ראש. אני לא </w:t>
      </w:r>
      <w:bookmarkStart w:id="136" w:name="_ETM_Q1_622754"/>
      <w:bookmarkEnd w:id="136"/>
      <w:r>
        <w:rPr>
          <w:rtl/>
          <w:lang w:eastAsia="he-IL"/>
        </w:rPr>
        <w:t xml:space="preserve">אומר שהוא פסול. </w:t>
      </w:r>
    </w:p>
    <w:p w:rsidR="00E67E16" w:rsidRDefault="00E67E16" w:rsidP="00E67E16">
      <w:pPr>
        <w:rPr>
          <w:rtl/>
          <w:lang w:eastAsia="he-IL"/>
        </w:rPr>
      </w:pPr>
    </w:p>
    <w:p w:rsidR="00E67E16" w:rsidRDefault="00E67E16" w:rsidP="001A53DD">
      <w:pPr>
        <w:pStyle w:val="-"/>
        <w:rPr>
          <w:rtl/>
        </w:rPr>
      </w:pPr>
      <w:bookmarkStart w:id="137" w:name="_ETM_Q1_623132"/>
      <w:bookmarkStart w:id="138" w:name="_ETM_Q1_623179"/>
      <w:bookmarkStart w:id="139" w:name="ET_speakercontinue_868989_9"/>
      <w:bookmarkEnd w:id="137"/>
      <w:bookmarkEnd w:id="138"/>
      <w:r w:rsidRPr="001A53DD">
        <w:rPr>
          <w:rStyle w:val="TagStyle"/>
          <w:rFonts w:hint="cs"/>
          <w:rtl/>
        </w:rPr>
        <w:t xml:space="preserve"> &lt;&lt; דובר_המשך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דובר_המשך &gt;&gt;</w:t>
      </w:r>
      <w:r>
        <w:rPr>
          <w:rFonts w:hint="cs"/>
          <w:rtl/>
        </w:rPr>
        <w:t xml:space="preserve">   </w:t>
      </w:r>
      <w:bookmarkEnd w:id="139"/>
    </w:p>
    <w:p w:rsidR="00E67E16" w:rsidRDefault="00E67E16" w:rsidP="00E67E16">
      <w:pPr>
        <w:pStyle w:val="KeepWithNext"/>
        <w:rPr>
          <w:rtl/>
          <w:lang w:eastAsia="he-IL"/>
        </w:rPr>
      </w:pPr>
    </w:p>
    <w:p w:rsidR="00E67E16" w:rsidRDefault="00E67E16" w:rsidP="00E67E16">
      <w:pPr>
        <w:rPr>
          <w:rtl/>
          <w:lang w:eastAsia="he-IL"/>
        </w:rPr>
      </w:pPr>
      <w:bookmarkStart w:id="140" w:name="_ETM_Q1_624105"/>
      <w:bookmarkEnd w:id="140"/>
      <w:r>
        <w:rPr>
          <w:rtl/>
          <w:lang w:eastAsia="he-IL"/>
        </w:rPr>
        <w:t xml:space="preserve">לא הקלתי ראש, רק אמרתי שלא </w:t>
      </w:r>
      <w:bookmarkStart w:id="141" w:name="_ETM_Q1_626288"/>
      <w:bookmarkEnd w:id="141"/>
      <w:r>
        <w:rPr>
          <w:rtl/>
          <w:lang w:eastAsia="he-IL"/>
        </w:rPr>
        <w:t xml:space="preserve">הוספנו סמכויות מעבר למה שהממשלה נתנה. </w:t>
      </w:r>
    </w:p>
    <w:p w:rsidR="00E67E16" w:rsidRDefault="00E67E16" w:rsidP="00E67E16">
      <w:pPr>
        <w:rPr>
          <w:rtl/>
          <w:lang w:eastAsia="he-IL"/>
        </w:rPr>
      </w:pPr>
      <w:bookmarkStart w:id="142" w:name="_ETM_Q1_628247"/>
      <w:bookmarkStart w:id="143" w:name="_ETM_Q1_628307"/>
      <w:bookmarkEnd w:id="142"/>
      <w:bookmarkEnd w:id="143"/>
    </w:p>
    <w:p w:rsidR="00E67E16" w:rsidRDefault="00E67E16" w:rsidP="001A53DD">
      <w:pPr>
        <w:pStyle w:val="af8"/>
        <w:rPr>
          <w:rtl/>
        </w:rPr>
      </w:pPr>
      <w:bookmarkStart w:id="144" w:name="_ETM_Q1_629423"/>
      <w:bookmarkStart w:id="145" w:name="_ETM_Q1_629471"/>
      <w:bookmarkStart w:id="146" w:name="ET_yor_6156_10"/>
      <w:bookmarkEnd w:id="144"/>
      <w:bookmarkEnd w:id="145"/>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46"/>
    </w:p>
    <w:p w:rsidR="00E67E16" w:rsidRDefault="00E67E16" w:rsidP="00E67E16">
      <w:pPr>
        <w:pStyle w:val="KeepWithNext"/>
        <w:rPr>
          <w:rtl/>
          <w:lang w:eastAsia="he-IL"/>
        </w:rPr>
      </w:pPr>
    </w:p>
    <w:p w:rsidR="00E67E16" w:rsidRDefault="00E67E16" w:rsidP="00E67E16">
      <w:pPr>
        <w:rPr>
          <w:rtl/>
          <w:lang w:eastAsia="he-IL"/>
        </w:rPr>
      </w:pPr>
      <w:bookmarkStart w:id="147" w:name="_ETM_Q1_630329"/>
      <w:bookmarkEnd w:id="147"/>
      <w:r>
        <w:rPr>
          <w:rtl/>
          <w:lang w:eastAsia="he-IL"/>
        </w:rPr>
        <w:t xml:space="preserve">הטלתם חובות על </w:t>
      </w:r>
      <w:bookmarkStart w:id="148" w:name="_ETM_Q1_631224"/>
      <w:bookmarkEnd w:id="148"/>
      <w:r>
        <w:rPr>
          <w:rtl/>
          <w:lang w:eastAsia="he-IL"/>
        </w:rPr>
        <w:t xml:space="preserve">הממשלה. הטלנו פה חובה על הממשלה להידרש לסוגיה של צמצום </w:t>
      </w:r>
      <w:bookmarkStart w:id="149" w:name="_ETM_Q1_636681"/>
      <w:bookmarkEnd w:id="149"/>
      <w:r>
        <w:rPr>
          <w:rtl/>
          <w:lang w:eastAsia="he-IL"/>
        </w:rPr>
        <w:t xml:space="preserve">נטל אסדרה עודף וטיוב אסדרה קיימת ולקבוע לעניין יעדים בעבור </w:t>
      </w:r>
      <w:bookmarkStart w:id="150" w:name="_ETM_Q1_644418"/>
      <w:bookmarkEnd w:id="150"/>
      <w:r>
        <w:rPr>
          <w:rtl/>
          <w:lang w:eastAsia="he-IL"/>
        </w:rPr>
        <w:t xml:space="preserve">המאסדרים השונים. יש פה בהחלט כניסה של הממשלה כממשלה, </w:t>
      </w:r>
      <w:bookmarkStart w:id="151" w:name="_ETM_Q1_649660"/>
      <w:bookmarkEnd w:id="151"/>
      <w:r>
        <w:rPr>
          <w:rtl/>
          <w:lang w:eastAsia="he-IL"/>
        </w:rPr>
        <w:t xml:space="preserve">אני לא אומר שזה דבר פסול אבל צריך לומר, יש </w:t>
      </w:r>
      <w:bookmarkStart w:id="152" w:name="_ETM_Q1_653586"/>
      <w:bookmarkEnd w:id="152"/>
      <w:r>
        <w:rPr>
          <w:rtl/>
          <w:lang w:eastAsia="he-IL"/>
        </w:rPr>
        <w:t xml:space="preserve">פה כניסה של הממשלה כממשלה אל זירת הפעולה שנקבעה </w:t>
      </w:r>
      <w:bookmarkStart w:id="153" w:name="_ETM_Q1_659659"/>
      <w:bookmarkEnd w:id="153"/>
      <w:r>
        <w:rPr>
          <w:rtl/>
          <w:lang w:eastAsia="he-IL"/>
        </w:rPr>
        <w:t xml:space="preserve">בעבור מאסדרים ספציפיים וזה בסדר. אבל רק שנבין, יש פה </w:t>
      </w:r>
      <w:bookmarkStart w:id="154" w:name="_ETM_Q1_663053"/>
      <w:bookmarkEnd w:id="154"/>
      <w:r>
        <w:rPr>
          <w:rtl/>
          <w:lang w:eastAsia="he-IL"/>
        </w:rPr>
        <w:t xml:space="preserve">הטלת חובה על הממשלה. </w:t>
      </w:r>
    </w:p>
    <w:p w:rsidR="00E67E16" w:rsidRDefault="00E67E16" w:rsidP="00E67E16">
      <w:pPr>
        <w:rPr>
          <w:rtl/>
          <w:lang w:eastAsia="he-IL"/>
        </w:rPr>
      </w:pPr>
      <w:bookmarkStart w:id="155" w:name="_ETM_Q1_666577"/>
      <w:bookmarkStart w:id="156" w:name="_ETM_Q1_666631"/>
      <w:bookmarkEnd w:id="155"/>
      <w:bookmarkEnd w:id="156"/>
    </w:p>
    <w:p w:rsidR="00E67E16" w:rsidRDefault="00E67E16" w:rsidP="001A53DD">
      <w:pPr>
        <w:pStyle w:val="a5"/>
        <w:rPr>
          <w:rtl/>
        </w:rPr>
      </w:pPr>
      <w:bookmarkStart w:id="157" w:name="ET_speaker_4741_11"/>
      <w:r w:rsidRPr="001A53DD">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1A53DD">
        <w:rPr>
          <w:rStyle w:val="TagStyle"/>
          <w:rFonts w:hint="cs"/>
          <w:rtl/>
        </w:rPr>
        <w:t>&lt;&lt; דובר &gt;&gt;</w:t>
      </w:r>
      <w:r>
        <w:rPr>
          <w:rFonts w:hint="cs"/>
          <w:rtl/>
        </w:rPr>
        <w:t xml:space="preserve">   </w:t>
      </w:r>
      <w:bookmarkEnd w:id="157"/>
    </w:p>
    <w:p w:rsidR="00E67E16" w:rsidRDefault="00E67E16" w:rsidP="00E67E16">
      <w:pPr>
        <w:pStyle w:val="KeepWithNext"/>
        <w:rPr>
          <w:rtl/>
          <w:lang w:eastAsia="he-IL"/>
        </w:rPr>
      </w:pPr>
    </w:p>
    <w:p w:rsidR="00E67E16" w:rsidRDefault="00E67E16" w:rsidP="00E67E16">
      <w:pPr>
        <w:rPr>
          <w:rtl/>
          <w:lang w:eastAsia="he-IL"/>
        </w:rPr>
      </w:pPr>
      <w:bookmarkStart w:id="158" w:name="_ETM_Q1_670081"/>
      <w:bookmarkStart w:id="159" w:name="_ETM_Q1_670330"/>
      <w:bookmarkStart w:id="160" w:name="_ETM_Q1_670374"/>
      <w:bookmarkEnd w:id="158"/>
      <w:bookmarkEnd w:id="159"/>
      <w:bookmarkEnd w:id="160"/>
      <w:r>
        <w:rPr>
          <w:rtl/>
          <w:lang w:eastAsia="he-IL"/>
        </w:rPr>
        <w:t>ההנחה שאני קורא בין השורות ב-(א)</w:t>
      </w:r>
      <w:bookmarkStart w:id="161" w:name="_ETM_Q1_675364"/>
      <w:bookmarkEnd w:id="161"/>
      <w:r>
        <w:rPr>
          <w:rtl/>
          <w:lang w:eastAsia="he-IL"/>
        </w:rPr>
        <w:t xml:space="preserve"> היא, שעד לא יהיה שינוי בחוק - יכול להיות </w:t>
      </w:r>
      <w:bookmarkStart w:id="162" w:name="_ETM_Q1_678319"/>
      <w:bookmarkEnd w:id="162"/>
      <w:r>
        <w:rPr>
          <w:rtl/>
          <w:lang w:eastAsia="he-IL"/>
        </w:rPr>
        <w:t xml:space="preserve">שזה יהיה קרוב לנצח – יהיה עלינו במדינת </w:t>
      </w:r>
      <w:bookmarkStart w:id="163" w:name="_ETM_Q1_685485"/>
      <w:bookmarkEnd w:id="163"/>
      <w:r>
        <w:rPr>
          <w:rtl/>
          <w:lang w:eastAsia="he-IL"/>
        </w:rPr>
        <w:t xml:space="preserve">ישראל נטל עודף של אסדרה ולכן כתוב כאן, שהממשלה תקבע </w:t>
      </w:r>
      <w:bookmarkStart w:id="164" w:name="_ETM_Q1_690200"/>
      <w:bookmarkEnd w:id="164"/>
      <w:r>
        <w:rPr>
          <w:rtl/>
          <w:lang w:eastAsia="he-IL"/>
        </w:rPr>
        <w:t xml:space="preserve">יעדים לצמצום הנטל. אני מציע להסתפק בטיוב של האסדרה מפני </w:t>
      </w:r>
      <w:bookmarkStart w:id="165" w:name="_ETM_Q1_701235"/>
      <w:bookmarkEnd w:id="165"/>
      <w:r>
        <w:rPr>
          <w:rtl/>
          <w:lang w:eastAsia="he-IL"/>
        </w:rPr>
        <w:t xml:space="preserve">שלא הייתי רוצה להניח שגם בעוד 11 שנים הפעולה  </w:t>
      </w:r>
      <w:bookmarkStart w:id="166" w:name="_ETM_Q1_707225"/>
      <w:bookmarkEnd w:id="166"/>
      <w:r>
        <w:rPr>
          <w:rtl/>
          <w:lang w:eastAsia="he-IL"/>
        </w:rPr>
        <w:t xml:space="preserve">שאנחנו קובעים אותה בחקיקה הזאת, לא תצלח עד </w:t>
      </w:r>
      <w:bookmarkStart w:id="167" w:name="_ETM_Q1_710100"/>
      <w:bookmarkEnd w:id="167"/>
      <w:r>
        <w:rPr>
          <w:rtl/>
          <w:lang w:eastAsia="he-IL"/>
        </w:rPr>
        <w:t xml:space="preserve">כדי כך שיצטרכו להמשיך - - - </w:t>
      </w:r>
    </w:p>
    <w:p w:rsidR="00E67E16" w:rsidRDefault="00E67E16" w:rsidP="00E67E16">
      <w:pPr>
        <w:rPr>
          <w:rtl/>
          <w:lang w:eastAsia="he-IL"/>
        </w:rPr>
      </w:pPr>
      <w:bookmarkStart w:id="168" w:name="_ETM_Q1_713006"/>
      <w:bookmarkStart w:id="169" w:name="_ETM_Q1_713058"/>
      <w:bookmarkEnd w:id="168"/>
      <w:bookmarkEnd w:id="169"/>
    </w:p>
    <w:p w:rsidR="00E67E16" w:rsidRDefault="00E67E16" w:rsidP="001A53DD">
      <w:pPr>
        <w:pStyle w:val="af8"/>
        <w:rPr>
          <w:rtl/>
        </w:rPr>
      </w:pPr>
      <w:bookmarkStart w:id="170" w:name="ET_yor_6156_12"/>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70"/>
    </w:p>
    <w:p w:rsidR="00E67E16" w:rsidRDefault="00E67E16" w:rsidP="00E67E16">
      <w:pPr>
        <w:pStyle w:val="KeepWithNext"/>
        <w:rPr>
          <w:rtl/>
          <w:lang w:eastAsia="he-IL"/>
        </w:rPr>
      </w:pPr>
    </w:p>
    <w:p w:rsidR="00E67E16" w:rsidRDefault="00E67E16" w:rsidP="00E67E16">
      <w:pPr>
        <w:rPr>
          <w:rtl/>
          <w:lang w:eastAsia="he-IL"/>
        </w:rPr>
      </w:pPr>
      <w:bookmarkStart w:id="171" w:name="_ETM_Q1_714589"/>
      <w:bookmarkEnd w:id="171"/>
      <w:r>
        <w:rPr>
          <w:rtl/>
          <w:lang w:eastAsia="he-IL"/>
        </w:rPr>
        <w:t xml:space="preserve">אבל חבר הכנסת </w:t>
      </w:r>
      <w:bookmarkStart w:id="172" w:name="_ETM_Q1_712815"/>
      <w:bookmarkEnd w:id="172"/>
      <w:r>
        <w:rPr>
          <w:rtl/>
          <w:lang w:eastAsia="he-IL"/>
        </w:rPr>
        <w:t xml:space="preserve">בגין, מכיוון שיש הסכמה עם הממשלה לומר צמצום נטל עודף, אז פשיטא שאם סיימנו את הנטל העודף, הממשלה לא צריכה </w:t>
      </w:r>
      <w:bookmarkStart w:id="173" w:name="_ETM_Q1_722867"/>
      <w:bookmarkEnd w:id="173"/>
      <w:r>
        <w:rPr>
          <w:rtl/>
          <w:lang w:eastAsia="he-IL"/>
        </w:rPr>
        <w:t xml:space="preserve">לקבוע לזה יעדים כי היא עמדה במשימתה. </w:t>
      </w:r>
    </w:p>
    <w:p w:rsidR="00E67E16" w:rsidRDefault="00E67E16" w:rsidP="00E67E16">
      <w:pPr>
        <w:rPr>
          <w:rtl/>
          <w:lang w:eastAsia="he-IL"/>
        </w:rPr>
      </w:pPr>
      <w:bookmarkStart w:id="174" w:name="_ETM_Q1_729459"/>
      <w:bookmarkStart w:id="175" w:name="_ETM_Q1_729511"/>
      <w:bookmarkEnd w:id="174"/>
      <w:bookmarkEnd w:id="175"/>
    </w:p>
    <w:p w:rsidR="00E67E16" w:rsidRDefault="00E67E16" w:rsidP="001A53DD">
      <w:pPr>
        <w:pStyle w:val="a5"/>
        <w:rPr>
          <w:rtl/>
        </w:rPr>
      </w:pPr>
      <w:bookmarkStart w:id="176" w:name="ET_speaker_4741_13"/>
      <w:r w:rsidRPr="001A53DD">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1A53DD">
        <w:rPr>
          <w:rStyle w:val="TagStyle"/>
          <w:rFonts w:hint="cs"/>
          <w:rtl/>
        </w:rPr>
        <w:t>&lt;&lt; דובר &gt;&gt;</w:t>
      </w:r>
      <w:r>
        <w:rPr>
          <w:rFonts w:hint="cs"/>
          <w:rtl/>
        </w:rPr>
        <w:t xml:space="preserve">   </w:t>
      </w:r>
      <w:bookmarkEnd w:id="176"/>
    </w:p>
    <w:p w:rsidR="00E67E16" w:rsidRDefault="00E67E16" w:rsidP="00E67E16">
      <w:pPr>
        <w:pStyle w:val="KeepWithNext"/>
        <w:rPr>
          <w:rtl/>
          <w:lang w:eastAsia="he-IL"/>
        </w:rPr>
      </w:pPr>
    </w:p>
    <w:p w:rsidR="00E67E16" w:rsidRDefault="00E67E16" w:rsidP="00E67E16">
      <w:pPr>
        <w:rPr>
          <w:rtl/>
          <w:lang w:eastAsia="he-IL"/>
        </w:rPr>
      </w:pPr>
      <w:bookmarkStart w:id="177" w:name="_ETM_Q1_736482"/>
      <w:bookmarkStart w:id="178" w:name="_ETM_Q1_736749"/>
      <w:bookmarkStart w:id="179" w:name="_ETM_Q1_736795"/>
      <w:bookmarkEnd w:id="177"/>
      <w:bookmarkEnd w:id="178"/>
      <w:bookmarkEnd w:id="179"/>
      <w:r>
        <w:rPr>
          <w:rtl/>
          <w:lang w:eastAsia="he-IL"/>
        </w:rPr>
        <w:t>אתה מניח ש</w:t>
      </w:r>
      <w:bookmarkStart w:id="180" w:name="_ETM_Q1_734332"/>
      <w:bookmarkEnd w:id="180"/>
      <w:r>
        <w:rPr>
          <w:rtl/>
          <w:lang w:eastAsia="he-IL"/>
        </w:rPr>
        <w:t xml:space="preserve">זה חולשת דעת או רפיון בעבודת המאסדרים. </w:t>
      </w:r>
    </w:p>
    <w:p w:rsidR="00E67E16" w:rsidRDefault="00E67E16" w:rsidP="00E67E16">
      <w:pPr>
        <w:rPr>
          <w:rtl/>
          <w:lang w:eastAsia="he-IL"/>
        </w:rPr>
      </w:pPr>
      <w:bookmarkStart w:id="181" w:name="_ETM_Q1_741487"/>
      <w:bookmarkStart w:id="182" w:name="_ETM_Q1_741550"/>
      <w:bookmarkEnd w:id="181"/>
      <w:bookmarkEnd w:id="182"/>
    </w:p>
    <w:p w:rsidR="00E67E16" w:rsidRDefault="00E67E16" w:rsidP="001A53DD">
      <w:pPr>
        <w:pStyle w:val="afb"/>
        <w:rPr>
          <w:rtl/>
          <w:lang w:eastAsia="he-IL"/>
        </w:rPr>
      </w:pPr>
      <w:bookmarkStart w:id="183" w:name="ET_guest_870264_14"/>
      <w:r w:rsidRPr="001A53DD">
        <w:rPr>
          <w:rStyle w:val="TagStyle"/>
          <w:rFonts w:hint="cs"/>
          <w:rtl/>
        </w:rPr>
        <w:t xml:space="preserve"> &lt;&lt; אורח &gt;&gt;</w:t>
      </w:r>
      <w:r>
        <w:rPr>
          <w:rStyle w:val="TagStyle"/>
          <w:rFonts w:hint="cs"/>
          <w:rtl/>
        </w:rPr>
        <w:t xml:space="preserve"> </w:t>
      </w:r>
      <w:r>
        <w:rPr>
          <w:rFonts w:hint="cs"/>
          <w:rtl/>
          <w:lang w:eastAsia="he-IL"/>
        </w:rPr>
        <w:t>עמיחי פישר:</w:t>
      </w:r>
      <w:r>
        <w:rPr>
          <w:rStyle w:val="TagStyle"/>
          <w:rFonts w:hint="cs"/>
          <w:rtl/>
        </w:rPr>
        <w:t xml:space="preserve"> </w:t>
      </w:r>
      <w:r w:rsidRPr="001A53DD">
        <w:rPr>
          <w:rStyle w:val="TagStyle"/>
          <w:rFonts w:hint="cs"/>
          <w:rtl/>
        </w:rPr>
        <w:t>&lt;&lt; אורח &gt;&gt;</w:t>
      </w:r>
      <w:r>
        <w:rPr>
          <w:rFonts w:hint="cs"/>
          <w:rtl/>
          <w:lang w:eastAsia="he-IL"/>
        </w:rPr>
        <w:t xml:space="preserve">   </w:t>
      </w:r>
      <w:bookmarkEnd w:id="183"/>
    </w:p>
    <w:p w:rsidR="00E67E16" w:rsidRDefault="00E67E16" w:rsidP="00E67E16">
      <w:pPr>
        <w:pStyle w:val="KeepWithNext"/>
        <w:rPr>
          <w:rtl/>
          <w:lang w:eastAsia="he-IL"/>
        </w:rPr>
      </w:pPr>
    </w:p>
    <w:p w:rsidR="00E67E16" w:rsidRDefault="00E67E16" w:rsidP="00E67E16">
      <w:pPr>
        <w:rPr>
          <w:rtl/>
          <w:lang w:eastAsia="he-IL"/>
        </w:rPr>
      </w:pPr>
      <w:bookmarkStart w:id="184" w:name="_ETM_Q1_740094"/>
      <w:bookmarkStart w:id="185" w:name="_ETM_Q1_740353"/>
      <w:bookmarkStart w:id="186" w:name="_ETM_Q1_740401"/>
      <w:bookmarkEnd w:id="184"/>
      <w:bookmarkEnd w:id="185"/>
      <w:bookmarkEnd w:id="186"/>
      <w:r>
        <w:rPr>
          <w:rtl/>
          <w:lang w:eastAsia="he-IL"/>
        </w:rPr>
        <w:t xml:space="preserve">זה לאו </w:t>
      </w:r>
      <w:bookmarkStart w:id="187" w:name="_ETM_Q1_741621"/>
      <w:bookmarkEnd w:id="187"/>
      <w:r>
        <w:rPr>
          <w:rtl/>
          <w:lang w:eastAsia="he-IL"/>
        </w:rPr>
        <w:t xml:space="preserve">דווקא - - - </w:t>
      </w:r>
    </w:p>
    <w:p w:rsidR="00E67E16" w:rsidRDefault="00E67E16" w:rsidP="00E67E16">
      <w:pPr>
        <w:rPr>
          <w:rtl/>
          <w:lang w:eastAsia="he-IL"/>
        </w:rPr>
      </w:pPr>
      <w:bookmarkStart w:id="188" w:name="_ETM_Q1_743622"/>
      <w:bookmarkStart w:id="189" w:name="_ETM_Q1_743677"/>
      <w:bookmarkEnd w:id="188"/>
      <w:bookmarkEnd w:id="189"/>
    </w:p>
    <w:p w:rsidR="00B602E8" w:rsidRDefault="00B602E8" w:rsidP="001A53DD">
      <w:pPr>
        <w:pStyle w:val="a5"/>
        <w:rPr>
          <w:rStyle w:val="TagStyle"/>
          <w:vanish w:val="0"/>
          <w:rtl/>
        </w:rPr>
      </w:pPr>
      <w:bookmarkStart w:id="190" w:name="ET_speaker_4741_15"/>
      <w:r>
        <w:rPr>
          <w:rStyle w:val="TagStyle"/>
          <w:vanish w:val="0"/>
          <w:rtl/>
        </w:rPr>
        <w:br w:type="page"/>
      </w:r>
    </w:p>
    <w:p w:rsidR="00E67E16" w:rsidRDefault="00E67E16" w:rsidP="001A53DD">
      <w:pPr>
        <w:pStyle w:val="a5"/>
        <w:rPr>
          <w:rtl/>
        </w:rPr>
      </w:pPr>
      <w:r w:rsidRPr="001A53DD">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1A53DD">
        <w:rPr>
          <w:rStyle w:val="TagStyle"/>
          <w:rFonts w:hint="cs"/>
          <w:rtl/>
        </w:rPr>
        <w:t>&lt;&lt; דובר &gt;&gt;</w:t>
      </w:r>
      <w:r>
        <w:rPr>
          <w:rFonts w:hint="cs"/>
          <w:rtl/>
        </w:rPr>
        <w:t xml:space="preserve">   </w:t>
      </w:r>
      <w:bookmarkEnd w:id="190"/>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אפשר לחיות עם זה אבל כרגיל, </w:t>
      </w:r>
      <w:bookmarkStart w:id="191" w:name="_ETM_Q1_745671"/>
      <w:bookmarkEnd w:id="191"/>
      <w:r>
        <w:rPr>
          <w:rtl/>
          <w:lang w:eastAsia="he-IL"/>
        </w:rPr>
        <w:t xml:space="preserve">אם אפשר לצמצם, אני בעד. הרי טיוב אסדרה קיימת, </w:t>
      </w:r>
      <w:bookmarkStart w:id="192" w:name="_ETM_Q1_755280"/>
      <w:bookmarkEnd w:id="192"/>
      <w:r>
        <w:rPr>
          <w:rtl/>
          <w:lang w:eastAsia="he-IL"/>
        </w:rPr>
        <w:t xml:space="preserve">על פי הבנתי, במובן הרחב, מכיל בקרבו את </w:t>
      </w:r>
      <w:bookmarkStart w:id="193" w:name="_ETM_Q1_759122"/>
      <w:bookmarkEnd w:id="193"/>
      <w:r>
        <w:rPr>
          <w:rtl/>
          <w:lang w:eastAsia="he-IL"/>
        </w:rPr>
        <w:t xml:space="preserve">הפחתת נטל העודף. </w:t>
      </w:r>
    </w:p>
    <w:p w:rsidR="00E67E16" w:rsidRDefault="00E67E16" w:rsidP="00E67E16">
      <w:pPr>
        <w:rPr>
          <w:rtl/>
          <w:lang w:eastAsia="he-IL"/>
        </w:rPr>
      </w:pPr>
    </w:p>
    <w:p w:rsidR="00E67E16" w:rsidRDefault="00E67E16" w:rsidP="001A53DD">
      <w:pPr>
        <w:pStyle w:val="af8"/>
        <w:rPr>
          <w:rtl/>
        </w:rPr>
      </w:pPr>
      <w:bookmarkStart w:id="194" w:name="ET_yor_6156_16"/>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94"/>
    </w:p>
    <w:p w:rsidR="00E67E16" w:rsidRDefault="00E67E16" w:rsidP="00E67E16">
      <w:pPr>
        <w:pStyle w:val="KeepWithNext"/>
        <w:rPr>
          <w:rtl/>
          <w:lang w:eastAsia="he-IL"/>
        </w:rPr>
      </w:pPr>
    </w:p>
    <w:p w:rsidR="00E67E16" w:rsidRDefault="00E67E16" w:rsidP="00E67E16">
      <w:pPr>
        <w:rPr>
          <w:rtl/>
          <w:lang w:eastAsia="he-IL"/>
        </w:rPr>
      </w:pPr>
      <w:bookmarkStart w:id="195" w:name="_ETM_Q1_758342"/>
      <w:bookmarkEnd w:id="195"/>
      <w:r>
        <w:rPr>
          <w:rtl/>
          <w:lang w:eastAsia="he-IL"/>
        </w:rPr>
        <w:t xml:space="preserve">נכון. אבל לגיטימי בעיניי - זאת </w:t>
      </w:r>
      <w:bookmarkStart w:id="196" w:name="_ETM_Q1_763895"/>
      <w:bookmarkEnd w:id="196"/>
      <w:r>
        <w:rPr>
          <w:rtl/>
          <w:lang w:eastAsia="he-IL"/>
        </w:rPr>
        <w:t xml:space="preserve">הצעת חוק ממשלתית ויש לה גם דברי הסבר – מותר לחלוק על דעתה של הממשלה, אבל לשיטת </w:t>
      </w:r>
      <w:bookmarkStart w:id="197" w:name="_ETM_Q1_771321"/>
      <w:bookmarkEnd w:id="197"/>
      <w:r>
        <w:rPr>
          <w:rtl/>
          <w:lang w:eastAsia="he-IL"/>
        </w:rPr>
        <w:t xml:space="preserve">הממשלה היום קיים בישראל נטל אסדרה עודף. זה מופיע בדברי </w:t>
      </w:r>
      <w:bookmarkStart w:id="198" w:name="_ETM_Q1_776425"/>
      <w:bookmarkEnd w:id="198"/>
      <w:r>
        <w:rPr>
          <w:rtl/>
          <w:lang w:eastAsia="he-IL"/>
        </w:rPr>
        <w:t xml:space="preserve">ההסבר. </w:t>
      </w:r>
    </w:p>
    <w:p w:rsidR="00E67E16" w:rsidRDefault="00E67E16" w:rsidP="00E67E16">
      <w:pPr>
        <w:rPr>
          <w:rtl/>
          <w:lang w:eastAsia="he-IL"/>
        </w:rPr>
      </w:pPr>
      <w:bookmarkStart w:id="199" w:name="_ETM_Q1_775505"/>
      <w:bookmarkStart w:id="200" w:name="_ETM_Q1_775567"/>
      <w:bookmarkEnd w:id="199"/>
      <w:bookmarkEnd w:id="200"/>
    </w:p>
    <w:p w:rsidR="00E67E16" w:rsidRDefault="00E67E16" w:rsidP="001A53DD">
      <w:pPr>
        <w:pStyle w:val="-"/>
        <w:rPr>
          <w:rtl/>
        </w:rPr>
      </w:pPr>
      <w:bookmarkStart w:id="201" w:name="ET_speakercontinue_4741_17"/>
      <w:r w:rsidRPr="001A53DD">
        <w:rPr>
          <w:rStyle w:val="TagStyle"/>
          <w:rFonts w:hint="cs"/>
          <w:rtl/>
        </w:rPr>
        <w:t xml:space="preserve"> &lt;&lt; דובר_המשך &gt;&gt;</w:t>
      </w:r>
      <w:r>
        <w:rPr>
          <w:rStyle w:val="TagStyle"/>
          <w:rFonts w:hint="cs"/>
          <w:rtl/>
        </w:rPr>
        <w:t xml:space="preserve"> </w:t>
      </w:r>
      <w:r>
        <w:rPr>
          <w:rFonts w:hint="cs"/>
          <w:rtl/>
        </w:rPr>
        <w:t>בנימין זאב בגין (תקווה חדשה):</w:t>
      </w:r>
      <w:r>
        <w:rPr>
          <w:rStyle w:val="TagStyle"/>
          <w:rFonts w:hint="cs"/>
          <w:rtl/>
        </w:rPr>
        <w:t xml:space="preserve"> </w:t>
      </w:r>
      <w:r w:rsidRPr="001A53DD">
        <w:rPr>
          <w:rStyle w:val="TagStyle"/>
          <w:rFonts w:hint="cs"/>
          <w:rtl/>
        </w:rPr>
        <w:t>&lt;&lt; דובר_המשך &gt;&gt;</w:t>
      </w:r>
      <w:r>
        <w:rPr>
          <w:rFonts w:hint="cs"/>
          <w:rtl/>
        </w:rPr>
        <w:t xml:space="preserve">   </w:t>
      </w:r>
      <w:bookmarkEnd w:id="201"/>
    </w:p>
    <w:p w:rsidR="00E67E16" w:rsidRDefault="00E67E16" w:rsidP="00E67E16">
      <w:pPr>
        <w:pStyle w:val="KeepWithNext"/>
        <w:rPr>
          <w:rtl/>
          <w:lang w:eastAsia="he-IL"/>
        </w:rPr>
      </w:pPr>
    </w:p>
    <w:p w:rsidR="00E67E16" w:rsidRDefault="00E67E16" w:rsidP="00E67E16">
      <w:pPr>
        <w:rPr>
          <w:rtl/>
          <w:lang w:eastAsia="he-IL"/>
        </w:rPr>
      </w:pPr>
      <w:bookmarkStart w:id="202" w:name="_ETM_Q1_777783"/>
      <w:bookmarkEnd w:id="202"/>
      <w:r>
        <w:rPr>
          <w:rtl/>
          <w:lang w:eastAsia="he-IL"/>
        </w:rPr>
        <w:t xml:space="preserve">כן, אבל החוק הוא לשנים. </w:t>
      </w:r>
    </w:p>
    <w:p w:rsidR="00E67E16" w:rsidRDefault="00E67E16" w:rsidP="00E67E16">
      <w:pPr>
        <w:rPr>
          <w:rtl/>
          <w:lang w:eastAsia="he-IL"/>
        </w:rPr>
      </w:pPr>
      <w:bookmarkStart w:id="203" w:name="_ETM_Q1_777627"/>
      <w:bookmarkStart w:id="204" w:name="_ETM_Q1_777683"/>
      <w:bookmarkEnd w:id="203"/>
      <w:bookmarkEnd w:id="204"/>
    </w:p>
    <w:p w:rsidR="00E67E16" w:rsidRDefault="00E67E16" w:rsidP="001A53DD">
      <w:pPr>
        <w:pStyle w:val="af8"/>
        <w:rPr>
          <w:rtl/>
        </w:rPr>
      </w:pPr>
      <w:bookmarkStart w:id="205" w:name="ET_yor_6156_18"/>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05"/>
    </w:p>
    <w:p w:rsidR="00E67E16" w:rsidRDefault="00E67E16" w:rsidP="00E67E16">
      <w:pPr>
        <w:pStyle w:val="KeepWithNext"/>
        <w:rPr>
          <w:rtl/>
          <w:lang w:eastAsia="he-IL"/>
        </w:rPr>
      </w:pPr>
    </w:p>
    <w:p w:rsidR="00E67E16" w:rsidRDefault="00E67E16" w:rsidP="00E67E16">
      <w:pPr>
        <w:rPr>
          <w:rtl/>
          <w:lang w:eastAsia="he-IL"/>
        </w:rPr>
      </w:pPr>
      <w:bookmarkStart w:id="206" w:name="_ETM_Q1_779249"/>
      <w:bookmarkEnd w:id="206"/>
      <w:r>
        <w:rPr>
          <w:rtl/>
          <w:lang w:eastAsia="he-IL"/>
        </w:rPr>
        <w:t xml:space="preserve">בסדר. </w:t>
      </w:r>
      <w:bookmarkStart w:id="207" w:name="_ETM_Q1_780440"/>
      <w:bookmarkEnd w:id="207"/>
      <w:r>
        <w:rPr>
          <w:rtl/>
          <w:lang w:eastAsia="he-IL"/>
        </w:rPr>
        <w:t xml:space="preserve">אני אומר עוד פעם, אני חושב שיש גם מוסיקה, יש </w:t>
      </w:r>
      <w:bookmarkStart w:id="208" w:name="_ETM_Q1_781850"/>
      <w:bookmarkEnd w:id="208"/>
      <w:r>
        <w:rPr>
          <w:rtl/>
          <w:lang w:eastAsia="he-IL"/>
        </w:rPr>
        <w:t xml:space="preserve">שפה לחוק, יש איזה שהיא קריאת כיוון נורמטיבית. </w:t>
      </w:r>
      <w:bookmarkStart w:id="209" w:name="_ETM_Q1_789495"/>
      <w:bookmarkEnd w:id="209"/>
      <w:r>
        <w:rPr>
          <w:rtl/>
          <w:lang w:eastAsia="he-IL"/>
        </w:rPr>
        <w:t>אני פחות מוטרד אם מוסיפים את המילה עודף</w:t>
      </w:r>
      <w:bookmarkStart w:id="210" w:name="_ETM_Q1_793797"/>
      <w:bookmarkEnd w:id="210"/>
      <w:r>
        <w:rPr>
          <w:rtl/>
          <w:lang w:eastAsia="he-IL"/>
        </w:rPr>
        <w:t xml:space="preserve">. חבר הכנסת רוטמן ואחר כך נפנה לנציגי </w:t>
      </w:r>
      <w:bookmarkStart w:id="211" w:name="_ETM_Q1_796850"/>
      <w:bookmarkEnd w:id="211"/>
      <w:r>
        <w:rPr>
          <w:rtl/>
          <w:lang w:eastAsia="he-IL"/>
        </w:rPr>
        <w:t xml:space="preserve">הארגונים להתייחסות קצרה. </w:t>
      </w:r>
    </w:p>
    <w:p w:rsidR="00E67E16" w:rsidRDefault="00E67E16" w:rsidP="00E67E16">
      <w:pPr>
        <w:rPr>
          <w:rtl/>
          <w:lang w:eastAsia="he-IL"/>
        </w:rPr>
      </w:pPr>
      <w:bookmarkStart w:id="212" w:name="_ETM_Q1_800609"/>
      <w:bookmarkStart w:id="213" w:name="_ETM_Q1_800683"/>
      <w:bookmarkEnd w:id="212"/>
      <w:bookmarkEnd w:id="213"/>
    </w:p>
    <w:p w:rsidR="00E67E16" w:rsidRDefault="00E67E16" w:rsidP="001A53DD">
      <w:pPr>
        <w:pStyle w:val="a5"/>
        <w:rPr>
          <w:rtl/>
        </w:rPr>
      </w:pPr>
      <w:bookmarkStart w:id="214" w:name="ET_knessetmember_6157_19"/>
      <w:r w:rsidRPr="001A53DD">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1A53DD">
        <w:rPr>
          <w:rStyle w:val="TagStyle"/>
          <w:rFonts w:hint="cs"/>
          <w:rtl/>
        </w:rPr>
        <w:t>&lt;&lt; דובר &gt;&gt;</w:t>
      </w:r>
      <w:r>
        <w:rPr>
          <w:rFonts w:hint="cs"/>
          <w:rtl/>
        </w:rPr>
        <w:t xml:space="preserve">   </w:t>
      </w:r>
      <w:bookmarkEnd w:id="214"/>
    </w:p>
    <w:p w:rsidR="00E67E16" w:rsidRDefault="00E67E16" w:rsidP="00E67E16">
      <w:pPr>
        <w:pStyle w:val="KeepWithNext"/>
        <w:rPr>
          <w:rtl/>
          <w:lang w:eastAsia="he-IL"/>
        </w:rPr>
      </w:pPr>
    </w:p>
    <w:p w:rsidR="00E67E16" w:rsidRDefault="00E67E16" w:rsidP="00E67E16">
      <w:pPr>
        <w:rPr>
          <w:rtl/>
          <w:lang w:eastAsia="he-IL"/>
        </w:rPr>
      </w:pPr>
      <w:bookmarkStart w:id="215" w:name="_ETM_Q1_803016"/>
      <w:bookmarkStart w:id="216" w:name="_ETM_Q1_803290"/>
      <w:bookmarkStart w:id="217" w:name="_ETM_Q1_803337"/>
      <w:bookmarkEnd w:id="215"/>
      <w:bookmarkEnd w:id="216"/>
      <w:bookmarkEnd w:id="217"/>
      <w:r>
        <w:rPr>
          <w:rtl/>
          <w:lang w:eastAsia="he-IL"/>
        </w:rPr>
        <w:t xml:space="preserve">אני לא רואה טעם באמירה עודף, </w:t>
      </w:r>
      <w:bookmarkStart w:id="218" w:name="_ETM_Q1_804026"/>
      <w:bookmarkEnd w:id="218"/>
      <w:r>
        <w:rPr>
          <w:rtl/>
          <w:lang w:eastAsia="he-IL"/>
        </w:rPr>
        <w:t xml:space="preserve">אבל אני גם לא רואה בה נזק כך שאין בה </w:t>
      </w:r>
      <w:bookmarkStart w:id="219" w:name="_ETM_Q1_809359"/>
      <w:bookmarkEnd w:id="219"/>
      <w:r>
        <w:rPr>
          <w:rtl/>
          <w:lang w:eastAsia="he-IL"/>
        </w:rPr>
        <w:t xml:space="preserve">פגיעה. אני כן מנסה להבין, אם אני מבין נכון, סעיף </w:t>
      </w:r>
      <w:bookmarkStart w:id="220" w:name="_ETM_Q1_818230"/>
      <w:bookmarkEnd w:id="220"/>
      <w:r>
        <w:rPr>
          <w:rtl/>
          <w:lang w:eastAsia="he-IL"/>
        </w:rPr>
        <w:t xml:space="preserve">25 קיים היום רק שהוא קיים בהחלטות ממשלה. </w:t>
      </w:r>
    </w:p>
    <w:p w:rsidR="00E67E16" w:rsidRDefault="00E67E16" w:rsidP="00E67E16">
      <w:pPr>
        <w:rPr>
          <w:rtl/>
          <w:lang w:eastAsia="he-IL"/>
        </w:rPr>
      </w:pPr>
      <w:bookmarkStart w:id="221" w:name="_ETM_Q1_823281"/>
      <w:bookmarkStart w:id="222" w:name="_ETM_Q1_823344"/>
      <w:bookmarkEnd w:id="221"/>
      <w:bookmarkEnd w:id="222"/>
    </w:p>
    <w:p w:rsidR="00E67E16" w:rsidRDefault="00E67E16" w:rsidP="001A53DD">
      <w:pPr>
        <w:pStyle w:val="af8"/>
        <w:rPr>
          <w:rtl/>
        </w:rPr>
      </w:pPr>
      <w:bookmarkStart w:id="223" w:name="ET_yor_6156_20"/>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23"/>
    </w:p>
    <w:p w:rsidR="00E67E16" w:rsidRDefault="00E67E16" w:rsidP="00E67E16">
      <w:pPr>
        <w:pStyle w:val="KeepWithNext"/>
        <w:rPr>
          <w:rtl/>
          <w:lang w:eastAsia="he-IL"/>
        </w:rPr>
      </w:pPr>
    </w:p>
    <w:p w:rsidR="00E67E16" w:rsidRDefault="00E67E16" w:rsidP="00E67E16">
      <w:pPr>
        <w:rPr>
          <w:rtl/>
          <w:lang w:eastAsia="he-IL"/>
        </w:rPr>
      </w:pPr>
      <w:bookmarkStart w:id="224" w:name="_ETM_Q1_820152"/>
      <w:bookmarkEnd w:id="224"/>
      <w:r>
        <w:rPr>
          <w:rtl/>
          <w:lang w:eastAsia="he-IL"/>
        </w:rPr>
        <w:t>בשנים האחרונו</w:t>
      </w:r>
      <w:bookmarkStart w:id="225" w:name="_ETM_Q1_821887"/>
      <w:bookmarkEnd w:id="225"/>
      <w:r>
        <w:rPr>
          <w:rtl/>
          <w:lang w:eastAsia="he-IL"/>
        </w:rPr>
        <w:t xml:space="preserve">ת, כן. </w:t>
      </w:r>
    </w:p>
    <w:p w:rsidR="00E67E16" w:rsidRDefault="00E67E16" w:rsidP="00E67E16">
      <w:pPr>
        <w:rPr>
          <w:rtl/>
          <w:lang w:eastAsia="he-IL"/>
        </w:rPr>
      </w:pPr>
      <w:bookmarkStart w:id="226" w:name="_ETM_Q1_824134"/>
      <w:bookmarkStart w:id="227" w:name="_ETM_Q1_824190"/>
      <w:bookmarkEnd w:id="226"/>
      <w:bookmarkEnd w:id="227"/>
    </w:p>
    <w:p w:rsidR="00E67E16" w:rsidRDefault="00E67E16" w:rsidP="001A53DD">
      <w:pPr>
        <w:pStyle w:val="-"/>
        <w:rPr>
          <w:rtl/>
        </w:rPr>
      </w:pPr>
      <w:bookmarkStart w:id="228" w:name="ET_knessetmember_6157_21"/>
      <w:r w:rsidRPr="001A53DD">
        <w:rPr>
          <w:rStyle w:val="TagStyle"/>
          <w:rFonts w:hint="cs"/>
          <w:rtl/>
        </w:rPr>
        <w:t xml:space="preserve"> &lt;&lt; דובר_המשך &gt;&gt;</w:t>
      </w:r>
      <w:r>
        <w:rPr>
          <w:rStyle w:val="TagStyle"/>
          <w:rFonts w:hint="cs"/>
          <w:rtl/>
        </w:rPr>
        <w:t xml:space="preserve"> </w:t>
      </w:r>
      <w:r>
        <w:rPr>
          <w:rFonts w:hint="cs"/>
          <w:rtl/>
        </w:rPr>
        <w:t>שמחה רוטמן (הציונות הדתית):</w:t>
      </w:r>
      <w:r>
        <w:rPr>
          <w:rStyle w:val="TagStyle"/>
          <w:rFonts w:hint="cs"/>
          <w:rtl/>
        </w:rPr>
        <w:t xml:space="preserve"> </w:t>
      </w:r>
      <w:r w:rsidRPr="001A53DD">
        <w:rPr>
          <w:rStyle w:val="TagStyle"/>
          <w:rFonts w:hint="cs"/>
          <w:rtl/>
        </w:rPr>
        <w:t>&lt;&lt; דובר_המשך &gt;&gt;</w:t>
      </w:r>
      <w:r>
        <w:rPr>
          <w:rFonts w:hint="cs"/>
          <w:rtl/>
        </w:rPr>
        <w:t xml:space="preserve">   </w:t>
      </w:r>
      <w:bookmarkEnd w:id="228"/>
    </w:p>
    <w:p w:rsidR="00E67E16" w:rsidRDefault="00E67E16" w:rsidP="00E67E16">
      <w:pPr>
        <w:pStyle w:val="KeepWithNext"/>
        <w:rPr>
          <w:rtl/>
          <w:lang w:eastAsia="he-IL"/>
        </w:rPr>
      </w:pPr>
    </w:p>
    <w:p w:rsidR="00E67E16" w:rsidRDefault="00E67E16" w:rsidP="00E67E16">
      <w:pPr>
        <w:rPr>
          <w:rtl/>
          <w:lang w:eastAsia="he-IL"/>
        </w:rPr>
      </w:pPr>
      <w:bookmarkStart w:id="229" w:name="_ETM_Q1_825259"/>
      <w:bookmarkEnd w:id="229"/>
      <w:r>
        <w:rPr>
          <w:rtl/>
          <w:lang w:eastAsia="he-IL"/>
        </w:rPr>
        <w:t xml:space="preserve">כבר כמה שנים טובות, אנחנו פשוט משדרגים </w:t>
      </w:r>
      <w:bookmarkStart w:id="230" w:name="_ETM_Q1_826624"/>
      <w:bookmarkEnd w:id="230"/>
      <w:r>
        <w:rPr>
          <w:rtl/>
          <w:lang w:eastAsia="he-IL"/>
        </w:rPr>
        <w:t xml:space="preserve">אותו מהחלטת ממשלה לחוק. </w:t>
      </w:r>
    </w:p>
    <w:p w:rsidR="00E67E16" w:rsidRDefault="00E67E16" w:rsidP="00E67E16">
      <w:pPr>
        <w:rPr>
          <w:rtl/>
          <w:lang w:eastAsia="he-IL"/>
        </w:rPr>
      </w:pPr>
    </w:p>
    <w:p w:rsidR="00E67E16" w:rsidRDefault="00E67E16" w:rsidP="001A53DD">
      <w:pPr>
        <w:pStyle w:val="af8"/>
        <w:rPr>
          <w:rtl/>
        </w:rPr>
      </w:pPr>
      <w:bookmarkStart w:id="231" w:name="ET_yor_6156_22"/>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31"/>
    </w:p>
    <w:p w:rsidR="00E67E16" w:rsidRDefault="00E67E16" w:rsidP="00E67E16">
      <w:pPr>
        <w:pStyle w:val="KeepWithNext"/>
        <w:rPr>
          <w:rtl/>
          <w:lang w:eastAsia="he-IL"/>
        </w:rPr>
      </w:pPr>
    </w:p>
    <w:p w:rsidR="00E67E16" w:rsidRDefault="00E67E16" w:rsidP="00E67E16">
      <w:pPr>
        <w:rPr>
          <w:rtl/>
          <w:lang w:eastAsia="he-IL"/>
        </w:rPr>
      </w:pPr>
      <w:bookmarkStart w:id="232" w:name="_ETM_Q1_828001"/>
      <w:bookmarkEnd w:id="232"/>
      <w:r>
        <w:rPr>
          <w:rtl/>
          <w:lang w:eastAsia="he-IL"/>
        </w:rPr>
        <w:t xml:space="preserve">ולכן הוא הופך חלק מהסמכות השיורית </w:t>
      </w:r>
      <w:bookmarkStart w:id="233" w:name="_ETM_Q1_829839"/>
      <w:bookmarkEnd w:id="233"/>
      <w:r>
        <w:rPr>
          <w:rtl/>
          <w:lang w:eastAsia="he-IL"/>
        </w:rPr>
        <w:t xml:space="preserve">של הממשלה, שהוא לחלוטין בשיקול דעת, לחובה שמוטלת על הממשלה. זאת המשמעות האולטימטיבית. </w:t>
      </w:r>
    </w:p>
    <w:p w:rsidR="00E67E16" w:rsidRDefault="00E67E16" w:rsidP="00E67E16">
      <w:pPr>
        <w:rPr>
          <w:rtl/>
          <w:lang w:eastAsia="he-IL"/>
        </w:rPr>
      </w:pPr>
    </w:p>
    <w:p w:rsidR="00E67E16" w:rsidRDefault="00E67E16" w:rsidP="001A53DD">
      <w:pPr>
        <w:pStyle w:val="-"/>
        <w:rPr>
          <w:rtl/>
        </w:rPr>
      </w:pPr>
      <w:bookmarkStart w:id="234" w:name="ET_knessetmember_6157_23"/>
      <w:r w:rsidRPr="001A53DD">
        <w:rPr>
          <w:rStyle w:val="TagStyle"/>
          <w:rFonts w:hint="cs"/>
          <w:rtl/>
        </w:rPr>
        <w:t xml:space="preserve"> &lt;&lt; דובר_המשך &gt;&gt;</w:t>
      </w:r>
      <w:r>
        <w:rPr>
          <w:rStyle w:val="TagStyle"/>
          <w:rFonts w:hint="cs"/>
          <w:rtl/>
        </w:rPr>
        <w:t xml:space="preserve"> </w:t>
      </w:r>
      <w:r>
        <w:rPr>
          <w:rFonts w:hint="cs"/>
          <w:rtl/>
        </w:rPr>
        <w:t>שמחה רוטמן (הציונות הדתית):</w:t>
      </w:r>
      <w:r>
        <w:rPr>
          <w:rStyle w:val="TagStyle"/>
          <w:rFonts w:hint="cs"/>
          <w:rtl/>
        </w:rPr>
        <w:t xml:space="preserve"> </w:t>
      </w:r>
      <w:r w:rsidRPr="001A53DD">
        <w:rPr>
          <w:rStyle w:val="TagStyle"/>
          <w:rFonts w:hint="cs"/>
          <w:rtl/>
        </w:rPr>
        <w:t>&lt;&lt; דובר_המשך &gt;&gt;</w:t>
      </w:r>
      <w:r>
        <w:rPr>
          <w:rFonts w:hint="cs"/>
          <w:rtl/>
        </w:rPr>
        <w:t xml:space="preserve">   </w:t>
      </w:r>
      <w:bookmarkEnd w:id="234"/>
    </w:p>
    <w:p w:rsidR="00E67E16" w:rsidRDefault="00E67E16" w:rsidP="00E67E16">
      <w:pPr>
        <w:pStyle w:val="KeepWithNext"/>
        <w:rPr>
          <w:rtl/>
          <w:lang w:eastAsia="he-IL"/>
        </w:rPr>
      </w:pPr>
    </w:p>
    <w:p w:rsidR="00E67E16" w:rsidRDefault="00E67E16" w:rsidP="00E67E16">
      <w:pPr>
        <w:rPr>
          <w:rtl/>
          <w:lang w:eastAsia="he-IL"/>
        </w:rPr>
      </w:pPr>
      <w:bookmarkStart w:id="235" w:name="_ETM_Q1_837656"/>
      <w:bookmarkEnd w:id="235"/>
      <w:r>
        <w:rPr>
          <w:rtl/>
          <w:lang w:eastAsia="he-IL"/>
        </w:rPr>
        <w:t xml:space="preserve">אני רק מחדד. </w:t>
      </w:r>
    </w:p>
    <w:p w:rsidR="00E67E16" w:rsidRDefault="00E67E16" w:rsidP="00E67E16">
      <w:pPr>
        <w:rPr>
          <w:rtl/>
          <w:lang w:eastAsia="he-IL"/>
        </w:rPr>
      </w:pPr>
      <w:bookmarkStart w:id="236" w:name="_ETM_Q1_839632"/>
      <w:bookmarkStart w:id="237" w:name="_ETM_Q1_839687"/>
      <w:bookmarkEnd w:id="236"/>
      <w:bookmarkEnd w:id="237"/>
    </w:p>
    <w:p w:rsidR="00E67E16" w:rsidRDefault="00E67E16" w:rsidP="001A53DD">
      <w:pPr>
        <w:pStyle w:val="af8"/>
        <w:rPr>
          <w:rtl/>
        </w:rPr>
      </w:pPr>
      <w:bookmarkStart w:id="238" w:name="ET_yor_6156_24"/>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38"/>
    </w:p>
    <w:p w:rsidR="00E67E16" w:rsidRDefault="00E67E16" w:rsidP="00E67E16">
      <w:pPr>
        <w:pStyle w:val="KeepWithNext"/>
        <w:rPr>
          <w:rtl/>
          <w:lang w:eastAsia="he-IL"/>
        </w:rPr>
      </w:pPr>
    </w:p>
    <w:p w:rsidR="00E67E16" w:rsidRDefault="00E67E16" w:rsidP="00E67E16">
      <w:pPr>
        <w:rPr>
          <w:rtl/>
          <w:lang w:eastAsia="he-IL"/>
        </w:rPr>
      </w:pPr>
      <w:bookmarkStart w:id="239" w:name="_ETM_Q1_840681"/>
      <w:bookmarkEnd w:id="239"/>
      <w:r>
        <w:rPr>
          <w:rtl/>
          <w:lang w:eastAsia="he-IL"/>
        </w:rPr>
        <w:t xml:space="preserve">כל </w:t>
      </w:r>
      <w:bookmarkStart w:id="240" w:name="_ETM_Q1_842967"/>
      <w:bookmarkEnd w:id="240"/>
      <w:r>
        <w:rPr>
          <w:rtl/>
          <w:lang w:eastAsia="he-IL"/>
        </w:rPr>
        <w:t xml:space="preserve">ממשלה, גם כזאת שלא שמה את נושא האסדרה או הטיפול </w:t>
      </w:r>
      <w:bookmarkStart w:id="241" w:name="_ETM_Q1_846519"/>
      <w:bookmarkEnd w:id="241"/>
      <w:r>
        <w:rPr>
          <w:rtl/>
          <w:lang w:eastAsia="he-IL"/>
        </w:rPr>
        <w:t xml:space="preserve">באסדרה בראש סדר עדיפויותיה תידרש לקבוע מזמן לזמן, לפחות תהיה מחויבת, אם היא לא קובעת תוכנית חדשה, היא מחויבת </w:t>
      </w:r>
      <w:bookmarkStart w:id="242" w:name="_ETM_Q1_854091"/>
      <w:bookmarkEnd w:id="242"/>
      <w:r>
        <w:rPr>
          <w:rtl/>
          <w:lang w:eastAsia="he-IL"/>
        </w:rPr>
        <w:t xml:space="preserve">למה שנקבע. </w:t>
      </w:r>
    </w:p>
    <w:p w:rsidR="00E67E16" w:rsidRDefault="00E67E16" w:rsidP="00E67E16">
      <w:pPr>
        <w:rPr>
          <w:rtl/>
          <w:lang w:eastAsia="he-IL"/>
        </w:rPr>
      </w:pPr>
      <w:bookmarkStart w:id="243" w:name="_ETM_Q1_857123"/>
      <w:bookmarkStart w:id="244" w:name="_ETM_Q1_857178"/>
      <w:bookmarkEnd w:id="243"/>
      <w:bookmarkEnd w:id="244"/>
    </w:p>
    <w:p w:rsidR="00E67E16" w:rsidRDefault="00E67E16" w:rsidP="001A53DD">
      <w:pPr>
        <w:pStyle w:val="-"/>
        <w:rPr>
          <w:rtl/>
        </w:rPr>
      </w:pPr>
      <w:bookmarkStart w:id="245" w:name="ET_knessetmember_6157_25"/>
      <w:r w:rsidRPr="001A53DD">
        <w:rPr>
          <w:rStyle w:val="TagStyle"/>
          <w:rFonts w:hint="cs"/>
          <w:rtl/>
        </w:rPr>
        <w:t xml:space="preserve"> &lt;&lt; דובר_המשך &gt;&gt;</w:t>
      </w:r>
      <w:r>
        <w:rPr>
          <w:rStyle w:val="TagStyle"/>
          <w:rFonts w:hint="cs"/>
          <w:rtl/>
        </w:rPr>
        <w:t xml:space="preserve"> </w:t>
      </w:r>
      <w:r>
        <w:rPr>
          <w:rFonts w:hint="cs"/>
          <w:rtl/>
        </w:rPr>
        <w:t>שמחה רוטמן (הציונות הדתית):</w:t>
      </w:r>
      <w:r>
        <w:rPr>
          <w:rStyle w:val="TagStyle"/>
          <w:rFonts w:hint="cs"/>
          <w:rtl/>
        </w:rPr>
        <w:t xml:space="preserve"> </w:t>
      </w:r>
      <w:r w:rsidRPr="001A53DD">
        <w:rPr>
          <w:rStyle w:val="TagStyle"/>
          <w:rFonts w:hint="cs"/>
          <w:rtl/>
        </w:rPr>
        <w:t>&lt;&lt; דובר_המשך &gt;&gt;</w:t>
      </w:r>
      <w:r>
        <w:rPr>
          <w:rFonts w:hint="cs"/>
          <w:rtl/>
        </w:rPr>
        <w:t xml:space="preserve">   </w:t>
      </w:r>
      <w:bookmarkEnd w:id="245"/>
    </w:p>
    <w:p w:rsidR="00E67E16" w:rsidRDefault="00E67E16" w:rsidP="00E67E16">
      <w:pPr>
        <w:pStyle w:val="KeepWithNext"/>
        <w:rPr>
          <w:rtl/>
          <w:lang w:eastAsia="he-IL"/>
        </w:rPr>
      </w:pPr>
    </w:p>
    <w:p w:rsidR="00E67E16" w:rsidRDefault="00E67E16" w:rsidP="00E67E16">
      <w:pPr>
        <w:rPr>
          <w:rtl/>
          <w:lang w:eastAsia="he-IL"/>
        </w:rPr>
      </w:pPr>
      <w:bookmarkStart w:id="246" w:name="_ETM_Q1_858440"/>
      <w:bookmarkEnd w:id="246"/>
      <w:r>
        <w:rPr>
          <w:rtl/>
          <w:lang w:eastAsia="he-IL"/>
        </w:rPr>
        <w:t xml:space="preserve">לעניין סעיף (ב), מליאת הרשות או הרשות - </w:t>
      </w:r>
      <w:bookmarkStart w:id="247" w:name="_ETM_Q1_862181"/>
      <w:bookmarkEnd w:id="247"/>
      <w:r>
        <w:rPr>
          <w:rtl/>
          <w:lang w:eastAsia="he-IL"/>
        </w:rPr>
        <w:t xml:space="preserve">- - </w:t>
      </w:r>
    </w:p>
    <w:p w:rsidR="00E67E16" w:rsidRDefault="00E67E16" w:rsidP="00E67E16">
      <w:pPr>
        <w:rPr>
          <w:rtl/>
          <w:lang w:eastAsia="he-IL"/>
        </w:rPr>
      </w:pPr>
    </w:p>
    <w:p w:rsidR="00E67E16" w:rsidRDefault="00E67E16" w:rsidP="001A53DD">
      <w:pPr>
        <w:pStyle w:val="af8"/>
        <w:rPr>
          <w:rtl/>
        </w:rPr>
      </w:pPr>
      <w:bookmarkStart w:id="248" w:name="ET_yor_6156_26"/>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48"/>
    </w:p>
    <w:p w:rsidR="00E67E16" w:rsidRDefault="00E67E16" w:rsidP="00E67E16">
      <w:pPr>
        <w:pStyle w:val="KeepWithNext"/>
        <w:rPr>
          <w:rtl/>
          <w:lang w:eastAsia="he-IL"/>
        </w:rPr>
      </w:pPr>
    </w:p>
    <w:p w:rsidR="00E67E16" w:rsidRDefault="00E67E16" w:rsidP="00E67E16">
      <w:pPr>
        <w:rPr>
          <w:rtl/>
          <w:lang w:eastAsia="he-IL"/>
        </w:rPr>
      </w:pPr>
      <w:bookmarkStart w:id="249" w:name="_ETM_Q1_859506"/>
      <w:bookmarkEnd w:id="249"/>
      <w:r>
        <w:rPr>
          <w:rtl/>
          <w:lang w:eastAsia="he-IL"/>
        </w:rPr>
        <w:t xml:space="preserve">לא, לא, אנחנו מורידים את סעיף (ב), </w:t>
      </w:r>
      <w:bookmarkStart w:id="250" w:name="_ETM_Q1_862759"/>
      <w:bookmarkEnd w:id="250"/>
      <w:r>
        <w:rPr>
          <w:rtl/>
          <w:lang w:eastAsia="he-IL"/>
        </w:rPr>
        <w:t xml:space="preserve">בהסכמת הממשלה, כי נגיע עוד מעט לסעיפי פרסום ואם </w:t>
      </w:r>
      <w:bookmarkStart w:id="251" w:name="_ETM_Q1_867035"/>
      <w:bookmarkEnd w:id="251"/>
      <w:r>
        <w:rPr>
          <w:rtl/>
          <w:lang w:eastAsia="he-IL"/>
        </w:rPr>
        <w:t xml:space="preserve">נלך על מה שדיברנו, ייקבע שם: הרשות. אלא אם </w:t>
      </w:r>
      <w:bookmarkStart w:id="252" w:name="_ETM_Q1_872383"/>
      <w:bookmarkEnd w:id="252"/>
      <w:r>
        <w:rPr>
          <w:rtl/>
          <w:lang w:eastAsia="he-IL"/>
        </w:rPr>
        <w:t xml:space="preserve">נחליט שזה סוג של דוח שצריך - - - </w:t>
      </w:r>
    </w:p>
    <w:p w:rsidR="00E67E16" w:rsidRDefault="00E67E16" w:rsidP="00E67E16">
      <w:pPr>
        <w:rPr>
          <w:rtl/>
          <w:lang w:eastAsia="he-IL"/>
        </w:rPr>
      </w:pPr>
      <w:bookmarkStart w:id="253" w:name="_ETM_Q1_875240"/>
      <w:bookmarkStart w:id="254" w:name="_ETM_Q1_875307"/>
      <w:bookmarkEnd w:id="253"/>
      <w:bookmarkEnd w:id="254"/>
    </w:p>
    <w:p w:rsidR="00B602E8" w:rsidRDefault="00B602E8" w:rsidP="001A53DD">
      <w:pPr>
        <w:pStyle w:val="-"/>
        <w:rPr>
          <w:rStyle w:val="TagStyle"/>
          <w:vanish w:val="0"/>
          <w:rtl/>
        </w:rPr>
      </w:pPr>
      <w:bookmarkStart w:id="255" w:name="ET_knessetmember_6157_27"/>
      <w:r>
        <w:rPr>
          <w:rStyle w:val="TagStyle"/>
          <w:vanish w:val="0"/>
          <w:rtl/>
        </w:rPr>
        <w:br w:type="page"/>
      </w:r>
    </w:p>
    <w:p w:rsidR="00E67E16" w:rsidRDefault="00E67E16" w:rsidP="001A53DD">
      <w:pPr>
        <w:pStyle w:val="-"/>
        <w:rPr>
          <w:rtl/>
        </w:rPr>
      </w:pPr>
      <w:r w:rsidRPr="001A53DD">
        <w:rPr>
          <w:rStyle w:val="TagStyle"/>
          <w:rFonts w:hint="cs"/>
          <w:rtl/>
        </w:rPr>
        <w:t xml:space="preserve"> &lt;&lt; דובר_המשך &gt;&gt;</w:t>
      </w:r>
      <w:r>
        <w:rPr>
          <w:rStyle w:val="TagStyle"/>
          <w:rFonts w:hint="cs"/>
          <w:rtl/>
        </w:rPr>
        <w:t xml:space="preserve"> </w:t>
      </w:r>
      <w:r>
        <w:rPr>
          <w:rFonts w:hint="cs"/>
          <w:rtl/>
        </w:rPr>
        <w:t>שמחה רוטמן (הציונות הדתית):</w:t>
      </w:r>
      <w:r>
        <w:rPr>
          <w:rStyle w:val="TagStyle"/>
          <w:rFonts w:hint="cs"/>
          <w:rtl/>
        </w:rPr>
        <w:t xml:space="preserve"> </w:t>
      </w:r>
      <w:r w:rsidRPr="001A53DD">
        <w:rPr>
          <w:rStyle w:val="TagStyle"/>
          <w:rFonts w:hint="cs"/>
          <w:rtl/>
        </w:rPr>
        <w:t>&lt;&lt; דובר_המשך &gt;&gt;</w:t>
      </w:r>
      <w:r>
        <w:rPr>
          <w:rFonts w:hint="cs"/>
          <w:rtl/>
        </w:rPr>
        <w:t xml:space="preserve">   </w:t>
      </w:r>
      <w:bookmarkEnd w:id="255"/>
    </w:p>
    <w:p w:rsidR="00E67E16" w:rsidRDefault="00E67E16" w:rsidP="00E67E16">
      <w:pPr>
        <w:pStyle w:val="KeepWithNext"/>
        <w:rPr>
          <w:rtl/>
          <w:lang w:eastAsia="he-IL"/>
        </w:rPr>
      </w:pPr>
    </w:p>
    <w:p w:rsidR="00E67E16" w:rsidRDefault="00E67E16" w:rsidP="00E67E16">
      <w:pPr>
        <w:rPr>
          <w:rtl/>
          <w:lang w:eastAsia="he-IL"/>
        </w:rPr>
      </w:pPr>
      <w:bookmarkStart w:id="256" w:name="_ETM_Q1_876132"/>
      <w:bookmarkEnd w:id="256"/>
      <w:r>
        <w:rPr>
          <w:rtl/>
          <w:lang w:eastAsia="he-IL"/>
        </w:rPr>
        <w:t xml:space="preserve">קבענו </w:t>
      </w:r>
      <w:bookmarkStart w:id="257" w:name="_ETM_Q1_875741"/>
      <w:bookmarkEnd w:id="257"/>
      <w:r>
        <w:rPr>
          <w:rtl/>
          <w:lang w:eastAsia="he-IL"/>
        </w:rPr>
        <w:t xml:space="preserve">בהתחלה שכל סעיף שנגיע אליו, נדבר על זה, אז אני רוצה לוודא שפה זה הרשות ולא מליאת הרשות. </w:t>
      </w:r>
    </w:p>
    <w:p w:rsidR="00E67E16" w:rsidRDefault="00E67E16" w:rsidP="00E67E16">
      <w:pPr>
        <w:rPr>
          <w:rtl/>
          <w:lang w:eastAsia="he-IL"/>
        </w:rPr>
      </w:pPr>
      <w:bookmarkStart w:id="258" w:name="_ETM_Q1_879353"/>
      <w:bookmarkStart w:id="259" w:name="_ETM_Q1_879408"/>
      <w:bookmarkEnd w:id="258"/>
      <w:bookmarkEnd w:id="259"/>
    </w:p>
    <w:p w:rsidR="00E67E16" w:rsidRDefault="00E67E16" w:rsidP="001A53DD">
      <w:pPr>
        <w:pStyle w:val="af8"/>
        <w:rPr>
          <w:rtl/>
        </w:rPr>
      </w:pPr>
      <w:bookmarkStart w:id="260" w:name="ET_yor_6156_28"/>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60"/>
    </w:p>
    <w:p w:rsidR="00E67E16" w:rsidRDefault="00E67E16" w:rsidP="00E67E16">
      <w:pPr>
        <w:pStyle w:val="KeepWithNext"/>
        <w:rPr>
          <w:rtl/>
          <w:lang w:eastAsia="he-IL"/>
        </w:rPr>
      </w:pPr>
    </w:p>
    <w:p w:rsidR="00E67E16" w:rsidRDefault="00E67E16" w:rsidP="00E67E16">
      <w:pPr>
        <w:rPr>
          <w:rtl/>
          <w:lang w:eastAsia="he-IL"/>
        </w:rPr>
      </w:pPr>
      <w:bookmarkStart w:id="261" w:name="_ETM_Q1_880349"/>
      <w:bookmarkEnd w:id="261"/>
      <w:r>
        <w:rPr>
          <w:rtl/>
          <w:lang w:eastAsia="he-IL"/>
        </w:rPr>
        <w:t xml:space="preserve">אם הסעיף </w:t>
      </w:r>
      <w:bookmarkStart w:id="262" w:name="_ETM_Q1_881481"/>
      <w:bookmarkEnd w:id="262"/>
      <w:r>
        <w:rPr>
          <w:rtl/>
          <w:lang w:eastAsia="he-IL"/>
        </w:rPr>
        <w:t xml:space="preserve">הזה היה נשאר, היה מקום לומר הרשות. </w:t>
      </w:r>
    </w:p>
    <w:p w:rsidR="00E67E16" w:rsidRDefault="00E67E16" w:rsidP="00E67E16">
      <w:pPr>
        <w:rPr>
          <w:rtl/>
          <w:lang w:eastAsia="he-IL"/>
        </w:rPr>
      </w:pPr>
      <w:bookmarkStart w:id="263" w:name="_ETM_Q1_884357"/>
      <w:bookmarkStart w:id="264" w:name="_ETM_Q1_884430"/>
      <w:bookmarkEnd w:id="263"/>
      <w:bookmarkEnd w:id="264"/>
    </w:p>
    <w:p w:rsidR="00E67E16" w:rsidRDefault="00E67E16" w:rsidP="001A53DD">
      <w:pPr>
        <w:pStyle w:val="-"/>
        <w:rPr>
          <w:rtl/>
        </w:rPr>
      </w:pPr>
      <w:bookmarkStart w:id="265" w:name="ET_knessetmember_6157_29"/>
      <w:r w:rsidRPr="001A53DD">
        <w:rPr>
          <w:rStyle w:val="TagStyle"/>
          <w:rFonts w:hint="cs"/>
          <w:rtl/>
        </w:rPr>
        <w:t xml:space="preserve"> &lt;&lt; דובר_המשך &gt;&gt;</w:t>
      </w:r>
      <w:r>
        <w:rPr>
          <w:rStyle w:val="TagStyle"/>
          <w:rFonts w:hint="cs"/>
          <w:rtl/>
        </w:rPr>
        <w:t xml:space="preserve"> </w:t>
      </w:r>
      <w:r>
        <w:rPr>
          <w:rFonts w:hint="cs"/>
          <w:rtl/>
        </w:rPr>
        <w:t>שמחה רוטמן (הציונות הדתית):</w:t>
      </w:r>
      <w:r>
        <w:rPr>
          <w:rStyle w:val="TagStyle"/>
          <w:rFonts w:hint="cs"/>
          <w:rtl/>
        </w:rPr>
        <w:t xml:space="preserve"> </w:t>
      </w:r>
      <w:r w:rsidRPr="001A53DD">
        <w:rPr>
          <w:rStyle w:val="TagStyle"/>
          <w:rFonts w:hint="cs"/>
          <w:rtl/>
        </w:rPr>
        <w:t>&lt;&lt; דובר_המשך &gt;&gt;</w:t>
      </w:r>
      <w:r>
        <w:rPr>
          <w:rFonts w:hint="cs"/>
          <w:rtl/>
        </w:rPr>
        <w:t xml:space="preserve">   </w:t>
      </w:r>
      <w:bookmarkEnd w:id="265"/>
    </w:p>
    <w:p w:rsidR="00E67E16" w:rsidRDefault="00E67E16" w:rsidP="00E67E16">
      <w:pPr>
        <w:pStyle w:val="KeepWithNext"/>
        <w:rPr>
          <w:rtl/>
          <w:lang w:eastAsia="he-IL"/>
        </w:rPr>
      </w:pPr>
    </w:p>
    <w:p w:rsidR="00E67E16" w:rsidRDefault="00E67E16" w:rsidP="00E67E16">
      <w:pPr>
        <w:rPr>
          <w:rtl/>
          <w:lang w:eastAsia="he-IL"/>
        </w:rPr>
      </w:pPr>
      <w:bookmarkStart w:id="266" w:name="_ETM_Q1_885249"/>
      <w:bookmarkEnd w:id="266"/>
      <w:r>
        <w:rPr>
          <w:rtl/>
          <w:lang w:eastAsia="he-IL"/>
        </w:rPr>
        <w:t>הסעיף יורד?</w:t>
      </w:r>
      <w:r>
        <w:rPr>
          <w:rFonts w:hint="cs"/>
          <w:lang w:eastAsia="he-IL"/>
        </w:rPr>
        <w:t xml:space="preserve"> </w:t>
      </w:r>
      <w:bookmarkStart w:id="267" w:name="_ETM_Q1_882758"/>
      <w:bookmarkEnd w:id="267"/>
    </w:p>
    <w:p w:rsidR="00E67E16" w:rsidRDefault="00E67E16" w:rsidP="00E67E16">
      <w:pPr>
        <w:rPr>
          <w:rtl/>
          <w:lang w:eastAsia="he-IL"/>
        </w:rPr>
      </w:pPr>
      <w:bookmarkStart w:id="268" w:name="_ETM_Q1_882919"/>
      <w:bookmarkStart w:id="269" w:name="_ETM_Q1_882983"/>
      <w:bookmarkEnd w:id="268"/>
      <w:bookmarkEnd w:id="269"/>
    </w:p>
    <w:p w:rsidR="00E67E16" w:rsidRDefault="00E67E16" w:rsidP="001A53DD">
      <w:pPr>
        <w:pStyle w:val="af8"/>
        <w:rPr>
          <w:rtl/>
        </w:rPr>
      </w:pPr>
      <w:bookmarkStart w:id="270" w:name="ET_yor_6156_30"/>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70"/>
    </w:p>
    <w:p w:rsidR="00E67E16" w:rsidRDefault="00E67E16" w:rsidP="00E67E16">
      <w:pPr>
        <w:pStyle w:val="KeepWithNext"/>
        <w:rPr>
          <w:rtl/>
          <w:lang w:eastAsia="he-IL"/>
        </w:rPr>
      </w:pPr>
    </w:p>
    <w:p w:rsidR="00E67E16" w:rsidRDefault="00E67E16" w:rsidP="00E67E16">
      <w:pPr>
        <w:rPr>
          <w:rtl/>
          <w:lang w:eastAsia="he-IL"/>
        </w:rPr>
      </w:pPr>
      <w:bookmarkStart w:id="271" w:name="_ETM_Q1_883902"/>
      <w:bookmarkEnd w:id="271"/>
      <w:r>
        <w:rPr>
          <w:rtl/>
          <w:lang w:eastAsia="he-IL"/>
        </w:rPr>
        <w:t xml:space="preserve">כן, הממשלה הסכימה מכיוון שיש סעיף פרסום דוחות כללי. </w:t>
      </w:r>
      <w:bookmarkStart w:id="272" w:name="_ETM_Q1_893845"/>
      <w:bookmarkEnd w:id="272"/>
      <w:r>
        <w:rPr>
          <w:rtl/>
          <w:lang w:eastAsia="he-IL"/>
        </w:rPr>
        <w:t xml:space="preserve">בבקשה, עדנה הראל, מהמכון הישראלי לדמוקרטיה. </w:t>
      </w:r>
    </w:p>
    <w:p w:rsidR="00E67E16" w:rsidRDefault="00E67E16" w:rsidP="00E67E16">
      <w:pPr>
        <w:rPr>
          <w:rtl/>
          <w:lang w:eastAsia="he-IL"/>
        </w:rPr>
      </w:pPr>
      <w:bookmarkStart w:id="273" w:name="_ETM_Q1_897429"/>
      <w:bookmarkStart w:id="274" w:name="_ETM_Q1_897493"/>
      <w:bookmarkEnd w:id="273"/>
      <w:bookmarkEnd w:id="274"/>
    </w:p>
    <w:p w:rsidR="00E67E16" w:rsidRDefault="00E67E16" w:rsidP="001A53DD">
      <w:pPr>
        <w:pStyle w:val="afb"/>
        <w:rPr>
          <w:rtl/>
          <w:lang w:eastAsia="he-IL"/>
        </w:rPr>
      </w:pPr>
      <w:bookmarkStart w:id="275" w:name="ET_guest_701373_31"/>
      <w:r w:rsidRPr="001A53DD">
        <w:rPr>
          <w:rStyle w:val="TagStyle"/>
          <w:rFonts w:hint="cs"/>
          <w:rtl/>
        </w:rPr>
        <w:t xml:space="preserve"> &lt;&lt; אורח &gt;&gt;</w:t>
      </w:r>
      <w:r>
        <w:rPr>
          <w:rStyle w:val="TagStyle"/>
          <w:rFonts w:hint="cs"/>
          <w:rtl/>
        </w:rPr>
        <w:t xml:space="preserve"> </w:t>
      </w:r>
      <w:r>
        <w:rPr>
          <w:rFonts w:hint="cs"/>
          <w:rtl/>
          <w:lang w:eastAsia="he-IL"/>
        </w:rPr>
        <w:t>עדנה הראל פישר:</w:t>
      </w:r>
      <w:r>
        <w:rPr>
          <w:rStyle w:val="TagStyle"/>
          <w:rFonts w:hint="cs"/>
          <w:rtl/>
        </w:rPr>
        <w:t xml:space="preserve"> </w:t>
      </w:r>
      <w:r w:rsidRPr="001A53DD">
        <w:rPr>
          <w:rStyle w:val="TagStyle"/>
          <w:rFonts w:hint="cs"/>
          <w:rtl/>
        </w:rPr>
        <w:t>&lt;&lt; אורח &gt;&gt;</w:t>
      </w:r>
      <w:r>
        <w:rPr>
          <w:rFonts w:hint="cs"/>
          <w:rtl/>
          <w:lang w:eastAsia="he-IL"/>
        </w:rPr>
        <w:t xml:space="preserve">   </w:t>
      </w:r>
      <w:bookmarkEnd w:id="275"/>
    </w:p>
    <w:p w:rsidR="00E67E16" w:rsidRDefault="00E67E16" w:rsidP="00E67E16">
      <w:pPr>
        <w:pStyle w:val="KeepWithNext"/>
        <w:rPr>
          <w:rtl/>
          <w:lang w:eastAsia="he-IL"/>
        </w:rPr>
      </w:pPr>
    </w:p>
    <w:p w:rsidR="00E67E16" w:rsidRDefault="00E67E16" w:rsidP="00E67E16">
      <w:pPr>
        <w:rPr>
          <w:rtl/>
          <w:lang w:eastAsia="he-IL"/>
        </w:rPr>
      </w:pPr>
      <w:bookmarkStart w:id="276" w:name="_ETM_Q1_896019"/>
      <w:bookmarkStart w:id="277" w:name="_ETM_Q1_896285"/>
      <w:bookmarkStart w:id="278" w:name="_ETM_Q1_896326"/>
      <w:bookmarkStart w:id="279" w:name="_ETM_Q1_749113"/>
      <w:bookmarkStart w:id="280" w:name="_ETM_Q1_749163"/>
      <w:bookmarkEnd w:id="276"/>
      <w:bookmarkEnd w:id="277"/>
      <w:bookmarkEnd w:id="278"/>
      <w:bookmarkEnd w:id="279"/>
      <w:bookmarkEnd w:id="280"/>
      <w:r>
        <w:rPr>
          <w:rtl/>
          <w:lang w:eastAsia="he-IL"/>
        </w:rPr>
        <w:t xml:space="preserve">שאלה לעניין המוסיקה, כפי שקראת לזה, של האופציה לטייב רגולציה </w:t>
      </w:r>
      <w:bookmarkStart w:id="281" w:name="_ETM_Q1_904535"/>
      <w:bookmarkEnd w:id="281"/>
      <w:r>
        <w:rPr>
          <w:rtl/>
          <w:lang w:eastAsia="he-IL"/>
        </w:rPr>
        <w:t>רק אצל חלק מהמאסדרים. השאלה היא, מדוע לא מדובר בעצ</w:t>
      </w:r>
      <w:bookmarkStart w:id="282" w:name="_ETM_Q1_910604"/>
      <w:bookmarkEnd w:id="282"/>
      <w:r>
        <w:rPr>
          <w:rtl/>
          <w:lang w:eastAsia="he-IL"/>
        </w:rPr>
        <w:t xml:space="preserve">ם באמירה רוחבית? אנחנו עוסקים פה בטיוב רגולציה באופן כללי </w:t>
      </w:r>
      <w:bookmarkStart w:id="283" w:name="_ETM_Q1_917208"/>
      <w:bookmarkEnd w:id="283"/>
      <w:r>
        <w:rPr>
          <w:rtl/>
          <w:lang w:eastAsia="he-IL"/>
        </w:rPr>
        <w:t xml:space="preserve">והשאלה הזאת מקבלת משנה תוקף, יכול להיות שיהיה </w:t>
      </w:r>
      <w:bookmarkStart w:id="284" w:name="_ETM_Q1_917876"/>
      <w:bookmarkEnd w:id="284"/>
      <w:r>
        <w:rPr>
          <w:rtl/>
          <w:lang w:eastAsia="he-IL"/>
        </w:rPr>
        <w:t xml:space="preserve">צורך לחזור אליה בהמשך כשאנחנו מגיעים לסעיף 26. האם אותן </w:t>
      </w:r>
      <w:bookmarkStart w:id="285" w:name="_ETM_Q1_922731"/>
      <w:bookmarkEnd w:id="285"/>
      <w:r>
        <w:rPr>
          <w:rtl/>
          <w:lang w:eastAsia="he-IL"/>
        </w:rPr>
        <w:t xml:space="preserve">תוכניות רגולציה, שנדבר עליהן, נגזרות רק ממה שהממשלה קבעה כיעדים </w:t>
      </w:r>
      <w:bookmarkStart w:id="286" w:name="_ETM_Q1_927849"/>
      <w:bookmarkEnd w:id="286"/>
      <w:r>
        <w:rPr>
          <w:rtl/>
          <w:lang w:eastAsia="he-IL"/>
        </w:rPr>
        <w:t>לגבי אותם מאסדרים שהתמקדה בהם או שאנחנו עוסקים בעניינים רוחביים?</w:t>
      </w:r>
      <w:r>
        <w:rPr>
          <w:rFonts w:hint="cs"/>
          <w:lang w:eastAsia="he-IL"/>
        </w:rPr>
        <w:t xml:space="preserve"> </w:t>
      </w:r>
      <w:bookmarkStart w:id="287" w:name="_ETM_Q1_936386"/>
      <w:bookmarkEnd w:id="287"/>
    </w:p>
    <w:p w:rsidR="00E67E16" w:rsidRDefault="00E67E16" w:rsidP="00E67E16">
      <w:pPr>
        <w:rPr>
          <w:rtl/>
          <w:lang w:eastAsia="he-IL"/>
        </w:rPr>
      </w:pPr>
      <w:bookmarkStart w:id="288" w:name="_ETM_Q1_936602"/>
      <w:bookmarkStart w:id="289" w:name="_ETM_Q1_936666"/>
      <w:bookmarkEnd w:id="288"/>
      <w:bookmarkEnd w:id="289"/>
    </w:p>
    <w:p w:rsidR="00E67E16" w:rsidRDefault="00E67E16" w:rsidP="001A53DD">
      <w:pPr>
        <w:pStyle w:val="af8"/>
        <w:rPr>
          <w:rtl/>
        </w:rPr>
      </w:pPr>
      <w:bookmarkStart w:id="290" w:name="ET_yor_6156_32"/>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90"/>
    </w:p>
    <w:p w:rsidR="00E67E16" w:rsidRDefault="00E67E16" w:rsidP="00E67E16">
      <w:pPr>
        <w:pStyle w:val="KeepWithNext"/>
        <w:rPr>
          <w:rtl/>
          <w:lang w:eastAsia="he-IL"/>
        </w:rPr>
      </w:pPr>
    </w:p>
    <w:p w:rsidR="00E67E16" w:rsidRDefault="00E67E16" w:rsidP="00E67E16">
      <w:pPr>
        <w:rPr>
          <w:rtl/>
          <w:lang w:eastAsia="he-IL"/>
        </w:rPr>
      </w:pPr>
      <w:bookmarkStart w:id="291" w:name="_ETM_Q1_938742"/>
      <w:bookmarkEnd w:id="291"/>
      <w:r>
        <w:rPr>
          <w:rtl/>
          <w:lang w:eastAsia="he-IL"/>
        </w:rPr>
        <w:t xml:space="preserve">אני רוצה לעשות הבחנה בין שתי סוגיות. יש </w:t>
      </w:r>
      <w:bookmarkStart w:id="292" w:name="_ETM_Q1_941822"/>
      <w:bookmarkEnd w:id="292"/>
      <w:r>
        <w:rPr>
          <w:rtl/>
          <w:lang w:eastAsia="he-IL"/>
        </w:rPr>
        <w:t xml:space="preserve">סעיפים שהם סעיפי רוחב. מטרת החוק כתובה בסעיף הראשון </w:t>
      </w:r>
      <w:bookmarkStart w:id="293" w:name="_ETM_Q1_946417"/>
      <w:bookmarkEnd w:id="293"/>
      <w:r>
        <w:rPr>
          <w:rtl/>
          <w:lang w:eastAsia="he-IL"/>
        </w:rPr>
        <w:t xml:space="preserve">ושם מופיע נושא טיוב הרגולציה הקיימת כמטרה שחובקת את כל </w:t>
      </w:r>
      <w:bookmarkStart w:id="294" w:name="_ETM_Q1_953590"/>
      <w:bookmarkEnd w:id="294"/>
      <w:r>
        <w:rPr>
          <w:rtl/>
          <w:lang w:eastAsia="he-IL"/>
        </w:rPr>
        <w:t xml:space="preserve">המהלכים בחוק. אנחנו כרגע מדברים על דבר יותר מצומצם </w:t>
      </w:r>
      <w:bookmarkStart w:id="295" w:name="_ETM_Q1_960403"/>
      <w:bookmarkEnd w:id="295"/>
      <w:r>
        <w:rPr>
          <w:rtl/>
          <w:lang w:eastAsia="he-IL"/>
        </w:rPr>
        <w:t xml:space="preserve">והוא על מעורבותה של הרשות בפעילות לטיוב האסדרה. </w:t>
      </w:r>
      <w:bookmarkStart w:id="296" w:name="_ETM_Q1_970459"/>
      <w:bookmarkEnd w:id="296"/>
      <w:r>
        <w:rPr>
          <w:rtl/>
          <w:lang w:eastAsia="he-IL"/>
        </w:rPr>
        <w:t xml:space="preserve">פה ביכולת של הממשלה להגדיר יעדים ספציפיים של טיוב </w:t>
      </w:r>
      <w:bookmarkStart w:id="297" w:name="_ETM_Q1_976239"/>
      <w:bookmarkEnd w:id="297"/>
      <w:r>
        <w:rPr>
          <w:rtl/>
          <w:lang w:eastAsia="he-IL"/>
        </w:rPr>
        <w:t xml:space="preserve">רגולציה למאסדרים מסוימים בהתאם למדיניות של הממשלה במה היא רוצה להתמקד. אי אפשר כל שנה שהממשלה תקבע תוכנית של </w:t>
      </w:r>
      <w:bookmarkStart w:id="298" w:name="_ETM_Q1_988480"/>
      <w:bookmarkEnd w:id="298"/>
      <w:r>
        <w:rPr>
          <w:rtl/>
          <w:lang w:eastAsia="he-IL"/>
        </w:rPr>
        <w:t>יעדים לטיוב רגולציה לכל מאות, אם לא אלפי המאסדרים במשק</w:t>
      </w:r>
      <w:bookmarkStart w:id="299" w:name="_ETM_Q1_995009"/>
      <w:bookmarkEnd w:id="299"/>
      <w:r>
        <w:rPr>
          <w:rtl/>
          <w:lang w:eastAsia="he-IL"/>
        </w:rPr>
        <w:t xml:space="preserve">. </w:t>
      </w:r>
    </w:p>
    <w:p w:rsidR="00E67E16" w:rsidRDefault="00E67E16" w:rsidP="00E67E16">
      <w:pPr>
        <w:rPr>
          <w:rtl/>
          <w:lang w:eastAsia="he-IL"/>
        </w:rPr>
      </w:pPr>
    </w:p>
    <w:p w:rsidR="00E67E16" w:rsidRDefault="00E67E16" w:rsidP="001A53DD">
      <w:pPr>
        <w:pStyle w:val="-"/>
        <w:rPr>
          <w:rtl/>
        </w:rPr>
      </w:pPr>
      <w:bookmarkStart w:id="300" w:name="ET_speakercontinue_701373_33"/>
      <w:r w:rsidRPr="001A53DD">
        <w:rPr>
          <w:rStyle w:val="TagStyle"/>
          <w:rFonts w:hint="cs"/>
          <w:rtl/>
        </w:rPr>
        <w:t xml:space="preserve"> &lt;&lt; דובר_המשך &gt;&gt;</w:t>
      </w:r>
      <w:r>
        <w:rPr>
          <w:rStyle w:val="TagStyle"/>
          <w:rFonts w:hint="cs"/>
          <w:rtl/>
        </w:rPr>
        <w:t xml:space="preserve"> </w:t>
      </w:r>
      <w:r>
        <w:rPr>
          <w:rFonts w:hint="cs"/>
          <w:rtl/>
        </w:rPr>
        <w:t>עדנה הראל פישר:</w:t>
      </w:r>
      <w:r>
        <w:rPr>
          <w:rStyle w:val="TagStyle"/>
          <w:rFonts w:hint="cs"/>
          <w:rtl/>
        </w:rPr>
        <w:t xml:space="preserve"> </w:t>
      </w:r>
      <w:r w:rsidRPr="001A53DD">
        <w:rPr>
          <w:rStyle w:val="TagStyle"/>
          <w:rFonts w:hint="cs"/>
          <w:rtl/>
        </w:rPr>
        <w:t>&lt;&lt; דובר_המשך &gt;&gt;</w:t>
      </w:r>
      <w:r>
        <w:rPr>
          <w:rFonts w:hint="cs"/>
          <w:rtl/>
        </w:rPr>
        <w:t xml:space="preserve">   </w:t>
      </w:r>
      <w:bookmarkEnd w:id="300"/>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כך נקבע בעבר, בעבר נקבעה אסדרה רוחבית, קיצוצים רוחביים </w:t>
      </w:r>
      <w:bookmarkStart w:id="301" w:name="_ETM_Q1_998976"/>
      <w:bookmarkEnd w:id="301"/>
      <w:r>
        <w:rPr>
          <w:rtl/>
          <w:lang w:eastAsia="he-IL"/>
        </w:rPr>
        <w:t>ויש היגיון במטרות רוחביות, במיוחד כשכאן עד</w:t>
      </w:r>
      <w:bookmarkStart w:id="302" w:name="_ETM_Q1_1003244"/>
      <w:bookmarkEnd w:id="302"/>
      <w:r>
        <w:rPr>
          <w:rtl/>
          <w:lang w:eastAsia="he-IL"/>
        </w:rPr>
        <w:t xml:space="preserve">יין לא מבוססות התוכניות והבדיקות הקונקרטיות. </w:t>
      </w:r>
    </w:p>
    <w:p w:rsidR="00E67E16" w:rsidRDefault="00E67E16" w:rsidP="00E67E16">
      <w:pPr>
        <w:rPr>
          <w:rtl/>
          <w:lang w:eastAsia="he-IL"/>
        </w:rPr>
      </w:pPr>
      <w:bookmarkStart w:id="303" w:name="_ETM_Q1_1007668"/>
      <w:bookmarkStart w:id="304" w:name="_ETM_Q1_1007734"/>
      <w:bookmarkEnd w:id="303"/>
      <w:bookmarkEnd w:id="304"/>
    </w:p>
    <w:p w:rsidR="00E67E16" w:rsidRDefault="00E67E16" w:rsidP="001A53DD">
      <w:pPr>
        <w:pStyle w:val="af8"/>
        <w:rPr>
          <w:rtl/>
        </w:rPr>
      </w:pPr>
      <w:bookmarkStart w:id="305" w:name="ET_yor_6156_34"/>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305"/>
    </w:p>
    <w:p w:rsidR="00E67E16" w:rsidRDefault="00E67E16" w:rsidP="00E67E16">
      <w:pPr>
        <w:pStyle w:val="KeepWithNext"/>
        <w:rPr>
          <w:rtl/>
          <w:lang w:eastAsia="he-IL"/>
        </w:rPr>
      </w:pPr>
    </w:p>
    <w:p w:rsidR="00E67E16" w:rsidRDefault="00E67E16" w:rsidP="00E67E16">
      <w:pPr>
        <w:rPr>
          <w:rtl/>
          <w:lang w:eastAsia="he-IL"/>
        </w:rPr>
      </w:pPr>
      <w:bookmarkStart w:id="306" w:name="_ETM_Q1_1008701"/>
      <w:bookmarkEnd w:id="306"/>
      <w:r>
        <w:rPr>
          <w:rtl/>
          <w:lang w:eastAsia="he-IL"/>
        </w:rPr>
        <w:t xml:space="preserve">אני מבין, אני רק חושב שברגע </w:t>
      </w:r>
      <w:bookmarkStart w:id="307" w:name="_ETM_Q1_1009765"/>
      <w:bookmarkEnd w:id="307"/>
      <w:r>
        <w:rPr>
          <w:rtl/>
          <w:lang w:eastAsia="he-IL"/>
        </w:rPr>
        <w:t xml:space="preserve">שאנחנו עוברים משיקול דעת של הממשלה להטלת חובה על הממשלה, </w:t>
      </w:r>
      <w:bookmarkStart w:id="308" w:name="_ETM_Q1_1014158"/>
      <w:bookmarkEnd w:id="308"/>
      <w:r>
        <w:rPr>
          <w:rtl/>
          <w:lang w:eastAsia="he-IL"/>
        </w:rPr>
        <w:t xml:space="preserve">אי אפשר בהכרח לקבוע ברמת החוק, שבהכרח הממשלה מחויבת לעשות </w:t>
      </w:r>
      <w:bookmarkStart w:id="309" w:name="_ETM_Q1_1019312"/>
      <w:bookmarkEnd w:id="309"/>
      <w:r>
        <w:rPr>
          <w:rtl/>
          <w:lang w:eastAsia="he-IL"/>
        </w:rPr>
        <w:t xml:space="preserve">את זה רק בפעולה רוחבית. באה הממשלה ואומרת, מסיבות </w:t>
      </w:r>
      <w:bookmarkStart w:id="310" w:name="_ETM_Q1_1023911"/>
      <w:bookmarkEnd w:id="310"/>
      <w:r>
        <w:rPr>
          <w:rtl/>
          <w:lang w:eastAsia="he-IL"/>
        </w:rPr>
        <w:t>כאלה ואחרות אני היום מסתערת על תחום העסקים הקטנים</w:t>
      </w:r>
      <w:bookmarkStart w:id="311" w:name="_ETM_Q1_1029676"/>
      <w:bookmarkEnd w:id="311"/>
      <w:r>
        <w:rPr>
          <w:rtl/>
          <w:lang w:eastAsia="he-IL"/>
        </w:rPr>
        <w:t xml:space="preserve"> ועכשיו יש לי מטרה לסייע לעסקים קטנים לפעול ולצמוח. </w:t>
      </w:r>
      <w:bookmarkStart w:id="312" w:name="_ETM_Q1_1035863"/>
      <w:bookmarkEnd w:id="312"/>
      <w:r>
        <w:rPr>
          <w:rtl/>
          <w:lang w:eastAsia="he-IL"/>
        </w:rPr>
        <w:t xml:space="preserve">לטובת זה אני מחליטה, שבשנה הקרובה יש תוכנית של טיוב </w:t>
      </w:r>
      <w:bookmarkStart w:id="313" w:name="_ETM_Q1_1037165"/>
      <w:bookmarkEnd w:id="313"/>
      <w:r>
        <w:rPr>
          <w:rtl/>
          <w:lang w:eastAsia="he-IL"/>
        </w:rPr>
        <w:t xml:space="preserve">רגולציה קיימת ביחס לעסקים קטנים, זה רלוונטי למאסדרים האלה. זה </w:t>
      </w:r>
      <w:bookmarkStart w:id="314" w:name="_ETM_Q1_1043613"/>
      <w:bookmarkEnd w:id="314"/>
      <w:r>
        <w:rPr>
          <w:rtl/>
          <w:lang w:eastAsia="he-IL"/>
        </w:rPr>
        <w:t xml:space="preserve">ממש נראה לי מרחב שחייבים להשאיר אותו לשיקול דעתה </w:t>
      </w:r>
      <w:bookmarkStart w:id="315" w:name="_ETM_Q1_1048344"/>
      <w:bookmarkEnd w:id="315"/>
      <w:r>
        <w:rPr>
          <w:rtl/>
          <w:lang w:eastAsia="he-IL"/>
        </w:rPr>
        <w:t xml:space="preserve">של הממשלה. כמו כל סעיף בחוק, הממשלה צריכה ליישם </w:t>
      </w:r>
      <w:bookmarkStart w:id="316" w:name="_ETM_Q1_1052130"/>
      <w:bookmarkEnd w:id="316"/>
      <w:r>
        <w:rPr>
          <w:rtl/>
          <w:lang w:eastAsia="he-IL"/>
        </w:rPr>
        <w:t xml:space="preserve">אותו בהתאם לכללי הדין המינהלי. אם אנחנו נגלה שפעם אחרי </w:t>
      </w:r>
      <w:bookmarkStart w:id="317" w:name="_ETM_Q1_1056655"/>
      <w:bookmarkEnd w:id="317"/>
      <w:r>
        <w:rPr>
          <w:rtl/>
          <w:lang w:eastAsia="he-IL"/>
        </w:rPr>
        <w:t xml:space="preserve">פעם הממשלה מתמקדת רק בתחום אחד בתוכנית הזאת ומזניחה </w:t>
      </w:r>
      <w:bookmarkStart w:id="318" w:name="_ETM_Q1_1060680"/>
      <w:bookmarkEnd w:id="318"/>
      <w:r>
        <w:rPr>
          <w:rtl/>
          <w:lang w:eastAsia="he-IL"/>
        </w:rPr>
        <w:t xml:space="preserve">תחום אחר, בסדר, אנחנו יודעים מה קורה כשהממשלה לא מיישמת </w:t>
      </w:r>
      <w:bookmarkStart w:id="319" w:name="_ETM_Q1_1067843"/>
      <w:bookmarkEnd w:id="319"/>
      <w:r>
        <w:rPr>
          <w:rtl/>
          <w:lang w:eastAsia="he-IL"/>
        </w:rPr>
        <w:t xml:space="preserve">את החוק בהתאם לכללי הדין המינהלי. </w:t>
      </w:r>
    </w:p>
    <w:p w:rsidR="00E67E16" w:rsidRDefault="00E67E16" w:rsidP="00E67E16">
      <w:pPr>
        <w:rPr>
          <w:rtl/>
          <w:lang w:eastAsia="he-IL"/>
        </w:rPr>
      </w:pPr>
      <w:bookmarkStart w:id="320" w:name="_ETM_Q1_1070188"/>
      <w:bookmarkStart w:id="321" w:name="_ETM_Q1_1070246"/>
      <w:bookmarkEnd w:id="320"/>
      <w:bookmarkEnd w:id="321"/>
    </w:p>
    <w:p w:rsidR="00E67E16" w:rsidRDefault="00E67E16" w:rsidP="001A53DD">
      <w:pPr>
        <w:pStyle w:val="-"/>
        <w:rPr>
          <w:rtl/>
        </w:rPr>
      </w:pPr>
      <w:bookmarkStart w:id="322" w:name="ET_speakercontinue_701373_35"/>
      <w:r w:rsidRPr="001A53DD">
        <w:rPr>
          <w:rStyle w:val="TagStyle"/>
          <w:rFonts w:hint="cs"/>
          <w:rtl/>
        </w:rPr>
        <w:t xml:space="preserve"> &lt;&lt; דובר_המשך &gt;&gt;</w:t>
      </w:r>
      <w:r>
        <w:rPr>
          <w:rStyle w:val="TagStyle"/>
          <w:rFonts w:hint="cs"/>
          <w:rtl/>
        </w:rPr>
        <w:t xml:space="preserve"> </w:t>
      </w:r>
      <w:r>
        <w:rPr>
          <w:rFonts w:hint="cs"/>
          <w:rtl/>
        </w:rPr>
        <w:t>עדנה הראל פישר:</w:t>
      </w:r>
      <w:r>
        <w:rPr>
          <w:rStyle w:val="TagStyle"/>
          <w:rFonts w:hint="cs"/>
          <w:rtl/>
        </w:rPr>
        <w:t xml:space="preserve"> </w:t>
      </w:r>
      <w:r w:rsidRPr="001A53DD">
        <w:rPr>
          <w:rStyle w:val="TagStyle"/>
          <w:rFonts w:hint="cs"/>
          <w:rtl/>
        </w:rPr>
        <w:t>&lt;&lt; דובר_המשך &gt;&gt;</w:t>
      </w:r>
      <w:r>
        <w:rPr>
          <w:rFonts w:hint="cs"/>
          <w:rtl/>
        </w:rPr>
        <w:t xml:space="preserve">   </w:t>
      </w:r>
      <w:bookmarkEnd w:id="322"/>
    </w:p>
    <w:p w:rsidR="00E67E16" w:rsidRDefault="00E67E16" w:rsidP="00E67E16">
      <w:pPr>
        <w:pStyle w:val="KeepWithNext"/>
        <w:rPr>
          <w:rtl/>
          <w:lang w:eastAsia="he-IL"/>
        </w:rPr>
      </w:pPr>
    </w:p>
    <w:p w:rsidR="00E67E16" w:rsidRDefault="00E67E16" w:rsidP="00E67E16">
      <w:pPr>
        <w:rPr>
          <w:rtl/>
          <w:lang w:eastAsia="he-IL"/>
        </w:rPr>
      </w:pPr>
      <w:bookmarkStart w:id="323" w:name="_ETM_Q1_1071371"/>
      <w:bookmarkEnd w:id="323"/>
      <w:r>
        <w:rPr>
          <w:rtl/>
          <w:lang w:eastAsia="he-IL"/>
        </w:rPr>
        <w:t xml:space="preserve">אז אני חוזרת, </w:t>
      </w:r>
      <w:bookmarkStart w:id="324" w:name="_ETM_Q1_1070902"/>
      <w:bookmarkEnd w:id="324"/>
      <w:r>
        <w:rPr>
          <w:rtl/>
          <w:lang w:eastAsia="he-IL"/>
        </w:rPr>
        <w:t xml:space="preserve">אני חושבת שבסעיף 26, כשנגיע לשאלות של התוכניות הספציפיות, צריך </w:t>
      </w:r>
      <w:bookmarkStart w:id="325" w:name="_ETM_Q1_1073532"/>
      <w:bookmarkEnd w:id="325"/>
      <w:r>
        <w:rPr>
          <w:rtl/>
          <w:lang w:eastAsia="he-IL"/>
        </w:rPr>
        <w:t xml:space="preserve">לשאול אם יש יחס בין זה לבין מה שהגדרת. </w:t>
      </w:r>
      <w:bookmarkStart w:id="326" w:name="_ETM_Q1_1080029"/>
      <w:bookmarkEnd w:id="326"/>
    </w:p>
    <w:p w:rsidR="00E67E16" w:rsidRDefault="00E67E16" w:rsidP="00E67E16">
      <w:pPr>
        <w:rPr>
          <w:rtl/>
          <w:lang w:eastAsia="he-IL"/>
        </w:rPr>
      </w:pPr>
      <w:bookmarkStart w:id="327" w:name="_ETM_Q1_1080270"/>
      <w:bookmarkStart w:id="328" w:name="_ETM_Q1_1080328"/>
      <w:bookmarkEnd w:id="327"/>
      <w:bookmarkEnd w:id="328"/>
    </w:p>
    <w:p w:rsidR="00B602E8" w:rsidRDefault="00B602E8" w:rsidP="001A53DD">
      <w:pPr>
        <w:pStyle w:val="af8"/>
        <w:rPr>
          <w:rStyle w:val="TagStyle"/>
          <w:vanish w:val="0"/>
          <w:rtl/>
        </w:rPr>
      </w:pPr>
      <w:bookmarkStart w:id="329" w:name="ET_yor_6156_36"/>
      <w:r>
        <w:rPr>
          <w:rStyle w:val="TagStyle"/>
          <w:vanish w:val="0"/>
          <w:rtl/>
        </w:rPr>
        <w:br w:type="page"/>
      </w:r>
    </w:p>
    <w:p w:rsidR="00E67E16" w:rsidRDefault="00E67E16" w:rsidP="001A53DD">
      <w:pPr>
        <w:pStyle w:val="af8"/>
        <w:rPr>
          <w:rtl/>
        </w:rPr>
      </w:pPr>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329"/>
    </w:p>
    <w:p w:rsidR="00E67E16" w:rsidRDefault="00E67E16" w:rsidP="00E67E16">
      <w:pPr>
        <w:pStyle w:val="KeepWithNext"/>
        <w:rPr>
          <w:rtl/>
          <w:lang w:eastAsia="he-IL"/>
        </w:rPr>
      </w:pPr>
    </w:p>
    <w:p w:rsidR="00E67E16" w:rsidRDefault="00E67E16" w:rsidP="00E67E16">
      <w:pPr>
        <w:rPr>
          <w:rtl/>
          <w:lang w:eastAsia="he-IL"/>
        </w:rPr>
      </w:pPr>
      <w:bookmarkStart w:id="330" w:name="_ETM_Q1_1081645"/>
      <w:bookmarkEnd w:id="330"/>
      <w:r>
        <w:rPr>
          <w:rtl/>
          <w:lang w:eastAsia="he-IL"/>
        </w:rPr>
        <w:t xml:space="preserve">בסדר גמור. עו"ד דידי לחמן מסר, </w:t>
      </w:r>
      <w:bookmarkStart w:id="331" w:name="_ETM_Q1_1082050"/>
      <w:bookmarkEnd w:id="331"/>
      <w:r>
        <w:rPr>
          <w:rtl/>
          <w:lang w:eastAsia="he-IL"/>
        </w:rPr>
        <w:t xml:space="preserve">ואנחנו עוברים לסעיף 26. </w:t>
      </w:r>
    </w:p>
    <w:p w:rsidR="00E67E16" w:rsidRDefault="00E67E16" w:rsidP="00E67E16">
      <w:pPr>
        <w:rPr>
          <w:rtl/>
          <w:lang w:eastAsia="he-IL"/>
        </w:rPr>
      </w:pPr>
      <w:bookmarkStart w:id="332" w:name="_ETM_Q1_1082698"/>
      <w:bookmarkStart w:id="333" w:name="_ETM_Q1_1082752"/>
      <w:bookmarkStart w:id="334" w:name="_ETM_Q1_1083642"/>
      <w:bookmarkEnd w:id="332"/>
      <w:bookmarkEnd w:id="333"/>
      <w:bookmarkEnd w:id="334"/>
    </w:p>
    <w:p w:rsidR="00E67E16" w:rsidRDefault="00E67E16" w:rsidP="001A53DD">
      <w:pPr>
        <w:pStyle w:val="afb"/>
        <w:rPr>
          <w:rtl/>
          <w:lang w:eastAsia="he-IL"/>
        </w:rPr>
      </w:pPr>
      <w:bookmarkStart w:id="335" w:name="_ETM_Q1_1083691"/>
      <w:bookmarkStart w:id="336" w:name="ET_guest_570934_37"/>
      <w:bookmarkEnd w:id="335"/>
      <w:r w:rsidRPr="001A53DD">
        <w:rPr>
          <w:rStyle w:val="TagStyle"/>
          <w:rFonts w:hint="cs"/>
          <w:rtl/>
        </w:rPr>
        <w:t xml:space="preserve"> &lt;&lt; אורח &gt;&gt;</w:t>
      </w:r>
      <w:r>
        <w:rPr>
          <w:rStyle w:val="TagStyle"/>
          <w:rFonts w:hint="cs"/>
          <w:rtl/>
        </w:rPr>
        <w:t xml:space="preserve"> </w:t>
      </w:r>
      <w:r>
        <w:rPr>
          <w:rFonts w:hint="cs"/>
          <w:rtl/>
          <w:lang w:eastAsia="he-IL"/>
        </w:rPr>
        <w:t>דוידה לחמן-מסר:</w:t>
      </w:r>
      <w:r>
        <w:rPr>
          <w:rStyle w:val="TagStyle"/>
          <w:rFonts w:hint="cs"/>
          <w:rtl/>
        </w:rPr>
        <w:t xml:space="preserve"> </w:t>
      </w:r>
      <w:r w:rsidRPr="001A53DD">
        <w:rPr>
          <w:rStyle w:val="TagStyle"/>
          <w:rFonts w:hint="cs"/>
          <w:rtl/>
        </w:rPr>
        <w:t>&lt;&lt; אורח &gt;&gt;</w:t>
      </w:r>
      <w:r>
        <w:rPr>
          <w:rFonts w:hint="cs"/>
          <w:rtl/>
          <w:lang w:eastAsia="he-IL"/>
        </w:rPr>
        <w:t xml:space="preserve">   </w:t>
      </w:r>
      <w:bookmarkEnd w:id="336"/>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אני רוצה להתייחס לביטוי יעדים, ברוח </w:t>
      </w:r>
      <w:bookmarkStart w:id="337" w:name="_ETM_Q1_1086506"/>
      <w:bookmarkEnd w:id="337"/>
      <w:r>
        <w:rPr>
          <w:rtl/>
          <w:lang w:eastAsia="he-IL"/>
        </w:rPr>
        <w:t xml:space="preserve">דבריו של חבר הכנת בגין, מה זה יעדים, 50%, 40%? איך מודדים את היעדים? נגיד המאסדר הגיע ל-38%, </w:t>
      </w:r>
      <w:bookmarkStart w:id="338" w:name="_ETM_Q1_1105380"/>
      <w:bookmarkEnd w:id="338"/>
      <w:r>
        <w:rPr>
          <w:rtl/>
          <w:lang w:eastAsia="he-IL"/>
        </w:rPr>
        <w:t xml:space="preserve">הביטוי יעדים הוא קצת לא ברור מבחינה משפטית וכמותית </w:t>
      </w:r>
      <w:bookmarkStart w:id="339" w:name="_ETM_Q1_1110845"/>
      <w:bookmarkEnd w:id="339"/>
      <w:r>
        <w:rPr>
          <w:rtl/>
          <w:lang w:eastAsia="he-IL"/>
        </w:rPr>
        <w:t xml:space="preserve">מה זה 50%, 40%. אני חוזרת על מה </w:t>
      </w:r>
      <w:bookmarkStart w:id="340" w:name="_ETM_Q1_1115165"/>
      <w:bookmarkEnd w:id="340"/>
      <w:r>
        <w:rPr>
          <w:rtl/>
          <w:lang w:eastAsia="he-IL"/>
        </w:rPr>
        <w:t xml:space="preserve">שאמרתי, אם יורשה לי, נגיד שאמרו לו 40% והוא עשה </w:t>
      </w:r>
      <w:bookmarkStart w:id="341" w:name="_ETM_Q1_1117000"/>
      <w:bookmarkEnd w:id="341"/>
      <w:r>
        <w:rPr>
          <w:rtl/>
          <w:lang w:eastAsia="he-IL"/>
        </w:rPr>
        <w:t xml:space="preserve">38% אז הוא יינזף? איך מודדים את היעדים? לכן אני </w:t>
      </w:r>
      <w:bookmarkStart w:id="342" w:name="_ETM_Q1_1122744"/>
      <w:bookmarkEnd w:id="342"/>
      <w:r>
        <w:rPr>
          <w:rtl/>
          <w:lang w:eastAsia="he-IL"/>
        </w:rPr>
        <w:t xml:space="preserve">חושבת, שאם היה כתוב במקום יעדים, עקרונות לצמצום נטל אסדרה </w:t>
      </w:r>
      <w:bookmarkStart w:id="343" w:name="_ETM_Q1_1125813"/>
      <w:bookmarkEnd w:id="343"/>
      <w:r>
        <w:rPr>
          <w:rtl/>
          <w:lang w:eastAsia="he-IL"/>
        </w:rPr>
        <w:t xml:space="preserve">עודף, לשם טיוב האסדרה, ואז זה ברוח הדברים שאדוני </w:t>
      </w:r>
      <w:bookmarkStart w:id="344" w:name="_ETM_Q1_1131024"/>
      <w:bookmarkEnd w:id="344"/>
      <w:r>
        <w:rPr>
          <w:rtl/>
          <w:lang w:eastAsia="he-IL"/>
        </w:rPr>
        <w:t xml:space="preserve">אמר בסוף דבריו. למשל, עיקרון סיוע לעסקים קטנים ובינוניים, לאור </w:t>
      </w:r>
      <w:bookmarkStart w:id="345" w:name="_ETM_Q1_1133415"/>
      <w:bookmarkEnd w:id="345"/>
      <w:r>
        <w:rPr>
          <w:rtl/>
          <w:lang w:eastAsia="he-IL"/>
        </w:rPr>
        <w:t xml:space="preserve">העיקרון הזה עליכם לטייב את הרגולציה הקיימת. האחוזים לא ברורים לי בכלל. </w:t>
      </w:r>
    </w:p>
    <w:p w:rsidR="00E67E16" w:rsidRDefault="00E67E16" w:rsidP="00E67E16">
      <w:pPr>
        <w:rPr>
          <w:rtl/>
          <w:lang w:eastAsia="he-IL"/>
        </w:rPr>
      </w:pPr>
    </w:p>
    <w:p w:rsidR="00E67E16" w:rsidRDefault="00E67E16" w:rsidP="001A53DD">
      <w:pPr>
        <w:pStyle w:val="af8"/>
        <w:rPr>
          <w:rtl/>
        </w:rPr>
      </w:pPr>
      <w:bookmarkStart w:id="346" w:name="ET_yor_6156_38"/>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346"/>
    </w:p>
    <w:p w:rsidR="00E67E16" w:rsidRDefault="00E67E16" w:rsidP="00E67E16">
      <w:pPr>
        <w:pStyle w:val="KeepWithNext"/>
        <w:rPr>
          <w:rtl/>
          <w:lang w:eastAsia="he-IL"/>
        </w:rPr>
      </w:pPr>
    </w:p>
    <w:p w:rsidR="00E67E16" w:rsidRDefault="00E67E16" w:rsidP="00E67E16">
      <w:pPr>
        <w:rPr>
          <w:rtl/>
          <w:lang w:eastAsia="he-IL"/>
        </w:rPr>
      </w:pPr>
      <w:bookmarkStart w:id="347" w:name="_ETM_Q1_1141282"/>
      <w:bookmarkEnd w:id="347"/>
      <w:r>
        <w:rPr>
          <w:rtl/>
          <w:lang w:eastAsia="he-IL"/>
        </w:rPr>
        <w:t xml:space="preserve">השאלה, האם הכוונה כאן היא בכלל בהכרח </w:t>
      </w:r>
      <w:bookmarkStart w:id="348" w:name="_ETM_Q1_1146412"/>
      <w:bookmarkEnd w:id="348"/>
      <w:r>
        <w:rPr>
          <w:rtl/>
          <w:lang w:eastAsia="he-IL"/>
        </w:rPr>
        <w:t xml:space="preserve">ליעדים כמותיים? </w:t>
      </w:r>
    </w:p>
    <w:p w:rsidR="00E67E16" w:rsidRDefault="00E67E16" w:rsidP="00E67E16">
      <w:pPr>
        <w:rPr>
          <w:rtl/>
          <w:lang w:eastAsia="he-IL"/>
        </w:rPr>
      </w:pPr>
      <w:bookmarkStart w:id="349" w:name="_ETM_Q1_1149355"/>
      <w:bookmarkStart w:id="350" w:name="_ETM_Q1_1149405"/>
      <w:bookmarkEnd w:id="349"/>
      <w:bookmarkEnd w:id="350"/>
    </w:p>
    <w:p w:rsidR="00E67E16" w:rsidRDefault="00E67E16" w:rsidP="001A53DD">
      <w:pPr>
        <w:pStyle w:val="afb"/>
        <w:rPr>
          <w:rtl/>
          <w:lang w:eastAsia="he-IL"/>
        </w:rPr>
      </w:pPr>
      <w:bookmarkStart w:id="351" w:name="ET_guest_868989_40"/>
      <w:r w:rsidRPr="001A53DD">
        <w:rPr>
          <w:rStyle w:val="TagStyle"/>
          <w:rFonts w:hint="cs"/>
          <w:rtl/>
        </w:rPr>
        <w:t xml:space="preserve"> &lt;&lt; אורח &gt;&gt;</w:t>
      </w:r>
      <w:r>
        <w:rPr>
          <w:rStyle w:val="TagStyle"/>
          <w:rFonts w:hint="cs"/>
          <w:rtl/>
        </w:rPr>
        <w:t xml:space="preserve"> </w:t>
      </w:r>
      <w:r>
        <w:rPr>
          <w:rFonts w:hint="cs"/>
          <w:rtl/>
          <w:lang w:eastAsia="he-IL"/>
        </w:rPr>
        <w:t>גל ברנס:</w:t>
      </w:r>
      <w:r>
        <w:rPr>
          <w:rStyle w:val="TagStyle"/>
          <w:rFonts w:hint="cs"/>
          <w:rtl/>
        </w:rPr>
        <w:t xml:space="preserve"> </w:t>
      </w:r>
      <w:r w:rsidRPr="001A53DD">
        <w:rPr>
          <w:rStyle w:val="TagStyle"/>
          <w:rFonts w:hint="cs"/>
          <w:rtl/>
        </w:rPr>
        <w:t>&lt;&lt; אורח &gt;&gt;</w:t>
      </w:r>
      <w:r>
        <w:rPr>
          <w:rFonts w:hint="cs"/>
          <w:rtl/>
          <w:lang w:eastAsia="he-IL"/>
        </w:rPr>
        <w:t xml:space="preserve">   </w:t>
      </w:r>
      <w:bookmarkEnd w:id="351"/>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הכוונה יכולה להיות או יעדים כמותיים או יעדים </w:t>
      </w:r>
      <w:bookmarkStart w:id="352" w:name="_ETM_Q1_1149114"/>
      <w:bookmarkEnd w:id="352"/>
      <w:r>
        <w:rPr>
          <w:rtl/>
          <w:lang w:eastAsia="he-IL"/>
        </w:rPr>
        <w:t xml:space="preserve">איכותניים, לטפל בנושא כך וכך. זה לא חייב </w:t>
      </w:r>
      <w:bookmarkStart w:id="353" w:name="_ETM_Q1_1154648"/>
      <w:bookmarkEnd w:id="353"/>
      <w:r>
        <w:rPr>
          <w:rtl/>
          <w:lang w:eastAsia="he-IL"/>
        </w:rPr>
        <w:t xml:space="preserve">להיות איזשהו יעד מספרי בהכרח, זה לשיקול דעת הממשלה. אני </w:t>
      </w:r>
      <w:bookmarkStart w:id="354" w:name="_ETM_Q1_1156688"/>
      <w:bookmarkEnd w:id="354"/>
      <w:r>
        <w:rPr>
          <w:rtl/>
          <w:lang w:eastAsia="he-IL"/>
        </w:rPr>
        <w:t xml:space="preserve">יכול להגיד, שהפעם האחרונה, רוב התוכנית הייתה משהו הרבה יותר </w:t>
      </w:r>
      <w:bookmarkStart w:id="355" w:name="_ETM_Q1_1161933"/>
      <w:bookmarkEnd w:id="355"/>
      <w:r>
        <w:rPr>
          <w:rtl/>
          <w:lang w:eastAsia="he-IL"/>
        </w:rPr>
        <w:t xml:space="preserve">פרטני, לא היה משהו רוחבי. ההמלצה שלנו לפחות </w:t>
      </w:r>
      <w:bookmarkStart w:id="356" w:name="_ETM_Q1_1166155"/>
      <w:bookmarkEnd w:id="356"/>
      <w:r>
        <w:rPr>
          <w:rtl/>
          <w:lang w:eastAsia="he-IL"/>
        </w:rPr>
        <w:t xml:space="preserve">כרגע, להתמקד ביעדים איכותניים, יכול להיות שהממשלה בעתיד תחשוב שעדיף </w:t>
      </w:r>
      <w:bookmarkStart w:id="357" w:name="_ETM_Q1_1169213"/>
      <w:bookmarkEnd w:id="357"/>
      <w:r>
        <w:rPr>
          <w:rtl/>
          <w:lang w:eastAsia="he-IL"/>
        </w:rPr>
        <w:t xml:space="preserve">יעדים כמותניים אבל ככלל זה לשיקול דעתה. </w:t>
      </w:r>
    </w:p>
    <w:p w:rsidR="00E67E16" w:rsidRDefault="00E67E16" w:rsidP="00E67E16">
      <w:pPr>
        <w:rPr>
          <w:rtl/>
          <w:lang w:eastAsia="he-IL"/>
        </w:rPr>
      </w:pPr>
    </w:p>
    <w:p w:rsidR="00E67E16" w:rsidRDefault="00E67E16" w:rsidP="001A53DD">
      <w:pPr>
        <w:pStyle w:val="afb"/>
        <w:rPr>
          <w:rtl/>
          <w:lang w:eastAsia="he-IL"/>
        </w:rPr>
      </w:pPr>
      <w:bookmarkStart w:id="358" w:name="ET_guest_570934_41"/>
      <w:r w:rsidRPr="001A53DD">
        <w:rPr>
          <w:rStyle w:val="TagStyle"/>
          <w:rFonts w:hint="cs"/>
          <w:rtl/>
        </w:rPr>
        <w:t xml:space="preserve"> &lt;&lt; אורח &gt;&gt;</w:t>
      </w:r>
      <w:r>
        <w:rPr>
          <w:rStyle w:val="TagStyle"/>
          <w:rFonts w:hint="cs"/>
          <w:rtl/>
        </w:rPr>
        <w:t xml:space="preserve"> </w:t>
      </w:r>
      <w:r>
        <w:rPr>
          <w:rFonts w:hint="cs"/>
          <w:rtl/>
          <w:lang w:eastAsia="he-IL"/>
        </w:rPr>
        <w:t>דוידה לחמן-מסר:</w:t>
      </w:r>
      <w:r>
        <w:rPr>
          <w:rStyle w:val="TagStyle"/>
          <w:rFonts w:hint="cs"/>
          <w:rtl/>
        </w:rPr>
        <w:t xml:space="preserve"> </w:t>
      </w:r>
      <w:r w:rsidRPr="001A53DD">
        <w:rPr>
          <w:rStyle w:val="TagStyle"/>
          <w:rFonts w:hint="cs"/>
          <w:rtl/>
        </w:rPr>
        <w:t>&lt;&lt; אורח &gt;&gt;</w:t>
      </w:r>
      <w:r>
        <w:rPr>
          <w:rFonts w:hint="cs"/>
          <w:rtl/>
          <w:lang w:eastAsia="he-IL"/>
        </w:rPr>
        <w:t xml:space="preserve">   </w:t>
      </w:r>
      <w:bookmarkEnd w:id="358"/>
    </w:p>
    <w:p w:rsidR="00E67E16" w:rsidRDefault="00E67E16" w:rsidP="00E67E16">
      <w:pPr>
        <w:pStyle w:val="KeepWithNext"/>
        <w:rPr>
          <w:rtl/>
          <w:lang w:eastAsia="he-IL"/>
        </w:rPr>
      </w:pPr>
    </w:p>
    <w:p w:rsidR="00E67E16" w:rsidRDefault="00E67E16" w:rsidP="00E67E16">
      <w:pPr>
        <w:rPr>
          <w:rtl/>
          <w:lang w:eastAsia="he-IL"/>
        </w:rPr>
      </w:pPr>
      <w:bookmarkStart w:id="359" w:name="_ETM_Q1_1171999"/>
      <w:bookmarkStart w:id="360" w:name="_ETM_Q1_1172263"/>
      <w:bookmarkStart w:id="361" w:name="_ETM_Q1_1172306"/>
      <w:bookmarkEnd w:id="359"/>
      <w:bookmarkEnd w:id="360"/>
      <w:bookmarkEnd w:id="361"/>
      <w:r>
        <w:rPr>
          <w:rtl/>
          <w:lang w:eastAsia="he-IL"/>
        </w:rPr>
        <w:t>אני חושבת, שביטוי</w:t>
      </w:r>
      <w:bookmarkStart w:id="362" w:name="_ETM_Q1_1175477"/>
      <w:bookmarkEnd w:id="362"/>
      <w:r>
        <w:rPr>
          <w:rtl/>
          <w:lang w:eastAsia="he-IL"/>
        </w:rPr>
        <w:t xml:space="preserve"> יעדים איכותניים, אדוני היושב-ראש, הוא ביטוי מתאים.</w:t>
      </w:r>
    </w:p>
    <w:p w:rsidR="00E67E16" w:rsidRDefault="00E67E16" w:rsidP="00E67E16">
      <w:pPr>
        <w:rPr>
          <w:rtl/>
          <w:lang w:eastAsia="he-IL"/>
        </w:rPr>
      </w:pPr>
      <w:bookmarkStart w:id="363" w:name="_ETM_Q1_1179236"/>
      <w:bookmarkStart w:id="364" w:name="_ETM_Q1_1179290"/>
      <w:bookmarkEnd w:id="363"/>
      <w:bookmarkEnd w:id="364"/>
    </w:p>
    <w:p w:rsidR="00E67E16" w:rsidRDefault="00E67E16" w:rsidP="001A53DD">
      <w:pPr>
        <w:pStyle w:val="af8"/>
        <w:rPr>
          <w:rtl/>
        </w:rPr>
      </w:pPr>
      <w:bookmarkStart w:id="365" w:name="ET_yor_6156_42"/>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365"/>
    </w:p>
    <w:p w:rsidR="00E67E16" w:rsidRDefault="00E67E16" w:rsidP="00E67E16">
      <w:pPr>
        <w:pStyle w:val="KeepWithNext"/>
        <w:rPr>
          <w:rtl/>
          <w:lang w:eastAsia="he-IL"/>
        </w:rPr>
      </w:pPr>
    </w:p>
    <w:p w:rsidR="00E67E16" w:rsidRDefault="00E67E16" w:rsidP="00E67E16">
      <w:pPr>
        <w:rPr>
          <w:rtl/>
          <w:lang w:eastAsia="he-IL"/>
        </w:rPr>
      </w:pPr>
      <w:bookmarkStart w:id="366" w:name="_ETM_Q1_1176878"/>
      <w:bookmarkEnd w:id="366"/>
      <w:r>
        <w:rPr>
          <w:rtl/>
          <w:lang w:eastAsia="he-IL"/>
        </w:rPr>
        <w:t xml:space="preserve">כן, </w:t>
      </w:r>
      <w:bookmarkStart w:id="367" w:name="_ETM_Q1_1177671"/>
      <w:bookmarkEnd w:id="367"/>
      <w:r>
        <w:rPr>
          <w:rtl/>
          <w:lang w:eastAsia="he-IL"/>
        </w:rPr>
        <w:t xml:space="preserve">השאלה, האם בכל מקרה אסור לממשלה לקבוע גם יעדים </w:t>
      </w:r>
      <w:bookmarkStart w:id="368" w:name="_ETM_Q1_1180890"/>
      <w:bookmarkEnd w:id="368"/>
      <w:r>
        <w:rPr>
          <w:rtl/>
          <w:lang w:eastAsia="he-IL"/>
        </w:rPr>
        <w:t xml:space="preserve">כמותיים? </w:t>
      </w:r>
    </w:p>
    <w:p w:rsidR="00E67E16" w:rsidRDefault="00E67E16" w:rsidP="00E67E16">
      <w:pPr>
        <w:rPr>
          <w:rtl/>
          <w:lang w:eastAsia="he-IL"/>
        </w:rPr>
      </w:pPr>
      <w:bookmarkStart w:id="369" w:name="_ETM_Q1_1184472"/>
      <w:bookmarkStart w:id="370" w:name="_ETM_Q1_1184536"/>
      <w:bookmarkEnd w:id="369"/>
      <w:bookmarkEnd w:id="370"/>
    </w:p>
    <w:p w:rsidR="00E67E16" w:rsidRDefault="00E67E16" w:rsidP="001A53DD">
      <w:pPr>
        <w:pStyle w:val="-"/>
        <w:rPr>
          <w:rtl/>
        </w:rPr>
      </w:pPr>
      <w:bookmarkStart w:id="371" w:name="ET_speakercontinue_570934_43"/>
      <w:r w:rsidRPr="001A53DD">
        <w:rPr>
          <w:rStyle w:val="TagStyle"/>
          <w:rFonts w:hint="cs"/>
          <w:rtl/>
        </w:rPr>
        <w:t xml:space="preserve"> &lt;&lt; דובר_המשך &gt;&gt;</w:t>
      </w:r>
      <w:r>
        <w:rPr>
          <w:rStyle w:val="TagStyle"/>
          <w:rFonts w:hint="cs"/>
          <w:rtl/>
        </w:rPr>
        <w:t xml:space="preserve"> </w:t>
      </w:r>
      <w:r>
        <w:rPr>
          <w:rFonts w:hint="cs"/>
          <w:rtl/>
        </w:rPr>
        <w:t>דוידה לחמן-מסר:</w:t>
      </w:r>
      <w:r>
        <w:rPr>
          <w:rStyle w:val="TagStyle"/>
          <w:rFonts w:hint="cs"/>
          <w:rtl/>
        </w:rPr>
        <w:t xml:space="preserve"> </w:t>
      </w:r>
      <w:r w:rsidRPr="001A53DD">
        <w:rPr>
          <w:rStyle w:val="TagStyle"/>
          <w:rFonts w:hint="cs"/>
          <w:rtl/>
        </w:rPr>
        <w:t>&lt;&lt; דובר_המשך &gt;&gt;</w:t>
      </w:r>
      <w:r>
        <w:rPr>
          <w:rFonts w:hint="cs"/>
          <w:rtl/>
        </w:rPr>
        <w:t xml:space="preserve">   </w:t>
      </w:r>
      <w:bookmarkEnd w:id="371"/>
    </w:p>
    <w:p w:rsidR="00E67E16" w:rsidRDefault="00E67E16" w:rsidP="00E67E16">
      <w:pPr>
        <w:pStyle w:val="KeepWithNext"/>
        <w:rPr>
          <w:rtl/>
          <w:lang w:eastAsia="he-IL"/>
        </w:rPr>
      </w:pPr>
    </w:p>
    <w:p w:rsidR="00E67E16" w:rsidRDefault="00E67E16" w:rsidP="00E67E16">
      <w:pPr>
        <w:rPr>
          <w:rtl/>
          <w:lang w:eastAsia="he-IL"/>
        </w:rPr>
      </w:pPr>
      <w:bookmarkStart w:id="372" w:name="_ETM_Q1_1180689"/>
      <w:bookmarkEnd w:id="372"/>
      <w:r>
        <w:rPr>
          <w:rtl/>
          <w:lang w:eastAsia="he-IL"/>
        </w:rPr>
        <w:t xml:space="preserve">מה זה אומר? אני רוצה להסביר, נגיד אדוני בממשלה </w:t>
      </w:r>
      <w:bookmarkStart w:id="373" w:name="_ETM_Q1_1186030"/>
      <w:bookmarkEnd w:id="373"/>
      <w:r>
        <w:rPr>
          <w:rtl/>
          <w:lang w:eastAsia="he-IL"/>
        </w:rPr>
        <w:t xml:space="preserve">ואומרים לך לצמצם 40% את הרגולציה - - - </w:t>
      </w:r>
    </w:p>
    <w:p w:rsidR="00E67E16" w:rsidRDefault="00E67E16" w:rsidP="00E67E16">
      <w:pPr>
        <w:rPr>
          <w:rtl/>
          <w:lang w:eastAsia="he-IL"/>
        </w:rPr>
      </w:pPr>
      <w:bookmarkStart w:id="374" w:name="_ETM_Q1_1190016"/>
      <w:bookmarkStart w:id="375" w:name="_ETM_Q1_1190081"/>
      <w:bookmarkEnd w:id="374"/>
      <w:bookmarkEnd w:id="375"/>
    </w:p>
    <w:p w:rsidR="00E67E16" w:rsidRDefault="00E67E16" w:rsidP="001A53DD">
      <w:pPr>
        <w:pStyle w:val="afb"/>
        <w:rPr>
          <w:rtl/>
          <w:lang w:eastAsia="he-IL"/>
        </w:rPr>
      </w:pPr>
      <w:bookmarkStart w:id="376" w:name="ET_guest_868989_44"/>
      <w:r w:rsidRPr="001A53DD">
        <w:rPr>
          <w:rStyle w:val="TagStyle"/>
          <w:rFonts w:hint="cs"/>
          <w:rtl/>
        </w:rPr>
        <w:t xml:space="preserve"> &lt;&lt; אורח &gt;&gt;</w:t>
      </w:r>
      <w:r>
        <w:rPr>
          <w:rStyle w:val="TagStyle"/>
          <w:rFonts w:hint="cs"/>
          <w:rtl/>
        </w:rPr>
        <w:t xml:space="preserve"> </w:t>
      </w:r>
      <w:r>
        <w:rPr>
          <w:rFonts w:hint="cs"/>
          <w:rtl/>
          <w:lang w:eastAsia="he-IL"/>
        </w:rPr>
        <w:t>גל ברנס:</w:t>
      </w:r>
      <w:r>
        <w:rPr>
          <w:rStyle w:val="TagStyle"/>
          <w:rFonts w:hint="cs"/>
          <w:rtl/>
        </w:rPr>
        <w:t xml:space="preserve"> </w:t>
      </w:r>
      <w:r w:rsidRPr="001A53DD">
        <w:rPr>
          <w:rStyle w:val="TagStyle"/>
          <w:rFonts w:hint="cs"/>
          <w:rtl/>
        </w:rPr>
        <w:t>&lt;&lt; אורח &gt;&gt;</w:t>
      </w:r>
      <w:r>
        <w:rPr>
          <w:rFonts w:hint="cs"/>
          <w:rtl/>
          <w:lang w:eastAsia="he-IL"/>
        </w:rPr>
        <w:t xml:space="preserve">   </w:t>
      </w:r>
      <w:bookmarkEnd w:id="376"/>
    </w:p>
    <w:p w:rsidR="00E67E16" w:rsidRDefault="00E67E16" w:rsidP="00E67E16">
      <w:pPr>
        <w:pStyle w:val="KeepWithNext"/>
        <w:rPr>
          <w:rtl/>
          <w:lang w:eastAsia="he-IL"/>
        </w:rPr>
      </w:pPr>
    </w:p>
    <w:p w:rsidR="00E67E16" w:rsidRDefault="00E67E16" w:rsidP="00E67E16">
      <w:pPr>
        <w:rPr>
          <w:rtl/>
          <w:lang w:eastAsia="he-IL"/>
        </w:rPr>
      </w:pPr>
      <w:bookmarkStart w:id="377" w:name="_ETM_Q1_1194260"/>
      <w:bookmarkEnd w:id="377"/>
      <w:r>
        <w:rPr>
          <w:rtl/>
          <w:lang w:eastAsia="he-IL"/>
        </w:rPr>
        <w:t xml:space="preserve">לא. יכול </w:t>
      </w:r>
      <w:bookmarkStart w:id="378" w:name="_ETM_Q1_1192178"/>
      <w:bookmarkEnd w:id="378"/>
      <w:r>
        <w:rPr>
          <w:rtl/>
          <w:lang w:eastAsia="he-IL"/>
        </w:rPr>
        <w:t xml:space="preserve">להיות לצמצם כמות איקס של רגולציות קיימות. </w:t>
      </w:r>
    </w:p>
    <w:p w:rsidR="00E67E16" w:rsidRDefault="00E67E16" w:rsidP="00E67E16">
      <w:pPr>
        <w:rPr>
          <w:rtl/>
          <w:lang w:eastAsia="he-IL"/>
        </w:rPr>
      </w:pPr>
      <w:bookmarkStart w:id="379" w:name="_ETM_Q1_1198522"/>
      <w:bookmarkStart w:id="380" w:name="_ETM_Q1_1198578"/>
      <w:bookmarkEnd w:id="379"/>
      <w:bookmarkEnd w:id="380"/>
    </w:p>
    <w:p w:rsidR="00E67E16" w:rsidRDefault="00E67E16" w:rsidP="001A53DD">
      <w:pPr>
        <w:pStyle w:val="afb"/>
        <w:rPr>
          <w:rtl/>
          <w:lang w:eastAsia="he-IL"/>
        </w:rPr>
      </w:pPr>
      <w:bookmarkStart w:id="381" w:name="ET_guest_570934_45"/>
      <w:r w:rsidRPr="001A53DD">
        <w:rPr>
          <w:rStyle w:val="TagStyle"/>
          <w:rFonts w:hint="cs"/>
          <w:rtl/>
        </w:rPr>
        <w:t xml:space="preserve"> &lt;&lt; אורח &gt;&gt;</w:t>
      </w:r>
      <w:r>
        <w:rPr>
          <w:rStyle w:val="TagStyle"/>
          <w:rFonts w:hint="cs"/>
          <w:rtl/>
        </w:rPr>
        <w:t xml:space="preserve"> </w:t>
      </w:r>
      <w:r>
        <w:rPr>
          <w:rFonts w:hint="cs"/>
          <w:rtl/>
          <w:lang w:eastAsia="he-IL"/>
        </w:rPr>
        <w:t>דוידה לחמן-מסר:</w:t>
      </w:r>
      <w:r>
        <w:rPr>
          <w:rStyle w:val="TagStyle"/>
          <w:rFonts w:hint="cs"/>
          <w:rtl/>
        </w:rPr>
        <w:t xml:space="preserve"> </w:t>
      </w:r>
      <w:r w:rsidRPr="001A53DD">
        <w:rPr>
          <w:rStyle w:val="TagStyle"/>
          <w:rFonts w:hint="cs"/>
          <w:rtl/>
        </w:rPr>
        <w:t>&lt;&lt; אורח &gt;&gt;</w:t>
      </w:r>
      <w:r>
        <w:rPr>
          <w:rFonts w:hint="cs"/>
          <w:rtl/>
          <w:lang w:eastAsia="he-IL"/>
        </w:rPr>
        <w:t xml:space="preserve">   </w:t>
      </w:r>
      <w:bookmarkEnd w:id="381"/>
    </w:p>
    <w:p w:rsidR="00E67E16" w:rsidRDefault="00E67E16" w:rsidP="00E67E16">
      <w:pPr>
        <w:pStyle w:val="KeepWithNext"/>
        <w:rPr>
          <w:rtl/>
          <w:lang w:eastAsia="he-IL"/>
        </w:rPr>
      </w:pPr>
    </w:p>
    <w:p w:rsidR="00E67E16" w:rsidRDefault="00E67E16" w:rsidP="00E67E16">
      <w:pPr>
        <w:rPr>
          <w:rtl/>
          <w:lang w:eastAsia="he-IL"/>
        </w:rPr>
      </w:pPr>
      <w:bookmarkStart w:id="382" w:name="_ETM_Q1_1204001"/>
      <w:bookmarkEnd w:id="382"/>
      <w:r>
        <w:rPr>
          <w:rtl/>
          <w:lang w:eastAsia="he-IL"/>
        </w:rPr>
        <w:t xml:space="preserve">איך יפעל </w:t>
      </w:r>
      <w:bookmarkStart w:id="383" w:name="_ETM_Q1_1202199"/>
      <w:bookmarkEnd w:id="383"/>
      <w:r>
        <w:rPr>
          <w:rtl/>
          <w:lang w:eastAsia="he-IL"/>
        </w:rPr>
        <w:t xml:space="preserve">משרד הבריאות? </w:t>
      </w:r>
      <w:bookmarkStart w:id="384" w:name="_ETM_Q1_1196075"/>
      <w:bookmarkEnd w:id="384"/>
    </w:p>
    <w:p w:rsidR="00E67E16" w:rsidRDefault="00E67E16" w:rsidP="00E67E16">
      <w:pPr>
        <w:rPr>
          <w:rtl/>
          <w:lang w:eastAsia="he-IL"/>
        </w:rPr>
      </w:pPr>
      <w:bookmarkStart w:id="385" w:name="_ETM_Q1_1196135"/>
      <w:bookmarkEnd w:id="385"/>
    </w:p>
    <w:p w:rsidR="00E67E16" w:rsidRDefault="00E67E16" w:rsidP="001A53DD">
      <w:pPr>
        <w:pStyle w:val="a5"/>
        <w:rPr>
          <w:rtl/>
        </w:rPr>
      </w:pPr>
      <w:bookmarkStart w:id="386" w:name="ET_speaker_4741_47"/>
      <w:r w:rsidRPr="001A53DD">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1A53DD">
        <w:rPr>
          <w:rStyle w:val="TagStyle"/>
          <w:rFonts w:hint="cs"/>
          <w:rtl/>
        </w:rPr>
        <w:t>&lt;&lt; דובר &gt;&gt;</w:t>
      </w:r>
      <w:r>
        <w:rPr>
          <w:rFonts w:hint="cs"/>
          <w:rtl/>
        </w:rPr>
        <w:t xml:space="preserve">   </w:t>
      </w:r>
      <w:bookmarkEnd w:id="386"/>
    </w:p>
    <w:p w:rsidR="00E67E16" w:rsidRDefault="00E67E16" w:rsidP="00E67E16">
      <w:pPr>
        <w:pStyle w:val="KeepWithNext"/>
        <w:rPr>
          <w:rtl/>
          <w:lang w:eastAsia="he-IL"/>
        </w:rPr>
      </w:pPr>
    </w:p>
    <w:p w:rsidR="00E67E16" w:rsidRDefault="00E67E16" w:rsidP="00E67E16">
      <w:pPr>
        <w:rPr>
          <w:rtl/>
          <w:lang w:eastAsia="he-IL"/>
        </w:rPr>
      </w:pPr>
      <w:bookmarkStart w:id="387" w:name="_ETM_Q1_1201041"/>
      <w:bookmarkStart w:id="388" w:name="_ETM_Q1_1201313"/>
      <w:bookmarkStart w:id="389" w:name="_ETM_Q1_1201362"/>
      <w:bookmarkEnd w:id="387"/>
      <w:bookmarkEnd w:id="388"/>
      <w:bookmarkEnd w:id="389"/>
      <w:r>
        <w:rPr>
          <w:rtl/>
          <w:lang w:eastAsia="he-IL"/>
        </w:rPr>
        <w:t xml:space="preserve">אני לא מבין. </w:t>
      </w:r>
    </w:p>
    <w:p w:rsidR="00E67E16" w:rsidRDefault="00E67E16" w:rsidP="00E67E16">
      <w:pPr>
        <w:rPr>
          <w:rtl/>
          <w:lang w:eastAsia="he-IL"/>
        </w:rPr>
      </w:pPr>
      <w:bookmarkStart w:id="390" w:name="_ETM_Q1_1204866"/>
      <w:bookmarkStart w:id="391" w:name="_ETM_Q1_1204914"/>
      <w:bookmarkEnd w:id="390"/>
      <w:bookmarkEnd w:id="391"/>
    </w:p>
    <w:p w:rsidR="00E67E16" w:rsidRDefault="00E67E16" w:rsidP="001A53DD">
      <w:pPr>
        <w:pStyle w:val="af8"/>
        <w:rPr>
          <w:rtl/>
        </w:rPr>
      </w:pPr>
      <w:bookmarkStart w:id="392" w:name="ET_yor_6156_46"/>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392"/>
    </w:p>
    <w:p w:rsidR="00E67E16" w:rsidRDefault="00E67E16" w:rsidP="00E67E16">
      <w:pPr>
        <w:pStyle w:val="KeepWithNext"/>
        <w:rPr>
          <w:rtl/>
          <w:lang w:eastAsia="he-IL"/>
        </w:rPr>
      </w:pPr>
    </w:p>
    <w:p w:rsidR="00E67E16" w:rsidRDefault="00E67E16" w:rsidP="00E67E16">
      <w:pPr>
        <w:rPr>
          <w:rtl/>
          <w:lang w:eastAsia="he-IL"/>
        </w:rPr>
      </w:pPr>
      <w:bookmarkStart w:id="393" w:name="_ETM_Q1_1197442"/>
      <w:bookmarkEnd w:id="393"/>
      <w:r>
        <w:rPr>
          <w:rtl/>
          <w:lang w:eastAsia="he-IL"/>
        </w:rPr>
        <w:t xml:space="preserve">א. אין </w:t>
      </w:r>
      <w:bookmarkStart w:id="394" w:name="_ETM_Q1_1203929"/>
      <w:bookmarkEnd w:id="394"/>
      <w:r>
        <w:rPr>
          <w:rtl/>
          <w:lang w:eastAsia="he-IL"/>
        </w:rPr>
        <w:t xml:space="preserve">ספק שיש פה סעיף שהוא סעיף רחב כי הוא </w:t>
      </w:r>
      <w:bookmarkStart w:id="395" w:name="_ETM_Q1_1208085"/>
      <w:bookmarkEnd w:id="395"/>
      <w:r>
        <w:rPr>
          <w:rtl/>
          <w:lang w:eastAsia="he-IL"/>
        </w:rPr>
        <w:t xml:space="preserve">עוסק בשיקול דעתה של הממשלה, הוא מטיל עליה חובה לקבוע מעין תוכנית עבודה ממשלתית בתחום. אבל הסעיף הזה, מטבע </w:t>
      </w:r>
      <w:bookmarkStart w:id="396" w:name="_ETM_Q1_1221986"/>
      <w:bookmarkEnd w:id="396"/>
      <w:r>
        <w:rPr>
          <w:rtl/>
          <w:lang w:eastAsia="he-IL"/>
        </w:rPr>
        <w:t xml:space="preserve">הדברים הוא מטיל חובה שהיא בהגדרה לא חובה שאנחנו יכולים </w:t>
      </w:r>
      <w:bookmarkStart w:id="397" w:name="_ETM_Q1_1225160"/>
      <w:bookmarkEnd w:id="397"/>
      <w:r>
        <w:rPr>
          <w:rtl/>
          <w:lang w:eastAsia="he-IL"/>
        </w:rPr>
        <w:t xml:space="preserve">לעלות בה לרזולוציות מאוד מאוד גבוהות. אני לא בטוח שאנחנו </w:t>
      </w:r>
      <w:bookmarkStart w:id="398" w:name="_ETM_Q1_1227764"/>
      <w:bookmarkEnd w:id="398"/>
      <w:r>
        <w:rPr>
          <w:rtl/>
          <w:lang w:eastAsia="he-IL"/>
        </w:rPr>
        <w:t xml:space="preserve">רוצים ברמת החקיקה הראשית לקבוע לממשלה רזולוציות מאוד מאוד ברורות. </w:t>
      </w:r>
      <w:bookmarkStart w:id="399" w:name="_ETM_Q1_1233802"/>
      <w:bookmarkEnd w:id="399"/>
      <w:r>
        <w:rPr>
          <w:rtl/>
          <w:lang w:eastAsia="he-IL"/>
        </w:rPr>
        <w:t xml:space="preserve">הממשלה, עוד פעם, דרכי הביקורת על הממשלה ידועה, גם </w:t>
      </w:r>
      <w:bookmarkStart w:id="400" w:name="_ETM_Q1_1236670"/>
      <w:bookmarkEnd w:id="400"/>
      <w:r>
        <w:rPr>
          <w:rtl/>
          <w:lang w:eastAsia="he-IL"/>
        </w:rPr>
        <w:t xml:space="preserve">של הרשות הזאת, גם של הרשות השופטת. אנחנו עסקינן ברגולציה </w:t>
      </w:r>
      <w:bookmarkStart w:id="401" w:name="_ETM_Q1_1242556"/>
      <w:bookmarkEnd w:id="401"/>
      <w:r>
        <w:rPr>
          <w:rtl/>
          <w:lang w:eastAsia="he-IL"/>
        </w:rPr>
        <w:t xml:space="preserve">ממשלה, אפילו הייתי אומר פנים ממשלתית כי היעדים האלה לא </w:t>
      </w:r>
      <w:bookmarkStart w:id="402" w:name="_ETM_Q1_1243791"/>
      <w:bookmarkEnd w:id="402"/>
      <w:r>
        <w:rPr>
          <w:rtl/>
          <w:lang w:eastAsia="he-IL"/>
        </w:rPr>
        <w:t xml:space="preserve">מתייחסים לתאגידים ציבוריים. לכן אני אומר עוד פעם, אנחנו נרשום </w:t>
      </w:r>
      <w:bookmarkStart w:id="403" w:name="_ETM_Q1_1256894"/>
      <w:bookmarkEnd w:id="403"/>
      <w:r>
        <w:rPr>
          <w:rtl/>
          <w:lang w:eastAsia="he-IL"/>
        </w:rPr>
        <w:t xml:space="preserve">לעצמנו שצריך לבחון פה את טיוב הביטוי אבל עמדת </w:t>
      </w:r>
      <w:bookmarkStart w:id="404" w:name="_ETM_Q1_1260323"/>
      <w:bookmarkEnd w:id="404"/>
      <w:r>
        <w:rPr>
          <w:rtl/>
          <w:lang w:eastAsia="he-IL"/>
        </w:rPr>
        <w:t xml:space="preserve">הממשלה כרגע היא, אל תגבילו אותו דווקא רק ליעדים איכותניים </w:t>
      </w:r>
      <w:bookmarkStart w:id="405" w:name="_ETM_Q1_1263546"/>
      <w:bookmarkEnd w:id="405"/>
      <w:r>
        <w:rPr>
          <w:rtl/>
          <w:lang w:eastAsia="he-IL"/>
        </w:rPr>
        <w:t xml:space="preserve">כי יש מקומות שבהם אפשר לקבוע גם יעדים כמותיים. </w:t>
      </w:r>
      <w:bookmarkStart w:id="406" w:name="_ETM_Q1_1266510"/>
      <w:bookmarkEnd w:id="406"/>
    </w:p>
    <w:p w:rsidR="00E67E16" w:rsidRDefault="00E67E16" w:rsidP="00E67E16">
      <w:pPr>
        <w:rPr>
          <w:rtl/>
          <w:lang w:eastAsia="he-IL"/>
        </w:rPr>
      </w:pPr>
      <w:bookmarkStart w:id="407" w:name="_ETM_Q1_1266728"/>
      <w:bookmarkStart w:id="408" w:name="_ETM_Q1_1266793"/>
      <w:bookmarkEnd w:id="407"/>
      <w:bookmarkEnd w:id="408"/>
    </w:p>
    <w:p w:rsidR="00E67E16" w:rsidRDefault="00E67E16" w:rsidP="001A53DD">
      <w:pPr>
        <w:pStyle w:val="afb"/>
        <w:rPr>
          <w:rtl/>
          <w:lang w:eastAsia="he-IL"/>
        </w:rPr>
      </w:pPr>
      <w:bookmarkStart w:id="409" w:name="ET_guest_570934_48"/>
      <w:r w:rsidRPr="001A53DD">
        <w:rPr>
          <w:rStyle w:val="TagStyle"/>
          <w:rFonts w:hint="cs"/>
          <w:rtl/>
        </w:rPr>
        <w:t xml:space="preserve"> &lt;&lt; אורח &gt;&gt;</w:t>
      </w:r>
      <w:r>
        <w:rPr>
          <w:rStyle w:val="TagStyle"/>
          <w:rFonts w:hint="cs"/>
          <w:rtl/>
        </w:rPr>
        <w:t xml:space="preserve"> </w:t>
      </w:r>
      <w:r>
        <w:rPr>
          <w:rFonts w:hint="cs"/>
          <w:rtl/>
          <w:lang w:eastAsia="he-IL"/>
        </w:rPr>
        <w:t>דוידה לחמן-מסר:</w:t>
      </w:r>
      <w:r>
        <w:rPr>
          <w:rStyle w:val="TagStyle"/>
          <w:rFonts w:hint="cs"/>
          <w:rtl/>
        </w:rPr>
        <w:t xml:space="preserve"> </w:t>
      </w:r>
      <w:r w:rsidRPr="001A53DD">
        <w:rPr>
          <w:rStyle w:val="TagStyle"/>
          <w:rFonts w:hint="cs"/>
          <w:rtl/>
        </w:rPr>
        <w:t>&lt;&lt; אורח &gt;&gt;</w:t>
      </w:r>
      <w:r>
        <w:rPr>
          <w:rFonts w:hint="cs"/>
          <w:rtl/>
          <w:lang w:eastAsia="he-IL"/>
        </w:rPr>
        <w:t xml:space="preserve">   </w:t>
      </w:r>
      <w:bookmarkEnd w:id="409"/>
    </w:p>
    <w:p w:rsidR="00E67E16" w:rsidRDefault="00E67E16" w:rsidP="00E67E16">
      <w:pPr>
        <w:pStyle w:val="KeepWithNext"/>
        <w:rPr>
          <w:rtl/>
          <w:lang w:eastAsia="he-IL"/>
        </w:rPr>
      </w:pPr>
    </w:p>
    <w:p w:rsidR="00E67E16" w:rsidRDefault="00E67E16" w:rsidP="00E67E16">
      <w:pPr>
        <w:rPr>
          <w:rtl/>
          <w:lang w:eastAsia="he-IL"/>
        </w:rPr>
      </w:pPr>
      <w:bookmarkStart w:id="410" w:name="_ETM_Q1_1268458"/>
      <w:bookmarkStart w:id="411" w:name="_ETM_Q1_1268733"/>
      <w:bookmarkStart w:id="412" w:name="_ETM_Q1_1268775"/>
      <w:bookmarkEnd w:id="410"/>
      <w:bookmarkEnd w:id="411"/>
      <w:bookmarkEnd w:id="412"/>
      <w:r>
        <w:rPr>
          <w:rtl/>
          <w:lang w:eastAsia="he-IL"/>
        </w:rPr>
        <w:t xml:space="preserve">בפרט שזה לא יהיה אחוזים, </w:t>
      </w:r>
      <w:bookmarkStart w:id="413" w:name="_ETM_Q1_1267838"/>
      <w:bookmarkEnd w:id="413"/>
      <w:r>
        <w:rPr>
          <w:rtl/>
          <w:lang w:eastAsia="he-IL"/>
        </w:rPr>
        <w:t xml:space="preserve">לא, אדוני? </w:t>
      </w:r>
      <w:bookmarkStart w:id="414" w:name="_ETM_Q1_1271327"/>
      <w:bookmarkEnd w:id="414"/>
    </w:p>
    <w:p w:rsidR="00E67E16" w:rsidRDefault="00E67E16" w:rsidP="00E67E16">
      <w:pPr>
        <w:rPr>
          <w:rtl/>
          <w:lang w:eastAsia="he-IL"/>
        </w:rPr>
      </w:pPr>
      <w:bookmarkStart w:id="415" w:name="_ETM_Q1_1271382"/>
      <w:bookmarkEnd w:id="415"/>
    </w:p>
    <w:p w:rsidR="00E67E16" w:rsidRDefault="00E67E16" w:rsidP="001A53DD">
      <w:pPr>
        <w:pStyle w:val="af8"/>
        <w:rPr>
          <w:rtl/>
        </w:rPr>
      </w:pPr>
      <w:bookmarkStart w:id="416" w:name="ET_yor_6156_49"/>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416"/>
    </w:p>
    <w:p w:rsidR="00E67E16" w:rsidRDefault="00E67E16" w:rsidP="00E67E16">
      <w:pPr>
        <w:pStyle w:val="KeepWithNext"/>
        <w:rPr>
          <w:rtl/>
          <w:lang w:eastAsia="he-IL"/>
        </w:rPr>
      </w:pPr>
    </w:p>
    <w:p w:rsidR="00E67E16" w:rsidRDefault="00E67E16" w:rsidP="00E67E16">
      <w:pPr>
        <w:rPr>
          <w:rtl/>
          <w:lang w:eastAsia="he-IL"/>
        </w:rPr>
      </w:pPr>
      <w:bookmarkStart w:id="417" w:name="_ETM_Q1_1267854"/>
      <w:bookmarkEnd w:id="417"/>
      <w:r>
        <w:rPr>
          <w:rtl/>
          <w:lang w:eastAsia="he-IL"/>
        </w:rPr>
        <w:t>כן, אבל השאלה, האם זה תפקידה של הכנסת</w:t>
      </w:r>
      <w:bookmarkStart w:id="418" w:name="_ETM_Q1_1272495"/>
      <w:bookmarkEnd w:id="418"/>
      <w:r>
        <w:rPr>
          <w:rtl/>
          <w:lang w:eastAsia="he-IL"/>
        </w:rPr>
        <w:t xml:space="preserve"> לומר, תעשו את זה, רק לא אחוזים. בסדר</w:t>
      </w:r>
      <w:bookmarkStart w:id="419" w:name="_ETM_Q1_1279503"/>
      <w:bookmarkEnd w:id="419"/>
      <w:r>
        <w:rPr>
          <w:rtl/>
          <w:lang w:eastAsia="he-IL"/>
        </w:rPr>
        <w:t xml:space="preserve">. </w:t>
      </w:r>
    </w:p>
    <w:p w:rsidR="00E67E16" w:rsidRDefault="00E67E16" w:rsidP="00E67E16">
      <w:pPr>
        <w:rPr>
          <w:rtl/>
          <w:lang w:eastAsia="he-IL"/>
        </w:rPr>
      </w:pPr>
    </w:p>
    <w:p w:rsidR="00E67E16" w:rsidRDefault="00E67E16" w:rsidP="001A53DD">
      <w:pPr>
        <w:pStyle w:val="-"/>
        <w:rPr>
          <w:rtl/>
        </w:rPr>
      </w:pPr>
      <w:bookmarkStart w:id="420" w:name="ET_speakercontinue_570934_50"/>
      <w:r w:rsidRPr="001A53DD">
        <w:rPr>
          <w:rStyle w:val="TagStyle"/>
          <w:rFonts w:hint="cs"/>
          <w:rtl/>
        </w:rPr>
        <w:t xml:space="preserve"> &lt;&lt; דובר_המשך &gt;&gt;</w:t>
      </w:r>
      <w:r>
        <w:rPr>
          <w:rStyle w:val="TagStyle"/>
          <w:rFonts w:hint="cs"/>
          <w:rtl/>
        </w:rPr>
        <w:t xml:space="preserve"> </w:t>
      </w:r>
      <w:r>
        <w:rPr>
          <w:rFonts w:hint="cs"/>
          <w:rtl/>
        </w:rPr>
        <w:t>דוידה לחמן-מסר:</w:t>
      </w:r>
      <w:r>
        <w:rPr>
          <w:rStyle w:val="TagStyle"/>
          <w:rFonts w:hint="cs"/>
          <w:rtl/>
        </w:rPr>
        <w:t xml:space="preserve"> </w:t>
      </w:r>
      <w:r w:rsidRPr="001A53DD">
        <w:rPr>
          <w:rStyle w:val="TagStyle"/>
          <w:rFonts w:hint="cs"/>
          <w:rtl/>
        </w:rPr>
        <w:t>&lt;&lt; דובר_המשך &gt;&gt;</w:t>
      </w:r>
      <w:r>
        <w:rPr>
          <w:rFonts w:hint="cs"/>
          <w:rtl/>
        </w:rPr>
        <w:t xml:space="preserve">   </w:t>
      </w:r>
      <w:bookmarkEnd w:id="420"/>
    </w:p>
    <w:p w:rsidR="00E67E16" w:rsidRDefault="00E67E16" w:rsidP="00E67E16">
      <w:pPr>
        <w:pStyle w:val="KeepWithNext"/>
        <w:rPr>
          <w:rtl/>
          <w:lang w:eastAsia="he-IL"/>
        </w:rPr>
      </w:pPr>
    </w:p>
    <w:p w:rsidR="00E67E16" w:rsidRDefault="00E67E16" w:rsidP="00E67E16">
      <w:pPr>
        <w:rPr>
          <w:rtl/>
          <w:lang w:eastAsia="he-IL"/>
        </w:rPr>
      </w:pPr>
      <w:bookmarkStart w:id="421" w:name="_ETM_Q1_1280448"/>
      <w:bookmarkEnd w:id="421"/>
      <w:r>
        <w:rPr>
          <w:rtl/>
          <w:lang w:eastAsia="he-IL"/>
        </w:rPr>
        <w:t xml:space="preserve">נשמור את זה ל-ב'. </w:t>
      </w:r>
      <w:bookmarkStart w:id="422" w:name="_ETM_Q1_1282503"/>
      <w:bookmarkEnd w:id="422"/>
    </w:p>
    <w:p w:rsidR="00E67E16" w:rsidRDefault="00E67E16" w:rsidP="00E67E16">
      <w:pPr>
        <w:rPr>
          <w:rtl/>
          <w:lang w:eastAsia="he-IL"/>
        </w:rPr>
      </w:pPr>
      <w:bookmarkStart w:id="423" w:name="_ETM_Q1_1282555"/>
      <w:bookmarkEnd w:id="423"/>
    </w:p>
    <w:p w:rsidR="00E67E16" w:rsidRDefault="00E67E16" w:rsidP="001A53DD">
      <w:pPr>
        <w:pStyle w:val="af8"/>
        <w:rPr>
          <w:rtl/>
        </w:rPr>
      </w:pPr>
      <w:bookmarkStart w:id="424" w:name="_ETM_Q1_1283649"/>
      <w:bookmarkStart w:id="425" w:name="_ETM_Q1_1283716"/>
      <w:bookmarkStart w:id="426" w:name="ET_yor_6156_51"/>
      <w:bookmarkEnd w:id="424"/>
      <w:bookmarkEnd w:id="425"/>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426"/>
    </w:p>
    <w:p w:rsidR="00E67E16" w:rsidRDefault="00E67E16" w:rsidP="00E67E16">
      <w:pPr>
        <w:pStyle w:val="KeepWithNext"/>
        <w:rPr>
          <w:rtl/>
          <w:lang w:eastAsia="he-IL"/>
        </w:rPr>
      </w:pPr>
    </w:p>
    <w:p w:rsidR="00E67E16" w:rsidRDefault="00E67E16" w:rsidP="00E67E16">
      <w:pPr>
        <w:rPr>
          <w:rtl/>
          <w:lang w:eastAsia="he-IL"/>
        </w:rPr>
      </w:pPr>
      <w:bookmarkStart w:id="427" w:name="_ETM_Q1_1284367"/>
      <w:bookmarkEnd w:id="427"/>
      <w:r>
        <w:rPr>
          <w:rtl/>
          <w:lang w:eastAsia="he-IL"/>
        </w:rPr>
        <w:t>אנחנו עוברים לסעיף 26.</w:t>
      </w:r>
    </w:p>
    <w:p w:rsidR="00E67E16" w:rsidRDefault="00E67E16" w:rsidP="00E67E16">
      <w:pPr>
        <w:rPr>
          <w:rtl/>
          <w:lang w:eastAsia="he-IL"/>
        </w:rPr>
      </w:pPr>
    </w:p>
    <w:p w:rsidR="00E67E16" w:rsidRDefault="00E67E16" w:rsidP="001A53DD">
      <w:pPr>
        <w:pStyle w:val="a5"/>
        <w:rPr>
          <w:rtl/>
        </w:rPr>
      </w:pPr>
      <w:bookmarkStart w:id="428" w:name="ET_speaker_גור_בליי_52"/>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428"/>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26. </w:t>
      </w:r>
      <w:bookmarkStart w:id="429" w:name="_ETM_Q1_1294301"/>
      <w:bookmarkEnd w:id="429"/>
      <w:r>
        <w:rPr>
          <w:rtl/>
          <w:lang w:eastAsia="he-IL"/>
        </w:rPr>
        <w:t xml:space="preserve">תוכנית עבודה שנתית לבחינת אסדרה קיימת – </w:t>
      </w:r>
      <w:bookmarkStart w:id="430" w:name="_ETM_Q1_1297994"/>
      <w:bookmarkEnd w:id="430"/>
    </w:p>
    <w:p w:rsidR="00E67E16" w:rsidRDefault="00E67E16" w:rsidP="00E67E16">
      <w:pPr>
        <w:rPr>
          <w:rtl/>
          <w:lang w:eastAsia="he-IL"/>
        </w:rPr>
      </w:pPr>
      <w:bookmarkStart w:id="431" w:name="_ETM_Q1_1298065"/>
      <w:bookmarkEnd w:id="431"/>
    </w:p>
    <w:p w:rsidR="00E67E16" w:rsidRDefault="00E67E16" w:rsidP="00E67E16">
      <w:pPr>
        <w:ind w:left="720" w:firstLine="0"/>
        <w:rPr>
          <w:rtl/>
          <w:lang w:eastAsia="he-IL"/>
        </w:rPr>
      </w:pPr>
      <w:bookmarkStart w:id="432" w:name="_ETM_Q1_1299667"/>
      <w:bookmarkStart w:id="433" w:name="_ETM_Q1_1299728"/>
      <w:bookmarkEnd w:id="432"/>
      <w:bookmarkEnd w:id="433"/>
      <w:r>
        <w:rPr>
          <w:rtl/>
          <w:lang w:eastAsia="he-IL"/>
        </w:rPr>
        <w:t xml:space="preserve">(א) מליאת הרשות </w:t>
      </w:r>
      <w:bookmarkStart w:id="434" w:name="_ETM_Q1_1301123"/>
      <w:bookmarkEnd w:id="434"/>
      <w:r>
        <w:rPr>
          <w:rtl/>
          <w:lang w:eastAsia="he-IL"/>
        </w:rPr>
        <w:t xml:space="preserve">תקבע ותפרסם לציבור, אחת לשנה, תוכנית המפרטת את תחומי האסדרה </w:t>
      </w:r>
      <w:bookmarkStart w:id="435" w:name="_ETM_Q1_1303156"/>
      <w:bookmarkEnd w:id="435"/>
      <w:r>
        <w:rPr>
          <w:rtl/>
          <w:lang w:eastAsia="he-IL"/>
        </w:rPr>
        <w:t xml:space="preserve">הקיימת שבכוונתה לבחון בשנה שלאחריה (להלן –תוכנית עבודה שנתית </w:t>
      </w:r>
      <w:bookmarkStart w:id="436" w:name="_ETM_Q1_1309382"/>
      <w:bookmarkEnd w:id="436"/>
      <w:r>
        <w:rPr>
          <w:rtl/>
          <w:lang w:eastAsia="he-IL"/>
        </w:rPr>
        <w:t xml:space="preserve">לבחינת אסדרה קיימת). </w:t>
      </w:r>
    </w:p>
    <w:p w:rsidR="00E67E16" w:rsidRDefault="00E67E16" w:rsidP="00E67E16">
      <w:pPr>
        <w:ind w:firstLine="0"/>
        <w:rPr>
          <w:rtl/>
          <w:lang w:eastAsia="he-IL"/>
        </w:rPr>
      </w:pPr>
      <w:bookmarkStart w:id="437" w:name="_ETM_Q1_1315359"/>
      <w:bookmarkStart w:id="438" w:name="_ETM_Q1_1315425"/>
      <w:bookmarkEnd w:id="437"/>
      <w:bookmarkEnd w:id="438"/>
    </w:p>
    <w:p w:rsidR="00E67E16" w:rsidRDefault="00E67E16" w:rsidP="001A53DD">
      <w:pPr>
        <w:pStyle w:val="af8"/>
        <w:rPr>
          <w:rtl/>
        </w:rPr>
      </w:pPr>
      <w:bookmarkStart w:id="439" w:name="_ETM_Q1_1317248"/>
      <w:bookmarkStart w:id="440" w:name="_ETM_Q1_1317312"/>
      <w:bookmarkStart w:id="441" w:name="ET_yor_6156_53"/>
      <w:bookmarkEnd w:id="439"/>
      <w:bookmarkEnd w:id="440"/>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441"/>
    </w:p>
    <w:p w:rsidR="00E67E16" w:rsidRDefault="00E67E16" w:rsidP="00E67E16">
      <w:pPr>
        <w:pStyle w:val="KeepWithNext"/>
        <w:rPr>
          <w:rtl/>
          <w:lang w:eastAsia="he-IL"/>
        </w:rPr>
      </w:pPr>
    </w:p>
    <w:p w:rsidR="00E67E16" w:rsidRDefault="00E67E16" w:rsidP="00E67E16">
      <w:pPr>
        <w:rPr>
          <w:rtl/>
          <w:lang w:eastAsia="he-IL"/>
        </w:rPr>
      </w:pPr>
      <w:bookmarkStart w:id="442" w:name="_ETM_Q1_1318482"/>
      <w:bookmarkEnd w:id="442"/>
      <w:r>
        <w:rPr>
          <w:rtl/>
          <w:lang w:eastAsia="he-IL"/>
        </w:rPr>
        <w:t xml:space="preserve">רק לומר, שב-(א), ההצעה שלנו, להשאיר את </w:t>
      </w:r>
      <w:bookmarkStart w:id="443" w:name="_ETM_Q1_1322334"/>
      <w:bookmarkEnd w:id="443"/>
      <w:r>
        <w:rPr>
          <w:rtl/>
          <w:lang w:eastAsia="he-IL"/>
        </w:rPr>
        <w:t>הביטוי: מליאת הרשות, מליאת הרשות. האישו</w:t>
      </w:r>
      <w:bookmarkStart w:id="444" w:name="_ETM_Q1_1324965"/>
      <w:bookmarkEnd w:id="444"/>
      <w:r>
        <w:rPr>
          <w:rtl/>
          <w:lang w:eastAsia="he-IL"/>
        </w:rPr>
        <w:t xml:space="preserve">ר של תוכנית העבודה השנתית - - - </w:t>
      </w:r>
    </w:p>
    <w:p w:rsidR="00E67E16" w:rsidRDefault="00E67E16" w:rsidP="00E67E16">
      <w:pPr>
        <w:rPr>
          <w:rtl/>
          <w:lang w:eastAsia="he-IL"/>
        </w:rPr>
      </w:pPr>
      <w:bookmarkStart w:id="445" w:name="_ETM_Q1_1327132"/>
      <w:bookmarkStart w:id="446" w:name="_ETM_Q1_1327192"/>
      <w:bookmarkEnd w:id="445"/>
      <w:bookmarkEnd w:id="446"/>
    </w:p>
    <w:p w:rsidR="00E67E16" w:rsidRDefault="00E67E16" w:rsidP="001A53DD">
      <w:pPr>
        <w:pStyle w:val="a5"/>
        <w:rPr>
          <w:rtl/>
        </w:rPr>
      </w:pPr>
      <w:bookmarkStart w:id="447" w:name="ET_knessetmember_6157_54"/>
      <w:r w:rsidRPr="001A53DD">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1A53DD">
        <w:rPr>
          <w:rStyle w:val="TagStyle"/>
          <w:rFonts w:hint="cs"/>
          <w:rtl/>
        </w:rPr>
        <w:t>&lt;&lt; דובר &gt;&gt;</w:t>
      </w:r>
      <w:r>
        <w:rPr>
          <w:rFonts w:hint="cs"/>
          <w:rtl/>
        </w:rPr>
        <w:t xml:space="preserve">   </w:t>
      </w:r>
      <w:bookmarkEnd w:id="447"/>
    </w:p>
    <w:p w:rsidR="00E67E16" w:rsidRDefault="00E67E16" w:rsidP="00E67E16">
      <w:pPr>
        <w:pStyle w:val="KeepWithNext"/>
        <w:rPr>
          <w:rtl/>
          <w:lang w:eastAsia="he-IL"/>
        </w:rPr>
      </w:pPr>
    </w:p>
    <w:p w:rsidR="00E67E16" w:rsidRDefault="00E67E16" w:rsidP="00E67E16">
      <w:pPr>
        <w:rPr>
          <w:rtl/>
          <w:lang w:eastAsia="he-IL"/>
        </w:rPr>
      </w:pPr>
      <w:bookmarkStart w:id="448" w:name="_ETM_Q1_1330225"/>
      <w:bookmarkEnd w:id="448"/>
      <w:r>
        <w:rPr>
          <w:rtl/>
          <w:lang w:eastAsia="he-IL"/>
        </w:rPr>
        <w:t xml:space="preserve">לא, היא </w:t>
      </w:r>
      <w:bookmarkStart w:id="449" w:name="_ETM_Q1_1327637"/>
      <w:bookmarkEnd w:id="449"/>
      <w:r>
        <w:rPr>
          <w:rtl/>
          <w:lang w:eastAsia="he-IL"/>
        </w:rPr>
        <w:t xml:space="preserve">לא תקבע ותפרסם, היא תאשר את תוכנית העבודה. הרשות </w:t>
      </w:r>
      <w:bookmarkStart w:id="450" w:name="_ETM_Q1_1331208"/>
      <w:bookmarkEnd w:id="450"/>
      <w:r>
        <w:rPr>
          <w:rtl/>
          <w:lang w:eastAsia="he-IL"/>
        </w:rPr>
        <w:t xml:space="preserve">תקבע באישור המליאה, זה יותר נכון מאשר להגיד המליאה </w:t>
      </w:r>
      <w:bookmarkStart w:id="451" w:name="_ETM_Q1_1336180"/>
      <w:bookmarkEnd w:id="451"/>
      <w:r>
        <w:rPr>
          <w:rtl/>
          <w:lang w:eastAsia="he-IL"/>
        </w:rPr>
        <w:t xml:space="preserve">קובעת. </w:t>
      </w:r>
    </w:p>
    <w:p w:rsidR="00E67E16" w:rsidRDefault="00E67E16" w:rsidP="00E67E16">
      <w:pPr>
        <w:rPr>
          <w:rtl/>
          <w:lang w:eastAsia="he-IL"/>
        </w:rPr>
      </w:pPr>
      <w:bookmarkStart w:id="452" w:name="_ETM_Q1_1337277"/>
      <w:bookmarkStart w:id="453" w:name="_ETM_Q1_1337333"/>
      <w:bookmarkEnd w:id="452"/>
      <w:bookmarkEnd w:id="453"/>
    </w:p>
    <w:p w:rsidR="00E67E16" w:rsidRDefault="00E67E16" w:rsidP="001A53DD">
      <w:pPr>
        <w:pStyle w:val="af8"/>
        <w:rPr>
          <w:rtl/>
        </w:rPr>
      </w:pPr>
      <w:bookmarkStart w:id="454" w:name="ET_yor_6156_55"/>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454"/>
    </w:p>
    <w:p w:rsidR="00E67E16" w:rsidRDefault="00E67E16" w:rsidP="00E67E16">
      <w:pPr>
        <w:pStyle w:val="KeepWithNext"/>
        <w:rPr>
          <w:rtl/>
          <w:lang w:eastAsia="he-IL"/>
        </w:rPr>
      </w:pPr>
    </w:p>
    <w:p w:rsidR="00E67E16" w:rsidRDefault="00E67E16" w:rsidP="00E67E16">
      <w:pPr>
        <w:rPr>
          <w:rtl/>
          <w:lang w:eastAsia="he-IL"/>
        </w:rPr>
      </w:pPr>
      <w:bookmarkStart w:id="455" w:name="_ETM_Q1_1335222"/>
      <w:bookmarkEnd w:id="455"/>
      <w:r>
        <w:rPr>
          <w:rtl/>
          <w:lang w:eastAsia="he-IL"/>
        </w:rPr>
        <w:t xml:space="preserve">בסדר, אבל מוסכם עלינו - - - </w:t>
      </w:r>
    </w:p>
    <w:p w:rsidR="00E67E16" w:rsidRDefault="00E67E16" w:rsidP="00E67E16">
      <w:pPr>
        <w:rPr>
          <w:rtl/>
          <w:lang w:eastAsia="he-IL"/>
        </w:rPr>
      </w:pPr>
    </w:p>
    <w:p w:rsidR="00E67E16" w:rsidRDefault="00E67E16" w:rsidP="001A53DD">
      <w:pPr>
        <w:pStyle w:val="a5"/>
        <w:rPr>
          <w:rtl/>
        </w:rPr>
      </w:pPr>
      <w:bookmarkStart w:id="456" w:name="ET_speaker_גור_בליי_56"/>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456"/>
    </w:p>
    <w:p w:rsidR="00E67E16" w:rsidRDefault="00E67E16" w:rsidP="00E67E16">
      <w:pPr>
        <w:pStyle w:val="KeepWithNext"/>
        <w:rPr>
          <w:rtl/>
          <w:lang w:eastAsia="he-IL"/>
        </w:rPr>
      </w:pPr>
    </w:p>
    <w:p w:rsidR="00E67E16" w:rsidRDefault="00E67E16" w:rsidP="00E67E16">
      <w:pPr>
        <w:rPr>
          <w:rtl/>
          <w:lang w:eastAsia="he-IL"/>
        </w:rPr>
      </w:pPr>
      <w:bookmarkStart w:id="457" w:name="_ETM_Q1_1335329"/>
      <w:bookmarkEnd w:id="457"/>
      <w:r>
        <w:rPr>
          <w:rtl/>
          <w:lang w:eastAsia="he-IL"/>
        </w:rPr>
        <w:t xml:space="preserve">אבל אני </w:t>
      </w:r>
      <w:bookmarkStart w:id="458" w:name="_ETM_Q1_1336948"/>
      <w:bookmarkEnd w:id="458"/>
      <w:r>
        <w:rPr>
          <w:rtl/>
          <w:lang w:eastAsia="he-IL"/>
        </w:rPr>
        <w:t xml:space="preserve">חושב שבמקרה הזה, המליאה היא האורגן שקובע בסוף. </w:t>
      </w:r>
      <w:bookmarkStart w:id="459" w:name="_ETM_Q1_1341175"/>
      <w:bookmarkEnd w:id="459"/>
    </w:p>
    <w:p w:rsidR="00E67E16" w:rsidRDefault="00E67E16" w:rsidP="00E67E16">
      <w:pPr>
        <w:rPr>
          <w:rtl/>
          <w:lang w:eastAsia="he-IL"/>
        </w:rPr>
      </w:pPr>
      <w:bookmarkStart w:id="460" w:name="_ETM_Q1_1341374"/>
      <w:bookmarkStart w:id="461" w:name="_ETM_Q1_1341442"/>
      <w:bookmarkEnd w:id="460"/>
      <w:bookmarkEnd w:id="461"/>
    </w:p>
    <w:p w:rsidR="00E67E16" w:rsidRDefault="00E67E16" w:rsidP="001A53DD">
      <w:pPr>
        <w:pStyle w:val="af8"/>
        <w:rPr>
          <w:rtl/>
        </w:rPr>
      </w:pPr>
      <w:bookmarkStart w:id="462" w:name="ET_yor_6156_57"/>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462"/>
    </w:p>
    <w:p w:rsidR="00E67E16" w:rsidRDefault="00E67E16" w:rsidP="00E67E16">
      <w:pPr>
        <w:pStyle w:val="KeepWithNext"/>
        <w:rPr>
          <w:rtl/>
          <w:lang w:eastAsia="he-IL"/>
        </w:rPr>
      </w:pPr>
    </w:p>
    <w:p w:rsidR="00E67E16" w:rsidRDefault="00E67E16" w:rsidP="00E67E16">
      <w:pPr>
        <w:rPr>
          <w:rtl/>
          <w:lang w:eastAsia="he-IL"/>
        </w:rPr>
      </w:pPr>
      <w:bookmarkStart w:id="463" w:name="_ETM_Q1_1342272"/>
      <w:bookmarkEnd w:id="463"/>
      <w:r>
        <w:rPr>
          <w:rtl/>
          <w:lang w:eastAsia="he-IL"/>
        </w:rPr>
        <w:t xml:space="preserve">יכול להיות שברמת הניסוח, תקבע ותפרסם. </w:t>
      </w:r>
    </w:p>
    <w:p w:rsidR="00E67E16" w:rsidRDefault="00E67E16" w:rsidP="00E67E16">
      <w:pPr>
        <w:rPr>
          <w:rtl/>
          <w:lang w:eastAsia="he-IL"/>
        </w:rPr>
      </w:pPr>
      <w:bookmarkStart w:id="464" w:name="_ETM_Q1_1344483"/>
      <w:bookmarkStart w:id="465" w:name="_ETM_Q1_1344534"/>
      <w:bookmarkStart w:id="466" w:name="_ETM_Q1_1343194"/>
      <w:bookmarkStart w:id="467" w:name="_ETM_Q1_1343236"/>
      <w:bookmarkEnd w:id="464"/>
      <w:bookmarkEnd w:id="465"/>
      <w:bookmarkEnd w:id="466"/>
      <w:bookmarkEnd w:id="467"/>
    </w:p>
    <w:p w:rsidR="00E67E16" w:rsidRDefault="00E67E16" w:rsidP="001A53DD">
      <w:pPr>
        <w:pStyle w:val="a5"/>
        <w:rPr>
          <w:rtl/>
        </w:rPr>
      </w:pPr>
      <w:bookmarkStart w:id="468" w:name="ET_knessetmember_6157_58"/>
      <w:r w:rsidRPr="001A53DD">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1A53DD">
        <w:rPr>
          <w:rStyle w:val="TagStyle"/>
          <w:rFonts w:hint="cs"/>
          <w:rtl/>
        </w:rPr>
        <w:t>&lt;&lt; דובר &gt;&gt;</w:t>
      </w:r>
      <w:r>
        <w:rPr>
          <w:rFonts w:hint="cs"/>
          <w:rtl/>
        </w:rPr>
        <w:t xml:space="preserve">   </w:t>
      </w:r>
      <w:bookmarkEnd w:id="468"/>
    </w:p>
    <w:p w:rsidR="00E67E16" w:rsidRDefault="00E67E16" w:rsidP="00E67E16">
      <w:pPr>
        <w:pStyle w:val="KeepWithNext"/>
        <w:rPr>
          <w:rtl/>
          <w:lang w:eastAsia="he-IL"/>
        </w:rPr>
      </w:pPr>
    </w:p>
    <w:p w:rsidR="00E67E16" w:rsidRDefault="00E67E16" w:rsidP="00E67E16">
      <w:pPr>
        <w:rPr>
          <w:rtl/>
          <w:lang w:eastAsia="he-IL"/>
        </w:rPr>
      </w:pPr>
      <w:bookmarkStart w:id="469" w:name="_ETM_Q1_1348033"/>
      <w:bookmarkStart w:id="470" w:name="_ETM_Q1_1348306"/>
      <w:bookmarkStart w:id="471" w:name="_ETM_Q1_1348355"/>
      <w:bookmarkEnd w:id="469"/>
      <w:bookmarkEnd w:id="470"/>
      <w:bookmarkEnd w:id="471"/>
      <w:r>
        <w:rPr>
          <w:rtl/>
          <w:lang w:eastAsia="he-IL"/>
        </w:rPr>
        <w:t xml:space="preserve">יש לי שאלת הבהרה, </w:t>
      </w:r>
      <w:bookmarkStart w:id="472" w:name="_ETM_Q1_1344372"/>
      <w:bookmarkEnd w:id="472"/>
      <w:r>
        <w:rPr>
          <w:rtl/>
          <w:lang w:eastAsia="he-IL"/>
        </w:rPr>
        <w:t xml:space="preserve">אולי אני מפספס משהו. קודם הייתה לנו חלוקה, אתה </w:t>
      </w:r>
      <w:bookmarkStart w:id="473" w:name="_ETM_Q1_1352524"/>
      <w:bookmarkEnd w:id="473"/>
      <w:r>
        <w:rPr>
          <w:rtl/>
          <w:lang w:eastAsia="he-IL"/>
        </w:rPr>
        <w:t xml:space="preserve">הצגת אותה באחת הישיבות, שלוש רמות של אסדרה. האחת, </w:t>
      </w:r>
      <w:bookmarkStart w:id="474" w:name="_ETM_Q1_1356636"/>
      <w:bookmarkEnd w:id="474"/>
      <w:r>
        <w:rPr>
          <w:rtl/>
          <w:lang w:eastAsia="he-IL"/>
        </w:rPr>
        <w:t xml:space="preserve">כל מאסדר, שעליו חלים יסודות ועקרונות האסדרה. </w:t>
      </w:r>
    </w:p>
    <w:p w:rsidR="00E67E16" w:rsidRDefault="00E67E16" w:rsidP="00E67E16">
      <w:pPr>
        <w:rPr>
          <w:rtl/>
          <w:lang w:eastAsia="he-IL"/>
        </w:rPr>
      </w:pPr>
    </w:p>
    <w:p w:rsidR="00E67E16" w:rsidRDefault="00E67E16" w:rsidP="001A53DD">
      <w:pPr>
        <w:pStyle w:val="af8"/>
        <w:rPr>
          <w:rtl/>
        </w:rPr>
      </w:pPr>
      <w:bookmarkStart w:id="475" w:name="ET_yor_6156_59"/>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475"/>
    </w:p>
    <w:p w:rsidR="00E67E16" w:rsidRDefault="00E67E16" w:rsidP="00E67E16">
      <w:pPr>
        <w:pStyle w:val="KeepWithNext"/>
        <w:rPr>
          <w:rtl/>
          <w:lang w:eastAsia="he-IL"/>
        </w:rPr>
      </w:pPr>
    </w:p>
    <w:p w:rsidR="00E67E16" w:rsidRDefault="00E67E16" w:rsidP="00E67E16">
      <w:pPr>
        <w:rPr>
          <w:rtl/>
          <w:lang w:eastAsia="he-IL"/>
        </w:rPr>
      </w:pPr>
      <w:bookmarkStart w:id="476" w:name="_ETM_Q1_1359272"/>
      <w:bookmarkEnd w:id="476"/>
      <w:r>
        <w:rPr>
          <w:rtl/>
          <w:lang w:eastAsia="he-IL"/>
        </w:rPr>
        <w:t xml:space="preserve">וחובת </w:t>
      </w:r>
      <w:bookmarkStart w:id="477" w:name="_ETM_Q1_1360243"/>
      <w:bookmarkEnd w:id="477"/>
      <w:r>
        <w:rPr>
          <w:rtl/>
          <w:lang w:eastAsia="he-IL"/>
        </w:rPr>
        <w:t xml:space="preserve">הפרסום והשקיפות והבחינה המחודשת. </w:t>
      </w:r>
    </w:p>
    <w:p w:rsidR="00E67E16" w:rsidRDefault="00E67E16" w:rsidP="00E67E16">
      <w:pPr>
        <w:rPr>
          <w:rtl/>
          <w:lang w:eastAsia="he-IL"/>
        </w:rPr>
      </w:pPr>
      <w:bookmarkStart w:id="478" w:name="_ETM_Q1_1362004"/>
      <w:bookmarkStart w:id="479" w:name="_ETM_Q1_1362062"/>
      <w:bookmarkEnd w:id="478"/>
      <w:bookmarkEnd w:id="479"/>
    </w:p>
    <w:p w:rsidR="00B602E8" w:rsidRDefault="00B602E8" w:rsidP="001A53DD">
      <w:pPr>
        <w:pStyle w:val="-"/>
        <w:rPr>
          <w:rStyle w:val="TagStyle"/>
          <w:vanish w:val="0"/>
          <w:rtl/>
        </w:rPr>
      </w:pPr>
      <w:bookmarkStart w:id="480" w:name="ET_knessetmember_6157_60"/>
      <w:r>
        <w:rPr>
          <w:rStyle w:val="TagStyle"/>
          <w:vanish w:val="0"/>
          <w:rtl/>
        </w:rPr>
        <w:br w:type="page"/>
      </w:r>
    </w:p>
    <w:p w:rsidR="00E67E16" w:rsidRDefault="00E67E16" w:rsidP="001A53DD">
      <w:pPr>
        <w:pStyle w:val="-"/>
        <w:rPr>
          <w:rtl/>
        </w:rPr>
      </w:pPr>
      <w:r w:rsidRPr="001A53DD">
        <w:rPr>
          <w:rStyle w:val="TagStyle"/>
          <w:rFonts w:hint="cs"/>
          <w:rtl/>
        </w:rPr>
        <w:t xml:space="preserve"> &lt;&lt; דובר_המשך &gt;&gt;</w:t>
      </w:r>
      <w:r>
        <w:rPr>
          <w:rStyle w:val="TagStyle"/>
          <w:rFonts w:hint="cs"/>
          <w:rtl/>
        </w:rPr>
        <w:t xml:space="preserve"> </w:t>
      </w:r>
      <w:r>
        <w:rPr>
          <w:rFonts w:hint="cs"/>
          <w:rtl/>
        </w:rPr>
        <w:t>שמחה רוטמן (הציונות הדתית):</w:t>
      </w:r>
      <w:r>
        <w:rPr>
          <w:rStyle w:val="TagStyle"/>
          <w:rFonts w:hint="cs"/>
          <w:rtl/>
        </w:rPr>
        <w:t xml:space="preserve"> </w:t>
      </w:r>
      <w:r w:rsidRPr="001A53DD">
        <w:rPr>
          <w:rStyle w:val="TagStyle"/>
          <w:rFonts w:hint="cs"/>
          <w:rtl/>
        </w:rPr>
        <w:t>&lt;&lt; דובר_המשך &gt;&gt;</w:t>
      </w:r>
      <w:r>
        <w:rPr>
          <w:rFonts w:hint="cs"/>
          <w:rtl/>
        </w:rPr>
        <w:t xml:space="preserve">   </w:t>
      </w:r>
      <w:bookmarkEnd w:id="480"/>
    </w:p>
    <w:p w:rsidR="00E67E16" w:rsidRDefault="00E67E16" w:rsidP="00E67E16">
      <w:pPr>
        <w:pStyle w:val="KeepWithNext"/>
        <w:rPr>
          <w:rtl/>
          <w:lang w:eastAsia="he-IL"/>
        </w:rPr>
      </w:pPr>
    </w:p>
    <w:p w:rsidR="00E67E16" w:rsidRDefault="00E67E16" w:rsidP="00E67E16">
      <w:pPr>
        <w:rPr>
          <w:rtl/>
          <w:lang w:eastAsia="he-IL"/>
        </w:rPr>
      </w:pPr>
      <w:bookmarkStart w:id="481" w:name="_ETM_Q1_1362953"/>
      <w:bookmarkEnd w:id="481"/>
      <w:r>
        <w:rPr>
          <w:rtl/>
          <w:lang w:eastAsia="he-IL"/>
        </w:rPr>
        <w:t>נכון. והשנייה, מאסדר שאפשר לבדוק</w:t>
      </w:r>
      <w:bookmarkStart w:id="482" w:name="_ETM_Q1_1369813"/>
      <w:bookmarkEnd w:id="482"/>
      <w:r>
        <w:rPr>
          <w:rtl/>
          <w:lang w:eastAsia="he-IL"/>
        </w:rPr>
        <w:t xml:space="preserve"> לו את ה-</w:t>
      </w:r>
      <w:r>
        <w:rPr>
          <w:lang w:eastAsia="he-IL"/>
        </w:rPr>
        <w:t>RIA</w:t>
      </w:r>
      <w:r>
        <w:rPr>
          <w:rtl/>
          <w:lang w:eastAsia="he-IL"/>
        </w:rPr>
        <w:t xml:space="preserve">, ועוד אחד, שחייבים לבדוק לו את </w:t>
      </w:r>
      <w:bookmarkStart w:id="483" w:name="_ETM_Q1_1372308"/>
      <w:bookmarkEnd w:id="483"/>
      <w:r>
        <w:rPr>
          <w:rtl/>
          <w:lang w:eastAsia="he-IL"/>
        </w:rPr>
        <w:t>ה-</w:t>
      </w:r>
      <w:r>
        <w:rPr>
          <w:lang w:eastAsia="he-IL"/>
        </w:rPr>
        <w:t>RIA</w:t>
      </w:r>
      <w:r>
        <w:rPr>
          <w:rtl/>
          <w:lang w:eastAsia="he-IL"/>
        </w:rPr>
        <w:t xml:space="preserve">. כלומר, בהשפעה משקית. </w:t>
      </w:r>
    </w:p>
    <w:p w:rsidR="00E67E16" w:rsidRDefault="00E67E16" w:rsidP="00E67E16">
      <w:pPr>
        <w:rPr>
          <w:rtl/>
          <w:lang w:eastAsia="he-IL"/>
        </w:rPr>
      </w:pPr>
      <w:bookmarkStart w:id="484" w:name="_ETM_Q1_1374424"/>
      <w:bookmarkStart w:id="485" w:name="_ETM_Q1_1374508"/>
      <w:bookmarkEnd w:id="484"/>
      <w:bookmarkEnd w:id="485"/>
    </w:p>
    <w:p w:rsidR="00E67E16" w:rsidRDefault="00E67E16" w:rsidP="001A53DD">
      <w:pPr>
        <w:pStyle w:val="af8"/>
        <w:rPr>
          <w:rtl/>
        </w:rPr>
      </w:pPr>
      <w:bookmarkStart w:id="486" w:name="ET_yor_6156_61"/>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486"/>
    </w:p>
    <w:p w:rsidR="00E67E16" w:rsidRDefault="00E67E16" w:rsidP="00E67E16">
      <w:pPr>
        <w:pStyle w:val="KeepWithNext"/>
        <w:rPr>
          <w:rtl/>
          <w:lang w:eastAsia="he-IL"/>
        </w:rPr>
      </w:pPr>
    </w:p>
    <w:p w:rsidR="00E67E16" w:rsidRDefault="00E67E16" w:rsidP="00E67E16">
      <w:pPr>
        <w:rPr>
          <w:rtl/>
          <w:lang w:eastAsia="he-IL"/>
        </w:rPr>
      </w:pPr>
      <w:bookmarkStart w:id="487" w:name="_ETM_Q1_1371005"/>
      <w:bookmarkEnd w:id="487"/>
      <w:r>
        <w:rPr>
          <w:rtl/>
          <w:lang w:eastAsia="he-IL"/>
        </w:rPr>
        <w:t xml:space="preserve">ברמה השנייה, זה לא שאפשר </w:t>
      </w:r>
      <w:bookmarkStart w:id="488" w:name="_ETM_Q1_1374417"/>
      <w:bookmarkEnd w:id="488"/>
      <w:r>
        <w:rPr>
          <w:rtl/>
          <w:lang w:eastAsia="he-IL"/>
        </w:rPr>
        <w:t>לבדוק לו את ה-</w:t>
      </w:r>
      <w:r>
        <w:rPr>
          <w:lang w:eastAsia="he-IL"/>
        </w:rPr>
        <w:t>RIA</w:t>
      </w:r>
      <w:r>
        <w:rPr>
          <w:rtl/>
          <w:lang w:eastAsia="he-IL"/>
        </w:rPr>
        <w:t>. זה שהוא חייב ב-</w:t>
      </w:r>
      <w:r>
        <w:rPr>
          <w:lang w:eastAsia="he-IL"/>
        </w:rPr>
        <w:t>RIA</w:t>
      </w:r>
      <w:r>
        <w:rPr>
          <w:rtl/>
          <w:lang w:eastAsia="he-IL"/>
        </w:rPr>
        <w:t xml:space="preserve"> ומכיוון שהוא </w:t>
      </w:r>
      <w:bookmarkStart w:id="489" w:name="_ETM_Q1_1379201"/>
      <w:bookmarkEnd w:id="489"/>
      <w:r>
        <w:rPr>
          <w:rtl/>
          <w:lang w:eastAsia="he-IL"/>
        </w:rPr>
        <w:t>חייב ב-</w:t>
      </w:r>
      <w:r>
        <w:rPr>
          <w:lang w:eastAsia="he-IL"/>
        </w:rPr>
        <w:t>RIA</w:t>
      </w:r>
      <w:r>
        <w:rPr>
          <w:rtl/>
          <w:lang w:eastAsia="he-IL"/>
        </w:rPr>
        <w:t xml:space="preserve">, הרשות נכנסת לבדיקה. זה לא כל מאסדר בקומה </w:t>
      </w:r>
      <w:bookmarkStart w:id="490" w:name="_ETM_Q1_1381621"/>
      <w:bookmarkEnd w:id="490"/>
      <w:r>
        <w:rPr>
          <w:rtl/>
          <w:lang w:eastAsia="he-IL"/>
        </w:rPr>
        <w:t>הראשונה חייב ב-</w:t>
      </w:r>
      <w:r>
        <w:rPr>
          <w:lang w:eastAsia="he-IL"/>
        </w:rPr>
        <w:t>RIA</w:t>
      </w:r>
      <w:r>
        <w:rPr>
          <w:rtl/>
          <w:lang w:eastAsia="he-IL"/>
        </w:rPr>
        <w:t xml:space="preserve"> ורק לא בוחנים. הקומה השנייה, מהותה זה </w:t>
      </w:r>
      <w:bookmarkStart w:id="491" w:name="_ETM_Q1_1384563"/>
      <w:bookmarkEnd w:id="491"/>
      <w:r>
        <w:rPr>
          <w:rtl/>
          <w:lang w:eastAsia="he-IL"/>
        </w:rPr>
        <w:t>החיוב ב-</w:t>
      </w:r>
      <w:r>
        <w:rPr>
          <w:lang w:eastAsia="he-IL"/>
        </w:rPr>
        <w:t>RIA</w:t>
      </w:r>
      <w:r>
        <w:rPr>
          <w:rtl/>
          <w:lang w:eastAsia="he-IL"/>
        </w:rPr>
        <w:t xml:space="preserve">. </w:t>
      </w:r>
    </w:p>
    <w:p w:rsidR="00E67E16" w:rsidRDefault="00E67E16" w:rsidP="00E67E16">
      <w:pPr>
        <w:rPr>
          <w:rtl/>
          <w:lang w:eastAsia="he-IL"/>
        </w:rPr>
      </w:pPr>
    </w:p>
    <w:p w:rsidR="00E67E16" w:rsidRDefault="00E67E16" w:rsidP="001A53DD">
      <w:pPr>
        <w:pStyle w:val="-"/>
        <w:rPr>
          <w:rtl/>
        </w:rPr>
      </w:pPr>
      <w:bookmarkStart w:id="492" w:name="ET_knessetmember_6157_62"/>
      <w:r w:rsidRPr="001A53DD">
        <w:rPr>
          <w:rStyle w:val="TagStyle"/>
          <w:rFonts w:hint="cs"/>
          <w:rtl/>
        </w:rPr>
        <w:t xml:space="preserve"> &lt;&lt; דובר_המשך &gt;&gt;</w:t>
      </w:r>
      <w:r>
        <w:rPr>
          <w:rStyle w:val="TagStyle"/>
          <w:rFonts w:hint="cs"/>
          <w:rtl/>
        </w:rPr>
        <w:t xml:space="preserve"> </w:t>
      </w:r>
      <w:r>
        <w:rPr>
          <w:rFonts w:hint="cs"/>
          <w:rtl/>
        </w:rPr>
        <w:t>שמחה רוטמן (הציונות הדתית):</w:t>
      </w:r>
      <w:r>
        <w:rPr>
          <w:rStyle w:val="TagStyle"/>
          <w:rFonts w:hint="cs"/>
          <w:rtl/>
        </w:rPr>
        <w:t xml:space="preserve"> </w:t>
      </w:r>
      <w:r w:rsidRPr="001A53DD">
        <w:rPr>
          <w:rStyle w:val="TagStyle"/>
          <w:rFonts w:hint="cs"/>
          <w:rtl/>
        </w:rPr>
        <w:t>&lt;&lt; דובר_המשך &gt;&gt;</w:t>
      </w:r>
      <w:r>
        <w:rPr>
          <w:rFonts w:hint="cs"/>
          <w:rtl/>
        </w:rPr>
        <w:t xml:space="preserve">   </w:t>
      </w:r>
      <w:bookmarkEnd w:id="492"/>
    </w:p>
    <w:p w:rsidR="00E67E16" w:rsidRDefault="00E67E16" w:rsidP="00E67E16">
      <w:pPr>
        <w:pStyle w:val="KeepWithNext"/>
        <w:rPr>
          <w:rtl/>
          <w:lang w:eastAsia="he-IL"/>
        </w:rPr>
      </w:pPr>
    </w:p>
    <w:p w:rsidR="00E67E16" w:rsidRDefault="00E67E16" w:rsidP="00E67E16">
      <w:pPr>
        <w:rPr>
          <w:rtl/>
          <w:lang w:eastAsia="he-IL"/>
        </w:rPr>
      </w:pPr>
      <w:bookmarkStart w:id="493" w:name="_ETM_Q1_1387281"/>
      <w:bookmarkEnd w:id="493"/>
      <w:r>
        <w:rPr>
          <w:rtl/>
          <w:lang w:eastAsia="he-IL"/>
        </w:rPr>
        <w:t xml:space="preserve">נכון. לזה התכוונתי אבל יכול להיות שיש מאסדרים </w:t>
      </w:r>
      <w:bookmarkStart w:id="494" w:name="_ETM_Q1_1391370"/>
      <w:bookmarkEnd w:id="494"/>
      <w:r>
        <w:rPr>
          <w:rtl/>
          <w:lang w:eastAsia="he-IL"/>
        </w:rPr>
        <w:t>שהם חייבים להיות ב-</w:t>
      </w:r>
      <w:r>
        <w:rPr>
          <w:lang w:eastAsia="he-IL"/>
        </w:rPr>
        <w:t>RIA</w:t>
      </w:r>
      <w:r>
        <w:rPr>
          <w:rtl/>
          <w:lang w:eastAsia="he-IL"/>
        </w:rPr>
        <w:t xml:space="preserve"> אבל הרשות לא בודקת להם </w:t>
      </w:r>
      <w:bookmarkStart w:id="495" w:name="_ETM_Q1_1391001"/>
      <w:bookmarkEnd w:id="495"/>
      <w:r>
        <w:rPr>
          <w:rtl/>
          <w:lang w:eastAsia="he-IL"/>
        </w:rPr>
        <w:t>את ה-</w:t>
      </w:r>
      <w:r>
        <w:rPr>
          <w:lang w:eastAsia="he-IL"/>
        </w:rPr>
        <w:t>RIA</w:t>
      </w:r>
      <w:r>
        <w:rPr>
          <w:rtl/>
          <w:lang w:eastAsia="he-IL"/>
        </w:rPr>
        <w:t xml:space="preserve"> ,זה גם יכול להיות. </w:t>
      </w:r>
    </w:p>
    <w:p w:rsidR="00E67E16" w:rsidRDefault="00E67E16" w:rsidP="00E67E16">
      <w:pPr>
        <w:rPr>
          <w:rtl/>
          <w:lang w:eastAsia="he-IL"/>
        </w:rPr>
      </w:pPr>
    </w:p>
    <w:p w:rsidR="00E67E16" w:rsidRDefault="00E67E16" w:rsidP="001A53DD">
      <w:pPr>
        <w:pStyle w:val="af8"/>
        <w:rPr>
          <w:rtl/>
        </w:rPr>
      </w:pPr>
      <w:bookmarkStart w:id="496" w:name="ET_yor_6156_63"/>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496"/>
    </w:p>
    <w:p w:rsidR="00E67E16" w:rsidRDefault="00E67E16" w:rsidP="00E67E16">
      <w:pPr>
        <w:pStyle w:val="KeepWithNext"/>
        <w:rPr>
          <w:rtl/>
          <w:lang w:eastAsia="he-IL"/>
        </w:rPr>
      </w:pPr>
    </w:p>
    <w:p w:rsidR="00E67E16" w:rsidRDefault="00E67E16" w:rsidP="00E67E16">
      <w:pPr>
        <w:rPr>
          <w:rtl/>
          <w:lang w:eastAsia="he-IL"/>
        </w:rPr>
      </w:pPr>
      <w:bookmarkStart w:id="497" w:name="_ETM_Q1_1392841"/>
      <w:bookmarkEnd w:id="497"/>
      <w:r>
        <w:rPr>
          <w:rtl/>
          <w:lang w:eastAsia="he-IL"/>
        </w:rPr>
        <w:t>זה התאגידים הציבוריים.</w:t>
      </w:r>
      <w:bookmarkStart w:id="498" w:name="_ETM_Q1_1395790"/>
      <w:bookmarkEnd w:id="498"/>
      <w:r>
        <w:rPr>
          <w:rtl/>
          <w:lang w:eastAsia="he-IL"/>
        </w:rPr>
        <w:t xml:space="preserve"> </w:t>
      </w:r>
    </w:p>
    <w:p w:rsidR="00E67E16" w:rsidRDefault="00E67E16" w:rsidP="00E67E16">
      <w:pPr>
        <w:rPr>
          <w:rtl/>
          <w:lang w:eastAsia="he-IL"/>
        </w:rPr>
      </w:pPr>
      <w:bookmarkStart w:id="499" w:name="_ETM_Q1_1395990"/>
      <w:bookmarkStart w:id="500" w:name="_ETM_Q1_1396039"/>
      <w:bookmarkEnd w:id="499"/>
      <w:bookmarkEnd w:id="500"/>
    </w:p>
    <w:p w:rsidR="00E67E16" w:rsidRDefault="00E67E16" w:rsidP="001A53DD">
      <w:pPr>
        <w:pStyle w:val="-"/>
        <w:rPr>
          <w:rtl/>
        </w:rPr>
      </w:pPr>
      <w:bookmarkStart w:id="501" w:name="ET_knessetmember_6157_64"/>
      <w:r w:rsidRPr="001A53DD">
        <w:rPr>
          <w:rStyle w:val="TagStyle"/>
          <w:rFonts w:hint="cs"/>
          <w:rtl/>
        </w:rPr>
        <w:t xml:space="preserve"> &lt;&lt; דובר_המשך &gt;&gt;</w:t>
      </w:r>
      <w:r>
        <w:rPr>
          <w:rStyle w:val="TagStyle"/>
          <w:rFonts w:hint="cs"/>
          <w:rtl/>
        </w:rPr>
        <w:t xml:space="preserve"> </w:t>
      </w:r>
      <w:r>
        <w:rPr>
          <w:rFonts w:hint="cs"/>
          <w:rtl/>
        </w:rPr>
        <w:t>שמחה רוטמן (הציונות הדתית):</w:t>
      </w:r>
      <w:r>
        <w:rPr>
          <w:rStyle w:val="TagStyle"/>
          <w:rFonts w:hint="cs"/>
          <w:rtl/>
        </w:rPr>
        <w:t xml:space="preserve"> </w:t>
      </w:r>
      <w:r w:rsidRPr="001A53DD">
        <w:rPr>
          <w:rStyle w:val="TagStyle"/>
          <w:rFonts w:hint="cs"/>
          <w:rtl/>
        </w:rPr>
        <w:t>&lt;&lt; דובר_המשך &gt;&gt;</w:t>
      </w:r>
      <w:r>
        <w:rPr>
          <w:rFonts w:hint="cs"/>
          <w:rtl/>
        </w:rPr>
        <w:t xml:space="preserve">   </w:t>
      </w:r>
      <w:bookmarkEnd w:id="501"/>
    </w:p>
    <w:p w:rsidR="00E67E16" w:rsidRDefault="00E67E16" w:rsidP="00E67E16">
      <w:pPr>
        <w:pStyle w:val="KeepWithNext"/>
        <w:rPr>
          <w:rtl/>
          <w:lang w:eastAsia="he-IL"/>
        </w:rPr>
      </w:pPr>
    </w:p>
    <w:p w:rsidR="00E67E16" w:rsidRDefault="00E67E16" w:rsidP="00E67E16">
      <w:pPr>
        <w:rPr>
          <w:rtl/>
          <w:lang w:eastAsia="he-IL"/>
        </w:rPr>
      </w:pPr>
      <w:bookmarkStart w:id="502" w:name="_ETM_Q1_1392854"/>
      <w:bookmarkEnd w:id="502"/>
      <w:r>
        <w:rPr>
          <w:rtl/>
          <w:lang w:eastAsia="he-IL"/>
        </w:rPr>
        <w:t>בסדר, לכן לא נכנסתי למי חייב ב-</w:t>
      </w:r>
      <w:r>
        <w:rPr>
          <w:lang w:eastAsia="he-IL"/>
        </w:rPr>
        <w:t>RIA</w:t>
      </w:r>
      <w:r>
        <w:rPr>
          <w:rtl/>
          <w:lang w:eastAsia="he-IL"/>
        </w:rPr>
        <w:t xml:space="preserve">, אני מדבר על </w:t>
      </w:r>
      <w:bookmarkStart w:id="503" w:name="_ETM_Q1_1398795"/>
      <w:bookmarkEnd w:id="503"/>
      <w:r>
        <w:rPr>
          <w:rtl/>
          <w:lang w:eastAsia="he-IL"/>
        </w:rPr>
        <w:t xml:space="preserve">תפקידי הרשות. </w:t>
      </w:r>
    </w:p>
    <w:p w:rsidR="00E67E16" w:rsidRDefault="00E67E16" w:rsidP="00E67E16">
      <w:pPr>
        <w:rPr>
          <w:rtl/>
          <w:lang w:eastAsia="he-IL"/>
        </w:rPr>
      </w:pPr>
      <w:bookmarkStart w:id="504" w:name="_ETM_Q1_1401364"/>
      <w:bookmarkStart w:id="505" w:name="_ETM_Q1_1401420"/>
      <w:bookmarkEnd w:id="504"/>
      <w:bookmarkEnd w:id="505"/>
    </w:p>
    <w:p w:rsidR="00E67E16" w:rsidRDefault="00E67E16" w:rsidP="001A53DD">
      <w:pPr>
        <w:pStyle w:val="af8"/>
        <w:rPr>
          <w:rtl/>
        </w:rPr>
      </w:pPr>
      <w:bookmarkStart w:id="506" w:name="ET_yor_6156_65"/>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506"/>
    </w:p>
    <w:p w:rsidR="00E67E16" w:rsidRDefault="00E67E16" w:rsidP="00E67E16">
      <w:pPr>
        <w:pStyle w:val="KeepWithNext"/>
        <w:rPr>
          <w:rtl/>
          <w:lang w:eastAsia="he-IL"/>
        </w:rPr>
      </w:pPr>
    </w:p>
    <w:p w:rsidR="00E67E16" w:rsidRDefault="00E67E16" w:rsidP="00E67E16">
      <w:pPr>
        <w:rPr>
          <w:rtl/>
          <w:lang w:eastAsia="he-IL"/>
        </w:rPr>
      </w:pPr>
      <w:bookmarkStart w:id="507" w:name="_ETM_Q1_1396664"/>
      <w:bookmarkEnd w:id="507"/>
      <w:r>
        <w:rPr>
          <w:rtl/>
          <w:lang w:eastAsia="he-IL"/>
        </w:rPr>
        <w:t xml:space="preserve">כן, כן, </w:t>
      </w:r>
      <w:r>
        <w:rPr>
          <w:lang w:eastAsia="he-IL"/>
        </w:rPr>
        <w:t>RIA</w:t>
      </w:r>
      <w:r>
        <w:rPr>
          <w:rtl/>
          <w:lang w:eastAsia="he-IL"/>
        </w:rPr>
        <w:t xml:space="preserve"> שהיא לא בהשפעה משקית. </w:t>
      </w:r>
    </w:p>
    <w:p w:rsidR="00E67E16" w:rsidRDefault="00E67E16" w:rsidP="00E67E16">
      <w:pPr>
        <w:rPr>
          <w:rtl/>
          <w:lang w:eastAsia="he-IL"/>
        </w:rPr>
      </w:pPr>
      <w:bookmarkStart w:id="508" w:name="_ETM_Q1_1398743"/>
      <w:bookmarkStart w:id="509" w:name="_ETM_Q1_1398810"/>
      <w:bookmarkEnd w:id="508"/>
      <w:bookmarkEnd w:id="509"/>
    </w:p>
    <w:p w:rsidR="00E67E16" w:rsidRDefault="00E67E16" w:rsidP="001A53DD">
      <w:pPr>
        <w:pStyle w:val="a5"/>
        <w:rPr>
          <w:rtl/>
        </w:rPr>
      </w:pPr>
      <w:bookmarkStart w:id="510" w:name="ET_speaker_גור_בליי_66"/>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510"/>
    </w:p>
    <w:p w:rsidR="00E67E16" w:rsidRDefault="00E67E16" w:rsidP="00E67E16">
      <w:pPr>
        <w:pStyle w:val="KeepWithNext"/>
        <w:rPr>
          <w:rtl/>
          <w:lang w:eastAsia="he-IL"/>
        </w:rPr>
      </w:pPr>
    </w:p>
    <w:p w:rsidR="00E67E16" w:rsidRDefault="00E67E16" w:rsidP="00E67E16">
      <w:pPr>
        <w:rPr>
          <w:rtl/>
          <w:lang w:eastAsia="he-IL"/>
        </w:rPr>
      </w:pPr>
      <w:bookmarkStart w:id="511" w:name="_ETM_Q1_1401689"/>
      <w:bookmarkStart w:id="512" w:name="_ETM_Q1_1401961"/>
      <w:bookmarkStart w:id="513" w:name="_ETM_Q1_1402007"/>
      <w:bookmarkEnd w:id="511"/>
      <w:bookmarkEnd w:id="512"/>
      <w:bookmarkEnd w:id="513"/>
      <w:r>
        <w:rPr>
          <w:rtl/>
          <w:lang w:eastAsia="he-IL"/>
        </w:rPr>
        <w:t xml:space="preserve">הם </w:t>
      </w:r>
      <w:bookmarkStart w:id="514" w:name="_ETM_Q1_1398691"/>
      <w:bookmarkEnd w:id="514"/>
      <w:r>
        <w:rPr>
          <w:rtl/>
          <w:lang w:eastAsia="he-IL"/>
        </w:rPr>
        <w:t xml:space="preserve">לא חייבים, תאגידים ציבוריים זה לא בדיוק </w:t>
      </w:r>
      <w:r>
        <w:rPr>
          <w:lang w:eastAsia="he-IL"/>
        </w:rPr>
        <w:t>RIA</w:t>
      </w:r>
      <w:r>
        <w:rPr>
          <w:rtl/>
          <w:lang w:eastAsia="he-IL"/>
        </w:rPr>
        <w:t xml:space="preserve">. </w:t>
      </w:r>
    </w:p>
    <w:p w:rsidR="00E67E16" w:rsidRDefault="00E67E16" w:rsidP="00E67E16">
      <w:pPr>
        <w:rPr>
          <w:rtl/>
          <w:lang w:eastAsia="he-IL"/>
        </w:rPr>
      </w:pPr>
      <w:bookmarkStart w:id="515" w:name="_ETM_Q1_1403217"/>
      <w:bookmarkStart w:id="516" w:name="_ETM_Q1_1403279"/>
      <w:bookmarkEnd w:id="515"/>
      <w:bookmarkEnd w:id="516"/>
    </w:p>
    <w:p w:rsidR="00E67E16" w:rsidRDefault="00E67E16" w:rsidP="001A53DD">
      <w:pPr>
        <w:pStyle w:val="af8"/>
        <w:rPr>
          <w:rtl/>
        </w:rPr>
      </w:pPr>
      <w:bookmarkStart w:id="517" w:name="ET_yor_6156_67"/>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517"/>
    </w:p>
    <w:p w:rsidR="00E67E16" w:rsidRDefault="00E67E16" w:rsidP="00E67E16">
      <w:pPr>
        <w:pStyle w:val="KeepWithNext"/>
        <w:rPr>
          <w:rtl/>
          <w:lang w:eastAsia="he-IL"/>
        </w:rPr>
      </w:pPr>
    </w:p>
    <w:p w:rsidR="00E67E16" w:rsidRDefault="00E67E16" w:rsidP="00E67E16">
      <w:pPr>
        <w:rPr>
          <w:rtl/>
          <w:lang w:eastAsia="he-IL"/>
        </w:rPr>
      </w:pPr>
      <w:bookmarkStart w:id="518" w:name="_ETM_Q1_1400868"/>
      <w:bookmarkEnd w:id="518"/>
      <w:r>
        <w:rPr>
          <w:rtl/>
          <w:lang w:eastAsia="he-IL"/>
        </w:rPr>
        <w:t xml:space="preserve">נכון, אתה </w:t>
      </w:r>
      <w:bookmarkStart w:id="519" w:name="_ETM_Q1_1402155"/>
      <w:bookmarkEnd w:id="519"/>
      <w:r>
        <w:rPr>
          <w:rtl/>
          <w:lang w:eastAsia="he-IL"/>
        </w:rPr>
        <w:t xml:space="preserve">צודק. הרשות, אם זה לא אסדרה משקית, לא חייבת לבדוק </w:t>
      </w:r>
      <w:bookmarkStart w:id="520" w:name="_ETM_Q1_1404791"/>
      <w:bookmarkEnd w:id="520"/>
      <w:r>
        <w:rPr>
          <w:rtl/>
          <w:lang w:eastAsia="he-IL"/>
        </w:rPr>
        <w:t>להם את ה-</w:t>
      </w:r>
      <w:r>
        <w:rPr>
          <w:lang w:eastAsia="he-IL"/>
        </w:rPr>
        <w:t>RIA</w:t>
      </w:r>
      <w:r>
        <w:rPr>
          <w:rtl/>
          <w:lang w:eastAsia="he-IL"/>
        </w:rPr>
        <w:t>, היא יכולה לבדוק להם את ה-</w:t>
      </w:r>
      <w:r>
        <w:rPr>
          <w:lang w:eastAsia="he-IL"/>
        </w:rPr>
        <w:t>RIA</w:t>
      </w:r>
      <w:r>
        <w:rPr>
          <w:rtl/>
          <w:lang w:eastAsia="he-IL"/>
        </w:rPr>
        <w:t xml:space="preserve">. </w:t>
      </w:r>
      <w:bookmarkStart w:id="521" w:name="_ETM_Q1_1408983"/>
      <w:bookmarkEnd w:id="521"/>
    </w:p>
    <w:p w:rsidR="00E67E16" w:rsidRDefault="00E67E16" w:rsidP="00E67E16">
      <w:pPr>
        <w:rPr>
          <w:rtl/>
          <w:lang w:eastAsia="he-IL"/>
        </w:rPr>
      </w:pPr>
      <w:bookmarkStart w:id="522" w:name="_ETM_Q1_1409257"/>
      <w:bookmarkStart w:id="523" w:name="_ETM_Q1_1409320"/>
      <w:bookmarkEnd w:id="522"/>
      <w:bookmarkEnd w:id="523"/>
    </w:p>
    <w:p w:rsidR="00E67E16" w:rsidRDefault="00E67E16" w:rsidP="001A53DD">
      <w:pPr>
        <w:pStyle w:val="-"/>
        <w:rPr>
          <w:rtl/>
        </w:rPr>
      </w:pPr>
      <w:bookmarkStart w:id="524" w:name="ET_speakercontinue_גור_בליי_68"/>
      <w:r w:rsidRPr="001A53DD">
        <w:rPr>
          <w:rStyle w:val="TagStyle"/>
          <w:rFonts w:hint="cs"/>
          <w:rtl/>
        </w:rPr>
        <w:t xml:space="preserve"> &lt;&lt; דובר_המשך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דובר_המשך &gt;&gt;</w:t>
      </w:r>
      <w:r>
        <w:rPr>
          <w:rFonts w:hint="cs"/>
          <w:rtl/>
        </w:rPr>
        <w:t xml:space="preserve">   </w:t>
      </w:r>
      <w:bookmarkEnd w:id="524"/>
    </w:p>
    <w:p w:rsidR="00E67E16" w:rsidRDefault="00E67E16" w:rsidP="00E67E16">
      <w:pPr>
        <w:pStyle w:val="KeepWithNext"/>
        <w:rPr>
          <w:rtl/>
          <w:lang w:eastAsia="he-IL"/>
        </w:rPr>
      </w:pPr>
    </w:p>
    <w:p w:rsidR="00E67E16" w:rsidRDefault="00E67E16" w:rsidP="00E67E16">
      <w:pPr>
        <w:rPr>
          <w:rtl/>
          <w:lang w:eastAsia="he-IL"/>
        </w:rPr>
      </w:pPr>
      <w:bookmarkStart w:id="525" w:name="_ETM_Q1_1410743"/>
      <w:bookmarkEnd w:id="525"/>
      <w:r>
        <w:rPr>
          <w:lang w:eastAsia="he-IL"/>
        </w:rPr>
        <w:t>RIA</w:t>
      </w:r>
      <w:r>
        <w:rPr>
          <w:rtl/>
          <w:lang w:eastAsia="he-IL"/>
        </w:rPr>
        <w:t xml:space="preserve"> קטן. </w:t>
      </w:r>
    </w:p>
    <w:p w:rsidR="00E67E16" w:rsidRDefault="00E67E16" w:rsidP="00E67E16">
      <w:pPr>
        <w:rPr>
          <w:rtl/>
          <w:lang w:eastAsia="he-IL"/>
        </w:rPr>
      </w:pPr>
      <w:bookmarkStart w:id="526" w:name="_ETM_Q1_1405565"/>
      <w:bookmarkStart w:id="527" w:name="_ETM_Q1_1405862"/>
      <w:bookmarkEnd w:id="526"/>
      <w:bookmarkEnd w:id="527"/>
    </w:p>
    <w:p w:rsidR="00E67E16" w:rsidRDefault="00E67E16" w:rsidP="001A53DD">
      <w:pPr>
        <w:pStyle w:val="a5"/>
        <w:rPr>
          <w:rtl/>
        </w:rPr>
      </w:pPr>
      <w:bookmarkStart w:id="528" w:name="_ETM_Q1_1407101"/>
      <w:bookmarkStart w:id="529" w:name="_ETM_Q1_1407143"/>
      <w:bookmarkStart w:id="530" w:name="ET_knessetmember_6157_69"/>
      <w:bookmarkEnd w:id="528"/>
      <w:bookmarkEnd w:id="529"/>
      <w:r w:rsidRPr="001A53DD">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1A53DD">
        <w:rPr>
          <w:rStyle w:val="TagStyle"/>
          <w:rFonts w:hint="cs"/>
          <w:rtl/>
        </w:rPr>
        <w:t>&lt;&lt; דובר &gt;&gt;</w:t>
      </w:r>
      <w:r>
        <w:rPr>
          <w:rFonts w:hint="cs"/>
          <w:rtl/>
        </w:rPr>
        <w:t xml:space="preserve">   </w:t>
      </w:r>
      <w:bookmarkEnd w:id="530"/>
    </w:p>
    <w:p w:rsidR="00E67E16" w:rsidRDefault="00E67E16" w:rsidP="00E67E16">
      <w:pPr>
        <w:pStyle w:val="KeepWithNext"/>
        <w:rPr>
          <w:rtl/>
          <w:lang w:eastAsia="he-IL"/>
        </w:rPr>
      </w:pPr>
    </w:p>
    <w:p w:rsidR="00E67E16" w:rsidRDefault="00E67E16" w:rsidP="00E67E16">
      <w:pPr>
        <w:rPr>
          <w:rtl/>
          <w:lang w:eastAsia="he-IL"/>
        </w:rPr>
      </w:pPr>
      <w:bookmarkStart w:id="531" w:name="_ETM_Q1_1413081"/>
      <w:bookmarkStart w:id="532" w:name="_ETM_Q1_1413372"/>
      <w:bookmarkStart w:id="533" w:name="_ETM_Q1_1413411"/>
      <w:bookmarkEnd w:id="531"/>
      <w:bookmarkEnd w:id="532"/>
      <w:bookmarkEnd w:id="533"/>
      <w:r>
        <w:rPr>
          <w:rtl/>
          <w:lang w:eastAsia="he-IL"/>
        </w:rPr>
        <w:t xml:space="preserve">אז אני אומר, אחד, זה כל </w:t>
      </w:r>
      <w:bookmarkStart w:id="534" w:name="_ETM_Q1_1410550"/>
      <w:bookmarkEnd w:id="534"/>
      <w:r>
        <w:rPr>
          <w:rtl/>
          <w:lang w:eastAsia="he-IL"/>
        </w:rPr>
        <w:t xml:space="preserve">מאסדר באשר הוא. שניים, מאסדר שלרשות יש איזה שהיא </w:t>
      </w:r>
      <w:bookmarkStart w:id="535" w:name="_ETM_Q1_1415371"/>
      <w:bookmarkEnd w:id="535"/>
      <w:r>
        <w:rPr>
          <w:rtl/>
          <w:lang w:eastAsia="he-IL"/>
        </w:rPr>
        <w:t>נגיעה להליך ה-</w:t>
      </w:r>
      <w:r>
        <w:rPr>
          <w:lang w:eastAsia="he-IL"/>
        </w:rPr>
        <w:t>RIA</w:t>
      </w:r>
      <w:r>
        <w:rPr>
          <w:rtl/>
          <w:lang w:eastAsia="he-IL"/>
        </w:rPr>
        <w:t xml:space="preserve"> שלו. שלושה, היא חייבת, זה המאסדר בעל </w:t>
      </w:r>
      <w:bookmarkStart w:id="536" w:name="_ETM_Q1_1420563"/>
      <w:bookmarkEnd w:id="536"/>
      <w:r>
        <w:rPr>
          <w:rtl/>
          <w:lang w:eastAsia="he-IL"/>
        </w:rPr>
        <w:t>השפעה משקית. עכשיו כאשר אנחנו מדברים לא ביחסים מול מאסדרים אלא ממבט מל</w:t>
      </w:r>
      <w:bookmarkStart w:id="537" w:name="_ETM_Q1_1428383"/>
      <w:bookmarkEnd w:id="537"/>
      <w:r>
        <w:rPr>
          <w:rtl/>
          <w:lang w:eastAsia="he-IL"/>
        </w:rPr>
        <w:t xml:space="preserve">מעלה למטה, שהרשות מתחילה לבחון. הסמכות שלה פה, </w:t>
      </w:r>
      <w:bookmarkStart w:id="538" w:name="_ETM_Q1_1435018"/>
      <w:bookmarkEnd w:id="538"/>
      <w:r>
        <w:rPr>
          <w:rtl/>
          <w:lang w:eastAsia="he-IL"/>
        </w:rPr>
        <w:t xml:space="preserve">היא יכולה לגשת לכל מאסדר, גם למאסדר שבדרך כלל </w:t>
      </w:r>
      <w:bookmarkStart w:id="539" w:name="_ETM_Q1_1434282"/>
      <w:bookmarkEnd w:id="539"/>
      <w:r>
        <w:rPr>
          <w:rtl/>
          <w:lang w:eastAsia="he-IL"/>
        </w:rPr>
        <w:t xml:space="preserve">היא לא בודקת, להגיד לו, אני הולכת לבדוק אותך? </w:t>
      </w:r>
    </w:p>
    <w:p w:rsidR="00E67E16" w:rsidRDefault="00E67E16" w:rsidP="00E67E16">
      <w:pPr>
        <w:rPr>
          <w:rtl/>
          <w:lang w:eastAsia="he-IL"/>
        </w:rPr>
      </w:pPr>
      <w:bookmarkStart w:id="540" w:name="_ETM_Q1_1440092"/>
      <w:bookmarkStart w:id="541" w:name="_ETM_Q1_1440159"/>
      <w:bookmarkEnd w:id="540"/>
      <w:bookmarkEnd w:id="541"/>
    </w:p>
    <w:p w:rsidR="00E67E16" w:rsidRDefault="00E67E16" w:rsidP="001A53DD">
      <w:pPr>
        <w:pStyle w:val="af8"/>
        <w:rPr>
          <w:rtl/>
        </w:rPr>
      </w:pPr>
      <w:bookmarkStart w:id="542" w:name="ET_yor_6156_69"/>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542"/>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כן. </w:t>
      </w:r>
      <w:bookmarkStart w:id="543" w:name="_ETM_Q1_1438491"/>
      <w:bookmarkEnd w:id="543"/>
      <w:r>
        <w:rPr>
          <w:rtl/>
          <w:lang w:eastAsia="he-IL"/>
        </w:rPr>
        <w:t xml:space="preserve">התשובה היא כן. אתה כבר מעלה שאלה שתיכף </w:t>
      </w:r>
      <w:bookmarkStart w:id="544" w:name="_ETM_Q1_1446775"/>
      <w:bookmarkEnd w:id="544"/>
      <w:r>
        <w:rPr>
          <w:rtl/>
          <w:lang w:eastAsia="he-IL"/>
        </w:rPr>
        <w:t xml:space="preserve">נתייחס אליה בסעיף (ב), שעל פניו, סעיף (ב), בתוך </w:t>
      </w:r>
      <w:bookmarkStart w:id="545" w:name="_ETM_Q1_1454331"/>
      <w:bookmarkEnd w:id="545"/>
      <w:r>
        <w:rPr>
          <w:rtl/>
          <w:lang w:eastAsia="he-IL"/>
        </w:rPr>
        <w:t xml:space="preserve">השיקולים לקביעת תוכנית העבודה, אין כאן אזכור של </w:t>
      </w:r>
      <w:bookmarkStart w:id="546" w:name="_ETM_Q1_1461975"/>
      <w:bookmarkEnd w:id="546"/>
      <w:r>
        <w:rPr>
          <w:rtl/>
          <w:lang w:eastAsia="he-IL"/>
        </w:rPr>
        <w:t xml:space="preserve">שני דברים: של מה הממשלה קבעה כיעדים – </w:t>
      </w:r>
      <w:bookmarkStart w:id="547" w:name="_ETM_Q1_1464881"/>
      <w:bookmarkEnd w:id="547"/>
      <w:r>
        <w:rPr>
          <w:rtl/>
          <w:lang w:eastAsia="he-IL"/>
        </w:rPr>
        <w:t xml:space="preserve">אין. אפשר היה לצפות, שהמליאה, גם אם לא אחד </w:t>
      </w:r>
      <w:bookmarkStart w:id="548" w:name="_ETM_Q1_1466444"/>
      <w:bookmarkEnd w:id="548"/>
      <w:r>
        <w:rPr>
          <w:rtl/>
          <w:lang w:eastAsia="he-IL"/>
        </w:rPr>
        <w:t>לאחד, הממשלה אמרה, אלה היעדים שמעניינים אותנו בתחום</w:t>
      </w:r>
      <w:bookmarkStart w:id="549" w:name="_ETM_Q1_1473350"/>
      <w:bookmarkEnd w:id="549"/>
      <w:r>
        <w:rPr>
          <w:rtl/>
          <w:lang w:eastAsia="he-IL"/>
        </w:rPr>
        <w:t xml:space="preserve"> הרגולציה, זה חייב להיות לפחות אחד מהמרכיבים בעיצוב תוכנית העבודה </w:t>
      </w:r>
      <w:bookmarkStart w:id="550" w:name="_ETM_Q1_1479780"/>
      <w:bookmarkEnd w:id="550"/>
      <w:r>
        <w:rPr>
          <w:rtl/>
          <w:lang w:eastAsia="he-IL"/>
        </w:rPr>
        <w:t xml:space="preserve">של הרשות. והדבר השני, מה שהזכרת עכשיו. אפשר לצפות </w:t>
      </w:r>
      <w:bookmarkStart w:id="551" w:name="_ETM_Q1_1485249"/>
      <w:bookmarkEnd w:id="551"/>
      <w:r>
        <w:rPr>
          <w:rtl/>
          <w:lang w:eastAsia="he-IL"/>
        </w:rPr>
        <w:t xml:space="preserve">שהרשות תיקח בחשבון את החלטת הממשלה על מה חייבים להכיל </w:t>
      </w:r>
      <w:bookmarkStart w:id="552" w:name="_ETM_Q1_1489966"/>
      <w:bookmarkEnd w:id="552"/>
      <w:r>
        <w:rPr>
          <w:lang w:eastAsia="he-IL"/>
        </w:rPr>
        <w:t>RIA</w:t>
      </w:r>
      <w:r>
        <w:rPr>
          <w:rtl/>
          <w:lang w:eastAsia="he-IL"/>
        </w:rPr>
        <w:t xml:space="preserve">. כי אם אחד מתחומי המומחיות הגדולים של </w:t>
      </w:r>
      <w:bookmarkStart w:id="553" w:name="_ETM_Q1_1493457"/>
      <w:bookmarkEnd w:id="553"/>
      <w:r>
        <w:rPr>
          <w:rtl/>
          <w:lang w:eastAsia="he-IL"/>
        </w:rPr>
        <w:t xml:space="preserve">הרשות זה תהליכי </w:t>
      </w:r>
      <w:r>
        <w:rPr>
          <w:lang w:eastAsia="he-IL"/>
        </w:rPr>
        <w:t>RIA</w:t>
      </w:r>
      <w:r>
        <w:rPr>
          <w:rtl/>
          <w:lang w:eastAsia="he-IL"/>
        </w:rPr>
        <w:t xml:space="preserve">, אז חייבת להיות איזה שהיא זיקה </w:t>
      </w:r>
      <w:bookmarkStart w:id="554" w:name="_ETM_Q1_1498496"/>
      <w:bookmarkEnd w:id="554"/>
      <w:r>
        <w:rPr>
          <w:rtl/>
          <w:lang w:eastAsia="he-IL"/>
        </w:rPr>
        <w:t>בין תוכנית העבודה השנתית שלה לבין מה הממשלה ס</w:t>
      </w:r>
      <w:bookmarkStart w:id="555" w:name="_ETM_Q1_1500555"/>
      <w:bookmarkEnd w:id="555"/>
      <w:r>
        <w:rPr>
          <w:rtl/>
          <w:lang w:eastAsia="he-IL"/>
        </w:rPr>
        <w:t xml:space="preserve">ימנה כתהליכי אסדרה שראוי להעמיק את תהליך התקנתם. אבל זה </w:t>
      </w:r>
      <w:bookmarkStart w:id="556" w:name="_ETM_Q1_1506771"/>
      <w:bookmarkEnd w:id="556"/>
      <w:r>
        <w:rPr>
          <w:rtl/>
          <w:lang w:eastAsia="he-IL"/>
        </w:rPr>
        <w:t>לא אחד לאחד כי לרשות, על פי החוק הזה,</w:t>
      </w:r>
      <w:bookmarkStart w:id="557" w:name="_ETM_Q1_1512900"/>
      <w:bookmarkEnd w:id="557"/>
      <w:r>
        <w:rPr>
          <w:rtl/>
          <w:lang w:eastAsia="he-IL"/>
        </w:rPr>
        <w:t xml:space="preserve"> בהחלט מותר בתהליכי טיוב אסדרה – ובזה אנחנו עוסקים </w:t>
      </w:r>
      <w:bookmarkStart w:id="558" w:name="_ETM_Q1_1515628"/>
      <w:bookmarkEnd w:id="558"/>
      <w:r>
        <w:rPr>
          <w:rtl/>
          <w:lang w:eastAsia="he-IL"/>
        </w:rPr>
        <w:t xml:space="preserve">– לכלול גם תחומים שהיא תבחן שאין לגביהם חובת </w:t>
      </w:r>
      <w:r>
        <w:rPr>
          <w:lang w:eastAsia="he-IL"/>
        </w:rPr>
        <w:t>RIA</w:t>
      </w:r>
      <w:r>
        <w:rPr>
          <w:rtl/>
          <w:lang w:eastAsia="he-IL"/>
        </w:rPr>
        <w:t xml:space="preserve">. </w:t>
      </w:r>
    </w:p>
    <w:p w:rsidR="00E67E16" w:rsidRDefault="00E67E16" w:rsidP="00E67E16">
      <w:pPr>
        <w:rPr>
          <w:rtl/>
          <w:lang w:eastAsia="he-IL"/>
        </w:rPr>
      </w:pPr>
      <w:bookmarkStart w:id="559" w:name="_ETM_Q1_1522529"/>
      <w:bookmarkStart w:id="560" w:name="_ETM_Q1_1522630"/>
      <w:bookmarkEnd w:id="559"/>
      <w:bookmarkEnd w:id="560"/>
    </w:p>
    <w:p w:rsidR="00E67E16" w:rsidRDefault="00E67E16" w:rsidP="001A53DD">
      <w:pPr>
        <w:pStyle w:val="-"/>
        <w:rPr>
          <w:rtl/>
        </w:rPr>
      </w:pPr>
      <w:bookmarkStart w:id="561" w:name="_ETM_Q1_1519681"/>
      <w:bookmarkStart w:id="562" w:name="_ETM_Q1_1519769"/>
      <w:bookmarkStart w:id="563" w:name="ET_knessetmember_6157_70"/>
      <w:bookmarkEnd w:id="561"/>
      <w:bookmarkEnd w:id="562"/>
      <w:r w:rsidRPr="001A53DD">
        <w:rPr>
          <w:rStyle w:val="TagStyle"/>
          <w:rFonts w:hint="cs"/>
          <w:rtl/>
        </w:rPr>
        <w:t xml:space="preserve"> &lt;&lt; דובר_המשך &gt;&gt;</w:t>
      </w:r>
      <w:r>
        <w:rPr>
          <w:rStyle w:val="TagStyle"/>
          <w:rFonts w:hint="cs"/>
          <w:rtl/>
        </w:rPr>
        <w:t xml:space="preserve"> </w:t>
      </w:r>
      <w:r>
        <w:rPr>
          <w:rFonts w:hint="cs"/>
          <w:rtl/>
        </w:rPr>
        <w:t>שמחה רוטמן (הציונות הדתית):</w:t>
      </w:r>
      <w:r>
        <w:rPr>
          <w:rStyle w:val="TagStyle"/>
          <w:rFonts w:hint="cs"/>
          <w:rtl/>
        </w:rPr>
        <w:t xml:space="preserve"> </w:t>
      </w:r>
      <w:r w:rsidRPr="001A53DD">
        <w:rPr>
          <w:rStyle w:val="TagStyle"/>
          <w:rFonts w:hint="cs"/>
          <w:rtl/>
        </w:rPr>
        <w:t>&lt;&lt; דובר_המשך &gt;&gt;</w:t>
      </w:r>
      <w:r>
        <w:rPr>
          <w:rFonts w:hint="cs"/>
          <w:rtl/>
        </w:rPr>
        <w:t xml:space="preserve">   </w:t>
      </w:r>
      <w:bookmarkEnd w:id="563"/>
    </w:p>
    <w:p w:rsidR="00E67E16" w:rsidRDefault="00E67E16" w:rsidP="00E67E16">
      <w:pPr>
        <w:pStyle w:val="KeepWithNext"/>
        <w:rPr>
          <w:rtl/>
          <w:lang w:eastAsia="he-IL"/>
        </w:rPr>
      </w:pPr>
    </w:p>
    <w:p w:rsidR="00E67E16" w:rsidRDefault="00E67E16" w:rsidP="00E67E16">
      <w:pPr>
        <w:rPr>
          <w:rtl/>
          <w:lang w:eastAsia="he-IL"/>
        </w:rPr>
      </w:pPr>
      <w:bookmarkStart w:id="564" w:name="_ETM_Q1_1520556"/>
      <w:bookmarkEnd w:id="564"/>
      <w:r>
        <w:rPr>
          <w:rtl/>
          <w:lang w:eastAsia="he-IL"/>
        </w:rPr>
        <w:t>שהיו פטורים מ-</w:t>
      </w:r>
      <w:r>
        <w:rPr>
          <w:lang w:eastAsia="he-IL"/>
        </w:rPr>
        <w:t>RIA</w:t>
      </w:r>
      <w:r>
        <w:rPr>
          <w:rtl/>
          <w:lang w:eastAsia="he-IL"/>
        </w:rPr>
        <w:t xml:space="preserve"> או שאין להם חובה</w:t>
      </w:r>
      <w:bookmarkStart w:id="565" w:name="_ETM_Q1_1524472"/>
      <w:bookmarkEnd w:id="565"/>
      <w:r>
        <w:rPr>
          <w:rtl/>
          <w:lang w:eastAsia="he-IL"/>
        </w:rPr>
        <w:t xml:space="preserve"> - - - </w:t>
      </w:r>
    </w:p>
    <w:p w:rsidR="00E67E16" w:rsidRDefault="00E67E16" w:rsidP="00E67E16">
      <w:pPr>
        <w:rPr>
          <w:rtl/>
          <w:lang w:eastAsia="he-IL"/>
        </w:rPr>
      </w:pPr>
      <w:bookmarkStart w:id="566" w:name="_ETM_Q1_1521704"/>
      <w:bookmarkStart w:id="567" w:name="_ETM_Q1_1521782"/>
      <w:bookmarkEnd w:id="566"/>
      <w:bookmarkEnd w:id="567"/>
    </w:p>
    <w:p w:rsidR="00E67E16" w:rsidRDefault="00E67E16" w:rsidP="001A53DD">
      <w:pPr>
        <w:pStyle w:val="af8"/>
        <w:rPr>
          <w:rtl/>
        </w:rPr>
      </w:pPr>
      <w:bookmarkStart w:id="568" w:name="ET_yor_6156_71"/>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568"/>
    </w:p>
    <w:p w:rsidR="00E67E16" w:rsidRDefault="00E67E16" w:rsidP="00E67E16">
      <w:pPr>
        <w:pStyle w:val="KeepWithNext"/>
        <w:rPr>
          <w:rtl/>
          <w:lang w:eastAsia="he-IL"/>
        </w:rPr>
      </w:pPr>
    </w:p>
    <w:p w:rsidR="00E67E16" w:rsidRDefault="00E67E16" w:rsidP="00E67E16">
      <w:pPr>
        <w:rPr>
          <w:rtl/>
          <w:lang w:eastAsia="he-IL"/>
        </w:rPr>
      </w:pPr>
      <w:bookmarkStart w:id="569" w:name="_ETM_Q1_1523481"/>
      <w:bookmarkEnd w:id="569"/>
      <w:r>
        <w:rPr>
          <w:rtl/>
          <w:lang w:eastAsia="he-IL"/>
        </w:rPr>
        <w:t>נכון. אם בסוף נראה שאלה ש</w:t>
      </w:r>
      <w:bookmarkStart w:id="570" w:name="_ETM_Q1_1526057"/>
      <w:bookmarkEnd w:id="570"/>
      <w:r>
        <w:rPr>
          <w:rtl/>
          <w:lang w:eastAsia="he-IL"/>
        </w:rPr>
        <w:t xml:space="preserve">לושה עולמות נפרדים: הממשלה קובעת יעדים, הרשות קובעת תוכנית </w:t>
      </w:r>
      <w:bookmarkStart w:id="571" w:name="_ETM_Q1_1530683"/>
      <w:bookmarkEnd w:id="571"/>
      <w:r>
        <w:rPr>
          <w:rtl/>
          <w:lang w:eastAsia="he-IL"/>
        </w:rPr>
        <w:t xml:space="preserve">עבודה והממשלה אומרת על דברים אחרים בכלל צריך </w:t>
      </w:r>
      <w:r>
        <w:rPr>
          <w:lang w:eastAsia="he-IL"/>
        </w:rPr>
        <w:t>RIA</w:t>
      </w:r>
      <w:r>
        <w:rPr>
          <w:rtl/>
          <w:lang w:eastAsia="he-IL"/>
        </w:rPr>
        <w:t xml:space="preserve">, אז </w:t>
      </w:r>
      <w:bookmarkStart w:id="572" w:name="_ETM_Q1_1535936"/>
      <w:bookmarkEnd w:id="572"/>
      <w:r>
        <w:rPr>
          <w:rtl/>
          <w:lang w:eastAsia="he-IL"/>
        </w:rPr>
        <w:t xml:space="preserve">תהיה בעיה. אבל לפחות ברמת השיקולים בעיצוב תוכנית </w:t>
      </w:r>
      <w:bookmarkStart w:id="573" w:name="_ETM_Q1_1539855"/>
      <w:bookmarkEnd w:id="573"/>
      <w:r>
        <w:rPr>
          <w:rtl/>
          <w:lang w:eastAsia="he-IL"/>
        </w:rPr>
        <w:t xml:space="preserve">העבודה, להערכתי זה יצטרך להיכנס. </w:t>
      </w:r>
    </w:p>
    <w:p w:rsidR="00E67E16" w:rsidRDefault="00E67E16" w:rsidP="00E67E16">
      <w:pPr>
        <w:rPr>
          <w:rtl/>
          <w:lang w:eastAsia="he-IL"/>
        </w:rPr>
      </w:pPr>
      <w:bookmarkStart w:id="574" w:name="_ETM_Q1_1541503"/>
      <w:bookmarkStart w:id="575" w:name="_ETM_Q1_1541587"/>
      <w:bookmarkEnd w:id="574"/>
      <w:bookmarkEnd w:id="575"/>
    </w:p>
    <w:p w:rsidR="00E67E16" w:rsidRDefault="00E67E16" w:rsidP="00E67E16">
      <w:pPr>
        <w:rPr>
          <w:rtl/>
          <w:lang w:eastAsia="he-IL"/>
        </w:rPr>
      </w:pPr>
      <w:bookmarkStart w:id="576" w:name="_ETM_Q1_1541688"/>
      <w:bookmarkStart w:id="577" w:name="_ETM_Q1_1541768"/>
      <w:bookmarkEnd w:id="576"/>
      <w:bookmarkEnd w:id="577"/>
      <w:r>
        <w:rPr>
          <w:rtl/>
          <w:lang w:eastAsia="he-IL"/>
        </w:rPr>
        <w:t>בואו נקרא את סעיף</w:t>
      </w:r>
      <w:bookmarkStart w:id="578" w:name="_ETM_Q1_1541945"/>
      <w:bookmarkEnd w:id="578"/>
      <w:r>
        <w:rPr>
          <w:rtl/>
          <w:lang w:eastAsia="he-IL"/>
        </w:rPr>
        <w:t xml:space="preserve"> 26(ב) ואז נתייחס. </w:t>
      </w:r>
    </w:p>
    <w:p w:rsidR="00E67E16" w:rsidRDefault="00E67E16" w:rsidP="00E67E16">
      <w:pPr>
        <w:rPr>
          <w:rtl/>
          <w:lang w:eastAsia="he-IL"/>
        </w:rPr>
      </w:pPr>
      <w:bookmarkStart w:id="579" w:name="_ETM_Q1_1547673"/>
      <w:bookmarkStart w:id="580" w:name="_ETM_Q1_1547740"/>
      <w:bookmarkEnd w:id="579"/>
      <w:bookmarkEnd w:id="580"/>
    </w:p>
    <w:p w:rsidR="00E67E16" w:rsidRDefault="00E67E16" w:rsidP="001A53DD">
      <w:pPr>
        <w:pStyle w:val="a5"/>
        <w:rPr>
          <w:rtl/>
        </w:rPr>
      </w:pPr>
      <w:bookmarkStart w:id="581" w:name="_ETM_Q1_1543298"/>
      <w:bookmarkStart w:id="582" w:name="_ETM_Q1_1543385"/>
      <w:bookmarkStart w:id="583" w:name="ET_speaker_גור_בליי_72"/>
      <w:bookmarkEnd w:id="581"/>
      <w:bookmarkEnd w:id="582"/>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583"/>
    </w:p>
    <w:p w:rsidR="00E67E16" w:rsidRDefault="00E67E16" w:rsidP="00E67E16">
      <w:pPr>
        <w:pStyle w:val="KeepWithNext"/>
        <w:rPr>
          <w:rtl/>
          <w:lang w:eastAsia="he-IL"/>
        </w:rPr>
      </w:pPr>
    </w:p>
    <w:p w:rsidR="00E67E16" w:rsidRDefault="00E67E16" w:rsidP="00E67E16">
      <w:pPr>
        <w:rPr>
          <w:rtl/>
          <w:lang w:eastAsia="he-IL"/>
        </w:rPr>
      </w:pPr>
      <w:bookmarkStart w:id="584" w:name="_ETM_Q1_1545799"/>
      <w:bookmarkEnd w:id="584"/>
      <w:r>
        <w:rPr>
          <w:rtl/>
          <w:lang w:eastAsia="he-IL"/>
        </w:rPr>
        <w:t xml:space="preserve">אני אקרא עד סוף הסעיף: </w:t>
      </w:r>
    </w:p>
    <w:p w:rsidR="00E67E16" w:rsidRDefault="00E67E16" w:rsidP="00E67E16">
      <w:pPr>
        <w:rPr>
          <w:rtl/>
          <w:lang w:eastAsia="he-IL"/>
        </w:rPr>
      </w:pPr>
    </w:p>
    <w:p w:rsidR="00E67E16" w:rsidRDefault="00E67E16" w:rsidP="00E67E16">
      <w:pPr>
        <w:rPr>
          <w:rtl/>
          <w:lang w:eastAsia="he-IL"/>
        </w:rPr>
      </w:pPr>
      <w:r>
        <w:rPr>
          <w:rtl/>
          <w:lang w:eastAsia="he-IL"/>
        </w:rPr>
        <w:t xml:space="preserve">(ב) בטרם תקבע תוכנית עבודה שנתית לאסדרה קיימת, מליאת </w:t>
      </w:r>
      <w:bookmarkStart w:id="585" w:name="_ETM_Q1_1552043"/>
      <w:bookmarkEnd w:id="585"/>
      <w:r>
        <w:rPr>
          <w:rtl/>
          <w:lang w:eastAsia="he-IL"/>
        </w:rPr>
        <w:t xml:space="preserve">הרשות – </w:t>
      </w:r>
    </w:p>
    <w:p w:rsidR="00E67E16" w:rsidRDefault="00E67E16" w:rsidP="00E67E16">
      <w:pPr>
        <w:rPr>
          <w:rtl/>
          <w:lang w:eastAsia="he-IL"/>
        </w:rPr>
      </w:pPr>
      <w:bookmarkStart w:id="586" w:name="_ETM_Q1_1555045"/>
      <w:bookmarkStart w:id="587" w:name="_ETM_Q1_1555144"/>
      <w:bookmarkStart w:id="588" w:name="_ETM_Q1_1553411"/>
      <w:bookmarkEnd w:id="586"/>
      <w:bookmarkEnd w:id="587"/>
      <w:bookmarkEnd w:id="588"/>
    </w:p>
    <w:p w:rsidR="00E67E16" w:rsidRDefault="00E67E16" w:rsidP="00E67E16">
      <w:pPr>
        <w:rPr>
          <w:rtl/>
          <w:lang w:eastAsia="he-IL"/>
        </w:rPr>
      </w:pPr>
      <w:bookmarkStart w:id="589" w:name="_ETM_Q1_1553464"/>
      <w:bookmarkEnd w:id="589"/>
      <w:r>
        <w:rPr>
          <w:rtl/>
          <w:lang w:eastAsia="he-IL"/>
        </w:rPr>
        <w:tab/>
        <w:t xml:space="preserve">(1) תקיים הליך של שיתוף הציבור לגבי התוכנית; </w:t>
      </w:r>
      <w:bookmarkStart w:id="590" w:name="_ETM_Q1_1555905"/>
      <w:bookmarkEnd w:id="590"/>
    </w:p>
    <w:p w:rsidR="00E67E16" w:rsidRDefault="00E67E16" w:rsidP="00E67E16">
      <w:pPr>
        <w:ind w:left="1440" w:firstLine="0"/>
        <w:rPr>
          <w:rtl/>
          <w:lang w:eastAsia="he-IL"/>
        </w:rPr>
      </w:pPr>
      <w:bookmarkStart w:id="591" w:name="_ETM_Q1_1556225"/>
      <w:bookmarkStart w:id="592" w:name="_ETM_Q1_1556297"/>
      <w:bookmarkEnd w:id="591"/>
      <w:bookmarkEnd w:id="592"/>
      <w:r>
        <w:rPr>
          <w:rtl/>
          <w:lang w:eastAsia="he-IL"/>
        </w:rPr>
        <w:t xml:space="preserve">(2) תפנה לכל מאסדר שבכוונתה לכלול בתוכנית תחום אסדרה הנוגע </w:t>
      </w:r>
      <w:bookmarkStart w:id="593" w:name="_ETM_Q1_1562041"/>
      <w:bookmarkEnd w:id="593"/>
      <w:r>
        <w:rPr>
          <w:rtl/>
          <w:lang w:eastAsia="he-IL"/>
        </w:rPr>
        <w:t xml:space="preserve">לו, לשם קבלת הצעתו בדבר תחומי האסדרה שיש לכלול בתוכנית, </w:t>
      </w:r>
      <w:bookmarkStart w:id="594" w:name="_ETM_Q1_1566120"/>
      <w:bookmarkEnd w:id="594"/>
      <w:r>
        <w:rPr>
          <w:rtl/>
          <w:lang w:eastAsia="he-IL"/>
        </w:rPr>
        <w:t xml:space="preserve">והתייחסותו לתחומי האסדרה שבכוונת מליאת הרשות לכלול בה. </w:t>
      </w:r>
    </w:p>
    <w:p w:rsidR="00E67E16" w:rsidRDefault="00E67E16" w:rsidP="00E67E16">
      <w:pPr>
        <w:rPr>
          <w:rtl/>
          <w:lang w:eastAsia="he-IL"/>
        </w:rPr>
      </w:pPr>
    </w:p>
    <w:p w:rsidR="00E67E16" w:rsidRDefault="00E67E16" w:rsidP="00E67E16">
      <w:pPr>
        <w:ind w:left="720" w:firstLine="0"/>
        <w:rPr>
          <w:rtl/>
          <w:lang w:eastAsia="he-IL"/>
        </w:rPr>
      </w:pPr>
      <w:r>
        <w:rPr>
          <w:rtl/>
          <w:lang w:eastAsia="he-IL"/>
        </w:rPr>
        <w:t xml:space="preserve">(ג) בקביעת </w:t>
      </w:r>
      <w:bookmarkStart w:id="595" w:name="_ETM_Q1_1568895"/>
      <w:bookmarkEnd w:id="595"/>
      <w:r>
        <w:rPr>
          <w:rtl/>
          <w:lang w:eastAsia="he-IL"/>
        </w:rPr>
        <w:t xml:space="preserve">תוכנית עבודה שנתית לבחינת אסדרה קיימת תתחשב מליאת הרשות, לגבי </w:t>
      </w:r>
      <w:bookmarkStart w:id="596" w:name="_ETM_Q1_1577631"/>
      <w:bookmarkEnd w:id="596"/>
      <w:r>
        <w:rPr>
          <w:rtl/>
          <w:lang w:eastAsia="he-IL"/>
        </w:rPr>
        <w:t>כל תחום אסדרה שנכלל בה, בין השאר, באלה:</w:t>
      </w:r>
    </w:p>
    <w:p w:rsidR="00E67E16" w:rsidRDefault="00E67E16" w:rsidP="00E67E16">
      <w:pPr>
        <w:rPr>
          <w:rtl/>
          <w:lang w:eastAsia="he-IL"/>
        </w:rPr>
      </w:pPr>
    </w:p>
    <w:p w:rsidR="00E67E16" w:rsidRDefault="00E67E16" w:rsidP="00E67E16">
      <w:pPr>
        <w:rPr>
          <w:rtl/>
          <w:lang w:eastAsia="he-IL"/>
        </w:rPr>
      </w:pPr>
      <w:r>
        <w:rPr>
          <w:rtl/>
          <w:lang w:eastAsia="he-IL"/>
        </w:rPr>
        <w:tab/>
        <w:t xml:space="preserve">(1) הצעות שהתקבלו </w:t>
      </w:r>
      <w:bookmarkStart w:id="597" w:name="_ETM_Q1_1590019"/>
      <w:bookmarkEnd w:id="597"/>
      <w:r>
        <w:rPr>
          <w:rtl/>
          <w:lang w:eastAsia="he-IL"/>
        </w:rPr>
        <w:t>מהציבור במסגרת הליכי שיתוף הציבור, הנוגעות לעניין;</w:t>
      </w:r>
    </w:p>
    <w:p w:rsidR="00E67E16" w:rsidRDefault="00E67E16" w:rsidP="00E67E16">
      <w:pPr>
        <w:rPr>
          <w:rtl/>
          <w:lang w:eastAsia="he-IL"/>
        </w:rPr>
      </w:pPr>
      <w:r>
        <w:rPr>
          <w:rtl/>
          <w:lang w:eastAsia="he-IL"/>
        </w:rPr>
        <w:tab/>
        <w:t xml:space="preserve">(2) הצעות המאסדרים והתייחסותם </w:t>
      </w:r>
      <w:bookmarkStart w:id="598" w:name="_ETM_Q1_1595938"/>
      <w:bookmarkEnd w:id="598"/>
      <w:r>
        <w:rPr>
          <w:rtl/>
          <w:lang w:eastAsia="he-IL"/>
        </w:rPr>
        <w:t xml:space="preserve">כאמור בסעיף קטן (ב)(2); </w:t>
      </w:r>
    </w:p>
    <w:p w:rsidR="00E67E16" w:rsidRDefault="00E67E16" w:rsidP="00E67E16">
      <w:pPr>
        <w:rPr>
          <w:rtl/>
          <w:lang w:eastAsia="he-IL"/>
        </w:rPr>
      </w:pPr>
      <w:r>
        <w:rPr>
          <w:rtl/>
          <w:lang w:eastAsia="he-IL"/>
        </w:rPr>
        <w:tab/>
        <w:t>(3) מידת ההשפעה של תחום האסדרה על המשק והחברה;</w:t>
      </w:r>
    </w:p>
    <w:p w:rsidR="00E67E16" w:rsidRDefault="00E67E16" w:rsidP="00E67E16">
      <w:pPr>
        <w:ind w:left="1440" w:firstLine="0"/>
        <w:rPr>
          <w:rtl/>
          <w:lang w:eastAsia="he-IL"/>
        </w:rPr>
      </w:pPr>
      <w:r>
        <w:rPr>
          <w:rtl/>
          <w:lang w:eastAsia="he-IL"/>
        </w:rPr>
        <w:t>(4) המידה שבה האסדרה בתחום מבוססת על כללים מקובלים במדינות עם שווקים משמעותיים;</w:t>
      </w:r>
      <w:bookmarkStart w:id="599" w:name="_ETM_Q1_1600584"/>
      <w:bookmarkEnd w:id="599"/>
    </w:p>
    <w:p w:rsidR="00E67E16" w:rsidRDefault="00E67E16" w:rsidP="00E67E16">
      <w:pPr>
        <w:ind w:left="1440" w:firstLine="0"/>
        <w:rPr>
          <w:rtl/>
          <w:lang w:eastAsia="he-IL"/>
        </w:rPr>
      </w:pPr>
      <w:bookmarkStart w:id="600" w:name="_ETM_Q1_1606255"/>
      <w:bookmarkStart w:id="601" w:name="_ETM_Q1_1606305"/>
      <w:bookmarkEnd w:id="600"/>
      <w:bookmarkEnd w:id="601"/>
      <w:r>
        <w:rPr>
          <w:rtl/>
          <w:lang w:eastAsia="he-IL"/>
        </w:rPr>
        <w:t xml:space="preserve">(5) המועד שבו נבחנה האסדרה </w:t>
      </w:r>
      <w:bookmarkStart w:id="602" w:name="_ETM_Q1_1607418"/>
      <w:bookmarkEnd w:id="602"/>
      <w:r>
        <w:rPr>
          <w:rtl/>
          <w:lang w:eastAsia="he-IL"/>
        </w:rPr>
        <w:t>בתחום, כולה או חלקה, בפעם האחרונה;</w:t>
      </w:r>
    </w:p>
    <w:p w:rsidR="00E67E16" w:rsidRDefault="00E67E16" w:rsidP="00E67E16">
      <w:pPr>
        <w:ind w:left="1440" w:firstLine="0"/>
        <w:rPr>
          <w:rtl/>
          <w:lang w:eastAsia="he-IL"/>
        </w:rPr>
      </w:pPr>
      <w:r>
        <w:rPr>
          <w:rtl/>
          <w:lang w:eastAsia="he-IL"/>
        </w:rPr>
        <w:t xml:space="preserve">(6) היקף נטל האסדרה בתחום, </w:t>
      </w:r>
      <w:bookmarkStart w:id="603" w:name="_ETM_Q1_1611353"/>
      <w:bookmarkEnd w:id="603"/>
      <w:r>
        <w:rPr>
          <w:rtl/>
          <w:lang w:eastAsia="he-IL"/>
        </w:rPr>
        <w:t>בין השאר בהתחשב בעלויות הציות לה וברמת התחרות בתחום.</w:t>
      </w:r>
    </w:p>
    <w:p w:rsidR="00E67E16" w:rsidRDefault="00E67E16" w:rsidP="00E67E16">
      <w:pPr>
        <w:rPr>
          <w:rtl/>
          <w:lang w:eastAsia="he-IL"/>
        </w:rPr>
      </w:pPr>
      <w:bookmarkStart w:id="604" w:name="_ETM_Q1_1619488"/>
      <w:bookmarkStart w:id="605" w:name="_ETM_Q1_1619554"/>
      <w:bookmarkEnd w:id="604"/>
      <w:bookmarkEnd w:id="605"/>
    </w:p>
    <w:p w:rsidR="00E67E16" w:rsidRDefault="00E67E16" w:rsidP="001A53DD">
      <w:pPr>
        <w:pStyle w:val="af8"/>
        <w:rPr>
          <w:rtl/>
        </w:rPr>
      </w:pPr>
      <w:bookmarkStart w:id="606" w:name="ET_yor_6156_73"/>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606"/>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אנחנו </w:t>
      </w:r>
      <w:bookmarkStart w:id="607" w:name="_ETM_Q1_1616076"/>
      <w:bookmarkEnd w:id="607"/>
      <w:r>
        <w:rPr>
          <w:rtl/>
          <w:lang w:eastAsia="he-IL"/>
        </w:rPr>
        <w:t>פותחים את הדיון בסעיף הזה, זה סעיף חשוב, זה הסעי</w:t>
      </w:r>
      <w:bookmarkStart w:id="608" w:name="_ETM_Q1_1623173"/>
      <w:bookmarkEnd w:id="608"/>
      <w:r>
        <w:rPr>
          <w:rtl/>
          <w:lang w:eastAsia="he-IL"/>
        </w:rPr>
        <w:t xml:space="preserve">ף שבא ואומר מהם התחומים שהרשות עתידה להיכנס אליהם בתחום </w:t>
      </w:r>
      <w:bookmarkStart w:id="609" w:name="_ETM_Q1_1629586"/>
      <w:bookmarkEnd w:id="609"/>
      <w:r>
        <w:rPr>
          <w:rtl/>
          <w:lang w:eastAsia="he-IL"/>
        </w:rPr>
        <w:t xml:space="preserve">טיוב אסדרה קיימת בשנת העבודה. הדבר הראשון שנתייחס אליו, הסכמנו </w:t>
      </w:r>
      <w:bookmarkStart w:id="610" w:name="_ETM_Q1_1638007"/>
      <w:bookmarkEnd w:id="610"/>
      <w:r>
        <w:rPr>
          <w:rtl/>
          <w:lang w:eastAsia="he-IL"/>
        </w:rPr>
        <w:t>כבר, שמליאת הרשות היא זאת שמאשרת את תוכנית העבודה השנתית</w:t>
      </w:r>
      <w:bookmarkStart w:id="611" w:name="_ETM_Q1_1643359"/>
      <w:bookmarkEnd w:id="611"/>
      <w:r>
        <w:rPr>
          <w:rtl/>
          <w:lang w:eastAsia="he-IL"/>
        </w:rPr>
        <w:t xml:space="preserve"> של הרשות. מבחינת הניסוח, האם זה הרשות באישור </w:t>
      </w:r>
      <w:bookmarkStart w:id="612" w:name="_ETM_Q1_1647281"/>
      <w:bookmarkEnd w:id="612"/>
      <w:r>
        <w:rPr>
          <w:rtl/>
          <w:lang w:eastAsia="he-IL"/>
        </w:rPr>
        <w:t xml:space="preserve">המליאה? זה כבר נשאיר לצוותים המשפטיים וגם לנסחות. בהקשר הספציפי </w:t>
      </w:r>
      <w:bookmarkStart w:id="613" w:name="_ETM_Q1_1658037"/>
      <w:bookmarkEnd w:id="613"/>
      <w:r>
        <w:rPr>
          <w:rtl/>
          <w:lang w:eastAsia="he-IL"/>
        </w:rPr>
        <w:t xml:space="preserve">הזה, אני חושב שב-(ב) ו-(ג), זה לא מליאת הרשות, זה </w:t>
      </w:r>
      <w:bookmarkStart w:id="614" w:name="_ETM_Q1_1661393"/>
      <w:bookmarkEnd w:id="614"/>
      <w:r>
        <w:rPr>
          <w:rtl/>
          <w:lang w:eastAsia="he-IL"/>
        </w:rPr>
        <w:t xml:space="preserve">הרשות. שיתוף המידע לא מבוצע על ידי המליאה אלא מבוצע </w:t>
      </w:r>
      <w:bookmarkStart w:id="615" w:name="_ETM_Q1_1666116"/>
      <w:bookmarkEnd w:id="615"/>
      <w:r>
        <w:rPr>
          <w:rtl/>
          <w:lang w:eastAsia="he-IL"/>
        </w:rPr>
        <w:t xml:space="preserve">על ידי הרשות כגוף המינהלי. ויש כמובן את דרג הפיקוח, </w:t>
      </w:r>
      <w:bookmarkStart w:id="616" w:name="_ETM_Q1_1671275"/>
      <w:bookmarkEnd w:id="616"/>
      <w:r>
        <w:rPr>
          <w:rtl/>
          <w:lang w:eastAsia="he-IL"/>
        </w:rPr>
        <w:t xml:space="preserve">האישור של המליאה. זאת נקודה אחת. אם מישהו רוצה להתייחס </w:t>
      </w:r>
      <w:bookmarkStart w:id="617" w:name="_ETM_Q1_1675703"/>
      <w:bookmarkEnd w:id="617"/>
      <w:r>
        <w:rPr>
          <w:rtl/>
          <w:lang w:eastAsia="he-IL"/>
        </w:rPr>
        <w:t xml:space="preserve">רק לנקודה הספציפית הזאת, לא איך נראה שיתוף הציבור וכו'. </w:t>
      </w:r>
      <w:bookmarkStart w:id="618" w:name="_ETM_Q1_1681350"/>
      <w:bookmarkEnd w:id="618"/>
      <w:r>
        <w:rPr>
          <w:rtl/>
          <w:lang w:eastAsia="he-IL"/>
        </w:rPr>
        <w:t xml:space="preserve">בבקשה, אביעד, רצית לנקודה </w:t>
      </w:r>
      <w:bookmarkStart w:id="619" w:name="_ETM_Q1_1683622"/>
      <w:bookmarkEnd w:id="619"/>
      <w:r>
        <w:rPr>
          <w:rtl/>
          <w:lang w:eastAsia="he-IL"/>
        </w:rPr>
        <w:t xml:space="preserve">הזאת? </w:t>
      </w:r>
    </w:p>
    <w:p w:rsidR="00E67E16" w:rsidRDefault="00E67E16" w:rsidP="00E67E16">
      <w:pPr>
        <w:rPr>
          <w:rtl/>
          <w:lang w:eastAsia="he-IL"/>
        </w:rPr>
      </w:pPr>
      <w:bookmarkStart w:id="620" w:name="_ETM_Q1_1684166"/>
      <w:bookmarkStart w:id="621" w:name="_ETM_Q1_1684226"/>
      <w:bookmarkEnd w:id="620"/>
      <w:bookmarkEnd w:id="621"/>
    </w:p>
    <w:p w:rsidR="00E67E16" w:rsidRDefault="00E67E16" w:rsidP="00E67E16">
      <w:pPr>
        <w:rPr>
          <w:rtl/>
          <w:lang w:eastAsia="he-IL"/>
        </w:rPr>
      </w:pPr>
    </w:p>
    <w:p w:rsidR="00E67E16" w:rsidRDefault="00E67E16" w:rsidP="001A53DD">
      <w:pPr>
        <w:pStyle w:val="afb"/>
        <w:rPr>
          <w:rtl/>
          <w:lang w:eastAsia="he-IL"/>
        </w:rPr>
      </w:pPr>
      <w:bookmarkStart w:id="622" w:name="ET_guest_880194_74"/>
      <w:r w:rsidRPr="001A53DD">
        <w:rPr>
          <w:rStyle w:val="TagStyle"/>
          <w:rFonts w:hint="cs"/>
          <w:rtl/>
        </w:rPr>
        <w:t xml:space="preserve"> &lt;&lt; אורח &gt;&gt;</w:t>
      </w:r>
      <w:r>
        <w:rPr>
          <w:rStyle w:val="TagStyle"/>
          <w:rFonts w:hint="cs"/>
          <w:rtl/>
        </w:rPr>
        <w:t xml:space="preserve"> </w:t>
      </w:r>
      <w:r>
        <w:rPr>
          <w:rFonts w:hint="cs"/>
          <w:rtl/>
          <w:lang w:eastAsia="he-IL"/>
        </w:rPr>
        <w:t>אביעד הומינר-רוזנבלום:</w:t>
      </w:r>
      <w:r>
        <w:rPr>
          <w:rStyle w:val="TagStyle"/>
          <w:rFonts w:hint="cs"/>
          <w:rtl/>
        </w:rPr>
        <w:t xml:space="preserve"> </w:t>
      </w:r>
      <w:r w:rsidRPr="001A53DD">
        <w:rPr>
          <w:rStyle w:val="TagStyle"/>
          <w:rFonts w:hint="cs"/>
          <w:rtl/>
        </w:rPr>
        <w:t>&lt;&lt; אורח &gt;&gt;</w:t>
      </w:r>
      <w:r>
        <w:rPr>
          <w:rFonts w:hint="cs"/>
          <w:rtl/>
          <w:lang w:eastAsia="he-IL"/>
        </w:rPr>
        <w:t xml:space="preserve">   </w:t>
      </w:r>
      <w:bookmarkEnd w:id="622"/>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לנקודה הזאת ולסעיף הזה בכלל - - - </w:t>
      </w:r>
    </w:p>
    <w:p w:rsidR="00E67E16" w:rsidRDefault="00E67E16" w:rsidP="00E67E16">
      <w:pPr>
        <w:rPr>
          <w:rtl/>
          <w:lang w:eastAsia="he-IL"/>
        </w:rPr>
      </w:pPr>
      <w:bookmarkStart w:id="623" w:name="_ETM_Q1_1688541"/>
      <w:bookmarkStart w:id="624" w:name="_ETM_Q1_1688600"/>
      <w:bookmarkEnd w:id="623"/>
      <w:bookmarkEnd w:id="624"/>
    </w:p>
    <w:p w:rsidR="00E67E16" w:rsidRDefault="00E67E16" w:rsidP="001A53DD">
      <w:pPr>
        <w:pStyle w:val="af8"/>
        <w:rPr>
          <w:rtl/>
        </w:rPr>
      </w:pPr>
      <w:bookmarkStart w:id="625" w:name="ET_yor_6156_75"/>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625"/>
    </w:p>
    <w:p w:rsidR="00E67E16" w:rsidRDefault="00E67E16" w:rsidP="00E67E16">
      <w:pPr>
        <w:pStyle w:val="KeepWithNext"/>
        <w:rPr>
          <w:rtl/>
          <w:lang w:eastAsia="he-IL"/>
        </w:rPr>
      </w:pPr>
    </w:p>
    <w:p w:rsidR="00E67E16" w:rsidRDefault="00E67E16" w:rsidP="00E67E16">
      <w:pPr>
        <w:rPr>
          <w:rtl/>
          <w:lang w:eastAsia="he-IL"/>
        </w:rPr>
      </w:pPr>
      <w:bookmarkStart w:id="626" w:name="_ETM_Q1_1690442"/>
      <w:bookmarkEnd w:id="626"/>
      <w:r>
        <w:rPr>
          <w:rtl/>
          <w:lang w:eastAsia="he-IL"/>
        </w:rPr>
        <w:t xml:space="preserve">שנייה. </w:t>
      </w:r>
    </w:p>
    <w:p w:rsidR="00E67E16" w:rsidRDefault="00E67E16" w:rsidP="00E67E16">
      <w:pPr>
        <w:rPr>
          <w:rtl/>
          <w:lang w:eastAsia="he-IL"/>
        </w:rPr>
      </w:pPr>
      <w:bookmarkStart w:id="627" w:name="_ETM_Q1_1687911"/>
      <w:bookmarkStart w:id="628" w:name="_ETM_Q1_1688002"/>
      <w:bookmarkEnd w:id="627"/>
      <w:bookmarkEnd w:id="628"/>
    </w:p>
    <w:p w:rsidR="00E67E16" w:rsidRDefault="00E67E16" w:rsidP="001A53DD">
      <w:pPr>
        <w:pStyle w:val="afb"/>
        <w:rPr>
          <w:rtl/>
          <w:lang w:eastAsia="he-IL"/>
        </w:rPr>
      </w:pPr>
      <w:bookmarkStart w:id="629" w:name="ET_guest_868989_76"/>
      <w:r w:rsidRPr="001A53DD">
        <w:rPr>
          <w:rStyle w:val="TagStyle"/>
          <w:rFonts w:hint="cs"/>
          <w:rtl/>
        </w:rPr>
        <w:t xml:space="preserve"> &lt;&lt; אורח &gt;&gt;</w:t>
      </w:r>
      <w:r>
        <w:rPr>
          <w:rStyle w:val="TagStyle"/>
          <w:rFonts w:hint="cs"/>
          <w:rtl/>
        </w:rPr>
        <w:t xml:space="preserve"> </w:t>
      </w:r>
      <w:r>
        <w:rPr>
          <w:rFonts w:hint="cs"/>
          <w:rtl/>
          <w:lang w:eastAsia="he-IL"/>
        </w:rPr>
        <w:t>גל ברנס:</w:t>
      </w:r>
      <w:r>
        <w:rPr>
          <w:rStyle w:val="TagStyle"/>
          <w:rFonts w:hint="cs"/>
          <w:rtl/>
        </w:rPr>
        <w:t xml:space="preserve"> </w:t>
      </w:r>
      <w:r w:rsidRPr="001A53DD">
        <w:rPr>
          <w:rStyle w:val="TagStyle"/>
          <w:rFonts w:hint="cs"/>
          <w:rtl/>
        </w:rPr>
        <w:t>&lt;&lt; אורח &gt;&gt;</w:t>
      </w:r>
      <w:r>
        <w:rPr>
          <w:rFonts w:hint="cs"/>
          <w:rtl/>
          <w:lang w:eastAsia="he-IL"/>
        </w:rPr>
        <w:t xml:space="preserve">   </w:t>
      </w:r>
      <w:bookmarkEnd w:id="629"/>
    </w:p>
    <w:p w:rsidR="00E67E16" w:rsidRDefault="00E67E16" w:rsidP="00E67E16">
      <w:pPr>
        <w:pStyle w:val="KeepWithNext"/>
        <w:rPr>
          <w:rtl/>
          <w:lang w:eastAsia="he-IL"/>
        </w:rPr>
      </w:pPr>
    </w:p>
    <w:p w:rsidR="00E67E16" w:rsidRDefault="00E67E16" w:rsidP="00E67E16">
      <w:pPr>
        <w:rPr>
          <w:rtl/>
          <w:lang w:eastAsia="he-IL"/>
        </w:rPr>
      </w:pPr>
      <w:bookmarkStart w:id="630" w:name="_ETM_Q1_1689618"/>
      <w:bookmarkEnd w:id="630"/>
      <w:r>
        <w:rPr>
          <w:rtl/>
          <w:lang w:eastAsia="he-IL"/>
        </w:rPr>
        <w:t xml:space="preserve">הסעיף הזה הוא כבר </w:t>
      </w:r>
      <w:bookmarkStart w:id="631" w:name="_ETM_Q1_1689339"/>
      <w:bookmarkEnd w:id="631"/>
      <w:r>
        <w:rPr>
          <w:rtl/>
          <w:lang w:eastAsia="he-IL"/>
        </w:rPr>
        <w:t xml:space="preserve">כניסה לפרטים - - - </w:t>
      </w:r>
    </w:p>
    <w:p w:rsidR="00E67E16" w:rsidRDefault="00E67E16" w:rsidP="00E67E16">
      <w:pPr>
        <w:rPr>
          <w:rtl/>
          <w:lang w:eastAsia="he-IL"/>
        </w:rPr>
      </w:pPr>
      <w:bookmarkStart w:id="632" w:name="_ETM_Q1_1692403"/>
      <w:bookmarkStart w:id="633" w:name="_ETM_Q1_1692478"/>
      <w:bookmarkEnd w:id="632"/>
      <w:bookmarkEnd w:id="633"/>
    </w:p>
    <w:p w:rsidR="00E67E16" w:rsidRDefault="00E67E16" w:rsidP="001A53DD">
      <w:pPr>
        <w:pStyle w:val="af8"/>
        <w:rPr>
          <w:rtl/>
        </w:rPr>
      </w:pPr>
      <w:bookmarkStart w:id="634" w:name="ET_yor_6156_77"/>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634"/>
    </w:p>
    <w:p w:rsidR="00E67E16" w:rsidRDefault="00E67E16" w:rsidP="00E67E16">
      <w:pPr>
        <w:pStyle w:val="KeepWithNext"/>
        <w:rPr>
          <w:rtl/>
          <w:lang w:eastAsia="he-IL"/>
        </w:rPr>
      </w:pPr>
    </w:p>
    <w:p w:rsidR="00E67E16" w:rsidRDefault="00E67E16" w:rsidP="00E67E16">
      <w:pPr>
        <w:rPr>
          <w:rtl/>
          <w:lang w:eastAsia="he-IL"/>
        </w:rPr>
      </w:pPr>
      <w:bookmarkStart w:id="635" w:name="_ETM_Q1_1690405"/>
      <w:bookmarkEnd w:id="635"/>
      <w:r>
        <w:rPr>
          <w:rtl/>
          <w:lang w:eastAsia="he-IL"/>
        </w:rPr>
        <w:t xml:space="preserve">אבל חברים, מה לעשות, אני </w:t>
      </w:r>
      <w:bookmarkStart w:id="636" w:name="_ETM_Q1_1693324"/>
      <w:bookmarkEnd w:id="636"/>
      <w:r>
        <w:rPr>
          <w:rtl/>
          <w:lang w:eastAsia="he-IL"/>
        </w:rPr>
        <w:t xml:space="preserve">מנהל את הדיון ואני שואל אם למישהו יש - </w:t>
      </w:r>
      <w:bookmarkStart w:id="637" w:name="_ETM_Q1_1694356"/>
      <w:bookmarkEnd w:id="637"/>
      <w:r>
        <w:rPr>
          <w:rtl/>
          <w:lang w:eastAsia="he-IL"/>
        </w:rPr>
        <w:t xml:space="preserve">- - </w:t>
      </w:r>
    </w:p>
    <w:p w:rsidR="00E67E16" w:rsidRDefault="00E67E16" w:rsidP="00E67E16">
      <w:pPr>
        <w:rPr>
          <w:rtl/>
          <w:lang w:eastAsia="he-IL"/>
        </w:rPr>
      </w:pPr>
      <w:bookmarkStart w:id="638" w:name="_ETM_Q1_1692286"/>
      <w:bookmarkStart w:id="639" w:name="_ETM_Q1_1692385"/>
      <w:bookmarkEnd w:id="638"/>
      <w:bookmarkEnd w:id="639"/>
    </w:p>
    <w:p w:rsidR="00E67E16" w:rsidRDefault="00E67E16" w:rsidP="001A53DD">
      <w:pPr>
        <w:pStyle w:val="a5"/>
        <w:rPr>
          <w:rtl/>
        </w:rPr>
      </w:pPr>
      <w:bookmarkStart w:id="640" w:name="ET_knessetmember_6155_78"/>
      <w:bookmarkStart w:id="641" w:name="ET_speaker_סגן_שר_במשרד_ראש_הממשלה_1807"/>
      <w:r w:rsidRPr="001A53DD">
        <w:rPr>
          <w:rStyle w:val="TagStyle"/>
          <w:rFonts w:hint="cs"/>
          <w:rtl/>
        </w:rPr>
        <w:t xml:space="preserve"> &lt;&lt; דובר &gt;&gt;</w:t>
      </w:r>
      <w:r>
        <w:rPr>
          <w:rStyle w:val="TagStyle"/>
          <w:rFonts w:hint="cs"/>
          <w:rtl/>
        </w:rPr>
        <w:t xml:space="preserve"> </w:t>
      </w:r>
      <w:r w:rsidR="00B602E8">
        <w:rPr>
          <w:rFonts w:hint="cs"/>
          <w:rtl/>
        </w:rPr>
        <w:t>סגן שר במשרד ראש הממשלה אביר קארה:</w:t>
      </w:r>
      <w:r>
        <w:rPr>
          <w:rStyle w:val="TagStyle"/>
          <w:rFonts w:hint="cs"/>
          <w:rtl/>
        </w:rPr>
        <w:t xml:space="preserve"> </w:t>
      </w:r>
      <w:r w:rsidRPr="001A53DD">
        <w:rPr>
          <w:rStyle w:val="TagStyle"/>
          <w:rFonts w:hint="cs"/>
          <w:rtl/>
        </w:rPr>
        <w:t>&lt;&lt; דובר &gt;&gt;</w:t>
      </w:r>
      <w:r>
        <w:rPr>
          <w:rFonts w:hint="cs"/>
          <w:rtl/>
        </w:rPr>
        <w:t xml:space="preserve">   </w:t>
      </w:r>
      <w:bookmarkEnd w:id="640"/>
    </w:p>
    <w:bookmarkEnd w:id="641"/>
    <w:p w:rsidR="00E67E16" w:rsidRDefault="00E67E16" w:rsidP="00E67E16">
      <w:pPr>
        <w:pStyle w:val="KeepWithNext"/>
        <w:rPr>
          <w:rtl/>
          <w:lang w:eastAsia="he-IL"/>
        </w:rPr>
      </w:pPr>
    </w:p>
    <w:p w:rsidR="00E67E16" w:rsidRDefault="00E67E16" w:rsidP="00E67E16">
      <w:pPr>
        <w:rPr>
          <w:rtl/>
          <w:lang w:eastAsia="he-IL"/>
        </w:rPr>
      </w:pPr>
      <w:bookmarkStart w:id="642" w:name="_ETM_Q1_1695596"/>
      <w:bookmarkStart w:id="643" w:name="_ETM_Q1_1695859"/>
      <w:bookmarkStart w:id="644" w:name="_ETM_Q1_1695903"/>
      <w:bookmarkEnd w:id="642"/>
      <w:bookmarkEnd w:id="643"/>
      <w:bookmarkEnd w:id="644"/>
      <w:r>
        <w:rPr>
          <w:rtl/>
          <w:lang w:eastAsia="he-IL"/>
        </w:rPr>
        <w:t xml:space="preserve">זה המהות של הרשות, אני </w:t>
      </w:r>
      <w:bookmarkStart w:id="645" w:name="_ETM_Q1_1694712"/>
      <w:bookmarkEnd w:id="645"/>
      <w:r>
        <w:rPr>
          <w:rtl/>
          <w:lang w:eastAsia="he-IL"/>
        </w:rPr>
        <w:t xml:space="preserve">לא חושב שצריך לנהל על זה בכלל דיון. </w:t>
      </w:r>
    </w:p>
    <w:p w:rsidR="00E67E16" w:rsidRDefault="00E67E16" w:rsidP="00E67E16">
      <w:pPr>
        <w:rPr>
          <w:rtl/>
          <w:lang w:eastAsia="he-IL"/>
        </w:rPr>
      </w:pPr>
      <w:bookmarkStart w:id="646" w:name="_ETM_Q1_1696271"/>
      <w:bookmarkStart w:id="647" w:name="_ETM_Q1_1696352"/>
      <w:bookmarkEnd w:id="646"/>
      <w:bookmarkEnd w:id="647"/>
    </w:p>
    <w:p w:rsidR="00E67E16" w:rsidRDefault="00E67E16" w:rsidP="001A53DD">
      <w:pPr>
        <w:pStyle w:val="af8"/>
        <w:rPr>
          <w:rtl/>
        </w:rPr>
      </w:pPr>
      <w:bookmarkStart w:id="648" w:name="ET_yor_6156_79"/>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648"/>
    </w:p>
    <w:p w:rsidR="00E67E16" w:rsidRDefault="00E67E16" w:rsidP="00E67E16">
      <w:pPr>
        <w:pStyle w:val="KeepWithNext"/>
        <w:rPr>
          <w:rtl/>
          <w:lang w:eastAsia="he-IL"/>
        </w:rPr>
      </w:pPr>
    </w:p>
    <w:p w:rsidR="00E67E16" w:rsidRDefault="00E67E16" w:rsidP="00E67E16">
      <w:pPr>
        <w:rPr>
          <w:rtl/>
          <w:lang w:eastAsia="he-IL"/>
        </w:rPr>
      </w:pPr>
      <w:bookmarkStart w:id="649" w:name="_ETM_Q1_1699536"/>
      <w:bookmarkEnd w:id="649"/>
      <w:r>
        <w:rPr>
          <w:rtl/>
          <w:lang w:eastAsia="he-IL"/>
        </w:rPr>
        <w:t xml:space="preserve">בוועדה </w:t>
      </w:r>
      <w:bookmarkStart w:id="650" w:name="_ETM_Q1_1700886"/>
      <w:bookmarkEnd w:id="650"/>
      <w:r>
        <w:rPr>
          <w:rtl/>
          <w:lang w:eastAsia="he-IL"/>
        </w:rPr>
        <w:t xml:space="preserve">הזאת, על מה מנהלים דיון, זה עדיין פררוגטיבה של </w:t>
      </w:r>
      <w:bookmarkStart w:id="651" w:name="_ETM_Q1_1704191"/>
      <w:bookmarkEnd w:id="651"/>
      <w:r>
        <w:rPr>
          <w:rtl/>
          <w:lang w:eastAsia="he-IL"/>
        </w:rPr>
        <w:t xml:space="preserve">היושב-ראש. </w:t>
      </w:r>
    </w:p>
    <w:p w:rsidR="00E67E16" w:rsidRDefault="00E67E16" w:rsidP="00E67E16">
      <w:pPr>
        <w:rPr>
          <w:rtl/>
          <w:lang w:eastAsia="he-IL"/>
        </w:rPr>
      </w:pPr>
    </w:p>
    <w:p w:rsidR="00E67E16" w:rsidRDefault="00E67E16" w:rsidP="001A53DD">
      <w:pPr>
        <w:pStyle w:val="-"/>
        <w:rPr>
          <w:rtl/>
        </w:rPr>
      </w:pPr>
      <w:bookmarkStart w:id="652" w:name="ET_knessetmember_6155_80"/>
      <w:bookmarkStart w:id="653" w:name="ET_speakercontinue_סגן_שר_במשרד_רא_1808"/>
      <w:r w:rsidRPr="001A53DD">
        <w:rPr>
          <w:rStyle w:val="TagStyle"/>
          <w:rFonts w:hint="cs"/>
          <w:rtl/>
        </w:rPr>
        <w:t xml:space="preserve"> &lt;&lt; דובר_המשך &gt;&gt;</w:t>
      </w:r>
      <w:r>
        <w:rPr>
          <w:rStyle w:val="TagStyle"/>
          <w:rFonts w:hint="cs"/>
          <w:rtl/>
        </w:rPr>
        <w:t xml:space="preserve"> </w:t>
      </w:r>
      <w:r w:rsidR="00B602E8">
        <w:rPr>
          <w:rFonts w:hint="cs"/>
          <w:rtl/>
        </w:rPr>
        <w:t>סגן שר במשרד ראש הממשלה אביר קארה:</w:t>
      </w:r>
      <w:r>
        <w:rPr>
          <w:rStyle w:val="TagStyle"/>
          <w:rFonts w:hint="cs"/>
          <w:rtl/>
        </w:rPr>
        <w:t xml:space="preserve"> </w:t>
      </w:r>
      <w:r w:rsidRPr="001A53DD">
        <w:rPr>
          <w:rStyle w:val="TagStyle"/>
          <w:rFonts w:hint="cs"/>
          <w:rtl/>
        </w:rPr>
        <w:t>&lt;&lt; דובר_המשך &gt;&gt;</w:t>
      </w:r>
      <w:r>
        <w:rPr>
          <w:rFonts w:hint="cs"/>
          <w:rtl/>
        </w:rPr>
        <w:t xml:space="preserve">   </w:t>
      </w:r>
      <w:bookmarkEnd w:id="652"/>
    </w:p>
    <w:bookmarkEnd w:id="653"/>
    <w:p w:rsidR="00E67E16" w:rsidRDefault="00E67E16" w:rsidP="00E67E16">
      <w:pPr>
        <w:pStyle w:val="KeepWithNext"/>
        <w:rPr>
          <w:rtl/>
          <w:lang w:eastAsia="he-IL"/>
        </w:rPr>
      </w:pPr>
    </w:p>
    <w:p w:rsidR="00E67E16" w:rsidRDefault="00E67E16" w:rsidP="00E67E16">
      <w:pPr>
        <w:rPr>
          <w:rtl/>
          <w:lang w:eastAsia="he-IL"/>
        </w:rPr>
      </w:pPr>
      <w:bookmarkStart w:id="654" w:name="_ETM_Q1_1700816"/>
      <w:bookmarkEnd w:id="654"/>
      <w:r>
        <w:rPr>
          <w:rtl/>
          <w:lang w:eastAsia="he-IL"/>
        </w:rPr>
        <w:t xml:space="preserve">אם רוצים, אפשר גם להוריד את החוק. זה המהות של הדבר הזה. </w:t>
      </w:r>
    </w:p>
    <w:p w:rsidR="00E67E16" w:rsidRDefault="00E67E16" w:rsidP="00E67E16">
      <w:pPr>
        <w:rPr>
          <w:rtl/>
          <w:lang w:eastAsia="he-IL"/>
        </w:rPr>
      </w:pPr>
      <w:bookmarkStart w:id="655" w:name="_ETM_Q1_1708481"/>
      <w:bookmarkStart w:id="656" w:name="_ETM_Q1_1708569"/>
      <w:bookmarkEnd w:id="655"/>
      <w:bookmarkEnd w:id="656"/>
    </w:p>
    <w:p w:rsidR="00E67E16" w:rsidRDefault="00E67E16" w:rsidP="001A53DD">
      <w:pPr>
        <w:pStyle w:val="af8"/>
        <w:rPr>
          <w:rtl/>
        </w:rPr>
      </w:pPr>
      <w:bookmarkStart w:id="657" w:name="ET_yor_6156_81"/>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657"/>
    </w:p>
    <w:p w:rsidR="00E67E16" w:rsidRDefault="00E67E16" w:rsidP="00E67E16">
      <w:pPr>
        <w:pStyle w:val="KeepWithNext"/>
        <w:rPr>
          <w:rtl/>
          <w:lang w:eastAsia="he-IL"/>
        </w:rPr>
      </w:pPr>
    </w:p>
    <w:p w:rsidR="00E67E16" w:rsidRDefault="00E67E16" w:rsidP="00E67E16">
      <w:pPr>
        <w:rPr>
          <w:rtl/>
          <w:lang w:eastAsia="he-IL"/>
        </w:rPr>
      </w:pPr>
      <w:bookmarkStart w:id="658" w:name="_ETM_Q1_1706428"/>
      <w:bookmarkEnd w:id="658"/>
      <w:r>
        <w:rPr>
          <w:rtl/>
          <w:lang w:eastAsia="he-IL"/>
        </w:rPr>
        <w:t xml:space="preserve">סליחה, סגן השר קארה, </w:t>
      </w:r>
      <w:bookmarkStart w:id="659" w:name="_ETM_Q1_1717666"/>
      <w:bookmarkEnd w:id="659"/>
      <w:r>
        <w:rPr>
          <w:rtl/>
          <w:lang w:eastAsia="he-IL"/>
        </w:rPr>
        <w:t xml:space="preserve">סליחה. לשאלה הספציפית והקטנה הזאת, בבקשה. </w:t>
      </w:r>
    </w:p>
    <w:p w:rsidR="00E67E16" w:rsidRDefault="00E67E16" w:rsidP="00E67E16">
      <w:pPr>
        <w:rPr>
          <w:rtl/>
          <w:lang w:eastAsia="he-IL"/>
        </w:rPr>
      </w:pPr>
      <w:bookmarkStart w:id="660" w:name="_ETM_Q1_1725442"/>
      <w:bookmarkStart w:id="661" w:name="_ETM_Q1_1725519"/>
      <w:bookmarkEnd w:id="660"/>
      <w:bookmarkEnd w:id="661"/>
    </w:p>
    <w:p w:rsidR="00E67E16" w:rsidRDefault="00E67E16" w:rsidP="001A53DD">
      <w:pPr>
        <w:pStyle w:val="afb"/>
        <w:rPr>
          <w:rtl/>
          <w:lang w:eastAsia="he-IL"/>
        </w:rPr>
      </w:pPr>
      <w:bookmarkStart w:id="662" w:name="ET_guest_701373_82"/>
      <w:r w:rsidRPr="001A53DD">
        <w:rPr>
          <w:rStyle w:val="TagStyle"/>
          <w:rFonts w:hint="cs"/>
          <w:rtl/>
        </w:rPr>
        <w:t xml:space="preserve"> &lt;&lt; אורח &gt;&gt;</w:t>
      </w:r>
      <w:r>
        <w:rPr>
          <w:rStyle w:val="TagStyle"/>
          <w:rFonts w:hint="cs"/>
          <w:rtl/>
        </w:rPr>
        <w:t xml:space="preserve"> </w:t>
      </w:r>
      <w:r>
        <w:rPr>
          <w:rFonts w:hint="cs"/>
          <w:rtl/>
          <w:lang w:eastAsia="he-IL"/>
        </w:rPr>
        <w:t>עדנה הראל פישר:</w:t>
      </w:r>
      <w:r>
        <w:rPr>
          <w:rStyle w:val="TagStyle"/>
          <w:rFonts w:hint="cs"/>
          <w:rtl/>
        </w:rPr>
        <w:t xml:space="preserve"> </w:t>
      </w:r>
      <w:r w:rsidRPr="001A53DD">
        <w:rPr>
          <w:rStyle w:val="TagStyle"/>
          <w:rFonts w:hint="cs"/>
          <w:rtl/>
        </w:rPr>
        <w:t>&lt;&lt; אורח &gt;&gt;</w:t>
      </w:r>
      <w:r>
        <w:rPr>
          <w:rFonts w:hint="cs"/>
          <w:rtl/>
          <w:lang w:eastAsia="he-IL"/>
        </w:rPr>
        <w:t xml:space="preserve">   </w:t>
      </w:r>
      <w:bookmarkEnd w:id="662"/>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כשאנחנו מדברים על תוכנית </w:t>
      </w:r>
      <w:bookmarkStart w:id="663" w:name="_ETM_Q1_1729446"/>
      <w:bookmarkEnd w:id="663"/>
      <w:r>
        <w:rPr>
          <w:rtl/>
          <w:lang w:eastAsia="he-IL"/>
        </w:rPr>
        <w:t xml:space="preserve">עבודה, הסעיף הזה כולל בתוכו תוכנית עבודה. המונח תוכנית עבודה בעצם משקף את מה שסעיף 27 מציג בהמשך. לגבי סעיף </w:t>
      </w:r>
      <w:bookmarkStart w:id="664" w:name="_ETM_Q1_1742322"/>
      <w:bookmarkEnd w:id="664"/>
      <w:r>
        <w:rPr>
          <w:rtl/>
          <w:lang w:eastAsia="he-IL"/>
        </w:rPr>
        <w:t xml:space="preserve">27 יש לנו הערה - - - </w:t>
      </w:r>
    </w:p>
    <w:p w:rsidR="00E67E16" w:rsidRDefault="00E67E16" w:rsidP="00E67E16">
      <w:pPr>
        <w:rPr>
          <w:rtl/>
          <w:lang w:eastAsia="he-IL"/>
        </w:rPr>
      </w:pPr>
      <w:bookmarkStart w:id="665" w:name="_ETM_Q1_1744325"/>
      <w:bookmarkStart w:id="666" w:name="_ETM_Q1_1744409"/>
      <w:bookmarkEnd w:id="665"/>
      <w:bookmarkEnd w:id="666"/>
    </w:p>
    <w:p w:rsidR="00E67E16" w:rsidRDefault="00E67E16" w:rsidP="001A53DD">
      <w:pPr>
        <w:pStyle w:val="af8"/>
        <w:rPr>
          <w:rtl/>
        </w:rPr>
      </w:pPr>
      <w:bookmarkStart w:id="667" w:name="ET_yor_6156_83"/>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667"/>
    </w:p>
    <w:p w:rsidR="00E67E16" w:rsidRDefault="00E67E16" w:rsidP="00E67E16">
      <w:pPr>
        <w:pStyle w:val="KeepWithNext"/>
        <w:rPr>
          <w:rtl/>
          <w:lang w:eastAsia="he-IL"/>
        </w:rPr>
      </w:pPr>
    </w:p>
    <w:p w:rsidR="00E67E16" w:rsidRDefault="00E67E16" w:rsidP="00E67E16">
      <w:pPr>
        <w:rPr>
          <w:rtl/>
          <w:lang w:eastAsia="he-IL"/>
        </w:rPr>
      </w:pPr>
      <w:bookmarkStart w:id="668" w:name="_ETM_Q1_1746125"/>
      <w:bookmarkEnd w:id="668"/>
      <w:r>
        <w:rPr>
          <w:rtl/>
          <w:lang w:eastAsia="he-IL"/>
        </w:rPr>
        <w:t xml:space="preserve">לא, סליחה גברתי. </w:t>
      </w:r>
      <w:bookmarkStart w:id="669" w:name="_ETM_Q1_1749341"/>
      <w:bookmarkEnd w:id="669"/>
      <w:r>
        <w:rPr>
          <w:rtl/>
          <w:lang w:eastAsia="he-IL"/>
        </w:rPr>
        <w:t xml:space="preserve">יש לך התייחסות? </w:t>
      </w:r>
    </w:p>
    <w:p w:rsidR="00E67E16" w:rsidRDefault="00E67E16" w:rsidP="00E67E16">
      <w:pPr>
        <w:rPr>
          <w:rtl/>
          <w:lang w:eastAsia="he-IL"/>
        </w:rPr>
      </w:pPr>
      <w:bookmarkStart w:id="670" w:name="_ETM_Q1_1750810"/>
      <w:bookmarkStart w:id="671" w:name="_ETM_Q1_1750890"/>
      <w:bookmarkEnd w:id="670"/>
      <w:bookmarkEnd w:id="671"/>
    </w:p>
    <w:p w:rsidR="00E67E16" w:rsidRDefault="00E67E16" w:rsidP="001A53DD">
      <w:pPr>
        <w:pStyle w:val="-"/>
        <w:rPr>
          <w:rtl/>
        </w:rPr>
      </w:pPr>
      <w:bookmarkStart w:id="672" w:name="ET_speakercontinue_701373_84"/>
      <w:r w:rsidRPr="001A53DD">
        <w:rPr>
          <w:rStyle w:val="TagStyle"/>
          <w:rFonts w:hint="cs"/>
          <w:rtl/>
        </w:rPr>
        <w:t xml:space="preserve"> &lt;&lt; דובר_המשך &gt;&gt;</w:t>
      </w:r>
      <w:r>
        <w:rPr>
          <w:rStyle w:val="TagStyle"/>
          <w:rFonts w:hint="cs"/>
          <w:rtl/>
        </w:rPr>
        <w:t xml:space="preserve"> </w:t>
      </w:r>
      <w:r>
        <w:rPr>
          <w:rFonts w:hint="cs"/>
          <w:rtl/>
        </w:rPr>
        <w:t>עדנה הראל פישר:</w:t>
      </w:r>
      <w:r>
        <w:rPr>
          <w:rStyle w:val="TagStyle"/>
          <w:rFonts w:hint="cs"/>
          <w:rtl/>
        </w:rPr>
        <w:t xml:space="preserve"> </w:t>
      </w:r>
      <w:r w:rsidRPr="001A53DD">
        <w:rPr>
          <w:rStyle w:val="TagStyle"/>
          <w:rFonts w:hint="cs"/>
          <w:rtl/>
        </w:rPr>
        <w:t>&lt;&lt; דובר_המשך &gt;&gt;</w:t>
      </w:r>
      <w:r>
        <w:rPr>
          <w:rFonts w:hint="cs"/>
          <w:rtl/>
        </w:rPr>
        <w:t xml:space="preserve">   </w:t>
      </w:r>
      <w:bookmarkEnd w:id="672"/>
    </w:p>
    <w:p w:rsidR="00E67E16" w:rsidRDefault="00E67E16" w:rsidP="00E67E16">
      <w:pPr>
        <w:pStyle w:val="KeepWithNext"/>
        <w:rPr>
          <w:rtl/>
          <w:lang w:eastAsia="he-IL"/>
        </w:rPr>
      </w:pPr>
    </w:p>
    <w:p w:rsidR="00E67E16" w:rsidRDefault="00E67E16" w:rsidP="00E67E16">
      <w:pPr>
        <w:rPr>
          <w:rtl/>
          <w:lang w:eastAsia="he-IL"/>
        </w:rPr>
      </w:pPr>
      <w:bookmarkStart w:id="673" w:name="_ETM_Q1_1751907"/>
      <w:bookmarkEnd w:id="673"/>
      <w:r>
        <w:rPr>
          <w:rtl/>
          <w:lang w:eastAsia="he-IL"/>
        </w:rPr>
        <w:t xml:space="preserve">אני חושבת שיש קושי, שהרשות תקבע תוכנית עבודה כאשר המונח תוכנית עבודה כולל עבודה שהיא בחינה של </w:t>
      </w:r>
      <w:bookmarkStart w:id="674" w:name="_ETM_Q1_1760005"/>
      <w:bookmarkEnd w:id="674"/>
      <w:r>
        <w:rPr>
          <w:rtl/>
          <w:lang w:eastAsia="he-IL"/>
        </w:rPr>
        <w:t>הרגולציה הקיימת.</w:t>
      </w:r>
    </w:p>
    <w:p w:rsidR="00E67E16" w:rsidRDefault="00E67E16" w:rsidP="00E67E16">
      <w:pPr>
        <w:rPr>
          <w:rtl/>
          <w:lang w:eastAsia="he-IL"/>
        </w:rPr>
      </w:pPr>
      <w:bookmarkStart w:id="675" w:name="_ETM_Q1_1762956"/>
      <w:bookmarkStart w:id="676" w:name="_ETM_Q1_1763047"/>
      <w:bookmarkEnd w:id="675"/>
      <w:bookmarkEnd w:id="676"/>
    </w:p>
    <w:p w:rsidR="00E67E16" w:rsidRDefault="00E67E16" w:rsidP="001A53DD">
      <w:pPr>
        <w:pStyle w:val="af8"/>
        <w:rPr>
          <w:rtl/>
        </w:rPr>
      </w:pPr>
      <w:bookmarkStart w:id="677" w:name="ET_yor_6156_85"/>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677"/>
    </w:p>
    <w:p w:rsidR="00E67E16" w:rsidRDefault="00E67E16" w:rsidP="00E67E16">
      <w:pPr>
        <w:pStyle w:val="KeepWithNext"/>
        <w:rPr>
          <w:rtl/>
          <w:lang w:eastAsia="he-IL"/>
        </w:rPr>
      </w:pPr>
    </w:p>
    <w:p w:rsidR="00E67E16" w:rsidRDefault="00E67E16" w:rsidP="00E67E16">
      <w:pPr>
        <w:rPr>
          <w:rtl/>
          <w:lang w:eastAsia="he-IL"/>
        </w:rPr>
      </w:pPr>
      <w:bookmarkStart w:id="678" w:name="_ETM_Q1_1764097"/>
      <w:bookmarkEnd w:id="678"/>
      <w:r>
        <w:rPr>
          <w:rtl/>
          <w:lang w:eastAsia="he-IL"/>
        </w:rPr>
        <w:t xml:space="preserve">נוסח היו"ר יכלול בסעיף (א) מליאת הרשות. ובסעיף </w:t>
      </w:r>
      <w:bookmarkStart w:id="679" w:name="_ETM_Q1_1766172"/>
      <w:bookmarkEnd w:id="679"/>
      <w:r>
        <w:rPr>
          <w:rtl/>
          <w:lang w:eastAsia="he-IL"/>
        </w:rPr>
        <w:t xml:space="preserve">(ב) ו-(ג) זה יהיה הרשות. </w:t>
      </w:r>
    </w:p>
    <w:p w:rsidR="00E67E16" w:rsidRDefault="00E67E16" w:rsidP="00E67E16">
      <w:pPr>
        <w:rPr>
          <w:rtl/>
          <w:lang w:eastAsia="he-IL"/>
        </w:rPr>
      </w:pPr>
      <w:bookmarkStart w:id="680" w:name="_ETM_Q1_1769935"/>
      <w:bookmarkStart w:id="681" w:name="_ETM_Q1_1770011"/>
      <w:bookmarkEnd w:id="680"/>
      <w:bookmarkEnd w:id="681"/>
    </w:p>
    <w:p w:rsidR="00E67E16" w:rsidRDefault="00E67E16" w:rsidP="001A53DD">
      <w:pPr>
        <w:pStyle w:val="a5"/>
        <w:rPr>
          <w:rtl/>
        </w:rPr>
      </w:pPr>
      <w:bookmarkStart w:id="682" w:name="ET_speaker_גור_בליי_86"/>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682"/>
    </w:p>
    <w:p w:rsidR="00E67E16" w:rsidRDefault="00E67E16" w:rsidP="00E67E16">
      <w:pPr>
        <w:pStyle w:val="KeepWithNext"/>
        <w:rPr>
          <w:rtl/>
          <w:lang w:eastAsia="he-IL"/>
        </w:rPr>
      </w:pPr>
    </w:p>
    <w:p w:rsidR="00E67E16" w:rsidRDefault="00E67E16" w:rsidP="00E67E16">
      <w:pPr>
        <w:rPr>
          <w:rtl/>
          <w:lang w:eastAsia="he-IL"/>
        </w:rPr>
      </w:pPr>
      <w:bookmarkStart w:id="683" w:name="_ETM_Q1_1772138"/>
      <w:bookmarkStart w:id="684" w:name="_ETM_Q1_1772397"/>
      <w:bookmarkStart w:id="685" w:name="_ETM_Q1_1772443"/>
      <w:bookmarkEnd w:id="683"/>
      <w:bookmarkEnd w:id="684"/>
      <w:bookmarkEnd w:id="685"/>
      <w:r>
        <w:rPr>
          <w:rtl/>
          <w:lang w:eastAsia="he-IL"/>
        </w:rPr>
        <w:t xml:space="preserve">נשב על זה. אני </w:t>
      </w:r>
      <w:bookmarkStart w:id="686" w:name="_ETM_Q1_1774151"/>
      <w:bookmarkEnd w:id="686"/>
      <w:r>
        <w:rPr>
          <w:rtl/>
          <w:lang w:eastAsia="he-IL"/>
        </w:rPr>
        <w:t>חושב שאם כתוב ב-(א) מליאת הרשות תקבע. לפחות ב-(ג) כתוב:</w:t>
      </w:r>
      <w:r>
        <w:rPr>
          <w:rFonts w:hint="cs"/>
          <w:lang w:eastAsia="he-IL"/>
        </w:rPr>
        <w:t xml:space="preserve"> </w:t>
      </w:r>
      <w:bookmarkStart w:id="687" w:name="_ETM_Q1_1778591"/>
      <w:bookmarkEnd w:id="687"/>
      <w:r>
        <w:rPr>
          <w:rtl/>
          <w:lang w:eastAsia="he-IL"/>
        </w:rPr>
        <w:t xml:space="preserve">בקביעת תוכנית עבודה תתחשב מליאת הרשות – זה צריך </w:t>
      </w:r>
      <w:bookmarkStart w:id="688" w:name="_ETM_Q1_1780140"/>
      <w:bookmarkEnd w:id="688"/>
      <w:r>
        <w:rPr>
          <w:rtl/>
          <w:lang w:eastAsia="he-IL"/>
        </w:rPr>
        <w:t xml:space="preserve">להיות אותו גורם. </w:t>
      </w:r>
    </w:p>
    <w:p w:rsidR="00E67E16" w:rsidRDefault="00E67E16" w:rsidP="00E67E16">
      <w:pPr>
        <w:rPr>
          <w:rtl/>
          <w:lang w:eastAsia="he-IL"/>
        </w:rPr>
      </w:pPr>
      <w:bookmarkStart w:id="689" w:name="_ETM_Q1_1782420"/>
      <w:bookmarkStart w:id="690" w:name="_ETM_Q1_1782501"/>
      <w:bookmarkEnd w:id="689"/>
      <w:bookmarkEnd w:id="690"/>
    </w:p>
    <w:p w:rsidR="00E67E16" w:rsidRDefault="00E67E16" w:rsidP="001A53DD">
      <w:pPr>
        <w:pStyle w:val="af8"/>
        <w:rPr>
          <w:rtl/>
        </w:rPr>
      </w:pPr>
      <w:bookmarkStart w:id="691" w:name="ET_yor_6156_87"/>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691"/>
    </w:p>
    <w:p w:rsidR="00E67E16" w:rsidRDefault="00E67E16" w:rsidP="00E67E16">
      <w:pPr>
        <w:pStyle w:val="KeepWithNext"/>
        <w:rPr>
          <w:rtl/>
          <w:lang w:eastAsia="he-IL"/>
        </w:rPr>
      </w:pPr>
    </w:p>
    <w:p w:rsidR="00E67E16" w:rsidRDefault="00E67E16" w:rsidP="00E67E16">
      <w:pPr>
        <w:rPr>
          <w:rtl/>
          <w:lang w:eastAsia="he-IL"/>
        </w:rPr>
      </w:pPr>
      <w:bookmarkStart w:id="692" w:name="_ETM_Q1_1783421"/>
      <w:bookmarkEnd w:id="692"/>
      <w:r>
        <w:rPr>
          <w:rtl/>
          <w:lang w:eastAsia="he-IL"/>
        </w:rPr>
        <w:t xml:space="preserve">בסדר. חברים, הרשות כוללת גם את המליאה. </w:t>
      </w:r>
      <w:bookmarkStart w:id="693" w:name="_ETM_Q1_1789691"/>
      <w:bookmarkEnd w:id="693"/>
      <w:r>
        <w:rPr>
          <w:rtl/>
          <w:lang w:eastAsia="he-IL"/>
        </w:rPr>
        <w:t>בכל פעם שאנחנו נכתוב מליאה, זה אומר שבעצם הפעולה עצ</w:t>
      </w:r>
      <w:bookmarkStart w:id="694" w:name="_ETM_Q1_1791783"/>
      <w:bookmarkEnd w:id="694"/>
      <w:r>
        <w:rPr>
          <w:rtl/>
          <w:lang w:eastAsia="he-IL"/>
        </w:rPr>
        <w:t xml:space="preserve">מה צריכה להיעשות על ידי המליאה. </w:t>
      </w:r>
    </w:p>
    <w:p w:rsidR="00E67E16" w:rsidRDefault="00E67E16" w:rsidP="00E67E16">
      <w:pPr>
        <w:rPr>
          <w:rtl/>
          <w:lang w:eastAsia="he-IL"/>
        </w:rPr>
      </w:pPr>
      <w:bookmarkStart w:id="695" w:name="_ETM_Q1_1793289"/>
      <w:bookmarkStart w:id="696" w:name="_ETM_Q1_1793345"/>
      <w:bookmarkEnd w:id="695"/>
      <w:bookmarkEnd w:id="696"/>
    </w:p>
    <w:p w:rsidR="00E67E16" w:rsidRDefault="00E67E16" w:rsidP="001A53DD">
      <w:pPr>
        <w:pStyle w:val="a5"/>
        <w:rPr>
          <w:rtl/>
        </w:rPr>
      </w:pPr>
      <w:bookmarkStart w:id="697" w:name="ET_knessetmember_6157_88"/>
      <w:r w:rsidRPr="001A53DD">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1A53DD">
        <w:rPr>
          <w:rStyle w:val="TagStyle"/>
          <w:rFonts w:hint="cs"/>
          <w:rtl/>
        </w:rPr>
        <w:t>&lt;&lt; דובר &gt;&gt;</w:t>
      </w:r>
      <w:r>
        <w:rPr>
          <w:rFonts w:hint="cs"/>
          <w:rtl/>
        </w:rPr>
        <w:t xml:space="preserve">   </w:t>
      </w:r>
      <w:bookmarkEnd w:id="697"/>
    </w:p>
    <w:p w:rsidR="00E67E16" w:rsidRDefault="00E67E16" w:rsidP="00E67E16">
      <w:pPr>
        <w:pStyle w:val="KeepWithNext"/>
        <w:rPr>
          <w:rtl/>
          <w:lang w:eastAsia="he-IL"/>
        </w:rPr>
      </w:pPr>
    </w:p>
    <w:p w:rsidR="00E67E16" w:rsidRDefault="00E67E16" w:rsidP="00E67E16">
      <w:pPr>
        <w:rPr>
          <w:rtl/>
          <w:lang w:eastAsia="he-IL"/>
        </w:rPr>
      </w:pPr>
      <w:bookmarkStart w:id="698" w:name="_ETM_Q1_1793225"/>
      <w:bookmarkStart w:id="699" w:name="_ETM_Q1_1793490"/>
      <w:bookmarkStart w:id="700" w:name="_ETM_Q1_1793544"/>
      <w:bookmarkEnd w:id="698"/>
      <w:bookmarkEnd w:id="699"/>
      <w:bookmarkEnd w:id="700"/>
      <w:r>
        <w:rPr>
          <w:rtl/>
          <w:lang w:eastAsia="he-IL"/>
        </w:rPr>
        <w:t xml:space="preserve">איך אתה מגדיר מה </w:t>
      </w:r>
      <w:bookmarkStart w:id="701" w:name="_ETM_Q1_1794754"/>
      <w:bookmarkEnd w:id="701"/>
      <w:r>
        <w:rPr>
          <w:rtl/>
          <w:lang w:eastAsia="he-IL"/>
        </w:rPr>
        <w:t>זה כוונת מליאת הרשות? אתה מבין מה זה?</w:t>
      </w:r>
      <w:r>
        <w:rPr>
          <w:rFonts w:hint="cs"/>
          <w:lang w:eastAsia="he-IL"/>
        </w:rPr>
        <w:t xml:space="preserve"> </w:t>
      </w:r>
      <w:r>
        <w:rPr>
          <w:rtl/>
          <w:lang w:eastAsia="he-IL"/>
        </w:rPr>
        <w:t xml:space="preserve">אתה תצטרך </w:t>
      </w:r>
      <w:bookmarkStart w:id="702" w:name="_ETM_Q1_1796408"/>
      <w:bookmarkEnd w:id="702"/>
      <w:r>
        <w:rPr>
          <w:rtl/>
          <w:lang w:eastAsia="he-IL"/>
        </w:rPr>
        <w:t>לעשות ישיבה של המליאה רק כדי להגדיר מה המליאה</w:t>
      </w:r>
      <w:bookmarkStart w:id="703" w:name="_ETM_Q1_1800079"/>
      <w:bookmarkEnd w:id="703"/>
      <w:r>
        <w:rPr>
          <w:rtl/>
          <w:lang w:eastAsia="he-IL"/>
        </w:rPr>
        <w:t xml:space="preserve"> מתכוונת - - - </w:t>
      </w:r>
      <w:bookmarkStart w:id="704" w:name="_ETM_Q1_1800162"/>
      <w:bookmarkEnd w:id="704"/>
    </w:p>
    <w:p w:rsidR="00E67E16" w:rsidRDefault="00E67E16" w:rsidP="00E67E16">
      <w:pPr>
        <w:rPr>
          <w:rtl/>
          <w:lang w:eastAsia="he-IL"/>
        </w:rPr>
      </w:pPr>
      <w:bookmarkStart w:id="705" w:name="_ETM_Q1_1800221"/>
      <w:bookmarkEnd w:id="705"/>
    </w:p>
    <w:p w:rsidR="00B602E8" w:rsidRDefault="00B602E8" w:rsidP="001A53DD">
      <w:pPr>
        <w:pStyle w:val="af8"/>
        <w:rPr>
          <w:rStyle w:val="TagStyle"/>
          <w:vanish w:val="0"/>
          <w:rtl/>
        </w:rPr>
      </w:pPr>
      <w:bookmarkStart w:id="706" w:name="ET_yor_6156_89"/>
      <w:r>
        <w:rPr>
          <w:rStyle w:val="TagStyle"/>
          <w:vanish w:val="0"/>
          <w:rtl/>
        </w:rPr>
        <w:br w:type="page"/>
      </w:r>
    </w:p>
    <w:p w:rsidR="00E67E16" w:rsidRDefault="00E67E16" w:rsidP="001A53DD">
      <w:pPr>
        <w:pStyle w:val="af8"/>
        <w:rPr>
          <w:rtl/>
        </w:rPr>
      </w:pPr>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706"/>
    </w:p>
    <w:p w:rsidR="00E67E16" w:rsidRDefault="00E67E16" w:rsidP="00E67E16">
      <w:pPr>
        <w:pStyle w:val="KeepWithNext"/>
        <w:rPr>
          <w:rtl/>
          <w:lang w:eastAsia="he-IL"/>
        </w:rPr>
      </w:pPr>
    </w:p>
    <w:p w:rsidR="00E67E16" w:rsidRDefault="00E67E16" w:rsidP="00E67E16">
      <w:pPr>
        <w:rPr>
          <w:rtl/>
          <w:lang w:eastAsia="he-IL"/>
        </w:rPr>
      </w:pPr>
      <w:bookmarkStart w:id="707" w:name="_ETM_Q1_1801553"/>
      <w:bookmarkEnd w:id="707"/>
      <w:r>
        <w:rPr>
          <w:rtl/>
          <w:lang w:eastAsia="he-IL"/>
        </w:rPr>
        <w:t xml:space="preserve">נכון. זאת נקודה קטנה, אנחנו </w:t>
      </w:r>
      <w:bookmarkStart w:id="708" w:name="_ETM_Q1_1810274"/>
      <w:bookmarkEnd w:id="708"/>
      <w:r>
        <w:rPr>
          <w:rtl/>
          <w:lang w:eastAsia="he-IL"/>
        </w:rPr>
        <w:t xml:space="preserve">נראה אותה ונטייב אותה. הלכנו על מודל שבו הדיפולט זה </w:t>
      </w:r>
      <w:bookmarkStart w:id="709" w:name="_ETM_Q1_1811123"/>
      <w:bookmarkEnd w:id="709"/>
      <w:r>
        <w:rPr>
          <w:rtl/>
          <w:lang w:eastAsia="he-IL"/>
        </w:rPr>
        <w:t xml:space="preserve">הרשות כי זה הגוף השלטוני ובמקום שאנחנו רוצים שזאת </w:t>
      </w:r>
      <w:bookmarkStart w:id="710" w:name="_ETM_Q1_1815769"/>
      <w:bookmarkEnd w:id="710"/>
      <w:r>
        <w:rPr>
          <w:rtl/>
          <w:lang w:eastAsia="he-IL"/>
        </w:rPr>
        <w:t xml:space="preserve">תהיה המליאה באופן ספציפי, אנחנו כותבים המליאה. ברוח הזאת אנחנו </w:t>
      </w:r>
      <w:bookmarkStart w:id="711" w:name="_ETM_Q1_1820647"/>
      <w:bookmarkEnd w:id="711"/>
      <w:r>
        <w:rPr>
          <w:rtl/>
          <w:lang w:eastAsia="he-IL"/>
        </w:rPr>
        <w:t xml:space="preserve">נבדוק את (א), (ב) ו-(ג). עכשיו אנחנו מגיעים לדיון היותר </w:t>
      </w:r>
      <w:bookmarkStart w:id="712" w:name="_ETM_Q1_1829427"/>
      <w:bookmarkEnd w:id="712"/>
      <w:r>
        <w:rPr>
          <w:rtl/>
          <w:lang w:eastAsia="he-IL"/>
        </w:rPr>
        <w:t xml:space="preserve">מהותי בסעיף 26. זה נכון שהדיון הזה מושפע מסעיף </w:t>
      </w:r>
      <w:bookmarkStart w:id="713" w:name="_ETM_Q1_1834961"/>
      <w:bookmarkEnd w:id="713"/>
      <w:r>
        <w:rPr>
          <w:rtl/>
          <w:lang w:eastAsia="he-IL"/>
        </w:rPr>
        <w:t xml:space="preserve">27, אבל נדון קודם בסעיף 26. אם כתוצאה מהדיון </w:t>
      </w:r>
      <w:bookmarkStart w:id="714" w:name="_ETM_Q1_1842886"/>
      <w:bookmarkEnd w:id="714"/>
      <w:r>
        <w:rPr>
          <w:rtl/>
          <w:lang w:eastAsia="he-IL"/>
        </w:rPr>
        <w:t xml:space="preserve">ב-27 נצטרך לחזור אחורה, נעשה את זה. אני מבקש מהממשלה </w:t>
      </w:r>
      <w:bookmarkStart w:id="715" w:name="_ETM_Q1_1851720"/>
      <w:bookmarkEnd w:id="715"/>
      <w:r>
        <w:rPr>
          <w:rtl/>
          <w:lang w:eastAsia="he-IL"/>
        </w:rPr>
        <w:t xml:space="preserve">להציג את הסעיף הזה, מה המשמעות של תוכנית העבודה הזאת, </w:t>
      </w:r>
      <w:bookmarkStart w:id="716" w:name="_ETM_Q1_1855110"/>
      <w:bookmarkEnd w:id="716"/>
      <w:r>
        <w:rPr>
          <w:rtl/>
          <w:lang w:eastAsia="he-IL"/>
        </w:rPr>
        <w:t xml:space="preserve">מה היא באה להסדיר? אני מבקש בשמו של חבר הכנסת </w:t>
      </w:r>
      <w:bookmarkStart w:id="717" w:name="_ETM_Q1_1857520"/>
      <w:bookmarkEnd w:id="717"/>
      <w:r>
        <w:rPr>
          <w:rtl/>
          <w:lang w:eastAsia="he-IL"/>
        </w:rPr>
        <w:t xml:space="preserve">מוסי רז, לשאול מדוע אין פה אבני בניין ברורות יותר </w:t>
      </w:r>
      <w:bookmarkStart w:id="718" w:name="_ETM_Q1_1865686"/>
      <w:bookmarkEnd w:id="718"/>
      <w:r>
        <w:rPr>
          <w:rtl/>
          <w:lang w:eastAsia="he-IL"/>
        </w:rPr>
        <w:t xml:space="preserve">לגבי הפנייה לכל מאסדר? איך זה אמור להתבצע? יש מאות </w:t>
      </w:r>
      <w:bookmarkStart w:id="719" w:name="_ETM_Q1_1874056"/>
      <w:bookmarkEnd w:id="719"/>
      <w:r>
        <w:rPr>
          <w:rtl/>
          <w:lang w:eastAsia="he-IL"/>
        </w:rPr>
        <w:t xml:space="preserve">מאסדרים, האם המשמעות היא שקודם תחליטו איזה מאסדרים יהיו </w:t>
      </w:r>
      <w:bookmarkStart w:id="720" w:name="_ETM_Q1_1876600"/>
      <w:bookmarkEnd w:id="720"/>
      <w:r>
        <w:rPr>
          <w:rtl/>
          <w:lang w:eastAsia="he-IL"/>
        </w:rPr>
        <w:t xml:space="preserve">בתוכנית ואז תפנו אליהם או שאתם הולכים לפנות כל </w:t>
      </w:r>
      <w:bookmarkStart w:id="721" w:name="_ETM_Q1_1882489"/>
      <w:bookmarkEnd w:id="721"/>
      <w:r>
        <w:rPr>
          <w:rtl/>
          <w:lang w:eastAsia="he-IL"/>
        </w:rPr>
        <w:t xml:space="preserve">שנה לכל המאסדרים במשק ולהזמינם? לא ברור לנו </w:t>
      </w:r>
      <w:bookmarkStart w:id="722" w:name="_ETM_Q1_1887635"/>
      <w:bookmarkEnd w:id="722"/>
      <w:r>
        <w:rPr>
          <w:rtl/>
          <w:lang w:eastAsia="he-IL"/>
        </w:rPr>
        <w:t xml:space="preserve">איך הדברים האלה אמורים להתבצע. מחוץ לסעיף (2), סעיף (1), </w:t>
      </w:r>
      <w:bookmarkStart w:id="723" w:name="_ETM_Q1_1891142"/>
      <w:bookmarkEnd w:id="723"/>
      <w:r>
        <w:rPr>
          <w:rtl/>
          <w:lang w:eastAsia="he-IL"/>
        </w:rPr>
        <w:t xml:space="preserve">תקבעו הנחיות לגבי תהליך שיתוף הציבור, תיכף נדבר על העניין </w:t>
      </w:r>
      <w:bookmarkStart w:id="724" w:name="_ETM_Q1_1897240"/>
      <w:bookmarkEnd w:id="724"/>
      <w:r>
        <w:rPr>
          <w:rtl/>
          <w:lang w:eastAsia="he-IL"/>
        </w:rPr>
        <w:t xml:space="preserve">הזה. </w:t>
      </w:r>
    </w:p>
    <w:p w:rsidR="00E67E16" w:rsidRDefault="00E67E16" w:rsidP="00E67E16">
      <w:pPr>
        <w:rPr>
          <w:rtl/>
          <w:lang w:eastAsia="he-IL"/>
        </w:rPr>
      </w:pPr>
    </w:p>
    <w:p w:rsidR="00E67E16" w:rsidRDefault="00E67E16" w:rsidP="00E67E16">
      <w:pPr>
        <w:rPr>
          <w:rtl/>
          <w:lang w:eastAsia="he-IL"/>
        </w:rPr>
      </w:pPr>
      <w:r>
        <w:rPr>
          <w:rtl/>
          <w:lang w:eastAsia="he-IL"/>
        </w:rPr>
        <w:t xml:space="preserve">הצטרפו אלינו חברת הכנסת גבי לסקי, חבר הכנסת </w:t>
      </w:r>
      <w:bookmarkStart w:id="725" w:name="_ETM_Q1_1899864"/>
      <w:bookmarkEnd w:id="725"/>
      <w:r>
        <w:rPr>
          <w:rtl/>
          <w:lang w:eastAsia="he-IL"/>
        </w:rPr>
        <w:t xml:space="preserve">אמיר אוחנה וחבר הכנסת צביקה האוזר וחברת הכנסת </w:t>
      </w:r>
      <w:bookmarkStart w:id="726" w:name="_ETM_Q1_1908104"/>
      <w:bookmarkEnd w:id="726"/>
      <w:r>
        <w:rPr>
          <w:rtl/>
          <w:lang w:eastAsia="he-IL"/>
        </w:rPr>
        <w:t xml:space="preserve">ענבר בזק, בוקר טוב. </w:t>
      </w:r>
      <w:bookmarkStart w:id="727" w:name="_ETM_Q1_1906471"/>
      <w:bookmarkStart w:id="728" w:name="_ETM_Q1_1906557"/>
      <w:bookmarkEnd w:id="727"/>
      <w:bookmarkEnd w:id="728"/>
      <w:r>
        <w:rPr>
          <w:rtl/>
          <w:lang w:eastAsia="he-IL"/>
        </w:rPr>
        <w:t xml:space="preserve">בבקשה, </w:t>
      </w:r>
      <w:bookmarkStart w:id="729" w:name="_ETM_Q1_1929357"/>
      <w:bookmarkEnd w:id="729"/>
      <w:r>
        <w:rPr>
          <w:rtl/>
          <w:lang w:eastAsia="he-IL"/>
        </w:rPr>
        <w:t xml:space="preserve">גל. </w:t>
      </w:r>
    </w:p>
    <w:p w:rsidR="00E67E16" w:rsidRDefault="00E67E16" w:rsidP="00E67E16">
      <w:pPr>
        <w:rPr>
          <w:rtl/>
          <w:lang w:eastAsia="he-IL"/>
        </w:rPr>
      </w:pPr>
    </w:p>
    <w:p w:rsidR="00E67E16" w:rsidRDefault="00E67E16" w:rsidP="001A53DD">
      <w:pPr>
        <w:pStyle w:val="afb"/>
        <w:rPr>
          <w:rtl/>
          <w:lang w:eastAsia="he-IL"/>
        </w:rPr>
      </w:pPr>
      <w:bookmarkStart w:id="730" w:name="ET_guest_868989_90"/>
      <w:r w:rsidRPr="001A53DD">
        <w:rPr>
          <w:rStyle w:val="TagStyle"/>
          <w:rFonts w:hint="cs"/>
          <w:rtl/>
        </w:rPr>
        <w:t xml:space="preserve"> &lt;&lt; אורח &gt;&gt;</w:t>
      </w:r>
      <w:r>
        <w:rPr>
          <w:rStyle w:val="TagStyle"/>
          <w:rFonts w:hint="cs"/>
          <w:rtl/>
        </w:rPr>
        <w:t xml:space="preserve"> </w:t>
      </w:r>
      <w:r>
        <w:rPr>
          <w:rFonts w:hint="cs"/>
          <w:rtl/>
          <w:lang w:eastAsia="he-IL"/>
        </w:rPr>
        <w:t>גל ברנס:</w:t>
      </w:r>
      <w:r>
        <w:rPr>
          <w:rStyle w:val="TagStyle"/>
          <w:rFonts w:hint="cs"/>
          <w:rtl/>
        </w:rPr>
        <w:t xml:space="preserve"> </w:t>
      </w:r>
      <w:r w:rsidRPr="001A53DD">
        <w:rPr>
          <w:rStyle w:val="TagStyle"/>
          <w:rFonts w:hint="cs"/>
          <w:rtl/>
        </w:rPr>
        <w:t>&lt;&lt; אורח &gt;&gt;</w:t>
      </w:r>
      <w:r>
        <w:rPr>
          <w:rFonts w:hint="cs"/>
          <w:rtl/>
          <w:lang w:eastAsia="he-IL"/>
        </w:rPr>
        <w:t xml:space="preserve">   </w:t>
      </w:r>
      <w:bookmarkEnd w:id="730"/>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הסעיף הזה הוא סעיף, אנחנו מכנים אותו כמן סעיף </w:t>
      </w:r>
      <w:bookmarkStart w:id="731" w:name="_ETM_Q1_1944133"/>
      <w:bookmarkEnd w:id="731"/>
      <w:r>
        <w:rPr>
          <w:rtl/>
          <w:lang w:eastAsia="he-IL"/>
        </w:rPr>
        <w:t xml:space="preserve">קצת מוזר כי בעצם הוא לוקח את העבודה הפנימית של </w:t>
      </w:r>
      <w:bookmarkStart w:id="732" w:name="_ETM_Q1_1948502"/>
      <w:bookmarkEnd w:id="732"/>
      <w:r>
        <w:rPr>
          <w:rtl/>
          <w:lang w:eastAsia="he-IL"/>
        </w:rPr>
        <w:t xml:space="preserve">הרשות, שכל רשות אחרת מסדירה בעצמה וחשבנו שנכון להסדיר אותו </w:t>
      </w:r>
      <w:bookmarkStart w:id="733" w:name="_ETM_Q1_1951777"/>
      <w:bookmarkEnd w:id="733"/>
      <w:r>
        <w:rPr>
          <w:rtl/>
          <w:lang w:eastAsia="he-IL"/>
        </w:rPr>
        <w:t xml:space="preserve">פה באיזה שהיא צורה אחרת. ככלל, הרי כל גוף </w:t>
      </w:r>
      <w:bookmarkStart w:id="734" w:name="_ETM_Q1_1953928"/>
      <w:bookmarkEnd w:id="734"/>
      <w:r>
        <w:rPr>
          <w:rtl/>
          <w:lang w:eastAsia="he-IL"/>
        </w:rPr>
        <w:t xml:space="preserve">בממשלה בדרך כלל קובע לעצמו תוכנית עבודה ואנחנו מתייחסים </w:t>
      </w:r>
      <w:bookmarkStart w:id="735" w:name="_ETM_Q1_1957605"/>
      <w:bookmarkEnd w:id="735"/>
      <w:r>
        <w:rPr>
          <w:rtl/>
          <w:lang w:eastAsia="he-IL"/>
        </w:rPr>
        <w:t xml:space="preserve">לאותו סוג של תוכנית עבודה, אין משהו שהוא </w:t>
      </w:r>
      <w:bookmarkStart w:id="736" w:name="_ETM_Q1_1959851"/>
      <w:bookmarkEnd w:id="736"/>
      <w:r>
        <w:rPr>
          <w:rtl/>
          <w:lang w:eastAsia="he-IL"/>
        </w:rPr>
        <w:t xml:space="preserve">מעבר. זה הרשות אומרת לעצמה מה אני צריכה לעשות בשנה </w:t>
      </w:r>
      <w:bookmarkStart w:id="737" w:name="_ETM_Q1_1962722"/>
      <w:bookmarkEnd w:id="737"/>
      <w:r>
        <w:rPr>
          <w:rtl/>
          <w:lang w:eastAsia="he-IL"/>
        </w:rPr>
        <w:t xml:space="preserve">הקרובה. אין פה השפעה חיצונית בשלב הראשון, בסך הכול עבודה </w:t>
      </w:r>
      <w:bookmarkStart w:id="738" w:name="_ETM_Q1_1968395"/>
      <w:bookmarkEnd w:id="738"/>
      <w:r>
        <w:rPr>
          <w:rtl/>
          <w:lang w:eastAsia="he-IL"/>
        </w:rPr>
        <w:t xml:space="preserve">פנים רשותית והוא נכתב בעיקר, כמו שגם ציינו קודם, </w:t>
      </w:r>
      <w:bookmarkStart w:id="739" w:name="_ETM_Q1_1972791"/>
      <w:bookmarkEnd w:id="739"/>
      <w:r>
        <w:rPr>
          <w:rtl/>
          <w:lang w:eastAsia="he-IL"/>
        </w:rPr>
        <w:t xml:space="preserve">כי יש יחס בינו לבין סעיף 27 </w:t>
      </w:r>
      <w:bookmarkStart w:id="740" w:name="_ETM_Q1_1976541"/>
      <w:bookmarkEnd w:id="740"/>
      <w:r>
        <w:rPr>
          <w:rtl/>
          <w:lang w:eastAsia="he-IL"/>
        </w:rPr>
        <w:t xml:space="preserve">שנגיע אליו בהמשך. אבל אני אסביר את הסעיף הזה. הסעיף </w:t>
      </w:r>
      <w:bookmarkStart w:id="741" w:name="_ETM_Q1_1980253"/>
      <w:bookmarkEnd w:id="741"/>
      <w:r>
        <w:rPr>
          <w:rtl/>
          <w:lang w:eastAsia="he-IL"/>
        </w:rPr>
        <w:t xml:space="preserve">הזה אומר קודם כל, שמליאת הרשות צריכה לקבוע כל שנה </w:t>
      </w:r>
      <w:bookmarkStart w:id="742" w:name="_ETM_Q1_1983057"/>
      <w:bookmarkEnd w:id="742"/>
      <w:r>
        <w:rPr>
          <w:rtl/>
          <w:lang w:eastAsia="he-IL"/>
        </w:rPr>
        <w:t xml:space="preserve">איזה שהיא תוכנית של האסדרה הקיימת שהיא הולכת לבחון. היא </w:t>
      </w:r>
      <w:bookmarkStart w:id="743" w:name="_ETM_Q1_1987287"/>
      <w:bookmarkEnd w:id="743"/>
      <w:r>
        <w:rPr>
          <w:rtl/>
          <w:lang w:eastAsia="he-IL"/>
        </w:rPr>
        <w:t xml:space="preserve">עוד לא אומרת לגבי כלום, אם היא טובה או לא </w:t>
      </w:r>
      <w:bookmarkStart w:id="744" w:name="_ETM_Q1_1988889"/>
      <w:bookmarkEnd w:id="744"/>
      <w:r>
        <w:rPr>
          <w:rtl/>
          <w:lang w:eastAsia="he-IL"/>
        </w:rPr>
        <w:t xml:space="preserve">טובה, זה השלב שבו היא בוחנת האם נדרש טיוב או </w:t>
      </w:r>
      <w:bookmarkStart w:id="745" w:name="_ETM_Q1_1992558"/>
      <w:bookmarkEnd w:id="745"/>
      <w:r>
        <w:rPr>
          <w:rtl/>
          <w:lang w:eastAsia="he-IL"/>
        </w:rPr>
        <w:t xml:space="preserve">לא נדרש טיוב, זה מה שהיא עושה בשלב הזה. ביחס </w:t>
      </w:r>
      <w:bookmarkStart w:id="746" w:name="_ETM_Q1_1997134"/>
      <w:bookmarkEnd w:id="746"/>
      <w:r>
        <w:rPr>
          <w:rtl/>
          <w:lang w:eastAsia="he-IL"/>
        </w:rPr>
        <w:t xml:space="preserve">לשאלה שלך, האם פונים לכל המאסדרים או איך עושים את </w:t>
      </w:r>
      <w:bookmarkStart w:id="747" w:name="_ETM_Q1_2000193"/>
      <w:bookmarkEnd w:id="747"/>
      <w:r>
        <w:rPr>
          <w:rtl/>
          <w:lang w:eastAsia="he-IL"/>
        </w:rPr>
        <w:t xml:space="preserve">הדבר הזה, יכול להיות שהרשות תעשה את </w:t>
      </w:r>
      <w:bookmarkStart w:id="748" w:name="_ETM_Q1_2001904"/>
      <w:bookmarkEnd w:id="748"/>
      <w:r>
        <w:rPr>
          <w:rtl/>
          <w:lang w:eastAsia="he-IL"/>
        </w:rPr>
        <w:t>זה בהתאם לממשלה, יכול להיות שהיא תעשה את זה ותפעיל</w:t>
      </w:r>
      <w:bookmarkStart w:id="749" w:name="_ETM_Q1_2005462"/>
      <w:bookmarkEnd w:id="749"/>
      <w:r>
        <w:rPr>
          <w:rtl/>
          <w:lang w:eastAsia="he-IL"/>
        </w:rPr>
        <w:t xml:space="preserve"> שיקול דעת אבל ככלל, היא יכולה לפנות לכל המאסדרים או </w:t>
      </w:r>
      <w:bookmarkStart w:id="750" w:name="_ETM_Q1_2008154"/>
      <w:bookmarkEnd w:id="750"/>
      <w:r>
        <w:rPr>
          <w:rtl/>
          <w:lang w:eastAsia="he-IL"/>
        </w:rPr>
        <w:t xml:space="preserve">לחלקם, סביר שהיא לא תפנה כל השנה לכל </w:t>
      </w:r>
      <w:bookmarkStart w:id="751" w:name="_ETM_Q1_2011196"/>
      <w:bookmarkEnd w:id="751"/>
      <w:r>
        <w:rPr>
          <w:rtl/>
          <w:lang w:eastAsia="he-IL"/>
        </w:rPr>
        <w:t xml:space="preserve">המאסדרים כי לה יש משאבים מוגבלים ורק למי שהיא מתכננת </w:t>
      </w:r>
      <w:bookmarkStart w:id="752" w:name="_ETM_Q1_2016297"/>
      <w:bookmarkEnd w:id="752"/>
      <w:r>
        <w:rPr>
          <w:rtl/>
          <w:lang w:eastAsia="he-IL"/>
        </w:rPr>
        <w:t>לבחון רגולציה בתחומה, היא צריכה לפנות אליו.</w:t>
      </w:r>
      <w:bookmarkStart w:id="753" w:name="_ETM_Q1_2021220"/>
      <w:bookmarkEnd w:id="753"/>
    </w:p>
    <w:p w:rsidR="00E67E16" w:rsidRDefault="00E67E16" w:rsidP="00E67E16">
      <w:pPr>
        <w:rPr>
          <w:rtl/>
          <w:lang w:eastAsia="he-IL"/>
        </w:rPr>
      </w:pPr>
    </w:p>
    <w:p w:rsidR="00E67E16" w:rsidRDefault="00E67E16" w:rsidP="001A53DD">
      <w:pPr>
        <w:pStyle w:val="af8"/>
        <w:rPr>
          <w:rtl/>
        </w:rPr>
      </w:pPr>
      <w:bookmarkStart w:id="754" w:name="ET_yor_6156_91"/>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754"/>
    </w:p>
    <w:p w:rsidR="00E67E16" w:rsidRDefault="00E67E16" w:rsidP="00E67E16">
      <w:pPr>
        <w:pStyle w:val="KeepWithNext"/>
        <w:rPr>
          <w:rtl/>
          <w:lang w:eastAsia="he-IL"/>
        </w:rPr>
      </w:pPr>
    </w:p>
    <w:p w:rsidR="00E67E16" w:rsidRDefault="00E67E16" w:rsidP="00E67E16">
      <w:pPr>
        <w:rPr>
          <w:rtl/>
          <w:lang w:eastAsia="he-IL"/>
        </w:rPr>
      </w:pPr>
      <w:bookmarkStart w:id="755" w:name="_ETM_Q1_2019352"/>
      <w:bookmarkEnd w:id="755"/>
      <w:r>
        <w:rPr>
          <w:rtl/>
          <w:lang w:eastAsia="he-IL"/>
        </w:rPr>
        <w:t xml:space="preserve">תסתכלו על (ב)(2), אתם אומרים: תפנה לכל מאסדר שבכוונתה </w:t>
      </w:r>
      <w:bookmarkStart w:id="756" w:name="_ETM_Q1_2034865"/>
      <w:bookmarkEnd w:id="756"/>
      <w:r>
        <w:rPr>
          <w:rtl/>
          <w:lang w:eastAsia="he-IL"/>
        </w:rPr>
        <w:t xml:space="preserve">לכלול בתוכנית תחום אסדרה הנוגע לו, לשם קבלת הצעתו </w:t>
      </w:r>
      <w:bookmarkStart w:id="757" w:name="_ETM_Q1_2035088"/>
      <w:bookmarkEnd w:id="757"/>
      <w:r>
        <w:rPr>
          <w:rtl/>
          <w:lang w:eastAsia="he-IL"/>
        </w:rPr>
        <w:t xml:space="preserve">בדבר תחומי האסדרה שיש לכלול בתוכנית. יש פה איזה מעגל </w:t>
      </w:r>
      <w:bookmarkStart w:id="758" w:name="_ETM_Q1_2043169"/>
      <w:bookmarkEnd w:id="758"/>
      <w:r>
        <w:rPr>
          <w:rtl/>
          <w:lang w:eastAsia="he-IL"/>
        </w:rPr>
        <w:t xml:space="preserve">ניסוחי. </w:t>
      </w:r>
    </w:p>
    <w:p w:rsidR="00E67E16" w:rsidRDefault="00E67E16" w:rsidP="00E67E16">
      <w:pPr>
        <w:rPr>
          <w:rtl/>
          <w:lang w:eastAsia="he-IL"/>
        </w:rPr>
      </w:pPr>
      <w:bookmarkStart w:id="759" w:name="_ETM_Q1_2045457"/>
      <w:bookmarkStart w:id="760" w:name="_ETM_Q1_2045515"/>
      <w:bookmarkEnd w:id="759"/>
      <w:bookmarkEnd w:id="760"/>
    </w:p>
    <w:p w:rsidR="00E67E16" w:rsidRDefault="00E67E16" w:rsidP="001A53DD">
      <w:pPr>
        <w:pStyle w:val="-"/>
        <w:rPr>
          <w:rtl/>
        </w:rPr>
      </w:pPr>
      <w:bookmarkStart w:id="761" w:name="ET_speakercontinue_868989_92"/>
      <w:r w:rsidRPr="001A53DD">
        <w:rPr>
          <w:rStyle w:val="TagStyle"/>
          <w:rFonts w:hint="cs"/>
          <w:rtl/>
        </w:rPr>
        <w:t xml:space="preserve"> &lt;&lt; דובר_המשך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דובר_המשך &gt;&gt;</w:t>
      </w:r>
      <w:r>
        <w:rPr>
          <w:rFonts w:hint="cs"/>
          <w:rtl/>
        </w:rPr>
        <w:t xml:space="preserve">   </w:t>
      </w:r>
      <w:bookmarkEnd w:id="761"/>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אז אני אחדד את הסעיף הזה. הסעיף הזה יש </w:t>
      </w:r>
      <w:bookmarkStart w:id="762" w:name="_ETM_Q1_2047495"/>
      <w:bookmarkEnd w:id="762"/>
      <w:r>
        <w:rPr>
          <w:rtl/>
          <w:lang w:eastAsia="he-IL"/>
        </w:rPr>
        <w:t xml:space="preserve">לו שתי מטרות. פעם אחת, לשאול את המאסדרים האם </w:t>
      </w:r>
      <w:bookmarkStart w:id="763" w:name="_ETM_Q1_2050019"/>
      <w:bookmarkEnd w:id="763"/>
      <w:r>
        <w:rPr>
          <w:rtl/>
          <w:lang w:eastAsia="he-IL"/>
        </w:rPr>
        <w:t>יש דברים שהם רוצים שהרשות תבחן, האם הם חושבים שיש</w:t>
      </w:r>
      <w:bookmarkStart w:id="764" w:name="_ETM_Q1_2053344"/>
      <w:bookmarkEnd w:id="764"/>
      <w:r>
        <w:rPr>
          <w:rtl/>
          <w:lang w:eastAsia="he-IL"/>
        </w:rPr>
        <w:t xml:space="preserve"> דברים שהם לא מגיעים אליהם כרגע וירצו להגיע בעתיד </w:t>
      </w:r>
      <w:bookmarkStart w:id="765" w:name="_ETM_Q1_2055520"/>
      <w:bookmarkEnd w:id="765"/>
      <w:r>
        <w:rPr>
          <w:rtl/>
          <w:lang w:eastAsia="he-IL"/>
        </w:rPr>
        <w:t xml:space="preserve">או כל מיני דברים שיותר קשה להם לבחון. פה בעצם הרשות שואלת אותם, האם אתם רוצים שאני אכלול </w:t>
      </w:r>
      <w:bookmarkStart w:id="766" w:name="_ETM_Q1_2063599"/>
      <w:bookmarkEnd w:id="766"/>
      <w:r>
        <w:rPr>
          <w:rtl/>
          <w:lang w:eastAsia="he-IL"/>
        </w:rPr>
        <w:t xml:space="preserve">דברים בתוכנית העבודה? ואז היא גם צריכה </w:t>
      </w:r>
      <w:bookmarkStart w:id="767" w:name="_ETM_Q1_2062666"/>
      <w:bookmarkEnd w:id="767"/>
      <w:r>
        <w:rPr>
          <w:rtl/>
          <w:lang w:eastAsia="he-IL"/>
        </w:rPr>
        <w:t xml:space="preserve">להתחשב בדברים האלה שנראה בסעיף (ג). החלק השני, הרשות צריכה </w:t>
      </w:r>
      <w:bookmarkStart w:id="768" w:name="_ETM_Q1_2070035"/>
      <w:bookmarkEnd w:id="768"/>
      <w:r>
        <w:rPr>
          <w:rtl/>
          <w:lang w:eastAsia="he-IL"/>
        </w:rPr>
        <w:t xml:space="preserve">להגיד, אם יש דברים שכבר חשבתי לכלול בתוכנית העבודה, </w:t>
      </w:r>
      <w:bookmarkStart w:id="769" w:name="_ETM_Q1_2072442"/>
      <w:bookmarkEnd w:id="769"/>
      <w:r>
        <w:rPr>
          <w:rtl/>
          <w:lang w:eastAsia="he-IL"/>
        </w:rPr>
        <w:t xml:space="preserve">מה דעתכם לגביהם? יכול לבוא אותו רגולטור ולהגיד, תראו, </w:t>
      </w:r>
      <w:bookmarkStart w:id="770" w:name="_ETM_Q1_2076239"/>
      <w:bookmarkEnd w:id="770"/>
      <w:r>
        <w:rPr>
          <w:rtl/>
          <w:lang w:eastAsia="he-IL"/>
        </w:rPr>
        <w:t xml:space="preserve">אני יודע, זה לא חשוב, אל תתעסקו בזה השנה. </w:t>
      </w:r>
    </w:p>
    <w:p w:rsidR="00E67E16" w:rsidRDefault="00E67E16" w:rsidP="00E67E16">
      <w:pPr>
        <w:rPr>
          <w:rtl/>
          <w:lang w:eastAsia="he-IL"/>
        </w:rPr>
      </w:pPr>
      <w:bookmarkStart w:id="771" w:name="_ETM_Q1_2079696"/>
      <w:bookmarkStart w:id="772" w:name="_ETM_Q1_2079779"/>
      <w:bookmarkEnd w:id="771"/>
      <w:bookmarkEnd w:id="772"/>
    </w:p>
    <w:p w:rsidR="00E67E16" w:rsidRDefault="00E67E16" w:rsidP="001A53DD">
      <w:pPr>
        <w:pStyle w:val="af8"/>
        <w:rPr>
          <w:rtl/>
        </w:rPr>
      </w:pPr>
      <w:bookmarkStart w:id="773" w:name="ET_yor_6156_93"/>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773"/>
    </w:p>
    <w:p w:rsidR="00E67E16" w:rsidRDefault="00E67E16" w:rsidP="00E67E16">
      <w:pPr>
        <w:pStyle w:val="KeepWithNext"/>
        <w:rPr>
          <w:rtl/>
          <w:lang w:eastAsia="he-IL"/>
        </w:rPr>
      </w:pPr>
    </w:p>
    <w:p w:rsidR="00E67E16" w:rsidRDefault="00E67E16" w:rsidP="00E67E16">
      <w:pPr>
        <w:rPr>
          <w:rtl/>
          <w:lang w:eastAsia="he-IL"/>
        </w:rPr>
      </w:pPr>
      <w:bookmarkStart w:id="774" w:name="_ETM_Q1_2078915"/>
      <w:bookmarkEnd w:id="774"/>
      <w:r>
        <w:rPr>
          <w:rtl/>
          <w:lang w:eastAsia="he-IL"/>
        </w:rPr>
        <w:t xml:space="preserve">זאת </w:t>
      </w:r>
      <w:bookmarkStart w:id="775" w:name="_ETM_Q1_2079581"/>
      <w:bookmarkEnd w:id="775"/>
      <w:r>
        <w:rPr>
          <w:rtl/>
          <w:lang w:eastAsia="he-IL"/>
        </w:rPr>
        <w:t xml:space="preserve">אומרת, תחומי האסדרה בסעיף קטן (2), זה תחומי האסדרה הנוספים </w:t>
      </w:r>
      <w:bookmarkStart w:id="776" w:name="_ETM_Q1_2085407"/>
      <w:bookmarkEnd w:id="776"/>
      <w:r>
        <w:rPr>
          <w:rtl/>
          <w:lang w:eastAsia="he-IL"/>
        </w:rPr>
        <w:t xml:space="preserve">או האחרים, או שהוא יכול לומר, אני נגד שתכללו את </w:t>
      </w:r>
      <w:bookmarkStart w:id="777" w:name="_ETM_Q1_2089303"/>
      <w:bookmarkEnd w:id="777"/>
      <w:r>
        <w:rPr>
          <w:rtl/>
          <w:lang w:eastAsia="he-IL"/>
        </w:rPr>
        <w:t xml:space="preserve">תחום האסדרה בתוכנית? </w:t>
      </w:r>
    </w:p>
    <w:p w:rsidR="00E67E16" w:rsidRDefault="00E67E16" w:rsidP="00E67E16">
      <w:pPr>
        <w:rPr>
          <w:rtl/>
          <w:lang w:eastAsia="he-IL"/>
        </w:rPr>
      </w:pPr>
      <w:bookmarkStart w:id="778" w:name="_ETM_Q1_2090772"/>
      <w:bookmarkStart w:id="779" w:name="_ETM_Q1_2090830"/>
      <w:bookmarkEnd w:id="778"/>
      <w:bookmarkEnd w:id="779"/>
    </w:p>
    <w:p w:rsidR="00E67E16" w:rsidRDefault="00E67E16" w:rsidP="001A53DD">
      <w:pPr>
        <w:pStyle w:val="-"/>
        <w:rPr>
          <w:rtl/>
        </w:rPr>
      </w:pPr>
      <w:bookmarkStart w:id="780" w:name="ET_speakercontinue_868989_94"/>
      <w:r w:rsidRPr="001A53DD">
        <w:rPr>
          <w:rStyle w:val="TagStyle"/>
          <w:rFonts w:hint="cs"/>
          <w:rtl/>
        </w:rPr>
        <w:t xml:space="preserve"> &lt;&lt; דובר_המשך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דובר_המשך &gt;&gt;</w:t>
      </w:r>
      <w:r>
        <w:rPr>
          <w:rFonts w:hint="cs"/>
          <w:rtl/>
        </w:rPr>
        <w:t xml:space="preserve">   </w:t>
      </w:r>
      <w:bookmarkEnd w:id="780"/>
    </w:p>
    <w:p w:rsidR="00E67E16" w:rsidRDefault="00E67E16" w:rsidP="00E67E16">
      <w:pPr>
        <w:pStyle w:val="KeepWithNext"/>
        <w:rPr>
          <w:rtl/>
          <w:lang w:eastAsia="he-IL"/>
        </w:rPr>
      </w:pPr>
    </w:p>
    <w:p w:rsidR="00E67E16" w:rsidRDefault="00E67E16" w:rsidP="00E67E16">
      <w:pPr>
        <w:rPr>
          <w:rtl/>
          <w:lang w:eastAsia="he-IL"/>
        </w:rPr>
      </w:pPr>
      <w:bookmarkStart w:id="781" w:name="_ETM_Q1_2092226"/>
      <w:bookmarkEnd w:id="781"/>
      <w:r>
        <w:rPr>
          <w:rtl/>
          <w:lang w:eastAsia="he-IL"/>
        </w:rPr>
        <w:t xml:space="preserve">בעצם השיח עם הרגולטור הוא </w:t>
      </w:r>
      <w:bookmarkStart w:id="782" w:name="_ETM_Q1_2090535"/>
      <w:bookmarkEnd w:id="782"/>
      <w:r>
        <w:rPr>
          <w:rtl/>
          <w:lang w:eastAsia="he-IL"/>
        </w:rPr>
        <w:t xml:space="preserve">בשתי רמות. פעם אחת לשאול אותו, האם הוא רוצה שהרשות </w:t>
      </w:r>
      <w:bookmarkStart w:id="783" w:name="_ETM_Q1_2093457"/>
      <w:bookmarkEnd w:id="783"/>
      <w:r>
        <w:rPr>
          <w:rtl/>
          <w:lang w:eastAsia="he-IL"/>
        </w:rPr>
        <w:t xml:space="preserve">תכלול דברים בתוכנית שלה. פעם שנייה, להציג </w:t>
      </w:r>
      <w:bookmarkStart w:id="784" w:name="_ETM_Q1_2097681"/>
      <w:bookmarkEnd w:id="784"/>
      <w:r>
        <w:rPr>
          <w:rtl/>
          <w:lang w:eastAsia="he-IL"/>
        </w:rPr>
        <w:t xml:space="preserve">לרגולטור את הדברים שהרשות חושבת שנכון יהיה לבחון באותה שנה, </w:t>
      </w:r>
      <w:bookmarkStart w:id="785" w:name="_ETM_Q1_2098643"/>
      <w:bookmarkEnd w:id="785"/>
      <w:r>
        <w:rPr>
          <w:rtl/>
          <w:lang w:eastAsia="he-IL"/>
        </w:rPr>
        <w:t xml:space="preserve">עוד לפני שהחליטה, ולקבל את דעתו בנושא. </w:t>
      </w:r>
    </w:p>
    <w:p w:rsidR="00E67E16" w:rsidRDefault="00E67E16" w:rsidP="00E67E16">
      <w:pPr>
        <w:rPr>
          <w:rtl/>
          <w:lang w:eastAsia="he-IL"/>
        </w:rPr>
      </w:pPr>
      <w:bookmarkStart w:id="786" w:name="_ETM_Q1_2104000"/>
      <w:bookmarkStart w:id="787" w:name="_ETM_Q1_2104052"/>
      <w:bookmarkEnd w:id="786"/>
      <w:bookmarkEnd w:id="787"/>
    </w:p>
    <w:p w:rsidR="00B602E8" w:rsidRDefault="00B602E8" w:rsidP="001A53DD">
      <w:pPr>
        <w:pStyle w:val="af8"/>
        <w:rPr>
          <w:rStyle w:val="TagStyle"/>
          <w:vanish w:val="0"/>
          <w:rtl/>
        </w:rPr>
      </w:pPr>
      <w:bookmarkStart w:id="788" w:name="ET_yor_6156_95"/>
      <w:r>
        <w:rPr>
          <w:rStyle w:val="TagStyle"/>
          <w:vanish w:val="0"/>
          <w:rtl/>
        </w:rPr>
        <w:br w:type="page"/>
      </w:r>
    </w:p>
    <w:p w:rsidR="00E67E16" w:rsidRDefault="00E67E16" w:rsidP="001A53DD">
      <w:pPr>
        <w:pStyle w:val="af8"/>
        <w:rPr>
          <w:rtl/>
        </w:rPr>
      </w:pPr>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788"/>
    </w:p>
    <w:p w:rsidR="00E67E16" w:rsidRDefault="00E67E16" w:rsidP="00E67E16">
      <w:pPr>
        <w:pStyle w:val="KeepWithNext"/>
        <w:rPr>
          <w:rtl/>
          <w:lang w:eastAsia="he-IL"/>
        </w:rPr>
      </w:pPr>
    </w:p>
    <w:p w:rsidR="00E67E16" w:rsidRDefault="00E67E16" w:rsidP="00E67E16">
      <w:pPr>
        <w:rPr>
          <w:rtl/>
          <w:lang w:eastAsia="he-IL"/>
        </w:rPr>
      </w:pPr>
      <w:bookmarkStart w:id="789" w:name="_ETM_Q1_2104948"/>
      <w:bookmarkEnd w:id="789"/>
      <w:r>
        <w:rPr>
          <w:rtl/>
          <w:lang w:eastAsia="he-IL"/>
        </w:rPr>
        <w:t xml:space="preserve">כן, אבל הפנייה </w:t>
      </w:r>
      <w:bookmarkStart w:id="790" w:name="_ETM_Q1_2103331"/>
      <w:bookmarkEnd w:id="790"/>
      <w:r>
        <w:rPr>
          <w:rtl/>
          <w:lang w:eastAsia="he-IL"/>
        </w:rPr>
        <w:t xml:space="preserve">למאסדר זה רק למאסדר שמימלא התכוונתם לכלול משהו שלא בתוכנית. </w:t>
      </w:r>
      <w:bookmarkStart w:id="791" w:name="_ETM_Q1_2109981"/>
      <w:bookmarkEnd w:id="791"/>
      <w:r>
        <w:rPr>
          <w:rtl/>
          <w:lang w:eastAsia="he-IL"/>
        </w:rPr>
        <w:t xml:space="preserve">כך זה מנוסח בסעיף. זה לא שאתם הולכים לפנות לכל </w:t>
      </w:r>
      <w:bookmarkStart w:id="792" w:name="_ETM_Q1_2113560"/>
      <w:bookmarkEnd w:id="792"/>
      <w:r>
        <w:rPr>
          <w:rtl/>
          <w:lang w:eastAsia="he-IL"/>
        </w:rPr>
        <w:t xml:space="preserve">המאסדרים, בואו תציעו לנו תחומים שאתם רוצים את העזרה שלנו </w:t>
      </w:r>
      <w:bookmarkStart w:id="793" w:name="_ETM_Q1_2117374"/>
      <w:bookmarkEnd w:id="793"/>
      <w:r>
        <w:rPr>
          <w:rtl/>
          <w:lang w:eastAsia="he-IL"/>
        </w:rPr>
        <w:t xml:space="preserve">בבחינה. כרגע הסעיף מנוסח. ברגע שזה </w:t>
      </w:r>
      <w:bookmarkStart w:id="794" w:name="_ETM_Q1_2123644"/>
      <w:bookmarkEnd w:id="794"/>
      <w:r>
        <w:rPr>
          <w:rtl/>
          <w:lang w:eastAsia="he-IL"/>
        </w:rPr>
        <w:t xml:space="preserve">חוק, זה חוק. אז החוק כרגע אומר, שאתם קודם </w:t>
      </w:r>
      <w:bookmarkStart w:id="795" w:name="_ETM_Q1_2127439"/>
      <w:bookmarkEnd w:id="795"/>
      <w:r>
        <w:rPr>
          <w:rtl/>
          <w:lang w:eastAsia="he-IL"/>
        </w:rPr>
        <w:t xml:space="preserve">כל מחליטים, עוד לא ברמה של אישור סופי. אתם </w:t>
      </w:r>
      <w:bookmarkStart w:id="796" w:name="_ETM_Q1_2129177"/>
      <w:bookmarkEnd w:id="796"/>
      <w:r>
        <w:rPr>
          <w:rtl/>
          <w:lang w:eastAsia="he-IL"/>
        </w:rPr>
        <w:t xml:space="preserve">באים ואומרים, אנחנו השנה כוללים את המאסדרים האלה ואנחנו פונים </w:t>
      </w:r>
      <w:bookmarkStart w:id="797" w:name="_ETM_Q1_2135208"/>
      <w:bookmarkEnd w:id="797"/>
      <w:r>
        <w:rPr>
          <w:rtl/>
          <w:lang w:eastAsia="he-IL"/>
        </w:rPr>
        <w:t xml:space="preserve">רק אליהם. אז אם אתם רוצים לבואו ולומר, שאתם פונים </w:t>
      </w:r>
      <w:bookmarkStart w:id="798" w:name="_ETM_Q1_2140672"/>
      <w:bookmarkEnd w:id="798"/>
      <w:r>
        <w:rPr>
          <w:rtl/>
          <w:lang w:eastAsia="he-IL"/>
        </w:rPr>
        <w:t xml:space="preserve">אליהם ויש לכם גם סמכות לפנות למאסדרים אחרים ולשאול האם </w:t>
      </w:r>
      <w:bookmarkStart w:id="799" w:name="_ETM_Q1_2145392"/>
      <w:bookmarkEnd w:id="799"/>
      <w:r>
        <w:rPr>
          <w:rtl/>
          <w:lang w:eastAsia="he-IL"/>
        </w:rPr>
        <w:t xml:space="preserve">אתם רוצים או להוציא קול קורא ברשתות התקשורת הפנים ממשלתיות, </w:t>
      </w:r>
      <w:bookmarkStart w:id="800" w:name="_ETM_Q1_2150683"/>
      <w:bookmarkEnd w:id="800"/>
      <w:r>
        <w:rPr>
          <w:rtl/>
          <w:lang w:eastAsia="he-IL"/>
        </w:rPr>
        <w:t xml:space="preserve">קול מאסדר שרוצה להיכלל – ברגע שיש חוק, יש </w:t>
      </w:r>
      <w:bookmarkStart w:id="801" w:name="_ETM_Q1_2155088"/>
      <w:bookmarkEnd w:id="801"/>
      <w:r>
        <w:rPr>
          <w:rtl/>
          <w:lang w:eastAsia="he-IL"/>
        </w:rPr>
        <w:t xml:space="preserve">חוק. </w:t>
      </w:r>
    </w:p>
    <w:p w:rsidR="00E67E16" w:rsidRDefault="00E67E16" w:rsidP="00E67E16">
      <w:pPr>
        <w:rPr>
          <w:rtl/>
          <w:lang w:eastAsia="he-IL"/>
        </w:rPr>
      </w:pPr>
    </w:p>
    <w:p w:rsidR="00E67E16" w:rsidRDefault="00E67E16" w:rsidP="001A53DD">
      <w:pPr>
        <w:pStyle w:val="-"/>
        <w:rPr>
          <w:rtl/>
        </w:rPr>
      </w:pPr>
      <w:bookmarkStart w:id="802" w:name="ET_speakercontinue_868989_96"/>
      <w:r w:rsidRPr="001A53DD">
        <w:rPr>
          <w:rStyle w:val="TagStyle"/>
          <w:rFonts w:hint="cs"/>
          <w:rtl/>
        </w:rPr>
        <w:t xml:space="preserve"> &lt;&lt; דובר_המשך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דובר_המשך &gt;&gt;</w:t>
      </w:r>
      <w:r>
        <w:rPr>
          <w:rFonts w:hint="cs"/>
          <w:rtl/>
        </w:rPr>
        <w:t xml:space="preserve">   </w:t>
      </w:r>
      <w:bookmarkEnd w:id="802"/>
    </w:p>
    <w:p w:rsidR="00E67E16" w:rsidRDefault="00E67E16" w:rsidP="00E67E16">
      <w:pPr>
        <w:pStyle w:val="KeepWithNext"/>
        <w:rPr>
          <w:rtl/>
          <w:lang w:eastAsia="he-IL"/>
        </w:rPr>
      </w:pPr>
    </w:p>
    <w:p w:rsidR="00E67E16" w:rsidRDefault="00E67E16" w:rsidP="00E67E16">
      <w:pPr>
        <w:rPr>
          <w:rtl/>
          <w:lang w:eastAsia="he-IL"/>
        </w:rPr>
      </w:pPr>
      <w:bookmarkStart w:id="803" w:name="_ETM_Q1_2152855"/>
      <w:bookmarkEnd w:id="803"/>
      <w:r>
        <w:rPr>
          <w:rtl/>
          <w:lang w:eastAsia="he-IL"/>
        </w:rPr>
        <w:t xml:space="preserve">כל מאסדר שרוצה לפנות לרשות, בטח יכול לעשות את </w:t>
      </w:r>
      <w:bookmarkStart w:id="804" w:name="_ETM_Q1_2157607"/>
      <w:bookmarkEnd w:id="804"/>
      <w:r>
        <w:rPr>
          <w:rtl/>
          <w:lang w:eastAsia="he-IL"/>
        </w:rPr>
        <w:t xml:space="preserve">זה. פה הכוונה היא ביחס לאותם מאסדרים שהרשות כן רצתה לבחון אותם, לחייב אותה לפנות לכולם </w:t>
      </w:r>
      <w:bookmarkStart w:id="805" w:name="_ETM_Q1_2165254"/>
      <w:bookmarkEnd w:id="805"/>
      <w:r>
        <w:rPr>
          <w:rtl/>
          <w:lang w:eastAsia="he-IL"/>
        </w:rPr>
        <w:t xml:space="preserve">זה יכול להיות קצת - - - </w:t>
      </w:r>
    </w:p>
    <w:p w:rsidR="00E67E16" w:rsidRDefault="00E67E16" w:rsidP="00E67E16">
      <w:pPr>
        <w:rPr>
          <w:rtl/>
          <w:lang w:eastAsia="he-IL"/>
        </w:rPr>
      </w:pPr>
      <w:bookmarkStart w:id="806" w:name="_ETM_Q1_2169782"/>
      <w:bookmarkStart w:id="807" w:name="_ETM_Q1_2169862"/>
      <w:bookmarkEnd w:id="806"/>
      <w:bookmarkEnd w:id="807"/>
    </w:p>
    <w:p w:rsidR="00E67E16" w:rsidRDefault="00E67E16" w:rsidP="001A53DD">
      <w:pPr>
        <w:pStyle w:val="afb"/>
        <w:rPr>
          <w:rtl/>
          <w:lang w:eastAsia="he-IL"/>
        </w:rPr>
      </w:pPr>
      <w:bookmarkStart w:id="808" w:name="ET_guest_876946_97"/>
      <w:r w:rsidRPr="001A53DD">
        <w:rPr>
          <w:rStyle w:val="TagStyle"/>
          <w:rFonts w:hint="cs"/>
          <w:rtl/>
        </w:rPr>
        <w:t xml:space="preserve"> &lt;&lt; אורח &gt;&gt;</w:t>
      </w:r>
      <w:r>
        <w:rPr>
          <w:rStyle w:val="TagStyle"/>
          <w:rFonts w:hint="cs"/>
          <w:rtl/>
        </w:rPr>
        <w:t xml:space="preserve"> </w:t>
      </w:r>
      <w:r>
        <w:rPr>
          <w:rFonts w:hint="cs"/>
          <w:rtl/>
          <w:lang w:eastAsia="he-IL"/>
        </w:rPr>
        <w:t>הראל שליסל:</w:t>
      </w:r>
      <w:r>
        <w:rPr>
          <w:rStyle w:val="TagStyle"/>
          <w:rFonts w:hint="cs"/>
          <w:rtl/>
        </w:rPr>
        <w:t xml:space="preserve"> </w:t>
      </w:r>
      <w:r w:rsidRPr="001A53DD">
        <w:rPr>
          <w:rStyle w:val="TagStyle"/>
          <w:rFonts w:hint="cs"/>
          <w:rtl/>
        </w:rPr>
        <w:t>&lt;&lt; אורח &gt;&gt;</w:t>
      </w:r>
      <w:r>
        <w:rPr>
          <w:rFonts w:hint="cs"/>
          <w:rtl/>
          <w:lang w:eastAsia="he-IL"/>
        </w:rPr>
        <w:t xml:space="preserve">   </w:t>
      </w:r>
      <w:bookmarkEnd w:id="808"/>
    </w:p>
    <w:p w:rsidR="00E67E16" w:rsidRDefault="00E67E16" w:rsidP="00E67E16">
      <w:pPr>
        <w:pStyle w:val="KeepWithNext"/>
        <w:rPr>
          <w:rtl/>
          <w:lang w:eastAsia="he-IL"/>
        </w:rPr>
      </w:pPr>
    </w:p>
    <w:p w:rsidR="00E67E16" w:rsidRDefault="00E67E16" w:rsidP="00E67E16">
      <w:pPr>
        <w:rPr>
          <w:rtl/>
          <w:lang w:eastAsia="he-IL"/>
        </w:rPr>
      </w:pPr>
      <w:bookmarkStart w:id="809" w:name="_ETM_Q1_2182143"/>
      <w:bookmarkStart w:id="810" w:name="_ETM_Q1_2182420"/>
      <w:bookmarkStart w:id="811" w:name="_ETM_Q1_2182467"/>
      <w:bookmarkEnd w:id="809"/>
      <w:bookmarkEnd w:id="810"/>
      <w:bookmarkEnd w:id="811"/>
      <w:r>
        <w:rPr>
          <w:rtl/>
          <w:lang w:eastAsia="he-IL"/>
        </w:rPr>
        <w:t>על מא</w:t>
      </w:r>
      <w:bookmarkStart w:id="812" w:name="_ETM_Q1_2196463"/>
      <w:bookmarkEnd w:id="812"/>
      <w:r>
        <w:rPr>
          <w:rtl/>
          <w:lang w:eastAsia="he-IL"/>
        </w:rPr>
        <w:t xml:space="preserve">סדר יכול לבוא וליזום שינויים בתחומו. הכוונה פה היא לחדד, </w:t>
      </w:r>
      <w:bookmarkStart w:id="813" w:name="_ETM_Q1_2202856"/>
      <w:bookmarkEnd w:id="813"/>
      <w:r>
        <w:rPr>
          <w:rtl/>
          <w:lang w:eastAsia="he-IL"/>
        </w:rPr>
        <w:t xml:space="preserve">שמי שהרשות רוצה, היא חייבת ליידע אותו. זה בא משם. </w:t>
      </w:r>
      <w:bookmarkStart w:id="814" w:name="_ETM_Q1_2206177"/>
      <w:bookmarkEnd w:id="814"/>
    </w:p>
    <w:p w:rsidR="00E67E16" w:rsidRDefault="00E67E16" w:rsidP="00E67E16">
      <w:pPr>
        <w:rPr>
          <w:rtl/>
          <w:lang w:eastAsia="he-IL"/>
        </w:rPr>
      </w:pPr>
    </w:p>
    <w:p w:rsidR="00E67E16" w:rsidRDefault="00E67E16" w:rsidP="001A53DD">
      <w:pPr>
        <w:pStyle w:val="af8"/>
        <w:rPr>
          <w:rtl/>
        </w:rPr>
      </w:pPr>
      <w:bookmarkStart w:id="815" w:name="ET_yor_6156_98"/>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815"/>
    </w:p>
    <w:p w:rsidR="00E67E16" w:rsidRDefault="00E67E16" w:rsidP="00E67E16">
      <w:pPr>
        <w:pStyle w:val="KeepWithNext"/>
        <w:rPr>
          <w:rtl/>
          <w:lang w:eastAsia="he-IL"/>
        </w:rPr>
      </w:pPr>
    </w:p>
    <w:p w:rsidR="00E67E16" w:rsidRDefault="00E67E16" w:rsidP="00E67E16">
      <w:pPr>
        <w:rPr>
          <w:rtl/>
          <w:lang w:eastAsia="he-IL"/>
        </w:rPr>
      </w:pPr>
      <w:bookmarkStart w:id="816" w:name="_ETM_Q1_2204614"/>
      <w:bookmarkEnd w:id="816"/>
      <w:r>
        <w:rPr>
          <w:rtl/>
          <w:lang w:eastAsia="he-IL"/>
        </w:rPr>
        <w:t>זה ברור לי אני רק אומר, כרגע הניסוח הוא קצת</w:t>
      </w:r>
      <w:bookmarkStart w:id="817" w:name="_ETM_Q1_2210489"/>
      <w:bookmarkEnd w:id="817"/>
      <w:r>
        <w:rPr>
          <w:rtl/>
          <w:lang w:eastAsia="he-IL"/>
        </w:rPr>
        <w:t xml:space="preserve"> מבלבל ואני רק רוצה לדייק מה אתם אומרים. אתם בעצם </w:t>
      </w:r>
      <w:bookmarkStart w:id="818" w:name="_ETM_Q1_2209875"/>
      <w:bookmarkEnd w:id="818"/>
      <w:r>
        <w:rPr>
          <w:rtl/>
          <w:lang w:eastAsia="he-IL"/>
        </w:rPr>
        <w:t xml:space="preserve">באים ואומרים, התוכנית בשלבים התכנוניים שלה כוללת רשימה של </w:t>
      </w:r>
      <w:bookmarkStart w:id="819" w:name="_ETM_Q1_2216737"/>
      <w:bookmarkEnd w:id="819"/>
      <w:r>
        <w:rPr>
          <w:rtl/>
          <w:lang w:eastAsia="he-IL"/>
        </w:rPr>
        <w:t xml:space="preserve">מאסדרים ותחומים מוצעים על ידי הרשות. אתם בשלב הזה </w:t>
      </w:r>
      <w:bookmarkStart w:id="820" w:name="_ETM_Q1_2222853"/>
      <w:bookmarkEnd w:id="820"/>
      <w:r>
        <w:rPr>
          <w:rtl/>
          <w:lang w:eastAsia="he-IL"/>
        </w:rPr>
        <w:t xml:space="preserve">פונים לאותם מאסדרים ואותם מאסדרים, גם מותר להם לבוא </w:t>
      </w:r>
      <w:bookmarkStart w:id="821" w:name="_ETM_Q1_2224814"/>
      <w:bookmarkEnd w:id="821"/>
      <w:r>
        <w:rPr>
          <w:rtl/>
          <w:lang w:eastAsia="he-IL"/>
        </w:rPr>
        <w:t xml:space="preserve">ולומר, לדעתנו לא התחום הזה שווה בדיקה אלא תחום </w:t>
      </w:r>
      <w:bookmarkStart w:id="822" w:name="_ETM_Q1_2228257"/>
      <w:bookmarkEnd w:id="822"/>
      <w:r>
        <w:rPr>
          <w:rtl/>
          <w:lang w:eastAsia="he-IL"/>
        </w:rPr>
        <w:t xml:space="preserve">אחר. או, אנחנו חושבים שבכלל לא טוב שתבדקו אותנו </w:t>
      </w:r>
      <w:bookmarkStart w:id="823" w:name="_ETM_Q1_2232753"/>
      <w:bookmarkEnd w:id="823"/>
      <w:r>
        <w:rPr>
          <w:rtl/>
          <w:lang w:eastAsia="he-IL"/>
        </w:rPr>
        <w:t xml:space="preserve">השנה כי אנחנו באמצע תהליכי התארגנות חדשים בתחום האסדרה, בוא </w:t>
      </w:r>
      <w:bookmarkStart w:id="824" w:name="_ETM_Q1_2239197"/>
      <w:bookmarkEnd w:id="824"/>
      <w:r>
        <w:rPr>
          <w:rtl/>
          <w:lang w:eastAsia="he-IL"/>
        </w:rPr>
        <w:t xml:space="preserve">נדבר בשנה הבאה. צריך לטייב פה טיפה את הניסוח כי </w:t>
      </w:r>
      <w:bookmarkStart w:id="825" w:name="_ETM_Q1_2240771"/>
      <w:bookmarkEnd w:id="825"/>
      <w:r>
        <w:rPr>
          <w:rtl/>
          <w:lang w:eastAsia="he-IL"/>
        </w:rPr>
        <w:t xml:space="preserve">הניסוח פה מבלבל. </w:t>
      </w:r>
    </w:p>
    <w:p w:rsidR="00E67E16" w:rsidRDefault="00E67E16" w:rsidP="00E67E16">
      <w:pPr>
        <w:rPr>
          <w:rtl/>
          <w:lang w:eastAsia="he-IL"/>
        </w:rPr>
      </w:pPr>
      <w:bookmarkStart w:id="826" w:name="_ETM_Q1_2243587"/>
      <w:bookmarkStart w:id="827" w:name="_ETM_Q1_2243672"/>
      <w:bookmarkEnd w:id="826"/>
      <w:bookmarkEnd w:id="827"/>
    </w:p>
    <w:p w:rsidR="00E67E16" w:rsidRDefault="00E67E16" w:rsidP="001A53DD">
      <w:pPr>
        <w:pStyle w:val="-"/>
        <w:rPr>
          <w:rtl/>
        </w:rPr>
      </w:pPr>
      <w:bookmarkStart w:id="828" w:name="ET_speakercontinue_876946_99"/>
      <w:r w:rsidRPr="001A53DD">
        <w:rPr>
          <w:rStyle w:val="TagStyle"/>
          <w:rFonts w:hint="cs"/>
          <w:rtl/>
        </w:rPr>
        <w:t xml:space="preserve"> &lt;&lt; דובר_המשך &gt;&gt;</w:t>
      </w:r>
      <w:r>
        <w:rPr>
          <w:rStyle w:val="TagStyle"/>
          <w:rFonts w:hint="cs"/>
          <w:rtl/>
        </w:rPr>
        <w:t xml:space="preserve"> </w:t>
      </w:r>
      <w:r>
        <w:rPr>
          <w:rFonts w:hint="cs"/>
          <w:rtl/>
        </w:rPr>
        <w:t>הראל שליסל:</w:t>
      </w:r>
      <w:r>
        <w:rPr>
          <w:rStyle w:val="TagStyle"/>
          <w:rFonts w:hint="cs"/>
          <w:rtl/>
        </w:rPr>
        <w:t xml:space="preserve"> </w:t>
      </w:r>
      <w:r w:rsidRPr="001A53DD">
        <w:rPr>
          <w:rStyle w:val="TagStyle"/>
          <w:rFonts w:hint="cs"/>
          <w:rtl/>
        </w:rPr>
        <w:t>&lt;&lt; דובר_המשך &gt;&gt;</w:t>
      </w:r>
      <w:r>
        <w:rPr>
          <w:rFonts w:hint="cs"/>
          <w:rtl/>
        </w:rPr>
        <w:t xml:space="preserve">   </w:t>
      </w:r>
      <w:bookmarkEnd w:id="828"/>
    </w:p>
    <w:p w:rsidR="00E67E16" w:rsidRDefault="00E67E16" w:rsidP="00E67E16">
      <w:pPr>
        <w:pStyle w:val="KeepWithNext"/>
        <w:rPr>
          <w:rtl/>
          <w:lang w:eastAsia="he-IL"/>
        </w:rPr>
      </w:pPr>
    </w:p>
    <w:p w:rsidR="00E67E16" w:rsidRDefault="00E67E16" w:rsidP="00E67E16">
      <w:pPr>
        <w:rPr>
          <w:rtl/>
          <w:lang w:eastAsia="he-IL"/>
        </w:rPr>
      </w:pPr>
      <w:bookmarkStart w:id="829" w:name="_ETM_Q1_2246252"/>
      <w:bookmarkEnd w:id="829"/>
      <w:r>
        <w:rPr>
          <w:rtl/>
          <w:lang w:eastAsia="he-IL"/>
        </w:rPr>
        <w:t xml:space="preserve">ואז יש לנו את סעיף (ג), </w:t>
      </w:r>
      <w:bookmarkStart w:id="830" w:name="_ETM_Q1_2248131"/>
      <w:bookmarkEnd w:id="830"/>
      <w:r>
        <w:rPr>
          <w:rtl/>
          <w:lang w:eastAsia="he-IL"/>
        </w:rPr>
        <w:t xml:space="preserve">שהוא איזשהו סעיף של שיקול דעת. הוא </w:t>
      </w:r>
      <w:bookmarkStart w:id="831" w:name="_ETM_Q1_2251762"/>
      <w:bookmarkEnd w:id="831"/>
      <w:r>
        <w:rPr>
          <w:rtl/>
          <w:lang w:eastAsia="he-IL"/>
        </w:rPr>
        <w:t xml:space="preserve">אומר לרשות מה אנחנו חושבים שהם תחומי אסדרה שכדאי </w:t>
      </w:r>
      <w:bookmarkStart w:id="832" w:name="_ETM_Q1_2254722"/>
      <w:bookmarkEnd w:id="832"/>
      <w:r>
        <w:rPr>
          <w:rtl/>
          <w:lang w:eastAsia="he-IL"/>
        </w:rPr>
        <w:t xml:space="preserve">שהיא תבחן באותה שנה. שיקול הדעת הזה מתבסס על </w:t>
      </w:r>
      <w:bookmarkStart w:id="833" w:name="_ETM_Q1_2255145"/>
      <w:bookmarkEnd w:id="833"/>
      <w:r>
        <w:rPr>
          <w:rtl/>
          <w:lang w:eastAsia="he-IL"/>
        </w:rPr>
        <w:t xml:space="preserve">הצעות משיתוף הציבור. אני חושב שחשוב להגיד שזה איזשהו מונח </w:t>
      </w:r>
      <w:bookmarkStart w:id="834" w:name="_ETM_Q1_2260721"/>
      <w:bookmarkEnd w:id="834"/>
      <w:r>
        <w:rPr>
          <w:rtl/>
          <w:lang w:eastAsia="he-IL"/>
        </w:rPr>
        <w:t xml:space="preserve">חדש שהכנסנו לחוק, זה לא מונח שהוא קיים בחקיקה, שיתוף </w:t>
      </w:r>
      <w:bookmarkStart w:id="835" w:name="_ETM_Q1_2261920"/>
      <w:bookmarkEnd w:id="835"/>
      <w:r>
        <w:rPr>
          <w:rtl/>
          <w:lang w:eastAsia="he-IL"/>
        </w:rPr>
        <w:t xml:space="preserve">ציבור. הוא מעבר לסתם שימוע, שיתוף ציבור לא אומר, </w:t>
      </w:r>
      <w:bookmarkStart w:id="836" w:name="_ETM_Q1_2265541"/>
      <w:bookmarkEnd w:id="836"/>
      <w:r>
        <w:rPr>
          <w:rtl/>
          <w:lang w:eastAsia="he-IL"/>
        </w:rPr>
        <w:t xml:space="preserve">אני מפרסם משהו, תשלחו לי הערות, הוא מחייב משהו </w:t>
      </w:r>
      <w:bookmarkStart w:id="837" w:name="_ETM_Q1_2270194"/>
      <w:bookmarkEnd w:id="837"/>
      <w:r>
        <w:rPr>
          <w:rtl/>
          <w:lang w:eastAsia="he-IL"/>
        </w:rPr>
        <w:t xml:space="preserve">יותר אקטיבי, הוא מחייב עבודה, זה יכול להיות שולחנות </w:t>
      </w:r>
      <w:bookmarkStart w:id="838" w:name="_ETM_Q1_2274464"/>
      <w:bookmarkEnd w:id="838"/>
      <w:r>
        <w:rPr>
          <w:rtl/>
          <w:lang w:eastAsia="he-IL"/>
        </w:rPr>
        <w:t xml:space="preserve">עגולים. זה שיח יותר משמעותי מסתם להגיד, פרסמתי משהו, תעירו </w:t>
      </w:r>
      <w:bookmarkStart w:id="839" w:name="_ETM_Q1_2279983"/>
      <w:bookmarkEnd w:id="839"/>
      <w:r>
        <w:rPr>
          <w:rtl/>
          <w:lang w:eastAsia="he-IL"/>
        </w:rPr>
        <w:t xml:space="preserve">לי הערות. </w:t>
      </w:r>
    </w:p>
    <w:p w:rsidR="00E67E16" w:rsidRDefault="00E67E16" w:rsidP="00E67E16">
      <w:pPr>
        <w:rPr>
          <w:rtl/>
          <w:lang w:eastAsia="he-IL"/>
        </w:rPr>
      </w:pPr>
      <w:bookmarkStart w:id="840" w:name="_ETM_Q1_2281768"/>
      <w:bookmarkStart w:id="841" w:name="_ETM_Q1_2281828"/>
      <w:bookmarkEnd w:id="840"/>
      <w:bookmarkEnd w:id="841"/>
    </w:p>
    <w:p w:rsidR="00E67E16" w:rsidRDefault="00E67E16" w:rsidP="001A53DD">
      <w:pPr>
        <w:pStyle w:val="af8"/>
        <w:rPr>
          <w:rtl/>
        </w:rPr>
      </w:pPr>
      <w:bookmarkStart w:id="842" w:name="ET_yor_6156_100"/>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842"/>
    </w:p>
    <w:p w:rsidR="00E67E16" w:rsidRDefault="00E67E16" w:rsidP="00E67E16">
      <w:pPr>
        <w:pStyle w:val="KeepWithNext"/>
        <w:rPr>
          <w:rtl/>
          <w:lang w:eastAsia="he-IL"/>
        </w:rPr>
      </w:pPr>
    </w:p>
    <w:p w:rsidR="00E67E16" w:rsidRDefault="00E67E16" w:rsidP="00E67E16">
      <w:pPr>
        <w:rPr>
          <w:rtl/>
          <w:lang w:eastAsia="he-IL"/>
        </w:rPr>
      </w:pPr>
      <w:bookmarkStart w:id="843" w:name="_ETM_Q1_2282753"/>
      <w:bookmarkEnd w:id="843"/>
      <w:r>
        <w:rPr>
          <w:rtl/>
          <w:lang w:eastAsia="he-IL"/>
        </w:rPr>
        <w:t xml:space="preserve">תיכף חברי הכנסת יעלו שאלות וגם נציגי </w:t>
      </w:r>
      <w:bookmarkStart w:id="844" w:name="_ETM_Q1_2286460"/>
      <w:bookmarkEnd w:id="844"/>
      <w:r>
        <w:rPr>
          <w:rtl/>
          <w:lang w:eastAsia="he-IL"/>
        </w:rPr>
        <w:t xml:space="preserve">הארגונים. אני רק אומר בהקשר הזה, שאל אותי היועץ </w:t>
      </w:r>
      <w:bookmarkStart w:id="845" w:name="_ETM_Q1_2289160"/>
      <w:bookmarkEnd w:id="845"/>
      <w:r>
        <w:rPr>
          <w:rtl/>
          <w:lang w:eastAsia="he-IL"/>
        </w:rPr>
        <w:t xml:space="preserve">המשפטי, אין לי אתכם מחלוקת על סעיף קטן(2), </w:t>
      </w:r>
      <w:bookmarkStart w:id="846" w:name="_ETM_Q1_2292696"/>
      <w:bookmarkEnd w:id="846"/>
      <w:r>
        <w:rPr>
          <w:rtl/>
          <w:lang w:eastAsia="he-IL"/>
        </w:rPr>
        <w:t xml:space="preserve">אני פשוט חושב שהניסוח פה לא מגדיר בצורה ברורה מה </w:t>
      </w:r>
      <w:bookmarkStart w:id="847" w:name="_ETM_Q1_2296697"/>
      <w:bookmarkEnd w:id="847"/>
      <w:r>
        <w:rPr>
          <w:rtl/>
          <w:lang w:eastAsia="he-IL"/>
        </w:rPr>
        <w:t xml:space="preserve">המאסדר עונה לכם. בסדר, נבדוק את זה ברמת הניסוח. </w:t>
      </w:r>
      <w:bookmarkStart w:id="848" w:name="_ETM_Q1_2301905"/>
      <w:bookmarkEnd w:id="848"/>
      <w:r>
        <w:rPr>
          <w:rtl/>
          <w:lang w:eastAsia="he-IL"/>
        </w:rPr>
        <w:t xml:space="preserve">לפחות מבחינתי אין מחלוקת. נשמע את חברי הכנסת. אני </w:t>
      </w:r>
      <w:bookmarkStart w:id="849" w:name="_ETM_Q1_2306334"/>
      <w:bookmarkEnd w:id="849"/>
      <w:r>
        <w:rPr>
          <w:rtl/>
          <w:lang w:eastAsia="he-IL"/>
        </w:rPr>
        <w:t xml:space="preserve">כן רוצה לומר כהערה מקדימה להתייחסויות חברי הכנסת, שתי הערות </w:t>
      </w:r>
      <w:bookmarkStart w:id="850" w:name="_ETM_Q1_2308234"/>
      <w:bookmarkEnd w:id="850"/>
      <w:r>
        <w:rPr>
          <w:rtl/>
          <w:lang w:eastAsia="he-IL"/>
        </w:rPr>
        <w:t xml:space="preserve">מקדימות. א. אנחנו נשמח לשמוע את ההתייחסות שלכם לשאלה, למה </w:t>
      </w:r>
      <w:bookmarkStart w:id="851" w:name="_ETM_Q1_2314481"/>
      <w:bookmarkEnd w:id="851"/>
      <w:r>
        <w:rPr>
          <w:rtl/>
          <w:lang w:eastAsia="he-IL"/>
        </w:rPr>
        <w:t xml:space="preserve">סעיף קטן (ג) לא כולל במסגרת השיקולים שלכם את יעדי </w:t>
      </w:r>
      <w:bookmarkStart w:id="852" w:name="_ETM_Q1_2319301"/>
      <w:bookmarkEnd w:id="852"/>
      <w:r>
        <w:rPr>
          <w:rtl/>
          <w:lang w:eastAsia="he-IL"/>
        </w:rPr>
        <w:t xml:space="preserve">הממשלה בתחום האסדרה שהתקבלו בהחלטה. ב. את החלטות </w:t>
      </w:r>
      <w:bookmarkStart w:id="853" w:name="_ETM_Q1_2325547"/>
      <w:bookmarkEnd w:id="853"/>
      <w:r>
        <w:rPr>
          <w:rtl/>
          <w:lang w:eastAsia="he-IL"/>
        </w:rPr>
        <w:t>הממשלה לגבי חובת ה-</w:t>
      </w:r>
      <w:r>
        <w:rPr>
          <w:lang w:eastAsia="he-IL"/>
        </w:rPr>
        <w:t>RIA</w:t>
      </w:r>
      <w:r>
        <w:rPr>
          <w:rtl/>
          <w:lang w:eastAsia="he-IL"/>
        </w:rPr>
        <w:t xml:space="preserve"> כי אנחנו מצפים, לפחות אני מצפה, </w:t>
      </w:r>
      <w:bookmarkStart w:id="854" w:name="_ETM_Q1_2331293"/>
      <w:bookmarkEnd w:id="854"/>
      <w:r>
        <w:rPr>
          <w:rtl/>
          <w:lang w:eastAsia="he-IL"/>
        </w:rPr>
        <w:t xml:space="preserve">שתוכנית העבודה השנתית של הרשות תתכתב גם עם – </w:t>
      </w:r>
      <w:bookmarkStart w:id="855" w:name="_ETM_Q1_2338697"/>
      <w:bookmarkEnd w:id="855"/>
      <w:r>
        <w:rPr>
          <w:rtl/>
          <w:lang w:eastAsia="he-IL"/>
        </w:rPr>
        <w:t xml:space="preserve">אני לא אומר בהכרח או רק – שיתוף ציבור מאוד </w:t>
      </w:r>
      <w:bookmarkStart w:id="856" w:name="_ETM_Q1_2334590"/>
      <w:bookmarkEnd w:id="856"/>
      <w:r>
        <w:rPr>
          <w:rtl/>
          <w:lang w:eastAsia="he-IL"/>
        </w:rPr>
        <w:t xml:space="preserve">חשוב פה והמאסדרים חשובים, אבל חייבת להיות הלימה בין הדירקטיבה </w:t>
      </w:r>
      <w:bookmarkStart w:id="857" w:name="_ETM_Q1_2343277"/>
      <w:bookmarkEnd w:id="857"/>
      <w:r>
        <w:rPr>
          <w:rtl/>
          <w:lang w:eastAsia="he-IL"/>
        </w:rPr>
        <w:t xml:space="preserve">שהממשלה אומרת, זה היעדים שלי, זה מה שחשוב בו, הבחינה </w:t>
      </w:r>
      <w:bookmarkStart w:id="858" w:name="_ETM_Q1_2348402"/>
      <w:bookmarkEnd w:id="858"/>
      <w:r>
        <w:rPr>
          <w:rtl/>
          <w:lang w:eastAsia="he-IL"/>
        </w:rPr>
        <w:t xml:space="preserve">בו, לכן אני מכילה </w:t>
      </w:r>
      <w:r>
        <w:rPr>
          <w:lang w:eastAsia="he-IL"/>
        </w:rPr>
        <w:t>RIA</w:t>
      </w:r>
      <w:r>
        <w:rPr>
          <w:rtl/>
          <w:lang w:eastAsia="he-IL"/>
        </w:rPr>
        <w:t xml:space="preserve">. תתייחסו לזה אחרי הסבב של </w:t>
      </w:r>
      <w:bookmarkStart w:id="859" w:name="_ETM_Q1_2352226"/>
      <w:bookmarkEnd w:id="859"/>
      <w:r>
        <w:rPr>
          <w:rtl/>
          <w:lang w:eastAsia="he-IL"/>
        </w:rPr>
        <w:t xml:space="preserve">חברי הכנסת. דבר שני, אני כבר אומר - גם כדי </w:t>
      </w:r>
      <w:bookmarkStart w:id="860" w:name="_ETM_Q1_2357796"/>
      <w:bookmarkEnd w:id="860"/>
      <w:r>
        <w:rPr>
          <w:rtl/>
          <w:lang w:eastAsia="he-IL"/>
        </w:rPr>
        <w:t xml:space="preserve">להזמין את חברי הכנסת להתייחס לזה, אמרתי את זה בדיון </w:t>
      </w:r>
      <w:bookmarkStart w:id="861" w:name="_ETM_Q1_2359693"/>
      <w:bookmarkEnd w:id="861"/>
      <w:r>
        <w:rPr>
          <w:rtl/>
          <w:lang w:eastAsia="he-IL"/>
        </w:rPr>
        <w:t xml:space="preserve">הקודם - בעיניי, המליאה בדגם שאני חושב שהוא </w:t>
      </w:r>
      <w:bookmarkStart w:id="862" w:name="_ETM_Q1_2365068"/>
      <w:bookmarkEnd w:id="862"/>
      <w:r>
        <w:rPr>
          <w:rtl/>
          <w:lang w:eastAsia="he-IL"/>
        </w:rPr>
        <w:t xml:space="preserve">הנכון, היא גוף פנים ממשלתי, כי </w:t>
      </w:r>
      <w:bookmarkStart w:id="863" w:name="_ETM_Q1_2367681"/>
      <w:bookmarkEnd w:id="863"/>
      <w:r>
        <w:rPr>
          <w:rtl/>
          <w:lang w:eastAsia="he-IL"/>
        </w:rPr>
        <w:t xml:space="preserve">עסקינן ברגולציה ממשלתית. אם זאת תמונת המצב וזאת גם עמדת הממשלה, אנחנו </w:t>
      </w:r>
      <w:bookmarkStart w:id="864" w:name="_ETM_Q1_2376179"/>
      <w:bookmarkEnd w:id="864"/>
      <w:r>
        <w:rPr>
          <w:rtl/>
          <w:lang w:eastAsia="he-IL"/>
        </w:rPr>
        <w:t xml:space="preserve">מתווכחים על גודל המליאה ומי מיוצג שם מבחינת המשרדים, אז </w:t>
      </w:r>
      <w:bookmarkStart w:id="865" w:name="_ETM_Q1_2381896"/>
      <w:bookmarkEnd w:id="865"/>
      <w:r>
        <w:rPr>
          <w:rtl/>
          <w:lang w:eastAsia="he-IL"/>
        </w:rPr>
        <w:t xml:space="preserve">אני חושב שהסיפור של שיתוף הציבור צריך להיות טיפה יותר </w:t>
      </w:r>
      <w:bookmarkStart w:id="866" w:name="_ETM_Q1_2385418"/>
      <w:bookmarkEnd w:id="866"/>
      <w:r>
        <w:rPr>
          <w:rtl/>
          <w:lang w:eastAsia="he-IL"/>
        </w:rPr>
        <w:t xml:space="preserve">מובנה ברמת החוק, הרבה מאוד מרחב שיקול דעת שלכם איך </w:t>
      </w:r>
      <w:bookmarkStart w:id="867" w:name="_ETM_Q1_2388437"/>
      <w:bookmarkEnd w:id="867"/>
      <w:r>
        <w:rPr>
          <w:rtl/>
          <w:lang w:eastAsia="he-IL"/>
        </w:rPr>
        <w:t xml:space="preserve">לנהל אבל זה בדיוק המקום שבו צריך לומר, ששיתוף הציבור </w:t>
      </w:r>
      <w:bookmarkStart w:id="868" w:name="_ETM_Q1_2393420"/>
      <w:bookmarkEnd w:id="868"/>
      <w:r>
        <w:rPr>
          <w:rtl/>
          <w:lang w:eastAsia="he-IL"/>
        </w:rPr>
        <w:t xml:space="preserve">חייב לכלול, בין השאר, תהליכים למול רשימה שתיכף נדבר עליה. למשל, ארגונים יציגים של בעלי עסקים, ארגוני עובדים, ארגוני מרכז </w:t>
      </w:r>
      <w:bookmarkStart w:id="869" w:name="_ETM_Q1_2406676"/>
      <w:bookmarkEnd w:id="869"/>
      <w:r>
        <w:rPr>
          <w:rtl/>
          <w:lang w:eastAsia="he-IL"/>
        </w:rPr>
        <w:t>שלטון מקומי. לא רשימה ארוכה מדי אבל בשיתוף הציבור, בעיניי</w:t>
      </w:r>
      <w:bookmarkStart w:id="870" w:name="_ETM_Q1_2409857"/>
      <w:bookmarkEnd w:id="870"/>
      <w:r>
        <w:rPr>
          <w:rtl/>
          <w:lang w:eastAsia="he-IL"/>
        </w:rPr>
        <w:t xml:space="preserve"> זה המקום לתת סימנים בדבר, כמו שקיים בחוקים אחרים לגבי </w:t>
      </w:r>
      <w:bookmarkStart w:id="871" w:name="_ETM_Q1_2414061"/>
      <w:bookmarkEnd w:id="871"/>
      <w:r>
        <w:rPr>
          <w:rtl/>
          <w:lang w:eastAsia="he-IL"/>
        </w:rPr>
        <w:t xml:space="preserve">תהליכי שיתוף ציבור. תיכף נדבר על זה. חבר הכנסת </w:t>
      </w:r>
      <w:bookmarkStart w:id="872" w:name="_ETM_Q1_2417829"/>
      <w:bookmarkEnd w:id="872"/>
      <w:r>
        <w:rPr>
          <w:rtl/>
          <w:lang w:eastAsia="he-IL"/>
        </w:rPr>
        <w:t xml:space="preserve">מוסי רז, בבקשה. </w:t>
      </w:r>
    </w:p>
    <w:p w:rsidR="00E67E16" w:rsidRDefault="00E67E16" w:rsidP="00E67E16">
      <w:pPr>
        <w:rPr>
          <w:rtl/>
          <w:lang w:eastAsia="he-IL"/>
        </w:rPr>
      </w:pPr>
      <w:bookmarkStart w:id="873" w:name="_ETM_Q1_2420117"/>
      <w:bookmarkStart w:id="874" w:name="_ETM_Q1_2420211"/>
      <w:bookmarkEnd w:id="873"/>
      <w:bookmarkEnd w:id="874"/>
    </w:p>
    <w:p w:rsidR="00E67E16" w:rsidRDefault="00E67E16" w:rsidP="001A53DD">
      <w:pPr>
        <w:pStyle w:val="a5"/>
        <w:rPr>
          <w:rtl/>
        </w:rPr>
      </w:pPr>
      <w:bookmarkStart w:id="875" w:name="ET_knessetmember_5694_101"/>
      <w:r w:rsidRPr="001A53DD">
        <w:rPr>
          <w:rStyle w:val="TagStyle"/>
          <w:rFonts w:hint="cs"/>
          <w:rtl/>
        </w:rPr>
        <w:t xml:space="preserve"> &lt;&lt; דובר &gt;&gt;</w:t>
      </w:r>
      <w:r>
        <w:rPr>
          <w:rStyle w:val="TagStyle"/>
          <w:rFonts w:hint="cs"/>
          <w:rtl/>
        </w:rPr>
        <w:t xml:space="preserve"> </w:t>
      </w:r>
      <w:r>
        <w:rPr>
          <w:rFonts w:hint="cs"/>
          <w:rtl/>
        </w:rPr>
        <w:t>מוסי רז (מרצ):</w:t>
      </w:r>
      <w:r>
        <w:rPr>
          <w:rStyle w:val="TagStyle"/>
          <w:rFonts w:hint="cs"/>
          <w:rtl/>
        </w:rPr>
        <w:t xml:space="preserve"> </w:t>
      </w:r>
      <w:r w:rsidRPr="001A53DD">
        <w:rPr>
          <w:rStyle w:val="TagStyle"/>
          <w:rFonts w:hint="cs"/>
          <w:rtl/>
        </w:rPr>
        <w:t>&lt;&lt; דובר &gt;&gt;</w:t>
      </w:r>
      <w:r>
        <w:rPr>
          <w:rFonts w:hint="cs"/>
          <w:rtl/>
        </w:rPr>
        <w:t xml:space="preserve">   </w:t>
      </w:r>
      <w:bookmarkEnd w:id="875"/>
    </w:p>
    <w:p w:rsidR="00E67E16" w:rsidRDefault="00E67E16" w:rsidP="00E67E16">
      <w:pPr>
        <w:pStyle w:val="KeepWithNext"/>
        <w:rPr>
          <w:rtl/>
          <w:lang w:eastAsia="he-IL"/>
        </w:rPr>
      </w:pPr>
    </w:p>
    <w:p w:rsidR="00E67E16" w:rsidRDefault="00E67E16" w:rsidP="00E67E16">
      <w:pPr>
        <w:rPr>
          <w:rtl/>
          <w:lang w:eastAsia="he-IL"/>
        </w:rPr>
      </w:pPr>
      <w:bookmarkStart w:id="876" w:name="_ETM_Q1_2420012"/>
      <w:bookmarkStart w:id="877" w:name="_ETM_Q1_2420281"/>
      <w:bookmarkStart w:id="878" w:name="_ETM_Q1_2420332"/>
      <w:bookmarkEnd w:id="876"/>
      <w:bookmarkEnd w:id="877"/>
      <w:bookmarkEnd w:id="878"/>
      <w:r>
        <w:rPr>
          <w:rtl/>
          <w:lang w:eastAsia="he-IL"/>
        </w:rPr>
        <w:t xml:space="preserve">ראשית, אני מסכים עם הערת היושב-ראש לגבי </w:t>
      </w:r>
      <w:bookmarkStart w:id="879" w:name="_ETM_Q1_2423029"/>
      <w:bookmarkEnd w:id="879"/>
      <w:r>
        <w:rPr>
          <w:rtl/>
          <w:lang w:eastAsia="he-IL"/>
        </w:rPr>
        <w:t xml:space="preserve">סעיף (2). גם לגבי סעיף (1), תיכף אפרט. אני חושב </w:t>
      </w:r>
      <w:bookmarkStart w:id="880" w:name="_ETM_Q1_2427621"/>
      <w:bookmarkEnd w:id="880"/>
      <w:r>
        <w:rPr>
          <w:rtl/>
          <w:lang w:eastAsia="he-IL"/>
        </w:rPr>
        <w:t xml:space="preserve">שלגבי סעיף (2) צריך להיות משהו ברור כמו </w:t>
      </w:r>
      <w:bookmarkStart w:id="881" w:name="_ETM_Q1_2429686"/>
      <w:bookmarkEnd w:id="881"/>
      <w:r>
        <w:rPr>
          <w:rtl/>
          <w:lang w:eastAsia="he-IL"/>
        </w:rPr>
        <w:t xml:space="preserve">שקיים בהרבה חוקים, צריך להיות כתוב, קודם כל הפנייה </w:t>
      </w:r>
      <w:bookmarkStart w:id="882" w:name="_ETM_Q1_2432484"/>
      <w:bookmarkEnd w:id="882"/>
      <w:r>
        <w:rPr>
          <w:rtl/>
          <w:lang w:eastAsia="he-IL"/>
        </w:rPr>
        <w:t>צריכה להיות בכתב, לדעתי אפילו כתוב כאן. שנית,</w:t>
      </w:r>
      <w:bookmarkStart w:id="883" w:name="_ETM_Q1_2437533"/>
      <w:bookmarkEnd w:id="883"/>
      <w:r>
        <w:rPr>
          <w:rtl/>
          <w:lang w:eastAsia="he-IL"/>
        </w:rPr>
        <w:t xml:space="preserve"> כמה זמן מראש? אני פונה בוואצאפ הערב ומחר אני מתחיל </w:t>
      </w:r>
      <w:bookmarkStart w:id="884" w:name="_ETM_Q1_2444229"/>
      <w:bookmarkEnd w:id="884"/>
      <w:r>
        <w:rPr>
          <w:rtl/>
          <w:lang w:eastAsia="he-IL"/>
        </w:rPr>
        <w:t xml:space="preserve">את האסדרה, כיוון שאנחנו מדברים על אסדרה קיימת, יש </w:t>
      </w:r>
      <w:bookmarkStart w:id="885" w:name="_ETM_Q1_2449206"/>
      <w:bookmarkEnd w:id="885"/>
      <w:r>
        <w:rPr>
          <w:rtl/>
          <w:lang w:eastAsia="he-IL"/>
        </w:rPr>
        <w:t xml:space="preserve">זמן, זה לא מהיום למחר. אני לא רוצה לקבוע כרגע </w:t>
      </w:r>
      <w:bookmarkStart w:id="886" w:name="_ETM_Q1_2451900"/>
      <w:bookmarkEnd w:id="886"/>
      <w:r>
        <w:rPr>
          <w:rtl/>
          <w:lang w:eastAsia="he-IL"/>
        </w:rPr>
        <w:t xml:space="preserve">ארבעה חודשים או שישה שלושה - - - </w:t>
      </w:r>
      <w:bookmarkStart w:id="887" w:name="_ETM_Q1_2453945"/>
      <w:bookmarkEnd w:id="887"/>
    </w:p>
    <w:p w:rsidR="00E67E16" w:rsidRDefault="00E67E16" w:rsidP="00E67E16">
      <w:pPr>
        <w:rPr>
          <w:rtl/>
          <w:lang w:eastAsia="he-IL"/>
        </w:rPr>
      </w:pPr>
      <w:bookmarkStart w:id="888" w:name="_ETM_Q1_2454104"/>
      <w:bookmarkStart w:id="889" w:name="_ETM_Q1_2454202"/>
      <w:bookmarkEnd w:id="888"/>
      <w:bookmarkEnd w:id="889"/>
    </w:p>
    <w:p w:rsidR="00E67E16" w:rsidRDefault="00E67E16" w:rsidP="001A53DD">
      <w:pPr>
        <w:pStyle w:val="af8"/>
        <w:rPr>
          <w:rtl/>
        </w:rPr>
      </w:pPr>
      <w:bookmarkStart w:id="890" w:name="ET_yor_6156_102"/>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890"/>
    </w:p>
    <w:p w:rsidR="00E67E16" w:rsidRDefault="00E67E16" w:rsidP="00E67E16">
      <w:pPr>
        <w:pStyle w:val="KeepWithNext"/>
        <w:rPr>
          <w:rtl/>
          <w:lang w:eastAsia="he-IL"/>
        </w:rPr>
      </w:pPr>
    </w:p>
    <w:p w:rsidR="00E67E16" w:rsidRDefault="00E67E16" w:rsidP="00E67E16">
      <w:pPr>
        <w:rPr>
          <w:rtl/>
          <w:lang w:eastAsia="he-IL"/>
        </w:rPr>
      </w:pPr>
      <w:bookmarkStart w:id="891" w:name="_ETM_Q1_2455120"/>
      <w:bookmarkEnd w:id="891"/>
      <w:r>
        <w:rPr>
          <w:rtl/>
          <w:lang w:eastAsia="he-IL"/>
        </w:rPr>
        <w:t xml:space="preserve">גם בכל דבר אחר קבענו, ירדנו לרמה של 14 </w:t>
      </w:r>
      <w:bookmarkStart w:id="892" w:name="_ETM_Q1_2458707"/>
      <w:bookmarkEnd w:id="892"/>
      <w:r>
        <w:rPr>
          <w:rtl/>
          <w:lang w:eastAsia="he-IL"/>
        </w:rPr>
        <w:t xml:space="preserve">יום, שבעה ימים. בסדר, אז צריך להוסיף פה, תציעו. </w:t>
      </w:r>
    </w:p>
    <w:p w:rsidR="00E67E16" w:rsidRDefault="00E67E16" w:rsidP="00E67E16">
      <w:pPr>
        <w:rPr>
          <w:rtl/>
          <w:lang w:eastAsia="he-IL"/>
        </w:rPr>
      </w:pPr>
      <w:bookmarkStart w:id="893" w:name="_ETM_Q1_2462776"/>
      <w:bookmarkStart w:id="894" w:name="_ETM_Q1_2462860"/>
      <w:bookmarkEnd w:id="893"/>
      <w:bookmarkEnd w:id="894"/>
    </w:p>
    <w:p w:rsidR="00E67E16" w:rsidRDefault="00E67E16" w:rsidP="001A53DD">
      <w:pPr>
        <w:pStyle w:val="a5"/>
        <w:rPr>
          <w:rtl/>
        </w:rPr>
      </w:pPr>
      <w:bookmarkStart w:id="895" w:name="ET_knessetmember_6155_103"/>
      <w:bookmarkStart w:id="896" w:name="ET_speaker_סגן_שר_במשרד_ראש_הממשלה_1809"/>
      <w:r w:rsidRPr="001A53DD">
        <w:rPr>
          <w:rStyle w:val="TagStyle"/>
          <w:rFonts w:hint="cs"/>
          <w:rtl/>
        </w:rPr>
        <w:t xml:space="preserve"> &lt;&lt; דובר &gt;&gt;</w:t>
      </w:r>
      <w:r>
        <w:rPr>
          <w:rStyle w:val="TagStyle"/>
          <w:rFonts w:hint="cs"/>
          <w:rtl/>
        </w:rPr>
        <w:t xml:space="preserve"> </w:t>
      </w:r>
      <w:r w:rsidR="00B602E8">
        <w:rPr>
          <w:rFonts w:hint="cs"/>
          <w:rtl/>
        </w:rPr>
        <w:t>סגן שר במשרד ראש הממשלה אביר קארה:</w:t>
      </w:r>
      <w:r>
        <w:rPr>
          <w:rStyle w:val="TagStyle"/>
          <w:rFonts w:hint="cs"/>
          <w:rtl/>
        </w:rPr>
        <w:t xml:space="preserve"> </w:t>
      </w:r>
      <w:r w:rsidRPr="001A53DD">
        <w:rPr>
          <w:rStyle w:val="TagStyle"/>
          <w:rFonts w:hint="cs"/>
          <w:rtl/>
        </w:rPr>
        <w:t>&lt;&lt; דובר &gt;&gt;</w:t>
      </w:r>
      <w:r>
        <w:rPr>
          <w:rFonts w:hint="cs"/>
          <w:rtl/>
        </w:rPr>
        <w:t xml:space="preserve">   </w:t>
      </w:r>
      <w:bookmarkEnd w:id="895"/>
    </w:p>
    <w:bookmarkEnd w:id="896"/>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תוך </w:t>
      </w:r>
      <w:bookmarkStart w:id="897" w:name="_ETM_Q1_2463552"/>
      <w:bookmarkEnd w:id="897"/>
      <w:r>
        <w:rPr>
          <w:rtl/>
          <w:lang w:eastAsia="he-IL"/>
        </w:rPr>
        <w:t xml:space="preserve">זמן סביר שלא יעלה - - - </w:t>
      </w:r>
    </w:p>
    <w:p w:rsidR="00E67E16" w:rsidRDefault="00E67E16" w:rsidP="00E67E16">
      <w:pPr>
        <w:rPr>
          <w:rtl/>
          <w:lang w:eastAsia="he-IL"/>
        </w:rPr>
      </w:pPr>
    </w:p>
    <w:p w:rsidR="00E67E16" w:rsidRDefault="00E67E16" w:rsidP="001A53DD">
      <w:pPr>
        <w:pStyle w:val="afb"/>
        <w:rPr>
          <w:rtl/>
          <w:lang w:eastAsia="he-IL"/>
        </w:rPr>
      </w:pPr>
      <w:bookmarkStart w:id="898" w:name="ET_guest_868989_104"/>
      <w:r w:rsidRPr="001A53DD">
        <w:rPr>
          <w:rStyle w:val="TagStyle"/>
          <w:rFonts w:hint="cs"/>
          <w:rtl/>
        </w:rPr>
        <w:t xml:space="preserve"> &lt;&lt; אורח &gt;&gt;</w:t>
      </w:r>
      <w:r>
        <w:rPr>
          <w:rStyle w:val="TagStyle"/>
          <w:rFonts w:hint="cs"/>
          <w:rtl/>
        </w:rPr>
        <w:t xml:space="preserve"> </w:t>
      </w:r>
      <w:r>
        <w:rPr>
          <w:rFonts w:hint="cs"/>
          <w:rtl/>
          <w:lang w:eastAsia="he-IL"/>
        </w:rPr>
        <w:t>גל ברנס:</w:t>
      </w:r>
      <w:r>
        <w:rPr>
          <w:rStyle w:val="TagStyle"/>
          <w:rFonts w:hint="cs"/>
          <w:rtl/>
        </w:rPr>
        <w:t xml:space="preserve"> </w:t>
      </w:r>
      <w:r w:rsidRPr="001A53DD">
        <w:rPr>
          <w:rStyle w:val="TagStyle"/>
          <w:rFonts w:hint="cs"/>
          <w:rtl/>
        </w:rPr>
        <w:t>&lt;&lt; אורח &gt;&gt;</w:t>
      </w:r>
      <w:r>
        <w:rPr>
          <w:rFonts w:hint="cs"/>
          <w:rtl/>
          <w:lang w:eastAsia="he-IL"/>
        </w:rPr>
        <w:t xml:space="preserve">   </w:t>
      </w:r>
      <w:bookmarkEnd w:id="898"/>
    </w:p>
    <w:p w:rsidR="00E67E16" w:rsidRDefault="00E67E16" w:rsidP="00E67E16">
      <w:pPr>
        <w:pStyle w:val="KeepWithNext"/>
        <w:rPr>
          <w:rtl/>
          <w:lang w:eastAsia="he-IL"/>
        </w:rPr>
      </w:pPr>
    </w:p>
    <w:p w:rsidR="00E67E16" w:rsidRDefault="00E67E16" w:rsidP="00E67E16">
      <w:pPr>
        <w:rPr>
          <w:rtl/>
          <w:lang w:eastAsia="he-IL"/>
        </w:rPr>
      </w:pPr>
      <w:bookmarkStart w:id="899" w:name="_ETM_Q1_2463268"/>
      <w:bookmarkStart w:id="900" w:name="_ETM_Q1_2463536"/>
      <w:bookmarkStart w:id="901" w:name="_ETM_Q1_2463575"/>
      <w:bookmarkEnd w:id="899"/>
      <w:bookmarkEnd w:id="900"/>
      <w:bookmarkEnd w:id="901"/>
      <w:r>
        <w:rPr>
          <w:rtl/>
          <w:lang w:eastAsia="he-IL"/>
        </w:rPr>
        <w:t xml:space="preserve">אבל צריך </w:t>
      </w:r>
      <w:bookmarkStart w:id="902" w:name="_ETM_Q1_2462058"/>
      <w:bookmarkEnd w:id="902"/>
      <w:r>
        <w:rPr>
          <w:rtl/>
          <w:lang w:eastAsia="he-IL"/>
        </w:rPr>
        <w:t xml:space="preserve">להגיד, יש פה עניין של ניהול פנימי, אין </w:t>
      </w:r>
      <w:bookmarkStart w:id="903" w:name="_ETM_Q1_2469233"/>
      <w:bookmarkEnd w:id="903"/>
      <w:r>
        <w:rPr>
          <w:rtl/>
          <w:lang w:eastAsia="he-IL"/>
        </w:rPr>
        <w:t xml:space="preserve">פה לוחות זמנים - - - </w:t>
      </w:r>
    </w:p>
    <w:p w:rsidR="00E67E16" w:rsidRDefault="00E67E16" w:rsidP="00E67E16">
      <w:pPr>
        <w:rPr>
          <w:rtl/>
          <w:lang w:eastAsia="he-IL"/>
        </w:rPr>
      </w:pPr>
      <w:bookmarkStart w:id="904" w:name="_ETM_Q1_2468849"/>
      <w:bookmarkStart w:id="905" w:name="_ETM_Q1_2468926"/>
      <w:bookmarkEnd w:id="904"/>
      <w:bookmarkEnd w:id="905"/>
    </w:p>
    <w:p w:rsidR="00E67E16" w:rsidRDefault="00E67E16" w:rsidP="001A53DD">
      <w:pPr>
        <w:pStyle w:val="af8"/>
        <w:rPr>
          <w:rtl/>
        </w:rPr>
      </w:pPr>
      <w:bookmarkStart w:id="906" w:name="ET_yor_6156_105"/>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906"/>
    </w:p>
    <w:p w:rsidR="00E67E16" w:rsidRDefault="00E67E16" w:rsidP="00E67E16">
      <w:pPr>
        <w:pStyle w:val="KeepWithNext"/>
        <w:rPr>
          <w:rtl/>
          <w:lang w:eastAsia="he-IL"/>
        </w:rPr>
      </w:pPr>
    </w:p>
    <w:p w:rsidR="00E67E16" w:rsidRDefault="00E67E16" w:rsidP="00E67E16">
      <w:pPr>
        <w:rPr>
          <w:rtl/>
          <w:lang w:eastAsia="he-IL"/>
        </w:rPr>
      </w:pPr>
      <w:bookmarkStart w:id="907" w:name="_ETM_Q1_2469767"/>
      <w:bookmarkEnd w:id="907"/>
      <w:r>
        <w:rPr>
          <w:rtl/>
          <w:lang w:eastAsia="he-IL"/>
        </w:rPr>
        <w:t xml:space="preserve">בכל יתר החוק יש </w:t>
      </w:r>
      <w:bookmarkStart w:id="908" w:name="_ETM_Q1_2471810"/>
      <w:bookmarkEnd w:id="908"/>
      <w:r>
        <w:rPr>
          <w:rtl/>
          <w:lang w:eastAsia="he-IL"/>
        </w:rPr>
        <w:t xml:space="preserve">לוחות זמנים. </w:t>
      </w:r>
    </w:p>
    <w:p w:rsidR="00E67E16" w:rsidRDefault="00E67E16" w:rsidP="00E67E16">
      <w:pPr>
        <w:rPr>
          <w:rtl/>
          <w:lang w:eastAsia="he-IL"/>
        </w:rPr>
      </w:pPr>
      <w:bookmarkStart w:id="909" w:name="_ETM_Q1_2469902"/>
      <w:bookmarkStart w:id="910" w:name="_ETM_Q1_2469986"/>
      <w:bookmarkEnd w:id="909"/>
      <w:bookmarkEnd w:id="910"/>
    </w:p>
    <w:p w:rsidR="00E67E16" w:rsidRDefault="00E67E16" w:rsidP="001A53DD">
      <w:pPr>
        <w:pStyle w:val="-"/>
        <w:rPr>
          <w:rtl/>
        </w:rPr>
      </w:pPr>
      <w:bookmarkStart w:id="911" w:name="ET_speakercontinue_868989_106"/>
      <w:r w:rsidRPr="001A53DD">
        <w:rPr>
          <w:rStyle w:val="TagStyle"/>
          <w:rFonts w:hint="cs"/>
          <w:rtl/>
        </w:rPr>
        <w:t xml:space="preserve"> &lt;&lt; דובר_המשך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דובר_המשך &gt;&gt;</w:t>
      </w:r>
      <w:r>
        <w:rPr>
          <w:rFonts w:hint="cs"/>
          <w:rtl/>
        </w:rPr>
        <w:t xml:space="preserve">   </w:t>
      </w:r>
      <w:bookmarkEnd w:id="911"/>
    </w:p>
    <w:p w:rsidR="00E67E16" w:rsidRDefault="00E67E16" w:rsidP="00E67E16">
      <w:pPr>
        <w:pStyle w:val="KeepWithNext"/>
        <w:rPr>
          <w:rtl/>
          <w:lang w:eastAsia="he-IL"/>
        </w:rPr>
      </w:pPr>
    </w:p>
    <w:p w:rsidR="00E67E16" w:rsidRDefault="00E67E16" w:rsidP="00E67E16">
      <w:pPr>
        <w:rPr>
          <w:rtl/>
          <w:lang w:eastAsia="he-IL"/>
        </w:rPr>
      </w:pPr>
      <w:bookmarkStart w:id="912" w:name="_ETM_Q1_2470770"/>
      <w:bookmarkEnd w:id="912"/>
      <w:r>
        <w:rPr>
          <w:rtl/>
          <w:lang w:eastAsia="he-IL"/>
        </w:rPr>
        <w:t xml:space="preserve">לא. יתר החוק מסדיר איזה שהם הליכים </w:t>
      </w:r>
      <w:bookmarkStart w:id="913" w:name="_ETM_Q1_2471530"/>
      <w:bookmarkStart w:id="914" w:name="_ETM_Q1_2473177"/>
      <w:bookmarkStart w:id="915" w:name="_ETM_Q1_2473264"/>
      <w:bookmarkEnd w:id="913"/>
      <w:bookmarkEnd w:id="914"/>
      <w:bookmarkEnd w:id="915"/>
      <w:r>
        <w:rPr>
          <w:rtl/>
          <w:lang w:eastAsia="he-IL"/>
        </w:rPr>
        <w:t xml:space="preserve">- - - </w:t>
      </w:r>
    </w:p>
    <w:p w:rsidR="00E67E16" w:rsidRDefault="00E67E16" w:rsidP="00E67E16">
      <w:pPr>
        <w:rPr>
          <w:rtl/>
          <w:lang w:eastAsia="he-IL"/>
        </w:rPr>
      </w:pPr>
      <w:bookmarkStart w:id="916" w:name="_ETM_Q1_2472300"/>
      <w:bookmarkStart w:id="917" w:name="_ETM_Q1_2472352"/>
      <w:bookmarkEnd w:id="916"/>
      <w:bookmarkEnd w:id="917"/>
    </w:p>
    <w:p w:rsidR="00E67E16" w:rsidRDefault="00E67E16" w:rsidP="001A53DD">
      <w:pPr>
        <w:pStyle w:val="af8"/>
        <w:rPr>
          <w:rtl/>
        </w:rPr>
      </w:pPr>
      <w:bookmarkStart w:id="918" w:name="ET_yor_6156_107"/>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918"/>
    </w:p>
    <w:p w:rsidR="00E67E16" w:rsidRDefault="00E67E16" w:rsidP="00E67E16">
      <w:pPr>
        <w:pStyle w:val="KeepWithNext"/>
        <w:rPr>
          <w:rtl/>
          <w:lang w:eastAsia="he-IL"/>
        </w:rPr>
      </w:pPr>
    </w:p>
    <w:p w:rsidR="00E67E16" w:rsidRDefault="00E67E16" w:rsidP="00E67E16">
      <w:pPr>
        <w:rPr>
          <w:rtl/>
          <w:lang w:eastAsia="he-IL"/>
        </w:rPr>
      </w:pPr>
      <w:bookmarkStart w:id="919" w:name="_ETM_Q1_2473127"/>
      <w:bookmarkEnd w:id="919"/>
      <w:r>
        <w:rPr>
          <w:rtl/>
          <w:lang w:eastAsia="he-IL"/>
        </w:rPr>
        <w:t xml:space="preserve">שהם בין מאסדר לבין הרשות. </w:t>
      </w:r>
    </w:p>
    <w:p w:rsidR="00E67E16" w:rsidRDefault="00E67E16" w:rsidP="00E67E16">
      <w:pPr>
        <w:rPr>
          <w:rtl/>
          <w:lang w:eastAsia="he-IL"/>
        </w:rPr>
      </w:pPr>
      <w:bookmarkStart w:id="920" w:name="_ETM_Q1_2477028"/>
      <w:bookmarkStart w:id="921" w:name="_ETM_Q1_2477088"/>
      <w:bookmarkEnd w:id="920"/>
      <w:bookmarkEnd w:id="921"/>
    </w:p>
    <w:p w:rsidR="00E67E16" w:rsidRDefault="00E67E16" w:rsidP="001A53DD">
      <w:pPr>
        <w:pStyle w:val="a5"/>
        <w:rPr>
          <w:rtl/>
        </w:rPr>
      </w:pPr>
      <w:bookmarkStart w:id="922" w:name="ET_knessetmember_5694_108"/>
      <w:r w:rsidRPr="001A53DD">
        <w:rPr>
          <w:rStyle w:val="TagStyle"/>
          <w:rFonts w:hint="cs"/>
          <w:rtl/>
        </w:rPr>
        <w:t xml:space="preserve"> &lt;&lt; דובר &gt;&gt;</w:t>
      </w:r>
      <w:r>
        <w:rPr>
          <w:rStyle w:val="TagStyle"/>
          <w:rFonts w:hint="cs"/>
          <w:rtl/>
        </w:rPr>
        <w:t xml:space="preserve"> </w:t>
      </w:r>
      <w:r>
        <w:rPr>
          <w:rFonts w:hint="cs"/>
          <w:rtl/>
        </w:rPr>
        <w:t>מוסי רז (מרצ):</w:t>
      </w:r>
      <w:r>
        <w:rPr>
          <w:rStyle w:val="TagStyle"/>
          <w:rFonts w:hint="cs"/>
          <w:rtl/>
        </w:rPr>
        <w:t xml:space="preserve"> </w:t>
      </w:r>
      <w:r w:rsidRPr="001A53DD">
        <w:rPr>
          <w:rStyle w:val="TagStyle"/>
          <w:rFonts w:hint="cs"/>
          <w:rtl/>
        </w:rPr>
        <w:t>&lt;&lt; דובר &gt;&gt;</w:t>
      </w:r>
      <w:r>
        <w:rPr>
          <w:rFonts w:hint="cs"/>
          <w:rtl/>
        </w:rPr>
        <w:t xml:space="preserve">   </w:t>
      </w:r>
      <w:bookmarkEnd w:id="922"/>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אתה פונה </w:t>
      </w:r>
      <w:bookmarkStart w:id="923" w:name="_ETM_Q1_2476141"/>
      <w:bookmarkEnd w:id="923"/>
      <w:r>
        <w:rPr>
          <w:rtl/>
          <w:lang w:eastAsia="he-IL"/>
        </w:rPr>
        <w:t xml:space="preserve">למשרד ואתה אומר לו, שמע, אני רוצה - - - </w:t>
      </w:r>
    </w:p>
    <w:p w:rsidR="00E67E16" w:rsidRDefault="00E67E16" w:rsidP="00E67E16">
      <w:pPr>
        <w:rPr>
          <w:rtl/>
          <w:lang w:eastAsia="he-IL"/>
        </w:rPr>
      </w:pPr>
      <w:bookmarkStart w:id="924" w:name="_ETM_Q1_2481315"/>
      <w:bookmarkStart w:id="925" w:name="_ETM_Q1_2481393"/>
      <w:bookmarkEnd w:id="924"/>
      <w:bookmarkEnd w:id="925"/>
    </w:p>
    <w:p w:rsidR="00E67E16" w:rsidRDefault="00E67E16" w:rsidP="001A53DD">
      <w:pPr>
        <w:pStyle w:val="af8"/>
        <w:rPr>
          <w:rtl/>
        </w:rPr>
      </w:pPr>
      <w:bookmarkStart w:id="926" w:name="ET_yor_6156_109"/>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926"/>
    </w:p>
    <w:p w:rsidR="00E67E16" w:rsidRDefault="00E67E16" w:rsidP="00E67E16">
      <w:pPr>
        <w:pStyle w:val="KeepWithNext"/>
        <w:rPr>
          <w:rtl/>
          <w:lang w:eastAsia="he-IL"/>
        </w:rPr>
      </w:pPr>
    </w:p>
    <w:p w:rsidR="00E67E16" w:rsidRDefault="00E67E16" w:rsidP="00E67E16">
      <w:pPr>
        <w:rPr>
          <w:rtl/>
          <w:lang w:eastAsia="he-IL"/>
        </w:rPr>
      </w:pPr>
      <w:bookmarkStart w:id="927" w:name="_ETM_Q1_2482204"/>
      <w:bookmarkEnd w:id="927"/>
      <w:r>
        <w:rPr>
          <w:rtl/>
          <w:lang w:eastAsia="he-IL"/>
        </w:rPr>
        <w:t xml:space="preserve">בשביל מה הוויכוח? לכל הפחות 30 יום </w:t>
      </w:r>
      <w:bookmarkStart w:id="928" w:name="_ETM_Q1_2478537"/>
      <w:bookmarkEnd w:id="928"/>
      <w:r>
        <w:rPr>
          <w:rtl/>
          <w:lang w:eastAsia="he-IL"/>
        </w:rPr>
        <w:t xml:space="preserve">לפני אישור התוכנית. מה הבעיה, חבר'ה? </w:t>
      </w:r>
    </w:p>
    <w:p w:rsidR="00E67E16" w:rsidRDefault="00E67E16" w:rsidP="00E67E16">
      <w:pPr>
        <w:rPr>
          <w:rtl/>
          <w:lang w:eastAsia="he-IL"/>
        </w:rPr>
      </w:pPr>
      <w:bookmarkStart w:id="929" w:name="_ETM_Q1_2488033"/>
      <w:bookmarkStart w:id="930" w:name="_ETM_Q1_2488110"/>
      <w:bookmarkEnd w:id="929"/>
      <w:bookmarkEnd w:id="930"/>
    </w:p>
    <w:p w:rsidR="00E67E16" w:rsidRDefault="00E67E16" w:rsidP="001A53DD">
      <w:pPr>
        <w:pStyle w:val="-"/>
        <w:rPr>
          <w:rtl/>
        </w:rPr>
      </w:pPr>
      <w:bookmarkStart w:id="931" w:name="ET_knessetmember_5694_110"/>
      <w:r w:rsidRPr="001A53DD">
        <w:rPr>
          <w:rStyle w:val="TagStyle"/>
          <w:rFonts w:hint="cs"/>
          <w:rtl/>
        </w:rPr>
        <w:t xml:space="preserve"> &lt;&lt; דובר_המשך &gt;&gt;</w:t>
      </w:r>
      <w:r>
        <w:rPr>
          <w:rStyle w:val="TagStyle"/>
          <w:rFonts w:hint="cs"/>
          <w:rtl/>
        </w:rPr>
        <w:t xml:space="preserve"> </w:t>
      </w:r>
      <w:r>
        <w:rPr>
          <w:rFonts w:hint="cs"/>
          <w:rtl/>
        </w:rPr>
        <w:t>מוסי רז (מרצ):</w:t>
      </w:r>
      <w:r>
        <w:rPr>
          <w:rStyle w:val="TagStyle"/>
          <w:rFonts w:hint="cs"/>
          <w:rtl/>
        </w:rPr>
        <w:t xml:space="preserve"> </w:t>
      </w:r>
      <w:r w:rsidRPr="001A53DD">
        <w:rPr>
          <w:rStyle w:val="TagStyle"/>
          <w:rFonts w:hint="cs"/>
          <w:rtl/>
        </w:rPr>
        <w:t>&lt;&lt; דובר_המשך &gt;&gt;</w:t>
      </w:r>
      <w:r>
        <w:rPr>
          <w:rFonts w:hint="cs"/>
          <w:rtl/>
        </w:rPr>
        <w:t xml:space="preserve">   </w:t>
      </w:r>
      <w:bookmarkEnd w:id="931"/>
    </w:p>
    <w:p w:rsidR="00E67E16" w:rsidRDefault="00E67E16" w:rsidP="00E67E16">
      <w:pPr>
        <w:pStyle w:val="KeepWithNext"/>
        <w:rPr>
          <w:rtl/>
          <w:lang w:eastAsia="he-IL"/>
        </w:rPr>
      </w:pPr>
    </w:p>
    <w:p w:rsidR="00E67E16" w:rsidRDefault="00E67E16" w:rsidP="00E67E16">
      <w:pPr>
        <w:rPr>
          <w:rtl/>
          <w:lang w:eastAsia="he-IL"/>
        </w:rPr>
      </w:pPr>
      <w:bookmarkStart w:id="932" w:name="_ETM_Q1_2485826"/>
      <w:bookmarkEnd w:id="932"/>
      <w:r>
        <w:rPr>
          <w:rtl/>
          <w:lang w:eastAsia="he-IL"/>
        </w:rPr>
        <w:t xml:space="preserve">יכול להיות שלוקח לו </w:t>
      </w:r>
      <w:bookmarkStart w:id="933" w:name="_ETM_Q1_2484459"/>
      <w:bookmarkEnd w:id="933"/>
      <w:r>
        <w:rPr>
          <w:rtl/>
          <w:lang w:eastAsia="he-IL"/>
        </w:rPr>
        <w:t xml:space="preserve">זמן - - - </w:t>
      </w:r>
    </w:p>
    <w:p w:rsidR="00E67E16" w:rsidRDefault="00E67E16" w:rsidP="00E67E16">
      <w:pPr>
        <w:rPr>
          <w:rtl/>
          <w:lang w:eastAsia="he-IL"/>
        </w:rPr>
      </w:pPr>
      <w:bookmarkStart w:id="934" w:name="_ETM_Q1_2488402"/>
      <w:bookmarkStart w:id="935" w:name="_ETM_Q1_2488475"/>
      <w:bookmarkEnd w:id="934"/>
      <w:bookmarkEnd w:id="935"/>
    </w:p>
    <w:p w:rsidR="00E67E16" w:rsidRDefault="00E67E16" w:rsidP="001A53DD">
      <w:pPr>
        <w:pStyle w:val="af8"/>
        <w:rPr>
          <w:rtl/>
        </w:rPr>
      </w:pPr>
      <w:bookmarkStart w:id="936" w:name="ET_yor_6156_111"/>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936"/>
    </w:p>
    <w:p w:rsidR="00E67E16" w:rsidRDefault="00E67E16" w:rsidP="00E67E16">
      <w:pPr>
        <w:pStyle w:val="KeepWithNext"/>
        <w:rPr>
          <w:rtl/>
          <w:lang w:eastAsia="he-IL"/>
        </w:rPr>
      </w:pPr>
    </w:p>
    <w:p w:rsidR="00E67E16" w:rsidRDefault="00E67E16" w:rsidP="00E67E16">
      <w:pPr>
        <w:rPr>
          <w:rtl/>
          <w:lang w:eastAsia="he-IL"/>
        </w:rPr>
      </w:pPr>
      <w:bookmarkStart w:id="937" w:name="_ETM_Q1_2490163"/>
      <w:bookmarkEnd w:id="937"/>
      <w:r>
        <w:rPr>
          <w:rtl/>
          <w:lang w:eastAsia="he-IL"/>
        </w:rPr>
        <w:t xml:space="preserve">אל תתעקשו על דברים שבסופו של </w:t>
      </w:r>
      <w:bookmarkStart w:id="938" w:name="_ETM_Q1_2487670"/>
      <w:bookmarkEnd w:id="938"/>
      <w:r>
        <w:rPr>
          <w:rtl/>
          <w:lang w:eastAsia="he-IL"/>
        </w:rPr>
        <w:t xml:space="preserve">דבר ממילא אתם עושים אותם. אפשר לכתוב, שהפנייה צריכה להיעשות </w:t>
      </w:r>
      <w:bookmarkStart w:id="939" w:name="_ETM_Q1_2492757"/>
      <w:bookmarkEnd w:id="939"/>
      <w:r>
        <w:rPr>
          <w:rtl/>
          <w:lang w:eastAsia="he-IL"/>
        </w:rPr>
        <w:t xml:space="preserve">לכל הפחות 45 ימים לפני אישור תוכנית העבודה. זה סביר, אתה רוצה שהמאסדר יענה לכם בצורה מסודרת. </w:t>
      </w:r>
    </w:p>
    <w:p w:rsidR="00E67E16" w:rsidRDefault="00E67E16" w:rsidP="00E67E16">
      <w:pPr>
        <w:rPr>
          <w:rtl/>
          <w:lang w:eastAsia="he-IL"/>
        </w:rPr>
      </w:pPr>
      <w:bookmarkStart w:id="940" w:name="_ETM_Q1_2502120"/>
      <w:bookmarkStart w:id="941" w:name="_ETM_Q1_2502194"/>
      <w:bookmarkEnd w:id="940"/>
      <w:bookmarkEnd w:id="941"/>
    </w:p>
    <w:p w:rsidR="00E67E16" w:rsidRDefault="00E67E16" w:rsidP="001A53DD">
      <w:pPr>
        <w:pStyle w:val="afb"/>
        <w:rPr>
          <w:rtl/>
          <w:lang w:eastAsia="he-IL"/>
        </w:rPr>
      </w:pPr>
      <w:bookmarkStart w:id="942" w:name="ET_guest_868989_112"/>
      <w:r w:rsidRPr="001A53DD">
        <w:rPr>
          <w:rStyle w:val="TagStyle"/>
          <w:rFonts w:hint="cs"/>
          <w:rtl/>
        </w:rPr>
        <w:t xml:space="preserve"> &lt;&lt; אורח &gt;&gt;</w:t>
      </w:r>
      <w:r>
        <w:rPr>
          <w:rStyle w:val="TagStyle"/>
          <w:rFonts w:hint="cs"/>
          <w:rtl/>
        </w:rPr>
        <w:t xml:space="preserve"> </w:t>
      </w:r>
      <w:r>
        <w:rPr>
          <w:rFonts w:hint="cs"/>
          <w:rtl/>
          <w:lang w:eastAsia="he-IL"/>
        </w:rPr>
        <w:t>גל ברנס:</w:t>
      </w:r>
      <w:r>
        <w:rPr>
          <w:rStyle w:val="TagStyle"/>
          <w:rFonts w:hint="cs"/>
          <w:rtl/>
        </w:rPr>
        <w:t xml:space="preserve"> </w:t>
      </w:r>
      <w:r w:rsidRPr="001A53DD">
        <w:rPr>
          <w:rStyle w:val="TagStyle"/>
          <w:rFonts w:hint="cs"/>
          <w:rtl/>
        </w:rPr>
        <w:t>&lt;&lt; אורח &gt;&gt;</w:t>
      </w:r>
      <w:r>
        <w:rPr>
          <w:rFonts w:hint="cs"/>
          <w:rtl/>
          <w:lang w:eastAsia="he-IL"/>
        </w:rPr>
        <w:t xml:space="preserve">   </w:t>
      </w:r>
      <w:bookmarkEnd w:id="942"/>
    </w:p>
    <w:p w:rsidR="00E67E16" w:rsidRDefault="00E67E16" w:rsidP="00E67E16">
      <w:pPr>
        <w:pStyle w:val="KeepWithNext"/>
        <w:rPr>
          <w:rtl/>
          <w:lang w:eastAsia="he-IL"/>
        </w:rPr>
      </w:pPr>
    </w:p>
    <w:p w:rsidR="00E67E16" w:rsidRDefault="00E67E16" w:rsidP="00E67E16">
      <w:pPr>
        <w:rPr>
          <w:rtl/>
          <w:lang w:eastAsia="he-IL"/>
        </w:rPr>
      </w:pPr>
      <w:bookmarkStart w:id="943" w:name="_ETM_Q1_2501627"/>
      <w:bookmarkEnd w:id="943"/>
      <w:r>
        <w:rPr>
          <w:rtl/>
          <w:lang w:eastAsia="he-IL"/>
        </w:rPr>
        <w:t xml:space="preserve">יש חוסר בלפרמל </w:t>
      </w:r>
      <w:bookmarkStart w:id="944" w:name="_ETM_Q1_2500983"/>
      <w:bookmarkEnd w:id="944"/>
      <w:r>
        <w:rPr>
          <w:rtl/>
          <w:lang w:eastAsia="he-IL"/>
        </w:rPr>
        <w:t xml:space="preserve">כאלה דברים בחוק, העולם קצת יותר חזק - - </w:t>
      </w:r>
      <w:bookmarkStart w:id="945" w:name="_ETM_Q1_2508467"/>
      <w:bookmarkEnd w:id="945"/>
      <w:r>
        <w:rPr>
          <w:rtl/>
          <w:lang w:eastAsia="he-IL"/>
        </w:rPr>
        <w:t xml:space="preserve">- </w:t>
      </w:r>
    </w:p>
    <w:p w:rsidR="00E67E16" w:rsidRDefault="00E67E16" w:rsidP="00E67E16">
      <w:pPr>
        <w:rPr>
          <w:rtl/>
          <w:lang w:eastAsia="he-IL"/>
        </w:rPr>
      </w:pPr>
      <w:bookmarkStart w:id="946" w:name="_ETM_Q1_2508932"/>
      <w:bookmarkStart w:id="947" w:name="_ETM_Q1_2509044"/>
      <w:bookmarkEnd w:id="946"/>
      <w:bookmarkEnd w:id="947"/>
    </w:p>
    <w:p w:rsidR="00B602E8" w:rsidRDefault="00B602E8" w:rsidP="001A53DD">
      <w:pPr>
        <w:pStyle w:val="af8"/>
        <w:rPr>
          <w:rStyle w:val="TagStyle"/>
          <w:vanish w:val="0"/>
          <w:rtl/>
        </w:rPr>
      </w:pPr>
      <w:bookmarkStart w:id="948" w:name="ET_yor_6156_113"/>
      <w:r>
        <w:rPr>
          <w:rStyle w:val="TagStyle"/>
          <w:vanish w:val="0"/>
          <w:rtl/>
        </w:rPr>
        <w:br w:type="page"/>
      </w:r>
    </w:p>
    <w:p w:rsidR="00E67E16" w:rsidRDefault="00E67E16" w:rsidP="001A53DD">
      <w:pPr>
        <w:pStyle w:val="af8"/>
        <w:rPr>
          <w:rtl/>
        </w:rPr>
      </w:pPr>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948"/>
    </w:p>
    <w:p w:rsidR="00E67E16" w:rsidRDefault="00E67E16" w:rsidP="00E67E16">
      <w:pPr>
        <w:pStyle w:val="KeepWithNext"/>
        <w:rPr>
          <w:rtl/>
          <w:lang w:eastAsia="he-IL"/>
        </w:rPr>
      </w:pPr>
    </w:p>
    <w:p w:rsidR="00E67E16" w:rsidRDefault="00E67E16" w:rsidP="00E67E16">
      <w:pPr>
        <w:rPr>
          <w:rtl/>
          <w:lang w:eastAsia="he-IL"/>
        </w:rPr>
      </w:pPr>
      <w:bookmarkStart w:id="949" w:name="_ETM_Q1_2509858"/>
      <w:bookmarkEnd w:id="949"/>
      <w:r>
        <w:rPr>
          <w:rtl/>
          <w:lang w:eastAsia="he-IL"/>
        </w:rPr>
        <w:t xml:space="preserve">גל, בצורה מאוד מעניינת שצריך לפרמל פה את חובת </w:t>
      </w:r>
      <w:bookmarkStart w:id="950" w:name="_ETM_Q1_2511842"/>
      <w:bookmarkEnd w:id="950"/>
      <w:r>
        <w:rPr>
          <w:rtl/>
          <w:lang w:eastAsia="he-IL"/>
        </w:rPr>
        <w:t xml:space="preserve">המאסדר, להעביר לכם להמלצה, אז אפשר לפרמל. </w:t>
      </w:r>
      <w:bookmarkStart w:id="951" w:name="_ETM_Q1_2515147"/>
      <w:bookmarkEnd w:id="951"/>
    </w:p>
    <w:p w:rsidR="00E67E16" w:rsidRDefault="00E67E16" w:rsidP="00E67E16">
      <w:pPr>
        <w:rPr>
          <w:rtl/>
          <w:lang w:eastAsia="he-IL"/>
        </w:rPr>
      </w:pPr>
      <w:bookmarkStart w:id="952" w:name="_ETM_Q1_2515225"/>
      <w:bookmarkEnd w:id="952"/>
    </w:p>
    <w:p w:rsidR="00E67E16" w:rsidRDefault="00E67E16" w:rsidP="001A53DD">
      <w:pPr>
        <w:pStyle w:val="-"/>
        <w:rPr>
          <w:rtl/>
        </w:rPr>
      </w:pPr>
      <w:bookmarkStart w:id="953" w:name="ET_speakercontinue_868989_114"/>
      <w:r w:rsidRPr="001A53DD">
        <w:rPr>
          <w:rStyle w:val="TagStyle"/>
          <w:rFonts w:hint="cs"/>
          <w:rtl/>
        </w:rPr>
        <w:t xml:space="preserve"> &lt;&lt; דובר_המשך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דובר_המשך &gt;&gt;</w:t>
      </w:r>
      <w:r>
        <w:rPr>
          <w:rFonts w:hint="cs"/>
          <w:rtl/>
        </w:rPr>
        <w:t xml:space="preserve">   </w:t>
      </w:r>
      <w:bookmarkEnd w:id="953"/>
    </w:p>
    <w:p w:rsidR="00E67E16" w:rsidRDefault="00E67E16" w:rsidP="00E67E16">
      <w:pPr>
        <w:pStyle w:val="KeepWithNext"/>
        <w:rPr>
          <w:rtl/>
          <w:lang w:eastAsia="he-IL"/>
        </w:rPr>
      </w:pPr>
    </w:p>
    <w:p w:rsidR="00E67E16" w:rsidRDefault="00E67E16" w:rsidP="00E67E16">
      <w:pPr>
        <w:rPr>
          <w:rtl/>
          <w:lang w:eastAsia="he-IL"/>
        </w:rPr>
      </w:pPr>
      <w:bookmarkStart w:id="954" w:name="_ETM_Q1_2517205"/>
      <w:bookmarkEnd w:id="954"/>
      <w:r>
        <w:rPr>
          <w:rtl/>
          <w:lang w:eastAsia="he-IL"/>
        </w:rPr>
        <w:t xml:space="preserve">אני אחדד. לא </w:t>
      </w:r>
      <w:bookmarkStart w:id="955" w:name="_ETM_Q1_2519235"/>
      <w:bookmarkEnd w:id="955"/>
      <w:r>
        <w:rPr>
          <w:rtl/>
          <w:lang w:eastAsia="he-IL"/>
        </w:rPr>
        <w:t xml:space="preserve">פרמלנו שום זמן למאסדר, רק פרמלנו את זמני הרשות לענות </w:t>
      </w:r>
      <w:bookmarkStart w:id="956" w:name="_ETM_Q1_2522630"/>
      <w:bookmarkEnd w:id="956"/>
      <w:r>
        <w:rPr>
          <w:rtl/>
          <w:lang w:eastAsia="he-IL"/>
        </w:rPr>
        <w:t xml:space="preserve">מהר. </w:t>
      </w:r>
    </w:p>
    <w:p w:rsidR="00E67E16" w:rsidRDefault="00E67E16" w:rsidP="00E67E16">
      <w:pPr>
        <w:rPr>
          <w:rtl/>
          <w:lang w:eastAsia="he-IL"/>
        </w:rPr>
      </w:pPr>
      <w:bookmarkStart w:id="957" w:name="_ETM_Q1_2523501"/>
      <w:bookmarkStart w:id="958" w:name="_ETM_Q1_2523590"/>
      <w:bookmarkEnd w:id="957"/>
      <w:bookmarkEnd w:id="958"/>
    </w:p>
    <w:p w:rsidR="00E67E16" w:rsidRDefault="00E67E16" w:rsidP="001A53DD">
      <w:pPr>
        <w:pStyle w:val="af8"/>
        <w:rPr>
          <w:rtl/>
        </w:rPr>
      </w:pPr>
      <w:bookmarkStart w:id="959" w:name="ET_yor_6156_115"/>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959"/>
    </w:p>
    <w:p w:rsidR="00E67E16" w:rsidRDefault="00E67E16" w:rsidP="00E67E16">
      <w:pPr>
        <w:pStyle w:val="KeepWithNext"/>
        <w:rPr>
          <w:rtl/>
          <w:lang w:eastAsia="he-IL"/>
        </w:rPr>
      </w:pPr>
    </w:p>
    <w:p w:rsidR="00E67E16" w:rsidRDefault="00E67E16" w:rsidP="00E67E16">
      <w:pPr>
        <w:rPr>
          <w:rtl/>
          <w:lang w:eastAsia="he-IL"/>
        </w:rPr>
      </w:pPr>
      <w:bookmarkStart w:id="960" w:name="_ETM_Q1_2524765"/>
      <w:bookmarkEnd w:id="960"/>
      <w:r>
        <w:rPr>
          <w:rtl/>
          <w:lang w:eastAsia="he-IL"/>
        </w:rPr>
        <w:t xml:space="preserve">לא תראה לי איך בסעיף 27, שנגיע אליו עכשיו, </w:t>
      </w:r>
      <w:bookmarkStart w:id="961" w:name="_ETM_Q1_2527559"/>
      <w:bookmarkEnd w:id="961"/>
      <w:r>
        <w:rPr>
          <w:rtl/>
          <w:lang w:eastAsia="he-IL"/>
        </w:rPr>
        <w:t xml:space="preserve">נתת למאסדר לוחות זמנים לשקול האם הוא מקבל המלצה שלך </w:t>
      </w:r>
      <w:bookmarkStart w:id="962" w:name="_ETM_Q1_2530808"/>
      <w:bookmarkEnd w:id="962"/>
      <w:r>
        <w:rPr>
          <w:rtl/>
          <w:lang w:eastAsia="he-IL"/>
        </w:rPr>
        <w:t xml:space="preserve">ולהודיע לך? זה לא פרמול? זאת אומרת, רק כשהוא צריך </w:t>
      </w:r>
      <w:bookmarkStart w:id="963" w:name="_ETM_Q1_2537239"/>
      <w:bookmarkEnd w:id="963"/>
      <w:r>
        <w:rPr>
          <w:rtl/>
          <w:lang w:eastAsia="he-IL"/>
        </w:rPr>
        <w:t>לשקול את הבקשה שלכם, לא צריך לפרמל. סליחה, להפך</w:t>
      </w:r>
      <w:bookmarkStart w:id="964" w:name="_ETM_Q1_2547151"/>
      <w:bookmarkEnd w:id="964"/>
      <w:r>
        <w:rPr>
          <w:rtl/>
          <w:lang w:eastAsia="he-IL"/>
        </w:rPr>
        <w:t xml:space="preserve">. כשאתם צריכים לתת זמן כדי שישקלו את הבקשה שלכם, </w:t>
      </w:r>
      <w:bookmarkStart w:id="965" w:name="_ETM_Q1_2548364"/>
      <w:bookmarkEnd w:id="965"/>
      <w:r>
        <w:rPr>
          <w:rtl/>
          <w:lang w:eastAsia="he-IL"/>
        </w:rPr>
        <w:t xml:space="preserve">זה לא לפרמל. להפך, אתם מקציבים זמן. הבנתי את התשובה. </w:t>
      </w:r>
      <w:bookmarkStart w:id="966" w:name="_ETM_Q1_2555739"/>
      <w:bookmarkEnd w:id="966"/>
    </w:p>
    <w:p w:rsidR="00E67E16" w:rsidRDefault="00E67E16" w:rsidP="00E67E16">
      <w:pPr>
        <w:rPr>
          <w:rtl/>
          <w:lang w:eastAsia="he-IL"/>
        </w:rPr>
      </w:pPr>
      <w:bookmarkStart w:id="967" w:name="_ETM_Q1_2555979"/>
      <w:bookmarkStart w:id="968" w:name="_ETM_Q1_2556037"/>
      <w:bookmarkEnd w:id="967"/>
      <w:bookmarkEnd w:id="968"/>
    </w:p>
    <w:p w:rsidR="00E67E16" w:rsidRDefault="00E67E16" w:rsidP="001A53DD">
      <w:pPr>
        <w:pStyle w:val="a5"/>
        <w:rPr>
          <w:rtl/>
        </w:rPr>
      </w:pPr>
      <w:bookmarkStart w:id="969" w:name="ET_knessetmember_6155_116"/>
      <w:bookmarkStart w:id="970" w:name="ET_speaker_סגן_שר_במשרד_ראש_הממשלה_1810"/>
      <w:r w:rsidRPr="001A53DD">
        <w:rPr>
          <w:rStyle w:val="TagStyle"/>
          <w:rFonts w:hint="cs"/>
          <w:rtl/>
        </w:rPr>
        <w:t xml:space="preserve"> &lt;&lt; דובר &gt;&gt;</w:t>
      </w:r>
      <w:r>
        <w:rPr>
          <w:rStyle w:val="TagStyle"/>
          <w:rFonts w:hint="cs"/>
          <w:rtl/>
        </w:rPr>
        <w:t xml:space="preserve"> </w:t>
      </w:r>
      <w:r w:rsidR="00B602E8">
        <w:rPr>
          <w:rFonts w:hint="cs"/>
          <w:rtl/>
        </w:rPr>
        <w:t>סגן שר במשרד ראש הממשלה אביר קארה:</w:t>
      </w:r>
      <w:r>
        <w:rPr>
          <w:rStyle w:val="TagStyle"/>
          <w:rFonts w:hint="cs"/>
          <w:rtl/>
        </w:rPr>
        <w:t xml:space="preserve"> </w:t>
      </w:r>
      <w:r w:rsidRPr="001A53DD">
        <w:rPr>
          <w:rStyle w:val="TagStyle"/>
          <w:rFonts w:hint="cs"/>
          <w:rtl/>
        </w:rPr>
        <w:t>&lt;&lt; דובר &gt;&gt;</w:t>
      </w:r>
      <w:r>
        <w:rPr>
          <w:rFonts w:hint="cs"/>
          <w:rtl/>
        </w:rPr>
        <w:t xml:space="preserve">   </w:t>
      </w:r>
      <w:bookmarkEnd w:id="969"/>
    </w:p>
    <w:bookmarkEnd w:id="970"/>
    <w:p w:rsidR="00E67E16" w:rsidRDefault="00E67E16" w:rsidP="00E67E16">
      <w:pPr>
        <w:pStyle w:val="KeepWithNext"/>
        <w:rPr>
          <w:rtl/>
          <w:lang w:eastAsia="he-IL"/>
        </w:rPr>
      </w:pPr>
    </w:p>
    <w:p w:rsidR="00E67E16" w:rsidRDefault="00E67E16" w:rsidP="00E67E16">
      <w:pPr>
        <w:rPr>
          <w:rtl/>
          <w:lang w:eastAsia="he-IL"/>
        </w:rPr>
      </w:pPr>
      <w:bookmarkStart w:id="971" w:name="_ETM_Q1_2554873"/>
      <w:bookmarkEnd w:id="971"/>
      <w:r>
        <w:rPr>
          <w:rtl/>
          <w:lang w:eastAsia="he-IL"/>
        </w:rPr>
        <w:t xml:space="preserve">90 ימים זה לא המון זמן? נגיע ל-27, 90 ימים </w:t>
      </w:r>
      <w:bookmarkStart w:id="972" w:name="_ETM_Q1_2557087"/>
      <w:bookmarkEnd w:id="972"/>
      <w:r>
        <w:rPr>
          <w:rtl/>
          <w:lang w:eastAsia="he-IL"/>
        </w:rPr>
        <w:t xml:space="preserve">זה לא המון זמן? </w:t>
      </w:r>
    </w:p>
    <w:p w:rsidR="00E67E16" w:rsidRDefault="00E67E16" w:rsidP="00E67E16">
      <w:pPr>
        <w:rPr>
          <w:rtl/>
          <w:lang w:eastAsia="he-IL"/>
        </w:rPr>
      </w:pPr>
    </w:p>
    <w:p w:rsidR="00E67E16" w:rsidRDefault="00E67E16" w:rsidP="001A53DD">
      <w:pPr>
        <w:pStyle w:val="af8"/>
        <w:rPr>
          <w:rtl/>
        </w:rPr>
      </w:pPr>
      <w:bookmarkStart w:id="973" w:name="ET_yor_6156_117"/>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973"/>
    </w:p>
    <w:p w:rsidR="00E67E16" w:rsidRDefault="00E67E16" w:rsidP="00E67E16">
      <w:pPr>
        <w:pStyle w:val="KeepWithNext"/>
        <w:rPr>
          <w:rtl/>
          <w:lang w:eastAsia="he-IL"/>
        </w:rPr>
      </w:pPr>
    </w:p>
    <w:p w:rsidR="00E67E16" w:rsidRDefault="00E67E16" w:rsidP="00E67E16">
      <w:pPr>
        <w:rPr>
          <w:rtl/>
          <w:lang w:eastAsia="he-IL"/>
        </w:rPr>
      </w:pPr>
      <w:bookmarkStart w:id="974" w:name="_ETM_Q1_2557433"/>
      <w:bookmarkEnd w:id="974"/>
      <w:r>
        <w:rPr>
          <w:rtl/>
          <w:lang w:eastAsia="he-IL"/>
        </w:rPr>
        <w:t xml:space="preserve">אין בעיה, גם מקובל עלי פה. </w:t>
      </w:r>
      <w:bookmarkStart w:id="975" w:name="_ETM_Q1_2559496"/>
      <w:bookmarkEnd w:id="975"/>
      <w:r>
        <w:rPr>
          <w:rtl/>
          <w:lang w:eastAsia="he-IL"/>
        </w:rPr>
        <w:t xml:space="preserve">אנחנו לא שם. הדיון הוא אחר. </w:t>
      </w:r>
    </w:p>
    <w:p w:rsidR="00E67E16" w:rsidRDefault="00E67E16" w:rsidP="00E67E16">
      <w:pPr>
        <w:rPr>
          <w:rtl/>
          <w:lang w:eastAsia="he-IL"/>
        </w:rPr>
      </w:pPr>
      <w:bookmarkStart w:id="976" w:name="_ETM_Q1_2563775"/>
      <w:bookmarkStart w:id="977" w:name="_ETM_Q1_2563864"/>
      <w:bookmarkEnd w:id="976"/>
      <w:bookmarkEnd w:id="977"/>
    </w:p>
    <w:p w:rsidR="00E67E16" w:rsidRDefault="00E67E16" w:rsidP="001A53DD">
      <w:pPr>
        <w:pStyle w:val="-"/>
        <w:rPr>
          <w:rtl/>
        </w:rPr>
      </w:pPr>
      <w:bookmarkStart w:id="978" w:name="ET_knessetmember_6155_118"/>
      <w:bookmarkStart w:id="979" w:name="ET_speakercontinue_סגן_שר_במשרד_רא_1811"/>
      <w:r w:rsidRPr="001A53DD">
        <w:rPr>
          <w:rStyle w:val="TagStyle"/>
          <w:rFonts w:hint="cs"/>
          <w:rtl/>
        </w:rPr>
        <w:t xml:space="preserve"> &lt;&lt; דובר_המשך &gt;&gt;</w:t>
      </w:r>
      <w:r>
        <w:rPr>
          <w:rStyle w:val="TagStyle"/>
          <w:rFonts w:hint="cs"/>
          <w:rtl/>
        </w:rPr>
        <w:t xml:space="preserve"> </w:t>
      </w:r>
      <w:r w:rsidR="00B602E8">
        <w:rPr>
          <w:rFonts w:hint="cs"/>
          <w:rtl/>
        </w:rPr>
        <w:t>סגן שר במשרד ראש הממשלה אביר קארה:</w:t>
      </w:r>
      <w:r>
        <w:rPr>
          <w:rStyle w:val="TagStyle"/>
          <w:rFonts w:hint="cs"/>
          <w:rtl/>
        </w:rPr>
        <w:t xml:space="preserve"> </w:t>
      </w:r>
      <w:r w:rsidRPr="001A53DD">
        <w:rPr>
          <w:rStyle w:val="TagStyle"/>
          <w:rFonts w:hint="cs"/>
          <w:rtl/>
        </w:rPr>
        <w:t>&lt;&lt; דובר_המשך &gt;&gt;</w:t>
      </w:r>
      <w:r>
        <w:rPr>
          <w:rFonts w:hint="cs"/>
          <w:rtl/>
        </w:rPr>
        <w:t xml:space="preserve">   </w:t>
      </w:r>
      <w:bookmarkEnd w:id="978"/>
    </w:p>
    <w:bookmarkEnd w:id="979"/>
    <w:p w:rsidR="00E67E16" w:rsidRDefault="00E67E16" w:rsidP="00E67E16">
      <w:pPr>
        <w:pStyle w:val="KeepWithNext"/>
        <w:rPr>
          <w:rtl/>
          <w:lang w:eastAsia="he-IL"/>
        </w:rPr>
      </w:pPr>
    </w:p>
    <w:p w:rsidR="00E67E16" w:rsidRDefault="00E67E16" w:rsidP="00E67E16">
      <w:pPr>
        <w:rPr>
          <w:rtl/>
          <w:lang w:eastAsia="he-IL"/>
        </w:rPr>
      </w:pPr>
      <w:bookmarkStart w:id="980" w:name="_ETM_Q1_2564775"/>
      <w:bookmarkEnd w:id="980"/>
      <w:r>
        <w:rPr>
          <w:rtl/>
          <w:lang w:eastAsia="he-IL"/>
        </w:rPr>
        <w:t xml:space="preserve">זה החוק הקיים, </w:t>
      </w:r>
      <w:bookmarkStart w:id="981" w:name="_ETM_Q1_2564338"/>
      <w:bookmarkEnd w:id="981"/>
      <w:r>
        <w:rPr>
          <w:rtl/>
          <w:lang w:eastAsia="he-IL"/>
        </w:rPr>
        <w:t xml:space="preserve">הוא יכול גם לא לקבל את החוק הזה. </w:t>
      </w:r>
    </w:p>
    <w:p w:rsidR="00E67E16" w:rsidRDefault="00E67E16" w:rsidP="00E67E16">
      <w:pPr>
        <w:rPr>
          <w:rtl/>
          <w:lang w:eastAsia="he-IL"/>
        </w:rPr>
      </w:pPr>
      <w:bookmarkStart w:id="982" w:name="_ETM_Q1_2565664"/>
      <w:bookmarkStart w:id="983" w:name="_ETM_Q1_2565765"/>
      <w:bookmarkEnd w:id="982"/>
      <w:bookmarkEnd w:id="983"/>
    </w:p>
    <w:p w:rsidR="00E67E16" w:rsidRDefault="00E67E16" w:rsidP="001A53DD">
      <w:pPr>
        <w:pStyle w:val="af8"/>
        <w:rPr>
          <w:rtl/>
        </w:rPr>
      </w:pPr>
      <w:bookmarkStart w:id="984" w:name="ET_yor_6156_119"/>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984"/>
    </w:p>
    <w:p w:rsidR="00E67E16" w:rsidRDefault="00E67E16" w:rsidP="00E67E16">
      <w:pPr>
        <w:pStyle w:val="KeepWithNext"/>
        <w:rPr>
          <w:rtl/>
          <w:lang w:eastAsia="he-IL"/>
        </w:rPr>
      </w:pPr>
    </w:p>
    <w:p w:rsidR="00E67E16" w:rsidRDefault="00E67E16" w:rsidP="00E67E16">
      <w:pPr>
        <w:rPr>
          <w:rtl/>
          <w:lang w:eastAsia="he-IL"/>
        </w:rPr>
      </w:pPr>
      <w:bookmarkStart w:id="985" w:name="_ETM_Q1_2567268"/>
      <w:bookmarkEnd w:id="985"/>
      <w:r>
        <w:rPr>
          <w:rtl/>
          <w:lang w:eastAsia="he-IL"/>
        </w:rPr>
        <w:t xml:space="preserve">אנחנו לא </w:t>
      </w:r>
      <w:bookmarkStart w:id="986" w:name="_ETM_Q1_2564632"/>
      <w:bookmarkEnd w:id="986"/>
      <w:r>
        <w:rPr>
          <w:rtl/>
          <w:lang w:eastAsia="he-IL"/>
        </w:rPr>
        <w:t xml:space="preserve">שם. אנחנו כרגע שואלים, האם צריך לקבוע פה זמן </w:t>
      </w:r>
      <w:bookmarkStart w:id="987" w:name="_ETM_Q1_2567632"/>
      <w:bookmarkEnd w:id="987"/>
      <w:r>
        <w:rPr>
          <w:rtl/>
          <w:lang w:eastAsia="he-IL"/>
        </w:rPr>
        <w:t xml:space="preserve">מינימום שעומד למאסדר לשקול? אני אציע בנוסח היו"ר, אני חושב </w:t>
      </w:r>
      <w:bookmarkStart w:id="988" w:name="_ETM_Q1_2576148"/>
      <w:bookmarkEnd w:id="988"/>
      <w:r>
        <w:rPr>
          <w:rtl/>
          <w:lang w:eastAsia="he-IL"/>
        </w:rPr>
        <w:t>שלפחות 45 ימים לפני אישור תוכנית העבודה צריך לתת למאסדר</w:t>
      </w:r>
      <w:bookmarkStart w:id="989" w:name="_ETM_Q1_2578025"/>
      <w:bookmarkEnd w:id="989"/>
      <w:r>
        <w:rPr>
          <w:rtl/>
          <w:lang w:eastAsia="he-IL"/>
        </w:rPr>
        <w:t xml:space="preserve">. </w:t>
      </w:r>
    </w:p>
    <w:p w:rsidR="00E67E16" w:rsidRDefault="00E67E16" w:rsidP="00E67E16">
      <w:pPr>
        <w:rPr>
          <w:rtl/>
          <w:lang w:eastAsia="he-IL"/>
        </w:rPr>
      </w:pPr>
      <w:bookmarkStart w:id="990" w:name="_ETM_Q1_2580721"/>
      <w:bookmarkStart w:id="991" w:name="_ETM_Q1_2580785"/>
      <w:bookmarkEnd w:id="990"/>
      <w:bookmarkEnd w:id="991"/>
    </w:p>
    <w:p w:rsidR="00E67E16" w:rsidRDefault="00E67E16" w:rsidP="001A53DD">
      <w:pPr>
        <w:pStyle w:val="-"/>
        <w:rPr>
          <w:rtl/>
        </w:rPr>
      </w:pPr>
      <w:bookmarkStart w:id="992" w:name="ET_knessetmember_6155_120"/>
      <w:bookmarkStart w:id="993" w:name="ET_speakercontinue_סגן_שר_במשרד_רא_1812"/>
      <w:r w:rsidRPr="001A53DD">
        <w:rPr>
          <w:rStyle w:val="TagStyle"/>
          <w:rFonts w:hint="cs"/>
          <w:rtl/>
        </w:rPr>
        <w:t xml:space="preserve"> &lt;&lt; דובר_המשך &gt;&gt;</w:t>
      </w:r>
      <w:r>
        <w:rPr>
          <w:rStyle w:val="TagStyle"/>
          <w:rFonts w:hint="cs"/>
          <w:rtl/>
        </w:rPr>
        <w:t xml:space="preserve"> </w:t>
      </w:r>
      <w:r w:rsidR="00B602E8">
        <w:rPr>
          <w:rFonts w:hint="cs"/>
          <w:rtl/>
        </w:rPr>
        <w:t>סגן שר במשרד ראש הממשלה אביר קארה:</w:t>
      </w:r>
      <w:r>
        <w:rPr>
          <w:rStyle w:val="TagStyle"/>
          <w:rFonts w:hint="cs"/>
          <w:rtl/>
        </w:rPr>
        <w:t xml:space="preserve"> </w:t>
      </w:r>
      <w:r w:rsidRPr="001A53DD">
        <w:rPr>
          <w:rStyle w:val="TagStyle"/>
          <w:rFonts w:hint="cs"/>
          <w:rtl/>
        </w:rPr>
        <w:t>&lt;&lt; דובר_המשך &gt;&gt;</w:t>
      </w:r>
      <w:r>
        <w:rPr>
          <w:rFonts w:hint="cs"/>
          <w:rtl/>
        </w:rPr>
        <w:t xml:space="preserve">   </w:t>
      </w:r>
      <w:bookmarkEnd w:id="992"/>
    </w:p>
    <w:bookmarkEnd w:id="993"/>
    <w:p w:rsidR="00E67E16" w:rsidRDefault="00E67E16" w:rsidP="00E67E16">
      <w:pPr>
        <w:pStyle w:val="KeepWithNext"/>
        <w:rPr>
          <w:rtl/>
          <w:lang w:eastAsia="he-IL"/>
        </w:rPr>
      </w:pPr>
    </w:p>
    <w:p w:rsidR="00E67E16" w:rsidRDefault="00E67E16" w:rsidP="00E67E16">
      <w:pPr>
        <w:rPr>
          <w:rtl/>
          <w:lang w:eastAsia="he-IL"/>
        </w:rPr>
      </w:pPr>
      <w:bookmarkStart w:id="994" w:name="_ETM_Q1_2579244"/>
      <w:bookmarkEnd w:id="994"/>
      <w:r>
        <w:rPr>
          <w:rtl/>
          <w:lang w:eastAsia="he-IL"/>
        </w:rPr>
        <w:t xml:space="preserve">אי אפשר לעשות עוד רגולציה על הליך הרגולטור. </w:t>
      </w:r>
      <w:bookmarkStart w:id="995" w:name="_ETM_Q1_2580447"/>
      <w:bookmarkEnd w:id="995"/>
    </w:p>
    <w:p w:rsidR="00E67E16" w:rsidRDefault="00E67E16" w:rsidP="00E67E16">
      <w:pPr>
        <w:rPr>
          <w:rtl/>
          <w:lang w:eastAsia="he-IL"/>
        </w:rPr>
      </w:pPr>
      <w:bookmarkStart w:id="996" w:name="_ETM_Q1_2580551"/>
      <w:bookmarkStart w:id="997" w:name="_ETM_Q1_2580613"/>
      <w:bookmarkEnd w:id="996"/>
      <w:bookmarkEnd w:id="997"/>
    </w:p>
    <w:p w:rsidR="00E67E16" w:rsidRDefault="00E67E16" w:rsidP="001A53DD">
      <w:pPr>
        <w:pStyle w:val="af8"/>
        <w:rPr>
          <w:rtl/>
        </w:rPr>
      </w:pPr>
      <w:bookmarkStart w:id="998" w:name="ET_yor_6156_121"/>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998"/>
    </w:p>
    <w:p w:rsidR="00E67E16" w:rsidRDefault="00E67E16" w:rsidP="00E67E16">
      <w:pPr>
        <w:pStyle w:val="KeepWithNext"/>
        <w:rPr>
          <w:rtl/>
          <w:lang w:eastAsia="he-IL"/>
        </w:rPr>
      </w:pPr>
    </w:p>
    <w:p w:rsidR="00E67E16" w:rsidRDefault="00E67E16" w:rsidP="00E67E16">
      <w:pPr>
        <w:rPr>
          <w:rtl/>
          <w:lang w:eastAsia="he-IL"/>
        </w:rPr>
      </w:pPr>
      <w:bookmarkStart w:id="999" w:name="_ETM_Q1_2581479"/>
      <w:bookmarkEnd w:id="999"/>
      <w:r>
        <w:rPr>
          <w:rtl/>
          <w:lang w:eastAsia="he-IL"/>
        </w:rPr>
        <w:t xml:space="preserve">אז לא הייתם צריכים להגיש חוק, סגן השר, </w:t>
      </w:r>
      <w:bookmarkStart w:id="1000" w:name="_ETM_Q1_2585828"/>
      <w:bookmarkEnd w:id="1000"/>
      <w:r>
        <w:rPr>
          <w:rtl/>
          <w:lang w:eastAsia="he-IL"/>
        </w:rPr>
        <w:t xml:space="preserve">זאת המשמעות. </w:t>
      </w:r>
    </w:p>
    <w:p w:rsidR="00E67E16" w:rsidRDefault="00E67E16" w:rsidP="00E67E16">
      <w:pPr>
        <w:rPr>
          <w:rtl/>
          <w:lang w:eastAsia="he-IL"/>
        </w:rPr>
      </w:pPr>
      <w:bookmarkStart w:id="1001" w:name="_ETM_Q1_2584306"/>
      <w:bookmarkStart w:id="1002" w:name="_ETM_Q1_2584374"/>
      <w:bookmarkEnd w:id="1001"/>
      <w:bookmarkEnd w:id="1002"/>
    </w:p>
    <w:p w:rsidR="00E67E16" w:rsidRDefault="00E67E16" w:rsidP="001A53DD">
      <w:pPr>
        <w:pStyle w:val="-"/>
        <w:rPr>
          <w:rtl/>
        </w:rPr>
      </w:pPr>
      <w:bookmarkStart w:id="1003" w:name="ET_knessetmember_6155_122"/>
      <w:bookmarkStart w:id="1004" w:name="ET_speakercontinue_סגן_שר_במשרד_רא_1813"/>
      <w:r w:rsidRPr="001A53DD">
        <w:rPr>
          <w:rStyle w:val="TagStyle"/>
          <w:rFonts w:hint="cs"/>
          <w:rtl/>
        </w:rPr>
        <w:t xml:space="preserve"> &lt;&lt; דובר_המשך &gt;&gt;</w:t>
      </w:r>
      <w:r>
        <w:rPr>
          <w:rStyle w:val="TagStyle"/>
          <w:rFonts w:hint="cs"/>
          <w:rtl/>
        </w:rPr>
        <w:t xml:space="preserve"> </w:t>
      </w:r>
      <w:r w:rsidR="00B602E8">
        <w:rPr>
          <w:rFonts w:hint="cs"/>
          <w:rtl/>
        </w:rPr>
        <w:t>סגן שר במשרד ראש הממשלה אביר קארה:</w:t>
      </w:r>
      <w:r>
        <w:rPr>
          <w:rStyle w:val="TagStyle"/>
          <w:rFonts w:hint="cs"/>
          <w:rtl/>
        </w:rPr>
        <w:t xml:space="preserve"> </w:t>
      </w:r>
      <w:r w:rsidRPr="001A53DD">
        <w:rPr>
          <w:rStyle w:val="TagStyle"/>
          <w:rFonts w:hint="cs"/>
          <w:rtl/>
        </w:rPr>
        <w:t>&lt;&lt; דובר_המשך &gt;&gt;</w:t>
      </w:r>
      <w:r>
        <w:rPr>
          <w:rFonts w:hint="cs"/>
          <w:rtl/>
        </w:rPr>
        <w:t xml:space="preserve">   </w:t>
      </w:r>
      <w:bookmarkEnd w:id="1003"/>
    </w:p>
    <w:bookmarkEnd w:id="1004"/>
    <w:p w:rsidR="00E67E16" w:rsidRDefault="00E67E16" w:rsidP="00E67E16">
      <w:pPr>
        <w:pStyle w:val="KeepWithNext"/>
        <w:rPr>
          <w:rtl/>
          <w:lang w:eastAsia="he-IL"/>
        </w:rPr>
      </w:pPr>
    </w:p>
    <w:p w:rsidR="00E67E16" w:rsidRDefault="00E67E16" w:rsidP="00E67E16">
      <w:pPr>
        <w:rPr>
          <w:rtl/>
          <w:lang w:eastAsia="he-IL"/>
        </w:rPr>
      </w:pPr>
      <w:bookmarkStart w:id="1005" w:name="_ETM_Q1_2585493"/>
      <w:bookmarkEnd w:id="1005"/>
      <w:r>
        <w:rPr>
          <w:rtl/>
          <w:lang w:eastAsia="he-IL"/>
        </w:rPr>
        <w:t xml:space="preserve">מה זה לא הייתם צריכים? אתה צריך להבין, </w:t>
      </w:r>
      <w:bookmarkStart w:id="1006" w:name="_ETM_Q1_2586457"/>
      <w:bookmarkEnd w:id="1006"/>
      <w:r>
        <w:rPr>
          <w:rtl/>
          <w:lang w:eastAsia="he-IL"/>
        </w:rPr>
        <w:t xml:space="preserve">שזאת המהות של הרשות, זה המהות של העניין. אתה </w:t>
      </w:r>
      <w:bookmarkStart w:id="1007" w:name="_ETM_Q1_2588732"/>
      <w:bookmarkEnd w:id="1007"/>
      <w:r>
        <w:rPr>
          <w:rtl/>
          <w:lang w:eastAsia="he-IL"/>
        </w:rPr>
        <w:t>לא יכול - - -</w:t>
      </w:r>
    </w:p>
    <w:p w:rsidR="00E67E16" w:rsidRDefault="00E67E16" w:rsidP="00E67E16">
      <w:pPr>
        <w:rPr>
          <w:rtl/>
          <w:lang w:eastAsia="he-IL"/>
        </w:rPr>
      </w:pPr>
      <w:bookmarkStart w:id="1008" w:name="_ETM_Q1_2597372"/>
      <w:bookmarkStart w:id="1009" w:name="_ETM_Q1_2597448"/>
      <w:bookmarkEnd w:id="1008"/>
      <w:bookmarkEnd w:id="1009"/>
    </w:p>
    <w:p w:rsidR="00E67E16" w:rsidRDefault="00E67E16" w:rsidP="001A53DD">
      <w:pPr>
        <w:pStyle w:val="af8"/>
        <w:rPr>
          <w:rtl/>
        </w:rPr>
      </w:pPr>
      <w:bookmarkStart w:id="1010" w:name="ET_yor_6156_123"/>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010"/>
    </w:p>
    <w:p w:rsidR="00E67E16" w:rsidRDefault="00E67E16" w:rsidP="00E67E16">
      <w:pPr>
        <w:pStyle w:val="KeepWithNext"/>
        <w:rPr>
          <w:rtl/>
          <w:lang w:eastAsia="he-IL"/>
        </w:rPr>
      </w:pPr>
    </w:p>
    <w:p w:rsidR="00E67E16" w:rsidRDefault="00E67E16" w:rsidP="00E67E16">
      <w:pPr>
        <w:rPr>
          <w:rtl/>
          <w:lang w:eastAsia="he-IL"/>
        </w:rPr>
      </w:pPr>
      <w:bookmarkStart w:id="1011" w:name="_ETM_Q1_2598501"/>
      <w:bookmarkEnd w:id="1011"/>
      <w:r>
        <w:rPr>
          <w:rtl/>
          <w:lang w:eastAsia="he-IL"/>
        </w:rPr>
        <w:t xml:space="preserve">סליחה, יש הערות ביניים ויש </w:t>
      </w:r>
      <w:bookmarkStart w:id="1012" w:name="_ETM_Q1_2599282"/>
      <w:bookmarkEnd w:id="1012"/>
      <w:r>
        <w:rPr>
          <w:rtl/>
          <w:lang w:eastAsia="he-IL"/>
        </w:rPr>
        <w:t xml:space="preserve">נאומים. אני מתכוון לנהל את הדיון הזה כך שהקול </w:t>
      </w:r>
      <w:bookmarkStart w:id="1013" w:name="_ETM_Q1_2602527"/>
      <w:bookmarkEnd w:id="1013"/>
      <w:r>
        <w:rPr>
          <w:rtl/>
          <w:lang w:eastAsia="he-IL"/>
        </w:rPr>
        <w:t xml:space="preserve">כל אחד יישמע. לא יהיה פה בכל סעיף חזרה לוויכוח </w:t>
      </w:r>
      <w:bookmarkStart w:id="1014" w:name="_ETM_Q1_2606896"/>
      <w:bookmarkEnd w:id="1014"/>
      <w:r>
        <w:rPr>
          <w:rtl/>
          <w:lang w:eastAsia="he-IL"/>
        </w:rPr>
        <w:t xml:space="preserve">שמתנהל בפרסה לגבי הצורך בחוק. חבר הכנסת מוסי רז, בבקשה, </w:t>
      </w:r>
      <w:bookmarkStart w:id="1015" w:name="_ETM_Q1_2612795"/>
      <w:bookmarkEnd w:id="1015"/>
      <w:r>
        <w:rPr>
          <w:rtl/>
          <w:lang w:eastAsia="he-IL"/>
        </w:rPr>
        <w:t xml:space="preserve">התייחסות לסעיף. </w:t>
      </w:r>
    </w:p>
    <w:p w:rsidR="00E67E16" w:rsidRDefault="00E67E16" w:rsidP="00E67E16">
      <w:pPr>
        <w:rPr>
          <w:rtl/>
          <w:lang w:eastAsia="he-IL"/>
        </w:rPr>
      </w:pPr>
    </w:p>
    <w:p w:rsidR="00E67E16" w:rsidRDefault="00E67E16" w:rsidP="001A53DD">
      <w:pPr>
        <w:pStyle w:val="a5"/>
        <w:rPr>
          <w:rtl/>
        </w:rPr>
      </w:pPr>
      <w:bookmarkStart w:id="1016" w:name="ET_knessetmember_5694_124"/>
      <w:r w:rsidRPr="001A53DD">
        <w:rPr>
          <w:rStyle w:val="TagStyle"/>
          <w:rFonts w:hint="cs"/>
          <w:rtl/>
        </w:rPr>
        <w:t xml:space="preserve"> &lt;&lt; דובר &gt;&gt;</w:t>
      </w:r>
      <w:r>
        <w:rPr>
          <w:rStyle w:val="TagStyle"/>
          <w:rFonts w:hint="cs"/>
          <w:rtl/>
        </w:rPr>
        <w:t xml:space="preserve"> </w:t>
      </w:r>
      <w:r>
        <w:rPr>
          <w:rFonts w:hint="cs"/>
          <w:rtl/>
        </w:rPr>
        <w:t>מוסי רז (מרצ):</w:t>
      </w:r>
      <w:r>
        <w:rPr>
          <w:rStyle w:val="TagStyle"/>
          <w:rFonts w:hint="cs"/>
          <w:rtl/>
        </w:rPr>
        <w:t xml:space="preserve"> </w:t>
      </w:r>
      <w:r w:rsidRPr="001A53DD">
        <w:rPr>
          <w:rStyle w:val="TagStyle"/>
          <w:rFonts w:hint="cs"/>
          <w:rtl/>
        </w:rPr>
        <w:t>&lt;&lt; דובר &gt;&gt;</w:t>
      </w:r>
      <w:r>
        <w:rPr>
          <w:rFonts w:hint="cs"/>
          <w:rtl/>
        </w:rPr>
        <w:t xml:space="preserve">   </w:t>
      </w:r>
      <w:bookmarkEnd w:id="1016"/>
    </w:p>
    <w:p w:rsidR="00E67E16" w:rsidRDefault="00E67E16" w:rsidP="00E67E16">
      <w:pPr>
        <w:pStyle w:val="KeepWithNext"/>
        <w:rPr>
          <w:rtl/>
          <w:lang w:eastAsia="he-IL"/>
        </w:rPr>
      </w:pPr>
    </w:p>
    <w:p w:rsidR="00E67E16" w:rsidRDefault="00E67E16" w:rsidP="00E67E16">
      <w:pPr>
        <w:rPr>
          <w:rtl/>
          <w:lang w:eastAsia="he-IL"/>
        </w:rPr>
      </w:pPr>
      <w:bookmarkStart w:id="1017" w:name="_ETM_Q1_2612922"/>
      <w:bookmarkStart w:id="1018" w:name="_ETM_Q1_2613191"/>
      <w:bookmarkStart w:id="1019" w:name="_ETM_Q1_2613251"/>
      <w:bookmarkEnd w:id="1017"/>
      <w:bookmarkEnd w:id="1018"/>
      <w:bookmarkEnd w:id="1019"/>
      <w:r>
        <w:rPr>
          <w:rtl/>
          <w:lang w:eastAsia="he-IL"/>
        </w:rPr>
        <w:t xml:space="preserve">אני רוצה עוד הערה לסעיף (1), לחזק את </w:t>
      </w:r>
      <w:bookmarkStart w:id="1020" w:name="_ETM_Q1_2616142"/>
      <w:bookmarkEnd w:id="1020"/>
      <w:r>
        <w:rPr>
          <w:rtl/>
          <w:lang w:eastAsia="he-IL"/>
        </w:rPr>
        <w:t>דבריך. אני חושב שצריך לקבוע מראש איזה ארגונים יציגים צריכים</w:t>
      </w:r>
      <w:bookmarkStart w:id="1021" w:name="_ETM_Q1_2621860"/>
      <w:bookmarkEnd w:id="1021"/>
      <w:r>
        <w:rPr>
          <w:rtl/>
          <w:lang w:eastAsia="he-IL"/>
        </w:rPr>
        <w:t xml:space="preserve"> לקחת חלק בשיתוף הציבור. יכול להיות שהם יגידו, לא רוצים </w:t>
      </w:r>
      <w:bookmarkStart w:id="1022" w:name="_ETM_Q1_2621902"/>
      <w:bookmarkEnd w:id="1022"/>
      <w:r>
        <w:rPr>
          <w:rtl/>
          <w:lang w:eastAsia="he-IL"/>
        </w:rPr>
        <w:t xml:space="preserve">להשתתף, אבל יקבלו הודעה, דעו לכם, רוצים לבדוק כך </w:t>
      </w:r>
      <w:bookmarkStart w:id="1023" w:name="_ETM_Q1_2631181"/>
      <w:bookmarkEnd w:id="1023"/>
      <w:r>
        <w:rPr>
          <w:rtl/>
          <w:lang w:eastAsia="he-IL"/>
        </w:rPr>
        <w:t xml:space="preserve">וכך ותענו. לא יודע, ארגוני הסביבה, ארגוני עובדים, </w:t>
      </w:r>
      <w:bookmarkStart w:id="1024" w:name="_ETM_Q1_2632129"/>
      <w:bookmarkEnd w:id="1024"/>
      <w:r>
        <w:rPr>
          <w:rtl/>
          <w:lang w:eastAsia="he-IL"/>
        </w:rPr>
        <w:t xml:space="preserve">ארגונים של בעלי עסקים וכן הלאה. </w:t>
      </w:r>
    </w:p>
    <w:p w:rsidR="00E67E16" w:rsidRDefault="00E67E16" w:rsidP="00E67E16">
      <w:pPr>
        <w:rPr>
          <w:rtl/>
          <w:lang w:eastAsia="he-IL"/>
        </w:rPr>
      </w:pPr>
      <w:bookmarkStart w:id="1025" w:name="_ETM_Q1_2637218"/>
      <w:bookmarkStart w:id="1026" w:name="_ETM_Q1_2637294"/>
      <w:bookmarkEnd w:id="1025"/>
      <w:bookmarkEnd w:id="1026"/>
    </w:p>
    <w:p w:rsidR="00E67E16" w:rsidRDefault="00E67E16" w:rsidP="001A53DD">
      <w:pPr>
        <w:pStyle w:val="af8"/>
        <w:rPr>
          <w:rtl/>
        </w:rPr>
      </w:pPr>
      <w:bookmarkStart w:id="1027" w:name="ET_yor_6156_125"/>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027"/>
    </w:p>
    <w:p w:rsidR="00E67E16" w:rsidRDefault="00E67E16" w:rsidP="00E67E16">
      <w:pPr>
        <w:pStyle w:val="KeepWithNext"/>
        <w:rPr>
          <w:rtl/>
          <w:lang w:eastAsia="he-IL"/>
        </w:rPr>
      </w:pPr>
    </w:p>
    <w:p w:rsidR="00E67E16" w:rsidRDefault="00E67E16" w:rsidP="00E67E16">
      <w:pPr>
        <w:rPr>
          <w:rtl/>
          <w:lang w:eastAsia="he-IL"/>
        </w:rPr>
      </w:pPr>
      <w:bookmarkStart w:id="1028" w:name="_ETM_Q1_2634662"/>
      <w:bookmarkEnd w:id="1028"/>
      <w:r>
        <w:rPr>
          <w:rtl/>
          <w:lang w:eastAsia="he-IL"/>
        </w:rPr>
        <w:t>בסדר גמור. ברור שלא</w:t>
      </w:r>
      <w:bookmarkStart w:id="1029" w:name="_ETM_Q1_2637976"/>
      <w:bookmarkEnd w:id="1029"/>
      <w:r>
        <w:rPr>
          <w:rtl/>
          <w:lang w:eastAsia="he-IL"/>
        </w:rPr>
        <w:t xml:space="preserve"> תהיה רשימה של איזה ארגון, אבל סוגים של ארגונים. </w:t>
      </w:r>
      <w:bookmarkStart w:id="1030" w:name="_ETM_Q1_2638042"/>
      <w:bookmarkEnd w:id="1030"/>
      <w:r>
        <w:rPr>
          <w:rtl/>
          <w:lang w:eastAsia="he-IL"/>
        </w:rPr>
        <w:t xml:space="preserve">תיכף נראה, זה קיים בהרבה מאוד חוקים אחרים וזה ממילא </w:t>
      </w:r>
      <w:bookmarkStart w:id="1031" w:name="_ETM_Q1_2644859"/>
      <w:bookmarkEnd w:id="1031"/>
      <w:r>
        <w:rPr>
          <w:rtl/>
          <w:lang w:eastAsia="he-IL"/>
        </w:rPr>
        <w:t>קורה. מי מבין חברי הכנסת ביקש להתייחס לסעיף 26?</w:t>
      </w:r>
      <w:r>
        <w:rPr>
          <w:rFonts w:hint="cs"/>
          <w:lang w:eastAsia="he-IL"/>
        </w:rPr>
        <w:t xml:space="preserve"> </w:t>
      </w:r>
      <w:bookmarkStart w:id="1032" w:name="_ETM_Q1_2650942"/>
      <w:bookmarkEnd w:id="1032"/>
    </w:p>
    <w:p w:rsidR="00E67E16" w:rsidRDefault="00E67E16" w:rsidP="00E67E16">
      <w:pPr>
        <w:rPr>
          <w:rtl/>
          <w:lang w:eastAsia="he-IL"/>
        </w:rPr>
      </w:pPr>
      <w:bookmarkStart w:id="1033" w:name="_ETM_Q1_2651661"/>
      <w:bookmarkStart w:id="1034" w:name="_ETM_Q1_2651724"/>
      <w:bookmarkEnd w:id="1033"/>
      <w:bookmarkEnd w:id="1034"/>
    </w:p>
    <w:p w:rsidR="00E67E16" w:rsidRDefault="00E67E16" w:rsidP="001A53DD">
      <w:pPr>
        <w:pStyle w:val="a5"/>
        <w:rPr>
          <w:rtl/>
        </w:rPr>
      </w:pPr>
      <w:bookmarkStart w:id="1035" w:name="ET_speaker_6233_126"/>
      <w:r w:rsidRPr="001A53DD">
        <w:rPr>
          <w:rStyle w:val="TagStyle"/>
          <w:rFonts w:hint="cs"/>
          <w:rtl/>
        </w:rPr>
        <w:t xml:space="preserve"> &lt;&lt; דובר &gt;&gt;</w:t>
      </w:r>
      <w:r>
        <w:rPr>
          <w:rStyle w:val="TagStyle"/>
          <w:rFonts w:hint="cs"/>
          <w:rtl/>
        </w:rPr>
        <w:t xml:space="preserve"> </w:t>
      </w:r>
      <w:r>
        <w:rPr>
          <w:rFonts w:hint="cs"/>
          <w:rtl/>
        </w:rPr>
        <w:t>גבי לסקי (מרצ):</w:t>
      </w:r>
      <w:r>
        <w:rPr>
          <w:rStyle w:val="TagStyle"/>
          <w:rFonts w:hint="cs"/>
          <w:rtl/>
        </w:rPr>
        <w:t xml:space="preserve"> </w:t>
      </w:r>
      <w:r w:rsidRPr="001A53DD">
        <w:rPr>
          <w:rStyle w:val="TagStyle"/>
          <w:rFonts w:hint="cs"/>
          <w:rtl/>
        </w:rPr>
        <w:t>&lt;&lt; דובר &gt;&gt;</w:t>
      </w:r>
      <w:r>
        <w:rPr>
          <w:rFonts w:hint="cs"/>
          <w:rtl/>
        </w:rPr>
        <w:t xml:space="preserve">   </w:t>
      </w:r>
      <w:bookmarkEnd w:id="1035"/>
    </w:p>
    <w:p w:rsidR="00E67E16" w:rsidRDefault="00E67E16" w:rsidP="00E67E16">
      <w:pPr>
        <w:pStyle w:val="KeepWithNext"/>
        <w:rPr>
          <w:rtl/>
          <w:lang w:eastAsia="he-IL"/>
        </w:rPr>
      </w:pPr>
    </w:p>
    <w:p w:rsidR="00E67E16" w:rsidRDefault="00E67E16" w:rsidP="00E67E16">
      <w:pPr>
        <w:rPr>
          <w:rtl/>
          <w:lang w:eastAsia="he-IL"/>
        </w:rPr>
      </w:pPr>
      <w:bookmarkStart w:id="1036" w:name="_ETM_Q1_2656499"/>
      <w:bookmarkStart w:id="1037" w:name="_ETM_Q1_2656741"/>
      <w:bookmarkStart w:id="1038" w:name="_ETM_Q1_2656810"/>
      <w:bookmarkEnd w:id="1036"/>
      <w:bookmarkEnd w:id="1037"/>
      <w:bookmarkEnd w:id="1038"/>
      <w:r>
        <w:rPr>
          <w:rtl/>
          <w:lang w:eastAsia="he-IL"/>
        </w:rPr>
        <w:t xml:space="preserve">שתי הערות. האחת, לגבי שיתוף ציבור. מאחר ויש בעלי </w:t>
      </w:r>
      <w:bookmarkStart w:id="1039" w:name="_ETM_Q1_2667942"/>
      <w:bookmarkEnd w:id="1039"/>
      <w:r>
        <w:rPr>
          <w:rtl/>
          <w:lang w:eastAsia="he-IL"/>
        </w:rPr>
        <w:t xml:space="preserve">עניין שמעוניינים לשים גרזן על הרגולציה, נדמה לי שאם יש </w:t>
      </w:r>
      <w:bookmarkStart w:id="1040" w:name="_ETM_Q1_2676549"/>
      <w:bookmarkEnd w:id="1040"/>
      <w:r>
        <w:rPr>
          <w:rtl/>
          <w:lang w:eastAsia="he-IL"/>
        </w:rPr>
        <w:t xml:space="preserve">שיתוף ציבור ויש להם עניין אישי בנושא הזה, הם </w:t>
      </w:r>
      <w:bookmarkStart w:id="1041" w:name="_ETM_Q1_2679250"/>
      <w:bookmarkEnd w:id="1041"/>
      <w:r>
        <w:rPr>
          <w:rtl/>
          <w:lang w:eastAsia="he-IL"/>
        </w:rPr>
        <w:t xml:space="preserve">חייבים לציין את זה, זה חייב להיות כתוב בחוק. </w:t>
      </w:r>
      <w:bookmarkStart w:id="1042" w:name="_ETM_Q1_2682215"/>
      <w:bookmarkEnd w:id="1042"/>
    </w:p>
    <w:p w:rsidR="00E67E16" w:rsidRDefault="00E67E16" w:rsidP="00E67E16">
      <w:pPr>
        <w:rPr>
          <w:rtl/>
          <w:lang w:eastAsia="he-IL"/>
        </w:rPr>
      </w:pPr>
      <w:bookmarkStart w:id="1043" w:name="_ETM_Q1_2682439"/>
      <w:bookmarkStart w:id="1044" w:name="_ETM_Q1_2682522"/>
      <w:bookmarkEnd w:id="1043"/>
      <w:bookmarkEnd w:id="1044"/>
    </w:p>
    <w:p w:rsidR="00E67E16" w:rsidRDefault="00E67E16" w:rsidP="001A53DD">
      <w:pPr>
        <w:pStyle w:val="a5"/>
        <w:rPr>
          <w:rtl/>
        </w:rPr>
      </w:pPr>
      <w:bookmarkStart w:id="1045" w:name="ET_knessetmember_6155_127"/>
      <w:bookmarkStart w:id="1046" w:name="ET_speaker_סגן_שר_במשרד_ראש_הממשלה_1814"/>
      <w:r w:rsidRPr="001A53DD">
        <w:rPr>
          <w:rStyle w:val="TagStyle"/>
          <w:rFonts w:hint="cs"/>
          <w:rtl/>
        </w:rPr>
        <w:t xml:space="preserve"> &lt;&lt; דובר &gt;&gt;</w:t>
      </w:r>
      <w:r>
        <w:rPr>
          <w:rStyle w:val="TagStyle"/>
          <w:rFonts w:hint="cs"/>
          <w:rtl/>
        </w:rPr>
        <w:t xml:space="preserve"> </w:t>
      </w:r>
      <w:r w:rsidR="00B602E8">
        <w:rPr>
          <w:rFonts w:hint="cs"/>
          <w:rtl/>
        </w:rPr>
        <w:t>סגן שר במשרד ראש הממשלה אביר קארה:</w:t>
      </w:r>
      <w:r>
        <w:rPr>
          <w:rStyle w:val="TagStyle"/>
          <w:rFonts w:hint="cs"/>
          <w:rtl/>
        </w:rPr>
        <w:t xml:space="preserve"> </w:t>
      </w:r>
      <w:r w:rsidRPr="001A53DD">
        <w:rPr>
          <w:rStyle w:val="TagStyle"/>
          <w:rFonts w:hint="cs"/>
          <w:rtl/>
        </w:rPr>
        <w:t>&lt;&lt; דובר &gt;&gt;</w:t>
      </w:r>
      <w:r>
        <w:rPr>
          <w:rFonts w:hint="cs"/>
          <w:rtl/>
        </w:rPr>
        <w:t xml:space="preserve">   </w:t>
      </w:r>
      <w:bookmarkEnd w:id="1045"/>
    </w:p>
    <w:bookmarkEnd w:id="1046"/>
    <w:p w:rsidR="00E67E16" w:rsidRDefault="00E67E16" w:rsidP="00E67E16">
      <w:pPr>
        <w:pStyle w:val="KeepWithNext"/>
        <w:rPr>
          <w:rtl/>
          <w:lang w:eastAsia="he-IL"/>
        </w:rPr>
      </w:pPr>
    </w:p>
    <w:p w:rsidR="00E67E16" w:rsidRDefault="00E67E16" w:rsidP="00E67E16">
      <w:pPr>
        <w:rPr>
          <w:rtl/>
          <w:lang w:eastAsia="he-IL"/>
        </w:rPr>
      </w:pPr>
      <w:bookmarkStart w:id="1047" w:name="_ETM_Q1_2685697"/>
      <w:bookmarkStart w:id="1048" w:name="_ETM_Q1_2685949"/>
      <w:bookmarkStart w:id="1049" w:name="_ETM_Q1_2686001"/>
      <w:bookmarkEnd w:id="1047"/>
      <w:bookmarkEnd w:id="1048"/>
      <w:bookmarkEnd w:id="1049"/>
      <w:r>
        <w:rPr>
          <w:rtl/>
          <w:lang w:eastAsia="he-IL"/>
        </w:rPr>
        <w:t xml:space="preserve">בעלי העניין המרכזיים הם הציבור. </w:t>
      </w:r>
    </w:p>
    <w:p w:rsidR="00E67E16" w:rsidRDefault="00E67E16" w:rsidP="00E67E16">
      <w:pPr>
        <w:rPr>
          <w:rtl/>
          <w:lang w:eastAsia="he-IL"/>
        </w:rPr>
      </w:pPr>
      <w:bookmarkStart w:id="1050" w:name="_ETM_Q1_2686551"/>
      <w:bookmarkStart w:id="1051" w:name="_ETM_Q1_2686648"/>
      <w:bookmarkEnd w:id="1050"/>
      <w:bookmarkEnd w:id="1051"/>
    </w:p>
    <w:p w:rsidR="00E67E16" w:rsidRDefault="00E67E16" w:rsidP="001A53DD">
      <w:pPr>
        <w:pStyle w:val="a5"/>
        <w:rPr>
          <w:rtl/>
        </w:rPr>
      </w:pPr>
      <w:bookmarkStart w:id="1052" w:name="ET_speaker_6233_128"/>
      <w:r w:rsidRPr="001A53DD">
        <w:rPr>
          <w:rStyle w:val="TagStyle"/>
          <w:rFonts w:hint="cs"/>
          <w:rtl/>
        </w:rPr>
        <w:t xml:space="preserve"> &lt;&lt; דובר &gt;&gt;</w:t>
      </w:r>
      <w:r>
        <w:rPr>
          <w:rStyle w:val="TagStyle"/>
          <w:rFonts w:hint="cs"/>
          <w:rtl/>
        </w:rPr>
        <w:t xml:space="preserve"> </w:t>
      </w:r>
      <w:r>
        <w:rPr>
          <w:rFonts w:hint="cs"/>
          <w:rtl/>
        </w:rPr>
        <w:t>גבי לסקי (מרצ):</w:t>
      </w:r>
      <w:r>
        <w:rPr>
          <w:rStyle w:val="TagStyle"/>
          <w:rFonts w:hint="cs"/>
          <w:rtl/>
        </w:rPr>
        <w:t xml:space="preserve"> </w:t>
      </w:r>
      <w:r w:rsidRPr="001A53DD">
        <w:rPr>
          <w:rStyle w:val="TagStyle"/>
          <w:rFonts w:hint="cs"/>
          <w:rtl/>
        </w:rPr>
        <w:t>&lt;&lt; דובר &gt;&gt;</w:t>
      </w:r>
      <w:r>
        <w:rPr>
          <w:rFonts w:hint="cs"/>
          <w:rtl/>
        </w:rPr>
        <w:t xml:space="preserve">   </w:t>
      </w:r>
      <w:bookmarkEnd w:id="1052"/>
    </w:p>
    <w:p w:rsidR="00E67E16" w:rsidRDefault="00E67E16" w:rsidP="00E67E16">
      <w:pPr>
        <w:pStyle w:val="KeepWithNext"/>
        <w:rPr>
          <w:rtl/>
          <w:lang w:eastAsia="he-IL"/>
        </w:rPr>
      </w:pPr>
    </w:p>
    <w:p w:rsidR="00E67E16" w:rsidRDefault="00E67E16" w:rsidP="00E67E16">
      <w:pPr>
        <w:rPr>
          <w:rtl/>
          <w:lang w:eastAsia="he-IL"/>
        </w:rPr>
      </w:pPr>
      <w:bookmarkStart w:id="1053" w:name="_ETM_Q1_2689776"/>
      <w:bookmarkStart w:id="1054" w:name="_ETM_Q1_2690034"/>
      <w:bookmarkStart w:id="1055" w:name="_ETM_Q1_2690073"/>
      <w:bookmarkEnd w:id="1053"/>
      <w:bookmarkEnd w:id="1054"/>
      <w:bookmarkEnd w:id="1055"/>
      <w:r>
        <w:rPr>
          <w:rtl/>
          <w:lang w:eastAsia="he-IL"/>
        </w:rPr>
        <w:t xml:space="preserve">זה קודם כל כי אם </w:t>
      </w:r>
      <w:bookmarkStart w:id="1056" w:name="_ETM_Q1_2689088"/>
      <w:bookmarkEnd w:id="1056"/>
      <w:r>
        <w:rPr>
          <w:rtl/>
          <w:lang w:eastAsia="he-IL"/>
        </w:rPr>
        <w:t xml:space="preserve">אנחנו מדברים על ניגוד עניינים, מדברים על הון שלטון, שיהיה </w:t>
      </w:r>
      <w:bookmarkStart w:id="1057" w:name="_ETM_Q1_2692729"/>
      <w:bookmarkEnd w:id="1057"/>
      <w:r>
        <w:rPr>
          <w:rtl/>
          <w:lang w:eastAsia="he-IL"/>
        </w:rPr>
        <w:t>ברור מי פונה ומי מעוניין</w:t>
      </w:r>
      <w:bookmarkStart w:id="1058" w:name="_ETM_Q1_2695712"/>
      <w:bookmarkStart w:id="1059" w:name="_ETM_Q1_2695781"/>
      <w:bookmarkEnd w:id="1058"/>
      <w:bookmarkEnd w:id="1059"/>
      <w:r>
        <w:rPr>
          <w:rtl/>
          <w:lang w:eastAsia="he-IL"/>
        </w:rPr>
        <w:t xml:space="preserve"> לקצר. </w:t>
      </w:r>
    </w:p>
    <w:p w:rsidR="00E67E16" w:rsidRDefault="00E67E16" w:rsidP="00E67E16">
      <w:pPr>
        <w:rPr>
          <w:rtl/>
          <w:lang w:eastAsia="he-IL"/>
        </w:rPr>
      </w:pPr>
      <w:bookmarkStart w:id="1060" w:name="_ETM_Q1_2694438"/>
      <w:bookmarkStart w:id="1061" w:name="_ETM_Q1_2694518"/>
      <w:bookmarkEnd w:id="1060"/>
      <w:bookmarkEnd w:id="1061"/>
    </w:p>
    <w:p w:rsidR="00E67E16" w:rsidRDefault="00E67E16" w:rsidP="001A53DD">
      <w:pPr>
        <w:pStyle w:val="a5"/>
        <w:rPr>
          <w:rtl/>
        </w:rPr>
      </w:pPr>
      <w:bookmarkStart w:id="1062" w:name="ET_speaker_5774_129"/>
      <w:r w:rsidRPr="001A53DD">
        <w:rPr>
          <w:rStyle w:val="TagStyle"/>
          <w:rFonts w:hint="cs"/>
          <w:rtl/>
        </w:rPr>
        <w:t xml:space="preserve"> &lt;&lt; דובר &gt;&gt;</w:t>
      </w:r>
      <w:r>
        <w:rPr>
          <w:rStyle w:val="TagStyle"/>
          <w:rFonts w:hint="cs"/>
          <w:rtl/>
        </w:rPr>
        <w:t xml:space="preserve"> </w:t>
      </w:r>
      <w:r>
        <w:rPr>
          <w:rFonts w:hint="cs"/>
          <w:rtl/>
        </w:rPr>
        <w:t>צבי האוזר (תקווה חדשה):</w:t>
      </w:r>
      <w:r>
        <w:rPr>
          <w:rStyle w:val="TagStyle"/>
          <w:rFonts w:hint="cs"/>
          <w:rtl/>
        </w:rPr>
        <w:t xml:space="preserve"> </w:t>
      </w:r>
      <w:r w:rsidRPr="001A53DD">
        <w:rPr>
          <w:rStyle w:val="TagStyle"/>
          <w:rFonts w:hint="cs"/>
          <w:rtl/>
        </w:rPr>
        <w:t>&lt;&lt; דובר &gt;&gt;</w:t>
      </w:r>
      <w:r>
        <w:rPr>
          <w:rFonts w:hint="cs"/>
          <w:rtl/>
        </w:rPr>
        <w:t xml:space="preserve">   </w:t>
      </w:r>
      <w:bookmarkEnd w:id="1062"/>
    </w:p>
    <w:p w:rsidR="00E67E16" w:rsidRDefault="00E67E16" w:rsidP="00E67E16">
      <w:pPr>
        <w:pStyle w:val="KeepWithNext"/>
        <w:rPr>
          <w:rtl/>
          <w:lang w:eastAsia="he-IL"/>
        </w:rPr>
      </w:pPr>
    </w:p>
    <w:p w:rsidR="00E67E16" w:rsidRDefault="00E67E16" w:rsidP="00E67E16">
      <w:pPr>
        <w:rPr>
          <w:rtl/>
          <w:lang w:eastAsia="he-IL"/>
        </w:rPr>
      </w:pPr>
      <w:bookmarkStart w:id="1063" w:name="_ETM_Q1_2697433"/>
      <w:bookmarkEnd w:id="1063"/>
      <w:r>
        <w:rPr>
          <w:rtl/>
          <w:lang w:eastAsia="he-IL"/>
        </w:rPr>
        <w:t xml:space="preserve">מה הבעיה </w:t>
      </w:r>
      <w:bookmarkStart w:id="1064" w:name="_ETM_Q1_2698757"/>
      <w:bookmarkEnd w:id="1064"/>
      <w:r>
        <w:rPr>
          <w:rtl/>
          <w:lang w:eastAsia="he-IL"/>
        </w:rPr>
        <w:t xml:space="preserve">לקצר? מי שיש לו עניין ואינטרס הפרטיות קובע שיש לו </w:t>
      </w:r>
      <w:bookmarkStart w:id="1065" w:name="_ETM_Q1_2702373"/>
      <w:bookmarkEnd w:id="1065"/>
      <w:r>
        <w:rPr>
          <w:rtl/>
          <w:lang w:eastAsia="he-IL"/>
        </w:rPr>
        <w:t xml:space="preserve">עניין מאינטרס הפרטיות? הנחת העבודה צריכה להיות, דמוקרטיה </w:t>
      </w:r>
      <w:bookmarkStart w:id="1066" w:name="_ETM_Q1_2709061"/>
      <w:bookmarkEnd w:id="1066"/>
      <w:r>
        <w:rPr>
          <w:rtl/>
          <w:lang w:eastAsia="he-IL"/>
        </w:rPr>
        <w:t xml:space="preserve">- - - </w:t>
      </w:r>
    </w:p>
    <w:p w:rsidR="00E67E16" w:rsidRDefault="00E67E16" w:rsidP="00E67E16">
      <w:pPr>
        <w:rPr>
          <w:rtl/>
          <w:lang w:eastAsia="he-IL"/>
        </w:rPr>
      </w:pPr>
    </w:p>
    <w:p w:rsidR="00E67E16" w:rsidRDefault="00E67E16" w:rsidP="001A53DD">
      <w:pPr>
        <w:pStyle w:val="af8"/>
        <w:rPr>
          <w:rtl/>
        </w:rPr>
      </w:pPr>
      <w:bookmarkStart w:id="1067" w:name="ET_yor_6156_130"/>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067"/>
    </w:p>
    <w:p w:rsidR="00E67E16" w:rsidRDefault="00E67E16" w:rsidP="00E67E16">
      <w:pPr>
        <w:pStyle w:val="KeepWithNext"/>
        <w:rPr>
          <w:rtl/>
          <w:lang w:eastAsia="he-IL"/>
        </w:rPr>
      </w:pPr>
    </w:p>
    <w:p w:rsidR="00E67E16" w:rsidRDefault="00E67E16" w:rsidP="00E67E16">
      <w:pPr>
        <w:rPr>
          <w:rtl/>
          <w:lang w:eastAsia="he-IL"/>
        </w:rPr>
      </w:pPr>
      <w:bookmarkStart w:id="1068" w:name="_ETM_Q1_2708185"/>
      <w:bookmarkEnd w:id="1068"/>
      <w:r>
        <w:rPr>
          <w:rtl/>
          <w:lang w:eastAsia="he-IL"/>
        </w:rPr>
        <w:t xml:space="preserve">תודה רבה. </w:t>
      </w:r>
      <w:bookmarkStart w:id="1069" w:name="_ETM_Q1_2712228"/>
      <w:bookmarkEnd w:id="1069"/>
    </w:p>
    <w:p w:rsidR="00E67E16" w:rsidRDefault="00E67E16" w:rsidP="00E67E16">
      <w:pPr>
        <w:rPr>
          <w:rtl/>
          <w:lang w:eastAsia="he-IL"/>
        </w:rPr>
      </w:pPr>
      <w:bookmarkStart w:id="1070" w:name="_ETM_Q1_2712280"/>
      <w:bookmarkEnd w:id="1070"/>
    </w:p>
    <w:p w:rsidR="00E67E16" w:rsidRDefault="00E67E16" w:rsidP="001A53DD">
      <w:pPr>
        <w:pStyle w:val="a5"/>
        <w:rPr>
          <w:rtl/>
        </w:rPr>
      </w:pPr>
      <w:bookmarkStart w:id="1071" w:name="ET_speaker_6233_131"/>
      <w:r w:rsidRPr="001A53DD">
        <w:rPr>
          <w:rStyle w:val="TagStyle"/>
          <w:rFonts w:hint="cs"/>
          <w:rtl/>
        </w:rPr>
        <w:t xml:space="preserve"> &lt;&lt; דובר &gt;&gt;</w:t>
      </w:r>
      <w:r>
        <w:rPr>
          <w:rStyle w:val="TagStyle"/>
          <w:rFonts w:hint="cs"/>
          <w:rtl/>
        </w:rPr>
        <w:t xml:space="preserve"> </w:t>
      </w:r>
      <w:r>
        <w:rPr>
          <w:rFonts w:hint="cs"/>
          <w:rtl/>
        </w:rPr>
        <w:t>גבי לסקי (מרצ):</w:t>
      </w:r>
      <w:r>
        <w:rPr>
          <w:rStyle w:val="TagStyle"/>
          <w:rFonts w:hint="cs"/>
          <w:rtl/>
        </w:rPr>
        <w:t xml:space="preserve"> </w:t>
      </w:r>
      <w:r w:rsidRPr="001A53DD">
        <w:rPr>
          <w:rStyle w:val="TagStyle"/>
          <w:rFonts w:hint="cs"/>
          <w:rtl/>
        </w:rPr>
        <w:t>&lt;&lt; דובר &gt;&gt;</w:t>
      </w:r>
      <w:r>
        <w:rPr>
          <w:rFonts w:hint="cs"/>
          <w:rtl/>
        </w:rPr>
        <w:t xml:space="preserve">   </w:t>
      </w:r>
      <w:bookmarkEnd w:id="1071"/>
    </w:p>
    <w:p w:rsidR="00E67E16" w:rsidRDefault="00E67E16" w:rsidP="00E67E16">
      <w:pPr>
        <w:pStyle w:val="KeepWithNext"/>
        <w:rPr>
          <w:rtl/>
          <w:lang w:eastAsia="he-IL"/>
        </w:rPr>
      </w:pPr>
    </w:p>
    <w:p w:rsidR="00E67E16" w:rsidRDefault="00E67E16" w:rsidP="00E67E16">
      <w:pPr>
        <w:rPr>
          <w:rtl/>
          <w:lang w:eastAsia="he-IL"/>
        </w:rPr>
      </w:pPr>
      <w:bookmarkStart w:id="1072" w:name="_ETM_Q1_2715475"/>
      <w:bookmarkEnd w:id="1072"/>
      <w:r>
        <w:rPr>
          <w:rtl/>
          <w:lang w:eastAsia="he-IL"/>
        </w:rPr>
        <w:t xml:space="preserve">דבר שני שרציתי לשאול, </w:t>
      </w:r>
      <w:bookmarkStart w:id="1073" w:name="_ETM_Q1_2716213"/>
      <w:bookmarkEnd w:id="1073"/>
      <w:r>
        <w:rPr>
          <w:rtl/>
          <w:lang w:eastAsia="he-IL"/>
        </w:rPr>
        <w:t>עד עכשיו דיברנו שכל התהליכים של הרגולציה ושל הרשות</w:t>
      </w:r>
      <w:bookmarkStart w:id="1074" w:name="_ETM_Q1_2724102"/>
      <w:bookmarkEnd w:id="1074"/>
      <w:r>
        <w:rPr>
          <w:rtl/>
          <w:lang w:eastAsia="he-IL"/>
        </w:rPr>
        <w:t xml:space="preserve"> זה בעצם לבקר את התהליך של הרגולציה. כשאנחנו מדברים </w:t>
      </w:r>
      <w:bookmarkStart w:id="1075" w:name="_ETM_Q1_2729322"/>
      <w:bookmarkEnd w:id="1075"/>
      <w:r>
        <w:rPr>
          <w:rtl/>
          <w:lang w:eastAsia="he-IL"/>
        </w:rPr>
        <w:t xml:space="preserve">על רגולציה קיימת, פתאום יש כניסה לתוכן. </w:t>
      </w:r>
    </w:p>
    <w:p w:rsidR="00E67E16" w:rsidRDefault="00E67E16" w:rsidP="00E67E16">
      <w:pPr>
        <w:rPr>
          <w:rtl/>
          <w:lang w:eastAsia="he-IL"/>
        </w:rPr>
      </w:pPr>
      <w:bookmarkStart w:id="1076" w:name="_ETM_Q1_2733379"/>
      <w:bookmarkStart w:id="1077" w:name="_ETM_Q1_2733454"/>
      <w:bookmarkEnd w:id="1076"/>
      <w:bookmarkEnd w:id="1077"/>
    </w:p>
    <w:p w:rsidR="00E67E16" w:rsidRDefault="00E67E16" w:rsidP="001A53DD">
      <w:pPr>
        <w:pStyle w:val="af8"/>
        <w:rPr>
          <w:rtl/>
        </w:rPr>
      </w:pPr>
      <w:bookmarkStart w:id="1078" w:name="ET_yor_6156_132"/>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078"/>
    </w:p>
    <w:p w:rsidR="00E67E16" w:rsidRDefault="00E67E16" w:rsidP="00E67E16">
      <w:pPr>
        <w:pStyle w:val="KeepWithNext"/>
        <w:rPr>
          <w:rtl/>
          <w:lang w:eastAsia="he-IL"/>
        </w:rPr>
      </w:pPr>
    </w:p>
    <w:p w:rsidR="00E67E16" w:rsidRDefault="00E67E16" w:rsidP="00E67E16">
      <w:pPr>
        <w:rPr>
          <w:rtl/>
          <w:lang w:eastAsia="he-IL"/>
        </w:rPr>
      </w:pPr>
      <w:bookmarkStart w:id="1079" w:name="_ETM_Q1_2729904"/>
      <w:bookmarkEnd w:id="1079"/>
      <w:r>
        <w:rPr>
          <w:rtl/>
          <w:lang w:eastAsia="he-IL"/>
        </w:rPr>
        <w:t xml:space="preserve">זה עניינו של </w:t>
      </w:r>
      <w:bookmarkStart w:id="1080" w:name="_ETM_Q1_2734138"/>
      <w:bookmarkEnd w:id="1080"/>
      <w:r>
        <w:rPr>
          <w:rtl/>
          <w:lang w:eastAsia="he-IL"/>
        </w:rPr>
        <w:t xml:space="preserve">סעיף 27, תיכף נגיע אליו. </w:t>
      </w:r>
    </w:p>
    <w:p w:rsidR="00E67E16" w:rsidRDefault="00E67E16" w:rsidP="00E67E16">
      <w:pPr>
        <w:rPr>
          <w:rtl/>
          <w:lang w:eastAsia="he-IL"/>
        </w:rPr>
      </w:pPr>
      <w:bookmarkStart w:id="1081" w:name="_ETM_Q1_2735525"/>
      <w:bookmarkStart w:id="1082" w:name="_ETM_Q1_2735599"/>
      <w:bookmarkEnd w:id="1081"/>
      <w:bookmarkEnd w:id="1082"/>
    </w:p>
    <w:p w:rsidR="00E67E16" w:rsidRDefault="00E67E16" w:rsidP="001A53DD">
      <w:pPr>
        <w:pStyle w:val="-"/>
        <w:rPr>
          <w:rtl/>
        </w:rPr>
      </w:pPr>
      <w:bookmarkStart w:id="1083" w:name="ET_speakercontinue_6233_133"/>
      <w:r w:rsidRPr="001A53DD">
        <w:rPr>
          <w:rStyle w:val="TagStyle"/>
          <w:rFonts w:hint="cs"/>
          <w:rtl/>
        </w:rPr>
        <w:t xml:space="preserve"> &lt;&lt; דובר_המשך &gt;&gt;</w:t>
      </w:r>
      <w:r>
        <w:rPr>
          <w:rStyle w:val="TagStyle"/>
          <w:rFonts w:hint="cs"/>
          <w:rtl/>
        </w:rPr>
        <w:t xml:space="preserve"> </w:t>
      </w:r>
      <w:r>
        <w:rPr>
          <w:rFonts w:hint="cs"/>
          <w:rtl/>
        </w:rPr>
        <w:t>גבי לסקי (מרצ):</w:t>
      </w:r>
      <w:r>
        <w:rPr>
          <w:rStyle w:val="TagStyle"/>
          <w:rFonts w:hint="cs"/>
          <w:rtl/>
        </w:rPr>
        <w:t xml:space="preserve"> </w:t>
      </w:r>
      <w:r w:rsidRPr="001A53DD">
        <w:rPr>
          <w:rStyle w:val="TagStyle"/>
          <w:rFonts w:hint="cs"/>
          <w:rtl/>
        </w:rPr>
        <w:t>&lt;&lt; דובר_המשך &gt;&gt;</w:t>
      </w:r>
      <w:r>
        <w:rPr>
          <w:rFonts w:hint="cs"/>
          <w:rtl/>
        </w:rPr>
        <w:t xml:space="preserve">   </w:t>
      </w:r>
      <w:bookmarkEnd w:id="1083"/>
    </w:p>
    <w:p w:rsidR="00E67E16" w:rsidRDefault="00E67E16" w:rsidP="00E67E16">
      <w:pPr>
        <w:pStyle w:val="KeepWithNext"/>
        <w:rPr>
          <w:rtl/>
          <w:lang w:eastAsia="he-IL"/>
        </w:rPr>
      </w:pPr>
    </w:p>
    <w:p w:rsidR="00E67E16" w:rsidRDefault="00E67E16" w:rsidP="00E67E16">
      <w:pPr>
        <w:rPr>
          <w:rtl/>
          <w:lang w:eastAsia="he-IL"/>
        </w:rPr>
      </w:pPr>
      <w:bookmarkStart w:id="1084" w:name="_ETM_Q1_2736540"/>
      <w:bookmarkEnd w:id="1084"/>
      <w:r>
        <w:rPr>
          <w:rtl/>
          <w:lang w:eastAsia="he-IL"/>
        </w:rPr>
        <w:t xml:space="preserve">זה גם בתוך סעיף 26. </w:t>
      </w:r>
      <w:bookmarkStart w:id="1085" w:name="_ETM_Q1_2736397"/>
      <w:bookmarkEnd w:id="1085"/>
      <w:r>
        <w:rPr>
          <w:rtl/>
          <w:lang w:eastAsia="he-IL"/>
        </w:rPr>
        <w:t xml:space="preserve">פה בעצם יש היפוך של כל המחשבה של החוק, </w:t>
      </w:r>
      <w:bookmarkStart w:id="1086" w:name="_ETM_Q1_2743108"/>
      <w:bookmarkEnd w:id="1086"/>
      <w:r>
        <w:rPr>
          <w:rtl/>
          <w:lang w:eastAsia="he-IL"/>
        </w:rPr>
        <w:t xml:space="preserve">איך אנחנו קידמנו ואיך זה הוצג. אני מוטרדת מזה שדרך </w:t>
      </w:r>
      <w:bookmarkStart w:id="1087" w:name="_ETM_Q1_2744368"/>
      <w:bookmarkEnd w:id="1087"/>
      <w:r>
        <w:rPr>
          <w:rtl/>
          <w:lang w:eastAsia="he-IL"/>
        </w:rPr>
        <w:t xml:space="preserve">הסעיפים האלה יתחילו להיכנס לתכנים ולא לתהליך. </w:t>
      </w:r>
    </w:p>
    <w:p w:rsidR="00E67E16" w:rsidRDefault="00E67E16" w:rsidP="00E67E16">
      <w:pPr>
        <w:rPr>
          <w:rtl/>
          <w:lang w:eastAsia="he-IL"/>
        </w:rPr>
      </w:pPr>
      <w:bookmarkStart w:id="1088" w:name="_ETM_Q1_2753048"/>
      <w:bookmarkStart w:id="1089" w:name="_ETM_Q1_2753113"/>
      <w:bookmarkEnd w:id="1088"/>
      <w:bookmarkEnd w:id="1089"/>
    </w:p>
    <w:p w:rsidR="00E67E16" w:rsidRDefault="00E67E16" w:rsidP="001A53DD">
      <w:pPr>
        <w:pStyle w:val="af8"/>
        <w:rPr>
          <w:rtl/>
        </w:rPr>
      </w:pPr>
      <w:bookmarkStart w:id="1090" w:name="ET_yor_6156_134"/>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090"/>
    </w:p>
    <w:p w:rsidR="00E67E16" w:rsidRDefault="00E67E16" w:rsidP="00E67E16">
      <w:pPr>
        <w:pStyle w:val="KeepWithNext"/>
        <w:rPr>
          <w:rtl/>
          <w:lang w:eastAsia="he-IL"/>
        </w:rPr>
      </w:pPr>
    </w:p>
    <w:p w:rsidR="00E67E16" w:rsidRDefault="00E67E16" w:rsidP="00E67E16">
      <w:pPr>
        <w:rPr>
          <w:rtl/>
          <w:lang w:eastAsia="he-IL"/>
        </w:rPr>
      </w:pPr>
      <w:bookmarkStart w:id="1091" w:name="_ETM_Q1_2754372"/>
      <w:bookmarkEnd w:id="1091"/>
      <w:r>
        <w:rPr>
          <w:rtl/>
          <w:lang w:eastAsia="he-IL"/>
        </w:rPr>
        <w:t xml:space="preserve">אנחנו לא עוסקים </w:t>
      </w:r>
      <w:bookmarkStart w:id="1092" w:name="_ETM_Q1_2756184"/>
      <w:bookmarkEnd w:id="1092"/>
      <w:r>
        <w:rPr>
          <w:rtl/>
          <w:lang w:eastAsia="he-IL"/>
        </w:rPr>
        <w:t xml:space="preserve">בכוונות של כל אחד מחברי הכנסת בנפרד. הממשלה הייתה מאוד </w:t>
      </w:r>
      <w:bookmarkStart w:id="1093" w:name="_ETM_Q1_2760310"/>
      <w:bookmarkEnd w:id="1093"/>
      <w:r>
        <w:rPr>
          <w:rtl/>
          <w:lang w:eastAsia="he-IL"/>
        </w:rPr>
        <w:t xml:space="preserve">ברורה בהצעת החוק שלה. הצעת החוק הזאת לא </w:t>
      </w:r>
      <w:bookmarkStart w:id="1094" w:name="_ETM_Q1_2767509"/>
      <w:bookmarkEnd w:id="1094"/>
      <w:r>
        <w:rPr>
          <w:rtl/>
          <w:lang w:eastAsia="he-IL"/>
        </w:rPr>
        <w:t xml:space="preserve">הולכת לעסוק רק באסדרה חדשה אלא גם בבחינת המלאי. השאלה, </w:t>
      </w:r>
      <w:bookmarkStart w:id="1095" w:name="_ETM_Q1_2769140"/>
      <w:bookmarkEnd w:id="1095"/>
      <w:r>
        <w:rPr>
          <w:rtl/>
          <w:lang w:eastAsia="he-IL"/>
        </w:rPr>
        <w:t>מה בדיוק תפקידי הרשות בבחינת המלאי, זה לב הדיון</w:t>
      </w:r>
      <w:bookmarkStart w:id="1096" w:name="_ETM_Q1_2777731"/>
      <w:bookmarkEnd w:id="1096"/>
      <w:r>
        <w:rPr>
          <w:rtl/>
          <w:lang w:eastAsia="he-IL"/>
        </w:rPr>
        <w:t xml:space="preserve">, עוד מעט נגיע אליו. אבל אנחנו יכולים למצות </w:t>
      </w:r>
      <w:bookmarkStart w:id="1097" w:name="_ETM_Q1_2779798"/>
      <w:bookmarkEnd w:id="1097"/>
      <w:r>
        <w:rPr>
          <w:rtl/>
          <w:lang w:eastAsia="he-IL"/>
        </w:rPr>
        <w:t xml:space="preserve">את הדיון בסעיף 26, גם מבלי השעה שנתווכח בה על </w:t>
      </w:r>
      <w:bookmarkStart w:id="1098" w:name="_ETM_Q1_2785614"/>
      <w:bookmarkEnd w:id="1098"/>
      <w:r>
        <w:rPr>
          <w:rtl/>
          <w:lang w:eastAsia="he-IL"/>
        </w:rPr>
        <w:t xml:space="preserve">27. אם נצטרך לחזור, נחזור. לעניין סעיף 26, עוד הערות. </w:t>
      </w:r>
      <w:bookmarkStart w:id="1099" w:name="_ETM_Q1_2792275"/>
      <w:bookmarkEnd w:id="1099"/>
    </w:p>
    <w:p w:rsidR="00E67E16" w:rsidRDefault="00E67E16" w:rsidP="00E67E16">
      <w:pPr>
        <w:rPr>
          <w:rtl/>
          <w:lang w:eastAsia="he-IL"/>
        </w:rPr>
      </w:pPr>
      <w:bookmarkStart w:id="1100" w:name="_ETM_Q1_2792458"/>
      <w:bookmarkStart w:id="1101" w:name="_ETM_Q1_2792525"/>
      <w:bookmarkEnd w:id="1100"/>
      <w:bookmarkEnd w:id="1101"/>
    </w:p>
    <w:p w:rsidR="00E67E16" w:rsidRDefault="00E67E16" w:rsidP="001A53DD">
      <w:pPr>
        <w:pStyle w:val="a5"/>
        <w:rPr>
          <w:rtl/>
        </w:rPr>
      </w:pPr>
      <w:bookmarkStart w:id="1102" w:name="ET_speaker_5774_135"/>
      <w:r w:rsidRPr="001A53DD">
        <w:rPr>
          <w:rStyle w:val="TagStyle"/>
          <w:rFonts w:hint="cs"/>
          <w:rtl/>
        </w:rPr>
        <w:t xml:space="preserve"> &lt;&lt; דובר &gt;&gt;</w:t>
      </w:r>
      <w:r>
        <w:rPr>
          <w:rStyle w:val="TagStyle"/>
          <w:rFonts w:hint="cs"/>
          <w:rtl/>
        </w:rPr>
        <w:t xml:space="preserve"> </w:t>
      </w:r>
      <w:r>
        <w:rPr>
          <w:rFonts w:hint="cs"/>
          <w:rtl/>
        </w:rPr>
        <w:t>צבי האוזר (תקווה חדשה):</w:t>
      </w:r>
      <w:r>
        <w:rPr>
          <w:rStyle w:val="TagStyle"/>
          <w:rFonts w:hint="cs"/>
          <w:rtl/>
        </w:rPr>
        <w:t xml:space="preserve"> </w:t>
      </w:r>
      <w:r w:rsidRPr="001A53DD">
        <w:rPr>
          <w:rStyle w:val="TagStyle"/>
          <w:rFonts w:hint="cs"/>
          <w:rtl/>
        </w:rPr>
        <w:t>&lt;&lt; דובר &gt;&gt;</w:t>
      </w:r>
      <w:r>
        <w:rPr>
          <w:rFonts w:hint="cs"/>
          <w:rtl/>
        </w:rPr>
        <w:t xml:space="preserve">   </w:t>
      </w:r>
      <w:bookmarkEnd w:id="1102"/>
    </w:p>
    <w:p w:rsidR="00E67E16" w:rsidRDefault="00E67E16" w:rsidP="00E67E16">
      <w:pPr>
        <w:pStyle w:val="KeepWithNext"/>
        <w:rPr>
          <w:rtl/>
          <w:lang w:eastAsia="he-IL"/>
        </w:rPr>
      </w:pPr>
    </w:p>
    <w:p w:rsidR="00E67E16" w:rsidRDefault="00E67E16" w:rsidP="00E67E16">
      <w:pPr>
        <w:rPr>
          <w:rtl/>
          <w:lang w:eastAsia="he-IL"/>
        </w:rPr>
      </w:pPr>
      <w:bookmarkStart w:id="1103" w:name="_ETM_Q1_2791770"/>
      <w:bookmarkStart w:id="1104" w:name="_ETM_Q1_2792037"/>
      <w:bookmarkStart w:id="1105" w:name="_ETM_Q1_2792095"/>
      <w:bookmarkEnd w:id="1103"/>
      <w:bookmarkEnd w:id="1104"/>
      <w:bookmarkEnd w:id="1105"/>
      <w:r>
        <w:rPr>
          <w:rtl/>
          <w:lang w:eastAsia="he-IL"/>
        </w:rPr>
        <w:t xml:space="preserve">אדוני היושב-ראש, כהערה גם לסעיף 26, אני חושבת שהיא </w:t>
      </w:r>
      <w:bookmarkStart w:id="1106" w:name="_ETM_Q1_2794575"/>
      <w:bookmarkEnd w:id="1106"/>
      <w:r>
        <w:rPr>
          <w:rtl/>
          <w:lang w:eastAsia="he-IL"/>
        </w:rPr>
        <w:t xml:space="preserve">הערה חובקת כל דבר. כשהקימו את רשות הגנת הפרטיות, תפקידה היה להגן על הפרטיות. הגנת הפרטיות הוא אינטרס חשוב, הוא </w:t>
      </w:r>
      <w:bookmarkStart w:id="1107" w:name="_ETM_Q1_2807082"/>
      <w:bookmarkEnd w:id="1107"/>
      <w:r>
        <w:rPr>
          <w:rtl/>
          <w:lang w:eastAsia="he-IL"/>
        </w:rPr>
        <w:t xml:space="preserve">איננו האינטרס היחידי שמשקף את צרכי הציבור, אבל היא מתמקדת </w:t>
      </w:r>
      <w:bookmarkStart w:id="1108" w:name="_ETM_Q1_2813052"/>
      <w:bookmarkEnd w:id="1108"/>
      <w:r>
        <w:rPr>
          <w:rtl/>
          <w:lang w:eastAsia="he-IL"/>
        </w:rPr>
        <w:t xml:space="preserve">בזה. ברגע שהממשלה או המחוקק סימן שזה אינטרס ציבורי, מעתה והלאה הסוסים משתחררים ובזה היא עוסקת, כולל שהיא פוגעת באינטרסים </w:t>
      </w:r>
      <w:bookmarkStart w:id="1109" w:name="_ETM_Q1_2827303"/>
      <w:bookmarkEnd w:id="1109"/>
      <w:r>
        <w:rPr>
          <w:rtl/>
          <w:lang w:eastAsia="he-IL"/>
        </w:rPr>
        <w:t xml:space="preserve">ציבוריים אחרים, בשם אינטרס ההגנה על הפרטיות, שבזה היא עוסקת </w:t>
      </w:r>
      <w:bookmarkStart w:id="1110" w:name="_ETM_Q1_2833297"/>
      <w:bookmarkEnd w:id="1110"/>
      <w:r>
        <w:rPr>
          <w:rtl/>
          <w:lang w:eastAsia="he-IL"/>
        </w:rPr>
        <w:t xml:space="preserve">ועל זה היא צריכה להגן. את אותו הקש צריך לקחת </w:t>
      </w:r>
      <w:bookmarkStart w:id="1111" w:name="_ETM_Q1_2836730"/>
      <w:bookmarkEnd w:id="1111"/>
      <w:r>
        <w:rPr>
          <w:rtl/>
          <w:lang w:eastAsia="he-IL"/>
        </w:rPr>
        <w:t xml:space="preserve">למערכת שאנחנו מקימים היום. תפקידה לחתוך ברגולציה. </w:t>
      </w:r>
    </w:p>
    <w:p w:rsidR="00E67E16" w:rsidRDefault="00E67E16" w:rsidP="00E67E16">
      <w:pPr>
        <w:rPr>
          <w:rtl/>
          <w:lang w:eastAsia="he-IL"/>
        </w:rPr>
      </w:pPr>
      <w:bookmarkStart w:id="1112" w:name="_ETM_Q1_2845449"/>
      <w:bookmarkStart w:id="1113" w:name="_ETM_Q1_2845516"/>
      <w:bookmarkEnd w:id="1112"/>
      <w:bookmarkEnd w:id="1113"/>
    </w:p>
    <w:p w:rsidR="00E67E16" w:rsidRDefault="00E67E16" w:rsidP="001A53DD">
      <w:pPr>
        <w:pStyle w:val="a5"/>
        <w:rPr>
          <w:rtl/>
        </w:rPr>
      </w:pPr>
      <w:bookmarkStart w:id="1114" w:name="ET_speaker_6233_136"/>
      <w:r w:rsidRPr="001A53DD">
        <w:rPr>
          <w:rStyle w:val="TagStyle"/>
          <w:rFonts w:hint="cs"/>
          <w:rtl/>
        </w:rPr>
        <w:t xml:space="preserve"> &lt;&lt; דובר &gt;&gt;</w:t>
      </w:r>
      <w:r>
        <w:rPr>
          <w:rStyle w:val="TagStyle"/>
          <w:rFonts w:hint="cs"/>
          <w:rtl/>
        </w:rPr>
        <w:t xml:space="preserve"> </w:t>
      </w:r>
      <w:r>
        <w:rPr>
          <w:rFonts w:hint="cs"/>
          <w:rtl/>
        </w:rPr>
        <w:t>גבי לסקי (מרצ):</w:t>
      </w:r>
      <w:r>
        <w:rPr>
          <w:rStyle w:val="TagStyle"/>
          <w:rFonts w:hint="cs"/>
          <w:rtl/>
        </w:rPr>
        <w:t xml:space="preserve"> </w:t>
      </w:r>
      <w:r w:rsidRPr="001A53DD">
        <w:rPr>
          <w:rStyle w:val="TagStyle"/>
          <w:rFonts w:hint="cs"/>
          <w:rtl/>
        </w:rPr>
        <w:t>&lt;&lt; דובר &gt;&gt;</w:t>
      </w:r>
      <w:r>
        <w:rPr>
          <w:rFonts w:hint="cs"/>
          <w:rtl/>
        </w:rPr>
        <w:t xml:space="preserve">   </w:t>
      </w:r>
      <w:bookmarkEnd w:id="1114"/>
    </w:p>
    <w:p w:rsidR="00E67E16" w:rsidRDefault="00E67E16" w:rsidP="00E67E16">
      <w:pPr>
        <w:pStyle w:val="KeepWithNext"/>
        <w:rPr>
          <w:rtl/>
          <w:lang w:eastAsia="he-IL"/>
        </w:rPr>
      </w:pPr>
    </w:p>
    <w:p w:rsidR="00E67E16" w:rsidRDefault="00E67E16" w:rsidP="00E67E16">
      <w:pPr>
        <w:rPr>
          <w:rtl/>
          <w:lang w:eastAsia="he-IL"/>
        </w:rPr>
      </w:pPr>
      <w:bookmarkStart w:id="1115" w:name="_ETM_Q1_2844916"/>
      <w:bookmarkEnd w:id="1115"/>
      <w:r>
        <w:rPr>
          <w:rtl/>
          <w:lang w:eastAsia="he-IL"/>
        </w:rPr>
        <w:t xml:space="preserve">לא, לא. </w:t>
      </w:r>
    </w:p>
    <w:p w:rsidR="00E67E16" w:rsidRDefault="00E67E16" w:rsidP="00E67E16">
      <w:pPr>
        <w:rPr>
          <w:rtl/>
          <w:lang w:eastAsia="he-IL"/>
        </w:rPr>
      </w:pPr>
      <w:bookmarkStart w:id="1116" w:name="_ETM_Q1_2847263"/>
      <w:bookmarkStart w:id="1117" w:name="_ETM_Q1_2847368"/>
      <w:bookmarkEnd w:id="1116"/>
      <w:bookmarkEnd w:id="1117"/>
    </w:p>
    <w:p w:rsidR="00E67E16" w:rsidRDefault="00E67E16" w:rsidP="001A53DD">
      <w:pPr>
        <w:pStyle w:val="af8"/>
        <w:rPr>
          <w:rtl/>
        </w:rPr>
      </w:pPr>
      <w:bookmarkStart w:id="1118" w:name="ET_yor_6156_137"/>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118"/>
    </w:p>
    <w:p w:rsidR="00E67E16" w:rsidRDefault="00E67E16" w:rsidP="00E67E16">
      <w:pPr>
        <w:pStyle w:val="KeepWithNext"/>
        <w:rPr>
          <w:rtl/>
          <w:lang w:eastAsia="he-IL"/>
        </w:rPr>
      </w:pPr>
    </w:p>
    <w:p w:rsidR="00E67E16" w:rsidRDefault="00E67E16" w:rsidP="00E67E16">
      <w:pPr>
        <w:rPr>
          <w:rtl/>
          <w:lang w:eastAsia="he-IL"/>
        </w:rPr>
      </w:pPr>
      <w:bookmarkStart w:id="1119" w:name="_ETM_Q1_2851333"/>
      <w:bookmarkEnd w:id="1119"/>
      <w:r>
        <w:rPr>
          <w:rtl/>
          <w:lang w:eastAsia="he-IL"/>
        </w:rPr>
        <w:t xml:space="preserve">חברת </w:t>
      </w:r>
      <w:bookmarkStart w:id="1120" w:name="_ETM_Q1_2848361"/>
      <w:bookmarkEnd w:id="1120"/>
      <w:r>
        <w:rPr>
          <w:rtl/>
          <w:lang w:eastAsia="he-IL"/>
        </w:rPr>
        <w:t xml:space="preserve">הכנסת לסקי, ברמת הרגולציה של הכנסת, מותר לחבר הכנסת </w:t>
      </w:r>
      <w:bookmarkStart w:id="1121" w:name="_ETM_Q1_2853955"/>
      <w:bookmarkEnd w:id="1121"/>
      <w:r>
        <w:rPr>
          <w:rtl/>
          <w:lang w:eastAsia="he-IL"/>
        </w:rPr>
        <w:t xml:space="preserve">האוזר גם - - - </w:t>
      </w:r>
    </w:p>
    <w:p w:rsidR="00E67E16" w:rsidRDefault="00E67E16" w:rsidP="00E67E16">
      <w:pPr>
        <w:rPr>
          <w:rtl/>
          <w:lang w:eastAsia="he-IL"/>
        </w:rPr>
      </w:pPr>
    </w:p>
    <w:p w:rsidR="00E67E16" w:rsidRDefault="00E67E16" w:rsidP="001A53DD">
      <w:pPr>
        <w:pStyle w:val="a5"/>
        <w:rPr>
          <w:rtl/>
        </w:rPr>
      </w:pPr>
      <w:bookmarkStart w:id="1122" w:name="ET_speaker_5774_138"/>
      <w:r w:rsidRPr="001A53DD">
        <w:rPr>
          <w:rStyle w:val="TagStyle"/>
          <w:rFonts w:hint="cs"/>
          <w:rtl/>
        </w:rPr>
        <w:t xml:space="preserve"> &lt;&lt; דובר &gt;&gt;</w:t>
      </w:r>
      <w:r>
        <w:rPr>
          <w:rStyle w:val="TagStyle"/>
          <w:rFonts w:hint="cs"/>
          <w:rtl/>
        </w:rPr>
        <w:t xml:space="preserve"> </w:t>
      </w:r>
      <w:r>
        <w:rPr>
          <w:rFonts w:hint="cs"/>
          <w:rtl/>
        </w:rPr>
        <w:t>צבי האוזר (תקווה חדשה):</w:t>
      </w:r>
      <w:r>
        <w:rPr>
          <w:rStyle w:val="TagStyle"/>
          <w:rFonts w:hint="cs"/>
          <w:rtl/>
        </w:rPr>
        <w:t xml:space="preserve"> </w:t>
      </w:r>
      <w:r w:rsidRPr="001A53DD">
        <w:rPr>
          <w:rStyle w:val="TagStyle"/>
          <w:rFonts w:hint="cs"/>
          <w:rtl/>
        </w:rPr>
        <w:t>&lt;&lt; דובר &gt;&gt;</w:t>
      </w:r>
      <w:r>
        <w:rPr>
          <w:rFonts w:hint="cs"/>
          <w:rtl/>
        </w:rPr>
        <w:t xml:space="preserve">   </w:t>
      </w:r>
      <w:bookmarkEnd w:id="1122"/>
    </w:p>
    <w:p w:rsidR="00E67E16" w:rsidRDefault="00E67E16" w:rsidP="00E67E16">
      <w:pPr>
        <w:pStyle w:val="KeepWithNext"/>
        <w:rPr>
          <w:rtl/>
          <w:lang w:eastAsia="he-IL"/>
        </w:rPr>
      </w:pPr>
    </w:p>
    <w:p w:rsidR="00E67E16" w:rsidRDefault="00E67E16" w:rsidP="00E67E16">
      <w:pPr>
        <w:rPr>
          <w:rtl/>
          <w:lang w:eastAsia="he-IL"/>
        </w:rPr>
      </w:pPr>
      <w:r>
        <w:rPr>
          <w:rtl/>
          <w:lang w:eastAsia="he-IL"/>
        </w:rPr>
        <w:t>לחתוך ברגולציה מבחינת לייע</w:t>
      </w:r>
      <w:bookmarkStart w:id="1123" w:name="_ETM_Q1_2859880"/>
      <w:bookmarkEnd w:id="1123"/>
      <w:r>
        <w:rPr>
          <w:rtl/>
          <w:lang w:eastAsia="he-IL"/>
        </w:rPr>
        <w:t>ל ולטייב את התהליכים וזה השיקול שהיא צריכה לשקול,</w:t>
      </w:r>
      <w:bookmarkStart w:id="1124" w:name="_ETM_Q1_2866382"/>
      <w:bookmarkEnd w:id="1124"/>
      <w:r>
        <w:rPr>
          <w:rtl/>
          <w:lang w:eastAsia="he-IL"/>
        </w:rPr>
        <w:t xml:space="preserve"> זה מה שצריך להיות בתוכנית העבודה שלה, זה מה שצריך </w:t>
      </w:r>
      <w:bookmarkStart w:id="1125" w:name="_ETM_Q1_2871999"/>
      <w:bookmarkEnd w:id="1125"/>
      <w:r>
        <w:rPr>
          <w:rtl/>
          <w:lang w:eastAsia="he-IL"/>
        </w:rPr>
        <w:t>להנחות אותה. יש עוד כל מיני דברים אחרים, יש ארגונים</w:t>
      </w:r>
      <w:bookmarkStart w:id="1126" w:name="_ETM_Q1_2874793"/>
      <w:bookmarkEnd w:id="1126"/>
      <w:r>
        <w:rPr>
          <w:rtl/>
          <w:lang w:eastAsia="he-IL"/>
        </w:rPr>
        <w:t xml:space="preserve">, לבוא ולהגיד, בן אדם שיהיה לו את האינטרס לקצר רגולציה, בשביל זה אנחנו מקימים את האירוע. </w:t>
      </w:r>
      <w:bookmarkStart w:id="1127" w:name="_ETM_Q1_2883933"/>
      <w:bookmarkEnd w:id="1127"/>
      <w:r>
        <w:rPr>
          <w:rtl/>
          <w:lang w:eastAsia="he-IL"/>
        </w:rPr>
        <w:t xml:space="preserve">או ארגון שצריך לבוא ולהצהיר – בזה עסקינן. לכן, צריך </w:t>
      </w:r>
      <w:bookmarkStart w:id="1128" w:name="_ETM_Q1_2888091"/>
      <w:bookmarkEnd w:id="1128"/>
      <w:r>
        <w:rPr>
          <w:rtl/>
          <w:lang w:eastAsia="he-IL"/>
        </w:rPr>
        <w:t xml:space="preserve">להבין את מטרותיה הצרות. </w:t>
      </w:r>
    </w:p>
    <w:p w:rsidR="00E67E16" w:rsidRDefault="00E67E16" w:rsidP="00E67E16">
      <w:pPr>
        <w:rPr>
          <w:rtl/>
          <w:lang w:eastAsia="he-IL"/>
        </w:rPr>
      </w:pPr>
    </w:p>
    <w:p w:rsidR="00E67E16" w:rsidRDefault="00E67E16" w:rsidP="001A53DD">
      <w:pPr>
        <w:pStyle w:val="af8"/>
        <w:rPr>
          <w:rtl/>
        </w:rPr>
      </w:pPr>
      <w:bookmarkStart w:id="1129" w:name="ET_yor_6156_139"/>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129"/>
    </w:p>
    <w:p w:rsidR="00E67E16" w:rsidRDefault="00E67E16" w:rsidP="00E67E16">
      <w:pPr>
        <w:pStyle w:val="KeepWithNext"/>
        <w:rPr>
          <w:rtl/>
          <w:lang w:eastAsia="he-IL"/>
        </w:rPr>
      </w:pPr>
    </w:p>
    <w:p w:rsidR="00E67E16" w:rsidRDefault="00E67E16" w:rsidP="00E67E16">
      <w:pPr>
        <w:rPr>
          <w:rtl/>
          <w:lang w:eastAsia="he-IL"/>
        </w:rPr>
      </w:pPr>
      <w:bookmarkStart w:id="1130" w:name="_ETM_Q1_2890461"/>
      <w:bookmarkEnd w:id="1130"/>
      <w:r>
        <w:rPr>
          <w:rtl/>
          <w:lang w:eastAsia="he-IL"/>
        </w:rPr>
        <w:t xml:space="preserve">תיכף נדבר על שאלת שיתוף הציבור </w:t>
      </w:r>
      <w:bookmarkStart w:id="1131" w:name="_ETM_Q1_2894163"/>
      <w:bookmarkEnd w:id="1131"/>
      <w:r>
        <w:rPr>
          <w:rtl/>
          <w:lang w:eastAsia="he-IL"/>
        </w:rPr>
        <w:t xml:space="preserve">והארגונים. נציגת לובי 99, בבקשה. </w:t>
      </w:r>
    </w:p>
    <w:p w:rsidR="00E67E16" w:rsidRDefault="00E67E16" w:rsidP="00E67E16">
      <w:pPr>
        <w:rPr>
          <w:rtl/>
          <w:lang w:eastAsia="he-IL"/>
        </w:rPr>
      </w:pPr>
      <w:bookmarkStart w:id="1132" w:name="_ETM_Q1_2894101"/>
      <w:bookmarkStart w:id="1133" w:name="_ETM_Q1_2894166"/>
      <w:bookmarkEnd w:id="1132"/>
      <w:bookmarkEnd w:id="1133"/>
    </w:p>
    <w:p w:rsidR="00E67E16" w:rsidRDefault="00E67E16" w:rsidP="001A53DD">
      <w:pPr>
        <w:pStyle w:val="a5"/>
        <w:rPr>
          <w:rtl/>
        </w:rPr>
      </w:pPr>
      <w:bookmarkStart w:id="1134" w:name="ET_speaker_6233_140"/>
      <w:r w:rsidRPr="001A53DD">
        <w:rPr>
          <w:rStyle w:val="TagStyle"/>
          <w:rFonts w:hint="cs"/>
          <w:rtl/>
        </w:rPr>
        <w:t xml:space="preserve"> &lt;&lt; דובר &gt;&gt;</w:t>
      </w:r>
      <w:r>
        <w:rPr>
          <w:rStyle w:val="TagStyle"/>
          <w:rFonts w:hint="cs"/>
          <w:rtl/>
        </w:rPr>
        <w:t xml:space="preserve"> </w:t>
      </w:r>
      <w:r>
        <w:rPr>
          <w:rFonts w:hint="cs"/>
          <w:rtl/>
        </w:rPr>
        <w:t>גבי לסקי (מרצ):</w:t>
      </w:r>
      <w:r>
        <w:rPr>
          <w:rStyle w:val="TagStyle"/>
          <w:rFonts w:hint="cs"/>
          <w:rtl/>
        </w:rPr>
        <w:t xml:space="preserve"> </w:t>
      </w:r>
      <w:r w:rsidRPr="001A53DD">
        <w:rPr>
          <w:rStyle w:val="TagStyle"/>
          <w:rFonts w:hint="cs"/>
          <w:rtl/>
        </w:rPr>
        <w:t>&lt;&lt; דובר &gt;&gt;</w:t>
      </w:r>
      <w:r>
        <w:rPr>
          <w:rFonts w:hint="cs"/>
          <w:rtl/>
        </w:rPr>
        <w:t xml:space="preserve">   </w:t>
      </w:r>
      <w:bookmarkEnd w:id="1134"/>
    </w:p>
    <w:p w:rsidR="00E67E16" w:rsidRDefault="00E67E16" w:rsidP="00E67E16">
      <w:pPr>
        <w:pStyle w:val="KeepWithNext"/>
        <w:rPr>
          <w:rtl/>
          <w:lang w:eastAsia="he-IL"/>
        </w:rPr>
      </w:pPr>
    </w:p>
    <w:p w:rsidR="00E67E16" w:rsidRDefault="00E67E16" w:rsidP="00E67E16">
      <w:pPr>
        <w:rPr>
          <w:rtl/>
          <w:lang w:eastAsia="he-IL"/>
        </w:rPr>
      </w:pPr>
      <w:bookmarkStart w:id="1135" w:name="_ETM_Q1_2896661"/>
      <w:bookmarkStart w:id="1136" w:name="_ETM_Q1_2896917"/>
      <w:bookmarkStart w:id="1137" w:name="_ETM_Q1_2896965"/>
      <w:bookmarkEnd w:id="1135"/>
      <w:bookmarkEnd w:id="1136"/>
      <w:bookmarkEnd w:id="1137"/>
      <w:r>
        <w:rPr>
          <w:rtl/>
          <w:lang w:eastAsia="he-IL"/>
        </w:rPr>
        <w:t xml:space="preserve">בניגוד אליך, אנחנו </w:t>
      </w:r>
      <w:bookmarkStart w:id="1138" w:name="_ETM_Q1_2896673"/>
      <w:bookmarkEnd w:id="1138"/>
      <w:r>
        <w:rPr>
          <w:rtl/>
          <w:lang w:eastAsia="he-IL"/>
        </w:rPr>
        <w:t xml:space="preserve">מנסים לשנות - - - </w:t>
      </w:r>
    </w:p>
    <w:p w:rsidR="00E67E16" w:rsidRDefault="00E67E16" w:rsidP="00E67E16">
      <w:pPr>
        <w:rPr>
          <w:rtl/>
          <w:lang w:eastAsia="he-IL"/>
        </w:rPr>
      </w:pPr>
      <w:bookmarkStart w:id="1139" w:name="_ETM_Q1_2899408"/>
      <w:bookmarkStart w:id="1140" w:name="_ETM_Q1_2899495"/>
      <w:bookmarkEnd w:id="1139"/>
      <w:bookmarkEnd w:id="1140"/>
    </w:p>
    <w:p w:rsidR="00E67E16" w:rsidRDefault="00E67E16" w:rsidP="001A53DD">
      <w:pPr>
        <w:pStyle w:val="af8"/>
        <w:rPr>
          <w:rtl/>
        </w:rPr>
      </w:pPr>
      <w:bookmarkStart w:id="1141" w:name="ET_yor_6156_141"/>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141"/>
    </w:p>
    <w:p w:rsidR="00E67E16" w:rsidRDefault="00E67E16" w:rsidP="00E67E16">
      <w:pPr>
        <w:pStyle w:val="KeepWithNext"/>
        <w:rPr>
          <w:rtl/>
          <w:lang w:eastAsia="he-IL"/>
        </w:rPr>
      </w:pPr>
    </w:p>
    <w:p w:rsidR="00E67E16" w:rsidRDefault="00E67E16" w:rsidP="00E67E16">
      <w:pPr>
        <w:rPr>
          <w:rtl/>
          <w:lang w:eastAsia="he-IL"/>
        </w:rPr>
      </w:pPr>
      <w:bookmarkStart w:id="1142" w:name="_ETM_Q1_2900351"/>
      <w:bookmarkEnd w:id="1142"/>
      <w:r>
        <w:rPr>
          <w:rtl/>
          <w:lang w:eastAsia="he-IL"/>
        </w:rPr>
        <w:t xml:space="preserve">חברת הכנסת לסקי, מכיוון שיש </w:t>
      </w:r>
      <w:bookmarkStart w:id="1143" w:name="_ETM_Q1_2904688"/>
      <w:bookmarkEnd w:id="1143"/>
      <w:r>
        <w:rPr>
          <w:rtl/>
          <w:lang w:eastAsia="he-IL"/>
        </w:rPr>
        <w:t xml:space="preserve">כבר הסכמה בוועדה על סעיף 1 של מטרת החוק, הדיון </w:t>
      </w:r>
      <w:bookmarkStart w:id="1144" w:name="_ETM_Q1_2907987"/>
      <w:bookmarkEnd w:id="1144"/>
      <w:r>
        <w:rPr>
          <w:rtl/>
          <w:lang w:eastAsia="he-IL"/>
        </w:rPr>
        <w:t>הזה כבר מאחורינו. יש הסכמה, אני לא פותח את הדיון</w:t>
      </w:r>
      <w:bookmarkStart w:id="1145" w:name="_ETM_Q1_2913102"/>
      <w:bookmarkEnd w:id="1145"/>
      <w:r>
        <w:rPr>
          <w:rtl/>
          <w:lang w:eastAsia="he-IL"/>
        </w:rPr>
        <w:t xml:space="preserve"> כי עשינו דיון. מי שלא יתאים לו הנוסח שנביא </w:t>
      </w:r>
      <w:bookmarkStart w:id="1146" w:name="_ETM_Q1_2915973"/>
      <w:bookmarkEnd w:id="1146"/>
      <w:r>
        <w:rPr>
          <w:rtl/>
          <w:lang w:eastAsia="he-IL"/>
        </w:rPr>
        <w:t xml:space="preserve">אחרי הדיון הממצה לגבי מטרת החוק, יציג הסתייגויות, </w:t>
      </w:r>
      <w:bookmarkStart w:id="1147" w:name="_ETM_Q1_2923385"/>
      <w:bookmarkEnd w:id="1147"/>
      <w:r>
        <w:rPr>
          <w:rtl/>
          <w:lang w:eastAsia="he-IL"/>
        </w:rPr>
        <w:t xml:space="preserve">הכול בסדר. לובי 99, בבקשה. </w:t>
      </w:r>
    </w:p>
    <w:p w:rsidR="00E67E16" w:rsidRDefault="00E67E16" w:rsidP="00E67E16">
      <w:pPr>
        <w:rPr>
          <w:rtl/>
          <w:lang w:eastAsia="he-IL"/>
        </w:rPr>
      </w:pPr>
      <w:bookmarkStart w:id="1148" w:name="_ETM_Q1_2924652"/>
      <w:bookmarkStart w:id="1149" w:name="_ETM_Q1_2924722"/>
      <w:bookmarkEnd w:id="1148"/>
      <w:bookmarkEnd w:id="1149"/>
    </w:p>
    <w:p w:rsidR="00E67E16" w:rsidRDefault="00E67E16" w:rsidP="001A53DD">
      <w:pPr>
        <w:pStyle w:val="afb"/>
        <w:rPr>
          <w:rtl/>
          <w:lang w:eastAsia="he-IL"/>
        </w:rPr>
      </w:pPr>
      <w:bookmarkStart w:id="1150" w:name="ET_guest_856167_142"/>
      <w:r w:rsidRPr="001A53DD">
        <w:rPr>
          <w:rStyle w:val="TagStyle"/>
          <w:rFonts w:hint="cs"/>
          <w:rtl/>
        </w:rPr>
        <w:t xml:space="preserve"> &lt;&lt; אורח &gt;&gt;</w:t>
      </w:r>
      <w:r>
        <w:rPr>
          <w:rStyle w:val="TagStyle"/>
          <w:rFonts w:hint="cs"/>
          <w:rtl/>
        </w:rPr>
        <w:t xml:space="preserve"> </w:t>
      </w:r>
      <w:r>
        <w:rPr>
          <w:rFonts w:hint="cs"/>
          <w:rtl/>
          <w:lang w:eastAsia="he-IL"/>
        </w:rPr>
        <w:t>זהר אלטמן רפאל:</w:t>
      </w:r>
      <w:r>
        <w:rPr>
          <w:rStyle w:val="TagStyle"/>
          <w:rFonts w:hint="cs"/>
          <w:rtl/>
        </w:rPr>
        <w:t xml:space="preserve"> </w:t>
      </w:r>
      <w:r w:rsidRPr="001A53DD">
        <w:rPr>
          <w:rStyle w:val="TagStyle"/>
          <w:rFonts w:hint="cs"/>
          <w:rtl/>
        </w:rPr>
        <w:t>&lt;&lt; אורח &gt;&gt;</w:t>
      </w:r>
      <w:r>
        <w:rPr>
          <w:rFonts w:hint="cs"/>
          <w:rtl/>
          <w:lang w:eastAsia="he-IL"/>
        </w:rPr>
        <w:t xml:space="preserve">   </w:t>
      </w:r>
      <w:bookmarkEnd w:id="1150"/>
    </w:p>
    <w:p w:rsidR="00E67E16" w:rsidRDefault="00E67E16" w:rsidP="00E67E16">
      <w:pPr>
        <w:pStyle w:val="KeepWithNext"/>
        <w:rPr>
          <w:rtl/>
          <w:lang w:eastAsia="he-IL"/>
        </w:rPr>
      </w:pPr>
    </w:p>
    <w:p w:rsidR="00E67E16" w:rsidRDefault="00E67E16" w:rsidP="00E67E16">
      <w:pPr>
        <w:rPr>
          <w:rtl/>
          <w:lang w:eastAsia="he-IL"/>
        </w:rPr>
      </w:pPr>
      <w:bookmarkStart w:id="1151" w:name="_ETM_Q1_2924695"/>
      <w:bookmarkStart w:id="1152" w:name="_ETM_Q1_2924957"/>
      <w:bookmarkStart w:id="1153" w:name="_ETM_Q1_2925002"/>
      <w:bookmarkEnd w:id="1151"/>
      <w:bookmarkEnd w:id="1152"/>
      <w:bookmarkEnd w:id="1153"/>
      <w:r>
        <w:rPr>
          <w:rtl/>
          <w:lang w:eastAsia="he-IL"/>
        </w:rPr>
        <w:t xml:space="preserve">החשש שלנו בעצם ממתן הסמכות </w:t>
      </w:r>
      <w:bookmarkStart w:id="1154" w:name="_ETM_Q1_2929440"/>
      <w:bookmarkEnd w:id="1154"/>
      <w:r>
        <w:rPr>
          <w:rtl/>
          <w:lang w:eastAsia="he-IL"/>
        </w:rPr>
        <w:t xml:space="preserve">לקביעת תוכניות העבודה לרשות האסדרה היא, שהגורמים יציגו את עמדתם </w:t>
      </w:r>
      <w:bookmarkStart w:id="1155" w:name="_ETM_Q1_2935114"/>
      <w:bookmarkEnd w:id="1155"/>
      <w:r>
        <w:rPr>
          <w:rtl/>
          <w:lang w:eastAsia="he-IL"/>
        </w:rPr>
        <w:t xml:space="preserve">בפני הרשות, זה הגורמים החזקים במשק, לוביסטים שתודרכו על </w:t>
      </w:r>
      <w:bookmarkStart w:id="1156" w:name="_ETM_Q1_2938924"/>
      <w:bookmarkEnd w:id="1156"/>
      <w:r>
        <w:rPr>
          <w:rtl/>
          <w:lang w:eastAsia="he-IL"/>
        </w:rPr>
        <w:t xml:space="preserve">ידי אותם הגורמים החזקים. ולכן אנחנו חושבים, שלכל הפחות, הליך </w:t>
      </w:r>
      <w:bookmarkStart w:id="1157" w:name="_ETM_Q1_2943767"/>
      <w:bookmarkEnd w:id="1157"/>
      <w:r>
        <w:rPr>
          <w:rtl/>
          <w:lang w:eastAsia="he-IL"/>
        </w:rPr>
        <w:t xml:space="preserve">שיתוף הציבור חייב לכלול באופן מאוד ברור פנייה יזומה </w:t>
      </w:r>
      <w:bookmarkStart w:id="1158" w:name="_ETM_Q1_2946027"/>
      <w:bookmarkEnd w:id="1158"/>
      <w:r>
        <w:rPr>
          <w:rtl/>
          <w:lang w:eastAsia="he-IL"/>
        </w:rPr>
        <w:t xml:space="preserve">של הרשות אל העסקים הקטנים, השתתפות של נציגי ארגונים </w:t>
      </w:r>
      <w:bookmarkStart w:id="1159" w:name="_ETM_Q1_2954262"/>
      <w:bookmarkEnd w:id="1159"/>
      <w:r>
        <w:rPr>
          <w:rtl/>
          <w:lang w:eastAsia="he-IL"/>
        </w:rPr>
        <w:t xml:space="preserve">בשיתוף הציבור הזה, וכמובן גם השתתפות של המאסדרים עצמם, שהם </w:t>
      </w:r>
      <w:bookmarkStart w:id="1160" w:name="_ETM_Q1_2958836"/>
      <w:bookmarkEnd w:id="1160"/>
      <w:r>
        <w:rPr>
          <w:rtl/>
          <w:lang w:eastAsia="he-IL"/>
        </w:rPr>
        <w:t xml:space="preserve">מומחי התוכן לאסדרות, כולל קבלת חומרים שמגיעים </w:t>
      </w:r>
      <w:bookmarkStart w:id="1161" w:name="_ETM_Q1_2964939"/>
      <w:bookmarkEnd w:id="1161"/>
      <w:r>
        <w:rPr>
          <w:rtl/>
          <w:lang w:eastAsia="he-IL"/>
        </w:rPr>
        <w:t xml:space="preserve">אל הרשות, שהמאסדרים עצמם יקבלו את החומרים האלה כדי שיוכלו </w:t>
      </w:r>
      <w:bookmarkStart w:id="1162" w:name="_ETM_Q1_2965106"/>
      <w:bookmarkEnd w:id="1162"/>
      <w:r>
        <w:rPr>
          <w:rtl/>
          <w:lang w:eastAsia="he-IL"/>
        </w:rPr>
        <w:t xml:space="preserve">לבחון איזה גורמים הגישו את עמדתם אל הרשות ויוכלו לחוות </w:t>
      </w:r>
      <w:bookmarkStart w:id="1163" w:name="_ETM_Q1_2972730"/>
      <w:bookmarkEnd w:id="1163"/>
      <w:r>
        <w:rPr>
          <w:rtl/>
          <w:lang w:eastAsia="he-IL"/>
        </w:rPr>
        <w:t xml:space="preserve">את דעתם בנוגע לזה. שוב, לרשות אין יכולת להיות מומחית </w:t>
      </w:r>
      <w:bookmarkStart w:id="1164" w:name="_ETM_Q1_2975431"/>
      <w:bookmarkEnd w:id="1164"/>
      <w:r>
        <w:rPr>
          <w:rtl/>
          <w:lang w:eastAsia="he-IL"/>
        </w:rPr>
        <w:t xml:space="preserve">תוכן, כל תחומי האסדרה שיכללו בתוכניות העבודה, מומחיות שהמאסדרים מפתחים </w:t>
      </w:r>
      <w:bookmarkStart w:id="1165" w:name="_ETM_Q1_2984474"/>
      <w:bookmarkEnd w:id="1165"/>
      <w:r>
        <w:rPr>
          <w:rtl/>
          <w:lang w:eastAsia="he-IL"/>
        </w:rPr>
        <w:t xml:space="preserve">במשך שנים, ולכן חייבים לתת איזה שהם מנגנונים של הגנה </w:t>
      </w:r>
      <w:bookmarkStart w:id="1166" w:name="_ETM_Q1_2989854"/>
      <w:bookmarkEnd w:id="1166"/>
      <w:r>
        <w:rPr>
          <w:rtl/>
          <w:lang w:eastAsia="he-IL"/>
        </w:rPr>
        <w:t xml:space="preserve">על האינטרסים שייכנסו לתוך הסיפור הזה זה באמת העסקים הקטנים </w:t>
      </w:r>
      <w:bookmarkStart w:id="1167" w:name="_ETM_Q1_2995811"/>
      <w:bookmarkEnd w:id="1167"/>
      <w:r>
        <w:rPr>
          <w:rtl/>
          <w:lang w:eastAsia="he-IL"/>
        </w:rPr>
        <w:t xml:space="preserve">ולא לתת פתח לגורמים החזקים. </w:t>
      </w:r>
    </w:p>
    <w:p w:rsidR="00E67E16" w:rsidRDefault="00E67E16" w:rsidP="00E67E16">
      <w:pPr>
        <w:rPr>
          <w:rtl/>
          <w:lang w:eastAsia="he-IL"/>
        </w:rPr>
      </w:pPr>
      <w:bookmarkStart w:id="1168" w:name="_ETM_Q1_2998445"/>
      <w:bookmarkStart w:id="1169" w:name="_ETM_Q1_2996852"/>
      <w:bookmarkEnd w:id="1168"/>
      <w:bookmarkEnd w:id="1169"/>
    </w:p>
    <w:p w:rsidR="00E67E16" w:rsidRDefault="00E67E16" w:rsidP="001A53DD">
      <w:pPr>
        <w:pStyle w:val="af8"/>
        <w:rPr>
          <w:rtl/>
        </w:rPr>
      </w:pPr>
      <w:bookmarkStart w:id="1170" w:name="ET_yor_6156_143"/>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170"/>
    </w:p>
    <w:p w:rsidR="00E67E16" w:rsidRDefault="00E67E16" w:rsidP="00E67E16">
      <w:pPr>
        <w:pStyle w:val="KeepWithNext"/>
        <w:rPr>
          <w:rtl/>
          <w:lang w:eastAsia="he-IL"/>
        </w:rPr>
      </w:pPr>
    </w:p>
    <w:p w:rsidR="00E67E16" w:rsidRDefault="00E67E16" w:rsidP="00E67E16">
      <w:pPr>
        <w:rPr>
          <w:rtl/>
          <w:lang w:eastAsia="he-IL"/>
        </w:rPr>
      </w:pPr>
      <w:bookmarkStart w:id="1171" w:name="_ETM_Q1_2997848"/>
      <w:bookmarkEnd w:id="1171"/>
      <w:r>
        <w:rPr>
          <w:rtl/>
          <w:lang w:eastAsia="he-IL"/>
        </w:rPr>
        <w:t xml:space="preserve">אנחנו נתייחס לזה תיכף. </w:t>
      </w:r>
    </w:p>
    <w:p w:rsidR="00E67E16" w:rsidRDefault="00E67E16" w:rsidP="00E67E16">
      <w:pPr>
        <w:rPr>
          <w:rtl/>
          <w:lang w:eastAsia="he-IL"/>
        </w:rPr>
      </w:pPr>
      <w:bookmarkStart w:id="1172" w:name="_ETM_Q1_3001981"/>
      <w:bookmarkStart w:id="1173" w:name="_ETM_Q1_3002034"/>
      <w:bookmarkEnd w:id="1172"/>
      <w:bookmarkEnd w:id="1173"/>
    </w:p>
    <w:p w:rsidR="00E67E16" w:rsidRDefault="00E67E16" w:rsidP="001A53DD">
      <w:pPr>
        <w:pStyle w:val="afb"/>
        <w:rPr>
          <w:rtl/>
          <w:lang w:eastAsia="he-IL"/>
        </w:rPr>
      </w:pPr>
      <w:bookmarkStart w:id="1174" w:name="ET_guest_570934_144"/>
      <w:r w:rsidRPr="001A53DD">
        <w:rPr>
          <w:rStyle w:val="TagStyle"/>
          <w:rFonts w:hint="cs"/>
          <w:rtl/>
        </w:rPr>
        <w:t xml:space="preserve"> &lt;&lt; אורח &gt;&gt;</w:t>
      </w:r>
      <w:r>
        <w:rPr>
          <w:rStyle w:val="TagStyle"/>
          <w:rFonts w:hint="cs"/>
          <w:rtl/>
        </w:rPr>
        <w:t xml:space="preserve"> </w:t>
      </w:r>
      <w:r>
        <w:rPr>
          <w:rFonts w:hint="cs"/>
          <w:rtl/>
          <w:lang w:eastAsia="he-IL"/>
        </w:rPr>
        <w:t>דוידה לחמן-מסר:</w:t>
      </w:r>
      <w:r>
        <w:rPr>
          <w:rStyle w:val="TagStyle"/>
          <w:rFonts w:hint="cs"/>
          <w:rtl/>
        </w:rPr>
        <w:t xml:space="preserve"> </w:t>
      </w:r>
      <w:r w:rsidRPr="001A53DD">
        <w:rPr>
          <w:rStyle w:val="TagStyle"/>
          <w:rFonts w:hint="cs"/>
          <w:rtl/>
        </w:rPr>
        <w:t>&lt;&lt; אורח &gt;&gt;</w:t>
      </w:r>
      <w:r>
        <w:rPr>
          <w:rFonts w:hint="cs"/>
          <w:rtl/>
          <w:lang w:eastAsia="he-IL"/>
        </w:rPr>
        <w:t xml:space="preserve">   </w:t>
      </w:r>
      <w:bookmarkEnd w:id="1174"/>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ברוח </w:t>
      </w:r>
      <w:bookmarkStart w:id="1175" w:name="_ETM_Q1_3011281"/>
      <w:bookmarkEnd w:id="1175"/>
      <w:r>
        <w:rPr>
          <w:rtl/>
          <w:lang w:eastAsia="he-IL"/>
        </w:rPr>
        <w:t xml:space="preserve">הדברים של חברתי אני רוצה לומר דבר כזה, נקודת המוצא </w:t>
      </w:r>
      <w:bookmarkStart w:id="1176" w:name="_ETM_Q1_3015050"/>
      <w:bookmarkEnd w:id="1176"/>
      <w:r>
        <w:rPr>
          <w:rtl/>
          <w:lang w:eastAsia="he-IL"/>
        </w:rPr>
        <w:t xml:space="preserve">היא שהרשות באה לייעל את עבודת הממשלה, היא לא </w:t>
      </w:r>
      <w:bookmarkStart w:id="1177" w:name="_ETM_Q1_3015372"/>
      <w:bookmarkEnd w:id="1177"/>
      <w:r>
        <w:rPr>
          <w:rtl/>
          <w:lang w:eastAsia="he-IL"/>
        </w:rPr>
        <w:t xml:space="preserve">לעומתית, היא לא באה להתנגד, היא באה לנסות שכולם יפעלו </w:t>
      </w:r>
      <w:bookmarkStart w:id="1178" w:name="_ETM_Q1_3024155"/>
      <w:bookmarkEnd w:id="1178"/>
      <w:r>
        <w:rPr>
          <w:rtl/>
          <w:lang w:eastAsia="he-IL"/>
        </w:rPr>
        <w:t xml:space="preserve">למטרות שהממשלה קבעה. לכן אני חושבת, שהתהליך הזה צריך </w:t>
      </w:r>
      <w:bookmarkStart w:id="1179" w:name="_ETM_Q1_3024686"/>
      <w:bookmarkEnd w:id="1179"/>
      <w:r>
        <w:rPr>
          <w:rtl/>
          <w:lang w:eastAsia="he-IL"/>
        </w:rPr>
        <w:t xml:space="preserve">לשלב יותר את המאסדרים. כי אם הרשות עושה שימוע </w:t>
      </w:r>
      <w:bookmarkStart w:id="1180" w:name="_ETM_Q1_3028016"/>
      <w:bookmarkEnd w:id="1180"/>
      <w:r>
        <w:rPr>
          <w:rtl/>
          <w:lang w:eastAsia="he-IL"/>
        </w:rPr>
        <w:t xml:space="preserve">ציבורי לבד, תיאורטית יש כאן עמדה לעומתית, אני עכשיו </w:t>
      </w:r>
      <w:bookmarkStart w:id="1181" w:name="_ETM_Q1_3036302"/>
      <w:bookmarkEnd w:id="1181"/>
      <w:r>
        <w:rPr>
          <w:rtl/>
          <w:lang w:eastAsia="he-IL"/>
        </w:rPr>
        <w:t xml:space="preserve">הולכת לשמוע את כל אלה שיש להם משהו נגד הרגולציה </w:t>
      </w:r>
      <w:bookmarkStart w:id="1182" w:name="_ETM_Q1_3036042"/>
      <w:bookmarkEnd w:id="1182"/>
      <w:r>
        <w:rPr>
          <w:rtl/>
          <w:lang w:eastAsia="he-IL"/>
        </w:rPr>
        <w:t xml:space="preserve">של המאסדרים, במירכאות, הבעייתיים האלה. לעומת זאת, אם </w:t>
      </w:r>
      <w:bookmarkStart w:id="1183" w:name="_ETM_Q1_3040809"/>
      <w:bookmarkEnd w:id="1183"/>
      <w:r>
        <w:rPr>
          <w:rtl/>
          <w:lang w:eastAsia="he-IL"/>
        </w:rPr>
        <w:t>המטרה שלה היא להדריך את המאסדרים, להוביל אותם יחד, לשפר</w:t>
      </w:r>
      <w:bookmarkStart w:id="1184" w:name="_ETM_Q1_3045190"/>
      <w:bookmarkEnd w:id="1184"/>
      <w:r>
        <w:rPr>
          <w:rtl/>
          <w:lang w:eastAsia="he-IL"/>
        </w:rPr>
        <w:t xml:space="preserve">, אני חושבת שיש בשימוע ציבורי המשותף – אני חשבתי, שהרשות תעבוד יותר עם המאסדרים גם על תוכנית העבודה כי </w:t>
      </w:r>
      <w:bookmarkStart w:id="1185" w:name="_ETM_Q1_3110911"/>
      <w:bookmarkEnd w:id="1185"/>
      <w:r>
        <w:rPr>
          <w:rtl/>
          <w:lang w:eastAsia="he-IL"/>
        </w:rPr>
        <w:t xml:space="preserve">כמו שחברתי אמרה, אין לה את כל המומחיות, לכן </w:t>
      </w:r>
      <w:bookmarkStart w:id="1186" w:name="_ETM_Q1_3113057"/>
      <w:bookmarkEnd w:id="1186"/>
      <w:r>
        <w:rPr>
          <w:rtl/>
          <w:lang w:eastAsia="he-IL"/>
        </w:rPr>
        <w:t xml:space="preserve">שתפנה למאסדרים, תשאל אותם מה הם מציעים. ואז יום העיון </w:t>
      </w:r>
      <w:bookmarkStart w:id="1187" w:name="_ETM_Q1_3119238"/>
      <w:bookmarkEnd w:id="1187"/>
      <w:r>
        <w:rPr>
          <w:rtl/>
          <w:lang w:eastAsia="he-IL"/>
        </w:rPr>
        <w:t xml:space="preserve">הזה, מאוד חשוב את שיתוף הציבור לקיים ביחד כי אין </w:t>
      </w:r>
      <w:bookmarkStart w:id="1188" w:name="_ETM_Q1_3124364"/>
      <w:bookmarkEnd w:id="1188"/>
      <w:r>
        <w:rPr>
          <w:rtl/>
          <w:lang w:eastAsia="he-IL"/>
        </w:rPr>
        <w:t xml:space="preserve">כאן פתח לומר לכל המפוקחים, תגידו לנו </w:t>
      </w:r>
      <w:bookmarkStart w:id="1189" w:name="_ETM_Q1_3126812"/>
      <w:bookmarkEnd w:id="1189"/>
      <w:r>
        <w:rPr>
          <w:rtl/>
          <w:lang w:eastAsia="he-IL"/>
        </w:rPr>
        <w:t xml:space="preserve">למה אתם לא אוהבים את הרגולטור? הביקורת צריכה להיות בלב </w:t>
      </w:r>
      <w:bookmarkStart w:id="1190" w:name="_ETM_Q1_3128243"/>
      <w:bookmarkEnd w:id="1190"/>
      <w:r>
        <w:rPr>
          <w:rtl/>
          <w:lang w:eastAsia="he-IL"/>
        </w:rPr>
        <w:t xml:space="preserve">פתוח ובנפש חפצה. </w:t>
      </w:r>
    </w:p>
    <w:p w:rsidR="00E67E16" w:rsidRDefault="00E67E16" w:rsidP="00E67E16">
      <w:pPr>
        <w:rPr>
          <w:rtl/>
          <w:lang w:eastAsia="he-IL"/>
        </w:rPr>
      </w:pPr>
    </w:p>
    <w:p w:rsidR="00E67E16" w:rsidRDefault="00E67E16" w:rsidP="001A53DD">
      <w:pPr>
        <w:pStyle w:val="af8"/>
        <w:rPr>
          <w:rtl/>
        </w:rPr>
      </w:pPr>
      <w:bookmarkStart w:id="1191" w:name="ET_yor_6156_145"/>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191"/>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ברור. אני רוצה לומר, יש פה הרבה מוסיקה </w:t>
      </w:r>
      <w:bookmarkStart w:id="1192" w:name="_ETM_Q1_3140051"/>
      <w:bookmarkEnd w:id="1192"/>
      <w:r>
        <w:rPr>
          <w:rtl/>
          <w:lang w:eastAsia="he-IL"/>
        </w:rPr>
        <w:t xml:space="preserve">של החוק, האמירה הזאת, עד כמה שאנחנו יכולים להדגיש את מה שאתם ממילא מתכוונים לעשות, שזה הדיאלוג עם המאסדרים, </w:t>
      </w:r>
      <w:bookmarkStart w:id="1193" w:name="_ETM_Q1_3147375"/>
      <w:bookmarkEnd w:id="1193"/>
      <w:r>
        <w:rPr>
          <w:rtl/>
          <w:lang w:eastAsia="he-IL"/>
        </w:rPr>
        <w:t xml:space="preserve">טוב להדגיש. הבעיה הקונקרטית שעו"ד לחמן מסר מעלה והתייחסתי </w:t>
      </w:r>
      <w:bookmarkStart w:id="1194" w:name="_ETM_Q1_3153437"/>
      <w:bookmarkEnd w:id="1194"/>
      <w:r>
        <w:rPr>
          <w:rtl/>
          <w:lang w:eastAsia="he-IL"/>
        </w:rPr>
        <w:t xml:space="preserve">אליה באמירה שלי, שיוצא מפה בעצם שהפנייה למאסדרים היא רק </w:t>
      </w:r>
      <w:bookmarkStart w:id="1195" w:name="_ETM_Q1_3159343"/>
      <w:bookmarkEnd w:id="1195"/>
      <w:r>
        <w:rPr>
          <w:rtl/>
          <w:lang w:eastAsia="he-IL"/>
        </w:rPr>
        <w:t xml:space="preserve">אם בדעתכם לעסוק בתחום שלהם. יכול להיות שאת סעיף </w:t>
      </w:r>
      <w:bookmarkStart w:id="1196" w:name="_ETM_Q1_3162688"/>
      <w:bookmarkEnd w:id="1196"/>
      <w:r>
        <w:rPr>
          <w:rtl/>
          <w:lang w:eastAsia="he-IL"/>
        </w:rPr>
        <w:t xml:space="preserve">קטן (2) צריך לנסח, שאתם תמצאו את המנגנון, שרק </w:t>
      </w:r>
      <w:bookmarkStart w:id="1197" w:name="_ETM_Q1_3171414"/>
      <w:bookmarkEnd w:id="1197"/>
      <w:r>
        <w:rPr>
          <w:rtl/>
          <w:lang w:eastAsia="he-IL"/>
        </w:rPr>
        <w:t xml:space="preserve">ברמת העיקרון, שממילא תהיה פנייה לכל המאסדרים הרלוונטיים להזמין אותם, </w:t>
      </w:r>
      <w:bookmarkStart w:id="1198" w:name="_ETM_Q1_3174929"/>
      <w:bookmarkEnd w:id="1198"/>
      <w:r>
        <w:rPr>
          <w:rtl/>
          <w:lang w:eastAsia="he-IL"/>
        </w:rPr>
        <w:t xml:space="preserve">לומר, האם הם חושבים שכדאי להיכנס לבחינה משותפת בתחום. מאסדר </w:t>
      </w:r>
      <w:bookmarkStart w:id="1199" w:name="_ETM_Q1_3181825"/>
      <w:bookmarkEnd w:id="1199"/>
      <w:r>
        <w:rPr>
          <w:rtl/>
          <w:lang w:eastAsia="he-IL"/>
        </w:rPr>
        <w:t xml:space="preserve">שלגביו אתם כבר הגדרתם שאתם הולכים בתחום ספציפי, צריך יהיה </w:t>
      </w:r>
      <w:bookmarkStart w:id="1200" w:name="_ETM_Q1_3185121"/>
      <w:bookmarkEnd w:id="1200"/>
      <w:r>
        <w:rPr>
          <w:rtl/>
          <w:lang w:eastAsia="he-IL"/>
        </w:rPr>
        <w:t>לקבוע זמן שבו הוא יכול להעביר לכם הצעות לבחון</w:t>
      </w:r>
      <w:bookmarkStart w:id="1201" w:name="_ETM_Q1_3190252"/>
      <w:bookmarkEnd w:id="1201"/>
      <w:r>
        <w:rPr>
          <w:rtl/>
          <w:lang w:eastAsia="he-IL"/>
        </w:rPr>
        <w:t xml:space="preserve">, לא את התחום הזה אלא תחום אחר. </w:t>
      </w:r>
      <w:bookmarkStart w:id="1202" w:name="_ETM_Q1_3190552"/>
      <w:bookmarkEnd w:id="1202"/>
    </w:p>
    <w:p w:rsidR="00E67E16" w:rsidRDefault="00E67E16" w:rsidP="00E67E16">
      <w:pPr>
        <w:rPr>
          <w:rtl/>
          <w:lang w:eastAsia="he-IL"/>
        </w:rPr>
      </w:pPr>
      <w:bookmarkStart w:id="1203" w:name="_ETM_Q1_3191735"/>
      <w:bookmarkStart w:id="1204" w:name="_ETM_Q1_3191796"/>
      <w:bookmarkEnd w:id="1203"/>
      <w:bookmarkEnd w:id="1204"/>
    </w:p>
    <w:p w:rsidR="00E67E16" w:rsidRDefault="00E67E16" w:rsidP="00E67E16">
      <w:pPr>
        <w:rPr>
          <w:rtl/>
          <w:lang w:eastAsia="he-IL"/>
        </w:rPr>
      </w:pPr>
      <w:bookmarkStart w:id="1205" w:name="_ETM_Q1_3191904"/>
      <w:bookmarkStart w:id="1206" w:name="_ETM_Q1_3191962"/>
      <w:bookmarkEnd w:id="1205"/>
      <w:bookmarkEnd w:id="1206"/>
      <w:r>
        <w:rPr>
          <w:rtl/>
          <w:lang w:eastAsia="he-IL"/>
        </w:rPr>
        <w:t xml:space="preserve">לגבי שיתוף הציבור, פה אני חייב לומר, עו"ד לחמן מסר, </w:t>
      </w:r>
      <w:bookmarkStart w:id="1207" w:name="_ETM_Q1_3196271"/>
      <w:bookmarkEnd w:id="1207"/>
      <w:r>
        <w:rPr>
          <w:rtl/>
          <w:lang w:eastAsia="he-IL"/>
        </w:rPr>
        <w:t xml:space="preserve">אי אפשר לכתוב חוק רק מתוך החשש מבעלי העוצמה או מהריצה לבג"ץ, אני אומר לא רק לך, </w:t>
      </w:r>
      <w:bookmarkStart w:id="1208" w:name="_ETM_Q1_3203141"/>
      <w:bookmarkEnd w:id="1208"/>
      <w:r>
        <w:rPr>
          <w:rtl/>
          <w:lang w:eastAsia="he-IL"/>
        </w:rPr>
        <w:t xml:space="preserve">גם לאחרים. צריך לקחת בחשבון את האפשרות הזאת אבל חוק </w:t>
      </w:r>
      <w:bookmarkStart w:id="1209" w:name="_ETM_Q1_3207445"/>
      <w:bookmarkEnd w:id="1209"/>
      <w:r>
        <w:rPr>
          <w:rtl/>
          <w:lang w:eastAsia="he-IL"/>
        </w:rPr>
        <w:t>לא יכול להיתפר - אני אומר את זה גם לממשלה, בחששות</w:t>
      </w:r>
      <w:bookmarkStart w:id="1210" w:name="_ETM_Q1_3211821"/>
      <w:bookmarkEnd w:id="1210"/>
      <w:r>
        <w:rPr>
          <w:rtl/>
          <w:lang w:eastAsia="he-IL"/>
        </w:rPr>
        <w:t xml:space="preserve"> שלה מביגוץ, אבל גם לנציגי החברה האזרחית – אי אפשר כל הזמן לחוקק חוקים רק במחשבה שבעל העוצמה </w:t>
      </w:r>
      <w:bookmarkStart w:id="1211" w:name="_ETM_Q1_3219656"/>
      <w:bookmarkEnd w:id="1211"/>
      <w:r>
        <w:rPr>
          <w:rtl/>
          <w:lang w:eastAsia="he-IL"/>
        </w:rPr>
        <w:t xml:space="preserve">מיד ירוץ, יש לחוקים גם תכליות לשירות הציבור שאי אפשר </w:t>
      </w:r>
      <w:bookmarkStart w:id="1212" w:name="_ETM_Q1_3225714"/>
      <w:bookmarkEnd w:id="1212"/>
      <w:r>
        <w:rPr>
          <w:rtl/>
          <w:lang w:eastAsia="he-IL"/>
        </w:rPr>
        <w:t xml:space="preserve">אז שואלים איך מתמודדים עם הטייקונים. בהקשר הזה אני חושב </w:t>
      </w:r>
      <w:bookmarkStart w:id="1213" w:name="_ETM_Q1_3231224"/>
      <w:bookmarkEnd w:id="1213"/>
      <w:r>
        <w:rPr>
          <w:rtl/>
          <w:lang w:eastAsia="he-IL"/>
        </w:rPr>
        <w:t xml:space="preserve">ששיתוף הציבור הרחב, לא בצמצום, הוא חשוב. כי כמו </w:t>
      </w:r>
      <w:bookmarkStart w:id="1214" w:name="_ETM_Q1_3233978"/>
      <w:bookmarkEnd w:id="1214"/>
      <w:r>
        <w:rPr>
          <w:rtl/>
          <w:lang w:eastAsia="he-IL"/>
        </w:rPr>
        <w:t xml:space="preserve">שהטייקון יכול לפנות, יכול גם איגוד המסעדות והברים שמצייג </w:t>
      </w:r>
      <w:bookmarkStart w:id="1215" w:name="_ETM_Q1_3236914"/>
      <w:bookmarkEnd w:id="1215"/>
      <w:r>
        <w:rPr>
          <w:rtl/>
          <w:lang w:eastAsia="he-IL"/>
        </w:rPr>
        <w:t xml:space="preserve">10,000 </w:t>
      </w:r>
      <w:bookmarkStart w:id="1216" w:name="_ETM_Q1_3239873"/>
      <w:bookmarkStart w:id="1217" w:name="_ETM_Q1_3239970"/>
      <w:bookmarkEnd w:id="1216"/>
      <w:bookmarkEnd w:id="1217"/>
      <w:r>
        <w:rPr>
          <w:rtl/>
          <w:lang w:eastAsia="he-IL"/>
        </w:rPr>
        <w:t>- - -</w:t>
      </w:r>
    </w:p>
    <w:p w:rsidR="00E67E16" w:rsidRDefault="00E67E16" w:rsidP="00E67E16">
      <w:pPr>
        <w:rPr>
          <w:rtl/>
          <w:lang w:eastAsia="he-IL"/>
        </w:rPr>
      </w:pPr>
    </w:p>
    <w:p w:rsidR="00E67E16" w:rsidRDefault="00E67E16" w:rsidP="001A53DD">
      <w:pPr>
        <w:pStyle w:val="a5"/>
        <w:rPr>
          <w:rtl/>
        </w:rPr>
      </w:pPr>
      <w:bookmarkStart w:id="1218" w:name="ET_knessetmember_6155_146"/>
      <w:bookmarkStart w:id="1219" w:name="ET_speaker_סגן_שר_במשרד_ראש_הממשלה_1815"/>
      <w:r w:rsidRPr="001A53DD">
        <w:rPr>
          <w:rStyle w:val="TagStyle"/>
          <w:rFonts w:hint="cs"/>
          <w:rtl/>
        </w:rPr>
        <w:t xml:space="preserve"> &lt;&lt; דובר &gt;&gt;</w:t>
      </w:r>
      <w:r>
        <w:rPr>
          <w:rStyle w:val="TagStyle"/>
          <w:rFonts w:hint="cs"/>
          <w:rtl/>
        </w:rPr>
        <w:t xml:space="preserve"> </w:t>
      </w:r>
      <w:r w:rsidR="00B602E8">
        <w:rPr>
          <w:rFonts w:hint="cs"/>
          <w:rtl/>
        </w:rPr>
        <w:t>סגן שר במשרד ראש הממשלה אביר קארה:</w:t>
      </w:r>
      <w:r>
        <w:rPr>
          <w:rStyle w:val="TagStyle"/>
          <w:rFonts w:hint="cs"/>
          <w:rtl/>
        </w:rPr>
        <w:t xml:space="preserve"> </w:t>
      </w:r>
      <w:r w:rsidRPr="001A53DD">
        <w:rPr>
          <w:rStyle w:val="TagStyle"/>
          <w:rFonts w:hint="cs"/>
          <w:rtl/>
        </w:rPr>
        <w:t>&lt;&lt; דובר &gt;&gt;</w:t>
      </w:r>
      <w:r>
        <w:rPr>
          <w:rFonts w:hint="cs"/>
          <w:rtl/>
        </w:rPr>
        <w:t xml:space="preserve">   </w:t>
      </w:r>
      <w:bookmarkEnd w:id="1218"/>
    </w:p>
    <w:bookmarkEnd w:id="1219"/>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זה גם חלק מהמהות של </w:t>
      </w:r>
      <w:bookmarkStart w:id="1220" w:name="_ETM_Q1_3241114"/>
      <w:bookmarkEnd w:id="1220"/>
      <w:r>
        <w:rPr>
          <w:rtl/>
          <w:lang w:eastAsia="he-IL"/>
        </w:rPr>
        <w:t xml:space="preserve">הרשות, שהכול יהיה שקף. </w:t>
      </w:r>
    </w:p>
    <w:p w:rsidR="00E67E16" w:rsidRDefault="00E67E16" w:rsidP="00E67E16">
      <w:pPr>
        <w:rPr>
          <w:rtl/>
          <w:lang w:eastAsia="he-IL"/>
        </w:rPr>
      </w:pPr>
      <w:bookmarkStart w:id="1221" w:name="_ETM_Q1_3244322"/>
      <w:bookmarkStart w:id="1222" w:name="_ETM_Q1_3244370"/>
      <w:bookmarkEnd w:id="1221"/>
      <w:bookmarkEnd w:id="1222"/>
    </w:p>
    <w:p w:rsidR="00E67E16" w:rsidRDefault="00E67E16" w:rsidP="001A53DD">
      <w:pPr>
        <w:pStyle w:val="af8"/>
        <w:rPr>
          <w:rtl/>
        </w:rPr>
      </w:pPr>
      <w:bookmarkStart w:id="1223" w:name="ET_yor_6156_147"/>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223"/>
    </w:p>
    <w:p w:rsidR="00E67E16" w:rsidRDefault="00E67E16" w:rsidP="00E67E16">
      <w:pPr>
        <w:pStyle w:val="KeepWithNext"/>
        <w:rPr>
          <w:rtl/>
          <w:lang w:eastAsia="he-IL"/>
        </w:rPr>
      </w:pPr>
    </w:p>
    <w:p w:rsidR="00E67E16" w:rsidRDefault="00E67E16" w:rsidP="00E67E16">
      <w:pPr>
        <w:rPr>
          <w:rtl/>
          <w:lang w:eastAsia="he-IL"/>
        </w:rPr>
      </w:pPr>
      <w:bookmarkStart w:id="1224" w:name="_ETM_Q1_3245473"/>
      <w:bookmarkEnd w:id="1224"/>
      <w:r>
        <w:rPr>
          <w:rtl/>
          <w:lang w:eastAsia="he-IL"/>
        </w:rPr>
        <w:t xml:space="preserve">לכן אני אומר עוד פעם, אנחנו </w:t>
      </w:r>
      <w:bookmarkStart w:id="1225" w:name="_ETM_Q1_3244924"/>
      <w:bookmarkEnd w:id="1225"/>
      <w:r>
        <w:rPr>
          <w:rtl/>
          <w:lang w:eastAsia="he-IL"/>
        </w:rPr>
        <w:t xml:space="preserve">רוצים שיתוף ציבור רחב. </w:t>
      </w:r>
    </w:p>
    <w:p w:rsidR="00E67E16" w:rsidRDefault="00E67E16" w:rsidP="00E67E16">
      <w:pPr>
        <w:rPr>
          <w:rtl/>
          <w:lang w:eastAsia="he-IL"/>
        </w:rPr>
      </w:pPr>
      <w:bookmarkStart w:id="1226" w:name="_ETM_Q1_3248117"/>
      <w:bookmarkStart w:id="1227" w:name="_ETM_Q1_3248185"/>
      <w:bookmarkEnd w:id="1226"/>
      <w:bookmarkEnd w:id="1227"/>
    </w:p>
    <w:p w:rsidR="00E67E16" w:rsidRDefault="00E67E16" w:rsidP="001A53DD">
      <w:pPr>
        <w:pStyle w:val="afb"/>
        <w:rPr>
          <w:rtl/>
          <w:lang w:eastAsia="he-IL"/>
        </w:rPr>
      </w:pPr>
      <w:bookmarkStart w:id="1228" w:name="ET_guest_570934_148"/>
      <w:r w:rsidRPr="001A53DD">
        <w:rPr>
          <w:rStyle w:val="TagStyle"/>
          <w:rFonts w:hint="cs"/>
          <w:rtl/>
        </w:rPr>
        <w:t xml:space="preserve"> &lt;&lt; אורח &gt;&gt;</w:t>
      </w:r>
      <w:r>
        <w:rPr>
          <w:rStyle w:val="TagStyle"/>
          <w:rFonts w:hint="cs"/>
          <w:rtl/>
        </w:rPr>
        <w:t xml:space="preserve"> </w:t>
      </w:r>
      <w:r>
        <w:rPr>
          <w:rFonts w:hint="cs"/>
          <w:rtl/>
          <w:lang w:eastAsia="he-IL"/>
        </w:rPr>
        <w:t>דוידה לחמן-מסר:</w:t>
      </w:r>
      <w:r>
        <w:rPr>
          <w:rStyle w:val="TagStyle"/>
          <w:rFonts w:hint="cs"/>
          <w:rtl/>
        </w:rPr>
        <w:t xml:space="preserve"> </w:t>
      </w:r>
      <w:r w:rsidRPr="001A53DD">
        <w:rPr>
          <w:rStyle w:val="TagStyle"/>
          <w:rFonts w:hint="cs"/>
          <w:rtl/>
        </w:rPr>
        <w:t>&lt;&lt; אורח &gt;&gt;</w:t>
      </w:r>
      <w:r>
        <w:rPr>
          <w:rFonts w:hint="cs"/>
          <w:rtl/>
          <w:lang w:eastAsia="he-IL"/>
        </w:rPr>
        <w:t xml:space="preserve">   </w:t>
      </w:r>
      <w:bookmarkEnd w:id="1228"/>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וגם המאסדר יכול להיות נוכח </w:t>
      </w:r>
      <w:bookmarkStart w:id="1229" w:name="_ETM_Q1_3249938"/>
      <w:bookmarkEnd w:id="1229"/>
      <w:r>
        <w:rPr>
          <w:rtl/>
          <w:lang w:eastAsia="he-IL"/>
        </w:rPr>
        <w:t xml:space="preserve">בשיתוף ציבור הזה? </w:t>
      </w:r>
    </w:p>
    <w:p w:rsidR="00E67E16" w:rsidRDefault="00E67E16" w:rsidP="00E67E16">
      <w:pPr>
        <w:rPr>
          <w:rtl/>
          <w:lang w:eastAsia="he-IL"/>
        </w:rPr>
      </w:pPr>
      <w:bookmarkStart w:id="1230" w:name="_ETM_Q1_3250614"/>
      <w:bookmarkStart w:id="1231" w:name="_ETM_Q1_3250666"/>
      <w:bookmarkEnd w:id="1230"/>
      <w:bookmarkEnd w:id="1231"/>
    </w:p>
    <w:p w:rsidR="00E67E16" w:rsidRDefault="00E67E16" w:rsidP="001A53DD">
      <w:pPr>
        <w:pStyle w:val="a5"/>
        <w:rPr>
          <w:rtl/>
        </w:rPr>
      </w:pPr>
      <w:bookmarkStart w:id="1232" w:name="ET_knessetmember_6155_149"/>
      <w:bookmarkStart w:id="1233" w:name="ET_speaker_סגן_שר_במשרד_ראש_הממשלה_1816"/>
      <w:r w:rsidRPr="001A53DD">
        <w:rPr>
          <w:rStyle w:val="TagStyle"/>
          <w:rFonts w:hint="cs"/>
          <w:rtl/>
        </w:rPr>
        <w:t xml:space="preserve"> &lt;&lt; דובר &gt;&gt;</w:t>
      </w:r>
      <w:r>
        <w:rPr>
          <w:rStyle w:val="TagStyle"/>
          <w:rFonts w:hint="cs"/>
          <w:rtl/>
        </w:rPr>
        <w:t xml:space="preserve"> </w:t>
      </w:r>
      <w:r w:rsidR="00B602E8">
        <w:rPr>
          <w:rFonts w:hint="cs"/>
          <w:rtl/>
        </w:rPr>
        <w:t>סגן שר במשרד ראש הממשלה אביר קארה:</w:t>
      </w:r>
      <w:r>
        <w:rPr>
          <w:rStyle w:val="TagStyle"/>
          <w:rFonts w:hint="cs"/>
          <w:rtl/>
        </w:rPr>
        <w:t xml:space="preserve"> </w:t>
      </w:r>
      <w:r w:rsidRPr="001A53DD">
        <w:rPr>
          <w:rStyle w:val="TagStyle"/>
          <w:rFonts w:hint="cs"/>
          <w:rtl/>
        </w:rPr>
        <w:t>&lt;&lt; דובר &gt;&gt;</w:t>
      </w:r>
      <w:r>
        <w:rPr>
          <w:rFonts w:hint="cs"/>
          <w:rtl/>
        </w:rPr>
        <w:t xml:space="preserve">   </w:t>
      </w:r>
      <w:bookmarkEnd w:id="1232"/>
    </w:p>
    <w:bookmarkEnd w:id="1233"/>
    <w:p w:rsidR="00E67E16" w:rsidRDefault="00E67E16" w:rsidP="00E67E16">
      <w:pPr>
        <w:pStyle w:val="KeepWithNext"/>
        <w:rPr>
          <w:rtl/>
          <w:lang w:eastAsia="he-IL"/>
        </w:rPr>
      </w:pPr>
    </w:p>
    <w:p w:rsidR="00E67E16" w:rsidRDefault="00E67E16" w:rsidP="00E67E16">
      <w:pPr>
        <w:rPr>
          <w:rtl/>
          <w:lang w:eastAsia="he-IL"/>
        </w:rPr>
      </w:pPr>
      <w:bookmarkStart w:id="1234" w:name="_ETM_Q1_3252374"/>
      <w:bookmarkStart w:id="1235" w:name="_ETM_Q1_3252630"/>
      <w:bookmarkStart w:id="1236" w:name="_ETM_Q1_3252680"/>
      <w:bookmarkEnd w:id="1234"/>
      <w:bookmarkEnd w:id="1235"/>
      <w:bookmarkEnd w:id="1236"/>
      <w:r>
        <w:rPr>
          <w:rtl/>
          <w:lang w:eastAsia="he-IL"/>
        </w:rPr>
        <w:t xml:space="preserve">כולם יכולים, זה מפורסם </w:t>
      </w:r>
      <w:bookmarkStart w:id="1237" w:name="_ETM_Q1_3253664"/>
      <w:bookmarkEnd w:id="1237"/>
      <w:r>
        <w:rPr>
          <w:rtl/>
          <w:lang w:eastAsia="he-IL"/>
        </w:rPr>
        <w:t xml:space="preserve">לציבור. </w:t>
      </w:r>
    </w:p>
    <w:p w:rsidR="00E67E16" w:rsidRDefault="00E67E16" w:rsidP="00E67E16">
      <w:pPr>
        <w:rPr>
          <w:rtl/>
          <w:lang w:eastAsia="he-IL"/>
        </w:rPr>
      </w:pPr>
    </w:p>
    <w:p w:rsidR="00E67E16" w:rsidRDefault="00E67E16" w:rsidP="001A53DD">
      <w:pPr>
        <w:pStyle w:val="af8"/>
        <w:rPr>
          <w:rtl/>
        </w:rPr>
      </w:pPr>
      <w:bookmarkStart w:id="1238" w:name="ET_yor_6156_150"/>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238"/>
    </w:p>
    <w:p w:rsidR="00E67E16" w:rsidRDefault="00E67E16" w:rsidP="00E67E16">
      <w:pPr>
        <w:pStyle w:val="KeepWithNext"/>
        <w:rPr>
          <w:rtl/>
          <w:lang w:eastAsia="he-IL"/>
        </w:rPr>
      </w:pPr>
    </w:p>
    <w:p w:rsidR="00E67E16" w:rsidRDefault="00E67E16" w:rsidP="00E67E16">
      <w:pPr>
        <w:rPr>
          <w:rtl/>
          <w:lang w:eastAsia="he-IL"/>
        </w:rPr>
      </w:pPr>
      <w:bookmarkStart w:id="1239" w:name="_ETM_Q1_3252196"/>
      <w:bookmarkEnd w:id="1239"/>
      <w:r>
        <w:rPr>
          <w:rtl/>
          <w:lang w:eastAsia="he-IL"/>
        </w:rPr>
        <w:t xml:space="preserve">אני רוצה לבוא ולומר, כמו שלא בכל דיאלוג </w:t>
      </w:r>
      <w:bookmarkStart w:id="1240" w:name="_ETM_Q1_3260306"/>
      <w:bookmarkEnd w:id="1240"/>
      <w:r>
        <w:rPr>
          <w:rtl/>
          <w:lang w:eastAsia="he-IL"/>
        </w:rPr>
        <w:t xml:space="preserve">בין מאסדר לבין מפוקח או נציג של מפוקח, הרשות לקידום </w:t>
      </w:r>
      <w:bookmarkStart w:id="1241" w:name="_ETM_Q1_3267241"/>
      <w:bookmarkEnd w:id="1241"/>
      <w:r>
        <w:rPr>
          <w:rtl/>
          <w:lang w:eastAsia="he-IL"/>
        </w:rPr>
        <w:t xml:space="preserve">התחרות נמצאת. הייתה יכולה להישמע טענה, שאם מחר יושב מאסדר </w:t>
      </w:r>
      <w:bookmarkStart w:id="1242" w:name="_ETM_Q1_3274705"/>
      <w:bookmarkEnd w:id="1242"/>
      <w:r>
        <w:rPr>
          <w:rtl/>
          <w:lang w:eastAsia="he-IL"/>
        </w:rPr>
        <w:t xml:space="preserve">במשרד הכלכלה ומתדיין עם נציגי בעלי העסקים, אז בוא נביא </w:t>
      </w:r>
      <w:bookmarkStart w:id="1243" w:name="_ETM_Q1_3280640"/>
      <w:bookmarkEnd w:id="1243"/>
      <w:r>
        <w:rPr>
          <w:rtl/>
          <w:lang w:eastAsia="he-IL"/>
        </w:rPr>
        <w:t xml:space="preserve">לו מסייע את רשות קידום התחרות. למה היא לא </w:t>
      </w:r>
      <w:bookmarkStart w:id="1244" w:name="_ETM_Q1_3284316"/>
      <w:bookmarkEnd w:id="1244"/>
      <w:r>
        <w:rPr>
          <w:rtl/>
          <w:lang w:eastAsia="he-IL"/>
        </w:rPr>
        <w:t xml:space="preserve">נמצאת בכל דיאלוג? אולי הנציבות לשיוויון אנשים עם מוגבלות צריכה </w:t>
      </w:r>
      <w:bookmarkStart w:id="1245" w:name="_ETM_Q1_3285172"/>
      <w:bookmarkEnd w:id="1245"/>
      <w:r>
        <w:rPr>
          <w:rtl/>
          <w:lang w:eastAsia="he-IL"/>
        </w:rPr>
        <w:t xml:space="preserve">לשבת בכל מפגש של מאסדר עם מפוקח? כי זה חשוב </w:t>
      </w:r>
      <w:bookmarkStart w:id="1246" w:name="_ETM_Q1_3289247"/>
      <w:bookmarkEnd w:id="1246"/>
      <w:r>
        <w:rPr>
          <w:rtl/>
          <w:lang w:eastAsia="he-IL"/>
        </w:rPr>
        <w:t xml:space="preserve">לקדם בכל אסדרה. אי אפשר, אנחנו גם לא יכולים ברזולוציה </w:t>
      </w:r>
      <w:bookmarkStart w:id="1247" w:name="_ETM_Q1_3297992"/>
      <w:bookmarkEnd w:id="1247"/>
      <w:r>
        <w:rPr>
          <w:rtl/>
          <w:lang w:eastAsia="he-IL"/>
        </w:rPr>
        <w:t xml:space="preserve">הזאת, חזקת המינהל התקין </w:t>
      </w:r>
      <w:bookmarkStart w:id="1248" w:name="_ETM_Q1_3296030"/>
      <w:bookmarkEnd w:id="1248"/>
      <w:r>
        <w:rPr>
          <w:rtl/>
          <w:lang w:eastAsia="he-IL"/>
        </w:rPr>
        <w:t xml:space="preserve">עומדת לא רק למאסדרים, גם לרשות. אי אפשר להפוך את </w:t>
      </w:r>
      <w:bookmarkStart w:id="1249" w:name="_ETM_Q1_3302673"/>
      <w:bookmarkEnd w:id="1249"/>
      <w:r>
        <w:rPr>
          <w:rtl/>
          <w:lang w:eastAsia="he-IL"/>
        </w:rPr>
        <w:t xml:space="preserve">הרשות לחשודה טבעית בזה שהיא פועלת על פי פקודות המצעד של הטייקונים. נמצא איזונים, נבטיח שקיפות, לא הכול נקבע ברמת </w:t>
      </w:r>
      <w:bookmarkStart w:id="1250" w:name="_ETM_Q1_3314691"/>
      <w:bookmarkEnd w:id="1250"/>
      <w:r>
        <w:rPr>
          <w:rtl/>
          <w:lang w:eastAsia="he-IL"/>
        </w:rPr>
        <w:t xml:space="preserve">המחוקק, יש כללי עבודה של משרדי הממשלה. במקום שיש </w:t>
      </w:r>
      <w:bookmarkStart w:id="1251" w:name="_ETM_Q1_3318746"/>
      <w:bookmarkEnd w:id="1251"/>
      <w:r>
        <w:rPr>
          <w:rtl/>
          <w:lang w:eastAsia="he-IL"/>
        </w:rPr>
        <w:t xml:space="preserve">חריגה אז יש נציבות שירות מדינה, יש יועץ משפטי, יש </w:t>
      </w:r>
      <w:bookmarkStart w:id="1252" w:name="_ETM_Q1_3324402"/>
      <w:bookmarkEnd w:id="1252"/>
      <w:r>
        <w:rPr>
          <w:rtl/>
          <w:lang w:eastAsia="he-IL"/>
        </w:rPr>
        <w:t xml:space="preserve">שומרי סף בתוך הרשות המבצעת. אי אפשר גם ליצור בחוק מנגנון שאי אפשר לעמוד בו. אז בשביל מה אנחנו </w:t>
      </w:r>
      <w:bookmarkStart w:id="1253" w:name="_ETM_Q1_3332435"/>
      <w:bookmarkEnd w:id="1253"/>
      <w:r>
        <w:rPr>
          <w:rtl/>
          <w:lang w:eastAsia="he-IL"/>
        </w:rPr>
        <w:t>מחוקקים את זה? בכל מפגש של הציבור ה</w:t>
      </w:r>
      <w:bookmarkStart w:id="1254" w:name="_ETM_Q1_3334760"/>
      <w:bookmarkEnd w:id="1254"/>
      <w:r>
        <w:rPr>
          <w:rtl/>
          <w:lang w:eastAsia="he-IL"/>
        </w:rPr>
        <w:t xml:space="preserve">רי יש דברים שעשרה מאסדרים רלוונטיים לפגישה, אז הם יתאמו </w:t>
      </w:r>
      <w:bookmarkStart w:id="1255" w:name="_ETM_Q1_3343270"/>
      <w:bookmarkEnd w:id="1255"/>
      <w:r>
        <w:rPr>
          <w:rtl/>
          <w:lang w:eastAsia="he-IL"/>
        </w:rPr>
        <w:t xml:space="preserve">מפגש עם עשרה מאסדרים? </w:t>
      </w:r>
    </w:p>
    <w:p w:rsidR="00E67E16" w:rsidRDefault="00E67E16" w:rsidP="00E67E16">
      <w:pPr>
        <w:rPr>
          <w:rtl/>
          <w:lang w:eastAsia="he-IL"/>
        </w:rPr>
      </w:pPr>
      <w:bookmarkStart w:id="1256" w:name="_ETM_Q1_3344013"/>
      <w:bookmarkStart w:id="1257" w:name="_ETM_Q1_3344089"/>
      <w:bookmarkEnd w:id="1256"/>
      <w:bookmarkEnd w:id="1257"/>
    </w:p>
    <w:p w:rsidR="00E67E16" w:rsidRDefault="00E67E16" w:rsidP="001A53DD">
      <w:pPr>
        <w:pStyle w:val="a5"/>
        <w:rPr>
          <w:rtl/>
        </w:rPr>
      </w:pPr>
      <w:bookmarkStart w:id="1258" w:name="ET_speaker_6233_151"/>
      <w:r w:rsidRPr="001A53DD">
        <w:rPr>
          <w:rStyle w:val="TagStyle"/>
          <w:rFonts w:hint="cs"/>
          <w:rtl/>
        </w:rPr>
        <w:t xml:space="preserve"> &lt;&lt; דובר &gt;&gt;</w:t>
      </w:r>
      <w:r>
        <w:rPr>
          <w:rStyle w:val="TagStyle"/>
          <w:rFonts w:hint="cs"/>
          <w:rtl/>
        </w:rPr>
        <w:t xml:space="preserve"> </w:t>
      </w:r>
      <w:r>
        <w:rPr>
          <w:rFonts w:hint="cs"/>
          <w:rtl/>
        </w:rPr>
        <w:t>גבי לסקי (מרצ):</w:t>
      </w:r>
      <w:r>
        <w:rPr>
          <w:rStyle w:val="TagStyle"/>
          <w:rFonts w:hint="cs"/>
          <w:rtl/>
        </w:rPr>
        <w:t xml:space="preserve"> </w:t>
      </w:r>
      <w:r w:rsidRPr="001A53DD">
        <w:rPr>
          <w:rStyle w:val="TagStyle"/>
          <w:rFonts w:hint="cs"/>
          <w:rtl/>
        </w:rPr>
        <w:t>&lt;&lt; דובר &gt;&gt;</w:t>
      </w:r>
      <w:r>
        <w:rPr>
          <w:rFonts w:hint="cs"/>
          <w:rtl/>
        </w:rPr>
        <w:t xml:space="preserve">   </w:t>
      </w:r>
      <w:bookmarkEnd w:id="1258"/>
    </w:p>
    <w:p w:rsidR="00E67E16" w:rsidRDefault="00E67E16" w:rsidP="00E67E16">
      <w:pPr>
        <w:pStyle w:val="KeepWithNext"/>
        <w:rPr>
          <w:rtl/>
          <w:lang w:eastAsia="he-IL"/>
        </w:rPr>
      </w:pPr>
    </w:p>
    <w:p w:rsidR="00E67E16" w:rsidRDefault="00E67E16" w:rsidP="00E67E16">
      <w:pPr>
        <w:rPr>
          <w:rtl/>
          <w:lang w:eastAsia="he-IL"/>
        </w:rPr>
      </w:pPr>
      <w:bookmarkStart w:id="1259" w:name="_ETM_Q1_3347673"/>
      <w:bookmarkEnd w:id="1259"/>
      <w:r>
        <w:rPr>
          <w:rtl/>
          <w:lang w:eastAsia="he-IL"/>
        </w:rPr>
        <w:t xml:space="preserve">צריכים לדאוג שהם יהיו חלק מהמליאה </w:t>
      </w:r>
      <w:bookmarkStart w:id="1260" w:name="_ETM_Q1_3349599"/>
      <w:bookmarkEnd w:id="1260"/>
      <w:r>
        <w:rPr>
          <w:rtl/>
          <w:lang w:eastAsia="he-IL"/>
        </w:rPr>
        <w:t xml:space="preserve">לפחות. </w:t>
      </w:r>
    </w:p>
    <w:p w:rsidR="00E67E16" w:rsidRDefault="00E67E16" w:rsidP="00E67E16">
      <w:pPr>
        <w:rPr>
          <w:rtl/>
          <w:lang w:eastAsia="he-IL"/>
        </w:rPr>
      </w:pPr>
      <w:bookmarkStart w:id="1261" w:name="_ETM_Q1_3346792"/>
      <w:bookmarkStart w:id="1262" w:name="_ETM_Q1_3346856"/>
      <w:bookmarkEnd w:id="1261"/>
      <w:bookmarkEnd w:id="1262"/>
    </w:p>
    <w:p w:rsidR="00B602E8" w:rsidRDefault="00B602E8" w:rsidP="001A53DD">
      <w:pPr>
        <w:pStyle w:val="a5"/>
        <w:rPr>
          <w:rStyle w:val="TagStyle"/>
          <w:vanish w:val="0"/>
          <w:rtl/>
        </w:rPr>
      </w:pPr>
      <w:bookmarkStart w:id="1263" w:name="ET_speaker_גור_בליי_152"/>
      <w:r>
        <w:rPr>
          <w:rStyle w:val="TagStyle"/>
          <w:vanish w:val="0"/>
          <w:rtl/>
        </w:rPr>
        <w:br w:type="page"/>
      </w:r>
    </w:p>
    <w:p w:rsidR="00E67E16" w:rsidRDefault="00E67E16" w:rsidP="001A53DD">
      <w:pPr>
        <w:pStyle w:val="a5"/>
        <w:rPr>
          <w:rtl/>
        </w:rPr>
      </w:pPr>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1263"/>
    </w:p>
    <w:p w:rsidR="00E67E16" w:rsidRDefault="00E67E16" w:rsidP="00E67E16">
      <w:pPr>
        <w:pStyle w:val="KeepWithNext"/>
        <w:rPr>
          <w:rtl/>
          <w:lang w:eastAsia="he-IL"/>
        </w:rPr>
      </w:pPr>
    </w:p>
    <w:p w:rsidR="00E67E16" w:rsidRDefault="00E67E16" w:rsidP="00E67E16">
      <w:pPr>
        <w:rPr>
          <w:rtl/>
          <w:lang w:eastAsia="he-IL"/>
        </w:rPr>
      </w:pPr>
      <w:bookmarkStart w:id="1264" w:name="_ETM_Q1_3349535"/>
      <w:bookmarkEnd w:id="1264"/>
      <w:r>
        <w:rPr>
          <w:rtl/>
          <w:lang w:eastAsia="he-IL"/>
        </w:rPr>
        <w:t xml:space="preserve">אחד הדברים שאפשר לעשות, מה שנעשה בנוסח שהוצע </w:t>
      </w:r>
      <w:bookmarkStart w:id="1265" w:name="_ETM_Q1_3353109"/>
      <w:bookmarkEnd w:id="1265"/>
      <w:r>
        <w:rPr>
          <w:rtl/>
          <w:lang w:eastAsia="he-IL"/>
        </w:rPr>
        <w:t xml:space="preserve">בסעיף 22. אפשר פה למשל לכתוב, שיהיה פרסום של </w:t>
      </w:r>
      <w:bookmarkStart w:id="1266" w:name="_ETM_Q1_3356612"/>
      <w:bookmarkEnd w:id="1266"/>
      <w:r>
        <w:rPr>
          <w:rtl/>
          <w:lang w:eastAsia="he-IL"/>
        </w:rPr>
        <w:t xml:space="preserve">החומרים שקיבלה הרשות. זאת אומרת, זה לא מטיל נטל, זה </w:t>
      </w:r>
      <w:bookmarkStart w:id="1267" w:name="_ETM_Q1_3360241"/>
      <w:bookmarkEnd w:id="1267"/>
      <w:r>
        <w:rPr>
          <w:rtl/>
          <w:lang w:eastAsia="he-IL"/>
        </w:rPr>
        <w:t>לא שיישבו בפגישה. שכל החומרים שהם יקבלו, שהם י</w:t>
      </w:r>
      <w:bookmarkStart w:id="1268" w:name="_ETM_Q1_3361906"/>
      <w:bookmarkEnd w:id="1268"/>
      <w:r>
        <w:rPr>
          <w:rtl/>
          <w:lang w:eastAsia="he-IL"/>
        </w:rPr>
        <w:t xml:space="preserve">פורסמו, יעלו לאתר האינטרנט שלהם, כמו שהוועדה מעלה </w:t>
      </w:r>
      <w:bookmarkStart w:id="1269" w:name="_ETM_Q1_3369018"/>
      <w:bookmarkEnd w:id="1269"/>
      <w:r>
        <w:rPr>
          <w:rtl/>
          <w:lang w:eastAsia="he-IL"/>
        </w:rPr>
        <w:t xml:space="preserve">לאתר האינטרנט שלה את כל הניירות. </w:t>
      </w:r>
    </w:p>
    <w:p w:rsidR="00E67E16" w:rsidRDefault="00E67E16" w:rsidP="00E67E16">
      <w:pPr>
        <w:rPr>
          <w:rtl/>
          <w:lang w:eastAsia="he-IL"/>
        </w:rPr>
      </w:pPr>
      <w:bookmarkStart w:id="1270" w:name="_ETM_Q1_3371937"/>
      <w:bookmarkStart w:id="1271" w:name="_ETM_Q1_3371998"/>
      <w:bookmarkEnd w:id="1270"/>
      <w:bookmarkEnd w:id="1271"/>
    </w:p>
    <w:p w:rsidR="00E67E16" w:rsidRDefault="00E67E16" w:rsidP="001A53DD">
      <w:pPr>
        <w:pStyle w:val="af8"/>
        <w:rPr>
          <w:rtl/>
        </w:rPr>
      </w:pPr>
      <w:bookmarkStart w:id="1272" w:name="ET_yor_6156_153"/>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272"/>
    </w:p>
    <w:p w:rsidR="00E67E16" w:rsidRDefault="00E67E16" w:rsidP="00E67E16">
      <w:pPr>
        <w:pStyle w:val="KeepWithNext"/>
        <w:rPr>
          <w:rtl/>
          <w:lang w:eastAsia="he-IL"/>
        </w:rPr>
      </w:pPr>
    </w:p>
    <w:p w:rsidR="00E67E16" w:rsidRDefault="00E67E16" w:rsidP="00E67E16">
      <w:pPr>
        <w:rPr>
          <w:rtl/>
          <w:lang w:eastAsia="he-IL"/>
        </w:rPr>
      </w:pPr>
      <w:bookmarkStart w:id="1273" w:name="_ETM_Q1_3372917"/>
      <w:bookmarkEnd w:id="1273"/>
      <w:r>
        <w:rPr>
          <w:rtl/>
          <w:lang w:eastAsia="he-IL"/>
        </w:rPr>
        <w:t xml:space="preserve">מכיוון שסוגית השקיפות עולה </w:t>
      </w:r>
      <w:bookmarkStart w:id="1274" w:name="_ETM_Q1_3373623"/>
      <w:bookmarkEnd w:id="1274"/>
      <w:r>
        <w:rPr>
          <w:rtl/>
          <w:lang w:eastAsia="he-IL"/>
        </w:rPr>
        <w:t xml:space="preserve">גם ביחס למאסדרים אני רוצה לומר, אי אפשר לדרוש סוג </w:t>
      </w:r>
      <w:bookmarkStart w:id="1275" w:name="_ETM_Q1_3378169"/>
      <w:bookmarkEnd w:id="1275"/>
      <w:r>
        <w:rPr>
          <w:rtl/>
          <w:lang w:eastAsia="he-IL"/>
        </w:rPr>
        <w:t xml:space="preserve">של שקיפות מהרשות, אם דורשים סטנדרט של שקיפות מהרשות, דורשים אותו גם מהמאסדרים כי טייקונים יכולים להשפיע גם על המאסדר. </w:t>
      </w:r>
    </w:p>
    <w:p w:rsidR="00E67E16" w:rsidRDefault="00E67E16" w:rsidP="00E67E16">
      <w:pPr>
        <w:rPr>
          <w:rtl/>
          <w:lang w:eastAsia="he-IL"/>
        </w:rPr>
      </w:pPr>
      <w:bookmarkStart w:id="1276" w:name="_ETM_Q1_3284040"/>
      <w:bookmarkStart w:id="1277" w:name="_ETM_Q1_3284217"/>
      <w:bookmarkEnd w:id="1276"/>
      <w:bookmarkEnd w:id="1277"/>
    </w:p>
    <w:p w:rsidR="00E67E16" w:rsidRDefault="00E67E16" w:rsidP="001A53DD">
      <w:pPr>
        <w:pStyle w:val="a5"/>
        <w:rPr>
          <w:rtl/>
        </w:rPr>
      </w:pPr>
      <w:bookmarkStart w:id="1278" w:name="ET_knessetmember_6155_154"/>
      <w:bookmarkStart w:id="1279" w:name="ET_speaker_סגן_שר_במשרד_ראש_הממשלה_1817"/>
      <w:r w:rsidRPr="001A53DD">
        <w:rPr>
          <w:rStyle w:val="TagStyle"/>
          <w:rFonts w:hint="cs"/>
          <w:rtl/>
        </w:rPr>
        <w:t xml:space="preserve"> &lt;&lt; דובר &gt;&gt;</w:t>
      </w:r>
      <w:r>
        <w:rPr>
          <w:rStyle w:val="TagStyle"/>
          <w:rFonts w:hint="cs"/>
          <w:rtl/>
        </w:rPr>
        <w:t xml:space="preserve"> </w:t>
      </w:r>
      <w:r w:rsidR="00B602E8">
        <w:rPr>
          <w:rFonts w:hint="cs"/>
          <w:rtl/>
        </w:rPr>
        <w:t>סגן שר במשרד ראש הממשלה אביר קארה:</w:t>
      </w:r>
      <w:r>
        <w:rPr>
          <w:rStyle w:val="TagStyle"/>
          <w:rFonts w:hint="cs"/>
          <w:rtl/>
        </w:rPr>
        <w:t xml:space="preserve"> </w:t>
      </w:r>
      <w:r w:rsidRPr="001A53DD">
        <w:rPr>
          <w:rStyle w:val="TagStyle"/>
          <w:rFonts w:hint="cs"/>
          <w:rtl/>
        </w:rPr>
        <w:t>&lt;&lt; דובר &gt;&gt;</w:t>
      </w:r>
      <w:r>
        <w:rPr>
          <w:rFonts w:hint="cs"/>
          <w:rtl/>
        </w:rPr>
        <w:t xml:space="preserve">   </w:t>
      </w:r>
      <w:bookmarkEnd w:id="1278"/>
    </w:p>
    <w:bookmarkEnd w:id="1279"/>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הם משפיעים על המאסדר. </w:t>
      </w:r>
    </w:p>
    <w:p w:rsidR="00E67E16" w:rsidRDefault="00E67E16" w:rsidP="00E67E16">
      <w:pPr>
        <w:rPr>
          <w:rtl/>
          <w:lang w:eastAsia="he-IL"/>
        </w:rPr>
      </w:pPr>
      <w:bookmarkStart w:id="1280" w:name="_ETM_Q1_3286417"/>
      <w:bookmarkStart w:id="1281" w:name="_ETM_Q1_3286537"/>
      <w:bookmarkEnd w:id="1280"/>
      <w:bookmarkEnd w:id="1281"/>
    </w:p>
    <w:p w:rsidR="00E67E16" w:rsidRDefault="00E67E16" w:rsidP="001A53DD">
      <w:pPr>
        <w:pStyle w:val="af8"/>
        <w:rPr>
          <w:rtl/>
        </w:rPr>
      </w:pPr>
      <w:bookmarkStart w:id="1282" w:name="ET_yor_6156_155"/>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282"/>
    </w:p>
    <w:p w:rsidR="00E67E16" w:rsidRDefault="00E67E16" w:rsidP="00E67E16">
      <w:pPr>
        <w:pStyle w:val="KeepWithNext"/>
        <w:rPr>
          <w:rtl/>
          <w:lang w:eastAsia="he-IL"/>
        </w:rPr>
      </w:pPr>
    </w:p>
    <w:p w:rsidR="00E67E16" w:rsidRDefault="00E67E16" w:rsidP="00E67E16">
      <w:pPr>
        <w:rPr>
          <w:rtl/>
          <w:lang w:eastAsia="he-IL"/>
        </w:rPr>
      </w:pPr>
      <w:bookmarkStart w:id="1283" w:name="_ETM_Q1_3288287"/>
      <w:bookmarkEnd w:id="1283"/>
      <w:r>
        <w:rPr>
          <w:rtl/>
          <w:lang w:eastAsia="he-IL"/>
        </w:rPr>
        <w:t>נכון</w:t>
      </w:r>
      <w:bookmarkStart w:id="1284" w:name="_ETM_Q1_3289837"/>
      <w:bookmarkEnd w:id="1284"/>
      <w:r>
        <w:rPr>
          <w:rtl/>
          <w:lang w:eastAsia="he-IL"/>
        </w:rPr>
        <w:t xml:space="preserve">. זאת לא הייתה תשובה לך, </w:t>
      </w:r>
      <w:bookmarkStart w:id="1285" w:name="_ETM_Q1_3291717"/>
      <w:bookmarkEnd w:id="1285"/>
      <w:r>
        <w:rPr>
          <w:rtl/>
          <w:lang w:eastAsia="he-IL"/>
        </w:rPr>
        <w:t xml:space="preserve">זאת הייתה תשובה לכמה דברים שמאסדרים העלו בפנינו, למה צריך </w:t>
      </w:r>
      <w:bookmarkStart w:id="1286" w:name="_ETM_Q1_3295467"/>
      <w:bookmarkEnd w:id="1286"/>
      <w:r>
        <w:rPr>
          <w:rtl/>
          <w:lang w:eastAsia="he-IL"/>
        </w:rPr>
        <w:t xml:space="preserve">להיות סטנדרט שקיפות שונה בין הרשות לבין המאסדרים וזה לא </w:t>
      </w:r>
      <w:bookmarkStart w:id="1287" w:name="_ETM_Q1_3299701"/>
      <w:bookmarkEnd w:id="1287"/>
      <w:r>
        <w:rPr>
          <w:rtl/>
          <w:lang w:eastAsia="he-IL"/>
        </w:rPr>
        <w:t xml:space="preserve">מקובל, לפחות עליי. חכו עם זה רגע. סוגית השקיפות היא </w:t>
      </w:r>
      <w:bookmarkStart w:id="1288" w:name="_ETM_Q1_3305256"/>
      <w:bookmarkEnd w:id="1288"/>
      <w:r>
        <w:rPr>
          <w:rtl/>
          <w:lang w:eastAsia="he-IL"/>
        </w:rPr>
        <w:t xml:space="preserve">גדולה, כרגע היא פזורה בכמה מקומות. </w:t>
      </w:r>
    </w:p>
    <w:p w:rsidR="00E67E16" w:rsidRDefault="00E67E16" w:rsidP="00E67E16">
      <w:pPr>
        <w:rPr>
          <w:rtl/>
          <w:lang w:eastAsia="he-IL"/>
        </w:rPr>
      </w:pPr>
    </w:p>
    <w:p w:rsidR="00E67E16" w:rsidRDefault="00E67E16" w:rsidP="001A53DD">
      <w:pPr>
        <w:pStyle w:val="a5"/>
        <w:rPr>
          <w:rtl/>
        </w:rPr>
      </w:pPr>
      <w:bookmarkStart w:id="1289" w:name="ET_knessetmember_6155_156"/>
      <w:bookmarkStart w:id="1290" w:name="ET_speaker_סגן_שר_במשרד_ראש_הממשלה_1818"/>
      <w:r w:rsidRPr="001A53DD">
        <w:rPr>
          <w:rStyle w:val="TagStyle"/>
          <w:rFonts w:hint="cs"/>
          <w:rtl/>
        </w:rPr>
        <w:t xml:space="preserve"> &lt;&lt; דובר &gt;&gt;</w:t>
      </w:r>
      <w:r>
        <w:rPr>
          <w:rStyle w:val="TagStyle"/>
          <w:rFonts w:hint="cs"/>
          <w:rtl/>
        </w:rPr>
        <w:t xml:space="preserve"> </w:t>
      </w:r>
      <w:r w:rsidR="00B602E8">
        <w:rPr>
          <w:rFonts w:hint="cs"/>
          <w:rtl/>
        </w:rPr>
        <w:t>סגן שר במשרד ראש הממשלה אביר קארה:</w:t>
      </w:r>
      <w:r>
        <w:rPr>
          <w:rStyle w:val="TagStyle"/>
          <w:rFonts w:hint="cs"/>
          <w:rtl/>
        </w:rPr>
        <w:t xml:space="preserve"> </w:t>
      </w:r>
      <w:r w:rsidRPr="001A53DD">
        <w:rPr>
          <w:rStyle w:val="TagStyle"/>
          <w:rFonts w:hint="cs"/>
          <w:rtl/>
        </w:rPr>
        <w:t>&lt;&lt; דובר &gt;&gt;</w:t>
      </w:r>
      <w:r>
        <w:rPr>
          <w:rFonts w:hint="cs"/>
          <w:rtl/>
        </w:rPr>
        <w:t xml:space="preserve">   </w:t>
      </w:r>
      <w:bookmarkEnd w:id="1289"/>
    </w:p>
    <w:bookmarkEnd w:id="1290"/>
    <w:p w:rsidR="00E67E16" w:rsidRDefault="00E67E16" w:rsidP="00E67E16">
      <w:pPr>
        <w:pStyle w:val="KeepWithNext"/>
        <w:rPr>
          <w:rtl/>
          <w:lang w:eastAsia="he-IL"/>
        </w:rPr>
      </w:pPr>
    </w:p>
    <w:p w:rsidR="00E67E16" w:rsidRDefault="00E67E16" w:rsidP="00E67E16">
      <w:pPr>
        <w:rPr>
          <w:rtl/>
          <w:lang w:eastAsia="he-IL"/>
        </w:rPr>
      </w:pPr>
      <w:bookmarkStart w:id="1291" w:name="_ETM_Q1_3308864"/>
      <w:bookmarkEnd w:id="1291"/>
      <w:r>
        <w:rPr>
          <w:rtl/>
          <w:lang w:eastAsia="he-IL"/>
        </w:rPr>
        <w:t xml:space="preserve">אנחנו יודעים גם שרגולציה </w:t>
      </w:r>
      <w:bookmarkStart w:id="1292" w:name="_ETM_Q1_3307122"/>
      <w:bookmarkEnd w:id="1292"/>
      <w:r>
        <w:rPr>
          <w:rtl/>
          <w:lang w:eastAsia="he-IL"/>
        </w:rPr>
        <w:t xml:space="preserve">עד היום נעשתה במחשכים, זה בדיוק העניין, זאת בדיוק הבעיה. </w:t>
      </w:r>
    </w:p>
    <w:p w:rsidR="00E67E16" w:rsidRDefault="00E67E16" w:rsidP="00E67E16">
      <w:pPr>
        <w:rPr>
          <w:rtl/>
          <w:lang w:eastAsia="he-IL"/>
        </w:rPr>
      </w:pPr>
      <w:bookmarkStart w:id="1293" w:name="_ETM_Q1_3312389"/>
      <w:bookmarkStart w:id="1294" w:name="_ETM_Q1_3312581"/>
      <w:bookmarkEnd w:id="1293"/>
      <w:bookmarkEnd w:id="1294"/>
    </w:p>
    <w:p w:rsidR="00E67E16" w:rsidRDefault="00E67E16" w:rsidP="001A53DD">
      <w:pPr>
        <w:pStyle w:val="af8"/>
        <w:rPr>
          <w:rtl/>
        </w:rPr>
      </w:pPr>
      <w:bookmarkStart w:id="1295" w:name="ET_yor_6156_157"/>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295"/>
    </w:p>
    <w:p w:rsidR="00E67E16" w:rsidRDefault="00E67E16" w:rsidP="00E67E16">
      <w:pPr>
        <w:pStyle w:val="KeepWithNext"/>
        <w:rPr>
          <w:rtl/>
          <w:lang w:eastAsia="he-IL"/>
        </w:rPr>
      </w:pPr>
    </w:p>
    <w:p w:rsidR="00E67E16" w:rsidRDefault="00E67E16" w:rsidP="00E67E16">
      <w:pPr>
        <w:rPr>
          <w:rtl/>
          <w:lang w:eastAsia="he-IL"/>
        </w:rPr>
      </w:pPr>
      <w:bookmarkStart w:id="1296" w:name="_ETM_Q1_3313911"/>
      <w:bookmarkEnd w:id="1296"/>
      <w:r>
        <w:rPr>
          <w:rtl/>
          <w:lang w:eastAsia="he-IL"/>
        </w:rPr>
        <w:t xml:space="preserve">נכון, סגן השר, נכון. </w:t>
      </w:r>
    </w:p>
    <w:p w:rsidR="00E67E16" w:rsidRDefault="00E67E16" w:rsidP="00E67E16">
      <w:pPr>
        <w:rPr>
          <w:rtl/>
          <w:lang w:eastAsia="he-IL"/>
        </w:rPr>
      </w:pPr>
      <w:bookmarkStart w:id="1297" w:name="_ETM_Q1_3313475"/>
      <w:bookmarkStart w:id="1298" w:name="_ETM_Q1_3313666"/>
      <w:bookmarkEnd w:id="1297"/>
      <w:bookmarkEnd w:id="1298"/>
    </w:p>
    <w:p w:rsidR="00E67E16" w:rsidRDefault="00E67E16" w:rsidP="001A53DD">
      <w:pPr>
        <w:pStyle w:val="-"/>
        <w:rPr>
          <w:rtl/>
        </w:rPr>
      </w:pPr>
      <w:bookmarkStart w:id="1299" w:name="ET_knessetmember_6155_158"/>
      <w:bookmarkStart w:id="1300" w:name="ET_speakercontinue_סגן_שר_במשרד_רא_1819"/>
      <w:r w:rsidRPr="001A53DD">
        <w:rPr>
          <w:rStyle w:val="TagStyle"/>
          <w:rFonts w:hint="cs"/>
          <w:rtl/>
        </w:rPr>
        <w:t xml:space="preserve"> &lt;&lt; דובר_המשך &gt;&gt;</w:t>
      </w:r>
      <w:r>
        <w:rPr>
          <w:rStyle w:val="TagStyle"/>
          <w:rFonts w:hint="cs"/>
          <w:rtl/>
        </w:rPr>
        <w:t xml:space="preserve"> </w:t>
      </w:r>
      <w:r w:rsidR="00B602E8">
        <w:rPr>
          <w:rFonts w:hint="cs"/>
          <w:rtl/>
        </w:rPr>
        <w:t>סגן שר במשרד ראש הממשלה אביר קארה:</w:t>
      </w:r>
      <w:r>
        <w:rPr>
          <w:rStyle w:val="TagStyle"/>
          <w:rFonts w:hint="cs"/>
          <w:rtl/>
        </w:rPr>
        <w:t xml:space="preserve"> </w:t>
      </w:r>
      <w:r w:rsidRPr="001A53DD">
        <w:rPr>
          <w:rStyle w:val="TagStyle"/>
          <w:rFonts w:hint="cs"/>
          <w:rtl/>
        </w:rPr>
        <w:t>&lt;&lt; דובר_המשך &gt;&gt;</w:t>
      </w:r>
      <w:r>
        <w:rPr>
          <w:rFonts w:hint="cs"/>
          <w:rtl/>
        </w:rPr>
        <w:t xml:space="preserve">   </w:t>
      </w:r>
      <w:bookmarkEnd w:id="1299"/>
    </w:p>
    <w:bookmarkEnd w:id="1300"/>
    <w:p w:rsidR="00E67E16" w:rsidRDefault="00E67E16" w:rsidP="00E67E16">
      <w:pPr>
        <w:pStyle w:val="KeepWithNext"/>
        <w:rPr>
          <w:rtl/>
          <w:lang w:eastAsia="he-IL"/>
        </w:rPr>
      </w:pPr>
    </w:p>
    <w:p w:rsidR="00E67E16" w:rsidRDefault="00E67E16" w:rsidP="00E67E16">
      <w:pPr>
        <w:rPr>
          <w:rtl/>
          <w:lang w:eastAsia="he-IL"/>
        </w:rPr>
      </w:pPr>
      <w:bookmarkStart w:id="1301" w:name="_ETM_Q1_3313503"/>
      <w:bookmarkEnd w:id="1301"/>
      <w:r>
        <w:rPr>
          <w:rtl/>
          <w:lang w:eastAsia="he-IL"/>
        </w:rPr>
        <w:t xml:space="preserve">דווקא הרשות הזאת רוצה </w:t>
      </w:r>
      <w:bookmarkStart w:id="1302" w:name="_ETM_Q1_3314005"/>
      <w:bookmarkEnd w:id="1302"/>
      <w:r>
        <w:rPr>
          <w:rtl/>
          <w:lang w:eastAsia="he-IL"/>
        </w:rPr>
        <w:t xml:space="preserve">להבליט את העבודה הזאת. </w:t>
      </w:r>
    </w:p>
    <w:p w:rsidR="00E67E16" w:rsidRDefault="00E67E16" w:rsidP="00E67E16">
      <w:pPr>
        <w:rPr>
          <w:rtl/>
          <w:lang w:eastAsia="he-IL"/>
        </w:rPr>
      </w:pPr>
    </w:p>
    <w:p w:rsidR="00E67E16" w:rsidRDefault="00E67E16" w:rsidP="001A53DD">
      <w:pPr>
        <w:pStyle w:val="af8"/>
        <w:rPr>
          <w:rtl/>
        </w:rPr>
      </w:pPr>
      <w:bookmarkStart w:id="1303" w:name="ET_yor_6156_159"/>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303"/>
    </w:p>
    <w:p w:rsidR="00E67E16" w:rsidRDefault="00E67E16" w:rsidP="00E67E16">
      <w:pPr>
        <w:pStyle w:val="KeepWithNext"/>
        <w:rPr>
          <w:rtl/>
          <w:lang w:eastAsia="he-IL"/>
        </w:rPr>
      </w:pPr>
    </w:p>
    <w:p w:rsidR="00E67E16" w:rsidRDefault="00E67E16" w:rsidP="00E67E16">
      <w:pPr>
        <w:rPr>
          <w:rtl/>
          <w:lang w:eastAsia="he-IL"/>
        </w:rPr>
      </w:pPr>
      <w:bookmarkStart w:id="1304" w:name="_ETM_Q1_3316386"/>
      <w:bookmarkEnd w:id="1304"/>
      <w:r>
        <w:rPr>
          <w:rtl/>
          <w:lang w:eastAsia="he-IL"/>
        </w:rPr>
        <w:t xml:space="preserve">אז היא צריכה להיות שקופה והמאסדרים </w:t>
      </w:r>
      <w:bookmarkStart w:id="1305" w:name="_ETM_Q1_3317374"/>
      <w:bookmarkEnd w:id="1305"/>
      <w:r>
        <w:rPr>
          <w:rtl/>
          <w:lang w:eastAsia="he-IL"/>
        </w:rPr>
        <w:t xml:space="preserve">צריכים להיות שקופים. יכול להיות שבסוף התהליך נגיע לסעיף שקיפות </w:t>
      </w:r>
      <w:bookmarkStart w:id="1306" w:name="_ETM_Q1_3323904"/>
      <w:bookmarkEnd w:id="1306"/>
      <w:r>
        <w:rPr>
          <w:rtl/>
          <w:lang w:eastAsia="he-IL"/>
        </w:rPr>
        <w:t>כללי לגבי חומרים, פרסומים, ניירות עמדה שמועברים עם ההגנ</w:t>
      </w:r>
      <w:bookmarkStart w:id="1307" w:name="_ETM_Q1_3330697"/>
      <w:bookmarkEnd w:id="1307"/>
      <w:r>
        <w:rPr>
          <w:rtl/>
          <w:lang w:eastAsia="he-IL"/>
        </w:rPr>
        <w:t xml:space="preserve">ות המתאימות, תיכף נראה. אבל לגבי העניין הספציפי הזה, </w:t>
      </w:r>
      <w:bookmarkStart w:id="1308" w:name="_ETM_Q1_3335405"/>
      <w:bookmarkEnd w:id="1308"/>
      <w:r>
        <w:rPr>
          <w:rtl/>
          <w:lang w:eastAsia="he-IL"/>
        </w:rPr>
        <w:t xml:space="preserve">כי אני באמת לא חושב שיש פה הרבה מאוד </w:t>
      </w:r>
      <w:bookmarkStart w:id="1309" w:name="_ETM_Q1_3337927"/>
      <w:bookmarkEnd w:id="1309"/>
      <w:r>
        <w:rPr>
          <w:rtl/>
          <w:lang w:eastAsia="he-IL"/>
        </w:rPr>
        <w:t xml:space="preserve">ויכוחים. חבריי בממשלה, אם הכוונה שלכם היא כן לאפשר לכל מאסדר לתרום את הצעתו לתוכנית הבחינה </w:t>
      </w:r>
      <w:bookmarkStart w:id="1310" w:name="_ETM_Q1_3347028"/>
      <w:bookmarkEnd w:id="1310"/>
      <w:r>
        <w:rPr>
          <w:rtl/>
          <w:lang w:eastAsia="he-IL"/>
        </w:rPr>
        <w:t xml:space="preserve">בעידן הזה של שיתוף פעולה, צריך למצוא את הניסוח. </w:t>
      </w:r>
      <w:bookmarkStart w:id="1311" w:name="_ETM_Q1_3352046"/>
      <w:bookmarkEnd w:id="1311"/>
      <w:r>
        <w:rPr>
          <w:rtl/>
          <w:lang w:eastAsia="he-IL"/>
        </w:rPr>
        <w:t xml:space="preserve">אם אתם מתנגדים לזה, תאמרו. בקשה שנייה, היא </w:t>
      </w:r>
      <w:bookmarkStart w:id="1312" w:name="_ETM_Q1_3355150"/>
      <w:bookmarkEnd w:id="1312"/>
      <w:r>
        <w:rPr>
          <w:rtl/>
          <w:lang w:eastAsia="he-IL"/>
        </w:rPr>
        <w:t xml:space="preserve">כמו בכל החוק. </w:t>
      </w:r>
    </w:p>
    <w:p w:rsidR="00E67E16" w:rsidRDefault="00E67E16" w:rsidP="00E67E16">
      <w:pPr>
        <w:rPr>
          <w:rtl/>
          <w:lang w:eastAsia="he-IL"/>
        </w:rPr>
      </w:pPr>
      <w:bookmarkStart w:id="1313" w:name="_ETM_Q1_3356821"/>
      <w:bookmarkStart w:id="1314" w:name="_ETM_Q1_3357055"/>
      <w:bookmarkEnd w:id="1313"/>
      <w:bookmarkEnd w:id="1314"/>
    </w:p>
    <w:p w:rsidR="00E67E16" w:rsidRDefault="00E67E16" w:rsidP="001A53DD">
      <w:pPr>
        <w:pStyle w:val="-"/>
        <w:rPr>
          <w:rtl/>
        </w:rPr>
      </w:pPr>
      <w:bookmarkStart w:id="1315" w:name="ET_knessetmember_6155_160"/>
      <w:bookmarkStart w:id="1316" w:name="ET_speakercontinue_סגן_שר_במשרד_רא_1820"/>
      <w:r w:rsidRPr="001A53DD">
        <w:rPr>
          <w:rStyle w:val="TagStyle"/>
          <w:rFonts w:hint="cs"/>
          <w:rtl/>
        </w:rPr>
        <w:t xml:space="preserve"> &lt;&lt; דובר_המשך &gt;&gt;</w:t>
      </w:r>
      <w:r>
        <w:rPr>
          <w:rStyle w:val="TagStyle"/>
          <w:rFonts w:hint="cs"/>
          <w:rtl/>
        </w:rPr>
        <w:t xml:space="preserve"> </w:t>
      </w:r>
      <w:r w:rsidR="00B602E8">
        <w:rPr>
          <w:rFonts w:hint="cs"/>
          <w:rtl/>
        </w:rPr>
        <w:t>סגן שר במשרד ראש הממשלה אביר קארה:</w:t>
      </w:r>
      <w:r>
        <w:rPr>
          <w:rStyle w:val="TagStyle"/>
          <w:rFonts w:hint="cs"/>
          <w:rtl/>
        </w:rPr>
        <w:t xml:space="preserve"> </w:t>
      </w:r>
      <w:r w:rsidRPr="001A53DD">
        <w:rPr>
          <w:rStyle w:val="TagStyle"/>
          <w:rFonts w:hint="cs"/>
          <w:rtl/>
        </w:rPr>
        <w:t>&lt;&lt; דובר_המשך &gt;&gt;</w:t>
      </w:r>
      <w:r>
        <w:rPr>
          <w:rFonts w:hint="cs"/>
          <w:rtl/>
        </w:rPr>
        <w:t xml:space="preserve">   </w:t>
      </w:r>
      <w:bookmarkEnd w:id="1315"/>
    </w:p>
    <w:bookmarkEnd w:id="1316"/>
    <w:p w:rsidR="00E67E16" w:rsidRDefault="00E67E16" w:rsidP="00E67E16">
      <w:pPr>
        <w:pStyle w:val="KeepWithNext"/>
        <w:rPr>
          <w:rtl/>
          <w:lang w:eastAsia="he-IL"/>
        </w:rPr>
      </w:pPr>
    </w:p>
    <w:p w:rsidR="00E67E16" w:rsidRDefault="00E67E16" w:rsidP="00E67E16">
      <w:pPr>
        <w:rPr>
          <w:rtl/>
          <w:lang w:eastAsia="he-IL"/>
        </w:rPr>
      </w:pPr>
      <w:bookmarkStart w:id="1317" w:name="_ETM_Q1_3359926"/>
      <w:bookmarkEnd w:id="1317"/>
      <w:r>
        <w:rPr>
          <w:rtl/>
          <w:lang w:eastAsia="he-IL"/>
        </w:rPr>
        <w:t xml:space="preserve">לא הבנתי את מה שאמרת עכשיו, זה </w:t>
      </w:r>
      <w:bookmarkStart w:id="1318" w:name="_ETM_Q1_3357406"/>
      <w:bookmarkEnd w:id="1318"/>
      <w:r>
        <w:rPr>
          <w:rtl/>
          <w:lang w:eastAsia="he-IL"/>
        </w:rPr>
        <w:t xml:space="preserve">נמצא פה בסעיף - - - </w:t>
      </w:r>
    </w:p>
    <w:p w:rsidR="00E67E16" w:rsidRDefault="00E67E16" w:rsidP="00E67E16">
      <w:pPr>
        <w:rPr>
          <w:rtl/>
          <w:lang w:eastAsia="he-IL"/>
        </w:rPr>
      </w:pPr>
      <w:bookmarkStart w:id="1319" w:name="_ETM_Q1_3363233"/>
      <w:bookmarkStart w:id="1320" w:name="_ETM_Q1_3363433"/>
      <w:bookmarkEnd w:id="1319"/>
      <w:bookmarkEnd w:id="1320"/>
    </w:p>
    <w:p w:rsidR="00E67E16" w:rsidRDefault="00E67E16" w:rsidP="001A53DD">
      <w:pPr>
        <w:pStyle w:val="af8"/>
        <w:rPr>
          <w:rtl/>
        </w:rPr>
      </w:pPr>
      <w:bookmarkStart w:id="1321" w:name="ET_yor_6156_161"/>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321"/>
    </w:p>
    <w:p w:rsidR="00E67E16" w:rsidRDefault="00E67E16" w:rsidP="00E67E16">
      <w:pPr>
        <w:pStyle w:val="KeepWithNext"/>
        <w:rPr>
          <w:rtl/>
          <w:lang w:eastAsia="he-IL"/>
        </w:rPr>
      </w:pPr>
    </w:p>
    <w:p w:rsidR="00E67E16" w:rsidRDefault="00E67E16" w:rsidP="00E67E16">
      <w:pPr>
        <w:rPr>
          <w:rtl/>
          <w:lang w:eastAsia="he-IL"/>
        </w:rPr>
      </w:pPr>
      <w:bookmarkStart w:id="1322" w:name="_ETM_Q1_3364861"/>
      <w:bookmarkEnd w:id="1322"/>
      <w:r>
        <w:rPr>
          <w:rtl/>
          <w:lang w:eastAsia="he-IL"/>
        </w:rPr>
        <w:t>לא. כרגע הסעיף מנוסח</w:t>
      </w:r>
      <w:bookmarkStart w:id="1323" w:name="_ETM_Q1_3365754"/>
      <w:bookmarkEnd w:id="1323"/>
      <w:r>
        <w:rPr>
          <w:rtl/>
          <w:lang w:eastAsia="he-IL"/>
        </w:rPr>
        <w:t xml:space="preserve">, ששיטת העבודה היא שהרשות קודם כל באה ואומרת, </w:t>
      </w:r>
      <w:bookmarkStart w:id="1324" w:name="_ETM_Q1_3368699"/>
      <w:bookmarkEnd w:id="1324"/>
      <w:r>
        <w:rPr>
          <w:rtl/>
          <w:lang w:eastAsia="he-IL"/>
        </w:rPr>
        <w:t xml:space="preserve">בשנה הקרובה אנחנו מתכוונים, זה עוד לא סופי, לטפל במאסדר </w:t>
      </w:r>
      <w:bookmarkStart w:id="1325" w:name="_ETM_Q1_3371281"/>
      <w:bookmarkEnd w:id="1325"/>
      <w:r>
        <w:rPr>
          <w:rtl/>
          <w:lang w:eastAsia="he-IL"/>
        </w:rPr>
        <w:t xml:space="preserve">1, 2, 3 - - - </w:t>
      </w:r>
    </w:p>
    <w:p w:rsidR="00E67E16" w:rsidRDefault="00E67E16" w:rsidP="00E67E16">
      <w:pPr>
        <w:rPr>
          <w:rtl/>
          <w:lang w:eastAsia="he-IL"/>
        </w:rPr>
      </w:pPr>
    </w:p>
    <w:p w:rsidR="00E67E16" w:rsidRDefault="00E67E16" w:rsidP="001A53DD">
      <w:pPr>
        <w:pStyle w:val="-"/>
        <w:rPr>
          <w:rtl/>
        </w:rPr>
      </w:pPr>
      <w:bookmarkStart w:id="1326" w:name="ET_knessetmember_6155_162"/>
      <w:bookmarkStart w:id="1327" w:name="ET_speakercontinue_סגן_שר_במשרד_רא_1821"/>
      <w:r w:rsidRPr="001A53DD">
        <w:rPr>
          <w:rStyle w:val="TagStyle"/>
          <w:rFonts w:hint="cs"/>
          <w:rtl/>
        </w:rPr>
        <w:t xml:space="preserve"> &lt;&lt; דובר_המשך &gt;&gt;</w:t>
      </w:r>
      <w:r>
        <w:rPr>
          <w:rStyle w:val="TagStyle"/>
          <w:rFonts w:hint="cs"/>
          <w:rtl/>
        </w:rPr>
        <w:t xml:space="preserve"> </w:t>
      </w:r>
      <w:r w:rsidR="00B602E8">
        <w:rPr>
          <w:rFonts w:hint="cs"/>
          <w:rtl/>
        </w:rPr>
        <w:t>סגן שר במשרד ראש הממשלה אביר קארה:</w:t>
      </w:r>
      <w:r>
        <w:rPr>
          <w:rStyle w:val="TagStyle"/>
          <w:rFonts w:hint="cs"/>
          <w:rtl/>
        </w:rPr>
        <w:t xml:space="preserve"> </w:t>
      </w:r>
      <w:r w:rsidRPr="001A53DD">
        <w:rPr>
          <w:rStyle w:val="TagStyle"/>
          <w:rFonts w:hint="cs"/>
          <w:rtl/>
        </w:rPr>
        <w:t>&lt;&lt; דובר_המשך &gt;&gt;</w:t>
      </w:r>
      <w:r>
        <w:rPr>
          <w:rFonts w:hint="cs"/>
          <w:rtl/>
        </w:rPr>
        <w:t xml:space="preserve">   </w:t>
      </w:r>
      <w:bookmarkEnd w:id="1326"/>
    </w:p>
    <w:bookmarkEnd w:id="1327"/>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יש לך דברים </w:t>
      </w:r>
      <w:bookmarkStart w:id="1328" w:name="_ETM_Q1_3374230"/>
      <w:bookmarkStart w:id="1329" w:name="_ETM_Q1_3374441"/>
      <w:bookmarkEnd w:id="1328"/>
      <w:bookmarkEnd w:id="1329"/>
      <w:r>
        <w:rPr>
          <w:rtl/>
          <w:lang w:eastAsia="he-IL"/>
        </w:rPr>
        <w:t xml:space="preserve">שאתה </w:t>
      </w:r>
      <w:bookmarkStart w:id="1330" w:name="_ETM_Q1_3373897"/>
      <w:bookmarkEnd w:id="1330"/>
      <w:r>
        <w:rPr>
          <w:rtl/>
          <w:lang w:eastAsia="he-IL"/>
        </w:rPr>
        <w:t xml:space="preserve">רוצה לשפר בעצמך? </w:t>
      </w:r>
    </w:p>
    <w:p w:rsidR="00E67E16" w:rsidRDefault="00E67E16" w:rsidP="00E67E16">
      <w:pPr>
        <w:rPr>
          <w:rtl/>
          <w:lang w:eastAsia="he-IL"/>
        </w:rPr>
      </w:pPr>
      <w:bookmarkStart w:id="1331" w:name="_ETM_Q1_3375902"/>
      <w:bookmarkStart w:id="1332" w:name="_ETM_Q1_3376073"/>
      <w:bookmarkEnd w:id="1331"/>
      <w:bookmarkEnd w:id="1332"/>
    </w:p>
    <w:p w:rsidR="00E6201A" w:rsidRDefault="00E6201A" w:rsidP="001A53DD">
      <w:pPr>
        <w:pStyle w:val="af8"/>
        <w:rPr>
          <w:rStyle w:val="TagStyle"/>
          <w:vanish w:val="0"/>
          <w:rtl/>
        </w:rPr>
      </w:pPr>
      <w:bookmarkStart w:id="1333" w:name="ET_yor_6156_163"/>
      <w:r>
        <w:rPr>
          <w:rStyle w:val="TagStyle"/>
          <w:vanish w:val="0"/>
          <w:rtl/>
        </w:rPr>
        <w:br w:type="page"/>
      </w:r>
    </w:p>
    <w:p w:rsidR="00E67E16" w:rsidRDefault="00E67E16" w:rsidP="001A53DD">
      <w:pPr>
        <w:pStyle w:val="af8"/>
        <w:rPr>
          <w:rtl/>
        </w:rPr>
      </w:pPr>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333"/>
    </w:p>
    <w:p w:rsidR="00E67E16" w:rsidRDefault="00E67E16" w:rsidP="00E67E16">
      <w:pPr>
        <w:pStyle w:val="KeepWithNext"/>
        <w:rPr>
          <w:rtl/>
          <w:lang w:eastAsia="he-IL"/>
        </w:rPr>
      </w:pPr>
    </w:p>
    <w:p w:rsidR="00E67E16" w:rsidRDefault="00E67E16" w:rsidP="00E67E16">
      <w:pPr>
        <w:rPr>
          <w:rtl/>
          <w:lang w:eastAsia="he-IL"/>
        </w:rPr>
      </w:pPr>
      <w:bookmarkStart w:id="1334" w:name="_ETM_Q1_3377701"/>
      <w:bookmarkEnd w:id="1334"/>
      <w:r>
        <w:rPr>
          <w:rtl/>
          <w:lang w:eastAsia="he-IL"/>
        </w:rPr>
        <w:t>זה לא כתוב כאן, לכן אין פ</w:t>
      </w:r>
      <w:bookmarkStart w:id="1335" w:name="_ETM_Q1_3378208"/>
      <w:bookmarkEnd w:id="1335"/>
      <w:r>
        <w:rPr>
          <w:rtl/>
          <w:lang w:eastAsia="he-IL"/>
        </w:rPr>
        <w:t xml:space="preserve">ה ויכוח. אני לא חושב שאנחנו מתווכחים על זה שכל </w:t>
      </w:r>
      <w:bookmarkStart w:id="1336" w:name="_ETM_Q1_3380527"/>
      <w:bookmarkEnd w:id="1336"/>
      <w:r>
        <w:rPr>
          <w:rtl/>
          <w:lang w:eastAsia="he-IL"/>
        </w:rPr>
        <w:t xml:space="preserve">מאסדר - - - </w:t>
      </w:r>
    </w:p>
    <w:p w:rsidR="00E67E16" w:rsidRDefault="00E67E16" w:rsidP="00E67E16">
      <w:pPr>
        <w:rPr>
          <w:rtl/>
          <w:lang w:eastAsia="he-IL"/>
        </w:rPr>
      </w:pPr>
      <w:bookmarkStart w:id="1337" w:name="_ETM_Q1_3383628"/>
      <w:bookmarkStart w:id="1338" w:name="_ETM_Q1_3383751"/>
      <w:bookmarkEnd w:id="1337"/>
      <w:bookmarkEnd w:id="1338"/>
    </w:p>
    <w:p w:rsidR="00E67E16" w:rsidRDefault="00E67E16" w:rsidP="001A53DD">
      <w:pPr>
        <w:pStyle w:val="a5"/>
        <w:rPr>
          <w:rtl/>
        </w:rPr>
      </w:pPr>
      <w:bookmarkStart w:id="1339" w:name="ET_speaker_5774_164"/>
      <w:r w:rsidRPr="001A53DD">
        <w:rPr>
          <w:rStyle w:val="TagStyle"/>
          <w:rFonts w:hint="cs"/>
          <w:rtl/>
        </w:rPr>
        <w:t xml:space="preserve"> &lt;&lt; דובר &gt;&gt;</w:t>
      </w:r>
      <w:r>
        <w:rPr>
          <w:rStyle w:val="TagStyle"/>
          <w:rFonts w:hint="cs"/>
          <w:rtl/>
        </w:rPr>
        <w:t xml:space="preserve"> </w:t>
      </w:r>
      <w:r>
        <w:rPr>
          <w:rFonts w:hint="cs"/>
          <w:rtl/>
        </w:rPr>
        <w:t>צבי האוזר (תקווה חדשה):</w:t>
      </w:r>
      <w:r>
        <w:rPr>
          <w:rStyle w:val="TagStyle"/>
          <w:rFonts w:hint="cs"/>
          <w:rtl/>
        </w:rPr>
        <w:t xml:space="preserve"> </w:t>
      </w:r>
      <w:r w:rsidRPr="001A53DD">
        <w:rPr>
          <w:rStyle w:val="TagStyle"/>
          <w:rFonts w:hint="cs"/>
          <w:rtl/>
        </w:rPr>
        <w:t>&lt;&lt; דובר &gt;&gt;</w:t>
      </w:r>
      <w:r>
        <w:rPr>
          <w:rFonts w:hint="cs"/>
          <w:rtl/>
        </w:rPr>
        <w:t xml:space="preserve">   </w:t>
      </w:r>
      <w:bookmarkEnd w:id="1339"/>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אני רוצה לשאול, מאסדר שרוצה לשפר </w:t>
      </w:r>
      <w:bookmarkStart w:id="1340" w:name="_ETM_Q1_3385905"/>
      <w:bookmarkEnd w:id="1340"/>
      <w:r>
        <w:rPr>
          <w:rtl/>
          <w:lang w:eastAsia="he-IL"/>
        </w:rPr>
        <w:t xml:space="preserve">או לטייב את הרגולציה שלו - - - </w:t>
      </w:r>
    </w:p>
    <w:p w:rsidR="00E67E16" w:rsidRDefault="00E67E16" w:rsidP="00E67E16">
      <w:pPr>
        <w:rPr>
          <w:rtl/>
          <w:lang w:eastAsia="he-IL"/>
        </w:rPr>
      </w:pPr>
      <w:bookmarkStart w:id="1341" w:name="_ETM_Q1_3386174"/>
      <w:bookmarkStart w:id="1342" w:name="_ETM_Q1_3386331"/>
      <w:bookmarkEnd w:id="1341"/>
      <w:bookmarkEnd w:id="1342"/>
    </w:p>
    <w:p w:rsidR="00E67E16" w:rsidRDefault="00E67E16" w:rsidP="001A53DD">
      <w:pPr>
        <w:pStyle w:val="af8"/>
        <w:rPr>
          <w:rtl/>
        </w:rPr>
      </w:pPr>
      <w:bookmarkStart w:id="1343" w:name="ET_yor_6156_165"/>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343"/>
    </w:p>
    <w:p w:rsidR="00E67E16" w:rsidRDefault="00E67E16" w:rsidP="00E67E16">
      <w:pPr>
        <w:pStyle w:val="KeepWithNext"/>
        <w:rPr>
          <w:rtl/>
          <w:lang w:eastAsia="he-IL"/>
        </w:rPr>
      </w:pPr>
    </w:p>
    <w:p w:rsidR="00E67E16" w:rsidRDefault="00E67E16" w:rsidP="00E67E16">
      <w:pPr>
        <w:rPr>
          <w:rtl/>
          <w:lang w:eastAsia="he-IL"/>
        </w:rPr>
      </w:pPr>
      <w:bookmarkStart w:id="1344" w:name="_ETM_Q1_3387576"/>
      <w:bookmarkEnd w:id="1344"/>
      <w:r>
        <w:rPr>
          <w:rtl/>
          <w:lang w:eastAsia="he-IL"/>
        </w:rPr>
        <w:t xml:space="preserve">הוא לא </w:t>
      </w:r>
      <w:bookmarkStart w:id="1345" w:name="_ETM_Q1_3386269"/>
      <w:bookmarkStart w:id="1346" w:name="_ETM_Q1_3386400"/>
      <w:bookmarkEnd w:id="1345"/>
      <w:bookmarkEnd w:id="1346"/>
      <w:r>
        <w:rPr>
          <w:rtl/>
          <w:lang w:eastAsia="he-IL"/>
        </w:rPr>
        <w:t xml:space="preserve">צריך את הרשות. </w:t>
      </w:r>
    </w:p>
    <w:p w:rsidR="00E67E16" w:rsidRDefault="00E67E16" w:rsidP="00E67E16">
      <w:pPr>
        <w:rPr>
          <w:rtl/>
          <w:lang w:eastAsia="he-IL"/>
        </w:rPr>
      </w:pPr>
    </w:p>
    <w:p w:rsidR="00E67E16" w:rsidRDefault="00E67E16" w:rsidP="001A53DD">
      <w:pPr>
        <w:pStyle w:val="-"/>
        <w:rPr>
          <w:rtl/>
        </w:rPr>
      </w:pPr>
      <w:bookmarkStart w:id="1347" w:name="ET_speakercontinue_5774_166"/>
      <w:r w:rsidRPr="001A53DD">
        <w:rPr>
          <w:rStyle w:val="TagStyle"/>
          <w:rFonts w:hint="cs"/>
          <w:rtl/>
        </w:rPr>
        <w:t xml:space="preserve"> &lt;&lt; דובר_המשך &gt;&gt;</w:t>
      </w:r>
      <w:r>
        <w:rPr>
          <w:rStyle w:val="TagStyle"/>
          <w:rFonts w:hint="cs"/>
          <w:rtl/>
        </w:rPr>
        <w:t xml:space="preserve"> </w:t>
      </w:r>
      <w:r>
        <w:rPr>
          <w:rFonts w:hint="cs"/>
          <w:rtl/>
        </w:rPr>
        <w:t>צבי האוזר (תקווה חדשה):</w:t>
      </w:r>
      <w:r>
        <w:rPr>
          <w:rStyle w:val="TagStyle"/>
          <w:rFonts w:hint="cs"/>
          <w:rtl/>
        </w:rPr>
        <w:t xml:space="preserve"> </w:t>
      </w:r>
      <w:r w:rsidRPr="001A53DD">
        <w:rPr>
          <w:rStyle w:val="TagStyle"/>
          <w:rFonts w:hint="cs"/>
          <w:rtl/>
        </w:rPr>
        <w:t>&lt;&lt; דובר_המשך &gt;&gt;</w:t>
      </w:r>
      <w:r>
        <w:rPr>
          <w:rFonts w:hint="cs"/>
          <w:rtl/>
        </w:rPr>
        <w:t xml:space="preserve">   </w:t>
      </w:r>
      <w:bookmarkEnd w:id="1347"/>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נו, אז בשביל מה הדיאלוג - </w:t>
      </w:r>
      <w:bookmarkStart w:id="1348" w:name="_ETM_Q1_3388691"/>
      <w:bookmarkEnd w:id="1348"/>
      <w:r>
        <w:rPr>
          <w:rtl/>
          <w:lang w:eastAsia="he-IL"/>
        </w:rPr>
        <w:t xml:space="preserve">- - </w:t>
      </w:r>
    </w:p>
    <w:p w:rsidR="00E67E16" w:rsidRDefault="00E67E16" w:rsidP="00E67E16">
      <w:pPr>
        <w:rPr>
          <w:rtl/>
          <w:lang w:eastAsia="he-IL"/>
        </w:rPr>
      </w:pPr>
      <w:bookmarkStart w:id="1349" w:name="_ETM_Q1_3389814"/>
      <w:bookmarkStart w:id="1350" w:name="_ETM_Q1_3389938"/>
      <w:bookmarkEnd w:id="1349"/>
      <w:bookmarkEnd w:id="1350"/>
    </w:p>
    <w:p w:rsidR="00E67E16" w:rsidRDefault="00E67E16" w:rsidP="001A53DD">
      <w:pPr>
        <w:pStyle w:val="af8"/>
        <w:rPr>
          <w:rtl/>
        </w:rPr>
      </w:pPr>
      <w:bookmarkStart w:id="1351" w:name="ET_yor_6156_167"/>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351"/>
    </w:p>
    <w:p w:rsidR="00E67E16" w:rsidRDefault="00E67E16" w:rsidP="00E67E16">
      <w:pPr>
        <w:pStyle w:val="KeepWithNext"/>
        <w:rPr>
          <w:rtl/>
          <w:lang w:eastAsia="he-IL"/>
        </w:rPr>
      </w:pPr>
    </w:p>
    <w:p w:rsidR="00E67E16" w:rsidRDefault="00E67E16" w:rsidP="00E67E16">
      <w:pPr>
        <w:rPr>
          <w:rtl/>
          <w:lang w:eastAsia="he-IL"/>
        </w:rPr>
      </w:pPr>
      <w:bookmarkStart w:id="1352" w:name="_ETM_Q1_3391754"/>
      <w:bookmarkEnd w:id="1352"/>
      <w:r>
        <w:rPr>
          <w:rtl/>
          <w:lang w:eastAsia="he-IL"/>
        </w:rPr>
        <w:t xml:space="preserve">כי אם הוא רוצה את הבחינה של </w:t>
      </w:r>
      <w:bookmarkStart w:id="1353" w:name="_ETM_Q1_3391198"/>
      <w:bookmarkEnd w:id="1353"/>
      <w:r>
        <w:rPr>
          <w:rtl/>
          <w:lang w:eastAsia="he-IL"/>
        </w:rPr>
        <w:t>הרשות ואת השותפות של הרשות - - -</w:t>
      </w:r>
    </w:p>
    <w:p w:rsidR="00E67E16" w:rsidRDefault="00E67E16" w:rsidP="00E67E16">
      <w:pPr>
        <w:rPr>
          <w:rtl/>
          <w:lang w:eastAsia="he-IL"/>
        </w:rPr>
      </w:pPr>
    </w:p>
    <w:p w:rsidR="00E67E16" w:rsidRDefault="00E67E16" w:rsidP="001A53DD">
      <w:pPr>
        <w:pStyle w:val="a5"/>
        <w:rPr>
          <w:rtl/>
        </w:rPr>
      </w:pPr>
      <w:bookmarkStart w:id="1354" w:name="ET_knessetmember_6155_168"/>
      <w:bookmarkStart w:id="1355" w:name="ET_speaker_סגן_שר_במשרד_ראש_הממשלה_1822"/>
      <w:r w:rsidRPr="001A53DD">
        <w:rPr>
          <w:rStyle w:val="TagStyle"/>
          <w:rFonts w:hint="cs"/>
          <w:rtl/>
        </w:rPr>
        <w:t xml:space="preserve"> &lt;&lt; דובר &gt;&gt;</w:t>
      </w:r>
      <w:r>
        <w:rPr>
          <w:rStyle w:val="TagStyle"/>
          <w:rFonts w:hint="cs"/>
          <w:rtl/>
        </w:rPr>
        <w:t xml:space="preserve"> </w:t>
      </w:r>
      <w:r w:rsidR="00B602E8">
        <w:rPr>
          <w:rFonts w:hint="cs"/>
          <w:rtl/>
        </w:rPr>
        <w:t>סגן שר במשרד ראש הממשלה אביר קארה:</w:t>
      </w:r>
      <w:r>
        <w:rPr>
          <w:rStyle w:val="TagStyle"/>
          <w:rFonts w:hint="cs"/>
          <w:rtl/>
        </w:rPr>
        <w:t xml:space="preserve"> </w:t>
      </w:r>
      <w:r w:rsidRPr="001A53DD">
        <w:rPr>
          <w:rStyle w:val="TagStyle"/>
          <w:rFonts w:hint="cs"/>
          <w:rtl/>
        </w:rPr>
        <w:t>&lt;&lt; דובר &gt;&gt;</w:t>
      </w:r>
      <w:r>
        <w:rPr>
          <w:rFonts w:hint="cs"/>
          <w:rtl/>
        </w:rPr>
        <w:t xml:space="preserve">   </w:t>
      </w:r>
      <w:bookmarkEnd w:id="1354"/>
    </w:p>
    <w:bookmarkEnd w:id="1355"/>
    <w:p w:rsidR="00E67E16" w:rsidRDefault="00E67E16" w:rsidP="00E67E16">
      <w:pPr>
        <w:pStyle w:val="KeepWithNext"/>
        <w:rPr>
          <w:rtl/>
          <w:lang w:eastAsia="he-IL"/>
        </w:rPr>
      </w:pPr>
    </w:p>
    <w:p w:rsidR="00E67E16" w:rsidRDefault="00E67E16" w:rsidP="00E67E16">
      <w:pPr>
        <w:rPr>
          <w:rtl/>
          <w:lang w:eastAsia="he-IL"/>
        </w:rPr>
      </w:pPr>
      <w:bookmarkStart w:id="1356" w:name="_ETM_Q1_3395290"/>
      <w:bookmarkEnd w:id="1356"/>
      <w:r>
        <w:rPr>
          <w:rtl/>
          <w:lang w:eastAsia="he-IL"/>
        </w:rPr>
        <w:t>ל</w:t>
      </w:r>
      <w:bookmarkStart w:id="1357" w:name="_ETM_Q1_3395774"/>
      <w:bookmarkStart w:id="1358" w:name="_ETM_Q1_3395977"/>
      <w:bookmarkEnd w:id="1357"/>
      <w:bookmarkEnd w:id="1358"/>
      <w:r>
        <w:rPr>
          <w:rtl/>
          <w:lang w:eastAsia="he-IL"/>
        </w:rPr>
        <w:t>מה הוא ל</w:t>
      </w:r>
      <w:bookmarkStart w:id="1359" w:name="_ETM_Q1_3394622"/>
      <w:bookmarkStart w:id="1360" w:name="_ETM_Q1_3393501"/>
      <w:bookmarkStart w:id="1361" w:name="_ETM_Q1_3393660"/>
      <w:bookmarkEnd w:id="1359"/>
      <w:bookmarkEnd w:id="1360"/>
      <w:bookmarkEnd w:id="1361"/>
      <w:r>
        <w:rPr>
          <w:rtl/>
          <w:lang w:eastAsia="he-IL"/>
        </w:rPr>
        <w:t xml:space="preserve">א צריך? הוא צריך. </w:t>
      </w:r>
    </w:p>
    <w:p w:rsidR="00E67E16" w:rsidRDefault="00E67E16" w:rsidP="00E67E16">
      <w:pPr>
        <w:rPr>
          <w:rtl/>
          <w:lang w:eastAsia="he-IL"/>
        </w:rPr>
      </w:pPr>
      <w:bookmarkStart w:id="1362" w:name="_ETM_Q1_3394451"/>
      <w:bookmarkStart w:id="1363" w:name="_ETM_Q1_3394621"/>
      <w:bookmarkEnd w:id="1362"/>
      <w:bookmarkEnd w:id="1363"/>
    </w:p>
    <w:p w:rsidR="00E67E16" w:rsidRDefault="00E67E16" w:rsidP="001A53DD">
      <w:pPr>
        <w:pStyle w:val="af8"/>
        <w:rPr>
          <w:rtl/>
        </w:rPr>
      </w:pPr>
      <w:bookmarkStart w:id="1364" w:name="ET_yor_6156_169"/>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364"/>
    </w:p>
    <w:p w:rsidR="00E67E16" w:rsidRDefault="00E67E16" w:rsidP="00E67E16">
      <w:pPr>
        <w:pStyle w:val="KeepWithNext"/>
        <w:rPr>
          <w:rtl/>
          <w:lang w:eastAsia="he-IL"/>
        </w:rPr>
      </w:pPr>
    </w:p>
    <w:p w:rsidR="00E67E16" w:rsidRDefault="00E67E16" w:rsidP="00E67E16">
      <w:pPr>
        <w:rPr>
          <w:rtl/>
          <w:lang w:eastAsia="he-IL"/>
        </w:rPr>
      </w:pPr>
      <w:bookmarkStart w:id="1365" w:name="_ETM_Q1_3397044"/>
      <w:bookmarkEnd w:id="1365"/>
      <w:r>
        <w:rPr>
          <w:rtl/>
          <w:lang w:eastAsia="he-IL"/>
        </w:rPr>
        <w:t>על פי החוק כרגע, מאס</w:t>
      </w:r>
      <w:bookmarkStart w:id="1366" w:name="_ETM_Q1_3405545"/>
      <w:bookmarkEnd w:id="1366"/>
      <w:r>
        <w:rPr>
          <w:rtl/>
          <w:lang w:eastAsia="he-IL"/>
        </w:rPr>
        <w:t xml:space="preserve">דר שרוצה לטייב את ההסדרה שלו, כרגע על פי החוק </w:t>
      </w:r>
      <w:bookmarkStart w:id="1367" w:name="_ETM_Q1_3410505"/>
      <w:bookmarkEnd w:id="1367"/>
      <w:r>
        <w:rPr>
          <w:rtl/>
          <w:lang w:eastAsia="he-IL"/>
        </w:rPr>
        <w:t xml:space="preserve">תהיה לו חובה אחת. הצעת החוק כרגע קובעת שכל </w:t>
      </w:r>
      <w:bookmarkStart w:id="1368" w:name="_ETM_Q1_3416263"/>
      <w:bookmarkEnd w:id="1368"/>
      <w:r>
        <w:rPr>
          <w:rtl/>
          <w:lang w:eastAsia="he-IL"/>
        </w:rPr>
        <w:t xml:space="preserve">מאסדר או כל משרד בעצם, מפרסם תוכנית אסדרה שנתית ובתוכנית </w:t>
      </w:r>
      <w:bookmarkStart w:id="1369" w:name="_ETM_Q1_3422049"/>
      <w:bookmarkEnd w:id="1369"/>
      <w:r>
        <w:rPr>
          <w:rtl/>
          <w:lang w:eastAsia="he-IL"/>
        </w:rPr>
        <w:t xml:space="preserve">הזאת הוא אומר מראש, </w:t>
      </w:r>
      <w:bookmarkStart w:id="1370" w:name="_ETM_Q1_3422278"/>
      <w:bookmarkStart w:id="1371" w:name="_ETM_Q1_3422405"/>
      <w:bookmarkStart w:id="1372" w:name="_ETM_Q1_3422503"/>
      <w:bookmarkStart w:id="1373" w:name="_ETM_Q1_3422632"/>
      <w:bookmarkEnd w:id="1370"/>
      <w:bookmarkEnd w:id="1371"/>
      <w:bookmarkEnd w:id="1372"/>
      <w:bookmarkEnd w:id="1373"/>
      <w:r>
        <w:rPr>
          <w:rtl/>
          <w:lang w:eastAsia="he-IL"/>
        </w:rPr>
        <w:t xml:space="preserve">כדי שהציבור יידע, כדי שהרשות תוכל </w:t>
      </w:r>
      <w:bookmarkStart w:id="1374" w:name="_ETM_Q1_3425439"/>
      <w:bookmarkEnd w:id="1374"/>
      <w:r>
        <w:rPr>
          <w:rtl/>
          <w:lang w:eastAsia="he-IL"/>
        </w:rPr>
        <w:t>להציע לו את עזרתה, הוא אומר, בשנה הקרובה זה מה ש</w:t>
      </w:r>
      <w:bookmarkStart w:id="1375" w:name="_ETM_Q1_3430562"/>
      <w:bookmarkEnd w:id="1375"/>
      <w:r>
        <w:rPr>
          <w:rtl/>
          <w:lang w:eastAsia="he-IL"/>
        </w:rPr>
        <w:t xml:space="preserve">אני מתכוון לעשות באסדרה. הצעת החוק, כמו שהיא כרגע </w:t>
      </w:r>
      <w:bookmarkStart w:id="1376" w:name="_ETM_Q1_3434158"/>
      <w:bookmarkEnd w:id="1376"/>
      <w:r>
        <w:rPr>
          <w:rtl/>
          <w:lang w:eastAsia="he-IL"/>
        </w:rPr>
        <w:t>קובעת, שאם המאסדר מבקש לעשות משהו שלא הופיע בתוכנית המקורית, אז יש פרוצדורה של יידוע, לא בקשת אישור. זה מה ש</w:t>
      </w:r>
      <w:bookmarkStart w:id="1377" w:name="_ETM_Q1_3443306"/>
      <w:bookmarkEnd w:id="1377"/>
      <w:r>
        <w:rPr>
          <w:rtl/>
          <w:lang w:eastAsia="he-IL"/>
        </w:rPr>
        <w:t xml:space="preserve">קיים היום בחוק. זאת אומרת, שאם מאסדר אומר, אני מטייב את הרגולציה, לא צריך את הרשות, חוץ מחובת היידוע והפרסום, </w:t>
      </w:r>
      <w:bookmarkStart w:id="1378" w:name="_ETM_Q1_3451959"/>
      <w:bookmarkEnd w:id="1378"/>
      <w:r>
        <w:rPr>
          <w:rtl/>
          <w:lang w:eastAsia="he-IL"/>
        </w:rPr>
        <w:t>אין לו חובה להסתייע ברשות, אנחנו מקווים שהוא מאוד י</w:t>
      </w:r>
      <w:bookmarkStart w:id="1379" w:name="_ETM_Q1_3453588"/>
      <w:bookmarkEnd w:id="1379"/>
      <w:r>
        <w:rPr>
          <w:rtl/>
          <w:lang w:eastAsia="he-IL"/>
        </w:rPr>
        <w:t xml:space="preserve">רצה להסתייע ברשות כי ברשות תהיה כן מומחיות בתחומים של </w:t>
      </w:r>
      <w:bookmarkStart w:id="1380" w:name="_ETM_Q1_3457935"/>
      <w:bookmarkEnd w:id="1380"/>
      <w:r>
        <w:rPr>
          <w:rtl/>
          <w:lang w:eastAsia="he-IL"/>
        </w:rPr>
        <w:t>תהליכי הרגולציה, לא של המהות והתוכן. זה כרגע. כל ה</w:t>
      </w:r>
      <w:bookmarkStart w:id="1381" w:name="_ETM_Q1_3466937"/>
      <w:bookmarkEnd w:id="1381"/>
      <w:r>
        <w:rPr>
          <w:rtl/>
          <w:lang w:eastAsia="he-IL"/>
        </w:rPr>
        <w:t xml:space="preserve">שאלה לגבי סעיף קטן (2) היא </w:t>
      </w:r>
      <w:bookmarkStart w:id="1382" w:name="_ETM_Q1_3468316"/>
      <w:bookmarkStart w:id="1383" w:name="_ETM_Q1_3468561"/>
      <w:bookmarkEnd w:id="1382"/>
      <w:bookmarkEnd w:id="1383"/>
      <w:r>
        <w:rPr>
          <w:rtl/>
          <w:lang w:eastAsia="he-IL"/>
        </w:rPr>
        <w:t xml:space="preserve">איך ברמת הניסוח, אל"ף </w:t>
      </w:r>
      <w:bookmarkStart w:id="1384" w:name="_ETM_Q1_3470577"/>
      <w:bookmarkEnd w:id="1384"/>
      <w:r>
        <w:rPr>
          <w:rtl/>
          <w:lang w:eastAsia="he-IL"/>
        </w:rPr>
        <w:t xml:space="preserve">ברור, שמאסדר שרוצה לפנות ביוזמתו כדי להיכלל בתוכנית העבודה, יכול, </w:t>
      </w:r>
      <w:bookmarkStart w:id="1385" w:name="_ETM_Q1_3477409"/>
      <w:bookmarkEnd w:id="1385"/>
      <w:r>
        <w:rPr>
          <w:rtl/>
          <w:lang w:eastAsia="he-IL"/>
        </w:rPr>
        <w:t>אז בוא נכתוב את זה. ודבר שני, שמאסדר שאתם ק</w:t>
      </w:r>
      <w:bookmarkStart w:id="1386" w:name="_ETM_Q1_3480966"/>
      <w:bookmarkEnd w:id="1386"/>
      <w:r>
        <w:rPr>
          <w:rtl/>
          <w:lang w:eastAsia="he-IL"/>
        </w:rPr>
        <w:t xml:space="preserve">בעתם שאתם רוצים לכלול, יהיה פה פרק זמן סביר </w:t>
      </w:r>
      <w:bookmarkStart w:id="1387" w:name="_ETM_Q1_3485370"/>
      <w:bookmarkEnd w:id="1387"/>
      <w:r>
        <w:rPr>
          <w:rtl/>
          <w:lang w:eastAsia="he-IL"/>
        </w:rPr>
        <w:t xml:space="preserve">לפני אישור התוכנית, תציעו אתם את פרק הזמן כי אנחנו רוצים עבודה מסודרת. </w:t>
      </w:r>
    </w:p>
    <w:p w:rsidR="00E67E16" w:rsidRDefault="00E67E16" w:rsidP="00E67E16">
      <w:pPr>
        <w:rPr>
          <w:rtl/>
          <w:lang w:eastAsia="he-IL"/>
        </w:rPr>
      </w:pPr>
      <w:bookmarkStart w:id="1388" w:name="_ETM_Q1_3491484"/>
      <w:bookmarkStart w:id="1389" w:name="_ETM_Q1_3491613"/>
      <w:bookmarkEnd w:id="1388"/>
      <w:bookmarkEnd w:id="1389"/>
    </w:p>
    <w:p w:rsidR="00E67E16" w:rsidRDefault="00E67E16" w:rsidP="001A53DD">
      <w:pPr>
        <w:pStyle w:val="a5"/>
        <w:rPr>
          <w:rtl/>
        </w:rPr>
      </w:pPr>
      <w:bookmarkStart w:id="1390" w:name="ET_speaker_5774_171"/>
      <w:r w:rsidRPr="001A53DD">
        <w:rPr>
          <w:rStyle w:val="TagStyle"/>
          <w:rFonts w:hint="cs"/>
          <w:rtl/>
        </w:rPr>
        <w:t xml:space="preserve"> &lt;&lt; דובר &gt;&gt;</w:t>
      </w:r>
      <w:r>
        <w:rPr>
          <w:rStyle w:val="TagStyle"/>
          <w:rFonts w:hint="cs"/>
          <w:rtl/>
        </w:rPr>
        <w:t xml:space="preserve"> </w:t>
      </w:r>
      <w:r>
        <w:rPr>
          <w:rFonts w:hint="cs"/>
          <w:rtl/>
        </w:rPr>
        <w:t>צבי האוזר (תקווה חדשה):</w:t>
      </w:r>
      <w:r>
        <w:rPr>
          <w:rStyle w:val="TagStyle"/>
          <w:rFonts w:hint="cs"/>
          <w:rtl/>
        </w:rPr>
        <w:t xml:space="preserve"> </w:t>
      </w:r>
      <w:r w:rsidRPr="001A53DD">
        <w:rPr>
          <w:rStyle w:val="TagStyle"/>
          <w:rFonts w:hint="cs"/>
          <w:rtl/>
        </w:rPr>
        <w:t>&lt;&lt; דובר &gt;&gt;</w:t>
      </w:r>
      <w:r>
        <w:rPr>
          <w:rFonts w:hint="cs"/>
          <w:rtl/>
        </w:rPr>
        <w:t xml:space="preserve">   </w:t>
      </w:r>
      <w:bookmarkEnd w:id="1390"/>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אבל יש לי שאלה אופרטיבית. אם מאסדר </w:t>
      </w:r>
      <w:bookmarkStart w:id="1391" w:name="_ETM_Q1_3497020"/>
      <w:bookmarkEnd w:id="1391"/>
      <w:r>
        <w:rPr>
          <w:rtl/>
          <w:lang w:eastAsia="he-IL"/>
        </w:rPr>
        <w:t xml:space="preserve">מצהיר שיש לו עניין  לטייב את הרגולציה שלו - </w:t>
      </w:r>
      <w:bookmarkStart w:id="1392" w:name="_ETM_Q1_3500480"/>
      <w:bookmarkEnd w:id="1392"/>
      <w:r>
        <w:rPr>
          <w:rtl/>
          <w:lang w:eastAsia="he-IL"/>
        </w:rPr>
        <w:t xml:space="preserve">- - </w:t>
      </w:r>
    </w:p>
    <w:p w:rsidR="00E67E16" w:rsidRDefault="00E67E16" w:rsidP="00E67E16">
      <w:pPr>
        <w:rPr>
          <w:rtl/>
          <w:lang w:eastAsia="he-IL"/>
        </w:rPr>
      </w:pPr>
      <w:bookmarkStart w:id="1393" w:name="_ETM_Q1_3499072"/>
      <w:bookmarkStart w:id="1394" w:name="_ETM_Q1_3499190"/>
      <w:bookmarkEnd w:id="1393"/>
      <w:bookmarkEnd w:id="1394"/>
    </w:p>
    <w:p w:rsidR="00E67E16" w:rsidRDefault="00E67E16" w:rsidP="001A53DD">
      <w:pPr>
        <w:pStyle w:val="af8"/>
        <w:rPr>
          <w:rtl/>
        </w:rPr>
      </w:pPr>
      <w:bookmarkStart w:id="1395" w:name="ET_yor_6156_172"/>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395"/>
    </w:p>
    <w:p w:rsidR="00E67E16" w:rsidRDefault="00E67E16" w:rsidP="00E67E16">
      <w:pPr>
        <w:pStyle w:val="KeepWithNext"/>
        <w:rPr>
          <w:rtl/>
          <w:lang w:eastAsia="he-IL"/>
        </w:rPr>
      </w:pPr>
    </w:p>
    <w:p w:rsidR="00E67E16" w:rsidRDefault="00E67E16" w:rsidP="00E67E16">
      <w:pPr>
        <w:rPr>
          <w:rtl/>
          <w:lang w:eastAsia="he-IL"/>
        </w:rPr>
      </w:pPr>
      <w:bookmarkStart w:id="1396" w:name="_ETM_Q1_3500659"/>
      <w:bookmarkEnd w:id="1396"/>
      <w:r>
        <w:rPr>
          <w:rtl/>
          <w:lang w:eastAsia="he-IL"/>
        </w:rPr>
        <w:t xml:space="preserve">זה הוא יעשה בתוכנית העבודה השנתית שהוא מפרסם. </w:t>
      </w:r>
      <w:bookmarkStart w:id="1397" w:name="_ETM_Q1_3502614"/>
      <w:bookmarkEnd w:id="1397"/>
    </w:p>
    <w:p w:rsidR="00E67E16" w:rsidRDefault="00E67E16" w:rsidP="00E67E16">
      <w:pPr>
        <w:rPr>
          <w:rtl/>
          <w:lang w:eastAsia="he-IL"/>
        </w:rPr>
      </w:pPr>
    </w:p>
    <w:p w:rsidR="00E67E16" w:rsidRDefault="00E67E16" w:rsidP="001A53DD">
      <w:pPr>
        <w:pStyle w:val="-"/>
        <w:rPr>
          <w:rtl/>
        </w:rPr>
      </w:pPr>
      <w:bookmarkStart w:id="1398" w:name="ET_speakercontinue_5774_173"/>
      <w:r w:rsidRPr="001A53DD">
        <w:rPr>
          <w:rStyle w:val="TagStyle"/>
          <w:rFonts w:hint="cs"/>
          <w:rtl/>
        </w:rPr>
        <w:t xml:space="preserve"> &lt;&lt; דובר_המשך &gt;&gt;</w:t>
      </w:r>
      <w:r>
        <w:rPr>
          <w:rStyle w:val="TagStyle"/>
          <w:rFonts w:hint="cs"/>
          <w:rtl/>
        </w:rPr>
        <w:t xml:space="preserve"> </w:t>
      </w:r>
      <w:r>
        <w:rPr>
          <w:rFonts w:hint="cs"/>
          <w:rtl/>
        </w:rPr>
        <w:t>צבי האוזר (תקווה חדשה):</w:t>
      </w:r>
      <w:r>
        <w:rPr>
          <w:rStyle w:val="TagStyle"/>
          <w:rFonts w:hint="cs"/>
          <w:rtl/>
        </w:rPr>
        <w:t xml:space="preserve"> </w:t>
      </w:r>
      <w:r w:rsidRPr="001A53DD">
        <w:rPr>
          <w:rStyle w:val="TagStyle"/>
          <w:rFonts w:hint="cs"/>
          <w:rtl/>
        </w:rPr>
        <w:t>&lt;&lt; דובר_המשך &gt;&gt;</w:t>
      </w:r>
      <w:r>
        <w:rPr>
          <w:rFonts w:hint="cs"/>
          <w:rtl/>
        </w:rPr>
        <w:t xml:space="preserve">   </w:t>
      </w:r>
      <w:bookmarkEnd w:id="1398"/>
    </w:p>
    <w:p w:rsidR="00E67E16" w:rsidRDefault="00E67E16" w:rsidP="00E67E16">
      <w:pPr>
        <w:pStyle w:val="KeepWithNext"/>
        <w:rPr>
          <w:rtl/>
          <w:lang w:eastAsia="he-IL"/>
        </w:rPr>
      </w:pPr>
    </w:p>
    <w:p w:rsidR="00E67E16" w:rsidRDefault="00E67E16" w:rsidP="00E67E16">
      <w:pPr>
        <w:rPr>
          <w:rtl/>
          <w:lang w:eastAsia="he-IL"/>
        </w:rPr>
      </w:pPr>
      <w:bookmarkStart w:id="1399" w:name="_ETM_Q1_3501894"/>
      <w:bookmarkEnd w:id="1399"/>
      <w:r>
        <w:rPr>
          <w:rtl/>
          <w:lang w:eastAsia="he-IL"/>
        </w:rPr>
        <w:t xml:space="preserve">בוא נגיד, בתוכנית העבודה, זאת אומרת, רק פעם בשנה </w:t>
      </w:r>
      <w:bookmarkStart w:id="1400" w:name="_ETM_Q1_3504472"/>
      <w:bookmarkEnd w:id="1400"/>
      <w:r>
        <w:rPr>
          <w:rtl/>
          <w:lang w:eastAsia="he-IL"/>
        </w:rPr>
        <w:t xml:space="preserve">הוא יוכל להצהיר. האם העובדה שהרשות לא תכלול  אותו </w:t>
      </w:r>
      <w:bookmarkStart w:id="1401" w:name="_ETM_Q1_3510616"/>
      <w:bookmarkEnd w:id="1401"/>
      <w:r>
        <w:rPr>
          <w:rtl/>
          <w:lang w:eastAsia="he-IL"/>
        </w:rPr>
        <w:t xml:space="preserve">בתוכנית העבודה שלה, היא טעם חזק לרגולטור לדחות את אותו </w:t>
      </w:r>
      <w:bookmarkStart w:id="1402" w:name="_ETM_Q1_3518469"/>
      <w:bookmarkEnd w:id="1402"/>
      <w:r>
        <w:rPr>
          <w:rtl/>
          <w:lang w:eastAsia="he-IL"/>
        </w:rPr>
        <w:t>טיוב?</w:t>
      </w:r>
    </w:p>
    <w:p w:rsidR="00E67E16" w:rsidRDefault="00E67E16" w:rsidP="00E67E16">
      <w:pPr>
        <w:rPr>
          <w:rtl/>
          <w:lang w:eastAsia="he-IL"/>
        </w:rPr>
      </w:pPr>
    </w:p>
    <w:p w:rsidR="00E67E16" w:rsidRDefault="00E67E16" w:rsidP="001A53DD">
      <w:pPr>
        <w:pStyle w:val="af8"/>
        <w:rPr>
          <w:rtl/>
        </w:rPr>
      </w:pPr>
      <w:bookmarkStart w:id="1403" w:name="ET_yor_6156_174"/>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403"/>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אם הרשות תעבוד – עוד פעם, זה </w:t>
      </w:r>
      <w:bookmarkStart w:id="1404" w:name="_ETM_Q1_3526830"/>
      <w:bookmarkEnd w:id="1404"/>
      <w:r>
        <w:rPr>
          <w:rtl/>
          <w:lang w:eastAsia="he-IL"/>
        </w:rPr>
        <w:t xml:space="preserve">לא ברמת החקיקה. </w:t>
      </w:r>
    </w:p>
    <w:p w:rsidR="00E67E16" w:rsidRDefault="00E67E16" w:rsidP="00E67E16">
      <w:pPr>
        <w:rPr>
          <w:rtl/>
          <w:lang w:eastAsia="he-IL"/>
        </w:rPr>
      </w:pPr>
    </w:p>
    <w:p w:rsidR="00E67E16" w:rsidRDefault="00E67E16" w:rsidP="001A53DD">
      <w:pPr>
        <w:pStyle w:val="-"/>
        <w:rPr>
          <w:rtl/>
        </w:rPr>
      </w:pPr>
      <w:bookmarkStart w:id="1405" w:name="ET_speakercontinue_5774_175"/>
      <w:r w:rsidRPr="001A53DD">
        <w:rPr>
          <w:rStyle w:val="TagStyle"/>
          <w:rFonts w:hint="cs"/>
          <w:rtl/>
        </w:rPr>
        <w:t xml:space="preserve"> &lt;&lt; דובר_המשך &gt;&gt;</w:t>
      </w:r>
      <w:r>
        <w:rPr>
          <w:rStyle w:val="TagStyle"/>
          <w:rFonts w:hint="cs"/>
          <w:rtl/>
        </w:rPr>
        <w:t xml:space="preserve"> </w:t>
      </w:r>
      <w:r>
        <w:rPr>
          <w:rFonts w:hint="cs"/>
          <w:rtl/>
        </w:rPr>
        <w:t>צבי האוזר (תקווה חדשה):</w:t>
      </w:r>
      <w:r>
        <w:rPr>
          <w:rStyle w:val="TagStyle"/>
          <w:rFonts w:hint="cs"/>
          <w:rtl/>
        </w:rPr>
        <w:t xml:space="preserve"> </w:t>
      </w:r>
      <w:r w:rsidRPr="001A53DD">
        <w:rPr>
          <w:rStyle w:val="TagStyle"/>
          <w:rFonts w:hint="cs"/>
          <w:rtl/>
        </w:rPr>
        <w:t>&lt;&lt; דובר_המשך &gt;&gt;</w:t>
      </w:r>
      <w:r>
        <w:rPr>
          <w:rFonts w:hint="cs"/>
          <w:rtl/>
        </w:rPr>
        <w:t xml:space="preserve">   </w:t>
      </w:r>
      <w:bookmarkEnd w:id="1405"/>
    </w:p>
    <w:p w:rsidR="00E67E16" w:rsidRDefault="00E67E16" w:rsidP="00E67E16">
      <w:pPr>
        <w:pStyle w:val="KeepWithNext"/>
        <w:rPr>
          <w:rtl/>
          <w:lang w:eastAsia="he-IL"/>
        </w:rPr>
      </w:pPr>
    </w:p>
    <w:p w:rsidR="00E67E16" w:rsidRDefault="00E67E16" w:rsidP="00E67E16">
      <w:pPr>
        <w:rPr>
          <w:rtl/>
          <w:lang w:eastAsia="he-IL"/>
        </w:rPr>
      </w:pPr>
      <w:bookmarkStart w:id="1406" w:name="_ETM_Q1_3528510"/>
      <w:bookmarkEnd w:id="1406"/>
      <w:r>
        <w:rPr>
          <w:rtl/>
          <w:lang w:eastAsia="he-IL"/>
        </w:rPr>
        <w:t xml:space="preserve">השאלה, האם אני לא מייצר פה ביורוקרטיה </w:t>
      </w:r>
      <w:bookmarkStart w:id="1407" w:name="_ETM_Q1_3527099"/>
      <w:bookmarkEnd w:id="1407"/>
      <w:r>
        <w:rPr>
          <w:rtl/>
          <w:lang w:eastAsia="he-IL"/>
        </w:rPr>
        <w:t xml:space="preserve">על ביורוקרטיה? </w:t>
      </w:r>
    </w:p>
    <w:p w:rsidR="00E67E16" w:rsidRDefault="00E67E16" w:rsidP="00E67E16">
      <w:pPr>
        <w:rPr>
          <w:rtl/>
          <w:lang w:eastAsia="he-IL"/>
        </w:rPr>
      </w:pPr>
      <w:bookmarkStart w:id="1408" w:name="_ETM_Q1_3532145"/>
      <w:bookmarkStart w:id="1409" w:name="_ETM_Q1_3532243"/>
      <w:bookmarkEnd w:id="1408"/>
      <w:bookmarkEnd w:id="1409"/>
    </w:p>
    <w:p w:rsidR="00E67E16" w:rsidRDefault="00E67E16" w:rsidP="001A53DD">
      <w:pPr>
        <w:pStyle w:val="af8"/>
        <w:rPr>
          <w:rtl/>
        </w:rPr>
      </w:pPr>
      <w:bookmarkStart w:id="1410" w:name="ET_yor_6156_176"/>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410"/>
    </w:p>
    <w:p w:rsidR="00E67E16" w:rsidRDefault="00E67E16" w:rsidP="00E67E16">
      <w:pPr>
        <w:pStyle w:val="KeepWithNext"/>
        <w:rPr>
          <w:rtl/>
          <w:lang w:eastAsia="he-IL"/>
        </w:rPr>
      </w:pPr>
    </w:p>
    <w:p w:rsidR="00E67E16" w:rsidRDefault="00E67E16" w:rsidP="00E67E16">
      <w:pPr>
        <w:rPr>
          <w:rtl/>
          <w:lang w:eastAsia="he-IL"/>
        </w:rPr>
      </w:pPr>
      <w:bookmarkStart w:id="1411" w:name="_ETM_Q1_3533663"/>
      <w:bookmarkEnd w:id="1411"/>
      <w:r>
        <w:rPr>
          <w:rtl/>
          <w:lang w:eastAsia="he-IL"/>
        </w:rPr>
        <w:t xml:space="preserve">חברים, בואו לא נבלבל. הסעיף הזה עוסק כרגע </w:t>
      </w:r>
      <w:bookmarkStart w:id="1412" w:name="_ETM_Q1_3539709"/>
      <w:bookmarkEnd w:id="1412"/>
      <w:r>
        <w:rPr>
          <w:rtl/>
          <w:lang w:eastAsia="he-IL"/>
        </w:rPr>
        <w:t>במה תבדוק הרשות, לא במה יבדוק המאסדר. ככל שהעבו</w:t>
      </w:r>
      <w:bookmarkStart w:id="1413" w:name="_ETM_Q1_3545621"/>
      <w:bookmarkStart w:id="1414" w:name="_ETM_Q1_3545722"/>
      <w:bookmarkStart w:id="1415" w:name="_ETM_Q1_3545780"/>
      <w:bookmarkStart w:id="1416" w:name="_ETM_Q1_3545854"/>
      <w:bookmarkEnd w:id="1413"/>
      <w:bookmarkEnd w:id="1414"/>
      <w:bookmarkEnd w:id="1415"/>
      <w:bookmarkEnd w:id="1416"/>
      <w:r>
        <w:rPr>
          <w:rtl/>
          <w:lang w:eastAsia="he-IL"/>
        </w:rPr>
        <w:t xml:space="preserve">דה תהיה </w:t>
      </w:r>
      <w:bookmarkStart w:id="1417" w:name="_ETM_Q1_3546499"/>
      <w:bookmarkEnd w:id="1417"/>
      <w:r>
        <w:rPr>
          <w:rtl/>
          <w:lang w:eastAsia="he-IL"/>
        </w:rPr>
        <w:t>יותר מתואמת ובהיוועצות, יהיה מצב, שהמאסדר והרשות יהיו מתואמים ביני</w:t>
      </w:r>
      <w:bookmarkStart w:id="1418" w:name="_ETM_Q1_3555342"/>
      <w:bookmarkEnd w:id="1418"/>
      <w:r>
        <w:rPr>
          <w:rtl/>
          <w:lang w:eastAsia="he-IL"/>
        </w:rPr>
        <w:t>הם בתהליכים, לא זה ילך בכיוון של טיוב אסדרה ימינה, ו</w:t>
      </w:r>
      <w:bookmarkStart w:id="1419" w:name="_ETM_Q1_3558649"/>
      <w:bookmarkEnd w:id="1419"/>
      <w:r>
        <w:rPr>
          <w:rtl/>
          <w:lang w:eastAsia="he-IL"/>
        </w:rPr>
        <w:t xml:space="preserve">זה ילך לבחון שמאלה. אבל ברמת החוק כרגע אנחנו עוסקים במה </w:t>
      </w:r>
      <w:bookmarkStart w:id="1420" w:name="_ETM_Q1_3563191"/>
      <w:bookmarkEnd w:id="1420"/>
      <w:r>
        <w:rPr>
          <w:rtl/>
          <w:lang w:eastAsia="he-IL"/>
        </w:rPr>
        <w:t xml:space="preserve">הרשות הולכת לבדוק. זה עוד לא מטיל שום חובה על המאסדר. </w:t>
      </w:r>
    </w:p>
    <w:p w:rsidR="00E67E16" w:rsidRDefault="00E67E16" w:rsidP="00E67E16">
      <w:pPr>
        <w:rPr>
          <w:rtl/>
          <w:lang w:eastAsia="he-IL"/>
        </w:rPr>
      </w:pPr>
      <w:bookmarkStart w:id="1421" w:name="_ETM_Q1_3568079"/>
      <w:bookmarkStart w:id="1422" w:name="_ETM_Q1_3568198"/>
      <w:bookmarkEnd w:id="1421"/>
      <w:bookmarkEnd w:id="1422"/>
    </w:p>
    <w:p w:rsidR="00E67E16" w:rsidRDefault="00E67E16" w:rsidP="001A53DD">
      <w:pPr>
        <w:pStyle w:val="-"/>
        <w:rPr>
          <w:rtl/>
        </w:rPr>
      </w:pPr>
      <w:bookmarkStart w:id="1423" w:name="ET_speakercontinue_5774_177"/>
      <w:r w:rsidRPr="001A53DD">
        <w:rPr>
          <w:rStyle w:val="TagStyle"/>
          <w:rFonts w:hint="cs"/>
          <w:rtl/>
        </w:rPr>
        <w:t xml:space="preserve"> &lt;&lt; דובר_המשך &gt;&gt;</w:t>
      </w:r>
      <w:r>
        <w:rPr>
          <w:rStyle w:val="TagStyle"/>
          <w:rFonts w:hint="cs"/>
          <w:rtl/>
        </w:rPr>
        <w:t xml:space="preserve"> </w:t>
      </w:r>
      <w:r>
        <w:rPr>
          <w:rFonts w:hint="cs"/>
          <w:rtl/>
        </w:rPr>
        <w:t>צבי האוזר (תקווה חדשה):</w:t>
      </w:r>
      <w:r>
        <w:rPr>
          <w:rStyle w:val="TagStyle"/>
          <w:rFonts w:hint="cs"/>
          <w:rtl/>
        </w:rPr>
        <w:t xml:space="preserve"> </w:t>
      </w:r>
      <w:r w:rsidRPr="001A53DD">
        <w:rPr>
          <w:rStyle w:val="TagStyle"/>
          <w:rFonts w:hint="cs"/>
          <w:rtl/>
        </w:rPr>
        <w:t>&lt;&lt; דובר_המשך &gt;&gt;</w:t>
      </w:r>
      <w:r>
        <w:rPr>
          <w:rFonts w:hint="cs"/>
          <w:rtl/>
        </w:rPr>
        <w:t xml:space="preserve">   </w:t>
      </w:r>
      <w:bookmarkEnd w:id="1423"/>
    </w:p>
    <w:p w:rsidR="00E67E16" w:rsidRDefault="00E67E16" w:rsidP="00E67E16">
      <w:pPr>
        <w:pStyle w:val="KeepWithNext"/>
        <w:rPr>
          <w:rtl/>
          <w:lang w:eastAsia="he-IL"/>
        </w:rPr>
      </w:pPr>
    </w:p>
    <w:p w:rsidR="00E67E16" w:rsidRDefault="00E67E16" w:rsidP="00E67E16">
      <w:pPr>
        <w:rPr>
          <w:rtl/>
          <w:lang w:eastAsia="he-IL"/>
        </w:rPr>
      </w:pPr>
      <w:bookmarkStart w:id="1424" w:name="_ETM_Q1_3570015"/>
      <w:bookmarkEnd w:id="1424"/>
      <w:r>
        <w:rPr>
          <w:rtl/>
          <w:lang w:eastAsia="he-IL"/>
        </w:rPr>
        <w:t xml:space="preserve">אני לא מדבר על חובה. אני אומר, </w:t>
      </w:r>
      <w:bookmarkStart w:id="1425" w:name="_ETM_Q1_3571759"/>
      <w:bookmarkEnd w:id="1425"/>
      <w:r>
        <w:rPr>
          <w:rtl/>
          <w:lang w:eastAsia="he-IL"/>
        </w:rPr>
        <w:t xml:space="preserve">זה שאני לא נכלל בתוכנית העבודה של הרשות, שזה לא יהיה טעם חזק לא לאסדר באופן </w:t>
      </w:r>
      <w:bookmarkStart w:id="1426" w:name="_ETM_Q1_3578445"/>
      <w:bookmarkStart w:id="1427" w:name="_ETM_Q1_3578573"/>
      <w:bookmarkEnd w:id="1426"/>
      <w:bookmarkEnd w:id="1427"/>
      <w:r>
        <w:rPr>
          <w:rtl/>
          <w:lang w:eastAsia="he-IL"/>
        </w:rPr>
        <w:t>עצמאי. זה דב</w:t>
      </w:r>
      <w:bookmarkStart w:id="1428" w:name="_ETM_Q1_3580876"/>
      <w:bookmarkEnd w:id="1428"/>
      <w:r>
        <w:rPr>
          <w:rtl/>
          <w:lang w:eastAsia="he-IL"/>
        </w:rPr>
        <w:t>ר חשוב כי יש רגולטורים שמבינים שהם צריכים לטייב את ה</w:t>
      </w:r>
      <w:bookmarkStart w:id="1429" w:name="_ETM_Q1_3587420"/>
      <w:bookmarkEnd w:id="1429"/>
      <w:r>
        <w:rPr>
          <w:rtl/>
          <w:lang w:eastAsia="he-IL"/>
        </w:rPr>
        <w:t>רגולציה שלהם, אבל עכשיו כשצריך ללכת יד ביד עם ר</w:t>
      </w:r>
      <w:bookmarkStart w:id="1430" w:name="_ETM_Q1_3592710"/>
      <w:bookmarkEnd w:id="1430"/>
      <w:r>
        <w:rPr>
          <w:rtl/>
          <w:lang w:eastAsia="he-IL"/>
        </w:rPr>
        <w:t xml:space="preserve">שות כזאת, הוא יגיד, בוא נמתין לרשות, נחכה לרשות. </w:t>
      </w:r>
    </w:p>
    <w:p w:rsidR="00E67E16" w:rsidRDefault="00E67E16" w:rsidP="00E67E16">
      <w:pPr>
        <w:rPr>
          <w:rtl/>
          <w:lang w:eastAsia="he-IL"/>
        </w:rPr>
      </w:pPr>
      <w:bookmarkStart w:id="1431" w:name="_ETM_Q1_3599403"/>
      <w:bookmarkStart w:id="1432" w:name="_ETM_Q1_3599603"/>
      <w:bookmarkEnd w:id="1431"/>
      <w:bookmarkEnd w:id="1432"/>
    </w:p>
    <w:p w:rsidR="00E67E16" w:rsidRDefault="00E67E16" w:rsidP="001A53DD">
      <w:pPr>
        <w:pStyle w:val="af8"/>
        <w:rPr>
          <w:rtl/>
        </w:rPr>
      </w:pPr>
      <w:bookmarkStart w:id="1433" w:name="ET_yor_6156_178"/>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433"/>
    </w:p>
    <w:p w:rsidR="00E67E16" w:rsidRDefault="00E67E16" w:rsidP="00E67E16">
      <w:pPr>
        <w:pStyle w:val="KeepWithNext"/>
        <w:rPr>
          <w:rtl/>
          <w:lang w:eastAsia="he-IL"/>
        </w:rPr>
      </w:pPr>
    </w:p>
    <w:p w:rsidR="00E67E16" w:rsidRDefault="00E67E16" w:rsidP="00E67E16">
      <w:pPr>
        <w:rPr>
          <w:rtl/>
          <w:lang w:eastAsia="he-IL"/>
        </w:rPr>
      </w:pPr>
      <w:bookmarkStart w:id="1434" w:name="_ETM_Q1_3601980"/>
      <w:bookmarkEnd w:id="1434"/>
      <w:r>
        <w:rPr>
          <w:rtl/>
          <w:lang w:eastAsia="he-IL"/>
        </w:rPr>
        <w:t xml:space="preserve">אני מבין את החשש. </w:t>
      </w:r>
    </w:p>
    <w:p w:rsidR="00E67E16" w:rsidRDefault="00E67E16" w:rsidP="00E67E16">
      <w:pPr>
        <w:rPr>
          <w:rtl/>
          <w:lang w:eastAsia="he-IL"/>
        </w:rPr>
      </w:pPr>
      <w:bookmarkStart w:id="1435" w:name="_ETM_Q1_3601181"/>
      <w:bookmarkStart w:id="1436" w:name="_ETM_Q1_3601252"/>
      <w:bookmarkEnd w:id="1435"/>
      <w:bookmarkEnd w:id="1436"/>
    </w:p>
    <w:p w:rsidR="00E67E16" w:rsidRDefault="00E67E16" w:rsidP="001A53DD">
      <w:pPr>
        <w:pStyle w:val="-"/>
        <w:rPr>
          <w:rtl/>
        </w:rPr>
      </w:pPr>
      <w:bookmarkStart w:id="1437" w:name="ET_speakercontinue_5774_179"/>
      <w:r w:rsidRPr="001A53DD">
        <w:rPr>
          <w:rStyle w:val="TagStyle"/>
          <w:rFonts w:hint="cs"/>
          <w:rtl/>
        </w:rPr>
        <w:t xml:space="preserve"> &lt;&lt; דובר_המשך &gt;&gt;</w:t>
      </w:r>
      <w:r>
        <w:rPr>
          <w:rStyle w:val="TagStyle"/>
          <w:rFonts w:hint="cs"/>
          <w:rtl/>
        </w:rPr>
        <w:t xml:space="preserve"> </w:t>
      </w:r>
      <w:r>
        <w:rPr>
          <w:rFonts w:hint="cs"/>
          <w:rtl/>
        </w:rPr>
        <w:t>צבי האוזר (תקווה חדשה):</w:t>
      </w:r>
      <w:r>
        <w:rPr>
          <w:rStyle w:val="TagStyle"/>
          <w:rFonts w:hint="cs"/>
          <w:rtl/>
        </w:rPr>
        <w:t xml:space="preserve"> </w:t>
      </w:r>
      <w:r w:rsidRPr="001A53DD">
        <w:rPr>
          <w:rStyle w:val="TagStyle"/>
          <w:rFonts w:hint="cs"/>
          <w:rtl/>
        </w:rPr>
        <w:t>&lt;&lt; דובר_המשך &gt;&gt;</w:t>
      </w:r>
      <w:r>
        <w:rPr>
          <w:rFonts w:hint="cs"/>
          <w:rtl/>
        </w:rPr>
        <w:t xml:space="preserve">   </w:t>
      </w:r>
      <w:bookmarkEnd w:id="1437"/>
    </w:p>
    <w:p w:rsidR="00E67E16" w:rsidRDefault="00E67E16" w:rsidP="00E67E16">
      <w:pPr>
        <w:pStyle w:val="KeepWithNext"/>
        <w:rPr>
          <w:rtl/>
          <w:lang w:eastAsia="he-IL"/>
        </w:rPr>
      </w:pPr>
    </w:p>
    <w:p w:rsidR="00E67E16" w:rsidRDefault="00E67E16" w:rsidP="00E67E16">
      <w:pPr>
        <w:rPr>
          <w:rtl/>
          <w:lang w:eastAsia="he-IL"/>
        </w:rPr>
      </w:pPr>
      <w:bookmarkStart w:id="1438" w:name="_ETM_Q1_3602935"/>
      <w:bookmarkEnd w:id="1438"/>
      <w:r>
        <w:rPr>
          <w:rtl/>
          <w:lang w:eastAsia="he-IL"/>
        </w:rPr>
        <w:t>אני מסתכל על זה מהצד השני, יבוא ה</w:t>
      </w:r>
      <w:bookmarkStart w:id="1439" w:name="_ETM_Q1_3602036"/>
      <w:bookmarkEnd w:id="1439"/>
      <w:r>
        <w:rPr>
          <w:rtl/>
          <w:lang w:eastAsia="he-IL"/>
        </w:rPr>
        <w:t>רגולטור ויתערב בסדר העבודה של הרשות, הבחינה השנתית, אפילו י</w:t>
      </w:r>
      <w:bookmarkStart w:id="1440" w:name="_ETM_Q1_3608022"/>
      <w:bookmarkEnd w:id="1440"/>
      <w:r>
        <w:rPr>
          <w:rtl/>
          <w:lang w:eastAsia="he-IL"/>
        </w:rPr>
        <w:t xml:space="preserve">פנה אליהם ויגיד, נעשה את זה בשנה הבאה, בעוד שנתיים. </w:t>
      </w:r>
    </w:p>
    <w:p w:rsidR="00E67E16" w:rsidRDefault="00E67E16" w:rsidP="00E67E16">
      <w:pPr>
        <w:rPr>
          <w:rtl/>
          <w:lang w:eastAsia="he-IL"/>
        </w:rPr>
      </w:pPr>
    </w:p>
    <w:p w:rsidR="00E67E16" w:rsidRDefault="00E67E16" w:rsidP="001A53DD">
      <w:pPr>
        <w:pStyle w:val="af8"/>
        <w:rPr>
          <w:rtl/>
        </w:rPr>
      </w:pPr>
      <w:bookmarkStart w:id="1441" w:name="ET_yor_6156_180"/>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441"/>
    </w:p>
    <w:p w:rsidR="00E67E16" w:rsidRDefault="00E67E16" w:rsidP="00E67E16">
      <w:pPr>
        <w:pStyle w:val="KeepWithNext"/>
        <w:rPr>
          <w:rtl/>
          <w:lang w:eastAsia="he-IL"/>
        </w:rPr>
      </w:pPr>
    </w:p>
    <w:p w:rsidR="00E67E16" w:rsidRDefault="00E67E16" w:rsidP="00E67E16">
      <w:pPr>
        <w:pStyle w:val="aff0"/>
        <w:numPr>
          <w:ilvl w:val="0"/>
          <w:numId w:val="4"/>
        </w:numPr>
        <w:rPr>
          <w:rtl/>
          <w:lang w:eastAsia="he-IL"/>
        </w:rPr>
      </w:pPr>
      <w:bookmarkStart w:id="1442" w:name="_ETM_Q1_3611399"/>
      <w:bookmarkEnd w:id="1442"/>
      <w:r>
        <w:rPr>
          <w:rtl/>
          <w:lang w:eastAsia="he-IL"/>
        </w:rPr>
        <w:t xml:space="preserve">זה יכול לקרות. אני מקווה שהמאסדרים - - - </w:t>
      </w:r>
      <w:bookmarkStart w:id="1443" w:name="_ETM_Q1_3614536"/>
      <w:bookmarkEnd w:id="1443"/>
    </w:p>
    <w:p w:rsidR="00E67E16" w:rsidRDefault="00E67E16" w:rsidP="00E67E16">
      <w:pPr>
        <w:ind w:left="720" w:firstLine="0"/>
        <w:rPr>
          <w:lang w:eastAsia="he-IL"/>
        </w:rPr>
      </w:pPr>
      <w:bookmarkStart w:id="1444" w:name="_ETM_Q1_3615244"/>
      <w:bookmarkStart w:id="1445" w:name="_ETM_Q1_3615368"/>
      <w:bookmarkEnd w:id="1444"/>
      <w:bookmarkEnd w:id="1445"/>
    </w:p>
    <w:p w:rsidR="00E67E16" w:rsidRDefault="00E67E16" w:rsidP="001A53DD">
      <w:pPr>
        <w:pStyle w:val="-"/>
      </w:pPr>
      <w:bookmarkStart w:id="1446" w:name="ET_speakercontinue_5774_181"/>
      <w:r w:rsidRPr="001A53DD">
        <w:rPr>
          <w:rStyle w:val="TagStyle"/>
          <w:rFonts w:hint="cs"/>
          <w:rtl/>
        </w:rPr>
        <w:t xml:space="preserve"> &lt;&lt; דובר_המשך &gt;&gt;</w:t>
      </w:r>
      <w:r>
        <w:rPr>
          <w:rStyle w:val="TagStyle"/>
          <w:rFonts w:hint="cs"/>
          <w:rtl/>
        </w:rPr>
        <w:t xml:space="preserve"> </w:t>
      </w:r>
      <w:r>
        <w:rPr>
          <w:rFonts w:hint="cs"/>
          <w:rtl/>
        </w:rPr>
        <w:t>צבי האוזר (תקווה חדשה):</w:t>
      </w:r>
      <w:r>
        <w:rPr>
          <w:rStyle w:val="TagStyle"/>
          <w:rFonts w:hint="cs"/>
          <w:rtl/>
        </w:rPr>
        <w:t xml:space="preserve"> </w:t>
      </w:r>
      <w:r w:rsidRPr="001A53DD">
        <w:rPr>
          <w:rStyle w:val="TagStyle"/>
          <w:rFonts w:hint="cs"/>
          <w:rtl/>
        </w:rPr>
        <w:t>&lt;&lt; דובר_המשך &gt;&gt;</w:t>
      </w:r>
      <w:r>
        <w:rPr>
          <w:rFonts w:hint="cs"/>
          <w:rtl/>
        </w:rPr>
        <w:t xml:space="preserve">   </w:t>
      </w:r>
      <w:bookmarkEnd w:id="1446"/>
    </w:p>
    <w:p w:rsidR="00E67E16" w:rsidRDefault="00E67E16" w:rsidP="00E67E16">
      <w:pPr>
        <w:pStyle w:val="KeepWithNext"/>
        <w:rPr>
          <w:rtl/>
          <w:lang w:eastAsia="he-IL"/>
        </w:rPr>
      </w:pPr>
    </w:p>
    <w:p w:rsidR="00E67E16" w:rsidRDefault="00E67E16" w:rsidP="00E67E16">
      <w:pPr>
        <w:rPr>
          <w:rtl/>
          <w:lang w:eastAsia="he-IL"/>
        </w:rPr>
      </w:pPr>
      <w:bookmarkStart w:id="1447" w:name="_ETM_Q1_3617643"/>
      <w:bookmarkEnd w:id="1447"/>
      <w:r>
        <w:rPr>
          <w:rtl/>
          <w:lang w:eastAsia="he-IL"/>
        </w:rPr>
        <w:t>אז אולי אפשר לקבוע בסעיף הזה סעיף שאומר, גם אם ט</w:t>
      </w:r>
      <w:bookmarkStart w:id="1448" w:name="_ETM_Q1_3621930"/>
      <w:bookmarkEnd w:id="1448"/>
      <w:r>
        <w:rPr>
          <w:rtl/>
          <w:lang w:eastAsia="he-IL"/>
        </w:rPr>
        <w:t xml:space="preserve">יוב הרגולציה לא מופיע בתוכנית, אין זה אומר - - - </w:t>
      </w:r>
      <w:bookmarkStart w:id="1449" w:name="_ETM_Q1_3624630"/>
      <w:bookmarkEnd w:id="1449"/>
    </w:p>
    <w:p w:rsidR="00E67E16" w:rsidRDefault="00E67E16" w:rsidP="00E67E16">
      <w:pPr>
        <w:rPr>
          <w:rtl/>
          <w:lang w:eastAsia="he-IL"/>
        </w:rPr>
      </w:pPr>
      <w:bookmarkStart w:id="1450" w:name="_ETM_Q1_3625002"/>
      <w:bookmarkStart w:id="1451" w:name="_ETM_Q1_3625091"/>
      <w:bookmarkEnd w:id="1450"/>
      <w:bookmarkEnd w:id="1451"/>
    </w:p>
    <w:p w:rsidR="00E67E16" w:rsidRDefault="00E67E16" w:rsidP="001A53DD">
      <w:pPr>
        <w:pStyle w:val="af8"/>
        <w:rPr>
          <w:rtl/>
        </w:rPr>
      </w:pPr>
      <w:bookmarkStart w:id="1452" w:name="ET_yor_6156_182"/>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452"/>
    </w:p>
    <w:p w:rsidR="00E67E16" w:rsidRDefault="00E67E16" w:rsidP="00E67E16">
      <w:pPr>
        <w:pStyle w:val="KeepWithNext"/>
        <w:rPr>
          <w:rtl/>
          <w:lang w:eastAsia="he-IL"/>
        </w:rPr>
      </w:pPr>
    </w:p>
    <w:p w:rsidR="00E67E16" w:rsidRDefault="00E67E16" w:rsidP="00E67E16">
      <w:pPr>
        <w:rPr>
          <w:rtl/>
          <w:lang w:eastAsia="he-IL"/>
        </w:rPr>
      </w:pPr>
      <w:bookmarkStart w:id="1453" w:name="_ETM_Q1_3626733"/>
      <w:bookmarkEnd w:id="1453"/>
      <w:r>
        <w:rPr>
          <w:rtl/>
          <w:lang w:eastAsia="he-IL"/>
        </w:rPr>
        <w:t>זה כמעט ברור. כשנגיע לחלק של המאסדרים עצמם, תוכנית הע</w:t>
      </w:r>
      <w:bookmarkStart w:id="1454" w:name="_ETM_Q1_3632057"/>
      <w:bookmarkEnd w:id="1454"/>
      <w:r>
        <w:rPr>
          <w:rtl/>
          <w:lang w:eastAsia="he-IL"/>
        </w:rPr>
        <w:t xml:space="preserve">בודה שלהם, אני מציע שנחזור לנקודה שלך, </w:t>
      </w:r>
      <w:bookmarkStart w:id="1455" w:name="_ETM_Q1_3632301"/>
      <w:bookmarkEnd w:id="1455"/>
      <w:r>
        <w:rPr>
          <w:rtl/>
          <w:lang w:eastAsia="he-IL"/>
        </w:rPr>
        <w:t xml:space="preserve">אם נצטרך לחזור אחורה. </w:t>
      </w:r>
    </w:p>
    <w:p w:rsidR="00E67E16" w:rsidRDefault="00E67E16" w:rsidP="00E67E16">
      <w:pPr>
        <w:rPr>
          <w:rtl/>
          <w:lang w:eastAsia="he-IL"/>
        </w:rPr>
      </w:pPr>
      <w:bookmarkStart w:id="1456" w:name="_ETM_Q1_3636482"/>
      <w:bookmarkStart w:id="1457" w:name="_ETM_Q1_3636568"/>
      <w:bookmarkEnd w:id="1456"/>
      <w:bookmarkEnd w:id="1457"/>
    </w:p>
    <w:p w:rsidR="00E67E16" w:rsidRDefault="00E67E16" w:rsidP="001A53DD">
      <w:pPr>
        <w:pStyle w:val="a5"/>
        <w:rPr>
          <w:rtl/>
        </w:rPr>
      </w:pPr>
      <w:bookmarkStart w:id="1458" w:name="ET_knessetmember_5694_183"/>
      <w:r w:rsidRPr="001A53DD">
        <w:rPr>
          <w:rStyle w:val="TagStyle"/>
          <w:rFonts w:hint="cs"/>
          <w:rtl/>
        </w:rPr>
        <w:t xml:space="preserve"> &lt;&lt; דובר &gt;&gt;</w:t>
      </w:r>
      <w:r>
        <w:rPr>
          <w:rStyle w:val="TagStyle"/>
          <w:rFonts w:hint="cs"/>
          <w:rtl/>
        </w:rPr>
        <w:t xml:space="preserve"> </w:t>
      </w:r>
      <w:r>
        <w:rPr>
          <w:rFonts w:hint="cs"/>
          <w:rtl/>
        </w:rPr>
        <w:t>מוסי רז (מרצ):</w:t>
      </w:r>
      <w:r>
        <w:rPr>
          <w:rStyle w:val="TagStyle"/>
          <w:rFonts w:hint="cs"/>
          <w:rtl/>
        </w:rPr>
        <w:t xml:space="preserve"> </w:t>
      </w:r>
      <w:r w:rsidRPr="001A53DD">
        <w:rPr>
          <w:rStyle w:val="TagStyle"/>
          <w:rFonts w:hint="cs"/>
          <w:rtl/>
        </w:rPr>
        <w:t>&lt;&lt; דובר &gt;&gt;</w:t>
      </w:r>
      <w:r>
        <w:rPr>
          <w:rFonts w:hint="cs"/>
          <w:rtl/>
        </w:rPr>
        <w:t xml:space="preserve">   </w:t>
      </w:r>
      <w:bookmarkEnd w:id="1458"/>
    </w:p>
    <w:p w:rsidR="00E67E16" w:rsidRDefault="00E67E16" w:rsidP="00E67E16">
      <w:pPr>
        <w:pStyle w:val="KeepWithNext"/>
        <w:rPr>
          <w:rtl/>
          <w:lang w:eastAsia="he-IL"/>
        </w:rPr>
      </w:pPr>
    </w:p>
    <w:p w:rsidR="00E67E16" w:rsidRDefault="00E67E16" w:rsidP="00E67E16">
      <w:pPr>
        <w:rPr>
          <w:rtl/>
          <w:lang w:eastAsia="he-IL"/>
        </w:rPr>
      </w:pPr>
      <w:bookmarkStart w:id="1459" w:name="_ETM_Q1_3635443"/>
      <w:bookmarkEnd w:id="1459"/>
      <w:r>
        <w:rPr>
          <w:rtl/>
          <w:lang w:eastAsia="he-IL"/>
        </w:rPr>
        <w:t>רק עו</w:t>
      </w:r>
      <w:bookmarkStart w:id="1460" w:name="_ETM_Q1_3634779"/>
      <w:bookmarkEnd w:id="1460"/>
      <w:r>
        <w:rPr>
          <w:rtl/>
          <w:lang w:eastAsia="he-IL"/>
        </w:rPr>
        <w:t>ד שאלת הבהרה, האם במסגרת</w:t>
      </w:r>
      <w:bookmarkStart w:id="1461" w:name="_ETM_Q1_3637647"/>
      <w:bookmarkEnd w:id="1461"/>
      <w:r>
        <w:rPr>
          <w:rtl/>
          <w:lang w:eastAsia="he-IL"/>
        </w:rPr>
        <w:t xml:space="preserve"> שיתוף ציבור היא שקופה ויוזמנו אליה גם המאסדרים? </w:t>
      </w:r>
      <w:bookmarkStart w:id="1462" w:name="_ETM_Q1_3643427"/>
      <w:bookmarkEnd w:id="1462"/>
    </w:p>
    <w:p w:rsidR="00E67E16" w:rsidRDefault="00E67E16" w:rsidP="00E67E16">
      <w:pPr>
        <w:rPr>
          <w:rtl/>
          <w:lang w:eastAsia="he-IL"/>
        </w:rPr>
      </w:pPr>
      <w:bookmarkStart w:id="1463" w:name="_ETM_Q1_3643968"/>
      <w:bookmarkStart w:id="1464" w:name="_ETM_Q1_3644073"/>
      <w:bookmarkStart w:id="1465" w:name="_ETM_Q1_3665426"/>
      <w:bookmarkStart w:id="1466" w:name="_ETM_Q1_3665474"/>
      <w:bookmarkEnd w:id="1463"/>
      <w:bookmarkEnd w:id="1464"/>
      <w:bookmarkEnd w:id="1465"/>
      <w:bookmarkEnd w:id="1466"/>
    </w:p>
    <w:p w:rsidR="00E67E16" w:rsidRDefault="00E67E16" w:rsidP="001A53DD">
      <w:pPr>
        <w:pStyle w:val="afb"/>
        <w:rPr>
          <w:rtl/>
          <w:lang w:eastAsia="he-IL"/>
        </w:rPr>
      </w:pPr>
      <w:bookmarkStart w:id="1467" w:name="ET_guest_868989_183"/>
      <w:r w:rsidRPr="001A53DD">
        <w:rPr>
          <w:rStyle w:val="TagStyle"/>
          <w:rFonts w:hint="cs"/>
          <w:rtl/>
        </w:rPr>
        <w:t xml:space="preserve"> &lt;&lt; אורח &gt;&gt;</w:t>
      </w:r>
      <w:r>
        <w:rPr>
          <w:rStyle w:val="TagStyle"/>
          <w:rFonts w:hint="cs"/>
          <w:rtl/>
        </w:rPr>
        <w:t xml:space="preserve"> </w:t>
      </w:r>
      <w:r>
        <w:rPr>
          <w:rFonts w:hint="cs"/>
          <w:rtl/>
          <w:lang w:eastAsia="he-IL"/>
        </w:rPr>
        <w:t>גל ברנס:</w:t>
      </w:r>
      <w:r>
        <w:rPr>
          <w:rStyle w:val="TagStyle"/>
          <w:rFonts w:hint="cs"/>
          <w:rtl/>
        </w:rPr>
        <w:t xml:space="preserve"> </w:t>
      </w:r>
      <w:r w:rsidRPr="001A53DD">
        <w:rPr>
          <w:rStyle w:val="TagStyle"/>
          <w:rFonts w:hint="cs"/>
          <w:rtl/>
        </w:rPr>
        <w:t>&lt;&lt; אורח &gt;&gt;</w:t>
      </w:r>
      <w:r>
        <w:rPr>
          <w:rFonts w:hint="cs"/>
          <w:rtl/>
          <w:lang w:eastAsia="he-IL"/>
        </w:rPr>
        <w:t xml:space="preserve">   </w:t>
      </w:r>
      <w:bookmarkEnd w:id="1467"/>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שיתוף ציבור זה מונח מאוד רחב, הוא </w:t>
      </w:r>
      <w:bookmarkStart w:id="1468" w:name="_ETM_Q1_3651284"/>
      <w:bookmarkEnd w:id="1468"/>
      <w:r>
        <w:rPr>
          <w:rtl/>
          <w:lang w:eastAsia="he-IL"/>
        </w:rPr>
        <w:t xml:space="preserve">לא מתייחס לאיזה פגישה ספציפית, יש לו מנעדים, </w:t>
      </w:r>
      <w:bookmarkStart w:id="1469" w:name="_ETM_Q1_3652088"/>
      <w:bookmarkEnd w:id="1469"/>
      <w:r>
        <w:rPr>
          <w:rtl/>
          <w:lang w:eastAsia="he-IL"/>
        </w:rPr>
        <w:t xml:space="preserve">זה יכול להיות מנעד של פרסמתי "קול קורא", זה </w:t>
      </w:r>
      <w:bookmarkStart w:id="1470" w:name="_ETM_Q1_3657060"/>
      <w:bookmarkEnd w:id="1470"/>
      <w:r>
        <w:rPr>
          <w:rtl/>
          <w:lang w:eastAsia="he-IL"/>
        </w:rPr>
        <w:t xml:space="preserve">יכול להיות מנעד של עשיתי דברים מעבר. </w:t>
      </w:r>
      <w:bookmarkStart w:id="1471" w:name="_ETM_Q1_3669493"/>
      <w:bookmarkEnd w:id="1471"/>
      <w:r>
        <w:rPr>
          <w:rtl/>
          <w:lang w:eastAsia="he-IL"/>
        </w:rPr>
        <w:t xml:space="preserve">גם כשאנחנו כצוות עבדנו לגבש את התוכנית הזאת, ברור </w:t>
      </w:r>
      <w:bookmarkStart w:id="1472" w:name="_ETM_Q1_3674595"/>
      <w:bookmarkEnd w:id="1472"/>
      <w:r>
        <w:rPr>
          <w:rtl/>
          <w:lang w:eastAsia="he-IL"/>
        </w:rPr>
        <w:t>שנעשתה פנייה למשרדי הממשלה הרלוונטיים - - -</w:t>
      </w:r>
    </w:p>
    <w:p w:rsidR="00E67E16" w:rsidRDefault="00E67E16" w:rsidP="00E67E16">
      <w:pPr>
        <w:rPr>
          <w:rtl/>
          <w:lang w:eastAsia="he-IL"/>
        </w:rPr>
      </w:pPr>
    </w:p>
    <w:p w:rsidR="00E67E16" w:rsidRDefault="00E67E16" w:rsidP="001A53DD">
      <w:pPr>
        <w:pStyle w:val="a5"/>
        <w:rPr>
          <w:rtl/>
        </w:rPr>
      </w:pPr>
      <w:bookmarkStart w:id="1473" w:name="ET_speaker_6233_185"/>
      <w:r w:rsidRPr="001A53DD">
        <w:rPr>
          <w:rStyle w:val="TagStyle"/>
          <w:rFonts w:hint="cs"/>
          <w:rtl/>
        </w:rPr>
        <w:t xml:space="preserve"> &lt;&lt; דובר &gt;&gt;</w:t>
      </w:r>
      <w:r>
        <w:rPr>
          <w:rStyle w:val="TagStyle"/>
          <w:rFonts w:hint="cs"/>
          <w:rtl/>
        </w:rPr>
        <w:t xml:space="preserve"> </w:t>
      </w:r>
      <w:r>
        <w:rPr>
          <w:rFonts w:hint="cs"/>
          <w:rtl/>
        </w:rPr>
        <w:t>גבי לסקי (מרצ):</w:t>
      </w:r>
      <w:r>
        <w:rPr>
          <w:rStyle w:val="TagStyle"/>
          <w:rFonts w:hint="cs"/>
          <w:rtl/>
        </w:rPr>
        <w:t xml:space="preserve"> </w:t>
      </w:r>
      <w:r w:rsidRPr="001A53DD">
        <w:rPr>
          <w:rStyle w:val="TagStyle"/>
          <w:rFonts w:hint="cs"/>
          <w:rtl/>
        </w:rPr>
        <w:t>&lt;&lt; דובר &gt;&gt;</w:t>
      </w:r>
      <w:r>
        <w:rPr>
          <w:rFonts w:hint="cs"/>
          <w:rtl/>
        </w:rPr>
        <w:t xml:space="preserve">   </w:t>
      </w:r>
      <w:bookmarkEnd w:id="1473"/>
    </w:p>
    <w:p w:rsidR="00E67E16" w:rsidRDefault="00E67E16" w:rsidP="00E67E16">
      <w:pPr>
        <w:pStyle w:val="KeepWithNext"/>
        <w:rPr>
          <w:rtl/>
          <w:lang w:eastAsia="he-IL"/>
        </w:rPr>
      </w:pPr>
    </w:p>
    <w:p w:rsidR="00E67E16" w:rsidRDefault="00E67E16" w:rsidP="00E67E16">
      <w:pPr>
        <w:rPr>
          <w:rtl/>
          <w:lang w:eastAsia="he-IL"/>
        </w:rPr>
      </w:pPr>
      <w:bookmarkStart w:id="1474" w:name="_ETM_Q1_3680267"/>
      <w:bookmarkStart w:id="1475" w:name="_ETM_Q1_3680820"/>
      <w:bookmarkStart w:id="1476" w:name="_ETM_Q1_3681129"/>
      <w:bookmarkEnd w:id="1474"/>
      <w:bookmarkEnd w:id="1475"/>
      <w:bookmarkEnd w:id="1476"/>
      <w:r>
        <w:rPr>
          <w:rtl/>
          <w:lang w:eastAsia="he-IL"/>
        </w:rPr>
        <w:t xml:space="preserve">לכל הפחות, </w:t>
      </w:r>
      <w:bookmarkStart w:id="1477" w:name="_ETM_Q1_3678826"/>
      <w:bookmarkEnd w:id="1477"/>
      <w:r>
        <w:rPr>
          <w:rtl/>
          <w:lang w:eastAsia="he-IL"/>
        </w:rPr>
        <w:t xml:space="preserve">צריך להעביר את החומר שקיבלה הרשות מהמאסדר - - - </w:t>
      </w:r>
      <w:bookmarkStart w:id="1478" w:name="_ETM_Q1_3686227"/>
      <w:bookmarkEnd w:id="1478"/>
    </w:p>
    <w:p w:rsidR="00E67E16" w:rsidRDefault="00E67E16" w:rsidP="00E67E16">
      <w:pPr>
        <w:rPr>
          <w:rtl/>
          <w:lang w:eastAsia="he-IL"/>
        </w:rPr>
      </w:pPr>
      <w:bookmarkStart w:id="1479" w:name="_ETM_Q1_3686566"/>
      <w:bookmarkStart w:id="1480" w:name="_ETM_Q1_3686782"/>
      <w:bookmarkEnd w:id="1479"/>
      <w:bookmarkEnd w:id="1480"/>
    </w:p>
    <w:p w:rsidR="00E67E16" w:rsidRDefault="00E67E16" w:rsidP="001A53DD">
      <w:pPr>
        <w:pStyle w:val="af8"/>
        <w:rPr>
          <w:rtl/>
        </w:rPr>
      </w:pPr>
      <w:bookmarkStart w:id="1481" w:name="ET_yor_6156_186"/>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481"/>
    </w:p>
    <w:p w:rsidR="00E67E16" w:rsidRDefault="00E67E16" w:rsidP="00E67E16">
      <w:pPr>
        <w:pStyle w:val="KeepWithNext"/>
        <w:rPr>
          <w:rtl/>
          <w:lang w:eastAsia="he-IL"/>
        </w:rPr>
      </w:pPr>
    </w:p>
    <w:p w:rsidR="00E67E16" w:rsidRDefault="00E67E16" w:rsidP="00E67E16">
      <w:pPr>
        <w:rPr>
          <w:rtl/>
          <w:lang w:eastAsia="he-IL"/>
        </w:rPr>
      </w:pPr>
      <w:bookmarkStart w:id="1482" w:name="_ETM_Q1_3688763"/>
      <w:bookmarkEnd w:id="1482"/>
      <w:r>
        <w:rPr>
          <w:rtl/>
          <w:lang w:eastAsia="he-IL"/>
        </w:rPr>
        <w:t xml:space="preserve">חברים, נתייחס לזה - - </w:t>
      </w:r>
      <w:bookmarkStart w:id="1483" w:name="_ETM_Q1_3688307"/>
      <w:bookmarkStart w:id="1484" w:name="_ETM_Q1_3688469"/>
      <w:bookmarkEnd w:id="1483"/>
      <w:bookmarkEnd w:id="1484"/>
      <w:r>
        <w:rPr>
          <w:rtl/>
          <w:lang w:eastAsia="he-IL"/>
        </w:rPr>
        <w:t xml:space="preserve">- </w:t>
      </w:r>
    </w:p>
    <w:p w:rsidR="00E67E16" w:rsidRDefault="00E67E16" w:rsidP="00E67E16">
      <w:pPr>
        <w:rPr>
          <w:rtl/>
          <w:lang w:eastAsia="he-IL"/>
        </w:rPr>
      </w:pPr>
      <w:bookmarkStart w:id="1485" w:name="_ETM_Q1_3691220"/>
      <w:bookmarkStart w:id="1486" w:name="_ETM_Q1_3691423"/>
      <w:bookmarkEnd w:id="1485"/>
      <w:bookmarkEnd w:id="1486"/>
    </w:p>
    <w:p w:rsidR="00E6201A" w:rsidRDefault="00E6201A" w:rsidP="001A53DD">
      <w:pPr>
        <w:pStyle w:val="af7"/>
        <w:rPr>
          <w:rStyle w:val="TagStyle"/>
          <w:vanish w:val="0"/>
          <w:rtl/>
        </w:rPr>
      </w:pPr>
      <w:bookmarkStart w:id="1487" w:name="ET_interruption_6155_187"/>
      <w:r>
        <w:rPr>
          <w:rStyle w:val="TagStyle"/>
          <w:vanish w:val="0"/>
          <w:rtl/>
        </w:rPr>
        <w:br w:type="page"/>
      </w:r>
    </w:p>
    <w:p w:rsidR="00E67E16" w:rsidRDefault="00E67E16" w:rsidP="001A53DD">
      <w:pPr>
        <w:pStyle w:val="af7"/>
        <w:rPr>
          <w:rtl/>
        </w:rPr>
      </w:pPr>
      <w:r w:rsidRPr="001A53DD">
        <w:rPr>
          <w:rStyle w:val="TagStyle"/>
          <w:rFonts w:hint="cs"/>
          <w:rtl/>
        </w:rPr>
        <w:t xml:space="preserve"> &lt;&lt; קריאה &gt;&gt;</w:t>
      </w:r>
      <w:r>
        <w:rPr>
          <w:rStyle w:val="TagStyle"/>
          <w:rFonts w:hint="cs"/>
          <w:rtl/>
        </w:rPr>
        <w:t xml:space="preserve"> </w:t>
      </w:r>
      <w:r w:rsidR="00B602E8">
        <w:rPr>
          <w:rFonts w:hint="cs"/>
          <w:rtl/>
        </w:rPr>
        <w:t>סגן שר במשרד ראש הממשלה אביר קארה:</w:t>
      </w:r>
      <w:r>
        <w:rPr>
          <w:rStyle w:val="TagStyle"/>
          <w:rFonts w:hint="cs"/>
          <w:rtl/>
        </w:rPr>
        <w:t xml:space="preserve"> </w:t>
      </w:r>
      <w:r w:rsidRPr="001A53DD">
        <w:rPr>
          <w:rStyle w:val="TagStyle"/>
          <w:rFonts w:hint="cs"/>
          <w:rtl/>
        </w:rPr>
        <w:t>&lt;&lt; קריאה &gt;&gt;</w:t>
      </w:r>
      <w:r>
        <w:rPr>
          <w:rFonts w:hint="cs"/>
          <w:rtl/>
        </w:rPr>
        <w:t xml:space="preserve">   </w:t>
      </w:r>
      <w:bookmarkEnd w:id="1487"/>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לא הבנתי, את החומר </w:t>
      </w:r>
      <w:bookmarkStart w:id="1488" w:name="_ETM_Q1_3685336"/>
      <w:bookmarkEnd w:id="1488"/>
      <w:r>
        <w:rPr>
          <w:rtl/>
          <w:lang w:eastAsia="he-IL"/>
        </w:rPr>
        <w:t xml:space="preserve">של מה - - - </w:t>
      </w:r>
    </w:p>
    <w:p w:rsidR="00E67E16" w:rsidRDefault="00E67E16" w:rsidP="00E67E16">
      <w:pPr>
        <w:rPr>
          <w:rtl/>
          <w:lang w:eastAsia="he-IL"/>
        </w:rPr>
      </w:pPr>
      <w:bookmarkStart w:id="1489" w:name="_ETM_Q1_3693084"/>
      <w:bookmarkStart w:id="1490" w:name="_ETM_Q1_3693280"/>
      <w:bookmarkEnd w:id="1489"/>
      <w:bookmarkEnd w:id="1490"/>
    </w:p>
    <w:p w:rsidR="00E67E16" w:rsidRDefault="00E67E16" w:rsidP="001A53DD">
      <w:pPr>
        <w:pStyle w:val="af8"/>
        <w:rPr>
          <w:rtl/>
        </w:rPr>
      </w:pPr>
      <w:bookmarkStart w:id="1491" w:name="ET_yor_6156_188"/>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491"/>
    </w:p>
    <w:p w:rsidR="00E67E16" w:rsidRDefault="00E67E16" w:rsidP="00E67E16">
      <w:pPr>
        <w:pStyle w:val="KeepWithNext"/>
        <w:rPr>
          <w:rtl/>
          <w:lang w:eastAsia="he-IL"/>
        </w:rPr>
      </w:pPr>
    </w:p>
    <w:p w:rsidR="00E67E16" w:rsidRDefault="00E67E16" w:rsidP="00E67E16">
      <w:pPr>
        <w:rPr>
          <w:rtl/>
          <w:lang w:eastAsia="he-IL"/>
        </w:rPr>
      </w:pPr>
      <w:bookmarkStart w:id="1492" w:name="_ETM_Q1_3695654"/>
      <w:bookmarkEnd w:id="1492"/>
      <w:r>
        <w:rPr>
          <w:rtl/>
          <w:lang w:eastAsia="he-IL"/>
        </w:rPr>
        <w:t xml:space="preserve">חברים, אנחנו כבר שעה בתוך </w:t>
      </w:r>
      <w:bookmarkStart w:id="1493" w:name="_ETM_Q1_3695244"/>
      <w:bookmarkEnd w:id="1493"/>
      <w:r>
        <w:rPr>
          <w:rtl/>
          <w:lang w:eastAsia="he-IL"/>
        </w:rPr>
        <w:t xml:space="preserve">הדיון, אנחנו מתקדמים בקצב איטי מדי, נרשמו פה הערות, </w:t>
      </w:r>
      <w:bookmarkStart w:id="1494" w:name="_ETM_Q1_3695416"/>
      <w:bookmarkEnd w:id="1494"/>
      <w:r>
        <w:rPr>
          <w:rtl/>
          <w:lang w:eastAsia="he-IL"/>
        </w:rPr>
        <w:t>אנחנו חוזרים עליהן. דיברנו על סוגית השקיפות והעברת המידע, אמר</w:t>
      </w:r>
      <w:bookmarkStart w:id="1495" w:name="_ETM_Q1_3702016"/>
      <w:bookmarkEnd w:id="1495"/>
      <w:r>
        <w:rPr>
          <w:rtl/>
          <w:lang w:eastAsia="he-IL"/>
        </w:rPr>
        <w:t xml:space="preserve">נו, נידרש לה. אני רוצה להתקדם עכשיו לסעיף 26. </w:t>
      </w:r>
      <w:bookmarkStart w:id="1496" w:name="_ETM_Q1_3707030"/>
      <w:bookmarkEnd w:id="1496"/>
      <w:r>
        <w:rPr>
          <w:rtl/>
          <w:lang w:eastAsia="he-IL"/>
        </w:rPr>
        <w:t xml:space="preserve">סיכמנו על נושא הטיוב של הניסוח של סעיף קטן (2). </w:t>
      </w:r>
      <w:bookmarkStart w:id="1497" w:name="_ETM_Q1_3716697"/>
      <w:bookmarkEnd w:id="1497"/>
      <w:r>
        <w:rPr>
          <w:rtl/>
          <w:lang w:eastAsia="he-IL"/>
        </w:rPr>
        <w:t xml:space="preserve">לגבי סעיף קטן (1), אני מבקש רגע את ההתייחסות של </w:t>
      </w:r>
      <w:bookmarkStart w:id="1498" w:name="_ETM_Q1_3719090"/>
      <w:bookmarkEnd w:id="1498"/>
      <w:r>
        <w:rPr>
          <w:rtl/>
          <w:lang w:eastAsia="he-IL"/>
        </w:rPr>
        <w:t xml:space="preserve">המשרדים המציעים ליכולת לומר כאן, שיתקיים הליך </w:t>
      </w:r>
      <w:bookmarkStart w:id="1499" w:name="_ETM_Q1_3724277"/>
      <w:bookmarkEnd w:id="1499"/>
      <w:r>
        <w:rPr>
          <w:rtl/>
          <w:lang w:eastAsia="he-IL"/>
        </w:rPr>
        <w:t xml:space="preserve">של שיתוף ציבור לגבי התוכנית, וכאן, לרבות או שיכלול לרבות, </w:t>
      </w:r>
      <w:bookmarkStart w:id="1500" w:name="_ETM_Q1_3731746"/>
      <w:bookmarkEnd w:id="1500"/>
      <w:r>
        <w:rPr>
          <w:rtl/>
          <w:lang w:eastAsia="he-IL"/>
        </w:rPr>
        <w:t xml:space="preserve">פה להכניס כמה אמירות לגבי סוגים של ארגונים. הדבר הזה </w:t>
      </w:r>
      <w:bookmarkStart w:id="1501" w:name="_ETM_Q1_3741935"/>
      <w:bookmarkEnd w:id="1501"/>
      <w:r>
        <w:rPr>
          <w:rtl/>
          <w:lang w:eastAsia="he-IL"/>
        </w:rPr>
        <w:t>מתכתב בעינינו עם הכללים של ה-</w:t>
      </w:r>
      <w:r>
        <w:rPr>
          <w:lang w:eastAsia="he-IL"/>
        </w:rPr>
        <w:t>OECD</w:t>
      </w:r>
      <w:r>
        <w:rPr>
          <w:rtl/>
          <w:lang w:eastAsia="he-IL"/>
        </w:rPr>
        <w:t xml:space="preserve"> לגבי תהליכי בדיקת רגולציה. </w:t>
      </w:r>
      <w:bookmarkStart w:id="1502" w:name="_ETM_Q1_3748553"/>
      <w:bookmarkEnd w:id="1502"/>
      <w:r>
        <w:rPr>
          <w:rtl/>
          <w:lang w:eastAsia="he-IL"/>
        </w:rPr>
        <w:t xml:space="preserve">לדעתנו זה נכון, לא נרד פה לרזולוציה של ארגוני </w:t>
      </w:r>
      <w:bookmarkStart w:id="1503" w:name="_ETM_Q1_3751399"/>
      <w:bookmarkEnd w:id="1503"/>
      <w:r>
        <w:rPr>
          <w:rtl/>
          <w:lang w:eastAsia="he-IL"/>
        </w:rPr>
        <w:t xml:space="preserve">סביבה למול ארגוני מגדר. אבל ברמה הגדולה, נדבר על, </w:t>
      </w:r>
      <w:bookmarkStart w:id="1504" w:name="_ETM_Q1_3755262"/>
      <w:bookmarkEnd w:id="1504"/>
      <w:r>
        <w:rPr>
          <w:rtl/>
          <w:lang w:eastAsia="he-IL"/>
        </w:rPr>
        <w:t xml:space="preserve">לרבות ארגונים יציגים של מעסיקים ושל עובדים, </w:t>
      </w:r>
      <w:bookmarkStart w:id="1505" w:name="_ETM_Q1_3761342"/>
      <w:bookmarkStart w:id="1506" w:name="_ETM_Q1_3761489"/>
      <w:bookmarkEnd w:id="1505"/>
      <w:bookmarkEnd w:id="1506"/>
      <w:r>
        <w:rPr>
          <w:rtl/>
          <w:lang w:eastAsia="he-IL"/>
        </w:rPr>
        <w:t>של בעלי עסקים. מ</w:t>
      </w:r>
      <w:bookmarkStart w:id="1507" w:name="_ETM_Q1_3764965"/>
      <w:bookmarkEnd w:id="1507"/>
      <w:r>
        <w:rPr>
          <w:rtl/>
          <w:lang w:eastAsia="he-IL"/>
        </w:rPr>
        <w:t xml:space="preserve">בחינתי אפשר לכתוב דווקא, בעלי עסקים קטנים, ארגוני חברה </w:t>
      </w:r>
      <w:bookmarkStart w:id="1508" w:name="_ETM_Q1_3769077"/>
      <w:bookmarkEnd w:id="1508"/>
      <w:r>
        <w:rPr>
          <w:rtl/>
          <w:lang w:eastAsia="he-IL"/>
        </w:rPr>
        <w:t>אזרחית. אני מאוד ממליץ על זה כי א. אני חושב ש</w:t>
      </w:r>
      <w:bookmarkStart w:id="1509" w:name="_ETM_Q1_3771199"/>
      <w:bookmarkEnd w:id="1509"/>
      <w:r>
        <w:rPr>
          <w:rtl/>
          <w:lang w:eastAsia="he-IL"/>
        </w:rPr>
        <w:t>זה מה שנדרש על פי כללי ה-</w:t>
      </w:r>
      <w:r>
        <w:rPr>
          <w:lang w:eastAsia="he-IL"/>
        </w:rPr>
        <w:t>OECD</w:t>
      </w:r>
      <w:r>
        <w:rPr>
          <w:rtl/>
          <w:lang w:eastAsia="he-IL"/>
        </w:rPr>
        <w:t xml:space="preserve">, שאנחנו מחויבים אליהם, </w:t>
      </w:r>
      <w:bookmarkStart w:id="1510" w:name="_ETM_Q1_3775218"/>
      <w:bookmarkEnd w:id="1510"/>
      <w:r>
        <w:rPr>
          <w:rtl/>
          <w:lang w:eastAsia="he-IL"/>
        </w:rPr>
        <w:t xml:space="preserve">וזה גם מייצר את האיזון בין מליאת הרשות הממשלתית לבין </w:t>
      </w:r>
      <w:bookmarkStart w:id="1511" w:name="_ETM_Q1_3779876"/>
      <w:bookmarkEnd w:id="1511"/>
      <w:r>
        <w:rPr>
          <w:rtl/>
          <w:lang w:eastAsia="he-IL"/>
        </w:rPr>
        <w:t xml:space="preserve">שיתוף ציבור עם החברה האזרחית. אתם לא חייבים לתת </w:t>
      </w:r>
      <w:bookmarkStart w:id="1512" w:name="_ETM_Q1_3781570"/>
      <w:bookmarkStart w:id="1513" w:name="_ETM_Q1_3781714"/>
      <w:bookmarkStart w:id="1514" w:name="_ETM_Q1_3781838"/>
      <w:bookmarkEnd w:id="1512"/>
      <w:bookmarkEnd w:id="1513"/>
      <w:bookmarkEnd w:id="1514"/>
      <w:r>
        <w:rPr>
          <w:rtl/>
          <w:lang w:eastAsia="he-IL"/>
        </w:rPr>
        <w:t>תשובה עכשיו, זאת שאלה. אני אומר, נוסח היו"ר שיוצע על י</w:t>
      </w:r>
      <w:bookmarkStart w:id="1515" w:name="_ETM_Q1_3784399"/>
      <w:bookmarkEnd w:id="1515"/>
      <w:r>
        <w:rPr>
          <w:rtl/>
          <w:lang w:eastAsia="he-IL"/>
        </w:rPr>
        <w:t xml:space="preserve">די, יכלול את זה. אני מעדיף לעשות את זה בהסכמה. </w:t>
      </w:r>
      <w:bookmarkStart w:id="1516" w:name="_ETM_Q1_3793046"/>
      <w:bookmarkEnd w:id="1516"/>
      <w:r>
        <w:rPr>
          <w:rtl/>
          <w:lang w:eastAsia="he-IL"/>
        </w:rPr>
        <w:t>אני אשמח פה למחשבה של הממשלה. אני רק אזכיר</w:t>
      </w:r>
      <w:bookmarkStart w:id="1517" w:name="_ETM_Q1_3794749"/>
      <w:bookmarkEnd w:id="1517"/>
      <w:r>
        <w:rPr>
          <w:rtl/>
          <w:lang w:eastAsia="he-IL"/>
        </w:rPr>
        <w:t xml:space="preserve"> למשל, אני חושב שהשר אוחנה מכיר את זה </w:t>
      </w:r>
      <w:bookmarkStart w:id="1518" w:name="_ETM_Q1_3796825"/>
      <w:bookmarkEnd w:id="1518"/>
      <w:r>
        <w:rPr>
          <w:rtl/>
          <w:lang w:eastAsia="he-IL"/>
        </w:rPr>
        <w:t xml:space="preserve">גם מניסיונו.  יש חוקים שנותנים את הדירקטיבות האלה. </w:t>
      </w:r>
      <w:bookmarkStart w:id="1519" w:name="_ETM_Q1_3802793"/>
      <w:bookmarkEnd w:id="1519"/>
      <w:r>
        <w:rPr>
          <w:rtl/>
          <w:lang w:eastAsia="he-IL"/>
        </w:rPr>
        <w:t xml:space="preserve">למשל בתהליך היוועצות של מועצת הרשות השנייה, </w:t>
      </w:r>
      <w:bookmarkStart w:id="1520" w:name="_ETM_Q1_3804358"/>
      <w:bookmarkStart w:id="1521" w:name="_ETM_Q1_3804473"/>
      <w:bookmarkEnd w:id="1520"/>
      <w:bookmarkEnd w:id="1521"/>
      <w:r>
        <w:rPr>
          <w:rtl/>
          <w:lang w:eastAsia="he-IL"/>
        </w:rPr>
        <w:t xml:space="preserve">של מועמדים, יש </w:t>
      </w:r>
      <w:bookmarkStart w:id="1522" w:name="_ETM_Q1_3808215"/>
      <w:bookmarkEnd w:id="1522"/>
      <w:r>
        <w:rPr>
          <w:rtl/>
          <w:lang w:eastAsia="he-IL"/>
        </w:rPr>
        <w:t xml:space="preserve">חובת פנייה להיוועצות עם הציבור ושם אפילו ירדו לרזולוציה בהחלטה </w:t>
      </w:r>
      <w:bookmarkStart w:id="1523" w:name="_ETM_Q1_3814169"/>
      <w:bookmarkEnd w:id="1523"/>
      <w:r>
        <w:rPr>
          <w:rtl/>
          <w:lang w:eastAsia="he-IL"/>
        </w:rPr>
        <w:t xml:space="preserve">של איזה ארגונים ספציפיים. אשמח להתייחסות שלכם. אני </w:t>
      </w:r>
      <w:bookmarkStart w:id="1524" w:name="_ETM_Q1_3821816"/>
      <w:bookmarkEnd w:id="1524"/>
      <w:r>
        <w:rPr>
          <w:rtl/>
          <w:lang w:eastAsia="he-IL"/>
        </w:rPr>
        <w:t xml:space="preserve">חושב שזה פותר לנו איזונים למול מקומות אחרים בחוק. </w:t>
      </w:r>
    </w:p>
    <w:p w:rsidR="00E67E16" w:rsidRDefault="00E67E16" w:rsidP="00E67E16">
      <w:pPr>
        <w:rPr>
          <w:rtl/>
          <w:lang w:eastAsia="he-IL"/>
        </w:rPr>
      </w:pPr>
      <w:bookmarkStart w:id="1525" w:name="_ETM_Q1_3827300"/>
      <w:bookmarkStart w:id="1526" w:name="_ETM_Q1_3827444"/>
      <w:bookmarkEnd w:id="1525"/>
      <w:bookmarkEnd w:id="1526"/>
    </w:p>
    <w:p w:rsidR="00E67E16" w:rsidRDefault="00E67E16" w:rsidP="001A53DD">
      <w:pPr>
        <w:pStyle w:val="a5"/>
        <w:rPr>
          <w:rtl/>
        </w:rPr>
      </w:pPr>
      <w:bookmarkStart w:id="1527" w:name="_ETM_Q1_3825155"/>
      <w:bookmarkStart w:id="1528" w:name="_ETM_Q1_3825354"/>
      <w:bookmarkStart w:id="1529" w:name="ET_speaker_5774_189"/>
      <w:bookmarkEnd w:id="1527"/>
      <w:bookmarkEnd w:id="1528"/>
      <w:r w:rsidRPr="001A53DD">
        <w:rPr>
          <w:rStyle w:val="TagStyle"/>
          <w:rFonts w:hint="cs"/>
          <w:rtl/>
        </w:rPr>
        <w:t xml:space="preserve"> &lt;&lt; דובר &gt;&gt;</w:t>
      </w:r>
      <w:r>
        <w:rPr>
          <w:rStyle w:val="TagStyle"/>
          <w:rFonts w:hint="cs"/>
          <w:rtl/>
        </w:rPr>
        <w:t xml:space="preserve"> </w:t>
      </w:r>
      <w:r>
        <w:rPr>
          <w:rFonts w:hint="cs"/>
          <w:rtl/>
        </w:rPr>
        <w:t>צבי האוזר (תקווה חדשה):</w:t>
      </w:r>
      <w:r>
        <w:rPr>
          <w:rStyle w:val="TagStyle"/>
          <w:rFonts w:hint="cs"/>
          <w:rtl/>
        </w:rPr>
        <w:t xml:space="preserve"> </w:t>
      </w:r>
      <w:r w:rsidRPr="001A53DD">
        <w:rPr>
          <w:rStyle w:val="TagStyle"/>
          <w:rFonts w:hint="cs"/>
          <w:rtl/>
        </w:rPr>
        <w:t>&lt;&lt; דובר &gt;&gt;</w:t>
      </w:r>
      <w:r>
        <w:rPr>
          <w:rFonts w:hint="cs"/>
          <w:rtl/>
        </w:rPr>
        <w:t xml:space="preserve">   </w:t>
      </w:r>
      <w:bookmarkEnd w:id="1529"/>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והשיתוף ציבור הזה קצוב בזמן? </w:t>
      </w:r>
    </w:p>
    <w:p w:rsidR="00E67E16" w:rsidRDefault="00E67E16" w:rsidP="00E67E16">
      <w:pPr>
        <w:rPr>
          <w:rtl/>
          <w:lang w:eastAsia="he-IL"/>
        </w:rPr>
      </w:pPr>
      <w:bookmarkStart w:id="1530" w:name="_ETM_Q1_3728792"/>
      <w:bookmarkStart w:id="1531" w:name="_ETM_Q1_3728946"/>
      <w:bookmarkStart w:id="1532" w:name="_ETM_Q1_3661201"/>
      <w:bookmarkStart w:id="1533" w:name="_ETM_Q1_3661314"/>
      <w:bookmarkEnd w:id="1530"/>
      <w:bookmarkEnd w:id="1531"/>
      <w:bookmarkEnd w:id="1532"/>
      <w:bookmarkEnd w:id="1533"/>
    </w:p>
    <w:p w:rsidR="00E67E16" w:rsidRDefault="00E67E16" w:rsidP="001A53DD">
      <w:pPr>
        <w:pStyle w:val="af8"/>
        <w:rPr>
          <w:rtl/>
        </w:rPr>
      </w:pPr>
      <w:bookmarkStart w:id="1534" w:name="ET_yor_6156_190"/>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534"/>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אני לא מציע לקצוב אותו </w:t>
      </w:r>
      <w:bookmarkStart w:id="1535" w:name="_ETM_Q1_3830227"/>
      <w:bookmarkEnd w:id="1535"/>
      <w:r>
        <w:rPr>
          <w:rtl/>
          <w:lang w:eastAsia="he-IL"/>
        </w:rPr>
        <w:t xml:space="preserve">בזמן. אני חושב שיש חובת שיתוף ציבור </w:t>
      </w:r>
      <w:bookmarkStart w:id="1536" w:name="_ETM_Q1_3660235"/>
      <w:bookmarkStart w:id="1537" w:name="_ETM_Q1_3660429"/>
      <w:bookmarkStart w:id="1538" w:name="_ETM_Q1_3660576"/>
      <w:bookmarkStart w:id="1539" w:name="_ETM_Q1_3660983"/>
      <w:bookmarkStart w:id="1540" w:name="_ETM_Q1_3661101"/>
      <w:bookmarkStart w:id="1541" w:name="_ETM_Q1_3668385"/>
      <w:bookmarkStart w:id="1542" w:name="_ETM_Q1_3668495"/>
      <w:bookmarkEnd w:id="1536"/>
      <w:bookmarkEnd w:id="1537"/>
      <w:bookmarkEnd w:id="1538"/>
      <w:bookmarkEnd w:id="1539"/>
      <w:bookmarkEnd w:id="1540"/>
      <w:bookmarkEnd w:id="1541"/>
      <w:bookmarkEnd w:id="1542"/>
      <w:r>
        <w:rPr>
          <w:rtl/>
          <w:lang w:eastAsia="he-IL"/>
        </w:rPr>
        <w:t xml:space="preserve">ברוב המקומות שיש </w:t>
      </w:r>
      <w:bookmarkStart w:id="1543" w:name="_ETM_Q1_3832825"/>
      <w:bookmarkEnd w:id="1543"/>
      <w:r>
        <w:rPr>
          <w:rtl/>
          <w:lang w:eastAsia="he-IL"/>
        </w:rPr>
        <w:t>שיתוף ציבור. ברור ששיתוף ציבור, על פי הדין המנהלי, לא י</w:t>
      </w:r>
      <w:bookmarkStart w:id="1544" w:name="_ETM_Q1_3835224"/>
      <w:bookmarkEnd w:id="1544"/>
      <w:r>
        <w:rPr>
          <w:rtl/>
          <w:lang w:eastAsia="he-IL"/>
        </w:rPr>
        <w:t xml:space="preserve">כול לקרות אחרי שאישרת את התוכנית. </w:t>
      </w:r>
    </w:p>
    <w:p w:rsidR="00E67E16" w:rsidRDefault="00E67E16" w:rsidP="00E67E16">
      <w:pPr>
        <w:rPr>
          <w:rtl/>
          <w:lang w:eastAsia="he-IL"/>
        </w:rPr>
      </w:pPr>
      <w:bookmarkStart w:id="1545" w:name="_ETM_Q1_3838305"/>
      <w:bookmarkStart w:id="1546" w:name="_ETM_Q1_3838390"/>
      <w:bookmarkEnd w:id="1545"/>
      <w:bookmarkEnd w:id="1546"/>
    </w:p>
    <w:p w:rsidR="00E67E16" w:rsidRDefault="00E67E16" w:rsidP="001A53DD">
      <w:pPr>
        <w:pStyle w:val="-"/>
        <w:rPr>
          <w:rtl/>
        </w:rPr>
      </w:pPr>
      <w:bookmarkStart w:id="1547" w:name="ET_speakercontinue_5774_191"/>
      <w:r w:rsidRPr="001A53DD">
        <w:rPr>
          <w:rStyle w:val="TagStyle"/>
          <w:rFonts w:hint="cs"/>
          <w:rtl/>
        </w:rPr>
        <w:t xml:space="preserve"> &lt;&lt; דובר_המשך &gt;&gt;</w:t>
      </w:r>
      <w:r>
        <w:rPr>
          <w:rStyle w:val="TagStyle"/>
          <w:rFonts w:hint="cs"/>
          <w:rtl/>
        </w:rPr>
        <w:t xml:space="preserve"> </w:t>
      </w:r>
      <w:r>
        <w:rPr>
          <w:rFonts w:hint="cs"/>
          <w:rtl/>
        </w:rPr>
        <w:t>צבי האוזר (תקווה חדשה):</w:t>
      </w:r>
      <w:r>
        <w:rPr>
          <w:rStyle w:val="TagStyle"/>
          <w:rFonts w:hint="cs"/>
          <w:rtl/>
        </w:rPr>
        <w:t xml:space="preserve"> </w:t>
      </w:r>
      <w:r w:rsidRPr="001A53DD">
        <w:rPr>
          <w:rStyle w:val="TagStyle"/>
          <w:rFonts w:hint="cs"/>
          <w:rtl/>
        </w:rPr>
        <w:t>&lt;&lt; דובר_המשך &gt;&gt;</w:t>
      </w:r>
      <w:r>
        <w:rPr>
          <w:rFonts w:hint="cs"/>
          <w:rtl/>
        </w:rPr>
        <w:t xml:space="preserve">   </w:t>
      </w:r>
      <w:bookmarkEnd w:id="1547"/>
    </w:p>
    <w:p w:rsidR="00E67E16" w:rsidRDefault="00E67E16" w:rsidP="00E67E16">
      <w:pPr>
        <w:pStyle w:val="KeepWithNext"/>
        <w:rPr>
          <w:rtl/>
          <w:lang w:eastAsia="he-IL"/>
        </w:rPr>
      </w:pPr>
    </w:p>
    <w:p w:rsidR="00E67E16" w:rsidRDefault="00E67E16" w:rsidP="00E67E16">
      <w:pPr>
        <w:rPr>
          <w:rtl/>
          <w:lang w:eastAsia="he-IL"/>
        </w:rPr>
      </w:pPr>
      <w:bookmarkStart w:id="1548" w:name="_ETM_Q1_3840610"/>
      <w:bookmarkEnd w:id="1548"/>
      <w:r>
        <w:rPr>
          <w:rtl/>
          <w:lang w:eastAsia="he-IL"/>
        </w:rPr>
        <w:t>לא, לא, אני מס</w:t>
      </w:r>
      <w:bookmarkStart w:id="1549" w:name="_ETM_Q1_3841073"/>
      <w:bookmarkEnd w:id="1549"/>
      <w:r>
        <w:rPr>
          <w:rtl/>
          <w:lang w:eastAsia="he-IL"/>
        </w:rPr>
        <w:t xml:space="preserve">כים אתך. </w:t>
      </w:r>
      <w:bookmarkStart w:id="1550" w:name="_ETM_Q1_3839905"/>
      <w:bookmarkEnd w:id="1550"/>
      <w:r>
        <w:rPr>
          <w:rtl/>
          <w:lang w:eastAsia="he-IL"/>
        </w:rPr>
        <w:t>אני כל הזמן מסתכל על הזמן השני ש</w:t>
      </w:r>
      <w:bookmarkStart w:id="1551" w:name="_ETM_Q1_3845439"/>
      <w:bookmarkEnd w:id="1551"/>
      <w:r>
        <w:rPr>
          <w:rtl/>
          <w:lang w:eastAsia="he-IL"/>
        </w:rPr>
        <w:t xml:space="preserve">ל הירח. אני מסתכל על אותם תהליכים שאנחנו באים לטייב </w:t>
      </w:r>
      <w:bookmarkStart w:id="1552" w:name="_ETM_Q1_3848892"/>
      <w:bookmarkEnd w:id="1552"/>
      <w:r>
        <w:rPr>
          <w:rtl/>
          <w:lang w:eastAsia="he-IL"/>
        </w:rPr>
        <w:t xml:space="preserve">רגולציה ואנחנו מייצרים רגולציה בעצמנו. כל שיתוף ציבור יש לו </w:t>
      </w:r>
      <w:bookmarkStart w:id="1553" w:name="_ETM_Q1_3853611"/>
      <w:bookmarkEnd w:id="1553"/>
      <w:r>
        <w:rPr>
          <w:rtl/>
          <w:lang w:eastAsia="he-IL"/>
        </w:rPr>
        <w:t xml:space="preserve">יתרונות אדירים לשתף את הציבור. יש לו חיסרון אחד שהוא זמן וזמן הוא משאב ציבורי. ממשלה נוהגת, כפי שהיה </w:t>
      </w:r>
      <w:bookmarkStart w:id="1554" w:name="_ETM_Q1_3864357"/>
      <w:bookmarkEnd w:id="1554"/>
      <w:r>
        <w:rPr>
          <w:rtl/>
          <w:lang w:eastAsia="he-IL"/>
        </w:rPr>
        <w:t>פעם פעם, במאות הקודמות, שמשאב ציבורי הוא רק כסף והיא ל</w:t>
      </w:r>
      <w:bookmarkStart w:id="1555" w:name="_ETM_Q1_3868863"/>
      <w:bookmarkEnd w:id="1555"/>
      <w:r>
        <w:rPr>
          <w:rtl/>
          <w:lang w:eastAsia="he-IL"/>
        </w:rPr>
        <w:t>א מתחשבת את הזמן כמשאב ציבורי. האיזון בין הזמן לבין הי</w:t>
      </w:r>
      <w:bookmarkStart w:id="1556" w:name="_ETM_Q1_3874870"/>
      <w:bookmarkEnd w:id="1556"/>
      <w:r>
        <w:rPr>
          <w:rtl/>
          <w:lang w:eastAsia="he-IL"/>
        </w:rPr>
        <w:t xml:space="preserve">וועצות ציבור הוא איזון שצריך לתת עליו את הדעת. </w:t>
      </w:r>
    </w:p>
    <w:p w:rsidR="00E67E16" w:rsidRDefault="00E67E16" w:rsidP="00E67E16">
      <w:pPr>
        <w:rPr>
          <w:rtl/>
          <w:lang w:eastAsia="he-IL"/>
        </w:rPr>
      </w:pPr>
    </w:p>
    <w:p w:rsidR="00E67E16" w:rsidRDefault="00E67E16" w:rsidP="001A53DD">
      <w:pPr>
        <w:pStyle w:val="a5"/>
        <w:rPr>
          <w:rtl/>
        </w:rPr>
      </w:pPr>
      <w:bookmarkStart w:id="1557" w:name="ET_speaker_אורלי_אלמגור_לוטן_192"/>
      <w:r w:rsidRPr="001A53DD">
        <w:rPr>
          <w:rStyle w:val="TagStyle"/>
          <w:rFonts w:hint="cs"/>
          <w:rtl/>
        </w:rPr>
        <w:t xml:space="preserve"> &lt;&lt; דובר &gt;&gt;</w:t>
      </w:r>
      <w:r>
        <w:rPr>
          <w:rStyle w:val="TagStyle"/>
          <w:rFonts w:hint="cs"/>
          <w:rtl/>
        </w:rPr>
        <w:t xml:space="preserve"> </w:t>
      </w:r>
      <w:r>
        <w:rPr>
          <w:rFonts w:hint="cs"/>
          <w:rtl/>
        </w:rPr>
        <w:t>אורלי אלמגור לוטן:</w:t>
      </w:r>
      <w:r>
        <w:rPr>
          <w:rStyle w:val="TagStyle"/>
          <w:rFonts w:hint="cs"/>
          <w:rtl/>
        </w:rPr>
        <w:t xml:space="preserve"> </w:t>
      </w:r>
      <w:r w:rsidRPr="001A53DD">
        <w:rPr>
          <w:rStyle w:val="TagStyle"/>
          <w:rFonts w:hint="cs"/>
          <w:rtl/>
        </w:rPr>
        <w:t>&lt;&lt; דובר &gt;&gt;</w:t>
      </w:r>
      <w:r>
        <w:rPr>
          <w:rFonts w:hint="cs"/>
          <w:rtl/>
        </w:rPr>
        <w:t xml:space="preserve">   </w:t>
      </w:r>
      <w:bookmarkEnd w:id="1557"/>
    </w:p>
    <w:p w:rsidR="00E67E16" w:rsidRDefault="00E67E16" w:rsidP="00E67E16">
      <w:pPr>
        <w:pStyle w:val="KeepWithNext"/>
        <w:rPr>
          <w:rtl/>
          <w:lang w:eastAsia="he-IL"/>
        </w:rPr>
      </w:pPr>
    </w:p>
    <w:p w:rsidR="00E67E16" w:rsidRDefault="00E67E16" w:rsidP="00E67E16">
      <w:pPr>
        <w:rPr>
          <w:rtl/>
          <w:lang w:eastAsia="he-IL"/>
        </w:rPr>
      </w:pPr>
      <w:r>
        <w:rPr>
          <w:rtl/>
          <w:lang w:eastAsia="he-IL"/>
        </w:rPr>
        <w:t>אני מב</w:t>
      </w:r>
      <w:bookmarkStart w:id="1558" w:name="_ETM_Q1_3886487"/>
      <w:bookmarkEnd w:id="1558"/>
      <w:r>
        <w:rPr>
          <w:rtl/>
          <w:lang w:eastAsia="he-IL"/>
        </w:rPr>
        <w:t>ינה שלעניין העקרוני של התערבות הרשות והמאסדרים זה אחר כך, אבל רק דבר אחד.</w:t>
      </w:r>
      <w:bookmarkStart w:id="1559" w:name="_ETM_Q1_3891042"/>
      <w:bookmarkEnd w:id="1559"/>
      <w:r>
        <w:rPr>
          <w:rtl/>
          <w:lang w:eastAsia="he-IL"/>
        </w:rPr>
        <w:t xml:space="preserve"> אחד המקרים שבהם הרשות המרכזית – שזה בקנדה - כן מתער</w:t>
      </w:r>
      <w:bookmarkStart w:id="1560" w:name="_ETM_Q1_3894942"/>
      <w:bookmarkEnd w:id="1560"/>
      <w:r>
        <w:rPr>
          <w:rtl/>
          <w:lang w:eastAsia="he-IL"/>
        </w:rPr>
        <w:t>בת יחסית בקביעה של התוכנית ושם ר</w:t>
      </w:r>
      <w:bookmarkStart w:id="1561" w:name="_ETM_Q1_3898426"/>
      <w:bookmarkEnd w:id="1561"/>
      <w:r>
        <w:rPr>
          <w:rtl/>
          <w:lang w:eastAsia="he-IL"/>
        </w:rPr>
        <w:t xml:space="preserve">ק לעניין של שיתוף ציבור, יש הבחנה במה שמפרסמים </w:t>
      </w:r>
      <w:bookmarkStart w:id="1562" w:name="_ETM_Q1_3900040"/>
      <w:bookmarkEnd w:id="1562"/>
      <w:r>
        <w:rPr>
          <w:rtl/>
          <w:lang w:eastAsia="he-IL"/>
        </w:rPr>
        <w:t>בין התוכנית לשנה הקרובה לבין תוכנית לטווח הארוך יותר. אפ</w:t>
      </w:r>
      <w:bookmarkStart w:id="1563" w:name="_ETM_Q1_3905671"/>
      <w:bookmarkEnd w:id="1563"/>
      <w:r>
        <w:rPr>
          <w:rtl/>
          <w:lang w:eastAsia="he-IL"/>
        </w:rPr>
        <w:t xml:space="preserve">רופו, העניין של מסגרות זמן. ואז יש </w:t>
      </w:r>
      <w:bookmarkStart w:id="1564" w:name="_ETM_Q1_3908495"/>
      <w:bookmarkEnd w:id="1564"/>
      <w:r>
        <w:rPr>
          <w:rtl/>
          <w:lang w:eastAsia="he-IL"/>
        </w:rPr>
        <w:t xml:space="preserve">איזה שהיא תוכנית ארוכת טווח לשנתיים קדימה, נגיד 2021-2023. אלה </w:t>
      </w:r>
      <w:bookmarkStart w:id="1565" w:name="_ETM_Q1_3913490"/>
      <w:bookmarkEnd w:id="1565"/>
      <w:r>
        <w:rPr>
          <w:rtl/>
          <w:lang w:eastAsia="he-IL"/>
        </w:rPr>
        <w:t>התחומים שבכוונתנו לעסוק בהם בטווח הרחוק יותר ואז זה מאפשר לכל</w:t>
      </w:r>
      <w:bookmarkStart w:id="1566" w:name="_ETM_Q1_3918270"/>
      <w:bookmarkEnd w:id="1566"/>
      <w:r>
        <w:rPr>
          <w:rtl/>
          <w:lang w:eastAsia="he-IL"/>
        </w:rPr>
        <w:t xml:space="preserve"> מי שיש לו עניין להגיב מראש ולא  ל</w:t>
      </w:r>
      <w:bookmarkStart w:id="1567" w:name="_ETM_Q1_3922243"/>
      <w:bookmarkEnd w:id="1567"/>
      <w:r>
        <w:rPr>
          <w:rtl/>
          <w:lang w:eastAsia="he-IL"/>
        </w:rPr>
        <w:t xml:space="preserve">עכב את זה. </w:t>
      </w:r>
    </w:p>
    <w:p w:rsidR="00E67E16" w:rsidRDefault="00E67E16" w:rsidP="00E67E16">
      <w:pPr>
        <w:rPr>
          <w:rtl/>
          <w:lang w:eastAsia="he-IL"/>
        </w:rPr>
      </w:pPr>
    </w:p>
    <w:p w:rsidR="00E67E16" w:rsidRDefault="00E67E16" w:rsidP="001A53DD">
      <w:pPr>
        <w:pStyle w:val="af8"/>
        <w:rPr>
          <w:rtl/>
        </w:rPr>
      </w:pPr>
      <w:bookmarkStart w:id="1568" w:name="ET_yor_6156_193"/>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568"/>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זה דבר שאני רוצה לבחון. </w:t>
      </w:r>
    </w:p>
    <w:p w:rsidR="00E67E16" w:rsidRDefault="00E67E16" w:rsidP="00E67E16">
      <w:pPr>
        <w:rPr>
          <w:rtl/>
          <w:lang w:eastAsia="he-IL"/>
        </w:rPr>
      </w:pPr>
      <w:bookmarkStart w:id="1569" w:name="_ETM_Q1_3928586"/>
      <w:bookmarkStart w:id="1570" w:name="_ETM_Q1_3928709"/>
      <w:bookmarkEnd w:id="1569"/>
      <w:bookmarkEnd w:id="1570"/>
    </w:p>
    <w:p w:rsidR="00E67E16" w:rsidRDefault="00E67E16" w:rsidP="001A53DD">
      <w:pPr>
        <w:pStyle w:val="a5"/>
        <w:rPr>
          <w:rtl/>
        </w:rPr>
      </w:pPr>
      <w:bookmarkStart w:id="1571" w:name="ET_knessetmember_5466_194"/>
      <w:r w:rsidRPr="001A53DD">
        <w:rPr>
          <w:rStyle w:val="TagStyle"/>
          <w:rFonts w:hint="cs"/>
          <w:rtl/>
        </w:rPr>
        <w:t xml:space="preserve"> &lt;&lt; דובר &gt;&gt;</w:t>
      </w:r>
      <w:r>
        <w:rPr>
          <w:rStyle w:val="TagStyle"/>
          <w:rFonts w:hint="cs"/>
          <w:rtl/>
        </w:rPr>
        <w:t xml:space="preserve"> </w:t>
      </w:r>
      <w:r>
        <w:rPr>
          <w:rFonts w:hint="cs"/>
          <w:rtl/>
        </w:rPr>
        <w:t>אמיר אוחנה (הליכוד):</w:t>
      </w:r>
      <w:r>
        <w:rPr>
          <w:rStyle w:val="TagStyle"/>
          <w:rFonts w:hint="cs"/>
          <w:rtl/>
        </w:rPr>
        <w:t xml:space="preserve"> </w:t>
      </w:r>
      <w:r w:rsidRPr="001A53DD">
        <w:rPr>
          <w:rStyle w:val="TagStyle"/>
          <w:rFonts w:hint="cs"/>
          <w:rtl/>
        </w:rPr>
        <w:t>&lt;&lt; דובר &gt;&gt;</w:t>
      </w:r>
      <w:r>
        <w:rPr>
          <w:rFonts w:hint="cs"/>
          <w:rtl/>
        </w:rPr>
        <w:t xml:space="preserve">   </w:t>
      </w:r>
      <w:bookmarkEnd w:id="1571"/>
    </w:p>
    <w:p w:rsidR="00E67E16" w:rsidRDefault="00E67E16" w:rsidP="00E67E16">
      <w:pPr>
        <w:pStyle w:val="KeepWithNext"/>
        <w:rPr>
          <w:rtl/>
          <w:lang w:eastAsia="he-IL"/>
        </w:rPr>
      </w:pPr>
    </w:p>
    <w:p w:rsidR="00E67E16" w:rsidRDefault="00E67E16" w:rsidP="00E67E16">
      <w:pPr>
        <w:rPr>
          <w:rtl/>
          <w:lang w:eastAsia="he-IL"/>
        </w:rPr>
      </w:pPr>
      <w:r>
        <w:rPr>
          <w:rtl/>
          <w:lang w:eastAsia="he-IL"/>
        </w:rPr>
        <w:t>שיתוף צ</w:t>
      </w:r>
      <w:bookmarkStart w:id="1572" w:name="_ETM_Q1_3929838"/>
      <w:bookmarkEnd w:id="1572"/>
      <w:r>
        <w:rPr>
          <w:rtl/>
          <w:lang w:eastAsia="he-IL"/>
        </w:rPr>
        <w:t>יבור זה דבר חיובי ודבר שאפשר ללמוד ממנו המון. א</w:t>
      </w:r>
      <w:bookmarkStart w:id="1573" w:name="_ETM_Q1_3935616"/>
      <w:bookmarkEnd w:id="1573"/>
      <w:r>
        <w:rPr>
          <w:rtl/>
          <w:lang w:eastAsia="he-IL"/>
        </w:rPr>
        <w:t xml:space="preserve">ני כן מציע לקצוב זאת בזמן, באותו אופן שקוצבים בזמן </w:t>
      </w:r>
      <w:bookmarkStart w:id="1574" w:name="_ETM_Q1_3939211"/>
      <w:bookmarkEnd w:id="1574"/>
      <w:r>
        <w:rPr>
          <w:rtl/>
          <w:lang w:eastAsia="he-IL"/>
        </w:rPr>
        <w:t>כשמפיצים תזכיר חוק ממשלתי. נותנים לציבור – אני ל</w:t>
      </w:r>
      <w:bookmarkStart w:id="1575" w:name="_ETM_Q1_3944597"/>
      <w:bookmarkEnd w:id="1575"/>
      <w:r>
        <w:rPr>
          <w:rtl/>
          <w:lang w:eastAsia="he-IL"/>
        </w:rPr>
        <w:t>א יודע, זה לא כתוב בחוק – יכול להיות 21 יום</w:t>
      </w:r>
      <w:bookmarkStart w:id="1576" w:name="_ETM_Q1_3946923"/>
      <w:bookmarkEnd w:id="1576"/>
      <w:r>
        <w:rPr>
          <w:rtl/>
          <w:lang w:eastAsia="he-IL"/>
        </w:rPr>
        <w:t xml:space="preserve"> - - - </w:t>
      </w:r>
    </w:p>
    <w:p w:rsidR="00E67E16" w:rsidRDefault="00E67E16" w:rsidP="00E67E16">
      <w:pPr>
        <w:rPr>
          <w:rtl/>
          <w:lang w:eastAsia="he-IL"/>
        </w:rPr>
      </w:pPr>
    </w:p>
    <w:p w:rsidR="00E67E16" w:rsidRDefault="00E67E16" w:rsidP="001A53DD">
      <w:pPr>
        <w:pStyle w:val="a5"/>
        <w:rPr>
          <w:rtl/>
        </w:rPr>
      </w:pPr>
      <w:bookmarkStart w:id="1577" w:name="ET_speaker_5774_195"/>
      <w:r w:rsidRPr="001A53DD">
        <w:rPr>
          <w:rStyle w:val="TagStyle"/>
          <w:rFonts w:hint="cs"/>
          <w:rtl/>
        </w:rPr>
        <w:t xml:space="preserve"> &lt;&lt; דובר &gt;&gt;</w:t>
      </w:r>
      <w:r>
        <w:rPr>
          <w:rStyle w:val="TagStyle"/>
          <w:rFonts w:hint="cs"/>
          <w:rtl/>
        </w:rPr>
        <w:t xml:space="preserve"> </w:t>
      </w:r>
      <w:r>
        <w:rPr>
          <w:rFonts w:hint="cs"/>
          <w:rtl/>
        </w:rPr>
        <w:t>צבי האוזר (תקווה חדשה):</w:t>
      </w:r>
      <w:r>
        <w:rPr>
          <w:rStyle w:val="TagStyle"/>
          <w:rFonts w:hint="cs"/>
          <w:rtl/>
        </w:rPr>
        <w:t xml:space="preserve"> </w:t>
      </w:r>
      <w:r w:rsidRPr="001A53DD">
        <w:rPr>
          <w:rStyle w:val="TagStyle"/>
          <w:rFonts w:hint="cs"/>
          <w:rtl/>
        </w:rPr>
        <w:t>&lt;&lt; דובר &gt;&gt;</w:t>
      </w:r>
      <w:r>
        <w:rPr>
          <w:rFonts w:hint="cs"/>
          <w:rtl/>
        </w:rPr>
        <w:t xml:space="preserve">   </w:t>
      </w:r>
      <w:bookmarkEnd w:id="1577"/>
    </w:p>
    <w:p w:rsidR="00E67E16" w:rsidRDefault="00E67E16" w:rsidP="00E67E16">
      <w:pPr>
        <w:pStyle w:val="KeepWithNext"/>
        <w:rPr>
          <w:rtl/>
          <w:lang w:eastAsia="he-IL"/>
        </w:rPr>
      </w:pPr>
    </w:p>
    <w:p w:rsidR="00E67E16" w:rsidRDefault="00E67E16" w:rsidP="00E67E16">
      <w:pPr>
        <w:rPr>
          <w:rtl/>
          <w:lang w:eastAsia="he-IL"/>
        </w:rPr>
      </w:pPr>
      <w:bookmarkStart w:id="1578" w:name="_ETM_Q1_3945121"/>
      <w:bookmarkEnd w:id="1578"/>
      <w:r>
        <w:rPr>
          <w:rtl/>
          <w:lang w:eastAsia="he-IL"/>
        </w:rPr>
        <w:t xml:space="preserve">לא משנה כמה זמן. </w:t>
      </w:r>
      <w:bookmarkStart w:id="1579" w:name="_ETM_Q1_3948989"/>
      <w:bookmarkEnd w:id="1579"/>
      <w:r>
        <w:rPr>
          <w:rtl/>
          <w:lang w:eastAsia="he-IL"/>
        </w:rPr>
        <w:t>מכיוון שאתה רוצה לפתוח להיוועצות רחבה, זה רעיון חיובי ו</w:t>
      </w:r>
      <w:bookmarkStart w:id="1580" w:name="_ETM_Q1_3955502"/>
      <w:bookmarkEnd w:id="1580"/>
      <w:r>
        <w:rPr>
          <w:rtl/>
          <w:lang w:eastAsia="he-IL"/>
        </w:rPr>
        <w:t xml:space="preserve">טוב. מצד שני שלו, שיבואו ויגידו, עכשיו אנחנו נעשה התייעצות של </w:t>
      </w:r>
      <w:bookmarkStart w:id="1581" w:name="_ETM_Q1_3958242"/>
      <w:bookmarkEnd w:id="1581"/>
      <w:r>
        <w:rPr>
          <w:rtl/>
          <w:lang w:eastAsia="he-IL"/>
        </w:rPr>
        <w:t xml:space="preserve">שנה וחצי. </w:t>
      </w:r>
    </w:p>
    <w:p w:rsidR="00E67E16" w:rsidRDefault="00E67E16" w:rsidP="00E67E16">
      <w:pPr>
        <w:rPr>
          <w:rtl/>
          <w:lang w:eastAsia="he-IL"/>
        </w:rPr>
      </w:pPr>
      <w:bookmarkStart w:id="1582" w:name="_ETM_Q1_3960578"/>
      <w:bookmarkStart w:id="1583" w:name="_ETM_Q1_3960668"/>
      <w:bookmarkEnd w:id="1582"/>
      <w:bookmarkEnd w:id="1583"/>
    </w:p>
    <w:p w:rsidR="00E67E16" w:rsidRDefault="00E67E16" w:rsidP="001A53DD">
      <w:pPr>
        <w:pStyle w:val="a5"/>
        <w:rPr>
          <w:rtl/>
        </w:rPr>
      </w:pPr>
      <w:bookmarkStart w:id="1584" w:name="ET_speaker_4741_196"/>
      <w:r w:rsidRPr="001A53DD">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1A53DD">
        <w:rPr>
          <w:rStyle w:val="TagStyle"/>
          <w:rFonts w:hint="cs"/>
          <w:rtl/>
        </w:rPr>
        <w:t>&lt;&lt; דובר &gt;&gt;</w:t>
      </w:r>
      <w:r>
        <w:rPr>
          <w:rFonts w:hint="cs"/>
          <w:rtl/>
        </w:rPr>
        <w:t xml:space="preserve">   </w:t>
      </w:r>
      <w:bookmarkEnd w:id="1584"/>
    </w:p>
    <w:p w:rsidR="00E67E16" w:rsidRDefault="00E67E16" w:rsidP="00E67E16">
      <w:pPr>
        <w:pStyle w:val="KeepWithNext"/>
        <w:rPr>
          <w:rtl/>
          <w:lang w:eastAsia="he-IL"/>
        </w:rPr>
      </w:pPr>
    </w:p>
    <w:p w:rsidR="00E67E16" w:rsidRDefault="00E67E16" w:rsidP="00E67E16">
      <w:pPr>
        <w:rPr>
          <w:rtl/>
          <w:lang w:eastAsia="he-IL"/>
        </w:rPr>
      </w:pPr>
      <w:bookmarkStart w:id="1585" w:name="_ETM_Q1_3959721"/>
      <w:bookmarkEnd w:id="1585"/>
      <w:r>
        <w:rPr>
          <w:rtl/>
          <w:lang w:eastAsia="he-IL"/>
        </w:rPr>
        <w:t>אמיר הזכיר, אני חושב שזאת ד</w:t>
      </w:r>
      <w:bookmarkStart w:id="1586" w:name="_ETM_Q1_3961860"/>
      <w:bookmarkEnd w:id="1586"/>
      <w:r>
        <w:rPr>
          <w:rtl/>
          <w:lang w:eastAsia="he-IL"/>
        </w:rPr>
        <w:t xml:space="preserve">וגמה טובה, מפרסמים תזכיר חוק במשרד המשפטים. בעת פרסום התזכיר הוא אומר לך מה הזמן שהוא פתוח, בדרך </w:t>
      </w:r>
      <w:bookmarkStart w:id="1587" w:name="_ETM_Q1_3972509"/>
      <w:bookmarkEnd w:id="1587"/>
      <w:r>
        <w:rPr>
          <w:rtl/>
          <w:lang w:eastAsia="he-IL"/>
        </w:rPr>
        <w:t xml:space="preserve">כלל שבועיים או שלושה, היו מקרים שהחזקנו את התזכיר שלושה-ארבעה חודשים פתוח להערות, אחר כך עוד המשכנו אבל זה - </w:t>
      </w:r>
      <w:bookmarkStart w:id="1588" w:name="_ETM_Q1_3994176"/>
      <w:bookmarkEnd w:id="1588"/>
      <w:r>
        <w:rPr>
          <w:rtl/>
          <w:lang w:eastAsia="he-IL"/>
        </w:rPr>
        <w:t xml:space="preserve">- - </w:t>
      </w:r>
    </w:p>
    <w:p w:rsidR="00E67E16" w:rsidRDefault="00E67E16" w:rsidP="00E67E16">
      <w:pPr>
        <w:rPr>
          <w:rtl/>
          <w:lang w:eastAsia="he-IL"/>
        </w:rPr>
      </w:pPr>
    </w:p>
    <w:p w:rsidR="00E67E16" w:rsidRDefault="00E67E16" w:rsidP="001A53DD">
      <w:pPr>
        <w:pStyle w:val="a5"/>
        <w:rPr>
          <w:rtl/>
        </w:rPr>
      </w:pPr>
      <w:bookmarkStart w:id="1589" w:name="ET_speaker_גור_בליי_197"/>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1589"/>
    </w:p>
    <w:p w:rsidR="00E67E16" w:rsidRDefault="00E67E16" w:rsidP="00E67E16">
      <w:pPr>
        <w:pStyle w:val="KeepWithNext"/>
        <w:rPr>
          <w:rtl/>
          <w:lang w:eastAsia="he-IL"/>
        </w:rPr>
      </w:pPr>
    </w:p>
    <w:p w:rsidR="00E67E16" w:rsidRDefault="00E67E16" w:rsidP="00E67E16">
      <w:pPr>
        <w:rPr>
          <w:rtl/>
          <w:lang w:eastAsia="he-IL"/>
        </w:rPr>
      </w:pPr>
      <w:r>
        <w:rPr>
          <w:rtl/>
          <w:lang w:eastAsia="he-IL"/>
        </w:rPr>
        <w:t>צריך לזכור, שפה מדובר בתוכנית עבודה שנתית אז מ</w:t>
      </w:r>
      <w:bookmarkStart w:id="1590" w:name="_ETM_Q1_3997526"/>
      <w:bookmarkEnd w:id="1590"/>
      <w:r>
        <w:rPr>
          <w:rtl/>
          <w:lang w:eastAsia="he-IL"/>
        </w:rPr>
        <w:t>מילא יש דד ליין שקשור בסוף השנה אז אין בע</w:t>
      </w:r>
      <w:bookmarkStart w:id="1591" w:name="_ETM_Q1_3999710"/>
      <w:bookmarkEnd w:id="1591"/>
      <w:r>
        <w:rPr>
          <w:rtl/>
          <w:lang w:eastAsia="he-IL"/>
        </w:rPr>
        <w:t xml:space="preserve">יה. אני לא </w:t>
      </w:r>
      <w:bookmarkStart w:id="1592" w:name="_ETM_Q1_3999140"/>
      <w:bookmarkStart w:id="1593" w:name="_ETM_Q1_3999252"/>
      <w:bookmarkEnd w:id="1592"/>
      <w:bookmarkEnd w:id="1593"/>
      <w:r>
        <w:rPr>
          <w:rtl/>
          <w:lang w:eastAsia="he-IL"/>
        </w:rPr>
        <w:t>חושב שיהיה צורך לקצוב כי אפשר לבוא ול</w:t>
      </w:r>
      <w:bookmarkStart w:id="1594" w:name="_ETM_Q1_4001525"/>
      <w:bookmarkEnd w:id="1594"/>
      <w:r>
        <w:rPr>
          <w:rtl/>
          <w:lang w:eastAsia="he-IL"/>
        </w:rPr>
        <w:t>הגיד אפילו ביוני תעבירו לנו, אנחנו ב-31 בדצמבר רוצים את הת</w:t>
      </w:r>
      <w:bookmarkStart w:id="1595" w:name="_ETM_Q1_4006923"/>
      <w:bookmarkEnd w:id="1595"/>
      <w:r>
        <w:rPr>
          <w:rtl/>
          <w:lang w:eastAsia="he-IL"/>
        </w:rPr>
        <w:t xml:space="preserve">וכנית. זאת אומרת, מי שיביא ביוני יולי, יהיה לו יותר </w:t>
      </w:r>
      <w:bookmarkStart w:id="1596" w:name="_ETM_Q1_4008247"/>
      <w:bookmarkEnd w:id="1596"/>
      <w:r>
        <w:rPr>
          <w:rtl/>
          <w:lang w:eastAsia="he-IL"/>
        </w:rPr>
        <w:t xml:space="preserve">זמן להתחשב, מי שיביא ברגע האחרון – אני </w:t>
      </w:r>
      <w:bookmarkStart w:id="1597" w:name="_ETM_Q1_4010340"/>
      <w:bookmarkEnd w:id="1597"/>
      <w:r>
        <w:rPr>
          <w:rtl/>
          <w:lang w:eastAsia="he-IL"/>
        </w:rPr>
        <w:t>חושב שבחיים עצמם הדבר הזה נראה לי פחות בעייתי. אבל ר</w:t>
      </w:r>
      <w:bookmarkStart w:id="1598" w:name="_ETM_Q1_4012820"/>
      <w:bookmarkEnd w:id="1598"/>
      <w:r>
        <w:rPr>
          <w:rtl/>
          <w:lang w:eastAsia="he-IL"/>
        </w:rPr>
        <w:t xml:space="preserve">ק עוד שאלה קטנה לפני שאתם מתייחסים. אני </w:t>
      </w:r>
      <w:bookmarkStart w:id="1599" w:name="_ETM_Q1_4017379"/>
      <w:bookmarkStart w:id="1600" w:name="_ETM_Q1_4017517"/>
      <w:bookmarkStart w:id="1601" w:name="_ETM_Q1_4018058"/>
      <w:bookmarkStart w:id="1602" w:name="_ETM_Q1_4018145"/>
      <w:bookmarkEnd w:id="1599"/>
      <w:bookmarkEnd w:id="1600"/>
      <w:bookmarkEnd w:id="1601"/>
      <w:bookmarkEnd w:id="1602"/>
      <w:r>
        <w:rPr>
          <w:rtl/>
          <w:lang w:eastAsia="he-IL"/>
        </w:rPr>
        <w:t>כן היי</w:t>
      </w:r>
      <w:bookmarkStart w:id="1603" w:name="_ETM_Q1_4017774"/>
      <w:bookmarkEnd w:id="1603"/>
      <w:r>
        <w:rPr>
          <w:rtl/>
          <w:lang w:eastAsia="he-IL"/>
        </w:rPr>
        <w:t>תי שמח אם הייתם מחדדים, מעבר לשאלה של היום, בכל זאת לגבי הנושא של ב2 בממשק הזה  בין הרגולטורים לבין הרשו</w:t>
      </w:r>
      <w:bookmarkStart w:id="1604" w:name="_ETM_Q1_4024544"/>
      <w:bookmarkEnd w:id="1604"/>
      <w:r>
        <w:rPr>
          <w:rtl/>
          <w:lang w:eastAsia="he-IL"/>
        </w:rPr>
        <w:t>ת. זאת אומרת, מי מציע, כי זה לא רק שאל</w:t>
      </w:r>
      <w:bookmarkStart w:id="1605" w:name="_ETM_Q1_4029713"/>
      <w:bookmarkEnd w:id="1605"/>
      <w:r>
        <w:rPr>
          <w:rtl/>
          <w:lang w:eastAsia="he-IL"/>
        </w:rPr>
        <w:t>ה נוסחית, יש פה כן עניין של מהות ואני חושב ש</w:t>
      </w:r>
      <w:bookmarkStart w:id="1606" w:name="_ETM_Q1_4033183"/>
      <w:bookmarkEnd w:id="1606"/>
      <w:r>
        <w:rPr>
          <w:rtl/>
          <w:lang w:eastAsia="he-IL"/>
        </w:rPr>
        <w:t xml:space="preserve">חשוב לחדד באיזה מידה נותנים פה עבודה בשיתוף פעולה עם </w:t>
      </w:r>
      <w:bookmarkStart w:id="1607" w:name="_ETM_Q1_4037394"/>
      <w:bookmarkEnd w:id="1607"/>
      <w:r>
        <w:rPr>
          <w:rtl/>
          <w:lang w:eastAsia="he-IL"/>
        </w:rPr>
        <w:t>המאסדר עצמו ומאפשרים למאסדר להביא את הדברים של</w:t>
      </w:r>
      <w:bookmarkStart w:id="1608" w:name="_ETM_Q1_4041365"/>
      <w:bookmarkEnd w:id="1608"/>
      <w:r>
        <w:rPr>
          <w:rtl/>
          <w:lang w:eastAsia="he-IL"/>
        </w:rPr>
        <w:t xml:space="preserve"> ולטייב אותם בשיתוף פעולה עם הרשות. זאת באמת הנחתה של הרשות שנותנת איזה מן זכות טיעון למאסדר. זאת אומרת, זה נראה פחות רצוי כי בסוף זה גם פחות מגייס את המאסדר. </w:t>
      </w:r>
    </w:p>
    <w:p w:rsidR="00E67E16" w:rsidRDefault="00E67E16" w:rsidP="00E67E16">
      <w:pPr>
        <w:rPr>
          <w:rtl/>
          <w:lang w:eastAsia="he-IL"/>
        </w:rPr>
      </w:pPr>
      <w:bookmarkStart w:id="1609" w:name="_ETM_Q1_4053541"/>
      <w:bookmarkStart w:id="1610" w:name="_ETM_Q1_4053622"/>
      <w:bookmarkEnd w:id="1609"/>
      <w:bookmarkEnd w:id="1610"/>
    </w:p>
    <w:p w:rsidR="00E67E16" w:rsidRDefault="00E67E16" w:rsidP="001A53DD">
      <w:pPr>
        <w:pStyle w:val="a5"/>
        <w:rPr>
          <w:rtl/>
        </w:rPr>
      </w:pPr>
      <w:bookmarkStart w:id="1611" w:name="ET_speaker_5774_198"/>
      <w:r w:rsidRPr="001A53DD">
        <w:rPr>
          <w:rStyle w:val="TagStyle"/>
          <w:rFonts w:hint="cs"/>
          <w:rtl/>
        </w:rPr>
        <w:t xml:space="preserve"> &lt;&lt; דובר &gt;&gt;</w:t>
      </w:r>
      <w:r>
        <w:rPr>
          <w:rStyle w:val="TagStyle"/>
          <w:rFonts w:hint="cs"/>
          <w:rtl/>
        </w:rPr>
        <w:t xml:space="preserve"> </w:t>
      </w:r>
      <w:r>
        <w:rPr>
          <w:rFonts w:hint="cs"/>
          <w:rtl/>
        </w:rPr>
        <w:t>צבי האוזר (תקווה חדשה):</w:t>
      </w:r>
      <w:r>
        <w:rPr>
          <w:rStyle w:val="TagStyle"/>
          <w:rFonts w:hint="cs"/>
          <w:rtl/>
        </w:rPr>
        <w:t xml:space="preserve"> </w:t>
      </w:r>
      <w:r w:rsidRPr="001A53DD">
        <w:rPr>
          <w:rStyle w:val="TagStyle"/>
          <w:rFonts w:hint="cs"/>
          <w:rtl/>
        </w:rPr>
        <w:t>&lt;&lt; דובר &gt;&gt;</w:t>
      </w:r>
      <w:r>
        <w:rPr>
          <w:rFonts w:hint="cs"/>
          <w:rtl/>
        </w:rPr>
        <w:t xml:space="preserve">   </w:t>
      </w:r>
      <w:bookmarkEnd w:id="1611"/>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ושם אגב, קציבת הזמן עוד יותר חשובה. </w:t>
      </w:r>
    </w:p>
    <w:p w:rsidR="00E67E16" w:rsidRDefault="00E67E16" w:rsidP="00E67E16">
      <w:pPr>
        <w:rPr>
          <w:rtl/>
          <w:lang w:eastAsia="he-IL"/>
        </w:rPr>
      </w:pPr>
      <w:bookmarkStart w:id="1612" w:name="_ETM_Q1_4056367"/>
      <w:bookmarkStart w:id="1613" w:name="_ETM_Q1_4056439"/>
      <w:bookmarkEnd w:id="1612"/>
      <w:bookmarkEnd w:id="1613"/>
    </w:p>
    <w:p w:rsidR="00E67E16" w:rsidRDefault="00E67E16" w:rsidP="001A53DD">
      <w:pPr>
        <w:pStyle w:val="a5"/>
        <w:rPr>
          <w:rtl/>
        </w:rPr>
      </w:pPr>
      <w:bookmarkStart w:id="1614" w:name="ET_speaker_גור_בליי_199"/>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1614"/>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כן, שם זה משהו אחר. </w:t>
      </w:r>
    </w:p>
    <w:p w:rsidR="00E67E16" w:rsidRDefault="00E67E16" w:rsidP="00E67E16">
      <w:pPr>
        <w:rPr>
          <w:rtl/>
          <w:lang w:eastAsia="he-IL"/>
        </w:rPr>
      </w:pPr>
      <w:bookmarkStart w:id="1615" w:name="_ETM_Q1_4061315"/>
      <w:bookmarkStart w:id="1616" w:name="_ETM_Q1_4061462"/>
      <w:bookmarkEnd w:id="1615"/>
      <w:bookmarkEnd w:id="1616"/>
    </w:p>
    <w:p w:rsidR="00E67E16" w:rsidRDefault="00E67E16" w:rsidP="001A53DD">
      <w:pPr>
        <w:pStyle w:val="afb"/>
        <w:rPr>
          <w:rtl/>
          <w:lang w:eastAsia="he-IL"/>
        </w:rPr>
      </w:pPr>
      <w:bookmarkStart w:id="1617" w:name="ET_guest_868989_200"/>
      <w:r w:rsidRPr="001A53DD">
        <w:rPr>
          <w:rStyle w:val="TagStyle"/>
          <w:rFonts w:hint="cs"/>
          <w:rtl/>
        </w:rPr>
        <w:t xml:space="preserve"> &lt;&lt; אורח &gt;&gt;</w:t>
      </w:r>
      <w:r>
        <w:rPr>
          <w:rStyle w:val="TagStyle"/>
          <w:rFonts w:hint="cs"/>
          <w:rtl/>
        </w:rPr>
        <w:t xml:space="preserve"> </w:t>
      </w:r>
      <w:r>
        <w:rPr>
          <w:rFonts w:hint="cs"/>
          <w:rtl/>
          <w:lang w:eastAsia="he-IL"/>
        </w:rPr>
        <w:t>גל ברנס:</w:t>
      </w:r>
      <w:r>
        <w:rPr>
          <w:rStyle w:val="TagStyle"/>
          <w:rFonts w:hint="cs"/>
          <w:rtl/>
        </w:rPr>
        <w:t xml:space="preserve"> </w:t>
      </w:r>
      <w:r w:rsidRPr="001A53DD">
        <w:rPr>
          <w:rStyle w:val="TagStyle"/>
          <w:rFonts w:hint="cs"/>
          <w:rtl/>
        </w:rPr>
        <w:t>&lt;&lt; אורח &gt;&gt;</w:t>
      </w:r>
      <w:r>
        <w:rPr>
          <w:rFonts w:hint="cs"/>
          <w:rtl/>
          <w:lang w:eastAsia="he-IL"/>
        </w:rPr>
        <w:t xml:space="preserve">   </w:t>
      </w:r>
      <w:bookmarkEnd w:id="1617"/>
    </w:p>
    <w:p w:rsidR="00E67E16" w:rsidRDefault="00E67E16" w:rsidP="00E67E16">
      <w:pPr>
        <w:pStyle w:val="KeepWithNext"/>
        <w:rPr>
          <w:rtl/>
          <w:lang w:eastAsia="he-IL"/>
        </w:rPr>
      </w:pPr>
    </w:p>
    <w:p w:rsidR="00E67E16" w:rsidRDefault="00E67E16" w:rsidP="00E67E16">
      <w:pPr>
        <w:rPr>
          <w:rtl/>
          <w:lang w:eastAsia="he-IL"/>
        </w:rPr>
      </w:pPr>
      <w:r>
        <w:rPr>
          <w:rtl/>
          <w:lang w:eastAsia="he-IL"/>
        </w:rPr>
        <w:t>אני חוזר למה שאמרתי בפתח דבריי, אי</w:t>
      </w:r>
      <w:bookmarkStart w:id="1618" w:name="_ETM_Q1_4063610"/>
      <w:bookmarkEnd w:id="1618"/>
      <w:r>
        <w:rPr>
          <w:rtl/>
          <w:lang w:eastAsia="he-IL"/>
        </w:rPr>
        <w:t>ן פה איזה שהיא סמכות, יש פה צמצום. כל מ</w:t>
      </w:r>
      <w:bookmarkStart w:id="1619" w:name="_ETM_Q1_4066182"/>
      <w:bookmarkEnd w:id="1619"/>
      <w:r>
        <w:rPr>
          <w:rtl/>
          <w:lang w:eastAsia="he-IL"/>
        </w:rPr>
        <w:t>שרד ממשלתי, לכל גוף יש תוכנית עבודה והיא שלו. פה, מ</w:t>
      </w:r>
      <w:bookmarkStart w:id="1620" w:name="_ETM_Q1_4069330"/>
      <w:bookmarkEnd w:id="1620"/>
      <w:r>
        <w:rPr>
          <w:rtl/>
          <w:lang w:eastAsia="he-IL"/>
        </w:rPr>
        <w:t xml:space="preserve">ן הסתם, מי שאחראי על תוכנית העבודה היא הרשות. כן </w:t>
      </w:r>
      <w:bookmarkStart w:id="1621" w:name="_ETM_Q1_4074748"/>
      <w:bookmarkEnd w:id="1621"/>
      <w:r>
        <w:rPr>
          <w:rtl/>
          <w:lang w:eastAsia="he-IL"/>
        </w:rPr>
        <w:t xml:space="preserve">רצינו לייצר פה לרשות איזה שהן אבנים שלפיה היא תבנה את </w:t>
      </w:r>
      <w:bookmarkStart w:id="1622" w:name="_ETM_Q1_4079440"/>
      <w:bookmarkEnd w:id="1622"/>
      <w:r>
        <w:rPr>
          <w:rtl/>
          <w:lang w:eastAsia="he-IL"/>
        </w:rPr>
        <w:t xml:space="preserve">אותה תוכנית עבודה. אחת מהאבנים האלה, דעתם של המאסדרים </w:t>
      </w:r>
      <w:bookmarkStart w:id="1623" w:name="_ETM_Q1_4082542"/>
      <w:bookmarkEnd w:id="1623"/>
      <w:r>
        <w:rPr>
          <w:rtl/>
          <w:lang w:eastAsia="he-IL"/>
        </w:rPr>
        <w:t xml:space="preserve">כי בהקשר הזה, בשונה מתוכנית עבודה של משרדים אחרים, </w:t>
      </w:r>
      <w:bookmarkStart w:id="1624" w:name="_ETM_Q1_4085517"/>
      <w:bookmarkEnd w:id="1624"/>
      <w:r>
        <w:rPr>
          <w:rtl/>
          <w:lang w:eastAsia="he-IL"/>
        </w:rPr>
        <w:t xml:space="preserve">זאת תוכנית עבודה שבהגדרה נוגעת אליהם. הכוונה היא, שיהיה פה </w:t>
      </w:r>
      <w:bookmarkStart w:id="1625" w:name="_ETM_Q1_4090789"/>
      <w:bookmarkEnd w:id="1625"/>
      <w:r>
        <w:rPr>
          <w:rtl/>
          <w:lang w:eastAsia="he-IL"/>
        </w:rPr>
        <w:t xml:space="preserve">שיח בשיתוף פעולה. מי שיצטרף לבנות ולקדם את הדבר הזה, הרשות, זאת תוכנית עבודה של הרשות. </w:t>
      </w:r>
    </w:p>
    <w:p w:rsidR="00E67E16" w:rsidRDefault="00E67E16" w:rsidP="00E67E16">
      <w:pPr>
        <w:rPr>
          <w:rtl/>
          <w:lang w:eastAsia="he-IL"/>
        </w:rPr>
      </w:pPr>
    </w:p>
    <w:p w:rsidR="00E67E16" w:rsidRDefault="00E67E16" w:rsidP="001A53DD">
      <w:pPr>
        <w:pStyle w:val="a5"/>
        <w:rPr>
          <w:rtl/>
        </w:rPr>
      </w:pPr>
      <w:bookmarkStart w:id="1626" w:name="ET_speaker_6233_201"/>
      <w:r w:rsidRPr="001A53DD">
        <w:rPr>
          <w:rStyle w:val="TagStyle"/>
          <w:rFonts w:hint="cs"/>
          <w:rtl/>
        </w:rPr>
        <w:t xml:space="preserve"> &lt;&lt; דובר &gt;&gt;</w:t>
      </w:r>
      <w:r>
        <w:rPr>
          <w:rStyle w:val="TagStyle"/>
          <w:rFonts w:hint="cs"/>
          <w:rtl/>
        </w:rPr>
        <w:t xml:space="preserve"> </w:t>
      </w:r>
      <w:r>
        <w:rPr>
          <w:rFonts w:hint="cs"/>
          <w:rtl/>
        </w:rPr>
        <w:t>גבי לסקי (מרצ):</w:t>
      </w:r>
      <w:r>
        <w:rPr>
          <w:rStyle w:val="TagStyle"/>
          <w:rFonts w:hint="cs"/>
          <w:rtl/>
        </w:rPr>
        <w:t xml:space="preserve"> </w:t>
      </w:r>
      <w:r w:rsidRPr="001A53DD">
        <w:rPr>
          <w:rStyle w:val="TagStyle"/>
          <w:rFonts w:hint="cs"/>
          <w:rtl/>
        </w:rPr>
        <w:t>&lt;&lt; דובר &gt;&gt;</w:t>
      </w:r>
      <w:r>
        <w:rPr>
          <w:rFonts w:hint="cs"/>
          <w:rtl/>
        </w:rPr>
        <w:t xml:space="preserve">   </w:t>
      </w:r>
      <w:bookmarkEnd w:id="1626"/>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ולכן אנחנו </w:t>
      </w:r>
      <w:bookmarkStart w:id="1627" w:name="_ETM_Q1_4096766"/>
      <w:bookmarkStart w:id="1628" w:name="_ETM_Q1_4096997"/>
      <w:bookmarkStart w:id="1629" w:name="_ETM_Q1_4097104"/>
      <w:bookmarkEnd w:id="1627"/>
      <w:bookmarkEnd w:id="1628"/>
      <w:bookmarkEnd w:id="1629"/>
      <w:r>
        <w:rPr>
          <w:rtl/>
          <w:lang w:eastAsia="he-IL"/>
        </w:rPr>
        <w:t xml:space="preserve">מבקשים שהחומר יעבור למאסדרים. </w:t>
      </w:r>
    </w:p>
    <w:p w:rsidR="00E67E16" w:rsidRDefault="00E67E16" w:rsidP="00E67E16">
      <w:pPr>
        <w:rPr>
          <w:rtl/>
          <w:lang w:eastAsia="he-IL"/>
        </w:rPr>
      </w:pPr>
      <w:bookmarkStart w:id="1630" w:name="_ETM_Q1_4099328"/>
      <w:bookmarkStart w:id="1631" w:name="_ETM_Q1_4099423"/>
      <w:bookmarkEnd w:id="1630"/>
      <w:bookmarkEnd w:id="1631"/>
    </w:p>
    <w:p w:rsidR="00E67E16" w:rsidRDefault="00E67E16" w:rsidP="001A53DD">
      <w:pPr>
        <w:pStyle w:val="af8"/>
        <w:rPr>
          <w:rtl/>
        </w:rPr>
      </w:pPr>
      <w:bookmarkStart w:id="1632" w:name="ET_yor_6156_202"/>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632"/>
    </w:p>
    <w:p w:rsidR="00E67E16" w:rsidRDefault="00E67E16" w:rsidP="00E67E16">
      <w:pPr>
        <w:pStyle w:val="KeepWithNext"/>
        <w:rPr>
          <w:rtl/>
          <w:lang w:eastAsia="he-IL"/>
        </w:rPr>
      </w:pPr>
    </w:p>
    <w:p w:rsidR="00E67E16" w:rsidRDefault="00E67E16" w:rsidP="00E67E16">
      <w:pPr>
        <w:rPr>
          <w:rtl/>
          <w:lang w:eastAsia="he-IL"/>
        </w:rPr>
      </w:pPr>
      <w:r>
        <w:rPr>
          <w:rtl/>
          <w:lang w:eastAsia="he-IL"/>
        </w:rPr>
        <w:t>ש</w:t>
      </w:r>
      <w:bookmarkStart w:id="1633" w:name="_ETM_Q1_4101164"/>
      <w:bookmarkEnd w:id="1633"/>
      <w:r>
        <w:rPr>
          <w:rtl/>
          <w:lang w:eastAsia="he-IL"/>
        </w:rPr>
        <w:t xml:space="preserve">נייה, אמרנו שנדבר על הסוגיה הזאת. </w:t>
      </w:r>
    </w:p>
    <w:p w:rsidR="00E67E16" w:rsidRDefault="00E67E16" w:rsidP="00E67E16">
      <w:pPr>
        <w:rPr>
          <w:rtl/>
          <w:lang w:eastAsia="he-IL"/>
        </w:rPr>
      </w:pPr>
      <w:bookmarkStart w:id="1634" w:name="_ETM_Q1_4100618"/>
      <w:bookmarkStart w:id="1635" w:name="_ETM_Q1_4100640"/>
      <w:bookmarkStart w:id="1636" w:name="_ETM_Q1_4100727"/>
      <w:bookmarkEnd w:id="1634"/>
      <w:bookmarkEnd w:id="1635"/>
      <w:bookmarkEnd w:id="1636"/>
    </w:p>
    <w:p w:rsidR="00E67E16" w:rsidRDefault="00E67E16" w:rsidP="001A53DD">
      <w:pPr>
        <w:pStyle w:val="-"/>
        <w:rPr>
          <w:rtl/>
        </w:rPr>
      </w:pPr>
      <w:bookmarkStart w:id="1637" w:name="ET_speakercontinue_6233_203"/>
      <w:r w:rsidRPr="001A53DD">
        <w:rPr>
          <w:rStyle w:val="TagStyle"/>
          <w:rFonts w:hint="cs"/>
          <w:rtl/>
        </w:rPr>
        <w:t xml:space="preserve"> &lt;&lt; דובר_המשך &gt;&gt;</w:t>
      </w:r>
      <w:r>
        <w:rPr>
          <w:rStyle w:val="TagStyle"/>
          <w:rFonts w:hint="cs"/>
          <w:rtl/>
        </w:rPr>
        <w:t xml:space="preserve"> </w:t>
      </w:r>
      <w:r>
        <w:rPr>
          <w:rFonts w:hint="cs"/>
          <w:rtl/>
        </w:rPr>
        <w:t>גבי לסקי (מרצ):</w:t>
      </w:r>
      <w:r>
        <w:rPr>
          <w:rStyle w:val="TagStyle"/>
          <w:rFonts w:hint="cs"/>
          <w:rtl/>
        </w:rPr>
        <w:t xml:space="preserve"> </w:t>
      </w:r>
      <w:r w:rsidRPr="001A53DD">
        <w:rPr>
          <w:rStyle w:val="TagStyle"/>
          <w:rFonts w:hint="cs"/>
          <w:rtl/>
        </w:rPr>
        <w:t>&lt;&lt; דובר_המשך &gt;&gt;</w:t>
      </w:r>
      <w:r>
        <w:rPr>
          <w:rFonts w:hint="cs"/>
          <w:rtl/>
        </w:rPr>
        <w:t xml:space="preserve">   </w:t>
      </w:r>
      <w:bookmarkEnd w:id="1637"/>
    </w:p>
    <w:p w:rsidR="00E67E16" w:rsidRDefault="00E67E16" w:rsidP="00E67E16">
      <w:pPr>
        <w:pStyle w:val="KeepWithNext"/>
        <w:rPr>
          <w:rtl/>
          <w:lang w:eastAsia="he-IL"/>
        </w:rPr>
      </w:pPr>
    </w:p>
    <w:p w:rsidR="00E67E16" w:rsidRDefault="00E67E16" w:rsidP="00E67E16">
      <w:pPr>
        <w:rPr>
          <w:rtl/>
          <w:lang w:eastAsia="he-IL"/>
        </w:rPr>
      </w:pPr>
      <w:bookmarkStart w:id="1638" w:name="_ETM_Q1_4102365"/>
      <w:bookmarkEnd w:id="1638"/>
      <w:r>
        <w:rPr>
          <w:rtl/>
          <w:lang w:eastAsia="he-IL"/>
        </w:rPr>
        <w:t xml:space="preserve">אבל זה קשור לסעיף הזה. יש הסדרים גם ב-32 </w:t>
      </w:r>
      <w:bookmarkStart w:id="1639" w:name="_ETM_Q1_4107820"/>
      <w:bookmarkEnd w:id="1639"/>
      <w:r>
        <w:rPr>
          <w:rtl/>
          <w:lang w:eastAsia="he-IL"/>
        </w:rPr>
        <w:t xml:space="preserve">אבל ב-26 -  - - </w:t>
      </w:r>
    </w:p>
    <w:p w:rsidR="00E67E16" w:rsidRDefault="00E67E16" w:rsidP="00E67E16">
      <w:pPr>
        <w:rPr>
          <w:rtl/>
          <w:lang w:eastAsia="he-IL"/>
        </w:rPr>
      </w:pPr>
      <w:bookmarkStart w:id="1640" w:name="_ETM_Q1_4110816"/>
      <w:bookmarkStart w:id="1641" w:name="_ETM_Q1_4110913"/>
      <w:bookmarkEnd w:id="1640"/>
      <w:bookmarkEnd w:id="1641"/>
    </w:p>
    <w:p w:rsidR="00E67E16" w:rsidRDefault="00E67E16" w:rsidP="001A53DD">
      <w:pPr>
        <w:pStyle w:val="af8"/>
        <w:rPr>
          <w:rtl/>
        </w:rPr>
      </w:pPr>
      <w:bookmarkStart w:id="1642" w:name="ET_yor_6156_204"/>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642"/>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אמרנו, תרשמו לעצמכם הערות כי אנחנו יודעים שנצטרך לעסוק בסוגית השקיפות. </w:t>
      </w:r>
    </w:p>
    <w:p w:rsidR="00E67E16" w:rsidRDefault="00E67E16" w:rsidP="00E67E16">
      <w:pPr>
        <w:rPr>
          <w:rtl/>
          <w:lang w:eastAsia="he-IL"/>
        </w:rPr>
      </w:pPr>
    </w:p>
    <w:p w:rsidR="00E67E16" w:rsidRDefault="00E67E16" w:rsidP="001A53DD">
      <w:pPr>
        <w:pStyle w:val="-"/>
        <w:rPr>
          <w:rtl/>
        </w:rPr>
      </w:pPr>
      <w:bookmarkStart w:id="1643" w:name="ET_speakercontinue_6233_205"/>
      <w:r w:rsidRPr="001A53DD">
        <w:rPr>
          <w:rStyle w:val="TagStyle"/>
          <w:rFonts w:hint="cs"/>
          <w:rtl/>
        </w:rPr>
        <w:t xml:space="preserve"> &lt;&lt; דובר_המשך &gt;&gt;</w:t>
      </w:r>
      <w:r>
        <w:rPr>
          <w:rStyle w:val="TagStyle"/>
          <w:rFonts w:hint="cs"/>
          <w:rtl/>
        </w:rPr>
        <w:t xml:space="preserve"> </w:t>
      </w:r>
      <w:r>
        <w:rPr>
          <w:rFonts w:hint="cs"/>
          <w:rtl/>
        </w:rPr>
        <w:t>גבי לסקי (מרצ):</w:t>
      </w:r>
      <w:r>
        <w:rPr>
          <w:rStyle w:val="TagStyle"/>
          <w:rFonts w:hint="cs"/>
          <w:rtl/>
        </w:rPr>
        <w:t xml:space="preserve"> </w:t>
      </w:r>
      <w:r w:rsidRPr="001A53DD">
        <w:rPr>
          <w:rStyle w:val="TagStyle"/>
          <w:rFonts w:hint="cs"/>
          <w:rtl/>
        </w:rPr>
        <w:t>&lt;&lt; דובר_המשך &gt;&gt;</w:t>
      </w:r>
      <w:r>
        <w:rPr>
          <w:rFonts w:hint="cs"/>
          <w:rtl/>
        </w:rPr>
        <w:t xml:space="preserve">   </w:t>
      </w:r>
      <w:bookmarkEnd w:id="1643"/>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זה לא רק </w:t>
      </w:r>
      <w:bookmarkStart w:id="1644" w:name="_ETM_Q1_4116356"/>
      <w:bookmarkEnd w:id="1644"/>
      <w:r>
        <w:rPr>
          <w:rtl/>
          <w:lang w:eastAsia="he-IL"/>
        </w:rPr>
        <w:t xml:space="preserve">שקיפות. זה איך קובעים את תוכנית העבודה. כאשר יש שיתוף ציבור, מעבירים להם חומרים ומבקשים </w:t>
      </w:r>
      <w:bookmarkStart w:id="1645" w:name="_ETM_Q1_4123597"/>
      <w:bookmarkStart w:id="1646" w:name="_ETM_Q1_4123679"/>
      <w:bookmarkEnd w:id="1645"/>
      <w:bookmarkEnd w:id="1646"/>
      <w:r>
        <w:rPr>
          <w:rtl/>
          <w:lang w:eastAsia="he-IL"/>
        </w:rPr>
        <w:t xml:space="preserve">התייחסות של המאסדרים, אז צריך </w:t>
      </w:r>
      <w:bookmarkStart w:id="1647" w:name="_ETM_Q1_4127139"/>
      <w:bookmarkEnd w:id="1647"/>
      <w:r>
        <w:rPr>
          <w:rtl/>
          <w:lang w:eastAsia="he-IL"/>
        </w:rPr>
        <w:t>גם להעביר להם את החומר כדי שהם יידעו איך להת</w:t>
      </w:r>
      <w:bookmarkStart w:id="1648" w:name="_ETM_Q1_4130020"/>
      <w:bookmarkEnd w:id="1648"/>
      <w:r>
        <w:rPr>
          <w:rtl/>
          <w:lang w:eastAsia="he-IL"/>
        </w:rPr>
        <w:t xml:space="preserve">ייחס לחומר שהועבר אליהם. אז זו לא רק שאלה של </w:t>
      </w:r>
      <w:bookmarkStart w:id="1649" w:name="_ETM_Q1_4133196"/>
      <w:bookmarkEnd w:id="1649"/>
      <w:r>
        <w:rPr>
          <w:rtl/>
          <w:lang w:eastAsia="he-IL"/>
        </w:rPr>
        <w:t xml:space="preserve">שקיפות, זאת שאלה של תהליך עבודה לפי סעיף 26. </w:t>
      </w:r>
      <w:bookmarkStart w:id="1650" w:name="_ETM_Q1_4137040"/>
      <w:bookmarkEnd w:id="1650"/>
    </w:p>
    <w:p w:rsidR="00E67E16" w:rsidRDefault="00E67E16" w:rsidP="00E67E16">
      <w:pPr>
        <w:rPr>
          <w:rtl/>
          <w:lang w:eastAsia="he-IL"/>
        </w:rPr>
      </w:pPr>
      <w:bookmarkStart w:id="1651" w:name="_ETM_Q1_4139876"/>
      <w:bookmarkStart w:id="1652" w:name="_ETM_Q1_4139985"/>
      <w:bookmarkEnd w:id="1651"/>
      <w:bookmarkEnd w:id="1652"/>
    </w:p>
    <w:p w:rsidR="00E67E16" w:rsidRDefault="00E67E16" w:rsidP="001A53DD">
      <w:pPr>
        <w:pStyle w:val="af8"/>
        <w:rPr>
          <w:rtl/>
        </w:rPr>
      </w:pPr>
      <w:bookmarkStart w:id="1653" w:name="ET_yor_6156_206"/>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653"/>
    </w:p>
    <w:p w:rsidR="00E67E16" w:rsidRDefault="00E67E16" w:rsidP="00E67E16">
      <w:pPr>
        <w:pStyle w:val="KeepWithNext"/>
        <w:rPr>
          <w:rtl/>
          <w:lang w:eastAsia="he-IL"/>
        </w:rPr>
      </w:pPr>
    </w:p>
    <w:p w:rsidR="00E67E16" w:rsidRDefault="00E67E16" w:rsidP="00E67E16">
      <w:pPr>
        <w:rPr>
          <w:rtl/>
          <w:lang w:eastAsia="he-IL"/>
        </w:rPr>
      </w:pPr>
      <w:bookmarkStart w:id="1654" w:name="_ETM_Q1_4142760"/>
      <w:bookmarkEnd w:id="1654"/>
      <w:r>
        <w:rPr>
          <w:rtl/>
          <w:lang w:eastAsia="he-IL"/>
        </w:rPr>
        <w:t xml:space="preserve">נצטרך לעסוק בזה במסגרת הנוסח של סעיף קטן (2), מה </w:t>
      </w:r>
      <w:bookmarkStart w:id="1655" w:name="_ETM_Q1_4145410"/>
      <w:bookmarkEnd w:id="1655"/>
      <w:r>
        <w:rPr>
          <w:rtl/>
          <w:lang w:eastAsia="he-IL"/>
        </w:rPr>
        <w:t>קורה כשפונים למאסדר ומבקשים ממנו את ההתייחסות שלו לתוכנית העבודה.</w:t>
      </w:r>
      <w:bookmarkStart w:id="1656" w:name="_ETM_Q1_4149812"/>
      <w:bookmarkEnd w:id="1656"/>
      <w:r>
        <w:rPr>
          <w:rtl/>
          <w:lang w:eastAsia="he-IL"/>
        </w:rPr>
        <w:t xml:space="preserve"> </w:t>
      </w:r>
    </w:p>
    <w:p w:rsidR="00E67E16" w:rsidRDefault="00E67E16" w:rsidP="00E67E16">
      <w:pPr>
        <w:rPr>
          <w:rtl/>
          <w:lang w:eastAsia="he-IL"/>
        </w:rPr>
      </w:pPr>
      <w:bookmarkStart w:id="1657" w:name="_ETM_Q1_4150502"/>
      <w:bookmarkStart w:id="1658" w:name="_ETM_Q1_4150583"/>
      <w:bookmarkEnd w:id="1657"/>
      <w:bookmarkEnd w:id="1658"/>
    </w:p>
    <w:p w:rsidR="00E67E16" w:rsidRDefault="00E67E16" w:rsidP="001A53DD">
      <w:pPr>
        <w:pStyle w:val="-"/>
        <w:rPr>
          <w:rtl/>
        </w:rPr>
      </w:pPr>
      <w:bookmarkStart w:id="1659" w:name="ET_speakercontinue_6233_207"/>
      <w:r w:rsidRPr="001A53DD">
        <w:rPr>
          <w:rStyle w:val="TagStyle"/>
          <w:rFonts w:hint="cs"/>
          <w:rtl/>
        </w:rPr>
        <w:t xml:space="preserve"> &lt;&lt; דובר_המשך &gt;&gt;</w:t>
      </w:r>
      <w:r>
        <w:rPr>
          <w:rStyle w:val="TagStyle"/>
          <w:rFonts w:hint="cs"/>
          <w:rtl/>
        </w:rPr>
        <w:t xml:space="preserve"> </w:t>
      </w:r>
      <w:r>
        <w:rPr>
          <w:rFonts w:hint="cs"/>
          <w:rtl/>
        </w:rPr>
        <w:t>גבי לסקי (מרצ):</w:t>
      </w:r>
      <w:r>
        <w:rPr>
          <w:rStyle w:val="TagStyle"/>
          <w:rFonts w:hint="cs"/>
          <w:rtl/>
        </w:rPr>
        <w:t xml:space="preserve"> </w:t>
      </w:r>
      <w:r w:rsidRPr="001A53DD">
        <w:rPr>
          <w:rStyle w:val="TagStyle"/>
          <w:rFonts w:hint="cs"/>
          <w:rtl/>
        </w:rPr>
        <w:t>&lt;&lt; דובר_המשך &gt;&gt;</w:t>
      </w:r>
      <w:r>
        <w:rPr>
          <w:rFonts w:hint="cs"/>
          <w:rtl/>
        </w:rPr>
        <w:t xml:space="preserve">   </w:t>
      </w:r>
      <w:bookmarkEnd w:id="1659"/>
    </w:p>
    <w:p w:rsidR="00E67E16" w:rsidRDefault="00E67E16" w:rsidP="00E67E16">
      <w:pPr>
        <w:pStyle w:val="KeepWithNext"/>
        <w:rPr>
          <w:rtl/>
          <w:lang w:eastAsia="he-IL"/>
        </w:rPr>
      </w:pPr>
    </w:p>
    <w:p w:rsidR="00E67E16" w:rsidRDefault="00E67E16" w:rsidP="00E67E16">
      <w:pPr>
        <w:rPr>
          <w:rtl/>
          <w:lang w:eastAsia="he-IL"/>
        </w:rPr>
      </w:pPr>
      <w:bookmarkStart w:id="1660" w:name="_ETM_Q1_4153327"/>
      <w:bookmarkEnd w:id="1660"/>
      <w:r>
        <w:rPr>
          <w:rtl/>
          <w:lang w:eastAsia="he-IL"/>
        </w:rPr>
        <w:t xml:space="preserve">בדיוק. </w:t>
      </w:r>
    </w:p>
    <w:p w:rsidR="00E67E16" w:rsidRDefault="00E67E16" w:rsidP="00E67E16">
      <w:pPr>
        <w:rPr>
          <w:rtl/>
          <w:lang w:eastAsia="he-IL"/>
        </w:rPr>
      </w:pPr>
    </w:p>
    <w:p w:rsidR="00E67E16" w:rsidRDefault="00E67E16" w:rsidP="001A53DD">
      <w:pPr>
        <w:pStyle w:val="af8"/>
        <w:rPr>
          <w:rtl/>
        </w:rPr>
      </w:pPr>
      <w:bookmarkStart w:id="1661" w:name="ET_yor_6156_208"/>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661"/>
    </w:p>
    <w:p w:rsidR="00E67E16" w:rsidRDefault="00E67E16" w:rsidP="00E67E16">
      <w:pPr>
        <w:pStyle w:val="KeepWithNext"/>
        <w:rPr>
          <w:rtl/>
          <w:lang w:eastAsia="he-IL"/>
        </w:rPr>
      </w:pPr>
    </w:p>
    <w:p w:rsidR="00E67E16" w:rsidRDefault="00E67E16" w:rsidP="00E67E16">
      <w:pPr>
        <w:rPr>
          <w:rtl/>
          <w:lang w:eastAsia="he-IL"/>
        </w:rPr>
      </w:pPr>
      <w:r>
        <w:rPr>
          <w:rtl/>
          <w:lang w:eastAsia="he-IL"/>
        </w:rPr>
        <w:t>אני מבקש בסעיף ג', אני אומר עוד הפע</w:t>
      </w:r>
      <w:bookmarkStart w:id="1662" w:name="_ETM_Q1_4155697"/>
      <w:bookmarkEnd w:id="1662"/>
      <w:r>
        <w:rPr>
          <w:rtl/>
          <w:lang w:eastAsia="he-IL"/>
        </w:rPr>
        <w:t>ם, אני לא מבקש תשובה מהממשלה, אני מבקש בע</w:t>
      </w:r>
      <w:bookmarkStart w:id="1663" w:name="_ETM_Q1_4158535"/>
      <w:bookmarkEnd w:id="1663"/>
      <w:r>
        <w:rPr>
          <w:rtl/>
          <w:lang w:eastAsia="he-IL"/>
        </w:rPr>
        <w:t>יקר ממשרד המשפטים,</w:t>
      </w:r>
      <w:bookmarkStart w:id="1664" w:name="_ETM_Q1_4162637"/>
      <w:bookmarkStart w:id="1665" w:name="_ETM_Q1_4162742"/>
      <w:bookmarkEnd w:id="1664"/>
      <w:bookmarkEnd w:id="1665"/>
      <w:r>
        <w:rPr>
          <w:rtl/>
          <w:lang w:eastAsia="he-IL"/>
        </w:rPr>
        <w:t xml:space="preserve"> חבריי ממשרד המשפטים, אני מבקש לחשוב על ה</w:t>
      </w:r>
      <w:bookmarkStart w:id="1666" w:name="_ETM_Q1_4166691"/>
      <w:bookmarkEnd w:id="1666"/>
      <w:r>
        <w:rPr>
          <w:rtl/>
          <w:lang w:eastAsia="he-IL"/>
        </w:rPr>
        <w:t>סיפור הזה של לציין כמה סוגים של ארגונים, שתהלי</w:t>
      </w:r>
      <w:bookmarkStart w:id="1667" w:name="_ETM_Q1_4170599"/>
      <w:bookmarkEnd w:id="1667"/>
      <w:r>
        <w:rPr>
          <w:rtl/>
          <w:lang w:eastAsia="he-IL"/>
        </w:rPr>
        <w:t>ך שיתוף הציבור צריך לכלול פנייה יזומה אליהם. אני חושב שזה</w:t>
      </w:r>
      <w:bookmarkStart w:id="1668" w:name="_ETM_Q1_4175754"/>
      <w:bookmarkEnd w:id="1668"/>
      <w:r>
        <w:rPr>
          <w:rtl/>
          <w:lang w:eastAsia="he-IL"/>
        </w:rPr>
        <w:t xml:space="preserve"> האיזון שאנחנו רוצים למצוא בחוק למול הנציגות. זה גם מענה לחשש שהתהליך בעיקר יילכד על ידי גורמים שהם בעלי </w:t>
      </w:r>
      <w:bookmarkStart w:id="1669" w:name="_ETM_Q1_4184267"/>
      <w:bookmarkEnd w:id="1669"/>
      <w:r>
        <w:rPr>
          <w:rtl/>
          <w:lang w:eastAsia="he-IL"/>
        </w:rPr>
        <w:t xml:space="preserve">עוצמה, יש להם את הזמן - - - </w:t>
      </w:r>
    </w:p>
    <w:p w:rsidR="00E67E16" w:rsidRDefault="00E67E16" w:rsidP="00E67E16">
      <w:pPr>
        <w:rPr>
          <w:rtl/>
          <w:lang w:eastAsia="he-IL"/>
        </w:rPr>
      </w:pPr>
    </w:p>
    <w:p w:rsidR="00E67E16" w:rsidRDefault="00E67E16" w:rsidP="001A53DD">
      <w:pPr>
        <w:pStyle w:val="a5"/>
        <w:rPr>
          <w:rtl/>
        </w:rPr>
      </w:pPr>
      <w:bookmarkStart w:id="1670" w:name="ET_speaker_גור_בליי_209"/>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1670"/>
    </w:p>
    <w:p w:rsidR="00E67E16" w:rsidRDefault="00E67E16" w:rsidP="00E67E16">
      <w:pPr>
        <w:pStyle w:val="KeepWithNext"/>
        <w:rPr>
          <w:rtl/>
          <w:lang w:eastAsia="he-IL"/>
        </w:rPr>
      </w:pPr>
    </w:p>
    <w:p w:rsidR="00E67E16" w:rsidRDefault="00E67E16" w:rsidP="00E67E16">
      <w:pPr>
        <w:rPr>
          <w:rtl/>
          <w:lang w:eastAsia="he-IL"/>
        </w:rPr>
      </w:pPr>
      <w:r>
        <w:rPr>
          <w:rtl/>
          <w:lang w:eastAsia="he-IL"/>
        </w:rPr>
        <w:t>ב(1).</w:t>
      </w:r>
    </w:p>
    <w:p w:rsidR="00E67E16" w:rsidRDefault="00E67E16" w:rsidP="00E67E16">
      <w:pPr>
        <w:rPr>
          <w:rtl/>
          <w:lang w:eastAsia="he-IL"/>
        </w:rPr>
      </w:pPr>
    </w:p>
    <w:p w:rsidR="00E67E16" w:rsidRDefault="00E67E16" w:rsidP="001A53DD">
      <w:pPr>
        <w:pStyle w:val="af8"/>
        <w:rPr>
          <w:rtl/>
        </w:rPr>
      </w:pPr>
      <w:bookmarkStart w:id="1671" w:name="ET_yor_6156_210"/>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671"/>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זה ב(1), אמרתי. אנחנו </w:t>
      </w:r>
      <w:bookmarkStart w:id="1672" w:name="_ETM_Q1_4186792"/>
      <w:bookmarkStart w:id="1673" w:name="_ETM_Q1_4186872"/>
      <w:bookmarkEnd w:id="1672"/>
      <w:bookmarkEnd w:id="1673"/>
      <w:r>
        <w:rPr>
          <w:rtl/>
          <w:lang w:eastAsia="he-IL"/>
        </w:rPr>
        <w:t>עוברים ל-ג. קראנו את הסעיף, אני מבקש את ההתייחסות שלכם לשאלה שלי, האם בתוך ששת מרכיבי שיקול דעת האל</w:t>
      </w:r>
      <w:bookmarkStart w:id="1674" w:name="_ETM_Q1_4205233"/>
      <w:bookmarkEnd w:id="1674"/>
      <w:r>
        <w:rPr>
          <w:rtl/>
          <w:lang w:eastAsia="he-IL"/>
        </w:rPr>
        <w:t xml:space="preserve">ה, השיקולים האלה, לא צריך לצרף את תוכנית הממשלה? </w:t>
      </w:r>
      <w:bookmarkStart w:id="1675" w:name="_ETM_Q1_4210752"/>
      <w:bookmarkEnd w:id="1675"/>
      <w:r>
        <w:rPr>
          <w:rtl/>
          <w:lang w:eastAsia="he-IL"/>
        </w:rPr>
        <w:t>זה אחד. דבר שני, את החלטת הממשלה או החלטות ה</w:t>
      </w:r>
      <w:bookmarkStart w:id="1676" w:name="_ETM_Q1_4214026"/>
      <w:bookmarkEnd w:id="1676"/>
      <w:r>
        <w:rPr>
          <w:rtl/>
          <w:lang w:eastAsia="he-IL"/>
        </w:rPr>
        <w:t>ממשלה לגבי חובת ה-</w:t>
      </w:r>
      <w:r>
        <w:rPr>
          <w:lang w:eastAsia="he-IL"/>
        </w:rPr>
        <w:t>RIA</w:t>
      </w:r>
      <w:r>
        <w:rPr>
          <w:rtl/>
          <w:lang w:eastAsia="he-IL"/>
        </w:rPr>
        <w:t>? ואני מוסיף פה עוד עניין אחד</w:t>
      </w:r>
      <w:bookmarkStart w:id="1677" w:name="_ETM_Q1_4221263"/>
      <w:bookmarkEnd w:id="1677"/>
      <w:r>
        <w:rPr>
          <w:rtl/>
          <w:lang w:eastAsia="he-IL"/>
        </w:rPr>
        <w:t xml:space="preserve"> - - - </w:t>
      </w:r>
    </w:p>
    <w:p w:rsidR="00E67E16" w:rsidRDefault="00E67E16" w:rsidP="00E67E16">
      <w:pPr>
        <w:rPr>
          <w:rtl/>
          <w:lang w:eastAsia="he-IL"/>
        </w:rPr>
      </w:pPr>
    </w:p>
    <w:p w:rsidR="00E67E16" w:rsidRDefault="00E67E16" w:rsidP="001A53DD">
      <w:pPr>
        <w:pStyle w:val="-"/>
        <w:rPr>
          <w:rtl/>
        </w:rPr>
      </w:pPr>
      <w:bookmarkStart w:id="1678" w:name="ET_speakercontinue_גור_בליי_211"/>
      <w:r w:rsidRPr="001A53DD">
        <w:rPr>
          <w:rStyle w:val="TagStyle"/>
          <w:rFonts w:hint="cs"/>
          <w:rtl/>
        </w:rPr>
        <w:t xml:space="preserve"> &lt;&lt; דובר_המשך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דובר_המשך &gt;&gt;</w:t>
      </w:r>
      <w:r>
        <w:rPr>
          <w:rFonts w:hint="cs"/>
          <w:rtl/>
        </w:rPr>
        <w:t xml:space="preserve">   </w:t>
      </w:r>
      <w:bookmarkEnd w:id="1678"/>
    </w:p>
    <w:p w:rsidR="00E67E16" w:rsidRDefault="00E67E16" w:rsidP="00E67E16">
      <w:pPr>
        <w:pStyle w:val="KeepWithNext"/>
        <w:rPr>
          <w:rtl/>
          <w:lang w:eastAsia="he-IL"/>
        </w:rPr>
      </w:pPr>
    </w:p>
    <w:p w:rsidR="00E67E16" w:rsidRDefault="00E67E16" w:rsidP="00E67E16">
      <w:pPr>
        <w:rPr>
          <w:rtl/>
          <w:lang w:eastAsia="he-IL"/>
        </w:rPr>
      </w:pPr>
      <w:r>
        <w:rPr>
          <w:rtl/>
          <w:lang w:eastAsia="he-IL"/>
        </w:rPr>
        <w:t>ה-</w:t>
      </w:r>
      <w:r>
        <w:rPr>
          <w:lang w:eastAsia="he-IL"/>
        </w:rPr>
        <w:t>RIA</w:t>
      </w:r>
      <w:r>
        <w:rPr>
          <w:rtl/>
          <w:lang w:eastAsia="he-IL"/>
        </w:rPr>
        <w:t xml:space="preserve"> זה על - - - </w:t>
      </w:r>
      <w:bookmarkStart w:id="1679" w:name="_ETM_Q1_4226350"/>
      <w:bookmarkEnd w:id="1679"/>
    </w:p>
    <w:p w:rsidR="00E67E16" w:rsidRDefault="00E67E16" w:rsidP="00E67E16">
      <w:pPr>
        <w:rPr>
          <w:rtl/>
          <w:lang w:eastAsia="he-IL"/>
        </w:rPr>
      </w:pPr>
    </w:p>
    <w:p w:rsidR="00E67E16" w:rsidRDefault="00E67E16" w:rsidP="001A53DD">
      <w:pPr>
        <w:pStyle w:val="af8"/>
        <w:rPr>
          <w:rtl/>
        </w:rPr>
      </w:pPr>
      <w:bookmarkStart w:id="1680" w:name="ET_yor_6156_212"/>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680"/>
    </w:p>
    <w:p w:rsidR="00E67E16" w:rsidRDefault="00E67E16" w:rsidP="00E67E16">
      <w:pPr>
        <w:pStyle w:val="KeepWithNext"/>
        <w:rPr>
          <w:rtl/>
          <w:lang w:eastAsia="he-IL"/>
        </w:rPr>
      </w:pPr>
    </w:p>
    <w:p w:rsidR="00E67E16" w:rsidRDefault="00E67E16" w:rsidP="00E67E16">
      <w:pPr>
        <w:rPr>
          <w:rtl/>
          <w:lang w:eastAsia="he-IL"/>
        </w:rPr>
      </w:pPr>
      <w:r>
        <w:rPr>
          <w:rtl/>
          <w:lang w:eastAsia="he-IL"/>
        </w:rPr>
        <w:t>יכול להיות שאת ה-</w:t>
      </w:r>
      <w:r>
        <w:rPr>
          <w:lang w:eastAsia="he-IL"/>
        </w:rPr>
        <w:t>RIA</w:t>
      </w:r>
      <w:r>
        <w:rPr>
          <w:rtl/>
          <w:lang w:eastAsia="he-IL"/>
        </w:rPr>
        <w:t xml:space="preserve"> נצטרך לשים בצד כי זה על הד</w:t>
      </w:r>
      <w:bookmarkStart w:id="1681" w:name="_ETM_Q1_4228838"/>
      <w:bookmarkEnd w:id="1681"/>
      <w:r>
        <w:rPr>
          <w:rtl/>
          <w:lang w:eastAsia="he-IL"/>
        </w:rPr>
        <w:t>בר החדש. אבל בוודאי את תוכנית הממשלה, הייתי אומר שב</w:t>
      </w:r>
      <w:bookmarkStart w:id="1682" w:name="_ETM_Q1_4233147"/>
      <w:bookmarkStart w:id="1683" w:name="_ETM_Q1_4233220"/>
      <w:bookmarkEnd w:id="1682"/>
      <w:bookmarkEnd w:id="1683"/>
      <w:r>
        <w:rPr>
          <w:rtl/>
          <w:lang w:eastAsia="he-IL"/>
        </w:rPr>
        <w:t xml:space="preserve">עיניי זה כמעט מקום ראשון בממשלה. </w:t>
      </w:r>
    </w:p>
    <w:p w:rsidR="00E67E16" w:rsidRDefault="00E67E16" w:rsidP="00E67E16">
      <w:pPr>
        <w:rPr>
          <w:rtl/>
          <w:lang w:eastAsia="he-IL"/>
        </w:rPr>
      </w:pPr>
    </w:p>
    <w:p w:rsidR="00E67E16" w:rsidRDefault="00E67E16" w:rsidP="001A53DD">
      <w:pPr>
        <w:pStyle w:val="afb"/>
        <w:rPr>
          <w:rtl/>
          <w:lang w:eastAsia="he-IL"/>
        </w:rPr>
      </w:pPr>
      <w:bookmarkStart w:id="1684" w:name="ET_guest_868989_213"/>
      <w:r w:rsidRPr="001A53DD">
        <w:rPr>
          <w:rStyle w:val="TagStyle"/>
          <w:rFonts w:hint="cs"/>
          <w:rtl/>
        </w:rPr>
        <w:t xml:space="preserve"> &lt;&lt; אורח &gt;&gt;</w:t>
      </w:r>
      <w:r>
        <w:rPr>
          <w:rStyle w:val="TagStyle"/>
          <w:rFonts w:hint="cs"/>
          <w:rtl/>
        </w:rPr>
        <w:t xml:space="preserve"> </w:t>
      </w:r>
      <w:r>
        <w:rPr>
          <w:rFonts w:hint="cs"/>
          <w:rtl/>
          <w:lang w:eastAsia="he-IL"/>
        </w:rPr>
        <w:t>גל ברנס:</w:t>
      </w:r>
      <w:r>
        <w:rPr>
          <w:rStyle w:val="TagStyle"/>
          <w:rFonts w:hint="cs"/>
          <w:rtl/>
        </w:rPr>
        <w:t xml:space="preserve"> </w:t>
      </w:r>
      <w:r w:rsidRPr="001A53DD">
        <w:rPr>
          <w:rStyle w:val="TagStyle"/>
          <w:rFonts w:hint="cs"/>
          <w:rtl/>
        </w:rPr>
        <w:t>&lt;&lt; אורח &gt;&gt;</w:t>
      </w:r>
      <w:r>
        <w:rPr>
          <w:rFonts w:hint="cs"/>
          <w:rtl/>
          <w:lang w:eastAsia="he-IL"/>
        </w:rPr>
        <w:t xml:space="preserve">   </w:t>
      </w:r>
      <w:bookmarkEnd w:id="1684"/>
    </w:p>
    <w:p w:rsidR="00E67E16" w:rsidRDefault="00E67E16" w:rsidP="00E67E16">
      <w:pPr>
        <w:pStyle w:val="KeepWithNext"/>
        <w:rPr>
          <w:rtl/>
          <w:lang w:eastAsia="he-IL"/>
        </w:rPr>
      </w:pPr>
    </w:p>
    <w:p w:rsidR="00E67E16" w:rsidRDefault="00E67E16" w:rsidP="00E67E16">
      <w:pPr>
        <w:rPr>
          <w:rtl/>
          <w:lang w:eastAsia="he-IL"/>
        </w:rPr>
      </w:pPr>
      <w:bookmarkStart w:id="1685" w:name="_ETM_Q1_4238189"/>
      <w:bookmarkEnd w:id="1685"/>
      <w:r>
        <w:rPr>
          <w:rtl/>
          <w:lang w:eastAsia="he-IL"/>
        </w:rPr>
        <w:t>זה לא כתוב כי זה מובן מאליו</w:t>
      </w:r>
      <w:bookmarkStart w:id="1686" w:name="_ETM_Q1_4239242"/>
      <w:bookmarkEnd w:id="1686"/>
      <w:r>
        <w:rPr>
          <w:rtl/>
          <w:lang w:eastAsia="he-IL"/>
        </w:rPr>
        <w:t xml:space="preserve">. </w:t>
      </w:r>
    </w:p>
    <w:p w:rsidR="00E67E16" w:rsidRDefault="00E67E16" w:rsidP="00E67E16">
      <w:pPr>
        <w:rPr>
          <w:rtl/>
          <w:lang w:eastAsia="he-IL"/>
        </w:rPr>
      </w:pPr>
    </w:p>
    <w:p w:rsidR="00E67E16" w:rsidRDefault="00E67E16" w:rsidP="001A53DD">
      <w:pPr>
        <w:pStyle w:val="af8"/>
        <w:rPr>
          <w:rtl/>
        </w:rPr>
      </w:pPr>
      <w:bookmarkStart w:id="1687" w:name="ET_yor_6156_214"/>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687"/>
    </w:p>
    <w:p w:rsidR="00E67E16" w:rsidRDefault="00E67E16" w:rsidP="00E67E16">
      <w:pPr>
        <w:pStyle w:val="KeepWithNext"/>
        <w:rPr>
          <w:rtl/>
          <w:lang w:eastAsia="he-IL"/>
        </w:rPr>
      </w:pPr>
    </w:p>
    <w:p w:rsidR="00E67E16" w:rsidRDefault="00E67E16" w:rsidP="00E67E16">
      <w:pPr>
        <w:rPr>
          <w:rtl/>
          <w:lang w:eastAsia="he-IL"/>
        </w:rPr>
      </w:pPr>
      <w:bookmarkStart w:id="1688" w:name="_ETM_Q1_4239838"/>
      <w:bookmarkEnd w:id="1688"/>
      <w:r>
        <w:rPr>
          <w:rtl/>
          <w:lang w:eastAsia="he-IL"/>
        </w:rPr>
        <w:t xml:space="preserve">אני חושב שכל הסוגיה כל כך מובנת מאליה </w:t>
      </w:r>
      <w:bookmarkStart w:id="1689" w:name="_ETM_Q1_4239007"/>
      <w:bookmarkEnd w:id="1689"/>
      <w:r>
        <w:rPr>
          <w:rtl/>
          <w:lang w:eastAsia="he-IL"/>
        </w:rPr>
        <w:t>שלא היה צריך לנסח אותה בחוק בכלל כי היא כל כך מובנת מאליה, בייחוד מערכת היחסים שלכם עם המאסדרים</w:t>
      </w:r>
      <w:bookmarkStart w:id="1690" w:name="_ETM_Q1_4249138"/>
      <w:bookmarkEnd w:id="1690"/>
      <w:r>
        <w:rPr>
          <w:rtl/>
          <w:lang w:eastAsia="he-IL"/>
        </w:rPr>
        <w:t xml:space="preserve"> כ"כ מובנת מאליה שאפשר לעבור מסעיף 26 לסעיף 30 ישר. </w:t>
      </w:r>
    </w:p>
    <w:p w:rsidR="00E67E16" w:rsidRDefault="00E67E16" w:rsidP="00E67E16">
      <w:pPr>
        <w:rPr>
          <w:rtl/>
          <w:lang w:eastAsia="he-IL"/>
        </w:rPr>
      </w:pPr>
      <w:bookmarkStart w:id="1691" w:name="_ETM_Q1_4258013"/>
      <w:bookmarkStart w:id="1692" w:name="_ETM_Q1_4258102"/>
      <w:bookmarkEnd w:id="1691"/>
      <w:bookmarkEnd w:id="1692"/>
    </w:p>
    <w:p w:rsidR="00E67E16" w:rsidRDefault="00E67E16" w:rsidP="00E67E16">
      <w:pPr>
        <w:rPr>
          <w:rtl/>
          <w:lang w:eastAsia="he-IL"/>
        </w:rPr>
      </w:pPr>
      <w:bookmarkStart w:id="1693" w:name="_ETM_Q1_4258551"/>
      <w:bookmarkStart w:id="1694" w:name="_ETM_Q1_4258729"/>
      <w:bookmarkEnd w:id="1693"/>
      <w:bookmarkEnd w:id="1694"/>
      <w:r>
        <w:rPr>
          <w:rtl/>
          <w:lang w:eastAsia="he-IL"/>
        </w:rPr>
        <w:t>דבר נוסף שאני רוצה להציע, אחד היתרונות היחסיים של הרש</w:t>
      </w:r>
      <w:bookmarkStart w:id="1695" w:name="_ETM_Q1_4263752"/>
      <w:bookmarkEnd w:id="1695"/>
      <w:r>
        <w:rPr>
          <w:rtl/>
          <w:lang w:eastAsia="he-IL"/>
        </w:rPr>
        <w:t xml:space="preserve">ות, שהיא גורם מתכלל. אנחנו יודעים </w:t>
      </w:r>
      <w:bookmarkStart w:id="1696" w:name="_ETM_Q1_4264318"/>
      <w:bookmarkEnd w:id="1696"/>
      <w:r>
        <w:rPr>
          <w:rtl/>
          <w:lang w:eastAsia="he-IL"/>
        </w:rPr>
        <w:t>שאחת הבעיות הגדולות ברגו</w:t>
      </w:r>
      <w:bookmarkStart w:id="1697" w:name="_ETM_Q1_4264780"/>
      <w:bookmarkEnd w:id="1697"/>
      <w:r>
        <w:rPr>
          <w:rtl/>
          <w:lang w:eastAsia="he-IL"/>
        </w:rPr>
        <w:t>לציה, במלאי, שאותו תחום פעולה מאוסדר על ידי עשרה מאסדרים שונים שהם לא מסונכרנים הרבה פעמים. זה דבר שאנחנו יודעים ואם יש דבר גדול שהרשות הזא</w:t>
      </w:r>
      <w:bookmarkStart w:id="1698" w:name="_ETM_Q1_4278743"/>
      <w:bookmarkEnd w:id="1698"/>
      <w:r>
        <w:rPr>
          <w:rtl/>
          <w:lang w:eastAsia="he-IL"/>
        </w:rPr>
        <w:t>ת יכולה לפתור, זה דווקא בסימן הבא, התפיסה הזאת שע</w:t>
      </w:r>
      <w:bookmarkStart w:id="1699" w:name="_ETM_Q1_4283454"/>
      <w:bookmarkEnd w:id="1699"/>
      <w:r>
        <w:rPr>
          <w:rtl/>
          <w:lang w:eastAsia="he-IL"/>
        </w:rPr>
        <w:t>ובדים על רגולציה ביחד. אין הרבה היגיון בזה שבשנה אחת נבד</w:t>
      </w:r>
      <w:bookmarkStart w:id="1700" w:name="_ETM_Q1_4289528"/>
      <w:bookmarkEnd w:id="1700"/>
      <w:r>
        <w:rPr>
          <w:rtl/>
          <w:lang w:eastAsia="he-IL"/>
        </w:rPr>
        <w:t>וק רישוי עסקים במשרד הבריאות ובעוד חמש שנים נבדוק רישוי ע</w:t>
      </w:r>
      <w:bookmarkStart w:id="1701" w:name="_ETM_Q1_4295068"/>
      <w:bookmarkEnd w:id="1701"/>
      <w:r>
        <w:rPr>
          <w:rtl/>
          <w:lang w:eastAsia="he-IL"/>
        </w:rPr>
        <w:t>סקים קטנים במשרד הכלכלה. לכן בעיניי שיקול נוסף שצריך להשפיע על תוכנית העבודה, השאלה של כמה מאסדרים מעורבים בתחום האס</w:t>
      </w:r>
      <w:bookmarkStart w:id="1702" w:name="_ETM_Q1_4305360"/>
      <w:bookmarkEnd w:id="1702"/>
      <w:r>
        <w:rPr>
          <w:rtl/>
          <w:lang w:eastAsia="he-IL"/>
        </w:rPr>
        <w:t>דרה. ככל שיש פה אסדרה רב זרועית, הנושא הזה טוב שי</w:t>
      </w:r>
      <w:bookmarkStart w:id="1703" w:name="_ETM_Q1_4312734"/>
      <w:bookmarkEnd w:id="1703"/>
      <w:r>
        <w:rPr>
          <w:rtl/>
          <w:lang w:eastAsia="he-IL"/>
        </w:rPr>
        <w:t xml:space="preserve">היה בתוכנית העבודה. וככל שהנושא הזה מטופל על ידי מאסדר </w:t>
      </w:r>
      <w:bookmarkStart w:id="1704" w:name="_ETM_Q1_4315388"/>
      <w:bookmarkStart w:id="1705" w:name="_ETM_Q1_4315513"/>
      <w:bookmarkStart w:id="1706" w:name="_ETM_Q1_4316266"/>
      <w:bookmarkStart w:id="1707" w:name="_ETM_Q1_4316335"/>
      <w:bookmarkEnd w:id="1704"/>
      <w:bookmarkEnd w:id="1705"/>
      <w:bookmarkEnd w:id="1706"/>
      <w:bookmarkEnd w:id="1707"/>
      <w:r>
        <w:rPr>
          <w:rtl/>
          <w:lang w:eastAsia="he-IL"/>
        </w:rPr>
        <w:t>אחד ספציפי, לכו דברו עם המאסדר הזה. היתרון הגדול שלכם של הבחינה, היכולת בנקודה אחת לבוא ולומר, בוא נר</w:t>
      </w:r>
      <w:bookmarkStart w:id="1708" w:name="_ETM_Q1_4325992"/>
      <w:bookmarkEnd w:id="1708"/>
      <w:r>
        <w:rPr>
          <w:rtl/>
          <w:lang w:eastAsia="he-IL"/>
        </w:rPr>
        <w:t xml:space="preserve">אה מה נופל על בעל מכולת. </w:t>
      </w:r>
    </w:p>
    <w:p w:rsidR="00E67E16" w:rsidRDefault="00E67E16" w:rsidP="00E67E16">
      <w:pPr>
        <w:rPr>
          <w:rtl/>
          <w:lang w:eastAsia="he-IL"/>
        </w:rPr>
      </w:pPr>
    </w:p>
    <w:p w:rsidR="00E67E16" w:rsidRDefault="00E67E16" w:rsidP="001A53DD">
      <w:pPr>
        <w:pStyle w:val="a5"/>
        <w:rPr>
          <w:rtl/>
        </w:rPr>
      </w:pPr>
      <w:bookmarkStart w:id="1709" w:name="ET_speaker_גור_בליי_215"/>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1709"/>
    </w:p>
    <w:p w:rsidR="00E67E16" w:rsidRDefault="00E67E16" w:rsidP="00E67E16">
      <w:pPr>
        <w:pStyle w:val="KeepWithNext"/>
        <w:rPr>
          <w:rtl/>
          <w:lang w:eastAsia="he-IL"/>
        </w:rPr>
      </w:pPr>
    </w:p>
    <w:p w:rsidR="00E67E16" w:rsidRDefault="00E67E16" w:rsidP="00E67E16">
      <w:pPr>
        <w:rPr>
          <w:rtl/>
          <w:lang w:eastAsia="he-IL"/>
        </w:rPr>
      </w:pPr>
      <w:r>
        <w:rPr>
          <w:rtl/>
          <w:lang w:eastAsia="he-IL"/>
        </w:rPr>
        <w:t>אדוני היושב-ראש, למעשה אפשר להכניס את זה ל-ג3, מידת ההשפעה של תחום ההשפעה על המשק והחבר</w:t>
      </w:r>
      <w:bookmarkStart w:id="1710" w:name="_ETM_Q1_4332597"/>
      <w:bookmarkEnd w:id="1710"/>
      <w:r>
        <w:rPr>
          <w:rtl/>
          <w:lang w:eastAsia="he-IL"/>
        </w:rPr>
        <w:t>ה</w:t>
      </w:r>
      <w:bookmarkStart w:id="1711" w:name="_ETM_Q1_4335353"/>
      <w:bookmarkStart w:id="1712" w:name="_ETM_Q1_4335442"/>
      <w:bookmarkEnd w:id="1711"/>
      <w:bookmarkEnd w:id="1712"/>
      <w:r>
        <w:rPr>
          <w:rtl/>
          <w:lang w:eastAsia="he-IL"/>
        </w:rPr>
        <w:t xml:space="preserve"> והעובדה שהוא מערב כמה מאסדרים ביח</w:t>
      </w:r>
      <w:bookmarkStart w:id="1713" w:name="_ETM_Q1_4337579"/>
      <w:bookmarkEnd w:id="1713"/>
      <w:r>
        <w:rPr>
          <w:rtl/>
          <w:lang w:eastAsia="he-IL"/>
        </w:rPr>
        <w:t xml:space="preserve">ד. זה בעצם היבט אחר של רוחב היריעה של הנושא. </w:t>
      </w:r>
    </w:p>
    <w:p w:rsidR="00E67E16" w:rsidRDefault="00E67E16" w:rsidP="00E67E16">
      <w:pPr>
        <w:rPr>
          <w:rtl/>
          <w:lang w:eastAsia="he-IL"/>
        </w:rPr>
      </w:pPr>
    </w:p>
    <w:p w:rsidR="00E67E16" w:rsidRDefault="00E67E16" w:rsidP="001A53DD">
      <w:pPr>
        <w:pStyle w:val="af8"/>
        <w:rPr>
          <w:rtl/>
        </w:rPr>
      </w:pPr>
      <w:bookmarkStart w:id="1714" w:name="ET_yor_6156_216"/>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714"/>
    </w:p>
    <w:p w:rsidR="00E67E16" w:rsidRDefault="00E67E16" w:rsidP="00E67E16">
      <w:pPr>
        <w:pStyle w:val="KeepWithNext"/>
        <w:rPr>
          <w:rtl/>
          <w:lang w:eastAsia="he-IL"/>
        </w:rPr>
      </w:pPr>
    </w:p>
    <w:p w:rsidR="00E67E16" w:rsidRDefault="00E67E16" w:rsidP="00E67E16">
      <w:pPr>
        <w:rPr>
          <w:rtl/>
          <w:lang w:eastAsia="he-IL"/>
        </w:rPr>
      </w:pPr>
      <w:r>
        <w:rPr>
          <w:rtl/>
          <w:lang w:eastAsia="he-IL"/>
        </w:rPr>
        <w:t>אין לי בעיה איך נכתוב את זה אבל זה בעיניי שיקול דרמט</w:t>
      </w:r>
      <w:bookmarkStart w:id="1715" w:name="_ETM_Q1_4347516"/>
      <w:bookmarkEnd w:id="1715"/>
      <w:r>
        <w:rPr>
          <w:rtl/>
          <w:lang w:eastAsia="he-IL"/>
        </w:rPr>
        <w:t xml:space="preserve">י. זה לא שיקול מכריע, זה לא תנאי סף. תחשבו בבקשה, ניסוחים והתייחסות שלכם לסוגיות האלה. </w:t>
      </w:r>
    </w:p>
    <w:p w:rsidR="00E67E16" w:rsidRDefault="00E67E16" w:rsidP="00E67E16">
      <w:pPr>
        <w:rPr>
          <w:rtl/>
          <w:lang w:eastAsia="he-IL"/>
        </w:rPr>
      </w:pPr>
    </w:p>
    <w:p w:rsidR="00E67E16" w:rsidRDefault="00E67E16" w:rsidP="001A53DD">
      <w:pPr>
        <w:pStyle w:val="afb"/>
        <w:rPr>
          <w:rtl/>
          <w:lang w:eastAsia="he-IL"/>
        </w:rPr>
      </w:pPr>
      <w:bookmarkStart w:id="1716" w:name="ET_guest_868989_217"/>
      <w:r w:rsidRPr="001A53DD">
        <w:rPr>
          <w:rStyle w:val="TagStyle"/>
          <w:rFonts w:hint="cs"/>
          <w:rtl/>
        </w:rPr>
        <w:t xml:space="preserve"> &lt;&lt; אורח &gt;&gt;</w:t>
      </w:r>
      <w:r>
        <w:rPr>
          <w:rStyle w:val="TagStyle"/>
          <w:rFonts w:hint="cs"/>
          <w:rtl/>
        </w:rPr>
        <w:t xml:space="preserve"> </w:t>
      </w:r>
      <w:r>
        <w:rPr>
          <w:rFonts w:hint="cs"/>
          <w:rtl/>
          <w:lang w:eastAsia="he-IL"/>
        </w:rPr>
        <w:t>גל ברנס:</w:t>
      </w:r>
      <w:r>
        <w:rPr>
          <w:rStyle w:val="TagStyle"/>
          <w:rFonts w:hint="cs"/>
          <w:rtl/>
        </w:rPr>
        <w:t xml:space="preserve"> </w:t>
      </w:r>
      <w:r w:rsidRPr="001A53DD">
        <w:rPr>
          <w:rStyle w:val="TagStyle"/>
          <w:rFonts w:hint="cs"/>
          <w:rtl/>
        </w:rPr>
        <w:t>&lt;&lt; אורח &gt;&gt;</w:t>
      </w:r>
      <w:r>
        <w:rPr>
          <w:rFonts w:hint="cs"/>
          <w:rtl/>
          <w:lang w:eastAsia="he-IL"/>
        </w:rPr>
        <w:t xml:space="preserve">   </w:t>
      </w:r>
      <w:bookmarkEnd w:id="1716"/>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לעניין יעדי הממשלה </w:t>
      </w:r>
      <w:bookmarkStart w:id="1717" w:name="_ETM_Q1_4353770"/>
      <w:bookmarkEnd w:id="1717"/>
      <w:r>
        <w:rPr>
          <w:rtl/>
          <w:lang w:eastAsia="he-IL"/>
        </w:rPr>
        <w:t>להתחשב בהם, בטח. וגם אני חושב שלעניין לא אמורה להיות בעיה. לעניין ה-</w:t>
      </w:r>
      <w:r>
        <w:rPr>
          <w:lang w:eastAsia="he-IL"/>
        </w:rPr>
        <w:t>RIA</w:t>
      </w:r>
      <w:r>
        <w:rPr>
          <w:rtl/>
          <w:lang w:eastAsia="he-IL"/>
        </w:rPr>
        <w:t xml:space="preserve"> - -  - </w:t>
      </w:r>
    </w:p>
    <w:p w:rsidR="00E67E16" w:rsidRDefault="00E67E16" w:rsidP="00E67E16">
      <w:pPr>
        <w:rPr>
          <w:rtl/>
          <w:lang w:eastAsia="he-IL"/>
        </w:rPr>
      </w:pPr>
    </w:p>
    <w:p w:rsidR="00E67E16" w:rsidRDefault="00E67E16" w:rsidP="001A53DD">
      <w:pPr>
        <w:pStyle w:val="af8"/>
        <w:rPr>
          <w:rtl/>
        </w:rPr>
      </w:pPr>
      <w:bookmarkStart w:id="1718" w:name="ET_yor_6156_218"/>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718"/>
    </w:p>
    <w:p w:rsidR="00E67E16" w:rsidRDefault="00E67E16" w:rsidP="00E67E16">
      <w:pPr>
        <w:pStyle w:val="KeepWithNext"/>
        <w:rPr>
          <w:rtl/>
          <w:lang w:eastAsia="he-IL"/>
        </w:rPr>
      </w:pPr>
    </w:p>
    <w:p w:rsidR="00E67E16" w:rsidRDefault="00E67E16" w:rsidP="00E67E16">
      <w:pPr>
        <w:rPr>
          <w:rtl/>
        </w:rPr>
      </w:pPr>
      <w:r>
        <w:rPr>
          <w:rtl/>
          <w:lang w:eastAsia="he-IL"/>
        </w:rPr>
        <w:t>לא, לא, אני נ</w:t>
      </w:r>
      <w:bookmarkStart w:id="1719" w:name="_ETM_Q1_4361257"/>
      <w:bookmarkStart w:id="1720" w:name="_ETM_Q1_4361287"/>
      <w:bookmarkStart w:id="1721" w:name="_ETM_Q1_4361377"/>
      <w:bookmarkEnd w:id="1719"/>
      <w:bookmarkEnd w:id="1720"/>
      <w:bookmarkEnd w:id="1721"/>
      <w:r>
        <w:rPr>
          <w:rtl/>
          <w:lang w:eastAsia="he-IL"/>
        </w:rPr>
        <w:t>סוג מההצעה כי זה שני עולמות שונים, בסדר גמור, ברורה לי ה</w:t>
      </w:r>
      <w:bookmarkStart w:id="1722" w:name="_ETM_Q1_4367610"/>
      <w:bookmarkEnd w:id="1722"/>
      <w:r>
        <w:rPr>
          <w:rtl/>
          <w:lang w:eastAsia="he-IL"/>
        </w:rPr>
        <w:t>התנגדות שלכם. חבריי וחברותיי</w:t>
      </w:r>
      <w:bookmarkStart w:id="1723" w:name="_ETM_Q1_4372242"/>
      <w:bookmarkStart w:id="1724" w:name="_ETM_Q1_4372329"/>
      <w:bookmarkStart w:id="1725" w:name="_ETM_Q1_4253100"/>
      <w:bookmarkStart w:id="1726" w:name="_ETM_Q1_4253136"/>
      <w:bookmarkStart w:id="1727" w:name="_ETM_Q1_4253252"/>
      <w:bookmarkEnd w:id="1723"/>
      <w:bookmarkEnd w:id="1724"/>
      <w:bookmarkEnd w:id="1725"/>
      <w:bookmarkEnd w:id="1726"/>
      <w:bookmarkEnd w:id="1727"/>
      <w:r>
        <w:rPr>
          <w:rtl/>
          <w:lang w:eastAsia="he-IL"/>
        </w:rPr>
        <w:t xml:space="preserve">, חברי הכנסת, נציגי הארגונים, האם יש לכם </w:t>
      </w:r>
      <w:bookmarkStart w:id="1728" w:name="_ETM_Q1_4372841"/>
      <w:bookmarkEnd w:id="1728"/>
      <w:r>
        <w:rPr>
          <w:rtl/>
          <w:lang w:eastAsia="he-IL"/>
        </w:rPr>
        <w:t xml:space="preserve">התייחסות לרשימה הזאת של 1 עד 6? כמובן אם יש </w:t>
      </w:r>
      <w:bookmarkStart w:id="1729" w:name="_ETM_Q1_4374469"/>
      <w:bookmarkEnd w:id="1729"/>
      <w:r>
        <w:rPr>
          <w:rtl/>
          <w:lang w:eastAsia="he-IL"/>
        </w:rPr>
        <w:t xml:space="preserve">התייחסות של הלשכה המשפטית? האם מישהו רוצה להתייחס </w:t>
      </w:r>
      <w:bookmarkStart w:id="1730" w:name="_ETM_Q1_4385068"/>
      <w:bookmarkEnd w:id="1730"/>
      <w:r>
        <w:rPr>
          <w:rtl/>
          <w:lang w:eastAsia="he-IL"/>
        </w:rPr>
        <w:t>לרשימה? חבריי, אם מקובל על נציגי הממשלה, בניסוח להוסיף, או א</w:t>
      </w:r>
      <w:bookmarkStart w:id="1731" w:name="_ETM_Q1_4400167"/>
      <w:bookmarkEnd w:id="1731"/>
      <w:r>
        <w:rPr>
          <w:rtl/>
          <w:lang w:eastAsia="he-IL"/>
        </w:rPr>
        <w:t xml:space="preserve">חרי 1 ו-2 או כ-1, לא משנה, בשלושה הראשונים </w:t>
      </w:r>
      <w:bookmarkStart w:id="1732" w:name="_ETM_Q1_4404041"/>
      <w:bookmarkEnd w:id="1732"/>
      <w:r>
        <w:rPr>
          <w:rtl/>
          <w:lang w:eastAsia="he-IL"/>
        </w:rPr>
        <w:t xml:space="preserve">להוסיף את הממשלה, ואז יש לנו את הממשלה, </w:t>
      </w:r>
      <w:bookmarkStart w:id="1733" w:name="_ETM_Q1_4406048"/>
      <w:bookmarkEnd w:id="1733"/>
      <w:r>
        <w:rPr>
          <w:rtl/>
          <w:lang w:eastAsia="he-IL"/>
        </w:rPr>
        <w:t xml:space="preserve">את המאסדרים עצמם ואת הציבור כבסיס. ולהוסיף את </w:t>
      </w:r>
      <w:bookmarkStart w:id="1734" w:name="_ETM_Q1_4413834"/>
      <w:bookmarkEnd w:id="1734"/>
      <w:r>
        <w:rPr>
          <w:rtl/>
          <w:lang w:eastAsia="he-IL"/>
        </w:rPr>
        <w:t>ההתייחסות הזאת לע</w:t>
      </w:r>
      <w:bookmarkStart w:id="1735" w:name="_ETM_Q1_4433412"/>
      <w:bookmarkStart w:id="1736" w:name="_ETM_Q1_4433800"/>
      <w:bookmarkStart w:id="1737" w:name="_ETM_Q1_4433888"/>
      <w:bookmarkStart w:id="1738" w:name="_ETM_Q1_4433921"/>
      <w:bookmarkStart w:id="1739" w:name="_ETM_Q1_4433984"/>
      <w:bookmarkEnd w:id="1735"/>
      <w:bookmarkEnd w:id="1736"/>
      <w:bookmarkEnd w:id="1737"/>
      <w:bookmarkEnd w:id="1738"/>
      <w:bookmarkEnd w:id="1739"/>
      <w:r>
        <w:rPr>
          <w:rtl/>
        </w:rPr>
        <w:t xml:space="preserve">דיפות שיש לתת לתחומים שמוסדרים על </w:t>
      </w:r>
      <w:bookmarkStart w:id="1740" w:name="_ETM_Q1_4416671"/>
      <w:bookmarkEnd w:id="1740"/>
      <w:r>
        <w:rPr>
          <w:rtl/>
        </w:rPr>
        <w:t xml:space="preserve">ידי מספר מאסדרים בו זמנית. </w:t>
      </w:r>
    </w:p>
    <w:p w:rsidR="00E67E16" w:rsidRDefault="00E67E16" w:rsidP="00E67E16">
      <w:pPr>
        <w:rPr>
          <w:rtl/>
        </w:rPr>
      </w:pPr>
    </w:p>
    <w:p w:rsidR="00E67E16" w:rsidRDefault="00E67E16" w:rsidP="001A53DD">
      <w:pPr>
        <w:pStyle w:val="-"/>
        <w:rPr>
          <w:rtl/>
        </w:rPr>
      </w:pPr>
      <w:bookmarkStart w:id="1741" w:name="ET_speakercontinue_6233_219"/>
      <w:r w:rsidRPr="001A53DD">
        <w:rPr>
          <w:rStyle w:val="TagStyle"/>
          <w:rFonts w:hint="cs"/>
          <w:rtl/>
        </w:rPr>
        <w:t xml:space="preserve"> &lt;&lt; דובר_המשך &gt;&gt;</w:t>
      </w:r>
      <w:r>
        <w:rPr>
          <w:rStyle w:val="TagStyle"/>
          <w:rFonts w:hint="cs"/>
          <w:rtl/>
        </w:rPr>
        <w:t xml:space="preserve"> </w:t>
      </w:r>
      <w:r>
        <w:rPr>
          <w:rFonts w:hint="cs"/>
          <w:rtl/>
        </w:rPr>
        <w:t>גבי לסקי (מרצ):</w:t>
      </w:r>
      <w:r>
        <w:rPr>
          <w:rStyle w:val="TagStyle"/>
          <w:rFonts w:hint="cs"/>
          <w:rtl/>
        </w:rPr>
        <w:t xml:space="preserve"> </w:t>
      </w:r>
      <w:r w:rsidRPr="001A53DD">
        <w:rPr>
          <w:rStyle w:val="TagStyle"/>
          <w:rFonts w:hint="cs"/>
          <w:rtl/>
        </w:rPr>
        <w:t>&lt;&lt; דובר_המשך &gt;&gt;</w:t>
      </w:r>
      <w:r>
        <w:rPr>
          <w:rFonts w:hint="cs"/>
          <w:rtl/>
        </w:rPr>
        <w:t xml:space="preserve">   </w:t>
      </w:r>
      <w:bookmarkEnd w:id="1741"/>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בנוגע לרשימה מ-1 עד 6, </w:t>
      </w:r>
      <w:bookmarkStart w:id="1742" w:name="_ETM_Q1_4429421"/>
      <w:bookmarkEnd w:id="1742"/>
      <w:r>
        <w:rPr>
          <w:rtl/>
          <w:lang w:eastAsia="he-IL"/>
        </w:rPr>
        <w:t xml:space="preserve">רוב הסעיפים מפנים אותנו לשאלות של עודף רגולטורי אבל אין </w:t>
      </w:r>
      <w:bookmarkStart w:id="1743" w:name="_ETM_Q1_4438558"/>
      <w:bookmarkEnd w:id="1743"/>
      <w:r>
        <w:rPr>
          <w:rtl/>
          <w:lang w:eastAsia="he-IL"/>
        </w:rPr>
        <w:t xml:space="preserve">פה שום סעיף  לגבי חוסר רגולטורים. ואז כשבוחנים </w:t>
      </w:r>
      <w:bookmarkStart w:id="1744" w:name="_ETM_Q1_4450200"/>
      <w:bookmarkEnd w:id="1744"/>
      <w:r>
        <w:rPr>
          <w:rtl/>
          <w:lang w:eastAsia="he-IL"/>
        </w:rPr>
        <w:t xml:space="preserve">מה הולכים לעשות, זה בסדר גמור לבדוק האם יש עודף </w:t>
      </w:r>
      <w:bookmarkStart w:id="1745" w:name="_ETM_Q1_4451580"/>
      <w:bookmarkEnd w:id="1745"/>
      <w:r>
        <w:rPr>
          <w:rtl/>
          <w:lang w:eastAsia="he-IL"/>
        </w:rPr>
        <w:t xml:space="preserve">רגולציה או מתי נבדקה הרגולציה בפעם האחרונה. אבל אולי גם </w:t>
      </w:r>
      <w:bookmarkStart w:id="1746" w:name="_ETM_Q1_4456487"/>
      <w:bookmarkEnd w:id="1746"/>
      <w:r>
        <w:rPr>
          <w:rtl/>
          <w:lang w:eastAsia="he-IL"/>
        </w:rPr>
        <w:t xml:space="preserve">השאלה של האם חסרה רגולציה בנושא מסוים, למשל, הגנה </w:t>
      </w:r>
      <w:bookmarkStart w:id="1747" w:name="_ETM_Q1_4461123"/>
      <w:bookmarkEnd w:id="1747"/>
      <w:r>
        <w:rPr>
          <w:rtl/>
          <w:lang w:eastAsia="he-IL"/>
        </w:rPr>
        <w:t xml:space="preserve">על הסביבה, זה גם לא אחד השיקולים שהם </w:t>
      </w:r>
      <w:bookmarkStart w:id="1748" w:name="_ETM_Q1_4462353"/>
      <w:bookmarkEnd w:id="1748"/>
      <w:r>
        <w:rPr>
          <w:rtl/>
          <w:lang w:eastAsia="he-IL"/>
        </w:rPr>
        <w:t xml:space="preserve">צריכים לעשות? </w:t>
      </w:r>
    </w:p>
    <w:p w:rsidR="00E67E16" w:rsidRDefault="00E67E16" w:rsidP="00E67E16">
      <w:pPr>
        <w:rPr>
          <w:rtl/>
          <w:lang w:eastAsia="he-IL"/>
        </w:rPr>
      </w:pPr>
      <w:bookmarkStart w:id="1749" w:name="_ETM_Q1_4464343"/>
      <w:bookmarkStart w:id="1750" w:name="_ETM_Q1_4464470"/>
      <w:bookmarkEnd w:id="1749"/>
      <w:bookmarkEnd w:id="1750"/>
    </w:p>
    <w:p w:rsidR="00E67E16" w:rsidRDefault="00E67E16" w:rsidP="001A53DD">
      <w:pPr>
        <w:pStyle w:val="af8"/>
        <w:rPr>
          <w:rtl/>
        </w:rPr>
      </w:pPr>
      <w:bookmarkStart w:id="1751" w:name="ET_yor_6156_220"/>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751"/>
    </w:p>
    <w:p w:rsidR="00E67E16" w:rsidRDefault="00E67E16" w:rsidP="00E67E16">
      <w:pPr>
        <w:pStyle w:val="KeepWithNext"/>
        <w:rPr>
          <w:rtl/>
          <w:lang w:eastAsia="he-IL"/>
        </w:rPr>
      </w:pPr>
    </w:p>
    <w:p w:rsidR="00E67E16" w:rsidRDefault="00E67E16" w:rsidP="00E67E16">
      <w:pPr>
        <w:rPr>
          <w:rtl/>
          <w:lang w:eastAsia="he-IL"/>
        </w:rPr>
      </w:pPr>
      <w:bookmarkStart w:id="1752" w:name="_ETM_Q1_4466157"/>
      <w:bookmarkEnd w:id="1752"/>
      <w:r>
        <w:rPr>
          <w:rtl/>
          <w:lang w:eastAsia="he-IL"/>
        </w:rPr>
        <w:t xml:space="preserve">כן, אבל ב-1 עד 6 לא כתוב בשום </w:t>
      </w:r>
      <w:bookmarkStart w:id="1753" w:name="_ETM_Q1_4465944"/>
      <w:bookmarkEnd w:id="1753"/>
      <w:r>
        <w:rPr>
          <w:rtl/>
          <w:lang w:eastAsia="he-IL"/>
        </w:rPr>
        <w:t xml:space="preserve">מקום - - - </w:t>
      </w:r>
    </w:p>
    <w:p w:rsidR="00E67E16" w:rsidRDefault="00E67E16" w:rsidP="00E67E16">
      <w:pPr>
        <w:rPr>
          <w:rtl/>
          <w:lang w:eastAsia="he-IL"/>
        </w:rPr>
      </w:pPr>
      <w:bookmarkStart w:id="1754" w:name="_ETM_Q1_4469559"/>
      <w:bookmarkStart w:id="1755" w:name="_ETM_Q1_4469669"/>
      <w:bookmarkEnd w:id="1754"/>
      <w:bookmarkEnd w:id="1755"/>
    </w:p>
    <w:p w:rsidR="00E67E16" w:rsidRDefault="00E67E16" w:rsidP="001A53DD">
      <w:pPr>
        <w:pStyle w:val="-"/>
        <w:rPr>
          <w:rtl/>
        </w:rPr>
      </w:pPr>
      <w:bookmarkStart w:id="1756" w:name="ET_speakercontinue_6233_221"/>
      <w:r w:rsidRPr="001A53DD">
        <w:rPr>
          <w:rStyle w:val="TagStyle"/>
          <w:rFonts w:hint="cs"/>
          <w:rtl/>
        </w:rPr>
        <w:t xml:space="preserve"> &lt;&lt; דובר_המשך &gt;&gt;</w:t>
      </w:r>
      <w:r>
        <w:rPr>
          <w:rStyle w:val="TagStyle"/>
          <w:rFonts w:hint="cs"/>
          <w:rtl/>
        </w:rPr>
        <w:t xml:space="preserve"> </w:t>
      </w:r>
      <w:r>
        <w:rPr>
          <w:rFonts w:hint="cs"/>
          <w:rtl/>
        </w:rPr>
        <w:t>גבי לסקי (מרצ):</w:t>
      </w:r>
      <w:r>
        <w:rPr>
          <w:rStyle w:val="TagStyle"/>
          <w:rFonts w:hint="cs"/>
          <w:rtl/>
        </w:rPr>
        <w:t xml:space="preserve"> </w:t>
      </w:r>
      <w:r w:rsidRPr="001A53DD">
        <w:rPr>
          <w:rStyle w:val="TagStyle"/>
          <w:rFonts w:hint="cs"/>
          <w:rtl/>
        </w:rPr>
        <w:t>&lt;&lt; דובר_המשך &gt;&gt;</w:t>
      </w:r>
      <w:r>
        <w:rPr>
          <w:rFonts w:hint="cs"/>
          <w:rtl/>
        </w:rPr>
        <w:t xml:space="preserve">   </w:t>
      </w:r>
      <w:bookmarkEnd w:id="1756"/>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למשל כתוב ב-6, היקף נטל </w:t>
      </w:r>
      <w:bookmarkStart w:id="1757" w:name="_ETM_Q1_4470123"/>
      <w:bookmarkEnd w:id="1757"/>
      <w:r>
        <w:rPr>
          <w:rtl/>
          <w:lang w:eastAsia="he-IL"/>
        </w:rPr>
        <w:t xml:space="preserve">האסדרה בתחום. </w:t>
      </w:r>
    </w:p>
    <w:p w:rsidR="00E67E16" w:rsidRDefault="00E67E16" w:rsidP="00E67E16">
      <w:pPr>
        <w:rPr>
          <w:rtl/>
          <w:lang w:eastAsia="he-IL"/>
        </w:rPr>
      </w:pPr>
      <w:bookmarkStart w:id="1758" w:name="_ETM_Q1_4473580"/>
      <w:bookmarkStart w:id="1759" w:name="_ETM_Q1_4473783"/>
      <w:bookmarkEnd w:id="1758"/>
      <w:bookmarkEnd w:id="1759"/>
    </w:p>
    <w:p w:rsidR="00E67E16" w:rsidRDefault="00E67E16" w:rsidP="001A53DD">
      <w:pPr>
        <w:pStyle w:val="af8"/>
        <w:rPr>
          <w:rtl/>
        </w:rPr>
      </w:pPr>
      <w:bookmarkStart w:id="1760" w:name="ET_yor_6156_222"/>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760"/>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היקף יכול להיות שגם ההיקף הוא חסר. </w:t>
      </w:r>
      <w:bookmarkStart w:id="1761" w:name="_ETM_Q1_4475127"/>
      <w:bookmarkEnd w:id="1761"/>
    </w:p>
    <w:p w:rsidR="00E67E16" w:rsidRDefault="00E67E16" w:rsidP="00E67E16">
      <w:pPr>
        <w:rPr>
          <w:rtl/>
          <w:lang w:eastAsia="he-IL"/>
        </w:rPr>
      </w:pPr>
      <w:bookmarkStart w:id="1762" w:name="_ETM_Q1_4475352"/>
      <w:bookmarkStart w:id="1763" w:name="_ETM_Q1_4475456"/>
      <w:bookmarkEnd w:id="1762"/>
      <w:bookmarkEnd w:id="1763"/>
    </w:p>
    <w:p w:rsidR="00E67E16" w:rsidRDefault="00E67E16" w:rsidP="001A53DD">
      <w:pPr>
        <w:pStyle w:val="-"/>
        <w:rPr>
          <w:rtl/>
        </w:rPr>
      </w:pPr>
      <w:bookmarkStart w:id="1764" w:name="ET_speakercontinue_6233_223"/>
      <w:r w:rsidRPr="001A53DD">
        <w:rPr>
          <w:rStyle w:val="TagStyle"/>
          <w:rFonts w:hint="cs"/>
          <w:rtl/>
        </w:rPr>
        <w:t xml:space="preserve"> &lt;&lt; דובר_המשך &gt;&gt;</w:t>
      </w:r>
      <w:r>
        <w:rPr>
          <w:rStyle w:val="TagStyle"/>
          <w:rFonts w:hint="cs"/>
          <w:rtl/>
        </w:rPr>
        <w:t xml:space="preserve"> </w:t>
      </w:r>
      <w:r>
        <w:rPr>
          <w:rFonts w:hint="cs"/>
          <w:rtl/>
        </w:rPr>
        <w:t>גבי לסקי (מרצ):</w:t>
      </w:r>
      <w:r>
        <w:rPr>
          <w:rStyle w:val="TagStyle"/>
          <w:rFonts w:hint="cs"/>
          <w:rtl/>
        </w:rPr>
        <w:t xml:space="preserve"> </w:t>
      </w:r>
      <w:r w:rsidRPr="001A53DD">
        <w:rPr>
          <w:rStyle w:val="TagStyle"/>
          <w:rFonts w:hint="cs"/>
          <w:rtl/>
        </w:rPr>
        <w:t>&lt;&lt; דובר_המשך &gt;&gt;</w:t>
      </w:r>
      <w:r>
        <w:rPr>
          <w:rFonts w:hint="cs"/>
          <w:rtl/>
        </w:rPr>
        <w:t xml:space="preserve">   </w:t>
      </w:r>
      <w:bookmarkEnd w:id="1764"/>
    </w:p>
    <w:p w:rsidR="00E67E16" w:rsidRDefault="00E67E16" w:rsidP="00E67E16">
      <w:pPr>
        <w:pStyle w:val="KeepWithNext"/>
        <w:rPr>
          <w:rtl/>
          <w:lang w:eastAsia="he-IL"/>
        </w:rPr>
      </w:pPr>
    </w:p>
    <w:p w:rsidR="00E67E16" w:rsidRDefault="00E67E16" w:rsidP="00E67E16">
      <w:pPr>
        <w:rPr>
          <w:rtl/>
          <w:lang w:eastAsia="he-IL"/>
        </w:rPr>
      </w:pPr>
      <w:bookmarkStart w:id="1765" w:name="_ETM_Q1_4477229"/>
      <w:bookmarkEnd w:id="1765"/>
      <w:r>
        <w:rPr>
          <w:rtl/>
          <w:lang w:eastAsia="he-IL"/>
        </w:rPr>
        <w:t xml:space="preserve">לא. בין השאר בהתחשב בעלויות הציבור. בוא נגיד שיהיה </w:t>
      </w:r>
      <w:bookmarkStart w:id="1766" w:name="_ETM_Q1_4479459"/>
      <w:bookmarkEnd w:id="1766"/>
      <w:r>
        <w:rPr>
          <w:rtl/>
          <w:lang w:eastAsia="he-IL"/>
        </w:rPr>
        <w:t xml:space="preserve">ברור, שההיקף יכול להיות, שיש חוסר ברגולציה ולא רק עודף </w:t>
      </w:r>
      <w:bookmarkStart w:id="1767" w:name="_ETM_Q1_4485915"/>
      <w:bookmarkEnd w:id="1767"/>
      <w:r>
        <w:rPr>
          <w:rtl/>
          <w:lang w:eastAsia="he-IL"/>
        </w:rPr>
        <w:t xml:space="preserve">רגולטורי. </w:t>
      </w:r>
    </w:p>
    <w:p w:rsidR="00E67E16" w:rsidRDefault="00E67E16" w:rsidP="00E67E16">
      <w:pPr>
        <w:rPr>
          <w:rtl/>
          <w:lang w:eastAsia="he-IL"/>
        </w:rPr>
      </w:pPr>
      <w:bookmarkStart w:id="1768" w:name="_ETM_Q1_4488540"/>
      <w:bookmarkStart w:id="1769" w:name="_ETM_Q1_4488739"/>
      <w:bookmarkEnd w:id="1768"/>
      <w:bookmarkEnd w:id="1769"/>
    </w:p>
    <w:p w:rsidR="00E6201A" w:rsidRDefault="00E6201A" w:rsidP="001A53DD">
      <w:pPr>
        <w:pStyle w:val="af8"/>
        <w:rPr>
          <w:rStyle w:val="TagStyle"/>
          <w:vanish w:val="0"/>
          <w:rtl/>
        </w:rPr>
      </w:pPr>
      <w:bookmarkStart w:id="1770" w:name="ET_yor_6156_224"/>
      <w:r>
        <w:rPr>
          <w:rStyle w:val="TagStyle"/>
          <w:vanish w:val="0"/>
          <w:rtl/>
        </w:rPr>
        <w:br w:type="page"/>
      </w:r>
    </w:p>
    <w:p w:rsidR="00E67E16" w:rsidRDefault="00E67E16" w:rsidP="001A53DD">
      <w:pPr>
        <w:pStyle w:val="af8"/>
        <w:rPr>
          <w:rtl/>
        </w:rPr>
      </w:pPr>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770"/>
    </w:p>
    <w:p w:rsidR="00E67E16" w:rsidRDefault="00E67E16" w:rsidP="00E67E16">
      <w:pPr>
        <w:pStyle w:val="KeepWithNext"/>
        <w:rPr>
          <w:rtl/>
          <w:lang w:eastAsia="he-IL"/>
        </w:rPr>
      </w:pPr>
    </w:p>
    <w:p w:rsidR="00E67E16" w:rsidRDefault="00E67E16" w:rsidP="00E67E16">
      <w:pPr>
        <w:rPr>
          <w:rtl/>
          <w:lang w:eastAsia="he-IL"/>
        </w:rPr>
      </w:pPr>
      <w:bookmarkStart w:id="1771" w:name="_ETM_Q1_4490226"/>
      <w:bookmarkEnd w:id="1771"/>
      <w:r>
        <w:rPr>
          <w:rtl/>
          <w:lang w:eastAsia="he-IL"/>
        </w:rPr>
        <w:t xml:space="preserve">אני רוצה לומר, אנחנו חד משמעית כתבנו את זה, </w:t>
      </w:r>
      <w:bookmarkStart w:id="1772" w:name="_ETM_Q1_4488792"/>
      <w:bookmarkEnd w:id="1772"/>
      <w:r>
        <w:rPr>
          <w:rtl/>
          <w:lang w:eastAsia="he-IL"/>
        </w:rPr>
        <w:t xml:space="preserve">גם במטרת החוק, התעקשנו על זה גם בתוך העקרונות הכלליים של האסדרה. אני חושב אחרי מה שעשינו בהגדרות, אי אפשר לטעון שהביטוי של היקף אסדרה הוא בהכרח אומר, </w:t>
      </w:r>
      <w:bookmarkStart w:id="1773" w:name="_ETM_Q1_4503534"/>
      <w:bookmarkEnd w:id="1773"/>
      <w:r>
        <w:rPr>
          <w:rtl/>
          <w:lang w:eastAsia="he-IL"/>
        </w:rPr>
        <w:t>שההיקף גדול מדי. אני חושב שהרבה פעמים ההיקף גדול מדי</w:t>
      </w:r>
      <w:bookmarkStart w:id="1774" w:name="_ETM_Q1_4510163"/>
      <w:bookmarkEnd w:id="1774"/>
      <w:r>
        <w:rPr>
          <w:rtl/>
          <w:lang w:eastAsia="he-IL"/>
        </w:rPr>
        <w:t xml:space="preserve"> - - - </w:t>
      </w:r>
    </w:p>
    <w:p w:rsidR="00E67E16" w:rsidRDefault="00E67E16" w:rsidP="00E67E16">
      <w:pPr>
        <w:rPr>
          <w:rtl/>
          <w:lang w:eastAsia="he-IL"/>
        </w:rPr>
      </w:pPr>
      <w:bookmarkStart w:id="1775" w:name="_ETM_Q1_4510220"/>
      <w:bookmarkStart w:id="1776" w:name="_ETM_Q1_4510387"/>
      <w:bookmarkEnd w:id="1775"/>
      <w:bookmarkEnd w:id="1776"/>
    </w:p>
    <w:p w:rsidR="00E67E16" w:rsidRDefault="00E67E16" w:rsidP="001A53DD">
      <w:pPr>
        <w:pStyle w:val="-"/>
        <w:rPr>
          <w:rtl/>
        </w:rPr>
      </w:pPr>
      <w:bookmarkStart w:id="1777" w:name="ET_speakercontinue_6233_225"/>
      <w:r w:rsidRPr="001A53DD">
        <w:rPr>
          <w:rStyle w:val="TagStyle"/>
          <w:rFonts w:hint="cs"/>
          <w:rtl/>
        </w:rPr>
        <w:t xml:space="preserve"> &lt;&lt; דובר_המשך &gt;&gt;</w:t>
      </w:r>
      <w:r>
        <w:rPr>
          <w:rStyle w:val="TagStyle"/>
          <w:rFonts w:hint="cs"/>
          <w:rtl/>
        </w:rPr>
        <w:t xml:space="preserve"> </w:t>
      </w:r>
      <w:r>
        <w:rPr>
          <w:rFonts w:hint="cs"/>
          <w:rtl/>
        </w:rPr>
        <w:t>גבי לסקי (מרצ):</w:t>
      </w:r>
      <w:r>
        <w:rPr>
          <w:rStyle w:val="TagStyle"/>
          <w:rFonts w:hint="cs"/>
          <w:rtl/>
        </w:rPr>
        <w:t xml:space="preserve"> </w:t>
      </w:r>
      <w:r w:rsidRPr="001A53DD">
        <w:rPr>
          <w:rStyle w:val="TagStyle"/>
          <w:rFonts w:hint="cs"/>
          <w:rtl/>
        </w:rPr>
        <w:t>&lt;&lt; דובר_המשך &gt;&gt;</w:t>
      </w:r>
      <w:r>
        <w:rPr>
          <w:rFonts w:hint="cs"/>
          <w:rtl/>
        </w:rPr>
        <w:t xml:space="preserve">   </w:t>
      </w:r>
      <w:bookmarkEnd w:id="1777"/>
    </w:p>
    <w:p w:rsidR="00E67E16" w:rsidRDefault="00E67E16" w:rsidP="00E67E16">
      <w:pPr>
        <w:pStyle w:val="KeepWithNext"/>
        <w:rPr>
          <w:rtl/>
          <w:lang w:eastAsia="he-IL"/>
        </w:rPr>
      </w:pPr>
    </w:p>
    <w:p w:rsidR="00E67E16" w:rsidRDefault="00E67E16" w:rsidP="00E67E16">
      <w:pPr>
        <w:rPr>
          <w:rtl/>
          <w:lang w:eastAsia="he-IL"/>
        </w:rPr>
      </w:pPr>
      <w:r>
        <w:rPr>
          <w:rtl/>
          <w:lang w:eastAsia="he-IL"/>
        </w:rPr>
        <w:t>גם אני חושבת</w:t>
      </w:r>
      <w:bookmarkStart w:id="1778" w:name="_ETM_Q1_4508807"/>
      <w:bookmarkEnd w:id="1778"/>
      <w:r>
        <w:rPr>
          <w:rtl/>
          <w:lang w:eastAsia="he-IL"/>
        </w:rPr>
        <w:t xml:space="preserve">. </w:t>
      </w:r>
    </w:p>
    <w:p w:rsidR="00E67E16" w:rsidRDefault="00E67E16" w:rsidP="00E67E16">
      <w:pPr>
        <w:rPr>
          <w:rtl/>
          <w:lang w:eastAsia="he-IL"/>
        </w:rPr>
      </w:pPr>
      <w:bookmarkStart w:id="1779" w:name="_ETM_Q1_4509778"/>
      <w:bookmarkStart w:id="1780" w:name="_ETM_Q1_4509979"/>
      <w:bookmarkEnd w:id="1779"/>
      <w:bookmarkEnd w:id="1780"/>
    </w:p>
    <w:p w:rsidR="00E67E16" w:rsidRDefault="00E67E16" w:rsidP="001A53DD">
      <w:pPr>
        <w:pStyle w:val="af8"/>
        <w:rPr>
          <w:rtl/>
        </w:rPr>
      </w:pPr>
      <w:bookmarkStart w:id="1781" w:name="ET_yor_6156_226"/>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781"/>
    </w:p>
    <w:p w:rsidR="00E67E16" w:rsidRDefault="00E67E16" w:rsidP="00E67E16">
      <w:pPr>
        <w:pStyle w:val="KeepWithNext"/>
        <w:rPr>
          <w:rtl/>
          <w:lang w:eastAsia="he-IL"/>
        </w:rPr>
      </w:pPr>
    </w:p>
    <w:p w:rsidR="00E67E16" w:rsidRDefault="00E67E16" w:rsidP="00E67E16">
      <w:pPr>
        <w:rPr>
          <w:rtl/>
          <w:lang w:eastAsia="he-IL"/>
        </w:rPr>
      </w:pPr>
      <w:bookmarkStart w:id="1782" w:name="_ETM_Q1_4513413"/>
      <w:bookmarkEnd w:id="1782"/>
      <w:r>
        <w:rPr>
          <w:rtl/>
          <w:lang w:eastAsia="he-IL"/>
        </w:rPr>
        <w:t xml:space="preserve">אני רוצה לומר פה עוד משהו, חברת הכנסת לסקי, </w:t>
      </w:r>
      <w:bookmarkStart w:id="1783" w:name="_ETM_Q1_4520311"/>
      <w:bookmarkEnd w:id="1783"/>
      <w:r>
        <w:rPr>
          <w:rtl/>
          <w:lang w:eastAsia="he-IL"/>
        </w:rPr>
        <w:t xml:space="preserve">חייב לחלוש על הדיון. מכיוון שהתפיסה שלנו היא של </w:t>
      </w:r>
      <w:bookmarkStart w:id="1784" w:name="_ETM_Q1_4525131"/>
      <w:bookmarkEnd w:id="1784"/>
      <w:r>
        <w:rPr>
          <w:rtl/>
          <w:lang w:eastAsia="he-IL"/>
        </w:rPr>
        <w:t xml:space="preserve">תקינות המעשה המינהלי, נקודת המוצא שלנו היא לא שהממשלה לא </w:t>
      </w:r>
      <w:bookmarkStart w:id="1785" w:name="_ETM_Q1_4529985"/>
      <w:bookmarkEnd w:id="1785"/>
      <w:r>
        <w:rPr>
          <w:rtl/>
          <w:lang w:eastAsia="he-IL"/>
        </w:rPr>
        <w:t>בסדר, לא ברמה הפילוסופית, ברמה המשפטית. אנחנו יוצאים מנקודת ה</w:t>
      </w:r>
      <w:bookmarkStart w:id="1786" w:name="_ETM_Q1_4535028"/>
      <w:bookmarkEnd w:id="1786"/>
      <w:r>
        <w:rPr>
          <w:rtl/>
          <w:lang w:eastAsia="he-IL"/>
        </w:rPr>
        <w:t xml:space="preserve">נחה, שעובדי הציבור עושים את עבודתם. מי שמופקד על האינטרס </w:t>
      </w:r>
      <w:bookmarkStart w:id="1787" w:name="_ETM_Q1_4539164"/>
      <w:bookmarkEnd w:id="1787"/>
      <w:r>
        <w:rPr>
          <w:rtl/>
          <w:lang w:eastAsia="he-IL"/>
        </w:rPr>
        <w:t>המוגן הספציפי זה המאסדר. התפקיד הראשון לבוא ולומר, יש כאן ח</w:t>
      </w:r>
      <w:bookmarkStart w:id="1788" w:name="_ETM_Q1_4549061"/>
      <w:bookmarkEnd w:id="1788"/>
      <w:r>
        <w:rPr>
          <w:rtl/>
          <w:lang w:eastAsia="he-IL"/>
        </w:rPr>
        <w:t xml:space="preserve">וסר רגולטורי, הוא ממילא של המאסדר. הוא קרוב אצל האינטרס </w:t>
      </w:r>
      <w:bookmarkStart w:id="1789" w:name="_ETM_Q1_4553695"/>
      <w:bookmarkEnd w:id="1789"/>
      <w:r>
        <w:rPr>
          <w:rtl/>
          <w:lang w:eastAsia="he-IL"/>
        </w:rPr>
        <w:t xml:space="preserve">המוגן. הוא תופס את תפקידו בראש וראשונה להתקין רגולציה. </w:t>
      </w:r>
      <w:bookmarkStart w:id="1790" w:name="_ETM_Q1_4558552"/>
      <w:bookmarkEnd w:id="1790"/>
      <w:r>
        <w:rPr>
          <w:rtl/>
          <w:lang w:eastAsia="he-IL"/>
        </w:rPr>
        <w:t xml:space="preserve">החוק הזה נולד מתוך תחושה שדבקות המאסדרים באינטרס המוגן גורמת </w:t>
      </w:r>
      <w:bookmarkStart w:id="1791" w:name="_ETM_Q1_4568032"/>
      <w:bookmarkEnd w:id="1791"/>
      <w:r>
        <w:rPr>
          <w:rtl/>
          <w:lang w:eastAsia="he-IL"/>
        </w:rPr>
        <w:t>לזה שאין גורם ממשלתי ששואל בצורה מספיק רצינית את שאלת ה</w:t>
      </w:r>
      <w:bookmarkStart w:id="1792" w:name="_ETM_Q1_4576322"/>
      <w:bookmarkEnd w:id="1792"/>
      <w:r>
        <w:rPr>
          <w:rtl/>
          <w:lang w:eastAsia="he-IL"/>
        </w:rPr>
        <w:t xml:space="preserve">נחיצות והנטל. במערכת האיזונים הכללית אני חושב שבפועל המאסדר </w:t>
      </w:r>
      <w:bookmarkStart w:id="1793" w:name="_ETM_Q1_4583530"/>
      <w:bookmarkEnd w:id="1793"/>
      <w:r>
        <w:rPr>
          <w:rtl/>
          <w:lang w:eastAsia="he-IL"/>
        </w:rPr>
        <w:t>רוצה לאסדר, וטוב שהוא רוצה לאסדר כי זה תפקידו</w:t>
      </w:r>
      <w:bookmarkStart w:id="1794" w:name="_ETM_Q1_4587288"/>
      <w:bookmarkEnd w:id="1794"/>
      <w:r>
        <w:rPr>
          <w:rtl/>
          <w:lang w:eastAsia="he-IL"/>
        </w:rPr>
        <w:t xml:space="preserve">. וזה טוב שהוא רוצה לכסות, לא על </w:t>
      </w:r>
      <w:bookmarkStart w:id="1795" w:name="_ETM_Q1_4590119"/>
      <w:bookmarkEnd w:id="1795"/>
      <w:r>
        <w:rPr>
          <w:rtl/>
          <w:lang w:eastAsia="he-IL"/>
        </w:rPr>
        <w:t>עצמו אלא את מרחב הסיכונים, זה בסדר וזה גם לא נו</w:t>
      </w:r>
      <w:bookmarkStart w:id="1796" w:name="_ETM_Q1_4594928"/>
      <w:bookmarkEnd w:id="1796"/>
      <w:r>
        <w:rPr>
          <w:rtl/>
          <w:lang w:eastAsia="he-IL"/>
        </w:rPr>
        <w:t xml:space="preserve">רא שהרשות תהיה בעיקר, לא רק, ממאתרת חסר - - - </w:t>
      </w:r>
    </w:p>
    <w:p w:rsidR="00E67E16" w:rsidRDefault="00E67E16" w:rsidP="00E67E16">
      <w:pPr>
        <w:rPr>
          <w:rtl/>
          <w:lang w:eastAsia="he-IL"/>
        </w:rPr>
      </w:pPr>
      <w:bookmarkStart w:id="1797" w:name="_ETM_Q1_4599943"/>
      <w:bookmarkStart w:id="1798" w:name="_ETM_Q1_4600025"/>
      <w:bookmarkEnd w:id="1797"/>
      <w:bookmarkEnd w:id="1798"/>
    </w:p>
    <w:p w:rsidR="00E67E16" w:rsidRDefault="00E67E16" w:rsidP="001A53DD">
      <w:pPr>
        <w:pStyle w:val="-"/>
        <w:rPr>
          <w:rtl/>
        </w:rPr>
      </w:pPr>
      <w:bookmarkStart w:id="1799" w:name="ET_speakercontinue_6233_227"/>
      <w:r w:rsidRPr="001A53DD">
        <w:rPr>
          <w:rStyle w:val="TagStyle"/>
          <w:rFonts w:hint="cs"/>
          <w:rtl/>
        </w:rPr>
        <w:t xml:space="preserve"> &lt;&lt; דובר_המשך &gt;&gt;</w:t>
      </w:r>
      <w:r>
        <w:rPr>
          <w:rStyle w:val="TagStyle"/>
          <w:rFonts w:hint="cs"/>
          <w:rtl/>
        </w:rPr>
        <w:t xml:space="preserve"> </w:t>
      </w:r>
      <w:r>
        <w:rPr>
          <w:rFonts w:hint="cs"/>
          <w:rtl/>
        </w:rPr>
        <w:t>גבי לסקי (מרצ):</w:t>
      </w:r>
      <w:r>
        <w:rPr>
          <w:rStyle w:val="TagStyle"/>
          <w:rFonts w:hint="cs"/>
          <w:rtl/>
        </w:rPr>
        <w:t xml:space="preserve"> </w:t>
      </w:r>
      <w:r w:rsidRPr="001A53DD">
        <w:rPr>
          <w:rStyle w:val="TagStyle"/>
          <w:rFonts w:hint="cs"/>
          <w:rtl/>
        </w:rPr>
        <w:t>&lt;&lt; דובר_המשך &gt;&gt;</w:t>
      </w:r>
      <w:r>
        <w:rPr>
          <w:rFonts w:hint="cs"/>
          <w:rtl/>
        </w:rPr>
        <w:t xml:space="preserve">   </w:t>
      </w:r>
      <w:bookmarkEnd w:id="1799"/>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נכון, נבדוק את הרגולציה הקיימת - - - </w:t>
      </w:r>
      <w:bookmarkStart w:id="1800" w:name="_ETM_Q1_4603720"/>
      <w:bookmarkEnd w:id="1800"/>
    </w:p>
    <w:p w:rsidR="00E67E16" w:rsidRDefault="00E67E16" w:rsidP="00E67E16">
      <w:pPr>
        <w:rPr>
          <w:rtl/>
          <w:lang w:eastAsia="he-IL"/>
        </w:rPr>
      </w:pPr>
      <w:bookmarkStart w:id="1801" w:name="_ETM_Q1_4604161"/>
      <w:bookmarkStart w:id="1802" w:name="_ETM_Q1_4604321"/>
      <w:bookmarkEnd w:id="1801"/>
      <w:bookmarkEnd w:id="1802"/>
    </w:p>
    <w:p w:rsidR="00E67E16" w:rsidRDefault="00E67E16" w:rsidP="001A53DD">
      <w:pPr>
        <w:pStyle w:val="af8"/>
        <w:rPr>
          <w:rtl/>
        </w:rPr>
      </w:pPr>
      <w:bookmarkStart w:id="1803" w:name="ET_yor_6156_228"/>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803"/>
    </w:p>
    <w:p w:rsidR="00E67E16" w:rsidRDefault="00E67E16" w:rsidP="00E67E16">
      <w:pPr>
        <w:pStyle w:val="KeepWithNext"/>
        <w:rPr>
          <w:rtl/>
          <w:lang w:eastAsia="he-IL"/>
        </w:rPr>
      </w:pPr>
    </w:p>
    <w:p w:rsidR="00E67E16" w:rsidRDefault="00E67E16" w:rsidP="00E67E16">
      <w:pPr>
        <w:rPr>
          <w:rtl/>
          <w:lang w:eastAsia="he-IL"/>
        </w:rPr>
      </w:pPr>
      <w:bookmarkStart w:id="1804" w:name="_ETM_Q1_4605626"/>
      <w:bookmarkEnd w:id="1804"/>
      <w:r>
        <w:rPr>
          <w:rtl/>
          <w:lang w:eastAsia="he-IL"/>
        </w:rPr>
        <w:t xml:space="preserve">צריכים גם לדעת, לא נורא שיהיה גוף, אין לנו כרגע את סמכויות הקצה, לא נורא שיהיה גוף ממשלתי </w:t>
      </w:r>
      <w:bookmarkStart w:id="1805" w:name="_ETM_Q1_4612911"/>
      <w:bookmarkEnd w:id="1805"/>
      <w:r>
        <w:rPr>
          <w:rtl/>
          <w:lang w:eastAsia="he-IL"/>
        </w:rPr>
        <w:t xml:space="preserve">שיאמר, חברים, במחשבה שנייה, האם עדיין צריך את </w:t>
      </w:r>
      <w:bookmarkStart w:id="1806" w:name="_ETM_Q1_4615033"/>
      <w:bookmarkEnd w:id="1806"/>
      <w:r>
        <w:rPr>
          <w:rtl/>
          <w:lang w:eastAsia="he-IL"/>
        </w:rPr>
        <w:t>מה שקבעו פה בשנות השבעים? לא קרה כלום. חבר הכנס</w:t>
      </w:r>
      <w:bookmarkStart w:id="1807" w:name="_ETM_Q1_4619516"/>
      <w:bookmarkEnd w:id="1807"/>
      <w:r>
        <w:rPr>
          <w:rtl/>
          <w:lang w:eastAsia="he-IL"/>
        </w:rPr>
        <w:t xml:space="preserve">ת אוחנה, בבקשה. </w:t>
      </w:r>
    </w:p>
    <w:p w:rsidR="00E67E16" w:rsidRDefault="00E67E16" w:rsidP="00E67E16">
      <w:pPr>
        <w:rPr>
          <w:rtl/>
          <w:lang w:eastAsia="he-IL"/>
        </w:rPr>
      </w:pPr>
      <w:bookmarkStart w:id="1808" w:name="_ETM_Q1_4619112"/>
      <w:bookmarkStart w:id="1809" w:name="_ETM_Q1_4619188"/>
      <w:bookmarkEnd w:id="1808"/>
      <w:bookmarkEnd w:id="1809"/>
    </w:p>
    <w:p w:rsidR="00E67E16" w:rsidRDefault="00E67E16" w:rsidP="001A53DD">
      <w:pPr>
        <w:pStyle w:val="a5"/>
        <w:rPr>
          <w:rtl/>
        </w:rPr>
      </w:pPr>
      <w:bookmarkStart w:id="1810" w:name="ET_knessetmember_5466_229"/>
      <w:r w:rsidRPr="001A53DD">
        <w:rPr>
          <w:rStyle w:val="TagStyle"/>
          <w:rFonts w:hint="cs"/>
          <w:rtl/>
        </w:rPr>
        <w:t xml:space="preserve"> &lt;&lt; דובר &gt;&gt;</w:t>
      </w:r>
      <w:r>
        <w:rPr>
          <w:rStyle w:val="TagStyle"/>
          <w:rFonts w:hint="cs"/>
          <w:rtl/>
        </w:rPr>
        <w:t xml:space="preserve"> </w:t>
      </w:r>
      <w:r>
        <w:rPr>
          <w:rFonts w:hint="cs"/>
          <w:rtl/>
        </w:rPr>
        <w:t>אמיר אוחנה (הליכוד):</w:t>
      </w:r>
      <w:r>
        <w:rPr>
          <w:rStyle w:val="TagStyle"/>
          <w:rFonts w:hint="cs"/>
          <w:rtl/>
        </w:rPr>
        <w:t xml:space="preserve"> </w:t>
      </w:r>
      <w:r w:rsidRPr="001A53DD">
        <w:rPr>
          <w:rStyle w:val="TagStyle"/>
          <w:rFonts w:hint="cs"/>
          <w:rtl/>
        </w:rPr>
        <w:t>&lt;&lt; דובר &gt;&gt;</w:t>
      </w:r>
      <w:r>
        <w:rPr>
          <w:rFonts w:hint="cs"/>
          <w:rtl/>
        </w:rPr>
        <w:t xml:space="preserve">   </w:t>
      </w:r>
      <w:bookmarkEnd w:id="1810"/>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חזקת תקינות המינהל איננה מן העניין, לעניות דעתי לפחות. למה? כי מאסדר יכול מחד, לכסות את </w:t>
      </w:r>
      <w:bookmarkStart w:id="1811" w:name="_ETM_Q1_4633975"/>
      <w:bookmarkEnd w:id="1811"/>
      <w:r>
        <w:rPr>
          <w:rtl/>
          <w:lang w:eastAsia="he-IL"/>
        </w:rPr>
        <w:t xml:space="preserve">כל התרחישים האפשריים, רחוקים וקרובים כאחד, ולתת תעודת ביטוח למדינה </w:t>
      </w:r>
      <w:bookmarkStart w:id="1812" w:name="_ETM_Q1_4643306"/>
      <w:bookmarkEnd w:id="1812"/>
      <w:r>
        <w:rPr>
          <w:rtl/>
          <w:lang w:eastAsia="he-IL"/>
        </w:rPr>
        <w:t>נגד כל תרחיש ובכך להטיל נטל כבד מאוד על ה</w:t>
      </w:r>
      <w:bookmarkStart w:id="1813" w:name="_ETM_Q1_4645607"/>
      <w:bookmarkEnd w:id="1813"/>
      <w:r>
        <w:rPr>
          <w:rtl/>
          <w:lang w:eastAsia="he-IL"/>
        </w:rPr>
        <w:t>משק, על בעלי עסקים, קטנים, גדולים, זה לא משנה. ועדיין ה</w:t>
      </w:r>
      <w:bookmarkStart w:id="1814" w:name="_ETM_Q1_4650934"/>
      <w:bookmarkEnd w:id="1814"/>
      <w:r>
        <w:rPr>
          <w:rtl/>
          <w:lang w:eastAsia="he-IL"/>
        </w:rPr>
        <w:t>וא ייחשב כמאסדר שעושה את עבודתו נאמנה. והוא יכול מ</w:t>
      </w:r>
      <w:bookmarkStart w:id="1815" w:name="_ETM_Q1_4652682"/>
      <w:bookmarkEnd w:id="1815"/>
      <w:r>
        <w:rPr>
          <w:rtl/>
          <w:lang w:eastAsia="he-IL"/>
        </w:rPr>
        <w:t>נגד להגיד, אוקי, יש סיכונים שאני מוכן לקחת ובלבד שהשוק י</w:t>
      </w:r>
      <w:bookmarkStart w:id="1816" w:name="_ETM_Q1_4658664"/>
      <w:bookmarkEnd w:id="1816"/>
      <w:r>
        <w:rPr>
          <w:rtl/>
          <w:lang w:eastAsia="he-IL"/>
        </w:rPr>
        <w:t>וכל לתפקד בצורה יעילה וטובה יותר ועדיין הוא ייחשב מ</w:t>
      </w:r>
      <w:bookmarkStart w:id="1817" w:name="_ETM_Q1_4662895"/>
      <w:bookmarkEnd w:id="1817"/>
      <w:r>
        <w:rPr>
          <w:rtl/>
          <w:lang w:eastAsia="he-IL"/>
        </w:rPr>
        <w:t xml:space="preserve">אסדר. </w:t>
      </w:r>
    </w:p>
    <w:p w:rsidR="00E67E16" w:rsidRDefault="00E67E16" w:rsidP="00E67E16">
      <w:pPr>
        <w:rPr>
          <w:rtl/>
          <w:lang w:eastAsia="he-IL"/>
        </w:rPr>
      </w:pPr>
      <w:bookmarkStart w:id="1818" w:name="_ETM_Q1_4664239"/>
      <w:bookmarkStart w:id="1819" w:name="_ETM_Q1_4664378"/>
      <w:bookmarkEnd w:id="1818"/>
      <w:bookmarkEnd w:id="1819"/>
    </w:p>
    <w:p w:rsidR="00E67E16" w:rsidRDefault="00E67E16" w:rsidP="001A53DD">
      <w:pPr>
        <w:pStyle w:val="af8"/>
        <w:rPr>
          <w:rtl/>
        </w:rPr>
      </w:pPr>
      <w:bookmarkStart w:id="1820" w:name="ET_yor_6156_230"/>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820"/>
    </w:p>
    <w:p w:rsidR="00E67E16" w:rsidRDefault="00E67E16" w:rsidP="00E67E16">
      <w:pPr>
        <w:pStyle w:val="KeepWithNext"/>
        <w:rPr>
          <w:rtl/>
          <w:lang w:eastAsia="he-IL"/>
        </w:rPr>
      </w:pPr>
    </w:p>
    <w:p w:rsidR="00E67E16" w:rsidRDefault="00E67E16" w:rsidP="00E67E16">
      <w:pPr>
        <w:rPr>
          <w:rtl/>
          <w:lang w:eastAsia="he-IL"/>
        </w:rPr>
      </w:pPr>
      <w:bookmarkStart w:id="1821" w:name="_ETM_Q1_4666445"/>
      <w:bookmarkEnd w:id="1821"/>
      <w:r>
        <w:rPr>
          <w:rtl/>
          <w:lang w:eastAsia="he-IL"/>
        </w:rPr>
        <w:t xml:space="preserve">לכן פה בפעם הראשונה הוכנסו עקרונות אסדרה בכלל. </w:t>
      </w:r>
    </w:p>
    <w:p w:rsidR="00E67E16" w:rsidRDefault="00E67E16" w:rsidP="00E67E16">
      <w:pPr>
        <w:rPr>
          <w:rtl/>
          <w:lang w:eastAsia="he-IL"/>
        </w:rPr>
      </w:pPr>
    </w:p>
    <w:p w:rsidR="00E67E16" w:rsidRDefault="00E67E16" w:rsidP="001A53DD">
      <w:pPr>
        <w:pStyle w:val="-"/>
        <w:rPr>
          <w:rtl/>
        </w:rPr>
      </w:pPr>
      <w:bookmarkStart w:id="1822" w:name="ET_knessetmember_5466_231"/>
      <w:r w:rsidRPr="001A53DD">
        <w:rPr>
          <w:rStyle w:val="TagStyle"/>
          <w:rFonts w:hint="cs"/>
          <w:rtl/>
        </w:rPr>
        <w:t xml:space="preserve"> &lt;&lt; דובר_המשך &gt;&gt;</w:t>
      </w:r>
      <w:r>
        <w:rPr>
          <w:rStyle w:val="TagStyle"/>
          <w:rFonts w:hint="cs"/>
          <w:rtl/>
        </w:rPr>
        <w:t xml:space="preserve"> </w:t>
      </w:r>
      <w:r>
        <w:rPr>
          <w:rFonts w:hint="cs"/>
          <w:rtl/>
        </w:rPr>
        <w:t>אמיר אוחנה (הליכוד):</w:t>
      </w:r>
      <w:r>
        <w:rPr>
          <w:rStyle w:val="TagStyle"/>
          <w:rFonts w:hint="cs"/>
          <w:rtl/>
        </w:rPr>
        <w:t xml:space="preserve"> </w:t>
      </w:r>
      <w:r w:rsidRPr="001A53DD">
        <w:rPr>
          <w:rStyle w:val="TagStyle"/>
          <w:rFonts w:hint="cs"/>
          <w:rtl/>
        </w:rPr>
        <w:t>&lt;&lt; דובר_המשך &gt;&gt;</w:t>
      </w:r>
      <w:r>
        <w:rPr>
          <w:rFonts w:hint="cs"/>
          <w:rtl/>
        </w:rPr>
        <w:t xml:space="preserve">   </w:t>
      </w:r>
      <w:bookmarkEnd w:id="1822"/>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השאלה, </w:t>
      </w:r>
      <w:bookmarkStart w:id="1823" w:name="_ETM_Q1_4668287"/>
      <w:bookmarkEnd w:id="1823"/>
      <w:r>
        <w:rPr>
          <w:rtl/>
          <w:lang w:eastAsia="he-IL"/>
        </w:rPr>
        <w:t xml:space="preserve">מה אנחנו רוצים כבית מחוקקים? </w:t>
      </w:r>
    </w:p>
    <w:p w:rsidR="00E67E16" w:rsidRDefault="00E67E16" w:rsidP="00E67E16">
      <w:pPr>
        <w:rPr>
          <w:rtl/>
          <w:lang w:eastAsia="he-IL"/>
        </w:rPr>
      </w:pPr>
      <w:bookmarkStart w:id="1824" w:name="_ETM_Q1_4670995"/>
      <w:bookmarkStart w:id="1825" w:name="_ETM_Q1_4671082"/>
      <w:bookmarkEnd w:id="1824"/>
      <w:bookmarkEnd w:id="1825"/>
    </w:p>
    <w:p w:rsidR="00E67E16" w:rsidRDefault="00E67E16" w:rsidP="001A53DD">
      <w:pPr>
        <w:pStyle w:val="af8"/>
        <w:rPr>
          <w:rtl/>
        </w:rPr>
      </w:pPr>
      <w:bookmarkStart w:id="1826" w:name="ET_yor_6156_232"/>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826"/>
    </w:p>
    <w:p w:rsidR="00E67E16" w:rsidRDefault="00E67E16" w:rsidP="00E67E16">
      <w:pPr>
        <w:pStyle w:val="KeepWithNext"/>
        <w:rPr>
          <w:rtl/>
          <w:lang w:eastAsia="he-IL"/>
        </w:rPr>
      </w:pPr>
    </w:p>
    <w:p w:rsidR="00E67E16" w:rsidRDefault="00E67E16" w:rsidP="00E67E16">
      <w:pPr>
        <w:rPr>
          <w:rtl/>
          <w:lang w:eastAsia="he-IL"/>
        </w:rPr>
      </w:pPr>
      <w:r>
        <w:rPr>
          <w:rtl/>
          <w:lang w:eastAsia="he-IL"/>
        </w:rPr>
        <w:t>לכן זה נכנס בעקרונות האסדרה, ניהו</w:t>
      </w:r>
      <w:bookmarkStart w:id="1827" w:name="_ETM_Q1_4673757"/>
      <w:bookmarkEnd w:id="1827"/>
      <w:r>
        <w:rPr>
          <w:rtl/>
          <w:lang w:eastAsia="he-IL"/>
        </w:rPr>
        <w:t>ל סיכונים, בחירת חלופות, התחשבות בעלות ציוד וכו'. חבר הכנסת ה</w:t>
      </w:r>
      <w:bookmarkStart w:id="1828" w:name="_ETM_Q1_4677398"/>
      <w:bookmarkEnd w:id="1828"/>
      <w:r>
        <w:rPr>
          <w:rtl/>
          <w:lang w:eastAsia="he-IL"/>
        </w:rPr>
        <w:t xml:space="preserve">אוזר ואנחנו ממשיכים. </w:t>
      </w:r>
    </w:p>
    <w:p w:rsidR="00E67E16" w:rsidRDefault="00E67E16" w:rsidP="00E67E16">
      <w:pPr>
        <w:rPr>
          <w:rtl/>
          <w:lang w:eastAsia="he-IL"/>
        </w:rPr>
      </w:pPr>
    </w:p>
    <w:p w:rsidR="00E67E16" w:rsidRDefault="00E67E16" w:rsidP="001A53DD">
      <w:pPr>
        <w:pStyle w:val="a5"/>
        <w:rPr>
          <w:rtl/>
        </w:rPr>
      </w:pPr>
      <w:bookmarkStart w:id="1829" w:name="ET_speaker_5774_233"/>
      <w:r w:rsidRPr="001A53DD">
        <w:rPr>
          <w:rStyle w:val="TagStyle"/>
          <w:rFonts w:hint="cs"/>
          <w:rtl/>
        </w:rPr>
        <w:t xml:space="preserve"> &lt;&lt; דובר &gt;&gt;</w:t>
      </w:r>
      <w:r>
        <w:rPr>
          <w:rStyle w:val="TagStyle"/>
          <w:rFonts w:hint="cs"/>
          <w:rtl/>
        </w:rPr>
        <w:t xml:space="preserve"> </w:t>
      </w:r>
      <w:r>
        <w:rPr>
          <w:rFonts w:hint="cs"/>
          <w:rtl/>
        </w:rPr>
        <w:t>צבי האוזר (תקווה חדשה):</w:t>
      </w:r>
      <w:r>
        <w:rPr>
          <w:rStyle w:val="TagStyle"/>
          <w:rFonts w:hint="cs"/>
          <w:rtl/>
        </w:rPr>
        <w:t xml:space="preserve"> </w:t>
      </w:r>
      <w:r w:rsidRPr="001A53DD">
        <w:rPr>
          <w:rStyle w:val="TagStyle"/>
          <w:rFonts w:hint="cs"/>
          <w:rtl/>
        </w:rPr>
        <w:t>&lt;&lt; דובר &gt;&gt;</w:t>
      </w:r>
      <w:r>
        <w:rPr>
          <w:rFonts w:hint="cs"/>
          <w:rtl/>
        </w:rPr>
        <w:t xml:space="preserve">   </w:t>
      </w:r>
      <w:bookmarkEnd w:id="1829"/>
    </w:p>
    <w:p w:rsidR="00E67E16" w:rsidRDefault="00E67E16" w:rsidP="00E67E16">
      <w:pPr>
        <w:pStyle w:val="KeepWithNext"/>
        <w:rPr>
          <w:rtl/>
          <w:lang w:eastAsia="he-IL"/>
        </w:rPr>
      </w:pPr>
    </w:p>
    <w:p w:rsidR="00E67E16" w:rsidRDefault="00E67E16" w:rsidP="00E67E16">
      <w:pPr>
        <w:rPr>
          <w:rtl/>
          <w:lang w:eastAsia="he-IL"/>
        </w:rPr>
      </w:pPr>
      <w:r>
        <w:rPr>
          <w:rtl/>
          <w:lang w:eastAsia="he-IL"/>
        </w:rPr>
        <w:t>אני חושב שבדיוק חידדת את הנקודה שצריכה ל</w:t>
      </w:r>
      <w:bookmarkStart w:id="1830" w:name="_ETM_Q1_4687252"/>
      <w:bookmarkEnd w:id="1830"/>
      <w:r>
        <w:rPr>
          <w:rtl/>
          <w:lang w:eastAsia="he-IL"/>
        </w:rPr>
        <w:t xml:space="preserve">הנחות אותנו בכל הדיון הזה. כל רגולטור הוא בעיקרו מסתכל </w:t>
      </w:r>
      <w:bookmarkStart w:id="1831" w:name="_ETM_Q1_4694692"/>
      <w:bookmarkEnd w:id="1831"/>
      <w:r>
        <w:rPr>
          <w:rtl/>
          <w:lang w:eastAsia="he-IL"/>
        </w:rPr>
        <w:t>על העניין עליו הוא מופקד כחד נס. בזה הוא עוסק ו</w:t>
      </w:r>
      <w:bookmarkStart w:id="1832" w:name="_ETM_Q1_4702332"/>
      <w:bookmarkEnd w:id="1832"/>
      <w:r>
        <w:rPr>
          <w:rtl/>
          <w:lang w:eastAsia="he-IL"/>
        </w:rPr>
        <w:t>כל השאר פחות מעניין אותו, בדין אני אומר. וזה הציבור הפקיד בידיו את האסדרה. כשאנחנו מסתכלים בתמונה יותר רחבה ממעוף ה</w:t>
      </w:r>
      <w:bookmarkStart w:id="1833" w:name="_ETM_Q1_4716184"/>
      <w:bookmarkEnd w:id="1833"/>
      <w:r>
        <w:rPr>
          <w:rtl/>
          <w:lang w:eastAsia="he-IL"/>
        </w:rPr>
        <w:t>ציפור, התמונה הופכת להיות יותר מורכבת והרגולטור איננו רואה את הת</w:t>
      </w:r>
      <w:bookmarkStart w:id="1834" w:name="_ETM_Q1_4723143"/>
      <w:bookmarkEnd w:id="1834"/>
      <w:r>
        <w:rPr>
          <w:rtl/>
          <w:lang w:eastAsia="he-IL"/>
        </w:rPr>
        <w:t xml:space="preserve">מונה כולה ובזה, הרשות היא זאת שצריכה לאזן ולהסתכל. ולכן, </w:t>
      </w:r>
      <w:bookmarkStart w:id="1835" w:name="_ETM_Q1_4728334"/>
      <w:bookmarkEnd w:id="1835"/>
      <w:r>
        <w:rPr>
          <w:rtl/>
          <w:lang w:eastAsia="he-IL"/>
        </w:rPr>
        <w:t>בעיקרה היא צריכה להיות מוטת צמצום כי זה הסימון שסימנו בפנ</w:t>
      </w:r>
      <w:bookmarkStart w:id="1836" w:name="_ETM_Q1_4737854"/>
      <w:bookmarkEnd w:id="1836"/>
      <w:r>
        <w:rPr>
          <w:rtl/>
          <w:lang w:eastAsia="he-IL"/>
        </w:rPr>
        <w:t xml:space="preserve">ינו, זה האינטרס הציבורי בו אנחנו מטפלים. </w:t>
      </w:r>
    </w:p>
    <w:p w:rsidR="00E67E16" w:rsidRDefault="00E67E16" w:rsidP="00E67E16">
      <w:pPr>
        <w:rPr>
          <w:rtl/>
          <w:lang w:eastAsia="he-IL"/>
        </w:rPr>
      </w:pPr>
    </w:p>
    <w:p w:rsidR="00E67E16" w:rsidRDefault="00E67E16" w:rsidP="001A53DD">
      <w:pPr>
        <w:pStyle w:val="af8"/>
        <w:rPr>
          <w:rtl/>
        </w:rPr>
      </w:pPr>
      <w:bookmarkStart w:id="1837" w:name="ET_yor_6156_234"/>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837"/>
    </w:p>
    <w:p w:rsidR="00E67E16" w:rsidRDefault="00E67E16" w:rsidP="00E67E16">
      <w:pPr>
        <w:pStyle w:val="KeepWithNext"/>
        <w:rPr>
          <w:rtl/>
          <w:lang w:eastAsia="he-IL"/>
        </w:rPr>
      </w:pPr>
    </w:p>
    <w:p w:rsidR="00E67E16" w:rsidRDefault="00E67E16" w:rsidP="00E67E16">
      <w:pPr>
        <w:rPr>
          <w:rtl/>
          <w:lang w:eastAsia="he-IL"/>
        </w:rPr>
      </w:pPr>
      <w:bookmarkStart w:id="1838" w:name="_ETM_Q1_4740232"/>
      <w:bookmarkEnd w:id="1838"/>
      <w:r>
        <w:rPr>
          <w:rtl/>
          <w:lang w:eastAsia="he-IL"/>
        </w:rPr>
        <w:t xml:space="preserve">היא צריכה להיות מוטת טיוב ודיוק. </w:t>
      </w:r>
    </w:p>
    <w:p w:rsidR="00E67E16" w:rsidRDefault="00E67E16" w:rsidP="00E67E16">
      <w:pPr>
        <w:rPr>
          <w:rtl/>
          <w:lang w:eastAsia="he-IL"/>
        </w:rPr>
      </w:pPr>
      <w:bookmarkStart w:id="1839" w:name="_ETM_Q1_4742525"/>
      <w:bookmarkStart w:id="1840" w:name="_ETM_Q1_4742599"/>
      <w:bookmarkEnd w:id="1839"/>
      <w:bookmarkEnd w:id="1840"/>
    </w:p>
    <w:p w:rsidR="00E67E16" w:rsidRDefault="00E67E16" w:rsidP="001A53DD">
      <w:pPr>
        <w:pStyle w:val="-"/>
        <w:rPr>
          <w:rtl/>
        </w:rPr>
      </w:pPr>
      <w:bookmarkStart w:id="1841" w:name="ET_speakercontinue_5774_235"/>
      <w:r w:rsidRPr="001A53DD">
        <w:rPr>
          <w:rStyle w:val="TagStyle"/>
          <w:rFonts w:hint="cs"/>
          <w:rtl/>
        </w:rPr>
        <w:t xml:space="preserve"> &lt;&lt; דובר_המשך &gt;&gt;</w:t>
      </w:r>
      <w:r>
        <w:rPr>
          <w:rStyle w:val="TagStyle"/>
          <w:rFonts w:hint="cs"/>
          <w:rtl/>
        </w:rPr>
        <w:t xml:space="preserve"> </w:t>
      </w:r>
      <w:r>
        <w:rPr>
          <w:rFonts w:hint="cs"/>
          <w:rtl/>
        </w:rPr>
        <w:t>צבי האוזר (תקווה חדשה):</w:t>
      </w:r>
      <w:r>
        <w:rPr>
          <w:rStyle w:val="TagStyle"/>
          <w:rFonts w:hint="cs"/>
          <w:rtl/>
        </w:rPr>
        <w:t xml:space="preserve"> </w:t>
      </w:r>
      <w:r w:rsidRPr="001A53DD">
        <w:rPr>
          <w:rStyle w:val="TagStyle"/>
          <w:rFonts w:hint="cs"/>
          <w:rtl/>
        </w:rPr>
        <w:t>&lt;&lt; דובר_המשך &gt;&gt;</w:t>
      </w:r>
      <w:r>
        <w:rPr>
          <w:rFonts w:hint="cs"/>
          <w:rtl/>
        </w:rPr>
        <w:t xml:space="preserve">   </w:t>
      </w:r>
      <w:bookmarkEnd w:id="1841"/>
    </w:p>
    <w:p w:rsidR="00E67E16" w:rsidRDefault="00E67E16" w:rsidP="00E67E16">
      <w:pPr>
        <w:pStyle w:val="KeepWithNext"/>
        <w:rPr>
          <w:rtl/>
          <w:lang w:eastAsia="he-IL"/>
        </w:rPr>
      </w:pPr>
    </w:p>
    <w:p w:rsidR="00E67E16" w:rsidRDefault="00E67E16" w:rsidP="00E67E16">
      <w:pPr>
        <w:rPr>
          <w:rtl/>
          <w:lang w:eastAsia="he-IL"/>
        </w:rPr>
      </w:pPr>
      <w:r>
        <w:rPr>
          <w:rtl/>
          <w:lang w:eastAsia="he-IL"/>
        </w:rPr>
        <w:t>טיוב ודיוק בראייה של הפחתה וצמצום</w:t>
      </w:r>
      <w:bookmarkStart w:id="1842" w:name="_ETM_Q1_4746032"/>
      <w:bookmarkEnd w:id="1842"/>
      <w:r>
        <w:rPr>
          <w:rtl/>
          <w:lang w:eastAsia="he-IL"/>
        </w:rPr>
        <w:t>. הדבר היחידי, שאם יש חסר ברגולציה, בראש ובראשונה צריך לגלגל זאת לרגולטור ואסור שהקמת הרשות עכשיו, הקמת הגוף ה</w:t>
      </w:r>
      <w:bookmarkStart w:id="1843" w:name="_ETM_Q1_4757722"/>
      <w:bookmarkEnd w:id="1843"/>
      <w:r>
        <w:rPr>
          <w:rtl/>
          <w:lang w:eastAsia="he-IL"/>
        </w:rPr>
        <w:t xml:space="preserve">חדש, תפתור מהרגולטור, היא תגיד, יש חסר, לכו לרשות,  </w:t>
      </w:r>
      <w:bookmarkStart w:id="1844" w:name="_ETM_Q1_4765346"/>
      <w:bookmarkEnd w:id="1844"/>
      <w:r>
        <w:rPr>
          <w:rtl/>
          <w:lang w:eastAsia="he-IL"/>
        </w:rPr>
        <w:t xml:space="preserve">תתלוננו שם. </w:t>
      </w:r>
    </w:p>
    <w:p w:rsidR="00E67E16" w:rsidRDefault="00E67E16" w:rsidP="00E67E16">
      <w:pPr>
        <w:rPr>
          <w:rtl/>
          <w:lang w:eastAsia="he-IL"/>
        </w:rPr>
      </w:pPr>
      <w:bookmarkStart w:id="1845" w:name="_ETM_Q1_4767919"/>
      <w:bookmarkStart w:id="1846" w:name="_ETM_Q1_4768102"/>
      <w:bookmarkEnd w:id="1845"/>
      <w:bookmarkEnd w:id="1846"/>
    </w:p>
    <w:p w:rsidR="00E67E16" w:rsidRDefault="00E67E16" w:rsidP="001A53DD">
      <w:pPr>
        <w:pStyle w:val="af8"/>
        <w:rPr>
          <w:rtl/>
        </w:rPr>
      </w:pPr>
      <w:bookmarkStart w:id="1847" w:name="ET_yor_6156_236"/>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847"/>
    </w:p>
    <w:p w:rsidR="00E67E16" w:rsidRDefault="00E67E16" w:rsidP="00E67E16">
      <w:pPr>
        <w:pStyle w:val="KeepWithNext"/>
        <w:rPr>
          <w:rtl/>
          <w:lang w:eastAsia="he-IL"/>
        </w:rPr>
      </w:pPr>
    </w:p>
    <w:p w:rsidR="00E67E16" w:rsidRDefault="00E67E16" w:rsidP="00E67E16">
      <w:pPr>
        <w:rPr>
          <w:rtl/>
          <w:lang w:eastAsia="he-IL"/>
        </w:rPr>
      </w:pPr>
      <w:bookmarkStart w:id="1848" w:name="_ETM_Q1_4769526"/>
      <w:bookmarkEnd w:id="1848"/>
      <w:r>
        <w:rPr>
          <w:rtl/>
          <w:lang w:eastAsia="he-IL"/>
        </w:rPr>
        <w:t xml:space="preserve">בסדר גמור, מקבל. חברים, אנחנו ממשיכים. </w:t>
      </w:r>
      <w:bookmarkStart w:id="1849" w:name="_ETM_Q1_4776143"/>
      <w:bookmarkEnd w:id="1849"/>
      <w:r>
        <w:rPr>
          <w:rtl/>
          <w:lang w:eastAsia="he-IL"/>
        </w:rPr>
        <w:t>פרופ' דוידוביץ', ראש איגוד רופאי בריאות הציבור רצה להתייחס לס</w:t>
      </w:r>
      <w:bookmarkStart w:id="1850" w:name="_ETM_Q1_4782729"/>
      <w:bookmarkEnd w:id="1850"/>
      <w:r>
        <w:rPr>
          <w:rtl/>
          <w:lang w:eastAsia="he-IL"/>
        </w:rPr>
        <w:t xml:space="preserve">עיף 26, בבקשה. כיף  לראות אותך בדיון שלא עוסק בתקנות קורונה. </w:t>
      </w:r>
    </w:p>
    <w:p w:rsidR="00E67E16" w:rsidRDefault="00E67E16" w:rsidP="00E67E16">
      <w:pPr>
        <w:rPr>
          <w:rtl/>
          <w:lang w:eastAsia="he-IL"/>
        </w:rPr>
      </w:pPr>
      <w:bookmarkStart w:id="1851" w:name="_ETM_Q1_4782558"/>
      <w:bookmarkStart w:id="1852" w:name="_ETM_Q1_4782671"/>
      <w:bookmarkEnd w:id="1851"/>
      <w:bookmarkEnd w:id="1852"/>
    </w:p>
    <w:p w:rsidR="00E67E16" w:rsidRDefault="00E67E16" w:rsidP="001A53DD">
      <w:pPr>
        <w:pStyle w:val="a5"/>
        <w:rPr>
          <w:rtl/>
        </w:rPr>
      </w:pPr>
      <w:bookmarkStart w:id="1853" w:name="ET_speaker_נדב_דוידוביץ_237"/>
      <w:r w:rsidRPr="001A53DD">
        <w:rPr>
          <w:rStyle w:val="TagStyle"/>
          <w:rFonts w:hint="cs"/>
          <w:rtl/>
        </w:rPr>
        <w:t xml:space="preserve"> &lt;&lt; דובר &gt;&gt;</w:t>
      </w:r>
      <w:r>
        <w:rPr>
          <w:rStyle w:val="TagStyle"/>
          <w:rFonts w:hint="cs"/>
          <w:rtl/>
        </w:rPr>
        <w:t xml:space="preserve"> </w:t>
      </w:r>
      <w:r>
        <w:rPr>
          <w:rFonts w:hint="cs"/>
          <w:rtl/>
        </w:rPr>
        <w:t>נדב דוידוביץ':</w:t>
      </w:r>
      <w:r>
        <w:rPr>
          <w:rStyle w:val="TagStyle"/>
          <w:rFonts w:hint="cs"/>
          <w:rtl/>
        </w:rPr>
        <w:t xml:space="preserve"> </w:t>
      </w:r>
      <w:r w:rsidRPr="001A53DD">
        <w:rPr>
          <w:rStyle w:val="TagStyle"/>
          <w:rFonts w:hint="cs"/>
          <w:rtl/>
        </w:rPr>
        <w:t>&lt;&lt; דובר &gt;&gt;</w:t>
      </w:r>
      <w:r>
        <w:rPr>
          <w:rFonts w:hint="cs"/>
          <w:rtl/>
        </w:rPr>
        <w:t xml:space="preserve">   </w:t>
      </w:r>
      <w:bookmarkEnd w:id="1853"/>
    </w:p>
    <w:p w:rsidR="00E67E16" w:rsidRDefault="00E67E16" w:rsidP="00E67E16">
      <w:pPr>
        <w:pStyle w:val="KeepWithNext"/>
        <w:rPr>
          <w:rtl/>
          <w:lang w:eastAsia="he-IL"/>
        </w:rPr>
      </w:pPr>
    </w:p>
    <w:p w:rsidR="00E67E16" w:rsidRDefault="00E67E16" w:rsidP="00E67E16">
      <w:pPr>
        <w:rPr>
          <w:rtl/>
          <w:lang w:eastAsia="he-IL"/>
        </w:rPr>
      </w:pPr>
      <w:r>
        <w:rPr>
          <w:rtl/>
          <w:lang w:eastAsia="he-IL"/>
        </w:rPr>
        <w:t>נכון, י</w:t>
      </w:r>
      <w:bookmarkStart w:id="1854" w:name="_ETM_Q1_4793825"/>
      <w:bookmarkEnd w:id="1854"/>
      <w:r>
        <w:rPr>
          <w:rtl/>
          <w:lang w:eastAsia="he-IL"/>
        </w:rPr>
        <w:t>ש דברים בחיים חוץ מקורונה. אנחנו באיגוד רופאי בריאות הציבור, ש</w:t>
      </w:r>
      <w:bookmarkStart w:id="1855" w:name="_ETM_Q1_4797554"/>
      <w:bookmarkEnd w:id="1855"/>
      <w:r>
        <w:rPr>
          <w:rtl/>
          <w:lang w:eastAsia="he-IL"/>
        </w:rPr>
        <w:t xml:space="preserve">נים עוסקים בנושאים של רגולציה בתחום הבריאות, כולל בדיונים בכנסת. </w:t>
      </w:r>
      <w:bookmarkStart w:id="1856" w:name="_ETM_Q1_4802505"/>
      <w:bookmarkEnd w:id="1856"/>
      <w:r>
        <w:rPr>
          <w:rtl/>
          <w:lang w:eastAsia="he-IL"/>
        </w:rPr>
        <w:t xml:space="preserve">אני רוצה לומר בקצרה כמה דברים מאוד עקרוניים. קודם כל, השימוש בשפה הוא מאוד חשוב. לדבר על קיצוץ ברגולציה </w:t>
      </w:r>
      <w:bookmarkStart w:id="1857" w:name="_ETM_Q1_4811331"/>
      <w:bookmarkEnd w:id="1857"/>
      <w:r>
        <w:rPr>
          <w:rtl/>
          <w:lang w:eastAsia="he-IL"/>
        </w:rPr>
        <w:t xml:space="preserve">זה לא השפה הנכונה, היא שפה מטעה. בוודאי שצריך </w:t>
      </w:r>
      <w:bookmarkStart w:id="1858" w:name="_ETM_Q1_4814946"/>
      <w:bookmarkEnd w:id="1858"/>
      <w:r>
        <w:rPr>
          <w:rtl/>
          <w:lang w:eastAsia="he-IL"/>
        </w:rPr>
        <w:t>לייעל רגולציה, צריך לטייב תהליכי רגולציה. בקורונה ראינו שאחת הבעיות המרכזיות הן בעיות של אינטגרציה בין רגולטורים שונים. העניין המ</w:t>
      </w:r>
      <w:bookmarkStart w:id="1859" w:name="_ETM_Q1_4829883"/>
      <w:bookmarkEnd w:id="1859"/>
      <w:r>
        <w:rPr>
          <w:rtl/>
          <w:lang w:eastAsia="he-IL"/>
        </w:rPr>
        <w:t>רכזי הוא, שצריך לקיים את החוק ובגלל זה צריך לעשות א</w:t>
      </w:r>
      <w:bookmarkStart w:id="1860" w:name="_ETM_Q1_4835940"/>
      <w:bookmarkEnd w:id="1860"/>
      <w:r>
        <w:rPr>
          <w:rtl/>
          <w:lang w:eastAsia="he-IL"/>
        </w:rPr>
        <w:t>ת השינוי במינוחים. כמו שנאמר כאן על ידי כמה מהדוברים, יש א</w:t>
      </w:r>
      <w:bookmarkStart w:id="1861" w:name="_ETM_Q1_4840553"/>
      <w:bookmarkEnd w:id="1861"/>
      <w:r>
        <w:rPr>
          <w:rtl/>
          <w:lang w:eastAsia="he-IL"/>
        </w:rPr>
        <w:t>ת הנושא של התוכן של הרגולציה עצמה ובתחום הב</w:t>
      </w:r>
      <w:bookmarkStart w:id="1862" w:name="_ETM_Q1_4845643"/>
      <w:bookmarkEnd w:id="1862"/>
      <w:r>
        <w:rPr>
          <w:rtl/>
          <w:lang w:eastAsia="he-IL"/>
        </w:rPr>
        <w:t>ריאות בוודאי, אנחנו רוצים תחומי תוכן מעולם האפידמיולוגיה, מעולם של מדיניות בריאות, כלכלת בריאות. אני אפילו כמי שמלמד כלכלת בריאו</w:t>
      </w:r>
      <w:bookmarkStart w:id="1863" w:name="_ETM_Q1_4858181"/>
      <w:bookmarkEnd w:id="1863"/>
      <w:r>
        <w:rPr>
          <w:rtl/>
          <w:lang w:eastAsia="he-IL"/>
        </w:rPr>
        <w:t>ת אומר, שכלכלנים שלא עוסקים בכלכלת בריאו</w:t>
      </w:r>
      <w:bookmarkStart w:id="1864" w:name="_ETM_Q1_4861019"/>
      <w:bookmarkEnd w:id="1864"/>
      <w:r>
        <w:rPr>
          <w:rtl/>
          <w:lang w:eastAsia="he-IL"/>
        </w:rPr>
        <w:t xml:space="preserve">ת, הרבה פעמים לא מתמצאים ולא מבינים מספיק בכלכלת בריאות. לצערי, הדוגמה של נזקים שקרו </w:t>
      </w:r>
      <w:bookmarkStart w:id="1865" w:name="_ETM_Q1_4866421"/>
      <w:bookmarkEnd w:id="1865"/>
      <w:r>
        <w:rPr>
          <w:rtl/>
          <w:lang w:eastAsia="he-IL"/>
        </w:rPr>
        <w:t>בעשורים האחרונים מהסיבות האלה, כמו בנושא של היחס בין ה</w:t>
      </w:r>
      <w:bookmarkStart w:id="1866" w:name="_ETM_Q1_4873478"/>
      <w:bookmarkEnd w:id="1866"/>
      <w:r>
        <w:rPr>
          <w:rtl/>
          <w:lang w:eastAsia="he-IL"/>
        </w:rPr>
        <w:t xml:space="preserve">רפואה הציבורית והפרטית או נושאים של תסקירי השפעה על הבריאות, </w:t>
      </w:r>
      <w:bookmarkStart w:id="1867" w:name="_ETM_Q1_4879867"/>
      <w:bookmarkEnd w:id="1867"/>
      <w:r>
        <w:rPr>
          <w:rtl/>
          <w:lang w:eastAsia="he-IL"/>
        </w:rPr>
        <w:t>אנחנו רואים את הנזקים שיכולים להיות. לכן, חייבים בשפה של החו</w:t>
      </w:r>
      <w:bookmarkStart w:id="1868" w:name="_ETM_Q1_4883831"/>
      <w:bookmarkEnd w:id="1868"/>
      <w:r>
        <w:rPr>
          <w:rtl/>
          <w:lang w:eastAsia="he-IL"/>
        </w:rPr>
        <w:t>ק, לדבר על הנושא שיופרד בצורה ברורה הגורם שבעצם אחראי על ה</w:t>
      </w:r>
      <w:bookmarkStart w:id="1869" w:name="_ETM_Q1_4890494"/>
      <w:bookmarkEnd w:id="1869"/>
      <w:r>
        <w:rPr>
          <w:rtl/>
          <w:lang w:eastAsia="he-IL"/>
        </w:rPr>
        <w:t xml:space="preserve">תוכן והגורם שאחראי </w:t>
      </w:r>
      <w:bookmarkStart w:id="1870" w:name="_ETM_Q1_4890631"/>
      <w:bookmarkStart w:id="1871" w:name="_ETM_Q1_4890685"/>
      <w:bookmarkEnd w:id="1870"/>
      <w:bookmarkEnd w:id="1871"/>
      <w:r>
        <w:rPr>
          <w:rtl/>
          <w:lang w:eastAsia="he-IL"/>
        </w:rPr>
        <w:t>הרבה יותר על התהליך ועל היעילות שלו</w:t>
      </w:r>
      <w:bookmarkStart w:id="1872" w:name="_ETM_Q1_4896047"/>
      <w:bookmarkEnd w:id="1872"/>
      <w:r>
        <w:rPr>
          <w:rtl/>
          <w:lang w:eastAsia="he-IL"/>
        </w:rPr>
        <w:t xml:space="preserve">. בוודאי שהדברים לא תמיד הם שחור ולבן אבל לאורך כל </w:t>
      </w:r>
      <w:bookmarkStart w:id="1873" w:name="_ETM_Q1_4903598"/>
      <w:bookmarkEnd w:id="1873"/>
      <w:r>
        <w:rPr>
          <w:rtl/>
          <w:lang w:eastAsia="he-IL"/>
        </w:rPr>
        <w:t>השפה של החוק אנחנו באים ומציעים בסעיפים, במקום שיהיה כתוב</w:t>
      </w:r>
      <w:bookmarkStart w:id="1874" w:name="_ETM_Q1_4909870"/>
      <w:bookmarkEnd w:id="1874"/>
      <w:r>
        <w:rPr>
          <w:rtl/>
          <w:lang w:eastAsia="he-IL"/>
        </w:rPr>
        <w:t xml:space="preserve"> מליאת רשות, צריך להחליף את זה במונח של מאסדר - - </w:t>
      </w:r>
      <w:bookmarkStart w:id="1875" w:name="_ETM_Q1_4916847"/>
      <w:bookmarkEnd w:id="1875"/>
      <w:r>
        <w:rPr>
          <w:rtl/>
          <w:lang w:eastAsia="he-IL"/>
        </w:rPr>
        <w:t xml:space="preserve">- </w:t>
      </w:r>
    </w:p>
    <w:p w:rsidR="00E67E16" w:rsidRDefault="00E67E16" w:rsidP="00E67E16">
      <w:pPr>
        <w:rPr>
          <w:rtl/>
          <w:lang w:eastAsia="he-IL"/>
        </w:rPr>
      </w:pPr>
      <w:bookmarkStart w:id="1876" w:name="_ETM_Q1_4918930"/>
      <w:bookmarkStart w:id="1877" w:name="_ETM_Q1_4919119"/>
      <w:bookmarkEnd w:id="1876"/>
      <w:bookmarkEnd w:id="1877"/>
    </w:p>
    <w:p w:rsidR="00E67E16" w:rsidRDefault="00E67E16" w:rsidP="001A53DD">
      <w:pPr>
        <w:pStyle w:val="af8"/>
        <w:rPr>
          <w:rtl/>
        </w:rPr>
      </w:pPr>
      <w:bookmarkStart w:id="1878" w:name="ET_yor_6156_238"/>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878"/>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פרופ' דוידוביץ', סליחה שאני קוטע אותך אבל אנחנו לא בדיון כללי על החוק, אנחנו כרגע בהקראה של סעיף פר סעיף. </w:t>
      </w:r>
    </w:p>
    <w:p w:rsidR="00E67E16" w:rsidRDefault="00E67E16" w:rsidP="00E67E16">
      <w:pPr>
        <w:rPr>
          <w:rtl/>
          <w:lang w:eastAsia="he-IL"/>
        </w:rPr>
      </w:pPr>
    </w:p>
    <w:p w:rsidR="00E67E16" w:rsidRDefault="00E67E16" w:rsidP="001A53DD">
      <w:pPr>
        <w:pStyle w:val="-"/>
        <w:rPr>
          <w:rtl/>
        </w:rPr>
      </w:pPr>
      <w:bookmarkStart w:id="1879" w:name="ET_speakercontinue_נדב_דוידוביץ_239"/>
      <w:r w:rsidRPr="001A53DD">
        <w:rPr>
          <w:rStyle w:val="TagStyle"/>
          <w:rFonts w:hint="cs"/>
          <w:rtl/>
        </w:rPr>
        <w:t xml:space="preserve"> &lt;&lt; דובר_המשך &gt;&gt;</w:t>
      </w:r>
      <w:r>
        <w:rPr>
          <w:rStyle w:val="TagStyle"/>
          <w:rFonts w:hint="cs"/>
          <w:rtl/>
        </w:rPr>
        <w:t xml:space="preserve"> </w:t>
      </w:r>
      <w:r>
        <w:rPr>
          <w:rFonts w:hint="cs"/>
          <w:rtl/>
        </w:rPr>
        <w:t>נדב דוידוביץ':</w:t>
      </w:r>
      <w:r>
        <w:rPr>
          <w:rStyle w:val="TagStyle"/>
          <w:rFonts w:hint="cs"/>
          <w:rtl/>
        </w:rPr>
        <w:t xml:space="preserve"> </w:t>
      </w:r>
      <w:r w:rsidRPr="001A53DD">
        <w:rPr>
          <w:rStyle w:val="TagStyle"/>
          <w:rFonts w:hint="cs"/>
          <w:rtl/>
        </w:rPr>
        <w:t>&lt;&lt; דובר_המשך &gt;&gt;</w:t>
      </w:r>
      <w:r>
        <w:rPr>
          <w:rFonts w:hint="cs"/>
          <w:rtl/>
        </w:rPr>
        <w:t xml:space="preserve">   </w:t>
      </w:r>
      <w:bookmarkEnd w:id="1879"/>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בסעיף 26 אני מבין, בסעיף 26, במקום מליאת הרשות אנחנו רוצים שיוחלף וייכתב הגורם המאסדר. </w:t>
      </w:r>
    </w:p>
    <w:p w:rsidR="00E67E16" w:rsidRDefault="00E67E16" w:rsidP="00E67E16">
      <w:pPr>
        <w:rPr>
          <w:rtl/>
          <w:lang w:eastAsia="he-IL"/>
        </w:rPr>
      </w:pPr>
      <w:bookmarkStart w:id="1880" w:name="_ETM_Q1_4929591"/>
      <w:bookmarkEnd w:id="1880"/>
    </w:p>
    <w:p w:rsidR="00E67E16" w:rsidRDefault="00E67E16" w:rsidP="001A53DD">
      <w:pPr>
        <w:pStyle w:val="af8"/>
        <w:rPr>
          <w:rtl/>
        </w:rPr>
      </w:pPr>
      <w:bookmarkStart w:id="1881" w:name="ET_yor_6156_240"/>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881"/>
    </w:p>
    <w:p w:rsidR="00E67E16" w:rsidRDefault="00E67E16" w:rsidP="00E67E16">
      <w:pPr>
        <w:pStyle w:val="KeepWithNext"/>
        <w:rPr>
          <w:rtl/>
          <w:lang w:eastAsia="he-IL"/>
        </w:rPr>
      </w:pPr>
    </w:p>
    <w:p w:rsidR="00E67E16" w:rsidRDefault="00E67E16" w:rsidP="00E67E16">
      <w:pPr>
        <w:rPr>
          <w:rtl/>
          <w:lang w:eastAsia="he-IL"/>
        </w:rPr>
      </w:pPr>
      <w:bookmarkStart w:id="1882" w:name="_ETM_Q1_4930981"/>
      <w:bookmarkEnd w:id="1882"/>
      <w:r>
        <w:rPr>
          <w:rtl/>
          <w:lang w:eastAsia="he-IL"/>
        </w:rPr>
        <w:t xml:space="preserve">אבל סעיף 26 עוסק בתוכנית העבודה של הרשות. חברים, הדברים שדיברנו </w:t>
      </w:r>
      <w:bookmarkStart w:id="1883" w:name="_ETM_Q1_4941332"/>
      <w:bookmarkEnd w:id="1883"/>
      <w:r>
        <w:rPr>
          <w:rtl/>
          <w:lang w:eastAsia="he-IL"/>
        </w:rPr>
        <w:t>עם פרופ' דוידוביץ' הנחו אותנו, הם הנח</w:t>
      </w:r>
      <w:bookmarkStart w:id="1884" w:name="_ETM_Q1_4939606"/>
      <w:bookmarkEnd w:id="1884"/>
      <w:r>
        <w:rPr>
          <w:rtl/>
          <w:lang w:eastAsia="he-IL"/>
        </w:rPr>
        <w:t>ו אותנו בקביעת עקרונות האסדרה, מטרת החוק, בסעיף של אסדרה חדשה יש הבחנה בלשון החוק ברורה בין תוכן לבין תהליך ה</w:t>
      </w:r>
      <w:bookmarkStart w:id="1885" w:name="_ETM_Q1_4952084"/>
      <w:bookmarkEnd w:id="1885"/>
      <w:r>
        <w:rPr>
          <w:rtl/>
          <w:lang w:eastAsia="he-IL"/>
        </w:rPr>
        <w:t>-</w:t>
      </w:r>
      <w:r>
        <w:rPr>
          <w:lang w:eastAsia="he-IL"/>
        </w:rPr>
        <w:t>RIA</w:t>
      </w:r>
      <w:r>
        <w:rPr>
          <w:rtl/>
          <w:lang w:eastAsia="he-IL"/>
        </w:rPr>
        <w:t xml:space="preserve"> והרשות לא נכנסת לתוכן של אסדרה חדשה. הדברים שלך מב</w:t>
      </w:r>
      <w:bookmarkStart w:id="1886" w:name="_ETM_Q1_4957609"/>
      <w:bookmarkEnd w:id="1886"/>
      <w:r>
        <w:rPr>
          <w:rtl/>
          <w:lang w:eastAsia="he-IL"/>
        </w:rPr>
        <w:t xml:space="preserve">חינתנו הם הקדמה טובה לסעיף 27 שבו יש איזה </w:t>
      </w:r>
      <w:bookmarkStart w:id="1887" w:name="_ETM_Q1_4960411"/>
      <w:bookmarkEnd w:id="1887"/>
      <w:r>
        <w:rPr>
          <w:rtl/>
          <w:lang w:eastAsia="he-IL"/>
        </w:rPr>
        <w:t>שהיא סוגיה מהותית שתיכף נידרש אליה בדיוק להבחנה בין תה</w:t>
      </w:r>
      <w:bookmarkStart w:id="1888" w:name="_ETM_Q1_4965301"/>
      <w:bookmarkEnd w:id="1888"/>
      <w:r>
        <w:rPr>
          <w:rtl/>
          <w:lang w:eastAsia="he-IL"/>
        </w:rPr>
        <w:t>ליך לבין התוכן. אבל אני אומר, סעיף 26 לא רלוונטי ל</w:t>
      </w:r>
      <w:bookmarkStart w:id="1889" w:name="_ETM_Q1_4972490"/>
      <w:bookmarkEnd w:id="1889"/>
      <w:r>
        <w:rPr>
          <w:rtl/>
          <w:lang w:eastAsia="he-IL"/>
        </w:rPr>
        <w:t xml:space="preserve">זה מכיוון שהוא עוסק בתוכנית העבודה של הרשות. </w:t>
      </w:r>
    </w:p>
    <w:p w:rsidR="00E67E16" w:rsidRDefault="00E67E16" w:rsidP="00E67E16">
      <w:pPr>
        <w:rPr>
          <w:rtl/>
          <w:lang w:eastAsia="he-IL"/>
        </w:rPr>
      </w:pPr>
    </w:p>
    <w:p w:rsidR="00E6201A" w:rsidRDefault="00E6201A" w:rsidP="001A53DD">
      <w:pPr>
        <w:pStyle w:val="-"/>
        <w:rPr>
          <w:rStyle w:val="TagStyle"/>
          <w:vanish w:val="0"/>
          <w:rtl/>
        </w:rPr>
      </w:pPr>
      <w:bookmarkStart w:id="1890" w:name="ET_speakercontinue_נדב_דוידוביץ_241"/>
      <w:r>
        <w:rPr>
          <w:rStyle w:val="TagStyle"/>
          <w:vanish w:val="0"/>
          <w:rtl/>
        </w:rPr>
        <w:br w:type="page"/>
      </w:r>
    </w:p>
    <w:p w:rsidR="00E67E16" w:rsidRDefault="00E67E16" w:rsidP="001A53DD">
      <w:pPr>
        <w:pStyle w:val="-"/>
        <w:rPr>
          <w:rtl/>
        </w:rPr>
      </w:pPr>
      <w:r w:rsidRPr="001A53DD">
        <w:rPr>
          <w:rStyle w:val="TagStyle"/>
          <w:rFonts w:hint="cs"/>
          <w:rtl/>
        </w:rPr>
        <w:t xml:space="preserve"> &lt;&lt; דובר_המשך &gt;&gt;</w:t>
      </w:r>
      <w:r>
        <w:rPr>
          <w:rStyle w:val="TagStyle"/>
          <w:rFonts w:hint="cs"/>
          <w:rtl/>
        </w:rPr>
        <w:t xml:space="preserve"> </w:t>
      </w:r>
      <w:r>
        <w:rPr>
          <w:rFonts w:hint="cs"/>
          <w:rtl/>
        </w:rPr>
        <w:t>נדב דוידוביץ':</w:t>
      </w:r>
      <w:r>
        <w:rPr>
          <w:rStyle w:val="TagStyle"/>
          <w:rFonts w:hint="cs"/>
          <w:rtl/>
        </w:rPr>
        <w:t xml:space="preserve"> </w:t>
      </w:r>
      <w:r w:rsidRPr="001A53DD">
        <w:rPr>
          <w:rStyle w:val="TagStyle"/>
          <w:rFonts w:hint="cs"/>
          <w:rtl/>
        </w:rPr>
        <w:t>&lt;&lt; דובר_המשך &gt;&gt;</w:t>
      </w:r>
      <w:r>
        <w:rPr>
          <w:rFonts w:hint="cs"/>
          <w:rtl/>
        </w:rPr>
        <w:t xml:space="preserve">   </w:t>
      </w:r>
      <w:bookmarkEnd w:id="1890"/>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אני מסכים שזה </w:t>
      </w:r>
      <w:bookmarkStart w:id="1891" w:name="_ETM_Q1_4975813"/>
      <w:bookmarkEnd w:id="1891"/>
      <w:r>
        <w:rPr>
          <w:rtl/>
          <w:lang w:eastAsia="he-IL"/>
        </w:rPr>
        <w:t xml:space="preserve">גם רלוונטי לסעיף 27 ואם הדברים מקובלים כאן על האנשים, כולל השימוש בשפה של טיוב ושל אינטגרציה ולא </w:t>
      </w:r>
      <w:bookmarkStart w:id="1892" w:name="_ETM_Q1_4983696"/>
      <w:bookmarkEnd w:id="1892"/>
      <w:r>
        <w:rPr>
          <w:rtl/>
          <w:lang w:eastAsia="he-IL"/>
        </w:rPr>
        <w:t xml:space="preserve">בהכרח קיצוץ ברגולציה, לפעמים צריך לקצץ ברגולציה, אבל זה פשוט </w:t>
      </w:r>
      <w:bookmarkStart w:id="1893" w:name="_ETM_Q1_4987525"/>
      <w:bookmarkEnd w:id="1893"/>
      <w:r>
        <w:rPr>
          <w:rtl/>
          <w:lang w:eastAsia="he-IL"/>
        </w:rPr>
        <w:t xml:space="preserve">מייצר חוסר אמון בין הגורמים השונים ואני חושב שגם השפה פה </w:t>
      </w:r>
      <w:bookmarkStart w:id="1894" w:name="_ETM_Q1_4994464"/>
      <w:bookmarkEnd w:id="1894"/>
      <w:r>
        <w:rPr>
          <w:rtl/>
          <w:lang w:eastAsia="he-IL"/>
        </w:rPr>
        <w:t xml:space="preserve">היא מאוד חשובה. תודה רבה. </w:t>
      </w:r>
    </w:p>
    <w:p w:rsidR="00E67E16" w:rsidRDefault="00E67E16" w:rsidP="00E67E16">
      <w:pPr>
        <w:rPr>
          <w:rtl/>
          <w:lang w:eastAsia="he-IL"/>
        </w:rPr>
      </w:pPr>
      <w:bookmarkStart w:id="1895" w:name="_ETM_Q1_4999038"/>
      <w:bookmarkStart w:id="1896" w:name="_ETM_Q1_4999366"/>
      <w:bookmarkEnd w:id="1895"/>
      <w:bookmarkEnd w:id="1896"/>
    </w:p>
    <w:p w:rsidR="00E67E16" w:rsidRDefault="00E67E16" w:rsidP="001A53DD">
      <w:pPr>
        <w:pStyle w:val="af8"/>
        <w:rPr>
          <w:rtl/>
        </w:rPr>
      </w:pPr>
      <w:bookmarkStart w:id="1897" w:name="ET_yor_6156_242"/>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897"/>
    </w:p>
    <w:p w:rsidR="00E67E16" w:rsidRDefault="00E67E16" w:rsidP="00E67E16">
      <w:pPr>
        <w:pStyle w:val="KeepWithNext"/>
        <w:rPr>
          <w:rtl/>
          <w:lang w:eastAsia="he-IL"/>
        </w:rPr>
      </w:pPr>
    </w:p>
    <w:p w:rsidR="00E67E16" w:rsidRDefault="00E67E16" w:rsidP="00E67E16">
      <w:pPr>
        <w:rPr>
          <w:rtl/>
          <w:lang w:eastAsia="he-IL"/>
        </w:rPr>
      </w:pPr>
      <w:bookmarkStart w:id="1898" w:name="_ETM_Q1_5000210"/>
      <w:bookmarkEnd w:id="1898"/>
      <w:r>
        <w:rPr>
          <w:rtl/>
          <w:lang w:eastAsia="he-IL"/>
        </w:rPr>
        <w:t>תודה רבה, פרופ' דוידוביץ', הזדמנות טובה להודות לך ולכל יתר חברי איגוד רופאי הציב</w:t>
      </w:r>
      <w:bookmarkStart w:id="1899" w:name="_ETM_Q1_5003283"/>
      <w:bookmarkEnd w:id="1899"/>
      <w:r>
        <w:rPr>
          <w:rtl/>
          <w:lang w:eastAsia="he-IL"/>
        </w:rPr>
        <w:t>ור על הפיכתכם לחברי ועדה מן המניין בכל דיוני הקו</w:t>
      </w:r>
      <w:bookmarkStart w:id="1900" w:name="_ETM_Q1_5007496"/>
      <w:bookmarkEnd w:id="1900"/>
      <w:r>
        <w:rPr>
          <w:rtl/>
          <w:lang w:eastAsia="he-IL"/>
        </w:rPr>
        <w:t>רונה. דוגמה טובה של גופים אזרחיים. תודה. חבריי וחברותיי, אנ</w:t>
      </w:r>
      <w:bookmarkStart w:id="1901" w:name="_ETM_Q1_5013670"/>
      <w:bookmarkEnd w:id="1901"/>
      <w:r>
        <w:rPr>
          <w:rtl/>
          <w:lang w:eastAsia="he-IL"/>
        </w:rPr>
        <w:t xml:space="preserve">חנו מגיעים לסעיף 27, מיד נקרא אותו. אני אקדים ואומר, </w:t>
      </w:r>
      <w:bookmarkStart w:id="1902" w:name="_ETM_Q1_5018468"/>
      <w:bookmarkEnd w:id="1902"/>
      <w:r>
        <w:rPr>
          <w:rtl/>
          <w:lang w:eastAsia="he-IL"/>
        </w:rPr>
        <w:t>הסעיף הזה הוא אחד הסעיפים המהותיים בהצעת החוק, סעיף</w:t>
      </w:r>
      <w:bookmarkStart w:id="1903" w:name="_ETM_Q1_5023726"/>
      <w:bookmarkEnd w:id="1903"/>
      <w:r>
        <w:rPr>
          <w:rtl/>
          <w:lang w:eastAsia="he-IL"/>
        </w:rPr>
        <w:t xml:space="preserve"> שנדון בו בכובד ראש, גם אם ייקח לנו טיפה יו</w:t>
      </w:r>
      <w:bookmarkStart w:id="1904" w:name="_ETM_Q1_5026714"/>
      <w:bookmarkEnd w:id="1904"/>
      <w:r>
        <w:rPr>
          <w:rtl/>
          <w:lang w:eastAsia="he-IL"/>
        </w:rPr>
        <w:t>תר זמן. אני אסיים את ההקדמה ואז נסכם את 26. ג</w:t>
      </w:r>
      <w:bookmarkStart w:id="1905" w:name="_ETM_Q1_5037977"/>
      <w:bookmarkEnd w:id="1905"/>
      <w:r>
        <w:rPr>
          <w:rtl/>
          <w:lang w:eastAsia="he-IL"/>
        </w:rPr>
        <w:t xml:space="preserve">ם אם יידרש יותר זמן לדיון בסעיף הזה, לא נורא, נרוץ אחרי זה בסעיפים האחרים שכולם מהותיים אבל פחות מעוררי </w:t>
      </w:r>
      <w:bookmarkStart w:id="1906" w:name="_ETM_Q1_5045006"/>
      <w:bookmarkEnd w:id="1906"/>
      <w:r>
        <w:rPr>
          <w:rtl/>
          <w:lang w:eastAsia="he-IL"/>
        </w:rPr>
        <w:t xml:space="preserve">דיון. הסעיף הזה בדיוק שואל את שאלת תפקיד הרשות </w:t>
      </w:r>
      <w:bookmarkStart w:id="1907" w:name="_ETM_Q1_5049290"/>
      <w:bookmarkEnd w:id="1907"/>
      <w:r>
        <w:rPr>
          <w:rtl/>
          <w:lang w:eastAsia="he-IL"/>
        </w:rPr>
        <w:t xml:space="preserve">ביחס לתוכן של רגולציה. אני חושב שזה יעמוד במוקד. </w:t>
      </w:r>
      <w:bookmarkStart w:id="1908" w:name="_ETM_Q1_5055956"/>
      <w:bookmarkEnd w:id="1908"/>
    </w:p>
    <w:p w:rsidR="00E67E16" w:rsidRDefault="00E67E16" w:rsidP="00E67E16">
      <w:pPr>
        <w:rPr>
          <w:rtl/>
          <w:lang w:eastAsia="he-IL"/>
        </w:rPr>
      </w:pPr>
    </w:p>
    <w:p w:rsidR="00E67E16" w:rsidRDefault="00E67E16" w:rsidP="00E67E16">
      <w:pPr>
        <w:rPr>
          <w:rtl/>
          <w:lang w:eastAsia="he-IL"/>
        </w:rPr>
      </w:pPr>
      <w:bookmarkStart w:id="1909" w:name="_ETM_Q1_5059593"/>
      <w:bookmarkStart w:id="1910" w:name="_ETM_Q1_5059619"/>
      <w:bookmarkEnd w:id="1909"/>
      <w:bookmarkEnd w:id="1910"/>
      <w:r>
        <w:rPr>
          <w:rtl/>
          <w:lang w:eastAsia="he-IL"/>
        </w:rPr>
        <w:t>אני רוצה בעניין הזה לומר את שתי ההערות המקדמיות הבאות</w:t>
      </w:r>
      <w:bookmarkStart w:id="1911" w:name="_ETM_Q1_5062538"/>
      <w:bookmarkEnd w:id="1911"/>
      <w:r>
        <w:rPr>
          <w:rtl/>
          <w:lang w:eastAsia="he-IL"/>
        </w:rPr>
        <w:t xml:space="preserve">. הסעיף כרגע – אמרתי את זה בפרק הקודם – </w:t>
      </w:r>
      <w:bookmarkStart w:id="1912" w:name="_ETM_Q1_5065142"/>
      <w:bookmarkEnd w:id="1912"/>
      <w:r>
        <w:rPr>
          <w:rtl/>
          <w:lang w:eastAsia="he-IL"/>
        </w:rPr>
        <w:t xml:space="preserve">כתוב בשפה שמתייחסת לסמכויות הקצה שמופיעות בסעיף 28. הוא </w:t>
      </w:r>
      <w:bookmarkStart w:id="1913" w:name="_ETM_Q1_5072333"/>
      <w:bookmarkEnd w:id="1913"/>
      <w:r>
        <w:rPr>
          <w:rtl/>
          <w:lang w:eastAsia="he-IL"/>
        </w:rPr>
        <w:t xml:space="preserve">בנוי כתהליך שמוביל מבחינת לוחות זמנים ודינמיקה לסעיף 28. סעיף </w:t>
      </w:r>
      <w:bookmarkStart w:id="1914" w:name="_ETM_Q1_5079032"/>
      <w:bookmarkEnd w:id="1914"/>
      <w:r>
        <w:rPr>
          <w:rtl/>
          <w:lang w:eastAsia="he-IL"/>
        </w:rPr>
        <w:t xml:space="preserve">28 כרגע לא בהצעת החוק, הקואליציה תנהל את הדיון לגביו </w:t>
      </w:r>
      <w:bookmarkStart w:id="1915" w:name="_ETM_Q1_5084282"/>
      <w:bookmarkEnd w:id="1915"/>
      <w:r>
        <w:rPr>
          <w:rtl/>
          <w:lang w:eastAsia="he-IL"/>
        </w:rPr>
        <w:t xml:space="preserve">אחרי אישור החוק הזה. אז אחד הדברים שעומדים לפנינו, להסתכל </w:t>
      </w:r>
      <w:bookmarkStart w:id="1916" w:name="_ETM_Q1_5090119"/>
      <w:bookmarkEnd w:id="1916"/>
      <w:r>
        <w:rPr>
          <w:rtl/>
          <w:lang w:eastAsia="he-IL"/>
        </w:rPr>
        <w:t>כרגע על סעיף 27 במתכונת החדשה, שהוא סעיף שעומד ב</w:t>
      </w:r>
      <w:bookmarkStart w:id="1917" w:name="_ETM_Q1_5093976"/>
      <w:bookmarkEnd w:id="1917"/>
      <w:r>
        <w:rPr>
          <w:rtl/>
          <w:lang w:eastAsia="he-IL"/>
        </w:rPr>
        <w:t xml:space="preserve">זכות עצמו והוא הסעיף שמשקף בעצם מה קורה אחרי שהרשות </w:t>
      </w:r>
      <w:bookmarkStart w:id="1918" w:name="_ETM_Q1_5102606"/>
      <w:bookmarkEnd w:id="1918"/>
      <w:r>
        <w:rPr>
          <w:rtl/>
          <w:lang w:eastAsia="he-IL"/>
        </w:rPr>
        <w:t xml:space="preserve">בתוך תוכנית העבודה שלה בחנה תחום אסדרה מסוים, אחרי שיתוף </w:t>
      </w:r>
      <w:bookmarkStart w:id="1919" w:name="_ETM_Q1_5105914"/>
      <w:bookmarkEnd w:id="1919"/>
      <w:r>
        <w:rPr>
          <w:rtl/>
          <w:lang w:eastAsia="he-IL"/>
        </w:rPr>
        <w:t xml:space="preserve">הציבור, אחרי תגובות המאסדרים, בחרה לכלול אותו, בדקה אותו, עכשיו </w:t>
      </w:r>
      <w:bookmarkStart w:id="1920" w:name="_ETM_Q1_5112178"/>
      <w:bookmarkEnd w:id="1920"/>
      <w:r>
        <w:rPr>
          <w:rtl/>
          <w:lang w:eastAsia="he-IL"/>
        </w:rPr>
        <w:t xml:space="preserve">מה קורה עם תוצרי הבדיקה וכרגע זה הסעיף שיש לנו. </w:t>
      </w:r>
      <w:bookmarkStart w:id="1921" w:name="_ETM_Q1_5116095"/>
      <w:bookmarkEnd w:id="1921"/>
      <w:r>
        <w:rPr>
          <w:rtl/>
          <w:lang w:eastAsia="he-IL"/>
        </w:rPr>
        <w:t xml:space="preserve">בסוף נצטרך לנסח אותו כך, שייתן משמעות לתהליך הזה שביצעה הרשות מצד אחד, ומצד שני, לשיטתי, מתכתב </w:t>
      </w:r>
      <w:bookmarkStart w:id="1922" w:name="_ETM_Q1_5127968"/>
      <w:bookmarkEnd w:id="1922"/>
      <w:r>
        <w:rPr>
          <w:rtl/>
          <w:lang w:eastAsia="he-IL"/>
        </w:rPr>
        <w:t xml:space="preserve">עם העיקרון הגדול שלנו, שהמומחיות נמצאת אצל המאסדר, ואילו </w:t>
      </w:r>
      <w:bookmarkStart w:id="1923" w:name="_ETM_Q1_5137836"/>
      <w:bookmarkEnd w:id="1923"/>
      <w:r>
        <w:rPr>
          <w:rtl/>
          <w:lang w:eastAsia="he-IL"/>
        </w:rPr>
        <w:t xml:space="preserve">הרשות, יש לה בהחלט גם לראות זיקה למאסדרים אחרים בתחום, </w:t>
      </w:r>
      <w:bookmarkStart w:id="1924" w:name="_ETM_Q1_5143303"/>
      <w:bookmarkEnd w:id="1924"/>
      <w:r>
        <w:rPr>
          <w:rtl/>
          <w:lang w:eastAsia="he-IL"/>
        </w:rPr>
        <w:t xml:space="preserve">גם איזה שהיא יכולה לתת אינפוט על מה שקורה בעולם, </w:t>
      </w:r>
      <w:bookmarkStart w:id="1925" w:name="_ETM_Q1_5149276"/>
      <w:bookmarkEnd w:id="1925"/>
      <w:r>
        <w:rPr>
          <w:rtl/>
          <w:lang w:eastAsia="he-IL"/>
        </w:rPr>
        <w:t xml:space="preserve">גם יכולת התכתבות עם היעדים של הממשלה. והתפקיד שלנו בדיון </w:t>
      </w:r>
      <w:bookmarkStart w:id="1926" w:name="_ETM_Q1_5152238"/>
      <w:bookmarkEnd w:id="1926"/>
      <w:r>
        <w:rPr>
          <w:rtl/>
          <w:lang w:eastAsia="he-IL"/>
        </w:rPr>
        <w:t xml:space="preserve">בסעיף 27, בעיניי, לסקור את עקרונות החוק </w:t>
      </w:r>
      <w:bookmarkStart w:id="1927" w:name="_ETM_Q1_5156970"/>
      <w:bookmarkEnd w:id="1927"/>
      <w:r>
        <w:rPr>
          <w:rtl/>
          <w:lang w:eastAsia="he-IL"/>
        </w:rPr>
        <w:t xml:space="preserve">שדיברנו עליהם ולמצוא פתרון, שאני אומר מראש, ניסוח שמצד </w:t>
      </w:r>
      <w:bookmarkStart w:id="1928" w:name="_ETM_Q1_5162079"/>
      <w:bookmarkEnd w:id="1928"/>
      <w:r>
        <w:rPr>
          <w:rtl/>
          <w:lang w:eastAsia="he-IL"/>
        </w:rPr>
        <w:t xml:space="preserve">אחד שומר על הסמכות של המאסדרים כי הם המומחים אבל </w:t>
      </w:r>
      <w:bookmarkStart w:id="1929" w:name="_ETM_Q1_5168259"/>
      <w:bookmarkEnd w:id="1929"/>
      <w:r>
        <w:rPr>
          <w:rtl/>
          <w:lang w:eastAsia="he-IL"/>
        </w:rPr>
        <w:t xml:space="preserve">מצד שני, לא מעיין את עבודת הרשות. אנחנו לא מחוקקים </w:t>
      </w:r>
      <w:bookmarkStart w:id="1930" w:name="_ETM_Q1_5175236"/>
      <w:bookmarkEnd w:id="1930"/>
      <w:r>
        <w:rPr>
          <w:rtl/>
          <w:lang w:eastAsia="he-IL"/>
        </w:rPr>
        <w:t xml:space="preserve">לשם הצהרות, בשביל זה יש נאומים במליאה. ואם מוקמת רשות </w:t>
      </w:r>
      <w:bookmarkStart w:id="1931" w:name="_ETM_Q1_5178620"/>
      <w:bookmarkEnd w:id="1931"/>
      <w:r>
        <w:rPr>
          <w:rtl/>
          <w:lang w:eastAsia="he-IL"/>
        </w:rPr>
        <w:t xml:space="preserve">ממשלתית חדשה במדינת ישראל, לעבודה שלה צריך להיות משמעות. אחרת, </w:t>
      </w:r>
      <w:bookmarkStart w:id="1932" w:name="_ETM_Q1_5186414"/>
      <w:bookmarkEnd w:id="1932"/>
      <w:r>
        <w:rPr>
          <w:rtl/>
          <w:lang w:eastAsia="he-IL"/>
        </w:rPr>
        <w:t xml:space="preserve">חבל על המשאבים של הציבור. בין שני הכתבים האלה, הענקת </w:t>
      </w:r>
      <w:bookmarkStart w:id="1933" w:name="_ETM_Q1_5190934"/>
      <w:bookmarkEnd w:id="1933"/>
      <w:r>
        <w:rPr>
          <w:rtl/>
          <w:lang w:eastAsia="he-IL"/>
        </w:rPr>
        <w:t xml:space="preserve">משמעות לעבודת הרשות, גם בתחום טיוב אסדרה קיימת ושמירה על </w:t>
      </w:r>
      <w:bookmarkStart w:id="1934" w:name="_ETM_Q1_5196821"/>
      <w:bookmarkEnd w:id="1934"/>
      <w:r>
        <w:rPr>
          <w:rtl/>
          <w:lang w:eastAsia="he-IL"/>
        </w:rPr>
        <w:t xml:space="preserve">היתרון המובנה של המאסדר בתחומו, נמצא </w:t>
      </w:r>
      <w:bookmarkStart w:id="1935" w:name="_ETM_Q1_5208038"/>
      <w:bookmarkEnd w:id="1935"/>
      <w:r>
        <w:rPr>
          <w:rtl/>
          <w:lang w:eastAsia="he-IL"/>
        </w:rPr>
        <w:t xml:space="preserve">את הניסוח המיטבי. תקבל הממשלה והקואליציה החלטה לגבי סמכויות הקצה </w:t>
      </w:r>
      <w:bookmarkStart w:id="1936" w:name="_ETM_Q1_5214488"/>
      <w:bookmarkEnd w:id="1936"/>
      <w:r>
        <w:rPr>
          <w:rtl/>
          <w:lang w:eastAsia="he-IL"/>
        </w:rPr>
        <w:t xml:space="preserve">בהמשך, נחזור ונסתכל מחדש גם על סעיף 27 ועל הדרך שהוא מתקשר לסעיף 28. </w:t>
      </w:r>
    </w:p>
    <w:p w:rsidR="00E67E16" w:rsidRDefault="00E67E16" w:rsidP="00E67E16">
      <w:pPr>
        <w:rPr>
          <w:rtl/>
          <w:lang w:eastAsia="he-IL"/>
        </w:rPr>
      </w:pPr>
      <w:bookmarkStart w:id="1937" w:name="_ETM_Q1_5222065"/>
      <w:bookmarkStart w:id="1938" w:name="_ETM_Q1_5222108"/>
      <w:bookmarkEnd w:id="1937"/>
      <w:bookmarkEnd w:id="1938"/>
    </w:p>
    <w:p w:rsidR="00E67E16" w:rsidRDefault="00E67E16" w:rsidP="00E67E16">
      <w:pPr>
        <w:rPr>
          <w:rtl/>
          <w:lang w:eastAsia="he-IL"/>
        </w:rPr>
      </w:pPr>
      <w:bookmarkStart w:id="1939" w:name="_ETM_Q1_5222215"/>
      <w:bookmarkStart w:id="1940" w:name="_ETM_Q1_5222265"/>
      <w:bookmarkEnd w:id="1939"/>
      <w:bookmarkEnd w:id="1940"/>
      <w:r>
        <w:rPr>
          <w:rtl/>
          <w:lang w:eastAsia="he-IL"/>
        </w:rPr>
        <w:t>אדוני היועץ המשפטי, לפני שנקרא את זה,</w:t>
      </w:r>
      <w:bookmarkStart w:id="1941" w:name="_ETM_Q1_5225158"/>
      <w:bookmarkEnd w:id="1941"/>
      <w:r>
        <w:rPr>
          <w:rtl/>
          <w:lang w:eastAsia="he-IL"/>
        </w:rPr>
        <w:t xml:space="preserve"> האם אתה רוצה רק לסכם בעבורנו עניינים ל-26? </w:t>
      </w:r>
    </w:p>
    <w:p w:rsidR="00E67E16" w:rsidRDefault="00E67E16" w:rsidP="00E67E16">
      <w:pPr>
        <w:rPr>
          <w:rtl/>
          <w:lang w:eastAsia="he-IL"/>
        </w:rPr>
      </w:pPr>
      <w:bookmarkStart w:id="1942" w:name="_ETM_Q1_5230560"/>
      <w:bookmarkStart w:id="1943" w:name="_ETM_Q1_5230625"/>
      <w:bookmarkEnd w:id="1942"/>
      <w:bookmarkEnd w:id="1943"/>
    </w:p>
    <w:p w:rsidR="00E67E16" w:rsidRDefault="00E67E16" w:rsidP="001A53DD">
      <w:pPr>
        <w:pStyle w:val="a5"/>
        <w:rPr>
          <w:rtl/>
        </w:rPr>
      </w:pPr>
      <w:bookmarkStart w:id="1944" w:name="ET_speaker_גור_בליי_243"/>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1944"/>
    </w:p>
    <w:p w:rsidR="00E67E16" w:rsidRDefault="00E67E16" w:rsidP="00E67E16">
      <w:pPr>
        <w:pStyle w:val="KeepWithNext"/>
        <w:rPr>
          <w:rtl/>
          <w:lang w:eastAsia="he-IL"/>
        </w:rPr>
      </w:pPr>
    </w:p>
    <w:p w:rsidR="00E67E16" w:rsidRDefault="00E67E16" w:rsidP="00E67E16">
      <w:pPr>
        <w:rPr>
          <w:rtl/>
          <w:lang w:eastAsia="he-IL"/>
        </w:rPr>
      </w:pPr>
      <w:bookmarkStart w:id="1945" w:name="_ETM_Q1_5231277"/>
      <w:bookmarkStart w:id="1946" w:name="_ETM_Q1_5231563"/>
      <w:bookmarkStart w:id="1947" w:name="_ETM_Q1_5231609"/>
      <w:bookmarkEnd w:id="1945"/>
      <w:bookmarkEnd w:id="1946"/>
      <w:bookmarkEnd w:id="1947"/>
      <w:r>
        <w:rPr>
          <w:rtl/>
          <w:lang w:eastAsia="he-IL"/>
        </w:rPr>
        <w:t xml:space="preserve">אני חושב, גם לצורך העבודה שלנו אחר כך עם נציגי </w:t>
      </w:r>
      <w:bookmarkStart w:id="1948" w:name="_ETM_Q1_5231143"/>
      <w:bookmarkEnd w:id="1948"/>
      <w:r>
        <w:rPr>
          <w:rtl/>
          <w:lang w:eastAsia="he-IL"/>
        </w:rPr>
        <w:t xml:space="preserve">הממשלה על ענייני הנוסח, לעשות יישור קו. להבנתי, הוועדה </w:t>
      </w:r>
      <w:bookmarkStart w:id="1949" w:name="_ETM_Q1_5240985"/>
      <w:bookmarkEnd w:id="1949"/>
      <w:r>
        <w:rPr>
          <w:rtl/>
          <w:lang w:eastAsia="he-IL"/>
        </w:rPr>
        <w:t xml:space="preserve">ביקשה – בגלל שהדיון הלך לכיוונים שונים, אז הייתי </w:t>
      </w:r>
      <w:bookmarkStart w:id="1950" w:name="_ETM_Q1_5246354"/>
      <w:bookmarkEnd w:id="1950"/>
      <w:r>
        <w:rPr>
          <w:rtl/>
          <w:lang w:eastAsia="he-IL"/>
        </w:rPr>
        <w:t xml:space="preserve">שמח לסכם אותו – גם לעשות התאמות בנושא של היחס בין מליאת הרשות לבין הרשות. הנושא של התייחסות לארגונים היציגים, בעלי עסקים, ארגוני עובדים, מרכז שלטון מקומי וארגוני חברה </w:t>
      </w:r>
      <w:bookmarkStart w:id="1951" w:name="_ETM_Q1_5257030"/>
      <w:bookmarkEnd w:id="1951"/>
      <w:r>
        <w:rPr>
          <w:rtl/>
          <w:lang w:eastAsia="he-IL"/>
        </w:rPr>
        <w:t xml:space="preserve">אזרחית ולטייב את הניסוח בהקשר של שיתוף הציבור. בהקשר שבין </w:t>
      </w:r>
      <w:bookmarkStart w:id="1952" w:name="_ETM_Q1_5261851"/>
      <w:bookmarkEnd w:id="1952"/>
      <w:r>
        <w:rPr>
          <w:rtl/>
          <w:lang w:eastAsia="he-IL"/>
        </w:rPr>
        <w:t xml:space="preserve">2, לטייב את הנושא של הניסוח כך שזה לא </w:t>
      </w:r>
      <w:bookmarkStart w:id="1953" w:name="_ETM_Q1_5264043"/>
      <w:bookmarkEnd w:id="1953"/>
      <w:r>
        <w:rPr>
          <w:rtl/>
          <w:lang w:eastAsia="he-IL"/>
        </w:rPr>
        <w:t xml:space="preserve">קביעה חיצונית של הרשות שמוכתבת למאסדר והוא רק יש לו </w:t>
      </w:r>
      <w:bookmarkStart w:id="1954" w:name="_ETM_Q1_5270576"/>
      <w:bookmarkEnd w:id="1954"/>
      <w:r>
        <w:rPr>
          <w:rtl/>
          <w:lang w:eastAsia="he-IL"/>
        </w:rPr>
        <w:t xml:space="preserve">זכות טיעון, אלא עבודה יותר משותפת שלהם ביחד על </w:t>
      </w:r>
      <w:bookmarkStart w:id="1955" w:name="_ETM_Q1_5274457"/>
      <w:bookmarkEnd w:id="1955"/>
      <w:r>
        <w:rPr>
          <w:rtl/>
          <w:lang w:eastAsia="he-IL"/>
        </w:rPr>
        <w:t xml:space="preserve">התוכנית. </w:t>
      </w:r>
    </w:p>
    <w:p w:rsidR="00E67E16" w:rsidRDefault="00E67E16" w:rsidP="00E67E16">
      <w:pPr>
        <w:rPr>
          <w:rtl/>
          <w:lang w:eastAsia="he-IL"/>
        </w:rPr>
      </w:pPr>
      <w:bookmarkStart w:id="1956" w:name="_ETM_Q1_5274828"/>
      <w:bookmarkStart w:id="1957" w:name="_ETM_Q1_5274877"/>
      <w:bookmarkEnd w:id="1956"/>
      <w:bookmarkEnd w:id="1957"/>
    </w:p>
    <w:p w:rsidR="00E67E16" w:rsidRDefault="00E67E16" w:rsidP="001A53DD">
      <w:pPr>
        <w:pStyle w:val="af8"/>
        <w:rPr>
          <w:rtl/>
        </w:rPr>
      </w:pPr>
      <w:bookmarkStart w:id="1958" w:name="ET_yor_6156_244"/>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958"/>
    </w:p>
    <w:p w:rsidR="00E67E16" w:rsidRDefault="00E67E16" w:rsidP="00E67E16">
      <w:pPr>
        <w:pStyle w:val="KeepWithNext"/>
        <w:rPr>
          <w:rtl/>
          <w:lang w:eastAsia="he-IL"/>
        </w:rPr>
      </w:pPr>
    </w:p>
    <w:p w:rsidR="00E67E16" w:rsidRDefault="00E67E16" w:rsidP="00E67E16">
      <w:pPr>
        <w:rPr>
          <w:rtl/>
          <w:lang w:eastAsia="he-IL"/>
        </w:rPr>
      </w:pPr>
      <w:bookmarkStart w:id="1959" w:name="_ETM_Q1_5276651"/>
      <w:bookmarkEnd w:id="1959"/>
      <w:r>
        <w:rPr>
          <w:rtl/>
          <w:lang w:eastAsia="he-IL"/>
        </w:rPr>
        <w:t xml:space="preserve">הרשות קובעת לעצמה את תוכנית עבודתה. זה לגיטימי שהרשות </w:t>
      </w:r>
      <w:bookmarkStart w:id="1960" w:name="_ETM_Q1_5281010"/>
      <w:bookmarkEnd w:id="1960"/>
      <w:r>
        <w:rPr>
          <w:rtl/>
          <w:lang w:eastAsia="he-IL"/>
        </w:rPr>
        <w:t xml:space="preserve">תאמר, אני רוצה לבדוק אל"ף, בי"ת, גימ"ל. היא לא יכולה לעשות את זה מבלי לקבל התייחסות מהמאסדר. מה </w:t>
      </w:r>
      <w:bookmarkStart w:id="1961" w:name="_ETM_Q1_5288166"/>
      <w:bookmarkEnd w:id="1961"/>
      <w:r>
        <w:rPr>
          <w:rtl/>
          <w:lang w:eastAsia="he-IL"/>
        </w:rPr>
        <w:t xml:space="preserve">שאנחנו מחפשים זה איך מעגנים בחוק גם את היכולת של מאסדרים שלא נכללו אפריורי בכוונה </w:t>
      </w:r>
      <w:bookmarkStart w:id="1962" w:name="_ETM_Q1_5294929"/>
      <w:bookmarkEnd w:id="1962"/>
      <w:r>
        <w:rPr>
          <w:rtl/>
          <w:lang w:eastAsia="he-IL"/>
        </w:rPr>
        <w:t xml:space="preserve">המקורית, לפנות לרשות ולומר, בוא נעשה את התהליך הזה ביחד. </w:t>
      </w:r>
      <w:bookmarkStart w:id="1963" w:name="_ETM_Q1_5299362"/>
      <w:bookmarkEnd w:id="1963"/>
      <w:r>
        <w:rPr>
          <w:rtl/>
          <w:lang w:eastAsia="he-IL"/>
        </w:rPr>
        <w:t xml:space="preserve">בסדר? </w:t>
      </w:r>
    </w:p>
    <w:p w:rsidR="00E67E16" w:rsidRDefault="00E67E16" w:rsidP="00E67E16">
      <w:pPr>
        <w:rPr>
          <w:rtl/>
          <w:lang w:eastAsia="he-IL"/>
        </w:rPr>
      </w:pPr>
      <w:bookmarkStart w:id="1964" w:name="_ETM_Q1_5299708"/>
      <w:bookmarkStart w:id="1965" w:name="_ETM_Q1_5299755"/>
      <w:bookmarkEnd w:id="1964"/>
      <w:bookmarkEnd w:id="1965"/>
    </w:p>
    <w:p w:rsidR="00E67E16" w:rsidRDefault="00E67E16" w:rsidP="001A53DD">
      <w:pPr>
        <w:pStyle w:val="-"/>
        <w:rPr>
          <w:rtl/>
        </w:rPr>
      </w:pPr>
      <w:bookmarkStart w:id="1966" w:name="ET_speakercontinue_גור_בליי_245"/>
      <w:r w:rsidRPr="001A53DD">
        <w:rPr>
          <w:rStyle w:val="TagStyle"/>
          <w:rFonts w:hint="cs"/>
          <w:rtl/>
        </w:rPr>
        <w:t xml:space="preserve"> &lt;&lt; דובר_המשך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דובר_המשך &gt;&gt;</w:t>
      </w:r>
      <w:r>
        <w:rPr>
          <w:rFonts w:hint="cs"/>
          <w:rtl/>
        </w:rPr>
        <w:t xml:space="preserve">   </w:t>
      </w:r>
      <w:bookmarkEnd w:id="1966"/>
    </w:p>
    <w:p w:rsidR="00E67E16" w:rsidRDefault="00E67E16" w:rsidP="00E67E16">
      <w:pPr>
        <w:pStyle w:val="KeepWithNext"/>
        <w:rPr>
          <w:rtl/>
          <w:lang w:eastAsia="he-IL"/>
        </w:rPr>
      </w:pPr>
    </w:p>
    <w:p w:rsidR="00E67E16" w:rsidRDefault="00E67E16" w:rsidP="00E67E16">
      <w:pPr>
        <w:rPr>
          <w:rtl/>
          <w:lang w:eastAsia="he-IL"/>
        </w:rPr>
      </w:pPr>
      <w:bookmarkStart w:id="1967" w:name="_ETM_Q1_5302386"/>
      <w:bookmarkEnd w:id="1967"/>
      <w:r>
        <w:rPr>
          <w:rtl/>
          <w:lang w:eastAsia="he-IL"/>
        </w:rPr>
        <w:t xml:space="preserve">בסדר. דבר נוסף, תוספת לנושא של ג', ההתייחסות ליעדי </w:t>
      </w:r>
      <w:bookmarkStart w:id="1968" w:name="_ETM_Q1_5305882"/>
      <w:bookmarkEnd w:id="1968"/>
      <w:r>
        <w:rPr>
          <w:rtl/>
          <w:lang w:eastAsia="he-IL"/>
        </w:rPr>
        <w:t xml:space="preserve">ממשלה בתחום האסדרה, לשים דגש על מקומות שבהם צריך לתאם </w:t>
      </w:r>
      <w:bookmarkStart w:id="1969" w:name="_ETM_Q1_5308456"/>
      <w:bookmarkEnd w:id="1969"/>
      <w:r>
        <w:rPr>
          <w:rtl/>
          <w:lang w:eastAsia="he-IL"/>
        </w:rPr>
        <w:t xml:space="preserve">בין מאסדרים שונים ויש עבודה של מאסדרים שונים. ונושא השקיפות </w:t>
      </w:r>
      <w:bookmarkStart w:id="1970" w:name="_ETM_Q1_5315483"/>
      <w:bookmarkEnd w:id="1970"/>
      <w:r>
        <w:rPr>
          <w:rtl/>
          <w:lang w:eastAsia="he-IL"/>
        </w:rPr>
        <w:t>שכרגע אנחנו ש</w:t>
      </w:r>
      <w:bookmarkStart w:id="1971" w:name="_ETM_Q1_5315120"/>
      <w:bookmarkStart w:id="1972" w:name="_ETM_Q1_5315157"/>
      <w:bookmarkEnd w:id="1971"/>
      <w:bookmarkEnd w:id="1972"/>
      <w:r>
        <w:rPr>
          <w:rtl/>
          <w:lang w:eastAsia="he-IL"/>
        </w:rPr>
        <w:t xml:space="preserve">מים אותו בצד אבל הוא - </w:t>
      </w:r>
      <w:bookmarkStart w:id="1973" w:name="_ETM_Q1_5317652"/>
      <w:bookmarkEnd w:id="1973"/>
      <w:r>
        <w:rPr>
          <w:rtl/>
          <w:lang w:eastAsia="he-IL"/>
        </w:rPr>
        <w:t xml:space="preserve">- - </w:t>
      </w:r>
    </w:p>
    <w:p w:rsidR="00E67E16" w:rsidRDefault="00E67E16" w:rsidP="00E67E16">
      <w:pPr>
        <w:rPr>
          <w:rtl/>
          <w:lang w:eastAsia="he-IL"/>
        </w:rPr>
      </w:pPr>
    </w:p>
    <w:p w:rsidR="00E67E16" w:rsidRDefault="00E67E16" w:rsidP="001A53DD">
      <w:pPr>
        <w:pStyle w:val="af8"/>
        <w:rPr>
          <w:rtl/>
        </w:rPr>
      </w:pPr>
      <w:bookmarkStart w:id="1974" w:name="ET_yor_6156_246"/>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974"/>
    </w:p>
    <w:p w:rsidR="00E67E16" w:rsidRDefault="00E67E16" w:rsidP="00E67E16">
      <w:pPr>
        <w:pStyle w:val="KeepWithNext"/>
        <w:rPr>
          <w:rtl/>
          <w:lang w:eastAsia="he-IL"/>
        </w:rPr>
      </w:pPr>
    </w:p>
    <w:p w:rsidR="00E67E16" w:rsidRDefault="00E67E16" w:rsidP="00E67E16">
      <w:pPr>
        <w:rPr>
          <w:rtl/>
          <w:lang w:eastAsia="he-IL"/>
        </w:rPr>
      </w:pPr>
      <w:bookmarkStart w:id="1975" w:name="_ETM_Q1_5317408"/>
      <w:bookmarkEnd w:id="1975"/>
      <w:r>
        <w:rPr>
          <w:rtl/>
          <w:lang w:eastAsia="he-IL"/>
        </w:rPr>
        <w:t xml:space="preserve">כן, האם עיקרון השקיפות חל גם על פניות </w:t>
      </w:r>
      <w:bookmarkStart w:id="1976" w:name="_ETM_Q1_5320939"/>
      <w:bookmarkEnd w:id="1976"/>
      <w:r>
        <w:rPr>
          <w:rtl/>
          <w:lang w:eastAsia="he-IL"/>
        </w:rPr>
        <w:t xml:space="preserve">בתחום שיתוף הציבור בשלב הזה. </w:t>
      </w:r>
    </w:p>
    <w:p w:rsidR="00E67E16" w:rsidRDefault="00E67E16" w:rsidP="00E67E16">
      <w:pPr>
        <w:rPr>
          <w:rtl/>
          <w:lang w:eastAsia="he-IL"/>
        </w:rPr>
      </w:pPr>
      <w:bookmarkStart w:id="1977" w:name="_ETM_Q1_5327416"/>
      <w:bookmarkStart w:id="1978" w:name="_ETM_Q1_5327477"/>
      <w:bookmarkEnd w:id="1977"/>
      <w:bookmarkEnd w:id="1978"/>
    </w:p>
    <w:p w:rsidR="00E67E16" w:rsidRDefault="00E67E16" w:rsidP="001A53DD">
      <w:pPr>
        <w:pStyle w:val="-"/>
        <w:rPr>
          <w:rtl/>
        </w:rPr>
      </w:pPr>
      <w:bookmarkStart w:id="1979" w:name="ET_speakercontinue_גור_בליי_247"/>
      <w:r w:rsidRPr="001A53DD">
        <w:rPr>
          <w:rStyle w:val="TagStyle"/>
          <w:rFonts w:hint="cs"/>
          <w:rtl/>
        </w:rPr>
        <w:t xml:space="preserve"> &lt;&lt; דובר_המשך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דובר_המשך &gt;&gt;</w:t>
      </w:r>
      <w:r>
        <w:rPr>
          <w:rFonts w:hint="cs"/>
          <w:rtl/>
        </w:rPr>
        <w:t xml:space="preserve">   </w:t>
      </w:r>
      <w:bookmarkEnd w:id="1979"/>
    </w:p>
    <w:p w:rsidR="00E67E16" w:rsidRDefault="00E67E16" w:rsidP="00E67E16">
      <w:pPr>
        <w:pStyle w:val="KeepWithNext"/>
        <w:rPr>
          <w:rtl/>
          <w:lang w:eastAsia="he-IL"/>
        </w:rPr>
      </w:pPr>
    </w:p>
    <w:p w:rsidR="00E67E16" w:rsidRDefault="00E67E16" w:rsidP="00E67E16">
      <w:pPr>
        <w:rPr>
          <w:rtl/>
          <w:lang w:eastAsia="he-IL"/>
        </w:rPr>
      </w:pPr>
      <w:r>
        <w:rPr>
          <w:rtl/>
          <w:lang w:eastAsia="he-IL"/>
        </w:rPr>
        <w:t>והפנייה למאסדרים 45 ימים ל</w:t>
      </w:r>
      <w:bookmarkStart w:id="1980" w:name="_ETM_Q1_5331148"/>
      <w:bookmarkEnd w:id="1980"/>
      <w:r>
        <w:rPr>
          <w:rtl/>
          <w:lang w:eastAsia="he-IL"/>
        </w:rPr>
        <w:t xml:space="preserve">פני - - - </w:t>
      </w:r>
    </w:p>
    <w:p w:rsidR="00E67E16" w:rsidRDefault="00E67E16" w:rsidP="00E67E16">
      <w:pPr>
        <w:rPr>
          <w:rtl/>
          <w:lang w:eastAsia="he-IL"/>
        </w:rPr>
      </w:pPr>
      <w:bookmarkStart w:id="1981" w:name="_ETM_Q1_5329969"/>
      <w:bookmarkStart w:id="1982" w:name="_ETM_Q1_5330028"/>
      <w:bookmarkEnd w:id="1981"/>
      <w:bookmarkEnd w:id="1982"/>
    </w:p>
    <w:p w:rsidR="00E67E16" w:rsidRDefault="00E67E16" w:rsidP="001A53DD">
      <w:pPr>
        <w:pStyle w:val="af8"/>
        <w:rPr>
          <w:rtl/>
        </w:rPr>
      </w:pPr>
      <w:bookmarkStart w:id="1983" w:name="ET_yor_6156_248"/>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983"/>
    </w:p>
    <w:p w:rsidR="00E67E16" w:rsidRDefault="00E67E16" w:rsidP="00E67E16">
      <w:pPr>
        <w:pStyle w:val="KeepWithNext"/>
        <w:rPr>
          <w:rtl/>
          <w:lang w:eastAsia="he-IL"/>
        </w:rPr>
      </w:pPr>
    </w:p>
    <w:p w:rsidR="00E67E16" w:rsidRDefault="00E67E16" w:rsidP="00E67E16">
      <w:pPr>
        <w:rPr>
          <w:rtl/>
          <w:lang w:eastAsia="he-IL"/>
        </w:rPr>
      </w:pPr>
      <w:bookmarkStart w:id="1984" w:name="_ETM_Q1_5331128"/>
      <w:bookmarkEnd w:id="1984"/>
      <w:r>
        <w:rPr>
          <w:rtl/>
          <w:lang w:eastAsia="he-IL"/>
        </w:rPr>
        <w:t xml:space="preserve">אני מציע, כן, עוד פעם, </w:t>
      </w:r>
      <w:bookmarkStart w:id="1985" w:name="_ETM_Q1_5331795"/>
      <w:bookmarkEnd w:id="1985"/>
      <w:r>
        <w:rPr>
          <w:rtl/>
          <w:lang w:eastAsia="he-IL"/>
        </w:rPr>
        <w:t>להתכתב עם כל יתר הסעיפים. זה לא פנייה שתו</w:t>
      </w:r>
      <w:bookmarkStart w:id="1986" w:name="_ETM_Q1_5335924"/>
      <w:bookmarkEnd w:id="1986"/>
      <w:r>
        <w:rPr>
          <w:rtl/>
          <w:lang w:eastAsia="he-IL"/>
        </w:rPr>
        <w:t xml:space="preserve">ך יום תאמר לי אם צריך או לא. הממשלה תחשוב </w:t>
      </w:r>
      <w:bookmarkStart w:id="1987" w:name="_ETM_Q1_5341044"/>
      <w:bookmarkEnd w:id="1987"/>
      <w:r>
        <w:rPr>
          <w:rtl/>
          <w:lang w:eastAsia="he-IL"/>
        </w:rPr>
        <w:t xml:space="preserve">ש-45 ימים זה מקשה עליה והיא תבקש 30 יום, נשב </w:t>
      </w:r>
      <w:bookmarkStart w:id="1988" w:name="_ETM_Q1_5343993"/>
      <w:bookmarkEnd w:id="1988"/>
      <w:r>
        <w:rPr>
          <w:rtl/>
          <w:lang w:eastAsia="he-IL"/>
        </w:rPr>
        <w:t xml:space="preserve">ברמת הנוסח - - - </w:t>
      </w:r>
    </w:p>
    <w:p w:rsidR="00E67E16" w:rsidRDefault="00E67E16" w:rsidP="00E67E16">
      <w:pPr>
        <w:rPr>
          <w:rtl/>
          <w:lang w:eastAsia="he-IL"/>
        </w:rPr>
      </w:pPr>
      <w:bookmarkStart w:id="1989" w:name="_ETM_Q1_5348793"/>
      <w:bookmarkStart w:id="1990" w:name="_ETM_Q1_5348857"/>
      <w:bookmarkEnd w:id="1989"/>
      <w:bookmarkEnd w:id="1990"/>
    </w:p>
    <w:p w:rsidR="00E67E16" w:rsidRDefault="00E67E16" w:rsidP="001A53DD">
      <w:pPr>
        <w:pStyle w:val="a5"/>
        <w:rPr>
          <w:rtl/>
        </w:rPr>
      </w:pPr>
      <w:bookmarkStart w:id="1991" w:name="ET_knessetmember_6155_249"/>
      <w:bookmarkStart w:id="1992" w:name="ET_speaker_סגן_שר_במשרד_ראש_הממשלה_1823"/>
      <w:r w:rsidRPr="001A53DD">
        <w:rPr>
          <w:rStyle w:val="TagStyle"/>
          <w:rFonts w:hint="cs"/>
          <w:rtl/>
        </w:rPr>
        <w:t xml:space="preserve"> &lt;&lt; דובר &gt;&gt;</w:t>
      </w:r>
      <w:r>
        <w:rPr>
          <w:rStyle w:val="TagStyle"/>
          <w:rFonts w:hint="cs"/>
          <w:rtl/>
        </w:rPr>
        <w:t xml:space="preserve"> </w:t>
      </w:r>
      <w:r w:rsidR="00B602E8">
        <w:rPr>
          <w:rFonts w:hint="cs"/>
          <w:rtl/>
        </w:rPr>
        <w:t>סגן שר במשרד ראש הממשלה אביר קארה:</w:t>
      </w:r>
      <w:r>
        <w:rPr>
          <w:rStyle w:val="TagStyle"/>
          <w:rFonts w:hint="cs"/>
          <w:rtl/>
        </w:rPr>
        <w:t xml:space="preserve"> </w:t>
      </w:r>
      <w:r w:rsidRPr="001A53DD">
        <w:rPr>
          <w:rStyle w:val="TagStyle"/>
          <w:rFonts w:hint="cs"/>
          <w:rtl/>
        </w:rPr>
        <w:t>&lt;&lt; דובר &gt;&gt;</w:t>
      </w:r>
      <w:r>
        <w:rPr>
          <w:rFonts w:hint="cs"/>
          <w:rtl/>
        </w:rPr>
        <w:t xml:space="preserve">   </w:t>
      </w:r>
      <w:bookmarkEnd w:id="1991"/>
    </w:p>
    <w:bookmarkEnd w:id="1992"/>
    <w:p w:rsidR="00E67E16" w:rsidRDefault="00E67E16" w:rsidP="00E67E16">
      <w:pPr>
        <w:pStyle w:val="KeepWithNext"/>
        <w:rPr>
          <w:rtl/>
          <w:lang w:eastAsia="he-IL"/>
        </w:rPr>
      </w:pPr>
    </w:p>
    <w:p w:rsidR="00E67E16" w:rsidRDefault="00E67E16" w:rsidP="00E67E16">
      <w:pPr>
        <w:rPr>
          <w:rtl/>
          <w:lang w:eastAsia="he-IL"/>
        </w:rPr>
      </w:pPr>
      <w:bookmarkStart w:id="1993" w:name="_ETM_Q1_5358645"/>
      <w:bookmarkStart w:id="1994" w:name="_ETM_Q1_5358925"/>
      <w:bookmarkStart w:id="1995" w:name="_ETM_Q1_5358973"/>
      <w:bookmarkEnd w:id="1993"/>
      <w:bookmarkEnd w:id="1994"/>
      <w:bookmarkEnd w:id="1995"/>
      <w:r>
        <w:rPr>
          <w:rtl/>
          <w:lang w:eastAsia="he-IL"/>
        </w:rPr>
        <w:t xml:space="preserve">אנחנו מדברים על הפנייה הראשונה? </w:t>
      </w:r>
      <w:bookmarkStart w:id="1996" w:name="_ETM_Q1_5356421"/>
      <w:bookmarkEnd w:id="1996"/>
      <w:r>
        <w:rPr>
          <w:rtl/>
          <w:lang w:eastAsia="he-IL"/>
        </w:rPr>
        <w:t xml:space="preserve">הפנייה הראשונה שמגיעה עם הפתרון שהרשות מציגה? </w:t>
      </w:r>
    </w:p>
    <w:p w:rsidR="00E67E16" w:rsidRDefault="00E67E16" w:rsidP="00E67E16">
      <w:pPr>
        <w:rPr>
          <w:rtl/>
          <w:lang w:eastAsia="he-IL"/>
        </w:rPr>
      </w:pPr>
    </w:p>
    <w:p w:rsidR="00E67E16" w:rsidRDefault="00E67E16" w:rsidP="001A53DD">
      <w:pPr>
        <w:pStyle w:val="af8"/>
        <w:rPr>
          <w:rtl/>
        </w:rPr>
      </w:pPr>
      <w:bookmarkStart w:id="1997" w:name="ET_yor_6156_250"/>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997"/>
    </w:p>
    <w:p w:rsidR="00E67E16" w:rsidRDefault="00E67E16" w:rsidP="00E67E16">
      <w:pPr>
        <w:pStyle w:val="KeepWithNext"/>
        <w:rPr>
          <w:rtl/>
          <w:lang w:eastAsia="he-IL"/>
        </w:rPr>
      </w:pPr>
    </w:p>
    <w:p w:rsidR="00E67E16" w:rsidRDefault="00E67E16" w:rsidP="00E67E16">
      <w:pPr>
        <w:rPr>
          <w:rtl/>
          <w:lang w:eastAsia="he-IL"/>
        </w:rPr>
      </w:pPr>
      <w:bookmarkStart w:id="1998" w:name="_ETM_Q1_5357411"/>
      <w:bookmarkEnd w:id="1998"/>
      <w:r>
        <w:rPr>
          <w:rtl/>
          <w:lang w:eastAsia="he-IL"/>
        </w:rPr>
        <w:t xml:space="preserve">לא, </w:t>
      </w:r>
      <w:bookmarkStart w:id="1999" w:name="_ETM_Q1_5358584"/>
      <w:bookmarkEnd w:id="1999"/>
      <w:r>
        <w:rPr>
          <w:rtl/>
          <w:lang w:eastAsia="he-IL"/>
        </w:rPr>
        <w:t xml:space="preserve">לא, זה קשור לתוכנית העבודה, לא מדברים על זה פה. </w:t>
      </w:r>
      <w:bookmarkStart w:id="2000" w:name="_ETM_Q1_5363398"/>
      <w:bookmarkEnd w:id="2000"/>
    </w:p>
    <w:p w:rsidR="00E67E16" w:rsidRDefault="00E67E16" w:rsidP="00E67E16">
      <w:pPr>
        <w:rPr>
          <w:rtl/>
          <w:lang w:eastAsia="he-IL"/>
        </w:rPr>
      </w:pPr>
    </w:p>
    <w:p w:rsidR="00E67E16" w:rsidRDefault="00E67E16" w:rsidP="001A53DD">
      <w:pPr>
        <w:pStyle w:val="-"/>
        <w:rPr>
          <w:rtl/>
        </w:rPr>
      </w:pPr>
      <w:bookmarkStart w:id="2001" w:name="ET_knessetmember_6155_251"/>
      <w:bookmarkStart w:id="2002" w:name="ET_speakercontinue_סגן_שר_במשרד_רא_1824"/>
      <w:r w:rsidRPr="001A53DD">
        <w:rPr>
          <w:rStyle w:val="TagStyle"/>
          <w:rFonts w:hint="cs"/>
          <w:rtl/>
        </w:rPr>
        <w:t xml:space="preserve"> &lt;&lt; דובר_המשך &gt;&gt;</w:t>
      </w:r>
      <w:r>
        <w:rPr>
          <w:rStyle w:val="TagStyle"/>
          <w:rFonts w:hint="cs"/>
          <w:rtl/>
        </w:rPr>
        <w:t xml:space="preserve"> </w:t>
      </w:r>
      <w:r w:rsidR="00B602E8">
        <w:rPr>
          <w:rFonts w:hint="cs"/>
          <w:rtl/>
        </w:rPr>
        <w:t>סגן שר במשרד ראש הממשלה אביר קארה:</w:t>
      </w:r>
      <w:r>
        <w:rPr>
          <w:rStyle w:val="TagStyle"/>
          <w:rFonts w:hint="cs"/>
          <w:rtl/>
        </w:rPr>
        <w:t xml:space="preserve"> </w:t>
      </w:r>
      <w:r w:rsidRPr="001A53DD">
        <w:rPr>
          <w:rStyle w:val="TagStyle"/>
          <w:rFonts w:hint="cs"/>
          <w:rtl/>
        </w:rPr>
        <w:t>&lt;&lt; דובר_המשך &gt;&gt;</w:t>
      </w:r>
      <w:r>
        <w:rPr>
          <w:rFonts w:hint="cs"/>
          <w:rtl/>
        </w:rPr>
        <w:t xml:space="preserve">   </w:t>
      </w:r>
      <w:bookmarkEnd w:id="2001"/>
    </w:p>
    <w:bookmarkEnd w:id="2002"/>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על מה מדברים, רק על סעיף 26? </w:t>
      </w:r>
    </w:p>
    <w:p w:rsidR="00E67E16" w:rsidRDefault="00E67E16" w:rsidP="00E67E16">
      <w:pPr>
        <w:rPr>
          <w:rtl/>
          <w:lang w:eastAsia="he-IL"/>
        </w:rPr>
      </w:pPr>
      <w:bookmarkStart w:id="2003" w:name="_ETM_Q1_5364976"/>
      <w:bookmarkStart w:id="2004" w:name="_ETM_Q1_5365043"/>
      <w:bookmarkEnd w:id="2003"/>
      <w:bookmarkEnd w:id="2004"/>
    </w:p>
    <w:p w:rsidR="00E67E16" w:rsidRDefault="00E67E16" w:rsidP="001A53DD">
      <w:pPr>
        <w:pStyle w:val="af8"/>
        <w:rPr>
          <w:rtl/>
        </w:rPr>
      </w:pPr>
      <w:bookmarkStart w:id="2005" w:name="ET_yor_6156_252"/>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005"/>
    </w:p>
    <w:p w:rsidR="00E67E16" w:rsidRDefault="00E67E16" w:rsidP="00E67E16">
      <w:pPr>
        <w:pStyle w:val="KeepWithNext"/>
        <w:rPr>
          <w:rtl/>
          <w:lang w:eastAsia="he-IL"/>
        </w:rPr>
      </w:pPr>
    </w:p>
    <w:p w:rsidR="00E67E16" w:rsidRDefault="00E67E16" w:rsidP="00E67E16">
      <w:pPr>
        <w:rPr>
          <w:rtl/>
          <w:lang w:eastAsia="he-IL"/>
        </w:rPr>
      </w:pPr>
      <w:bookmarkStart w:id="2006" w:name="_ETM_Q1_5366187"/>
      <w:bookmarkEnd w:id="2006"/>
      <w:r>
        <w:rPr>
          <w:rtl/>
          <w:lang w:eastAsia="he-IL"/>
        </w:rPr>
        <w:t>כן, אנחנו עוד ב</w:t>
      </w:r>
      <w:bookmarkStart w:id="2007" w:name="_ETM_Q1_5365854"/>
      <w:bookmarkEnd w:id="2007"/>
      <w:r>
        <w:rPr>
          <w:rtl/>
          <w:lang w:eastAsia="he-IL"/>
        </w:rPr>
        <w:t xml:space="preserve">-26. עכשיו עברנו ל-27, בסדר? אדוני היועץ המשפטי קורא, אומר </w:t>
      </w:r>
      <w:bookmarkStart w:id="2008" w:name="_ETM_Q1_5371527"/>
      <w:bookmarkEnd w:id="2008"/>
      <w:r>
        <w:rPr>
          <w:rtl/>
          <w:lang w:eastAsia="he-IL"/>
        </w:rPr>
        <w:t xml:space="preserve">הערות פתיחה. </w:t>
      </w:r>
    </w:p>
    <w:p w:rsidR="00E67E16" w:rsidRDefault="00E67E16" w:rsidP="00E67E16">
      <w:pPr>
        <w:rPr>
          <w:rtl/>
          <w:lang w:eastAsia="he-IL"/>
        </w:rPr>
      </w:pPr>
    </w:p>
    <w:p w:rsidR="00E67E16" w:rsidRDefault="00E67E16" w:rsidP="001A53DD">
      <w:pPr>
        <w:pStyle w:val="-"/>
        <w:rPr>
          <w:rtl/>
        </w:rPr>
      </w:pPr>
      <w:bookmarkStart w:id="2009" w:name="ET_knessetmember_6155_253"/>
      <w:bookmarkStart w:id="2010" w:name="ET_speakercontinue_סגן_שר_במשרד_רא_1825"/>
      <w:r w:rsidRPr="001A53DD">
        <w:rPr>
          <w:rStyle w:val="TagStyle"/>
          <w:rFonts w:hint="cs"/>
          <w:rtl/>
        </w:rPr>
        <w:t xml:space="preserve"> &lt;&lt; דובר_המשך &gt;&gt;</w:t>
      </w:r>
      <w:r>
        <w:rPr>
          <w:rStyle w:val="TagStyle"/>
          <w:rFonts w:hint="cs"/>
          <w:rtl/>
        </w:rPr>
        <w:t xml:space="preserve"> </w:t>
      </w:r>
      <w:r w:rsidR="00B602E8">
        <w:rPr>
          <w:rFonts w:hint="cs"/>
          <w:rtl/>
        </w:rPr>
        <w:t>סגן שר במשרד ראש הממשלה אביר קארה:</w:t>
      </w:r>
      <w:r>
        <w:rPr>
          <w:rStyle w:val="TagStyle"/>
          <w:rFonts w:hint="cs"/>
          <w:rtl/>
        </w:rPr>
        <w:t xml:space="preserve"> </w:t>
      </w:r>
      <w:r w:rsidRPr="001A53DD">
        <w:rPr>
          <w:rStyle w:val="TagStyle"/>
          <w:rFonts w:hint="cs"/>
          <w:rtl/>
        </w:rPr>
        <w:t>&lt;&lt; דובר_המשך &gt;&gt;</w:t>
      </w:r>
      <w:r>
        <w:rPr>
          <w:rFonts w:hint="cs"/>
          <w:rtl/>
        </w:rPr>
        <w:t xml:space="preserve">   </w:t>
      </w:r>
      <w:bookmarkEnd w:id="2009"/>
    </w:p>
    <w:bookmarkEnd w:id="2010"/>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אבל גם ב-26 אתה מתייחס ל-26ב(2), נכון? </w:t>
      </w:r>
      <w:bookmarkStart w:id="2011" w:name="_ETM_Q1_5378643"/>
      <w:bookmarkEnd w:id="2011"/>
      <w:r>
        <w:rPr>
          <w:rtl/>
          <w:lang w:eastAsia="he-IL"/>
        </w:rPr>
        <w:t xml:space="preserve">ואם המאסדר לא רוצה? הוא לא חייב. </w:t>
      </w:r>
    </w:p>
    <w:p w:rsidR="00E67E16" w:rsidRDefault="00E67E16" w:rsidP="00E67E16">
      <w:pPr>
        <w:rPr>
          <w:rtl/>
          <w:lang w:eastAsia="he-IL"/>
        </w:rPr>
      </w:pPr>
    </w:p>
    <w:p w:rsidR="00E67E16" w:rsidRDefault="00E67E16" w:rsidP="001A53DD">
      <w:pPr>
        <w:pStyle w:val="af8"/>
        <w:rPr>
          <w:rtl/>
        </w:rPr>
      </w:pPr>
      <w:bookmarkStart w:id="2012" w:name="ET_yor_6156_254"/>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012"/>
    </w:p>
    <w:p w:rsidR="00E67E16" w:rsidRDefault="00E67E16" w:rsidP="00E67E16">
      <w:pPr>
        <w:pStyle w:val="KeepWithNext"/>
        <w:rPr>
          <w:rtl/>
          <w:lang w:eastAsia="he-IL"/>
        </w:rPr>
      </w:pPr>
    </w:p>
    <w:p w:rsidR="00E67E16" w:rsidRDefault="00E67E16" w:rsidP="00E67E16">
      <w:pPr>
        <w:rPr>
          <w:rtl/>
          <w:lang w:eastAsia="he-IL"/>
        </w:rPr>
      </w:pPr>
      <w:r>
        <w:rPr>
          <w:rtl/>
          <w:lang w:eastAsia="he-IL"/>
        </w:rPr>
        <w:t>אני מסכים את</w:t>
      </w:r>
      <w:bookmarkStart w:id="2013" w:name="_ETM_Q1_5382100"/>
      <w:bookmarkEnd w:id="2013"/>
      <w:r>
        <w:rPr>
          <w:rtl/>
          <w:lang w:eastAsia="he-IL"/>
        </w:rPr>
        <w:t xml:space="preserve">ך, רק צריך לקבוע - - - </w:t>
      </w:r>
    </w:p>
    <w:p w:rsidR="00E67E16" w:rsidRDefault="00E67E16" w:rsidP="00E67E16">
      <w:pPr>
        <w:rPr>
          <w:rtl/>
          <w:lang w:eastAsia="he-IL"/>
        </w:rPr>
      </w:pPr>
      <w:bookmarkStart w:id="2014" w:name="_ETM_Q1_5386601"/>
      <w:bookmarkStart w:id="2015" w:name="_ETM_Q1_5386648"/>
      <w:bookmarkEnd w:id="2014"/>
      <w:bookmarkEnd w:id="2015"/>
    </w:p>
    <w:p w:rsidR="00E67E16" w:rsidRDefault="00E67E16" w:rsidP="001A53DD">
      <w:pPr>
        <w:pStyle w:val="-"/>
        <w:rPr>
          <w:rtl/>
        </w:rPr>
      </w:pPr>
      <w:bookmarkStart w:id="2016" w:name="ET_knessetmember_6155_255"/>
      <w:bookmarkStart w:id="2017" w:name="ET_speakercontinue_סגן_שר_במשרד_רא_1826"/>
      <w:r w:rsidRPr="001A53DD">
        <w:rPr>
          <w:rStyle w:val="TagStyle"/>
          <w:rFonts w:hint="cs"/>
          <w:rtl/>
        </w:rPr>
        <w:t xml:space="preserve"> &lt;&lt; דובר_המשך &gt;&gt;</w:t>
      </w:r>
      <w:r>
        <w:rPr>
          <w:rStyle w:val="TagStyle"/>
          <w:rFonts w:hint="cs"/>
          <w:rtl/>
        </w:rPr>
        <w:t xml:space="preserve"> </w:t>
      </w:r>
      <w:r w:rsidR="00B602E8">
        <w:rPr>
          <w:rFonts w:hint="cs"/>
          <w:rtl/>
        </w:rPr>
        <w:t>סגן שר במשרד ראש הממשלה אביר קארה:</w:t>
      </w:r>
      <w:r>
        <w:rPr>
          <w:rStyle w:val="TagStyle"/>
          <w:rFonts w:hint="cs"/>
          <w:rtl/>
        </w:rPr>
        <w:t xml:space="preserve"> </w:t>
      </w:r>
      <w:r w:rsidRPr="001A53DD">
        <w:rPr>
          <w:rStyle w:val="TagStyle"/>
          <w:rFonts w:hint="cs"/>
          <w:rtl/>
        </w:rPr>
        <w:t>&lt;&lt; דובר_המשך &gt;&gt;</w:t>
      </w:r>
      <w:r>
        <w:rPr>
          <w:rFonts w:hint="cs"/>
          <w:rtl/>
        </w:rPr>
        <w:t xml:space="preserve">   </w:t>
      </w:r>
      <w:bookmarkEnd w:id="2016"/>
    </w:p>
    <w:bookmarkEnd w:id="2017"/>
    <w:p w:rsidR="00E67E16" w:rsidRDefault="00E67E16" w:rsidP="00E67E16">
      <w:pPr>
        <w:pStyle w:val="KeepWithNext"/>
        <w:rPr>
          <w:rtl/>
          <w:lang w:eastAsia="he-IL"/>
        </w:rPr>
      </w:pPr>
    </w:p>
    <w:p w:rsidR="00E67E16" w:rsidRDefault="00E67E16" w:rsidP="00E67E16">
      <w:pPr>
        <w:rPr>
          <w:rtl/>
          <w:lang w:eastAsia="he-IL"/>
        </w:rPr>
      </w:pPr>
      <w:bookmarkStart w:id="2018" w:name="_ETM_Q1_5387615"/>
      <w:bookmarkEnd w:id="2018"/>
      <w:r>
        <w:rPr>
          <w:rtl/>
          <w:lang w:eastAsia="he-IL"/>
        </w:rPr>
        <w:t xml:space="preserve">למה </w:t>
      </w:r>
      <w:bookmarkStart w:id="2019" w:name="_ETM_Q1_5386839"/>
      <w:bookmarkEnd w:id="2019"/>
      <w:r>
        <w:rPr>
          <w:rtl/>
          <w:lang w:eastAsia="he-IL"/>
        </w:rPr>
        <w:t xml:space="preserve">צריך לוח זמנים? </w:t>
      </w:r>
    </w:p>
    <w:p w:rsidR="00E67E16" w:rsidRDefault="00E67E16" w:rsidP="00E67E16">
      <w:pPr>
        <w:rPr>
          <w:rtl/>
          <w:lang w:eastAsia="he-IL"/>
        </w:rPr>
      </w:pPr>
    </w:p>
    <w:p w:rsidR="00E67E16" w:rsidRDefault="00E67E16" w:rsidP="001A53DD">
      <w:pPr>
        <w:pStyle w:val="af8"/>
        <w:rPr>
          <w:rtl/>
        </w:rPr>
      </w:pPr>
      <w:bookmarkStart w:id="2020" w:name="ET_yor_6156_256"/>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020"/>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חייבים לתת לו זמן. בכל החוק הזה קבעתם זמנים, כמה זמן יש למאסדר וכמה </w:t>
      </w:r>
      <w:bookmarkStart w:id="2021" w:name="_ETM_Q1_5392488"/>
      <w:bookmarkEnd w:id="2021"/>
      <w:r>
        <w:rPr>
          <w:rtl/>
          <w:lang w:eastAsia="he-IL"/>
        </w:rPr>
        <w:t xml:space="preserve">לרשות. </w:t>
      </w:r>
    </w:p>
    <w:p w:rsidR="00E67E16" w:rsidRDefault="00E67E16" w:rsidP="00E67E16">
      <w:pPr>
        <w:rPr>
          <w:rtl/>
          <w:lang w:eastAsia="he-IL"/>
        </w:rPr>
      </w:pPr>
      <w:bookmarkStart w:id="2022" w:name="_ETM_Q1_5394772"/>
      <w:bookmarkStart w:id="2023" w:name="_ETM_Q1_5394822"/>
      <w:bookmarkEnd w:id="2022"/>
      <w:bookmarkEnd w:id="2023"/>
    </w:p>
    <w:p w:rsidR="00E67E16" w:rsidRDefault="00E67E16" w:rsidP="001A53DD">
      <w:pPr>
        <w:pStyle w:val="-"/>
        <w:rPr>
          <w:rtl/>
        </w:rPr>
      </w:pPr>
      <w:bookmarkStart w:id="2024" w:name="ET_knessetmember_6155_257"/>
      <w:bookmarkStart w:id="2025" w:name="ET_speakercontinue_סגן_שר_במשרד_רא_1827"/>
      <w:r w:rsidRPr="001A53DD">
        <w:rPr>
          <w:rStyle w:val="TagStyle"/>
          <w:rFonts w:hint="cs"/>
          <w:rtl/>
        </w:rPr>
        <w:t xml:space="preserve"> &lt;&lt; דובר_המשך &gt;&gt;</w:t>
      </w:r>
      <w:r>
        <w:rPr>
          <w:rStyle w:val="TagStyle"/>
          <w:rFonts w:hint="cs"/>
          <w:rtl/>
        </w:rPr>
        <w:t xml:space="preserve"> </w:t>
      </w:r>
      <w:r w:rsidR="00B602E8">
        <w:rPr>
          <w:rFonts w:hint="cs"/>
          <w:rtl/>
        </w:rPr>
        <w:t>סגן שר במשרד ראש הממשלה אביר קארה:</w:t>
      </w:r>
      <w:r>
        <w:rPr>
          <w:rStyle w:val="TagStyle"/>
          <w:rFonts w:hint="cs"/>
          <w:rtl/>
        </w:rPr>
        <w:t xml:space="preserve"> </w:t>
      </w:r>
      <w:r w:rsidRPr="001A53DD">
        <w:rPr>
          <w:rStyle w:val="TagStyle"/>
          <w:rFonts w:hint="cs"/>
          <w:rtl/>
        </w:rPr>
        <w:t>&lt;&lt; דובר_המשך &gt;&gt;</w:t>
      </w:r>
      <w:r>
        <w:rPr>
          <w:rFonts w:hint="cs"/>
          <w:rtl/>
        </w:rPr>
        <w:t xml:space="preserve">   </w:t>
      </w:r>
      <w:bookmarkEnd w:id="2024"/>
    </w:p>
    <w:bookmarkEnd w:id="2025"/>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אם הוא רוצה, שיקבע 14 - - - </w:t>
      </w:r>
    </w:p>
    <w:p w:rsidR="00E67E16" w:rsidRDefault="00E67E16" w:rsidP="00E67E16">
      <w:pPr>
        <w:rPr>
          <w:rtl/>
          <w:lang w:eastAsia="he-IL"/>
        </w:rPr>
      </w:pPr>
    </w:p>
    <w:p w:rsidR="00E67E16" w:rsidRDefault="00E67E16" w:rsidP="001A53DD">
      <w:pPr>
        <w:pStyle w:val="af8"/>
        <w:rPr>
          <w:rtl/>
        </w:rPr>
      </w:pPr>
      <w:bookmarkStart w:id="2026" w:name="ET_yor_6156_258"/>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026"/>
    </w:p>
    <w:p w:rsidR="00E67E16" w:rsidRDefault="00E67E16" w:rsidP="00E67E16">
      <w:pPr>
        <w:pStyle w:val="KeepWithNext"/>
        <w:rPr>
          <w:rtl/>
          <w:lang w:eastAsia="he-IL"/>
        </w:rPr>
      </w:pPr>
    </w:p>
    <w:p w:rsidR="00E67E16" w:rsidRDefault="00E67E16" w:rsidP="00E67E16">
      <w:pPr>
        <w:rPr>
          <w:rtl/>
          <w:lang w:eastAsia="he-IL"/>
        </w:rPr>
      </w:pPr>
      <w:r>
        <w:rPr>
          <w:rtl/>
          <w:lang w:eastAsia="he-IL"/>
        </w:rPr>
        <w:t>ואם פ</w:t>
      </w:r>
      <w:bookmarkStart w:id="2027" w:name="_ETM_Q1_5395507"/>
      <w:bookmarkEnd w:id="2027"/>
      <w:r>
        <w:rPr>
          <w:rtl/>
          <w:lang w:eastAsia="he-IL"/>
        </w:rPr>
        <w:t>ונים אליו 12 שעות לפני שאתם מפרסמים למליאה את תוכנית ה</w:t>
      </w:r>
      <w:bookmarkStart w:id="2028" w:name="_ETM_Q1_5399954"/>
      <w:bookmarkEnd w:id="2028"/>
      <w:r>
        <w:rPr>
          <w:rtl/>
          <w:lang w:eastAsia="he-IL"/>
        </w:rPr>
        <w:t xml:space="preserve">עבודה, זה גם מקיים את הוראת החוק? זה בסדר לפנות </w:t>
      </w:r>
      <w:bookmarkStart w:id="2029" w:name="_ETM_Q1_5401846"/>
      <w:bookmarkEnd w:id="2029"/>
      <w:r>
        <w:rPr>
          <w:rtl/>
          <w:lang w:eastAsia="he-IL"/>
        </w:rPr>
        <w:t xml:space="preserve">למאסדר יום לפני ולומר, אנחנו מכניסים אותך לתוכנית העבודה - </w:t>
      </w:r>
      <w:bookmarkStart w:id="2030" w:name="_ETM_Q1_5407526"/>
      <w:bookmarkEnd w:id="2030"/>
      <w:r>
        <w:rPr>
          <w:rtl/>
          <w:lang w:eastAsia="he-IL"/>
        </w:rPr>
        <w:t xml:space="preserve">- - </w:t>
      </w:r>
    </w:p>
    <w:p w:rsidR="00E67E16" w:rsidRDefault="00E67E16" w:rsidP="00E67E16">
      <w:pPr>
        <w:rPr>
          <w:rtl/>
          <w:lang w:eastAsia="he-IL"/>
        </w:rPr>
      </w:pPr>
    </w:p>
    <w:p w:rsidR="00E67E16" w:rsidRDefault="00E67E16" w:rsidP="001A53DD">
      <w:pPr>
        <w:pStyle w:val="-"/>
        <w:rPr>
          <w:rtl/>
        </w:rPr>
      </w:pPr>
      <w:bookmarkStart w:id="2031" w:name="ET_knessetmember_6155_259"/>
      <w:bookmarkStart w:id="2032" w:name="ET_speakercontinue_סגן_שר_במשרד_רא_1828"/>
      <w:r w:rsidRPr="001A53DD">
        <w:rPr>
          <w:rStyle w:val="TagStyle"/>
          <w:rFonts w:hint="cs"/>
          <w:rtl/>
        </w:rPr>
        <w:t xml:space="preserve"> &lt;&lt; דובר_המשך &gt;&gt;</w:t>
      </w:r>
      <w:r>
        <w:rPr>
          <w:rStyle w:val="TagStyle"/>
          <w:rFonts w:hint="cs"/>
          <w:rtl/>
        </w:rPr>
        <w:t xml:space="preserve"> </w:t>
      </w:r>
      <w:r w:rsidR="00B602E8">
        <w:rPr>
          <w:rFonts w:hint="cs"/>
          <w:rtl/>
        </w:rPr>
        <w:t>סגן שר במשרד ראש הממשלה אביר קארה:</w:t>
      </w:r>
      <w:r>
        <w:rPr>
          <w:rStyle w:val="TagStyle"/>
          <w:rFonts w:hint="cs"/>
          <w:rtl/>
        </w:rPr>
        <w:t xml:space="preserve"> </w:t>
      </w:r>
      <w:r w:rsidRPr="001A53DD">
        <w:rPr>
          <w:rStyle w:val="TagStyle"/>
          <w:rFonts w:hint="cs"/>
          <w:rtl/>
        </w:rPr>
        <w:t>&lt;&lt; דובר_המשך &gt;&gt;</w:t>
      </w:r>
      <w:r>
        <w:rPr>
          <w:rFonts w:hint="cs"/>
          <w:rtl/>
        </w:rPr>
        <w:t xml:space="preserve">   </w:t>
      </w:r>
      <w:bookmarkEnd w:id="2031"/>
    </w:p>
    <w:bookmarkEnd w:id="2032"/>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אנחנו מחליטים מה אנחנו מכניסים לתוכנית העבודה - </w:t>
      </w:r>
      <w:bookmarkStart w:id="2033" w:name="_ETM_Q1_5414273"/>
      <w:bookmarkEnd w:id="2033"/>
      <w:r>
        <w:rPr>
          <w:rtl/>
          <w:lang w:eastAsia="he-IL"/>
        </w:rPr>
        <w:t xml:space="preserve">- - </w:t>
      </w:r>
    </w:p>
    <w:p w:rsidR="00E67E16" w:rsidRDefault="00E67E16" w:rsidP="00E67E16">
      <w:pPr>
        <w:rPr>
          <w:rtl/>
          <w:lang w:eastAsia="he-IL"/>
        </w:rPr>
      </w:pPr>
    </w:p>
    <w:p w:rsidR="00E67E16" w:rsidRDefault="00E67E16" w:rsidP="001A53DD">
      <w:pPr>
        <w:pStyle w:val="af8"/>
        <w:rPr>
          <w:rtl/>
        </w:rPr>
      </w:pPr>
      <w:bookmarkStart w:id="2034" w:name="ET_yor_6156_260"/>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034"/>
    </w:p>
    <w:p w:rsidR="00E67E16" w:rsidRDefault="00E67E16" w:rsidP="00E67E16">
      <w:pPr>
        <w:pStyle w:val="KeepWithNext"/>
        <w:rPr>
          <w:rtl/>
          <w:lang w:eastAsia="he-IL"/>
        </w:rPr>
      </w:pPr>
    </w:p>
    <w:p w:rsidR="00E67E16" w:rsidRDefault="00E67E16" w:rsidP="00E67E16">
      <w:pPr>
        <w:rPr>
          <w:rtl/>
          <w:lang w:eastAsia="he-IL"/>
        </w:rPr>
      </w:pPr>
      <w:bookmarkStart w:id="2035" w:name="_ETM_Q1_5413774"/>
      <w:bookmarkEnd w:id="2035"/>
      <w:r>
        <w:rPr>
          <w:rtl/>
          <w:lang w:eastAsia="he-IL"/>
        </w:rPr>
        <w:t xml:space="preserve">כל שנה. </w:t>
      </w:r>
    </w:p>
    <w:p w:rsidR="00E67E16" w:rsidRDefault="00E67E16" w:rsidP="00E67E16">
      <w:pPr>
        <w:rPr>
          <w:rtl/>
          <w:lang w:eastAsia="he-IL"/>
        </w:rPr>
      </w:pPr>
    </w:p>
    <w:p w:rsidR="00E67E16" w:rsidRDefault="00E67E16" w:rsidP="001A53DD">
      <w:pPr>
        <w:pStyle w:val="-"/>
        <w:rPr>
          <w:rtl/>
        </w:rPr>
      </w:pPr>
      <w:bookmarkStart w:id="2036" w:name="ET_knessetmember_6155_261"/>
      <w:bookmarkStart w:id="2037" w:name="ET_speakercontinue_סגן_שר_במשרד_רא_1829"/>
      <w:r w:rsidRPr="001A53DD">
        <w:rPr>
          <w:rStyle w:val="TagStyle"/>
          <w:rFonts w:hint="cs"/>
          <w:rtl/>
        </w:rPr>
        <w:t xml:space="preserve"> &lt;&lt; דובר_המשך &gt;&gt;</w:t>
      </w:r>
      <w:r>
        <w:rPr>
          <w:rStyle w:val="TagStyle"/>
          <w:rFonts w:hint="cs"/>
          <w:rtl/>
        </w:rPr>
        <w:t xml:space="preserve"> </w:t>
      </w:r>
      <w:r w:rsidR="00B602E8">
        <w:rPr>
          <w:rFonts w:hint="cs"/>
          <w:rtl/>
        </w:rPr>
        <w:t>סגן שר במשרד ראש הממשלה אביר קארה:</w:t>
      </w:r>
      <w:r>
        <w:rPr>
          <w:rStyle w:val="TagStyle"/>
          <w:rFonts w:hint="cs"/>
          <w:rtl/>
        </w:rPr>
        <w:t xml:space="preserve"> </w:t>
      </w:r>
      <w:r w:rsidRPr="001A53DD">
        <w:rPr>
          <w:rStyle w:val="TagStyle"/>
          <w:rFonts w:hint="cs"/>
          <w:rtl/>
        </w:rPr>
        <w:t>&lt;&lt; דובר_המשך &gt;&gt;</w:t>
      </w:r>
      <w:r>
        <w:rPr>
          <w:rFonts w:hint="cs"/>
          <w:rtl/>
        </w:rPr>
        <w:t xml:space="preserve">   </w:t>
      </w:r>
      <w:bookmarkEnd w:id="2036"/>
    </w:p>
    <w:bookmarkEnd w:id="2037"/>
    <w:p w:rsidR="00E67E16" w:rsidRDefault="00E67E16" w:rsidP="00E67E16">
      <w:pPr>
        <w:pStyle w:val="KeepWithNext"/>
        <w:rPr>
          <w:rtl/>
          <w:lang w:eastAsia="he-IL"/>
        </w:rPr>
      </w:pPr>
    </w:p>
    <w:p w:rsidR="00E67E16" w:rsidRDefault="00E67E16" w:rsidP="00E67E16">
      <w:pPr>
        <w:rPr>
          <w:rtl/>
          <w:lang w:eastAsia="he-IL"/>
        </w:rPr>
      </w:pPr>
      <w:bookmarkStart w:id="2038" w:name="_ETM_Q1_5414499"/>
      <w:bookmarkEnd w:id="2038"/>
      <w:r>
        <w:rPr>
          <w:rtl/>
          <w:lang w:eastAsia="he-IL"/>
        </w:rPr>
        <w:t>לא. אם אנחנו קובעים להכניס מישהו לתוכנית העבודה, אנחנו קובעים לו להכניס את תוכנית העבודה. אם הו</w:t>
      </w:r>
      <w:bookmarkStart w:id="2039" w:name="_ETM_Q1_5419071"/>
      <w:bookmarkEnd w:id="2039"/>
      <w:r>
        <w:rPr>
          <w:rtl/>
          <w:lang w:eastAsia="he-IL"/>
        </w:rPr>
        <w:t>א רוצה להשתלב בתוך הדבר הזה, אז הוא יכול להוסיף ד</w:t>
      </w:r>
      <w:bookmarkStart w:id="2040" w:name="_ETM_Q1_5422738"/>
      <w:bookmarkEnd w:id="2040"/>
      <w:r>
        <w:rPr>
          <w:rtl/>
          <w:lang w:eastAsia="he-IL"/>
        </w:rPr>
        <w:t xml:space="preserve">ברים. </w:t>
      </w:r>
    </w:p>
    <w:p w:rsidR="00E67E16" w:rsidRDefault="00E67E16" w:rsidP="00E67E16">
      <w:pPr>
        <w:rPr>
          <w:rtl/>
          <w:lang w:eastAsia="he-IL"/>
        </w:rPr>
      </w:pPr>
      <w:bookmarkStart w:id="2041" w:name="_ETM_Q1_5424063"/>
      <w:bookmarkStart w:id="2042" w:name="_ETM_Q1_5424103"/>
      <w:bookmarkEnd w:id="2041"/>
      <w:bookmarkEnd w:id="2042"/>
    </w:p>
    <w:p w:rsidR="00E67E16" w:rsidRDefault="00E67E16" w:rsidP="001A53DD">
      <w:pPr>
        <w:pStyle w:val="af8"/>
        <w:rPr>
          <w:rtl/>
        </w:rPr>
      </w:pPr>
      <w:bookmarkStart w:id="2043" w:name="ET_yor_6156_262"/>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043"/>
    </w:p>
    <w:p w:rsidR="00E67E16" w:rsidRDefault="00E67E16" w:rsidP="00E67E16">
      <w:pPr>
        <w:pStyle w:val="KeepWithNext"/>
        <w:rPr>
          <w:rtl/>
          <w:lang w:eastAsia="he-IL"/>
        </w:rPr>
      </w:pPr>
    </w:p>
    <w:p w:rsidR="00E67E16" w:rsidRDefault="00E67E16" w:rsidP="00E67E16">
      <w:pPr>
        <w:rPr>
          <w:rtl/>
          <w:lang w:eastAsia="he-IL"/>
        </w:rPr>
      </w:pPr>
      <w:bookmarkStart w:id="2044" w:name="_ETM_Q1_5425210"/>
      <w:bookmarkEnd w:id="2044"/>
      <w:r>
        <w:rPr>
          <w:rtl/>
          <w:lang w:eastAsia="he-IL"/>
        </w:rPr>
        <w:t>לא. סגן השר קארה. הדיון פה הוא לא עקרוני, ה</w:t>
      </w:r>
      <w:bookmarkStart w:id="2045" w:name="_ETM_Q1_5430221"/>
      <w:bookmarkEnd w:id="2045"/>
      <w:r>
        <w:rPr>
          <w:rtl/>
          <w:lang w:eastAsia="he-IL"/>
        </w:rPr>
        <w:t xml:space="preserve">דיון פה הוא לתת זמן ראוי שממילא אתם חייבים לתת </w:t>
      </w:r>
      <w:bookmarkStart w:id="2046" w:name="_ETM_Q1_5433543"/>
      <w:bookmarkEnd w:id="2046"/>
      <w:r>
        <w:rPr>
          <w:rtl/>
          <w:lang w:eastAsia="he-IL"/>
        </w:rPr>
        <w:t xml:space="preserve">מתוך הדין המינהלי. אתם הצעתם, שהמאסדר מתייחס לכוונה שלכם </w:t>
      </w:r>
      <w:bookmarkStart w:id="2047" w:name="_ETM_Q1_5438982"/>
      <w:bookmarkEnd w:id="2047"/>
      <w:r>
        <w:rPr>
          <w:rtl/>
          <w:lang w:eastAsia="he-IL"/>
        </w:rPr>
        <w:t xml:space="preserve">אם לכלול בתוכנית העבודה. זאת הצעה שלכם, לא דרישה שלנו. </w:t>
      </w:r>
      <w:bookmarkStart w:id="2048" w:name="_ETM_Q1_5443083"/>
      <w:bookmarkEnd w:id="2048"/>
      <w:r>
        <w:rPr>
          <w:rtl/>
          <w:lang w:eastAsia="he-IL"/>
        </w:rPr>
        <w:t xml:space="preserve">צריך לשים בה לוח זמנים סביר, כמו בכל יתר סעיפי </w:t>
      </w:r>
      <w:bookmarkStart w:id="2049" w:name="_ETM_Q1_5445779"/>
      <w:bookmarkEnd w:id="2049"/>
      <w:r>
        <w:rPr>
          <w:rtl/>
          <w:lang w:eastAsia="he-IL"/>
        </w:rPr>
        <w:t xml:space="preserve">החוק. בכל מקום שדיברנו על דיאלוג, זה כלום, קצבנו זמן. </w:t>
      </w:r>
      <w:bookmarkStart w:id="2050" w:name="_ETM_Q1_5451734"/>
      <w:bookmarkEnd w:id="2050"/>
      <w:r>
        <w:rPr>
          <w:rtl/>
          <w:lang w:eastAsia="he-IL"/>
        </w:rPr>
        <w:t xml:space="preserve">27, בבקשה, הקראה. </w:t>
      </w:r>
    </w:p>
    <w:p w:rsidR="00E67E16" w:rsidRDefault="00E67E16" w:rsidP="00E67E16">
      <w:pPr>
        <w:rPr>
          <w:rtl/>
          <w:lang w:eastAsia="he-IL"/>
        </w:rPr>
      </w:pPr>
      <w:bookmarkStart w:id="2051" w:name="_ETM_Q1_5454052"/>
      <w:bookmarkStart w:id="2052" w:name="_ETM_Q1_5454090"/>
      <w:bookmarkEnd w:id="2051"/>
      <w:bookmarkEnd w:id="2052"/>
    </w:p>
    <w:p w:rsidR="00E67E16" w:rsidRDefault="00E67E16" w:rsidP="001A53DD">
      <w:pPr>
        <w:pStyle w:val="a5"/>
        <w:rPr>
          <w:rtl/>
        </w:rPr>
      </w:pPr>
      <w:bookmarkStart w:id="2053" w:name="ET_speaker_גור_בליי_263"/>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2053"/>
    </w:p>
    <w:p w:rsidR="00E67E16" w:rsidRDefault="00E67E16" w:rsidP="00E67E16">
      <w:pPr>
        <w:pStyle w:val="KeepWithNext"/>
        <w:rPr>
          <w:rtl/>
          <w:lang w:eastAsia="he-IL"/>
        </w:rPr>
      </w:pPr>
    </w:p>
    <w:p w:rsidR="00E67E16" w:rsidRDefault="00E67E16" w:rsidP="00E67E16">
      <w:pPr>
        <w:rPr>
          <w:rtl/>
          <w:lang w:eastAsia="he-IL"/>
        </w:rPr>
      </w:pPr>
      <w:bookmarkStart w:id="2054" w:name="_ETM_Q1_5455416"/>
      <w:bookmarkStart w:id="2055" w:name="_ETM_Q1_5455695"/>
      <w:bookmarkStart w:id="2056" w:name="_ETM_Q1_5455737"/>
      <w:bookmarkEnd w:id="2054"/>
      <w:bookmarkEnd w:id="2055"/>
      <w:bookmarkEnd w:id="2056"/>
      <w:r>
        <w:rPr>
          <w:rtl/>
          <w:lang w:eastAsia="he-IL"/>
        </w:rPr>
        <w:t>27. בחינת אסדרה ק</w:t>
      </w:r>
      <w:bookmarkStart w:id="2057" w:name="_ETM_Q1_5455625"/>
      <w:bookmarkEnd w:id="2057"/>
      <w:r>
        <w:rPr>
          <w:rtl/>
          <w:lang w:eastAsia="he-IL"/>
        </w:rPr>
        <w:t xml:space="preserve">יימת והמלצה לטיוב – </w:t>
      </w:r>
    </w:p>
    <w:p w:rsidR="00E67E16" w:rsidRDefault="00E67E16" w:rsidP="00E67E16">
      <w:pPr>
        <w:rPr>
          <w:rtl/>
          <w:lang w:eastAsia="he-IL"/>
        </w:rPr>
      </w:pPr>
    </w:p>
    <w:p w:rsidR="00E67E16" w:rsidRDefault="00E67E16" w:rsidP="00E67E16">
      <w:pPr>
        <w:pStyle w:val="aff0"/>
        <w:numPr>
          <w:ilvl w:val="0"/>
          <w:numId w:val="6"/>
        </w:numPr>
        <w:rPr>
          <w:rtl/>
          <w:lang w:eastAsia="he-IL"/>
        </w:rPr>
      </w:pPr>
      <w:r>
        <w:rPr>
          <w:rtl/>
          <w:lang w:eastAsia="he-IL"/>
        </w:rPr>
        <w:t xml:space="preserve">מצאה מליאת הרשות, לאחר בחינת אסדרה בתחום שנכלל בתוכנית העבודה השנתית לבחינת אסדרה הקיימת, כי נדרש טיוב של האסדרה באותו תחום, תעביר למאסדר הנוגע לעניין את ממצאי הבחינה, ורשאית היא, לאחר שנתנה למאסדר הזדמנות להתייחס </w:t>
      </w:r>
      <w:bookmarkStart w:id="2058" w:name="_ETM_Q1_5469531"/>
      <w:bookmarkEnd w:id="2058"/>
      <w:r>
        <w:rPr>
          <w:rtl/>
          <w:lang w:eastAsia="he-IL"/>
        </w:rPr>
        <w:t xml:space="preserve">לממצאי הבחינה, להעביר לו, בכתב, המלצה לעניין שינוי האסדרה </w:t>
      </w:r>
      <w:bookmarkStart w:id="2059" w:name="_ETM_Q1_5471876"/>
      <w:bookmarkEnd w:id="2059"/>
      <w:r>
        <w:rPr>
          <w:rtl/>
          <w:lang w:eastAsia="he-IL"/>
        </w:rPr>
        <w:t>נושא הבחינה, בצירוף דוח המפרט את התשתית העובדתית שבבסיס המלצ</w:t>
      </w:r>
      <w:bookmarkStart w:id="2060" w:name="_ETM_Q1_5474172"/>
      <w:bookmarkEnd w:id="2060"/>
      <w:r>
        <w:rPr>
          <w:rtl/>
          <w:lang w:eastAsia="he-IL"/>
        </w:rPr>
        <w:t xml:space="preserve">תה; המלצת מליאת הרשות והדוח שצורף לה כאמור בסעיף קטן זה, יפורסמו באתר האינטרנט של הרשות. </w:t>
      </w:r>
    </w:p>
    <w:p w:rsidR="00E67E16" w:rsidRDefault="00E67E16" w:rsidP="00E67E16">
      <w:pPr>
        <w:pStyle w:val="aff0"/>
        <w:numPr>
          <w:ilvl w:val="0"/>
          <w:numId w:val="6"/>
        </w:numPr>
        <w:rPr>
          <w:lang w:eastAsia="he-IL"/>
        </w:rPr>
      </w:pPr>
      <w:r>
        <w:rPr>
          <w:rtl/>
          <w:lang w:eastAsia="he-IL"/>
        </w:rPr>
        <w:t>העבירה מליאת הר</w:t>
      </w:r>
      <w:bookmarkStart w:id="2061" w:name="_ETM_Q1_5483635"/>
      <w:bookmarkEnd w:id="2061"/>
      <w:r>
        <w:rPr>
          <w:rtl/>
          <w:lang w:eastAsia="he-IL"/>
        </w:rPr>
        <w:t xml:space="preserve">שות למאסדר המלצה לפי הוראות סעיף קטן (א), יודיע לה </w:t>
      </w:r>
      <w:bookmarkStart w:id="2062" w:name="_ETM_Q1_5485142"/>
      <w:bookmarkEnd w:id="2062"/>
      <w:r>
        <w:rPr>
          <w:rtl/>
          <w:lang w:eastAsia="he-IL"/>
        </w:rPr>
        <w:t xml:space="preserve">המאסדר, בכתב, בתוך 90 ימים ממועד קבלת ההמלצה, אם החליט לקבל את המלצתה אם לאו; מליאת הרשות, לבקשת המאסדר, רשאית להאריך את התקופה האמורה בתקופה נוספת אחת של </w:t>
      </w:r>
      <w:bookmarkStart w:id="2063" w:name="_ETM_Q1_5494844"/>
      <w:bookmarkEnd w:id="2063"/>
      <w:r>
        <w:rPr>
          <w:rtl/>
          <w:lang w:eastAsia="he-IL"/>
        </w:rPr>
        <w:t xml:space="preserve">45 ימים. </w:t>
      </w:r>
    </w:p>
    <w:p w:rsidR="00E67E16" w:rsidRDefault="00E67E16" w:rsidP="00E67E16">
      <w:pPr>
        <w:pStyle w:val="aff0"/>
        <w:numPr>
          <w:ilvl w:val="0"/>
          <w:numId w:val="6"/>
        </w:numPr>
        <w:rPr>
          <w:lang w:eastAsia="he-IL"/>
        </w:rPr>
      </w:pPr>
      <w:bookmarkStart w:id="2064" w:name="_ETM_Q1_5496751"/>
      <w:bookmarkStart w:id="2065" w:name="_ETM_Q1_5496797"/>
      <w:bookmarkEnd w:id="2064"/>
      <w:bookmarkEnd w:id="2065"/>
      <w:r>
        <w:rPr>
          <w:rtl/>
          <w:lang w:eastAsia="he-IL"/>
        </w:rPr>
        <w:t xml:space="preserve">החליט מאסדר שהועברה לו המלצת מליאת הרשות כאמור בסעיף קטן (א) – </w:t>
      </w:r>
    </w:p>
    <w:p w:rsidR="00E67E16" w:rsidRDefault="00E67E16" w:rsidP="00E67E16">
      <w:pPr>
        <w:pStyle w:val="aff0"/>
        <w:numPr>
          <w:ilvl w:val="0"/>
          <w:numId w:val="8"/>
        </w:numPr>
        <w:rPr>
          <w:lang w:eastAsia="he-IL"/>
        </w:rPr>
      </w:pPr>
      <w:r>
        <w:rPr>
          <w:rtl/>
          <w:lang w:eastAsia="he-IL"/>
        </w:rPr>
        <w:t xml:space="preserve">שלא לקבל את ההמלצה, יעביר </w:t>
      </w:r>
      <w:bookmarkStart w:id="2066" w:name="_ETM_Q1_5503081"/>
      <w:bookmarkEnd w:id="2066"/>
      <w:r>
        <w:rPr>
          <w:rtl/>
          <w:lang w:eastAsia="he-IL"/>
        </w:rPr>
        <w:t xml:space="preserve">למליאת הרשות את החלטתו המנומקת; החלטת המאסדר תפורסם באתר האינטרנט </w:t>
      </w:r>
      <w:bookmarkStart w:id="2067" w:name="_ETM_Q1_5506865"/>
      <w:bookmarkEnd w:id="2067"/>
      <w:r>
        <w:rPr>
          <w:rtl/>
          <w:lang w:eastAsia="he-IL"/>
        </w:rPr>
        <w:t xml:space="preserve">של הרשות; </w:t>
      </w:r>
    </w:p>
    <w:p w:rsidR="00E67E16" w:rsidRDefault="00E67E16" w:rsidP="00E67E16">
      <w:pPr>
        <w:pStyle w:val="aff0"/>
        <w:numPr>
          <w:ilvl w:val="0"/>
          <w:numId w:val="8"/>
        </w:numPr>
        <w:rPr>
          <w:lang w:eastAsia="he-IL"/>
        </w:rPr>
      </w:pPr>
      <w:bookmarkStart w:id="2068" w:name="_ETM_Q1_5507836"/>
      <w:bookmarkStart w:id="2069" w:name="_ETM_Q1_5507879"/>
      <w:bookmarkEnd w:id="2068"/>
      <w:bookmarkEnd w:id="2069"/>
      <w:r>
        <w:rPr>
          <w:rtl/>
          <w:lang w:eastAsia="he-IL"/>
        </w:rPr>
        <w:t xml:space="preserve">לקבל את ההמלצה, יפעל ליישם את ההמלצה או יפעל בדרך אחרת המגשימה את תכליתה, מוקדם ככל האפשר ובלבד </w:t>
      </w:r>
      <w:bookmarkStart w:id="2070" w:name="_ETM_Q1_5513661"/>
      <w:bookmarkEnd w:id="2070"/>
      <w:r>
        <w:rPr>
          <w:rtl/>
          <w:lang w:eastAsia="he-IL"/>
        </w:rPr>
        <w:t>שישלים את הפעולה כאמור עד תום שנתיים מיום שהודיע על הח</w:t>
      </w:r>
      <w:bookmarkStart w:id="2071" w:name="_ETM_Q1_5516863"/>
      <w:bookmarkEnd w:id="2071"/>
      <w:r>
        <w:rPr>
          <w:rtl/>
          <w:lang w:eastAsia="he-IL"/>
        </w:rPr>
        <w:t xml:space="preserve">לטתו למליאת הרשות; חלפו שנתיים ממועד ההודעה, ולא השלים המאסדר </w:t>
      </w:r>
      <w:bookmarkStart w:id="2072" w:name="_ETM_Q1_5521434"/>
      <w:bookmarkEnd w:id="2072"/>
      <w:r>
        <w:rPr>
          <w:rtl/>
          <w:lang w:eastAsia="he-IL"/>
        </w:rPr>
        <w:t>את פעולתו כאמור ברישה, יראו אותו, במועד האמור, כמי שהודיע שא</w:t>
      </w:r>
      <w:bookmarkStart w:id="2073" w:name="_ETM_Q1_5524644"/>
      <w:bookmarkEnd w:id="2073"/>
      <w:r>
        <w:rPr>
          <w:rtl/>
          <w:lang w:eastAsia="he-IL"/>
        </w:rPr>
        <w:t xml:space="preserve">ינו מקבל את המלצת הרשות. </w:t>
      </w:r>
    </w:p>
    <w:p w:rsidR="00E67E16" w:rsidRDefault="00E67E16" w:rsidP="00E67E16">
      <w:pPr>
        <w:pStyle w:val="aff0"/>
        <w:numPr>
          <w:ilvl w:val="0"/>
          <w:numId w:val="6"/>
        </w:numPr>
        <w:rPr>
          <w:lang w:eastAsia="he-IL"/>
        </w:rPr>
      </w:pPr>
      <w:r>
        <w:rPr>
          <w:rtl/>
          <w:lang w:eastAsia="he-IL"/>
        </w:rPr>
        <w:t xml:space="preserve">הוראות סעיף זה לא </w:t>
      </w:r>
      <w:bookmarkStart w:id="2074" w:name="_ETM_Q1_5528183"/>
      <w:bookmarkEnd w:id="2074"/>
      <w:r>
        <w:rPr>
          <w:rtl/>
          <w:lang w:eastAsia="he-IL"/>
        </w:rPr>
        <w:t xml:space="preserve">יחולו על אסדרה שעניינה תחרות ושמתקיימים בה שני אלה: </w:t>
      </w:r>
    </w:p>
    <w:p w:rsidR="00E67E16" w:rsidRDefault="00E67E16" w:rsidP="00E67E16">
      <w:pPr>
        <w:pStyle w:val="aff0"/>
        <w:numPr>
          <w:ilvl w:val="0"/>
          <w:numId w:val="10"/>
        </w:numPr>
        <w:rPr>
          <w:lang w:eastAsia="he-IL"/>
        </w:rPr>
      </w:pPr>
      <w:r>
        <w:rPr>
          <w:rtl/>
          <w:lang w:eastAsia="he-IL"/>
        </w:rPr>
        <w:t xml:space="preserve">היא נוגעת לנושא תשתית חיונית כהגדרתו בסעיף 2 לחוק </w:t>
      </w:r>
      <w:bookmarkStart w:id="2075" w:name="_ETM_Q1_5534262"/>
      <w:bookmarkEnd w:id="2075"/>
      <w:r>
        <w:rPr>
          <w:rtl/>
          <w:lang w:eastAsia="he-IL"/>
        </w:rPr>
        <w:t xml:space="preserve">לקידום התחרות ולצמצום הריכוזיות, התשע"ד-2013. </w:t>
      </w:r>
    </w:p>
    <w:p w:rsidR="00E67E16" w:rsidRDefault="00E67E16" w:rsidP="00E67E16">
      <w:pPr>
        <w:pStyle w:val="aff0"/>
        <w:numPr>
          <w:ilvl w:val="0"/>
          <w:numId w:val="10"/>
        </w:numPr>
        <w:rPr>
          <w:lang w:eastAsia="he-IL"/>
        </w:rPr>
      </w:pPr>
      <w:r>
        <w:rPr>
          <w:rtl/>
          <w:lang w:eastAsia="he-IL"/>
        </w:rPr>
        <w:t xml:space="preserve">היא חלה על שוק ששלושה </w:t>
      </w:r>
      <w:bookmarkStart w:id="2076" w:name="_ETM_Q1_5537765"/>
      <w:bookmarkEnd w:id="2076"/>
      <w:r>
        <w:rPr>
          <w:rtl/>
          <w:lang w:eastAsia="he-IL"/>
        </w:rPr>
        <w:t>או פחות מהגורמים הפועלים בו, מחזיקים יחד 65% או יות</w:t>
      </w:r>
      <w:bookmarkStart w:id="2077" w:name="_ETM_Q1_5540464"/>
      <w:bookmarkEnd w:id="2077"/>
      <w:r>
        <w:rPr>
          <w:rtl/>
          <w:lang w:eastAsia="he-IL"/>
        </w:rPr>
        <w:t xml:space="preserve">ר מנתח השוק. </w:t>
      </w:r>
    </w:p>
    <w:p w:rsidR="00E67E16" w:rsidRDefault="00E67E16" w:rsidP="00E67E16">
      <w:pPr>
        <w:ind w:left="1080" w:firstLine="0"/>
        <w:rPr>
          <w:lang w:eastAsia="he-IL"/>
        </w:rPr>
      </w:pPr>
      <w:bookmarkStart w:id="2078" w:name="_ETM_Q1_5543406"/>
      <w:bookmarkStart w:id="2079" w:name="_ETM_Q1_5543455"/>
      <w:bookmarkEnd w:id="2078"/>
      <w:bookmarkEnd w:id="2079"/>
    </w:p>
    <w:p w:rsidR="00E67E16" w:rsidRDefault="00E67E16" w:rsidP="001A53DD">
      <w:pPr>
        <w:pStyle w:val="af8"/>
        <w:rPr>
          <w:rtl/>
        </w:rPr>
      </w:pPr>
      <w:bookmarkStart w:id="2080" w:name="ET_yor_6156_264"/>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080"/>
    </w:p>
    <w:p w:rsidR="00E67E16" w:rsidRDefault="00E67E16" w:rsidP="00E67E16">
      <w:pPr>
        <w:pStyle w:val="KeepWithNext"/>
        <w:rPr>
          <w:rtl/>
          <w:lang w:eastAsia="he-IL"/>
        </w:rPr>
      </w:pPr>
    </w:p>
    <w:p w:rsidR="00E67E16" w:rsidRDefault="00E67E16" w:rsidP="00E67E16">
      <w:pPr>
        <w:rPr>
          <w:rtl/>
          <w:lang w:eastAsia="he-IL"/>
        </w:rPr>
      </w:pPr>
      <w:r>
        <w:rPr>
          <w:rtl/>
          <w:lang w:eastAsia="he-IL"/>
        </w:rPr>
        <w:t>חברים, אנחנו נבקש קודם כל מנציגי הממשלה ל</w:t>
      </w:r>
      <w:bookmarkStart w:id="2081" w:name="_ETM_Q1_5552058"/>
      <w:bookmarkEnd w:id="2081"/>
      <w:r>
        <w:rPr>
          <w:rtl/>
          <w:lang w:eastAsia="he-IL"/>
        </w:rPr>
        <w:t xml:space="preserve">הסביר, איך הם רואים את התהליך המובנה ב-27. </w:t>
      </w:r>
      <w:bookmarkStart w:id="2082" w:name="_ETM_Q1_5556321"/>
      <w:bookmarkEnd w:id="2082"/>
      <w:r>
        <w:rPr>
          <w:rtl/>
          <w:lang w:eastAsia="he-IL"/>
        </w:rPr>
        <w:t>ואת הדינמיקה כאן בין הרשות למאסדר. מה כוללת הבחינה? זה בעצ</w:t>
      </w:r>
      <w:bookmarkStart w:id="2083" w:name="_ETM_Q1_5563222"/>
      <w:bookmarkEnd w:id="2083"/>
      <w:r>
        <w:rPr>
          <w:rtl/>
          <w:lang w:eastAsia="he-IL"/>
        </w:rPr>
        <w:t xml:space="preserve">ם הסעיף שבו אנחנו עוסקים בשאלה, קבעתם תחום בתוכנית העבודה השנתית שאתם בוחנים, השאלה, מה כוללת הבחינה? מה התוצר </w:t>
      </w:r>
      <w:bookmarkStart w:id="2084" w:name="_ETM_Q1_5574998"/>
      <w:bookmarkEnd w:id="2084"/>
      <w:r>
        <w:rPr>
          <w:rtl/>
          <w:lang w:eastAsia="he-IL"/>
        </w:rPr>
        <w:t>של הבחינה הזאת לטעמכם? ומה הדינמיקה בינכם לבין המאסדר כתוצאה מתוצר הבחינה? נשמע את ההסברים שלכם. אני רק אומר לחב</w:t>
      </w:r>
      <w:bookmarkStart w:id="2085" w:name="_ETM_Q1_5586353"/>
      <w:bookmarkEnd w:id="2085"/>
      <w:r>
        <w:rPr>
          <w:rtl/>
          <w:lang w:eastAsia="he-IL"/>
        </w:rPr>
        <w:t xml:space="preserve">רינו בוועדה, שכאן קיים כמובן הבדל מהותי בהצעת החוק למול מה </w:t>
      </w:r>
      <w:bookmarkStart w:id="2086" w:name="_ETM_Q1_5593538"/>
      <w:bookmarkEnd w:id="2086"/>
      <w:r>
        <w:rPr>
          <w:rtl/>
          <w:lang w:eastAsia="he-IL"/>
        </w:rPr>
        <w:t>שנקבע בהצעת החוק ביחס לאסדרה חדשה, שם נאמר בדיוק מ</w:t>
      </w:r>
      <w:bookmarkStart w:id="2087" w:name="_ETM_Q1_5600306"/>
      <w:bookmarkEnd w:id="2087"/>
      <w:r>
        <w:rPr>
          <w:rtl/>
          <w:lang w:eastAsia="he-IL"/>
        </w:rPr>
        <w:t xml:space="preserve">ה גבולות הגזרה של הרשות למול גבולות הגזרה שקיימים למאסדר. </w:t>
      </w:r>
      <w:bookmarkStart w:id="2088" w:name="_ETM_Q1_5608796"/>
      <w:bookmarkEnd w:id="2088"/>
      <w:r>
        <w:rPr>
          <w:rtl/>
          <w:lang w:eastAsia="he-IL"/>
        </w:rPr>
        <w:t>כאן הדברים פחות ברורים ולכן אנחנו מבקשים את הבהרת המשרדים המ</w:t>
      </w:r>
      <w:bookmarkStart w:id="2089" w:name="_ETM_Q1_5614716"/>
      <w:bookmarkEnd w:id="2089"/>
      <w:r>
        <w:rPr>
          <w:rtl/>
          <w:lang w:eastAsia="he-IL"/>
        </w:rPr>
        <w:t xml:space="preserve">ציעים. אנחנו כמובן נשמע את עמדות חברי הכנסת וכו', וגם </w:t>
      </w:r>
      <w:bookmarkStart w:id="2090" w:name="_ETM_Q1_5617918"/>
      <w:bookmarkEnd w:id="2090"/>
      <w:r>
        <w:rPr>
          <w:rtl/>
          <w:lang w:eastAsia="he-IL"/>
        </w:rPr>
        <w:t xml:space="preserve">כאן, בהמשך הדיון, נראה אם יש הצעות שיכולות לשמור </w:t>
      </w:r>
      <w:bookmarkStart w:id="2091" w:name="_ETM_Q1_5623739"/>
      <w:bookmarkEnd w:id="2091"/>
      <w:r>
        <w:rPr>
          <w:rtl/>
          <w:lang w:eastAsia="he-IL"/>
        </w:rPr>
        <w:t xml:space="preserve">לנו על שני היעדים, סמכות המאסדר ומשמעות אמיתית לפעולת הרשות. </w:t>
      </w:r>
      <w:bookmarkStart w:id="2092" w:name="_ETM_Q1_5628003"/>
      <w:bookmarkEnd w:id="2092"/>
      <w:r>
        <w:rPr>
          <w:rtl/>
          <w:lang w:eastAsia="he-IL"/>
        </w:rPr>
        <w:t xml:space="preserve">אז בבקשה, גל. </w:t>
      </w:r>
    </w:p>
    <w:p w:rsidR="00E67E16" w:rsidRDefault="00E67E16" w:rsidP="00E67E16">
      <w:pPr>
        <w:rPr>
          <w:rtl/>
          <w:lang w:eastAsia="he-IL"/>
        </w:rPr>
      </w:pPr>
      <w:bookmarkStart w:id="2093" w:name="_ETM_Q1_5631817"/>
      <w:bookmarkStart w:id="2094" w:name="_ETM_Q1_5631855"/>
      <w:bookmarkEnd w:id="2093"/>
      <w:bookmarkEnd w:id="2094"/>
    </w:p>
    <w:p w:rsidR="00E6201A" w:rsidRDefault="00E6201A" w:rsidP="001A53DD">
      <w:pPr>
        <w:pStyle w:val="afb"/>
        <w:rPr>
          <w:rStyle w:val="TagStyle"/>
          <w:vanish w:val="0"/>
          <w:rtl/>
        </w:rPr>
      </w:pPr>
      <w:bookmarkStart w:id="2095" w:name="ET_guest_868989_265"/>
      <w:r>
        <w:rPr>
          <w:rStyle w:val="TagStyle"/>
          <w:vanish w:val="0"/>
          <w:rtl/>
        </w:rPr>
        <w:br w:type="page"/>
      </w:r>
    </w:p>
    <w:p w:rsidR="00E67E16" w:rsidRDefault="00E67E16" w:rsidP="001A53DD">
      <w:pPr>
        <w:pStyle w:val="afb"/>
        <w:rPr>
          <w:rtl/>
          <w:lang w:eastAsia="he-IL"/>
        </w:rPr>
      </w:pPr>
      <w:r w:rsidRPr="001A53DD">
        <w:rPr>
          <w:rStyle w:val="TagStyle"/>
          <w:rFonts w:hint="cs"/>
          <w:rtl/>
        </w:rPr>
        <w:t xml:space="preserve"> &lt;&lt; אורח &gt;&gt;</w:t>
      </w:r>
      <w:r>
        <w:rPr>
          <w:rStyle w:val="TagStyle"/>
          <w:rFonts w:hint="cs"/>
          <w:rtl/>
        </w:rPr>
        <w:t xml:space="preserve"> </w:t>
      </w:r>
      <w:r>
        <w:rPr>
          <w:rFonts w:hint="cs"/>
          <w:rtl/>
          <w:lang w:eastAsia="he-IL"/>
        </w:rPr>
        <w:t>גל ברנס:</w:t>
      </w:r>
      <w:r>
        <w:rPr>
          <w:rStyle w:val="TagStyle"/>
          <w:rFonts w:hint="cs"/>
          <w:rtl/>
        </w:rPr>
        <w:t xml:space="preserve"> </w:t>
      </w:r>
      <w:r w:rsidRPr="001A53DD">
        <w:rPr>
          <w:rStyle w:val="TagStyle"/>
          <w:rFonts w:hint="cs"/>
          <w:rtl/>
        </w:rPr>
        <w:t>&lt;&lt; אורח &gt;&gt;</w:t>
      </w:r>
      <w:r>
        <w:rPr>
          <w:rFonts w:hint="cs"/>
          <w:rtl/>
          <w:lang w:eastAsia="he-IL"/>
        </w:rPr>
        <w:t xml:space="preserve">   </w:t>
      </w:r>
      <w:bookmarkEnd w:id="2095"/>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לפני שאני אסביר את הסעיף, אני אסביר את </w:t>
      </w:r>
      <w:bookmarkStart w:id="2096" w:name="_ETM_Q1_5635497"/>
      <w:bookmarkEnd w:id="2096"/>
      <w:r>
        <w:rPr>
          <w:rtl/>
          <w:lang w:eastAsia="he-IL"/>
        </w:rPr>
        <w:t xml:space="preserve">הבעיה שהסעיף רוצה לתת לה מענה ואני אגיד מה </w:t>
      </w:r>
      <w:bookmarkStart w:id="2097" w:name="_ETM_Q1_5637651"/>
      <w:bookmarkEnd w:id="2097"/>
      <w:r>
        <w:rPr>
          <w:rtl/>
          <w:lang w:eastAsia="he-IL"/>
        </w:rPr>
        <w:t xml:space="preserve">לא הצענו, כי הייתה בחינת חלופות ואז זה יסביר </w:t>
      </w:r>
      <w:bookmarkStart w:id="2098" w:name="_ETM_Q1_5641807"/>
      <w:bookmarkEnd w:id="2098"/>
      <w:r>
        <w:rPr>
          <w:rtl/>
          <w:lang w:eastAsia="he-IL"/>
        </w:rPr>
        <w:t xml:space="preserve">למה את זה כן הצענו. הבעיה שאנחנו רוצים לתת לה מענה בסעיף הזה, הבעיה שרגולציה מצטברת לאורך השנים, בישראל </w:t>
      </w:r>
      <w:bookmarkStart w:id="2099" w:name="_ETM_Q1_5650526"/>
      <w:bookmarkEnd w:id="2099"/>
      <w:r>
        <w:rPr>
          <w:rtl/>
          <w:lang w:eastAsia="he-IL"/>
        </w:rPr>
        <w:t xml:space="preserve">כבר יותר מ-70 שנה והיא לא נבחנת לאורך הזמן. </w:t>
      </w:r>
    </w:p>
    <w:p w:rsidR="00E67E16" w:rsidRDefault="00E67E16" w:rsidP="00E67E16">
      <w:pPr>
        <w:rPr>
          <w:rtl/>
          <w:lang w:eastAsia="he-IL"/>
        </w:rPr>
      </w:pPr>
      <w:bookmarkStart w:id="2100" w:name="_ETM_Q1_5655543"/>
      <w:bookmarkStart w:id="2101" w:name="_ETM_Q1_5655585"/>
      <w:bookmarkEnd w:id="2100"/>
      <w:bookmarkEnd w:id="2101"/>
    </w:p>
    <w:p w:rsidR="00E67E16" w:rsidRDefault="00E67E16" w:rsidP="001A53DD">
      <w:pPr>
        <w:pStyle w:val="af8"/>
        <w:rPr>
          <w:rtl/>
        </w:rPr>
      </w:pPr>
      <w:bookmarkStart w:id="2102" w:name="ET_yor_6156_266"/>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102"/>
    </w:p>
    <w:p w:rsidR="00E67E16" w:rsidRDefault="00E67E16" w:rsidP="00E67E16">
      <w:pPr>
        <w:pStyle w:val="KeepWithNext"/>
        <w:rPr>
          <w:rtl/>
          <w:lang w:eastAsia="he-IL"/>
        </w:rPr>
      </w:pPr>
    </w:p>
    <w:p w:rsidR="00E67E16" w:rsidRDefault="00E67E16" w:rsidP="00E67E16">
      <w:pPr>
        <w:rPr>
          <w:rtl/>
          <w:lang w:eastAsia="he-IL"/>
        </w:rPr>
      </w:pPr>
      <w:bookmarkStart w:id="2103" w:name="_ETM_Q1_5656840"/>
      <w:bookmarkEnd w:id="2103"/>
      <w:r>
        <w:rPr>
          <w:rtl/>
          <w:lang w:eastAsia="he-IL"/>
        </w:rPr>
        <w:t>אחת הבעיות עם הרגולציה בישראל, שזה ממש לא 70 ש</w:t>
      </w:r>
      <w:bookmarkStart w:id="2104" w:name="_ETM_Q1_5658314"/>
      <w:bookmarkEnd w:id="2104"/>
      <w:r>
        <w:rPr>
          <w:rtl/>
          <w:lang w:eastAsia="he-IL"/>
        </w:rPr>
        <w:t xml:space="preserve">נה, ברוך השם יש פה רגולציה עותומנית. </w:t>
      </w:r>
      <w:bookmarkStart w:id="2105" w:name="_ETM_Q1_5659851"/>
      <w:bookmarkEnd w:id="2105"/>
      <w:r>
        <w:rPr>
          <w:rtl/>
          <w:lang w:eastAsia="he-IL"/>
        </w:rPr>
        <w:t>אחד התחומים החביבים עליי מבחינה ציבורית מוסדרים על פי הח</w:t>
      </w:r>
      <w:bookmarkStart w:id="2106" w:name="_ETM_Q1_5665898"/>
      <w:bookmarkEnd w:id="2106"/>
      <w:r>
        <w:rPr>
          <w:rtl/>
          <w:lang w:eastAsia="he-IL"/>
        </w:rPr>
        <w:t xml:space="preserve">וק העותומני, אפילו לא הבריטי. </w:t>
      </w:r>
    </w:p>
    <w:p w:rsidR="00E67E16" w:rsidRDefault="00E67E16" w:rsidP="00E67E16">
      <w:pPr>
        <w:rPr>
          <w:rtl/>
          <w:lang w:eastAsia="he-IL"/>
        </w:rPr>
      </w:pPr>
    </w:p>
    <w:p w:rsidR="00E67E16" w:rsidRDefault="00E67E16" w:rsidP="001A53DD">
      <w:pPr>
        <w:pStyle w:val="a5"/>
        <w:rPr>
          <w:rtl/>
        </w:rPr>
      </w:pPr>
      <w:bookmarkStart w:id="2107" w:name="ET_knessetmember_5466_266"/>
      <w:r w:rsidRPr="001A53DD">
        <w:rPr>
          <w:rStyle w:val="TagStyle"/>
          <w:rFonts w:hint="cs"/>
          <w:rtl/>
        </w:rPr>
        <w:t xml:space="preserve"> &lt;&lt; דובר &gt;&gt;</w:t>
      </w:r>
      <w:r>
        <w:rPr>
          <w:rStyle w:val="TagStyle"/>
          <w:rFonts w:hint="cs"/>
          <w:rtl/>
        </w:rPr>
        <w:t xml:space="preserve"> </w:t>
      </w:r>
      <w:r>
        <w:rPr>
          <w:rFonts w:hint="cs"/>
          <w:rtl/>
        </w:rPr>
        <w:t>אמיר אוחנה (הליכוד):</w:t>
      </w:r>
      <w:r>
        <w:rPr>
          <w:rStyle w:val="TagStyle"/>
          <w:rFonts w:hint="cs"/>
          <w:rtl/>
        </w:rPr>
        <w:t xml:space="preserve"> </w:t>
      </w:r>
      <w:r w:rsidRPr="001A53DD">
        <w:rPr>
          <w:rStyle w:val="TagStyle"/>
          <w:rFonts w:hint="cs"/>
          <w:rtl/>
        </w:rPr>
        <w:t>&lt;&lt; דובר &gt;&gt;</w:t>
      </w:r>
      <w:r>
        <w:rPr>
          <w:rFonts w:hint="cs"/>
          <w:rtl/>
        </w:rPr>
        <w:t xml:space="preserve">   </w:t>
      </w:r>
      <w:bookmarkEnd w:id="2107"/>
    </w:p>
    <w:p w:rsidR="00E67E16" w:rsidRDefault="00E67E16" w:rsidP="00E67E16">
      <w:pPr>
        <w:pStyle w:val="KeepWithNext"/>
        <w:rPr>
          <w:rtl/>
          <w:lang w:eastAsia="he-IL"/>
        </w:rPr>
      </w:pPr>
    </w:p>
    <w:p w:rsidR="00E67E16" w:rsidRDefault="00E67E16" w:rsidP="00E67E16">
      <w:pPr>
        <w:rPr>
          <w:rtl/>
          <w:lang w:eastAsia="he-IL"/>
        </w:rPr>
      </w:pPr>
      <w:r>
        <w:rPr>
          <w:rtl/>
          <w:lang w:eastAsia="he-IL"/>
        </w:rPr>
        <w:t>זה המקום להכיל את חוק השקיפות. לבטל את ה</w:t>
      </w:r>
      <w:bookmarkStart w:id="2108" w:name="_ETM_Q1_5677604"/>
      <w:bookmarkEnd w:id="2108"/>
      <w:r>
        <w:rPr>
          <w:rtl/>
          <w:lang w:eastAsia="he-IL"/>
        </w:rPr>
        <w:t xml:space="preserve">הוראות העותומניות על ההסתדרות ועל כל הגופים הללו, שתהיה </w:t>
      </w:r>
      <w:bookmarkStart w:id="2109" w:name="_ETM_Q1_5680500"/>
      <w:bookmarkEnd w:id="2109"/>
      <w:r>
        <w:rPr>
          <w:rtl/>
          <w:lang w:eastAsia="he-IL"/>
        </w:rPr>
        <w:t xml:space="preserve">יותר שקיפות. </w:t>
      </w:r>
    </w:p>
    <w:p w:rsidR="00E67E16" w:rsidRDefault="00E67E16" w:rsidP="00E67E16">
      <w:pPr>
        <w:rPr>
          <w:rtl/>
          <w:lang w:eastAsia="he-IL"/>
        </w:rPr>
      </w:pPr>
      <w:bookmarkStart w:id="2110" w:name="_ETM_Q1_5682703"/>
      <w:bookmarkStart w:id="2111" w:name="_ETM_Q1_5682759"/>
      <w:bookmarkEnd w:id="2110"/>
      <w:bookmarkEnd w:id="2111"/>
    </w:p>
    <w:p w:rsidR="00E67E16" w:rsidRDefault="00E67E16" w:rsidP="001A53DD">
      <w:pPr>
        <w:pStyle w:val="afb"/>
        <w:rPr>
          <w:rtl/>
          <w:lang w:eastAsia="he-IL"/>
        </w:rPr>
      </w:pPr>
      <w:bookmarkStart w:id="2112" w:name="ET_guest_868989_267"/>
      <w:r w:rsidRPr="001A53DD">
        <w:rPr>
          <w:rStyle w:val="TagStyle"/>
          <w:rFonts w:hint="cs"/>
          <w:rtl/>
        </w:rPr>
        <w:t xml:space="preserve"> &lt;&lt; אורח &gt;&gt;</w:t>
      </w:r>
      <w:r>
        <w:rPr>
          <w:rStyle w:val="TagStyle"/>
          <w:rFonts w:hint="cs"/>
          <w:rtl/>
        </w:rPr>
        <w:t xml:space="preserve"> </w:t>
      </w:r>
      <w:r>
        <w:rPr>
          <w:rFonts w:hint="cs"/>
          <w:rtl/>
          <w:lang w:eastAsia="he-IL"/>
        </w:rPr>
        <w:t>גל ברנס:</w:t>
      </w:r>
      <w:r>
        <w:rPr>
          <w:rStyle w:val="TagStyle"/>
          <w:rFonts w:hint="cs"/>
          <w:rtl/>
        </w:rPr>
        <w:t xml:space="preserve"> </w:t>
      </w:r>
      <w:r w:rsidRPr="001A53DD">
        <w:rPr>
          <w:rStyle w:val="TagStyle"/>
          <w:rFonts w:hint="cs"/>
          <w:rtl/>
        </w:rPr>
        <w:t>&lt;&lt; אורח &gt;&gt;</w:t>
      </w:r>
      <w:r>
        <w:rPr>
          <w:rFonts w:hint="cs"/>
          <w:rtl/>
          <w:lang w:eastAsia="he-IL"/>
        </w:rPr>
        <w:t xml:space="preserve">   </w:t>
      </w:r>
      <w:bookmarkEnd w:id="2112"/>
    </w:p>
    <w:p w:rsidR="00E67E16" w:rsidRDefault="00E67E16" w:rsidP="00E67E16">
      <w:pPr>
        <w:pStyle w:val="KeepWithNext"/>
        <w:rPr>
          <w:rtl/>
          <w:lang w:eastAsia="he-IL"/>
        </w:rPr>
      </w:pPr>
    </w:p>
    <w:p w:rsidR="00E67E16" w:rsidRDefault="00E67E16" w:rsidP="00E67E16">
      <w:pPr>
        <w:rPr>
          <w:rtl/>
          <w:lang w:eastAsia="he-IL"/>
        </w:rPr>
      </w:pPr>
      <w:bookmarkStart w:id="2113" w:name="_ETM_Q1_5683874"/>
      <w:bookmarkStart w:id="2114" w:name="_ETM_Q1_5684160"/>
      <w:bookmarkStart w:id="2115" w:name="_ETM_Q1_5684202"/>
      <w:bookmarkEnd w:id="2113"/>
      <w:bookmarkEnd w:id="2114"/>
      <w:bookmarkEnd w:id="2115"/>
      <w:r>
        <w:rPr>
          <w:rtl/>
          <w:lang w:eastAsia="he-IL"/>
        </w:rPr>
        <w:t xml:space="preserve">הדבר הזה מצטבר, אז זיהינו כבעיה </w:t>
      </w:r>
      <w:bookmarkStart w:id="2116" w:name="_ETM_Q1_5685426"/>
      <w:bookmarkEnd w:id="2116"/>
      <w:r>
        <w:rPr>
          <w:rtl/>
          <w:lang w:eastAsia="he-IL"/>
        </w:rPr>
        <w:t xml:space="preserve">שלא בוחנים את זה לאורך זמן ושהתמריץ של המאסדרים הוא </w:t>
      </w:r>
      <w:bookmarkStart w:id="2117" w:name="_ETM_Q1_5689526"/>
      <w:bookmarkEnd w:id="2117"/>
      <w:r>
        <w:rPr>
          <w:rtl/>
          <w:lang w:eastAsia="he-IL"/>
        </w:rPr>
        <w:t xml:space="preserve">גם בדרך כלל פחות להתעסק בדברים האלה ויותר להתעסק </w:t>
      </w:r>
      <w:bookmarkStart w:id="2118" w:name="_ETM_Q1_5691612"/>
      <w:bookmarkEnd w:id="2118"/>
      <w:r>
        <w:rPr>
          <w:rtl/>
          <w:lang w:eastAsia="he-IL"/>
        </w:rPr>
        <w:t xml:space="preserve">בדברים של אסדרה חדשה, לקדם עוד הגנה על האינטרס המעוגן. </w:t>
      </w:r>
      <w:bookmarkStart w:id="2119" w:name="_ETM_Q1_5695897"/>
      <w:bookmarkEnd w:id="2119"/>
      <w:r>
        <w:rPr>
          <w:rtl/>
          <w:lang w:eastAsia="he-IL"/>
        </w:rPr>
        <w:t xml:space="preserve">וזה בפרקטיקה מבחינה אמפירית מה שקורה במציאות. </w:t>
      </w:r>
    </w:p>
    <w:p w:rsidR="00E67E16" w:rsidRDefault="00E67E16" w:rsidP="00E67E16">
      <w:pPr>
        <w:rPr>
          <w:rtl/>
          <w:lang w:eastAsia="he-IL"/>
        </w:rPr>
      </w:pPr>
      <w:bookmarkStart w:id="2120" w:name="_ETM_Q1_5700514"/>
      <w:bookmarkStart w:id="2121" w:name="_ETM_Q1_5700572"/>
      <w:bookmarkEnd w:id="2120"/>
      <w:bookmarkEnd w:id="2121"/>
    </w:p>
    <w:p w:rsidR="00E67E16" w:rsidRDefault="00E67E16" w:rsidP="00E67E16">
      <w:pPr>
        <w:rPr>
          <w:rtl/>
          <w:lang w:eastAsia="he-IL"/>
        </w:rPr>
      </w:pPr>
      <w:bookmarkStart w:id="2122" w:name="_ETM_Q1_5700689"/>
      <w:bookmarkStart w:id="2123" w:name="_ETM_Q1_5700771"/>
      <w:bookmarkEnd w:id="2122"/>
      <w:bookmarkEnd w:id="2123"/>
      <w:r>
        <w:rPr>
          <w:rtl/>
          <w:lang w:eastAsia="he-IL"/>
        </w:rPr>
        <w:t xml:space="preserve">הסתכלנו בעולם, </w:t>
      </w:r>
      <w:bookmarkStart w:id="2124" w:name="_ETM_Q1_5701660"/>
      <w:bookmarkEnd w:id="2124"/>
      <w:r>
        <w:rPr>
          <w:rtl/>
          <w:lang w:eastAsia="he-IL"/>
        </w:rPr>
        <w:t xml:space="preserve">איזה כלים יש להתמודד עם זה וראינו גם - - </w:t>
      </w:r>
      <w:bookmarkStart w:id="2125" w:name="_ETM_Q1_5707454"/>
      <w:bookmarkEnd w:id="2125"/>
      <w:r>
        <w:rPr>
          <w:rtl/>
          <w:lang w:eastAsia="he-IL"/>
        </w:rPr>
        <w:t xml:space="preserve">- </w:t>
      </w:r>
    </w:p>
    <w:p w:rsidR="00E67E16" w:rsidRDefault="00E67E16" w:rsidP="00E67E16">
      <w:pPr>
        <w:rPr>
          <w:rtl/>
          <w:lang w:eastAsia="he-IL"/>
        </w:rPr>
      </w:pPr>
    </w:p>
    <w:p w:rsidR="00E67E16" w:rsidRDefault="00E67E16" w:rsidP="001A53DD">
      <w:pPr>
        <w:pStyle w:val="afb"/>
        <w:rPr>
          <w:rtl/>
          <w:lang w:eastAsia="he-IL"/>
        </w:rPr>
      </w:pPr>
      <w:bookmarkStart w:id="2126" w:name="_ETM_Q1_5711138"/>
      <w:bookmarkStart w:id="2127" w:name="ET_guest_870264_268"/>
      <w:bookmarkEnd w:id="2126"/>
      <w:r w:rsidRPr="001A53DD">
        <w:rPr>
          <w:rStyle w:val="TagStyle"/>
          <w:rFonts w:hint="cs"/>
          <w:rtl/>
        </w:rPr>
        <w:t xml:space="preserve"> &lt;&lt; אורח &gt;&gt;</w:t>
      </w:r>
      <w:r>
        <w:rPr>
          <w:rStyle w:val="TagStyle"/>
          <w:rFonts w:hint="cs"/>
          <w:rtl/>
        </w:rPr>
        <w:t xml:space="preserve"> </w:t>
      </w:r>
      <w:r>
        <w:rPr>
          <w:rFonts w:hint="cs"/>
          <w:rtl/>
          <w:lang w:eastAsia="he-IL"/>
        </w:rPr>
        <w:t>עמיחי פישר:</w:t>
      </w:r>
      <w:r>
        <w:rPr>
          <w:rStyle w:val="TagStyle"/>
          <w:rFonts w:hint="cs"/>
          <w:rtl/>
        </w:rPr>
        <w:t xml:space="preserve"> </w:t>
      </w:r>
      <w:r w:rsidRPr="001A53DD">
        <w:rPr>
          <w:rStyle w:val="TagStyle"/>
          <w:rFonts w:hint="cs"/>
          <w:rtl/>
        </w:rPr>
        <w:t>&lt;&lt; אורח &gt;&gt;</w:t>
      </w:r>
      <w:r>
        <w:rPr>
          <w:rFonts w:hint="cs"/>
          <w:rtl/>
          <w:lang w:eastAsia="he-IL"/>
        </w:rPr>
        <w:t xml:space="preserve">   </w:t>
      </w:r>
      <w:bookmarkEnd w:id="2127"/>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אני אוסיף עוד משהו אחד אמפירי. אנחנו אחרי </w:t>
      </w:r>
      <w:bookmarkStart w:id="2128" w:name="_ETM_Q1_5708627"/>
      <w:bookmarkEnd w:id="2128"/>
      <w:r>
        <w:rPr>
          <w:rtl/>
          <w:lang w:eastAsia="he-IL"/>
        </w:rPr>
        <w:t xml:space="preserve">חמש שנים של תוכנית חומש להפחתה של נטל רגולטורי. </w:t>
      </w:r>
      <w:bookmarkStart w:id="2129" w:name="_ETM_Q1_5711394"/>
      <w:bookmarkEnd w:id="2129"/>
      <w:r>
        <w:rPr>
          <w:rtl/>
          <w:lang w:eastAsia="he-IL"/>
        </w:rPr>
        <w:t xml:space="preserve">זו תוכנית שאני מאוד גאה בה, אבל היא </w:t>
      </w:r>
      <w:bookmarkStart w:id="2130" w:name="_ETM_Q1_5717029"/>
      <w:bookmarkEnd w:id="2130"/>
      <w:r>
        <w:rPr>
          <w:rtl/>
          <w:lang w:eastAsia="he-IL"/>
        </w:rPr>
        <w:t xml:space="preserve">המחישה בתוך חמש שנים את הבעיה שגל הציג. בסוף התוכנית </w:t>
      </w:r>
      <w:bookmarkStart w:id="2131" w:name="_ETM_Q1_5721033"/>
      <w:bookmarkEnd w:id="2131"/>
      <w:r>
        <w:rPr>
          <w:rtl/>
          <w:lang w:eastAsia="he-IL"/>
        </w:rPr>
        <w:t xml:space="preserve">הזאת עשתה את הפירות שקל לקטוף. גם את זה </w:t>
      </w:r>
      <w:bookmarkStart w:id="2132" w:name="_ETM_Q1_5729015"/>
      <w:bookmarkEnd w:id="2132"/>
      <w:r>
        <w:rPr>
          <w:rtl/>
          <w:lang w:eastAsia="he-IL"/>
        </w:rPr>
        <w:t xml:space="preserve">היה קשה בתוך המשרדים אבל בסוף זה מוריד את מה </w:t>
      </w:r>
      <w:bookmarkStart w:id="2133" w:name="_ETM_Q1_5734757"/>
      <w:bookmarkEnd w:id="2133"/>
      <w:r>
        <w:rPr>
          <w:rtl/>
          <w:lang w:eastAsia="he-IL"/>
        </w:rPr>
        <w:t xml:space="preserve">שקל, נגיש ולאו דווקא נוגע בשורשים. </w:t>
      </w:r>
    </w:p>
    <w:p w:rsidR="00E67E16" w:rsidRDefault="00E67E16" w:rsidP="00E67E16">
      <w:pPr>
        <w:rPr>
          <w:rtl/>
          <w:lang w:eastAsia="he-IL"/>
        </w:rPr>
      </w:pPr>
      <w:bookmarkStart w:id="2134" w:name="_ETM_Q1_5739454"/>
      <w:bookmarkStart w:id="2135" w:name="_ETM_Q1_5739547"/>
      <w:bookmarkEnd w:id="2134"/>
      <w:bookmarkEnd w:id="2135"/>
    </w:p>
    <w:p w:rsidR="00E67E16" w:rsidRDefault="00E67E16" w:rsidP="001A53DD">
      <w:pPr>
        <w:pStyle w:val="a5"/>
        <w:rPr>
          <w:rtl/>
        </w:rPr>
      </w:pPr>
      <w:bookmarkStart w:id="2136" w:name="ET_speaker_4741_269"/>
      <w:r w:rsidRPr="001A53DD">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1A53DD">
        <w:rPr>
          <w:rStyle w:val="TagStyle"/>
          <w:rFonts w:hint="cs"/>
          <w:rtl/>
        </w:rPr>
        <w:t>&lt;&lt; דובר &gt;&gt;</w:t>
      </w:r>
      <w:r>
        <w:rPr>
          <w:rFonts w:hint="cs"/>
          <w:rtl/>
        </w:rPr>
        <w:t xml:space="preserve">   </w:t>
      </w:r>
      <w:bookmarkEnd w:id="2136"/>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מה שאתה מכנה </w:t>
      </w:r>
      <w:bookmarkStart w:id="2137" w:name="_ETM_Q1_5739155"/>
      <w:bookmarkEnd w:id="2137"/>
      <w:r>
        <w:rPr>
          <w:rtl/>
          <w:lang w:eastAsia="he-IL"/>
        </w:rPr>
        <w:t xml:space="preserve">תוכנית היא למעשה החלטת הממשלה. </w:t>
      </w:r>
    </w:p>
    <w:p w:rsidR="00E67E16" w:rsidRDefault="00E67E16" w:rsidP="00E67E16">
      <w:pPr>
        <w:rPr>
          <w:rtl/>
          <w:lang w:eastAsia="he-IL"/>
        </w:rPr>
      </w:pPr>
    </w:p>
    <w:p w:rsidR="00E67E16" w:rsidRDefault="00E67E16" w:rsidP="001A53DD">
      <w:pPr>
        <w:pStyle w:val="afb"/>
        <w:rPr>
          <w:rtl/>
          <w:lang w:eastAsia="he-IL"/>
        </w:rPr>
      </w:pPr>
      <w:bookmarkStart w:id="2138" w:name="ET_guest_870264_270"/>
      <w:r w:rsidRPr="001A53DD">
        <w:rPr>
          <w:rStyle w:val="TagStyle"/>
          <w:rFonts w:hint="cs"/>
          <w:rtl/>
        </w:rPr>
        <w:t xml:space="preserve"> &lt;&lt; אורח &gt;&gt;</w:t>
      </w:r>
      <w:r>
        <w:rPr>
          <w:rStyle w:val="TagStyle"/>
          <w:rFonts w:hint="cs"/>
          <w:rtl/>
        </w:rPr>
        <w:t xml:space="preserve"> </w:t>
      </w:r>
      <w:r>
        <w:rPr>
          <w:rFonts w:hint="cs"/>
          <w:rtl/>
          <w:lang w:eastAsia="he-IL"/>
        </w:rPr>
        <w:t>עמיחי פישר:</w:t>
      </w:r>
      <w:r>
        <w:rPr>
          <w:rStyle w:val="TagStyle"/>
          <w:rFonts w:hint="cs"/>
          <w:rtl/>
        </w:rPr>
        <w:t xml:space="preserve"> </w:t>
      </w:r>
      <w:r w:rsidRPr="001A53DD">
        <w:rPr>
          <w:rStyle w:val="TagStyle"/>
          <w:rFonts w:hint="cs"/>
          <w:rtl/>
        </w:rPr>
        <w:t>&lt;&lt; אורח &gt;&gt;</w:t>
      </w:r>
      <w:r>
        <w:rPr>
          <w:rFonts w:hint="cs"/>
          <w:rtl/>
          <w:lang w:eastAsia="he-IL"/>
        </w:rPr>
        <w:t xml:space="preserve">   </w:t>
      </w:r>
      <w:bookmarkEnd w:id="2138"/>
    </w:p>
    <w:p w:rsidR="00E67E16" w:rsidRDefault="00E67E16" w:rsidP="00E67E16">
      <w:pPr>
        <w:pStyle w:val="KeepWithNext"/>
        <w:rPr>
          <w:rtl/>
          <w:lang w:eastAsia="he-IL"/>
        </w:rPr>
      </w:pPr>
    </w:p>
    <w:p w:rsidR="00E67E16" w:rsidRDefault="00E67E16" w:rsidP="00E67E16">
      <w:pPr>
        <w:rPr>
          <w:rtl/>
          <w:lang w:eastAsia="he-IL"/>
        </w:rPr>
      </w:pPr>
      <w:bookmarkStart w:id="2139" w:name="_ETM_Q1_5744560"/>
      <w:bookmarkStart w:id="2140" w:name="_ETM_Q1_5744845"/>
      <w:bookmarkStart w:id="2141" w:name="_ETM_Q1_5744893"/>
      <w:bookmarkEnd w:id="2139"/>
      <w:bookmarkEnd w:id="2140"/>
      <w:bookmarkEnd w:id="2141"/>
      <w:r>
        <w:rPr>
          <w:rtl/>
          <w:lang w:eastAsia="he-IL"/>
        </w:rPr>
        <w:t xml:space="preserve">נכון, היא החלק הזה </w:t>
      </w:r>
      <w:bookmarkStart w:id="2142" w:name="_ETM_Q1_5742375"/>
      <w:bookmarkEnd w:id="2142"/>
      <w:r>
        <w:rPr>
          <w:rtl/>
          <w:lang w:eastAsia="he-IL"/>
        </w:rPr>
        <w:t xml:space="preserve">של החלטת הממשלה. </w:t>
      </w:r>
    </w:p>
    <w:p w:rsidR="00E67E16" w:rsidRDefault="00E67E16" w:rsidP="00E67E16">
      <w:pPr>
        <w:rPr>
          <w:rtl/>
          <w:lang w:eastAsia="he-IL"/>
        </w:rPr>
      </w:pPr>
      <w:bookmarkStart w:id="2143" w:name="_ETM_Q1_5749642"/>
      <w:bookmarkStart w:id="2144" w:name="_ETM_Q1_5749698"/>
      <w:bookmarkEnd w:id="2143"/>
      <w:bookmarkEnd w:id="2144"/>
    </w:p>
    <w:p w:rsidR="00E67E16" w:rsidRDefault="00E67E16" w:rsidP="001A53DD">
      <w:pPr>
        <w:pStyle w:val="af8"/>
        <w:rPr>
          <w:rtl/>
        </w:rPr>
      </w:pPr>
      <w:bookmarkStart w:id="2145" w:name="ET_yor_6156_271"/>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145"/>
    </w:p>
    <w:p w:rsidR="00E67E16" w:rsidRDefault="00E67E16" w:rsidP="00E67E16">
      <w:pPr>
        <w:pStyle w:val="KeepWithNext"/>
        <w:rPr>
          <w:rtl/>
          <w:lang w:eastAsia="he-IL"/>
        </w:rPr>
      </w:pPr>
    </w:p>
    <w:p w:rsidR="00E67E16" w:rsidRDefault="00E67E16" w:rsidP="00E67E16">
      <w:pPr>
        <w:rPr>
          <w:rtl/>
          <w:lang w:eastAsia="he-IL"/>
        </w:rPr>
      </w:pPr>
      <w:bookmarkStart w:id="2146" w:name="_ETM_Q1_5750853"/>
      <w:bookmarkEnd w:id="2146"/>
      <w:r>
        <w:rPr>
          <w:rtl/>
          <w:lang w:eastAsia="he-IL"/>
        </w:rPr>
        <w:t xml:space="preserve">לא ניכנס לדיון מה הסיבות לכך כי </w:t>
      </w:r>
      <w:bookmarkStart w:id="2147" w:name="_ETM_Q1_5753707"/>
      <w:bookmarkEnd w:id="2147"/>
      <w:r>
        <w:rPr>
          <w:rtl/>
          <w:lang w:eastAsia="he-IL"/>
        </w:rPr>
        <w:t xml:space="preserve">זה לא לב הדיון. אני רק אציין לפרוטוקול, ראוי </w:t>
      </w:r>
      <w:bookmarkStart w:id="2148" w:name="_ETM_Q1_5758489"/>
      <w:bookmarkEnd w:id="2148"/>
      <w:r>
        <w:rPr>
          <w:rtl/>
          <w:lang w:eastAsia="he-IL"/>
        </w:rPr>
        <w:t xml:space="preserve">שנעשה בחינה למה זה מה שקרה. האם זה קשור לכך </w:t>
      </w:r>
      <w:bookmarkStart w:id="2149" w:name="_ETM_Q1_5761846"/>
      <w:bookmarkEnd w:id="2149"/>
      <w:r>
        <w:rPr>
          <w:rtl/>
          <w:lang w:eastAsia="he-IL"/>
        </w:rPr>
        <w:t xml:space="preserve">שההכשרה הראשונה למטיבי הרגולציה במשרדים מתקיימת היום, בימים אלה? </w:t>
      </w:r>
      <w:bookmarkStart w:id="2150" w:name="_ETM_Q1_5766659"/>
      <w:bookmarkEnd w:id="2150"/>
      <w:r>
        <w:rPr>
          <w:rtl/>
          <w:lang w:eastAsia="he-IL"/>
        </w:rPr>
        <w:t xml:space="preserve">אולי זה קשור גם בתקנים? אני לא יודע. ציינת עובדה, </w:t>
      </w:r>
      <w:bookmarkStart w:id="2151" w:name="_ETM_Q1_5774250"/>
      <w:bookmarkEnd w:id="2151"/>
      <w:r>
        <w:rPr>
          <w:rtl/>
          <w:lang w:eastAsia="he-IL"/>
        </w:rPr>
        <w:t xml:space="preserve">אכן צריך שבפעם הבאה זה ישיג תוצאות יותר </w:t>
      </w:r>
      <w:bookmarkStart w:id="2152" w:name="_ETM_Q1_5777609"/>
      <w:bookmarkEnd w:id="2152"/>
      <w:r>
        <w:rPr>
          <w:rtl/>
          <w:lang w:eastAsia="he-IL"/>
        </w:rPr>
        <w:t xml:space="preserve">טובות. למה בחמש שנים? לא יודע מתי בדיוק </w:t>
      </w:r>
      <w:bookmarkStart w:id="2153" w:name="_ETM_Q1_5782419"/>
      <w:bookmarkEnd w:id="2153"/>
      <w:r>
        <w:rPr>
          <w:rtl/>
          <w:lang w:eastAsia="he-IL"/>
        </w:rPr>
        <w:t xml:space="preserve">התחלתם את העבודה הרציפה עם המאסדרים, היה פה שנתיים </w:t>
      </w:r>
      <w:bookmarkStart w:id="2154" w:name="_ETM_Q1_5785984"/>
      <w:bookmarkEnd w:id="2154"/>
      <w:r>
        <w:rPr>
          <w:rtl/>
          <w:lang w:eastAsia="he-IL"/>
        </w:rPr>
        <w:t xml:space="preserve">של קורונה, שמה לעשות, המאסדר שנקרא משרד הבריאות פתאום מצא את עצמו מכפיל את קצב עבודתו הרגולטורית כי צריך </w:t>
      </w:r>
      <w:bookmarkStart w:id="2155" w:name="_ETM_Q1_5791976"/>
      <w:bookmarkEnd w:id="2155"/>
      <w:r>
        <w:rPr>
          <w:rtl/>
          <w:lang w:eastAsia="he-IL"/>
        </w:rPr>
        <w:t>להתעסק עם דברים שאפילו השלטון העותומני לא חשב עליו מבחי</w:t>
      </w:r>
      <w:bookmarkStart w:id="2156" w:name="_ETM_Q1_5796916"/>
      <w:bookmarkEnd w:id="2156"/>
      <w:r>
        <w:rPr>
          <w:rtl/>
          <w:lang w:eastAsia="he-IL"/>
        </w:rPr>
        <w:t xml:space="preserve">נת סמכויות שלטוניות. זה שאנחנו רוצים יותר טוב ממה שהיה </w:t>
      </w:r>
      <w:bookmarkStart w:id="2157" w:name="_ETM_Q1_5803601"/>
      <w:bookmarkEnd w:id="2157"/>
      <w:r>
        <w:rPr>
          <w:rtl/>
          <w:lang w:eastAsia="he-IL"/>
        </w:rPr>
        <w:t xml:space="preserve">בחמש השנים הקודמות, זה נכון. כפי ששמעתם את </w:t>
      </w:r>
      <w:bookmarkStart w:id="2158" w:name="_ETM_Q1_5808612"/>
      <w:bookmarkEnd w:id="2158"/>
      <w:r>
        <w:rPr>
          <w:rtl/>
          <w:lang w:eastAsia="he-IL"/>
        </w:rPr>
        <w:t xml:space="preserve">דעתי, כדי שזה יהיה יותר טוב, לא צריך רק סמכויות </w:t>
      </w:r>
      <w:bookmarkStart w:id="2159" w:name="_ETM_Q1_5812332"/>
      <w:bookmarkEnd w:id="2159"/>
      <w:r>
        <w:rPr>
          <w:rtl/>
          <w:lang w:eastAsia="he-IL"/>
        </w:rPr>
        <w:t xml:space="preserve">לרשויות. בבקשה, גל, תמשיך. </w:t>
      </w:r>
    </w:p>
    <w:p w:rsidR="00E67E16" w:rsidRDefault="00E67E16" w:rsidP="00E67E16">
      <w:pPr>
        <w:rPr>
          <w:rtl/>
          <w:lang w:eastAsia="he-IL"/>
        </w:rPr>
      </w:pPr>
      <w:bookmarkStart w:id="2160" w:name="_ETM_Q1_5814013"/>
      <w:bookmarkStart w:id="2161" w:name="_ETM_Q1_5814061"/>
      <w:bookmarkEnd w:id="2160"/>
      <w:bookmarkEnd w:id="2161"/>
    </w:p>
    <w:p w:rsidR="00E67E16" w:rsidRDefault="00E67E16" w:rsidP="001A53DD">
      <w:pPr>
        <w:pStyle w:val="afb"/>
        <w:rPr>
          <w:rtl/>
          <w:lang w:eastAsia="he-IL"/>
        </w:rPr>
      </w:pPr>
      <w:bookmarkStart w:id="2162" w:name="ET_guest_868989_272"/>
      <w:r w:rsidRPr="001A53DD">
        <w:rPr>
          <w:rStyle w:val="TagStyle"/>
          <w:rFonts w:hint="cs"/>
          <w:rtl/>
        </w:rPr>
        <w:t xml:space="preserve"> &lt;&lt; אורח &gt;&gt;</w:t>
      </w:r>
      <w:r>
        <w:rPr>
          <w:rStyle w:val="TagStyle"/>
          <w:rFonts w:hint="cs"/>
          <w:rtl/>
        </w:rPr>
        <w:t xml:space="preserve"> </w:t>
      </w:r>
      <w:r>
        <w:rPr>
          <w:rFonts w:hint="cs"/>
          <w:rtl/>
          <w:lang w:eastAsia="he-IL"/>
        </w:rPr>
        <w:t>גל ברנס:</w:t>
      </w:r>
      <w:r>
        <w:rPr>
          <w:rStyle w:val="TagStyle"/>
          <w:rFonts w:hint="cs"/>
          <w:rtl/>
        </w:rPr>
        <w:t xml:space="preserve"> </w:t>
      </w:r>
      <w:r w:rsidRPr="001A53DD">
        <w:rPr>
          <w:rStyle w:val="TagStyle"/>
          <w:rFonts w:hint="cs"/>
          <w:rtl/>
        </w:rPr>
        <w:t>&lt;&lt; אורח &gt;&gt;</w:t>
      </w:r>
      <w:r>
        <w:rPr>
          <w:rFonts w:hint="cs"/>
          <w:rtl/>
          <w:lang w:eastAsia="he-IL"/>
        </w:rPr>
        <w:t xml:space="preserve">   </w:t>
      </w:r>
      <w:bookmarkEnd w:id="2162"/>
    </w:p>
    <w:p w:rsidR="00E67E16" w:rsidRDefault="00E67E16" w:rsidP="00E67E16">
      <w:pPr>
        <w:pStyle w:val="KeepWithNext"/>
        <w:rPr>
          <w:rtl/>
          <w:lang w:eastAsia="he-IL"/>
        </w:rPr>
      </w:pPr>
    </w:p>
    <w:p w:rsidR="00E67E16" w:rsidRDefault="00E67E16" w:rsidP="00E67E16">
      <w:pPr>
        <w:rPr>
          <w:rtl/>
          <w:lang w:eastAsia="he-IL"/>
        </w:rPr>
      </w:pPr>
      <w:bookmarkStart w:id="2163" w:name="_ETM_Q1_5813136"/>
      <w:bookmarkStart w:id="2164" w:name="_ETM_Q1_5813394"/>
      <w:bookmarkStart w:id="2165" w:name="_ETM_Q1_5813444"/>
      <w:bookmarkEnd w:id="2163"/>
      <w:bookmarkEnd w:id="2164"/>
      <w:bookmarkEnd w:id="2165"/>
      <w:r>
        <w:rPr>
          <w:rtl/>
          <w:lang w:eastAsia="he-IL"/>
        </w:rPr>
        <w:t xml:space="preserve">אז חלופות אחרות שראינו בעולם שניסו </w:t>
      </w:r>
      <w:bookmarkStart w:id="2166" w:name="_ETM_Q1_5815982"/>
      <w:bookmarkEnd w:id="2166"/>
      <w:r>
        <w:rPr>
          <w:rtl/>
          <w:lang w:eastAsia="he-IL"/>
        </w:rPr>
        <w:t xml:space="preserve">להתמודד עם אותה בעיה הן חלופות למשל כמו סעיפים רוחביים, שניסו לעשות באוסטרליה, בהצלחה יחסית, אבל אל מול זה הטילו </w:t>
      </w:r>
      <w:bookmarkStart w:id="2167" w:name="_ETM_Q1_5824620"/>
      <w:bookmarkEnd w:id="2167"/>
      <w:r>
        <w:rPr>
          <w:rtl/>
          <w:lang w:eastAsia="he-IL"/>
        </w:rPr>
        <w:t xml:space="preserve">נטל משאבי מאוד גדול. זאת חלופה שאומרת, תוך איקס </w:t>
      </w:r>
      <w:bookmarkStart w:id="2168" w:name="_ETM_Q1_5827364"/>
      <w:bookmarkEnd w:id="2168"/>
      <w:r>
        <w:rPr>
          <w:rtl/>
          <w:lang w:eastAsia="he-IL"/>
        </w:rPr>
        <w:t xml:space="preserve">זמן, בין חמש לעשר שנים, הרגולציה מתבטלת ועכשיו צריך לקבוע </w:t>
      </w:r>
      <w:bookmarkStart w:id="2169" w:name="_ETM_Q1_5831942"/>
      <w:bookmarkEnd w:id="2169"/>
      <w:r>
        <w:rPr>
          <w:rtl/>
          <w:lang w:eastAsia="he-IL"/>
        </w:rPr>
        <w:t xml:space="preserve">אותה מחדש. חלופות אחרות שמוכרות, זה </w:t>
      </w:r>
      <w:bookmarkStart w:id="2170" w:name="_ETM_Q1_5833767"/>
      <w:bookmarkEnd w:id="2170"/>
      <w:r>
        <w:rPr>
          <w:lang w:eastAsia="he-IL"/>
        </w:rPr>
        <w:t>ONE IN ONE OUT</w:t>
      </w:r>
      <w:r>
        <w:rPr>
          <w:rtl/>
          <w:lang w:eastAsia="he-IL"/>
        </w:rPr>
        <w:t xml:space="preserve">. עכשיו אני רוצה לקדם </w:t>
      </w:r>
      <w:bookmarkStart w:id="2171" w:name="_ETM_Q1_5835893"/>
      <w:bookmarkEnd w:id="2171"/>
      <w:r>
        <w:rPr>
          <w:rtl/>
          <w:lang w:eastAsia="he-IL"/>
        </w:rPr>
        <w:t xml:space="preserve">רגולציה חדשה, זה התמריץ שלי לקדם רגולציה חדשה, יוצרים לי </w:t>
      </w:r>
      <w:bookmarkStart w:id="2172" w:name="_ETM_Q1_5840540"/>
      <w:bookmarkEnd w:id="2172"/>
      <w:r>
        <w:rPr>
          <w:rtl/>
          <w:lang w:eastAsia="he-IL"/>
        </w:rPr>
        <w:t xml:space="preserve">חובה נגדית לבטל רגולציה קיימת. יש מודל של תקציב </w:t>
      </w:r>
      <w:bookmarkStart w:id="2173" w:name="_ETM_Q1_5843519"/>
      <w:bookmarkEnd w:id="2173"/>
      <w:r>
        <w:rPr>
          <w:rtl/>
          <w:lang w:eastAsia="he-IL"/>
        </w:rPr>
        <w:t xml:space="preserve">רגולטורי בבריטניה שעושה אותו הדבר רק לא ברמת הרגולציה מול </w:t>
      </w:r>
      <w:bookmarkStart w:id="2174" w:name="_ETM_Q1_5847468"/>
      <w:bookmarkEnd w:id="2174"/>
      <w:r>
        <w:rPr>
          <w:rtl/>
          <w:lang w:eastAsia="he-IL"/>
        </w:rPr>
        <w:t xml:space="preserve">רגולציה אלא בהיקף הנטל שרגולציה מטילה אל מול </w:t>
      </w:r>
      <w:bookmarkStart w:id="2175" w:name="_ETM_Q1_5850043"/>
      <w:bookmarkEnd w:id="2175"/>
      <w:r>
        <w:rPr>
          <w:rtl/>
          <w:lang w:eastAsia="he-IL"/>
        </w:rPr>
        <w:t xml:space="preserve">היקף הנטל - - - </w:t>
      </w:r>
    </w:p>
    <w:p w:rsidR="00E67E16" w:rsidRDefault="00E67E16" w:rsidP="00E67E16">
      <w:pPr>
        <w:rPr>
          <w:rtl/>
          <w:lang w:eastAsia="he-IL"/>
        </w:rPr>
      </w:pPr>
      <w:bookmarkStart w:id="2176" w:name="_ETM_Q1_5853676"/>
      <w:bookmarkStart w:id="2177" w:name="_ETM_Q1_5853755"/>
      <w:bookmarkEnd w:id="2176"/>
      <w:bookmarkEnd w:id="2177"/>
    </w:p>
    <w:p w:rsidR="00E67E16" w:rsidRDefault="00E67E16" w:rsidP="001A53DD">
      <w:pPr>
        <w:pStyle w:val="af8"/>
        <w:rPr>
          <w:rtl/>
        </w:rPr>
      </w:pPr>
      <w:bookmarkStart w:id="2178" w:name="ET_yor_6156_273"/>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178"/>
    </w:p>
    <w:p w:rsidR="00E67E16" w:rsidRDefault="00E67E16" w:rsidP="00E67E16">
      <w:pPr>
        <w:pStyle w:val="KeepWithNext"/>
        <w:rPr>
          <w:rtl/>
          <w:lang w:eastAsia="he-IL"/>
        </w:rPr>
      </w:pPr>
    </w:p>
    <w:p w:rsidR="00E67E16" w:rsidRDefault="00E67E16" w:rsidP="00E67E16">
      <w:pPr>
        <w:rPr>
          <w:rtl/>
          <w:lang w:eastAsia="he-IL"/>
        </w:rPr>
      </w:pPr>
      <w:bookmarkStart w:id="2179" w:name="_ETM_Q1_5854947"/>
      <w:bookmarkEnd w:id="2179"/>
      <w:r>
        <w:rPr>
          <w:rtl/>
          <w:lang w:eastAsia="he-IL"/>
        </w:rPr>
        <w:t xml:space="preserve">זאת אומרת, יש לך בנק פיננסי שמותר לך להטיל כרגולטור. כנראה שהרגולטור על השווקים </w:t>
      </w:r>
      <w:bookmarkStart w:id="2180" w:name="_ETM_Q1_5860846"/>
      <w:bookmarkEnd w:id="2180"/>
      <w:r>
        <w:rPr>
          <w:rtl/>
          <w:lang w:eastAsia="he-IL"/>
        </w:rPr>
        <w:t>הפיננסיים בלונדון מיצה ממזמן את הקרדיט שלו, אחרת קשה ל</w:t>
      </w:r>
      <w:bookmarkStart w:id="2181" w:name="_ETM_Q1_5867853"/>
      <w:bookmarkEnd w:id="2181"/>
      <w:r>
        <w:rPr>
          <w:rtl/>
          <w:lang w:eastAsia="he-IL"/>
        </w:rPr>
        <w:t xml:space="preserve">הפנים את מה שקרה שם בשוקי ההון הבריטיים, שגרמו למאות </w:t>
      </w:r>
      <w:bookmarkStart w:id="2182" w:name="_ETM_Q1_5871858"/>
      <w:bookmarkEnd w:id="2182"/>
      <w:r>
        <w:rPr>
          <w:rtl/>
          <w:lang w:eastAsia="he-IL"/>
        </w:rPr>
        <w:t xml:space="preserve">אלפי משפחות בריטיות ואירופאיות לאבד חלקים גדולים מהחסכונות שלהם. נציע </w:t>
      </w:r>
      <w:bookmarkStart w:id="2183" w:name="_ETM_Q1_5877648"/>
      <w:bookmarkEnd w:id="2183"/>
      <w:r>
        <w:rPr>
          <w:rtl/>
          <w:lang w:eastAsia="he-IL"/>
        </w:rPr>
        <w:t xml:space="preserve">להם להגדיל את הקרדיט הרגולטורי של המאסדרים הפיננסיים. </w:t>
      </w:r>
    </w:p>
    <w:p w:rsidR="00E67E16" w:rsidRDefault="00E67E16" w:rsidP="00E67E16">
      <w:pPr>
        <w:rPr>
          <w:rtl/>
          <w:lang w:eastAsia="he-IL"/>
        </w:rPr>
      </w:pPr>
      <w:bookmarkStart w:id="2184" w:name="_ETM_Q1_5891649"/>
      <w:bookmarkEnd w:id="2184"/>
    </w:p>
    <w:p w:rsidR="00E67E16" w:rsidRDefault="00E67E16" w:rsidP="001A53DD">
      <w:pPr>
        <w:pStyle w:val="afb"/>
        <w:rPr>
          <w:rtl/>
          <w:lang w:eastAsia="he-IL"/>
        </w:rPr>
      </w:pPr>
      <w:bookmarkStart w:id="2185" w:name="ET_guest_868989_274"/>
      <w:r w:rsidRPr="001A53DD">
        <w:rPr>
          <w:rStyle w:val="TagStyle"/>
          <w:rFonts w:hint="cs"/>
          <w:rtl/>
        </w:rPr>
        <w:t xml:space="preserve"> &lt;&lt; אורח &gt;&gt;</w:t>
      </w:r>
      <w:r>
        <w:rPr>
          <w:rStyle w:val="TagStyle"/>
          <w:rFonts w:hint="cs"/>
          <w:rtl/>
        </w:rPr>
        <w:t xml:space="preserve"> </w:t>
      </w:r>
      <w:r>
        <w:rPr>
          <w:rFonts w:hint="cs"/>
          <w:rtl/>
          <w:lang w:eastAsia="he-IL"/>
        </w:rPr>
        <w:t>גל ברנס:</w:t>
      </w:r>
      <w:r>
        <w:rPr>
          <w:rStyle w:val="TagStyle"/>
          <w:rFonts w:hint="cs"/>
          <w:rtl/>
        </w:rPr>
        <w:t xml:space="preserve"> </w:t>
      </w:r>
      <w:r w:rsidRPr="001A53DD">
        <w:rPr>
          <w:rStyle w:val="TagStyle"/>
          <w:rFonts w:hint="cs"/>
          <w:rtl/>
        </w:rPr>
        <w:t>&lt;&lt; אורח &gt;&gt;</w:t>
      </w:r>
      <w:r>
        <w:rPr>
          <w:rFonts w:hint="cs"/>
          <w:rtl/>
          <w:lang w:eastAsia="he-IL"/>
        </w:rPr>
        <w:t xml:space="preserve">   </w:t>
      </w:r>
      <w:bookmarkEnd w:id="2185"/>
    </w:p>
    <w:p w:rsidR="00E67E16" w:rsidRDefault="00E67E16" w:rsidP="00E67E16">
      <w:pPr>
        <w:pStyle w:val="KeepWithNext"/>
        <w:rPr>
          <w:rtl/>
          <w:lang w:eastAsia="he-IL"/>
        </w:rPr>
      </w:pPr>
    </w:p>
    <w:p w:rsidR="00E67E16" w:rsidRDefault="00E67E16" w:rsidP="00E67E16">
      <w:pPr>
        <w:rPr>
          <w:rtl/>
          <w:lang w:eastAsia="he-IL"/>
        </w:rPr>
      </w:pPr>
      <w:bookmarkStart w:id="2186" w:name="_ETM_Q1_5893237"/>
      <w:bookmarkStart w:id="2187" w:name="_ETM_Q1_5893523"/>
      <w:bookmarkStart w:id="2188" w:name="_ETM_Q1_5893565"/>
      <w:bookmarkEnd w:id="2186"/>
      <w:bookmarkEnd w:id="2187"/>
      <w:bookmarkEnd w:id="2188"/>
      <w:r>
        <w:rPr>
          <w:rtl/>
          <w:lang w:eastAsia="he-IL"/>
        </w:rPr>
        <w:t xml:space="preserve">אז על </w:t>
      </w:r>
      <w:bookmarkStart w:id="2189" w:name="_ETM_Q1_5895205"/>
      <w:bookmarkEnd w:id="2189"/>
      <w:r>
        <w:rPr>
          <w:rtl/>
          <w:lang w:eastAsia="he-IL"/>
        </w:rPr>
        <w:t xml:space="preserve">כל החלופות האלה הסתכלנו בעולם, מצליחות יותר או פחות </w:t>
      </w:r>
      <w:bookmarkStart w:id="2190" w:name="_ETM_Q1_5897849"/>
      <w:bookmarkEnd w:id="2190"/>
      <w:r>
        <w:rPr>
          <w:rtl/>
          <w:lang w:eastAsia="he-IL"/>
        </w:rPr>
        <w:t xml:space="preserve">וחשבנו שהן פחות מתאימות לישראל. יש בהן גם איזה שהיא </w:t>
      </w:r>
      <w:bookmarkStart w:id="2191" w:name="_ETM_Q1_5899805"/>
      <w:bookmarkEnd w:id="2191"/>
      <w:r>
        <w:rPr>
          <w:rtl/>
          <w:lang w:eastAsia="he-IL"/>
        </w:rPr>
        <w:t xml:space="preserve">אמירה שהיא אמירה נורמטיבית שאומרת, שהרגולציה זה רע ואם אתה רוצה להוסיף, אתה צריך לבטל. אין איזשהו עיקרון של </w:t>
      </w:r>
      <w:bookmarkStart w:id="2192" w:name="_ETM_Q1_5906616"/>
      <w:bookmarkEnd w:id="2192"/>
      <w:r>
        <w:rPr>
          <w:rtl/>
          <w:lang w:eastAsia="he-IL"/>
        </w:rPr>
        <w:t xml:space="preserve">אפשר להוסיף אם עשיתי תהליך טוב. </w:t>
      </w:r>
    </w:p>
    <w:p w:rsidR="00E67E16" w:rsidRDefault="00E67E16" w:rsidP="00E67E16">
      <w:pPr>
        <w:rPr>
          <w:rtl/>
          <w:lang w:eastAsia="he-IL"/>
        </w:rPr>
      </w:pPr>
      <w:bookmarkStart w:id="2193" w:name="_ETM_Q1_5909965"/>
      <w:bookmarkStart w:id="2194" w:name="_ETM_Q1_5910020"/>
      <w:bookmarkEnd w:id="2193"/>
      <w:bookmarkEnd w:id="2194"/>
    </w:p>
    <w:p w:rsidR="00E67E16" w:rsidRDefault="00E67E16" w:rsidP="001A53DD">
      <w:pPr>
        <w:pStyle w:val="af8"/>
        <w:rPr>
          <w:rtl/>
        </w:rPr>
      </w:pPr>
      <w:bookmarkStart w:id="2195" w:name="ET_yor_6156_275"/>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195"/>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אגב, בכמה </w:t>
      </w:r>
      <w:bookmarkStart w:id="2196" w:name="_ETM_Q1_5910507"/>
      <w:bookmarkEnd w:id="2196"/>
      <w:r>
        <w:rPr>
          <w:rtl/>
          <w:lang w:eastAsia="he-IL"/>
        </w:rPr>
        <w:t xml:space="preserve">מדינות שבדקתם, אם אני זוכר את הנתונים, אנחנו מדברים על </w:t>
      </w:r>
      <w:bookmarkStart w:id="2197" w:name="_ETM_Q1_5918476"/>
      <w:bookmarkEnd w:id="2197"/>
      <w:r>
        <w:rPr>
          <w:rtl/>
          <w:lang w:eastAsia="he-IL"/>
        </w:rPr>
        <w:t xml:space="preserve">קרוב ל-30 ומשהו של מדינות שיש בהן איזה שהם הסדרים </w:t>
      </w:r>
      <w:bookmarkStart w:id="2198" w:name="_ETM_Q1_5922844"/>
      <w:bookmarkEnd w:id="2198"/>
      <w:r>
        <w:rPr>
          <w:rtl/>
          <w:lang w:eastAsia="he-IL"/>
        </w:rPr>
        <w:t>כאלה, מתוך מדינות ה-</w:t>
      </w:r>
      <w:r>
        <w:rPr>
          <w:lang w:eastAsia="he-IL"/>
        </w:rPr>
        <w:t>OECD</w:t>
      </w:r>
      <w:r>
        <w:rPr>
          <w:rtl/>
          <w:lang w:eastAsia="he-IL"/>
        </w:rPr>
        <w:t>. בכמה מדינות בתוך המשפחה של ה-</w:t>
      </w:r>
      <w:r>
        <w:rPr>
          <w:lang w:eastAsia="he-IL"/>
        </w:rPr>
        <w:t>OECD</w:t>
      </w:r>
      <w:r>
        <w:rPr>
          <w:rtl/>
          <w:lang w:eastAsia="he-IL"/>
        </w:rPr>
        <w:t xml:space="preserve">, </w:t>
      </w:r>
      <w:bookmarkStart w:id="2199" w:name="_ETM_Q1_5928686"/>
      <w:bookmarkEnd w:id="2199"/>
      <w:r>
        <w:rPr>
          <w:rtl/>
          <w:lang w:eastAsia="he-IL"/>
        </w:rPr>
        <w:t xml:space="preserve">שיש בהן הסדרה כזאת או אחרת של תחום הרגולציה, יש </w:t>
      </w:r>
      <w:bookmarkStart w:id="2200" w:name="_ETM_Q1_5932589"/>
      <w:bookmarkEnd w:id="2200"/>
      <w:r>
        <w:rPr>
          <w:rtl/>
          <w:lang w:eastAsia="he-IL"/>
        </w:rPr>
        <w:t xml:space="preserve">את המנגנונים שציינת? </w:t>
      </w:r>
    </w:p>
    <w:p w:rsidR="00E67E16" w:rsidRDefault="00E67E16" w:rsidP="00E67E16">
      <w:pPr>
        <w:rPr>
          <w:rtl/>
          <w:lang w:eastAsia="he-IL"/>
        </w:rPr>
      </w:pPr>
      <w:bookmarkStart w:id="2201" w:name="_ETM_Q1_5935693"/>
      <w:bookmarkStart w:id="2202" w:name="_ETM_Q1_5935749"/>
      <w:bookmarkEnd w:id="2201"/>
      <w:bookmarkEnd w:id="2202"/>
    </w:p>
    <w:p w:rsidR="00E67E16" w:rsidRDefault="00E67E16" w:rsidP="001A53DD">
      <w:pPr>
        <w:pStyle w:val="-"/>
        <w:rPr>
          <w:rtl/>
        </w:rPr>
      </w:pPr>
      <w:bookmarkStart w:id="2203" w:name="ET_speakercontinue_868989_276"/>
      <w:r w:rsidRPr="001A53DD">
        <w:rPr>
          <w:rStyle w:val="TagStyle"/>
          <w:rFonts w:hint="cs"/>
          <w:rtl/>
        </w:rPr>
        <w:t xml:space="preserve"> &lt;&lt; דובר_המשך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דובר_המשך &gt;&gt;</w:t>
      </w:r>
      <w:r>
        <w:rPr>
          <w:rFonts w:hint="cs"/>
          <w:rtl/>
        </w:rPr>
        <w:t xml:space="preserve">   </w:t>
      </w:r>
      <w:bookmarkEnd w:id="2203"/>
    </w:p>
    <w:p w:rsidR="00E67E16" w:rsidRDefault="00E67E16" w:rsidP="00E67E16">
      <w:pPr>
        <w:pStyle w:val="KeepWithNext"/>
        <w:rPr>
          <w:rtl/>
          <w:lang w:eastAsia="he-IL"/>
        </w:rPr>
      </w:pPr>
    </w:p>
    <w:p w:rsidR="00E67E16" w:rsidRDefault="00E67E16" w:rsidP="00E67E16">
      <w:pPr>
        <w:rPr>
          <w:rtl/>
          <w:lang w:eastAsia="he-IL"/>
        </w:rPr>
      </w:pPr>
      <w:bookmarkStart w:id="2204" w:name="_ETM_Q1_5936873"/>
      <w:bookmarkEnd w:id="2204"/>
      <w:r>
        <w:rPr>
          <w:rtl/>
          <w:lang w:eastAsia="he-IL"/>
        </w:rPr>
        <w:t xml:space="preserve">ספציפית אני יכול לאותיות א"ג </w:t>
      </w:r>
      <w:bookmarkStart w:id="2205" w:name="_ETM_Q1_5943359"/>
      <w:bookmarkStart w:id="2206" w:name="_ETM_Q1_5943412"/>
      <w:bookmarkEnd w:id="2205"/>
      <w:bookmarkEnd w:id="2206"/>
      <w:r>
        <w:rPr>
          <w:rtl/>
          <w:lang w:eastAsia="he-IL"/>
        </w:rPr>
        <w:t xml:space="preserve">- - - </w:t>
      </w:r>
    </w:p>
    <w:p w:rsidR="00E67E16" w:rsidRDefault="00E67E16" w:rsidP="00E67E16">
      <w:pPr>
        <w:rPr>
          <w:rtl/>
          <w:lang w:eastAsia="he-IL"/>
        </w:rPr>
      </w:pPr>
      <w:bookmarkStart w:id="2207" w:name="_ETM_Q1_5940627"/>
      <w:bookmarkStart w:id="2208" w:name="_ETM_Q1_5940676"/>
      <w:bookmarkEnd w:id="2207"/>
      <w:bookmarkEnd w:id="2208"/>
    </w:p>
    <w:p w:rsidR="00E67E16" w:rsidRDefault="00E67E16" w:rsidP="001A53DD">
      <w:pPr>
        <w:pStyle w:val="af8"/>
        <w:rPr>
          <w:rtl/>
        </w:rPr>
      </w:pPr>
      <w:bookmarkStart w:id="2209" w:name="ET_yor_6156_277"/>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209"/>
    </w:p>
    <w:p w:rsidR="00E67E16" w:rsidRDefault="00E67E16" w:rsidP="00E67E16">
      <w:pPr>
        <w:pStyle w:val="KeepWithNext"/>
        <w:rPr>
          <w:rtl/>
          <w:lang w:eastAsia="he-IL"/>
        </w:rPr>
      </w:pPr>
    </w:p>
    <w:p w:rsidR="00E67E16" w:rsidRDefault="00E67E16" w:rsidP="00E67E16">
      <w:pPr>
        <w:rPr>
          <w:rtl/>
          <w:lang w:eastAsia="he-IL"/>
        </w:rPr>
      </w:pPr>
      <w:bookmarkStart w:id="2210" w:name="_ETM_Q1_5942054"/>
      <w:bookmarkEnd w:id="2210"/>
      <w:r>
        <w:rPr>
          <w:rtl/>
          <w:lang w:eastAsia="he-IL"/>
        </w:rPr>
        <w:t xml:space="preserve">באופן מפתיע. </w:t>
      </w:r>
    </w:p>
    <w:p w:rsidR="00E67E16" w:rsidRDefault="00E67E16" w:rsidP="00E67E16">
      <w:pPr>
        <w:rPr>
          <w:rtl/>
          <w:lang w:eastAsia="he-IL"/>
        </w:rPr>
      </w:pPr>
    </w:p>
    <w:p w:rsidR="00E67E16" w:rsidRDefault="00E67E16" w:rsidP="001A53DD">
      <w:pPr>
        <w:pStyle w:val="-"/>
        <w:rPr>
          <w:rtl/>
        </w:rPr>
      </w:pPr>
      <w:bookmarkStart w:id="2211" w:name="ET_speakercontinue_868989_278"/>
      <w:r w:rsidRPr="001A53DD">
        <w:rPr>
          <w:rStyle w:val="TagStyle"/>
          <w:rFonts w:hint="cs"/>
          <w:rtl/>
        </w:rPr>
        <w:t xml:space="preserve"> &lt;&lt; דובר_המשך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דובר_המשך &gt;&gt;</w:t>
      </w:r>
      <w:r>
        <w:rPr>
          <w:rFonts w:hint="cs"/>
          <w:rtl/>
        </w:rPr>
        <w:t xml:space="preserve">   </w:t>
      </w:r>
      <w:bookmarkEnd w:id="2211"/>
    </w:p>
    <w:p w:rsidR="00E67E16" w:rsidRDefault="00E67E16" w:rsidP="00E67E16">
      <w:pPr>
        <w:pStyle w:val="KeepWithNext"/>
        <w:rPr>
          <w:rtl/>
          <w:lang w:eastAsia="he-IL"/>
        </w:rPr>
      </w:pPr>
    </w:p>
    <w:p w:rsidR="00E67E16" w:rsidRDefault="00E67E16" w:rsidP="00E67E16">
      <w:pPr>
        <w:rPr>
          <w:rtl/>
          <w:lang w:eastAsia="he-IL"/>
        </w:rPr>
      </w:pPr>
      <w:bookmarkStart w:id="2212" w:name="_ETM_Q1_5943112"/>
      <w:bookmarkEnd w:id="2212"/>
      <w:r>
        <w:rPr>
          <w:rtl/>
          <w:lang w:eastAsia="he-IL"/>
        </w:rPr>
        <w:t xml:space="preserve">כשנוכל להביא את הנתון </w:t>
      </w:r>
      <w:bookmarkStart w:id="2213" w:name="_ETM_Q1_5944820"/>
      <w:bookmarkEnd w:id="2213"/>
      <w:r>
        <w:rPr>
          <w:rtl/>
          <w:lang w:eastAsia="he-IL"/>
        </w:rPr>
        <w:t xml:space="preserve">לוועדה, נעשה את זה באופן יותר אחראי. אני יכול להגיד, </w:t>
      </w:r>
      <w:bookmarkStart w:id="2214" w:name="_ETM_Q1_5946602"/>
      <w:bookmarkEnd w:id="2214"/>
      <w:r>
        <w:rPr>
          <w:rtl/>
          <w:lang w:eastAsia="he-IL"/>
        </w:rPr>
        <w:t xml:space="preserve">שלקנדה יש מנגנון כזה. גרמניה, אוסטרליה, הולנד, </w:t>
      </w:r>
      <w:bookmarkStart w:id="2215" w:name="_ETM_Q1_5955869"/>
      <w:bookmarkEnd w:id="2215"/>
      <w:r>
        <w:rPr>
          <w:rtl/>
          <w:lang w:eastAsia="he-IL"/>
        </w:rPr>
        <w:t xml:space="preserve">דנמרק. מפה אני מגיע למה אנחנו מציעים את מה שאנחנו </w:t>
      </w:r>
      <w:bookmarkStart w:id="2216" w:name="_ETM_Q1_5967794"/>
      <w:bookmarkEnd w:id="2216"/>
      <w:r>
        <w:rPr>
          <w:rtl/>
          <w:lang w:eastAsia="he-IL"/>
        </w:rPr>
        <w:t xml:space="preserve">מציעים. אל מול הדברים האלה, שמצד אחד, מטילים המון – אנחנו רצינו להציע משהו יותר מדויק ביחס לדברים </w:t>
      </w:r>
      <w:bookmarkStart w:id="2217" w:name="_ETM_Q1_5979528"/>
      <w:bookmarkEnd w:id="2217"/>
      <w:r>
        <w:rPr>
          <w:rtl/>
          <w:lang w:eastAsia="he-IL"/>
        </w:rPr>
        <w:t xml:space="preserve">האלה. לא רצינו שהמאסדרים יקדישו את כל משאביהם להתחיל להתעסק </w:t>
      </w:r>
      <w:bookmarkStart w:id="2218" w:name="_ETM_Q1_5982871"/>
      <w:bookmarkEnd w:id="2218"/>
      <w:r>
        <w:rPr>
          <w:rtl/>
          <w:lang w:eastAsia="he-IL"/>
        </w:rPr>
        <w:t xml:space="preserve">בדבר הזה, לפעמים זה לא נדרש. לפעמים, רגולציה שנקבעה </w:t>
      </w:r>
      <w:bookmarkStart w:id="2219" w:name="_ETM_Q1_5985306"/>
      <w:bookmarkEnd w:id="2219"/>
      <w:r>
        <w:rPr>
          <w:rtl/>
          <w:lang w:eastAsia="he-IL"/>
        </w:rPr>
        <w:t xml:space="preserve">היא באמת בסדר. והטלנו פה נטל על הרשות, לתכנן את </w:t>
      </w:r>
      <w:bookmarkStart w:id="2220" w:name="_ETM_Q1_5988258"/>
      <w:bookmarkEnd w:id="2220"/>
      <w:r>
        <w:rPr>
          <w:rtl/>
          <w:lang w:eastAsia="he-IL"/>
        </w:rPr>
        <w:t>העבודה שלה, להתחיל לזהות את המקרים שבהם לפי הקריטריונים ש</w:t>
      </w:r>
      <w:bookmarkStart w:id="2221" w:name="_ETM_Q1_5992622"/>
      <w:bookmarkEnd w:id="2221"/>
      <w:r>
        <w:rPr>
          <w:rtl/>
          <w:lang w:eastAsia="he-IL"/>
        </w:rPr>
        <w:t xml:space="preserve">נקבעו בסעיף 26, מקרים שבהם יותר סביר שיהיה צריך להידרש </w:t>
      </w:r>
      <w:bookmarkStart w:id="2222" w:name="_ETM_Q1_5997241"/>
      <w:bookmarkEnd w:id="2222"/>
      <w:r>
        <w:rPr>
          <w:rtl/>
          <w:lang w:eastAsia="he-IL"/>
        </w:rPr>
        <w:t xml:space="preserve">לנושא. הסעיף הזה בעצם אומר, הרשות, בתוך תוכנית העבודה, צריכה </w:t>
      </w:r>
      <w:bookmarkStart w:id="2223" w:name="_ETM_Q1_6005258"/>
      <w:bookmarkEnd w:id="2223"/>
      <w:r>
        <w:rPr>
          <w:rtl/>
          <w:lang w:eastAsia="he-IL"/>
        </w:rPr>
        <w:t xml:space="preserve">לנסות שהנושא הוא בעייתי. אם מצאה שהוא בעייתי, היא </w:t>
      </w:r>
      <w:bookmarkStart w:id="2224" w:name="_ETM_Q1_6009125"/>
      <w:bookmarkEnd w:id="2224"/>
      <w:r>
        <w:rPr>
          <w:rtl/>
          <w:lang w:eastAsia="he-IL"/>
        </w:rPr>
        <w:t xml:space="preserve">מעבירה לרגולטור הרלוונטי איזשהו דוח, נותנת לו הזדמנות להתייחס לדוח. בהזדמנות הזאת הוא יכול להגיד, את מדברת </w:t>
      </w:r>
      <w:bookmarkStart w:id="2225" w:name="_ETM_Q1_6015392"/>
      <w:bookmarkEnd w:id="2225"/>
      <w:r>
        <w:rPr>
          <w:rtl/>
          <w:lang w:eastAsia="he-IL"/>
        </w:rPr>
        <w:t xml:space="preserve">שטויות ושם פה דברים לא הגיוניים לחלוטין. </w:t>
      </w:r>
    </w:p>
    <w:p w:rsidR="00E67E16" w:rsidRDefault="00E67E16" w:rsidP="00E67E16">
      <w:pPr>
        <w:rPr>
          <w:rtl/>
          <w:lang w:eastAsia="he-IL"/>
        </w:rPr>
      </w:pPr>
      <w:bookmarkStart w:id="2226" w:name="_ETM_Q1_6018688"/>
      <w:bookmarkStart w:id="2227" w:name="_ETM_Q1_6018758"/>
      <w:bookmarkEnd w:id="2226"/>
      <w:bookmarkEnd w:id="2227"/>
    </w:p>
    <w:p w:rsidR="00E67E16" w:rsidRDefault="00E67E16" w:rsidP="001A53DD">
      <w:pPr>
        <w:pStyle w:val="af8"/>
        <w:rPr>
          <w:rtl/>
        </w:rPr>
      </w:pPr>
      <w:bookmarkStart w:id="2228" w:name="ET_yor_6156_279"/>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228"/>
    </w:p>
    <w:p w:rsidR="00E67E16" w:rsidRDefault="00E67E16" w:rsidP="00E67E16">
      <w:pPr>
        <w:pStyle w:val="KeepWithNext"/>
        <w:rPr>
          <w:rtl/>
          <w:lang w:eastAsia="he-IL"/>
        </w:rPr>
      </w:pPr>
    </w:p>
    <w:p w:rsidR="00E67E16" w:rsidRDefault="00E67E16" w:rsidP="00E67E16">
      <w:pPr>
        <w:rPr>
          <w:rtl/>
          <w:lang w:eastAsia="he-IL"/>
        </w:rPr>
      </w:pPr>
      <w:bookmarkStart w:id="2229" w:name="_ETM_Q1_6019962"/>
      <w:bookmarkEnd w:id="2229"/>
      <w:r>
        <w:rPr>
          <w:rtl/>
          <w:lang w:eastAsia="he-IL"/>
        </w:rPr>
        <w:t xml:space="preserve">הדוח </w:t>
      </w:r>
      <w:bookmarkStart w:id="2230" w:name="_ETM_Q1_6019557"/>
      <w:bookmarkEnd w:id="2230"/>
      <w:r>
        <w:rPr>
          <w:rtl/>
          <w:lang w:eastAsia="he-IL"/>
        </w:rPr>
        <w:t xml:space="preserve">שהיא מעבירה לו, מה הוא כולל? </w:t>
      </w:r>
    </w:p>
    <w:p w:rsidR="00E67E16" w:rsidRDefault="00E67E16" w:rsidP="00E67E16">
      <w:pPr>
        <w:rPr>
          <w:rtl/>
          <w:lang w:eastAsia="he-IL"/>
        </w:rPr>
      </w:pPr>
      <w:bookmarkStart w:id="2231" w:name="_ETM_Q1_6026155"/>
      <w:bookmarkStart w:id="2232" w:name="_ETM_Q1_6026197"/>
      <w:bookmarkEnd w:id="2231"/>
      <w:bookmarkEnd w:id="2232"/>
    </w:p>
    <w:p w:rsidR="00E67E16" w:rsidRDefault="00E67E16" w:rsidP="001A53DD">
      <w:pPr>
        <w:pStyle w:val="-"/>
        <w:rPr>
          <w:rtl/>
        </w:rPr>
      </w:pPr>
      <w:bookmarkStart w:id="2233" w:name="ET_speakercontinue_868989_280"/>
      <w:r w:rsidRPr="001A53DD">
        <w:rPr>
          <w:rStyle w:val="TagStyle"/>
          <w:rFonts w:hint="cs"/>
          <w:rtl/>
        </w:rPr>
        <w:t xml:space="preserve"> &lt;&lt; דובר_המשך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דובר_המשך &gt;&gt;</w:t>
      </w:r>
      <w:r>
        <w:rPr>
          <w:rFonts w:hint="cs"/>
          <w:rtl/>
        </w:rPr>
        <w:t xml:space="preserve">   </w:t>
      </w:r>
      <w:bookmarkEnd w:id="2233"/>
    </w:p>
    <w:p w:rsidR="00E67E16" w:rsidRDefault="00E67E16" w:rsidP="00E67E16">
      <w:pPr>
        <w:pStyle w:val="KeepWithNext"/>
        <w:rPr>
          <w:rtl/>
          <w:lang w:eastAsia="he-IL"/>
        </w:rPr>
      </w:pPr>
    </w:p>
    <w:p w:rsidR="00E67E16" w:rsidRDefault="00E67E16" w:rsidP="00E67E16">
      <w:pPr>
        <w:rPr>
          <w:rtl/>
          <w:lang w:eastAsia="he-IL"/>
        </w:rPr>
      </w:pPr>
      <w:bookmarkStart w:id="2234" w:name="_ETM_Q1_6027254"/>
      <w:bookmarkEnd w:id="2234"/>
      <w:r>
        <w:rPr>
          <w:rtl/>
          <w:lang w:eastAsia="he-IL"/>
        </w:rPr>
        <w:t xml:space="preserve">אני בדיוק מגיע לזה. הדוח מפרט את התשתית העובדתית של בסיס המלצתה וכן </w:t>
      </w:r>
      <w:bookmarkStart w:id="2235" w:name="_ETM_Q1_6032246"/>
      <w:bookmarkEnd w:id="2235"/>
      <w:r>
        <w:rPr>
          <w:rtl/>
          <w:lang w:eastAsia="he-IL"/>
        </w:rPr>
        <w:t>המלצות, אם יש לה כאלה, לעניין שינוי האסדרה שהיא בח</w:t>
      </w:r>
      <w:bookmarkStart w:id="2236" w:name="_ETM_Q1_6035528"/>
      <w:bookmarkEnd w:id="2236"/>
      <w:r>
        <w:rPr>
          <w:rtl/>
          <w:lang w:eastAsia="he-IL"/>
        </w:rPr>
        <w:t xml:space="preserve">נה. </w:t>
      </w:r>
    </w:p>
    <w:p w:rsidR="00E67E16" w:rsidRDefault="00E67E16" w:rsidP="00E67E16">
      <w:pPr>
        <w:rPr>
          <w:rtl/>
          <w:lang w:eastAsia="he-IL"/>
        </w:rPr>
      </w:pPr>
      <w:bookmarkStart w:id="2237" w:name="_ETM_Q1_6036252"/>
      <w:bookmarkStart w:id="2238" w:name="_ETM_Q1_6036308"/>
      <w:bookmarkEnd w:id="2237"/>
      <w:bookmarkEnd w:id="2238"/>
    </w:p>
    <w:p w:rsidR="00E67E16" w:rsidRDefault="00E67E16" w:rsidP="001A53DD">
      <w:pPr>
        <w:pStyle w:val="af8"/>
        <w:rPr>
          <w:rtl/>
        </w:rPr>
      </w:pPr>
      <w:bookmarkStart w:id="2239" w:name="ET_yor_6156_281"/>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239"/>
    </w:p>
    <w:p w:rsidR="00E67E16" w:rsidRDefault="00E67E16" w:rsidP="00E67E16">
      <w:pPr>
        <w:pStyle w:val="KeepWithNext"/>
        <w:rPr>
          <w:rtl/>
          <w:lang w:eastAsia="he-IL"/>
        </w:rPr>
      </w:pPr>
    </w:p>
    <w:p w:rsidR="00E67E16" w:rsidRDefault="00E67E16" w:rsidP="00E67E16">
      <w:pPr>
        <w:rPr>
          <w:rtl/>
          <w:lang w:eastAsia="he-IL"/>
        </w:rPr>
      </w:pPr>
      <w:bookmarkStart w:id="2240" w:name="_ETM_Q1_6035907"/>
      <w:bookmarkEnd w:id="2240"/>
      <w:r>
        <w:rPr>
          <w:rtl/>
          <w:lang w:eastAsia="he-IL"/>
        </w:rPr>
        <w:t xml:space="preserve">כי כרגע זה לא. כרגע הסעיף מנוסח בשני שלבים. </w:t>
      </w:r>
      <w:bookmarkStart w:id="2241" w:name="_ETM_Q1_6042813"/>
      <w:bookmarkEnd w:id="2241"/>
      <w:r>
        <w:rPr>
          <w:rtl/>
          <w:lang w:eastAsia="he-IL"/>
        </w:rPr>
        <w:t xml:space="preserve">היא מעבירה ממצאי בחינה למאסדר. אחרי שהמאסדר יתייחס לאמצעי בחינה, </w:t>
      </w:r>
      <w:bookmarkStart w:id="2242" w:name="_ETM_Q1_6046904"/>
      <w:bookmarkEnd w:id="2242"/>
      <w:r>
        <w:rPr>
          <w:rtl/>
          <w:lang w:eastAsia="he-IL"/>
        </w:rPr>
        <w:t xml:space="preserve">היא יכולה להעביר לו המלצה. אני מנסה רגע להבין, מכיוון </w:t>
      </w:r>
      <w:bookmarkStart w:id="2243" w:name="_ETM_Q1_6052490"/>
      <w:bookmarkEnd w:id="2243"/>
      <w:r>
        <w:rPr>
          <w:rtl/>
          <w:lang w:eastAsia="he-IL"/>
        </w:rPr>
        <w:t xml:space="preserve">שכבר יש לכם ניסיון של חמש שנים בפיילוט, מה זה </w:t>
      </w:r>
      <w:bookmarkStart w:id="2244" w:name="_ETM_Q1_6057488"/>
      <w:bookmarkEnd w:id="2244"/>
      <w:r>
        <w:rPr>
          <w:rtl/>
          <w:lang w:eastAsia="he-IL"/>
        </w:rPr>
        <w:t xml:space="preserve">ממצאי הבחינה? מה זה ההמלצה? למה מתייחסת הבחינה? למה מתייחסת </w:t>
      </w:r>
      <w:bookmarkStart w:id="2245" w:name="_ETM_Q1_6061941"/>
      <w:bookmarkEnd w:id="2245"/>
      <w:r>
        <w:rPr>
          <w:rtl/>
          <w:lang w:eastAsia="he-IL"/>
        </w:rPr>
        <w:t xml:space="preserve">ההמלצה? איך אתם מבינים את הדבר שאתם בודקים פה? מה </w:t>
      </w:r>
      <w:bookmarkStart w:id="2246" w:name="_ETM_Q1_6068050"/>
      <w:bookmarkEnd w:id="2246"/>
      <w:r>
        <w:rPr>
          <w:rtl/>
          <w:lang w:eastAsia="he-IL"/>
        </w:rPr>
        <w:t xml:space="preserve">טווח ההמלצה שלכם? </w:t>
      </w:r>
    </w:p>
    <w:p w:rsidR="00E67E16" w:rsidRDefault="00E67E16" w:rsidP="00E67E16">
      <w:pPr>
        <w:rPr>
          <w:rtl/>
          <w:lang w:eastAsia="he-IL"/>
        </w:rPr>
      </w:pPr>
      <w:bookmarkStart w:id="2247" w:name="_ETM_Q1_6071483"/>
      <w:bookmarkStart w:id="2248" w:name="_ETM_Q1_6071528"/>
      <w:bookmarkEnd w:id="2247"/>
      <w:bookmarkEnd w:id="2248"/>
    </w:p>
    <w:p w:rsidR="00E67E16" w:rsidRDefault="00E67E16" w:rsidP="001A53DD">
      <w:pPr>
        <w:pStyle w:val="-"/>
        <w:rPr>
          <w:rtl/>
        </w:rPr>
      </w:pPr>
      <w:bookmarkStart w:id="2249" w:name="ET_speakercontinue_868989_282"/>
      <w:r w:rsidRPr="001A53DD">
        <w:rPr>
          <w:rStyle w:val="TagStyle"/>
          <w:rFonts w:hint="cs"/>
          <w:rtl/>
        </w:rPr>
        <w:t xml:space="preserve"> &lt;&lt; דובר_המשך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דובר_המשך &gt;&gt;</w:t>
      </w:r>
      <w:r>
        <w:rPr>
          <w:rFonts w:hint="cs"/>
          <w:rtl/>
        </w:rPr>
        <w:t xml:space="preserve">   </w:t>
      </w:r>
      <w:bookmarkEnd w:id="2249"/>
    </w:p>
    <w:p w:rsidR="00E67E16" w:rsidRDefault="00E67E16" w:rsidP="00E67E16">
      <w:pPr>
        <w:pStyle w:val="KeepWithNext"/>
        <w:rPr>
          <w:rtl/>
          <w:lang w:eastAsia="he-IL"/>
        </w:rPr>
      </w:pPr>
    </w:p>
    <w:p w:rsidR="00E67E16" w:rsidRDefault="00E67E16" w:rsidP="00E67E16">
      <w:pPr>
        <w:rPr>
          <w:rtl/>
          <w:lang w:eastAsia="he-IL"/>
        </w:rPr>
      </w:pPr>
      <w:bookmarkStart w:id="2250" w:name="_ETM_Q1_6072618"/>
      <w:bookmarkEnd w:id="2250"/>
      <w:r>
        <w:rPr>
          <w:rtl/>
          <w:lang w:eastAsia="he-IL"/>
        </w:rPr>
        <w:t xml:space="preserve">בחינה יכולה להיעשות בצורות שונות, בהתאם לקריטריונים </w:t>
      </w:r>
      <w:bookmarkStart w:id="2251" w:name="_ETM_Q1_6073719"/>
      <w:bookmarkEnd w:id="2251"/>
      <w:r>
        <w:rPr>
          <w:rtl/>
          <w:lang w:eastAsia="he-IL"/>
        </w:rPr>
        <w:t>שנראו בבחינה. בחינה יכולה להגיד, פעם אחרונה זה נקבע ב-1960</w:t>
      </w:r>
      <w:bookmarkStart w:id="2252" w:name="_ETM_Q1_6081483"/>
      <w:bookmarkEnd w:id="2252"/>
      <w:r>
        <w:rPr>
          <w:rtl/>
          <w:lang w:eastAsia="he-IL"/>
        </w:rPr>
        <w:t>. בחינה אחרת יכולה להיות, הסתכלנו על כל מיני מדינות מ</w:t>
      </w:r>
      <w:bookmarkStart w:id="2253" w:name="_ETM_Q1_6084414"/>
      <w:bookmarkEnd w:id="2253"/>
      <w:r>
        <w:rPr>
          <w:rtl/>
          <w:lang w:eastAsia="he-IL"/>
        </w:rPr>
        <w:t xml:space="preserve">ובילות בעולם, ראינו מה המודלים המקובלים בהן, המודל בארץ </w:t>
      </w:r>
      <w:bookmarkStart w:id="2254" w:name="_ETM_Q1_6089739"/>
      <w:bookmarkEnd w:id="2254"/>
      <w:r>
        <w:rPr>
          <w:rtl/>
          <w:lang w:eastAsia="he-IL"/>
        </w:rPr>
        <w:t xml:space="preserve">שונה. אם יש פה - - - </w:t>
      </w:r>
    </w:p>
    <w:p w:rsidR="00E67E16" w:rsidRDefault="00E67E16" w:rsidP="00E67E16">
      <w:pPr>
        <w:rPr>
          <w:rtl/>
          <w:lang w:eastAsia="he-IL"/>
        </w:rPr>
      </w:pPr>
      <w:bookmarkStart w:id="2255" w:name="_ETM_Q1_6091771"/>
      <w:bookmarkStart w:id="2256" w:name="_ETM_Q1_6091839"/>
      <w:bookmarkEnd w:id="2255"/>
      <w:bookmarkEnd w:id="2256"/>
    </w:p>
    <w:p w:rsidR="00E67E16" w:rsidRDefault="00E67E16" w:rsidP="001A53DD">
      <w:pPr>
        <w:pStyle w:val="af8"/>
        <w:rPr>
          <w:rtl/>
        </w:rPr>
      </w:pPr>
      <w:bookmarkStart w:id="2257" w:name="ET_yor_6156_283"/>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257"/>
    </w:p>
    <w:p w:rsidR="00E67E16" w:rsidRDefault="00E67E16" w:rsidP="00E67E16">
      <w:pPr>
        <w:pStyle w:val="KeepWithNext"/>
        <w:rPr>
          <w:rtl/>
          <w:lang w:eastAsia="he-IL"/>
        </w:rPr>
      </w:pPr>
    </w:p>
    <w:p w:rsidR="00E67E16" w:rsidRDefault="00E67E16" w:rsidP="00E67E16">
      <w:pPr>
        <w:rPr>
          <w:rtl/>
          <w:lang w:eastAsia="he-IL"/>
        </w:rPr>
      </w:pPr>
      <w:bookmarkStart w:id="2258" w:name="_ETM_Q1_6093056"/>
      <w:bookmarkEnd w:id="2258"/>
      <w:r>
        <w:rPr>
          <w:rtl/>
          <w:lang w:eastAsia="he-IL"/>
        </w:rPr>
        <w:t xml:space="preserve">זאת בחינה שמתייחסת </w:t>
      </w:r>
      <w:bookmarkStart w:id="2259" w:name="_ETM_Q1_6096217"/>
      <w:bookmarkEnd w:id="2259"/>
      <w:r>
        <w:rPr>
          <w:rtl/>
          <w:lang w:eastAsia="he-IL"/>
        </w:rPr>
        <w:t xml:space="preserve">לאסדרה הקיימת. </w:t>
      </w:r>
    </w:p>
    <w:p w:rsidR="00E67E16" w:rsidRDefault="00E67E16" w:rsidP="00E67E16">
      <w:pPr>
        <w:rPr>
          <w:rtl/>
          <w:lang w:eastAsia="he-IL"/>
        </w:rPr>
      </w:pPr>
      <w:bookmarkStart w:id="2260" w:name="_ETM_Q1_6096858"/>
      <w:bookmarkStart w:id="2261" w:name="_ETM_Q1_6096928"/>
      <w:bookmarkEnd w:id="2260"/>
      <w:bookmarkEnd w:id="2261"/>
    </w:p>
    <w:p w:rsidR="00E67E16" w:rsidRDefault="00E67E16" w:rsidP="001A53DD">
      <w:pPr>
        <w:pStyle w:val="-"/>
        <w:rPr>
          <w:rtl/>
        </w:rPr>
      </w:pPr>
      <w:bookmarkStart w:id="2262" w:name="ET_speakercontinue_868989_284"/>
      <w:r w:rsidRPr="001A53DD">
        <w:rPr>
          <w:rStyle w:val="TagStyle"/>
          <w:rFonts w:hint="cs"/>
          <w:rtl/>
        </w:rPr>
        <w:t xml:space="preserve"> &lt;&lt; דובר_המשך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דובר_המשך &gt;&gt;</w:t>
      </w:r>
      <w:r>
        <w:rPr>
          <w:rFonts w:hint="cs"/>
          <w:rtl/>
        </w:rPr>
        <w:t xml:space="preserve">   </w:t>
      </w:r>
      <w:bookmarkEnd w:id="2262"/>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כן. </w:t>
      </w:r>
    </w:p>
    <w:p w:rsidR="00E67E16" w:rsidRDefault="00E67E16" w:rsidP="00E67E16">
      <w:pPr>
        <w:rPr>
          <w:rtl/>
          <w:lang w:eastAsia="he-IL"/>
        </w:rPr>
      </w:pPr>
      <w:bookmarkStart w:id="2263" w:name="_ETM_Q1_6095717"/>
      <w:bookmarkStart w:id="2264" w:name="_ETM_Q1_6095765"/>
      <w:bookmarkEnd w:id="2263"/>
      <w:bookmarkEnd w:id="2264"/>
    </w:p>
    <w:p w:rsidR="00E67E16" w:rsidRDefault="00E67E16" w:rsidP="001A53DD">
      <w:pPr>
        <w:pStyle w:val="af8"/>
        <w:rPr>
          <w:rtl/>
        </w:rPr>
      </w:pPr>
      <w:bookmarkStart w:id="2265" w:name="ET_yor_6156_285"/>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265"/>
    </w:p>
    <w:p w:rsidR="00E67E16" w:rsidRDefault="00E67E16" w:rsidP="00E67E16">
      <w:pPr>
        <w:pStyle w:val="KeepWithNext"/>
        <w:rPr>
          <w:rtl/>
          <w:lang w:eastAsia="he-IL"/>
        </w:rPr>
      </w:pPr>
    </w:p>
    <w:p w:rsidR="00E67E16" w:rsidRDefault="00E67E16" w:rsidP="00E67E16">
      <w:pPr>
        <w:rPr>
          <w:rtl/>
          <w:lang w:eastAsia="he-IL"/>
        </w:rPr>
      </w:pPr>
      <w:bookmarkStart w:id="2266" w:name="_ETM_Q1_6096807"/>
      <w:bookmarkEnd w:id="2266"/>
      <w:r>
        <w:rPr>
          <w:rtl/>
          <w:lang w:eastAsia="he-IL"/>
        </w:rPr>
        <w:t xml:space="preserve">השאלה, האם היא נחוצה? האם היא טובה? </w:t>
      </w:r>
      <w:bookmarkStart w:id="2267" w:name="_ETM_Q1_6098117"/>
      <w:bookmarkEnd w:id="2267"/>
      <w:r>
        <w:rPr>
          <w:rtl/>
          <w:lang w:eastAsia="he-IL"/>
        </w:rPr>
        <w:t xml:space="preserve">האם היא מתכתבת עם מה שקורה בעולם? האם היא מתכתבת </w:t>
      </w:r>
      <w:bookmarkStart w:id="2268" w:name="_ETM_Q1_6101605"/>
      <w:bookmarkEnd w:id="2268"/>
      <w:r>
        <w:rPr>
          <w:rtl/>
          <w:lang w:eastAsia="he-IL"/>
        </w:rPr>
        <w:t xml:space="preserve">עם דברים של מאסדרים אחרים? אבל זה איזה שהיא חוות </w:t>
      </w:r>
      <w:bookmarkStart w:id="2269" w:name="_ETM_Q1_6103973"/>
      <w:bookmarkEnd w:id="2269"/>
      <w:r>
        <w:rPr>
          <w:rtl/>
          <w:lang w:eastAsia="he-IL"/>
        </w:rPr>
        <w:t xml:space="preserve">דעת על האסדרה הקיימת. </w:t>
      </w:r>
    </w:p>
    <w:p w:rsidR="00E67E16" w:rsidRDefault="00E67E16" w:rsidP="00E67E16">
      <w:pPr>
        <w:rPr>
          <w:rtl/>
          <w:lang w:eastAsia="he-IL"/>
        </w:rPr>
      </w:pPr>
      <w:bookmarkStart w:id="2270" w:name="_ETM_Q1_6105203"/>
      <w:bookmarkStart w:id="2271" w:name="_ETM_Q1_6105263"/>
      <w:bookmarkEnd w:id="2270"/>
      <w:bookmarkEnd w:id="2271"/>
    </w:p>
    <w:p w:rsidR="00E67E16" w:rsidRDefault="00E67E16" w:rsidP="001A53DD">
      <w:pPr>
        <w:pStyle w:val="-"/>
        <w:rPr>
          <w:rtl/>
        </w:rPr>
      </w:pPr>
      <w:bookmarkStart w:id="2272" w:name="ET_speakercontinue_868989_286"/>
      <w:r w:rsidRPr="001A53DD">
        <w:rPr>
          <w:rStyle w:val="TagStyle"/>
          <w:rFonts w:hint="cs"/>
          <w:rtl/>
        </w:rPr>
        <w:t xml:space="preserve"> &lt;&lt; דובר_המשך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דובר_המשך &gt;&gt;</w:t>
      </w:r>
      <w:r>
        <w:rPr>
          <w:rFonts w:hint="cs"/>
          <w:rtl/>
        </w:rPr>
        <w:t xml:space="preserve">   </w:t>
      </w:r>
      <w:bookmarkEnd w:id="2272"/>
    </w:p>
    <w:p w:rsidR="00E67E16" w:rsidRDefault="00E67E16" w:rsidP="00E67E16">
      <w:pPr>
        <w:pStyle w:val="KeepWithNext"/>
        <w:rPr>
          <w:rtl/>
          <w:lang w:eastAsia="he-IL"/>
        </w:rPr>
      </w:pPr>
    </w:p>
    <w:p w:rsidR="00E67E16" w:rsidRDefault="00E67E16" w:rsidP="00E67E16">
      <w:pPr>
        <w:rPr>
          <w:rtl/>
          <w:lang w:eastAsia="he-IL"/>
        </w:rPr>
      </w:pPr>
      <w:bookmarkStart w:id="2273" w:name="_ETM_Q1_6106869"/>
      <w:bookmarkEnd w:id="2273"/>
      <w:r>
        <w:rPr>
          <w:rtl/>
          <w:lang w:eastAsia="he-IL"/>
        </w:rPr>
        <w:t xml:space="preserve">נכון. אני יכול לתת עוד דוגמה </w:t>
      </w:r>
      <w:bookmarkStart w:id="2274" w:name="_ETM_Q1_6107140"/>
      <w:bookmarkEnd w:id="2274"/>
      <w:r>
        <w:rPr>
          <w:rtl/>
          <w:lang w:eastAsia="he-IL"/>
        </w:rPr>
        <w:t xml:space="preserve">למשל, שנעשתה עבודה על ידי אגף רגולציה בשנתיים האחרונות, בחנו </w:t>
      </w:r>
      <w:bookmarkStart w:id="2275" w:name="_ETM_Q1_6112606"/>
      <w:bookmarkEnd w:id="2275"/>
      <w:r>
        <w:rPr>
          <w:rtl/>
          <w:lang w:eastAsia="he-IL"/>
        </w:rPr>
        <w:t xml:space="preserve">את היתרי הבנייה לתעשייה. ביקשו ממינהל התכנון נתונים כמה </w:t>
      </w:r>
      <w:bookmarkStart w:id="2276" w:name="_ETM_Q1_6118258"/>
      <w:bookmarkEnd w:id="2276"/>
      <w:r>
        <w:rPr>
          <w:rtl/>
          <w:lang w:eastAsia="he-IL"/>
        </w:rPr>
        <w:t xml:space="preserve">זמן לוקח להוציא היתר בנייה? גילו שהדבר הזה לוקח כ-700 </w:t>
      </w:r>
      <w:bookmarkStart w:id="2277" w:name="_ETM_Q1_6121958"/>
      <w:bookmarkEnd w:id="2277"/>
      <w:r>
        <w:rPr>
          <w:rtl/>
          <w:lang w:eastAsia="he-IL"/>
        </w:rPr>
        <w:t xml:space="preserve">ימים, שזה בערך שנתיים. להוסיף פיפס במפעל, לא לבנות מפעל, איך </w:t>
      </w:r>
      <w:bookmarkStart w:id="2278" w:name="_ETM_Q1_6126459"/>
      <w:bookmarkEnd w:id="2278"/>
      <w:r>
        <w:rPr>
          <w:rtl/>
          <w:lang w:eastAsia="he-IL"/>
        </w:rPr>
        <w:t xml:space="preserve">לשנות את המרפסת, זאת עוד דרך </w:t>
      </w:r>
      <w:bookmarkStart w:id="2279" w:name="_ETM_Q1_6128428"/>
      <w:bookmarkEnd w:id="2279"/>
      <w:r>
        <w:rPr>
          <w:rtl/>
          <w:lang w:eastAsia="he-IL"/>
        </w:rPr>
        <w:t xml:space="preserve">שבה אפשר לעשות בחינה. להתחיל לבקש לאסוף נתונים,  לעשות איזה שהיא עבודה, להציף בעיה ואז לאבחן מה התהליך, איפה </w:t>
      </w:r>
      <w:bookmarkStart w:id="2280" w:name="_ETM_Q1_6138162"/>
      <w:bookmarkEnd w:id="2280"/>
      <w:r>
        <w:rPr>
          <w:rtl/>
          <w:lang w:eastAsia="he-IL"/>
        </w:rPr>
        <w:t xml:space="preserve">יש חסמים בתהליך ולהגיד, בשלב הזה עושים אותו לא בטור </w:t>
      </w:r>
      <w:bookmarkStart w:id="2281" w:name="_ETM_Q1_6140919"/>
      <w:bookmarkEnd w:id="2281"/>
      <w:r>
        <w:rPr>
          <w:rtl/>
          <w:lang w:eastAsia="he-IL"/>
        </w:rPr>
        <w:t xml:space="preserve">אלא אפשר לעשות במקביל. </w:t>
      </w:r>
    </w:p>
    <w:p w:rsidR="00E67E16" w:rsidRDefault="00E67E16" w:rsidP="00E67E16">
      <w:pPr>
        <w:rPr>
          <w:rtl/>
          <w:lang w:eastAsia="he-IL"/>
        </w:rPr>
      </w:pPr>
      <w:bookmarkStart w:id="2282" w:name="_ETM_Q1_6142483"/>
      <w:bookmarkStart w:id="2283" w:name="_ETM_Q1_6142599"/>
      <w:bookmarkEnd w:id="2282"/>
      <w:bookmarkEnd w:id="2283"/>
    </w:p>
    <w:p w:rsidR="00E67E16" w:rsidRDefault="00E67E16" w:rsidP="001A53DD">
      <w:pPr>
        <w:pStyle w:val="af8"/>
        <w:rPr>
          <w:rtl/>
        </w:rPr>
      </w:pPr>
      <w:bookmarkStart w:id="2284" w:name="ET_yor_6156_287"/>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284"/>
    </w:p>
    <w:p w:rsidR="00E67E16" w:rsidRDefault="00E67E16" w:rsidP="00E67E16">
      <w:pPr>
        <w:pStyle w:val="KeepWithNext"/>
        <w:rPr>
          <w:rtl/>
          <w:lang w:eastAsia="he-IL"/>
        </w:rPr>
      </w:pPr>
    </w:p>
    <w:p w:rsidR="00E67E16" w:rsidRDefault="00E67E16" w:rsidP="00E67E16">
      <w:pPr>
        <w:rPr>
          <w:rtl/>
          <w:lang w:eastAsia="he-IL"/>
        </w:rPr>
      </w:pPr>
      <w:bookmarkStart w:id="2285" w:name="_ETM_Q1_6143580"/>
      <w:bookmarkEnd w:id="2285"/>
      <w:r>
        <w:rPr>
          <w:rtl/>
          <w:lang w:eastAsia="he-IL"/>
        </w:rPr>
        <w:t xml:space="preserve">רגע, זאת המלצה. </w:t>
      </w:r>
    </w:p>
    <w:p w:rsidR="00E67E16" w:rsidRDefault="00E67E16" w:rsidP="00E67E16">
      <w:pPr>
        <w:rPr>
          <w:rtl/>
          <w:lang w:eastAsia="he-IL"/>
        </w:rPr>
      </w:pPr>
      <w:bookmarkStart w:id="2286" w:name="_ETM_Q1_6143868"/>
      <w:bookmarkStart w:id="2287" w:name="_ETM_Q1_6143912"/>
      <w:bookmarkEnd w:id="2286"/>
      <w:bookmarkEnd w:id="2287"/>
    </w:p>
    <w:p w:rsidR="00E67E16" w:rsidRDefault="00E67E16" w:rsidP="001A53DD">
      <w:pPr>
        <w:pStyle w:val="-"/>
        <w:rPr>
          <w:rtl/>
        </w:rPr>
      </w:pPr>
      <w:bookmarkStart w:id="2288" w:name="ET_speakercontinue_868989_288"/>
      <w:r w:rsidRPr="001A53DD">
        <w:rPr>
          <w:rStyle w:val="TagStyle"/>
          <w:rFonts w:hint="cs"/>
          <w:rtl/>
        </w:rPr>
        <w:t xml:space="preserve"> &lt;&lt; דובר_המשך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דובר_המשך &gt;&gt;</w:t>
      </w:r>
      <w:r>
        <w:rPr>
          <w:rFonts w:hint="cs"/>
          <w:rtl/>
        </w:rPr>
        <w:t xml:space="preserve">   </w:t>
      </w:r>
      <w:bookmarkEnd w:id="2288"/>
    </w:p>
    <w:p w:rsidR="00E67E16" w:rsidRDefault="00E67E16" w:rsidP="00E67E16">
      <w:pPr>
        <w:pStyle w:val="KeepWithNext"/>
        <w:rPr>
          <w:rtl/>
          <w:lang w:eastAsia="he-IL"/>
        </w:rPr>
      </w:pPr>
    </w:p>
    <w:p w:rsidR="00E67E16" w:rsidRDefault="00E67E16" w:rsidP="00E67E16">
      <w:pPr>
        <w:rPr>
          <w:rtl/>
          <w:lang w:eastAsia="he-IL"/>
        </w:rPr>
      </w:pPr>
      <w:bookmarkStart w:id="2289" w:name="_ETM_Q1_6145126"/>
      <w:bookmarkEnd w:id="2289"/>
      <w:r>
        <w:rPr>
          <w:rtl/>
          <w:lang w:eastAsia="he-IL"/>
        </w:rPr>
        <w:t xml:space="preserve">כן. אבל פה </w:t>
      </w:r>
      <w:bookmarkStart w:id="2290" w:name="_ETM_Q1_6145956"/>
      <w:bookmarkEnd w:id="2290"/>
      <w:r>
        <w:rPr>
          <w:rtl/>
          <w:lang w:eastAsia="he-IL"/>
        </w:rPr>
        <w:t xml:space="preserve">זיהו את החסמים ואז השלב הבא, מתוך הבחינה בדרך כלל עולה איזה שהיא המלצה די מובנת. </w:t>
      </w:r>
      <w:bookmarkStart w:id="2291" w:name="_ETM_Q1_6154030"/>
      <w:bookmarkEnd w:id="2291"/>
      <w:r>
        <w:rPr>
          <w:rtl/>
          <w:lang w:eastAsia="he-IL"/>
        </w:rPr>
        <w:t xml:space="preserve">אם מזהים את החסמים אז אומרים, את זה אפשר לעשות </w:t>
      </w:r>
      <w:bookmarkStart w:id="2292" w:name="_ETM_Q1_6155170"/>
      <w:bookmarkEnd w:id="2292"/>
      <w:r>
        <w:rPr>
          <w:rtl/>
          <w:lang w:eastAsia="he-IL"/>
        </w:rPr>
        <w:t xml:space="preserve">במקביל ולא בתור. את זה אפשר לעשות על בסיס </w:t>
      </w:r>
      <w:bookmarkStart w:id="2293" w:name="_ETM_Q1_6158545"/>
      <w:bookmarkEnd w:id="2293"/>
      <w:r>
        <w:rPr>
          <w:rtl/>
          <w:lang w:eastAsia="he-IL"/>
        </w:rPr>
        <w:t xml:space="preserve">אותן מדינות. </w:t>
      </w:r>
    </w:p>
    <w:p w:rsidR="00E67E16" w:rsidRDefault="00E67E16" w:rsidP="00E67E16">
      <w:pPr>
        <w:rPr>
          <w:rtl/>
          <w:lang w:eastAsia="he-IL"/>
        </w:rPr>
      </w:pPr>
      <w:bookmarkStart w:id="2294" w:name="_ETM_Q1_6161527"/>
      <w:bookmarkStart w:id="2295" w:name="_ETM_Q1_6161570"/>
      <w:bookmarkEnd w:id="2294"/>
      <w:bookmarkEnd w:id="2295"/>
    </w:p>
    <w:p w:rsidR="00E67E16" w:rsidRDefault="00E67E16" w:rsidP="001A53DD">
      <w:pPr>
        <w:pStyle w:val="a5"/>
        <w:rPr>
          <w:rtl/>
        </w:rPr>
      </w:pPr>
      <w:bookmarkStart w:id="2296" w:name="ET_speaker_גור_בליי_289"/>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2296"/>
    </w:p>
    <w:p w:rsidR="00E67E16" w:rsidRDefault="00E67E16" w:rsidP="00E67E16">
      <w:pPr>
        <w:pStyle w:val="KeepWithNext"/>
        <w:rPr>
          <w:rtl/>
          <w:lang w:eastAsia="he-IL"/>
        </w:rPr>
      </w:pPr>
    </w:p>
    <w:p w:rsidR="00E67E16" w:rsidRDefault="00E67E16" w:rsidP="00E67E16">
      <w:pPr>
        <w:rPr>
          <w:rtl/>
          <w:lang w:eastAsia="he-IL"/>
        </w:rPr>
      </w:pPr>
      <w:r>
        <w:rPr>
          <w:rtl/>
          <w:lang w:eastAsia="he-IL"/>
        </w:rPr>
        <w:t>אבל חסר פה איזה חידוד. כשאני כורך ב</w:t>
      </w:r>
      <w:bookmarkStart w:id="2297" w:name="_ETM_Q1_6163577"/>
      <w:bookmarkEnd w:id="2297"/>
      <w:r>
        <w:rPr>
          <w:rtl/>
          <w:lang w:eastAsia="he-IL"/>
        </w:rPr>
        <w:t xml:space="preserve">חינה, אני אומר, זה בעיה, זה עוד לא הפתרון. זאת </w:t>
      </w:r>
      <w:bookmarkStart w:id="2298" w:name="_ETM_Q1_6167347"/>
      <w:bookmarkEnd w:id="2298"/>
      <w:r>
        <w:rPr>
          <w:rtl/>
          <w:lang w:eastAsia="he-IL"/>
        </w:rPr>
        <w:t xml:space="preserve">אומרת, לפני שמתייחסים למהות של הדבר הזה מבחינת מה </w:t>
      </w:r>
      <w:bookmarkStart w:id="2299" w:name="_ETM_Q1_6170691"/>
      <w:bookmarkEnd w:id="2299"/>
      <w:r>
        <w:rPr>
          <w:rtl/>
          <w:lang w:eastAsia="he-IL"/>
        </w:rPr>
        <w:t xml:space="preserve">טוב או לא טוב, להבין את התהליך. כשאתה אומר, תעביר </w:t>
      </w:r>
      <w:bookmarkStart w:id="2300" w:name="_ETM_Q1_6175886"/>
      <w:bookmarkEnd w:id="2300"/>
      <w:r>
        <w:rPr>
          <w:rtl/>
          <w:lang w:eastAsia="he-IL"/>
        </w:rPr>
        <w:t xml:space="preserve">למאסדר את ממצאי הבחינה, הכוונה, יש בעיה אל"ף, בי"ת, </w:t>
      </w:r>
      <w:bookmarkStart w:id="2301" w:name="_ETM_Q1_6180693"/>
      <w:bookmarkEnd w:id="2301"/>
      <w:r>
        <w:rPr>
          <w:rtl/>
          <w:lang w:eastAsia="he-IL"/>
        </w:rPr>
        <w:t xml:space="preserve">גימ"ל, אני עוד לא אומר לך מה הפתרון, יש </w:t>
      </w:r>
      <w:bookmarkStart w:id="2302" w:name="_ETM_Q1_6181057"/>
      <w:bookmarkEnd w:id="2302"/>
      <w:r>
        <w:rPr>
          <w:rtl/>
          <w:lang w:eastAsia="he-IL"/>
        </w:rPr>
        <w:t xml:space="preserve">לך פה בעיה. </w:t>
      </w:r>
    </w:p>
    <w:p w:rsidR="00E67E16" w:rsidRDefault="00E67E16" w:rsidP="00E67E16">
      <w:pPr>
        <w:rPr>
          <w:rtl/>
          <w:lang w:eastAsia="he-IL"/>
        </w:rPr>
      </w:pPr>
      <w:bookmarkStart w:id="2303" w:name="_ETM_Q1_6183392"/>
      <w:bookmarkStart w:id="2304" w:name="_ETM_Q1_6183435"/>
      <w:bookmarkEnd w:id="2303"/>
      <w:bookmarkEnd w:id="2304"/>
    </w:p>
    <w:p w:rsidR="00E67E16" w:rsidRDefault="00E67E16" w:rsidP="001A53DD">
      <w:pPr>
        <w:pStyle w:val="a5"/>
        <w:rPr>
          <w:rtl/>
        </w:rPr>
      </w:pPr>
      <w:bookmarkStart w:id="2305" w:name="ET_knessetmember_6155_290"/>
      <w:bookmarkStart w:id="2306" w:name="ET_speaker_סגן_שר_במשרד_ראש_הממשלה_1830"/>
      <w:r w:rsidRPr="001A53DD">
        <w:rPr>
          <w:rStyle w:val="TagStyle"/>
          <w:rFonts w:hint="cs"/>
          <w:rtl/>
        </w:rPr>
        <w:t xml:space="preserve"> &lt;&lt; דובר &gt;&gt;</w:t>
      </w:r>
      <w:r>
        <w:rPr>
          <w:rStyle w:val="TagStyle"/>
          <w:rFonts w:hint="cs"/>
          <w:rtl/>
        </w:rPr>
        <w:t xml:space="preserve"> </w:t>
      </w:r>
      <w:r w:rsidR="00B602E8">
        <w:rPr>
          <w:rFonts w:hint="cs"/>
          <w:rtl/>
        </w:rPr>
        <w:t>סגן שר במשרד ראש הממשלה אביר קארה:</w:t>
      </w:r>
      <w:r>
        <w:rPr>
          <w:rStyle w:val="TagStyle"/>
          <w:rFonts w:hint="cs"/>
          <w:rtl/>
        </w:rPr>
        <w:t xml:space="preserve"> </w:t>
      </w:r>
      <w:r w:rsidRPr="001A53DD">
        <w:rPr>
          <w:rStyle w:val="TagStyle"/>
          <w:rFonts w:hint="cs"/>
          <w:rtl/>
        </w:rPr>
        <w:t>&lt;&lt; דובר &gt;&gt;</w:t>
      </w:r>
      <w:r>
        <w:rPr>
          <w:rFonts w:hint="cs"/>
          <w:rtl/>
        </w:rPr>
        <w:t xml:space="preserve">   </w:t>
      </w:r>
      <w:bookmarkEnd w:id="2305"/>
    </w:p>
    <w:bookmarkEnd w:id="2306"/>
    <w:p w:rsidR="00E67E16" w:rsidRDefault="00E67E16" w:rsidP="00E67E16">
      <w:pPr>
        <w:pStyle w:val="KeepWithNext"/>
        <w:rPr>
          <w:rtl/>
          <w:lang w:eastAsia="he-IL"/>
        </w:rPr>
      </w:pPr>
    </w:p>
    <w:p w:rsidR="00E67E16" w:rsidRDefault="00E67E16" w:rsidP="00E67E16">
      <w:pPr>
        <w:rPr>
          <w:rtl/>
          <w:lang w:eastAsia="he-IL"/>
        </w:rPr>
      </w:pPr>
      <w:r>
        <w:rPr>
          <w:rtl/>
          <w:lang w:eastAsia="he-IL"/>
        </w:rPr>
        <w:t>למה? אנחנו מציגים את זה לא כפתרון ל</w:t>
      </w:r>
      <w:bookmarkStart w:id="2307" w:name="_ETM_Q1_6184298"/>
      <w:bookmarkEnd w:id="2307"/>
      <w:r>
        <w:rPr>
          <w:rtl/>
          <w:lang w:eastAsia="he-IL"/>
        </w:rPr>
        <w:t xml:space="preserve">בעיה. </w:t>
      </w:r>
    </w:p>
    <w:p w:rsidR="00E67E16" w:rsidRDefault="00E67E16" w:rsidP="00E67E16">
      <w:pPr>
        <w:rPr>
          <w:rtl/>
          <w:lang w:eastAsia="he-IL"/>
        </w:rPr>
      </w:pPr>
      <w:bookmarkStart w:id="2308" w:name="_ETM_Q1_6185359"/>
      <w:bookmarkStart w:id="2309" w:name="_ETM_Q1_6185409"/>
      <w:bookmarkEnd w:id="2308"/>
      <w:bookmarkEnd w:id="2309"/>
    </w:p>
    <w:p w:rsidR="00E67E16" w:rsidRDefault="00E67E16" w:rsidP="001A53DD">
      <w:pPr>
        <w:pStyle w:val="a5"/>
        <w:rPr>
          <w:rtl/>
        </w:rPr>
      </w:pPr>
      <w:bookmarkStart w:id="2310" w:name="ET_speaker_גור_בליי_291"/>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2310"/>
    </w:p>
    <w:p w:rsidR="00E67E16" w:rsidRDefault="00E67E16" w:rsidP="00E67E16">
      <w:pPr>
        <w:pStyle w:val="KeepWithNext"/>
        <w:rPr>
          <w:rtl/>
          <w:lang w:eastAsia="he-IL"/>
        </w:rPr>
      </w:pPr>
    </w:p>
    <w:p w:rsidR="00E67E16" w:rsidRDefault="00E67E16" w:rsidP="00E67E16">
      <w:pPr>
        <w:rPr>
          <w:rtl/>
          <w:lang w:eastAsia="he-IL"/>
        </w:rPr>
      </w:pPr>
      <w:bookmarkStart w:id="2311" w:name="_ETM_Q1_6185659"/>
      <w:bookmarkEnd w:id="2311"/>
      <w:r>
        <w:rPr>
          <w:rtl/>
          <w:lang w:eastAsia="he-IL"/>
        </w:rPr>
        <w:t>פ</w:t>
      </w:r>
      <w:bookmarkStart w:id="2312" w:name="_ETM_Q1_6186054"/>
      <w:bookmarkStart w:id="2313" w:name="_ETM_Q1_6186118"/>
      <w:bookmarkEnd w:id="2312"/>
      <w:bookmarkEnd w:id="2313"/>
      <w:r>
        <w:rPr>
          <w:rtl/>
          <w:lang w:eastAsia="he-IL"/>
        </w:rPr>
        <w:t xml:space="preserve">תרון זה בשלב הבא. </w:t>
      </w:r>
    </w:p>
    <w:p w:rsidR="00E67E16" w:rsidRDefault="00E67E16" w:rsidP="00E67E16">
      <w:pPr>
        <w:rPr>
          <w:rtl/>
          <w:lang w:eastAsia="he-IL"/>
        </w:rPr>
      </w:pPr>
      <w:bookmarkStart w:id="2314" w:name="_ETM_Q1_6184577"/>
      <w:bookmarkStart w:id="2315" w:name="_ETM_Q1_6184651"/>
      <w:bookmarkEnd w:id="2314"/>
      <w:bookmarkEnd w:id="2315"/>
    </w:p>
    <w:p w:rsidR="00E67E16" w:rsidRDefault="00E67E16" w:rsidP="001A53DD">
      <w:pPr>
        <w:pStyle w:val="a5"/>
        <w:rPr>
          <w:rtl/>
        </w:rPr>
      </w:pPr>
      <w:bookmarkStart w:id="2316" w:name="ET_knessetmember_6155_292"/>
      <w:bookmarkStart w:id="2317" w:name="ET_speaker_סגן_שר_במשרד_ראש_הממשלה_1831"/>
      <w:r w:rsidRPr="001A53DD">
        <w:rPr>
          <w:rStyle w:val="TagStyle"/>
          <w:rFonts w:hint="cs"/>
          <w:rtl/>
        </w:rPr>
        <w:t xml:space="preserve"> &lt;&lt; דובר &gt;&gt;</w:t>
      </w:r>
      <w:r>
        <w:rPr>
          <w:rStyle w:val="TagStyle"/>
          <w:rFonts w:hint="cs"/>
          <w:rtl/>
        </w:rPr>
        <w:t xml:space="preserve"> </w:t>
      </w:r>
      <w:r w:rsidR="00B602E8">
        <w:rPr>
          <w:rFonts w:hint="cs"/>
          <w:rtl/>
        </w:rPr>
        <w:t>סגן שר במשרד ראש הממשלה אביר קארה:</w:t>
      </w:r>
      <w:r>
        <w:rPr>
          <w:rStyle w:val="TagStyle"/>
          <w:rFonts w:hint="cs"/>
          <w:rtl/>
        </w:rPr>
        <w:t xml:space="preserve"> </w:t>
      </w:r>
      <w:r w:rsidRPr="001A53DD">
        <w:rPr>
          <w:rStyle w:val="TagStyle"/>
          <w:rFonts w:hint="cs"/>
          <w:rtl/>
        </w:rPr>
        <w:t>&lt;&lt; דובר &gt;&gt;</w:t>
      </w:r>
      <w:r>
        <w:rPr>
          <w:rFonts w:hint="cs"/>
          <w:rtl/>
        </w:rPr>
        <w:t xml:space="preserve">   </w:t>
      </w:r>
      <w:bookmarkEnd w:id="2316"/>
    </w:p>
    <w:bookmarkEnd w:id="2317"/>
    <w:p w:rsidR="00E67E16" w:rsidRDefault="00E67E16" w:rsidP="00E67E16">
      <w:pPr>
        <w:pStyle w:val="KeepWithNext"/>
        <w:rPr>
          <w:rtl/>
          <w:lang w:eastAsia="he-IL"/>
        </w:rPr>
      </w:pPr>
    </w:p>
    <w:p w:rsidR="00E67E16" w:rsidRDefault="00E67E16" w:rsidP="00E67E16">
      <w:pPr>
        <w:rPr>
          <w:rtl/>
          <w:lang w:eastAsia="he-IL"/>
        </w:rPr>
      </w:pPr>
      <w:bookmarkStart w:id="2318" w:name="_ETM_Q1_6186717"/>
      <w:bookmarkStart w:id="2319" w:name="_ETM_Q1_6186982"/>
      <w:bookmarkStart w:id="2320" w:name="_ETM_Q1_6187070"/>
      <w:bookmarkEnd w:id="2318"/>
      <w:bookmarkEnd w:id="2319"/>
      <w:bookmarkEnd w:id="2320"/>
      <w:r>
        <w:rPr>
          <w:rtl/>
          <w:lang w:eastAsia="he-IL"/>
        </w:rPr>
        <w:t xml:space="preserve">אנחנו מציגים את זה עם </w:t>
      </w:r>
      <w:bookmarkStart w:id="2321" w:name="_ETM_Q1_6186258"/>
      <w:bookmarkEnd w:id="2321"/>
      <w:r>
        <w:rPr>
          <w:rtl/>
          <w:lang w:eastAsia="he-IL"/>
        </w:rPr>
        <w:t xml:space="preserve">הפתרון. </w:t>
      </w:r>
    </w:p>
    <w:p w:rsidR="00E67E16" w:rsidRDefault="00E67E16" w:rsidP="00E67E16">
      <w:pPr>
        <w:rPr>
          <w:rtl/>
          <w:lang w:eastAsia="he-IL"/>
        </w:rPr>
      </w:pPr>
      <w:bookmarkStart w:id="2322" w:name="_ETM_Q1_6187790"/>
      <w:bookmarkStart w:id="2323" w:name="_ETM_Q1_6187829"/>
      <w:bookmarkEnd w:id="2322"/>
      <w:bookmarkEnd w:id="2323"/>
    </w:p>
    <w:p w:rsidR="00E67E16" w:rsidRDefault="00E67E16" w:rsidP="001A53DD">
      <w:pPr>
        <w:pStyle w:val="af8"/>
        <w:rPr>
          <w:rtl/>
        </w:rPr>
      </w:pPr>
      <w:bookmarkStart w:id="2324" w:name="ET_yor_6156_293"/>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324"/>
    </w:p>
    <w:p w:rsidR="00E67E16" w:rsidRDefault="00E67E16" w:rsidP="00E67E16">
      <w:pPr>
        <w:pStyle w:val="KeepWithNext"/>
        <w:rPr>
          <w:rtl/>
          <w:lang w:eastAsia="he-IL"/>
        </w:rPr>
      </w:pPr>
    </w:p>
    <w:p w:rsidR="00E67E16" w:rsidRDefault="00E67E16" w:rsidP="00E67E16">
      <w:pPr>
        <w:rPr>
          <w:rtl/>
          <w:lang w:eastAsia="he-IL"/>
        </w:rPr>
      </w:pPr>
      <w:bookmarkStart w:id="2325" w:name="_ETM_Q1_6188837"/>
      <w:bookmarkEnd w:id="2325"/>
      <w:r>
        <w:rPr>
          <w:rtl/>
          <w:lang w:eastAsia="he-IL"/>
        </w:rPr>
        <w:t xml:space="preserve">לא, זה לא מה שאומר החוק שאתם הגשתם. </w:t>
      </w:r>
      <w:bookmarkStart w:id="2326" w:name="_ETM_Q1_6195301"/>
      <w:bookmarkEnd w:id="2326"/>
    </w:p>
    <w:p w:rsidR="00E67E16" w:rsidRDefault="00E67E16" w:rsidP="00E67E16">
      <w:pPr>
        <w:rPr>
          <w:rtl/>
          <w:lang w:eastAsia="he-IL"/>
        </w:rPr>
      </w:pPr>
      <w:bookmarkStart w:id="2327" w:name="_ETM_Q1_6195542"/>
      <w:bookmarkStart w:id="2328" w:name="_ETM_Q1_6195581"/>
      <w:bookmarkEnd w:id="2327"/>
      <w:bookmarkEnd w:id="2328"/>
    </w:p>
    <w:p w:rsidR="00E67E16" w:rsidRDefault="00E67E16" w:rsidP="001A53DD">
      <w:pPr>
        <w:pStyle w:val="afb"/>
        <w:rPr>
          <w:rtl/>
          <w:lang w:eastAsia="he-IL"/>
        </w:rPr>
      </w:pPr>
      <w:bookmarkStart w:id="2329" w:name="ET_guest_868989_294"/>
      <w:r w:rsidRPr="001A53DD">
        <w:rPr>
          <w:rStyle w:val="TagStyle"/>
          <w:rFonts w:hint="cs"/>
          <w:rtl/>
        </w:rPr>
        <w:t xml:space="preserve"> &lt;&lt; אורח &gt;&gt;</w:t>
      </w:r>
      <w:r>
        <w:rPr>
          <w:rStyle w:val="TagStyle"/>
          <w:rFonts w:hint="cs"/>
          <w:rtl/>
        </w:rPr>
        <w:t xml:space="preserve"> </w:t>
      </w:r>
      <w:r>
        <w:rPr>
          <w:rFonts w:hint="cs"/>
          <w:rtl/>
          <w:lang w:eastAsia="he-IL"/>
        </w:rPr>
        <w:t>גל ברנס:</w:t>
      </w:r>
      <w:r>
        <w:rPr>
          <w:rStyle w:val="TagStyle"/>
          <w:rFonts w:hint="cs"/>
          <w:rtl/>
        </w:rPr>
        <w:t xml:space="preserve"> </w:t>
      </w:r>
      <w:r w:rsidRPr="001A53DD">
        <w:rPr>
          <w:rStyle w:val="TagStyle"/>
          <w:rFonts w:hint="cs"/>
          <w:rtl/>
        </w:rPr>
        <w:t>&lt;&lt; אורח &gt;&gt;</w:t>
      </w:r>
      <w:r>
        <w:rPr>
          <w:rFonts w:hint="cs"/>
          <w:rtl/>
          <w:lang w:eastAsia="he-IL"/>
        </w:rPr>
        <w:t xml:space="preserve">   </w:t>
      </w:r>
      <w:bookmarkEnd w:id="2329"/>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פה כרגע זה עוד תהליך פנימי, זה עוד לא התהליך שמפורסם. בגדול אתה מציג לרגולטור את הבעיה ומנסה להבין איפה הדברים עומדים. יכול להיות גם שהרגולטור יגיד, אני מתעסק בזה כבר עשר שנים, אתה לא מבין כלום, לך תעשה </w:t>
      </w:r>
      <w:bookmarkStart w:id="2330" w:name="_ETM_Q1_6206592"/>
      <w:bookmarkEnd w:id="2330"/>
      <w:r>
        <w:rPr>
          <w:rtl/>
          <w:lang w:eastAsia="he-IL"/>
        </w:rPr>
        <w:t xml:space="preserve">משהו אחר. אבל צריך להיות פה גם תשתית עובדתית בנושאים </w:t>
      </w:r>
      <w:bookmarkStart w:id="2331" w:name="_ETM_Q1_6209668"/>
      <w:bookmarkEnd w:id="2331"/>
      <w:r>
        <w:rPr>
          <w:rtl/>
          <w:lang w:eastAsia="he-IL"/>
        </w:rPr>
        <w:t xml:space="preserve">של הדבר הזה ומקבלים את ההתייחסות. ככל שאחרי </w:t>
      </w:r>
      <w:bookmarkStart w:id="2332" w:name="_ETM_Q1_6212549"/>
      <w:bookmarkEnd w:id="2332"/>
      <w:r>
        <w:rPr>
          <w:rtl/>
          <w:lang w:eastAsia="he-IL"/>
        </w:rPr>
        <w:t>שקיבלו את ההתייחסות מצאו לנכון שהדוח וממצאי הבחינה עדיין לו</w:t>
      </w:r>
      <w:bookmarkStart w:id="2333" w:name="_ETM_Q1_6219164"/>
      <w:bookmarkEnd w:id="2333"/>
      <w:r>
        <w:rPr>
          <w:rtl/>
          <w:lang w:eastAsia="he-IL"/>
        </w:rPr>
        <w:t xml:space="preserve">מדים, מתווספת פה המלצה שמפורסמת שאומרת, הנה הבחינה שעשיתי, הנה </w:t>
      </w:r>
      <w:bookmarkStart w:id="2334" w:name="_ETM_Q1_6223519"/>
      <w:bookmarkEnd w:id="2334"/>
      <w:r>
        <w:rPr>
          <w:rtl/>
          <w:lang w:eastAsia="he-IL"/>
        </w:rPr>
        <w:t>התשתית העובדתית, הנה ההמלצה שאני ממליץ איך ל</w:t>
      </w:r>
      <w:bookmarkStart w:id="2335" w:name="_ETM_Q1_6226413"/>
      <w:bookmarkEnd w:id="2335"/>
      <w:r>
        <w:rPr>
          <w:rtl/>
          <w:lang w:eastAsia="he-IL"/>
        </w:rPr>
        <w:t>שנות את אותה רגולציה. זה סעיף א</w:t>
      </w:r>
      <w:bookmarkStart w:id="2336" w:name="_ETM_Q1_6229689"/>
      <w:bookmarkEnd w:id="2336"/>
      <w:r>
        <w:rPr>
          <w:rtl/>
          <w:lang w:eastAsia="he-IL"/>
        </w:rPr>
        <w:t>' ואני מפרסם את זה באינטרנט. סעיף ב</w:t>
      </w:r>
      <w:bookmarkStart w:id="2337" w:name="_ETM_Q1_6233692"/>
      <w:bookmarkEnd w:id="2337"/>
      <w:r>
        <w:rPr>
          <w:rtl/>
          <w:lang w:eastAsia="he-IL"/>
        </w:rPr>
        <w:t xml:space="preserve">' זה הסעיף שבו אותו מאסדר שאחראי על הרגולציה צריך להתייחס. אז יש לו באמת - - - </w:t>
      </w:r>
    </w:p>
    <w:p w:rsidR="00E67E16" w:rsidRDefault="00E67E16" w:rsidP="00E67E16">
      <w:pPr>
        <w:rPr>
          <w:rtl/>
          <w:lang w:eastAsia="he-IL"/>
        </w:rPr>
      </w:pPr>
      <w:bookmarkStart w:id="2338" w:name="_ETM_Q1_6242450"/>
      <w:bookmarkStart w:id="2339" w:name="_ETM_Q1_6242487"/>
      <w:bookmarkEnd w:id="2338"/>
      <w:bookmarkEnd w:id="2339"/>
    </w:p>
    <w:p w:rsidR="00E67E16" w:rsidRDefault="00E67E16" w:rsidP="001A53DD">
      <w:pPr>
        <w:pStyle w:val="af8"/>
        <w:rPr>
          <w:rtl/>
        </w:rPr>
      </w:pPr>
      <w:bookmarkStart w:id="2340" w:name="ET_yor_6156_295"/>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340"/>
    </w:p>
    <w:p w:rsidR="00E67E16" w:rsidRDefault="00E67E16" w:rsidP="00E67E16">
      <w:pPr>
        <w:pStyle w:val="KeepWithNext"/>
        <w:rPr>
          <w:rtl/>
          <w:lang w:eastAsia="he-IL"/>
        </w:rPr>
      </w:pPr>
    </w:p>
    <w:p w:rsidR="00E67E16" w:rsidRDefault="00E67E16" w:rsidP="00E67E16">
      <w:pPr>
        <w:rPr>
          <w:rtl/>
          <w:lang w:eastAsia="he-IL"/>
        </w:rPr>
      </w:pPr>
      <w:bookmarkStart w:id="2341" w:name="_ETM_Q1_6244164"/>
      <w:bookmarkEnd w:id="2341"/>
      <w:r>
        <w:rPr>
          <w:rtl/>
          <w:lang w:eastAsia="he-IL"/>
        </w:rPr>
        <w:t xml:space="preserve">איך </w:t>
      </w:r>
      <w:bookmarkStart w:id="2342" w:name="_ETM_Q1_6246981"/>
      <w:bookmarkEnd w:id="2342"/>
      <w:r>
        <w:rPr>
          <w:rtl/>
          <w:lang w:eastAsia="he-IL"/>
        </w:rPr>
        <w:t xml:space="preserve">אתם מבינים את ההמלצה שלכם? הרי ברור שיש כל מיני </w:t>
      </w:r>
      <w:bookmarkStart w:id="2343" w:name="_ETM_Q1_6253558"/>
      <w:bookmarkEnd w:id="2343"/>
      <w:r>
        <w:rPr>
          <w:rtl/>
          <w:lang w:eastAsia="he-IL"/>
        </w:rPr>
        <w:t>דוגמאות, אני גם לא מבקש ממך לומר ברחל ב</w:t>
      </w:r>
      <w:bookmarkStart w:id="2344" w:name="_ETM_Q1_6254522"/>
      <w:bookmarkEnd w:id="2344"/>
      <w:r>
        <w:rPr>
          <w:rtl/>
          <w:lang w:eastAsia="he-IL"/>
        </w:rPr>
        <w:t xml:space="preserve">תך הקטנה. אבל האם בראייתכם ההמלצה שלכם היא להניח בפני </w:t>
      </w:r>
      <w:bookmarkStart w:id="2345" w:name="_ETM_Q1_6262790"/>
      <w:bookmarkEnd w:id="2345"/>
      <w:r>
        <w:rPr>
          <w:rtl/>
          <w:lang w:eastAsia="he-IL"/>
        </w:rPr>
        <w:t xml:space="preserve">המאסדר המלצות כלליות איזה דברים אתם חושבים שאפשר לתקן </w:t>
      </w:r>
      <w:bookmarkStart w:id="2346" w:name="_ETM_Q1_6266040"/>
      <w:bookmarkEnd w:id="2346"/>
      <w:r>
        <w:rPr>
          <w:rtl/>
          <w:lang w:eastAsia="he-IL"/>
        </w:rPr>
        <w:t xml:space="preserve">בכיווני תיקון או אתם חושבים שתפקידכם למשל, להציע ניסוח אחר </w:t>
      </w:r>
      <w:bookmarkStart w:id="2347" w:name="_ETM_Q1_6271933"/>
      <w:bookmarkEnd w:id="2347"/>
      <w:r>
        <w:rPr>
          <w:rtl/>
          <w:lang w:eastAsia="he-IL"/>
        </w:rPr>
        <w:t xml:space="preserve">לרגולציה? לרדת לרזולוציה של קביעת מידות, תקנים? עד היום, חמש </w:t>
      </w:r>
      <w:bookmarkStart w:id="2348" w:name="_ETM_Q1_6280146"/>
      <w:bookmarkEnd w:id="2348"/>
      <w:r>
        <w:rPr>
          <w:rtl/>
          <w:lang w:eastAsia="he-IL"/>
        </w:rPr>
        <w:t xml:space="preserve">שנים שעשיתם את זה, מה הוליד שלב ההמלצה? </w:t>
      </w:r>
    </w:p>
    <w:p w:rsidR="00E67E16" w:rsidRDefault="00E67E16" w:rsidP="00E67E16">
      <w:pPr>
        <w:rPr>
          <w:rtl/>
          <w:lang w:eastAsia="he-IL"/>
        </w:rPr>
      </w:pPr>
      <w:bookmarkStart w:id="2349" w:name="_ETM_Q1_6283496"/>
      <w:bookmarkEnd w:id="2349"/>
    </w:p>
    <w:p w:rsidR="00E67E16" w:rsidRDefault="00E67E16" w:rsidP="001A53DD">
      <w:pPr>
        <w:pStyle w:val="afb"/>
        <w:rPr>
          <w:rtl/>
          <w:lang w:eastAsia="he-IL"/>
        </w:rPr>
      </w:pPr>
      <w:bookmarkStart w:id="2350" w:name="ET_guest_870264_300"/>
      <w:r w:rsidRPr="001A53DD">
        <w:rPr>
          <w:rStyle w:val="TagStyle"/>
          <w:rFonts w:hint="cs"/>
          <w:rtl/>
        </w:rPr>
        <w:t xml:space="preserve"> &lt;&lt; אורח &gt;&gt;</w:t>
      </w:r>
      <w:r>
        <w:rPr>
          <w:rStyle w:val="TagStyle"/>
          <w:rFonts w:hint="cs"/>
          <w:rtl/>
        </w:rPr>
        <w:t xml:space="preserve"> </w:t>
      </w:r>
      <w:r>
        <w:rPr>
          <w:rFonts w:hint="cs"/>
          <w:rtl/>
          <w:lang w:eastAsia="he-IL"/>
        </w:rPr>
        <w:t>עמיחי פישר:</w:t>
      </w:r>
      <w:r>
        <w:rPr>
          <w:rStyle w:val="TagStyle"/>
          <w:rFonts w:hint="cs"/>
          <w:rtl/>
        </w:rPr>
        <w:t xml:space="preserve"> </w:t>
      </w:r>
      <w:r w:rsidRPr="001A53DD">
        <w:rPr>
          <w:rStyle w:val="TagStyle"/>
          <w:rFonts w:hint="cs"/>
          <w:rtl/>
        </w:rPr>
        <w:t>&lt;&lt; אורח &gt;&gt;</w:t>
      </w:r>
      <w:r>
        <w:rPr>
          <w:rFonts w:hint="cs"/>
          <w:rtl/>
          <w:lang w:eastAsia="he-IL"/>
        </w:rPr>
        <w:t xml:space="preserve">   </w:t>
      </w:r>
      <w:bookmarkEnd w:id="2350"/>
    </w:p>
    <w:p w:rsidR="00E67E16" w:rsidRDefault="00E67E16" w:rsidP="00E67E16">
      <w:pPr>
        <w:pStyle w:val="KeepWithNext"/>
        <w:rPr>
          <w:rtl/>
          <w:lang w:eastAsia="he-IL"/>
        </w:rPr>
      </w:pPr>
    </w:p>
    <w:p w:rsidR="00E67E16" w:rsidRDefault="00E67E16" w:rsidP="00E67E16">
      <w:pPr>
        <w:rPr>
          <w:rtl/>
          <w:lang w:eastAsia="he-IL"/>
        </w:rPr>
      </w:pPr>
      <w:bookmarkStart w:id="2351" w:name="_ETM_Q1_6284588"/>
      <w:bookmarkStart w:id="2352" w:name="_ETM_Q1_6283626"/>
      <w:bookmarkEnd w:id="2351"/>
      <w:bookmarkEnd w:id="2352"/>
      <w:r>
        <w:rPr>
          <w:rtl/>
          <w:lang w:eastAsia="he-IL"/>
        </w:rPr>
        <w:t xml:space="preserve">זה לא היה מנגנון כזה. היה מנגנון שכולו יוזמה של </w:t>
      </w:r>
      <w:bookmarkStart w:id="2353" w:name="_ETM_Q1_6287487"/>
      <w:bookmarkEnd w:id="2353"/>
      <w:r>
        <w:rPr>
          <w:rtl/>
          <w:lang w:eastAsia="he-IL"/>
        </w:rPr>
        <w:t xml:space="preserve">המשרדים. </w:t>
      </w:r>
    </w:p>
    <w:p w:rsidR="00E67E16" w:rsidRDefault="00E67E16" w:rsidP="00E67E16">
      <w:pPr>
        <w:rPr>
          <w:rtl/>
          <w:lang w:eastAsia="he-IL"/>
        </w:rPr>
      </w:pPr>
      <w:bookmarkStart w:id="2354" w:name="_ETM_Q1_6287548"/>
      <w:bookmarkStart w:id="2355" w:name="_ETM_Q1_6287608"/>
      <w:bookmarkEnd w:id="2354"/>
      <w:bookmarkEnd w:id="2355"/>
    </w:p>
    <w:p w:rsidR="00E67E16" w:rsidRDefault="00E67E16" w:rsidP="001A53DD">
      <w:pPr>
        <w:pStyle w:val="af8"/>
        <w:rPr>
          <w:rtl/>
        </w:rPr>
      </w:pPr>
      <w:bookmarkStart w:id="2356" w:name="ET_yor_6156_297"/>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356"/>
    </w:p>
    <w:p w:rsidR="00E67E16" w:rsidRDefault="00E67E16" w:rsidP="00E67E16">
      <w:pPr>
        <w:pStyle w:val="KeepWithNext"/>
        <w:rPr>
          <w:rtl/>
          <w:lang w:eastAsia="he-IL"/>
        </w:rPr>
      </w:pPr>
    </w:p>
    <w:p w:rsidR="00E67E16" w:rsidRDefault="00E67E16" w:rsidP="00E67E16">
      <w:pPr>
        <w:rPr>
          <w:rtl/>
          <w:lang w:eastAsia="he-IL"/>
        </w:rPr>
      </w:pPr>
      <w:bookmarkStart w:id="2357" w:name="_ETM_Q1_6288815"/>
      <w:bookmarkEnd w:id="2357"/>
      <w:r>
        <w:rPr>
          <w:rtl/>
          <w:lang w:eastAsia="he-IL"/>
        </w:rPr>
        <w:t xml:space="preserve">אז איך אתה רואה היום, כמי שמופקד על האגף, </w:t>
      </w:r>
      <w:bookmarkStart w:id="2358" w:name="_ETM_Q1_6291491"/>
      <w:bookmarkEnd w:id="2358"/>
      <w:r>
        <w:rPr>
          <w:rtl/>
          <w:lang w:eastAsia="he-IL"/>
        </w:rPr>
        <w:t xml:space="preserve">את מהות ההמלצה? אפשרנו את החוק כמו שהוא כתוב </w:t>
      </w:r>
      <w:bookmarkStart w:id="2359" w:name="_ETM_Q1_6297503"/>
      <w:bookmarkEnd w:id="2359"/>
      <w:r>
        <w:rPr>
          <w:rtl/>
          <w:lang w:eastAsia="he-IL"/>
        </w:rPr>
        <w:t xml:space="preserve">היום, איך אתה מבין את מושג ההמלצה? </w:t>
      </w:r>
    </w:p>
    <w:p w:rsidR="00E67E16" w:rsidRDefault="00E67E16" w:rsidP="00E67E16">
      <w:pPr>
        <w:rPr>
          <w:rtl/>
          <w:lang w:eastAsia="he-IL"/>
        </w:rPr>
      </w:pPr>
      <w:bookmarkStart w:id="2360" w:name="_ETM_Q1_6297127"/>
      <w:bookmarkStart w:id="2361" w:name="_ETM_Q1_6297164"/>
      <w:bookmarkEnd w:id="2360"/>
      <w:bookmarkEnd w:id="2361"/>
      <w:r>
        <w:rPr>
          <w:rtl/>
          <w:lang w:eastAsia="he-IL"/>
        </w:rPr>
        <w:t xml:space="preserve"> </w:t>
      </w:r>
    </w:p>
    <w:p w:rsidR="00E67E16" w:rsidRDefault="00E67E16" w:rsidP="00E67E16">
      <w:pPr>
        <w:rPr>
          <w:rtl/>
          <w:lang w:eastAsia="he-IL"/>
        </w:rPr>
      </w:pPr>
    </w:p>
    <w:p w:rsidR="00E67E16" w:rsidRDefault="00E67E16" w:rsidP="001A53DD">
      <w:pPr>
        <w:pStyle w:val="afb"/>
        <w:rPr>
          <w:rtl/>
          <w:lang w:eastAsia="he-IL"/>
        </w:rPr>
      </w:pPr>
      <w:bookmarkStart w:id="2362" w:name="ET_guest_870264_299"/>
      <w:r w:rsidRPr="001A53DD">
        <w:rPr>
          <w:rStyle w:val="TagStyle"/>
          <w:rFonts w:hint="cs"/>
          <w:rtl/>
        </w:rPr>
        <w:t xml:space="preserve"> &lt;&lt; אורח &gt;&gt;</w:t>
      </w:r>
      <w:r>
        <w:rPr>
          <w:rStyle w:val="TagStyle"/>
          <w:rFonts w:hint="cs"/>
          <w:rtl/>
        </w:rPr>
        <w:t xml:space="preserve"> </w:t>
      </w:r>
      <w:r>
        <w:rPr>
          <w:rFonts w:hint="cs"/>
          <w:rtl/>
          <w:lang w:eastAsia="he-IL"/>
        </w:rPr>
        <w:t>עמיחי פישר:</w:t>
      </w:r>
      <w:r>
        <w:rPr>
          <w:rStyle w:val="TagStyle"/>
          <w:rFonts w:hint="cs"/>
          <w:rtl/>
        </w:rPr>
        <w:t xml:space="preserve"> </w:t>
      </w:r>
      <w:r w:rsidRPr="001A53DD">
        <w:rPr>
          <w:rStyle w:val="TagStyle"/>
          <w:rFonts w:hint="cs"/>
          <w:rtl/>
        </w:rPr>
        <w:t>&lt;&lt; אורח &gt;&gt;</w:t>
      </w:r>
      <w:r>
        <w:rPr>
          <w:rFonts w:hint="cs"/>
          <w:rtl/>
          <w:lang w:eastAsia="he-IL"/>
        </w:rPr>
        <w:t xml:space="preserve">   </w:t>
      </w:r>
      <w:bookmarkEnd w:id="2362"/>
    </w:p>
    <w:p w:rsidR="00E67E16" w:rsidRDefault="00E67E16" w:rsidP="00E67E16">
      <w:pPr>
        <w:pStyle w:val="KeepWithNext"/>
        <w:rPr>
          <w:rtl/>
          <w:lang w:eastAsia="he-IL"/>
        </w:rPr>
      </w:pPr>
    </w:p>
    <w:p w:rsidR="00E67E16" w:rsidRDefault="00E67E16" w:rsidP="00E67E16">
      <w:pPr>
        <w:rPr>
          <w:rtl/>
          <w:lang w:eastAsia="he-IL"/>
        </w:rPr>
      </w:pPr>
      <w:bookmarkStart w:id="2363" w:name="_ETM_Q1_6299667"/>
      <w:bookmarkEnd w:id="2363"/>
      <w:r>
        <w:rPr>
          <w:rtl/>
          <w:lang w:eastAsia="he-IL"/>
        </w:rPr>
        <w:t xml:space="preserve">אני </w:t>
      </w:r>
      <w:bookmarkStart w:id="2364" w:name="_ETM_Q1_6300822"/>
      <w:bookmarkEnd w:id="2364"/>
      <w:r>
        <w:rPr>
          <w:rtl/>
          <w:lang w:eastAsia="he-IL"/>
        </w:rPr>
        <w:t xml:space="preserve">אומר, באופן טבעי, כמובן אחרי שפונים עם הבעיה, המטרה לעבוד </w:t>
      </w:r>
      <w:bookmarkStart w:id="2365" w:name="_ETM_Q1_6301806"/>
      <w:bookmarkEnd w:id="2365"/>
      <w:r>
        <w:rPr>
          <w:rtl/>
          <w:lang w:eastAsia="he-IL"/>
        </w:rPr>
        <w:t>ביחד ולגבש תוכנית כמו הדוגמה שהביא גל מקודם. בסוף זה היה טיוטת תקנות</w:t>
      </w:r>
      <w:bookmarkStart w:id="2366" w:name="_ETM_Q1_6309146"/>
      <w:bookmarkEnd w:id="2366"/>
      <w:r>
        <w:rPr>
          <w:rtl/>
          <w:lang w:eastAsia="he-IL"/>
        </w:rPr>
        <w:t xml:space="preserve">, נותן מענה לבעיות הספציפיות של הדינמיות לצורך בהיתרי בנייה </w:t>
      </w:r>
      <w:bookmarkStart w:id="2367" w:name="_ETM_Q1_6316526"/>
      <w:bookmarkEnd w:id="2367"/>
      <w:r>
        <w:rPr>
          <w:rtl/>
          <w:lang w:eastAsia="he-IL"/>
        </w:rPr>
        <w:t xml:space="preserve">לתעשייה. ואז זה נבנה במשותף עם הרגולטורים, עם שלטון מקומי, </w:t>
      </w:r>
      <w:bookmarkStart w:id="2368" w:name="_ETM_Q1_6321620"/>
      <w:bookmarkEnd w:id="2368"/>
      <w:r>
        <w:rPr>
          <w:rtl/>
          <w:lang w:eastAsia="he-IL"/>
        </w:rPr>
        <w:t>עם כל השחקנים, נבנתה טיוטת תקנות על הליך ה-</w:t>
      </w:r>
      <w:r>
        <w:rPr>
          <w:lang w:eastAsia="he-IL"/>
        </w:rPr>
        <w:t>RIA</w:t>
      </w:r>
      <w:r>
        <w:rPr>
          <w:rtl/>
          <w:lang w:eastAsia="he-IL"/>
        </w:rPr>
        <w:t xml:space="preserve"> והכול. </w:t>
      </w:r>
      <w:bookmarkStart w:id="2369" w:name="_ETM_Q1_6325012"/>
      <w:bookmarkEnd w:id="2369"/>
      <w:r>
        <w:rPr>
          <w:rtl/>
          <w:lang w:eastAsia="he-IL"/>
        </w:rPr>
        <w:t xml:space="preserve">תקנות של מינהל התכנון, העבודה הייתה משותפת וזה מונח כרגע </w:t>
      </w:r>
      <w:bookmarkStart w:id="2370" w:name="_ETM_Q1_6336701"/>
      <w:bookmarkEnd w:id="2370"/>
      <w:r>
        <w:rPr>
          <w:rtl/>
          <w:lang w:eastAsia="he-IL"/>
        </w:rPr>
        <w:t>אצל השרה לחתימ</w:t>
      </w:r>
      <w:bookmarkStart w:id="2371" w:name="_ETM_Q1_6338407"/>
      <w:bookmarkStart w:id="2372" w:name="_ETM_Q1_6338488"/>
      <w:bookmarkEnd w:id="2371"/>
      <w:bookmarkEnd w:id="2372"/>
      <w:r>
        <w:rPr>
          <w:rtl/>
          <w:lang w:eastAsia="he-IL"/>
        </w:rPr>
        <w:t xml:space="preserve">ה. המצב שבו מניחים המלצה לרגולטור, אחרי </w:t>
      </w:r>
      <w:bookmarkStart w:id="2373" w:name="_ETM_Q1_6343138"/>
      <w:bookmarkEnd w:id="2373"/>
      <w:r>
        <w:rPr>
          <w:rtl/>
          <w:lang w:eastAsia="he-IL"/>
        </w:rPr>
        <w:t xml:space="preserve">שפנינו, זה בעצם מצב שאנחנו מקווים שלא ייקרה, שבו הרגולטור </w:t>
      </w:r>
      <w:bookmarkStart w:id="2374" w:name="_ETM_Q1_6349917"/>
      <w:bookmarkEnd w:id="2374"/>
      <w:r>
        <w:rPr>
          <w:rtl/>
          <w:lang w:eastAsia="he-IL"/>
        </w:rPr>
        <w:t xml:space="preserve">שמע - - - </w:t>
      </w:r>
    </w:p>
    <w:p w:rsidR="00E67E16" w:rsidRDefault="00E67E16" w:rsidP="00E67E16">
      <w:pPr>
        <w:rPr>
          <w:rtl/>
          <w:lang w:eastAsia="he-IL"/>
        </w:rPr>
      </w:pPr>
    </w:p>
    <w:p w:rsidR="00E67E16" w:rsidRDefault="00E67E16" w:rsidP="001A53DD">
      <w:pPr>
        <w:pStyle w:val="af8"/>
        <w:rPr>
          <w:rtl/>
        </w:rPr>
      </w:pPr>
      <w:bookmarkStart w:id="2375" w:name="ET_yor_6156_301"/>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375"/>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ומתעלם. </w:t>
      </w:r>
    </w:p>
    <w:p w:rsidR="00E67E16" w:rsidRDefault="00E67E16" w:rsidP="00E67E16">
      <w:pPr>
        <w:rPr>
          <w:rtl/>
          <w:lang w:eastAsia="he-IL"/>
        </w:rPr>
      </w:pPr>
      <w:bookmarkStart w:id="2376" w:name="_ETM_Q1_6347349"/>
      <w:bookmarkStart w:id="2377" w:name="_ETM_Q1_6347389"/>
      <w:bookmarkEnd w:id="2376"/>
      <w:bookmarkEnd w:id="2377"/>
    </w:p>
    <w:p w:rsidR="00E67E16" w:rsidRDefault="00E67E16" w:rsidP="001A53DD">
      <w:pPr>
        <w:pStyle w:val="-"/>
        <w:rPr>
          <w:rtl/>
        </w:rPr>
      </w:pPr>
      <w:bookmarkStart w:id="2378" w:name="ET_speakercontinue_870264_302"/>
      <w:r w:rsidRPr="001A53DD">
        <w:rPr>
          <w:rStyle w:val="TagStyle"/>
          <w:rFonts w:hint="cs"/>
          <w:rtl/>
        </w:rPr>
        <w:t xml:space="preserve"> &lt;&lt; דובר_המשך &gt;&gt;</w:t>
      </w:r>
      <w:r>
        <w:rPr>
          <w:rStyle w:val="TagStyle"/>
          <w:rFonts w:hint="cs"/>
          <w:rtl/>
        </w:rPr>
        <w:t xml:space="preserve"> </w:t>
      </w:r>
      <w:r>
        <w:rPr>
          <w:rFonts w:hint="cs"/>
          <w:rtl/>
        </w:rPr>
        <w:t>עמיחי פישר:</w:t>
      </w:r>
      <w:r>
        <w:rPr>
          <w:rStyle w:val="TagStyle"/>
          <w:rFonts w:hint="cs"/>
          <w:rtl/>
        </w:rPr>
        <w:t xml:space="preserve"> </w:t>
      </w:r>
      <w:r w:rsidRPr="001A53DD">
        <w:rPr>
          <w:rStyle w:val="TagStyle"/>
          <w:rFonts w:hint="cs"/>
          <w:rtl/>
        </w:rPr>
        <w:t>&lt;&lt; דובר_המשך &gt;&gt;</w:t>
      </w:r>
      <w:r>
        <w:rPr>
          <w:rFonts w:hint="cs"/>
          <w:rtl/>
        </w:rPr>
        <w:t xml:space="preserve">   </w:t>
      </w:r>
      <w:bookmarkEnd w:id="2378"/>
    </w:p>
    <w:p w:rsidR="00E67E16" w:rsidRDefault="00E67E16" w:rsidP="00E67E16">
      <w:pPr>
        <w:pStyle w:val="KeepWithNext"/>
        <w:rPr>
          <w:rtl/>
          <w:lang w:eastAsia="he-IL"/>
        </w:rPr>
      </w:pPr>
    </w:p>
    <w:p w:rsidR="00E67E16" w:rsidRDefault="00E67E16" w:rsidP="00E67E16">
      <w:pPr>
        <w:rPr>
          <w:rtl/>
          <w:lang w:eastAsia="he-IL"/>
        </w:rPr>
      </w:pPr>
      <w:bookmarkStart w:id="2379" w:name="_ETM_Q1_6348413"/>
      <w:bookmarkEnd w:id="2379"/>
      <w:r>
        <w:rPr>
          <w:rtl/>
          <w:lang w:eastAsia="he-IL"/>
        </w:rPr>
        <w:t>ומתעלם. במצב כזה, אני מ</w:t>
      </w:r>
      <w:bookmarkStart w:id="2380" w:name="_ETM_Q1_6354334"/>
      <w:bookmarkEnd w:id="2380"/>
      <w:r>
        <w:rPr>
          <w:rtl/>
          <w:lang w:eastAsia="he-IL"/>
        </w:rPr>
        <w:t>ניח שלא נרד לעבודה של פירוט של תקנות ברמת השורה, א</w:t>
      </w:r>
      <w:bookmarkStart w:id="2381" w:name="_ETM_Q1_6358559"/>
      <w:bookmarkEnd w:id="2381"/>
      <w:r>
        <w:rPr>
          <w:rtl/>
          <w:lang w:eastAsia="he-IL"/>
        </w:rPr>
        <w:t>בל כן נניח למשל, אם משווים לדוגמה הזאת, ליצור איזה שהיא מסגרת של מסלול פשוט יותר לעבודות מסוג מסוים</w:t>
      </w:r>
      <w:bookmarkStart w:id="2382" w:name="_ETM_Q1_6368773"/>
      <w:bookmarkEnd w:id="2382"/>
      <w:r>
        <w:rPr>
          <w:rtl/>
          <w:lang w:eastAsia="he-IL"/>
        </w:rPr>
        <w:t>, לעבודות פשוטות יותר לתעשייה, בלי לרדת דווקא ל</w:t>
      </w:r>
      <w:bookmarkStart w:id="2383" w:name="_ETM_Q1_6373075"/>
      <w:bookmarkEnd w:id="2383"/>
      <w:r>
        <w:rPr>
          <w:rtl/>
          <w:lang w:eastAsia="he-IL"/>
        </w:rPr>
        <w:t>רזולוציות המסו</w:t>
      </w:r>
      <w:bookmarkStart w:id="2384" w:name="_ETM_Q1_6372673"/>
      <w:bookmarkEnd w:id="2384"/>
      <w:r>
        <w:rPr>
          <w:rtl/>
          <w:lang w:eastAsia="he-IL"/>
        </w:rPr>
        <w:t xml:space="preserve">ימות. בסוף המטרה היא, הרי גם אחרי ההמלצה הזאת, </w:t>
      </w:r>
      <w:bookmarkStart w:id="2385" w:name="_ETM_Q1_6380586"/>
      <w:bookmarkEnd w:id="2385"/>
      <w:r>
        <w:rPr>
          <w:rtl/>
          <w:lang w:eastAsia="he-IL"/>
        </w:rPr>
        <w:t xml:space="preserve">הרשות לא תכתוב את התקנות במקומו. המטרה היא, </w:t>
      </w:r>
      <w:bookmarkStart w:id="2386" w:name="_ETM_Q1_6382166"/>
      <w:bookmarkEnd w:id="2386"/>
      <w:r>
        <w:rPr>
          <w:rtl/>
          <w:lang w:eastAsia="he-IL"/>
        </w:rPr>
        <w:t xml:space="preserve">לשים מול העיניים שלו חלופה יחסית קונקרטית, גם אם היא </w:t>
      </w:r>
      <w:bookmarkStart w:id="2387" w:name="_ETM_Q1_6385547"/>
      <w:bookmarkEnd w:id="2387"/>
      <w:r>
        <w:rPr>
          <w:rtl/>
          <w:lang w:eastAsia="he-IL"/>
        </w:rPr>
        <w:t xml:space="preserve">לא מפורטת לפרטי פרטים, כדי שיהיה תמריץ שאפשר יהיה </w:t>
      </w:r>
      <w:bookmarkStart w:id="2388" w:name="_ETM_Q1_6390527"/>
      <w:bookmarkEnd w:id="2388"/>
      <w:r>
        <w:rPr>
          <w:rtl/>
          <w:lang w:eastAsia="he-IL"/>
        </w:rPr>
        <w:t xml:space="preserve">להתקדם. </w:t>
      </w:r>
    </w:p>
    <w:p w:rsidR="00E67E16" w:rsidRDefault="00E67E16" w:rsidP="00E67E16">
      <w:pPr>
        <w:rPr>
          <w:rtl/>
          <w:lang w:eastAsia="he-IL"/>
        </w:rPr>
      </w:pPr>
    </w:p>
    <w:p w:rsidR="00E67E16" w:rsidRDefault="00E67E16" w:rsidP="001A53DD">
      <w:pPr>
        <w:pStyle w:val="a5"/>
        <w:rPr>
          <w:rtl/>
        </w:rPr>
      </w:pPr>
      <w:bookmarkStart w:id="2389" w:name="ET_knessetmember_6155_303"/>
      <w:bookmarkStart w:id="2390" w:name="ET_speaker_סגן_שר_במשרד_ראש_הממשלה_1832"/>
      <w:r w:rsidRPr="001A53DD">
        <w:rPr>
          <w:rStyle w:val="TagStyle"/>
          <w:rFonts w:hint="cs"/>
          <w:rtl/>
        </w:rPr>
        <w:t xml:space="preserve"> &lt;&lt; דובר &gt;&gt;</w:t>
      </w:r>
      <w:r>
        <w:rPr>
          <w:rStyle w:val="TagStyle"/>
          <w:rFonts w:hint="cs"/>
          <w:rtl/>
        </w:rPr>
        <w:t xml:space="preserve"> </w:t>
      </w:r>
      <w:r w:rsidR="00B602E8">
        <w:rPr>
          <w:rFonts w:hint="cs"/>
          <w:rtl/>
        </w:rPr>
        <w:t>סגן שר במשרד ראש הממשלה אביר קארה:</w:t>
      </w:r>
      <w:r>
        <w:rPr>
          <w:rStyle w:val="TagStyle"/>
          <w:rFonts w:hint="cs"/>
          <w:rtl/>
        </w:rPr>
        <w:t xml:space="preserve"> </w:t>
      </w:r>
      <w:r w:rsidRPr="001A53DD">
        <w:rPr>
          <w:rStyle w:val="TagStyle"/>
          <w:rFonts w:hint="cs"/>
          <w:rtl/>
        </w:rPr>
        <w:t>&lt;&lt; דובר &gt;&gt;</w:t>
      </w:r>
      <w:r>
        <w:rPr>
          <w:rFonts w:hint="cs"/>
          <w:rtl/>
        </w:rPr>
        <w:t xml:space="preserve">   </w:t>
      </w:r>
      <w:bookmarkEnd w:id="2389"/>
    </w:p>
    <w:bookmarkEnd w:id="2390"/>
    <w:p w:rsidR="00E67E16" w:rsidRDefault="00E67E16" w:rsidP="00E67E16">
      <w:pPr>
        <w:pStyle w:val="KeepWithNext"/>
        <w:rPr>
          <w:rtl/>
          <w:lang w:eastAsia="he-IL"/>
        </w:rPr>
      </w:pPr>
    </w:p>
    <w:p w:rsidR="00E67E16" w:rsidRDefault="00E67E16" w:rsidP="00E67E16">
      <w:pPr>
        <w:rPr>
          <w:rtl/>
          <w:lang w:eastAsia="he-IL"/>
        </w:rPr>
      </w:pPr>
      <w:bookmarkStart w:id="2391" w:name="_ETM_Q1_6392402"/>
      <w:bookmarkStart w:id="2392" w:name="_ETM_Q1_6392662"/>
      <w:bookmarkStart w:id="2393" w:name="_ETM_Q1_6392708"/>
      <w:bookmarkEnd w:id="2391"/>
      <w:bookmarkEnd w:id="2392"/>
      <w:bookmarkEnd w:id="2393"/>
      <w:r>
        <w:rPr>
          <w:rtl/>
          <w:lang w:eastAsia="he-IL"/>
        </w:rPr>
        <w:t xml:space="preserve">או גם להסביר שהדרישה היא מיותרת. </w:t>
      </w:r>
    </w:p>
    <w:p w:rsidR="00E67E16" w:rsidRDefault="00E67E16" w:rsidP="00E67E16">
      <w:pPr>
        <w:rPr>
          <w:rtl/>
          <w:lang w:eastAsia="he-IL"/>
        </w:rPr>
      </w:pPr>
      <w:bookmarkStart w:id="2394" w:name="_ETM_Q1_6394613"/>
      <w:bookmarkStart w:id="2395" w:name="_ETM_Q1_6394668"/>
      <w:bookmarkEnd w:id="2394"/>
      <w:bookmarkEnd w:id="2395"/>
    </w:p>
    <w:p w:rsidR="00E67E16" w:rsidRDefault="00E67E16" w:rsidP="001A53DD">
      <w:pPr>
        <w:pStyle w:val="af8"/>
        <w:rPr>
          <w:rtl/>
        </w:rPr>
      </w:pPr>
      <w:bookmarkStart w:id="2396" w:name="ET_yor_6156_304"/>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396"/>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זה בוודאי. </w:t>
      </w:r>
      <w:bookmarkStart w:id="2397" w:name="_ETM_Q1_6395243"/>
      <w:bookmarkEnd w:id="2397"/>
    </w:p>
    <w:p w:rsidR="00E67E16" w:rsidRDefault="00E67E16" w:rsidP="00E67E16">
      <w:pPr>
        <w:rPr>
          <w:rtl/>
          <w:lang w:eastAsia="he-IL"/>
        </w:rPr>
      </w:pPr>
      <w:bookmarkStart w:id="2398" w:name="_ETM_Q1_6397272"/>
      <w:bookmarkStart w:id="2399" w:name="_ETM_Q1_6397324"/>
      <w:bookmarkEnd w:id="2398"/>
      <w:bookmarkEnd w:id="2399"/>
    </w:p>
    <w:p w:rsidR="00E67E16" w:rsidRDefault="00E67E16" w:rsidP="001A53DD">
      <w:pPr>
        <w:pStyle w:val="a5"/>
        <w:rPr>
          <w:rtl/>
        </w:rPr>
      </w:pPr>
      <w:bookmarkStart w:id="2400" w:name="ET_speaker_גור_בליי_305"/>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2400"/>
    </w:p>
    <w:p w:rsidR="00E67E16" w:rsidRDefault="00E67E16" w:rsidP="00E67E16">
      <w:pPr>
        <w:pStyle w:val="KeepWithNext"/>
        <w:rPr>
          <w:rtl/>
          <w:lang w:eastAsia="he-IL"/>
        </w:rPr>
      </w:pPr>
    </w:p>
    <w:p w:rsidR="00E67E16" w:rsidRDefault="00E67E16" w:rsidP="00E67E16">
      <w:pPr>
        <w:rPr>
          <w:rtl/>
          <w:lang w:eastAsia="he-IL"/>
        </w:rPr>
      </w:pPr>
      <w:bookmarkStart w:id="2401" w:name="_ETM_Q1_6396795"/>
      <w:bookmarkStart w:id="2402" w:name="_ETM_Q1_6397173"/>
      <w:bookmarkStart w:id="2403" w:name="_ETM_Q1_6397217"/>
      <w:bookmarkStart w:id="2404" w:name="_ETM_Q1_6397232"/>
      <w:bookmarkStart w:id="2405" w:name="_ETM_Q1_6397266"/>
      <w:bookmarkEnd w:id="2401"/>
      <w:bookmarkEnd w:id="2402"/>
      <w:bookmarkEnd w:id="2403"/>
      <w:bookmarkEnd w:id="2404"/>
      <w:bookmarkEnd w:id="2405"/>
      <w:r>
        <w:rPr>
          <w:rtl/>
          <w:lang w:eastAsia="he-IL"/>
        </w:rPr>
        <w:t xml:space="preserve">אבל עמיחי, הפרמול בסעיף הוא שונה מאיך שהצגת אותו כי </w:t>
      </w:r>
      <w:bookmarkStart w:id="2406" w:name="_ETM_Q1_6399694"/>
      <w:bookmarkEnd w:id="2406"/>
      <w:r>
        <w:rPr>
          <w:rtl/>
          <w:lang w:eastAsia="he-IL"/>
        </w:rPr>
        <w:t xml:space="preserve">אתה אומר, הרצון הוא לעבוד אתו בשיתוף פעולה. אבל </w:t>
      </w:r>
      <w:bookmarkStart w:id="2407" w:name="_ETM_Q1_6402956"/>
      <w:bookmarkEnd w:id="2407"/>
      <w:r>
        <w:rPr>
          <w:rtl/>
          <w:lang w:eastAsia="he-IL"/>
        </w:rPr>
        <w:t xml:space="preserve">פה מה שמתניע את התהליך זה כבר ההנחה של </w:t>
      </w:r>
      <w:bookmarkStart w:id="2408" w:name="_ETM_Q1_6406216"/>
      <w:bookmarkEnd w:id="2408"/>
      <w:r>
        <w:rPr>
          <w:rtl/>
          <w:lang w:eastAsia="he-IL"/>
        </w:rPr>
        <w:t xml:space="preserve">ההצעה על השולחן. </w:t>
      </w:r>
    </w:p>
    <w:p w:rsidR="00E67E16" w:rsidRDefault="00E67E16" w:rsidP="00E67E16">
      <w:pPr>
        <w:rPr>
          <w:rtl/>
          <w:lang w:eastAsia="he-IL"/>
        </w:rPr>
      </w:pPr>
    </w:p>
    <w:p w:rsidR="00E67E16" w:rsidRDefault="00E67E16" w:rsidP="001A53DD">
      <w:pPr>
        <w:pStyle w:val="afb"/>
        <w:rPr>
          <w:rtl/>
          <w:lang w:eastAsia="he-IL"/>
        </w:rPr>
      </w:pPr>
      <w:bookmarkStart w:id="2409" w:name="ET_guest_868989_306"/>
      <w:r w:rsidRPr="001A53DD">
        <w:rPr>
          <w:rStyle w:val="TagStyle"/>
          <w:rFonts w:hint="cs"/>
          <w:rtl/>
        </w:rPr>
        <w:t xml:space="preserve"> &lt;&lt; אורח &gt;&gt;</w:t>
      </w:r>
      <w:r>
        <w:rPr>
          <w:rStyle w:val="TagStyle"/>
          <w:rFonts w:hint="cs"/>
          <w:rtl/>
        </w:rPr>
        <w:t xml:space="preserve"> </w:t>
      </w:r>
      <w:r>
        <w:rPr>
          <w:rFonts w:hint="cs"/>
          <w:rtl/>
          <w:lang w:eastAsia="he-IL"/>
        </w:rPr>
        <w:t>גל ברנס:</w:t>
      </w:r>
      <w:r>
        <w:rPr>
          <w:rStyle w:val="TagStyle"/>
          <w:rFonts w:hint="cs"/>
          <w:rtl/>
        </w:rPr>
        <w:t xml:space="preserve"> </w:t>
      </w:r>
      <w:r w:rsidRPr="001A53DD">
        <w:rPr>
          <w:rStyle w:val="TagStyle"/>
          <w:rFonts w:hint="cs"/>
          <w:rtl/>
        </w:rPr>
        <w:t>&lt;&lt; אורח &gt;&gt;</w:t>
      </w:r>
      <w:r>
        <w:rPr>
          <w:rFonts w:hint="cs"/>
          <w:rtl/>
          <w:lang w:eastAsia="he-IL"/>
        </w:rPr>
        <w:t xml:space="preserve">   </w:t>
      </w:r>
      <w:bookmarkEnd w:id="2409"/>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אני אתאר רגע עבודה ממשלתית סבירה, איך פועלים בדרך כלל. </w:t>
      </w:r>
    </w:p>
    <w:p w:rsidR="00E67E16" w:rsidRDefault="00E67E16" w:rsidP="00E67E16">
      <w:pPr>
        <w:rPr>
          <w:rtl/>
          <w:lang w:eastAsia="he-IL"/>
        </w:rPr>
      </w:pPr>
      <w:bookmarkStart w:id="2410" w:name="_ETM_Q1_6417889"/>
      <w:bookmarkStart w:id="2411" w:name="_ETM_Q1_6417949"/>
      <w:bookmarkEnd w:id="2410"/>
      <w:bookmarkEnd w:id="2411"/>
    </w:p>
    <w:p w:rsidR="00E67E16" w:rsidRDefault="00E67E16" w:rsidP="001A53DD">
      <w:pPr>
        <w:pStyle w:val="a5"/>
        <w:rPr>
          <w:rtl/>
        </w:rPr>
      </w:pPr>
      <w:bookmarkStart w:id="2412" w:name="ET_speaker_גור_בליי_307"/>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2412"/>
    </w:p>
    <w:p w:rsidR="00E67E16" w:rsidRDefault="00E67E16" w:rsidP="00E67E16">
      <w:pPr>
        <w:pStyle w:val="KeepWithNext"/>
        <w:rPr>
          <w:rtl/>
          <w:lang w:eastAsia="he-IL"/>
        </w:rPr>
      </w:pPr>
    </w:p>
    <w:p w:rsidR="00E67E16" w:rsidRDefault="00E67E16" w:rsidP="00E67E16">
      <w:pPr>
        <w:rPr>
          <w:rtl/>
          <w:lang w:eastAsia="he-IL"/>
        </w:rPr>
      </w:pPr>
      <w:bookmarkStart w:id="2413" w:name="_ETM_Q1_6416014"/>
      <w:bookmarkStart w:id="2414" w:name="_ETM_Q1_6416276"/>
      <w:bookmarkStart w:id="2415" w:name="_ETM_Q1_6416363"/>
      <w:bookmarkEnd w:id="2413"/>
      <w:bookmarkEnd w:id="2414"/>
      <w:bookmarkEnd w:id="2415"/>
      <w:r>
        <w:rPr>
          <w:rtl/>
          <w:lang w:eastAsia="he-IL"/>
        </w:rPr>
        <w:t xml:space="preserve">אחרי זה הוא אומר אני מסכים או </w:t>
      </w:r>
      <w:bookmarkStart w:id="2416" w:name="_ETM_Q1_6416017"/>
      <w:bookmarkEnd w:id="2416"/>
      <w:r>
        <w:rPr>
          <w:rtl/>
          <w:lang w:eastAsia="he-IL"/>
        </w:rPr>
        <w:t xml:space="preserve">לא מסכים - - - </w:t>
      </w:r>
    </w:p>
    <w:p w:rsidR="00E67E16" w:rsidRDefault="00E67E16" w:rsidP="00E67E16">
      <w:pPr>
        <w:rPr>
          <w:rtl/>
          <w:lang w:eastAsia="he-IL"/>
        </w:rPr>
      </w:pPr>
      <w:bookmarkStart w:id="2417" w:name="_ETM_Q1_6418986"/>
      <w:bookmarkStart w:id="2418" w:name="_ETM_Q1_6419023"/>
      <w:bookmarkEnd w:id="2417"/>
      <w:bookmarkEnd w:id="2418"/>
    </w:p>
    <w:p w:rsidR="00E67E16" w:rsidRDefault="00E67E16" w:rsidP="001A53DD">
      <w:pPr>
        <w:pStyle w:val="af8"/>
        <w:rPr>
          <w:rtl/>
        </w:rPr>
      </w:pPr>
      <w:bookmarkStart w:id="2419" w:name="ET_yor_6156_308"/>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419"/>
    </w:p>
    <w:p w:rsidR="00E67E16" w:rsidRDefault="00E67E16" w:rsidP="00E67E16">
      <w:pPr>
        <w:pStyle w:val="KeepWithNext"/>
        <w:rPr>
          <w:rtl/>
          <w:lang w:eastAsia="he-IL"/>
        </w:rPr>
      </w:pPr>
    </w:p>
    <w:p w:rsidR="00E67E16" w:rsidRDefault="00E67E16" w:rsidP="00E67E16">
      <w:pPr>
        <w:rPr>
          <w:rtl/>
          <w:lang w:eastAsia="he-IL"/>
        </w:rPr>
      </w:pPr>
      <w:bookmarkStart w:id="2420" w:name="_ETM_Q1_6419251"/>
      <w:bookmarkEnd w:id="2420"/>
      <w:r>
        <w:rPr>
          <w:rtl/>
          <w:lang w:eastAsia="he-IL"/>
        </w:rPr>
        <w:t xml:space="preserve">שנייה, שנייה - - - </w:t>
      </w:r>
      <w:bookmarkStart w:id="2421" w:name="_ETM_Q1_6421131"/>
      <w:bookmarkEnd w:id="2421"/>
    </w:p>
    <w:p w:rsidR="00E67E16" w:rsidRDefault="00E67E16" w:rsidP="00E67E16">
      <w:pPr>
        <w:rPr>
          <w:rtl/>
          <w:lang w:eastAsia="he-IL"/>
        </w:rPr>
      </w:pPr>
      <w:bookmarkStart w:id="2422" w:name="_ETM_Q1_6421759"/>
      <w:bookmarkStart w:id="2423" w:name="_ETM_Q1_6421799"/>
      <w:bookmarkEnd w:id="2422"/>
      <w:bookmarkEnd w:id="2423"/>
    </w:p>
    <w:p w:rsidR="00E67E16" w:rsidRDefault="00E67E16" w:rsidP="001A53DD">
      <w:pPr>
        <w:pStyle w:val="-"/>
        <w:rPr>
          <w:rtl/>
        </w:rPr>
      </w:pPr>
      <w:bookmarkStart w:id="2424" w:name="ET_speakercontinue_גור_בליי_309"/>
      <w:r w:rsidRPr="001A53DD">
        <w:rPr>
          <w:rStyle w:val="TagStyle"/>
          <w:rFonts w:hint="cs"/>
          <w:rtl/>
        </w:rPr>
        <w:t xml:space="preserve"> &lt;&lt; דובר_המשך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דובר_המשך &gt;&gt;</w:t>
      </w:r>
      <w:r>
        <w:rPr>
          <w:rFonts w:hint="cs"/>
          <w:rtl/>
        </w:rPr>
        <w:t xml:space="preserve">   </w:t>
      </w:r>
      <w:bookmarkEnd w:id="2424"/>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אני רוצה לחדד, אולי זאת לא הכוונה שלו - </w:t>
      </w:r>
      <w:bookmarkStart w:id="2425" w:name="_ETM_Q1_6423464"/>
      <w:bookmarkEnd w:id="2425"/>
      <w:r>
        <w:rPr>
          <w:rtl/>
          <w:lang w:eastAsia="he-IL"/>
        </w:rPr>
        <w:t xml:space="preserve">- - </w:t>
      </w:r>
    </w:p>
    <w:p w:rsidR="00E67E16" w:rsidRDefault="00E67E16" w:rsidP="00E67E16">
      <w:pPr>
        <w:rPr>
          <w:rtl/>
          <w:lang w:eastAsia="he-IL"/>
        </w:rPr>
      </w:pPr>
      <w:bookmarkStart w:id="2426" w:name="_ETM_Q1_6422030"/>
      <w:bookmarkStart w:id="2427" w:name="_ETM_Q1_6422131"/>
      <w:bookmarkEnd w:id="2426"/>
      <w:bookmarkEnd w:id="2427"/>
    </w:p>
    <w:p w:rsidR="00E67E16" w:rsidRDefault="00E67E16" w:rsidP="001A53DD">
      <w:pPr>
        <w:pStyle w:val="af8"/>
        <w:rPr>
          <w:rtl/>
        </w:rPr>
      </w:pPr>
      <w:bookmarkStart w:id="2428" w:name="ET_yor_6156_310"/>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428"/>
    </w:p>
    <w:p w:rsidR="00E67E16" w:rsidRDefault="00E67E16" w:rsidP="00E67E16">
      <w:pPr>
        <w:pStyle w:val="KeepWithNext"/>
        <w:rPr>
          <w:rtl/>
          <w:lang w:eastAsia="he-IL"/>
        </w:rPr>
      </w:pPr>
    </w:p>
    <w:p w:rsidR="00E67E16" w:rsidRDefault="00E67E16" w:rsidP="00E67E16">
      <w:pPr>
        <w:rPr>
          <w:rtl/>
          <w:lang w:eastAsia="he-IL"/>
        </w:rPr>
      </w:pPr>
      <w:bookmarkStart w:id="2429" w:name="_ETM_Q1_6423138"/>
      <w:bookmarkEnd w:id="2429"/>
      <w:r>
        <w:rPr>
          <w:rtl/>
          <w:lang w:eastAsia="he-IL"/>
        </w:rPr>
        <w:t>אבל ב-א. יש לך שני של</w:t>
      </w:r>
      <w:bookmarkStart w:id="2430" w:name="_ETM_Q1_6424577"/>
      <w:bookmarkEnd w:id="2430"/>
      <w:r>
        <w:rPr>
          <w:rtl/>
          <w:lang w:eastAsia="he-IL"/>
        </w:rPr>
        <w:t xml:space="preserve">בים. </w:t>
      </w:r>
    </w:p>
    <w:p w:rsidR="00E67E16" w:rsidRDefault="00E67E16" w:rsidP="00E67E16">
      <w:pPr>
        <w:rPr>
          <w:rtl/>
          <w:lang w:eastAsia="he-IL"/>
        </w:rPr>
      </w:pPr>
      <w:bookmarkStart w:id="2431" w:name="_ETM_Q1_6426004"/>
      <w:bookmarkStart w:id="2432" w:name="_ETM_Q1_6426053"/>
      <w:bookmarkEnd w:id="2431"/>
      <w:bookmarkEnd w:id="2432"/>
    </w:p>
    <w:p w:rsidR="00E67E16" w:rsidRDefault="00E67E16" w:rsidP="001A53DD">
      <w:pPr>
        <w:pStyle w:val="-"/>
        <w:rPr>
          <w:rtl/>
        </w:rPr>
      </w:pPr>
      <w:bookmarkStart w:id="2433" w:name="ET_speakercontinue_גור_בליי_311"/>
      <w:r w:rsidRPr="001A53DD">
        <w:rPr>
          <w:rStyle w:val="TagStyle"/>
          <w:rFonts w:hint="cs"/>
          <w:rtl/>
        </w:rPr>
        <w:t xml:space="preserve"> &lt;&lt; דובר_המשך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דובר_המשך &gt;&gt;</w:t>
      </w:r>
      <w:r>
        <w:rPr>
          <w:rFonts w:hint="cs"/>
          <w:rtl/>
        </w:rPr>
        <w:t xml:space="preserve">   </w:t>
      </w:r>
      <w:bookmarkEnd w:id="2433"/>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בסדר, אתה מציג את הבעיה. הוא אומר, אני חושב </w:t>
      </w:r>
      <w:bookmarkStart w:id="2434" w:name="_ETM_Q1_6428094"/>
      <w:bookmarkEnd w:id="2434"/>
      <w:r>
        <w:rPr>
          <w:rtl/>
          <w:lang w:eastAsia="he-IL"/>
        </w:rPr>
        <w:t>שזאת לא בעיה או אתה לא מבין וכו'. בסדר, אני אומר, אתה צ</w:t>
      </w:r>
      <w:bookmarkStart w:id="2435" w:name="_ETM_Q1_6431854"/>
      <w:bookmarkEnd w:id="2435"/>
      <w:r>
        <w:rPr>
          <w:rtl/>
          <w:lang w:eastAsia="he-IL"/>
        </w:rPr>
        <w:t xml:space="preserve">ודק, זאת באמת בעיה. </w:t>
      </w:r>
    </w:p>
    <w:p w:rsidR="00E67E16" w:rsidRDefault="00E67E16" w:rsidP="00E67E16">
      <w:pPr>
        <w:rPr>
          <w:rtl/>
          <w:lang w:eastAsia="he-IL"/>
        </w:rPr>
      </w:pPr>
      <w:bookmarkStart w:id="2436" w:name="_ETM_Q1_6434310"/>
      <w:bookmarkStart w:id="2437" w:name="_ETM_Q1_6434353"/>
      <w:bookmarkEnd w:id="2436"/>
      <w:bookmarkEnd w:id="2437"/>
    </w:p>
    <w:p w:rsidR="00E67E16" w:rsidRDefault="00E67E16" w:rsidP="001A53DD">
      <w:pPr>
        <w:pStyle w:val="af8"/>
        <w:rPr>
          <w:rtl/>
        </w:rPr>
      </w:pPr>
      <w:bookmarkStart w:id="2438" w:name="ET_yor_6156_312"/>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438"/>
    </w:p>
    <w:p w:rsidR="00E67E16" w:rsidRDefault="00E67E16" w:rsidP="00E67E16">
      <w:pPr>
        <w:pStyle w:val="KeepWithNext"/>
        <w:rPr>
          <w:rtl/>
          <w:lang w:eastAsia="he-IL"/>
        </w:rPr>
      </w:pPr>
    </w:p>
    <w:p w:rsidR="00E67E16" w:rsidRDefault="00E67E16" w:rsidP="00E67E16">
      <w:pPr>
        <w:rPr>
          <w:rtl/>
          <w:lang w:eastAsia="he-IL"/>
        </w:rPr>
      </w:pPr>
      <w:bookmarkStart w:id="2439" w:name="_ETM_Q1_6435569"/>
      <w:bookmarkEnd w:id="2439"/>
      <w:r>
        <w:rPr>
          <w:rtl/>
          <w:lang w:eastAsia="he-IL"/>
        </w:rPr>
        <w:t>מה שהיועץ המשפטי אומר ל</w:t>
      </w:r>
      <w:bookmarkStart w:id="2440" w:name="_ETM_Q1_6436195"/>
      <w:bookmarkEnd w:id="2440"/>
      <w:r>
        <w:rPr>
          <w:rtl/>
          <w:lang w:eastAsia="he-IL"/>
        </w:rPr>
        <w:t xml:space="preserve">כם, שברמה הפורמלית של נוסח הסעיף לא ברור שאם המאסדר </w:t>
      </w:r>
      <w:bookmarkStart w:id="2441" w:name="_ETM_Q1_6441316"/>
      <w:bookmarkEnd w:id="2441"/>
      <w:r>
        <w:rPr>
          <w:rtl/>
          <w:lang w:eastAsia="he-IL"/>
        </w:rPr>
        <w:t xml:space="preserve">חוזר אליכם ואומר, אתם צודקים, יש פה בעיה ולא רק </w:t>
      </w:r>
      <w:bookmarkStart w:id="2442" w:name="_ETM_Q1_6446776"/>
      <w:bookmarkEnd w:id="2442"/>
      <w:r>
        <w:rPr>
          <w:rtl/>
          <w:lang w:eastAsia="he-IL"/>
        </w:rPr>
        <w:t xml:space="preserve">אתם צודקים ויש פה בעיה, אני חושב שכדאי לגשת אליה. </w:t>
      </w:r>
      <w:bookmarkStart w:id="2443" w:name="_ETM_Q1_6450461"/>
      <w:bookmarkEnd w:id="2443"/>
      <w:r>
        <w:rPr>
          <w:rtl/>
          <w:lang w:eastAsia="he-IL"/>
        </w:rPr>
        <w:t>לא ברור שברגע שזה מה שהמאסדר אומר לכם אחרי ממצאי ה</w:t>
      </w:r>
      <w:bookmarkStart w:id="2444" w:name="_ETM_Q1_6454223"/>
      <w:bookmarkEnd w:id="2444"/>
      <w:r>
        <w:rPr>
          <w:rtl/>
          <w:lang w:eastAsia="he-IL"/>
        </w:rPr>
        <w:t>בחינה, אז הוא בעצם לקח לידיו את המושכות והתחיל לטפל ב</w:t>
      </w:r>
      <w:bookmarkStart w:id="2445" w:name="_ETM_Q1_6461225"/>
      <w:bookmarkEnd w:id="2445"/>
      <w:r>
        <w:rPr>
          <w:rtl/>
          <w:lang w:eastAsia="he-IL"/>
        </w:rPr>
        <w:t xml:space="preserve">עניין אתכם, בשיתוף פעולה. אוטומטית, לא משנה מה המאסדר </w:t>
      </w:r>
      <w:bookmarkStart w:id="2446" w:name="_ETM_Q1_6464535"/>
      <w:bookmarkEnd w:id="2446"/>
      <w:r>
        <w:rPr>
          <w:rtl/>
          <w:lang w:eastAsia="he-IL"/>
        </w:rPr>
        <w:t xml:space="preserve">אמר לכם על ממצאי הבחינה, כפר בבעיה או אימץ את </w:t>
      </w:r>
      <w:bookmarkStart w:id="2447" w:name="_ETM_Q1_6467383"/>
      <w:bookmarkEnd w:id="2447"/>
      <w:r>
        <w:rPr>
          <w:rtl/>
          <w:lang w:eastAsia="he-IL"/>
        </w:rPr>
        <w:t xml:space="preserve">ממצאי הבחינה, אתם מפרסמים המלצה. </w:t>
      </w:r>
    </w:p>
    <w:p w:rsidR="00E67E16" w:rsidRDefault="00E67E16" w:rsidP="00E67E16">
      <w:pPr>
        <w:rPr>
          <w:rtl/>
          <w:lang w:eastAsia="he-IL"/>
        </w:rPr>
      </w:pPr>
    </w:p>
    <w:p w:rsidR="00E67E16" w:rsidRDefault="00E67E16" w:rsidP="001A53DD">
      <w:pPr>
        <w:pStyle w:val="afb"/>
        <w:rPr>
          <w:rtl/>
          <w:lang w:eastAsia="he-IL"/>
        </w:rPr>
      </w:pPr>
      <w:bookmarkStart w:id="2448" w:name="ET_guest_868989_313"/>
      <w:r w:rsidRPr="001A53DD">
        <w:rPr>
          <w:rStyle w:val="TagStyle"/>
          <w:rFonts w:hint="cs"/>
          <w:rtl/>
        </w:rPr>
        <w:t xml:space="preserve"> &lt;&lt; אורח &gt;&gt;</w:t>
      </w:r>
      <w:r>
        <w:rPr>
          <w:rStyle w:val="TagStyle"/>
          <w:rFonts w:hint="cs"/>
          <w:rtl/>
        </w:rPr>
        <w:t xml:space="preserve"> </w:t>
      </w:r>
      <w:r>
        <w:rPr>
          <w:rFonts w:hint="cs"/>
          <w:rtl/>
          <w:lang w:eastAsia="he-IL"/>
        </w:rPr>
        <w:t>גל ברנס:</w:t>
      </w:r>
      <w:r>
        <w:rPr>
          <w:rStyle w:val="TagStyle"/>
          <w:rFonts w:hint="cs"/>
          <w:rtl/>
        </w:rPr>
        <w:t xml:space="preserve"> </w:t>
      </w:r>
      <w:r w:rsidRPr="001A53DD">
        <w:rPr>
          <w:rStyle w:val="TagStyle"/>
          <w:rFonts w:hint="cs"/>
          <w:rtl/>
        </w:rPr>
        <w:t>&lt;&lt; אורח &gt;&gt;</w:t>
      </w:r>
      <w:r>
        <w:rPr>
          <w:rFonts w:hint="cs"/>
          <w:rtl/>
          <w:lang w:eastAsia="he-IL"/>
        </w:rPr>
        <w:t xml:space="preserve">   </w:t>
      </w:r>
      <w:bookmarkEnd w:id="2448"/>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לא, זה לא מה שכתוב. </w:t>
      </w:r>
      <w:bookmarkStart w:id="2449" w:name="_ETM_Q1_6473882"/>
      <w:bookmarkEnd w:id="2449"/>
      <w:r>
        <w:rPr>
          <w:rtl/>
          <w:lang w:eastAsia="he-IL"/>
        </w:rPr>
        <w:t xml:space="preserve">כתוב שהיא רשאית, לאחר שנתנה למאסדר להתייחס – בסוף זה </w:t>
      </w:r>
      <w:bookmarkStart w:id="2450" w:name="_ETM_Q1_6479581"/>
      <w:bookmarkEnd w:id="2450"/>
      <w:r>
        <w:rPr>
          <w:rtl/>
          <w:lang w:eastAsia="he-IL"/>
        </w:rPr>
        <w:t xml:space="preserve">ניסוח של משהו שלא פורמלי שקורה בממשלה. הרי </w:t>
      </w:r>
      <w:bookmarkStart w:id="2451" w:name="_ETM_Q1_6482722"/>
      <w:bookmarkEnd w:id="2451"/>
      <w:r>
        <w:rPr>
          <w:rtl/>
          <w:lang w:eastAsia="he-IL"/>
        </w:rPr>
        <w:t xml:space="preserve">כשאני פונה למישהו, נניח שכתבתי דוח, אני פונה למישהו </w:t>
      </w:r>
      <w:bookmarkStart w:id="2452" w:name="_ETM_Q1_6486260"/>
      <w:bookmarkEnd w:id="2452"/>
      <w:r>
        <w:rPr>
          <w:rtl/>
          <w:lang w:eastAsia="he-IL"/>
        </w:rPr>
        <w:t>עם מה שיצא, ואומר לי, מעולה, בוא נתקדם עם הד</w:t>
      </w:r>
      <w:bookmarkStart w:id="2453" w:name="_ETM_Q1_6490785"/>
      <w:bookmarkEnd w:id="2453"/>
      <w:r>
        <w:rPr>
          <w:rtl/>
          <w:lang w:eastAsia="he-IL"/>
        </w:rPr>
        <w:t>בר הזה. אין ערך בשלב הבא. השלב הבא הוא שלב ש</w:t>
      </w:r>
      <w:bookmarkStart w:id="2454" w:name="_ETM_Q1_6493927"/>
      <w:bookmarkEnd w:id="2454"/>
      <w:r>
        <w:rPr>
          <w:rtl/>
          <w:lang w:eastAsia="he-IL"/>
        </w:rPr>
        <w:t xml:space="preserve">הופך את הדבר הזה, מייצר לו פומביות, משהו שהוא יותר </w:t>
      </w:r>
      <w:bookmarkStart w:id="2455" w:name="_ETM_Q1_6499963"/>
      <w:bookmarkEnd w:id="2455"/>
      <w:r>
        <w:rPr>
          <w:rtl/>
          <w:lang w:eastAsia="he-IL"/>
        </w:rPr>
        <w:t xml:space="preserve">- - - </w:t>
      </w:r>
    </w:p>
    <w:p w:rsidR="00E67E16" w:rsidRDefault="00E67E16" w:rsidP="00E67E16">
      <w:pPr>
        <w:rPr>
          <w:rtl/>
          <w:lang w:eastAsia="he-IL"/>
        </w:rPr>
      </w:pPr>
      <w:bookmarkStart w:id="2456" w:name="_ETM_Q1_6497790"/>
      <w:bookmarkStart w:id="2457" w:name="_ETM_Q1_6497850"/>
      <w:bookmarkEnd w:id="2456"/>
      <w:bookmarkEnd w:id="2457"/>
    </w:p>
    <w:p w:rsidR="00E67E16" w:rsidRDefault="00E67E16" w:rsidP="001A53DD">
      <w:pPr>
        <w:pStyle w:val="af8"/>
        <w:rPr>
          <w:rtl/>
        </w:rPr>
      </w:pPr>
      <w:bookmarkStart w:id="2458" w:name="ET_yor_6156_314"/>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458"/>
    </w:p>
    <w:p w:rsidR="00E67E16" w:rsidRDefault="00E67E16" w:rsidP="00E67E16">
      <w:pPr>
        <w:pStyle w:val="KeepWithNext"/>
        <w:rPr>
          <w:rtl/>
          <w:lang w:eastAsia="he-IL"/>
        </w:rPr>
      </w:pPr>
    </w:p>
    <w:p w:rsidR="00E67E16" w:rsidRDefault="00E67E16" w:rsidP="00E67E16">
      <w:pPr>
        <w:rPr>
          <w:rtl/>
          <w:lang w:eastAsia="he-IL"/>
        </w:rPr>
      </w:pPr>
      <w:bookmarkStart w:id="2459" w:name="_ETM_Q1_6498964"/>
      <w:bookmarkEnd w:id="2459"/>
      <w:r>
        <w:rPr>
          <w:rtl/>
          <w:lang w:eastAsia="he-IL"/>
        </w:rPr>
        <w:t>עד השלב הזה אין מקום לה</w:t>
      </w:r>
      <w:bookmarkStart w:id="2460" w:name="_ETM_Q1_6501358"/>
      <w:bookmarkEnd w:id="2460"/>
      <w:r>
        <w:rPr>
          <w:rtl/>
          <w:lang w:eastAsia="he-IL"/>
        </w:rPr>
        <w:t>מלצה.</w:t>
      </w:r>
      <w:bookmarkStart w:id="2461" w:name="_ETM_Q1_6500927"/>
      <w:bookmarkStart w:id="2462" w:name="_ETM_Q1_6501026"/>
      <w:bookmarkEnd w:id="2461"/>
      <w:bookmarkEnd w:id="2462"/>
      <w:r>
        <w:rPr>
          <w:rtl/>
          <w:lang w:eastAsia="he-IL"/>
        </w:rPr>
        <w:t xml:space="preserve"> אם המאסדר מאמץ את ממצאי הבחינה במובן הזה שהוא אומר, נכון, יש פה בעיה ואני המאסדר, לי </w:t>
      </w:r>
      <w:bookmarkStart w:id="2463" w:name="_ETM_Q1_6511872"/>
      <w:bookmarkEnd w:id="2463"/>
      <w:r>
        <w:rPr>
          <w:rtl/>
          <w:lang w:eastAsia="he-IL"/>
        </w:rPr>
        <w:t xml:space="preserve">יש את הסמכות, אני רוצה להידרש אליה. </w:t>
      </w:r>
    </w:p>
    <w:p w:rsidR="00E67E16" w:rsidRDefault="00E67E16" w:rsidP="00E67E16">
      <w:pPr>
        <w:rPr>
          <w:rtl/>
          <w:lang w:eastAsia="he-IL"/>
        </w:rPr>
      </w:pPr>
    </w:p>
    <w:p w:rsidR="00E67E16" w:rsidRDefault="00E67E16" w:rsidP="001A53DD">
      <w:pPr>
        <w:pStyle w:val="a5"/>
        <w:rPr>
          <w:rtl/>
        </w:rPr>
      </w:pPr>
      <w:bookmarkStart w:id="2464" w:name="ET_speaker_גור_בליי_315"/>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2464"/>
    </w:p>
    <w:p w:rsidR="00E67E16" w:rsidRDefault="00E67E16" w:rsidP="00E67E16">
      <w:pPr>
        <w:pStyle w:val="KeepWithNext"/>
        <w:rPr>
          <w:rtl/>
          <w:lang w:eastAsia="he-IL"/>
        </w:rPr>
      </w:pPr>
    </w:p>
    <w:p w:rsidR="00E67E16" w:rsidRDefault="00E67E16" w:rsidP="00E67E16">
      <w:pPr>
        <w:rPr>
          <w:rtl/>
          <w:lang w:eastAsia="he-IL"/>
        </w:rPr>
      </w:pPr>
      <w:bookmarkStart w:id="2465" w:name="_ETM_Q1_6515001"/>
      <w:bookmarkStart w:id="2466" w:name="_ETM_Q1_6515280"/>
      <w:bookmarkStart w:id="2467" w:name="_ETM_Q1_6515321"/>
      <w:bookmarkEnd w:id="2465"/>
      <w:bookmarkEnd w:id="2466"/>
      <w:bookmarkEnd w:id="2467"/>
      <w:r>
        <w:rPr>
          <w:rtl/>
          <w:lang w:eastAsia="he-IL"/>
        </w:rPr>
        <w:t xml:space="preserve">נגיד אין </w:t>
      </w:r>
      <w:bookmarkStart w:id="2468" w:name="_ETM_Q1_6518219"/>
      <w:bookmarkEnd w:id="2468"/>
      <w:r>
        <w:rPr>
          <w:rtl/>
          <w:lang w:eastAsia="he-IL"/>
        </w:rPr>
        <w:t xml:space="preserve">לי תקנים. </w:t>
      </w:r>
    </w:p>
    <w:p w:rsidR="00E67E16" w:rsidRDefault="00E67E16" w:rsidP="00E67E16">
      <w:pPr>
        <w:rPr>
          <w:rtl/>
          <w:lang w:eastAsia="he-IL"/>
        </w:rPr>
      </w:pPr>
      <w:bookmarkStart w:id="2469" w:name="_ETM_Q1_6517211"/>
      <w:bookmarkStart w:id="2470" w:name="_ETM_Q1_6517249"/>
      <w:bookmarkEnd w:id="2469"/>
      <w:bookmarkEnd w:id="2470"/>
    </w:p>
    <w:p w:rsidR="00E67E16" w:rsidRDefault="00E67E16" w:rsidP="001A53DD">
      <w:pPr>
        <w:pStyle w:val="af8"/>
        <w:rPr>
          <w:rtl/>
        </w:rPr>
      </w:pPr>
      <w:bookmarkStart w:id="2471" w:name="ET_yor_6156_316"/>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471"/>
    </w:p>
    <w:p w:rsidR="00E67E16" w:rsidRDefault="00E67E16" w:rsidP="00E67E16">
      <w:pPr>
        <w:pStyle w:val="KeepWithNext"/>
        <w:rPr>
          <w:rtl/>
          <w:lang w:eastAsia="he-IL"/>
        </w:rPr>
      </w:pPr>
    </w:p>
    <w:p w:rsidR="00E67E16" w:rsidRDefault="00E67E16" w:rsidP="00E67E16">
      <w:pPr>
        <w:rPr>
          <w:rtl/>
          <w:lang w:eastAsia="he-IL"/>
        </w:rPr>
      </w:pPr>
      <w:bookmarkStart w:id="2472" w:name="_ETM_Q1_6518231"/>
      <w:bookmarkEnd w:id="2472"/>
      <w:r>
        <w:rPr>
          <w:rtl/>
          <w:lang w:eastAsia="he-IL"/>
        </w:rPr>
        <w:t xml:space="preserve">לא, אפילו יש לו תקנים. הוא רוצה להידרש </w:t>
      </w:r>
      <w:bookmarkStart w:id="2473" w:name="_ETM_Q1_6521249"/>
      <w:bookmarkEnd w:id="2473"/>
      <w:r>
        <w:rPr>
          <w:rtl/>
          <w:lang w:eastAsia="he-IL"/>
        </w:rPr>
        <w:t xml:space="preserve">אליה. </w:t>
      </w:r>
    </w:p>
    <w:p w:rsidR="00E67E16" w:rsidRDefault="00E67E16" w:rsidP="00E67E16">
      <w:pPr>
        <w:rPr>
          <w:rtl/>
          <w:lang w:eastAsia="he-IL"/>
        </w:rPr>
      </w:pPr>
    </w:p>
    <w:p w:rsidR="00E67E16" w:rsidRDefault="00E67E16" w:rsidP="001A53DD">
      <w:pPr>
        <w:pStyle w:val="-"/>
        <w:rPr>
          <w:rtl/>
        </w:rPr>
      </w:pPr>
      <w:bookmarkStart w:id="2474" w:name="ET_speakercontinue_גור_בליי_317"/>
      <w:r w:rsidRPr="001A53DD">
        <w:rPr>
          <w:rStyle w:val="TagStyle"/>
          <w:rFonts w:hint="cs"/>
          <w:rtl/>
        </w:rPr>
        <w:t xml:space="preserve"> &lt;&lt; דובר_המשך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דובר_המשך &gt;&gt;</w:t>
      </w:r>
      <w:r>
        <w:rPr>
          <w:rFonts w:hint="cs"/>
          <w:rtl/>
        </w:rPr>
        <w:t xml:space="preserve">   </w:t>
      </w:r>
      <w:bookmarkEnd w:id="2474"/>
    </w:p>
    <w:p w:rsidR="00E67E16" w:rsidRDefault="00E67E16" w:rsidP="00E67E16">
      <w:pPr>
        <w:pStyle w:val="KeepWithNext"/>
        <w:rPr>
          <w:rtl/>
          <w:lang w:eastAsia="he-IL"/>
        </w:rPr>
      </w:pPr>
    </w:p>
    <w:p w:rsidR="00E67E16" w:rsidRDefault="00E67E16" w:rsidP="00E67E16">
      <w:pPr>
        <w:rPr>
          <w:rtl/>
          <w:lang w:eastAsia="he-IL"/>
        </w:rPr>
      </w:pPr>
      <w:bookmarkStart w:id="2475" w:name="_ETM_Q1_6520732"/>
      <w:bookmarkEnd w:id="2475"/>
      <w:r>
        <w:rPr>
          <w:rtl/>
          <w:lang w:eastAsia="he-IL"/>
        </w:rPr>
        <w:t>אחד אומר, אני אטפל בזה. במצב אחר הוא או</w:t>
      </w:r>
      <w:bookmarkStart w:id="2476" w:name="_ETM_Q1_6523547"/>
      <w:bookmarkEnd w:id="2476"/>
      <w:r>
        <w:rPr>
          <w:rtl/>
          <w:lang w:eastAsia="he-IL"/>
        </w:rPr>
        <w:t xml:space="preserve">מר, אתה צודק - - - </w:t>
      </w:r>
    </w:p>
    <w:p w:rsidR="00E67E16" w:rsidRDefault="00E67E16" w:rsidP="00E67E16">
      <w:pPr>
        <w:rPr>
          <w:rtl/>
          <w:lang w:eastAsia="he-IL"/>
        </w:rPr>
      </w:pPr>
    </w:p>
    <w:p w:rsidR="00E67E16" w:rsidRDefault="00E67E16" w:rsidP="001A53DD">
      <w:pPr>
        <w:pStyle w:val="a5"/>
        <w:rPr>
          <w:rtl/>
        </w:rPr>
      </w:pPr>
      <w:bookmarkStart w:id="2477" w:name="ET_speaker_4741_318"/>
      <w:r w:rsidRPr="001A53DD">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1A53DD">
        <w:rPr>
          <w:rStyle w:val="TagStyle"/>
          <w:rFonts w:hint="cs"/>
          <w:rtl/>
        </w:rPr>
        <w:t>&lt;&lt; דובר &gt;&gt;</w:t>
      </w:r>
      <w:r>
        <w:rPr>
          <w:rFonts w:hint="cs"/>
          <w:rtl/>
        </w:rPr>
        <w:t xml:space="preserve">   </w:t>
      </w:r>
      <w:bookmarkEnd w:id="2477"/>
    </w:p>
    <w:p w:rsidR="00E67E16" w:rsidRDefault="00E67E16" w:rsidP="00E67E16">
      <w:pPr>
        <w:pStyle w:val="KeepWithNext"/>
        <w:rPr>
          <w:rtl/>
          <w:lang w:eastAsia="he-IL"/>
        </w:rPr>
      </w:pPr>
    </w:p>
    <w:p w:rsidR="00E67E16" w:rsidRDefault="00E67E16" w:rsidP="00E67E16">
      <w:pPr>
        <w:rPr>
          <w:rtl/>
          <w:lang w:eastAsia="he-IL"/>
        </w:rPr>
      </w:pPr>
      <w:bookmarkStart w:id="2478" w:name="_ETM_Q1_6524258"/>
      <w:bookmarkStart w:id="2479" w:name="_ETM_Q1_6524546"/>
      <w:bookmarkStart w:id="2480" w:name="_ETM_Q1_6524598"/>
      <w:bookmarkEnd w:id="2478"/>
      <w:bookmarkEnd w:id="2479"/>
      <w:bookmarkEnd w:id="2480"/>
      <w:r>
        <w:rPr>
          <w:rtl/>
          <w:lang w:eastAsia="he-IL"/>
        </w:rPr>
        <w:t>כל עוד אנחנו יודעים שזה</w:t>
      </w:r>
      <w:bookmarkStart w:id="2481" w:name="_ETM_Q1_6524383"/>
      <w:bookmarkEnd w:id="2481"/>
      <w:r>
        <w:rPr>
          <w:rtl/>
          <w:lang w:eastAsia="he-IL"/>
        </w:rPr>
        <w:t xml:space="preserve"> לא ייקח עוד 12 שנה - - - </w:t>
      </w:r>
    </w:p>
    <w:p w:rsidR="00E67E16" w:rsidRDefault="00E67E16" w:rsidP="00E67E16">
      <w:pPr>
        <w:rPr>
          <w:rtl/>
          <w:lang w:eastAsia="he-IL"/>
        </w:rPr>
      </w:pPr>
      <w:bookmarkStart w:id="2482" w:name="_ETM_Q1_6530304"/>
      <w:bookmarkStart w:id="2483" w:name="_ETM_Q1_6530364"/>
      <w:bookmarkEnd w:id="2482"/>
      <w:bookmarkEnd w:id="2483"/>
    </w:p>
    <w:p w:rsidR="00E67E16" w:rsidRDefault="00E67E16" w:rsidP="001A53DD">
      <w:pPr>
        <w:pStyle w:val="a5"/>
        <w:rPr>
          <w:rtl/>
        </w:rPr>
      </w:pPr>
      <w:bookmarkStart w:id="2484" w:name="ET_speaker_גור_בליי_319"/>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2484"/>
    </w:p>
    <w:p w:rsidR="00E67E16" w:rsidRDefault="00E67E16" w:rsidP="00E67E16">
      <w:pPr>
        <w:pStyle w:val="KeepWithNext"/>
        <w:rPr>
          <w:rtl/>
          <w:lang w:eastAsia="he-IL"/>
        </w:rPr>
      </w:pPr>
    </w:p>
    <w:p w:rsidR="00E67E16" w:rsidRDefault="00E67E16" w:rsidP="00E67E16">
      <w:pPr>
        <w:rPr>
          <w:rtl/>
          <w:lang w:eastAsia="he-IL"/>
        </w:rPr>
      </w:pPr>
      <w:bookmarkStart w:id="2485" w:name="_ETM_Q1_6534725"/>
      <w:bookmarkStart w:id="2486" w:name="_ETM_Q1_6534995"/>
      <w:bookmarkStart w:id="2487" w:name="_ETM_Q1_6535045"/>
      <w:bookmarkEnd w:id="2485"/>
      <w:bookmarkEnd w:id="2486"/>
      <w:bookmarkEnd w:id="2487"/>
      <w:r>
        <w:rPr>
          <w:rtl/>
          <w:lang w:eastAsia="he-IL"/>
        </w:rPr>
        <w:t xml:space="preserve">הרי </w:t>
      </w:r>
      <w:bookmarkStart w:id="2488" w:name="_ETM_Q1_6535996"/>
      <w:bookmarkEnd w:id="2488"/>
      <w:r>
        <w:rPr>
          <w:rtl/>
          <w:lang w:eastAsia="he-IL"/>
        </w:rPr>
        <w:t xml:space="preserve">סביר להניח - וזאת שאלת המפתח פה ואני חושב שהיא </w:t>
      </w:r>
      <w:bookmarkStart w:id="2489" w:name="_ETM_Q1_6539038"/>
      <w:bookmarkEnd w:id="2489"/>
      <w:r>
        <w:rPr>
          <w:rtl/>
          <w:lang w:eastAsia="he-IL"/>
        </w:rPr>
        <w:t xml:space="preserve">לא מקבלת מענה – בסוף יושבים אנשים רציניים </w:t>
      </w:r>
      <w:bookmarkStart w:id="2490" w:name="_ETM_Q1_6540630"/>
      <w:bookmarkEnd w:id="2490"/>
      <w:r>
        <w:rPr>
          <w:rtl/>
          <w:lang w:eastAsia="he-IL"/>
        </w:rPr>
        <w:t>ברשות, הוא יגיד, אתה צודק, זאת באמת בעיה אבל י</w:t>
      </w:r>
      <w:bookmarkStart w:id="2491" w:name="_ETM_Q1_6545708"/>
      <w:bookmarkEnd w:id="2491"/>
      <w:r>
        <w:rPr>
          <w:rtl/>
          <w:lang w:eastAsia="he-IL"/>
        </w:rPr>
        <w:t>ש לי עוד עשר בעיות והשר קבע את זה בעדיפות מספ</w:t>
      </w:r>
      <w:bookmarkStart w:id="2492" w:name="_ETM_Q1_6549003"/>
      <w:bookmarkEnd w:id="2492"/>
      <w:r>
        <w:rPr>
          <w:rtl/>
          <w:lang w:eastAsia="he-IL"/>
        </w:rPr>
        <w:t xml:space="preserve">ר תשע. מה קורה אז? </w:t>
      </w:r>
    </w:p>
    <w:p w:rsidR="00E67E16" w:rsidRDefault="00E67E16" w:rsidP="00E67E16">
      <w:pPr>
        <w:rPr>
          <w:rtl/>
          <w:lang w:eastAsia="he-IL"/>
        </w:rPr>
      </w:pPr>
      <w:bookmarkStart w:id="2493" w:name="_ETM_Q1_6550236"/>
      <w:bookmarkStart w:id="2494" w:name="_ETM_Q1_6550278"/>
      <w:bookmarkEnd w:id="2493"/>
      <w:bookmarkEnd w:id="2494"/>
    </w:p>
    <w:p w:rsidR="00E67E16" w:rsidRDefault="00E67E16" w:rsidP="001A53DD">
      <w:pPr>
        <w:pStyle w:val="af8"/>
        <w:rPr>
          <w:rtl/>
        </w:rPr>
      </w:pPr>
      <w:bookmarkStart w:id="2495" w:name="ET_yor_6156_320"/>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495"/>
    </w:p>
    <w:p w:rsidR="00E67E16" w:rsidRDefault="00E67E16" w:rsidP="00E67E16">
      <w:pPr>
        <w:pStyle w:val="KeepWithNext"/>
        <w:rPr>
          <w:rtl/>
          <w:lang w:eastAsia="he-IL"/>
        </w:rPr>
      </w:pPr>
    </w:p>
    <w:p w:rsidR="00E67E16" w:rsidRDefault="00E67E16" w:rsidP="00E67E16">
      <w:pPr>
        <w:rPr>
          <w:rtl/>
          <w:lang w:eastAsia="he-IL"/>
        </w:rPr>
      </w:pPr>
      <w:bookmarkStart w:id="2496" w:name="_ETM_Q1_6551307"/>
      <w:bookmarkEnd w:id="2496"/>
      <w:r>
        <w:rPr>
          <w:rtl/>
          <w:lang w:eastAsia="he-IL"/>
        </w:rPr>
        <w:t xml:space="preserve">או, אני יכול להגיע </w:t>
      </w:r>
      <w:bookmarkStart w:id="2497" w:name="_ETM_Q1_6553043"/>
      <w:bookmarkEnd w:id="2497"/>
      <w:r>
        <w:rPr>
          <w:rtl/>
          <w:lang w:eastAsia="he-IL"/>
        </w:rPr>
        <w:t xml:space="preserve">לזה עוד חצי שנה. </w:t>
      </w:r>
    </w:p>
    <w:p w:rsidR="00E67E16" w:rsidRDefault="00E67E16" w:rsidP="00E67E16">
      <w:pPr>
        <w:rPr>
          <w:rtl/>
          <w:lang w:eastAsia="he-IL"/>
        </w:rPr>
      </w:pPr>
      <w:bookmarkStart w:id="2498" w:name="_ETM_Q1_6554967"/>
      <w:bookmarkStart w:id="2499" w:name="_ETM_Q1_6555036"/>
      <w:bookmarkEnd w:id="2498"/>
      <w:bookmarkEnd w:id="2499"/>
    </w:p>
    <w:p w:rsidR="00E67E16" w:rsidRDefault="00E67E16" w:rsidP="001A53DD">
      <w:pPr>
        <w:pStyle w:val="a5"/>
        <w:rPr>
          <w:rtl/>
        </w:rPr>
      </w:pPr>
      <w:bookmarkStart w:id="2500" w:name="ET_speaker_6255_321"/>
      <w:r w:rsidRPr="001A53DD">
        <w:rPr>
          <w:rStyle w:val="TagStyle"/>
          <w:rFonts w:hint="cs"/>
          <w:rtl/>
        </w:rPr>
        <w:t xml:space="preserve"> &lt;&lt; דובר &gt;&gt;</w:t>
      </w:r>
      <w:r>
        <w:rPr>
          <w:rStyle w:val="TagStyle"/>
          <w:rFonts w:hint="cs"/>
          <w:rtl/>
        </w:rPr>
        <w:t xml:space="preserve"> </w:t>
      </w:r>
      <w:r>
        <w:rPr>
          <w:rFonts w:hint="cs"/>
          <w:rtl/>
        </w:rPr>
        <w:t>סימון דוידסון (יש עתיד):</w:t>
      </w:r>
      <w:r>
        <w:rPr>
          <w:rStyle w:val="TagStyle"/>
          <w:rFonts w:hint="cs"/>
          <w:rtl/>
        </w:rPr>
        <w:t xml:space="preserve"> </w:t>
      </w:r>
      <w:r w:rsidRPr="001A53DD">
        <w:rPr>
          <w:rStyle w:val="TagStyle"/>
          <w:rFonts w:hint="cs"/>
          <w:rtl/>
        </w:rPr>
        <w:t>&lt;&lt; דובר &gt;&gt;</w:t>
      </w:r>
      <w:r>
        <w:rPr>
          <w:rFonts w:hint="cs"/>
          <w:rtl/>
        </w:rPr>
        <w:t xml:space="preserve">   </w:t>
      </w:r>
      <w:bookmarkEnd w:id="2500"/>
    </w:p>
    <w:p w:rsidR="00E67E16" w:rsidRDefault="00E67E16" w:rsidP="00E67E16">
      <w:pPr>
        <w:pStyle w:val="KeepWithNext"/>
        <w:rPr>
          <w:rtl/>
          <w:lang w:eastAsia="he-IL"/>
        </w:rPr>
      </w:pPr>
    </w:p>
    <w:p w:rsidR="00E67E16" w:rsidRDefault="00E67E16" w:rsidP="00E67E16">
      <w:pPr>
        <w:rPr>
          <w:rtl/>
          <w:lang w:eastAsia="he-IL"/>
        </w:rPr>
      </w:pPr>
      <w:bookmarkStart w:id="2501" w:name="_ETM_Q1_6549080"/>
      <w:bookmarkEnd w:id="2501"/>
      <w:r>
        <w:rPr>
          <w:rtl/>
          <w:lang w:eastAsia="he-IL"/>
        </w:rPr>
        <w:t>בסוף להיות פרקטי. בסוף כולם רוצים רג</w:t>
      </w:r>
      <w:bookmarkStart w:id="2502" w:name="_ETM_Q1_6562783"/>
      <w:bookmarkEnd w:id="2502"/>
      <w:r>
        <w:rPr>
          <w:rtl/>
          <w:lang w:eastAsia="he-IL"/>
        </w:rPr>
        <w:t>ולציה. חמש שנים כבר עוסקים במשרד ברגולציה. יש לכם נ</w:t>
      </w:r>
      <w:bookmarkStart w:id="2503" w:name="_ETM_Q1_6568953"/>
      <w:bookmarkEnd w:id="2503"/>
      <w:r>
        <w:rPr>
          <w:rtl/>
          <w:lang w:eastAsia="he-IL"/>
        </w:rPr>
        <w:t>קודות שאתם יודעים שהן בוערות? חמישה, עשרה נושאים שאתם יודעים שהם</w:t>
      </w:r>
      <w:bookmarkStart w:id="2504" w:name="_ETM_Q1_6572237"/>
      <w:bookmarkEnd w:id="2504"/>
      <w:r>
        <w:rPr>
          <w:rtl/>
          <w:lang w:eastAsia="he-IL"/>
        </w:rPr>
        <w:t xml:space="preserve"> על השולחן, שאתם רוצים בשלב ראשון לצאת לרגולציה </w:t>
      </w:r>
      <w:bookmarkStart w:id="2505" w:name="_ETM_Q1_6575996"/>
      <w:bookmarkEnd w:id="2505"/>
      <w:r>
        <w:rPr>
          <w:rtl/>
          <w:lang w:eastAsia="he-IL"/>
        </w:rPr>
        <w:t xml:space="preserve">מול רגולטורים מסוימים? אתם יודעים כבר איפה הדברים נמצאים? </w:t>
      </w:r>
    </w:p>
    <w:p w:rsidR="00E67E16" w:rsidRDefault="00E67E16" w:rsidP="00E67E16">
      <w:pPr>
        <w:rPr>
          <w:rtl/>
          <w:lang w:eastAsia="he-IL"/>
        </w:rPr>
      </w:pPr>
    </w:p>
    <w:p w:rsidR="00E67E16" w:rsidRDefault="00E67E16" w:rsidP="001A53DD">
      <w:pPr>
        <w:pStyle w:val="afb"/>
        <w:rPr>
          <w:rtl/>
          <w:lang w:eastAsia="he-IL"/>
        </w:rPr>
      </w:pPr>
      <w:bookmarkStart w:id="2506" w:name="ET_guest_870264_322"/>
      <w:r w:rsidRPr="001A53DD">
        <w:rPr>
          <w:rStyle w:val="TagStyle"/>
          <w:rFonts w:hint="cs"/>
          <w:rtl/>
        </w:rPr>
        <w:t xml:space="preserve"> &lt;&lt; אורח &gt;&gt;</w:t>
      </w:r>
      <w:r>
        <w:rPr>
          <w:rStyle w:val="TagStyle"/>
          <w:rFonts w:hint="cs"/>
          <w:rtl/>
        </w:rPr>
        <w:t xml:space="preserve"> </w:t>
      </w:r>
      <w:r>
        <w:rPr>
          <w:rFonts w:hint="cs"/>
          <w:rtl/>
          <w:lang w:eastAsia="he-IL"/>
        </w:rPr>
        <w:t>עמיחי פישר:</w:t>
      </w:r>
      <w:r>
        <w:rPr>
          <w:rStyle w:val="TagStyle"/>
          <w:rFonts w:hint="cs"/>
          <w:rtl/>
        </w:rPr>
        <w:t xml:space="preserve"> </w:t>
      </w:r>
      <w:r w:rsidRPr="001A53DD">
        <w:rPr>
          <w:rStyle w:val="TagStyle"/>
          <w:rFonts w:hint="cs"/>
          <w:rtl/>
        </w:rPr>
        <w:t>&lt;&lt; אורח &gt;&gt;</w:t>
      </w:r>
      <w:r>
        <w:rPr>
          <w:rFonts w:hint="cs"/>
          <w:rtl/>
          <w:lang w:eastAsia="he-IL"/>
        </w:rPr>
        <w:t xml:space="preserve">   </w:t>
      </w:r>
      <w:bookmarkEnd w:id="2506"/>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יש ידע מצטבר, אבל בשביל זה אני לא רוצה לשים </w:t>
      </w:r>
      <w:bookmarkStart w:id="2507" w:name="_ETM_Q1_6582035"/>
      <w:bookmarkEnd w:id="2507"/>
      <w:r>
        <w:rPr>
          <w:rtl/>
          <w:lang w:eastAsia="he-IL"/>
        </w:rPr>
        <w:t xml:space="preserve">פה עכשיו מסמרות, בשביל זה יש את אותו תהליך של </w:t>
      </w:r>
      <w:bookmarkStart w:id="2508" w:name="_ETM_Q1_6585021"/>
      <w:bookmarkEnd w:id="2508"/>
      <w:r>
        <w:rPr>
          <w:rtl/>
          <w:lang w:eastAsia="he-IL"/>
        </w:rPr>
        <w:t xml:space="preserve">שיתוף ציבור שמעוגן עכשיו בחוק. </w:t>
      </w:r>
    </w:p>
    <w:p w:rsidR="00E67E16" w:rsidRDefault="00E67E16" w:rsidP="00E67E16">
      <w:pPr>
        <w:rPr>
          <w:rtl/>
          <w:lang w:eastAsia="he-IL"/>
        </w:rPr>
      </w:pPr>
      <w:bookmarkStart w:id="2509" w:name="_ETM_Q1_6588923"/>
      <w:bookmarkStart w:id="2510" w:name="_ETM_Q1_6588968"/>
      <w:bookmarkEnd w:id="2509"/>
      <w:bookmarkEnd w:id="2510"/>
    </w:p>
    <w:p w:rsidR="00E67E16" w:rsidRDefault="00E67E16" w:rsidP="001A53DD">
      <w:pPr>
        <w:pStyle w:val="af8"/>
        <w:rPr>
          <w:rtl/>
        </w:rPr>
      </w:pPr>
      <w:bookmarkStart w:id="2511" w:name="ET_yor_6156_323"/>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511"/>
    </w:p>
    <w:p w:rsidR="00E67E16" w:rsidRDefault="00E67E16" w:rsidP="00E67E16">
      <w:pPr>
        <w:pStyle w:val="KeepWithNext"/>
        <w:rPr>
          <w:rtl/>
          <w:lang w:eastAsia="he-IL"/>
        </w:rPr>
      </w:pPr>
    </w:p>
    <w:p w:rsidR="00E67E16" w:rsidRDefault="00E67E16" w:rsidP="00E67E16">
      <w:pPr>
        <w:rPr>
          <w:rtl/>
          <w:lang w:eastAsia="he-IL"/>
        </w:rPr>
      </w:pPr>
      <w:r>
        <w:rPr>
          <w:rtl/>
          <w:lang w:eastAsia="he-IL"/>
        </w:rPr>
        <w:t>וגם צריך לתת לממשלה לקבוע י</w:t>
      </w:r>
      <w:bookmarkStart w:id="2512" w:name="_ETM_Q1_6590969"/>
      <w:bookmarkEnd w:id="2512"/>
      <w:r>
        <w:rPr>
          <w:rtl/>
          <w:lang w:eastAsia="he-IL"/>
        </w:rPr>
        <w:t xml:space="preserve">עדים. </w:t>
      </w:r>
    </w:p>
    <w:p w:rsidR="00E67E16" w:rsidRDefault="00E67E16" w:rsidP="00E67E16">
      <w:pPr>
        <w:rPr>
          <w:rtl/>
          <w:lang w:eastAsia="he-IL"/>
        </w:rPr>
      </w:pPr>
      <w:bookmarkStart w:id="2513" w:name="_ETM_Q1_6594230"/>
      <w:bookmarkStart w:id="2514" w:name="_ETM_Q1_6594273"/>
      <w:bookmarkEnd w:id="2513"/>
      <w:bookmarkEnd w:id="2514"/>
    </w:p>
    <w:p w:rsidR="00E67E16" w:rsidRDefault="00E67E16" w:rsidP="001A53DD">
      <w:pPr>
        <w:pStyle w:val="a5"/>
        <w:rPr>
          <w:rtl/>
        </w:rPr>
      </w:pPr>
      <w:bookmarkStart w:id="2515" w:name="ET_speaker_6255_324"/>
      <w:r w:rsidRPr="001A53DD">
        <w:rPr>
          <w:rStyle w:val="TagStyle"/>
          <w:rFonts w:hint="cs"/>
          <w:rtl/>
        </w:rPr>
        <w:t xml:space="preserve"> &lt;&lt; דובר &gt;&gt;</w:t>
      </w:r>
      <w:r>
        <w:rPr>
          <w:rStyle w:val="TagStyle"/>
          <w:rFonts w:hint="cs"/>
          <w:rtl/>
        </w:rPr>
        <w:t xml:space="preserve"> </w:t>
      </w:r>
      <w:r>
        <w:rPr>
          <w:rFonts w:hint="cs"/>
          <w:rtl/>
        </w:rPr>
        <w:t>סימון דוידסון (יש עתיד):</w:t>
      </w:r>
      <w:r>
        <w:rPr>
          <w:rStyle w:val="TagStyle"/>
          <w:rFonts w:hint="cs"/>
          <w:rtl/>
        </w:rPr>
        <w:t xml:space="preserve"> </w:t>
      </w:r>
      <w:r w:rsidRPr="001A53DD">
        <w:rPr>
          <w:rStyle w:val="TagStyle"/>
          <w:rFonts w:hint="cs"/>
          <w:rtl/>
        </w:rPr>
        <w:t>&lt;&lt; דובר &gt;&gt;</w:t>
      </w:r>
      <w:r>
        <w:rPr>
          <w:rFonts w:hint="cs"/>
          <w:rtl/>
        </w:rPr>
        <w:t xml:space="preserve">   </w:t>
      </w:r>
      <w:bookmarkEnd w:id="2515"/>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בסוף הגוף הזה הוא גוף מייעץ, נכון? </w:t>
      </w:r>
    </w:p>
    <w:p w:rsidR="00E67E16" w:rsidRDefault="00E67E16" w:rsidP="00E67E16">
      <w:pPr>
        <w:rPr>
          <w:rtl/>
          <w:lang w:eastAsia="he-IL"/>
        </w:rPr>
      </w:pPr>
      <w:bookmarkStart w:id="2516" w:name="_ETM_Q1_6591951"/>
      <w:bookmarkStart w:id="2517" w:name="_ETM_Q1_6592104"/>
      <w:bookmarkEnd w:id="2516"/>
      <w:bookmarkEnd w:id="2517"/>
    </w:p>
    <w:p w:rsidR="00E67E16" w:rsidRDefault="00E67E16" w:rsidP="001A53DD">
      <w:pPr>
        <w:pStyle w:val="af8"/>
        <w:rPr>
          <w:rtl/>
        </w:rPr>
      </w:pPr>
      <w:bookmarkStart w:id="2518" w:name="ET_yor_6156_325"/>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518"/>
    </w:p>
    <w:p w:rsidR="00E67E16" w:rsidRDefault="00E67E16" w:rsidP="00E67E16">
      <w:pPr>
        <w:pStyle w:val="KeepWithNext"/>
        <w:rPr>
          <w:rtl/>
          <w:lang w:eastAsia="he-IL"/>
        </w:rPr>
      </w:pPr>
    </w:p>
    <w:p w:rsidR="00E67E16" w:rsidRDefault="00E67E16" w:rsidP="00E67E16">
      <w:pPr>
        <w:rPr>
          <w:rtl/>
          <w:lang w:eastAsia="he-IL"/>
        </w:rPr>
      </w:pPr>
      <w:bookmarkStart w:id="2519" w:name="_ETM_Q1_6593447"/>
      <w:bookmarkEnd w:id="2519"/>
      <w:r>
        <w:rPr>
          <w:rtl/>
          <w:lang w:eastAsia="he-IL"/>
        </w:rPr>
        <w:t xml:space="preserve">כרגע, כן. </w:t>
      </w:r>
      <w:bookmarkStart w:id="2520" w:name="_ETM_Q1_6595780"/>
      <w:bookmarkEnd w:id="2520"/>
      <w:r>
        <w:rPr>
          <w:rtl/>
          <w:lang w:eastAsia="he-IL"/>
        </w:rPr>
        <w:t xml:space="preserve">בהצעת החוק הנוכחית, כן. </w:t>
      </w:r>
    </w:p>
    <w:p w:rsidR="00E67E16" w:rsidRDefault="00E67E16" w:rsidP="00E67E16">
      <w:pPr>
        <w:rPr>
          <w:rtl/>
          <w:lang w:eastAsia="he-IL"/>
        </w:rPr>
      </w:pPr>
    </w:p>
    <w:p w:rsidR="00E67E16" w:rsidRDefault="00E67E16" w:rsidP="001A53DD">
      <w:pPr>
        <w:pStyle w:val="-"/>
        <w:rPr>
          <w:rtl/>
        </w:rPr>
      </w:pPr>
      <w:bookmarkStart w:id="2521" w:name="ET_speakercontinue_6255_326"/>
      <w:r w:rsidRPr="001A53DD">
        <w:rPr>
          <w:rStyle w:val="TagStyle"/>
          <w:rFonts w:hint="cs"/>
          <w:rtl/>
        </w:rPr>
        <w:t xml:space="preserve"> &lt;&lt; דובר_המשך &gt;&gt;</w:t>
      </w:r>
      <w:r>
        <w:rPr>
          <w:rStyle w:val="TagStyle"/>
          <w:rFonts w:hint="cs"/>
          <w:rtl/>
        </w:rPr>
        <w:t xml:space="preserve"> </w:t>
      </w:r>
      <w:r>
        <w:rPr>
          <w:rFonts w:hint="cs"/>
          <w:rtl/>
        </w:rPr>
        <w:t>סימון דוידסון (יש עתיד):</w:t>
      </w:r>
      <w:r>
        <w:rPr>
          <w:rStyle w:val="TagStyle"/>
          <w:rFonts w:hint="cs"/>
          <w:rtl/>
        </w:rPr>
        <w:t xml:space="preserve"> </w:t>
      </w:r>
      <w:r w:rsidRPr="001A53DD">
        <w:rPr>
          <w:rStyle w:val="TagStyle"/>
          <w:rFonts w:hint="cs"/>
          <w:rtl/>
        </w:rPr>
        <w:t>&lt;&lt; דובר_המשך &gt;&gt;</w:t>
      </w:r>
      <w:r>
        <w:rPr>
          <w:rFonts w:hint="cs"/>
          <w:rtl/>
        </w:rPr>
        <w:t xml:space="preserve">   </w:t>
      </w:r>
      <w:bookmarkEnd w:id="2521"/>
    </w:p>
    <w:p w:rsidR="00E67E16" w:rsidRDefault="00E67E16" w:rsidP="00E67E16">
      <w:pPr>
        <w:pStyle w:val="KeepWithNext"/>
        <w:rPr>
          <w:rtl/>
          <w:lang w:eastAsia="he-IL"/>
        </w:rPr>
      </w:pPr>
    </w:p>
    <w:p w:rsidR="00E67E16" w:rsidRDefault="00E67E16" w:rsidP="00E67E16">
      <w:pPr>
        <w:rPr>
          <w:rtl/>
          <w:lang w:eastAsia="he-IL"/>
        </w:rPr>
      </w:pPr>
      <w:bookmarkStart w:id="2522" w:name="_ETM_Q1_6598218"/>
      <w:bookmarkEnd w:id="2522"/>
      <w:r>
        <w:rPr>
          <w:rtl/>
          <w:lang w:eastAsia="he-IL"/>
        </w:rPr>
        <w:t xml:space="preserve">איך אנחנו מצביעים על החוק, </w:t>
      </w:r>
      <w:bookmarkStart w:id="2523" w:name="_ETM_Q1_6601552"/>
      <w:bookmarkEnd w:id="2523"/>
      <w:r>
        <w:rPr>
          <w:rtl/>
          <w:lang w:eastAsia="he-IL"/>
        </w:rPr>
        <w:t xml:space="preserve">הכול עבר, הכול נפלא, איך יודעים בסוף, שזה לא ייקח </w:t>
      </w:r>
      <w:bookmarkStart w:id="2524" w:name="_ETM_Q1_6608332"/>
      <w:bookmarkEnd w:id="2524"/>
      <w:r>
        <w:rPr>
          <w:rtl/>
          <w:lang w:eastAsia="he-IL"/>
        </w:rPr>
        <w:t>שנתיים, חמש שנים, עשר שנים? איפה יש את הסכין שחותכת שא</w:t>
      </w:r>
      <w:bookmarkStart w:id="2525" w:name="_ETM_Q1_6614470"/>
      <w:bookmarkEnd w:id="2525"/>
      <w:r>
        <w:rPr>
          <w:rtl/>
          <w:lang w:eastAsia="he-IL"/>
        </w:rPr>
        <w:t xml:space="preserve">ומרת, אנחנו משפרים את הרגולציה, אנחנו מייעלים אותה? איפה אנחנו יודעים </w:t>
      </w:r>
      <w:bookmarkStart w:id="2526" w:name="_ETM_Q1_6618892"/>
      <w:bookmarkEnd w:id="2526"/>
      <w:r>
        <w:rPr>
          <w:rtl/>
          <w:lang w:eastAsia="he-IL"/>
        </w:rPr>
        <w:t xml:space="preserve">שזה קורה? </w:t>
      </w:r>
    </w:p>
    <w:p w:rsidR="00E67E16" w:rsidRDefault="00E67E16" w:rsidP="00E67E16">
      <w:pPr>
        <w:rPr>
          <w:rtl/>
          <w:lang w:eastAsia="he-IL"/>
        </w:rPr>
      </w:pPr>
      <w:bookmarkStart w:id="2527" w:name="_ETM_Q1_6621768"/>
      <w:bookmarkStart w:id="2528" w:name="_ETM_Q1_6621818"/>
      <w:bookmarkEnd w:id="2527"/>
      <w:bookmarkEnd w:id="2528"/>
    </w:p>
    <w:p w:rsidR="00E67E16" w:rsidRDefault="00E67E16" w:rsidP="001A53DD">
      <w:pPr>
        <w:pStyle w:val="afb"/>
        <w:rPr>
          <w:rtl/>
          <w:lang w:eastAsia="he-IL"/>
        </w:rPr>
      </w:pPr>
      <w:bookmarkStart w:id="2529" w:name="ET_guest_870264_327"/>
      <w:r w:rsidRPr="001A53DD">
        <w:rPr>
          <w:rStyle w:val="TagStyle"/>
          <w:rFonts w:hint="cs"/>
          <w:rtl/>
        </w:rPr>
        <w:t xml:space="preserve"> &lt;&lt; אורח &gt;&gt;</w:t>
      </w:r>
      <w:r>
        <w:rPr>
          <w:rStyle w:val="TagStyle"/>
          <w:rFonts w:hint="cs"/>
          <w:rtl/>
        </w:rPr>
        <w:t xml:space="preserve"> </w:t>
      </w:r>
      <w:r>
        <w:rPr>
          <w:rFonts w:hint="cs"/>
          <w:rtl/>
          <w:lang w:eastAsia="he-IL"/>
        </w:rPr>
        <w:t>עמיחי פישר:</w:t>
      </w:r>
      <w:r>
        <w:rPr>
          <w:rStyle w:val="TagStyle"/>
          <w:rFonts w:hint="cs"/>
          <w:rtl/>
        </w:rPr>
        <w:t xml:space="preserve"> </w:t>
      </w:r>
      <w:r w:rsidRPr="001A53DD">
        <w:rPr>
          <w:rStyle w:val="TagStyle"/>
          <w:rFonts w:hint="cs"/>
          <w:rtl/>
        </w:rPr>
        <w:t>&lt;&lt; אורח &gt;&gt;</w:t>
      </w:r>
      <w:r>
        <w:rPr>
          <w:rFonts w:hint="cs"/>
          <w:rtl/>
          <w:lang w:eastAsia="he-IL"/>
        </w:rPr>
        <w:t xml:space="preserve">   </w:t>
      </w:r>
      <w:bookmarkEnd w:id="2529"/>
    </w:p>
    <w:p w:rsidR="00E67E16" w:rsidRDefault="00E67E16" w:rsidP="00E67E16">
      <w:pPr>
        <w:pStyle w:val="KeepWithNext"/>
        <w:rPr>
          <w:rtl/>
          <w:lang w:eastAsia="he-IL"/>
        </w:rPr>
      </w:pPr>
    </w:p>
    <w:p w:rsidR="00E67E16" w:rsidRDefault="00E67E16" w:rsidP="00E67E16">
      <w:pPr>
        <w:rPr>
          <w:rtl/>
          <w:lang w:eastAsia="he-IL"/>
        </w:rPr>
      </w:pPr>
      <w:bookmarkStart w:id="2530" w:name="_ETM_Q1_6621071"/>
      <w:bookmarkEnd w:id="2530"/>
      <w:r>
        <w:rPr>
          <w:rtl/>
          <w:lang w:eastAsia="he-IL"/>
        </w:rPr>
        <w:t>סכין שחותכת, אין. מה שהחוק הזה מנ</w:t>
      </w:r>
      <w:bookmarkStart w:id="2531" w:name="_ETM_Q1_6625803"/>
      <w:bookmarkEnd w:id="2531"/>
      <w:r>
        <w:rPr>
          <w:rtl/>
          <w:lang w:eastAsia="he-IL"/>
        </w:rPr>
        <w:t>סה לייצר, איזשהו אינסנטיב או תמריצים מבחינת היוזמה. אם בת</w:t>
      </w:r>
      <w:bookmarkStart w:id="2532" w:name="_ETM_Q1_6632148"/>
      <w:bookmarkEnd w:id="2532"/>
      <w:r>
        <w:rPr>
          <w:rtl/>
          <w:lang w:eastAsia="he-IL"/>
        </w:rPr>
        <w:t xml:space="preserve">וכנית החומש הייתה חובה על משרדי הממשלה להביא ביוזמתם באופן </w:t>
      </w:r>
      <w:bookmarkStart w:id="2533" w:name="_ETM_Q1_6636950"/>
      <w:bookmarkEnd w:id="2533"/>
      <w:r>
        <w:rPr>
          <w:rtl/>
          <w:lang w:eastAsia="he-IL"/>
        </w:rPr>
        <w:t xml:space="preserve">אקטיבי בחינה, פה אנחנו בעצם נותנים לרשות את האפשרות לפעול </w:t>
      </w:r>
      <w:bookmarkStart w:id="2534" w:name="_ETM_Q1_6640447"/>
      <w:bookmarkEnd w:id="2534"/>
      <w:r>
        <w:rPr>
          <w:rtl/>
          <w:lang w:eastAsia="he-IL"/>
        </w:rPr>
        <w:t xml:space="preserve">באופן אקטיבי וללמוד נושא ולהגיש המלצה כדי לתמרץ. </w:t>
      </w:r>
    </w:p>
    <w:p w:rsidR="00E67E16" w:rsidRDefault="00E67E16" w:rsidP="00E67E16">
      <w:pPr>
        <w:rPr>
          <w:rtl/>
          <w:lang w:eastAsia="he-IL"/>
        </w:rPr>
      </w:pPr>
      <w:bookmarkStart w:id="2535" w:name="_ETM_Q1_6647763"/>
      <w:bookmarkStart w:id="2536" w:name="_ETM_Q1_6647803"/>
      <w:bookmarkEnd w:id="2535"/>
      <w:bookmarkEnd w:id="2536"/>
    </w:p>
    <w:p w:rsidR="00E67E16" w:rsidRDefault="00E67E16" w:rsidP="001A53DD">
      <w:pPr>
        <w:pStyle w:val="a5"/>
        <w:rPr>
          <w:rtl/>
        </w:rPr>
      </w:pPr>
      <w:bookmarkStart w:id="2537" w:name="ET_speaker_6255_328"/>
      <w:r w:rsidRPr="001A53DD">
        <w:rPr>
          <w:rStyle w:val="TagStyle"/>
          <w:rFonts w:hint="cs"/>
          <w:rtl/>
        </w:rPr>
        <w:t xml:space="preserve"> &lt;&lt; דובר &gt;&gt;</w:t>
      </w:r>
      <w:r>
        <w:rPr>
          <w:rStyle w:val="TagStyle"/>
          <w:rFonts w:hint="cs"/>
          <w:rtl/>
        </w:rPr>
        <w:t xml:space="preserve"> </w:t>
      </w:r>
      <w:r>
        <w:rPr>
          <w:rFonts w:hint="cs"/>
          <w:rtl/>
        </w:rPr>
        <w:t>סימון דוידסון (יש עתיד):</w:t>
      </w:r>
      <w:r>
        <w:rPr>
          <w:rStyle w:val="TagStyle"/>
          <w:rFonts w:hint="cs"/>
          <w:rtl/>
        </w:rPr>
        <w:t xml:space="preserve"> </w:t>
      </w:r>
      <w:r w:rsidRPr="001A53DD">
        <w:rPr>
          <w:rStyle w:val="TagStyle"/>
          <w:rFonts w:hint="cs"/>
          <w:rtl/>
        </w:rPr>
        <w:t>&lt;&lt; דובר &gt;&gt;</w:t>
      </w:r>
      <w:r>
        <w:rPr>
          <w:rFonts w:hint="cs"/>
          <w:rtl/>
        </w:rPr>
        <w:t xml:space="preserve">   </w:t>
      </w:r>
      <w:bookmarkEnd w:id="2537"/>
    </w:p>
    <w:p w:rsidR="00E67E16" w:rsidRDefault="00E67E16" w:rsidP="00E67E16">
      <w:pPr>
        <w:pStyle w:val="KeepWithNext"/>
        <w:rPr>
          <w:rtl/>
          <w:lang w:eastAsia="he-IL"/>
        </w:rPr>
      </w:pPr>
    </w:p>
    <w:p w:rsidR="00E67E16" w:rsidRDefault="00E67E16" w:rsidP="00E67E16">
      <w:pPr>
        <w:rPr>
          <w:rtl/>
          <w:lang w:eastAsia="he-IL"/>
        </w:rPr>
      </w:pPr>
      <w:bookmarkStart w:id="2538" w:name="_ETM_Q1_6650903"/>
      <w:bookmarkEnd w:id="2538"/>
      <w:r>
        <w:rPr>
          <w:rtl/>
          <w:lang w:eastAsia="he-IL"/>
        </w:rPr>
        <w:t xml:space="preserve">שאלה אחרונה. אני שואל כי אני יושב בכל הנושא של הרפורמה ברישוי </w:t>
      </w:r>
      <w:bookmarkStart w:id="2539" w:name="_ETM_Q1_6650808"/>
      <w:bookmarkEnd w:id="2539"/>
      <w:r>
        <w:rPr>
          <w:rtl/>
          <w:lang w:eastAsia="he-IL"/>
        </w:rPr>
        <w:t>עסקים. כשאני שומע ממשרד הבריאות, שביקשו ממנו ב-2010 להכין מפרט וא</w:t>
      </w:r>
      <w:bookmarkStart w:id="2540" w:name="_ETM_Q1_6657219"/>
      <w:bookmarkEnd w:id="2540"/>
      <w:r>
        <w:rPr>
          <w:rtl/>
          <w:lang w:eastAsia="he-IL"/>
        </w:rPr>
        <w:t>נחנו ב-2021 וזה לא קורה, איפה בגוף הזה, ברגולציה הזאת, אנ</w:t>
      </w:r>
      <w:bookmarkStart w:id="2541" w:name="_ETM_Q1_6664896"/>
      <w:bookmarkEnd w:id="2541"/>
      <w:r>
        <w:rPr>
          <w:rtl/>
          <w:lang w:eastAsia="he-IL"/>
        </w:rPr>
        <w:t xml:space="preserve">י יודע שזה משפיע גם בנקודה ההיא? </w:t>
      </w:r>
    </w:p>
    <w:p w:rsidR="00E67E16" w:rsidRDefault="00E67E16" w:rsidP="00E67E16">
      <w:pPr>
        <w:rPr>
          <w:rtl/>
          <w:lang w:eastAsia="he-IL"/>
        </w:rPr>
      </w:pPr>
      <w:bookmarkStart w:id="2542" w:name="_ETM_Q1_6664973"/>
      <w:bookmarkStart w:id="2543" w:name="_ETM_Q1_6665015"/>
      <w:bookmarkEnd w:id="2542"/>
      <w:bookmarkEnd w:id="2543"/>
    </w:p>
    <w:p w:rsidR="00E67E16" w:rsidRDefault="00E67E16" w:rsidP="001A53DD">
      <w:pPr>
        <w:pStyle w:val="afb"/>
        <w:rPr>
          <w:rtl/>
          <w:lang w:eastAsia="he-IL"/>
        </w:rPr>
      </w:pPr>
      <w:bookmarkStart w:id="2544" w:name="_ETM_Q1_6663782"/>
      <w:bookmarkStart w:id="2545" w:name="_ETM_Q1_6663851"/>
      <w:bookmarkStart w:id="2546" w:name="ET_guest_870264_329"/>
      <w:bookmarkEnd w:id="2544"/>
      <w:bookmarkEnd w:id="2545"/>
      <w:r w:rsidRPr="001A53DD">
        <w:rPr>
          <w:rStyle w:val="TagStyle"/>
          <w:rFonts w:hint="cs"/>
          <w:rtl/>
        </w:rPr>
        <w:t xml:space="preserve"> &lt;&lt; אורח &gt;&gt;</w:t>
      </w:r>
      <w:r>
        <w:rPr>
          <w:rStyle w:val="TagStyle"/>
          <w:rFonts w:hint="cs"/>
          <w:rtl/>
        </w:rPr>
        <w:t xml:space="preserve"> </w:t>
      </w:r>
      <w:r>
        <w:rPr>
          <w:rFonts w:hint="cs"/>
          <w:rtl/>
          <w:lang w:eastAsia="he-IL"/>
        </w:rPr>
        <w:t>עמיחי פישר:</w:t>
      </w:r>
      <w:r>
        <w:rPr>
          <w:rStyle w:val="TagStyle"/>
          <w:rFonts w:hint="cs"/>
          <w:rtl/>
        </w:rPr>
        <w:t xml:space="preserve"> </w:t>
      </w:r>
      <w:r w:rsidRPr="001A53DD">
        <w:rPr>
          <w:rStyle w:val="TagStyle"/>
          <w:rFonts w:hint="cs"/>
          <w:rtl/>
        </w:rPr>
        <w:t>&lt;&lt; אורח &gt;&gt;</w:t>
      </w:r>
      <w:r>
        <w:rPr>
          <w:rFonts w:hint="cs"/>
          <w:rtl/>
          <w:lang w:eastAsia="he-IL"/>
        </w:rPr>
        <w:t xml:space="preserve">   </w:t>
      </w:r>
      <w:bookmarkEnd w:id="2546"/>
    </w:p>
    <w:p w:rsidR="00E67E16" w:rsidRDefault="00E67E16" w:rsidP="00E67E16">
      <w:pPr>
        <w:pStyle w:val="KeepWithNext"/>
        <w:rPr>
          <w:rtl/>
          <w:lang w:eastAsia="he-IL"/>
        </w:rPr>
      </w:pPr>
    </w:p>
    <w:p w:rsidR="00E67E16" w:rsidRDefault="00E67E16" w:rsidP="00E67E16">
      <w:pPr>
        <w:rPr>
          <w:rtl/>
          <w:lang w:eastAsia="he-IL"/>
        </w:rPr>
      </w:pPr>
      <w:r>
        <w:rPr>
          <w:rtl/>
          <w:lang w:eastAsia="he-IL"/>
        </w:rPr>
        <w:t>ברישוי ע</w:t>
      </w:r>
      <w:bookmarkStart w:id="2547" w:name="_ETM_Q1_6668243"/>
      <w:bookmarkEnd w:id="2547"/>
      <w:r>
        <w:rPr>
          <w:rtl/>
          <w:lang w:eastAsia="he-IL"/>
        </w:rPr>
        <w:t>סקים הרפורמה היא אחרת ושם המנגנונים, בגלל שזאת בעיה ספציפית וא</w:t>
      </w:r>
      <w:bookmarkStart w:id="2548" w:name="_ETM_Q1_6672467"/>
      <w:bookmarkEnd w:id="2548"/>
      <w:r>
        <w:rPr>
          <w:rtl/>
          <w:lang w:eastAsia="he-IL"/>
        </w:rPr>
        <w:t>רוכת זמן, פה המנגנון הוא יותר רך ממה ש</w:t>
      </w:r>
      <w:bookmarkStart w:id="2549" w:name="_ETM_Q1_6678219"/>
      <w:bookmarkEnd w:id="2549"/>
      <w:r>
        <w:rPr>
          <w:rtl/>
          <w:lang w:eastAsia="he-IL"/>
        </w:rPr>
        <w:t xml:space="preserve">נקבע ברפורמה ברישוי עסקים. </w:t>
      </w:r>
    </w:p>
    <w:p w:rsidR="00E67E16" w:rsidRDefault="00E67E16" w:rsidP="00E67E16">
      <w:pPr>
        <w:rPr>
          <w:rtl/>
          <w:lang w:eastAsia="he-IL"/>
        </w:rPr>
      </w:pPr>
      <w:bookmarkStart w:id="2550" w:name="_ETM_Q1_6682635"/>
      <w:bookmarkStart w:id="2551" w:name="_ETM_Q1_6682680"/>
      <w:bookmarkEnd w:id="2550"/>
      <w:bookmarkEnd w:id="2551"/>
    </w:p>
    <w:p w:rsidR="00E67E16" w:rsidRDefault="00E67E16" w:rsidP="001A53DD">
      <w:pPr>
        <w:pStyle w:val="af8"/>
        <w:rPr>
          <w:rtl/>
        </w:rPr>
      </w:pPr>
      <w:bookmarkStart w:id="2552" w:name="ET_yor_6156_330"/>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552"/>
    </w:p>
    <w:p w:rsidR="00E67E16" w:rsidRDefault="00E67E16" w:rsidP="00E67E16">
      <w:pPr>
        <w:pStyle w:val="KeepWithNext"/>
        <w:rPr>
          <w:rtl/>
          <w:lang w:eastAsia="he-IL"/>
        </w:rPr>
      </w:pPr>
    </w:p>
    <w:p w:rsidR="00E67E16" w:rsidRDefault="00E67E16" w:rsidP="00E67E16">
      <w:pPr>
        <w:rPr>
          <w:rtl/>
          <w:lang w:eastAsia="he-IL"/>
        </w:rPr>
      </w:pPr>
      <w:bookmarkStart w:id="2553" w:name="_ETM_Q1_6683696"/>
      <w:bookmarkEnd w:id="2553"/>
      <w:r>
        <w:rPr>
          <w:rtl/>
          <w:lang w:eastAsia="he-IL"/>
        </w:rPr>
        <w:t>הוא מנגנון שהוא מייעץ ומייצר קטליזטורים ו</w:t>
      </w:r>
      <w:bookmarkStart w:id="2554" w:name="_ETM_Q1_6684478"/>
      <w:bookmarkEnd w:id="2554"/>
      <w:r>
        <w:rPr>
          <w:rtl/>
          <w:lang w:eastAsia="he-IL"/>
        </w:rPr>
        <w:t xml:space="preserve">אינסנטיב. </w:t>
      </w:r>
    </w:p>
    <w:p w:rsidR="00E67E16" w:rsidRDefault="00E67E16" w:rsidP="00E67E16">
      <w:pPr>
        <w:rPr>
          <w:rtl/>
          <w:lang w:eastAsia="he-IL"/>
        </w:rPr>
      </w:pPr>
    </w:p>
    <w:p w:rsidR="00E67E16" w:rsidRDefault="00E67E16" w:rsidP="001A53DD">
      <w:pPr>
        <w:pStyle w:val="-"/>
        <w:rPr>
          <w:rtl/>
        </w:rPr>
      </w:pPr>
      <w:bookmarkStart w:id="2555" w:name="ET_speakercontinue_870264_331"/>
      <w:r w:rsidRPr="001A53DD">
        <w:rPr>
          <w:rStyle w:val="TagStyle"/>
          <w:rFonts w:hint="cs"/>
          <w:rtl/>
        </w:rPr>
        <w:t xml:space="preserve"> &lt;&lt; דובר_המשך &gt;&gt;</w:t>
      </w:r>
      <w:r>
        <w:rPr>
          <w:rStyle w:val="TagStyle"/>
          <w:rFonts w:hint="cs"/>
          <w:rtl/>
        </w:rPr>
        <w:t xml:space="preserve"> </w:t>
      </w:r>
      <w:r>
        <w:rPr>
          <w:rFonts w:hint="cs"/>
          <w:rtl/>
        </w:rPr>
        <w:t>עמיחי פישר:</w:t>
      </w:r>
      <w:r>
        <w:rPr>
          <w:rStyle w:val="TagStyle"/>
          <w:rFonts w:hint="cs"/>
          <w:rtl/>
        </w:rPr>
        <w:t xml:space="preserve"> </w:t>
      </w:r>
      <w:r w:rsidRPr="001A53DD">
        <w:rPr>
          <w:rStyle w:val="TagStyle"/>
          <w:rFonts w:hint="cs"/>
          <w:rtl/>
        </w:rPr>
        <w:t>&lt;&lt; דובר_המשך &gt;&gt;</w:t>
      </w:r>
      <w:r>
        <w:rPr>
          <w:rFonts w:hint="cs"/>
          <w:rtl/>
        </w:rPr>
        <w:t xml:space="preserve">   </w:t>
      </w:r>
      <w:bookmarkEnd w:id="2555"/>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נכון. </w:t>
      </w:r>
    </w:p>
    <w:p w:rsidR="00E67E16" w:rsidRDefault="00E67E16" w:rsidP="00E67E16">
      <w:pPr>
        <w:rPr>
          <w:rtl/>
          <w:lang w:eastAsia="he-IL"/>
        </w:rPr>
      </w:pPr>
    </w:p>
    <w:p w:rsidR="00E67E16" w:rsidRDefault="00E67E16" w:rsidP="001A53DD">
      <w:pPr>
        <w:pStyle w:val="a5"/>
        <w:rPr>
          <w:rtl/>
        </w:rPr>
      </w:pPr>
      <w:bookmarkStart w:id="2556" w:name="ET_speaker_5774_332"/>
      <w:r w:rsidRPr="001A53DD">
        <w:rPr>
          <w:rStyle w:val="TagStyle"/>
          <w:rFonts w:hint="cs"/>
          <w:rtl/>
        </w:rPr>
        <w:t xml:space="preserve"> &lt;&lt; דובר &gt;&gt;</w:t>
      </w:r>
      <w:r>
        <w:rPr>
          <w:rStyle w:val="TagStyle"/>
          <w:rFonts w:hint="cs"/>
          <w:rtl/>
        </w:rPr>
        <w:t xml:space="preserve"> </w:t>
      </w:r>
      <w:r>
        <w:rPr>
          <w:rFonts w:hint="cs"/>
          <w:rtl/>
        </w:rPr>
        <w:t>צבי האוזר (תקווה חדשה):</w:t>
      </w:r>
      <w:r>
        <w:rPr>
          <w:rStyle w:val="TagStyle"/>
          <w:rFonts w:hint="cs"/>
          <w:rtl/>
        </w:rPr>
        <w:t xml:space="preserve"> </w:t>
      </w:r>
      <w:r w:rsidRPr="001A53DD">
        <w:rPr>
          <w:rStyle w:val="TagStyle"/>
          <w:rFonts w:hint="cs"/>
          <w:rtl/>
        </w:rPr>
        <w:t>&lt;&lt; דובר &gt;&gt;</w:t>
      </w:r>
      <w:r>
        <w:rPr>
          <w:rFonts w:hint="cs"/>
          <w:rtl/>
        </w:rPr>
        <w:t xml:space="preserve">   </w:t>
      </w:r>
      <w:bookmarkEnd w:id="2556"/>
    </w:p>
    <w:p w:rsidR="00E67E16" w:rsidRDefault="00E67E16" w:rsidP="00E67E16">
      <w:pPr>
        <w:pStyle w:val="KeepWithNext"/>
        <w:rPr>
          <w:rtl/>
          <w:lang w:eastAsia="he-IL"/>
        </w:rPr>
      </w:pPr>
    </w:p>
    <w:p w:rsidR="00E67E16" w:rsidRDefault="00E67E16" w:rsidP="00E67E16">
      <w:pPr>
        <w:rPr>
          <w:rtl/>
          <w:lang w:eastAsia="he-IL"/>
        </w:rPr>
      </w:pPr>
      <w:bookmarkStart w:id="2557" w:name="_ETM_Q1_6687292"/>
      <w:bookmarkStart w:id="2558" w:name="_ETM_Q1_6687568"/>
      <w:bookmarkStart w:id="2559" w:name="_ETM_Q1_6687615"/>
      <w:bookmarkEnd w:id="2557"/>
      <w:bookmarkEnd w:id="2558"/>
      <w:bookmarkEnd w:id="2559"/>
      <w:r>
        <w:rPr>
          <w:rtl/>
          <w:lang w:eastAsia="he-IL"/>
        </w:rPr>
        <w:t>אולי הוא יכול בצורה סכמתית לצייר ב</w:t>
      </w:r>
      <w:bookmarkStart w:id="2560" w:name="_ETM_Q1_6689102"/>
      <w:bookmarkEnd w:id="2560"/>
      <w:r>
        <w:rPr>
          <w:rtl/>
          <w:lang w:eastAsia="he-IL"/>
        </w:rPr>
        <w:t>פנינו את התהליך? אם אני מבין נכון, קודם כל תחום הה</w:t>
      </w:r>
      <w:bookmarkStart w:id="2561" w:name="_ETM_Q1_6699320"/>
      <w:bookmarkEnd w:id="2561"/>
      <w:r>
        <w:rPr>
          <w:rtl/>
          <w:lang w:eastAsia="he-IL"/>
        </w:rPr>
        <w:t>סדרה צריך להיות בתוכנית העבודה. זאת נקודת המוצא. זאת אומרת, הר</w:t>
      </w:r>
      <w:bookmarkStart w:id="2562" w:name="_ETM_Q1_6704200"/>
      <w:bookmarkEnd w:id="2562"/>
      <w:r>
        <w:rPr>
          <w:rtl/>
          <w:lang w:eastAsia="he-IL"/>
        </w:rPr>
        <w:t>שות לא יכולה לפתוח בשום הליך, בשום פעולה, אם זה לא</w:t>
      </w:r>
      <w:bookmarkStart w:id="2563" w:name="_ETM_Q1_6706624"/>
      <w:bookmarkEnd w:id="2563"/>
      <w:r>
        <w:rPr>
          <w:rtl/>
          <w:lang w:eastAsia="he-IL"/>
        </w:rPr>
        <w:t xml:space="preserve"> נכלל בתוכנית העבודה. </w:t>
      </w:r>
    </w:p>
    <w:p w:rsidR="00E67E16" w:rsidRDefault="00E67E16" w:rsidP="00E67E16">
      <w:pPr>
        <w:rPr>
          <w:rtl/>
          <w:lang w:eastAsia="he-IL"/>
        </w:rPr>
      </w:pPr>
      <w:bookmarkStart w:id="2564" w:name="_ETM_Q1_6707936"/>
      <w:bookmarkStart w:id="2565" w:name="_ETM_Q1_6707980"/>
      <w:bookmarkEnd w:id="2564"/>
      <w:bookmarkEnd w:id="2565"/>
    </w:p>
    <w:p w:rsidR="00E67E16" w:rsidRDefault="00E67E16" w:rsidP="001A53DD">
      <w:pPr>
        <w:pStyle w:val="a5"/>
        <w:rPr>
          <w:rtl/>
        </w:rPr>
      </w:pPr>
      <w:bookmarkStart w:id="2566" w:name="ET_speaker_6233_333"/>
      <w:r w:rsidRPr="001A53DD">
        <w:rPr>
          <w:rStyle w:val="TagStyle"/>
          <w:rFonts w:hint="cs"/>
          <w:rtl/>
        </w:rPr>
        <w:t xml:space="preserve"> &lt;&lt; דובר &gt;&gt;</w:t>
      </w:r>
      <w:r>
        <w:rPr>
          <w:rStyle w:val="TagStyle"/>
          <w:rFonts w:hint="cs"/>
          <w:rtl/>
        </w:rPr>
        <w:t xml:space="preserve"> </w:t>
      </w:r>
      <w:r>
        <w:rPr>
          <w:rFonts w:hint="cs"/>
          <w:rtl/>
        </w:rPr>
        <w:t>גבי לסקי (מרצ):</w:t>
      </w:r>
      <w:r>
        <w:rPr>
          <w:rStyle w:val="TagStyle"/>
          <w:rFonts w:hint="cs"/>
          <w:rtl/>
        </w:rPr>
        <w:t xml:space="preserve"> </w:t>
      </w:r>
      <w:r w:rsidRPr="001A53DD">
        <w:rPr>
          <w:rStyle w:val="TagStyle"/>
          <w:rFonts w:hint="cs"/>
          <w:rtl/>
        </w:rPr>
        <w:t>&lt;&lt; דובר &gt;&gt;</w:t>
      </w:r>
      <w:r>
        <w:rPr>
          <w:rFonts w:hint="cs"/>
          <w:rtl/>
        </w:rPr>
        <w:t xml:space="preserve">   </w:t>
      </w:r>
      <w:bookmarkEnd w:id="2566"/>
    </w:p>
    <w:p w:rsidR="00E67E16" w:rsidRDefault="00E67E16" w:rsidP="00E67E16">
      <w:pPr>
        <w:pStyle w:val="KeepWithNext"/>
        <w:rPr>
          <w:rtl/>
          <w:lang w:eastAsia="he-IL"/>
        </w:rPr>
      </w:pPr>
    </w:p>
    <w:p w:rsidR="00E67E16" w:rsidRDefault="00E67E16" w:rsidP="00E67E16">
      <w:pPr>
        <w:rPr>
          <w:rtl/>
          <w:lang w:eastAsia="he-IL"/>
        </w:rPr>
      </w:pPr>
      <w:bookmarkStart w:id="2567" w:name="_ETM_Q1_6709311"/>
      <w:bookmarkEnd w:id="2567"/>
      <w:r>
        <w:rPr>
          <w:rtl/>
          <w:lang w:eastAsia="he-IL"/>
        </w:rPr>
        <w:t xml:space="preserve">על רגולציה קיימת. </w:t>
      </w:r>
    </w:p>
    <w:p w:rsidR="00E67E16" w:rsidRDefault="00E67E16" w:rsidP="00E67E16">
      <w:pPr>
        <w:rPr>
          <w:rtl/>
          <w:lang w:eastAsia="he-IL"/>
        </w:rPr>
      </w:pPr>
    </w:p>
    <w:p w:rsidR="00E67E16" w:rsidRDefault="00E67E16" w:rsidP="001A53DD">
      <w:pPr>
        <w:pStyle w:val="a5"/>
        <w:rPr>
          <w:rtl/>
        </w:rPr>
      </w:pPr>
      <w:bookmarkStart w:id="2568" w:name="ET_speaker_5774_334"/>
      <w:r w:rsidRPr="001A53DD">
        <w:rPr>
          <w:rStyle w:val="TagStyle"/>
          <w:rFonts w:hint="cs"/>
          <w:rtl/>
        </w:rPr>
        <w:t xml:space="preserve"> &lt;&lt; דובר &gt;&gt;</w:t>
      </w:r>
      <w:r>
        <w:rPr>
          <w:rStyle w:val="TagStyle"/>
          <w:rFonts w:hint="cs"/>
          <w:rtl/>
        </w:rPr>
        <w:t xml:space="preserve"> </w:t>
      </w:r>
      <w:r>
        <w:rPr>
          <w:rFonts w:hint="cs"/>
          <w:rtl/>
        </w:rPr>
        <w:t>צבי האוזר (תקווה חדשה):</w:t>
      </w:r>
      <w:r>
        <w:rPr>
          <w:rStyle w:val="TagStyle"/>
          <w:rFonts w:hint="cs"/>
          <w:rtl/>
        </w:rPr>
        <w:t xml:space="preserve"> </w:t>
      </w:r>
      <w:r w:rsidRPr="001A53DD">
        <w:rPr>
          <w:rStyle w:val="TagStyle"/>
          <w:rFonts w:hint="cs"/>
          <w:rtl/>
        </w:rPr>
        <w:t>&lt;&lt; דובר &gt;&gt;</w:t>
      </w:r>
      <w:r>
        <w:rPr>
          <w:rFonts w:hint="cs"/>
          <w:rtl/>
        </w:rPr>
        <w:t xml:space="preserve">   </w:t>
      </w:r>
      <w:bookmarkEnd w:id="2568"/>
    </w:p>
    <w:p w:rsidR="00E67E16" w:rsidRDefault="00E67E16" w:rsidP="00E67E16">
      <w:pPr>
        <w:pStyle w:val="KeepWithNext"/>
        <w:rPr>
          <w:rtl/>
          <w:lang w:eastAsia="he-IL"/>
        </w:rPr>
      </w:pPr>
    </w:p>
    <w:p w:rsidR="00E67E16" w:rsidRDefault="00E67E16" w:rsidP="00E67E16">
      <w:pPr>
        <w:rPr>
          <w:rtl/>
          <w:lang w:eastAsia="he-IL"/>
        </w:rPr>
      </w:pPr>
      <w:bookmarkStart w:id="2569" w:name="_ETM_Q1_6711982"/>
      <w:bookmarkStart w:id="2570" w:name="_ETM_Q1_6712254"/>
      <w:bookmarkStart w:id="2571" w:name="_ETM_Q1_6712347"/>
      <w:bookmarkEnd w:id="2569"/>
      <w:bookmarkEnd w:id="2570"/>
      <w:bookmarkEnd w:id="2571"/>
      <w:r>
        <w:rPr>
          <w:rtl/>
          <w:lang w:eastAsia="he-IL"/>
        </w:rPr>
        <w:t>על רגולציה קיימת. זה</w:t>
      </w:r>
      <w:bookmarkStart w:id="2572" w:name="_ETM_Q1_6712899"/>
      <w:bookmarkEnd w:id="2572"/>
      <w:r>
        <w:rPr>
          <w:rtl/>
          <w:lang w:eastAsia="he-IL"/>
        </w:rPr>
        <w:t xml:space="preserve"> עולם אחד. זאת אומרת, דברים שתוך כדי תנועה, או</w:t>
      </w:r>
      <w:bookmarkStart w:id="2573" w:name="_ETM_Q1_6715769"/>
      <w:bookmarkEnd w:id="2573"/>
      <w:r>
        <w:rPr>
          <w:rtl/>
          <w:lang w:eastAsia="he-IL"/>
        </w:rPr>
        <w:t xml:space="preserve">מרים, אנחנו לוקחים את זה בתוכנית העבודה בשנה הבאה. אחרי זה </w:t>
      </w:r>
      <w:bookmarkStart w:id="2574" w:name="_ETM_Q1_6722082"/>
      <w:bookmarkEnd w:id="2574"/>
      <w:r>
        <w:rPr>
          <w:rtl/>
          <w:lang w:eastAsia="he-IL"/>
        </w:rPr>
        <w:t xml:space="preserve">הם מאתרים, המליאה מוצאת שבאסדרה קיימת נדרש טיוב, </w:t>
      </w:r>
      <w:bookmarkStart w:id="2575" w:name="_ETM_Q1_6727302"/>
      <w:bookmarkEnd w:id="2575"/>
      <w:r>
        <w:rPr>
          <w:rtl/>
          <w:lang w:eastAsia="he-IL"/>
        </w:rPr>
        <w:t xml:space="preserve">היא מעבירה ממצאי בחינה. זאת בחינה ראשונית, היא עוד לא </w:t>
      </w:r>
      <w:bookmarkStart w:id="2576" w:name="_ETM_Q1_6736115"/>
      <w:bookmarkEnd w:id="2576"/>
      <w:r>
        <w:rPr>
          <w:rtl/>
          <w:lang w:eastAsia="he-IL"/>
        </w:rPr>
        <w:t>אומרת איך אני מתקן אבל הוא מרים דגל אדום, יש</w:t>
      </w:r>
      <w:bookmarkStart w:id="2577" w:name="_ETM_Q1_6740123"/>
      <w:bookmarkEnd w:id="2577"/>
      <w:r>
        <w:rPr>
          <w:rtl/>
          <w:lang w:eastAsia="he-IL"/>
        </w:rPr>
        <w:t xml:space="preserve"> בעיה. ואז היא רשאית, אחרי שהמאסדר נותן תשובה, לה</w:t>
      </w:r>
      <w:bookmarkStart w:id="2578" w:name="_ETM_Q1_6747443"/>
      <w:bookmarkEnd w:id="2578"/>
      <w:r>
        <w:rPr>
          <w:rtl/>
          <w:lang w:eastAsia="he-IL"/>
        </w:rPr>
        <w:t>עביר בכתב המלצה קונקרטית לאופן השינוי של האסדרה. זאת אומרת, פה</w:t>
      </w:r>
      <w:bookmarkStart w:id="2579" w:name="_ETM_Q1_6752929"/>
      <w:bookmarkEnd w:id="2579"/>
      <w:r>
        <w:rPr>
          <w:rtl/>
          <w:lang w:eastAsia="he-IL"/>
        </w:rPr>
        <w:t xml:space="preserve"> רשאית בבחינת חייבת או רשאית בבחינת - - - </w:t>
      </w:r>
      <w:bookmarkStart w:id="2580" w:name="_ETM_Q1_6755071"/>
      <w:bookmarkEnd w:id="2580"/>
    </w:p>
    <w:p w:rsidR="00E67E16" w:rsidRDefault="00E67E16" w:rsidP="00E67E16">
      <w:pPr>
        <w:rPr>
          <w:rtl/>
          <w:lang w:eastAsia="he-IL"/>
        </w:rPr>
      </w:pPr>
      <w:bookmarkStart w:id="2581" w:name="_ETM_Q1_6755587"/>
      <w:bookmarkStart w:id="2582" w:name="_ETM_Q1_6755633"/>
      <w:bookmarkEnd w:id="2581"/>
      <w:bookmarkEnd w:id="2582"/>
    </w:p>
    <w:p w:rsidR="00E67E16" w:rsidRDefault="00E67E16" w:rsidP="001A53DD">
      <w:pPr>
        <w:pStyle w:val="af8"/>
        <w:rPr>
          <w:rtl/>
        </w:rPr>
      </w:pPr>
      <w:bookmarkStart w:id="2583" w:name="ET_yor_6156_335"/>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583"/>
    </w:p>
    <w:p w:rsidR="00E67E16" w:rsidRDefault="00E67E16" w:rsidP="00E67E16">
      <w:pPr>
        <w:pStyle w:val="KeepWithNext"/>
        <w:rPr>
          <w:rtl/>
          <w:lang w:eastAsia="he-IL"/>
        </w:rPr>
      </w:pPr>
    </w:p>
    <w:p w:rsidR="00E67E16" w:rsidRDefault="00E67E16" w:rsidP="00E67E16">
      <w:pPr>
        <w:rPr>
          <w:rtl/>
          <w:lang w:eastAsia="he-IL"/>
        </w:rPr>
      </w:pPr>
      <w:bookmarkStart w:id="2584" w:name="_ETM_Q1_6756726"/>
      <w:bookmarkEnd w:id="2584"/>
      <w:r>
        <w:rPr>
          <w:rtl/>
          <w:lang w:eastAsia="he-IL"/>
        </w:rPr>
        <w:t xml:space="preserve">לא, היא לא חייבת. </w:t>
      </w:r>
    </w:p>
    <w:p w:rsidR="00E67E16" w:rsidRDefault="00E67E16" w:rsidP="00E67E16">
      <w:pPr>
        <w:rPr>
          <w:rtl/>
          <w:lang w:eastAsia="he-IL"/>
        </w:rPr>
      </w:pPr>
    </w:p>
    <w:p w:rsidR="00E67E16" w:rsidRDefault="00E67E16" w:rsidP="001A53DD">
      <w:pPr>
        <w:pStyle w:val="-"/>
        <w:rPr>
          <w:rtl/>
        </w:rPr>
      </w:pPr>
      <w:bookmarkStart w:id="2585" w:name="ET_speakercontinue_5774_336"/>
      <w:r w:rsidRPr="001A53DD">
        <w:rPr>
          <w:rStyle w:val="TagStyle"/>
          <w:rFonts w:hint="cs"/>
          <w:rtl/>
        </w:rPr>
        <w:t xml:space="preserve"> &lt;&lt; דובר_המשך &gt;&gt;</w:t>
      </w:r>
      <w:r>
        <w:rPr>
          <w:rStyle w:val="TagStyle"/>
          <w:rFonts w:hint="cs"/>
          <w:rtl/>
        </w:rPr>
        <w:t xml:space="preserve"> </w:t>
      </w:r>
      <w:r>
        <w:rPr>
          <w:rFonts w:hint="cs"/>
          <w:rtl/>
        </w:rPr>
        <w:t>צבי האוזר (תקווה חדשה):</w:t>
      </w:r>
      <w:r>
        <w:rPr>
          <w:rStyle w:val="TagStyle"/>
          <w:rFonts w:hint="cs"/>
          <w:rtl/>
        </w:rPr>
        <w:t xml:space="preserve"> </w:t>
      </w:r>
      <w:r w:rsidRPr="001A53DD">
        <w:rPr>
          <w:rStyle w:val="TagStyle"/>
          <w:rFonts w:hint="cs"/>
          <w:rtl/>
        </w:rPr>
        <w:t>&lt;&lt; דובר_המשך &gt;&gt;</w:t>
      </w:r>
      <w:r>
        <w:rPr>
          <w:rFonts w:hint="cs"/>
          <w:rtl/>
        </w:rPr>
        <w:t xml:space="preserve">   </w:t>
      </w:r>
      <w:bookmarkEnd w:id="2585"/>
    </w:p>
    <w:p w:rsidR="00E67E16" w:rsidRDefault="00E67E16" w:rsidP="00E67E16">
      <w:pPr>
        <w:pStyle w:val="KeepWithNext"/>
        <w:rPr>
          <w:rtl/>
          <w:lang w:eastAsia="he-IL"/>
        </w:rPr>
      </w:pPr>
    </w:p>
    <w:p w:rsidR="00E67E16" w:rsidRDefault="00E67E16" w:rsidP="00E67E16">
      <w:pPr>
        <w:rPr>
          <w:rtl/>
          <w:lang w:eastAsia="he-IL"/>
        </w:rPr>
      </w:pPr>
      <w:r>
        <w:rPr>
          <w:rtl/>
          <w:lang w:eastAsia="he-IL"/>
        </w:rPr>
        <w:t>והיא מכניסה את זה לתוכנית הע</w:t>
      </w:r>
      <w:bookmarkStart w:id="2586" w:name="_ETM_Q1_6757455"/>
      <w:bookmarkEnd w:id="2586"/>
      <w:r>
        <w:rPr>
          <w:rtl/>
          <w:lang w:eastAsia="he-IL"/>
        </w:rPr>
        <w:t xml:space="preserve">בודה המפורטת שלה, היא אומרת, פה הרמתי דגל, אני שולחת </w:t>
      </w:r>
      <w:bookmarkStart w:id="2587" w:name="_ETM_Q1_6766284"/>
      <w:bookmarkEnd w:id="2587"/>
      <w:r>
        <w:rPr>
          <w:rtl/>
          <w:lang w:eastAsia="he-IL"/>
        </w:rPr>
        <w:t xml:space="preserve">לו תגובה, החלטתי לא להתעסק בזה. </w:t>
      </w:r>
    </w:p>
    <w:p w:rsidR="00E67E16" w:rsidRDefault="00E67E16" w:rsidP="00E67E16">
      <w:pPr>
        <w:rPr>
          <w:rtl/>
          <w:lang w:eastAsia="he-IL"/>
        </w:rPr>
      </w:pPr>
    </w:p>
    <w:p w:rsidR="00E67E16" w:rsidRDefault="00E67E16" w:rsidP="001A53DD">
      <w:pPr>
        <w:pStyle w:val="af8"/>
        <w:rPr>
          <w:rtl/>
        </w:rPr>
      </w:pPr>
      <w:bookmarkStart w:id="2588" w:name="ET_yor_6156_337"/>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588"/>
    </w:p>
    <w:p w:rsidR="00E67E16" w:rsidRDefault="00E67E16" w:rsidP="00E67E16">
      <w:pPr>
        <w:pStyle w:val="KeepWithNext"/>
        <w:rPr>
          <w:rtl/>
          <w:lang w:eastAsia="he-IL"/>
        </w:rPr>
      </w:pPr>
    </w:p>
    <w:p w:rsidR="00E67E16" w:rsidRDefault="00E67E16" w:rsidP="00E67E16">
      <w:pPr>
        <w:rPr>
          <w:rtl/>
          <w:lang w:eastAsia="he-IL"/>
        </w:rPr>
      </w:pPr>
      <w:r>
        <w:rPr>
          <w:rtl/>
          <w:lang w:eastAsia="he-IL"/>
        </w:rPr>
        <w:t>לא. אולי המאסדר חזר, אמר</w:t>
      </w:r>
      <w:bookmarkStart w:id="2589" w:name="_ETM_Q1_6772567"/>
      <w:bookmarkEnd w:id="2589"/>
      <w:r>
        <w:rPr>
          <w:rtl/>
          <w:lang w:eastAsia="he-IL"/>
        </w:rPr>
        <w:t xml:space="preserve">, אני מאמץ את ממצאי הבחינה, תנו לי, אני מטפל </w:t>
      </w:r>
      <w:bookmarkStart w:id="2590" w:name="_ETM_Q1_6777212"/>
      <w:bookmarkEnd w:id="2590"/>
      <w:r>
        <w:rPr>
          <w:rtl/>
          <w:lang w:eastAsia="he-IL"/>
        </w:rPr>
        <w:t xml:space="preserve">בזה. </w:t>
      </w:r>
    </w:p>
    <w:p w:rsidR="00E67E16" w:rsidRDefault="00E67E16" w:rsidP="00E67E16">
      <w:pPr>
        <w:rPr>
          <w:rtl/>
          <w:lang w:eastAsia="he-IL"/>
        </w:rPr>
      </w:pPr>
    </w:p>
    <w:p w:rsidR="00E67E16" w:rsidRDefault="00E67E16" w:rsidP="001A53DD">
      <w:pPr>
        <w:pStyle w:val="-"/>
        <w:rPr>
          <w:rtl/>
        </w:rPr>
      </w:pPr>
      <w:bookmarkStart w:id="2591" w:name="ET_speakercontinue_5774_338"/>
      <w:r w:rsidRPr="001A53DD">
        <w:rPr>
          <w:rStyle w:val="TagStyle"/>
          <w:rFonts w:hint="cs"/>
          <w:rtl/>
        </w:rPr>
        <w:t xml:space="preserve"> &lt;&lt; דובר_המשך &gt;&gt;</w:t>
      </w:r>
      <w:r>
        <w:rPr>
          <w:rStyle w:val="TagStyle"/>
          <w:rFonts w:hint="cs"/>
          <w:rtl/>
        </w:rPr>
        <w:t xml:space="preserve"> </w:t>
      </w:r>
      <w:r>
        <w:rPr>
          <w:rFonts w:hint="cs"/>
          <w:rtl/>
        </w:rPr>
        <w:t>צבי האוזר (תקווה חדשה):</w:t>
      </w:r>
      <w:r>
        <w:rPr>
          <w:rStyle w:val="TagStyle"/>
          <w:rFonts w:hint="cs"/>
          <w:rtl/>
        </w:rPr>
        <w:t xml:space="preserve"> </w:t>
      </w:r>
      <w:r w:rsidRPr="001A53DD">
        <w:rPr>
          <w:rStyle w:val="TagStyle"/>
          <w:rFonts w:hint="cs"/>
          <w:rtl/>
        </w:rPr>
        <w:t>&lt;&lt; דובר_המשך &gt;&gt;</w:t>
      </w:r>
      <w:r>
        <w:rPr>
          <w:rFonts w:hint="cs"/>
          <w:rtl/>
        </w:rPr>
        <w:t xml:space="preserve">   </w:t>
      </w:r>
      <w:bookmarkEnd w:id="2591"/>
    </w:p>
    <w:p w:rsidR="00E67E16" w:rsidRDefault="00E67E16" w:rsidP="00E67E16">
      <w:pPr>
        <w:pStyle w:val="KeepWithNext"/>
        <w:rPr>
          <w:rtl/>
          <w:lang w:eastAsia="he-IL"/>
        </w:rPr>
      </w:pPr>
    </w:p>
    <w:p w:rsidR="00E67E16" w:rsidRDefault="00E67E16" w:rsidP="00E67E16">
      <w:pPr>
        <w:rPr>
          <w:rtl/>
          <w:lang w:eastAsia="he-IL"/>
        </w:rPr>
      </w:pPr>
      <w:r>
        <w:rPr>
          <w:rtl/>
          <w:lang w:eastAsia="he-IL"/>
        </w:rPr>
        <w:t>מצוין. אבל פה היא רשאית, אני בתור הגורם הנפג</w:t>
      </w:r>
      <w:bookmarkStart w:id="2592" w:name="_ETM_Q1_6779439"/>
      <w:bookmarkEnd w:id="2592"/>
      <w:r>
        <w:rPr>
          <w:rtl/>
          <w:lang w:eastAsia="he-IL"/>
        </w:rPr>
        <w:t xml:space="preserve">ע, אם יש לי אינסנטיב מול הרשות הזאת, תטפלו בו. זאת שאלה מעניינת. עכשיו היא נותנת למאסדר - - - </w:t>
      </w:r>
      <w:bookmarkStart w:id="2593" w:name="_ETM_Q1_6795338"/>
      <w:bookmarkEnd w:id="2593"/>
    </w:p>
    <w:p w:rsidR="00E67E16" w:rsidRDefault="00E67E16" w:rsidP="00E67E16">
      <w:pPr>
        <w:rPr>
          <w:rtl/>
          <w:lang w:eastAsia="he-IL"/>
        </w:rPr>
      </w:pPr>
      <w:bookmarkStart w:id="2594" w:name="_ETM_Q1_6795972"/>
      <w:bookmarkStart w:id="2595" w:name="_ETM_Q1_6796039"/>
      <w:bookmarkEnd w:id="2594"/>
      <w:bookmarkEnd w:id="2595"/>
    </w:p>
    <w:p w:rsidR="00E67E16" w:rsidRDefault="00E67E16" w:rsidP="001A53DD">
      <w:pPr>
        <w:pStyle w:val="af8"/>
        <w:rPr>
          <w:rtl/>
        </w:rPr>
      </w:pPr>
      <w:bookmarkStart w:id="2596" w:name="ET_yor_6156_339"/>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596"/>
    </w:p>
    <w:p w:rsidR="00E67E16" w:rsidRDefault="00E67E16" w:rsidP="00E67E16">
      <w:pPr>
        <w:pStyle w:val="KeepWithNext"/>
        <w:rPr>
          <w:rtl/>
          <w:lang w:eastAsia="he-IL"/>
        </w:rPr>
      </w:pPr>
    </w:p>
    <w:p w:rsidR="00E67E16" w:rsidRDefault="00E67E16" w:rsidP="00E67E16">
      <w:pPr>
        <w:rPr>
          <w:rtl/>
          <w:lang w:eastAsia="he-IL"/>
        </w:rPr>
      </w:pPr>
      <w:bookmarkStart w:id="2597" w:name="_ETM_Q1_6797195"/>
      <w:bookmarkEnd w:id="2597"/>
      <w:r>
        <w:rPr>
          <w:rtl/>
          <w:lang w:eastAsia="he-IL"/>
        </w:rPr>
        <w:t xml:space="preserve">אם היא פרסמה המלצה, אז עוברים לסעיף הבא. </w:t>
      </w:r>
    </w:p>
    <w:p w:rsidR="00E67E16" w:rsidRDefault="00E67E16" w:rsidP="00E67E16">
      <w:pPr>
        <w:rPr>
          <w:rtl/>
          <w:lang w:eastAsia="he-IL"/>
        </w:rPr>
      </w:pPr>
    </w:p>
    <w:p w:rsidR="00E67E16" w:rsidRDefault="00E67E16" w:rsidP="001A53DD">
      <w:pPr>
        <w:pStyle w:val="-"/>
        <w:rPr>
          <w:rtl/>
        </w:rPr>
      </w:pPr>
      <w:bookmarkStart w:id="2598" w:name="ET_speakercontinue_5774_340"/>
      <w:r w:rsidRPr="001A53DD">
        <w:rPr>
          <w:rStyle w:val="TagStyle"/>
          <w:rFonts w:hint="cs"/>
          <w:rtl/>
        </w:rPr>
        <w:t xml:space="preserve"> &lt;&lt; דובר_המשך &gt;&gt;</w:t>
      </w:r>
      <w:r>
        <w:rPr>
          <w:rStyle w:val="TagStyle"/>
          <w:rFonts w:hint="cs"/>
          <w:rtl/>
        </w:rPr>
        <w:t xml:space="preserve"> </w:t>
      </w:r>
      <w:r>
        <w:rPr>
          <w:rFonts w:hint="cs"/>
          <w:rtl/>
        </w:rPr>
        <w:t>צבי האוזר (תקווה חדשה):</w:t>
      </w:r>
      <w:r>
        <w:rPr>
          <w:rStyle w:val="TagStyle"/>
          <w:rFonts w:hint="cs"/>
          <w:rtl/>
        </w:rPr>
        <w:t xml:space="preserve"> </w:t>
      </w:r>
      <w:r w:rsidRPr="001A53DD">
        <w:rPr>
          <w:rStyle w:val="TagStyle"/>
          <w:rFonts w:hint="cs"/>
          <w:rtl/>
        </w:rPr>
        <w:t>&lt;&lt; דובר_המשך &gt;&gt;</w:t>
      </w:r>
      <w:r>
        <w:rPr>
          <w:rFonts w:hint="cs"/>
          <w:rtl/>
        </w:rPr>
        <w:t xml:space="preserve">   </w:t>
      </w:r>
      <w:bookmarkEnd w:id="2598"/>
    </w:p>
    <w:p w:rsidR="00E67E16" w:rsidRDefault="00E67E16" w:rsidP="00E67E16">
      <w:pPr>
        <w:pStyle w:val="KeepWithNext"/>
        <w:rPr>
          <w:rtl/>
          <w:lang w:eastAsia="he-IL"/>
        </w:rPr>
      </w:pPr>
    </w:p>
    <w:p w:rsidR="00E67E16" w:rsidRDefault="00E67E16" w:rsidP="00E67E16">
      <w:pPr>
        <w:rPr>
          <w:rtl/>
          <w:lang w:eastAsia="he-IL"/>
        </w:rPr>
      </w:pPr>
      <w:bookmarkStart w:id="2599" w:name="_ETM_Q1_6800256"/>
      <w:bookmarkEnd w:id="2599"/>
      <w:r>
        <w:rPr>
          <w:rtl/>
          <w:lang w:eastAsia="he-IL"/>
        </w:rPr>
        <w:t xml:space="preserve">היא תפרסם את ההמלצה אחרי שהיא נותנת לו </w:t>
      </w:r>
      <w:bookmarkStart w:id="2600" w:name="_ETM_Q1_6804651"/>
      <w:bookmarkEnd w:id="2600"/>
      <w:r>
        <w:rPr>
          <w:rtl/>
          <w:lang w:eastAsia="he-IL"/>
        </w:rPr>
        <w:t xml:space="preserve">תגובה, אחרי שהמאסדר נותן תגובה. </w:t>
      </w:r>
    </w:p>
    <w:p w:rsidR="00E67E16" w:rsidRDefault="00E67E16" w:rsidP="00E67E16">
      <w:pPr>
        <w:rPr>
          <w:rtl/>
          <w:lang w:eastAsia="he-IL"/>
        </w:rPr>
      </w:pPr>
      <w:bookmarkStart w:id="2601" w:name="_ETM_Q1_6808153"/>
      <w:bookmarkStart w:id="2602" w:name="_ETM_Q1_6808197"/>
      <w:bookmarkEnd w:id="2601"/>
      <w:bookmarkEnd w:id="2602"/>
    </w:p>
    <w:p w:rsidR="00E67E16" w:rsidRDefault="00E67E16" w:rsidP="001A53DD">
      <w:pPr>
        <w:pStyle w:val="af8"/>
        <w:rPr>
          <w:rtl/>
        </w:rPr>
      </w:pPr>
      <w:bookmarkStart w:id="2603" w:name="ET_yor_6156_341"/>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603"/>
    </w:p>
    <w:p w:rsidR="00E67E16" w:rsidRDefault="00E67E16" w:rsidP="00E67E16">
      <w:pPr>
        <w:pStyle w:val="KeepWithNext"/>
        <w:rPr>
          <w:rtl/>
          <w:lang w:eastAsia="he-IL"/>
        </w:rPr>
      </w:pPr>
    </w:p>
    <w:p w:rsidR="00E67E16" w:rsidRDefault="00E67E16" w:rsidP="00E67E16">
      <w:pPr>
        <w:rPr>
          <w:rtl/>
          <w:lang w:eastAsia="he-IL"/>
        </w:rPr>
      </w:pPr>
      <w:r>
        <w:rPr>
          <w:rtl/>
          <w:lang w:eastAsia="he-IL"/>
        </w:rPr>
        <w:t>סדר הדברים כרגע הוא כ</w:t>
      </w:r>
      <w:bookmarkStart w:id="2604" w:name="_ETM_Q1_6807544"/>
      <w:bookmarkEnd w:id="2604"/>
      <w:r>
        <w:rPr>
          <w:rtl/>
          <w:lang w:eastAsia="he-IL"/>
        </w:rPr>
        <w:t xml:space="preserve">זה - - - </w:t>
      </w:r>
    </w:p>
    <w:p w:rsidR="00E67E16" w:rsidRDefault="00E67E16" w:rsidP="00E67E16">
      <w:pPr>
        <w:rPr>
          <w:rtl/>
          <w:lang w:eastAsia="he-IL"/>
        </w:rPr>
      </w:pPr>
    </w:p>
    <w:p w:rsidR="00E67E16" w:rsidRDefault="00E67E16" w:rsidP="001A53DD">
      <w:pPr>
        <w:pStyle w:val="-"/>
        <w:rPr>
          <w:rtl/>
        </w:rPr>
      </w:pPr>
      <w:bookmarkStart w:id="2605" w:name="ET_speakercontinue_5774_342"/>
      <w:r w:rsidRPr="001A53DD">
        <w:rPr>
          <w:rStyle w:val="TagStyle"/>
          <w:rFonts w:hint="cs"/>
          <w:rtl/>
        </w:rPr>
        <w:t xml:space="preserve"> &lt;&lt; דובר_המשך &gt;&gt;</w:t>
      </w:r>
      <w:r>
        <w:rPr>
          <w:rStyle w:val="TagStyle"/>
          <w:rFonts w:hint="cs"/>
          <w:rtl/>
        </w:rPr>
        <w:t xml:space="preserve"> </w:t>
      </w:r>
      <w:r>
        <w:rPr>
          <w:rFonts w:hint="cs"/>
          <w:rtl/>
        </w:rPr>
        <w:t>צבי האוזר (תקווה חדשה):</w:t>
      </w:r>
      <w:r>
        <w:rPr>
          <w:rStyle w:val="TagStyle"/>
          <w:rFonts w:hint="cs"/>
          <w:rtl/>
        </w:rPr>
        <w:t xml:space="preserve"> </w:t>
      </w:r>
      <w:r w:rsidRPr="001A53DD">
        <w:rPr>
          <w:rStyle w:val="TagStyle"/>
          <w:rFonts w:hint="cs"/>
          <w:rtl/>
        </w:rPr>
        <w:t>&lt;&lt; דובר_המשך &gt;&gt;</w:t>
      </w:r>
      <w:r>
        <w:rPr>
          <w:rFonts w:hint="cs"/>
          <w:rtl/>
        </w:rPr>
        <w:t xml:space="preserve">   </w:t>
      </w:r>
      <w:bookmarkEnd w:id="2605"/>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לאחר שנתנה למאסדר הזדמנות להתייחס לממצאי הבדיקה. </w:t>
      </w:r>
    </w:p>
    <w:p w:rsidR="00E67E16" w:rsidRDefault="00E67E16" w:rsidP="00E67E16">
      <w:pPr>
        <w:rPr>
          <w:rtl/>
          <w:lang w:eastAsia="he-IL"/>
        </w:rPr>
      </w:pPr>
      <w:bookmarkStart w:id="2606" w:name="_ETM_Q1_6812208"/>
      <w:bookmarkStart w:id="2607" w:name="_ETM_Q1_6812254"/>
      <w:bookmarkEnd w:id="2606"/>
      <w:bookmarkEnd w:id="2607"/>
    </w:p>
    <w:p w:rsidR="00E67E16" w:rsidRDefault="00E67E16" w:rsidP="001A53DD">
      <w:pPr>
        <w:pStyle w:val="af8"/>
        <w:rPr>
          <w:rtl/>
        </w:rPr>
      </w:pPr>
      <w:bookmarkStart w:id="2608" w:name="ET_yor_6156_343"/>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608"/>
    </w:p>
    <w:p w:rsidR="00E67E16" w:rsidRDefault="00E67E16" w:rsidP="00E67E16">
      <w:pPr>
        <w:pStyle w:val="KeepWithNext"/>
        <w:rPr>
          <w:rtl/>
          <w:lang w:eastAsia="he-IL"/>
        </w:rPr>
      </w:pPr>
    </w:p>
    <w:p w:rsidR="00E67E16" w:rsidRDefault="00E67E16" w:rsidP="00E67E16">
      <w:pPr>
        <w:rPr>
          <w:rtl/>
          <w:lang w:eastAsia="he-IL"/>
        </w:rPr>
      </w:pPr>
      <w:bookmarkStart w:id="2609" w:name="_ETM_Q1_6813466"/>
      <w:bookmarkEnd w:id="2609"/>
      <w:r>
        <w:rPr>
          <w:rtl/>
          <w:lang w:eastAsia="he-IL"/>
        </w:rPr>
        <w:t xml:space="preserve">סדר הדברים הוא כזה. היא פרסמה ממצאי בחינה. המאסדר, אם הוא רוצה, מתייחס. </w:t>
      </w:r>
    </w:p>
    <w:p w:rsidR="00E67E16" w:rsidRDefault="00E67E16" w:rsidP="00E67E16">
      <w:pPr>
        <w:rPr>
          <w:rtl/>
          <w:lang w:eastAsia="he-IL"/>
        </w:rPr>
      </w:pPr>
      <w:bookmarkStart w:id="2610" w:name="_ETM_Q1_6819957"/>
      <w:bookmarkStart w:id="2611" w:name="_ETM_Q1_6820003"/>
      <w:bookmarkEnd w:id="2610"/>
      <w:bookmarkEnd w:id="2611"/>
    </w:p>
    <w:p w:rsidR="00E67E16" w:rsidRDefault="00E67E16" w:rsidP="001A53DD">
      <w:pPr>
        <w:pStyle w:val="-"/>
        <w:rPr>
          <w:rtl/>
        </w:rPr>
      </w:pPr>
      <w:bookmarkStart w:id="2612" w:name="ET_speakercontinue_5774_345"/>
      <w:r w:rsidRPr="001A53DD">
        <w:rPr>
          <w:rStyle w:val="TagStyle"/>
          <w:rFonts w:hint="cs"/>
          <w:rtl/>
        </w:rPr>
        <w:t xml:space="preserve"> &lt;&lt; דובר_המשך &gt;&gt;</w:t>
      </w:r>
      <w:r>
        <w:rPr>
          <w:rStyle w:val="TagStyle"/>
          <w:rFonts w:hint="cs"/>
          <w:rtl/>
        </w:rPr>
        <w:t xml:space="preserve"> </w:t>
      </w:r>
      <w:r>
        <w:rPr>
          <w:rFonts w:hint="cs"/>
          <w:rtl/>
        </w:rPr>
        <w:t>צבי האוזר (תקווה חדשה):</w:t>
      </w:r>
      <w:r>
        <w:rPr>
          <w:rStyle w:val="TagStyle"/>
          <w:rFonts w:hint="cs"/>
          <w:rtl/>
        </w:rPr>
        <w:t xml:space="preserve"> </w:t>
      </w:r>
      <w:r w:rsidRPr="001A53DD">
        <w:rPr>
          <w:rStyle w:val="TagStyle"/>
          <w:rFonts w:hint="cs"/>
          <w:rtl/>
        </w:rPr>
        <w:t>&lt;&lt; דובר_המשך &gt;&gt;</w:t>
      </w:r>
      <w:r>
        <w:rPr>
          <w:rFonts w:hint="cs"/>
          <w:rtl/>
        </w:rPr>
        <w:t xml:space="preserve">   </w:t>
      </w:r>
      <w:bookmarkEnd w:id="2612"/>
    </w:p>
    <w:p w:rsidR="00E67E16" w:rsidRDefault="00E67E16" w:rsidP="00E67E16">
      <w:pPr>
        <w:pStyle w:val="KeepWithNext"/>
        <w:rPr>
          <w:rtl/>
          <w:lang w:eastAsia="he-IL"/>
        </w:rPr>
      </w:pPr>
    </w:p>
    <w:p w:rsidR="00E67E16" w:rsidRDefault="00E67E16" w:rsidP="00E67E16">
      <w:pPr>
        <w:rPr>
          <w:rtl/>
          <w:lang w:eastAsia="he-IL"/>
        </w:rPr>
      </w:pPr>
      <w:bookmarkStart w:id="2613" w:name="_ETM_Q1_6821349"/>
      <w:bookmarkEnd w:id="2613"/>
      <w:r>
        <w:rPr>
          <w:rtl/>
          <w:lang w:eastAsia="he-IL"/>
        </w:rPr>
        <w:t xml:space="preserve">תוך כמה זמן? </w:t>
      </w:r>
    </w:p>
    <w:p w:rsidR="00E67E16" w:rsidRDefault="00E67E16" w:rsidP="00E67E16">
      <w:pPr>
        <w:rPr>
          <w:rtl/>
          <w:lang w:eastAsia="he-IL"/>
        </w:rPr>
      </w:pPr>
      <w:bookmarkStart w:id="2614" w:name="_ETM_Q1_6820929"/>
      <w:bookmarkStart w:id="2615" w:name="_ETM_Q1_6821151"/>
      <w:bookmarkEnd w:id="2614"/>
      <w:bookmarkEnd w:id="2615"/>
    </w:p>
    <w:p w:rsidR="00E67E16" w:rsidRDefault="00E67E16" w:rsidP="001A53DD">
      <w:pPr>
        <w:pStyle w:val="af8"/>
        <w:rPr>
          <w:rtl/>
        </w:rPr>
      </w:pPr>
      <w:bookmarkStart w:id="2616" w:name="ET_yor_6156_344"/>
      <w:r w:rsidRPr="001A53DD">
        <w:rPr>
          <w:rStyle w:val="TagStyle"/>
          <w:rFonts w:hint="cs"/>
          <w:rtl/>
        </w:rPr>
        <w:t xml:space="preserve"> &lt;&lt; יור </w:t>
      </w:r>
      <w:bookmarkStart w:id="2617" w:name="_ETM_Q1_6821322"/>
      <w:bookmarkEnd w:id="2617"/>
      <w:r w:rsidRPr="001A53DD">
        <w:rPr>
          <w:rStyle w:val="TagStyle"/>
          <w:rFonts w:hint="cs"/>
          <w:rtl/>
        </w:rPr>
        <w:t>&gt;&gt;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616"/>
    </w:p>
    <w:p w:rsidR="00E67E16" w:rsidRDefault="00E67E16" w:rsidP="00E67E16">
      <w:pPr>
        <w:pStyle w:val="KeepWithNext"/>
        <w:rPr>
          <w:rtl/>
          <w:lang w:eastAsia="he-IL"/>
        </w:rPr>
      </w:pPr>
    </w:p>
    <w:p w:rsidR="00E67E16" w:rsidRDefault="00E67E16" w:rsidP="00E67E16">
      <w:pPr>
        <w:rPr>
          <w:rtl/>
          <w:lang w:eastAsia="he-IL"/>
        </w:rPr>
      </w:pPr>
      <w:bookmarkStart w:id="2618" w:name="_ETM_Q1_6821439"/>
      <w:bookmarkEnd w:id="2618"/>
      <w:r>
        <w:rPr>
          <w:rtl/>
          <w:lang w:eastAsia="he-IL"/>
        </w:rPr>
        <w:t xml:space="preserve">כרגע זה לא כתוב בסעיף. </w:t>
      </w:r>
    </w:p>
    <w:p w:rsidR="00E67E16" w:rsidRDefault="00E67E16" w:rsidP="00E67E16">
      <w:pPr>
        <w:rPr>
          <w:rtl/>
          <w:lang w:eastAsia="he-IL"/>
        </w:rPr>
      </w:pPr>
    </w:p>
    <w:p w:rsidR="00E67E16" w:rsidRDefault="00E67E16" w:rsidP="001A53DD">
      <w:pPr>
        <w:pStyle w:val="-"/>
        <w:rPr>
          <w:rtl/>
        </w:rPr>
      </w:pPr>
      <w:bookmarkStart w:id="2619" w:name="ET_speakercontinue_5774_346"/>
      <w:r w:rsidRPr="001A53DD">
        <w:rPr>
          <w:rStyle w:val="TagStyle"/>
          <w:rFonts w:hint="cs"/>
          <w:rtl/>
        </w:rPr>
        <w:t xml:space="preserve"> &lt;&lt; דובר_המשך &gt;&gt;</w:t>
      </w:r>
      <w:r>
        <w:rPr>
          <w:rStyle w:val="TagStyle"/>
          <w:rFonts w:hint="cs"/>
          <w:rtl/>
        </w:rPr>
        <w:t xml:space="preserve"> </w:t>
      </w:r>
      <w:r>
        <w:rPr>
          <w:rFonts w:hint="cs"/>
          <w:rtl/>
        </w:rPr>
        <w:t>צבי האוזר (תקווה חדשה):</w:t>
      </w:r>
      <w:r>
        <w:rPr>
          <w:rStyle w:val="TagStyle"/>
          <w:rFonts w:hint="cs"/>
          <w:rtl/>
        </w:rPr>
        <w:t xml:space="preserve"> </w:t>
      </w:r>
      <w:r w:rsidRPr="001A53DD">
        <w:rPr>
          <w:rStyle w:val="TagStyle"/>
          <w:rFonts w:hint="cs"/>
          <w:rtl/>
        </w:rPr>
        <w:t>&lt;&lt; דובר_המשך &gt;&gt;</w:t>
      </w:r>
      <w:r>
        <w:rPr>
          <w:rFonts w:hint="cs"/>
          <w:rtl/>
        </w:rPr>
        <w:t xml:space="preserve">   </w:t>
      </w:r>
      <w:bookmarkEnd w:id="2619"/>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הוא יכול להגיד, אני אתייחס, יש לי תשעה עניינים אחרים - - - </w:t>
      </w:r>
    </w:p>
    <w:p w:rsidR="00E67E16" w:rsidRDefault="00E67E16" w:rsidP="00E67E16">
      <w:pPr>
        <w:rPr>
          <w:rtl/>
          <w:lang w:eastAsia="he-IL"/>
        </w:rPr>
      </w:pPr>
      <w:bookmarkStart w:id="2620" w:name="_ETM_Q1_6830328"/>
      <w:bookmarkStart w:id="2621" w:name="_ETM_Q1_6830375"/>
      <w:bookmarkEnd w:id="2620"/>
      <w:bookmarkEnd w:id="2621"/>
    </w:p>
    <w:p w:rsidR="00E67E16" w:rsidRDefault="00E67E16" w:rsidP="001A53DD">
      <w:pPr>
        <w:pStyle w:val="af8"/>
        <w:rPr>
          <w:rtl/>
        </w:rPr>
      </w:pPr>
      <w:bookmarkStart w:id="2622" w:name="ET_yor_6156_347"/>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622"/>
    </w:p>
    <w:p w:rsidR="00E67E16" w:rsidRDefault="00E67E16" w:rsidP="00E67E16">
      <w:pPr>
        <w:pStyle w:val="KeepWithNext"/>
        <w:rPr>
          <w:rtl/>
          <w:lang w:eastAsia="he-IL"/>
        </w:rPr>
      </w:pPr>
    </w:p>
    <w:p w:rsidR="00E67E16" w:rsidRDefault="00E67E16" w:rsidP="00E67E16">
      <w:pPr>
        <w:rPr>
          <w:rtl/>
          <w:lang w:eastAsia="he-IL"/>
        </w:rPr>
      </w:pPr>
      <w:bookmarkStart w:id="2623" w:name="_ETM_Q1_6831407"/>
      <w:bookmarkEnd w:id="2623"/>
      <w:r>
        <w:rPr>
          <w:rtl/>
          <w:lang w:eastAsia="he-IL"/>
        </w:rPr>
        <w:t>הוא מתייחס לממצאי הבחינה כפי שהוא רוצה. הרשות רשאית, אחרי שהיא קיבלה את ההתייחסות שלו לומר, בסדר, אני רוצה לפרסם המלצה. ואז</w:t>
      </w:r>
      <w:bookmarkStart w:id="2624" w:name="_ETM_Q1_6842080"/>
      <w:bookmarkEnd w:id="2624"/>
      <w:r>
        <w:rPr>
          <w:rtl/>
          <w:lang w:eastAsia="he-IL"/>
        </w:rPr>
        <w:t xml:space="preserve"> ביחס להמלצה בסעיף ג' כתוב לנו, ברגע שהיא פרסמה המלצה, היא החליטה לפרסם המלצה - - - </w:t>
      </w:r>
    </w:p>
    <w:p w:rsidR="00E67E16" w:rsidRDefault="00E67E16" w:rsidP="00E67E16">
      <w:pPr>
        <w:rPr>
          <w:rtl/>
          <w:lang w:eastAsia="he-IL"/>
        </w:rPr>
      </w:pPr>
    </w:p>
    <w:p w:rsidR="00E67E16" w:rsidRDefault="00E67E16" w:rsidP="001A53DD">
      <w:pPr>
        <w:pStyle w:val="-"/>
        <w:rPr>
          <w:rtl/>
        </w:rPr>
      </w:pPr>
      <w:bookmarkStart w:id="2625" w:name="ET_speakercontinue_5774_348"/>
      <w:r w:rsidRPr="001A53DD">
        <w:rPr>
          <w:rStyle w:val="TagStyle"/>
          <w:rFonts w:hint="cs"/>
          <w:rtl/>
        </w:rPr>
        <w:t xml:space="preserve"> &lt;&lt; דובר_המשך &gt;&gt;</w:t>
      </w:r>
      <w:r>
        <w:rPr>
          <w:rStyle w:val="TagStyle"/>
          <w:rFonts w:hint="cs"/>
          <w:rtl/>
        </w:rPr>
        <w:t xml:space="preserve"> </w:t>
      </w:r>
      <w:r>
        <w:rPr>
          <w:rFonts w:hint="cs"/>
          <w:rtl/>
        </w:rPr>
        <w:t>צבי האוזר (תקווה חדשה):</w:t>
      </w:r>
      <w:r>
        <w:rPr>
          <w:rStyle w:val="TagStyle"/>
          <w:rFonts w:hint="cs"/>
          <w:rtl/>
        </w:rPr>
        <w:t xml:space="preserve"> </w:t>
      </w:r>
      <w:r w:rsidRPr="001A53DD">
        <w:rPr>
          <w:rStyle w:val="TagStyle"/>
          <w:rFonts w:hint="cs"/>
          <w:rtl/>
        </w:rPr>
        <w:t>&lt;&lt; דובר_המשך &gt;&gt;</w:t>
      </w:r>
      <w:r>
        <w:rPr>
          <w:rFonts w:hint="cs"/>
          <w:rtl/>
        </w:rPr>
        <w:t xml:space="preserve">   </w:t>
      </w:r>
      <w:bookmarkEnd w:id="2625"/>
    </w:p>
    <w:p w:rsidR="00E67E16" w:rsidRDefault="00E67E16" w:rsidP="00E67E16">
      <w:pPr>
        <w:pStyle w:val="KeepWithNext"/>
        <w:rPr>
          <w:rtl/>
          <w:lang w:eastAsia="he-IL"/>
        </w:rPr>
      </w:pPr>
    </w:p>
    <w:p w:rsidR="00E67E16" w:rsidRDefault="00E67E16" w:rsidP="00E67E16">
      <w:pPr>
        <w:rPr>
          <w:rtl/>
          <w:lang w:eastAsia="he-IL"/>
        </w:rPr>
      </w:pPr>
      <w:r>
        <w:rPr>
          <w:rtl/>
          <w:lang w:eastAsia="he-IL"/>
        </w:rPr>
        <w:t>לא, זה קודם כל פיד</w:t>
      </w:r>
      <w:bookmarkStart w:id="2626" w:name="_ETM_Q1_6853456"/>
      <w:bookmarkEnd w:id="2626"/>
      <w:r>
        <w:rPr>
          <w:rtl/>
          <w:lang w:eastAsia="he-IL"/>
        </w:rPr>
        <w:t xml:space="preserve">בק. </w:t>
      </w:r>
    </w:p>
    <w:p w:rsidR="00E67E16" w:rsidRDefault="00E67E16" w:rsidP="00E67E16">
      <w:pPr>
        <w:rPr>
          <w:rtl/>
          <w:lang w:eastAsia="he-IL"/>
        </w:rPr>
      </w:pPr>
    </w:p>
    <w:p w:rsidR="00E67E16" w:rsidRDefault="00E67E16" w:rsidP="001A53DD">
      <w:pPr>
        <w:pStyle w:val="af8"/>
        <w:rPr>
          <w:rtl/>
        </w:rPr>
      </w:pPr>
      <w:bookmarkStart w:id="2627" w:name="ET_yor_6156_349"/>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627"/>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נכון. אחרי שהיא פרסמה המלצה, יש </w:t>
      </w:r>
      <w:bookmarkStart w:id="2628" w:name="_ETM_Q1_6856447"/>
      <w:bookmarkEnd w:id="2628"/>
      <w:r>
        <w:rPr>
          <w:rtl/>
          <w:lang w:eastAsia="he-IL"/>
        </w:rPr>
        <w:t>למאסדר 90 ימים להגיב בכתב להמלצה. הוא יכול לבוא ול</w:t>
      </w:r>
      <w:bookmarkStart w:id="2629" w:name="_ETM_Q1_6862009"/>
      <w:bookmarkEnd w:id="2629"/>
      <w:r>
        <w:rPr>
          <w:rtl/>
          <w:lang w:eastAsia="he-IL"/>
        </w:rPr>
        <w:t xml:space="preserve">ומר, אני לא מקבל את ההמלצה. ואז כל מה שקורה, שמפרסמים את זה שהוא לא קיבל את ההמלצה. </w:t>
      </w:r>
    </w:p>
    <w:p w:rsidR="00E67E16" w:rsidRDefault="00E67E16" w:rsidP="00E67E16">
      <w:pPr>
        <w:rPr>
          <w:rtl/>
          <w:lang w:eastAsia="he-IL"/>
        </w:rPr>
      </w:pPr>
      <w:bookmarkStart w:id="2630" w:name="_ETM_Q1_6869538"/>
      <w:bookmarkEnd w:id="2630"/>
    </w:p>
    <w:p w:rsidR="00E67E16" w:rsidRDefault="00E67E16" w:rsidP="001A53DD">
      <w:pPr>
        <w:pStyle w:val="a5"/>
        <w:rPr>
          <w:rtl/>
        </w:rPr>
      </w:pPr>
      <w:bookmarkStart w:id="2631" w:name="ET_knessetmember_6155_350"/>
      <w:bookmarkStart w:id="2632" w:name="ET_speaker_סגן_שר_במשרד_ראש_הממשלה_1833"/>
      <w:r w:rsidRPr="001A53DD">
        <w:rPr>
          <w:rStyle w:val="TagStyle"/>
          <w:rFonts w:hint="cs"/>
          <w:rtl/>
        </w:rPr>
        <w:t xml:space="preserve"> &lt;&lt; דובר &gt;&gt;</w:t>
      </w:r>
      <w:r>
        <w:rPr>
          <w:rStyle w:val="TagStyle"/>
          <w:rFonts w:hint="cs"/>
          <w:rtl/>
        </w:rPr>
        <w:t xml:space="preserve"> </w:t>
      </w:r>
      <w:r w:rsidR="00B602E8">
        <w:rPr>
          <w:rFonts w:hint="cs"/>
          <w:rtl/>
        </w:rPr>
        <w:t>סגן שר במשרד ראש הממשלה אביר קארה:</w:t>
      </w:r>
      <w:r>
        <w:rPr>
          <w:rStyle w:val="TagStyle"/>
          <w:rFonts w:hint="cs"/>
          <w:rtl/>
        </w:rPr>
        <w:t xml:space="preserve"> </w:t>
      </w:r>
      <w:r w:rsidRPr="001A53DD">
        <w:rPr>
          <w:rStyle w:val="TagStyle"/>
          <w:rFonts w:hint="cs"/>
          <w:rtl/>
        </w:rPr>
        <w:t>&lt;&lt; דובר &gt;&gt;</w:t>
      </w:r>
      <w:r>
        <w:rPr>
          <w:rFonts w:hint="cs"/>
          <w:rtl/>
        </w:rPr>
        <w:t xml:space="preserve">   </w:t>
      </w:r>
      <w:bookmarkEnd w:id="2631"/>
    </w:p>
    <w:bookmarkEnd w:id="2632"/>
    <w:p w:rsidR="00E67E16" w:rsidRDefault="00E67E16" w:rsidP="00E67E16">
      <w:pPr>
        <w:pStyle w:val="KeepWithNext"/>
        <w:rPr>
          <w:rtl/>
          <w:lang w:eastAsia="he-IL"/>
        </w:rPr>
      </w:pPr>
    </w:p>
    <w:p w:rsidR="00E67E16" w:rsidRDefault="00E67E16" w:rsidP="00E67E16">
      <w:pPr>
        <w:rPr>
          <w:rtl/>
          <w:lang w:eastAsia="he-IL"/>
        </w:rPr>
      </w:pPr>
      <w:bookmarkStart w:id="2633" w:name="_ETM_Q1_6875340"/>
      <w:bookmarkStart w:id="2634" w:name="_ETM_Q1_6875623"/>
      <w:bookmarkStart w:id="2635" w:name="_ETM_Q1_6875684"/>
      <w:bookmarkEnd w:id="2633"/>
      <w:bookmarkEnd w:id="2634"/>
      <w:bookmarkEnd w:id="2635"/>
      <w:r>
        <w:rPr>
          <w:rtl/>
          <w:lang w:eastAsia="he-IL"/>
        </w:rPr>
        <w:t>ואז לא קור</w:t>
      </w:r>
      <w:bookmarkStart w:id="2636" w:name="_ETM_Q1_6874284"/>
      <w:bookmarkEnd w:id="2636"/>
      <w:r>
        <w:rPr>
          <w:rtl/>
          <w:lang w:eastAsia="he-IL"/>
        </w:rPr>
        <w:t xml:space="preserve">ה כלום. </w:t>
      </w:r>
    </w:p>
    <w:p w:rsidR="00E67E16" w:rsidRDefault="00E67E16" w:rsidP="00E67E16">
      <w:pPr>
        <w:rPr>
          <w:rtl/>
          <w:lang w:eastAsia="he-IL"/>
        </w:rPr>
      </w:pPr>
      <w:bookmarkStart w:id="2637" w:name="_ETM_Q1_6876056"/>
      <w:bookmarkStart w:id="2638" w:name="_ETM_Q1_6876142"/>
      <w:bookmarkEnd w:id="2637"/>
      <w:bookmarkEnd w:id="2638"/>
    </w:p>
    <w:p w:rsidR="00E67E16" w:rsidRDefault="00E67E16" w:rsidP="001A53DD">
      <w:pPr>
        <w:pStyle w:val="af8"/>
        <w:rPr>
          <w:rtl/>
        </w:rPr>
      </w:pPr>
      <w:bookmarkStart w:id="2639" w:name="ET_yor_6156_351"/>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639"/>
    </w:p>
    <w:p w:rsidR="00E67E16" w:rsidRDefault="00E67E16" w:rsidP="00E67E16">
      <w:pPr>
        <w:pStyle w:val="KeepWithNext"/>
        <w:rPr>
          <w:rtl/>
          <w:lang w:eastAsia="he-IL"/>
        </w:rPr>
      </w:pPr>
    </w:p>
    <w:p w:rsidR="00E67E16" w:rsidRDefault="00E67E16" w:rsidP="00E67E16">
      <w:pPr>
        <w:rPr>
          <w:rtl/>
          <w:lang w:eastAsia="he-IL"/>
        </w:rPr>
      </w:pPr>
      <w:r>
        <w:rPr>
          <w:rtl/>
          <w:lang w:eastAsia="he-IL"/>
        </w:rPr>
        <w:t>זה מה שהצעת החוק אומרת. וב</w:t>
      </w:r>
      <w:bookmarkStart w:id="2640" w:name="_ETM_Q1_6875488"/>
      <w:bookmarkEnd w:id="2640"/>
      <w:r>
        <w:rPr>
          <w:rtl/>
          <w:lang w:eastAsia="he-IL"/>
        </w:rPr>
        <w:t>סעיף קטן (2) כתוב, שאם הוא אומר לרשות, אני מקב</w:t>
      </w:r>
      <w:bookmarkStart w:id="2641" w:name="_ETM_Q1_6880044"/>
      <w:bookmarkEnd w:id="2641"/>
      <w:r>
        <w:rPr>
          <w:rtl/>
          <w:lang w:eastAsia="he-IL"/>
        </w:rPr>
        <w:t>ל את ההמלצה, חלה עליו חובה מכוח החוק, בהקדם האפשרי ולא י</w:t>
      </w:r>
      <w:bookmarkStart w:id="2642" w:name="_ETM_Q1_6885169"/>
      <w:bookmarkEnd w:id="2642"/>
      <w:r>
        <w:rPr>
          <w:rtl/>
          <w:lang w:eastAsia="he-IL"/>
        </w:rPr>
        <w:t xml:space="preserve">אוחר מתוך שנתיים, לטפל בבעיה. הוא לאו דווקא </w:t>
      </w:r>
      <w:bookmarkStart w:id="2643" w:name="_ETM_Q1_6891348"/>
      <w:bookmarkEnd w:id="2643"/>
      <w:r>
        <w:rPr>
          <w:rtl/>
          <w:lang w:eastAsia="he-IL"/>
        </w:rPr>
        <w:t>חייב לאמץ את כל ההמלצה אבל הוא צריך לומר, קיבלתי את ההמל</w:t>
      </w:r>
      <w:bookmarkStart w:id="2644" w:name="_ETM_Q1_6892991"/>
      <w:bookmarkEnd w:id="2644"/>
      <w:r>
        <w:rPr>
          <w:rtl/>
          <w:lang w:eastAsia="he-IL"/>
        </w:rPr>
        <w:t>צה, אני בשנתיים האלה מיישם את ההמלצה בדרך כזאת או</w:t>
      </w:r>
      <w:bookmarkStart w:id="2645" w:name="_ETM_Q1_6898458"/>
      <w:bookmarkEnd w:id="2645"/>
      <w:r>
        <w:rPr>
          <w:rtl/>
          <w:lang w:eastAsia="he-IL"/>
        </w:rPr>
        <w:t xml:space="preserve"> אחרת. זה מה שכתוב כאן. לא עשה את זה תו</w:t>
      </w:r>
      <w:bookmarkStart w:id="2646" w:name="_ETM_Q1_6902025"/>
      <w:bookmarkEnd w:id="2646"/>
      <w:r>
        <w:rPr>
          <w:rtl/>
          <w:lang w:eastAsia="he-IL"/>
        </w:rPr>
        <w:t>ך שנתיים, אז נראה כאילו הוא לא קיבל את הה</w:t>
      </w:r>
      <w:bookmarkStart w:id="2647" w:name="_ETM_Q1_6908007"/>
      <w:bookmarkEnd w:id="2647"/>
      <w:r>
        <w:rPr>
          <w:rtl/>
          <w:lang w:eastAsia="he-IL"/>
        </w:rPr>
        <w:t xml:space="preserve">מלצה. אני חוזר למה שאמרתי, כרגע הסעיף כתוב, בהינתן גם סעיף </w:t>
      </w:r>
      <w:bookmarkStart w:id="2648" w:name="_ETM_Q1_6911075"/>
      <w:bookmarkEnd w:id="2648"/>
      <w:r>
        <w:rPr>
          <w:rtl/>
          <w:lang w:eastAsia="he-IL"/>
        </w:rPr>
        <w:t xml:space="preserve">28 של סמכות הקצה, כי כל סעיף 28 נכנס לפעולה </w:t>
      </w:r>
      <w:bookmarkStart w:id="2649" w:name="_ETM_Q1_6913512"/>
      <w:bookmarkEnd w:id="2649"/>
      <w:r>
        <w:rPr>
          <w:rtl/>
          <w:lang w:eastAsia="he-IL"/>
        </w:rPr>
        <w:t>בתום השנתיים האלה או בתום ה-90 הימים. אבל כרגע אין</w:t>
      </w:r>
      <w:bookmarkStart w:id="2650" w:name="_ETM_Q1_6921818"/>
      <w:bookmarkEnd w:id="2650"/>
      <w:r>
        <w:rPr>
          <w:rtl/>
          <w:lang w:eastAsia="he-IL"/>
        </w:rPr>
        <w:t xml:space="preserve"> 28. </w:t>
      </w:r>
    </w:p>
    <w:p w:rsidR="00E67E16" w:rsidRDefault="00E67E16" w:rsidP="00E67E16">
      <w:pPr>
        <w:rPr>
          <w:rtl/>
          <w:lang w:eastAsia="he-IL"/>
        </w:rPr>
      </w:pPr>
      <w:bookmarkStart w:id="2651" w:name="_ETM_Q1_6923703"/>
      <w:bookmarkStart w:id="2652" w:name="_ETM_Q1_6923750"/>
      <w:bookmarkEnd w:id="2651"/>
      <w:bookmarkEnd w:id="2652"/>
    </w:p>
    <w:p w:rsidR="00E6201A" w:rsidRDefault="00E6201A" w:rsidP="001A53DD">
      <w:pPr>
        <w:pStyle w:val="-"/>
        <w:rPr>
          <w:rStyle w:val="TagStyle"/>
          <w:vanish w:val="0"/>
          <w:rtl/>
        </w:rPr>
      </w:pPr>
      <w:bookmarkStart w:id="2653" w:name="ET_knessetmember_6155_352"/>
      <w:bookmarkStart w:id="2654" w:name="ET_speakercontinue_סגן_שר_במשרד_רא_1834"/>
      <w:r>
        <w:rPr>
          <w:rStyle w:val="TagStyle"/>
          <w:vanish w:val="0"/>
          <w:rtl/>
        </w:rPr>
        <w:br w:type="page"/>
      </w:r>
    </w:p>
    <w:p w:rsidR="00E67E16" w:rsidRDefault="00E67E16" w:rsidP="001A53DD">
      <w:pPr>
        <w:pStyle w:val="-"/>
        <w:rPr>
          <w:rtl/>
        </w:rPr>
      </w:pPr>
      <w:r w:rsidRPr="001A53DD">
        <w:rPr>
          <w:rStyle w:val="TagStyle"/>
          <w:rFonts w:hint="cs"/>
          <w:rtl/>
        </w:rPr>
        <w:t xml:space="preserve"> &lt;&lt; דובר_המשך &gt;&gt;</w:t>
      </w:r>
      <w:r>
        <w:rPr>
          <w:rStyle w:val="TagStyle"/>
          <w:rFonts w:hint="cs"/>
          <w:rtl/>
        </w:rPr>
        <w:t xml:space="preserve"> </w:t>
      </w:r>
      <w:r w:rsidR="00B602E8">
        <w:rPr>
          <w:rFonts w:hint="cs"/>
          <w:rtl/>
        </w:rPr>
        <w:t>סגן שר במשרד ראש הממשלה אביר קארה:</w:t>
      </w:r>
      <w:r>
        <w:rPr>
          <w:rStyle w:val="TagStyle"/>
          <w:rFonts w:hint="cs"/>
          <w:rtl/>
        </w:rPr>
        <w:t xml:space="preserve"> </w:t>
      </w:r>
      <w:r w:rsidRPr="001A53DD">
        <w:rPr>
          <w:rStyle w:val="TagStyle"/>
          <w:rFonts w:hint="cs"/>
          <w:rtl/>
        </w:rPr>
        <w:t>&lt;&lt; דובר_המשך &gt;&gt;</w:t>
      </w:r>
      <w:r>
        <w:rPr>
          <w:rFonts w:hint="cs"/>
          <w:rtl/>
        </w:rPr>
        <w:t xml:space="preserve">   </w:t>
      </w:r>
      <w:bookmarkEnd w:id="2653"/>
    </w:p>
    <w:bookmarkEnd w:id="2654"/>
    <w:p w:rsidR="00E67E16" w:rsidRDefault="00E67E16" w:rsidP="00E67E16">
      <w:pPr>
        <w:pStyle w:val="KeepWithNext"/>
        <w:rPr>
          <w:rtl/>
          <w:lang w:eastAsia="he-IL"/>
        </w:rPr>
      </w:pPr>
    </w:p>
    <w:p w:rsidR="00E67E16" w:rsidRDefault="00E67E16" w:rsidP="00E67E16">
      <w:pPr>
        <w:rPr>
          <w:rtl/>
          <w:lang w:eastAsia="he-IL"/>
        </w:rPr>
      </w:pPr>
      <w:bookmarkStart w:id="2655" w:name="_ETM_Q1_6926649"/>
      <w:bookmarkEnd w:id="2655"/>
      <w:r>
        <w:rPr>
          <w:rtl/>
          <w:lang w:eastAsia="he-IL"/>
        </w:rPr>
        <w:t>זה המון המון זמן. אנ</w:t>
      </w:r>
      <w:bookmarkStart w:id="2656" w:name="_ETM_Q1_6938450"/>
      <w:bookmarkEnd w:id="2656"/>
      <w:r>
        <w:rPr>
          <w:rtl/>
          <w:lang w:eastAsia="he-IL"/>
        </w:rPr>
        <w:t>י רוצה להבין, כמה זמן צריך? יש דרישה מי</w:t>
      </w:r>
      <w:bookmarkStart w:id="2657" w:name="_ETM_Q1_6941078"/>
      <w:bookmarkEnd w:id="2657"/>
      <w:r>
        <w:rPr>
          <w:rtl/>
          <w:lang w:eastAsia="he-IL"/>
        </w:rPr>
        <w:t>ותרת, שהם צריכים שתי מקלחות, לגברים ונשים, במפעל שלהם. כמה</w:t>
      </w:r>
      <w:bookmarkStart w:id="2658" w:name="_ETM_Q1_6947093"/>
      <w:bookmarkEnd w:id="2658"/>
      <w:r>
        <w:rPr>
          <w:rtl/>
          <w:lang w:eastAsia="he-IL"/>
        </w:rPr>
        <w:t xml:space="preserve"> זמן צריך רגולטור בשביל ליישם את הביטול ש</w:t>
      </w:r>
      <w:bookmarkStart w:id="2659" w:name="_ETM_Q1_6952959"/>
      <w:bookmarkEnd w:id="2659"/>
      <w:r>
        <w:rPr>
          <w:rtl/>
          <w:lang w:eastAsia="he-IL"/>
        </w:rPr>
        <w:t xml:space="preserve">ל האסדרה הזאת? </w:t>
      </w:r>
    </w:p>
    <w:p w:rsidR="00E67E16" w:rsidRDefault="00E67E16" w:rsidP="00E67E16">
      <w:pPr>
        <w:rPr>
          <w:rtl/>
          <w:lang w:eastAsia="he-IL"/>
        </w:rPr>
      </w:pPr>
      <w:bookmarkStart w:id="2660" w:name="_ETM_Q1_6926578"/>
      <w:bookmarkStart w:id="2661" w:name="_ETM_Q1_6926661"/>
      <w:bookmarkEnd w:id="2660"/>
      <w:bookmarkEnd w:id="2661"/>
    </w:p>
    <w:p w:rsidR="00E67E16" w:rsidRDefault="00E67E16" w:rsidP="001A53DD">
      <w:pPr>
        <w:pStyle w:val="a5"/>
        <w:rPr>
          <w:rtl/>
        </w:rPr>
      </w:pPr>
      <w:bookmarkStart w:id="2662" w:name="ET_speaker_5774_354"/>
      <w:r w:rsidRPr="001A53DD">
        <w:rPr>
          <w:rStyle w:val="TagStyle"/>
          <w:rFonts w:hint="cs"/>
          <w:rtl/>
        </w:rPr>
        <w:t xml:space="preserve"> &lt;&lt; דובר &gt;&gt;</w:t>
      </w:r>
      <w:r>
        <w:rPr>
          <w:rStyle w:val="TagStyle"/>
          <w:rFonts w:hint="cs"/>
          <w:rtl/>
        </w:rPr>
        <w:t xml:space="preserve"> </w:t>
      </w:r>
      <w:r>
        <w:rPr>
          <w:rFonts w:hint="cs"/>
          <w:rtl/>
        </w:rPr>
        <w:t>צבי האוזר (תקווה חדשה):</w:t>
      </w:r>
      <w:r>
        <w:rPr>
          <w:rStyle w:val="TagStyle"/>
          <w:rFonts w:hint="cs"/>
          <w:rtl/>
        </w:rPr>
        <w:t xml:space="preserve"> </w:t>
      </w:r>
      <w:r w:rsidRPr="001A53DD">
        <w:rPr>
          <w:rStyle w:val="TagStyle"/>
          <w:rFonts w:hint="cs"/>
          <w:rtl/>
        </w:rPr>
        <w:t>&lt;&lt; דובר &gt;&gt;</w:t>
      </w:r>
      <w:r>
        <w:rPr>
          <w:rFonts w:hint="cs"/>
          <w:rtl/>
        </w:rPr>
        <w:t xml:space="preserve">   </w:t>
      </w:r>
      <w:bookmarkEnd w:id="2662"/>
    </w:p>
    <w:p w:rsidR="00E67E16" w:rsidRDefault="00E67E16" w:rsidP="00E67E16">
      <w:pPr>
        <w:pStyle w:val="KeepWithNext"/>
        <w:rPr>
          <w:rtl/>
          <w:lang w:eastAsia="he-IL"/>
        </w:rPr>
      </w:pPr>
    </w:p>
    <w:p w:rsidR="00E67E16" w:rsidRDefault="00E67E16" w:rsidP="00E67E16">
      <w:pPr>
        <w:rPr>
          <w:rtl/>
          <w:lang w:eastAsia="he-IL"/>
        </w:rPr>
      </w:pPr>
      <w:bookmarkStart w:id="2663" w:name="_ETM_Q1_6953073"/>
      <w:bookmarkStart w:id="2664" w:name="_ETM_Q1_6953360"/>
      <w:bookmarkStart w:id="2665" w:name="_ETM_Q1_6953405"/>
      <w:bookmarkEnd w:id="2663"/>
      <w:bookmarkEnd w:id="2664"/>
      <w:bookmarkEnd w:id="2665"/>
      <w:r>
        <w:rPr>
          <w:rtl/>
          <w:lang w:eastAsia="he-IL"/>
        </w:rPr>
        <w:t xml:space="preserve">קודם כל זה צריך להיכנס לתוכנית העבודה. </w:t>
      </w:r>
    </w:p>
    <w:p w:rsidR="00E67E16" w:rsidRDefault="00E67E16" w:rsidP="00E67E16">
      <w:pPr>
        <w:rPr>
          <w:rtl/>
          <w:lang w:eastAsia="he-IL"/>
        </w:rPr>
      </w:pPr>
      <w:bookmarkStart w:id="2666" w:name="_ETM_Q1_6954719"/>
      <w:bookmarkStart w:id="2667" w:name="_ETM_Q1_6954737"/>
      <w:bookmarkStart w:id="2668" w:name="_ETM_Q1_6954779"/>
      <w:bookmarkEnd w:id="2666"/>
      <w:bookmarkEnd w:id="2667"/>
      <w:bookmarkEnd w:id="2668"/>
    </w:p>
    <w:p w:rsidR="00E67E16" w:rsidRDefault="00E67E16" w:rsidP="001A53DD">
      <w:pPr>
        <w:pStyle w:val="af8"/>
        <w:rPr>
          <w:rtl/>
        </w:rPr>
      </w:pPr>
      <w:bookmarkStart w:id="2669" w:name="ET_yor_6156_353"/>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669"/>
    </w:p>
    <w:p w:rsidR="00E67E16" w:rsidRDefault="00E67E16" w:rsidP="00E67E16">
      <w:pPr>
        <w:pStyle w:val="KeepWithNext"/>
        <w:rPr>
          <w:rtl/>
          <w:lang w:eastAsia="he-IL"/>
        </w:rPr>
      </w:pPr>
    </w:p>
    <w:p w:rsidR="00E67E16" w:rsidRDefault="00E67E16" w:rsidP="00E67E16">
      <w:pPr>
        <w:rPr>
          <w:rtl/>
          <w:lang w:eastAsia="he-IL"/>
        </w:rPr>
      </w:pPr>
      <w:bookmarkStart w:id="2670" w:name="_ETM_Q1_6928117"/>
      <w:bookmarkEnd w:id="2670"/>
      <w:r>
        <w:rPr>
          <w:rtl/>
          <w:lang w:eastAsia="he-IL"/>
        </w:rPr>
        <w:t>שנייה</w:t>
      </w:r>
      <w:bookmarkStart w:id="2671" w:name="_ETM_Q1_6956213"/>
      <w:bookmarkStart w:id="2672" w:name="_ETM_Q1_6956720"/>
      <w:bookmarkEnd w:id="2671"/>
      <w:bookmarkEnd w:id="2672"/>
      <w:r>
        <w:rPr>
          <w:rtl/>
          <w:lang w:eastAsia="he-IL"/>
        </w:rPr>
        <w:t>, הוא עכשיו שואל על המאסדר. זה אני מניח פח</w:t>
      </w:r>
      <w:bookmarkStart w:id="2673" w:name="_ETM_Q1_6959852"/>
      <w:bookmarkEnd w:id="2673"/>
      <w:r>
        <w:rPr>
          <w:rtl/>
          <w:lang w:eastAsia="he-IL"/>
        </w:rPr>
        <w:t xml:space="preserve">ות מדברים יותר מסובכים אבל כרגע מדברים על תהליך העבודה. תיארתם את תהליך העבודה, אני פותח את זה עכשיו להתייחסויות של </w:t>
      </w:r>
      <w:bookmarkStart w:id="2674" w:name="_ETM_Q1_6970332"/>
      <w:bookmarkEnd w:id="2674"/>
      <w:r>
        <w:rPr>
          <w:rtl/>
          <w:lang w:eastAsia="he-IL"/>
        </w:rPr>
        <w:t xml:space="preserve">חברי כנסת להצעה, כפי שהיא פה, בלי סעיף 28. </w:t>
      </w:r>
      <w:bookmarkStart w:id="2675" w:name="_ETM_Q1_6974235"/>
      <w:bookmarkEnd w:id="2675"/>
      <w:r>
        <w:rPr>
          <w:rtl/>
          <w:lang w:eastAsia="he-IL"/>
        </w:rPr>
        <w:t xml:space="preserve">היא כרגע עומדת בזכות עצמה. רק תשימו לב, שגם כאן, לא </w:t>
      </w:r>
      <w:bookmarkStart w:id="2676" w:name="_ETM_Q1_6990150"/>
      <w:bookmarkEnd w:id="2676"/>
      <w:r>
        <w:rPr>
          <w:rtl/>
          <w:lang w:eastAsia="he-IL"/>
        </w:rPr>
        <w:t>ברור תוך כמה זמן צריך לענות. זאת אומרת, מאוד חש</w:t>
      </w:r>
      <w:bookmarkStart w:id="2677" w:name="_ETM_Q1_6995163"/>
      <w:bookmarkEnd w:id="2677"/>
      <w:r>
        <w:rPr>
          <w:rtl/>
          <w:lang w:eastAsia="he-IL"/>
        </w:rPr>
        <w:t>ובה שלהמלצה הוא יענה תוך 90 שנה. אבל לא כתבתם</w:t>
      </w:r>
      <w:bookmarkStart w:id="2678" w:name="_ETM_Q1_6997221"/>
      <w:bookmarkEnd w:id="2678"/>
      <w:r>
        <w:rPr>
          <w:rtl/>
          <w:lang w:eastAsia="he-IL"/>
        </w:rPr>
        <w:t xml:space="preserve">, תוך כמה זמן הוא צריך להגיב לממצאי הבחינה? </w:t>
      </w:r>
      <w:bookmarkStart w:id="2679" w:name="_ETM_Q1_6999560"/>
      <w:bookmarkEnd w:id="2679"/>
    </w:p>
    <w:p w:rsidR="00E67E16" w:rsidRDefault="00E67E16" w:rsidP="00E67E16">
      <w:pPr>
        <w:rPr>
          <w:rtl/>
          <w:lang w:eastAsia="he-IL"/>
        </w:rPr>
      </w:pPr>
      <w:bookmarkStart w:id="2680" w:name="_ETM_Q1_6999854"/>
      <w:bookmarkStart w:id="2681" w:name="_ETM_Q1_6999895"/>
      <w:bookmarkEnd w:id="2680"/>
      <w:bookmarkEnd w:id="2681"/>
    </w:p>
    <w:p w:rsidR="00E67E16" w:rsidRDefault="00E67E16" w:rsidP="001A53DD">
      <w:pPr>
        <w:pStyle w:val="afb"/>
        <w:rPr>
          <w:rtl/>
          <w:lang w:eastAsia="he-IL"/>
        </w:rPr>
      </w:pPr>
      <w:bookmarkStart w:id="2682" w:name="ET_guest_868989_355"/>
      <w:r w:rsidRPr="001A53DD">
        <w:rPr>
          <w:rStyle w:val="TagStyle"/>
          <w:rFonts w:hint="cs"/>
          <w:rtl/>
        </w:rPr>
        <w:t xml:space="preserve"> &lt;&lt; אורח &gt;&gt;</w:t>
      </w:r>
      <w:r>
        <w:rPr>
          <w:rStyle w:val="TagStyle"/>
          <w:rFonts w:hint="cs"/>
          <w:rtl/>
        </w:rPr>
        <w:t xml:space="preserve"> </w:t>
      </w:r>
      <w:r>
        <w:rPr>
          <w:rFonts w:hint="cs"/>
          <w:rtl/>
          <w:lang w:eastAsia="he-IL"/>
        </w:rPr>
        <w:t>גל ברנס:</w:t>
      </w:r>
      <w:r>
        <w:rPr>
          <w:rStyle w:val="TagStyle"/>
          <w:rFonts w:hint="cs"/>
          <w:rtl/>
        </w:rPr>
        <w:t xml:space="preserve"> </w:t>
      </w:r>
      <w:r w:rsidRPr="001A53DD">
        <w:rPr>
          <w:rStyle w:val="TagStyle"/>
          <w:rFonts w:hint="cs"/>
          <w:rtl/>
        </w:rPr>
        <w:t>&lt;&lt; אורח &gt;&gt;</w:t>
      </w:r>
      <w:r>
        <w:rPr>
          <w:rFonts w:hint="cs"/>
          <w:rtl/>
          <w:lang w:eastAsia="he-IL"/>
        </w:rPr>
        <w:t xml:space="preserve">   </w:t>
      </w:r>
      <w:bookmarkEnd w:id="2682"/>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חשוב להגיד, שיש פה איזה פרמול של תהליך שגם בחלקו הוא בסוף שיח פנים ממשלתי לא פורמלי. </w:t>
      </w:r>
    </w:p>
    <w:p w:rsidR="00E67E16" w:rsidRDefault="00E67E16" w:rsidP="00E67E16">
      <w:pPr>
        <w:rPr>
          <w:rtl/>
          <w:lang w:eastAsia="he-IL"/>
        </w:rPr>
      </w:pPr>
    </w:p>
    <w:p w:rsidR="00E67E16" w:rsidRDefault="00E67E16" w:rsidP="001A53DD">
      <w:pPr>
        <w:pStyle w:val="af8"/>
        <w:rPr>
          <w:rtl/>
        </w:rPr>
      </w:pPr>
      <w:bookmarkStart w:id="2683" w:name="ET_yor_6156_356"/>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683"/>
    </w:p>
    <w:p w:rsidR="00E67E16" w:rsidRDefault="00E67E16" w:rsidP="00E67E16">
      <w:pPr>
        <w:pStyle w:val="KeepWithNext"/>
        <w:rPr>
          <w:rtl/>
          <w:lang w:eastAsia="he-IL"/>
        </w:rPr>
      </w:pPr>
    </w:p>
    <w:p w:rsidR="00E67E16" w:rsidRDefault="00E67E16" w:rsidP="00E67E16">
      <w:pPr>
        <w:rPr>
          <w:rtl/>
          <w:lang w:eastAsia="he-IL"/>
        </w:rPr>
      </w:pPr>
      <w:bookmarkStart w:id="2684" w:name="_ETM_Q1_7005223"/>
      <w:bookmarkEnd w:id="2684"/>
      <w:r>
        <w:rPr>
          <w:rtl/>
          <w:lang w:eastAsia="he-IL"/>
        </w:rPr>
        <w:t xml:space="preserve">אבל גל, </w:t>
      </w:r>
      <w:bookmarkStart w:id="2685" w:name="_ETM_Q1_7007646"/>
      <w:bookmarkEnd w:id="2685"/>
      <w:r>
        <w:rPr>
          <w:rtl/>
          <w:lang w:eastAsia="he-IL"/>
        </w:rPr>
        <w:t xml:space="preserve">זה כאילו כל הזמן עולה. ההצעה הזאת היא הצעה ממשלתית, </w:t>
      </w:r>
      <w:bookmarkStart w:id="2686" w:name="_ETM_Q1_7010684"/>
      <w:bookmarkEnd w:id="2686"/>
      <w:r>
        <w:rPr>
          <w:rtl/>
          <w:lang w:eastAsia="he-IL"/>
        </w:rPr>
        <w:t>היא לא הצעה פרטית שהממשלה אומרת ביחס אליה, אין מ</w:t>
      </w:r>
      <w:bookmarkStart w:id="2687" w:name="_ETM_Q1_7015856"/>
      <w:bookmarkEnd w:id="2687"/>
      <w:r>
        <w:rPr>
          <w:rtl/>
          <w:lang w:eastAsia="he-IL"/>
        </w:rPr>
        <w:t>ה לפרמל את זה. אתם ביקשתם מאתנו לפרמל את התהליך. אז תסביר לי למה נורא חשוב לכתוב 90 ימים במק</w:t>
      </w:r>
      <w:bookmarkStart w:id="2688" w:name="_ETM_Q1_7025043"/>
      <w:bookmarkEnd w:id="2688"/>
      <w:r>
        <w:rPr>
          <w:rtl/>
          <w:lang w:eastAsia="he-IL"/>
        </w:rPr>
        <w:t>רה של המלצה, אבל שנייה לפני זה לא ברור תוך כמה ז</w:t>
      </w:r>
      <w:bookmarkStart w:id="2689" w:name="_ETM_Q1_7030064"/>
      <w:bookmarkEnd w:id="2689"/>
      <w:r>
        <w:rPr>
          <w:rtl/>
          <w:lang w:eastAsia="he-IL"/>
        </w:rPr>
        <w:t xml:space="preserve">מן המאסדר צריך להגיב לכם על דבר אחר? </w:t>
      </w:r>
    </w:p>
    <w:p w:rsidR="00E67E16" w:rsidRDefault="00E67E16" w:rsidP="00E67E16">
      <w:pPr>
        <w:rPr>
          <w:rtl/>
          <w:lang w:eastAsia="he-IL"/>
        </w:rPr>
      </w:pPr>
    </w:p>
    <w:p w:rsidR="00E67E16" w:rsidRDefault="00E67E16" w:rsidP="001A53DD">
      <w:pPr>
        <w:pStyle w:val="afb"/>
        <w:rPr>
          <w:rtl/>
          <w:lang w:eastAsia="he-IL"/>
        </w:rPr>
      </w:pPr>
      <w:bookmarkStart w:id="2690" w:name="ET_guest_868989_357"/>
      <w:r w:rsidRPr="001A53DD">
        <w:rPr>
          <w:rStyle w:val="TagStyle"/>
          <w:rFonts w:hint="cs"/>
          <w:rtl/>
        </w:rPr>
        <w:t xml:space="preserve"> &lt;&lt; אורח &gt;&gt;</w:t>
      </w:r>
      <w:r>
        <w:rPr>
          <w:rStyle w:val="TagStyle"/>
          <w:rFonts w:hint="cs"/>
          <w:rtl/>
        </w:rPr>
        <w:t xml:space="preserve"> </w:t>
      </w:r>
      <w:r>
        <w:rPr>
          <w:rFonts w:hint="cs"/>
          <w:rtl/>
          <w:lang w:eastAsia="he-IL"/>
        </w:rPr>
        <w:t>גל ברנס:</w:t>
      </w:r>
      <w:r>
        <w:rPr>
          <w:rStyle w:val="TagStyle"/>
          <w:rFonts w:hint="cs"/>
          <w:rtl/>
        </w:rPr>
        <w:t xml:space="preserve"> </w:t>
      </w:r>
      <w:r w:rsidRPr="001A53DD">
        <w:rPr>
          <w:rStyle w:val="TagStyle"/>
          <w:rFonts w:hint="cs"/>
          <w:rtl/>
        </w:rPr>
        <w:t>&lt;&lt; אורח &gt;&gt;</w:t>
      </w:r>
      <w:r>
        <w:rPr>
          <w:rFonts w:hint="cs"/>
          <w:rtl/>
          <w:lang w:eastAsia="he-IL"/>
        </w:rPr>
        <w:t xml:space="preserve">   </w:t>
      </w:r>
      <w:bookmarkEnd w:id="2690"/>
    </w:p>
    <w:p w:rsidR="00E67E16" w:rsidRDefault="00E67E16" w:rsidP="00E67E16">
      <w:pPr>
        <w:pStyle w:val="KeepWithNext"/>
        <w:rPr>
          <w:rtl/>
          <w:lang w:eastAsia="he-IL"/>
        </w:rPr>
      </w:pPr>
    </w:p>
    <w:p w:rsidR="00E67E16" w:rsidRDefault="00E67E16" w:rsidP="00E67E16">
      <w:pPr>
        <w:rPr>
          <w:rtl/>
          <w:lang w:eastAsia="he-IL"/>
        </w:rPr>
      </w:pPr>
      <w:bookmarkStart w:id="2691" w:name="_ETM_Q1_7032690"/>
      <w:bookmarkEnd w:id="2691"/>
      <w:r>
        <w:rPr>
          <w:rtl/>
          <w:lang w:eastAsia="he-IL"/>
        </w:rPr>
        <w:t xml:space="preserve">בסוף זה שיח לא פורמלי, יכול לבוא מאסדר ולהגיד, </w:t>
      </w:r>
      <w:bookmarkStart w:id="2692" w:name="_ETM_Q1_7037023"/>
      <w:bookmarkEnd w:id="2692"/>
      <w:r>
        <w:rPr>
          <w:rtl/>
          <w:lang w:eastAsia="he-IL"/>
        </w:rPr>
        <w:t xml:space="preserve">ייקח לי פחות זמן או יותר זמן. </w:t>
      </w:r>
    </w:p>
    <w:p w:rsidR="00E67E16" w:rsidRDefault="00E67E16" w:rsidP="00E67E16">
      <w:pPr>
        <w:rPr>
          <w:rtl/>
          <w:lang w:eastAsia="he-IL"/>
        </w:rPr>
      </w:pPr>
      <w:bookmarkStart w:id="2693" w:name="_ETM_Q1_7038671"/>
      <w:bookmarkStart w:id="2694" w:name="_ETM_Q1_7038713"/>
      <w:bookmarkEnd w:id="2693"/>
      <w:bookmarkEnd w:id="2694"/>
    </w:p>
    <w:p w:rsidR="00E67E16" w:rsidRDefault="00E67E16" w:rsidP="001A53DD">
      <w:pPr>
        <w:pStyle w:val="af8"/>
        <w:rPr>
          <w:rtl/>
        </w:rPr>
      </w:pPr>
      <w:bookmarkStart w:id="2695" w:name="ET_yor_6156_358"/>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695"/>
    </w:p>
    <w:p w:rsidR="00E67E16" w:rsidRDefault="00E67E16" w:rsidP="00E67E16">
      <w:pPr>
        <w:pStyle w:val="KeepWithNext"/>
        <w:rPr>
          <w:rtl/>
          <w:lang w:eastAsia="he-IL"/>
        </w:rPr>
      </w:pPr>
    </w:p>
    <w:p w:rsidR="00E67E16" w:rsidRDefault="00E67E16" w:rsidP="00E67E16">
      <w:pPr>
        <w:rPr>
          <w:rtl/>
          <w:lang w:eastAsia="he-IL"/>
        </w:rPr>
      </w:pPr>
      <w:bookmarkStart w:id="2696" w:name="_ETM_Q1_7039969"/>
      <w:bookmarkEnd w:id="2696"/>
      <w:r>
        <w:rPr>
          <w:rtl/>
          <w:lang w:eastAsia="he-IL"/>
        </w:rPr>
        <w:t>גל, אתה לא מבין</w:t>
      </w:r>
      <w:bookmarkStart w:id="2697" w:name="_ETM_Q1_7042214"/>
      <w:bookmarkEnd w:id="2697"/>
      <w:r>
        <w:rPr>
          <w:rtl/>
          <w:lang w:eastAsia="he-IL"/>
        </w:rPr>
        <w:t xml:space="preserve">, ברגע שכתבת את החוק – חבר'ה, זה אל"ף בי"ת של דיון הממשלה עם הכנסת. ברגע </w:t>
      </w:r>
      <w:bookmarkStart w:id="2698" w:name="_ETM_Q1_7044600"/>
      <w:bookmarkEnd w:id="2698"/>
      <w:r>
        <w:rPr>
          <w:rtl/>
          <w:lang w:eastAsia="he-IL"/>
        </w:rPr>
        <w:t>שאתם מביאים הצעת חוק לכנסת, נגמר עידן הלא פרמול. המקסימום שא</w:t>
      </w:r>
      <w:bookmarkStart w:id="2699" w:name="_ETM_Q1_7054090"/>
      <w:bookmarkEnd w:id="2699"/>
      <w:r>
        <w:rPr>
          <w:rtl/>
          <w:lang w:eastAsia="he-IL"/>
        </w:rPr>
        <w:t xml:space="preserve">תם יכולים לעשות זה לומר, לא נקבע חלון זמנים מחייב אלא </w:t>
      </w:r>
      <w:bookmarkStart w:id="2700" w:name="_ETM_Q1_7058235"/>
      <w:bookmarkEnd w:id="2700"/>
      <w:r>
        <w:rPr>
          <w:rtl/>
          <w:lang w:eastAsia="he-IL"/>
        </w:rPr>
        <w:t xml:space="preserve">ניתן טווח. רוצים גמישות? בנסיבות מיוחדות ניתן להסכים. </w:t>
      </w:r>
    </w:p>
    <w:p w:rsidR="00E67E16" w:rsidRDefault="00E67E16" w:rsidP="00E67E16">
      <w:pPr>
        <w:rPr>
          <w:rtl/>
          <w:lang w:eastAsia="he-IL"/>
        </w:rPr>
      </w:pPr>
      <w:bookmarkStart w:id="2701" w:name="_ETM_Q1_7065852"/>
      <w:bookmarkStart w:id="2702" w:name="_ETM_Q1_7065897"/>
      <w:bookmarkEnd w:id="2701"/>
      <w:bookmarkEnd w:id="2702"/>
    </w:p>
    <w:p w:rsidR="00E67E16" w:rsidRDefault="00E67E16" w:rsidP="001A53DD">
      <w:pPr>
        <w:pStyle w:val="-"/>
        <w:rPr>
          <w:rtl/>
        </w:rPr>
      </w:pPr>
      <w:bookmarkStart w:id="2703" w:name="ET_speakercontinue_868989_359"/>
      <w:r w:rsidRPr="001A53DD">
        <w:rPr>
          <w:rStyle w:val="TagStyle"/>
          <w:rFonts w:hint="cs"/>
          <w:rtl/>
        </w:rPr>
        <w:t xml:space="preserve"> &lt;&lt; דובר_המשך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דובר_המשך &gt;&gt;</w:t>
      </w:r>
      <w:r>
        <w:rPr>
          <w:rFonts w:hint="cs"/>
          <w:rtl/>
        </w:rPr>
        <w:t xml:space="preserve">   </w:t>
      </w:r>
      <w:bookmarkEnd w:id="2703"/>
    </w:p>
    <w:p w:rsidR="00E67E16" w:rsidRDefault="00E67E16" w:rsidP="00E67E16">
      <w:pPr>
        <w:pStyle w:val="KeepWithNext"/>
        <w:rPr>
          <w:rtl/>
          <w:lang w:eastAsia="he-IL"/>
        </w:rPr>
      </w:pPr>
    </w:p>
    <w:p w:rsidR="00E67E16" w:rsidRDefault="00E67E16" w:rsidP="00E67E16">
      <w:pPr>
        <w:rPr>
          <w:rtl/>
          <w:lang w:eastAsia="he-IL"/>
        </w:rPr>
      </w:pPr>
      <w:bookmarkStart w:id="2704" w:name="_ETM_Q1_7067120"/>
      <w:bookmarkEnd w:id="2704"/>
      <w:r>
        <w:rPr>
          <w:rtl/>
          <w:lang w:eastAsia="he-IL"/>
        </w:rPr>
        <w:t>אני אח</w:t>
      </w:r>
      <w:bookmarkStart w:id="2705" w:name="_ETM_Q1_7068356"/>
      <w:bookmarkEnd w:id="2705"/>
      <w:r>
        <w:rPr>
          <w:rtl/>
          <w:lang w:eastAsia="he-IL"/>
        </w:rPr>
        <w:t>דד את אמצעי הבחינה, מה היה במקור. במקור רצינו לוודא שמתקיי</w:t>
      </w:r>
      <w:bookmarkStart w:id="2706" w:name="_ETM_Q1_7072072"/>
      <w:bookmarkEnd w:id="2706"/>
      <w:r>
        <w:rPr>
          <w:rtl/>
          <w:lang w:eastAsia="he-IL"/>
        </w:rPr>
        <w:t>ם איזשהו שיח מקדים לפני שמישהו מוציא דוח. מישהו דיבר עם רגול</w:t>
      </w:r>
      <w:bookmarkStart w:id="2707" w:name="_ETM_Q1_7076874"/>
      <w:bookmarkEnd w:id="2707"/>
      <w:r>
        <w:rPr>
          <w:rtl/>
          <w:lang w:eastAsia="he-IL"/>
        </w:rPr>
        <w:t>טור, שאל אותו לדעת, הציג לו את הדברים וניהל איז</w:t>
      </w:r>
      <w:bookmarkStart w:id="2708" w:name="_ETM_Q1_7079738"/>
      <w:bookmarkEnd w:id="2708"/>
      <w:r>
        <w:rPr>
          <w:rtl/>
          <w:lang w:eastAsia="he-IL"/>
        </w:rPr>
        <w:t>שהו שיח. לפרמל שיח זה הלוך וחזור - - -</w:t>
      </w:r>
      <w:bookmarkStart w:id="2709" w:name="_ETM_Q1_7085619"/>
      <w:bookmarkEnd w:id="2709"/>
      <w:r>
        <w:rPr>
          <w:rtl/>
          <w:lang w:eastAsia="he-IL"/>
        </w:rPr>
        <w:t xml:space="preserve"> </w:t>
      </w:r>
    </w:p>
    <w:p w:rsidR="00E67E16" w:rsidRDefault="00E67E16" w:rsidP="00E67E16">
      <w:pPr>
        <w:rPr>
          <w:rtl/>
          <w:lang w:eastAsia="he-IL"/>
        </w:rPr>
      </w:pPr>
      <w:bookmarkStart w:id="2710" w:name="_ETM_Q1_7086531"/>
      <w:bookmarkStart w:id="2711" w:name="_ETM_Q1_7086588"/>
      <w:bookmarkEnd w:id="2710"/>
      <w:bookmarkEnd w:id="2711"/>
    </w:p>
    <w:p w:rsidR="00E67E16" w:rsidRDefault="00E67E16" w:rsidP="001A53DD">
      <w:pPr>
        <w:pStyle w:val="af8"/>
        <w:rPr>
          <w:rtl/>
        </w:rPr>
      </w:pPr>
      <w:bookmarkStart w:id="2712" w:name="ET_yor_6156_360"/>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712"/>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לפרמל את - - - </w:t>
      </w:r>
    </w:p>
    <w:p w:rsidR="00E67E16" w:rsidRDefault="00E67E16" w:rsidP="00E67E16">
      <w:pPr>
        <w:rPr>
          <w:rtl/>
          <w:lang w:eastAsia="he-IL"/>
        </w:rPr>
      </w:pPr>
      <w:bookmarkStart w:id="2713" w:name="_ETM_Q1_7084776"/>
      <w:bookmarkStart w:id="2714" w:name="_ETM_Q1_7084824"/>
      <w:bookmarkEnd w:id="2713"/>
      <w:bookmarkEnd w:id="2714"/>
    </w:p>
    <w:p w:rsidR="00E67E16" w:rsidRDefault="00E67E16" w:rsidP="001A53DD">
      <w:pPr>
        <w:pStyle w:val="-"/>
        <w:rPr>
          <w:rtl/>
        </w:rPr>
      </w:pPr>
      <w:bookmarkStart w:id="2715" w:name="ET_speakercontinue_868989_361"/>
      <w:r w:rsidRPr="001A53DD">
        <w:rPr>
          <w:rStyle w:val="TagStyle"/>
          <w:rFonts w:hint="cs"/>
          <w:rtl/>
        </w:rPr>
        <w:t xml:space="preserve"> &lt;&lt; דובר_המשך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דובר_המשך &gt;&gt;</w:t>
      </w:r>
      <w:r>
        <w:rPr>
          <w:rFonts w:hint="cs"/>
          <w:rtl/>
        </w:rPr>
        <w:t xml:space="preserve">   </w:t>
      </w:r>
      <w:bookmarkEnd w:id="2715"/>
    </w:p>
    <w:p w:rsidR="00E67E16" w:rsidRDefault="00E67E16" w:rsidP="00E67E16">
      <w:pPr>
        <w:pStyle w:val="KeepWithNext"/>
        <w:rPr>
          <w:rtl/>
          <w:lang w:eastAsia="he-IL"/>
        </w:rPr>
      </w:pPr>
    </w:p>
    <w:p w:rsidR="00E67E16" w:rsidRDefault="00E67E16" w:rsidP="00E67E16">
      <w:pPr>
        <w:rPr>
          <w:rtl/>
          <w:lang w:eastAsia="he-IL"/>
        </w:rPr>
      </w:pPr>
      <w:bookmarkStart w:id="2716" w:name="_ETM_Q1_7085840"/>
      <w:bookmarkEnd w:id="2716"/>
      <w:r>
        <w:rPr>
          <w:rtl/>
          <w:lang w:eastAsia="he-IL"/>
        </w:rPr>
        <w:t>פרמלנו רק את החלק הס</w:t>
      </w:r>
      <w:bookmarkStart w:id="2717" w:name="_ETM_Q1_7087281"/>
      <w:bookmarkEnd w:id="2717"/>
      <w:r>
        <w:rPr>
          <w:rtl/>
          <w:lang w:eastAsia="he-IL"/>
        </w:rPr>
        <w:t>ופי שאומר ביחס לדוח האם יש המלצות, מקבלים או לא מקבלים</w:t>
      </w:r>
      <w:bookmarkStart w:id="2718" w:name="_ETM_Q1_7090571"/>
      <w:bookmarkEnd w:id="2718"/>
      <w:r>
        <w:rPr>
          <w:rtl/>
          <w:lang w:eastAsia="he-IL"/>
        </w:rPr>
        <w:t xml:space="preserve">. </w:t>
      </w:r>
    </w:p>
    <w:p w:rsidR="00E67E16" w:rsidRDefault="00E67E16" w:rsidP="00E67E16">
      <w:pPr>
        <w:rPr>
          <w:rtl/>
          <w:lang w:eastAsia="he-IL"/>
        </w:rPr>
      </w:pPr>
      <w:bookmarkStart w:id="2719" w:name="_ETM_Q1_7092461"/>
      <w:bookmarkStart w:id="2720" w:name="_ETM_Q1_7092504"/>
      <w:bookmarkEnd w:id="2719"/>
      <w:bookmarkEnd w:id="2720"/>
    </w:p>
    <w:p w:rsidR="00E67E16" w:rsidRDefault="00E67E16" w:rsidP="001A53DD">
      <w:pPr>
        <w:pStyle w:val="af8"/>
        <w:rPr>
          <w:rtl/>
        </w:rPr>
      </w:pPr>
      <w:bookmarkStart w:id="2721" w:name="ET_yor_6156_362"/>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721"/>
    </w:p>
    <w:p w:rsidR="00E67E16" w:rsidRDefault="00E67E16" w:rsidP="00E67E16">
      <w:pPr>
        <w:pStyle w:val="KeepWithNext"/>
        <w:rPr>
          <w:rtl/>
          <w:lang w:eastAsia="he-IL"/>
        </w:rPr>
      </w:pPr>
    </w:p>
    <w:p w:rsidR="00E67E16" w:rsidRDefault="00E67E16" w:rsidP="00E67E16">
      <w:pPr>
        <w:rPr>
          <w:rtl/>
          <w:lang w:eastAsia="he-IL"/>
        </w:rPr>
      </w:pPr>
      <w:bookmarkStart w:id="2722" w:name="_ETM_Q1_7093702"/>
      <w:bookmarkEnd w:id="2722"/>
      <w:r>
        <w:rPr>
          <w:rtl/>
          <w:lang w:eastAsia="he-IL"/>
        </w:rPr>
        <w:t xml:space="preserve">נצטרך לפרמל פה איזה שהיא הגדרת מינימום, היא לא </w:t>
      </w:r>
      <w:bookmarkStart w:id="2723" w:name="_ETM_Q1_7095133"/>
      <w:bookmarkEnd w:id="2723"/>
      <w:r>
        <w:rPr>
          <w:rtl/>
          <w:lang w:eastAsia="he-IL"/>
        </w:rPr>
        <w:t xml:space="preserve">צריכה להיות מאוד ארוכה. אבל מה לעשות, עסקינן בפרמול </w:t>
      </w:r>
      <w:bookmarkStart w:id="2724" w:name="_ETM_Q1_7098626"/>
      <w:bookmarkEnd w:id="2724"/>
      <w:r>
        <w:rPr>
          <w:rtl/>
          <w:lang w:eastAsia="he-IL"/>
        </w:rPr>
        <w:t xml:space="preserve">התהליך הלא פורמלי של האסדרה עם הממשלה, זה כל מהותו </w:t>
      </w:r>
      <w:bookmarkStart w:id="2725" w:name="_ETM_Q1_7101805"/>
      <w:bookmarkEnd w:id="2725"/>
      <w:r>
        <w:rPr>
          <w:rtl/>
          <w:lang w:eastAsia="he-IL"/>
        </w:rPr>
        <w:t xml:space="preserve">של החוק. </w:t>
      </w:r>
    </w:p>
    <w:p w:rsidR="00E67E16" w:rsidRDefault="00E67E16" w:rsidP="00E67E16">
      <w:pPr>
        <w:rPr>
          <w:rtl/>
          <w:lang w:eastAsia="he-IL"/>
        </w:rPr>
      </w:pPr>
      <w:bookmarkStart w:id="2726" w:name="_ETM_Q1_7107127"/>
      <w:bookmarkStart w:id="2727" w:name="_ETM_Q1_7107170"/>
      <w:bookmarkEnd w:id="2726"/>
      <w:bookmarkEnd w:id="2727"/>
    </w:p>
    <w:p w:rsidR="00E67E16" w:rsidRDefault="00E67E16" w:rsidP="001A53DD">
      <w:pPr>
        <w:pStyle w:val="-"/>
        <w:rPr>
          <w:rtl/>
        </w:rPr>
      </w:pPr>
      <w:bookmarkStart w:id="2728" w:name="ET_speakercontinue_868989_363"/>
      <w:r w:rsidRPr="001A53DD">
        <w:rPr>
          <w:rStyle w:val="TagStyle"/>
          <w:rFonts w:hint="cs"/>
          <w:rtl/>
        </w:rPr>
        <w:t xml:space="preserve"> &lt;&lt; דובר_המשך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דובר_המשך &gt;&gt;</w:t>
      </w:r>
      <w:r>
        <w:rPr>
          <w:rFonts w:hint="cs"/>
          <w:rtl/>
        </w:rPr>
        <w:t xml:space="preserve">   </w:t>
      </w:r>
      <w:bookmarkEnd w:id="2728"/>
    </w:p>
    <w:p w:rsidR="00E67E16" w:rsidRDefault="00E67E16" w:rsidP="00E67E16">
      <w:pPr>
        <w:pStyle w:val="KeepWithNext"/>
        <w:rPr>
          <w:rtl/>
          <w:lang w:eastAsia="he-IL"/>
        </w:rPr>
      </w:pPr>
    </w:p>
    <w:p w:rsidR="00E67E16" w:rsidRDefault="00E67E16" w:rsidP="00E67E16">
      <w:pPr>
        <w:rPr>
          <w:rtl/>
          <w:lang w:eastAsia="he-IL"/>
        </w:rPr>
      </w:pPr>
      <w:bookmarkStart w:id="2729" w:name="_ETM_Q1_7108638"/>
      <w:bookmarkEnd w:id="2729"/>
      <w:r>
        <w:rPr>
          <w:rtl/>
          <w:lang w:eastAsia="he-IL"/>
        </w:rPr>
        <w:t xml:space="preserve">כל הסעיף הזה הוא סעיף של אמץ </w:t>
      </w:r>
      <w:bookmarkStart w:id="2730" w:name="_ETM_Q1_7108205"/>
      <w:bookmarkEnd w:id="2730"/>
      <w:r>
        <w:rPr>
          <w:rtl/>
          <w:lang w:eastAsia="he-IL"/>
        </w:rPr>
        <w:t>או הסבר. כל מה שרגולטור רוצה להסביר, בסוף הוא יכול להגיד, לא מאמץ ואני מסביר. אין פה מעבר לזה. זאת בסוף אמירה לרגולטור, האם אתה חושב שאתה רוצה לאמ</w:t>
      </w:r>
      <w:bookmarkStart w:id="2731" w:name="_ETM_Q1_7119724"/>
      <w:bookmarkEnd w:id="2731"/>
      <w:r>
        <w:rPr>
          <w:rtl/>
          <w:lang w:eastAsia="he-IL"/>
        </w:rPr>
        <w:t>ץ, האם אתה רוצה להסביר למה אתה לא מאמץ? אתה יכול לה</w:t>
      </w:r>
      <w:bookmarkStart w:id="2732" w:name="_ETM_Q1_7119768"/>
      <w:bookmarkEnd w:id="2732"/>
      <w:r>
        <w:rPr>
          <w:rtl/>
          <w:lang w:eastAsia="he-IL"/>
        </w:rPr>
        <w:t xml:space="preserve">גיד משאבים, ההסברים נתונים לך, בסוף הם יהיו פתוחים לדיון ציבורי. </w:t>
      </w:r>
    </w:p>
    <w:p w:rsidR="00E67E16" w:rsidRDefault="00E67E16" w:rsidP="00E67E16">
      <w:pPr>
        <w:rPr>
          <w:rtl/>
          <w:lang w:eastAsia="he-IL"/>
        </w:rPr>
      </w:pPr>
      <w:bookmarkStart w:id="2733" w:name="_ETM_Q1_7124733"/>
      <w:bookmarkStart w:id="2734" w:name="_ETM_Q1_7124771"/>
      <w:bookmarkEnd w:id="2733"/>
      <w:bookmarkEnd w:id="2734"/>
    </w:p>
    <w:p w:rsidR="00E67E16" w:rsidRDefault="00E67E16" w:rsidP="001A53DD">
      <w:pPr>
        <w:pStyle w:val="af8"/>
        <w:rPr>
          <w:rtl/>
        </w:rPr>
      </w:pPr>
      <w:bookmarkStart w:id="2735" w:name="ET_yor_6156_364"/>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735"/>
    </w:p>
    <w:p w:rsidR="00E67E16" w:rsidRDefault="00E67E16" w:rsidP="00E67E16">
      <w:pPr>
        <w:pStyle w:val="KeepWithNext"/>
        <w:rPr>
          <w:rtl/>
          <w:lang w:eastAsia="he-IL"/>
        </w:rPr>
      </w:pPr>
    </w:p>
    <w:p w:rsidR="00E67E16" w:rsidRDefault="00E67E16" w:rsidP="00E67E16">
      <w:pPr>
        <w:rPr>
          <w:rtl/>
          <w:lang w:eastAsia="he-IL"/>
        </w:rPr>
      </w:pPr>
      <w:bookmarkStart w:id="2736" w:name="_ETM_Q1_7125919"/>
      <w:bookmarkEnd w:id="2736"/>
      <w:r>
        <w:rPr>
          <w:rtl/>
          <w:lang w:eastAsia="he-IL"/>
        </w:rPr>
        <w:t xml:space="preserve">בסדר גמור. חבר הכנסת דוידסון, זה בסוף הדיון </w:t>
      </w:r>
      <w:bookmarkStart w:id="2737" w:name="_ETM_Q1_7131056"/>
      <w:bookmarkEnd w:id="2737"/>
      <w:r>
        <w:rPr>
          <w:rtl/>
          <w:lang w:eastAsia="he-IL"/>
        </w:rPr>
        <w:t xml:space="preserve">שיתקיים כשנשב לדבר על סמכויות קצה. אבל כפי ששמעת </w:t>
      </w:r>
      <w:bookmarkStart w:id="2738" w:name="_ETM_Q1_7133524"/>
      <w:bookmarkEnd w:id="2738"/>
      <w:r>
        <w:rPr>
          <w:rtl/>
          <w:lang w:eastAsia="he-IL"/>
        </w:rPr>
        <w:t>פה גם מהחברים, הדיון על סמכויות קצה גם צריך להתנהל בשא</w:t>
      </w:r>
      <w:bookmarkStart w:id="2739" w:name="_ETM_Q1_7139850"/>
      <w:bookmarkEnd w:id="2739"/>
      <w:r>
        <w:rPr>
          <w:rtl/>
          <w:lang w:eastAsia="he-IL"/>
        </w:rPr>
        <w:t xml:space="preserve">לה, לכמה מדינות יש סמכויות קצה? האם יש מנגנונים אחרים של סמכויות קצה שאולי הם מתאימים יותר למודל הישראלי? כרגע </w:t>
      </w:r>
      <w:bookmarkStart w:id="2740" w:name="_ETM_Q1_7146737"/>
      <w:bookmarkEnd w:id="2740"/>
      <w:r>
        <w:rPr>
          <w:rtl/>
          <w:lang w:eastAsia="he-IL"/>
        </w:rPr>
        <w:t xml:space="preserve">ההסכמה היא להעביר את החוק בלי סמכויות קצה. </w:t>
      </w:r>
    </w:p>
    <w:p w:rsidR="00E67E16" w:rsidRDefault="00E67E16" w:rsidP="00E67E16">
      <w:pPr>
        <w:rPr>
          <w:rtl/>
          <w:lang w:eastAsia="he-IL"/>
        </w:rPr>
      </w:pPr>
    </w:p>
    <w:p w:rsidR="00E67E16" w:rsidRDefault="00E67E16" w:rsidP="001A53DD">
      <w:pPr>
        <w:pStyle w:val="a5"/>
        <w:rPr>
          <w:rtl/>
        </w:rPr>
      </w:pPr>
      <w:bookmarkStart w:id="2741" w:name="ET_speaker_גור_בליי_400"/>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bookmarkEnd w:id="2741"/>
      <w:r>
        <w:rPr>
          <w:rFonts w:hint="cs"/>
          <w:rtl/>
        </w:rPr>
        <w:t xml:space="preserve">   </w:t>
      </w:r>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רק אולי להסביר בכל </w:t>
      </w:r>
      <w:bookmarkStart w:id="2742" w:name="_ETM_Q1_7152628"/>
      <w:bookmarkEnd w:id="2742"/>
      <w:r>
        <w:rPr>
          <w:rtl/>
          <w:lang w:eastAsia="he-IL"/>
        </w:rPr>
        <w:t xml:space="preserve">זאת את המשמעות של הדבר הזה, להבין על מה מדובר. אני חושב שהתחליף פה לאיזה שהיא סמכות קצה או </w:t>
      </w:r>
      <w:bookmarkStart w:id="2743" w:name="_ETM_Q1_7158651"/>
      <w:bookmarkEnd w:id="2743"/>
      <w:r>
        <w:rPr>
          <w:rtl/>
          <w:lang w:eastAsia="he-IL"/>
        </w:rPr>
        <w:t>לסמכות וטו, ו</w:t>
      </w:r>
      <w:bookmarkStart w:id="2744" w:name="_ETM_Q1_7161607"/>
      <w:bookmarkEnd w:id="2744"/>
      <w:r>
        <w:rPr>
          <w:rtl/>
          <w:lang w:eastAsia="he-IL"/>
        </w:rPr>
        <w:t xml:space="preserve">צריך להבהיר על מה מדובר, זה עניין הפרסום של הדבר הזה. באופן אמיתי, הרי בדרך כלל השיח בממשלה הוא שיח פנימי, משרד האוצר כותב לזה מייל, תשמע, יש לך בעיה, אולי יש פתרון. </w:t>
      </w:r>
      <w:bookmarkStart w:id="2745" w:name="_ETM_Q1_7173652"/>
      <w:bookmarkEnd w:id="2745"/>
      <w:r>
        <w:rPr>
          <w:rtl/>
          <w:lang w:eastAsia="he-IL"/>
        </w:rPr>
        <w:t>אפשר להיות בעד, אפשר להיות נגד. התחליף לזה, שפה מוצע על ידי הממשלה, להבין את הסיטואציה, אפשר לקרוא לזה שיימינג. אפשר. אבל בסוף אתה מוציא דוח החוצה ולדבר הזה יכול להיו</w:t>
      </w:r>
      <w:bookmarkStart w:id="2746" w:name="_ETM_Q1_7184364"/>
      <w:bookmarkEnd w:id="2746"/>
      <w:r>
        <w:rPr>
          <w:rtl/>
          <w:lang w:eastAsia="he-IL"/>
        </w:rPr>
        <w:t>ת לו נפקויות משפטיות. יכולה להיות סיטואציה שבה אם יש לך</w:t>
      </w:r>
      <w:bookmarkStart w:id="2747" w:name="_ETM_Q1_7191310"/>
      <w:bookmarkEnd w:id="2747"/>
      <w:r>
        <w:rPr>
          <w:rtl/>
          <w:lang w:eastAsia="he-IL"/>
        </w:rPr>
        <w:t xml:space="preserve"> רגולציה מסוימת והם אומרים, הרגולציה הזאת היא מיושנת, היא ל</w:t>
      </w:r>
      <w:bookmarkStart w:id="2748" w:name="_ETM_Q1_7196762"/>
      <w:bookmarkEnd w:id="2748"/>
      <w:r>
        <w:rPr>
          <w:rtl/>
          <w:lang w:eastAsia="he-IL"/>
        </w:rPr>
        <w:t xml:space="preserve">א טובה ואז היה צריך לכתוב במקום </w:t>
      </w:r>
      <w:bookmarkStart w:id="2749" w:name="_ETM_Q1_7197974"/>
      <w:bookmarkEnd w:id="2749"/>
      <w:r>
        <w:rPr>
          <w:rtl/>
          <w:lang w:eastAsia="he-IL"/>
        </w:rPr>
        <w:t>עשר היה צריך לכתוב שמונה. תיאורטית, אותו גורם שחלה עליו הרג</w:t>
      </w:r>
      <w:bookmarkStart w:id="2750" w:name="_ETM_Q1_7200119"/>
      <w:bookmarkEnd w:id="2750"/>
      <w:r>
        <w:rPr>
          <w:rtl/>
          <w:lang w:eastAsia="he-IL"/>
        </w:rPr>
        <w:t xml:space="preserve">ולציה של עשר, יכול ללכת עם זה לבג"ץ ולהגיד, תשמעו, </w:t>
      </w:r>
      <w:bookmarkStart w:id="2751" w:name="_ETM_Q1_7204252"/>
      <w:bookmarkEnd w:id="2751"/>
      <w:r>
        <w:rPr>
          <w:rtl/>
          <w:lang w:eastAsia="he-IL"/>
        </w:rPr>
        <w:t xml:space="preserve">זה מטיל אולי צל על הרגולציה הזאת. זה דבר שיכולה </w:t>
      </w:r>
      <w:bookmarkStart w:id="2752" w:name="_ETM_Q1_7207181"/>
      <w:bookmarkEnd w:id="2752"/>
      <w:r>
        <w:rPr>
          <w:rtl/>
          <w:lang w:eastAsia="he-IL"/>
        </w:rPr>
        <w:t xml:space="preserve">להיות לזה משמעות מאוד גדולה. לכן הדבר הזה אומר, שהוועדה צריכה </w:t>
      </w:r>
      <w:bookmarkStart w:id="2753" w:name="_ETM_Q1_7211647"/>
      <w:bookmarkEnd w:id="2753"/>
      <w:r>
        <w:rPr>
          <w:rtl/>
          <w:lang w:eastAsia="he-IL"/>
        </w:rPr>
        <w:t xml:space="preserve">להיות זהירה בהתייחסות. נכון שפורמלית - - - </w:t>
      </w:r>
      <w:bookmarkStart w:id="2754" w:name="_ETM_Q1_7215301"/>
      <w:bookmarkEnd w:id="2754"/>
    </w:p>
    <w:p w:rsidR="00E67E16" w:rsidRDefault="00E67E16" w:rsidP="00E67E16">
      <w:pPr>
        <w:rPr>
          <w:rtl/>
          <w:lang w:eastAsia="he-IL"/>
        </w:rPr>
      </w:pPr>
      <w:bookmarkStart w:id="2755" w:name="_ETM_Q1_7215843"/>
      <w:bookmarkStart w:id="2756" w:name="_ETM_Q1_7215884"/>
      <w:bookmarkEnd w:id="2755"/>
      <w:bookmarkEnd w:id="2756"/>
    </w:p>
    <w:p w:rsidR="00E67E16" w:rsidRDefault="00E67E16" w:rsidP="001A53DD">
      <w:pPr>
        <w:pStyle w:val="af8"/>
        <w:rPr>
          <w:rtl/>
        </w:rPr>
      </w:pPr>
      <w:bookmarkStart w:id="2757" w:name="ET_yor_6156_434"/>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2757"/>
      <w:r>
        <w:rPr>
          <w:rFonts w:hint="cs"/>
          <w:rtl/>
        </w:rPr>
        <w:t xml:space="preserve">   </w:t>
      </w:r>
    </w:p>
    <w:p w:rsidR="00E67E16" w:rsidRDefault="00E67E16" w:rsidP="00E67E16">
      <w:pPr>
        <w:pStyle w:val="KeepWithNext"/>
        <w:rPr>
          <w:rtl/>
          <w:lang w:eastAsia="he-IL"/>
        </w:rPr>
      </w:pPr>
    </w:p>
    <w:p w:rsidR="00E67E16" w:rsidRDefault="00E67E16" w:rsidP="00E67E16">
      <w:pPr>
        <w:rPr>
          <w:rtl/>
          <w:lang w:eastAsia="he-IL"/>
        </w:rPr>
      </w:pPr>
      <w:bookmarkStart w:id="2758" w:name="_ETM_Q1_7217191"/>
      <w:bookmarkEnd w:id="2758"/>
      <w:r>
        <w:rPr>
          <w:rtl/>
          <w:lang w:eastAsia="he-IL"/>
        </w:rPr>
        <w:t xml:space="preserve">בוא נקווה, לפני שהוא רץ לבג"ץ, ועדה בכנסת שאחראית </w:t>
      </w:r>
      <w:bookmarkStart w:id="2759" w:name="_ETM_Q1_7219328"/>
      <w:bookmarkEnd w:id="2759"/>
      <w:r>
        <w:rPr>
          <w:rtl/>
          <w:lang w:eastAsia="he-IL"/>
        </w:rPr>
        <w:t>על התחום של האינטרס המוגן, היא זאת שתרים את הדגל האד</w:t>
      </w:r>
      <w:bookmarkStart w:id="2760" w:name="_ETM_Q1_7221134"/>
      <w:bookmarkEnd w:id="2760"/>
      <w:r>
        <w:rPr>
          <w:rtl/>
          <w:lang w:eastAsia="he-IL"/>
        </w:rPr>
        <w:t xml:space="preserve">ום ותשאל את המאסדר - - - </w:t>
      </w:r>
    </w:p>
    <w:p w:rsidR="00E67E16" w:rsidRDefault="00E67E16" w:rsidP="00E67E16">
      <w:pPr>
        <w:rPr>
          <w:rtl/>
          <w:lang w:eastAsia="he-IL"/>
        </w:rPr>
      </w:pPr>
      <w:bookmarkStart w:id="2761" w:name="_ETM_Q1_7221094"/>
      <w:bookmarkEnd w:id="2761"/>
    </w:p>
    <w:p w:rsidR="00E67E16" w:rsidRDefault="00E67E16" w:rsidP="001A53DD">
      <w:pPr>
        <w:pStyle w:val="a5"/>
        <w:rPr>
          <w:rtl/>
        </w:rPr>
      </w:pPr>
      <w:bookmarkStart w:id="2762" w:name="ET_speaker_גור_בליי_365"/>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2762"/>
    </w:p>
    <w:p w:rsidR="00E67E16" w:rsidRDefault="00E67E16" w:rsidP="00E67E16">
      <w:pPr>
        <w:pStyle w:val="KeepWithNext"/>
        <w:rPr>
          <w:rtl/>
          <w:lang w:eastAsia="he-IL"/>
        </w:rPr>
      </w:pPr>
    </w:p>
    <w:p w:rsidR="00E67E16" w:rsidRDefault="00E67E16" w:rsidP="00E67E16">
      <w:pPr>
        <w:rPr>
          <w:rtl/>
          <w:lang w:eastAsia="he-IL"/>
        </w:rPr>
      </w:pPr>
      <w:bookmarkStart w:id="2763" w:name="_ETM_Q1_7234228"/>
      <w:bookmarkStart w:id="2764" w:name="_ETM_Q1_7234559"/>
      <w:bookmarkStart w:id="2765" w:name="_ETM_Q1_7234666"/>
      <w:bookmarkStart w:id="2766" w:name="_ETM_Q1_7234686"/>
      <w:bookmarkStart w:id="2767" w:name="_ETM_Q1_7234835"/>
      <w:bookmarkEnd w:id="2763"/>
      <w:bookmarkEnd w:id="2764"/>
      <w:bookmarkEnd w:id="2765"/>
      <w:bookmarkEnd w:id="2766"/>
      <w:bookmarkEnd w:id="2767"/>
      <w:r>
        <w:rPr>
          <w:rtl/>
          <w:lang w:eastAsia="he-IL"/>
        </w:rPr>
        <w:t xml:space="preserve">הדבר הזה יכול להציב </w:t>
      </w:r>
      <w:bookmarkStart w:id="2768" w:name="_ETM_Q1_7221808"/>
      <w:bookmarkEnd w:id="2768"/>
      <w:r>
        <w:rPr>
          <w:rtl/>
          <w:lang w:eastAsia="he-IL"/>
        </w:rPr>
        <w:t xml:space="preserve">סימן שאלה גדול מאוד על הרגולציה ולכן צריך להתייחס לדבר </w:t>
      </w:r>
      <w:bookmarkStart w:id="2769" w:name="_ETM_Q1_7227686"/>
      <w:bookmarkEnd w:id="2769"/>
      <w:r>
        <w:rPr>
          <w:rtl/>
          <w:lang w:eastAsia="he-IL"/>
        </w:rPr>
        <w:t>יותר בזהירות.</w:t>
      </w:r>
    </w:p>
    <w:p w:rsidR="00E67E16" w:rsidRDefault="00E67E16" w:rsidP="00E67E16">
      <w:pPr>
        <w:rPr>
          <w:rtl/>
          <w:lang w:eastAsia="he-IL"/>
        </w:rPr>
      </w:pPr>
    </w:p>
    <w:p w:rsidR="00E67E16" w:rsidRDefault="00E67E16" w:rsidP="001A53DD">
      <w:pPr>
        <w:pStyle w:val="af8"/>
        <w:rPr>
          <w:rtl/>
        </w:rPr>
      </w:pPr>
      <w:bookmarkStart w:id="2770" w:name="ET_yor_6156_366"/>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770"/>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נכון, בסדר גמור. חבר הכנסת רז, אנחנו פותחים </w:t>
      </w:r>
      <w:bookmarkStart w:id="2771" w:name="_ETM_Q1_7227955"/>
      <w:bookmarkEnd w:id="2771"/>
      <w:r>
        <w:rPr>
          <w:rtl/>
          <w:lang w:eastAsia="he-IL"/>
        </w:rPr>
        <w:t xml:space="preserve">את הדיון להתייחסות של חברי כנסת. </w:t>
      </w:r>
    </w:p>
    <w:p w:rsidR="00E67E16" w:rsidRDefault="00E67E16" w:rsidP="00E67E16">
      <w:pPr>
        <w:rPr>
          <w:rtl/>
          <w:lang w:eastAsia="he-IL"/>
        </w:rPr>
      </w:pPr>
    </w:p>
    <w:p w:rsidR="00E67E16" w:rsidRDefault="00E67E16" w:rsidP="001A53DD">
      <w:pPr>
        <w:pStyle w:val="a5"/>
        <w:rPr>
          <w:rtl/>
        </w:rPr>
      </w:pPr>
      <w:bookmarkStart w:id="2772" w:name="ET_knessetmember_5694_367"/>
      <w:r w:rsidRPr="001A53DD">
        <w:rPr>
          <w:rStyle w:val="TagStyle"/>
          <w:rFonts w:hint="cs"/>
          <w:rtl/>
        </w:rPr>
        <w:t xml:space="preserve"> &lt;&lt; דובר &gt;&gt;</w:t>
      </w:r>
      <w:r>
        <w:rPr>
          <w:rStyle w:val="TagStyle"/>
          <w:rFonts w:hint="cs"/>
          <w:rtl/>
        </w:rPr>
        <w:t xml:space="preserve"> </w:t>
      </w:r>
      <w:r>
        <w:rPr>
          <w:rFonts w:hint="cs"/>
          <w:rtl/>
        </w:rPr>
        <w:t>מוסי רז (מרצ):</w:t>
      </w:r>
      <w:r>
        <w:rPr>
          <w:rStyle w:val="TagStyle"/>
          <w:rFonts w:hint="cs"/>
          <w:rtl/>
        </w:rPr>
        <w:t xml:space="preserve"> </w:t>
      </w:r>
      <w:r w:rsidRPr="001A53DD">
        <w:rPr>
          <w:rStyle w:val="TagStyle"/>
          <w:rFonts w:hint="cs"/>
          <w:rtl/>
        </w:rPr>
        <w:t>&lt;&lt; דובר &gt;&gt;</w:t>
      </w:r>
      <w:r>
        <w:rPr>
          <w:rFonts w:hint="cs"/>
          <w:rtl/>
        </w:rPr>
        <w:t xml:space="preserve">   </w:t>
      </w:r>
      <w:bookmarkEnd w:id="2772"/>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אני מצטרף לדברי היושב-ראש </w:t>
      </w:r>
      <w:bookmarkStart w:id="2773" w:name="_ETM_Q1_7234472"/>
      <w:bookmarkEnd w:id="2773"/>
      <w:r>
        <w:rPr>
          <w:rtl/>
          <w:lang w:eastAsia="he-IL"/>
        </w:rPr>
        <w:t xml:space="preserve">והיועץ המשפטי, זה סעיף ליבה משמעותי, זה לא סתם </w:t>
      </w:r>
      <w:bookmarkStart w:id="2774" w:name="_ETM_Q1_7239143"/>
      <w:bookmarkEnd w:id="2774"/>
      <w:r>
        <w:rPr>
          <w:rtl/>
          <w:lang w:eastAsia="he-IL"/>
        </w:rPr>
        <w:t>סעיף, גם אם אין סמכויות קצה. יש לי ארב</w:t>
      </w:r>
      <w:bookmarkStart w:id="2775" w:name="_ETM_Q1_7244051"/>
      <w:bookmarkEnd w:id="2775"/>
      <w:r>
        <w:rPr>
          <w:rtl/>
          <w:lang w:eastAsia="he-IL"/>
        </w:rPr>
        <w:t xml:space="preserve">ע הערות. הראשונה, איך אנחנו קובעים – זה עלה גם בשיחות המוקדמות – שאין כאן איזה שהיא התלבשות על משרד מסוים? </w:t>
      </w:r>
      <w:bookmarkStart w:id="2776" w:name="_ETM_Q1_7256986"/>
      <w:bookmarkEnd w:id="2776"/>
      <w:r>
        <w:rPr>
          <w:rtl/>
          <w:lang w:eastAsia="he-IL"/>
        </w:rPr>
        <w:t xml:space="preserve">כיוון שמדובר באסדרה קיימת, לא מדובר באסדרה חדשה, איך </w:t>
      </w:r>
      <w:bookmarkStart w:id="2777" w:name="_ETM_Q1_7264075"/>
      <w:bookmarkEnd w:id="2777"/>
      <w:r>
        <w:rPr>
          <w:rtl/>
          <w:lang w:eastAsia="he-IL"/>
        </w:rPr>
        <w:t xml:space="preserve">קובעים את הפעולה אל מול כל משרד בכל שנה </w:t>
      </w:r>
      <w:bookmarkStart w:id="2778" w:name="_ETM_Q1_7266468"/>
      <w:bookmarkEnd w:id="2778"/>
      <w:r>
        <w:rPr>
          <w:rtl/>
          <w:lang w:eastAsia="he-IL"/>
        </w:rPr>
        <w:t xml:space="preserve">לבדיקה אחת? </w:t>
      </w:r>
    </w:p>
    <w:p w:rsidR="00E67E16" w:rsidRDefault="00E67E16" w:rsidP="00E67E16">
      <w:pPr>
        <w:rPr>
          <w:rtl/>
          <w:lang w:eastAsia="he-IL"/>
        </w:rPr>
      </w:pPr>
      <w:bookmarkStart w:id="2779" w:name="_ETM_Q1_7269225"/>
      <w:bookmarkStart w:id="2780" w:name="_ETM_Q1_7269375"/>
      <w:bookmarkEnd w:id="2779"/>
      <w:bookmarkEnd w:id="2780"/>
    </w:p>
    <w:p w:rsidR="00E67E16" w:rsidRDefault="00E67E16" w:rsidP="001A53DD">
      <w:pPr>
        <w:pStyle w:val="a5"/>
        <w:rPr>
          <w:rtl/>
        </w:rPr>
      </w:pPr>
      <w:bookmarkStart w:id="2781" w:name="ET_knessetmember_6155_368"/>
      <w:bookmarkStart w:id="2782" w:name="ET_speaker_סגן_שר_במשרד_ראש_הממשלה_1835"/>
      <w:r w:rsidRPr="001A53DD">
        <w:rPr>
          <w:rStyle w:val="TagStyle"/>
          <w:rFonts w:hint="cs"/>
          <w:rtl/>
        </w:rPr>
        <w:t xml:space="preserve"> &lt;&lt; דובר &gt;&gt;</w:t>
      </w:r>
      <w:r>
        <w:rPr>
          <w:rStyle w:val="TagStyle"/>
          <w:rFonts w:hint="cs"/>
          <w:rtl/>
        </w:rPr>
        <w:t xml:space="preserve"> </w:t>
      </w:r>
      <w:r w:rsidR="00B602E8">
        <w:rPr>
          <w:rFonts w:hint="cs"/>
          <w:rtl/>
        </w:rPr>
        <w:t>סגן שר במשרד ראש הממשלה אביר קארה:</w:t>
      </w:r>
      <w:r>
        <w:rPr>
          <w:rStyle w:val="TagStyle"/>
          <w:rFonts w:hint="cs"/>
          <w:rtl/>
        </w:rPr>
        <w:t xml:space="preserve"> </w:t>
      </w:r>
      <w:r w:rsidRPr="001A53DD">
        <w:rPr>
          <w:rStyle w:val="TagStyle"/>
          <w:rFonts w:hint="cs"/>
          <w:rtl/>
        </w:rPr>
        <w:t>&lt;&lt; דובר &gt;&gt;</w:t>
      </w:r>
      <w:r>
        <w:rPr>
          <w:rFonts w:hint="cs"/>
          <w:rtl/>
        </w:rPr>
        <w:t xml:space="preserve">   </w:t>
      </w:r>
      <w:bookmarkEnd w:id="2781"/>
    </w:p>
    <w:bookmarkEnd w:id="2782"/>
    <w:p w:rsidR="00E67E16" w:rsidRDefault="00E67E16" w:rsidP="00E67E16">
      <w:pPr>
        <w:pStyle w:val="KeepWithNext"/>
        <w:rPr>
          <w:rtl/>
          <w:lang w:eastAsia="he-IL"/>
        </w:rPr>
      </w:pPr>
    </w:p>
    <w:p w:rsidR="00E67E16" w:rsidRDefault="00E67E16" w:rsidP="00E67E16">
      <w:pPr>
        <w:rPr>
          <w:rtl/>
          <w:lang w:eastAsia="he-IL"/>
        </w:rPr>
      </w:pPr>
      <w:bookmarkStart w:id="2783" w:name="_ETM_Q1_7273331"/>
      <w:bookmarkStart w:id="2784" w:name="_ETM_Q1_7273654"/>
      <w:bookmarkStart w:id="2785" w:name="_ETM_Q1_7273751"/>
      <w:bookmarkEnd w:id="2783"/>
      <w:bookmarkEnd w:id="2784"/>
      <w:bookmarkEnd w:id="2785"/>
      <w:r>
        <w:rPr>
          <w:rtl/>
          <w:lang w:eastAsia="he-IL"/>
        </w:rPr>
        <w:t xml:space="preserve">אבל אתה מרשה להמליץ על שורה של </w:t>
      </w:r>
      <w:bookmarkStart w:id="2786" w:name="_ETM_Q1_7271615"/>
      <w:bookmarkEnd w:id="2786"/>
      <w:r>
        <w:rPr>
          <w:rtl/>
          <w:lang w:eastAsia="he-IL"/>
        </w:rPr>
        <w:t xml:space="preserve">דברים? </w:t>
      </w:r>
    </w:p>
    <w:p w:rsidR="00E67E16" w:rsidRDefault="00E67E16" w:rsidP="00E67E16">
      <w:pPr>
        <w:rPr>
          <w:rtl/>
          <w:lang w:eastAsia="he-IL"/>
        </w:rPr>
      </w:pPr>
      <w:bookmarkStart w:id="2787" w:name="_ETM_Q1_7274226"/>
      <w:bookmarkStart w:id="2788" w:name="_ETM_Q1_7274373"/>
      <w:bookmarkEnd w:id="2787"/>
      <w:bookmarkEnd w:id="2788"/>
    </w:p>
    <w:p w:rsidR="00E67E16" w:rsidRDefault="00E67E16" w:rsidP="001A53DD">
      <w:pPr>
        <w:pStyle w:val="a5"/>
        <w:rPr>
          <w:rtl/>
        </w:rPr>
      </w:pPr>
      <w:bookmarkStart w:id="2789" w:name="ET_knessetmember_5694_369"/>
      <w:r w:rsidRPr="001A53DD">
        <w:rPr>
          <w:rStyle w:val="TagStyle"/>
          <w:rFonts w:hint="cs"/>
          <w:rtl/>
        </w:rPr>
        <w:t xml:space="preserve"> &lt;&lt; דובר &gt;&gt;</w:t>
      </w:r>
      <w:r>
        <w:rPr>
          <w:rStyle w:val="TagStyle"/>
          <w:rFonts w:hint="cs"/>
          <w:rtl/>
        </w:rPr>
        <w:t xml:space="preserve"> </w:t>
      </w:r>
      <w:r>
        <w:rPr>
          <w:rFonts w:hint="cs"/>
          <w:rtl/>
        </w:rPr>
        <w:t>מוסי רז (מרצ):</w:t>
      </w:r>
      <w:r>
        <w:rPr>
          <w:rStyle w:val="TagStyle"/>
          <w:rFonts w:hint="cs"/>
          <w:rtl/>
        </w:rPr>
        <w:t xml:space="preserve"> </w:t>
      </w:r>
      <w:r w:rsidRPr="001A53DD">
        <w:rPr>
          <w:rStyle w:val="TagStyle"/>
          <w:rFonts w:hint="cs"/>
          <w:rtl/>
        </w:rPr>
        <w:t>&lt;&lt; דובר &gt;&gt;</w:t>
      </w:r>
      <w:r>
        <w:rPr>
          <w:rFonts w:hint="cs"/>
          <w:rtl/>
        </w:rPr>
        <w:t xml:space="preserve">   </w:t>
      </w:r>
      <w:bookmarkEnd w:id="2789"/>
    </w:p>
    <w:p w:rsidR="00E67E16" w:rsidRDefault="00E67E16" w:rsidP="00E67E16">
      <w:pPr>
        <w:pStyle w:val="KeepWithNext"/>
        <w:rPr>
          <w:rtl/>
          <w:lang w:eastAsia="he-IL"/>
        </w:rPr>
      </w:pPr>
    </w:p>
    <w:p w:rsidR="00E67E16" w:rsidRDefault="00E67E16" w:rsidP="00E67E16">
      <w:pPr>
        <w:rPr>
          <w:rtl/>
          <w:lang w:eastAsia="he-IL"/>
        </w:rPr>
      </w:pPr>
      <w:r>
        <w:rPr>
          <w:rtl/>
          <w:lang w:eastAsia="he-IL"/>
        </w:rPr>
        <w:t>באותה אסדרה תמליץ על מ</w:t>
      </w:r>
      <w:bookmarkStart w:id="2790" w:name="_ETM_Q1_7274629"/>
      <w:bookmarkEnd w:id="2790"/>
      <w:r>
        <w:rPr>
          <w:rtl/>
          <w:lang w:eastAsia="he-IL"/>
        </w:rPr>
        <w:t xml:space="preserve">ה שאתה רוצה? </w:t>
      </w:r>
    </w:p>
    <w:p w:rsidR="00E67E16" w:rsidRDefault="00E67E16" w:rsidP="00E67E16">
      <w:pPr>
        <w:rPr>
          <w:rtl/>
          <w:lang w:eastAsia="he-IL"/>
        </w:rPr>
      </w:pPr>
    </w:p>
    <w:p w:rsidR="00E6201A" w:rsidRDefault="00E6201A" w:rsidP="001A53DD">
      <w:pPr>
        <w:pStyle w:val="a5"/>
        <w:rPr>
          <w:rStyle w:val="TagStyle"/>
          <w:vanish w:val="0"/>
          <w:rtl/>
        </w:rPr>
      </w:pPr>
      <w:bookmarkStart w:id="2791" w:name="ET_knessetmember_6155_370"/>
      <w:bookmarkStart w:id="2792" w:name="ET_speaker_סגן_שר_במשרד_ראש_הממשלה_1836"/>
      <w:r>
        <w:rPr>
          <w:rStyle w:val="TagStyle"/>
          <w:vanish w:val="0"/>
          <w:rtl/>
        </w:rPr>
        <w:br w:type="page"/>
      </w:r>
    </w:p>
    <w:p w:rsidR="00E67E16" w:rsidRDefault="00E67E16" w:rsidP="001A53DD">
      <w:pPr>
        <w:pStyle w:val="a5"/>
        <w:rPr>
          <w:rtl/>
        </w:rPr>
      </w:pPr>
      <w:r w:rsidRPr="001A53DD">
        <w:rPr>
          <w:rStyle w:val="TagStyle"/>
          <w:rFonts w:hint="cs"/>
          <w:rtl/>
        </w:rPr>
        <w:t xml:space="preserve"> &lt;&lt; דובר &gt;&gt;</w:t>
      </w:r>
      <w:r>
        <w:rPr>
          <w:rStyle w:val="TagStyle"/>
          <w:rFonts w:hint="cs"/>
          <w:rtl/>
        </w:rPr>
        <w:t xml:space="preserve"> </w:t>
      </w:r>
      <w:r w:rsidR="00B602E8">
        <w:rPr>
          <w:rFonts w:hint="cs"/>
          <w:rtl/>
        </w:rPr>
        <w:t>סגן שר במשרד ראש הממשלה אביר קארה:</w:t>
      </w:r>
      <w:r>
        <w:rPr>
          <w:rStyle w:val="TagStyle"/>
          <w:rFonts w:hint="cs"/>
          <w:rtl/>
        </w:rPr>
        <w:t xml:space="preserve"> </w:t>
      </w:r>
      <w:r w:rsidRPr="001A53DD">
        <w:rPr>
          <w:rStyle w:val="TagStyle"/>
          <w:rFonts w:hint="cs"/>
          <w:rtl/>
        </w:rPr>
        <w:t>&lt;&lt; דובר &gt;&gt;</w:t>
      </w:r>
      <w:r>
        <w:rPr>
          <w:rFonts w:hint="cs"/>
          <w:rtl/>
        </w:rPr>
        <w:t xml:space="preserve">   </w:t>
      </w:r>
      <w:bookmarkEnd w:id="2791"/>
    </w:p>
    <w:bookmarkEnd w:id="2792"/>
    <w:p w:rsidR="00E67E16" w:rsidRDefault="00E67E16" w:rsidP="00E67E16">
      <w:pPr>
        <w:pStyle w:val="KeepWithNext"/>
        <w:rPr>
          <w:rtl/>
          <w:lang w:eastAsia="he-IL"/>
        </w:rPr>
      </w:pPr>
    </w:p>
    <w:p w:rsidR="00E67E16" w:rsidRDefault="00E67E16" w:rsidP="00E67E16">
      <w:pPr>
        <w:rPr>
          <w:rtl/>
          <w:lang w:eastAsia="he-IL"/>
        </w:rPr>
      </w:pPr>
      <w:r>
        <w:rPr>
          <w:rtl/>
          <w:lang w:eastAsia="he-IL"/>
        </w:rPr>
        <w:t>אבל למה אתה חושש מזה?</w:t>
      </w:r>
    </w:p>
    <w:p w:rsidR="00E67E16" w:rsidRDefault="00E67E16" w:rsidP="00E67E16">
      <w:pPr>
        <w:rPr>
          <w:rtl/>
          <w:lang w:eastAsia="he-IL"/>
        </w:rPr>
      </w:pPr>
      <w:bookmarkStart w:id="2793" w:name="_ETM_Q1_7280027"/>
      <w:bookmarkStart w:id="2794" w:name="_ETM_Q1_7280222"/>
      <w:bookmarkEnd w:id="2793"/>
      <w:bookmarkEnd w:id="2794"/>
    </w:p>
    <w:p w:rsidR="00E67E16" w:rsidRDefault="00E67E16" w:rsidP="001A53DD">
      <w:pPr>
        <w:pStyle w:val="a5"/>
        <w:rPr>
          <w:rtl/>
        </w:rPr>
      </w:pPr>
      <w:bookmarkStart w:id="2795" w:name="ET_knessetmember_5694_371"/>
      <w:r w:rsidRPr="001A53DD">
        <w:rPr>
          <w:rStyle w:val="TagStyle"/>
          <w:rFonts w:hint="cs"/>
          <w:rtl/>
        </w:rPr>
        <w:t xml:space="preserve"> &lt;&lt; דובר &gt;&gt;</w:t>
      </w:r>
      <w:r>
        <w:rPr>
          <w:rStyle w:val="TagStyle"/>
          <w:rFonts w:hint="cs"/>
          <w:rtl/>
        </w:rPr>
        <w:t xml:space="preserve"> </w:t>
      </w:r>
      <w:r>
        <w:rPr>
          <w:rFonts w:hint="cs"/>
          <w:rtl/>
        </w:rPr>
        <w:t>מוסי רז (מרצ):</w:t>
      </w:r>
      <w:r>
        <w:rPr>
          <w:rStyle w:val="TagStyle"/>
          <w:rFonts w:hint="cs"/>
          <w:rtl/>
        </w:rPr>
        <w:t xml:space="preserve"> </w:t>
      </w:r>
      <w:r w:rsidRPr="001A53DD">
        <w:rPr>
          <w:rStyle w:val="TagStyle"/>
          <w:rFonts w:hint="cs"/>
          <w:rtl/>
        </w:rPr>
        <w:t>&lt;&lt; דובר &gt;&gt;</w:t>
      </w:r>
      <w:r>
        <w:rPr>
          <w:rFonts w:hint="cs"/>
          <w:rtl/>
        </w:rPr>
        <w:t xml:space="preserve">   </w:t>
      </w:r>
      <w:bookmarkEnd w:id="2795"/>
    </w:p>
    <w:p w:rsidR="00E67E16" w:rsidRDefault="00E67E16" w:rsidP="00E67E16">
      <w:pPr>
        <w:pStyle w:val="KeepWithNext"/>
        <w:rPr>
          <w:rtl/>
          <w:lang w:eastAsia="he-IL"/>
        </w:rPr>
      </w:pPr>
    </w:p>
    <w:p w:rsidR="00E67E16" w:rsidRDefault="00E67E16" w:rsidP="00E67E16">
      <w:pPr>
        <w:rPr>
          <w:rtl/>
          <w:lang w:eastAsia="he-IL"/>
        </w:rPr>
      </w:pPr>
      <w:bookmarkStart w:id="2796" w:name="_ETM_Q1_7284730"/>
      <w:bookmarkStart w:id="2797" w:name="_ETM_Q1_7285099"/>
      <w:bookmarkEnd w:id="2796"/>
      <w:bookmarkEnd w:id="2797"/>
      <w:r>
        <w:rPr>
          <w:rtl/>
          <w:lang w:eastAsia="he-IL"/>
        </w:rPr>
        <w:t>א</w:t>
      </w:r>
      <w:bookmarkStart w:id="2798" w:name="_ETM_Q1_7285228"/>
      <w:bookmarkEnd w:id="2798"/>
      <w:r>
        <w:rPr>
          <w:rtl/>
          <w:lang w:eastAsia="he-IL"/>
        </w:rPr>
        <w:t xml:space="preserve">ם עכשיו הרשות תגיד שהיא בודקת את משרד החלל באלף רגולציות, ודאי </w:t>
      </w:r>
      <w:bookmarkStart w:id="2799" w:name="_ETM_Q1_7289255"/>
      <w:bookmarkEnd w:id="2799"/>
      <w:r>
        <w:rPr>
          <w:rtl/>
          <w:lang w:eastAsia="he-IL"/>
        </w:rPr>
        <w:t xml:space="preserve">שמשרד החלל לא יכול להתייחס לזה ברצינות. לכן אני חושב </w:t>
      </w:r>
      <w:bookmarkStart w:id="2800" w:name="_ETM_Q1_7293977"/>
      <w:bookmarkEnd w:id="2800"/>
      <w:r>
        <w:rPr>
          <w:rtl/>
          <w:lang w:eastAsia="he-IL"/>
        </w:rPr>
        <w:t xml:space="preserve">שצריך כאן תוכנית שתפזר בין כל משרדי הממשלה, בעיקר </w:t>
      </w:r>
      <w:bookmarkStart w:id="2801" w:name="_ETM_Q1_7297876"/>
      <w:bookmarkEnd w:id="2801"/>
      <w:r>
        <w:rPr>
          <w:rtl/>
          <w:lang w:eastAsia="he-IL"/>
        </w:rPr>
        <w:t xml:space="preserve">המשרדים המאסדרים, על פני זמן. הרי לא תיפתרנה כל הבעיות </w:t>
      </w:r>
      <w:bookmarkStart w:id="2802" w:name="_ETM_Q1_7297039"/>
      <w:bookmarkEnd w:id="2802"/>
      <w:r>
        <w:rPr>
          <w:rtl/>
          <w:lang w:eastAsia="he-IL"/>
        </w:rPr>
        <w:t xml:space="preserve">בשנה. שנית, לגבי סעיף א', על סמך מליאת הרשות ממליצה </w:t>
      </w:r>
      <w:bookmarkStart w:id="2803" w:name="_ETM_Q1_7308543"/>
      <w:bookmarkEnd w:id="2803"/>
      <w:r>
        <w:rPr>
          <w:rtl/>
          <w:lang w:eastAsia="he-IL"/>
        </w:rPr>
        <w:t xml:space="preserve">המלצות? מה המתודולוגיה שלה? מה שיטת העבודה שלה? על סמך </w:t>
      </w:r>
      <w:bookmarkStart w:id="2804" w:name="_ETM_Q1_7313920"/>
      <w:bookmarkEnd w:id="2804"/>
      <w:r>
        <w:rPr>
          <w:rtl/>
          <w:lang w:eastAsia="he-IL"/>
        </w:rPr>
        <w:t xml:space="preserve">איזה קריטריונים? מה סוג ההמלצות שהיא ממליצה? הבנתי, במקרה של שוקולד ויש עוד מקרים – צודק חבר הכנסת קארה, יגידו, אוקי, תבטלו </w:t>
      </w:r>
      <w:bookmarkStart w:id="2805" w:name="_ETM_Q1_7326448"/>
      <w:bookmarkEnd w:id="2805"/>
      <w:r>
        <w:rPr>
          <w:rtl/>
          <w:lang w:eastAsia="he-IL"/>
        </w:rPr>
        <w:t xml:space="preserve">שתי מקלחות – הרי רוב האסדרה היא לא כזאת, היא יותר מסובכת. </w:t>
      </w:r>
    </w:p>
    <w:p w:rsidR="00E67E16" w:rsidRDefault="00E67E16" w:rsidP="00E67E16">
      <w:pPr>
        <w:rPr>
          <w:rtl/>
          <w:lang w:eastAsia="he-IL"/>
        </w:rPr>
      </w:pPr>
      <w:bookmarkStart w:id="2806" w:name="_ETM_Q1_7331068"/>
      <w:bookmarkEnd w:id="2806"/>
    </w:p>
    <w:p w:rsidR="00E67E16" w:rsidRDefault="00E67E16" w:rsidP="001A53DD">
      <w:pPr>
        <w:pStyle w:val="a5"/>
        <w:rPr>
          <w:rtl/>
        </w:rPr>
      </w:pPr>
      <w:bookmarkStart w:id="2807" w:name="ET_knessetmember_6155_372"/>
      <w:bookmarkStart w:id="2808" w:name="ET_speaker_סגן_שר_במשרד_ראש_הממשלה_1837"/>
      <w:r w:rsidRPr="001A53DD">
        <w:rPr>
          <w:rStyle w:val="TagStyle"/>
          <w:rFonts w:hint="cs"/>
          <w:rtl/>
        </w:rPr>
        <w:t xml:space="preserve"> &lt;&lt; דובר &gt;&gt;</w:t>
      </w:r>
      <w:r>
        <w:rPr>
          <w:rStyle w:val="TagStyle"/>
          <w:rFonts w:hint="cs"/>
          <w:rtl/>
        </w:rPr>
        <w:t xml:space="preserve"> </w:t>
      </w:r>
      <w:r w:rsidR="00B602E8">
        <w:rPr>
          <w:rFonts w:hint="cs"/>
          <w:rtl/>
        </w:rPr>
        <w:t>סגן שר במשרד ראש הממשלה אביר קארה:</w:t>
      </w:r>
      <w:r>
        <w:rPr>
          <w:rStyle w:val="TagStyle"/>
          <w:rFonts w:hint="cs"/>
          <w:rtl/>
        </w:rPr>
        <w:t xml:space="preserve"> </w:t>
      </w:r>
      <w:r w:rsidRPr="001A53DD">
        <w:rPr>
          <w:rStyle w:val="TagStyle"/>
          <w:rFonts w:hint="cs"/>
          <w:rtl/>
        </w:rPr>
        <w:t>&lt;&lt; דובר &gt;&gt;</w:t>
      </w:r>
      <w:r>
        <w:rPr>
          <w:rFonts w:hint="cs"/>
          <w:rtl/>
        </w:rPr>
        <w:t xml:space="preserve">   </w:t>
      </w:r>
      <w:bookmarkEnd w:id="2807"/>
    </w:p>
    <w:bookmarkEnd w:id="2808"/>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רוב האסדרה היא כזאת. </w:t>
      </w:r>
    </w:p>
    <w:p w:rsidR="00E67E16" w:rsidRDefault="00E67E16" w:rsidP="00E67E16">
      <w:pPr>
        <w:rPr>
          <w:rtl/>
          <w:lang w:eastAsia="he-IL"/>
        </w:rPr>
      </w:pPr>
      <w:bookmarkStart w:id="2809" w:name="_ETM_Q1_7332913"/>
      <w:bookmarkStart w:id="2810" w:name="_ETM_Q1_7333020"/>
      <w:bookmarkEnd w:id="2809"/>
      <w:bookmarkEnd w:id="2810"/>
    </w:p>
    <w:p w:rsidR="00E67E16" w:rsidRDefault="00E67E16" w:rsidP="001A53DD">
      <w:pPr>
        <w:pStyle w:val="a5"/>
        <w:rPr>
          <w:rtl/>
        </w:rPr>
      </w:pPr>
      <w:bookmarkStart w:id="2811" w:name="ET_knessetmember_5694_373"/>
      <w:r w:rsidRPr="001A53DD">
        <w:rPr>
          <w:rStyle w:val="TagStyle"/>
          <w:rFonts w:hint="cs"/>
          <w:rtl/>
        </w:rPr>
        <w:t xml:space="preserve"> &lt;&lt; דובר &gt;&gt;</w:t>
      </w:r>
      <w:r>
        <w:rPr>
          <w:rStyle w:val="TagStyle"/>
          <w:rFonts w:hint="cs"/>
          <w:rtl/>
        </w:rPr>
        <w:t xml:space="preserve"> </w:t>
      </w:r>
      <w:r>
        <w:rPr>
          <w:rFonts w:hint="cs"/>
          <w:rtl/>
        </w:rPr>
        <w:t>מוסי רז (מרצ):</w:t>
      </w:r>
      <w:r>
        <w:rPr>
          <w:rStyle w:val="TagStyle"/>
          <w:rFonts w:hint="cs"/>
          <w:rtl/>
        </w:rPr>
        <w:t xml:space="preserve"> </w:t>
      </w:r>
      <w:r w:rsidRPr="001A53DD">
        <w:rPr>
          <w:rStyle w:val="TagStyle"/>
          <w:rFonts w:hint="cs"/>
          <w:rtl/>
        </w:rPr>
        <w:t>&lt;&lt; דובר &gt;&gt;</w:t>
      </w:r>
      <w:r>
        <w:rPr>
          <w:rFonts w:hint="cs"/>
          <w:rtl/>
        </w:rPr>
        <w:t xml:space="preserve">   </w:t>
      </w:r>
      <w:bookmarkEnd w:id="2811"/>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יש </w:t>
      </w:r>
      <w:bookmarkStart w:id="2812" w:name="_ETM_Q1_7334408"/>
      <w:bookmarkEnd w:id="2812"/>
      <w:r>
        <w:rPr>
          <w:rtl/>
          <w:lang w:eastAsia="he-IL"/>
        </w:rPr>
        <w:t>לי שיקולים מאוד חשובים בעד ונגד, מה המתודולוגיה, איך קוב</w:t>
      </w:r>
      <w:bookmarkStart w:id="2813" w:name="_ETM_Q1_7338381"/>
      <w:bookmarkEnd w:id="2813"/>
      <w:r>
        <w:rPr>
          <w:rtl/>
          <w:lang w:eastAsia="he-IL"/>
        </w:rPr>
        <w:t xml:space="preserve">עים את הדברים האלה? </w:t>
      </w:r>
    </w:p>
    <w:p w:rsidR="00E67E16" w:rsidRDefault="00E67E16" w:rsidP="00E67E16">
      <w:pPr>
        <w:rPr>
          <w:rtl/>
          <w:lang w:eastAsia="he-IL"/>
        </w:rPr>
      </w:pPr>
      <w:bookmarkStart w:id="2814" w:name="_ETM_Q1_7342950"/>
      <w:bookmarkEnd w:id="2814"/>
    </w:p>
    <w:p w:rsidR="00E67E16" w:rsidRDefault="00E67E16" w:rsidP="00E67E16">
      <w:pPr>
        <w:rPr>
          <w:rtl/>
          <w:lang w:eastAsia="he-IL"/>
        </w:rPr>
      </w:pPr>
      <w:bookmarkStart w:id="2815" w:name="_ETM_Q1_7343143"/>
      <w:bookmarkStart w:id="2816" w:name="_ETM_Q1_7343162"/>
      <w:bookmarkStart w:id="2817" w:name="_ETM_Q1_7343259"/>
      <w:bookmarkEnd w:id="2815"/>
      <w:bookmarkEnd w:id="2816"/>
      <w:bookmarkEnd w:id="2817"/>
      <w:r>
        <w:rPr>
          <w:rtl/>
          <w:lang w:eastAsia="he-IL"/>
        </w:rPr>
        <w:t xml:space="preserve">לגבי סעיף ב', אני לא רואה </w:t>
      </w:r>
      <w:bookmarkStart w:id="2818" w:name="_ETM_Q1_7347021"/>
      <w:bookmarkEnd w:id="2818"/>
      <w:r>
        <w:rPr>
          <w:rtl/>
          <w:lang w:eastAsia="he-IL"/>
        </w:rPr>
        <w:t xml:space="preserve">למה צריך לקבוע, שמליאת הרשות רשאית להאריך בתקופה נוספת </w:t>
      </w:r>
      <w:bookmarkStart w:id="2819" w:name="_ETM_Q1_7349830"/>
      <w:bookmarkEnd w:id="2819"/>
      <w:r>
        <w:rPr>
          <w:rtl/>
          <w:lang w:eastAsia="he-IL"/>
        </w:rPr>
        <w:t xml:space="preserve">אחת של 45 יום? הרי ממה נפשנו? </w:t>
      </w:r>
      <w:bookmarkStart w:id="2820" w:name="_ETM_Q1_7353394"/>
      <w:bookmarkEnd w:id="2820"/>
      <w:r>
        <w:rPr>
          <w:rtl/>
          <w:lang w:eastAsia="he-IL"/>
        </w:rPr>
        <w:t xml:space="preserve">אם גם המאסדר מבקש וגם מליאת הרשות רוצים להאריך בעוד </w:t>
      </w:r>
      <w:bookmarkStart w:id="2821" w:name="_ETM_Q1_7356890"/>
      <w:bookmarkEnd w:id="2821"/>
      <w:r>
        <w:rPr>
          <w:rtl/>
          <w:lang w:eastAsia="he-IL"/>
        </w:rPr>
        <w:t xml:space="preserve">תקופה של 45 יום, גם המאסדר וגם מליאת הרשות, למה לכבול אותם, איזה היגיון יש בזה? אני לא </w:t>
      </w:r>
      <w:bookmarkStart w:id="2822" w:name="_ETM_Q1_7364571"/>
      <w:bookmarkEnd w:id="2822"/>
      <w:r>
        <w:rPr>
          <w:rtl/>
          <w:lang w:eastAsia="he-IL"/>
        </w:rPr>
        <w:t xml:space="preserve">מבין. </w:t>
      </w:r>
    </w:p>
    <w:p w:rsidR="00E67E16" w:rsidRDefault="00E67E16" w:rsidP="00E67E16">
      <w:pPr>
        <w:rPr>
          <w:rtl/>
          <w:lang w:eastAsia="he-IL"/>
        </w:rPr>
      </w:pPr>
      <w:bookmarkStart w:id="2823" w:name="_ETM_Q1_7365872"/>
      <w:bookmarkStart w:id="2824" w:name="_ETM_Q1_7365963"/>
      <w:bookmarkEnd w:id="2823"/>
      <w:bookmarkEnd w:id="2824"/>
    </w:p>
    <w:p w:rsidR="00E67E16" w:rsidRDefault="00E67E16" w:rsidP="00E67E16">
      <w:pPr>
        <w:rPr>
          <w:rtl/>
          <w:lang w:eastAsia="he-IL"/>
        </w:rPr>
      </w:pPr>
      <w:bookmarkStart w:id="2825" w:name="_ETM_Q1_7366670"/>
      <w:bookmarkStart w:id="2826" w:name="_ETM_Q1_7366905"/>
      <w:bookmarkEnd w:id="2825"/>
      <w:bookmarkEnd w:id="2826"/>
      <w:r>
        <w:rPr>
          <w:rtl/>
          <w:lang w:eastAsia="he-IL"/>
        </w:rPr>
        <w:t>והדבר האחרון, לגבי השנתיים, אם מאסדר החליט ונקט פעולה, ה</w:t>
      </w:r>
      <w:bookmarkStart w:id="2827" w:name="_ETM_Q1_7373419"/>
      <w:bookmarkEnd w:id="2827"/>
      <w:r>
        <w:rPr>
          <w:rtl/>
          <w:lang w:eastAsia="he-IL"/>
        </w:rPr>
        <w:t xml:space="preserve">תחיל לנקוט פעולה לאחר פחות משנתיים, למה לראות בו כמי </w:t>
      </w:r>
      <w:bookmarkStart w:id="2828" w:name="_ETM_Q1_7377535"/>
      <w:bookmarkEnd w:id="2828"/>
      <w:r>
        <w:rPr>
          <w:rtl/>
          <w:lang w:eastAsia="he-IL"/>
        </w:rPr>
        <w:t>שסירב ולא קיבל את ההמלצה? להפך, הוא קיבל את ההמלצה</w:t>
      </w:r>
      <w:bookmarkStart w:id="2829" w:name="_ETM_Q1_7381374"/>
      <w:bookmarkEnd w:id="2829"/>
      <w:r>
        <w:rPr>
          <w:rtl/>
          <w:lang w:eastAsia="he-IL"/>
        </w:rPr>
        <w:t xml:space="preserve">, יכול להיות שלא פעל מספיק בנחישות כדי לקבל אותה. </w:t>
      </w:r>
      <w:bookmarkStart w:id="2830" w:name="_ETM_Q1_7384017"/>
      <w:bookmarkEnd w:id="2830"/>
      <w:r>
        <w:rPr>
          <w:rtl/>
          <w:lang w:eastAsia="he-IL"/>
        </w:rPr>
        <w:t xml:space="preserve">יכול להיות שפעל מאוחר מדי. ואגב, מה זה יעזור שיתייחסו </w:t>
      </w:r>
      <w:bookmarkStart w:id="2831" w:name="_ETM_Q1_7388881"/>
      <w:bookmarkEnd w:id="2831"/>
      <w:r>
        <w:rPr>
          <w:rtl/>
          <w:lang w:eastAsia="he-IL"/>
        </w:rPr>
        <w:t xml:space="preserve">אליו ככזה? אז אני חושב שגם את זה צריך לתקן. </w:t>
      </w:r>
    </w:p>
    <w:p w:rsidR="00E67E16" w:rsidRDefault="00E67E16" w:rsidP="00E67E16">
      <w:pPr>
        <w:rPr>
          <w:rtl/>
          <w:lang w:eastAsia="he-IL"/>
        </w:rPr>
      </w:pPr>
    </w:p>
    <w:p w:rsidR="00E67E16" w:rsidRDefault="00E67E16" w:rsidP="001A53DD">
      <w:pPr>
        <w:pStyle w:val="af8"/>
        <w:rPr>
          <w:rtl/>
        </w:rPr>
      </w:pPr>
      <w:bookmarkStart w:id="2832" w:name="ET_yor_6156_374"/>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832"/>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האם מבחינתך, כשמדובר בהמלצות, שמענו פה שהפרקטיקה שלהם, הם </w:t>
      </w:r>
      <w:bookmarkStart w:id="2833" w:name="_ETM_Q1_7402401"/>
      <w:bookmarkEnd w:id="2833"/>
      <w:r>
        <w:rPr>
          <w:rtl/>
          <w:lang w:eastAsia="he-IL"/>
        </w:rPr>
        <w:t>לא חושבים שהם כותבים את האסדרה, אלא נותנים המלצות ל</w:t>
      </w:r>
      <w:bookmarkStart w:id="2834" w:name="_ETM_Q1_7407974"/>
      <w:bookmarkEnd w:id="2834"/>
      <w:r>
        <w:rPr>
          <w:rtl/>
          <w:lang w:eastAsia="he-IL"/>
        </w:rPr>
        <w:t xml:space="preserve">גבי מה דעתם, איך צריכה להיראות האסדרה העתידית? האם לדעתך </w:t>
      </w:r>
      <w:bookmarkStart w:id="2835" w:name="_ETM_Q1_7412953"/>
      <w:bookmarkEnd w:id="2835"/>
      <w:r>
        <w:rPr>
          <w:rtl/>
          <w:lang w:eastAsia="he-IL"/>
        </w:rPr>
        <w:t xml:space="preserve">זה דבר שטוב שהרשות עושה? זה דבר שהרשות לא </w:t>
      </w:r>
      <w:bookmarkStart w:id="2836" w:name="_ETM_Q1_7416840"/>
      <w:bookmarkEnd w:id="2836"/>
      <w:r>
        <w:rPr>
          <w:rtl/>
          <w:lang w:eastAsia="he-IL"/>
        </w:rPr>
        <w:t xml:space="preserve">צריכה להידרש אליו? בהינתן סעיף 27 כמו שהוא היום. </w:t>
      </w:r>
    </w:p>
    <w:p w:rsidR="00E67E16" w:rsidRDefault="00E67E16" w:rsidP="00E67E16">
      <w:pPr>
        <w:rPr>
          <w:rtl/>
          <w:lang w:eastAsia="he-IL"/>
        </w:rPr>
      </w:pPr>
      <w:bookmarkStart w:id="2837" w:name="_ETM_Q1_7423072"/>
      <w:bookmarkStart w:id="2838" w:name="_ETM_Q1_7423290"/>
      <w:bookmarkEnd w:id="2837"/>
      <w:bookmarkEnd w:id="2838"/>
    </w:p>
    <w:p w:rsidR="00E67E16" w:rsidRDefault="00E67E16" w:rsidP="001A53DD">
      <w:pPr>
        <w:pStyle w:val="-"/>
        <w:rPr>
          <w:rtl/>
        </w:rPr>
      </w:pPr>
      <w:bookmarkStart w:id="2839" w:name="ET_knessetmember_5694_375"/>
      <w:r w:rsidRPr="001A53DD">
        <w:rPr>
          <w:rStyle w:val="TagStyle"/>
          <w:rFonts w:hint="cs"/>
          <w:rtl/>
        </w:rPr>
        <w:t xml:space="preserve"> &lt;&lt; דובר_המשך &gt;&gt;</w:t>
      </w:r>
      <w:r>
        <w:rPr>
          <w:rStyle w:val="TagStyle"/>
          <w:rFonts w:hint="cs"/>
          <w:rtl/>
        </w:rPr>
        <w:t xml:space="preserve"> </w:t>
      </w:r>
      <w:r>
        <w:rPr>
          <w:rFonts w:hint="cs"/>
          <w:rtl/>
        </w:rPr>
        <w:t>מוסי רז (מרצ):</w:t>
      </w:r>
      <w:r>
        <w:rPr>
          <w:rStyle w:val="TagStyle"/>
          <w:rFonts w:hint="cs"/>
          <w:rtl/>
        </w:rPr>
        <w:t xml:space="preserve"> </w:t>
      </w:r>
      <w:r w:rsidRPr="001A53DD">
        <w:rPr>
          <w:rStyle w:val="TagStyle"/>
          <w:rFonts w:hint="cs"/>
          <w:rtl/>
        </w:rPr>
        <w:t>&lt;&lt; דובר_המשך &gt;&gt;</w:t>
      </w:r>
      <w:r>
        <w:rPr>
          <w:rFonts w:hint="cs"/>
          <w:rtl/>
        </w:rPr>
        <w:t xml:space="preserve">   </w:t>
      </w:r>
      <w:bookmarkEnd w:id="2839"/>
    </w:p>
    <w:p w:rsidR="00E67E16" w:rsidRDefault="00E67E16" w:rsidP="00E67E16">
      <w:pPr>
        <w:pStyle w:val="KeepWithNext"/>
        <w:rPr>
          <w:rtl/>
          <w:lang w:eastAsia="he-IL"/>
        </w:rPr>
      </w:pPr>
    </w:p>
    <w:p w:rsidR="00E67E16" w:rsidRDefault="00E67E16" w:rsidP="00E67E16">
      <w:pPr>
        <w:rPr>
          <w:rtl/>
          <w:lang w:eastAsia="he-IL"/>
        </w:rPr>
      </w:pPr>
      <w:bookmarkStart w:id="2840" w:name="_ETM_Q1_7425604"/>
      <w:bookmarkEnd w:id="2840"/>
      <w:r>
        <w:rPr>
          <w:rtl/>
          <w:lang w:eastAsia="he-IL"/>
        </w:rPr>
        <w:t xml:space="preserve">אני לא מתנגד, אני חושב שזה טוב, אבל אני חושב שצריך לשפר את הסעיף, לפחות בשיפורים שאני אמרתי על </w:t>
      </w:r>
      <w:bookmarkStart w:id="2841" w:name="_ETM_Q1_7430176"/>
      <w:bookmarkEnd w:id="2841"/>
      <w:r>
        <w:rPr>
          <w:rtl/>
          <w:lang w:eastAsia="he-IL"/>
        </w:rPr>
        <w:t xml:space="preserve">מנת, ראשית, להתמקד לא רק במשרד אחד. </w:t>
      </w:r>
    </w:p>
    <w:p w:rsidR="00E67E16" w:rsidRDefault="00E67E16" w:rsidP="00E67E16">
      <w:pPr>
        <w:rPr>
          <w:rtl/>
          <w:lang w:eastAsia="he-IL"/>
        </w:rPr>
      </w:pPr>
      <w:bookmarkStart w:id="2842" w:name="_ETM_Q1_7434141"/>
      <w:bookmarkStart w:id="2843" w:name="_ETM_Q1_7434220"/>
      <w:bookmarkEnd w:id="2842"/>
      <w:bookmarkEnd w:id="2843"/>
    </w:p>
    <w:p w:rsidR="00E67E16" w:rsidRDefault="00E67E16" w:rsidP="001A53DD">
      <w:pPr>
        <w:pStyle w:val="af8"/>
        <w:rPr>
          <w:rtl/>
        </w:rPr>
      </w:pPr>
      <w:bookmarkStart w:id="2844" w:name="ET_yor_6156_376"/>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844"/>
    </w:p>
    <w:p w:rsidR="00E67E16" w:rsidRDefault="00E67E16" w:rsidP="00E67E16">
      <w:pPr>
        <w:pStyle w:val="KeepWithNext"/>
        <w:rPr>
          <w:rtl/>
          <w:lang w:eastAsia="he-IL"/>
        </w:rPr>
      </w:pPr>
    </w:p>
    <w:p w:rsidR="00E67E16" w:rsidRDefault="00E67E16" w:rsidP="00E67E16">
      <w:pPr>
        <w:rPr>
          <w:rtl/>
          <w:lang w:eastAsia="he-IL"/>
        </w:rPr>
      </w:pPr>
      <w:bookmarkStart w:id="2845" w:name="_ETM_Q1_7435564"/>
      <w:bookmarkEnd w:id="2845"/>
      <w:r>
        <w:rPr>
          <w:rtl/>
          <w:lang w:eastAsia="he-IL"/>
        </w:rPr>
        <w:t>שזה בעיקר נוגע לסעיף 26.</w:t>
      </w:r>
    </w:p>
    <w:p w:rsidR="00E67E16" w:rsidRDefault="00E67E16" w:rsidP="00E67E16">
      <w:pPr>
        <w:rPr>
          <w:rtl/>
          <w:lang w:eastAsia="he-IL"/>
        </w:rPr>
      </w:pPr>
      <w:bookmarkStart w:id="2846" w:name="_ETM_Q1_7435481"/>
      <w:bookmarkStart w:id="2847" w:name="_ETM_Q1_7435637"/>
      <w:bookmarkEnd w:id="2846"/>
      <w:bookmarkEnd w:id="2847"/>
    </w:p>
    <w:p w:rsidR="00E67E16" w:rsidRDefault="00E67E16" w:rsidP="001A53DD">
      <w:pPr>
        <w:pStyle w:val="-"/>
        <w:rPr>
          <w:rtl/>
        </w:rPr>
      </w:pPr>
      <w:bookmarkStart w:id="2848" w:name="ET_knessetmember_5694_377"/>
      <w:r w:rsidRPr="001A53DD">
        <w:rPr>
          <w:rStyle w:val="TagStyle"/>
          <w:rFonts w:hint="cs"/>
          <w:rtl/>
        </w:rPr>
        <w:t xml:space="preserve"> &lt;&lt; דובר_המשך &gt;&gt;</w:t>
      </w:r>
      <w:r>
        <w:rPr>
          <w:rStyle w:val="TagStyle"/>
          <w:rFonts w:hint="cs"/>
          <w:rtl/>
        </w:rPr>
        <w:t xml:space="preserve"> </w:t>
      </w:r>
      <w:r>
        <w:rPr>
          <w:rFonts w:hint="cs"/>
          <w:rtl/>
        </w:rPr>
        <w:t>מוסי רז (מרצ):</w:t>
      </w:r>
      <w:r>
        <w:rPr>
          <w:rStyle w:val="TagStyle"/>
          <w:rFonts w:hint="cs"/>
          <w:rtl/>
        </w:rPr>
        <w:t xml:space="preserve"> </w:t>
      </w:r>
      <w:r w:rsidRPr="001A53DD">
        <w:rPr>
          <w:rStyle w:val="TagStyle"/>
          <w:rFonts w:hint="cs"/>
          <w:rtl/>
        </w:rPr>
        <w:t>&lt;&lt; דובר_המשך &gt;&gt;</w:t>
      </w:r>
      <w:r>
        <w:rPr>
          <w:rFonts w:hint="cs"/>
          <w:rtl/>
        </w:rPr>
        <w:t xml:space="preserve">   </w:t>
      </w:r>
      <w:bookmarkEnd w:id="2848"/>
    </w:p>
    <w:p w:rsidR="00E67E16" w:rsidRDefault="00E67E16" w:rsidP="00E67E16">
      <w:pPr>
        <w:pStyle w:val="KeepWithNext"/>
        <w:rPr>
          <w:rtl/>
          <w:lang w:eastAsia="he-IL"/>
        </w:rPr>
      </w:pPr>
    </w:p>
    <w:p w:rsidR="00E67E16" w:rsidRDefault="00E67E16" w:rsidP="00E67E16">
      <w:pPr>
        <w:rPr>
          <w:rtl/>
          <w:lang w:eastAsia="he-IL"/>
        </w:rPr>
      </w:pPr>
      <w:bookmarkStart w:id="2849" w:name="_ETM_Q1_7437273"/>
      <w:bookmarkEnd w:id="2849"/>
      <w:r>
        <w:rPr>
          <w:rtl/>
          <w:lang w:eastAsia="he-IL"/>
        </w:rPr>
        <w:t xml:space="preserve">עדיף לקבוע מראש את המתודולוגיה, שנבין על </w:t>
      </w:r>
      <w:bookmarkStart w:id="2850" w:name="_ETM_Q1_7438404"/>
      <w:bookmarkEnd w:id="2850"/>
      <w:r>
        <w:rPr>
          <w:rtl/>
          <w:lang w:eastAsia="he-IL"/>
        </w:rPr>
        <w:t>סמך ניתנות המלצות כאלה? כי אם זה רק על סמך ר</w:t>
      </w:r>
      <w:bookmarkStart w:id="2851" w:name="_ETM_Q1_7443091"/>
      <w:bookmarkEnd w:id="2851"/>
      <w:r>
        <w:rPr>
          <w:rtl/>
          <w:lang w:eastAsia="he-IL"/>
        </w:rPr>
        <w:t>צון לחתוך כל דבר, אז לא. אבל אם זה על</w:t>
      </w:r>
      <w:bookmarkStart w:id="2852" w:name="_ETM_Q1_7445685"/>
      <w:bookmarkEnd w:id="2852"/>
      <w:r>
        <w:rPr>
          <w:rtl/>
          <w:lang w:eastAsia="he-IL"/>
        </w:rPr>
        <w:t xml:space="preserve"> סמך רצון לאזן, אז כן, אני בעד המלצות. </w:t>
      </w:r>
      <w:bookmarkStart w:id="2853" w:name="_ETM_Q1_7453184"/>
      <w:bookmarkEnd w:id="2853"/>
    </w:p>
    <w:p w:rsidR="00E67E16" w:rsidRDefault="00E67E16" w:rsidP="00E67E16">
      <w:pPr>
        <w:rPr>
          <w:rtl/>
          <w:lang w:eastAsia="he-IL"/>
        </w:rPr>
      </w:pPr>
      <w:bookmarkStart w:id="2854" w:name="_ETM_Q1_7453481"/>
      <w:bookmarkStart w:id="2855" w:name="_ETM_Q1_7453653"/>
      <w:bookmarkEnd w:id="2854"/>
      <w:bookmarkEnd w:id="2855"/>
    </w:p>
    <w:p w:rsidR="00E67E16" w:rsidRDefault="00E67E16" w:rsidP="001A53DD">
      <w:pPr>
        <w:pStyle w:val="af8"/>
        <w:rPr>
          <w:rtl/>
        </w:rPr>
      </w:pPr>
      <w:bookmarkStart w:id="2856" w:name="ET_yor_6156_378"/>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856"/>
    </w:p>
    <w:p w:rsidR="00E67E16" w:rsidRDefault="00E67E16" w:rsidP="00E67E16">
      <w:pPr>
        <w:pStyle w:val="KeepWithNext"/>
        <w:rPr>
          <w:rtl/>
          <w:lang w:eastAsia="he-IL"/>
        </w:rPr>
      </w:pPr>
    </w:p>
    <w:p w:rsidR="00E67E16" w:rsidRDefault="00E67E16" w:rsidP="00E67E16">
      <w:pPr>
        <w:rPr>
          <w:rtl/>
          <w:lang w:eastAsia="he-IL"/>
        </w:rPr>
      </w:pPr>
      <w:bookmarkStart w:id="2857" w:name="_ETM_Q1_7455379"/>
      <w:bookmarkEnd w:id="2857"/>
      <w:r>
        <w:rPr>
          <w:rtl/>
          <w:lang w:eastAsia="he-IL"/>
        </w:rPr>
        <w:t xml:space="preserve">חברת הכנסת בזק, בבקשה. </w:t>
      </w:r>
    </w:p>
    <w:p w:rsidR="00E67E16" w:rsidRDefault="00E67E16" w:rsidP="00E67E16">
      <w:pPr>
        <w:rPr>
          <w:rtl/>
          <w:lang w:eastAsia="he-IL"/>
        </w:rPr>
      </w:pPr>
      <w:bookmarkStart w:id="2858" w:name="_ETM_Q1_7456504"/>
      <w:bookmarkStart w:id="2859" w:name="_ETM_Q1_7456587"/>
      <w:bookmarkEnd w:id="2858"/>
      <w:bookmarkEnd w:id="2859"/>
    </w:p>
    <w:p w:rsidR="00E6201A" w:rsidRDefault="00E6201A" w:rsidP="001A53DD">
      <w:pPr>
        <w:pStyle w:val="a5"/>
        <w:rPr>
          <w:rStyle w:val="TagStyle"/>
          <w:vanish w:val="0"/>
          <w:rtl/>
        </w:rPr>
      </w:pPr>
      <w:bookmarkStart w:id="2860" w:name="ET_speaker_6237_379"/>
      <w:r>
        <w:rPr>
          <w:rStyle w:val="TagStyle"/>
          <w:vanish w:val="0"/>
          <w:rtl/>
        </w:rPr>
        <w:br w:type="page"/>
      </w:r>
    </w:p>
    <w:p w:rsidR="00E67E16" w:rsidRDefault="00E67E16" w:rsidP="001A53DD">
      <w:pPr>
        <w:pStyle w:val="a5"/>
        <w:rPr>
          <w:rtl/>
        </w:rPr>
      </w:pPr>
      <w:r w:rsidRPr="001A53DD">
        <w:rPr>
          <w:rStyle w:val="TagStyle"/>
          <w:rFonts w:hint="cs"/>
          <w:rtl/>
        </w:rPr>
        <w:t xml:space="preserve"> &lt;&lt; דובר &gt;&gt;</w:t>
      </w:r>
      <w:r>
        <w:rPr>
          <w:rStyle w:val="TagStyle"/>
          <w:rFonts w:hint="cs"/>
          <w:rtl/>
        </w:rPr>
        <w:t xml:space="preserve"> </w:t>
      </w:r>
      <w:r>
        <w:rPr>
          <w:rFonts w:hint="cs"/>
          <w:rtl/>
        </w:rPr>
        <w:t>ענבר בזק (יש עתיד):</w:t>
      </w:r>
      <w:r>
        <w:rPr>
          <w:rStyle w:val="TagStyle"/>
          <w:rFonts w:hint="cs"/>
          <w:rtl/>
        </w:rPr>
        <w:t xml:space="preserve"> </w:t>
      </w:r>
      <w:r w:rsidRPr="001A53DD">
        <w:rPr>
          <w:rStyle w:val="TagStyle"/>
          <w:rFonts w:hint="cs"/>
          <w:rtl/>
        </w:rPr>
        <w:t>&lt;&lt; דובר &gt;&gt;</w:t>
      </w:r>
      <w:r>
        <w:rPr>
          <w:rFonts w:hint="cs"/>
          <w:rtl/>
        </w:rPr>
        <w:t xml:space="preserve">   </w:t>
      </w:r>
      <w:bookmarkEnd w:id="2860"/>
    </w:p>
    <w:p w:rsidR="00E67E16" w:rsidRDefault="00E67E16" w:rsidP="00E67E16">
      <w:pPr>
        <w:pStyle w:val="KeepWithNext"/>
        <w:rPr>
          <w:rtl/>
          <w:lang w:eastAsia="he-IL"/>
        </w:rPr>
      </w:pPr>
    </w:p>
    <w:p w:rsidR="00E67E16" w:rsidRDefault="00E67E16" w:rsidP="00E67E16">
      <w:pPr>
        <w:rPr>
          <w:rtl/>
          <w:lang w:eastAsia="he-IL"/>
        </w:rPr>
      </w:pPr>
      <w:r>
        <w:rPr>
          <w:rtl/>
          <w:lang w:eastAsia="he-IL"/>
        </w:rPr>
        <w:t>קודם כל אני רוצה לחזק את מ</w:t>
      </w:r>
      <w:bookmarkStart w:id="2861" w:name="_ETM_Q1_7462356"/>
      <w:bookmarkEnd w:id="2861"/>
      <w:r>
        <w:rPr>
          <w:rtl/>
          <w:lang w:eastAsia="he-IL"/>
        </w:rPr>
        <w:t xml:space="preserve">ה שידידי, חבר הכנסת האוזר אמר, על זה שרשות האסדרה </w:t>
      </w:r>
      <w:bookmarkStart w:id="2862" w:name="_ETM_Q1_7465572"/>
      <w:bookmarkEnd w:id="2862"/>
      <w:r>
        <w:rPr>
          <w:rtl/>
          <w:lang w:eastAsia="he-IL"/>
        </w:rPr>
        <w:t xml:space="preserve">צריכה להיות בדיוק הגוף הזה שרואה את הדברים ממעוף </w:t>
      </w:r>
      <w:bookmarkStart w:id="2863" w:name="_ETM_Q1_7470290"/>
      <w:bookmarkEnd w:id="2863"/>
      <w:r>
        <w:rPr>
          <w:rtl/>
          <w:lang w:eastAsia="he-IL"/>
        </w:rPr>
        <w:t>הציפור ומסתכל על התמונה הכללית. במשרדי הממשלה יושבים גורמי מקצוע ש</w:t>
      </w:r>
      <w:bookmarkStart w:id="2864" w:name="_ETM_Q1_7475836"/>
      <w:bookmarkEnd w:id="2864"/>
      <w:r>
        <w:rPr>
          <w:rtl/>
          <w:lang w:eastAsia="he-IL"/>
        </w:rPr>
        <w:t>הם מומחים בתחומם וזה תחום העיסוק שלהם. איך שאני ר</w:t>
      </w:r>
      <w:bookmarkStart w:id="2865" w:name="_ETM_Q1_7479632"/>
      <w:bookmarkEnd w:id="2865"/>
      <w:r>
        <w:rPr>
          <w:rtl/>
          <w:lang w:eastAsia="he-IL"/>
        </w:rPr>
        <w:t xml:space="preserve">ואה את זה, מעוף הציפור זה באמת לזהות אם </w:t>
      </w:r>
      <w:bookmarkStart w:id="2866" w:name="_ETM_Q1_7482083"/>
      <w:bookmarkEnd w:id="2866"/>
      <w:r>
        <w:rPr>
          <w:rtl/>
          <w:lang w:eastAsia="he-IL"/>
        </w:rPr>
        <w:t xml:space="preserve">יש אסדרות סותרות בין המשרדים, לזהות אם יש עומס רגולטורי </w:t>
      </w:r>
      <w:bookmarkStart w:id="2867" w:name="_ETM_Q1_7484793"/>
      <w:bookmarkEnd w:id="2867"/>
      <w:r>
        <w:rPr>
          <w:rtl/>
          <w:lang w:eastAsia="he-IL"/>
        </w:rPr>
        <w:t xml:space="preserve">שמקשה על הציבור במידה לא מידתית, להרים דגלים אדומים כשהוא </w:t>
      </w:r>
      <w:bookmarkStart w:id="2868" w:name="_ETM_Q1_7489039"/>
      <w:bookmarkEnd w:id="2868"/>
      <w:r>
        <w:rPr>
          <w:rtl/>
          <w:lang w:eastAsia="he-IL"/>
        </w:rPr>
        <w:t>מזהה היתקלויות כאלה, אבל זאת צריכה להישאר רשות ברמה של מא</w:t>
      </w:r>
      <w:bookmarkStart w:id="2869" w:name="_ETM_Q1_7496907"/>
      <w:bookmarkEnd w:id="2869"/>
      <w:r>
        <w:rPr>
          <w:rtl/>
          <w:lang w:eastAsia="he-IL"/>
        </w:rPr>
        <w:t xml:space="preserve">בחנת, ממליצה, מזהה את הלקונות ומרימה את הדגל האדום. </w:t>
      </w:r>
      <w:bookmarkStart w:id="2870" w:name="_ETM_Q1_7501316"/>
      <w:bookmarkEnd w:id="2870"/>
    </w:p>
    <w:p w:rsidR="00E67E16" w:rsidRDefault="00E67E16" w:rsidP="00E67E16">
      <w:pPr>
        <w:rPr>
          <w:rtl/>
          <w:lang w:eastAsia="he-IL"/>
        </w:rPr>
      </w:pPr>
      <w:bookmarkStart w:id="2871" w:name="_ETM_Q1_7501432"/>
      <w:bookmarkStart w:id="2872" w:name="_ETM_Q1_7501613"/>
      <w:bookmarkEnd w:id="2871"/>
      <w:bookmarkEnd w:id="2872"/>
    </w:p>
    <w:p w:rsidR="00E67E16" w:rsidRDefault="00E67E16" w:rsidP="001A53DD">
      <w:pPr>
        <w:pStyle w:val="a5"/>
        <w:rPr>
          <w:rtl/>
        </w:rPr>
      </w:pPr>
      <w:bookmarkStart w:id="2873" w:name="ET_speaker_4741_380"/>
      <w:r w:rsidRPr="001A53DD">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1A53DD">
        <w:rPr>
          <w:rStyle w:val="TagStyle"/>
          <w:rFonts w:hint="cs"/>
          <w:rtl/>
        </w:rPr>
        <w:t>&lt;&lt; דובר &gt;&gt;</w:t>
      </w:r>
      <w:r>
        <w:rPr>
          <w:rFonts w:hint="cs"/>
          <w:rtl/>
        </w:rPr>
        <w:t xml:space="preserve">   </w:t>
      </w:r>
      <w:bookmarkEnd w:id="2873"/>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ממליצה על מה? </w:t>
      </w:r>
    </w:p>
    <w:p w:rsidR="00E67E16" w:rsidRDefault="00E67E16" w:rsidP="00E67E16">
      <w:pPr>
        <w:rPr>
          <w:rtl/>
          <w:lang w:eastAsia="he-IL"/>
        </w:rPr>
      </w:pPr>
      <w:bookmarkStart w:id="2874" w:name="_ETM_Q1_7501716"/>
      <w:bookmarkStart w:id="2875" w:name="_ETM_Q1_7501813"/>
      <w:bookmarkEnd w:id="2874"/>
      <w:bookmarkEnd w:id="2875"/>
    </w:p>
    <w:p w:rsidR="00E67E16" w:rsidRDefault="00E67E16" w:rsidP="001A53DD">
      <w:pPr>
        <w:pStyle w:val="a5"/>
        <w:rPr>
          <w:rtl/>
        </w:rPr>
      </w:pPr>
      <w:bookmarkStart w:id="2876" w:name="ET_speaker_6237_381"/>
      <w:r w:rsidRPr="001A53DD">
        <w:rPr>
          <w:rStyle w:val="TagStyle"/>
          <w:rFonts w:hint="cs"/>
          <w:rtl/>
        </w:rPr>
        <w:t xml:space="preserve"> &lt;&lt; דובר &gt;&gt;</w:t>
      </w:r>
      <w:r>
        <w:rPr>
          <w:rStyle w:val="TagStyle"/>
          <w:rFonts w:hint="cs"/>
          <w:rtl/>
        </w:rPr>
        <w:t xml:space="preserve"> </w:t>
      </w:r>
      <w:r>
        <w:rPr>
          <w:rFonts w:hint="cs"/>
          <w:rtl/>
        </w:rPr>
        <w:t>ענבר בזק (יש עתיד):</w:t>
      </w:r>
      <w:r>
        <w:rPr>
          <w:rStyle w:val="TagStyle"/>
          <w:rFonts w:hint="cs"/>
          <w:rtl/>
        </w:rPr>
        <w:t xml:space="preserve"> </w:t>
      </w:r>
      <w:r w:rsidRPr="001A53DD">
        <w:rPr>
          <w:rStyle w:val="TagStyle"/>
          <w:rFonts w:hint="cs"/>
          <w:rtl/>
        </w:rPr>
        <w:t>&lt;&lt; דובר &gt;&gt;</w:t>
      </w:r>
      <w:r>
        <w:rPr>
          <w:rFonts w:hint="cs"/>
          <w:rtl/>
        </w:rPr>
        <w:t xml:space="preserve">   </w:t>
      </w:r>
      <w:bookmarkEnd w:id="2876"/>
    </w:p>
    <w:p w:rsidR="00E67E16" w:rsidRDefault="00E67E16" w:rsidP="00E67E16">
      <w:pPr>
        <w:pStyle w:val="KeepWithNext"/>
        <w:rPr>
          <w:rtl/>
          <w:lang w:eastAsia="he-IL"/>
        </w:rPr>
      </w:pPr>
    </w:p>
    <w:p w:rsidR="00E67E16" w:rsidRDefault="00E67E16" w:rsidP="00E67E16">
      <w:pPr>
        <w:rPr>
          <w:rtl/>
          <w:lang w:eastAsia="he-IL"/>
        </w:rPr>
      </w:pPr>
      <w:bookmarkStart w:id="2877" w:name="_ETM_Q1_7505400"/>
      <w:bookmarkStart w:id="2878" w:name="_ETM_Q1_7505759"/>
      <w:bookmarkStart w:id="2879" w:name="_ETM_Q1_7505840"/>
      <w:bookmarkEnd w:id="2877"/>
      <w:bookmarkEnd w:id="2878"/>
      <w:bookmarkEnd w:id="2879"/>
      <w:r>
        <w:rPr>
          <w:rtl/>
          <w:lang w:eastAsia="he-IL"/>
        </w:rPr>
        <w:t xml:space="preserve">היא מזהה, היא אומרת, פה אתם </w:t>
      </w:r>
      <w:bookmarkStart w:id="2880" w:name="_ETM_Q1_7506032"/>
      <w:bookmarkEnd w:id="2880"/>
      <w:r>
        <w:rPr>
          <w:rtl/>
          <w:lang w:eastAsia="he-IL"/>
        </w:rPr>
        <w:t xml:space="preserve">באים עכשיו עם רגולציה או יש שתי רגולציות סותרות, משרד </w:t>
      </w:r>
      <w:bookmarkStart w:id="2881" w:name="_ETM_Q1_7510896"/>
      <w:bookmarkEnd w:id="2881"/>
      <w:r>
        <w:rPr>
          <w:rtl/>
          <w:lang w:eastAsia="he-IL"/>
        </w:rPr>
        <w:t xml:space="preserve">הבריאות מבקש מעסק משהו אחד ומכבי אש משהו אחר, יש </w:t>
      </w:r>
      <w:bookmarkStart w:id="2882" w:name="_ETM_Q1_7514262"/>
      <w:bookmarkEnd w:id="2882"/>
      <w:r>
        <w:rPr>
          <w:rtl/>
          <w:lang w:eastAsia="he-IL"/>
        </w:rPr>
        <w:t>פה סתירה, תפתרו את זה. אבל זה צריך ל</w:t>
      </w:r>
      <w:bookmarkStart w:id="2883" w:name="_ETM_Q1_7518409"/>
      <w:bookmarkEnd w:id="2883"/>
      <w:r>
        <w:rPr>
          <w:rtl/>
          <w:lang w:eastAsia="he-IL"/>
        </w:rPr>
        <w:t>הישאר ברמה הזאת של המלצה, הכוונה, לא לכפות את ההמלצות, ז</w:t>
      </w:r>
      <w:bookmarkStart w:id="2884" w:name="_ETM_Q1_7523262"/>
      <w:bookmarkEnd w:id="2884"/>
      <w:r>
        <w:rPr>
          <w:rtl/>
          <w:lang w:eastAsia="he-IL"/>
        </w:rPr>
        <w:t xml:space="preserve">את העמדה שלי. </w:t>
      </w:r>
    </w:p>
    <w:p w:rsidR="00E67E16" w:rsidRDefault="00E67E16" w:rsidP="00E67E16">
      <w:pPr>
        <w:rPr>
          <w:rtl/>
          <w:lang w:eastAsia="he-IL"/>
        </w:rPr>
      </w:pPr>
    </w:p>
    <w:p w:rsidR="00E67E16" w:rsidRDefault="00E67E16" w:rsidP="001A53DD">
      <w:pPr>
        <w:pStyle w:val="af8"/>
        <w:rPr>
          <w:rtl/>
        </w:rPr>
      </w:pPr>
      <w:bookmarkStart w:id="2885" w:name="ET_yor_6156_382"/>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885"/>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תודה. חבר הכנסת דוידסון, בבקשה. </w:t>
      </w:r>
    </w:p>
    <w:p w:rsidR="00E67E16" w:rsidRDefault="00E67E16" w:rsidP="00E67E16">
      <w:pPr>
        <w:rPr>
          <w:rtl/>
          <w:lang w:eastAsia="he-IL"/>
        </w:rPr>
      </w:pPr>
    </w:p>
    <w:p w:rsidR="00E67E16" w:rsidRDefault="00E67E16" w:rsidP="001A53DD">
      <w:pPr>
        <w:pStyle w:val="a5"/>
        <w:rPr>
          <w:rtl/>
        </w:rPr>
      </w:pPr>
      <w:bookmarkStart w:id="2886" w:name="ET_speaker_6255_383"/>
      <w:r w:rsidRPr="001A53DD">
        <w:rPr>
          <w:rStyle w:val="TagStyle"/>
          <w:rFonts w:hint="cs"/>
          <w:rtl/>
        </w:rPr>
        <w:t xml:space="preserve"> &lt;&lt; דובר &gt;&gt;</w:t>
      </w:r>
      <w:r>
        <w:rPr>
          <w:rStyle w:val="TagStyle"/>
          <w:rFonts w:hint="cs"/>
          <w:rtl/>
        </w:rPr>
        <w:t xml:space="preserve"> </w:t>
      </w:r>
      <w:r>
        <w:rPr>
          <w:rFonts w:hint="cs"/>
          <w:rtl/>
        </w:rPr>
        <w:t>סימון דוידסון (יש עתיד):</w:t>
      </w:r>
      <w:r>
        <w:rPr>
          <w:rStyle w:val="TagStyle"/>
          <w:rFonts w:hint="cs"/>
          <w:rtl/>
        </w:rPr>
        <w:t xml:space="preserve"> </w:t>
      </w:r>
      <w:r w:rsidRPr="001A53DD">
        <w:rPr>
          <w:rStyle w:val="TagStyle"/>
          <w:rFonts w:hint="cs"/>
          <w:rtl/>
        </w:rPr>
        <w:t>&lt;&lt; דובר &gt;&gt;</w:t>
      </w:r>
      <w:r>
        <w:rPr>
          <w:rFonts w:hint="cs"/>
          <w:rtl/>
        </w:rPr>
        <w:t xml:space="preserve">   </w:t>
      </w:r>
      <w:bookmarkEnd w:id="2886"/>
    </w:p>
    <w:p w:rsidR="00E67E16" w:rsidRDefault="00E67E16" w:rsidP="00E67E16">
      <w:pPr>
        <w:pStyle w:val="KeepWithNext"/>
        <w:rPr>
          <w:rtl/>
          <w:lang w:eastAsia="he-IL"/>
        </w:rPr>
      </w:pPr>
    </w:p>
    <w:p w:rsidR="00E67E16" w:rsidRDefault="00E67E16" w:rsidP="00E67E16">
      <w:pPr>
        <w:rPr>
          <w:rtl/>
          <w:lang w:eastAsia="he-IL"/>
        </w:rPr>
      </w:pPr>
      <w:bookmarkStart w:id="2887" w:name="_ETM_Q1_7527575"/>
      <w:bookmarkStart w:id="2888" w:name="_ETM_Q1_7527929"/>
      <w:bookmarkStart w:id="2889" w:name="_ETM_Q1_7528031"/>
      <w:bookmarkEnd w:id="2887"/>
      <w:bookmarkEnd w:id="2888"/>
      <w:bookmarkEnd w:id="2889"/>
      <w:r>
        <w:rPr>
          <w:rtl/>
          <w:lang w:eastAsia="he-IL"/>
        </w:rPr>
        <w:t>תודה. אני רו</w:t>
      </w:r>
      <w:bookmarkStart w:id="2890" w:name="_ETM_Q1_7529933"/>
      <w:bookmarkEnd w:id="2890"/>
      <w:r>
        <w:rPr>
          <w:rtl/>
          <w:lang w:eastAsia="he-IL"/>
        </w:rPr>
        <w:t>צה קודם כל שנעשה רברס שלושה שבועות אחורה. ה</w:t>
      </w:r>
      <w:bookmarkStart w:id="2891" w:name="_ETM_Q1_7532434"/>
      <w:bookmarkEnd w:id="2891"/>
      <w:r>
        <w:rPr>
          <w:rtl/>
          <w:lang w:eastAsia="he-IL"/>
        </w:rPr>
        <w:t>תחלנו את הדיונים בנושא הזה בטבלה שהראתה שמדינת ישראל בנושא ה</w:t>
      </w:r>
      <w:bookmarkStart w:id="2892" w:name="_ETM_Q1_7537919"/>
      <w:bookmarkEnd w:id="2892"/>
      <w:r>
        <w:rPr>
          <w:rtl/>
          <w:lang w:eastAsia="he-IL"/>
        </w:rPr>
        <w:t xml:space="preserve">זה של רגולציה, במקום מאוד לא טוב. במדינות כמו אסטוניה, ואני זוכר את בריטניה ואת קנדה, היו שם </w:t>
      </w:r>
      <w:bookmarkStart w:id="2893" w:name="_ETM_Q1_7547568"/>
      <w:bookmarkEnd w:id="2893"/>
      <w:r>
        <w:rPr>
          <w:rtl/>
          <w:lang w:eastAsia="he-IL"/>
        </w:rPr>
        <w:t>הרבה מעלינו. לכן, כשאנחנו מתדיינים בנושא הזה, צריך להבין שמ</w:t>
      </w:r>
      <w:bookmarkStart w:id="2894" w:name="_ETM_Q1_7555757"/>
      <w:bookmarkEnd w:id="2894"/>
      <w:r>
        <w:rPr>
          <w:rtl/>
          <w:lang w:eastAsia="he-IL"/>
        </w:rPr>
        <w:t>דינת ישראל במקום לא טוב בנושא הזה שאנחנו יושבים ומדברים עלי</w:t>
      </w:r>
      <w:bookmarkStart w:id="2895" w:name="_ETM_Q1_7559788"/>
      <w:bookmarkEnd w:id="2895"/>
      <w:r>
        <w:rPr>
          <w:rtl/>
          <w:lang w:eastAsia="he-IL"/>
        </w:rPr>
        <w:t>ו. צריך להבין, אנחנו נסיים פה את הדיונים, זה מא</w:t>
      </w:r>
      <w:bookmarkStart w:id="2896" w:name="_ETM_Q1_7564679"/>
      <w:bookmarkEnd w:id="2896"/>
      <w:r>
        <w:rPr>
          <w:rtl/>
          <w:lang w:eastAsia="he-IL"/>
        </w:rPr>
        <w:t>וד נחמד, אבל בסוף זאת ועדה מייעצת, זה גוף מייעץ, זה גוף שאין לו שיניים, וגם אם בסוף מפרסמים דברים, אין ל</w:t>
      </w:r>
      <w:bookmarkStart w:id="2897" w:name="_ETM_Q1_7571345"/>
      <w:bookmarkEnd w:id="2897"/>
      <w:r>
        <w:rPr>
          <w:rtl/>
          <w:lang w:eastAsia="he-IL"/>
        </w:rPr>
        <w:t>זה משמעות של זמן אם מדברים על אפ</w:t>
      </w:r>
      <w:bookmarkStart w:id="2898" w:name="_ETM_Q1_7573557"/>
      <w:bookmarkEnd w:id="2898"/>
      <w:r>
        <w:rPr>
          <w:rtl/>
          <w:lang w:eastAsia="he-IL"/>
        </w:rPr>
        <w:t>שרות לתת שנתיים. מבחינתי זה לא זמן, אנחנו צרי</w:t>
      </w:r>
      <w:bookmarkStart w:id="2899" w:name="_ETM_Q1_7579094"/>
      <w:bookmarkEnd w:id="2899"/>
      <w:r>
        <w:rPr>
          <w:rtl/>
          <w:lang w:eastAsia="he-IL"/>
        </w:rPr>
        <w:t>כים להיות הרבה יותר קמצנים בנושא של הזמן, עם אפש</w:t>
      </w:r>
      <w:bookmarkStart w:id="2900" w:name="_ETM_Q1_7583975"/>
      <w:bookmarkEnd w:id="2900"/>
      <w:r>
        <w:rPr>
          <w:rtl/>
          <w:lang w:eastAsia="he-IL"/>
        </w:rPr>
        <w:t xml:space="preserve">רות להפעיל לחץ על הגופים עצמם, הרגולטורים עצמם, המשרדים עצמם, </w:t>
      </w:r>
      <w:bookmarkStart w:id="2901" w:name="_ETM_Q1_7589878"/>
      <w:bookmarkEnd w:id="2901"/>
      <w:r>
        <w:rPr>
          <w:rtl/>
          <w:lang w:eastAsia="he-IL"/>
        </w:rPr>
        <w:t>אחרת אני לא רואה הרבה שינוי. אני רואה שנשב פה ב</w:t>
      </w:r>
      <w:bookmarkStart w:id="2902" w:name="_ETM_Q1_7593269"/>
      <w:bookmarkEnd w:id="2902"/>
      <w:r>
        <w:rPr>
          <w:rtl/>
          <w:lang w:eastAsia="he-IL"/>
        </w:rPr>
        <w:t>עוד שנתיים ועוד הפעם נתדיין בנושא הזה. חשוב מאוד לעשות ר</w:t>
      </w:r>
      <w:bookmarkStart w:id="2903" w:name="_ETM_Q1_7602132"/>
      <w:bookmarkEnd w:id="2903"/>
      <w:r>
        <w:rPr>
          <w:rtl/>
          <w:lang w:eastAsia="he-IL"/>
        </w:rPr>
        <w:t>גולציה אבל אם היה אפשר לקצר את הזמן שניתן למשרדים, א</w:t>
      </w:r>
      <w:bookmarkStart w:id="2904" w:name="_ETM_Q1_7606365"/>
      <w:bookmarkEnd w:id="2904"/>
      <w:r>
        <w:rPr>
          <w:rtl/>
          <w:lang w:eastAsia="he-IL"/>
        </w:rPr>
        <w:t>ם אפשר היה לעבוד עם מקל וגזר עם המשרדים עצמם כד</w:t>
      </w:r>
      <w:bookmarkStart w:id="2905" w:name="_ETM_Q1_7610234"/>
      <w:bookmarkEnd w:id="2905"/>
      <w:r>
        <w:rPr>
          <w:rtl/>
          <w:lang w:eastAsia="he-IL"/>
        </w:rPr>
        <w:t>י שכן ישתנו זמנים ולא נשב פה בעוד שנתיים או שנ</w:t>
      </w:r>
      <w:bookmarkStart w:id="2906" w:name="_ETM_Q1_7615031"/>
      <w:bookmarkEnd w:id="2906"/>
      <w:r>
        <w:rPr>
          <w:rtl/>
          <w:lang w:eastAsia="he-IL"/>
        </w:rPr>
        <w:t>ה ונגיד, קצת השתנה, לא הרבה השתנה, בסוף הם רוצים לשנ</w:t>
      </w:r>
      <w:bookmarkStart w:id="2907" w:name="_ETM_Q1_7619805"/>
      <w:bookmarkEnd w:id="2907"/>
      <w:r>
        <w:rPr>
          <w:rtl/>
          <w:lang w:eastAsia="he-IL"/>
        </w:rPr>
        <w:t>ות ולכם יש רצון אדיר לש</w:t>
      </w:r>
      <w:bookmarkStart w:id="2908" w:name="_ETM_Q1_7621108"/>
      <w:bookmarkEnd w:id="2908"/>
      <w:r>
        <w:rPr>
          <w:rtl/>
          <w:lang w:eastAsia="he-IL"/>
        </w:rPr>
        <w:t xml:space="preserve">נות, אני רואה את זה, אני מדבר אתכם. לכן </w:t>
      </w:r>
      <w:bookmarkStart w:id="2909" w:name="_ETM_Q1_7625107"/>
      <w:bookmarkEnd w:id="2909"/>
      <w:r>
        <w:rPr>
          <w:rtl/>
          <w:lang w:eastAsia="he-IL"/>
        </w:rPr>
        <w:t>צריך לחשוב איך דנים בנושאים האלה.</w:t>
      </w:r>
      <w:bookmarkStart w:id="2910" w:name="_ETM_Q1_7631772"/>
      <w:bookmarkStart w:id="2911" w:name="_ETM_Q1_7631948"/>
      <w:bookmarkEnd w:id="2910"/>
      <w:bookmarkEnd w:id="2911"/>
      <w:r>
        <w:rPr>
          <w:rtl/>
          <w:lang w:eastAsia="he-IL"/>
        </w:rPr>
        <w:t xml:space="preserve"> תודה. </w:t>
      </w:r>
    </w:p>
    <w:p w:rsidR="00E67E16" w:rsidRDefault="00E67E16" w:rsidP="00E67E16">
      <w:pPr>
        <w:rPr>
          <w:rtl/>
          <w:lang w:eastAsia="he-IL"/>
        </w:rPr>
      </w:pPr>
    </w:p>
    <w:p w:rsidR="00E67E16" w:rsidRDefault="00E67E16" w:rsidP="001A53DD">
      <w:pPr>
        <w:pStyle w:val="af8"/>
        <w:rPr>
          <w:rtl/>
        </w:rPr>
      </w:pPr>
      <w:bookmarkStart w:id="2912" w:name="ET_yor_6156_384"/>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912"/>
    </w:p>
    <w:p w:rsidR="00E67E16" w:rsidRDefault="00E67E16" w:rsidP="00E67E16">
      <w:pPr>
        <w:pStyle w:val="KeepWithNext"/>
        <w:rPr>
          <w:rtl/>
          <w:lang w:eastAsia="he-IL"/>
        </w:rPr>
      </w:pPr>
    </w:p>
    <w:p w:rsidR="00E67E16" w:rsidRDefault="00E67E16" w:rsidP="00E67E16">
      <w:pPr>
        <w:rPr>
          <w:rtl/>
          <w:lang w:eastAsia="he-IL"/>
        </w:rPr>
      </w:pPr>
      <w:bookmarkStart w:id="2913" w:name="_ETM_Q1_7630571"/>
      <w:bookmarkEnd w:id="2913"/>
      <w:r>
        <w:rPr>
          <w:rtl/>
          <w:lang w:eastAsia="he-IL"/>
        </w:rPr>
        <w:t>רק אומר לעניין הזה, בסופו של דבר, מטבע הדברים כשאנחנו מדברים על חוקים</w:t>
      </w:r>
      <w:bookmarkStart w:id="2914" w:name="_ETM_Q1_7634599"/>
      <w:bookmarkEnd w:id="2914"/>
      <w:r>
        <w:rPr>
          <w:rtl/>
          <w:lang w:eastAsia="he-IL"/>
        </w:rPr>
        <w:t>, חוק לרוב מדבר במונחים של מקלות. אתה אומר, עשית בסדר</w:t>
      </w:r>
      <w:bookmarkStart w:id="2915" w:name="_ETM_Q1_7643165"/>
      <w:bookmarkEnd w:id="2915"/>
      <w:r>
        <w:rPr>
          <w:rtl/>
          <w:lang w:eastAsia="he-IL"/>
        </w:rPr>
        <w:t>, מצוין. לרוב, לא קובעים בחוק פרסים על התנהגות טוב</w:t>
      </w:r>
      <w:bookmarkStart w:id="2916" w:name="_ETM_Q1_7648200"/>
      <w:bookmarkEnd w:id="2916"/>
      <w:r>
        <w:rPr>
          <w:rtl/>
          <w:lang w:eastAsia="he-IL"/>
        </w:rPr>
        <w:t>ה. קובעים בחוק עונשים על התנהגות לא טובה. אולי ברגע מסו</w:t>
      </w:r>
      <w:bookmarkStart w:id="2917" w:name="_ETM_Q1_7650697"/>
      <w:bookmarkEnd w:id="2917"/>
      <w:r>
        <w:rPr>
          <w:rtl/>
          <w:lang w:eastAsia="he-IL"/>
        </w:rPr>
        <w:t>ים אפשר לחשוב גם איך מפעילים ומיישמים חוקים על ידי תמר</w:t>
      </w:r>
      <w:bookmarkStart w:id="2918" w:name="_ETM_Q1_7656520"/>
      <w:bookmarkEnd w:id="2918"/>
      <w:r>
        <w:rPr>
          <w:rtl/>
          <w:lang w:eastAsia="he-IL"/>
        </w:rPr>
        <w:t xml:space="preserve">יצים שדווקא מחזקים התנהגות טובה ולא להפך. </w:t>
      </w:r>
    </w:p>
    <w:p w:rsidR="00E67E16" w:rsidRDefault="00E67E16" w:rsidP="00E67E16">
      <w:pPr>
        <w:rPr>
          <w:rtl/>
          <w:lang w:eastAsia="he-IL"/>
        </w:rPr>
      </w:pPr>
      <w:bookmarkStart w:id="2919" w:name="_ETM_Q1_7659429"/>
      <w:bookmarkStart w:id="2920" w:name="_ETM_Q1_7659558"/>
      <w:bookmarkEnd w:id="2919"/>
      <w:bookmarkEnd w:id="2920"/>
    </w:p>
    <w:p w:rsidR="00E67E16" w:rsidRDefault="00E67E16" w:rsidP="001A53DD">
      <w:pPr>
        <w:pStyle w:val="a5"/>
        <w:rPr>
          <w:rtl/>
        </w:rPr>
      </w:pPr>
      <w:bookmarkStart w:id="2921" w:name="ET_speaker_4741_385"/>
      <w:r w:rsidRPr="001A53DD">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1A53DD">
        <w:rPr>
          <w:rStyle w:val="TagStyle"/>
          <w:rFonts w:hint="cs"/>
          <w:rtl/>
        </w:rPr>
        <w:t>&lt;&lt; דובר &gt;&gt;</w:t>
      </w:r>
      <w:r>
        <w:rPr>
          <w:rFonts w:hint="cs"/>
          <w:rtl/>
        </w:rPr>
        <w:t xml:space="preserve">   </w:t>
      </w:r>
      <w:bookmarkEnd w:id="2921"/>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שיקבל מגן </w:t>
      </w:r>
      <w:bookmarkStart w:id="2922" w:name="_ETM_Q1_7660096"/>
      <w:bookmarkEnd w:id="2922"/>
      <w:r>
        <w:rPr>
          <w:rtl/>
          <w:lang w:eastAsia="he-IL"/>
        </w:rPr>
        <w:t xml:space="preserve">הצטיינות. </w:t>
      </w:r>
    </w:p>
    <w:p w:rsidR="00E67E16" w:rsidRDefault="00E67E16" w:rsidP="00E67E16">
      <w:pPr>
        <w:rPr>
          <w:rtl/>
          <w:lang w:eastAsia="he-IL"/>
        </w:rPr>
      </w:pPr>
      <w:bookmarkStart w:id="2923" w:name="_ETM_Q1_7662908"/>
      <w:bookmarkStart w:id="2924" w:name="_ETM_Q1_7663010"/>
      <w:bookmarkEnd w:id="2923"/>
      <w:bookmarkEnd w:id="2924"/>
    </w:p>
    <w:p w:rsidR="00E67E16" w:rsidRDefault="00E67E16" w:rsidP="001A53DD">
      <w:pPr>
        <w:pStyle w:val="af8"/>
        <w:rPr>
          <w:rtl/>
        </w:rPr>
      </w:pPr>
      <w:bookmarkStart w:id="2925" w:name="ET_yor_6156_386"/>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925"/>
    </w:p>
    <w:p w:rsidR="00E67E16" w:rsidRDefault="00E67E16" w:rsidP="00E67E16">
      <w:pPr>
        <w:pStyle w:val="KeepWithNext"/>
        <w:rPr>
          <w:rtl/>
          <w:lang w:eastAsia="he-IL"/>
        </w:rPr>
      </w:pPr>
    </w:p>
    <w:p w:rsidR="00E67E16" w:rsidRDefault="00E67E16" w:rsidP="00E67E16">
      <w:pPr>
        <w:rPr>
          <w:rtl/>
          <w:lang w:eastAsia="he-IL"/>
        </w:rPr>
      </w:pPr>
      <w:bookmarkStart w:id="2926" w:name="_ETM_Q1_7665041"/>
      <w:bookmarkEnd w:id="2926"/>
      <w:r>
        <w:rPr>
          <w:rtl/>
          <w:lang w:eastAsia="he-IL"/>
        </w:rPr>
        <w:t>לא מגן הצטיינות. לא ניכנס לדיון הפילוסופי הזה</w:t>
      </w:r>
      <w:bookmarkStart w:id="2927" w:name="_ETM_Q1_7671444"/>
      <w:bookmarkEnd w:id="2927"/>
      <w:r>
        <w:rPr>
          <w:rtl/>
          <w:lang w:eastAsia="he-IL"/>
        </w:rPr>
        <w:t>, אבל יכול להיות שאם בעלי עסקים או גופים שיש לגביהם רגולציה או גופים שלטוניים היו יודעים שאם יש איזה דר</w:t>
      </w:r>
      <w:bookmarkStart w:id="2928" w:name="_ETM_Q1_7680757"/>
      <w:bookmarkEnd w:id="2928"/>
      <w:r>
        <w:rPr>
          <w:rtl/>
          <w:lang w:eastAsia="he-IL"/>
        </w:rPr>
        <w:t>ך שמוכיחה את הרקורד שלהם בעמידה בדברים, הם עוברים למסלול ירו</w:t>
      </w:r>
      <w:bookmarkStart w:id="2929" w:name="_ETM_Q1_7685557"/>
      <w:bookmarkEnd w:id="2929"/>
      <w:r>
        <w:rPr>
          <w:rtl/>
          <w:lang w:eastAsia="he-IL"/>
        </w:rPr>
        <w:t>ק, יכול להיות שזאת שיטה שבסוף התוצאות שלה הרבה יו</w:t>
      </w:r>
      <w:bookmarkStart w:id="2930" w:name="_ETM_Q1_7690998"/>
      <w:bookmarkEnd w:id="2930"/>
      <w:r>
        <w:rPr>
          <w:rtl/>
          <w:lang w:eastAsia="he-IL"/>
        </w:rPr>
        <w:t xml:space="preserve">תר טובות מהענישה במסלול האדום. אבל זה כבר דיון פילוסופי. </w:t>
      </w:r>
      <w:bookmarkStart w:id="2931" w:name="_ETM_Q1_7692664"/>
      <w:bookmarkEnd w:id="2931"/>
      <w:r>
        <w:rPr>
          <w:rtl/>
          <w:lang w:eastAsia="he-IL"/>
        </w:rPr>
        <w:t>למקרה פה, לסיפור הזה של מתי זה יעבוד או ל</w:t>
      </w:r>
      <w:bookmarkStart w:id="2932" w:name="_ETM_Q1_7703158"/>
      <w:bookmarkEnd w:id="2932"/>
      <w:r>
        <w:rPr>
          <w:rtl/>
          <w:lang w:eastAsia="he-IL"/>
        </w:rPr>
        <w:t>א יעבוד, זה בסדר גמור שאנחנו כל הזמן מדברים על סמכויות הקצה, אנחנו עוסקים בחקיקת חוק, מה ייקרה בסוף אם ל</w:t>
      </w:r>
      <w:bookmarkStart w:id="2933" w:name="_ETM_Q1_7708833"/>
      <w:bookmarkEnd w:id="2933"/>
      <w:r>
        <w:rPr>
          <w:rtl/>
          <w:lang w:eastAsia="he-IL"/>
        </w:rPr>
        <w:t xml:space="preserve">א, אבל מכיוון שבסוף החיים מתנהלים לא רק עם מקלות, הרבה יותר מעניין בעיניי השאלה, איך הממשלה, אחרי </w:t>
      </w:r>
      <w:bookmarkStart w:id="2934" w:name="_ETM_Q1_7717085"/>
      <w:bookmarkEnd w:id="2934"/>
      <w:r>
        <w:rPr>
          <w:rtl/>
          <w:lang w:eastAsia="he-IL"/>
        </w:rPr>
        <w:t>שזיהינו בעיה והרגולטור מודה שיש בעיה, הוא לא עוצם את עיני</w:t>
      </w:r>
      <w:bookmarkStart w:id="2935" w:name="_ETM_Q1_7721772"/>
      <w:bookmarkEnd w:id="2935"/>
      <w:r>
        <w:rPr>
          <w:rtl/>
          <w:lang w:eastAsia="he-IL"/>
        </w:rPr>
        <w:t>ו, אנחנו באים ועובדים ביחד אתו תוך הקצאת משאבים ספציפית למשימה הזאת לפרק זמן מסוים כדי לפתור את הבעיה. אני לא בטוח שאנחנו נמצאים במצב שבו הגמישות התפעולית של הממשלה מ</w:t>
      </w:r>
      <w:bookmarkStart w:id="2936" w:name="_ETM_Q1_7739048"/>
      <w:bookmarkEnd w:id="2936"/>
      <w:r>
        <w:rPr>
          <w:rtl/>
          <w:lang w:eastAsia="he-IL"/>
        </w:rPr>
        <w:t>אפשרת היום לבוא ולומר, בסדר, מסתערים ביחד על הבעיה, נתנו לך בן אדם, לא תקן ל-40 שנה. הנה בן אדם</w:t>
      </w:r>
      <w:bookmarkStart w:id="2937" w:name="_ETM_Q1_7747072"/>
      <w:bookmarkEnd w:id="2937"/>
      <w:r>
        <w:rPr>
          <w:rtl/>
          <w:lang w:eastAsia="he-IL"/>
        </w:rPr>
        <w:t xml:space="preserve">, לשנתיים הקרובות, תעבוד אתו לעניין הזה, קיבלת </w:t>
      </w:r>
      <w:bookmarkStart w:id="2938" w:name="_ETM_Q1_7752822"/>
      <w:bookmarkEnd w:id="2938"/>
      <w:r>
        <w:rPr>
          <w:rtl/>
          <w:lang w:eastAsia="he-IL"/>
        </w:rPr>
        <w:t>את התקציבים שדרושים לייעוץ, בוא נסתער על זה ביחד. אני חוש</w:t>
      </w:r>
      <w:bookmarkStart w:id="2939" w:name="_ETM_Q1_7758383"/>
      <w:bookmarkEnd w:id="2939"/>
      <w:r>
        <w:rPr>
          <w:rtl/>
          <w:lang w:eastAsia="he-IL"/>
        </w:rPr>
        <w:t>ב שאם היינו מנסים יותר את השיטות האלה, לא פה, בכלל, התוצאות היו טובות יותר. אנחנו עסוקים יותר מדי במקל</w:t>
      </w:r>
      <w:bookmarkStart w:id="2940" w:name="_ETM_Q1_7766712"/>
      <w:bookmarkEnd w:id="2940"/>
      <w:r>
        <w:rPr>
          <w:rtl/>
          <w:lang w:eastAsia="he-IL"/>
        </w:rPr>
        <w:t xml:space="preserve">ות, לטעמי. </w:t>
      </w:r>
    </w:p>
    <w:p w:rsidR="00E67E16" w:rsidRDefault="00E67E16" w:rsidP="00E67E16">
      <w:pPr>
        <w:rPr>
          <w:rtl/>
          <w:lang w:eastAsia="he-IL"/>
        </w:rPr>
      </w:pPr>
      <w:bookmarkStart w:id="2941" w:name="_ETM_Q1_7772201"/>
      <w:bookmarkStart w:id="2942" w:name="_ETM_Q1_7772331"/>
      <w:bookmarkEnd w:id="2941"/>
      <w:bookmarkEnd w:id="2942"/>
    </w:p>
    <w:p w:rsidR="00E67E16" w:rsidRDefault="00E67E16" w:rsidP="001A53DD">
      <w:pPr>
        <w:pStyle w:val="a5"/>
        <w:rPr>
          <w:rtl/>
        </w:rPr>
      </w:pPr>
      <w:bookmarkStart w:id="2943" w:name="ET_speaker_6237_387"/>
      <w:r w:rsidRPr="001A53DD">
        <w:rPr>
          <w:rStyle w:val="TagStyle"/>
          <w:rFonts w:hint="cs"/>
          <w:rtl/>
        </w:rPr>
        <w:t xml:space="preserve"> &lt;&lt; דובר &gt;&gt;</w:t>
      </w:r>
      <w:r>
        <w:rPr>
          <w:rStyle w:val="TagStyle"/>
          <w:rFonts w:hint="cs"/>
          <w:rtl/>
        </w:rPr>
        <w:t xml:space="preserve"> </w:t>
      </w:r>
      <w:r>
        <w:rPr>
          <w:rFonts w:hint="cs"/>
          <w:rtl/>
        </w:rPr>
        <w:t>ענבר בזק (יש עתיד):</w:t>
      </w:r>
      <w:r>
        <w:rPr>
          <w:rStyle w:val="TagStyle"/>
          <w:rFonts w:hint="cs"/>
          <w:rtl/>
        </w:rPr>
        <w:t xml:space="preserve"> </w:t>
      </w:r>
      <w:r w:rsidRPr="001A53DD">
        <w:rPr>
          <w:rStyle w:val="TagStyle"/>
          <w:rFonts w:hint="cs"/>
          <w:rtl/>
        </w:rPr>
        <w:t>&lt;&lt; דובר &gt;&gt;</w:t>
      </w:r>
      <w:r>
        <w:rPr>
          <w:rFonts w:hint="cs"/>
          <w:rtl/>
        </w:rPr>
        <w:t xml:space="preserve">   </w:t>
      </w:r>
      <w:bookmarkEnd w:id="2943"/>
    </w:p>
    <w:p w:rsidR="00E67E16" w:rsidRDefault="00E67E16" w:rsidP="00E67E16">
      <w:pPr>
        <w:rPr>
          <w:rtl/>
          <w:lang w:eastAsia="he-IL"/>
        </w:rPr>
      </w:pPr>
    </w:p>
    <w:p w:rsidR="00E67E16" w:rsidRDefault="00E67E16" w:rsidP="00E67E16">
      <w:pPr>
        <w:rPr>
          <w:rtl/>
          <w:lang w:eastAsia="he-IL"/>
        </w:rPr>
      </w:pPr>
      <w:r>
        <w:rPr>
          <w:rtl/>
          <w:lang w:eastAsia="he-IL"/>
        </w:rPr>
        <w:t xml:space="preserve">התייחסות קצרה למה שחבר הכנסת דוידסון אמר, כי אני </w:t>
      </w:r>
      <w:bookmarkStart w:id="2944" w:name="_ETM_Q1_7776672"/>
      <w:bookmarkEnd w:id="2944"/>
      <w:r>
        <w:rPr>
          <w:rtl/>
          <w:lang w:eastAsia="he-IL"/>
        </w:rPr>
        <w:t xml:space="preserve">מסכימה אתו שאנחנו לא רוצים לייצר גוף שבסוף הוא רק </w:t>
      </w:r>
      <w:bookmarkStart w:id="2945" w:name="_ETM_Q1_7780315"/>
      <w:bookmarkEnd w:id="2945"/>
      <w:r>
        <w:rPr>
          <w:rtl/>
          <w:lang w:eastAsia="he-IL"/>
        </w:rPr>
        <w:t>מייעץ. אז אני רוצה להציע דבר מאוד פשוט, אנחנו יכולים לק</w:t>
      </w:r>
      <w:bookmarkStart w:id="2946" w:name="_ETM_Q1_7781820"/>
      <w:bookmarkEnd w:id="2946"/>
      <w:r>
        <w:rPr>
          <w:rtl/>
          <w:lang w:eastAsia="he-IL"/>
        </w:rPr>
        <w:t>בוע בחוק תקופות, פעם בשנה, לבוא לדווח לוועדה כמה דוחו</w:t>
      </w:r>
      <w:bookmarkStart w:id="2947" w:name="_ETM_Q1_7786663"/>
      <w:bookmarkEnd w:id="2947"/>
      <w:r>
        <w:rPr>
          <w:rtl/>
          <w:lang w:eastAsia="he-IL"/>
        </w:rPr>
        <w:t xml:space="preserve">ת הרשות הגישה - - - </w:t>
      </w:r>
    </w:p>
    <w:p w:rsidR="00E67E16" w:rsidRDefault="00E67E16" w:rsidP="00E67E16">
      <w:pPr>
        <w:rPr>
          <w:rtl/>
          <w:lang w:eastAsia="he-IL"/>
        </w:rPr>
      </w:pPr>
      <w:bookmarkStart w:id="2948" w:name="_ETM_Q1_7791010"/>
      <w:bookmarkStart w:id="2949" w:name="_ETM_Q1_7791093"/>
      <w:bookmarkEnd w:id="2948"/>
      <w:bookmarkEnd w:id="2949"/>
    </w:p>
    <w:p w:rsidR="00E67E16" w:rsidRDefault="00E67E16" w:rsidP="001A53DD">
      <w:pPr>
        <w:pStyle w:val="af8"/>
        <w:rPr>
          <w:rtl/>
        </w:rPr>
      </w:pPr>
      <w:bookmarkStart w:id="2950" w:name="ET_yor_6156_388"/>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950"/>
    </w:p>
    <w:p w:rsidR="00E67E16" w:rsidRDefault="00E67E16" w:rsidP="00E67E16">
      <w:pPr>
        <w:pStyle w:val="KeepWithNext"/>
        <w:rPr>
          <w:rtl/>
          <w:lang w:eastAsia="he-IL"/>
        </w:rPr>
      </w:pPr>
    </w:p>
    <w:p w:rsidR="00E67E16" w:rsidRDefault="00E67E16" w:rsidP="00E67E16">
      <w:pPr>
        <w:rPr>
          <w:rtl/>
          <w:lang w:eastAsia="he-IL"/>
        </w:rPr>
      </w:pPr>
      <w:bookmarkStart w:id="2951" w:name="_ETM_Q1_7792616"/>
      <w:bookmarkEnd w:id="2951"/>
      <w:r>
        <w:rPr>
          <w:rtl/>
          <w:lang w:eastAsia="he-IL"/>
        </w:rPr>
        <w:t xml:space="preserve">זה קיים. </w:t>
      </w:r>
    </w:p>
    <w:p w:rsidR="00E67E16" w:rsidRDefault="00E67E16" w:rsidP="00E67E16">
      <w:pPr>
        <w:rPr>
          <w:rtl/>
          <w:lang w:eastAsia="he-IL"/>
        </w:rPr>
      </w:pPr>
    </w:p>
    <w:p w:rsidR="00E67E16" w:rsidRDefault="00E67E16" w:rsidP="001A53DD">
      <w:pPr>
        <w:pStyle w:val="a5"/>
        <w:rPr>
          <w:rtl/>
        </w:rPr>
      </w:pPr>
      <w:bookmarkStart w:id="2952" w:name="ET_knessetmember_6155_389"/>
      <w:bookmarkStart w:id="2953" w:name="ET_speaker_סגן_שר_במשרד_ראש_הממשלה_1838"/>
      <w:r w:rsidRPr="001A53DD">
        <w:rPr>
          <w:rStyle w:val="TagStyle"/>
          <w:rFonts w:hint="cs"/>
          <w:rtl/>
        </w:rPr>
        <w:t xml:space="preserve"> &lt;&lt; דובר &gt;&gt;</w:t>
      </w:r>
      <w:r>
        <w:rPr>
          <w:rStyle w:val="TagStyle"/>
          <w:rFonts w:hint="cs"/>
          <w:rtl/>
        </w:rPr>
        <w:t xml:space="preserve"> </w:t>
      </w:r>
      <w:r w:rsidR="00B602E8">
        <w:rPr>
          <w:rFonts w:hint="cs"/>
          <w:rtl/>
        </w:rPr>
        <w:t>סגן שר במשרד ראש הממשלה אביר קארה:</w:t>
      </w:r>
      <w:r>
        <w:rPr>
          <w:rStyle w:val="TagStyle"/>
          <w:rFonts w:hint="cs"/>
          <w:rtl/>
        </w:rPr>
        <w:t xml:space="preserve"> </w:t>
      </w:r>
      <w:r w:rsidRPr="001A53DD">
        <w:rPr>
          <w:rStyle w:val="TagStyle"/>
          <w:rFonts w:hint="cs"/>
          <w:rtl/>
        </w:rPr>
        <w:t>&lt;&lt; דובר &gt;&gt;</w:t>
      </w:r>
      <w:r>
        <w:rPr>
          <w:rFonts w:hint="cs"/>
          <w:rtl/>
        </w:rPr>
        <w:t xml:space="preserve">   </w:t>
      </w:r>
      <w:bookmarkEnd w:id="2952"/>
    </w:p>
    <w:bookmarkEnd w:id="2953"/>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אנחנו בעד. </w:t>
      </w:r>
    </w:p>
    <w:p w:rsidR="00E67E16" w:rsidRDefault="00E67E16" w:rsidP="00E67E16">
      <w:pPr>
        <w:rPr>
          <w:rtl/>
          <w:lang w:eastAsia="he-IL"/>
        </w:rPr>
      </w:pPr>
    </w:p>
    <w:p w:rsidR="00E67E16" w:rsidRDefault="00E67E16" w:rsidP="001A53DD">
      <w:pPr>
        <w:pStyle w:val="a5"/>
        <w:rPr>
          <w:rtl/>
        </w:rPr>
      </w:pPr>
      <w:bookmarkStart w:id="2954" w:name="ET_speaker_6237_391"/>
      <w:r w:rsidRPr="001A53DD">
        <w:rPr>
          <w:rStyle w:val="TagStyle"/>
          <w:rFonts w:hint="cs"/>
          <w:rtl/>
        </w:rPr>
        <w:t xml:space="preserve"> &lt;&lt; דובר &gt;&gt;</w:t>
      </w:r>
      <w:r>
        <w:rPr>
          <w:rStyle w:val="TagStyle"/>
          <w:rFonts w:hint="cs"/>
          <w:rtl/>
        </w:rPr>
        <w:t xml:space="preserve"> </w:t>
      </w:r>
      <w:r>
        <w:rPr>
          <w:rFonts w:hint="cs"/>
          <w:rtl/>
        </w:rPr>
        <w:t>ענבר בזק (יש עתיד):</w:t>
      </w:r>
      <w:r>
        <w:rPr>
          <w:rStyle w:val="TagStyle"/>
          <w:rFonts w:hint="cs"/>
          <w:rtl/>
        </w:rPr>
        <w:t xml:space="preserve"> </w:t>
      </w:r>
      <w:r w:rsidRPr="001A53DD">
        <w:rPr>
          <w:rStyle w:val="TagStyle"/>
          <w:rFonts w:hint="cs"/>
          <w:rtl/>
        </w:rPr>
        <w:t>&lt;&lt; דובר &gt;&gt;</w:t>
      </w:r>
      <w:r>
        <w:rPr>
          <w:rFonts w:hint="cs"/>
          <w:rtl/>
        </w:rPr>
        <w:t xml:space="preserve">   </w:t>
      </w:r>
      <w:bookmarkEnd w:id="2954"/>
    </w:p>
    <w:p w:rsidR="00E67E16" w:rsidRDefault="00E67E16" w:rsidP="00E67E16">
      <w:pPr>
        <w:pStyle w:val="KeepWithNext"/>
        <w:rPr>
          <w:rtl/>
          <w:lang w:eastAsia="he-IL"/>
        </w:rPr>
      </w:pPr>
    </w:p>
    <w:p w:rsidR="00E67E16" w:rsidRDefault="00E67E16" w:rsidP="00E67E16">
      <w:pPr>
        <w:rPr>
          <w:rtl/>
          <w:lang w:eastAsia="he-IL"/>
        </w:rPr>
      </w:pPr>
      <w:r>
        <w:rPr>
          <w:rtl/>
          <w:lang w:eastAsia="he-IL"/>
        </w:rPr>
        <w:t>אז זה פותר את הבעיה ואז אנחנו יכולים לדעת אם באו</w:t>
      </w:r>
      <w:bookmarkStart w:id="2955" w:name="_ETM_Q1_7796838"/>
      <w:bookmarkEnd w:id="2955"/>
      <w:r>
        <w:rPr>
          <w:rtl/>
          <w:lang w:eastAsia="he-IL"/>
        </w:rPr>
        <w:t>פן עקבי הרגולטורים לא סופרים את הרשות או שיש לה באמ</w:t>
      </w:r>
      <w:bookmarkStart w:id="2956" w:name="_ETM_Q1_7799904"/>
      <w:bookmarkEnd w:id="2956"/>
      <w:r>
        <w:rPr>
          <w:rtl/>
          <w:lang w:eastAsia="he-IL"/>
        </w:rPr>
        <w:t xml:space="preserve">ת השפעה. </w:t>
      </w:r>
    </w:p>
    <w:p w:rsidR="00E67E16" w:rsidRDefault="00E67E16" w:rsidP="00E67E16">
      <w:pPr>
        <w:rPr>
          <w:rtl/>
          <w:lang w:eastAsia="he-IL"/>
        </w:rPr>
      </w:pPr>
      <w:bookmarkStart w:id="2957" w:name="_ETM_Q1_7801453"/>
      <w:bookmarkStart w:id="2958" w:name="_ETM_Q1_7801540"/>
      <w:bookmarkEnd w:id="2957"/>
      <w:bookmarkEnd w:id="2958"/>
    </w:p>
    <w:p w:rsidR="00E67E16" w:rsidRDefault="00E67E16" w:rsidP="001A53DD">
      <w:pPr>
        <w:pStyle w:val="af8"/>
        <w:rPr>
          <w:rtl/>
        </w:rPr>
      </w:pPr>
      <w:bookmarkStart w:id="2959" w:name="ET_yor_6156_392"/>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959"/>
    </w:p>
    <w:p w:rsidR="00E67E16" w:rsidRDefault="00E67E16" w:rsidP="00E67E16">
      <w:pPr>
        <w:pStyle w:val="KeepWithNext"/>
        <w:rPr>
          <w:rtl/>
          <w:lang w:eastAsia="he-IL"/>
        </w:rPr>
      </w:pPr>
    </w:p>
    <w:p w:rsidR="00E67E16" w:rsidRDefault="00E67E16" w:rsidP="00E67E16">
      <w:pPr>
        <w:rPr>
          <w:rtl/>
          <w:lang w:eastAsia="he-IL"/>
        </w:rPr>
      </w:pPr>
      <w:bookmarkStart w:id="2960" w:name="_ETM_Q1_7803606"/>
      <w:bookmarkEnd w:id="2960"/>
      <w:r>
        <w:rPr>
          <w:rtl/>
          <w:lang w:eastAsia="he-IL"/>
        </w:rPr>
        <w:t>זה בוודאי כבר קיים. יכול גם מאוד להיות, שא</w:t>
      </w:r>
      <w:bookmarkStart w:id="2961" w:name="_ETM_Q1_7809781"/>
      <w:bookmarkEnd w:id="2961"/>
      <w:r>
        <w:rPr>
          <w:rtl/>
          <w:lang w:eastAsia="he-IL"/>
        </w:rPr>
        <w:t>ם הרשות היא רק רשות מייעצת, אז יכול להיות שפעם בחצי שנה, אם רגולטור לקח על עצמו לטפל באיזה שה</w:t>
      </w:r>
      <w:bookmarkStart w:id="2962" w:name="_ETM_Q1_7816978"/>
      <w:bookmarkEnd w:id="2962"/>
      <w:r>
        <w:rPr>
          <w:rtl/>
          <w:lang w:eastAsia="he-IL"/>
        </w:rPr>
        <w:t>יא בעיה, אז שיעדכן גם את השר הממונה על האסדרה, ג</w:t>
      </w:r>
      <w:bookmarkStart w:id="2963" w:name="_ETM_Q1_7821816"/>
      <w:bookmarkEnd w:id="2963"/>
      <w:r>
        <w:rPr>
          <w:rtl/>
          <w:lang w:eastAsia="he-IL"/>
        </w:rPr>
        <w:t xml:space="preserve">ם את הרשות, פעם בשישה חודשים, איפה הוא עומד, </w:t>
      </w:r>
      <w:bookmarkStart w:id="2964" w:name="_ETM_Q1_7827608"/>
      <w:bookmarkEnd w:id="2964"/>
      <w:r>
        <w:rPr>
          <w:rtl/>
          <w:lang w:eastAsia="he-IL"/>
        </w:rPr>
        <w:t xml:space="preserve">בוודאי גם את הוועדה. </w:t>
      </w:r>
    </w:p>
    <w:p w:rsidR="00E67E16" w:rsidRDefault="00E67E16" w:rsidP="00E67E16">
      <w:pPr>
        <w:rPr>
          <w:rtl/>
          <w:lang w:eastAsia="he-IL"/>
        </w:rPr>
      </w:pPr>
    </w:p>
    <w:p w:rsidR="00E67E16" w:rsidRDefault="00E67E16" w:rsidP="001A53DD">
      <w:pPr>
        <w:pStyle w:val="a5"/>
        <w:rPr>
          <w:rtl/>
        </w:rPr>
      </w:pPr>
      <w:bookmarkStart w:id="2965" w:name="ET_knessetmember_6155_393"/>
      <w:bookmarkStart w:id="2966" w:name="ET_speaker_סגן_שר_במשרד_ראש_הממשלה_1839"/>
      <w:r w:rsidRPr="001A53DD">
        <w:rPr>
          <w:rStyle w:val="TagStyle"/>
          <w:rFonts w:hint="cs"/>
          <w:rtl/>
        </w:rPr>
        <w:t xml:space="preserve"> &lt;&lt; דובר &gt;&gt;</w:t>
      </w:r>
      <w:r>
        <w:rPr>
          <w:rStyle w:val="TagStyle"/>
          <w:rFonts w:hint="cs"/>
          <w:rtl/>
        </w:rPr>
        <w:t xml:space="preserve"> </w:t>
      </w:r>
      <w:r w:rsidR="00B602E8">
        <w:rPr>
          <w:rFonts w:hint="cs"/>
          <w:rtl/>
        </w:rPr>
        <w:t>סגן שר במשרד ראש הממשלה אביר קארה:</w:t>
      </w:r>
      <w:r>
        <w:rPr>
          <w:rStyle w:val="TagStyle"/>
          <w:rFonts w:hint="cs"/>
          <w:rtl/>
        </w:rPr>
        <w:t xml:space="preserve"> </w:t>
      </w:r>
      <w:r w:rsidRPr="001A53DD">
        <w:rPr>
          <w:rStyle w:val="TagStyle"/>
          <w:rFonts w:hint="cs"/>
          <w:rtl/>
        </w:rPr>
        <w:t>&lt;&lt; דובר &gt;&gt;</w:t>
      </w:r>
      <w:r>
        <w:rPr>
          <w:rFonts w:hint="cs"/>
          <w:rtl/>
        </w:rPr>
        <w:t xml:space="preserve">   </w:t>
      </w:r>
      <w:bookmarkEnd w:id="2965"/>
    </w:p>
    <w:bookmarkEnd w:id="2966"/>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אם תמשיך כל דקה, זה יהיה עוד חודש. פעם בשנה, פעם בחודש. </w:t>
      </w:r>
    </w:p>
    <w:p w:rsidR="00E67E16" w:rsidRDefault="00E67E16" w:rsidP="00E67E16">
      <w:pPr>
        <w:rPr>
          <w:rtl/>
          <w:lang w:eastAsia="he-IL"/>
        </w:rPr>
      </w:pPr>
      <w:bookmarkStart w:id="2967" w:name="_ETM_Q1_7830658"/>
      <w:bookmarkStart w:id="2968" w:name="_ETM_Q1_7830772"/>
      <w:bookmarkEnd w:id="2967"/>
      <w:bookmarkEnd w:id="2968"/>
    </w:p>
    <w:p w:rsidR="00E67E16" w:rsidRDefault="00E67E16" w:rsidP="001A53DD">
      <w:pPr>
        <w:pStyle w:val="af8"/>
        <w:rPr>
          <w:rtl/>
        </w:rPr>
      </w:pPr>
      <w:bookmarkStart w:id="2969" w:name="ET_yor_6156_394"/>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2969"/>
    </w:p>
    <w:p w:rsidR="00E67E16" w:rsidRDefault="00E67E16" w:rsidP="00E67E16">
      <w:pPr>
        <w:pStyle w:val="KeepWithNext"/>
        <w:rPr>
          <w:rtl/>
          <w:lang w:eastAsia="he-IL"/>
        </w:rPr>
      </w:pPr>
    </w:p>
    <w:p w:rsidR="00E67E16" w:rsidRDefault="00E67E16" w:rsidP="00E67E16">
      <w:pPr>
        <w:rPr>
          <w:rtl/>
          <w:lang w:eastAsia="he-IL"/>
        </w:rPr>
      </w:pPr>
      <w:bookmarkStart w:id="2970" w:name="_ETM_Q1_7832073"/>
      <w:bookmarkEnd w:id="2970"/>
      <w:r>
        <w:rPr>
          <w:rtl/>
          <w:lang w:eastAsia="he-IL"/>
        </w:rPr>
        <w:t xml:space="preserve">סגן השר, הקואליציה הסכימה שיהיה דיון בסמכויות הקצה, איך, מה, מתי, </w:t>
      </w:r>
      <w:bookmarkStart w:id="2971" w:name="_ETM_Q1_7844243"/>
      <w:bookmarkEnd w:id="2971"/>
      <w:r>
        <w:rPr>
          <w:rtl/>
          <w:lang w:eastAsia="he-IL"/>
        </w:rPr>
        <w:t>אנחנו לא חושבים שהסיפור נעלם. כרגע נאשר את החוק בקומה הזאת וא</w:t>
      </w:r>
      <w:bookmarkStart w:id="2972" w:name="_ETM_Q1_7851076"/>
      <w:bookmarkEnd w:id="2972"/>
      <w:r>
        <w:rPr>
          <w:rtl/>
          <w:lang w:eastAsia="he-IL"/>
        </w:rPr>
        <w:t xml:space="preserve">ז ניכנס לדיון שכנראה גם יהיה דיון הרבה יותר ממוקד, תכליתי סביב השאלה הזאת ואז גם לא צריך לחשוב </w:t>
      </w:r>
      <w:bookmarkStart w:id="2973" w:name="_ETM_Q1_7858491"/>
      <w:bookmarkEnd w:id="2973"/>
      <w:r>
        <w:rPr>
          <w:rtl/>
          <w:lang w:eastAsia="he-IL"/>
        </w:rPr>
        <w:t xml:space="preserve">שיש רק דגם אחד של סמכות קצה. בסדר, נראה. </w:t>
      </w:r>
      <w:bookmarkStart w:id="2974" w:name="_ETM_Q1_7868561"/>
      <w:bookmarkEnd w:id="2974"/>
    </w:p>
    <w:p w:rsidR="00E67E16" w:rsidRDefault="00E67E16" w:rsidP="00E67E16">
      <w:pPr>
        <w:rPr>
          <w:rtl/>
          <w:lang w:eastAsia="he-IL"/>
        </w:rPr>
      </w:pPr>
      <w:bookmarkStart w:id="2975" w:name="_ETM_Q1_7874313"/>
      <w:bookmarkStart w:id="2976" w:name="_ETM_Q1_7874389"/>
      <w:bookmarkEnd w:id="2975"/>
      <w:bookmarkEnd w:id="2976"/>
    </w:p>
    <w:p w:rsidR="00E67E16" w:rsidRDefault="00E67E16" w:rsidP="001A53DD">
      <w:pPr>
        <w:pStyle w:val="a5"/>
        <w:rPr>
          <w:rtl/>
        </w:rPr>
      </w:pPr>
      <w:bookmarkStart w:id="2977" w:name="ET_speaker_6233_395"/>
      <w:r w:rsidRPr="001A53DD">
        <w:rPr>
          <w:rStyle w:val="TagStyle"/>
          <w:rFonts w:hint="cs"/>
          <w:rtl/>
        </w:rPr>
        <w:t xml:space="preserve"> &lt;&lt; דובר &gt;&gt;</w:t>
      </w:r>
      <w:r>
        <w:rPr>
          <w:rStyle w:val="TagStyle"/>
          <w:rFonts w:hint="cs"/>
          <w:rtl/>
        </w:rPr>
        <w:t xml:space="preserve"> </w:t>
      </w:r>
      <w:r>
        <w:rPr>
          <w:rFonts w:hint="cs"/>
          <w:rtl/>
        </w:rPr>
        <w:t>גבי לסקי (מרצ):</w:t>
      </w:r>
      <w:r>
        <w:rPr>
          <w:rStyle w:val="TagStyle"/>
          <w:rFonts w:hint="cs"/>
          <w:rtl/>
        </w:rPr>
        <w:t xml:space="preserve"> </w:t>
      </w:r>
      <w:r w:rsidRPr="001A53DD">
        <w:rPr>
          <w:rStyle w:val="TagStyle"/>
          <w:rFonts w:hint="cs"/>
          <w:rtl/>
        </w:rPr>
        <w:t>&lt;&lt; דובר &gt;&gt;</w:t>
      </w:r>
      <w:r>
        <w:rPr>
          <w:rFonts w:hint="cs"/>
          <w:rtl/>
        </w:rPr>
        <w:t xml:space="preserve">   </w:t>
      </w:r>
      <w:bookmarkEnd w:id="2977"/>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בנוגע לסעיף 27(א), בעצם הרשות הרשאית להגיע למסקנה שהאסדרה הקיימת שנבחנה טעונה טיוב, היא יכולה להציע הצעות, המלצות לעניין שינוי </w:t>
      </w:r>
      <w:bookmarkStart w:id="2978" w:name="_ETM_Q1_7889503"/>
      <w:bookmarkEnd w:id="2978"/>
      <w:r>
        <w:rPr>
          <w:rtl/>
          <w:lang w:eastAsia="he-IL"/>
        </w:rPr>
        <w:t xml:space="preserve">האסדרה. זאת אומרת, פה אנחנו כבר נכנסים לתוכן, לא רק </w:t>
      </w:r>
      <w:bookmarkStart w:id="2979" w:name="_ETM_Q1_7896869"/>
      <w:bookmarkEnd w:id="2979"/>
      <w:r>
        <w:rPr>
          <w:rtl/>
          <w:lang w:eastAsia="he-IL"/>
        </w:rPr>
        <w:t xml:space="preserve">- - - </w:t>
      </w:r>
    </w:p>
    <w:p w:rsidR="00E67E16" w:rsidRDefault="00E67E16" w:rsidP="00E67E16">
      <w:pPr>
        <w:rPr>
          <w:rtl/>
          <w:lang w:eastAsia="he-IL"/>
        </w:rPr>
      </w:pPr>
    </w:p>
    <w:p w:rsidR="00E67E16" w:rsidRDefault="00E67E16" w:rsidP="001A53DD">
      <w:pPr>
        <w:pStyle w:val="a5"/>
        <w:rPr>
          <w:rtl/>
        </w:rPr>
      </w:pPr>
      <w:bookmarkStart w:id="2980" w:name="ET_knessetmember_6155_396"/>
      <w:bookmarkStart w:id="2981" w:name="ET_speaker_סגן_שר_במשרד_ראש_הממשלה_1840"/>
      <w:r w:rsidRPr="001A53DD">
        <w:rPr>
          <w:rStyle w:val="TagStyle"/>
          <w:rFonts w:hint="cs"/>
          <w:rtl/>
        </w:rPr>
        <w:t xml:space="preserve"> &lt;&lt; דובר &gt;&gt;</w:t>
      </w:r>
      <w:r>
        <w:rPr>
          <w:rStyle w:val="TagStyle"/>
          <w:rFonts w:hint="cs"/>
          <w:rtl/>
        </w:rPr>
        <w:t xml:space="preserve"> </w:t>
      </w:r>
      <w:r w:rsidR="00B602E8">
        <w:rPr>
          <w:rFonts w:hint="cs"/>
          <w:rtl/>
        </w:rPr>
        <w:t>סגן שר במשרד ראש הממשלה אביר קארה:</w:t>
      </w:r>
      <w:r>
        <w:rPr>
          <w:rStyle w:val="TagStyle"/>
          <w:rFonts w:hint="cs"/>
          <w:rtl/>
        </w:rPr>
        <w:t xml:space="preserve"> </w:t>
      </w:r>
      <w:r w:rsidRPr="001A53DD">
        <w:rPr>
          <w:rStyle w:val="TagStyle"/>
          <w:rFonts w:hint="cs"/>
          <w:rtl/>
        </w:rPr>
        <w:t>&lt;&lt; דובר &gt;&gt;</w:t>
      </w:r>
      <w:r>
        <w:rPr>
          <w:rFonts w:hint="cs"/>
          <w:rtl/>
        </w:rPr>
        <w:t xml:space="preserve">   </w:t>
      </w:r>
      <w:bookmarkEnd w:id="2980"/>
    </w:p>
    <w:bookmarkEnd w:id="2981"/>
    <w:p w:rsidR="00E67E16" w:rsidRDefault="00E67E16" w:rsidP="00E67E16">
      <w:pPr>
        <w:pStyle w:val="KeepWithNext"/>
        <w:rPr>
          <w:rtl/>
          <w:lang w:eastAsia="he-IL"/>
        </w:rPr>
      </w:pPr>
    </w:p>
    <w:p w:rsidR="00E67E16" w:rsidRDefault="00E67E16" w:rsidP="00E67E16">
      <w:pPr>
        <w:rPr>
          <w:rtl/>
          <w:lang w:eastAsia="he-IL"/>
        </w:rPr>
      </w:pPr>
      <w:bookmarkStart w:id="2982" w:name="_ETM_Q1_7902722"/>
      <w:bookmarkEnd w:id="2982"/>
      <w:r>
        <w:rPr>
          <w:rtl/>
          <w:lang w:eastAsia="he-IL"/>
        </w:rPr>
        <w:t xml:space="preserve">זאת המהות של הרשות, להיכנס לתוכן. </w:t>
      </w:r>
    </w:p>
    <w:p w:rsidR="00E67E16" w:rsidRDefault="00E67E16" w:rsidP="00E67E16">
      <w:pPr>
        <w:rPr>
          <w:rtl/>
          <w:lang w:eastAsia="he-IL"/>
        </w:rPr>
      </w:pPr>
    </w:p>
    <w:p w:rsidR="00E67E16" w:rsidRDefault="00E67E16" w:rsidP="001A53DD">
      <w:pPr>
        <w:pStyle w:val="a5"/>
        <w:rPr>
          <w:rtl/>
        </w:rPr>
      </w:pPr>
      <w:bookmarkStart w:id="2983" w:name="ET_speaker_6233_397"/>
      <w:r w:rsidRPr="001A53DD">
        <w:rPr>
          <w:rStyle w:val="TagStyle"/>
          <w:rFonts w:hint="cs"/>
          <w:rtl/>
        </w:rPr>
        <w:t xml:space="preserve"> &lt;&lt; דובר &gt;&gt;</w:t>
      </w:r>
      <w:r>
        <w:rPr>
          <w:rStyle w:val="TagStyle"/>
          <w:rFonts w:hint="cs"/>
          <w:rtl/>
        </w:rPr>
        <w:t xml:space="preserve"> </w:t>
      </w:r>
      <w:r>
        <w:rPr>
          <w:rFonts w:hint="cs"/>
          <w:rtl/>
        </w:rPr>
        <w:t>גבי לסקי (מרצ):</w:t>
      </w:r>
      <w:r>
        <w:rPr>
          <w:rStyle w:val="TagStyle"/>
          <w:rFonts w:hint="cs"/>
          <w:rtl/>
        </w:rPr>
        <w:t xml:space="preserve"> </w:t>
      </w:r>
      <w:r w:rsidRPr="001A53DD">
        <w:rPr>
          <w:rStyle w:val="TagStyle"/>
          <w:rFonts w:hint="cs"/>
          <w:rtl/>
        </w:rPr>
        <w:t>&lt;&lt; דובר &gt;&gt;</w:t>
      </w:r>
      <w:r>
        <w:rPr>
          <w:rFonts w:hint="cs"/>
          <w:rtl/>
        </w:rPr>
        <w:t xml:space="preserve">   </w:t>
      </w:r>
      <w:bookmarkEnd w:id="2983"/>
    </w:p>
    <w:p w:rsidR="00E67E16" w:rsidRDefault="00E67E16" w:rsidP="00E67E16">
      <w:pPr>
        <w:pStyle w:val="KeepWithNext"/>
        <w:rPr>
          <w:rtl/>
          <w:lang w:eastAsia="he-IL"/>
        </w:rPr>
      </w:pPr>
    </w:p>
    <w:p w:rsidR="00E67E16" w:rsidRDefault="00E67E16" w:rsidP="00E67E16">
      <w:pPr>
        <w:rPr>
          <w:rtl/>
          <w:lang w:eastAsia="he-IL"/>
        </w:rPr>
      </w:pPr>
      <w:r>
        <w:rPr>
          <w:rtl/>
          <w:lang w:eastAsia="he-IL"/>
        </w:rPr>
        <w:t>כרגע, לפי החוק הקיים היום, זה ייעוץ ובדיקת התהליך, לא התוכן. ופה בעצם כשהרשות מציעה המלצות קונקרטיות, כניסה לתכנים, למשל, מידת העופרת המותרת בצבעי ילדים, או כמות הקרינה האפשרית, השאלה שהעלה חברי, חבר הכנסת מוסי רז, היא נכונה. על פי איזה מתודולוגיה בוחנת הרשות את ההמלצות האלה? כאשר אנחנו גם יודעים שהמשרד המאסדר, יש לו את המומחיות ויש לו את המומחים בתוך המשרדים. אנחנו לא יודעים איזה כלים יש לרשות הזאת לעשו</w:t>
      </w:r>
      <w:bookmarkStart w:id="2984" w:name="_ETM_Q1_7956852"/>
      <w:bookmarkEnd w:id="2984"/>
      <w:r>
        <w:rPr>
          <w:rtl/>
          <w:lang w:eastAsia="he-IL"/>
        </w:rPr>
        <w:t>ת את הבחינה הזאת, את ה-</w:t>
      </w:r>
      <w:r>
        <w:rPr>
          <w:lang w:eastAsia="he-IL"/>
        </w:rPr>
        <w:t>RIA</w:t>
      </w:r>
      <w:r>
        <w:rPr>
          <w:rtl/>
          <w:lang w:eastAsia="he-IL"/>
        </w:rPr>
        <w:t xml:space="preserve">, את כל הפרקטיקות האלה. זאת שאלה בסיסית לגבי סעיף 27. </w:t>
      </w:r>
    </w:p>
    <w:p w:rsidR="00E67E16" w:rsidRDefault="00E67E16" w:rsidP="00E67E16">
      <w:pPr>
        <w:rPr>
          <w:rtl/>
          <w:lang w:eastAsia="he-IL"/>
        </w:rPr>
      </w:pPr>
    </w:p>
    <w:p w:rsidR="00E67E16" w:rsidRDefault="00E67E16" w:rsidP="00E67E16">
      <w:pPr>
        <w:rPr>
          <w:rtl/>
          <w:lang w:eastAsia="he-IL"/>
        </w:rPr>
      </w:pPr>
      <w:r>
        <w:rPr>
          <w:rtl/>
          <w:lang w:eastAsia="he-IL"/>
        </w:rPr>
        <w:t>שא</w:t>
      </w:r>
      <w:bookmarkStart w:id="2985" w:name="_ETM_Q1_7964683"/>
      <w:bookmarkEnd w:id="2985"/>
      <w:r>
        <w:rPr>
          <w:rtl/>
          <w:lang w:eastAsia="he-IL"/>
        </w:rPr>
        <w:t>לה נ</w:t>
      </w:r>
      <w:bookmarkStart w:id="2986" w:name="_ETM_Q1_7967289"/>
      <w:bookmarkStart w:id="2987" w:name="_ETM_Q1_7967403"/>
      <w:bookmarkStart w:id="2988" w:name="_ETM_Q1_7967628"/>
      <w:bookmarkEnd w:id="2986"/>
      <w:bookmarkEnd w:id="2987"/>
      <w:bookmarkEnd w:id="2988"/>
      <w:r>
        <w:rPr>
          <w:rtl/>
          <w:lang w:eastAsia="he-IL"/>
        </w:rPr>
        <w:t>וספת, לגבי הסעי</w:t>
      </w:r>
      <w:bookmarkStart w:id="2989" w:name="_ETM_Q1_7971898"/>
      <w:bookmarkEnd w:id="2989"/>
      <w:r>
        <w:rPr>
          <w:rtl/>
          <w:lang w:eastAsia="he-IL"/>
        </w:rPr>
        <w:t>ף שגם הועלה קודם לכן, הדברים המקדמיים שדיברנו עליהם קודם</w:t>
      </w:r>
      <w:bookmarkStart w:id="2990" w:name="_ETM_Q1_7984100"/>
      <w:bookmarkEnd w:id="2990"/>
      <w:r>
        <w:rPr>
          <w:rtl/>
          <w:lang w:eastAsia="he-IL"/>
        </w:rPr>
        <w:t xml:space="preserve"> נכנסים לכאן, מי הם אותם גופים שמייעצים לרשות? ה</w:t>
      </w:r>
      <w:bookmarkStart w:id="2991" w:name="_ETM_Q1_7987417"/>
      <w:bookmarkEnd w:id="2991"/>
      <w:r>
        <w:rPr>
          <w:rtl/>
          <w:lang w:eastAsia="he-IL"/>
        </w:rPr>
        <w:t>אם יש גופים חיצוניים? האם מעבירים את זה, אם זה מיקור חוץ אז מי הגוף שמייעץ, כל הנושאים הסב</w:t>
      </w:r>
      <w:bookmarkStart w:id="2992" w:name="_ETM_Q1_7998917"/>
      <w:bookmarkEnd w:id="2992"/>
      <w:r>
        <w:rPr>
          <w:rtl/>
          <w:lang w:eastAsia="he-IL"/>
        </w:rPr>
        <w:t xml:space="preserve">יבתיים או הבריאותיים, מי מייעץ לרשות כדי שהיא תוכל להמליץ המלצות? </w:t>
      </w:r>
    </w:p>
    <w:p w:rsidR="00E67E16" w:rsidRDefault="00E67E16" w:rsidP="00E67E16">
      <w:pPr>
        <w:rPr>
          <w:rtl/>
          <w:lang w:eastAsia="he-IL"/>
        </w:rPr>
      </w:pPr>
    </w:p>
    <w:p w:rsidR="00E67E16" w:rsidRDefault="00E67E16" w:rsidP="00E67E16">
      <w:pPr>
        <w:rPr>
          <w:rtl/>
          <w:lang w:eastAsia="he-IL"/>
        </w:rPr>
      </w:pPr>
      <w:bookmarkStart w:id="2993" w:name="_ETM_Q1_8016618"/>
      <w:bookmarkStart w:id="2994" w:name="_ETM_Q1_8016699"/>
      <w:bookmarkEnd w:id="2993"/>
      <w:bookmarkEnd w:id="2994"/>
      <w:r>
        <w:rPr>
          <w:rtl/>
          <w:lang w:eastAsia="he-IL"/>
        </w:rPr>
        <w:t>דבר נוסף, אני רוצה להבין, ברגע שיש המלצה לרשות למאסדר</w:t>
      </w:r>
      <w:bookmarkStart w:id="2995" w:name="_ETM_Q1_8021508"/>
      <w:bookmarkEnd w:id="2995"/>
      <w:r>
        <w:rPr>
          <w:rtl/>
          <w:lang w:eastAsia="he-IL"/>
        </w:rPr>
        <w:t xml:space="preserve"> והמאסדר צריך להסביר למה הוא לא מקבל אותה, זה ק</w:t>
      </w:r>
      <w:bookmarkStart w:id="2996" w:name="_ETM_Q1_8026952"/>
      <w:bookmarkEnd w:id="2996"/>
      <w:r>
        <w:rPr>
          <w:rtl/>
          <w:lang w:eastAsia="he-IL"/>
        </w:rPr>
        <w:t>צת כמו שהמאסדר צריך להוכיח שאין לו אחות. אני לא חושב</w:t>
      </w:r>
      <w:bookmarkStart w:id="2997" w:name="_ETM_Q1_8032260"/>
      <w:bookmarkEnd w:id="2997"/>
      <w:r>
        <w:rPr>
          <w:rtl/>
          <w:lang w:eastAsia="he-IL"/>
        </w:rPr>
        <w:t>ת שהתהליך הזה הוא תהליך בונה. אם יש את הדוח של ה</w:t>
      </w:r>
      <w:bookmarkStart w:id="2998" w:name="_ETM_Q1_8041155"/>
      <w:bookmarkEnd w:id="2998"/>
      <w:r>
        <w:rPr>
          <w:rtl/>
          <w:lang w:eastAsia="he-IL"/>
        </w:rPr>
        <w:t>רשות והמאסדר לא מקבל את זה, אתם יודעים בדיוק כמוני, מי שיקבע מה האסדרה הנכונה זה בית המשפט</w:t>
      </w:r>
      <w:bookmarkStart w:id="2999" w:name="_ETM_Q1_8045498"/>
      <w:bookmarkEnd w:id="2999"/>
      <w:r>
        <w:rPr>
          <w:rtl/>
          <w:lang w:eastAsia="he-IL"/>
        </w:rPr>
        <w:t>. ואנחנו, במקום לטייב את התהליכים, אנחנו נאריך אות</w:t>
      </w:r>
      <w:bookmarkStart w:id="3000" w:name="_ETM_Q1_8052984"/>
      <w:bookmarkEnd w:id="3000"/>
      <w:r>
        <w:rPr>
          <w:rtl/>
          <w:lang w:eastAsia="he-IL"/>
        </w:rPr>
        <w:t>ם כי כל צד אינטרסנטי יפנה לבית המשפט, וי</w:t>
      </w:r>
      <w:bookmarkStart w:id="3001" w:name="_ETM_Q1_8056233"/>
      <w:bookmarkEnd w:id="3001"/>
      <w:r>
        <w:rPr>
          <w:rtl/>
          <w:lang w:eastAsia="he-IL"/>
        </w:rPr>
        <w:t>מי שיקבע בסוף את הרגולציה הנכונה, זה לא יהיה הגופים, לא המאסדרים ולא הרשות כי הכול ילך לדיונים  משפטיים ואנחנו יודעים כמה זמן זה לוקח. אני רוצה שנשים לב לזה, יכול להיות שצריך פה הרבה יותר שיתוף פעולה בין הרשות לג</w:t>
      </w:r>
      <w:bookmarkStart w:id="3002" w:name="_ETM_Q1_8071415"/>
      <w:bookmarkEnd w:id="3002"/>
      <w:r>
        <w:rPr>
          <w:rtl/>
          <w:lang w:eastAsia="he-IL"/>
        </w:rPr>
        <w:t>וף המאסדר, שתהיה הידברות, נבדוק את הדברים האלה אי</w:t>
      </w:r>
      <w:bookmarkStart w:id="3003" w:name="_ETM_Q1_8083192"/>
      <w:bookmarkEnd w:id="3003"/>
      <w:r>
        <w:rPr>
          <w:rtl/>
          <w:lang w:eastAsia="he-IL"/>
        </w:rPr>
        <w:t>ך עושים את התהליך הזה כי אם לא</w:t>
      </w:r>
      <w:bookmarkStart w:id="3004" w:name="_ETM_Q1_8085819"/>
      <w:bookmarkEnd w:id="3004"/>
      <w:r>
        <w:rPr>
          <w:rtl/>
          <w:lang w:eastAsia="he-IL"/>
        </w:rPr>
        <w:t>, לרשות לא תהיה סמכות בגלל שבית המשפט יקבע את כל הה</w:t>
      </w:r>
      <w:bookmarkStart w:id="3005" w:name="_ETM_Q1_8094173"/>
      <w:bookmarkEnd w:id="3005"/>
      <w:r>
        <w:rPr>
          <w:rtl/>
          <w:lang w:eastAsia="he-IL"/>
        </w:rPr>
        <w:t xml:space="preserve">ליך. </w:t>
      </w:r>
    </w:p>
    <w:p w:rsidR="00E67E16" w:rsidRDefault="00E67E16" w:rsidP="00E67E16">
      <w:pPr>
        <w:rPr>
          <w:rtl/>
          <w:lang w:eastAsia="he-IL"/>
        </w:rPr>
      </w:pPr>
      <w:bookmarkStart w:id="3006" w:name="_ETM_Q1_8097677"/>
      <w:bookmarkStart w:id="3007" w:name="_ETM_Q1_8097825"/>
      <w:bookmarkStart w:id="3008" w:name="_ETM_Q1_8100537"/>
      <w:bookmarkStart w:id="3009" w:name="_ETM_Q1_8100618"/>
      <w:bookmarkEnd w:id="3006"/>
      <w:bookmarkEnd w:id="3007"/>
      <w:bookmarkEnd w:id="3008"/>
      <w:bookmarkEnd w:id="3009"/>
    </w:p>
    <w:p w:rsidR="00E67E16" w:rsidRDefault="00E67E16" w:rsidP="001A53DD">
      <w:pPr>
        <w:pStyle w:val="af8"/>
        <w:rPr>
          <w:rtl/>
        </w:rPr>
      </w:pPr>
      <w:bookmarkStart w:id="3010" w:name="ET_yor_6156_398"/>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3010"/>
    </w:p>
    <w:p w:rsidR="00E67E16" w:rsidRDefault="00E67E16" w:rsidP="00E67E16">
      <w:pPr>
        <w:pStyle w:val="KeepWithNext"/>
        <w:rPr>
          <w:rtl/>
          <w:lang w:eastAsia="he-IL"/>
        </w:rPr>
      </w:pPr>
    </w:p>
    <w:p w:rsidR="00E67E16" w:rsidRDefault="00E67E16" w:rsidP="00E67E16">
      <w:pPr>
        <w:rPr>
          <w:rtl/>
          <w:lang w:eastAsia="he-IL"/>
        </w:rPr>
      </w:pPr>
      <w:bookmarkStart w:id="3011" w:name="_ETM_Q1_8103627"/>
      <w:bookmarkEnd w:id="3011"/>
      <w:r>
        <w:rPr>
          <w:rtl/>
          <w:lang w:eastAsia="he-IL"/>
        </w:rPr>
        <w:t xml:space="preserve">תודה. חבר הכנסת האוזר, בבקשה. </w:t>
      </w:r>
    </w:p>
    <w:p w:rsidR="00E67E16" w:rsidRDefault="00E67E16" w:rsidP="00E67E16">
      <w:pPr>
        <w:rPr>
          <w:rtl/>
          <w:lang w:eastAsia="he-IL"/>
        </w:rPr>
      </w:pPr>
      <w:bookmarkStart w:id="3012" w:name="_ETM_Q1_8064686"/>
      <w:bookmarkStart w:id="3013" w:name="_ETM_Q1_8064773"/>
      <w:bookmarkEnd w:id="3012"/>
      <w:bookmarkEnd w:id="3013"/>
    </w:p>
    <w:p w:rsidR="00E67E16" w:rsidRDefault="00E67E16" w:rsidP="001A53DD">
      <w:pPr>
        <w:pStyle w:val="a5"/>
        <w:rPr>
          <w:rtl/>
        </w:rPr>
      </w:pPr>
      <w:bookmarkStart w:id="3014" w:name="ET_speaker_5774_399"/>
      <w:r w:rsidRPr="001A53DD">
        <w:rPr>
          <w:rStyle w:val="TagStyle"/>
          <w:rFonts w:hint="cs"/>
          <w:rtl/>
        </w:rPr>
        <w:t xml:space="preserve"> &lt;&lt; דובר &gt;&gt;</w:t>
      </w:r>
      <w:r>
        <w:rPr>
          <w:rStyle w:val="TagStyle"/>
          <w:rFonts w:hint="cs"/>
          <w:rtl/>
        </w:rPr>
        <w:t xml:space="preserve"> </w:t>
      </w:r>
      <w:r>
        <w:rPr>
          <w:rFonts w:hint="cs"/>
          <w:rtl/>
        </w:rPr>
        <w:t>צבי האוזר (תקווה חדשה):</w:t>
      </w:r>
      <w:r>
        <w:rPr>
          <w:rStyle w:val="TagStyle"/>
          <w:rFonts w:hint="cs"/>
          <w:rtl/>
        </w:rPr>
        <w:t xml:space="preserve"> </w:t>
      </w:r>
      <w:r w:rsidRPr="001A53DD">
        <w:rPr>
          <w:rStyle w:val="TagStyle"/>
          <w:rFonts w:hint="cs"/>
          <w:rtl/>
        </w:rPr>
        <w:t>&lt;&lt; דובר &gt;&gt;</w:t>
      </w:r>
      <w:r>
        <w:rPr>
          <w:rFonts w:hint="cs"/>
          <w:rtl/>
        </w:rPr>
        <w:t xml:space="preserve">   </w:t>
      </w:r>
      <w:bookmarkEnd w:id="3014"/>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תודה. אני חושב שנקודת האיזון כפי שבאה לידי ביטוי בסעיף 27 איננה נקודת </w:t>
      </w:r>
      <w:bookmarkStart w:id="3015" w:name="_ETM_Q1_8113353"/>
      <w:bookmarkEnd w:id="3015"/>
      <w:r>
        <w:rPr>
          <w:rtl/>
          <w:lang w:eastAsia="he-IL"/>
        </w:rPr>
        <w:t>איזון מיטבית. מצד אחד צריך מישהו שיידע לבחון את הדברים ולהניף דגל אדום ולהגיד, יש בעיה ברגולציה, לא רק אלה שחווים אותה ומתאנים כנגדה, אלא מישהו שהוא נמצ</w:t>
      </w:r>
      <w:bookmarkStart w:id="3016" w:name="_ETM_Q1_8132285"/>
      <w:bookmarkEnd w:id="3016"/>
      <w:r>
        <w:rPr>
          <w:rtl/>
          <w:lang w:eastAsia="he-IL"/>
        </w:rPr>
        <w:t xml:space="preserve">א במרחק מסוים מאותו גוף מאסדר, שחזקה שהוא מומחה התוכן בראייה של איך ממשל מתפקד, איך רשות מבצעת מתפקדת. </w:t>
      </w:r>
      <w:bookmarkStart w:id="3017" w:name="_ETM_Q1_8150265"/>
      <w:bookmarkEnd w:id="3017"/>
      <w:r>
        <w:rPr>
          <w:rtl/>
          <w:lang w:eastAsia="he-IL"/>
        </w:rPr>
        <w:t xml:space="preserve">לכן אני מציע או מהרהר אתכם בקול רם במודל אחר שמצד </w:t>
      </w:r>
      <w:bookmarkStart w:id="3018" w:name="_ETM_Q1_8156564"/>
      <w:bookmarkEnd w:id="3018"/>
      <w:r>
        <w:rPr>
          <w:rtl/>
          <w:lang w:eastAsia="he-IL"/>
        </w:rPr>
        <w:t>אחד מונע את הטעויות שדרך הגיהינום רצופה כוו</w:t>
      </w:r>
      <w:bookmarkStart w:id="3019" w:name="_ETM_Q1_8162181"/>
      <w:bookmarkEnd w:id="3019"/>
      <w:r>
        <w:rPr>
          <w:rtl/>
          <w:lang w:eastAsia="he-IL"/>
        </w:rPr>
        <w:t xml:space="preserve">נות טובות. הבעיה המבנית שלי היא, שאותה רשות, היכולת שלה להפוך להיות מומחית באינספור דברים היא מאוד מוגבלת ומצד שני, </w:t>
      </w:r>
      <w:bookmarkStart w:id="3020" w:name="_ETM_Q1_8175651"/>
      <w:bookmarkEnd w:id="3020"/>
      <w:r>
        <w:rPr>
          <w:rtl/>
          <w:lang w:eastAsia="he-IL"/>
        </w:rPr>
        <w:t>האמירות של הרשות כנגד רגולטור הן בבחינת המלצה, שכפי ש</w:t>
      </w:r>
      <w:bookmarkStart w:id="3021" w:name="_ETM_Q1_8187734"/>
      <w:bookmarkEnd w:id="3021"/>
      <w:r>
        <w:rPr>
          <w:rtl/>
          <w:lang w:eastAsia="he-IL"/>
        </w:rPr>
        <w:t>נאמר, כנראה העניינים המהותיים יתגלגלו לפתחו של בית המשפט וח</w:t>
      </w:r>
      <w:bookmarkStart w:id="3022" w:name="_ETM_Q1_8190432"/>
      <w:bookmarkEnd w:id="3022"/>
      <w:r>
        <w:rPr>
          <w:rtl/>
          <w:lang w:eastAsia="he-IL"/>
        </w:rPr>
        <w:t xml:space="preserve">זקה שבית המשפט עוד פחות מומחה מהרשות. אם מישהו חושב, ששופט או שלושה שופטים יושבים בדין והם באמת יכולים לבחון את הדברים, אנחנו תמיד אומרים, שתוצאות בית המשפט – אני אומר את זה בתום לב כי הזמן </w:t>
      </w:r>
      <w:bookmarkStart w:id="3023" w:name="_ETM_Q1_8207732"/>
      <w:bookmarkEnd w:id="3023"/>
      <w:r>
        <w:rPr>
          <w:rtl/>
          <w:lang w:eastAsia="he-IL"/>
        </w:rPr>
        <w:t xml:space="preserve">שהוא יכול להקצות לזה - - - </w:t>
      </w:r>
    </w:p>
    <w:p w:rsidR="00E67E16" w:rsidRDefault="00E67E16" w:rsidP="00E67E16">
      <w:pPr>
        <w:rPr>
          <w:rtl/>
          <w:lang w:eastAsia="he-IL"/>
        </w:rPr>
      </w:pPr>
    </w:p>
    <w:p w:rsidR="00E67E16" w:rsidRDefault="00E67E16" w:rsidP="001A53DD">
      <w:pPr>
        <w:pStyle w:val="af8"/>
        <w:rPr>
          <w:rtl/>
        </w:rPr>
      </w:pPr>
      <w:bookmarkStart w:id="3024" w:name="ET_yor_6156_399"/>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3024"/>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בית המשפט </w:t>
      </w:r>
      <w:bookmarkStart w:id="3025" w:name="_ETM_Q1_8205072"/>
      <w:bookmarkEnd w:id="3025"/>
      <w:r>
        <w:rPr>
          <w:rtl/>
          <w:lang w:eastAsia="he-IL"/>
        </w:rPr>
        <w:t xml:space="preserve">אומר את זה על פסיקותיו שלו, אף </w:t>
      </w:r>
      <w:bookmarkStart w:id="3026" w:name="_ETM_Q1_8208852"/>
      <w:bookmarkEnd w:id="3026"/>
      <w:r>
        <w:rPr>
          <w:rtl/>
          <w:lang w:eastAsia="he-IL"/>
        </w:rPr>
        <w:t xml:space="preserve">אחד לא טוען את זה אחרת. </w:t>
      </w:r>
    </w:p>
    <w:p w:rsidR="00E67E16" w:rsidRDefault="00E67E16" w:rsidP="00E67E16">
      <w:pPr>
        <w:rPr>
          <w:rtl/>
          <w:lang w:eastAsia="he-IL"/>
        </w:rPr>
      </w:pPr>
    </w:p>
    <w:p w:rsidR="00E67E16" w:rsidRDefault="00E67E16" w:rsidP="001A53DD">
      <w:pPr>
        <w:pStyle w:val="-"/>
        <w:rPr>
          <w:rtl/>
        </w:rPr>
      </w:pPr>
      <w:bookmarkStart w:id="3027" w:name="ET_speakercontinue_5774_400"/>
      <w:r w:rsidRPr="001A53DD">
        <w:rPr>
          <w:rStyle w:val="TagStyle"/>
          <w:rFonts w:hint="cs"/>
          <w:rtl/>
        </w:rPr>
        <w:t xml:space="preserve"> &lt;&lt; דובר_המשך &gt;&gt;</w:t>
      </w:r>
      <w:r>
        <w:rPr>
          <w:rStyle w:val="TagStyle"/>
          <w:rFonts w:hint="cs"/>
          <w:rtl/>
        </w:rPr>
        <w:t xml:space="preserve"> </w:t>
      </w:r>
      <w:r>
        <w:rPr>
          <w:rFonts w:hint="cs"/>
          <w:rtl/>
        </w:rPr>
        <w:t>צבי האוזר (תקווה חדשה):</w:t>
      </w:r>
      <w:r>
        <w:rPr>
          <w:rStyle w:val="TagStyle"/>
          <w:rFonts w:hint="cs"/>
          <w:rtl/>
        </w:rPr>
        <w:t xml:space="preserve"> </w:t>
      </w:r>
      <w:r w:rsidRPr="001A53DD">
        <w:rPr>
          <w:rStyle w:val="TagStyle"/>
          <w:rFonts w:hint="cs"/>
          <w:rtl/>
        </w:rPr>
        <w:t>&lt;&lt; דובר_המשך &gt;&gt;</w:t>
      </w:r>
      <w:r>
        <w:rPr>
          <w:rFonts w:hint="cs"/>
          <w:rtl/>
        </w:rPr>
        <w:t xml:space="preserve">   </w:t>
      </w:r>
      <w:bookmarkEnd w:id="3027"/>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נכון. ולכן אני הייתי מציע, </w:t>
      </w:r>
      <w:bookmarkStart w:id="3028" w:name="_ETM_Q1_8213212"/>
      <w:bookmarkEnd w:id="3028"/>
      <w:r>
        <w:rPr>
          <w:rtl/>
          <w:lang w:eastAsia="he-IL"/>
        </w:rPr>
        <w:t xml:space="preserve">במתכונת של להגיד, אנחנו מתווים רשות שיודעת לזהות בעיות. </w:t>
      </w:r>
      <w:bookmarkStart w:id="3029" w:name="_ETM_Q1_8220155"/>
      <w:bookmarkEnd w:id="3029"/>
      <w:r>
        <w:rPr>
          <w:rtl/>
          <w:lang w:eastAsia="he-IL"/>
        </w:rPr>
        <w:t xml:space="preserve">אחרי שהיא בוחנת את זה בצורה אמיתית ועל בסיס מתודולוגיה </w:t>
      </w:r>
      <w:bookmarkStart w:id="3030" w:name="_ETM_Q1_8227435"/>
      <w:bookmarkEnd w:id="3030"/>
      <w:r>
        <w:rPr>
          <w:rtl/>
          <w:lang w:eastAsia="he-IL"/>
        </w:rPr>
        <w:t xml:space="preserve">בהירה, היא בוחנת את הבעיה, היא יודעת להניף את הדגל </w:t>
      </w:r>
      <w:bookmarkStart w:id="3031" w:name="_ETM_Q1_8230801"/>
      <w:bookmarkEnd w:id="3031"/>
      <w:r>
        <w:rPr>
          <w:rtl/>
          <w:lang w:eastAsia="he-IL"/>
        </w:rPr>
        <w:t xml:space="preserve">האדום. אני מטיל ספק בהיותה יכולה לתת פתרון אופטימלי, מה שנקרא פה סעיף (ב). ולכן, ברגע שהיא </w:t>
      </w:r>
      <w:bookmarkStart w:id="3032" w:name="_ETM_Q1_8240578"/>
      <w:bookmarkEnd w:id="3032"/>
      <w:r>
        <w:rPr>
          <w:rtl/>
          <w:lang w:eastAsia="he-IL"/>
        </w:rPr>
        <w:t xml:space="preserve">מניפה דגל, אני הייתי עושה הדגש או משווה את זה </w:t>
      </w:r>
      <w:bookmarkStart w:id="3033" w:name="_ETM_Q1_8243399"/>
      <w:bookmarkEnd w:id="3033"/>
      <w:r>
        <w:rPr>
          <w:rtl/>
          <w:lang w:eastAsia="he-IL"/>
        </w:rPr>
        <w:t xml:space="preserve">כמו לרשות שאומרת, המבנה הוא מסוכן. כשרשות מכריזה על </w:t>
      </w:r>
      <w:bookmarkStart w:id="3034" w:name="_ETM_Q1_8248494"/>
      <w:bookmarkEnd w:id="3034"/>
      <w:r>
        <w:rPr>
          <w:rtl/>
          <w:lang w:eastAsia="he-IL"/>
        </w:rPr>
        <w:t xml:space="preserve">מבנה מסוכן, היא לא יודעת לתקן את המבנה, היא רק </w:t>
      </w:r>
      <w:bookmarkStart w:id="3035" w:name="_ETM_Q1_8252259"/>
      <w:bookmarkEnd w:id="3035"/>
      <w:r>
        <w:rPr>
          <w:rtl/>
          <w:lang w:eastAsia="he-IL"/>
        </w:rPr>
        <w:t xml:space="preserve">רוצה להגיד לנו, זה מסוכן. לכן הייתי מכניס את הרגולציה שעליו </w:t>
      </w:r>
      <w:bookmarkStart w:id="3036" w:name="_ETM_Q1_8258190"/>
      <w:bookmarkEnd w:id="3036"/>
      <w:r>
        <w:rPr>
          <w:rtl/>
          <w:lang w:eastAsia="he-IL"/>
        </w:rPr>
        <w:t xml:space="preserve">הונף דגל אדום, אחרי שבחנו ושקלו, למודל של פגות תוקף. </w:t>
      </w:r>
      <w:bookmarkStart w:id="3037" w:name="_ETM_Q1_8263861"/>
      <w:bookmarkEnd w:id="3037"/>
      <w:r>
        <w:rPr>
          <w:rtl/>
          <w:lang w:eastAsia="he-IL"/>
        </w:rPr>
        <w:t xml:space="preserve">זאת אומרת, אם הרשות הזאת באה ואומרת, הרגולציה הזאת איננה </w:t>
      </w:r>
      <w:bookmarkStart w:id="3038" w:name="_ETM_Q1_8270405"/>
      <w:bookmarkEnd w:id="3038"/>
      <w:r>
        <w:rPr>
          <w:rtl/>
          <w:lang w:eastAsia="he-IL"/>
        </w:rPr>
        <w:t>נכונה כי השתכנעתי בשיתוף ציבור, כי יש פה ב</w:t>
      </w:r>
      <w:bookmarkStart w:id="3039" w:name="_ETM_Q1_8277468"/>
      <w:bookmarkEnd w:id="3039"/>
      <w:r>
        <w:rPr>
          <w:rtl/>
          <w:lang w:eastAsia="he-IL"/>
        </w:rPr>
        <w:t>עיה, לא משנה, אני נותן לך פג תוקף של ש</w:t>
      </w:r>
      <w:bookmarkStart w:id="3040" w:name="_ETM_Q1_8280168"/>
      <w:bookmarkEnd w:id="3040"/>
      <w:r>
        <w:rPr>
          <w:rtl/>
          <w:lang w:eastAsia="he-IL"/>
        </w:rPr>
        <w:t xml:space="preserve">נתיים, שלוש, חמש, צריך גם זמן סביר, והרגולטור יודע </w:t>
      </w:r>
      <w:bookmarkStart w:id="3041" w:name="_ETM_Q1_8286058"/>
      <w:bookmarkEnd w:id="3041"/>
      <w:r>
        <w:rPr>
          <w:rtl/>
          <w:lang w:eastAsia="he-IL"/>
        </w:rPr>
        <w:t xml:space="preserve">שיש בעיה. עם כל הכבוד לשר שקבע </w:t>
      </w:r>
      <w:bookmarkStart w:id="3042" w:name="_ETM_Q1_8290610"/>
      <w:bookmarkEnd w:id="3042"/>
      <w:r>
        <w:rPr>
          <w:rtl/>
          <w:lang w:eastAsia="he-IL"/>
        </w:rPr>
        <w:t xml:space="preserve">תשע עדיפויות, יש לנו עכשיו רגולציה שתפקע בעוד 24 </w:t>
      </w:r>
      <w:bookmarkStart w:id="3043" w:name="_ETM_Q1_8294631"/>
      <w:bookmarkEnd w:id="3043"/>
      <w:r>
        <w:rPr>
          <w:rtl/>
          <w:lang w:eastAsia="he-IL"/>
        </w:rPr>
        <w:t xml:space="preserve">חודש, אנחנו צריכים להפשיל שרוולים, אנחנו הגורם המומחה, חזקה </w:t>
      </w:r>
      <w:bookmarkStart w:id="3044" w:name="_ETM_Q1_8301407"/>
      <w:bookmarkEnd w:id="3044"/>
      <w:r>
        <w:rPr>
          <w:rtl/>
          <w:lang w:eastAsia="he-IL"/>
        </w:rPr>
        <w:t xml:space="preserve">שהממשלה תומכת או מאמינה בנו, שאני הרגולטור, היא נתנה לי </w:t>
      </w:r>
      <w:bookmarkStart w:id="3045" w:name="_ETM_Q1_8305841"/>
      <w:bookmarkEnd w:id="3045"/>
      <w:r>
        <w:rPr>
          <w:rtl/>
          <w:lang w:eastAsia="he-IL"/>
        </w:rPr>
        <w:t xml:space="preserve">את הסמכות, המחוקק נתן לי את הסמכות שאני מבין עניין. </w:t>
      </w:r>
      <w:bookmarkStart w:id="3046" w:name="_ETM_Q1_8311284"/>
      <w:bookmarkEnd w:id="3046"/>
      <w:r>
        <w:rPr>
          <w:rtl/>
          <w:lang w:eastAsia="he-IL"/>
        </w:rPr>
        <w:t xml:space="preserve">אני עכשיו לוקח את הרגולציה הזאת, אני לא דוחה את זה לעוד שלוש-ארבע שנים, אני ניאלץ להתייחס ואני </w:t>
      </w:r>
      <w:bookmarkStart w:id="3047" w:name="_ETM_Q1_8316996"/>
      <w:bookmarkEnd w:id="3047"/>
      <w:r>
        <w:rPr>
          <w:rtl/>
          <w:lang w:eastAsia="he-IL"/>
        </w:rPr>
        <w:t>ניאלץ לאשרר או לקבוע מחדש את אותה רגולציה. ואז אני ניאלץ לעשות שימוע ציבורי, ואז שיקול הדעת שלי גם הוא עומד בפני בחינה, בפני בחינה משפטית, אז אני צריך ל</w:t>
      </w:r>
      <w:bookmarkStart w:id="3048" w:name="_ETM_Q1_8336189"/>
      <w:bookmarkEnd w:id="3048"/>
      <w:r>
        <w:rPr>
          <w:rtl/>
          <w:lang w:eastAsia="he-IL"/>
        </w:rPr>
        <w:t xml:space="preserve">בוא ולשים לב לבעייתיות שהייתה, לרגולציה אחרת שקיימת במקומות העולם </w:t>
      </w:r>
      <w:bookmarkStart w:id="3049" w:name="_ETM_Q1_8342641"/>
      <w:bookmarkEnd w:id="3049"/>
      <w:r>
        <w:rPr>
          <w:rtl/>
          <w:lang w:eastAsia="he-IL"/>
        </w:rPr>
        <w:t xml:space="preserve">ואני חייב לתקן את זה. אני חושב שמסלול כזה </w:t>
      </w:r>
      <w:bookmarkStart w:id="3050" w:name="_ETM_Q1_8344472"/>
      <w:bookmarkEnd w:id="3050"/>
      <w:r>
        <w:rPr>
          <w:rtl/>
          <w:lang w:eastAsia="he-IL"/>
        </w:rPr>
        <w:t>גם נותן לנו הרבה יותר שיניים לגוף ממה ש</w:t>
      </w:r>
      <w:bookmarkStart w:id="3051" w:name="_ETM_Q1_8348135"/>
      <w:bookmarkEnd w:id="3051"/>
      <w:r>
        <w:rPr>
          <w:rtl/>
          <w:lang w:eastAsia="he-IL"/>
        </w:rPr>
        <w:t>יש עכשיו, וגם מונע את הנזק, שאנחנו, ב</w:t>
      </w:r>
      <w:bookmarkStart w:id="3052" w:name="_ETM_Q1_8353288"/>
      <w:bookmarkEnd w:id="3052"/>
      <w:r>
        <w:rPr>
          <w:rtl/>
          <w:lang w:eastAsia="he-IL"/>
        </w:rPr>
        <w:t>רצותנו לעשות טוב, נותנים בידי גוף שהמומחיות שלו מאוד מאוד מוגבלת</w:t>
      </w:r>
      <w:bookmarkStart w:id="3053" w:name="_ETM_Q1_8358913"/>
      <w:bookmarkEnd w:id="3053"/>
      <w:r>
        <w:rPr>
          <w:rtl/>
          <w:lang w:eastAsia="he-IL"/>
        </w:rPr>
        <w:t xml:space="preserve"> אינספור סמכויות. </w:t>
      </w:r>
    </w:p>
    <w:p w:rsidR="00E67E16" w:rsidRDefault="00E67E16" w:rsidP="00E67E16">
      <w:pPr>
        <w:rPr>
          <w:rtl/>
          <w:lang w:eastAsia="he-IL"/>
        </w:rPr>
      </w:pPr>
    </w:p>
    <w:p w:rsidR="00E67E16" w:rsidRDefault="00E67E16" w:rsidP="001A53DD">
      <w:pPr>
        <w:pStyle w:val="af8"/>
        <w:rPr>
          <w:rtl/>
        </w:rPr>
      </w:pPr>
      <w:bookmarkStart w:id="3054" w:name="ET_yor_6156_401"/>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3054"/>
    </w:p>
    <w:p w:rsidR="00E67E16" w:rsidRDefault="00E67E16" w:rsidP="00E67E16">
      <w:pPr>
        <w:pStyle w:val="KeepWithNext"/>
        <w:rPr>
          <w:rtl/>
          <w:lang w:eastAsia="he-IL"/>
        </w:rPr>
      </w:pPr>
    </w:p>
    <w:p w:rsidR="00E67E16" w:rsidRDefault="00E67E16" w:rsidP="00E67E16">
      <w:pPr>
        <w:rPr>
          <w:rtl/>
          <w:lang w:eastAsia="he-IL"/>
        </w:rPr>
      </w:pPr>
      <w:bookmarkStart w:id="3055" w:name="_ETM_Q1_8358706"/>
      <w:bookmarkEnd w:id="3055"/>
      <w:r>
        <w:rPr>
          <w:rtl/>
          <w:lang w:eastAsia="he-IL"/>
        </w:rPr>
        <w:t xml:space="preserve">חבר הכנסת האוזר, אל"ף, תודה על הדברים </w:t>
      </w:r>
      <w:bookmarkStart w:id="3056" w:name="_ETM_Q1_8361815"/>
      <w:bookmarkEnd w:id="3056"/>
      <w:r>
        <w:rPr>
          <w:rtl/>
          <w:lang w:eastAsia="he-IL"/>
        </w:rPr>
        <w:t xml:space="preserve">שלך. אני חושב, לפחות לטעמי, ניסחת בדיוק את האתגר </w:t>
      </w:r>
      <w:bookmarkStart w:id="3057" w:name="_ETM_Q1_8364752"/>
      <w:bookmarkEnd w:id="3057"/>
      <w:r>
        <w:rPr>
          <w:rtl/>
          <w:lang w:eastAsia="he-IL"/>
        </w:rPr>
        <w:t>שיש עם המחשבה שאפשר להחליף את המאסדרים וגם עם המצב ה</w:t>
      </w:r>
      <w:bookmarkStart w:id="3058" w:name="_ETM_Q1_8371654"/>
      <w:bookmarkEnd w:id="3058"/>
      <w:r>
        <w:rPr>
          <w:rtl/>
          <w:lang w:eastAsia="he-IL"/>
        </w:rPr>
        <w:t>נוכחי של הצעת החוק הזאת, שבאמת אין לה שיניים. אני ר</w:t>
      </w:r>
      <w:bookmarkStart w:id="3059" w:name="_ETM_Q1_8373764"/>
      <w:bookmarkEnd w:id="3059"/>
      <w:r>
        <w:rPr>
          <w:rtl/>
          <w:lang w:eastAsia="he-IL"/>
        </w:rPr>
        <w:t>ק רוצה לומר, שההצעה שלך היא במסגרת הדיון בסמכויות ה</w:t>
      </w:r>
      <w:bookmarkStart w:id="3060" w:name="_ETM_Q1_8378932"/>
      <w:bookmarkEnd w:id="3060"/>
      <w:r>
        <w:rPr>
          <w:rtl/>
          <w:lang w:eastAsia="he-IL"/>
        </w:rPr>
        <w:t>קצה. יש כאן הסכמה קואליציונית, שכל סוגית סמכויות הקצה, דהיינו, מ</w:t>
      </w:r>
      <w:bookmarkStart w:id="3061" w:name="_ETM_Q1_8386165"/>
      <w:bookmarkEnd w:id="3061"/>
      <w:r>
        <w:rPr>
          <w:rtl/>
          <w:lang w:eastAsia="he-IL"/>
        </w:rPr>
        <w:t xml:space="preserve">צב שבו או נכפית רגולציה חדשה על ידי הממשלה, </w:t>
      </w:r>
      <w:bookmarkStart w:id="3062" w:name="_ETM_Q1_8392401"/>
      <w:bookmarkEnd w:id="3062"/>
      <w:r>
        <w:rPr>
          <w:rtl/>
          <w:lang w:eastAsia="he-IL"/>
        </w:rPr>
        <w:t>שלא נקבעה על ידי המאסדר בעצמו, או פ</w:t>
      </w:r>
      <w:bookmarkStart w:id="3063" w:name="_ETM_Q1_8392844"/>
      <w:bookmarkEnd w:id="3063"/>
      <w:r>
        <w:rPr>
          <w:rtl/>
          <w:lang w:eastAsia="he-IL"/>
        </w:rPr>
        <w:t xml:space="preserve">קיעת תוקף, כל זה בא ממשפחת סמכויות הקצה, שהסיכום הקואליציוני הוא, שאנחנו מדברים בו במושב הזה אבל קודם מאשרים את החוק ללא סמכויות הקצה. אני אישית נוטה לחשוב, שההצעה שלך הרבה יותר טובה מההצעה בסעיף 28 המקורי כי סעיף 28 המקורי באמת בא ואומר, שהממשלה, ברצותה, מאמצת את </w:t>
      </w:r>
      <w:bookmarkStart w:id="3064" w:name="_ETM_Q1_8421796"/>
      <w:bookmarkEnd w:id="3064"/>
      <w:r>
        <w:rPr>
          <w:rtl/>
          <w:lang w:eastAsia="he-IL"/>
        </w:rPr>
        <w:t xml:space="preserve">ההמלצות של הרשות. דהיינו, מישהו אחר מהמאסדר כותב רגולציה בתחום </w:t>
      </w:r>
      <w:bookmarkStart w:id="3065" w:name="_ETM_Q1_8424610"/>
      <w:bookmarkEnd w:id="3065"/>
      <w:r>
        <w:rPr>
          <w:rtl/>
          <w:lang w:eastAsia="he-IL"/>
        </w:rPr>
        <w:t xml:space="preserve">שהמאסדר מופקד עליו ובהחלטת ממשלה עושים אובר רולינג לסמכות </w:t>
      </w:r>
      <w:bookmarkStart w:id="3066" w:name="_ETM_Q1_8435618"/>
      <w:bookmarkEnd w:id="3066"/>
      <w:r>
        <w:rPr>
          <w:rtl/>
          <w:lang w:eastAsia="he-IL"/>
        </w:rPr>
        <w:t xml:space="preserve">- - - </w:t>
      </w:r>
    </w:p>
    <w:p w:rsidR="00E67E16" w:rsidRDefault="00E67E16" w:rsidP="00E67E16">
      <w:pPr>
        <w:rPr>
          <w:rtl/>
          <w:lang w:eastAsia="he-IL"/>
        </w:rPr>
      </w:pPr>
    </w:p>
    <w:p w:rsidR="00E67E16" w:rsidRDefault="00E67E16" w:rsidP="001A53DD">
      <w:pPr>
        <w:pStyle w:val="afb"/>
        <w:rPr>
          <w:rtl/>
          <w:lang w:eastAsia="he-IL"/>
        </w:rPr>
      </w:pPr>
      <w:bookmarkStart w:id="3067" w:name="ET_guest_868989_402"/>
      <w:r w:rsidRPr="001A53DD">
        <w:rPr>
          <w:rStyle w:val="TagStyle"/>
          <w:rFonts w:hint="cs"/>
          <w:rtl/>
        </w:rPr>
        <w:t xml:space="preserve"> &lt;&lt; אורח &gt;&gt;</w:t>
      </w:r>
      <w:r>
        <w:rPr>
          <w:rStyle w:val="TagStyle"/>
          <w:rFonts w:hint="cs"/>
          <w:rtl/>
        </w:rPr>
        <w:t xml:space="preserve"> </w:t>
      </w:r>
      <w:r>
        <w:rPr>
          <w:rFonts w:hint="cs"/>
          <w:rtl/>
          <w:lang w:eastAsia="he-IL"/>
        </w:rPr>
        <w:t>גל ברנס:</w:t>
      </w:r>
      <w:r>
        <w:rPr>
          <w:rStyle w:val="TagStyle"/>
          <w:rFonts w:hint="cs"/>
          <w:rtl/>
        </w:rPr>
        <w:t xml:space="preserve"> </w:t>
      </w:r>
      <w:r w:rsidRPr="001A53DD">
        <w:rPr>
          <w:rStyle w:val="TagStyle"/>
          <w:rFonts w:hint="cs"/>
          <w:rtl/>
        </w:rPr>
        <w:t>&lt;&lt; אורח &gt;&gt;</w:t>
      </w:r>
      <w:r>
        <w:rPr>
          <w:rFonts w:hint="cs"/>
          <w:rtl/>
          <w:lang w:eastAsia="he-IL"/>
        </w:rPr>
        <w:t xml:space="preserve">   </w:t>
      </w:r>
      <w:bookmarkEnd w:id="3067"/>
    </w:p>
    <w:p w:rsidR="00E67E16" w:rsidRDefault="00E67E16" w:rsidP="00E67E16">
      <w:pPr>
        <w:pStyle w:val="KeepWithNext"/>
        <w:rPr>
          <w:rtl/>
          <w:lang w:eastAsia="he-IL"/>
        </w:rPr>
      </w:pPr>
    </w:p>
    <w:p w:rsidR="00E67E16" w:rsidRDefault="00E67E16" w:rsidP="00E67E16">
      <w:pPr>
        <w:rPr>
          <w:rtl/>
          <w:lang w:eastAsia="he-IL"/>
        </w:rPr>
      </w:pPr>
      <w:r>
        <w:rPr>
          <w:rtl/>
          <w:lang w:eastAsia="he-IL"/>
        </w:rPr>
        <w:t>זה לא ההצעה בסעיף 28. ב-28 הממשלה יכ</w:t>
      </w:r>
      <w:bookmarkStart w:id="3068" w:name="_ETM_Q1_8437704"/>
      <w:bookmarkEnd w:id="3068"/>
      <w:r>
        <w:rPr>
          <w:rtl/>
          <w:lang w:eastAsia="he-IL"/>
        </w:rPr>
        <w:t xml:space="preserve">ולה לבטל, לא לשנות. </w:t>
      </w:r>
    </w:p>
    <w:p w:rsidR="00E67E16" w:rsidRDefault="00E67E16" w:rsidP="00E67E16">
      <w:pPr>
        <w:rPr>
          <w:rtl/>
          <w:lang w:eastAsia="he-IL"/>
        </w:rPr>
      </w:pPr>
    </w:p>
    <w:p w:rsidR="00E67E16" w:rsidRDefault="00E67E16" w:rsidP="001A53DD">
      <w:pPr>
        <w:pStyle w:val="af8"/>
        <w:rPr>
          <w:rtl/>
        </w:rPr>
      </w:pPr>
      <w:bookmarkStart w:id="3069" w:name="ET_yor_6156_403"/>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3069"/>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לאמץ את ההמלצות. </w:t>
      </w:r>
    </w:p>
    <w:p w:rsidR="00E67E16" w:rsidRDefault="00E67E16" w:rsidP="00E67E16">
      <w:pPr>
        <w:rPr>
          <w:rtl/>
          <w:lang w:eastAsia="he-IL"/>
        </w:rPr>
      </w:pPr>
      <w:bookmarkStart w:id="3070" w:name="_ETM_Q1_8439753"/>
      <w:bookmarkStart w:id="3071" w:name="_ETM_Q1_8439858"/>
      <w:bookmarkEnd w:id="3070"/>
      <w:bookmarkEnd w:id="3071"/>
    </w:p>
    <w:p w:rsidR="00E67E16" w:rsidRDefault="00E67E16" w:rsidP="001A53DD">
      <w:pPr>
        <w:pStyle w:val="-"/>
        <w:rPr>
          <w:rtl/>
        </w:rPr>
      </w:pPr>
      <w:bookmarkStart w:id="3072" w:name="ET_speakercontinue_868989_404"/>
      <w:r w:rsidRPr="001A53DD">
        <w:rPr>
          <w:rStyle w:val="TagStyle"/>
          <w:rFonts w:hint="cs"/>
          <w:rtl/>
        </w:rPr>
        <w:t xml:space="preserve"> &lt;&lt; דובר_המשך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דובר_המשך &gt;&gt;</w:t>
      </w:r>
      <w:r>
        <w:rPr>
          <w:rFonts w:hint="cs"/>
          <w:rtl/>
        </w:rPr>
        <w:t xml:space="preserve">   </w:t>
      </w:r>
      <w:bookmarkEnd w:id="3072"/>
    </w:p>
    <w:p w:rsidR="00E67E16" w:rsidRDefault="00E67E16" w:rsidP="00E67E16">
      <w:pPr>
        <w:pStyle w:val="KeepWithNext"/>
        <w:rPr>
          <w:rtl/>
          <w:lang w:eastAsia="he-IL"/>
        </w:rPr>
      </w:pPr>
    </w:p>
    <w:p w:rsidR="00E67E16" w:rsidRDefault="00E67E16" w:rsidP="00E67E16">
      <w:pPr>
        <w:rPr>
          <w:rtl/>
          <w:lang w:eastAsia="he-IL"/>
        </w:rPr>
      </w:pPr>
      <w:bookmarkStart w:id="3073" w:name="_ETM_Q1_8441349"/>
      <w:bookmarkEnd w:id="3073"/>
      <w:r>
        <w:rPr>
          <w:rtl/>
          <w:lang w:eastAsia="he-IL"/>
        </w:rPr>
        <w:t xml:space="preserve">לא, אם היא מאמצת </w:t>
      </w:r>
      <w:bookmarkStart w:id="3074" w:name="_ETM_Q1_8441300"/>
      <w:bookmarkEnd w:id="3074"/>
      <w:r>
        <w:rPr>
          <w:rtl/>
          <w:lang w:eastAsia="he-IL"/>
        </w:rPr>
        <w:t>המלצות שהרגולציה לא טובה, אז היא יכולה לבטל, היא ל</w:t>
      </w:r>
      <w:bookmarkStart w:id="3075" w:name="_ETM_Q1_8447446"/>
      <w:bookmarkEnd w:id="3075"/>
      <w:r>
        <w:rPr>
          <w:rtl/>
          <w:lang w:eastAsia="he-IL"/>
        </w:rPr>
        <w:t xml:space="preserve">א יכולה לשנות. </w:t>
      </w:r>
    </w:p>
    <w:p w:rsidR="00E67E16" w:rsidRDefault="00E67E16" w:rsidP="00E67E16">
      <w:pPr>
        <w:rPr>
          <w:rtl/>
          <w:lang w:eastAsia="he-IL"/>
        </w:rPr>
      </w:pPr>
    </w:p>
    <w:p w:rsidR="00E67E16" w:rsidRDefault="00E67E16" w:rsidP="001A53DD">
      <w:pPr>
        <w:pStyle w:val="af8"/>
        <w:rPr>
          <w:rtl/>
        </w:rPr>
      </w:pPr>
      <w:bookmarkStart w:id="3076" w:name="ET_yor_6156_405"/>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3076"/>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היא לא יכולה להתקין רגולציה חדשה. </w:t>
      </w:r>
    </w:p>
    <w:p w:rsidR="00E67E16" w:rsidRDefault="00E67E16" w:rsidP="00E67E16">
      <w:pPr>
        <w:rPr>
          <w:rtl/>
          <w:lang w:eastAsia="he-IL"/>
        </w:rPr>
      </w:pPr>
      <w:bookmarkStart w:id="3077" w:name="_ETM_Q1_8449338"/>
      <w:bookmarkStart w:id="3078" w:name="_ETM_Q1_8449455"/>
      <w:bookmarkEnd w:id="3077"/>
      <w:bookmarkEnd w:id="3078"/>
    </w:p>
    <w:p w:rsidR="00E67E16" w:rsidRDefault="00E67E16" w:rsidP="001A53DD">
      <w:pPr>
        <w:pStyle w:val="-"/>
        <w:rPr>
          <w:rtl/>
        </w:rPr>
      </w:pPr>
      <w:bookmarkStart w:id="3079" w:name="ET_speakercontinue_868989_406"/>
      <w:r w:rsidRPr="001A53DD">
        <w:rPr>
          <w:rStyle w:val="TagStyle"/>
          <w:rFonts w:hint="cs"/>
          <w:rtl/>
        </w:rPr>
        <w:t xml:space="preserve"> &lt;&lt; דובר_המשך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דובר_המשך &gt;&gt;</w:t>
      </w:r>
      <w:r>
        <w:rPr>
          <w:rFonts w:hint="cs"/>
          <w:rtl/>
        </w:rPr>
        <w:t xml:space="preserve">   </w:t>
      </w:r>
      <w:bookmarkEnd w:id="3079"/>
    </w:p>
    <w:p w:rsidR="00E67E16" w:rsidRDefault="00E67E16" w:rsidP="00E67E16">
      <w:pPr>
        <w:pStyle w:val="KeepWithNext"/>
        <w:rPr>
          <w:rtl/>
          <w:lang w:eastAsia="he-IL"/>
        </w:rPr>
      </w:pPr>
    </w:p>
    <w:p w:rsidR="00E67E16" w:rsidRDefault="00E67E16" w:rsidP="00E67E16">
      <w:pPr>
        <w:rPr>
          <w:rtl/>
          <w:lang w:eastAsia="he-IL"/>
        </w:rPr>
      </w:pPr>
      <w:bookmarkStart w:id="3080" w:name="_ETM_Q1_8450720"/>
      <w:bookmarkEnd w:id="3080"/>
      <w:r>
        <w:rPr>
          <w:rtl/>
          <w:lang w:eastAsia="he-IL"/>
        </w:rPr>
        <w:t xml:space="preserve">נכון. </w:t>
      </w:r>
      <w:bookmarkStart w:id="3081" w:name="_ETM_Q1_8451999"/>
      <w:bookmarkEnd w:id="3081"/>
    </w:p>
    <w:p w:rsidR="00E67E16" w:rsidRDefault="00E67E16" w:rsidP="00E67E16">
      <w:pPr>
        <w:rPr>
          <w:rtl/>
          <w:lang w:eastAsia="he-IL"/>
        </w:rPr>
      </w:pPr>
      <w:bookmarkStart w:id="3082" w:name="_ETM_Q1_8452197"/>
      <w:bookmarkStart w:id="3083" w:name="_ETM_Q1_8452314"/>
      <w:bookmarkEnd w:id="3082"/>
      <w:bookmarkEnd w:id="3083"/>
    </w:p>
    <w:p w:rsidR="00E67E16" w:rsidRDefault="00E67E16" w:rsidP="001A53DD">
      <w:pPr>
        <w:pStyle w:val="a5"/>
        <w:rPr>
          <w:rtl/>
        </w:rPr>
      </w:pPr>
      <w:bookmarkStart w:id="3084" w:name="ET_knessetmember_5694_407"/>
      <w:r w:rsidRPr="001A53DD">
        <w:rPr>
          <w:rStyle w:val="TagStyle"/>
          <w:rFonts w:hint="cs"/>
          <w:rtl/>
        </w:rPr>
        <w:t xml:space="preserve"> &lt;&lt; דובר &gt;&gt;</w:t>
      </w:r>
      <w:r>
        <w:rPr>
          <w:rStyle w:val="TagStyle"/>
          <w:rFonts w:hint="cs"/>
          <w:rtl/>
        </w:rPr>
        <w:t xml:space="preserve"> </w:t>
      </w:r>
      <w:r>
        <w:rPr>
          <w:rFonts w:hint="cs"/>
          <w:rtl/>
        </w:rPr>
        <w:t>מוסי רז (מרצ):</w:t>
      </w:r>
      <w:r>
        <w:rPr>
          <w:rStyle w:val="TagStyle"/>
          <w:rFonts w:hint="cs"/>
          <w:rtl/>
        </w:rPr>
        <w:t xml:space="preserve"> </w:t>
      </w:r>
      <w:r w:rsidRPr="001A53DD">
        <w:rPr>
          <w:rStyle w:val="TagStyle"/>
          <w:rFonts w:hint="cs"/>
          <w:rtl/>
        </w:rPr>
        <w:t>&lt;&lt; דובר &gt;&gt;</w:t>
      </w:r>
      <w:r>
        <w:rPr>
          <w:rFonts w:hint="cs"/>
          <w:rtl/>
        </w:rPr>
        <w:t xml:space="preserve">   </w:t>
      </w:r>
      <w:bookmarkEnd w:id="3084"/>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אז יתקינו אחרת שגם היא תבוטל. </w:t>
      </w:r>
    </w:p>
    <w:p w:rsidR="00E67E16" w:rsidRDefault="00E67E16" w:rsidP="00E67E16">
      <w:pPr>
        <w:rPr>
          <w:rtl/>
          <w:lang w:eastAsia="he-IL"/>
        </w:rPr>
      </w:pPr>
      <w:bookmarkStart w:id="3085" w:name="_ETM_Q1_8453526"/>
      <w:bookmarkStart w:id="3086" w:name="_ETM_Q1_8453636"/>
      <w:bookmarkEnd w:id="3085"/>
      <w:bookmarkEnd w:id="3086"/>
    </w:p>
    <w:p w:rsidR="00E67E16" w:rsidRDefault="00E67E16" w:rsidP="001A53DD">
      <w:pPr>
        <w:pStyle w:val="af8"/>
        <w:rPr>
          <w:rtl/>
        </w:rPr>
      </w:pPr>
      <w:bookmarkStart w:id="3087" w:name="ET_yor_6156_408"/>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3087"/>
    </w:p>
    <w:p w:rsidR="00E67E16" w:rsidRDefault="00E67E16" w:rsidP="00E67E16">
      <w:pPr>
        <w:pStyle w:val="KeepWithNext"/>
        <w:rPr>
          <w:rtl/>
          <w:lang w:eastAsia="he-IL"/>
        </w:rPr>
      </w:pPr>
    </w:p>
    <w:p w:rsidR="00E67E16" w:rsidRDefault="00E67E16" w:rsidP="00E67E16">
      <w:pPr>
        <w:rPr>
          <w:rtl/>
          <w:lang w:eastAsia="he-IL"/>
        </w:rPr>
      </w:pPr>
      <w:bookmarkStart w:id="3088" w:name="_ETM_Q1_8454957"/>
      <w:bookmarkEnd w:id="3088"/>
      <w:r>
        <w:rPr>
          <w:rtl/>
          <w:lang w:eastAsia="he-IL"/>
        </w:rPr>
        <w:t xml:space="preserve">שנייה, שנייה. </w:t>
      </w:r>
    </w:p>
    <w:p w:rsidR="00E67E16" w:rsidRDefault="00E67E16" w:rsidP="00E67E16">
      <w:pPr>
        <w:rPr>
          <w:rtl/>
          <w:lang w:eastAsia="he-IL"/>
        </w:rPr>
      </w:pPr>
    </w:p>
    <w:p w:rsidR="00E67E16" w:rsidRDefault="00E67E16" w:rsidP="001A53DD">
      <w:pPr>
        <w:pStyle w:val="a5"/>
        <w:rPr>
          <w:rtl/>
        </w:rPr>
      </w:pPr>
      <w:bookmarkStart w:id="3089" w:name="ET_speaker_6233_409"/>
      <w:r w:rsidRPr="001A53DD">
        <w:rPr>
          <w:rStyle w:val="TagStyle"/>
          <w:rFonts w:hint="cs"/>
          <w:rtl/>
        </w:rPr>
        <w:t xml:space="preserve"> &lt;&lt; דובר &gt;&gt;</w:t>
      </w:r>
      <w:r>
        <w:rPr>
          <w:rStyle w:val="TagStyle"/>
          <w:rFonts w:hint="cs"/>
          <w:rtl/>
        </w:rPr>
        <w:t xml:space="preserve"> </w:t>
      </w:r>
      <w:r>
        <w:rPr>
          <w:rFonts w:hint="cs"/>
          <w:rtl/>
        </w:rPr>
        <w:t>גבי לסקי (מרצ):</w:t>
      </w:r>
      <w:r>
        <w:rPr>
          <w:rStyle w:val="TagStyle"/>
          <w:rFonts w:hint="cs"/>
          <w:rtl/>
        </w:rPr>
        <w:t xml:space="preserve"> </w:t>
      </w:r>
      <w:r w:rsidRPr="001A53DD">
        <w:rPr>
          <w:rStyle w:val="TagStyle"/>
          <w:rFonts w:hint="cs"/>
          <w:rtl/>
        </w:rPr>
        <w:t>&lt;&lt; דובר &gt;&gt;</w:t>
      </w:r>
      <w:r>
        <w:rPr>
          <w:rFonts w:hint="cs"/>
          <w:rtl/>
        </w:rPr>
        <w:t xml:space="preserve">   </w:t>
      </w:r>
      <w:bookmarkEnd w:id="3089"/>
    </w:p>
    <w:p w:rsidR="00E67E16" w:rsidRDefault="00E67E16" w:rsidP="00E67E16">
      <w:pPr>
        <w:pStyle w:val="KeepWithNext"/>
        <w:rPr>
          <w:rtl/>
          <w:lang w:eastAsia="he-IL"/>
        </w:rPr>
      </w:pPr>
    </w:p>
    <w:p w:rsidR="00E67E16" w:rsidRDefault="00E67E16" w:rsidP="00E67E16">
      <w:pPr>
        <w:rPr>
          <w:rtl/>
          <w:lang w:eastAsia="he-IL"/>
        </w:rPr>
      </w:pPr>
      <w:r>
        <w:rPr>
          <w:rtl/>
          <w:lang w:eastAsia="he-IL"/>
        </w:rPr>
        <w:t>כמו חוק הה</w:t>
      </w:r>
      <w:bookmarkStart w:id="3090" w:name="_ETM_Q1_8455758"/>
      <w:bookmarkEnd w:id="3090"/>
      <w:r>
        <w:rPr>
          <w:rtl/>
          <w:lang w:eastAsia="he-IL"/>
        </w:rPr>
        <w:t xml:space="preserve">סמכה של הקורונה, אי אפשר לתקן, רק לבטל. </w:t>
      </w:r>
    </w:p>
    <w:p w:rsidR="00E67E16" w:rsidRDefault="00E67E16" w:rsidP="00E67E16">
      <w:pPr>
        <w:rPr>
          <w:rtl/>
          <w:lang w:eastAsia="he-IL"/>
        </w:rPr>
      </w:pPr>
      <w:bookmarkStart w:id="3091" w:name="_ETM_Q1_8459391"/>
      <w:bookmarkEnd w:id="3091"/>
    </w:p>
    <w:p w:rsidR="00E67E16" w:rsidRDefault="00E67E16" w:rsidP="001A53DD">
      <w:pPr>
        <w:pStyle w:val="af8"/>
        <w:rPr>
          <w:rtl/>
        </w:rPr>
      </w:pPr>
      <w:bookmarkStart w:id="3092" w:name="ET_yor_6156_410"/>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3092"/>
    </w:p>
    <w:p w:rsidR="00E67E16" w:rsidRDefault="00E67E16" w:rsidP="00E67E16">
      <w:pPr>
        <w:pStyle w:val="KeepWithNext"/>
        <w:rPr>
          <w:rtl/>
          <w:lang w:eastAsia="he-IL"/>
        </w:rPr>
      </w:pPr>
    </w:p>
    <w:p w:rsidR="00E67E16" w:rsidRDefault="00E67E16" w:rsidP="00E67E16">
      <w:pPr>
        <w:rPr>
          <w:rtl/>
          <w:lang w:eastAsia="he-IL"/>
        </w:rPr>
      </w:pPr>
      <w:bookmarkStart w:id="3093" w:name="_ETM_Q1_8459058"/>
      <w:bookmarkEnd w:id="3093"/>
      <w:r>
        <w:rPr>
          <w:rtl/>
          <w:lang w:eastAsia="he-IL"/>
        </w:rPr>
        <w:t xml:space="preserve">השאלה הזאת </w:t>
      </w:r>
      <w:bookmarkStart w:id="3094" w:name="_ETM_Q1_8461882"/>
      <w:bookmarkEnd w:id="3094"/>
      <w:r>
        <w:rPr>
          <w:rtl/>
          <w:lang w:eastAsia="he-IL"/>
        </w:rPr>
        <w:t xml:space="preserve">של פגות תוקף כסעיף פקיעה – בסדר, זה לא יהיה </w:t>
      </w:r>
      <w:bookmarkStart w:id="3095" w:name="_ETM_Q1_8466285"/>
      <w:bookmarkEnd w:id="3095"/>
      <w:r>
        <w:rPr>
          <w:rtl/>
          <w:lang w:eastAsia="he-IL"/>
        </w:rPr>
        <w:t xml:space="preserve">בדיון היום כי יש לנו הסכמה קואליציוניות. </w:t>
      </w:r>
    </w:p>
    <w:p w:rsidR="00E67E16" w:rsidRDefault="00E67E16" w:rsidP="00E67E16">
      <w:pPr>
        <w:rPr>
          <w:rtl/>
          <w:lang w:eastAsia="he-IL"/>
        </w:rPr>
      </w:pPr>
      <w:bookmarkStart w:id="3096" w:name="_ETM_Q1_8469792"/>
      <w:bookmarkStart w:id="3097" w:name="_ETM_Q1_8469918"/>
      <w:bookmarkEnd w:id="3096"/>
      <w:bookmarkEnd w:id="3097"/>
    </w:p>
    <w:p w:rsidR="00E67E16" w:rsidRDefault="00E67E16" w:rsidP="001A53DD">
      <w:pPr>
        <w:pStyle w:val="a5"/>
        <w:rPr>
          <w:rtl/>
        </w:rPr>
      </w:pPr>
      <w:bookmarkStart w:id="3098" w:name="ET_speaker_5774_411"/>
      <w:r w:rsidRPr="001A53DD">
        <w:rPr>
          <w:rStyle w:val="TagStyle"/>
          <w:rFonts w:hint="cs"/>
          <w:rtl/>
        </w:rPr>
        <w:t xml:space="preserve"> &lt;&lt; דובר &gt;&gt;</w:t>
      </w:r>
      <w:r>
        <w:rPr>
          <w:rStyle w:val="TagStyle"/>
          <w:rFonts w:hint="cs"/>
          <w:rtl/>
        </w:rPr>
        <w:t xml:space="preserve"> </w:t>
      </w:r>
      <w:r>
        <w:rPr>
          <w:rFonts w:hint="cs"/>
          <w:rtl/>
        </w:rPr>
        <w:t>צבי האוזר (תקווה חדשה):</w:t>
      </w:r>
      <w:r>
        <w:rPr>
          <w:rStyle w:val="TagStyle"/>
          <w:rFonts w:hint="cs"/>
          <w:rtl/>
        </w:rPr>
        <w:t xml:space="preserve"> </w:t>
      </w:r>
      <w:r w:rsidRPr="001A53DD">
        <w:rPr>
          <w:rStyle w:val="TagStyle"/>
          <w:rFonts w:hint="cs"/>
          <w:rtl/>
        </w:rPr>
        <w:t>&lt;&lt; דובר &gt;&gt;</w:t>
      </w:r>
      <w:r>
        <w:rPr>
          <w:rFonts w:hint="cs"/>
          <w:rtl/>
        </w:rPr>
        <w:t xml:space="preserve">   </w:t>
      </w:r>
      <w:bookmarkEnd w:id="3098"/>
    </w:p>
    <w:p w:rsidR="00E67E16" w:rsidRDefault="00E67E16" w:rsidP="00E67E16">
      <w:pPr>
        <w:pStyle w:val="KeepWithNext"/>
        <w:rPr>
          <w:rtl/>
          <w:lang w:eastAsia="he-IL"/>
        </w:rPr>
      </w:pPr>
    </w:p>
    <w:p w:rsidR="00E67E16" w:rsidRDefault="00E67E16" w:rsidP="00E67E16">
      <w:pPr>
        <w:rPr>
          <w:rtl/>
          <w:lang w:eastAsia="he-IL"/>
        </w:rPr>
      </w:pPr>
      <w:bookmarkStart w:id="3099" w:name="_ETM_Q1_8472195"/>
      <w:bookmarkStart w:id="3100" w:name="_ETM_Q1_8472566"/>
      <w:bookmarkStart w:id="3101" w:name="_ETM_Q1_8472668"/>
      <w:bookmarkEnd w:id="3099"/>
      <w:bookmarkEnd w:id="3100"/>
      <w:bookmarkEnd w:id="3101"/>
      <w:r>
        <w:rPr>
          <w:rtl/>
          <w:lang w:eastAsia="he-IL"/>
        </w:rPr>
        <w:t xml:space="preserve">אם אנחנו מאמצים, אני רוצה לחדד, אז כל סעיף 27 </w:t>
      </w:r>
      <w:bookmarkStart w:id="3102" w:name="_ETM_Q1_8473604"/>
      <w:bookmarkEnd w:id="3102"/>
      <w:r>
        <w:rPr>
          <w:rtl/>
          <w:lang w:eastAsia="he-IL"/>
        </w:rPr>
        <w:t xml:space="preserve">נהיה יותר פשוט? לא צריך את כל התהליכים? יש </w:t>
      </w:r>
      <w:bookmarkStart w:id="3103" w:name="_ETM_Q1_8477640"/>
      <w:bookmarkEnd w:id="3103"/>
      <w:r>
        <w:rPr>
          <w:rtl/>
          <w:lang w:eastAsia="he-IL"/>
        </w:rPr>
        <w:t>תהליך שבו אני בוחן את הדברים, אני מודיע למאסדר את ה</w:t>
      </w:r>
      <w:bookmarkStart w:id="3104" w:name="_ETM_Q1_8482502"/>
      <w:bookmarkEnd w:id="3104"/>
      <w:r>
        <w:rPr>
          <w:rtl/>
          <w:lang w:eastAsia="he-IL"/>
        </w:rPr>
        <w:t xml:space="preserve">בעיה, אני מקצה זמן למאסדר ואולי באישור של כל הוועדה אני </w:t>
      </w:r>
      <w:bookmarkStart w:id="3105" w:name="_ETM_Q1_8487468"/>
      <w:bookmarkEnd w:id="3105"/>
      <w:r>
        <w:rPr>
          <w:rtl/>
          <w:lang w:eastAsia="he-IL"/>
        </w:rPr>
        <w:t>יכול גם לדחות את המועדים האלה אחרי שהוא בא ונתן את העמדה. לי קצוב זמן לתת את עמדתי כרשות ואני קובעת פקיעה או לא פקיעה ואז צריך להכניס, האם זה פקי</w:t>
      </w:r>
      <w:bookmarkStart w:id="3106" w:name="_ETM_Q1_8498610"/>
      <w:bookmarkEnd w:id="3106"/>
      <w:r>
        <w:rPr>
          <w:rtl/>
          <w:lang w:eastAsia="he-IL"/>
        </w:rPr>
        <w:t xml:space="preserve">עה? יש דברים שפקיעה יהיה תוך שנה, תוך </w:t>
      </w:r>
      <w:bookmarkStart w:id="3107" w:name="_ETM_Q1_8500749"/>
      <w:bookmarkEnd w:id="3107"/>
      <w:r>
        <w:rPr>
          <w:rtl/>
          <w:lang w:eastAsia="he-IL"/>
        </w:rPr>
        <w:t xml:space="preserve">שנתיים, תוך חמש שנים. כמובן שאי אפשר להשבית את הרגולציה במדינת ישראל, אבל אנחנו מכניסים - - - </w:t>
      </w:r>
    </w:p>
    <w:p w:rsidR="00E67E16" w:rsidRDefault="00E67E16" w:rsidP="00E67E16">
      <w:pPr>
        <w:rPr>
          <w:rtl/>
          <w:lang w:eastAsia="he-IL"/>
        </w:rPr>
      </w:pPr>
    </w:p>
    <w:p w:rsidR="00E67E16" w:rsidRDefault="00E67E16" w:rsidP="001A53DD">
      <w:pPr>
        <w:pStyle w:val="af8"/>
        <w:rPr>
          <w:rtl/>
        </w:rPr>
      </w:pPr>
      <w:bookmarkStart w:id="3108" w:name="ET_yor_6156_412"/>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3108"/>
    </w:p>
    <w:p w:rsidR="00E67E16" w:rsidRDefault="00E67E16" w:rsidP="00E67E16">
      <w:pPr>
        <w:pStyle w:val="KeepWithNext"/>
        <w:rPr>
          <w:rtl/>
          <w:lang w:eastAsia="he-IL"/>
        </w:rPr>
      </w:pPr>
    </w:p>
    <w:p w:rsidR="00E67E16" w:rsidRDefault="00E67E16" w:rsidP="00E67E16">
      <w:pPr>
        <w:rPr>
          <w:rtl/>
          <w:lang w:eastAsia="he-IL"/>
        </w:rPr>
      </w:pPr>
      <w:r>
        <w:rPr>
          <w:rtl/>
          <w:lang w:eastAsia="he-IL"/>
        </w:rPr>
        <w:t>עוד פעם, הדיון הזה לא יתקיים היום, לא במסגרת הצ</w:t>
      </w:r>
      <w:bookmarkStart w:id="3109" w:name="_ETM_Q1_8516347"/>
      <w:bookmarkEnd w:id="3109"/>
      <w:r>
        <w:rPr>
          <w:rtl/>
          <w:lang w:eastAsia="he-IL"/>
        </w:rPr>
        <w:t xml:space="preserve">עת החוק עכשיו. לא נפרוץ את ההסכמה הקואליציונית שהושגה בעמל </w:t>
      </w:r>
      <w:bookmarkStart w:id="3110" w:name="_ETM_Q1_8521535"/>
      <w:bookmarkEnd w:id="3110"/>
      <w:r>
        <w:rPr>
          <w:rtl/>
          <w:lang w:eastAsia="he-IL"/>
        </w:rPr>
        <w:t>רב. ההסכמה הקואליציונית כוללת גם לוחות זמנים וגם עקרונות לגבי המשך הדיון בסמכויות קצה. הכיוון שלך טוב, אני חושב שהוא מ</w:t>
      </w:r>
      <w:bookmarkStart w:id="3111" w:name="_ETM_Q1_8530687"/>
      <w:bookmarkEnd w:id="3111"/>
      <w:r>
        <w:rPr>
          <w:rtl/>
          <w:lang w:eastAsia="he-IL"/>
        </w:rPr>
        <w:t>תכתב – אתם צודקים, אם כי פה כתוב כולה או חל</w:t>
      </w:r>
      <w:bookmarkStart w:id="3112" w:name="_ETM_Q1_8535601"/>
      <w:bookmarkEnd w:id="3112"/>
      <w:r>
        <w:rPr>
          <w:rtl/>
          <w:lang w:eastAsia="he-IL"/>
        </w:rPr>
        <w:t xml:space="preserve">קה, שזה כן תלוי בהחלטת ממשלה ספציפית אבל לא משנה </w:t>
      </w:r>
      <w:bookmarkStart w:id="3113" w:name="_ETM_Q1_8541707"/>
      <w:bookmarkEnd w:id="3113"/>
      <w:r>
        <w:rPr>
          <w:rtl/>
          <w:lang w:eastAsia="he-IL"/>
        </w:rPr>
        <w:t xml:space="preserve">– הדיון בסמכויות קצה הוא דיון ראוי. אני מסכים אתך, </w:t>
      </w:r>
      <w:bookmarkStart w:id="3114" w:name="_ETM_Q1_8543945"/>
      <w:bookmarkEnd w:id="3114"/>
      <w:r>
        <w:rPr>
          <w:rtl/>
          <w:lang w:eastAsia="he-IL"/>
        </w:rPr>
        <w:t>להשאיר את זה רק באוויר כאשר איפשהו מסתובב דוח של המל</w:t>
      </w:r>
      <w:bookmarkStart w:id="3115" w:name="_ETM_Q1_8549038"/>
      <w:bookmarkEnd w:id="3115"/>
      <w:r>
        <w:rPr>
          <w:rtl/>
          <w:lang w:eastAsia="he-IL"/>
        </w:rPr>
        <w:t>צה, יכול להיות שזה לא מספיק אבל יש יותר ממודל אח</w:t>
      </w:r>
      <w:bookmarkStart w:id="3116" w:name="_ETM_Q1_8551671"/>
      <w:bookmarkEnd w:id="3116"/>
      <w:r>
        <w:rPr>
          <w:rtl/>
          <w:lang w:eastAsia="he-IL"/>
        </w:rPr>
        <w:t xml:space="preserve">ד של סמכות - - - </w:t>
      </w:r>
    </w:p>
    <w:p w:rsidR="00E67E16" w:rsidRDefault="00E67E16" w:rsidP="00E67E16">
      <w:pPr>
        <w:rPr>
          <w:rtl/>
          <w:lang w:eastAsia="he-IL"/>
        </w:rPr>
      </w:pPr>
    </w:p>
    <w:p w:rsidR="00E67E16" w:rsidRDefault="00E67E16" w:rsidP="001A53DD">
      <w:pPr>
        <w:pStyle w:val="a5"/>
        <w:rPr>
          <w:rtl/>
        </w:rPr>
      </w:pPr>
      <w:bookmarkStart w:id="3117" w:name="ET_speaker_5774_414"/>
      <w:r w:rsidRPr="001A53DD">
        <w:rPr>
          <w:rStyle w:val="TagStyle"/>
          <w:rFonts w:hint="cs"/>
          <w:rtl/>
        </w:rPr>
        <w:t xml:space="preserve"> &lt;&lt; דובר &gt;&gt;</w:t>
      </w:r>
      <w:r>
        <w:rPr>
          <w:rStyle w:val="TagStyle"/>
          <w:rFonts w:hint="cs"/>
          <w:rtl/>
        </w:rPr>
        <w:t xml:space="preserve"> </w:t>
      </w:r>
      <w:r>
        <w:rPr>
          <w:rFonts w:hint="cs"/>
          <w:rtl/>
        </w:rPr>
        <w:t>צבי האוזר (תקווה חדשה):</w:t>
      </w:r>
      <w:r>
        <w:rPr>
          <w:rStyle w:val="TagStyle"/>
          <w:rFonts w:hint="cs"/>
          <w:rtl/>
        </w:rPr>
        <w:t xml:space="preserve"> </w:t>
      </w:r>
      <w:r w:rsidRPr="001A53DD">
        <w:rPr>
          <w:rStyle w:val="TagStyle"/>
          <w:rFonts w:hint="cs"/>
          <w:rtl/>
        </w:rPr>
        <w:t>&lt;&lt; דובר &gt;&gt;</w:t>
      </w:r>
      <w:r>
        <w:rPr>
          <w:rFonts w:hint="cs"/>
          <w:rtl/>
        </w:rPr>
        <w:t xml:space="preserve">   </w:t>
      </w:r>
      <w:bookmarkEnd w:id="3117"/>
    </w:p>
    <w:p w:rsidR="00E67E16" w:rsidRDefault="00E67E16" w:rsidP="00E67E16">
      <w:pPr>
        <w:pStyle w:val="KeepWithNext"/>
        <w:rPr>
          <w:rtl/>
          <w:lang w:eastAsia="he-IL"/>
        </w:rPr>
      </w:pPr>
    </w:p>
    <w:p w:rsidR="00E67E16" w:rsidRDefault="00E67E16" w:rsidP="00E67E16">
      <w:pPr>
        <w:rPr>
          <w:rtl/>
          <w:lang w:eastAsia="he-IL"/>
        </w:rPr>
      </w:pPr>
      <w:r>
        <w:rPr>
          <w:rtl/>
          <w:lang w:eastAsia="he-IL"/>
        </w:rPr>
        <w:t>הדוח שרוצה להביא את הדב</w:t>
      </w:r>
      <w:bookmarkStart w:id="3118" w:name="_ETM_Q1_8554390"/>
      <w:bookmarkEnd w:id="3118"/>
      <w:r>
        <w:rPr>
          <w:rtl/>
          <w:lang w:eastAsia="he-IL"/>
        </w:rPr>
        <w:t>רים האמיתיים לבית משפט, ואז אנחנו מפחיתים את אמון הציבור ב</w:t>
      </w:r>
      <w:bookmarkStart w:id="3119" w:name="_ETM_Q1_8561113"/>
      <w:bookmarkEnd w:id="3119"/>
      <w:r>
        <w:rPr>
          <w:rtl/>
          <w:lang w:eastAsia="he-IL"/>
        </w:rPr>
        <w:t xml:space="preserve">בית המשפט ואנחנו מעלים את תחושת המרמור של הציבור - - - </w:t>
      </w:r>
    </w:p>
    <w:p w:rsidR="00E67E16" w:rsidRDefault="00E67E16" w:rsidP="00E67E16">
      <w:pPr>
        <w:rPr>
          <w:rtl/>
          <w:lang w:eastAsia="he-IL"/>
        </w:rPr>
      </w:pPr>
      <w:bookmarkStart w:id="3120" w:name="_ETM_Q1_8568547"/>
      <w:bookmarkStart w:id="3121" w:name="_ETM_Q1_8568647"/>
      <w:bookmarkEnd w:id="3120"/>
      <w:bookmarkEnd w:id="3121"/>
    </w:p>
    <w:p w:rsidR="00E67E16" w:rsidRDefault="00E67E16" w:rsidP="001A53DD">
      <w:pPr>
        <w:pStyle w:val="af8"/>
        <w:rPr>
          <w:rtl/>
        </w:rPr>
      </w:pPr>
      <w:bookmarkStart w:id="3122" w:name="ET_yor_6156_413"/>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3122"/>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מקובל עלינו. חבר הכנסת </w:t>
      </w:r>
      <w:bookmarkStart w:id="3123" w:name="_ETM_Q1_8601287"/>
      <w:bookmarkEnd w:id="3123"/>
      <w:r>
        <w:rPr>
          <w:rtl/>
          <w:lang w:eastAsia="he-IL"/>
        </w:rPr>
        <w:t xml:space="preserve">בגין, בבקשה. </w:t>
      </w:r>
    </w:p>
    <w:p w:rsidR="00E67E16" w:rsidRDefault="00E67E16" w:rsidP="00E67E16">
      <w:pPr>
        <w:rPr>
          <w:rtl/>
          <w:lang w:eastAsia="he-IL"/>
        </w:rPr>
      </w:pPr>
    </w:p>
    <w:p w:rsidR="00E67E16" w:rsidRDefault="00E67E16" w:rsidP="001A53DD">
      <w:pPr>
        <w:pStyle w:val="a5"/>
        <w:rPr>
          <w:rtl/>
        </w:rPr>
      </w:pPr>
      <w:bookmarkStart w:id="3124" w:name="ET_speaker_4741_415"/>
      <w:r w:rsidRPr="001A53DD">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1A53DD">
        <w:rPr>
          <w:rStyle w:val="TagStyle"/>
          <w:rFonts w:hint="cs"/>
          <w:rtl/>
        </w:rPr>
        <w:t>&lt;&lt; דובר &gt;&gt;</w:t>
      </w:r>
      <w:r>
        <w:rPr>
          <w:rFonts w:hint="cs"/>
          <w:rtl/>
        </w:rPr>
        <w:t xml:space="preserve">   </w:t>
      </w:r>
      <w:bookmarkEnd w:id="3124"/>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תודה, אדוני היושב-ראש. אני אביע פליאה על הדיון </w:t>
      </w:r>
      <w:bookmarkStart w:id="3125" w:name="_ETM_Q1_8607930"/>
      <w:bookmarkEnd w:id="3125"/>
      <w:r>
        <w:rPr>
          <w:rtl/>
          <w:lang w:eastAsia="he-IL"/>
        </w:rPr>
        <w:t xml:space="preserve">שהתדרדרנו אליו במובן הבא. ככה אני הנחתי, אפילו אמרתי את זה </w:t>
      </w:r>
      <w:bookmarkStart w:id="3126" w:name="_ETM_Q1_8617604"/>
      <w:bookmarkEnd w:id="3126"/>
      <w:r>
        <w:rPr>
          <w:rtl/>
          <w:lang w:eastAsia="he-IL"/>
        </w:rPr>
        <w:t>לעמיחי ולחברים בשיחה לפני חודש וחצי כבר, ע</w:t>
      </w:r>
      <w:bookmarkStart w:id="3127" w:name="_ETM_Q1_8624918"/>
      <w:bookmarkEnd w:id="3127"/>
      <w:r>
        <w:rPr>
          <w:rtl/>
          <w:lang w:eastAsia="he-IL"/>
        </w:rPr>
        <w:t xml:space="preserve">כשיו הכול יותר קל אחרי שהוצאנו את סמכויות הקצה, לא </w:t>
      </w:r>
      <w:bookmarkStart w:id="3128" w:name="_ETM_Q1_8629220"/>
      <w:bookmarkEnd w:id="3128"/>
      <w:r>
        <w:rPr>
          <w:rtl/>
          <w:lang w:eastAsia="he-IL"/>
        </w:rPr>
        <w:t>צריכה להיות בעיה, זה הופך לגוף מייעץ אז השאלות יהיו בפרטים. אז זה לא המצב כי עכשיו אומרים לנו, נכון</w:t>
      </w:r>
      <w:bookmarkStart w:id="3129" w:name="_ETM_Q1_8643106"/>
      <w:bookmarkEnd w:id="3129"/>
      <w:r>
        <w:rPr>
          <w:rtl/>
          <w:lang w:eastAsia="he-IL"/>
        </w:rPr>
        <w:t xml:space="preserve">, זה גוף מייעץ, אבל במה הוא מייעץ? שלא ייעץ </w:t>
      </w:r>
      <w:bookmarkStart w:id="3130" w:name="_ETM_Q1_8647419"/>
      <w:bookmarkEnd w:id="3130"/>
      <w:r>
        <w:rPr>
          <w:rtl/>
          <w:lang w:eastAsia="he-IL"/>
        </w:rPr>
        <w:t>בענייני תוכן, שהוא ייעץ רק בענייני טכניקה של ההסדרה, עקרונות ה</w:t>
      </w:r>
      <w:bookmarkStart w:id="3131" w:name="_ETM_Q1_8656911"/>
      <w:bookmarkEnd w:id="3131"/>
      <w:r>
        <w:rPr>
          <w:rtl/>
          <w:lang w:eastAsia="he-IL"/>
        </w:rPr>
        <w:t xml:space="preserve">הסדרה. אני רואה את זה כך, הערה למאסדר. אני שם לב </w:t>
      </w:r>
      <w:bookmarkStart w:id="3132" w:name="_ETM_Q1_8665627"/>
      <w:bookmarkEnd w:id="3132"/>
      <w:r>
        <w:rPr>
          <w:rtl/>
          <w:lang w:eastAsia="he-IL"/>
        </w:rPr>
        <w:t xml:space="preserve">שאין אצלך השוואה למה שנעשה במדינות אלו ואלו. </w:t>
      </w:r>
      <w:bookmarkStart w:id="3133" w:name="_ETM_Q1_8673109"/>
      <w:bookmarkEnd w:id="3133"/>
    </w:p>
    <w:p w:rsidR="00E67E16" w:rsidRDefault="00E67E16" w:rsidP="00E67E16">
      <w:pPr>
        <w:rPr>
          <w:rtl/>
          <w:lang w:eastAsia="he-IL"/>
        </w:rPr>
      </w:pPr>
      <w:bookmarkStart w:id="3134" w:name="_ETM_Q1_8678187"/>
      <w:bookmarkStart w:id="3135" w:name="_ETM_Q1_8678267"/>
      <w:bookmarkEnd w:id="3134"/>
      <w:bookmarkEnd w:id="3135"/>
    </w:p>
    <w:p w:rsidR="00E67E16" w:rsidRDefault="00E67E16" w:rsidP="00E67E16">
      <w:pPr>
        <w:rPr>
          <w:rtl/>
          <w:lang w:eastAsia="he-IL"/>
        </w:rPr>
      </w:pPr>
      <w:bookmarkStart w:id="3136" w:name="_ETM_Q1_8678637"/>
      <w:bookmarkEnd w:id="3136"/>
      <w:r>
        <w:rPr>
          <w:rtl/>
          <w:lang w:eastAsia="he-IL"/>
        </w:rPr>
        <w:t xml:space="preserve">אני </w:t>
      </w:r>
      <w:bookmarkStart w:id="3137" w:name="_ETM_Q1_8679136"/>
      <w:bookmarkEnd w:id="3137"/>
      <w:r>
        <w:rPr>
          <w:rtl/>
          <w:lang w:eastAsia="he-IL"/>
        </w:rPr>
        <w:t>נוטל נפשי בכפי ואני רוצה לטעון לפח</w:t>
      </w:r>
      <w:bookmarkStart w:id="3138" w:name="_ETM_Q1_8684467"/>
      <w:bookmarkEnd w:id="3138"/>
      <w:r>
        <w:rPr>
          <w:rtl/>
          <w:lang w:eastAsia="he-IL"/>
        </w:rPr>
        <w:t>ות לצורך הדיון, זה לא תמיד נכון שהמאסדר יודע יותר מכו</w:t>
      </w:r>
      <w:bookmarkStart w:id="3139" w:name="_ETM_Q1_8689480"/>
      <w:bookmarkEnd w:id="3139"/>
      <w:r>
        <w:rPr>
          <w:rtl/>
          <w:lang w:eastAsia="he-IL"/>
        </w:rPr>
        <w:t xml:space="preserve">לם לגבי האסדרה המסוימת מבחינת האסדרה. הרי אני לא הולך, </w:t>
      </w:r>
      <w:bookmarkStart w:id="3140" w:name="_ETM_Q1_8699314"/>
      <w:bookmarkEnd w:id="3140"/>
      <w:r>
        <w:rPr>
          <w:rtl/>
          <w:lang w:eastAsia="he-IL"/>
        </w:rPr>
        <w:t>חברת הכנסת לסקי, אני לא רואה את הגוף הזה ש</w:t>
      </w:r>
      <w:bookmarkStart w:id="3141" w:name="_ETM_Q1_8702032"/>
      <w:bookmarkEnd w:id="3141"/>
      <w:r>
        <w:rPr>
          <w:rtl/>
          <w:lang w:eastAsia="he-IL"/>
        </w:rPr>
        <w:t xml:space="preserve">קובע הרכב של תרופה ועכשיו אומר, תוציאו חנקן ותכניסו פחמן, </w:t>
      </w:r>
      <w:bookmarkStart w:id="3142" w:name="_ETM_Q1_8709463"/>
      <w:bookmarkEnd w:id="3142"/>
      <w:r>
        <w:rPr>
          <w:rtl/>
          <w:lang w:eastAsia="he-IL"/>
        </w:rPr>
        <w:t>זה לא העניין. אלא מה עושים עם הפורמולה הזאת והאם האס</w:t>
      </w:r>
      <w:bookmarkStart w:id="3143" w:name="_ETM_Q1_8715556"/>
      <w:bookmarkEnd w:id="3143"/>
      <w:r>
        <w:rPr>
          <w:rtl/>
          <w:lang w:eastAsia="he-IL"/>
        </w:rPr>
        <w:t xml:space="preserve">דרה הקיימת איננה באמת מיותרת כי זה עניינו של המאסדר ויש </w:t>
      </w:r>
      <w:bookmarkStart w:id="3144" w:name="_ETM_Q1_8723365"/>
      <w:bookmarkEnd w:id="3144"/>
      <w:r>
        <w:rPr>
          <w:rtl/>
          <w:lang w:eastAsia="he-IL"/>
        </w:rPr>
        <w:t>לו עניין ועניין בריאות, בייחוד אחרי תקלת רמדיה, להס</w:t>
      </w:r>
      <w:bookmarkStart w:id="3145" w:name="_ETM_Q1_8729083"/>
      <w:bookmarkEnd w:id="3145"/>
      <w:r>
        <w:rPr>
          <w:rtl/>
          <w:lang w:eastAsia="he-IL"/>
        </w:rPr>
        <w:t>תכל על הנושאים עם חגורה ועם שלייקס</w:t>
      </w:r>
      <w:bookmarkStart w:id="3146" w:name="_ETM_Q1_8734509"/>
      <w:bookmarkEnd w:id="3146"/>
      <w:r>
        <w:rPr>
          <w:rtl/>
          <w:lang w:eastAsia="he-IL"/>
        </w:rPr>
        <w:t>. וזה עניין האסדרה. מהנדס ייעול בבית ח</w:t>
      </w:r>
      <w:bookmarkStart w:id="3147" w:name="_ETM_Q1_8742334"/>
      <w:bookmarkEnd w:id="3147"/>
      <w:r>
        <w:rPr>
          <w:rtl/>
          <w:lang w:eastAsia="he-IL"/>
        </w:rPr>
        <w:t>רושת לכיסאות לא יודע לבנות כיסא ובכל זאת הוא עוב</w:t>
      </w:r>
      <w:bookmarkStart w:id="3148" w:name="_ETM_Q1_8749984"/>
      <w:bookmarkEnd w:id="3148"/>
      <w:r>
        <w:rPr>
          <w:rtl/>
          <w:lang w:eastAsia="he-IL"/>
        </w:rPr>
        <w:t>ר ממפעל למפעל, בונה תרשים זרימה ואומר, אתם יכו</w:t>
      </w:r>
      <w:bookmarkStart w:id="3149" w:name="_ETM_Q1_8758046"/>
      <w:bookmarkEnd w:id="3149"/>
      <w:r>
        <w:rPr>
          <w:rtl/>
          <w:lang w:eastAsia="he-IL"/>
        </w:rPr>
        <w:t>לים להעביר שלושה עובדים ממחלקה א' למחלקה ב', יעלה לכם פחו</w:t>
      </w:r>
      <w:bookmarkStart w:id="3150" w:name="_ETM_Q1_8761997"/>
      <w:bookmarkEnd w:id="3150"/>
      <w:r>
        <w:rPr>
          <w:rtl/>
          <w:lang w:eastAsia="he-IL"/>
        </w:rPr>
        <w:t xml:space="preserve">ת והכיסא ייצא יותר מהר. אני חושב שבזאת מדובר. </w:t>
      </w:r>
      <w:bookmarkStart w:id="3151" w:name="_ETM_Q1_8768510"/>
      <w:bookmarkEnd w:id="3151"/>
    </w:p>
    <w:p w:rsidR="00E67E16" w:rsidRDefault="00E67E16" w:rsidP="00E67E16">
      <w:pPr>
        <w:rPr>
          <w:rtl/>
          <w:lang w:eastAsia="he-IL"/>
        </w:rPr>
      </w:pPr>
      <w:bookmarkStart w:id="3152" w:name="_ETM_Q1_8768693"/>
      <w:bookmarkStart w:id="3153" w:name="_ETM_Q1_8768782"/>
      <w:bookmarkEnd w:id="3152"/>
      <w:bookmarkEnd w:id="3153"/>
    </w:p>
    <w:p w:rsidR="00E67E16" w:rsidRDefault="00E67E16" w:rsidP="00E67E16">
      <w:pPr>
        <w:rPr>
          <w:rtl/>
          <w:lang w:eastAsia="he-IL"/>
        </w:rPr>
      </w:pPr>
      <w:bookmarkStart w:id="3154" w:name="_ETM_Q1_8769585"/>
      <w:bookmarkStart w:id="3155" w:name="_ETM_Q1_8769661"/>
      <w:bookmarkEnd w:id="3154"/>
      <w:bookmarkEnd w:id="3155"/>
      <w:r>
        <w:rPr>
          <w:rtl/>
          <w:lang w:eastAsia="he-IL"/>
        </w:rPr>
        <w:t>הערה נוספת, אני לא רוצה לפגוע, זה לא נכון לפגוע במ</w:t>
      </w:r>
      <w:bookmarkStart w:id="3156" w:name="_ETM_Q1_8774790"/>
      <w:bookmarkEnd w:id="3156"/>
      <w:r>
        <w:rPr>
          <w:rtl/>
          <w:lang w:eastAsia="he-IL"/>
        </w:rPr>
        <w:t xml:space="preserve">אסדרים היום, אפילו שוב לצורך הדיון, אתקן את דבריי, המאסדרים היום יודעים את מלאכתם, הכול בסדר. כל האסדרה שהם התקינו בשנתיים האחרונות היא מעולה. עסקינן באסדרה בנושאים שהם בני </w:t>
      </w:r>
      <w:bookmarkStart w:id="3157" w:name="_ETM_Q1_8794352"/>
      <w:bookmarkEnd w:id="3157"/>
      <w:r>
        <w:rPr>
          <w:rtl/>
          <w:lang w:eastAsia="he-IL"/>
        </w:rPr>
        <w:t xml:space="preserve">30-40 ו-50 שנה ואין לי טענה לאותם אנשים, לאותם פקידים, </w:t>
      </w:r>
      <w:bookmarkStart w:id="3158" w:name="_ETM_Q1_8799745"/>
      <w:bookmarkEnd w:id="3158"/>
      <w:r>
        <w:rPr>
          <w:rtl/>
          <w:lang w:eastAsia="he-IL"/>
        </w:rPr>
        <w:t>שיצאו מזמן לפנסיה, אולי הם מייעצים עכשיו במקום אחר, אני ל</w:t>
      </w:r>
      <w:bookmarkStart w:id="3159" w:name="_ETM_Q1_8809711"/>
      <w:bookmarkEnd w:id="3159"/>
      <w:r>
        <w:rPr>
          <w:rtl/>
          <w:lang w:eastAsia="he-IL"/>
        </w:rPr>
        <w:t>א פוגע בהם, אני לא מעוניין לפגוע בהם, אני רק אומר, אז לא עבדו כך. אז עבדו אחרת. ואני מסתכל בסו</w:t>
      </w:r>
      <w:bookmarkStart w:id="3160" w:name="_ETM_Q1_8820718"/>
      <w:bookmarkEnd w:id="3160"/>
      <w:r>
        <w:rPr>
          <w:rtl/>
          <w:lang w:eastAsia="he-IL"/>
        </w:rPr>
        <w:t>גיות שמקורן לפני עשרות שנים בעיניים של העשור השני של ה</w:t>
      </w:r>
      <w:bookmarkStart w:id="3161" w:name="_ETM_Q1_8827341"/>
      <w:bookmarkEnd w:id="3161"/>
      <w:r>
        <w:rPr>
          <w:rtl/>
          <w:lang w:eastAsia="he-IL"/>
        </w:rPr>
        <w:t xml:space="preserve">מאה העשרים. לכן אני הייתי הרבה פחות מקפיד בשאלה הזאת, </w:t>
      </w:r>
      <w:bookmarkStart w:id="3162" w:name="_ETM_Q1_8836741"/>
      <w:bookmarkEnd w:id="3162"/>
      <w:r>
        <w:rPr>
          <w:rtl/>
          <w:lang w:eastAsia="he-IL"/>
        </w:rPr>
        <w:t>איפה בדיוק המומחיות? בשאלת ההסתכלות היותר רחבה ולא כל הבעיות הן בין משרדיות, לפעמים יש בעיות בתוך האסדרה המשרדית. אני או</w:t>
      </w:r>
      <w:bookmarkStart w:id="3163" w:name="_ETM_Q1_8853821"/>
      <w:bookmarkEnd w:id="3163"/>
      <w:r>
        <w:rPr>
          <w:rtl/>
          <w:lang w:eastAsia="he-IL"/>
        </w:rPr>
        <w:t xml:space="preserve">מר את זה כהורה. לעיתים אנחנו מגנים על ילדינו עד כדי חסות יתר, גם זו בעיה </w:t>
      </w:r>
      <w:bookmarkStart w:id="3164" w:name="_ETM_Q1_8864073"/>
      <w:bookmarkEnd w:id="3164"/>
      <w:r>
        <w:rPr>
          <w:rtl/>
          <w:lang w:eastAsia="he-IL"/>
        </w:rPr>
        <w:t xml:space="preserve">ידועה בתחום. ולכן אני ממש חושש מכך שאם אנחנו נפחית עוד </w:t>
      </w:r>
      <w:bookmarkStart w:id="3165" w:name="_ETM_Q1_8869944"/>
      <w:bookmarkEnd w:id="3165"/>
      <w:r>
        <w:rPr>
          <w:rtl/>
          <w:lang w:eastAsia="he-IL"/>
        </w:rPr>
        <w:t>ועוד אז נעקר את הטעם העיקרי שבגללו אנחנו יושבים כאן</w:t>
      </w:r>
      <w:bookmarkStart w:id="3166" w:name="_ETM_Q1_8878217"/>
      <w:bookmarkEnd w:id="3166"/>
      <w:r>
        <w:rPr>
          <w:rtl/>
          <w:lang w:eastAsia="he-IL"/>
        </w:rPr>
        <w:t>. לו המצב היה תקין ובסדר פחות או יותר, כל הצ</w:t>
      </w:r>
      <w:bookmarkStart w:id="3167" w:name="_ETM_Q1_8883422"/>
      <w:bookmarkEnd w:id="3167"/>
      <w:r>
        <w:rPr>
          <w:rtl/>
          <w:lang w:eastAsia="he-IL"/>
        </w:rPr>
        <w:t>עת החוק לא דרושה והרשות לא דרושה, למה לנו להוציא כספי ציבור על 25-30 ובעתיד אולי 60 תקנים, ש</w:t>
      </w:r>
      <w:bookmarkStart w:id="3168" w:name="_ETM_Q1_8893610"/>
      <w:bookmarkEnd w:id="3168"/>
      <w:r>
        <w:rPr>
          <w:rtl/>
          <w:lang w:eastAsia="he-IL"/>
        </w:rPr>
        <w:t xml:space="preserve">בהם יכולה להיות מומחיות מסוימת בשאלות ההיקף, בשאלות ההשפעות הנוספות, </w:t>
      </w:r>
      <w:bookmarkStart w:id="3169" w:name="_ETM_Q1_8903835"/>
      <w:bookmarkEnd w:id="3169"/>
      <w:r>
        <w:rPr>
          <w:rtl/>
          <w:lang w:eastAsia="he-IL"/>
        </w:rPr>
        <w:t xml:space="preserve">כמו שנאמר בדיונים קודמים, שהן למעשה לא עניינם של המאסדרים הפרטניים, כל אחד בתחומו. </w:t>
      </w:r>
    </w:p>
    <w:p w:rsidR="00E67E16" w:rsidRDefault="00E67E16" w:rsidP="00E67E16">
      <w:pPr>
        <w:rPr>
          <w:rtl/>
          <w:lang w:eastAsia="he-IL"/>
        </w:rPr>
      </w:pPr>
    </w:p>
    <w:p w:rsidR="00E67E16" w:rsidRDefault="00E67E16" w:rsidP="00E67E16">
      <w:pPr>
        <w:rPr>
          <w:rtl/>
          <w:lang w:eastAsia="he-IL"/>
        </w:rPr>
      </w:pPr>
      <w:bookmarkStart w:id="3170" w:name="_ETM_Q1_8916794"/>
      <w:bookmarkStart w:id="3171" w:name="_ETM_Q1_8916950"/>
      <w:bookmarkStart w:id="3172" w:name="_ETM_Q1_8916982"/>
      <w:bookmarkStart w:id="3173" w:name="_ETM_Q1_8917101"/>
      <w:bookmarkEnd w:id="3170"/>
      <w:bookmarkEnd w:id="3171"/>
      <w:bookmarkEnd w:id="3172"/>
      <w:bookmarkEnd w:id="3173"/>
      <w:r>
        <w:rPr>
          <w:rtl/>
          <w:lang w:eastAsia="he-IL"/>
        </w:rPr>
        <w:t>אדוני היושב-ראש, אני מציע זהירות רבה בניסוח של סעיף 27. אנחנו כמובן נצטרף פה ושם</w:t>
      </w:r>
      <w:bookmarkStart w:id="3174" w:name="_ETM_Q1_8928880"/>
      <w:bookmarkEnd w:id="3174"/>
      <w:r>
        <w:rPr>
          <w:rtl/>
          <w:lang w:eastAsia="he-IL"/>
        </w:rPr>
        <w:t xml:space="preserve"> לתקן. שמחתי לשמוע, חברי, מוסי רז, שאתה בכל זאת ב</w:t>
      </w:r>
      <w:bookmarkStart w:id="3175" w:name="_ETM_Q1_8935218"/>
      <w:bookmarkEnd w:id="3175"/>
      <w:r>
        <w:rPr>
          <w:rtl/>
          <w:lang w:eastAsia="he-IL"/>
        </w:rPr>
        <w:t>עד המלצות, בהסתייגויות מסוימות. אני חושב שדבריך הם חשו</w:t>
      </w:r>
      <w:bookmarkStart w:id="3176" w:name="_ETM_Q1_8942670"/>
      <w:bookmarkEnd w:id="3176"/>
      <w:r>
        <w:rPr>
          <w:rtl/>
          <w:lang w:eastAsia="he-IL"/>
        </w:rPr>
        <w:t xml:space="preserve">בים. </w:t>
      </w:r>
    </w:p>
    <w:p w:rsidR="00E67E16" w:rsidRDefault="00E67E16" w:rsidP="00E67E16">
      <w:pPr>
        <w:rPr>
          <w:rtl/>
          <w:lang w:eastAsia="he-IL"/>
        </w:rPr>
      </w:pPr>
    </w:p>
    <w:p w:rsidR="00E67E16" w:rsidRDefault="00E67E16" w:rsidP="001A53DD">
      <w:pPr>
        <w:pStyle w:val="a5"/>
        <w:rPr>
          <w:rtl/>
        </w:rPr>
      </w:pPr>
      <w:bookmarkStart w:id="3177" w:name="ET_knessetmember_5694_416"/>
      <w:r w:rsidRPr="001A53DD">
        <w:rPr>
          <w:rStyle w:val="TagStyle"/>
          <w:rFonts w:hint="cs"/>
          <w:rtl/>
        </w:rPr>
        <w:t xml:space="preserve"> &lt;&lt; דובר &gt;&gt;</w:t>
      </w:r>
      <w:r>
        <w:rPr>
          <w:rStyle w:val="TagStyle"/>
          <w:rFonts w:hint="cs"/>
          <w:rtl/>
        </w:rPr>
        <w:t xml:space="preserve"> </w:t>
      </w:r>
      <w:r>
        <w:rPr>
          <w:rFonts w:hint="cs"/>
          <w:rtl/>
        </w:rPr>
        <w:t>מוסי רז (מרצ):</w:t>
      </w:r>
      <w:r>
        <w:rPr>
          <w:rStyle w:val="TagStyle"/>
          <w:rFonts w:hint="cs"/>
          <w:rtl/>
        </w:rPr>
        <w:t xml:space="preserve"> </w:t>
      </w:r>
      <w:r w:rsidRPr="001A53DD">
        <w:rPr>
          <w:rStyle w:val="TagStyle"/>
          <w:rFonts w:hint="cs"/>
          <w:rtl/>
        </w:rPr>
        <w:t>&lt;&lt; דובר &gt;&gt;</w:t>
      </w:r>
      <w:r>
        <w:rPr>
          <w:rFonts w:hint="cs"/>
          <w:rtl/>
        </w:rPr>
        <w:t xml:space="preserve">   </w:t>
      </w:r>
      <w:bookmarkEnd w:id="3177"/>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אבל לא כמו שזה מנוסח כרגע. </w:t>
      </w:r>
    </w:p>
    <w:p w:rsidR="00E67E16" w:rsidRDefault="00E67E16" w:rsidP="00E67E16">
      <w:pPr>
        <w:rPr>
          <w:rtl/>
          <w:lang w:eastAsia="he-IL"/>
        </w:rPr>
      </w:pPr>
    </w:p>
    <w:p w:rsidR="00E67E16" w:rsidRDefault="00E67E16" w:rsidP="001A53DD">
      <w:pPr>
        <w:pStyle w:val="a5"/>
        <w:rPr>
          <w:rtl/>
        </w:rPr>
      </w:pPr>
      <w:bookmarkStart w:id="3178" w:name="ET_speaker_4741_417"/>
      <w:r w:rsidRPr="001A53DD">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1A53DD">
        <w:rPr>
          <w:rStyle w:val="TagStyle"/>
          <w:rFonts w:hint="cs"/>
          <w:rtl/>
        </w:rPr>
        <w:t>&lt;&lt; דובר &gt;&gt;</w:t>
      </w:r>
      <w:r>
        <w:rPr>
          <w:rFonts w:hint="cs"/>
          <w:rtl/>
        </w:rPr>
        <w:t xml:space="preserve">   </w:t>
      </w:r>
      <w:bookmarkEnd w:id="3178"/>
    </w:p>
    <w:p w:rsidR="00E67E16" w:rsidRDefault="00E67E16" w:rsidP="00E67E16">
      <w:pPr>
        <w:pStyle w:val="KeepWithNext"/>
        <w:rPr>
          <w:rtl/>
          <w:lang w:eastAsia="he-IL"/>
        </w:rPr>
      </w:pPr>
    </w:p>
    <w:p w:rsidR="00E67E16" w:rsidRDefault="00E67E16" w:rsidP="00E67E16">
      <w:pPr>
        <w:rPr>
          <w:rtl/>
          <w:lang w:eastAsia="he-IL"/>
        </w:rPr>
      </w:pPr>
      <w:r>
        <w:rPr>
          <w:rtl/>
          <w:lang w:eastAsia="he-IL"/>
        </w:rPr>
        <w:t>בסדר, אבל המלצו</w:t>
      </w:r>
      <w:bookmarkStart w:id="3179" w:name="_ETM_Q1_8947616"/>
      <w:bookmarkEnd w:id="3179"/>
      <w:r>
        <w:rPr>
          <w:rtl/>
          <w:lang w:eastAsia="he-IL"/>
        </w:rPr>
        <w:t xml:space="preserve">ת. אני שומע גם הצעות שאומרות, שלא יעסקו בהמלצות, שרק ישאלו את השאלות עם מי התייעצת ולא התייעצת מספיק. זה </w:t>
      </w:r>
      <w:bookmarkStart w:id="3180" w:name="_ETM_Q1_8964750"/>
      <w:bookmarkEnd w:id="3180"/>
      <w:r>
        <w:rPr>
          <w:rtl/>
          <w:lang w:eastAsia="he-IL"/>
        </w:rPr>
        <w:t xml:space="preserve">החשש שלי, אחרת אנחנו משחיתים את זמננו. </w:t>
      </w:r>
    </w:p>
    <w:p w:rsidR="00E67E16" w:rsidRDefault="00E67E16" w:rsidP="00E67E16">
      <w:pPr>
        <w:rPr>
          <w:rtl/>
          <w:lang w:eastAsia="he-IL"/>
        </w:rPr>
      </w:pPr>
    </w:p>
    <w:p w:rsidR="00E67E16" w:rsidRDefault="00E67E16" w:rsidP="001A53DD">
      <w:pPr>
        <w:pStyle w:val="af8"/>
        <w:rPr>
          <w:rtl/>
        </w:rPr>
      </w:pPr>
      <w:bookmarkStart w:id="3181" w:name="ET_yor_6156_418"/>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3181"/>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בסדר גמור. </w:t>
      </w:r>
    </w:p>
    <w:p w:rsidR="00E67E16" w:rsidRDefault="00E67E16" w:rsidP="00E67E16">
      <w:pPr>
        <w:rPr>
          <w:rtl/>
          <w:lang w:eastAsia="he-IL"/>
        </w:rPr>
      </w:pPr>
    </w:p>
    <w:p w:rsidR="00E67E16" w:rsidRDefault="00E67E16" w:rsidP="001A53DD">
      <w:pPr>
        <w:pStyle w:val="-"/>
        <w:rPr>
          <w:rtl/>
        </w:rPr>
      </w:pPr>
      <w:bookmarkStart w:id="3182" w:name="ET_speakercontinue_4741_419"/>
      <w:r w:rsidRPr="001A53DD">
        <w:rPr>
          <w:rStyle w:val="TagStyle"/>
          <w:rFonts w:hint="cs"/>
          <w:rtl/>
        </w:rPr>
        <w:t xml:space="preserve"> &lt;&lt; דובר_המשך &gt;&gt;</w:t>
      </w:r>
      <w:r>
        <w:rPr>
          <w:rStyle w:val="TagStyle"/>
          <w:rFonts w:hint="cs"/>
          <w:rtl/>
        </w:rPr>
        <w:t xml:space="preserve"> </w:t>
      </w:r>
      <w:r>
        <w:rPr>
          <w:rFonts w:hint="cs"/>
          <w:rtl/>
        </w:rPr>
        <w:t>בנימין זאב בגין (תקווה חדשה):</w:t>
      </w:r>
      <w:r>
        <w:rPr>
          <w:rStyle w:val="TagStyle"/>
          <w:rFonts w:hint="cs"/>
          <w:rtl/>
        </w:rPr>
        <w:t xml:space="preserve"> </w:t>
      </w:r>
      <w:r w:rsidRPr="001A53DD">
        <w:rPr>
          <w:rStyle w:val="TagStyle"/>
          <w:rFonts w:hint="cs"/>
          <w:rtl/>
        </w:rPr>
        <w:t>&lt;&lt; דובר_המשך &gt;&gt;</w:t>
      </w:r>
      <w:r>
        <w:rPr>
          <w:rFonts w:hint="cs"/>
          <w:rtl/>
        </w:rPr>
        <w:t xml:space="preserve">   </w:t>
      </w:r>
      <w:bookmarkEnd w:id="3182"/>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הסכמת שההמלצות הן חלק מהעניין? </w:t>
      </w:r>
    </w:p>
    <w:p w:rsidR="00E67E16" w:rsidRDefault="00E67E16" w:rsidP="00E67E16">
      <w:pPr>
        <w:rPr>
          <w:rtl/>
          <w:lang w:eastAsia="he-IL"/>
        </w:rPr>
      </w:pPr>
      <w:bookmarkStart w:id="3183" w:name="_ETM_Q1_8970210"/>
      <w:bookmarkStart w:id="3184" w:name="_ETM_Q1_8970270"/>
      <w:bookmarkEnd w:id="3183"/>
      <w:bookmarkEnd w:id="3184"/>
    </w:p>
    <w:p w:rsidR="00E67E16" w:rsidRDefault="00E67E16" w:rsidP="001A53DD">
      <w:pPr>
        <w:pStyle w:val="af8"/>
        <w:rPr>
          <w:rtl/>
        </w:rPr>
      </w:pPr>
      <w:bookmarkStart w:id="3185" w:name="ET_yor_6156_420"/>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3185"/>
    </w:p>
    <w:p w:rsidR="00E67E16" w:rsidRDefault="00E67E16" w:rsidP="00E67E16">
      <w:pPr>
        <w:pStyle w:val="KeepWithNext"/>
        <w:rPr>
          <w:rtl/>
          <w:lang w:eastAsia="he-IL"/>
        </w:rPr>
      </w:pPr>
    </w:p>
    <w:p w:rsidR="00E67E16" w:rsidRDefault="00E67E16" w:rsidP="00E67E16">
      <w:pPr>
        <w:rPr>
          <w:rtl/>
          <w:lang w:eastAsia="he-IL"/>
        </w:rPr>
      </w:pPr>
      <w:bookmarkStart w:id="3186" w:name="_ETM_Q1_8972476"/>
      <w:bookmarkEnd w:id="3186"/>
      <w:r>
        <w:rPr>
          <w:rtl/>
          <w:lang w:eastAsia="he-IL"/>
        </w:rPr>
        <w:t>אני לא חושב שהפערים בינינו כל כך גדולים. אני חושב שהניסוח כמו שהוא היום, לא מבטא בסופו של דבר את ההבנות שיש בינינו, מיד נעמוד על זה. עוד חברי כנסת שרוצים להתייחס? אם כך, אדוני, היועץ המשפטי ואז נעבור לארגונים. לא שכחתי, עמיחי</w:t>
      </w:r>
      <w:bookmarkStart w:id="3187" w:name="_ETM_Q1_8998537"/>
      <w:bookmarkEnd w:id="3187"/>
      <w:r>
        <w:rPr>
          <w:rtl/>
          <w:lang w:eastAsia="he-IL"/>
        </w:rPr>
        <w:t xml:space="preserve">, את הרצון להעיר, גם אסף. בבקשה. </w:t>
      </w:r>
    </w:p>
    <w:p w:rsidR="00E67E16" w:rsidRDefault="00E67E16" w:rsidP="00E67E16">
      <w:pPr>
        <w:rPr>
          <w:rtl/>
          <w:lang w:eastAsia="he-IL"/>
        </w:rPr>
      </w:pPr>
    </w:p>
    <w:p w:rsidR="00E67E16" w:rsidRDefault="00E67E16" w:rsidP="001A53DD">
      <w:pPr>
        <w:pStyle w:val="a5"/>
        <w:rPr>
          <w:rtl/>
        </w:rPr>
      </w:pPr>
      <w:bookmarkStart w:id="3188" w:name="ET_speaker_גור_בליי_421"/>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3188"/>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כמה דברים, </w:t>
      </w:r>
      <w:bookmarkStart w:id="3189" w:name="_ETM_Q1_9004365"/>
      <w:bookmarkEnd w:id="3189"/>
      <w:r>
        <w:rPr>
          <w:rtl/>
          <w:lang w:eastAsia="he-IL"/>
        </w:rPr>
        <w:t xml:space="preserve">גם דברים שעלו מהדברים של חברי הכנסת. ברור שהמתח פה הוא בין הרצון שהבחינה של הרשות של רגולציה קיימת תהיה אפקטיבית ותיתן מענה לקשיים שקיימים ברגולציה הקיימת. בשונה </w:t>
      </w:r>
      <w:bookmarkStart w:id="3190" w:name="_ETM_Q1_9018808"/>
      <w:bookmarkEnd w:id="3190"/>
      <w:r>
        <w:rPr>
          <w:rtl/>
          <w:lang w:eastAsia="he-IL"/>
        </w:rPr>
        <w:t>מהרגולציה החדשה, הוועדה דיברה עליה בסעיף 20, יש שם את תהליכי ה-</w:t>
      </w:r>
      <w:r>
        <w:rPr>
          <w:lang w:eastAsia="he-IL"/>
        </w:rPr>
        <w:t>RIA</w:t>
      </w:r>
      <w:r>
        <w:rPr>
          <w:rtl/>
          <w:lang w:eastAsia="he-IL"/>
        </w:rPr>
        <w:t xml:space="preserve"> ושם הביקורת היא על תהליכי ה-</w:t>
      </w:r>
      <w:r>
        <w:rPr>
          <w:lang w:eastAsia="he-IL"/>
        </w:rPr>
        <w:t>RIA</w:t>
      </w:r>
      <w:r>
        <w:rPr>
          <w:rtl/>
          <w:lang w:eastAsia="he-IL"/>
        </w:rPr>
        <w:t xml:space="preserve">. פה בעצם </w:t>
      </w:r>
      <w:bookmarkStart w:id="3191" w:name="_ETM_Q1_9025791"/>
      <w:bookmarkEnd w:id="3191"/>
      <w:r>
        <w:rPr>
          <w:rtl/>
          <w:lang w:eastAsia="he-IL"/>
        </w:rPr>
        <w:t>הביקורת היא לא תהליכית אלא תוכנית. אני חושב שמה שכן צרי</w:t>
      </w:r>
      <w:bookmarkStart w:id="3192" w:name="_ETM_Q1_9033098"/>
      <w:bookmarkEnd w:id="3192"/>
      <w:r>
        <w:rPr>
          <w:rtl/>
          <w:lang w:eastAsia="he-IL"/>
        </w:rPr>
        <w:t>ך לתת את הדעת ויכול להיות שאפשר לעשות את זה תוך שינו</w:t>
      </w:r>
      <w:bookmarkStart w:id="3193" w:name="_ETM_Q1_9042597"/>
      <w:bookmarkEnd w:id="3193"/>
      <w:r>
        <w:rPr>
          <w:rtl/>
          <w:lang w:eastAsia="he-IL"/>
        </w:rPr>
        <w:t>יים בנוסח הסעיף ובחידוד שלו, יכול למשל, ברוח הדב</w:t>
      </w:r>
      <w:bookmarkStart w:id="3194" w:name="_ETM_Q1_9043716"/>
      <w:bookmarkEnd w:id="3194"/>
      <w:r>
        <w:rPr>
          <w:rtl/>
          <w:lang w:eastAsia="he-IL"/>
        </w:rPr>
        <w:t>רים שדיבר עליהם חבר הכנסת האוזר, לתת את הדעת ליתרון הי</w:t>
      </w:r>
      <w:bookmarkStart w:id="3195" w:name="_ETM_Q1_9047972"/>
      <w:bookmarkEnd w:id="3195"/>
      <w:r>
        <w:rPr>
          <w:rtl/>
          <w:lang w:eastAsia="he-IL"/>
        </w:rPr>
        <w:t>חסי מצד אחד של הרשות, אולי זיהוי בעיות או קשיים בראייה חיצ</w:t>
      </w:r>
      <w:bookmarkStart w:id="3196" w:name="_ETM_Q1_9059123"/>
      <w:bookmarkEnd w:id="3196"/>
      <w:r>
        <w:rPr>
          <w:rtl/>
          <w:lang w:eastAsia="he-IL"/>
        </w:rPr>
        <w:t>ונית שהדברים מתנהלים ולא רואים אותם בצורה מספיק ברורה מבחוץ כמו שזה באמת יכול להיות. מצד שני, לתת הצעות תוכניות מפורטות לתיקונים בנוסח</w:t>
      </w:r>
      <w:bookmarkStart w:id="3197" w:name="_ETM_Q1_9076119"/>
      <w:bookmarkEnd w:id="3197"/>
      <w:r>
        <w:rPr>
          <w:rtl/>
          <w:lang w:eastAsia="he-IL"/>
        </w:rPr>
        <w:t>. גם בגלל מחסור במומחיות, יש כמובן רגולציות כמובן כמו שתי המקלחות אבל יש רגולציות בהמון תחומים, מה, ה</w:t>
      </w:r>
      <w:bookmarkStart w:id="3198" w:name="_ETM_Q1_9083211"/>
      <w:bookmarkEnd w:id="3198"/>
      <w:r>
        <w:rPr>
          <w:rtl/>
          <w:lang w:eastAsia="he-IL"/>
        </w:rPr>
        <w:t>ן יגידו, מה ערך הזיהום הוא 0.2 או 0.3?</w:t>
      </w:r>
    </w:p>
    <w:p w:rsidR="00E67E16" w:rsidRDefault="00E67E16" w:rsidP="00E67E16">
      <w:pPr>
        <w:rPr>
          <w:rtl/>
          <w:lang w:eastAsia="he-IL"/>
        </w:rPr>
      </w:pPr>
    </w:p>
    <w:p w:rsidR="00E67E16" w:rsidRDefault="00E67E16" w:rsidP="001A53DD">
      <w:pPr>
        <w:pStyle w:val="a5"/>
        <w:rPr>
          <w:rtl/>
        </w:rPr>
      </w:pPr>
      <w:bookmarkStart w:id="3199" w:name="ET_knessetmember_6155_422"/>
      <w:bookmarkStart w:id="3200" w:name="ET_speaker_סגן_שר_במשרד_ראש_הממשלה_1841"/>
      <w:r w:rsidRPr="001A53DD">
        <w:rPr>
          <w:rStyle w:val="TagStyle"/>
          <w:rFonts w:hint="cs"/>
          <w:rtl/>
        </w:rPr>
        <w:t xml:space="preserve"> &lt;&lt; דובר &gt;&gt;</w:t>
      </w:r>
      <w:r>
        <w:rPr>
          <w:rStyle w:val="TagStyle"/>
          <w:rFonts w:hint="cs"/>
          <w:rtl/>
        </w:rPr>
        <w:t xml:space="preserve"> </w:t>
      </w:r>
      <w:r w:rsidR="00B602E8">
        <w:rPr>
          <w:rFonts w:hint="cs"/>
          <w:rtl/>
        </w:rPr>
        <w:t>סגן שר במשרד ראש הממשלה אביר קארה:</w:t>
      </w:r>
      <w:r>
        <w:rPr>
          <w:rStyle w:val="TagStyle"/>
          <w:rFonts w:hint="cs"/>
          <w:rtl/>
        </w:rPr>
        <w:t xml:space="preserve"> </w:t>
      </w:r>
      <w:r w:rsidRPr="001A53DD">
        <w:rPr>
          <w:rStyle w:val="TagStyle"/>
          <w:rFonts w:hint="cs"/>
          <w:rtl/>
        </w:rPr>
        <w:t>&lt;&lt; דובר &gt;&gt;</w:t>
      </w:r>
      <w:r>
        <w:rPr>
          <w:rFonts w:hint="cs"/>
          <w:rtl/>
        </w:rPr>
        <w:t xml:space="preserve">   </w:t>
      </w:r>
      <w:bookmarkEnd w:id="3199"/>
    </w:p>
    <w:bookmarkEnd w:id="3200"/>
    <w:p w:rsidR="00E67E16" w:rsidRDefault="00E67E16" w:rsidP="00E67E16">
      <w:pPr>
        <w:pStyle w:val="KeepWithNext"/>
        <w:rPr>
          <w:rtl/>
          <w:lang w:eastAsia="he-IL"/>
        </w:rPr>
      </w:pPr>
    </w:p>
    <w:p w:rsidR="00E67E16" w:rsidRDefault="00E67E16" w:rsidP="00E67E16">
      <w:pPr>
        <w:rPr>
          <w:rtl/>
          <w:lang w:eastAsia="he-IL"/>
        </w:rPr>
      </w:pPr>
      <w:r>
        <w:rPr>
          <w:rtl/>
          <w:lang w:eastAsia="he-IL"/>
        </w:rPr>
        <w:t>כן, כן</w:t>
      </w:r>
      <w:bookmarkStart w:id="3201" w:name="_ETM_Q1_9084714"/>
      <w:bookmarkEnd w:id="3201"/>
      <w:r>
        <w:rPr>
          <w:rtl/>
          <w:lang w:eastAsia="he-IL"/>
        </w:rPr>
        <w:t xml:space="preserve"> כי זאת צריכה להיות התאמה למה שקורה בעולם. כל הרע</w:t>
      </w:r>
      <w:bookmarkStart w:id="3202" w:name="_ETM_Q1_9091500"/>
      <w:bookmarkEnd w:id="3202"/>
      <w:r>
        <w:rPr>
          <w:rtl/>
          <w:lang w:eastAsia="he-IL"/>
        </w:rPr>
        <w:t>יון לבחון האם יש פה משהו שהוא משמעותי. אתם מציגים פה רק את הבעיה של הקצה, זה פשוט לא נכון. הלכתם לשם מהיום הראשון. לקחו את החוק הזה, שהוא חוק טוב</w:t>
      </w:r>
      <w:bookmarkStart w:id="3203" w:name="_ETM_Q1_9103160"/>
      <w:bookmarkEnd w:id="3203"/>
      <w:r>
        <w:rPr>
          <w:rtl/>
          <w:lang w:eastAsia="he-IL"/>
        </w:rPr>
        <w:t xml:space="preserve">, שהמטרה שלו היא להפחית רגולציה ובירוקרטיה, נותנים </w:t>
      </w:r>
      <w:bookmarkStart w:id="3204" w:name="_ETM_Q1_9105074"/>
      <w:bookmarkEnd w:id="3204"/>
      <w:r>
        <w:rPr>
          <w:rtl/>
          <w:lang w:eastAsia="he-IL"/>
        </w:rPr>
        <w:t>לו כל הזמן להתעסק בכמות העופרת, שאין חולק</w:t>
      </w:r>
      <w:bookmarkStart w:id="3205" w:name="_ETM_Q1_9111926"/>
      <w:bookmarkEnd w:id="3205"/>
      <w:r>
        <w:rPr>
          <w:rtl/>
          <w:lang w:eastAsia="he-IL"/>
        </w:rPr>
        <w:t xml:space="preserve"> על אף אחד מאיתנו, כאשר מדובר בבריאות הציבור, לא יושבים כאן אנשים שהמטרה שלהם - - - </w:t>
      </w:r>
    </w:p>
    <w:p w:rsidR="00E67E16" w:rsidRDefault="00E67E16" w:rsidP="00E67E16">
      <w:pPr>
        <w:rPr>
          <w:rtl/>
          <w:lang w:eastAsia="he-IL"/>
        </w:rPr>
      </w:pPr>
    </w:p>
    <w:p w:rsidR="00E67E16" w:rsidRDefault="00E67E16" w:rsidP="001A53DD">
      <w:pPr>
        <w:pStyle w:val="af8"/>
        <w:rPr>
          <w:rtl/>
        </w:rPr>
      </w:pPr>
      <w:bookmarkStart w:id="3206" w:name="ET_yor_6156_423"/>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3206"/>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סגן השר, אנחנו בוועדה כאן, לפחות היועץ המשפטי לוועדה, </w:t>
      </w:r>
      <w:bookmarkStart w:id="3207" w:name="_ETM_Q1_9122380"/>
      <w:bookmarkEnd w:id="3207"/>
      <w:r>
        <w:rPr>
          <w:rtl/>
          <w:lang w:eastAsia="he-IL"/>
        </w:rPr>
        <w:t xml:space="preserve">לתת לו להשלים את הדברים. </w:t>
      </w:r>
    </w:p>
    <w:p w:rsidR="00E67E16" w:rsidRDefault="00E67E16" w:rsidP="00E67E16">
      <w:pPr>
        <w:rPr>
          <w:rtl/>
          <w:lang w:eastAsia="he-IL"/>
        </w:rPr>
      </w:pPr>
    </w:p>
    <w:p w:rsidR="00E67E16" w:rsidRDefault="00E67E16" w:rsidP="001A53DD">
      <w:pPr>
        <w:pStyle w:val="-"/>
        <w:rPr>
          <w:rtl/>
        </w:rPr>
      </w:pPr>
      <w:bookmarkStart w:id="3208" w:name="ET_knessetmember_6155_424"/>
      <w:bookmarkStart w:id="3209" w:name="ET_speakercontinue_סגן_שר_במשרד_רא_1842"/>
      <w:r w:rsidRPr="001A53DD">
        <w:rPr>
          <w:rStyle w:val="TagStyle"/>
          <w:rFonts w:hint="cs"/>
          <w:rtl/>
        </w:rPr>
        <w:t xml:space="preserve"> &lt;&lt; דובר_המשך &gt;&gt;</w:t>
      </w:r>
      <w:r>
        <w:rPr>
          <w:rStyle w:val="TagStyle"/>
          <w:rFonts w:hint="cs"/>
          <w:rtl/>
        </w:rPr>
        <w:t xml:space="preserve"> </w:t>
      </w:r>
      <w:r w:rsidR="00B602E8">
        <w:rPr>
          <w:rFonts w:hint="cs"/>
          <w:rtl/>
        </w:rPr>
        <w:t>סגן שר במשרד ראש הממשלה אביר קארה:</w:t>
      </w:r>
      <w:r>
        <w:rPr>
          <w:rStyle w:val="TagStyle"/>
          <w:rFonts w:hint="cs"/>
          <w:rtl/>
        </w:rPr>
        <w:t xml:space="preserve"> </w:t>
      </w:r>
      <w:r w:rsidRPr="001A53DD">
        <w:rPr>
          <w:rStyle w:val="TagStyle"/>
          <w:rFonts w:hint="cs"/>
          <w:rtl/>
        </w:rPr>
        <w:t>&lt;&lt; דובר_המשך &gt;&gt;</w:t>
      </w:r>
      <w:r>
        <w:rPr>
          <w:rFonts w:hint="cs"/>
          <w:rtl/>
        </w:rPr>
        <w:t xml:space="preserve">   </w:t>
      </w:r>
      <w:bookmarkEnd w:id="3208"/>
    </w:p>
    <w:bookmarkEnd w:id="3209"/>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זה מטה את הדיון </w:t>
      </w:r>
      <w:bookmarkStart w:id="3210" w:name="_ETM_Q1_9126819"/>
      <w:bookmarkEnd w:id="3210"/>
      <w:r>
        <w:rPr>
          <w:rtl/>
          <w:lang w:eastAsia="he-IL"/>
        </w:rPr>
        <w:t xml:space="preserve">מהיום הראשון. </w:t>
      </w:r>
    </w:p>
    <w:p w:rsidR="00E67E16" w:rsidRDefault="00E67E16" w:rsidP="00E67E16">
      <w:pPr>
        <w:rPr>
          <w:rtl/>
          <w:lang w:eastAsia="he-IL"/>
        </w:rPr>
      </w:pPr>
    </w:p>
    <w:p w:rsidR="00E67E16" w:rsidRDefault="00E67E16" w:rsidP="001A53DD">
      <w:pPr>
        <w:pStyle w:val="af8"/>
        <w:rPr>
          <w:rtl/>
        </w:rPr>
      </w:pPr>
      <w:bookmarkStart w:id="3211" w:name="ET_yor_6156_425"/>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3211"/>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סגן השר קארה - - - </w:t>
      </w:r>
    </w:p>
    <w:p w:rsidR="00E67E16" w:rsidRDefault="00E67E16" w:rsidP="00E67E16">
      <w:pPr>
        <w:rPr>
          <w:rtl/>
          <w:lang w:eastAsia="he-IL"/>
        </w:rPr>
      </w:pPr>
      <w:bookmarkStart w:id="3212" w:name="_ETM_Q1_9129539"/>
      <w:bookmarkEnd w:id="3212"/>
    </w:p>
    <w:p w:rsidR="00E6201A" w:rsidRDefault="00E6201A" w:rsidP="001A53DD">
      <w:pPr>
        <w:pStyle w:val="-"/>
        <w:rPr>
          <w:rStyle w:val="TagStyle"/>
          <w:vanish w:val="0"/>
          <w:rtl/>
        </w:rPr>
      </w:pPr>
      <w:bookmarkStart w:id="3213" w:name="ET_knessetmember_6155_426"/>
      <w:bookmarkStart w:id="3214" w:name="ET_speakercontinue_סגן_שר_במשרד_רא_1843"/>
      <w:r>
        <w:rPr>
          <w:rStyle w:val="TagStyle"/>
          <w:vanish w:val="0"/>
          <w:rtl/>
        </w:rPr>
        <w:br w:type="page"/>
      </w:r>
    </w:p>
    <w:p w:rsidR="00E67E16" w:rsidRDefault="00E67E16" w:rsidP="001A53DD">
      <w:pPr>
        <w:pStyle w:val="-"/>
        <w:rPr>
          <w:rtl/>
        </w:rPr>
      </w:pPr>
      <w:r w:rsidRPr="001A53DD">
        <w:rPr>
          <w:rStyle w:val="TagStyle"/>
          <w:rFonts w:hint="cs"/>
          <w:rtl/>
        </w:rPr>
        <w:t xml:space="preserve"> &lt;&lt; דובר_המשך &gt;&gt;</w:t>
      </w:r>
      <w:r>
        <w:rPr>
          <w:rStyle w:val="TagStyle"/>
          <w:rFonts w:hint="cs"/>
          <w:rtl/>
        </w:rPr>
        <w:t xml:space="preserve"> </w:t>
      </w:r>
      <w:r w:rsidR="00B602E8">
        <w:rPr>
          <w:rFonts w:hint="cs"/>
          <w:rtl/>
        </w:rPr>
        <w:t>סגן שר במשרד ראש הממשלה אביר קארה:</w:t>
      </w:r>
      <w:r>
        <w:rPr>
          <w:rStyle w:val="TagStyle"/>
          <w:rFonts w:hint="cs"/>
          <w:rtl/>
        </w:rPr>
        <w:t xml:space="preserve"> </w:t>
      </w:r>
      <w:r w:rsidRPr="001A53DD">
        <w:rPr>
          <w:rStyle w:val="TagStyle"/>
          <w:rFonts w:hint="cs"/>
          <w:rtl/>
        </w:rPr>
        <w:t>&lt;&lt; דובר_המשך &gt;&gt;</w:t>
      </w:r>
      <w:r>
        <w:rPr>
          <w:rFonts w:hint="cs"/>
          <w:rtl/>
        </w:rPr>
        <w:t xml:space="preserve">   </w:t>
      </w:r>
      <w:bookmarkEnd w:id="3213"/>
    </w:p>
    <w:bookmarkEnd w:id="3214"/>
    <w:p w:rsidR="00E67E16" w:rsidRDefault="00E67E16" w:rsidP="00E67E16">
      <w:pPr>
        <w:pStyle w:val="KeepWithNext"/>
        <w:rPr>
          <w:rtl/>
          <w:lang w:eastAsia="he-IL"/>
        </w:rPr>
      </w:pPr>
    </w:p>
    <w:p w:rsidR="00E67E16" w:rsidRDefault="00E67E16" w:rsidP="00E67E16">
      <w:pPr>
        <w:rPr>
          <w:rtl/>
          <w:lang w:eastAsia="he-IL"/>
        </w:rPr>
      </w:pPr>
      <w:bookmarkStart w:id="3215" w:name="_ETM_Q1_9131220"/>
      <w:bookmarkEnd w:id="3215"/>
      <w:r>
        <w:rPr>
          <w:rtl/>
          <w:lang w:eastAsia="he-IL"/>
        </w:rPr>
        <w:t xml:space="preserve">גם כשיש הערה, אתם מנסים להטות את הדיון למקום שנוח לכם. </w:t>
      </w:r>
      <w:bookmarkStart w:id="3216" w:name="_ETM_Q1_9135659"/>
      <w:bookmarkEnd w:id="3216"/>
    </w:p>
    <w:p w:rsidR="00E67E16" w:rsidRDefault="00E67E16" w:rsidP="00E67E16">
      <w:pPr>
        <w:rPr>
          <w:rtl/>
          <w:lang w:eastAsia="he-IL"/>
        </w:rPr>
      </w:pPr>
      <w:bookmarkStart w:id="3217" w:name="_ETM_Q1_9137029"/>
      <w:bookmarkStart w:id="3218" w:name="_ETM_Q1_9137109"/>
      <w:bookmarkEnd w:id="3217"/>
      <w:bookmarkEnd w:id="3218"/>
    </w:p>
    <w:p w:rsidR="00E67E16" w:rsidRDefault="00E67E16" w:rsidP="001A53DD">
      <w:pPr>
        <w:pStyle w:val="af8"/>
        <w:rPr>
          <w:rtl/>
        </w:rPr>
      </w:pPr>
      <w:bookmarkStart w:id="3219" w:name="ET_yor_6156_427"/>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3219"/>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סגן השר קארה, היועץ המשפטי באמצע דבריו. בוועדה הזאת, אני אקפיד, שהיועץ המשפטי, לא יפריעו לו, למעט קריאת ביניים. אדוני, תרצה לדבר, תדבר, אני לא אעצור אותך ולא אקצר את דבריך. שנייה, בוא נקשיב. אני לא חושב שהמרחק בינינו פה גדול. </w:t>
      </w:r>
    </w:p>
    <w:p w:rsidR="00E67E16" w:rsidRDefault="00E67E16" w:rsidP="00E67E16">
      <w:pPr>
        <w:rPr>
          <w:rtl/>
          <w:lang w:eastAsia="he-IL"/>
        </w:rPr>
      </w:pPr>
      <w:bookmarkStart w:id="3220" w:name="_ETM_Q1_9158989"/>
      <w:bookmarkStart w:id="3221" w:name="_ETM_Q1_9159069"/>
      <w:bookmarkEnd w:id="3220"/>
      <w:bookmarkEnd w:id="3221"/>
    </w:p>
    <w:p w:rsidR="00E67E16" w:rsidRDefault="00E67E16" w:rsidP="001A53DD">
      <w:pPr>
        <w:pStyle w:val="a5"/>
        <w:rPr>
          <w:rtl/>
        </w:rPr>
      </w:pPr>
      <w:bookmarkStart w:id="3222" w:name="ET_speaker_גור_בליי_428"/>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3222"/>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אני חושב שבסופו של דבר, בהחלט יש </w:t>
      </w:r>
      <w:bookmarkStart w:id="3223" w:name="_ETM_Q1_9161874"/>
      <w:bookmarkEnd w:id="3223"/>
      <w:r>
        <w:rPr>
          <w:rtl/>
          <w:lang w:eastAsia="he-IL"/>
        </w:rPr>
        <w:t xml:space="preserve">סיטואציות כאלה ויש סיטואציות אחרות, אבל צריך לקחת בחשבון שיש בקושי לתת פתרונות קונקרטיים, הוא בכמה מובנים. האחד, מחסור במומחיות. הדבר השני, לפעמים זה בהקשר העקרוני המשטרי. בסופו של </w:t>
      </w:r>
      <w:bookmarkStart w:id="3224" w:name="_ETM_Q1_9175307"/>
      <w:bookmarkEnd w:id="3224"/>
      <w:r>
        <w:rPr>
          <w:rtl/>
          <w:lang w:eastAsia="he-IL"/>
        </w:rPr>
        <w:t xml:space="preserve">דבר צריך לזכור, שהמאסדר הרבה פעמים, אגב, זה לא </w:t>
      </w:r>
      <w:bookmarkStart w:id="3225" w:name="_ETM_Q1_9178234"/>
      <w:bookmarkEnd w:id="3225"/>
      <w:r>
        <w:rPr>
          <w:rtl/>
          <w:lang w:eastAsia="he-IL"/>
        </w:rPr>
        <w:t>רק כמו שאומרים פקיד ציבור, הרבה פעמים מאסדר זה השר והש</w:t>
      </w:r>
      <w:bookmarkStart w:id="3226" w:name="_ETM_Q1_9181760"/>
      <w:bookmarkEnd w:id="3226"/>
      <w:r>
        <w:rPr>
          <w:rtl/>
          <w:lang w:eastAsia="he-IL"/>
        </w:rPr>
        <w:t>ר בסוף הוא נבחר ציבור שקבע את הרגולציה כאיזון ב</w:t>
      </w:r>
      <w:bookmarkStart w:id="3227" w:name="_ETM_Q1_9186987"/>
      <w:bookmarkEnd w:id="3227"/>
      <w:r>
        <w:rPr>
          <w:rtl/>
          <w:lang w:eastAsia="he-IL"/>
        </w:rPr>
        <w:t xml:space="preserve">ין ערכים מסוימים כהחלטה ערכית שמאזנת. </w:t>
      </w:r>
    </w:p>
    <w:p w:rsidR="00E67E16" w:rsidRDefault="00E67E16" w:rsidP="00E67E16">
      <w:pPr>
        <w:rPr>
          <w:rtl/>
          <w:lang w:eastAsia="he-IL"/>
        </w:rPr>
      </w:pPr>
    </w:p>
    <w:p w:rsidR="00E67E16" w:rsidRDefault="00E67E16" w:rsidP="001A53DD">
      <w:pPr>
        <w:pStyle w:val="a5"/>
        <w:rPr>
          <w:rtl/>
        </w:rPr>
      </w:pPr>
      <w:bookmarkStart w:id="3228" w:name="ET_speaker_5774_429"/>
      <w:r w:rsidRPr="001A53DD">
        <w:rPr>
          <w:rStyle w:val="TagStyle"/>
          <w:rFonts w:hint="cs"/>
          <w:rtl/>
        </w:rPr>
        <w:t xml:space="preserve"> &lt;&lt; דובר &gt;&gt;</w:t>
      </w:r>
      <w:r>
        <w:rPr>
          <w:rStyle w:val="TagStyle"/>
          <w:rFonts w:hint="cs"/>
          <w:rtl/>
        </w:rPr>
        <w:t xml:space="preserve"> </w:t>
      </w:r>
      <w:r>
        <w:rPr>
          <w:rFonts w:hint="cs"/>
          <w:rtl/>
        </w:rPr>
        <w:t>צבי האוזר (תקווה חדשה):</w:t>
      </w:r>
      <w:r>
        <w:rPr>
          <w:rStyle w:val="TagStyle"/>
          <w:rFonts w:hint="cs"/>
          <w:rtl/>
        </w:rPr>
        <w:t xml:space="preserve"> </w:t>
      </w:r>
      <w:r w:rsidRPr="001A53DD">
        <w:rPr>
          <w:rStyle w:val="TagStyle"/>
          <w:rFonts w:hint="cs"/>
          <w:rtl/>
        </w:rPr>
        <w:t>&lt;&lt; דובר &gt;&gt;</w:t>
      </w:r>
      <w:r>
        <w:rPr>
          <w:rFonts w:hint="cs"/>
          <w:rtl/>
        </w:rPr>
        <w:t xml:space="preserve">   </w:t>
      </w:r>
      <w:bookmarkEnd w:id="3228"/>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ובממשלה יש שמור לי </w:t>
      </w:r>
      <w:bookmarkStart w:id="3229" w:name="_ETM_Q1_9188924"/>
      <w:bookmarkEnd w:id="3229"/>
      <w:r>
        <w:rPr>
          <w:rtl/>
          <w:lang w:eastAsia="he-IL"/>
        </w:rPr>
        <w:t xml:space="preserve">ואשמור לך, אני לא אבטל לך ואתה לא תבטל לי. </w:t>
      </w:r>
    </w:p>
    <w:p w:rsidR="00E67E16" w:rsidRDefault="00E67E16" w:rsidP="00E67E16">
      <w:pPr>
        <w:rPr>
          <w:rtl/>
          <w:lang w:eastAsia="he-IL"/>
        </w:rPr>
      </w:pPr>
    </w:p>
    <w:p w:rsidR="00E67E16" w:rsidRDefault="00E67E16" w:rsidP="001A53DD">
      <w:pPr>
        <w:pStyle w:val="a5"/>
        <w:rPr>
          <w:rtl/>
        </w:rPr>
      </w:pPr>
      <w:bookmarkStart w:id="3230" w:name="ET_speaker_גור_בליי_430"/>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3230"/>
    </w:p>
    <w:p w:rsidR="00E67E16" w:rsidRDefault="00E67E16" w:rsidP="00E67E16">
      <w:pPr>
        <w:pStyle w:val="KeepWithNext"/>
        <w:rPr>
          <w:rtl/>
          <w:lang w:eastAsia="he-IL"/>
        </w:rPr>
      </w:pPr>
    </w:p>
    <w:p w:rsidR="00E67E16" w:rsidRDefault="00E67E16" w:rsidP="00E67E16">
      <w:pPr>
        <w:rPr>
          <w:rtl/>
          <w:lang w:eastAsia="he-IL"/>
        </w:rPr>
      </w:pPr>
      <w:r>
        <w:rPr>
          <w:rtl/>
          <w:lang w:eastAsia="he-IL"/>
        </w:rPr>
        <w:t>יש גם היבט, הרבה פעמים יש ברגולציה איזה שהיא ב</w:t>
      </w:r>
      <w:bookmarkStart w:id="3231" w:name="_ETM_Q1_9195810"/>
      <w:bookmarkEnd w:id="3231"/>
      <w:r>
        <w:rPr>
          <w:rtl/>
          <w:lang w:eastAsia="he-IL"/>
        </w:rPr>
        <w:t xml:space="preserve">חירה של איזון ערכי שנבחן על ידי השר. והפן </w:t>
      </w:r>
      <w:bookmarkStart w:id="3232" w:name="_ETM_Q1_9198781"/>
      <w:bookmarkEnd w:id="3232"/>
      <w:r>
        <w:rPr>
          <w:rtl/>
          <w:lang w:eastAsia="he-IL"/>
        </w:rPr>
        <w:t xml:space="preserve">השלישי, בסופו של דבר המחוקק נתן את הסמכות מבחינה </w:t>
      </w:r>
      <w:bookmarkStart w:id="3233" w:name="_ETM_Q1_9202122"/>
      <w:bookmarkEnd w:id="3233"/>
      <w:r>
        <w:rPr>
          <w:rtl/>
          <w:lang w:eastAsia="he-IL"/>
        </w:rPr>
        <w:t>משטרית לרגולטור מסוים להיות אחראי על נושא מסוים. בהינתן הדברים האלה,</w:t>
      </w:r>
      <w:bookmarkStart w:id="3234" w:name="_ETM_Q1_9210361"/>
      <w:bookmarkEnd w:id="3234"/>
      <w:r>
        <w:rPr>
          <w:rtl/>
          <w:lang w:eastAsia="he-IL"/>
        </w:rPr>
        <w:t xml:space="preserve"> צריך לראות איך בזהירות, מצד אחד מאפשרים לייעוץ </w:t>
      </w:r>
      <w:bookmarkStart w:id="3235" w:name="_ETM_Q1_9217639"/>
      <w:bookmarkEnd w:id="3235"/>
      <w:r>
        <w:rPr>
          <w:rtl/>
          <w:lang w:eastAsia="he-IL"/>
        </w:rPr>
        <w:t xml:space="preserve">– סליחה, דבר רביעי שלא ציינתי, הבעיה המשפטית הבג"צית שיכולה להתעורר פה. כשיש לך רגולציה מסוימת ויש לך ממש </w:t>
      </w:r>
      <w:bookmarkStart w:id="3236" w:name="_ETM_Q1_9227628"/>
      <w:bookmarkEnd w:id="3236"/>
      <w:r>
        <w:rPr>
          <w:rtl/>
          <w:lang w:eastAsia="he-IL"/>
        </w:rPr>
        <w:t>אלטרנטיבה ברורה, ואומ</w:t>
      </w:r>
      <w:bookmarkStart w:id="3237" w:name="_ETM_Q1_9232195"/>
      <w:bookmarkEnd w:id="3237"/>
      <w:r>
        <w:rPr>
          <w:rtl/>
          <w:lang w:eastAsia="he-IL"/>
        </w:rPr>
        <w:t xml:space="preserve">רים זה לא טוב, אומרים, זה 01, 03, 05, זה בהחלט חשש שאנשים ירוצו עם זה לבית משפט. זה חשש אמיתי שהוועדה צריכה להיות מוטרדת מזה שדברים לא ייקבעו על ידי הרשות המחוקקת והרשות המבצעת אלא יוכרעו - - - </w:t>
      </w:r>
      <w:bookmarkStart w:id="3238" w:name="_ETM_Q1_9250666"/>
      <w:bookmarkEnd w:id="3238"/>
    </w:p>
    <w:p w:rsidR="00E67E16" w:rsidRDefault="00E67E16" w:rsidP="00E67E16">
      <w:pPr>
        <w:rPr>
          <w:rtl/>
          <w:lang w:eastAsia="he-IL"/>
        </w:rPr>
      </w:pPr>
      <w:bookmarkStart w:id="3239" w:name="_ETM_Q1_9251816"/>
      <w:bookmarkStart w:id="3240" w:name="_ETM_Q1_9251903"/>
      <w:bookmarkEnd w:id="3239"/>
      <w:bookmarkEnd w:id="3240"/>
    </w:p>
    <w:p w:rsidR="00E67E16" w:rsidRDefault="00E67E16" w:rsidP="00E67E16">
      <w:pPr>
        <w:rPr>
          <w:rtl/>
          <w:lang w:eastAsia="he-IL"/>
        </w:rPr>
      </w:pPr>
      <w:r>
        <w:rPr>
          <w:rtl/>
          <w:lang w:eastAsia="he-IL"/>
        </w:rPr>
        <w:t xml:space="preserve">לכן אני חושב, שצריך לאפשר לרשות לבחון את הדברים, להצביע על הקשיים, להצביע על הנקודות שאפשר לשפר אותן אבל לעשות את זה בזהירות בשביל לא להיכנס לתחומים שהם תחומים מאוד אסדרתיים ספציפיים. זה איזון </w:t>
      </w:r>
      <w:bookmarkStart w:id="3241" w:name="_ETM_Q1_9267230"/>
      <w:bookmarkEnd w:id="3241"/>
      <w:r>
        <w:rPr>
          <w:rtl/>
          <w:lang w:eastAsia="he-IL"/>
        </w:rPr>
        <w:t xml:space="preserve">אדיר. </w:t>
      </w:r>
    </w:p>
    <w:p w:rsidR="00E67E16" w:rsidRDefault="00E67E16" w:rsidP="00E67E16">
      <w:pPr>
        <w:rPr>
          <w:rtl/>
          <w:lang w:eastAsia="he-IL"/>
        </w:rPr>
      </w:pPr>
      <w:bookmarkStart w:id="3242" w:name="_ETM_Q1_9265884"/>
      <w:bookmarkStart w:id="3243" w:name="_ETM_Q1_9265936"/>
      <w:bookmarkEnd w:id="3242"/>
      <w:bookmarkEnd w:id="3243"/>
    </w:p>
    <w:p w:rsidR="00E67E16" w:rsidRDefault="00E67E16" w:rsidP="001A53DD">
      <w:pPr>
        <w:pStyle w:val="a5"/>
        <w:rPr>
          <w:rtl/>
        </w:rPr>
      </w:pPr>
      <w:bookmarkStart w:id="3244" w:name="ET_speaker_5774_431"/>
      <w:r w:rsidRPr="001A53DD">
        <w:rPr>
          <w:rStyle w:val="TagStyle"/>
          <w:rFonts w:hint="cs"/>
          <w:rtl/>
        </w:rPr>
        <w:t xml:space="preserve"> &lt;&lt; דובר &gt;&gt;</w:t>
      </w:r>
      <w:r>
        <w:rPr>
          <w:rStyle w:val="TagStyle"/>
          <w:rFonts w:hint="cs"/>
          <w:rtl/>
        </w:rPr>
        <w:t xml:space="preserve"> </w:t>
      </w:r>
      <w:r>
        <w:rPr>
          <w:rFonts w:hint="cs"/>
          <w:rtl/>
        </w:rPr>
        <w:t>צבי האוזר (תקווה חדשה):</w:t>
      </w:r>
      <w:r>
        <w:rPr>
          <w:rStyle w:val="TagStyle"/>
          <w:rFonts w:hint="cs"/>
          <w:rtl/>
        </w:rPr>
        <w:t xml:space="preserve"> </w:t>
      </w:r>
      <w:r w:rsidRPr="001A53DD">
        <w:rPr>
          <w:rStyle w:val="TagStyle"/>
          <w:rFonts w:hint="cs"/>
          <w:rtl/>
        </w:rPr>
        <w:t>&lt;&lt; דובר &gt;&gt;</w:t>
      </w:r>
      <w:r>
        <w:rPr>
          <w:rFonts w:hint="cs"/>
          <w:rtl/>
        </w:rPr>
        <w:t xml:space="preserve">   </w:t>
      </w:r>
      <w:bookmarkEnd w:id="3244"/>
    </w:p>
    <w:p w:rsidR="00E67E16" w:rsidRDefault="00E67E16" w:rsidP="00E67E16">
      <w:pPr>
        <w:pStyle w:val="KeepWithNext"/>
        <w:rPr>
          <w:rtl/>
          <w:lang w:eastAsia="he-IL"/>
        </w:rPr>
      </w:pPr>
    </w:p>
    <w:p w:rsidR="00E67E16" w:rsidRDefault="00E67E16" w:rsidP="00E67E16">
      <w:pPr>
        <w:rPr>
          <w:rtl/>
          <w:lang w:eastAsia="he-IL"/>
        </w:rPr>
      </w:pPr>
      <w:bookmarkStart w:id="3245" w:name="_ETM_Q1_9269193"/>
      <w:bookmarkEnd w:id="3245"/>
      <w:r>
        <w:rPr>
          <w:rtl/>
          <w:lang w:eastAsia="he-IL"/>
        </w:rPr>
        <w:t xml:space="preserve">אני רוצה לדבר על פגות תוקף. </w:t>
      </w:r>
    </w:p>
    <w:p w:rsidR="00E67E16" w:rsidRDefault="00E67E16" w:rsidP="00E67E16">
      <w:pPr>
        <w:rPr>
          <w:rtl/>
          <w:lang w:eastAsia="he-IL"/>
        </w:rPr>
      </w:pPr>
    </w:p>
    <w:p w:rsidR="00E67E16" w:rsidRDefault="00E67E16" w:rsidP="001A53DD">
      <w:pPr>
        <w:pStyle w:val="af8"/>
        <w:rPr>
          <w:rtl/>
        </w:rPr>
      </w:pPr>
      <w:bookmarkStart w:id="3246" w:name="ET_yor_6156_432"/>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3246"/>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היום אנחנו לא נדבר, לצערי, או לא לצערי, על פגות תוקף. בבקשה, עכשיו נפנה לעורכת הדין לחמן מסר. </w:t>
      </w:r>
    </w:p>
    <w:p w:rsidR="00E67E16" w:rsidRDefault="00E67E16" w:rsidP="00E67E16">
      <w:pPr>
        <w:rPr>
          <w:rtl/>
          <w:lang w:eastAsia="he-IL"/>
        </w:rPr>
      </w:pPr>
    </w:p>
    <w:p w:rsidR="00E67E16" w:rsidRDefault="00E67E16" w:rsidP="001A53DD">
      <w:pPr>
        <w:pStyle w:val="afb"/>
        <w:rPr>
          <w:rtl/>
          <w:lang w:eastAsia="he-IL"/>
        </w:rPr>
      </w:pPr>
      <w:bookmarkStart w:id="3247" w:name="ET_guest_570934_433"/>
      <w:r w:rsidRPr="001A53DD">
        <w:rPr>
          <w:rStyle w:val="TagStyle"/>
          <w:rFonts w:hint="cs"/>
          <w:rtl/>
        </w:rPr>
        <w:t xml:space="preserve"> &lt;&lt; אורח &gt;&gt;</w:t>
      </w:r>
      <w:r>
        <w:rPr>
          <w:rStyle w:val="TagStyle"/>
          <w:rFonts w:hint="cs"/>
          <w:rtl/>
        </w:rPr>
        <w:t xml:space="preserve"> </w:t>
      </w:r>
      <w:r>
        <w:rPr>
          <w:rFonts w:hint="cs"/>
          <w:rtl/>
          <w:lang w:eastAsia="he-IL"/>
        </w:rPr>
        <w:t>דוידה לחמן-מסר:</w:t>
      </w:r>
      <w:r>
        <w:rPr>
          <w:rStyle w:val="TagStyle"/>
          <w:rFonts w:hint="cs"/>
          <w:rtl/>
        </w:rPr>
        <w:t xml:space="preserve"> </w:t>
      </w:r>
      <w:r w:rsidRPr="001A53DD">
        <w:rPr>
          <w:rStyle w:val="TagStyle"/>
          <w:rFonts w:hint="cs"/>
          <w:rtl/>
        </w:rPr>
        <w:t>&lt;&lt; אורח &gt;&gt;</w:t>
      </w:r>
      <w:r>
        <w:rPr>
          <w:rFonts w:hint="cs"/>
          <w:rtl/>
          <w:lang w:eastAsia="he-IL"/>
        </w:rPr>
        <w:t xml:space="preserve">   </w:t>
      </w:r>
      <w:bookmarkEnd w:id="3247"/>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תודה רבה. רציתי לומר, יש לנו </w:t>
      </w:r>
      <w:bookmarkStart w:id="3248" w:name="_ETM_Q1_9288056"/>
      <w:bookmarkEnd w:id="3248"/>
      <w:r>
        <w:rPr>
          <w:rtl/>
          <w:lang w:eastAsia="he-IL"/>
        </w:rPr>
        <w:t xml:space="preserve">כאן שני סוגים של תכנים. יש לנו בעצם תכנים של מהו התחום שאותו צריך לטפל, אדוני אמר, שהוועדה מגישה תוכנית עבודה והיא בעצם קובעת את סדרי העדיפויות. היא אומרת, התחום הזה רווי רגולציה מעיקה, אני עכשיו חושבת שצריך לטפל בו. </w:t>
      </w:r>
      <w:bookmarkStart w:id="3249" w:name="_ETM_Q1_9303783"/>
      <w:bookmarkEnd w:id="3249"/>
      <w:r>
        <w:rPr>
          <w:rtl/>
          <w:lang w:eastAsia="he-IL"/>
        </w:rPr>
        <w:t>עכשיו השאלה, איך התחום הזה יטופל, וחבר הכנסת האוזר</w:t>
      </w:r>
      <w:bookmarkStart w:id="3250" w:name="_ETM_Q1_9306356"/>
      <w:bookmarkEnd w:id="3250"/>
      <w:r>
        <w:rPr>
          <w:rtl/>
          <w:lang w:eastAsia="he-IL"/>
        </w:rPr>
        <w:t>, וגם היושב-ראש, שניכם אמרתם, מי הגורם המתאים לטפל בו בשלב הראשון. נראה לי, שנכון היה שבשלב הזה הרשות מור</w:t>
      </w:r>
      <w:bookmarkStart w:id="3251" w:name="_ETM_Q1_9317826"/>
      <w:bookmarkEnd w:id="3251"/>
      <w:r>
        <w:rPr>
          <w:rtl/>
          <w:lang w:eastAsia="he-IL"/>
        </w:rPr>
        <w:t xml:space="preserve">ה, בעצם אומרת למאסדר, עליך לעשות תהליך </w:t>
      </w:r>
      <w:r>
        <w:rPr>
          <w:lang w:eastAsia="he-IL"/>
        </w:rPr>
        <w:t>RIA</w:t>
      </w:r>
      <w:r>
        <w:rPr>
          <w:rtl/>
          <w:lang w:eastAsia="he-IL"/>
        </w:rPr>
        <w:t xml:space="preserve">, כמו שאתה </w:t>
      </w:r>
      <w:bookmarkStart w:id="3252" w:name="_ETM_Q1_9328342"/>
      <w:bookmarkEnd w:id="3252"/>
      <w:r>
        <w:rPr>
          <w:rtl/>
          <w:lang w:eastAsia="he-IL"/>
        </w:rPr>
        <w:t>עושה לגבי רגולציה עתידית, תבחר עכשיו את הרג</w:t>
      </w:r>
      <w:bookmarkStart w:id="3253" w:name="_ETM_Q1_9327697"/>
      <w:bookmarkEnd w:id="3253"/>
      <w:r>
        <w:rPr>
          <w:rtl/>
          <w:lang w:eastAsia="he-IL"/>
        </w:rPr>
        <w:t>ולציה הקיימת שאני קובעת שהיא מעיקרה מבחינה רגולטורית או התקיימו בה כל התנאים של סעיף קטן ועכשיו על הרגולטור לבצע או לא לבצע אלא לענות, אני חושב שזאת אסדרה נכונה, היא מגשימה את האינטרס הציבורי ותיכף נראה מה הסנק</w:t>
      </w:r>
      <w:bookmarkStart w:id="3254" w:name="_ETM_Q1_9347497"/>
      <w:bookmarkEnd w:id="3254"/>
      <w:r>
        <w:rPr>
          <w:rtl/>
          <w:lang w:eastAsia="he-IL"/>
        </w:rPr>
        <w:t xml:space="preserve">ציה. או שהוא לא עונה לה בכלל, או שהוא עונה לה, בסדר, אני עכשיו הולך לבצע </w:t>
      </w:r>
      <w:r>
        <w:rPr>
          <w:lang w:eastAsia="he-IL"/>
        </w:rPr>
        <w:t>RIA</w:t>
      </w:r>
      <w:r>
        <w:rPr>
          <w:rtl/>
          <w:lang w:eastAsia="he-IL"/>
        </w:rPr>
        <w:t xml:space="preserve"> לרגולציה. מאותו רגע המושכות אצלו וכמו שנאמר, הוא בעל המומחיות, אצלו האחריות הפרלמנטרית, אם זה שר, עליו גם האחריות מכוח החיקוק</w:t>
      </w:r>
      <w:bookmarkStart w:id="3255" w:name="_ETM_Q1_9359059"/>
      <w:bookmarkEnd w:id="3255"/>
      <w:r>
        <w:rPr>
          <w:rtl/>
          <w:lang w:eastAsia="he-IL"/>
        </w:rPr>
        <w:t xml:space="preserve"> להסדיר את התחום. בכל אופן, הוא בעל האחריות והמומחיות לחפש את הפתרון המתאים. מצא את הפתרון המתאים, הוא מיישם אותו, הוא מודיע לרשות שהוא מיישם אותו. </w:t>
      </w:r>
      <w:bookmarkStart w:id="3256" w:name="_ETM_Q1_9373569"/>
      <w:bookmarkEnd w:id="3256"/>
      <w:r>
        <w:rPr>
          <w:rtl/>
          <w:lang w:eastAsia="he-IL"/>
        </w:rPr>
        <w:t xml:space="preserve">פה יכולות להיות שתי שאלות. הרשות לא יכולה להחליף את שיקול דעתו. אם לגבי רגולציה עתידית קבעתם בסעיף 18 </w:t>
      </w:r>
      <w:bookmarkStart w:id="3257" w:name="_ETM_Q1_9382099"/>
      <w:bookmarkEnd w:id="3257"/>
      <w:r>
        <w:rPr>
          <w:rtl/>
          <w:lang w:eastAsia="he-IL"/>
        </w:rPr>
        <w:t>מסמרות חד משמעיים שהרשות לא יכולה להציע חלופה אחרת, הרי הרגול</w:t>
      </w:r>
      <w:bookmarkStart w:id="3258" w:name="_ETM_Q1_9391823"/>
      <w:bookmarkEnd w:id="3258"/>
      <w:r>
        <w:rPr>
          <w:rtl/>
          <w:lang w:eastAsia="he-IL"/>
        </w:rPr>
        <w:t xml:space="preserve">טור עשה את מה שהרשות ביקשה, בחן את התחום והמליץ והחליט לתקן רגולציה מסוימת, הוא יכול לפעול לגביה. אם אתם סבורים שהרשות יכולה </w:t>
      </w:r>
      <w:bookmarkStart w:id="3259" w:name="_ETM_Q1_9401801"/>
      <w:bookmarkEnd w:id="3259"/>
      <w:r>
        <w:rPr>
          <w:rtl/>
          <w:lang w:eastAsia="he-IL"/>
        </w:rPr>
        <w:t xml:space="preserve">לדון כאן לגבי הפתרון שהוא בחר, אז </w:t>
      </w:r>
      <w:bookmarkStart w:id="3260" w:name="_ETM_Q1_9405366"/>
      <w:bookmarkEnd w:id="3260"/>
      <w:r>
        <w:rPr>
          <w:rtl/>
          <w:lang w:eastAsia="he-IL"/>
        </w:rPr>
        <w:t xml:space="preserve">נוצרת אין-קונסיסטנטיות בין סעיף 18 שמדבר על רגולציה </w:t>
      </w:r>
      <w:bookmarkStart w:id="3261" w:name="_ETM_Q1_9410647"/>
      <w:bookmarkEnd w:id="3261"/>
      <w:r>
        <w:rPr>
          <w:rtl/>
          <w:lang w:eastAsia="he-IL"/>
        </w:rPr>
        <w:t xml:space="preserve">עתידית של אותו רגולטור, לבין העבודה שהוא מבצע לגבי </w:t>
      </w:r>
      <w:bookmarkStart w:id="3262" w:name="_ETM_Q1_9415763"/>
      <w:bookmarkEnd w:id="3262"/>
      <w:r>
        <w:rPr>
          <w:rtl/>
          <w:lang w:eastAsia="he-IL"/>
        </w:rPr>
        <w:t xml:space="preserve">רגולציה קיימת. לכן הצעתי היא, שהוא יבצע הליכי </w:t>
      </w:r>
      <w:r>
        <w:rPr>
          <w:lang w:eastAsia="he-IL"/>
        </w:rPr>
        <w:t>RIA</w:t>
      </w:r>
      <w:r>
        <w:rPr>
          <w:rtl/>
          <w:lang w:eastAsia="he-IL"/>
        </w:rPr>
        <w:t xml:space="preserve"> עם המתודולוגיה המתאימה </w:t>
      </w:r>
      <w:bookmarkStart w:id="3263" w:name="_ETM_Q1_8942193"/>
      <w:bookmarkStart w:id="3264" w:name="_ETM_Q1_8942435"/>
      <w:bookmarkStart w:id="3265" w:name="_ETM_Q1_8065559"/>
      <w:bookmarkStart w:id="3266" w:name="_ETM_Q1_8065626"/>
      <w:bookmarkEnd w:id="3263"/>
      <w:bookmarkEnd w:id="3264"/>
      <w:bookmarkEnd w:id="3265"/>
      <w:bookmarkEnd w:id="3266"/>
      <w:r>
        <w:rPr>
          <w:rtl/>
          <w:lang w:eastAsia="he-IL"/>
        </w:rPr>
        <w:t>שהרשות תנחה אותו לצורך בדיקת האסדרה הקיימת</w:t>
      </w:r>
      <w:bookmarkStart w:id="3267" w:name="_ETM_Q1_9430095"/>
      <w:bookmarkEnd w:id="3267"/>
      <w:r>
        <w:rPr>
          <w:rtl/>
          <w:lang w:eastAsia="he-IL"/>
        </w:rPr>
        <w:t xml:space="preserve">, שהרשות אמרה שהיא בראש סדר העדיפויות שלה, לצורך העניין. </w:t>
      </w:r>
      <w:bookmarkStart w:id="3268" w:name="_ETM_Q1_9437144"/>
      <w:bookmarkEnd w:id="3268"/>
    </w:p>
    <w:p w:rsidR="00E67E16" w:rsidRDefault="00E67E16" w:rsidP="00E67E16">
      <w:pPr>
        <w:rPr>
          <w:rtl/>
          <w:lang w:eastAsia="he-IL"/>
        </w:rPr>
      </w:pPr>
      <w:bookmarkStart w:id="3269" w:name="_ETM_Q1_9437354"/>
      <w:bookmarkStart w:id="3270" w:name="_ETM_Q1_9437454"/>
      <w:bookmarkEnd w:id="3269"/>
      <w:bookmarkEnd w:id="3270"/>
    </w:p>
    <w:p w:rsidR="00E67E16" w:rsidRDefault="00E67E16" w:rsidP="00E67E16">
      <w:pPr>
        <w:rPr>
          <w:rtl/>
          <w:lang w:eastAsia="he-IL"/>
        </w:rPr>
      </w:pPr>
      <w:r>
        <w:rPr>
          <w:rtl/>
          <w:lang w:eastAsia="he-IL"/>
        </w:rPr>
        <w:t xml:space="preserve">עכשיו השאלה שתמיד עולה, מה קורה אם הוא לא עושה </w:t>
      </w:r>
      <w:bookmarkStart w:id="3271" w:name="_ETM_Q1_9439221"/>
      <w:bookmarkEnd w:id="3271"/>
      <w:r>
        <w:rPr>
          <w:rtl/>
          <w:lang w:eastAsia="he-IL"/>
        </w:rPr>
        <w:t xml:space="preserve">את זה? מה הסנקציה על רגולטור סורר שמאוהב ברגולציה שלו </w:t>
      </w:r>
      <w:bookmarkStart w:id="3272" w:name="_ETM_Q1_9443838"/>
      <w:bookmarkEnd w:id="3272"/>
      <w:r>
        <w:rPr>
          <w:rtl/>
          <w:lang w:eastAsia="he-IL"/>
        </w:rPr>
        <w:t xml:space="preserve">ולא מבצע את מה שהרשות מבקשת במודל שאני מציעה? </w:t>
      </w:r>
      <w:bookmarkStart w:id="3273" w:name="_ETM_Q1_9447769"/>
      <w:bookmarkEnd w:id="3273"/>
      <w:r>
        <w:rPr>
          <w:rtl/>
          <w:lang w:eastAsia="he-IL"/>
        </w:rPr>
        <w:t xml:space="preserve">כאן יכולות להיות שתי אפשרויות. אפשרויות אחת, במקרה הזה כן </w:t>
      </w:r>
      <w:bookmarkStart w:id="3274" w:name="_ETM_Q1_9452545"/>
      <w:bookmarkEnd w:id="3274"/>
      <w:r>
        <w:rPr>
          <w:rtl/>
          <w:lang w:eastAsia="he-IL"/>
        </w:rPr>
        <w:t xml:space="preserve">תמציא את הפתרון אבל יש כאן גם איזה סתירה מסוימת </w:t>
      </w:r>
      <w:bookmarkStart w:id="3275" w:name="_ETM_Q1_9456296"/>
      <w:bookmarkEnd w:id="3275"/>
      <w:r>
        <w:rPr>
          <w:rtl/>
          <w:lang w:eastAsia="he-IL"/>
        </w:rPr>
        <w:t xml:space="preserve">כי פתאום היא מגלה מומחיות. הצעה נוספת שגם העליתי ואולי זה לא פתרון קצה, שהנושא יובא בפני הכנסת. כלומר, </w:t>
      </w:r>
      <w:bookmarkStart w:id="3276" w:name="_ETM_Q1_9464357"/>
      <w:bookmarkEnd w:id="3276"/>
      <w:r>
        <w:rPr>
          <w:rtl/>
          <w:lang w:eastAsia="he-IL"/>
        </w:rPr>
        <w:t xml:space="preserve">אז הרשות רשאית לפנות לוועדת הכנסת שבתחום אחריותה נמצא החיקוק </w:t>
      </w:r>
      <w:bookmarkStart w:id="3277" w:name="_ETM_Q1_9470347"/>
      <w:bookmarkEnd w:id="3277"/>
      <w:r>
        <w:rPr>
          <w:rtl/>
          <w:lang w:eastAsia="he-IL"/>
        </w:rPr>
        <w:t xml:space="preserve">שמתוכו לא פועל המאסדר הסרבן, בבקשה להודיע לה, שהיא בחנה </w:t>
      </w:r>
      <w:bookmarkStart w:id="3278" w:name="_ETM_Q1_9478497"/>
      <w:bookmarkEnd w:id="3278"/>
      <w:r>
        <w:rPr>
          <w:rtl/>
          <w:lang w:eastAsia="he-IL"/>
        </w:rPr>
        <w:t xml:space="preserve">את התחום, היא חושבת – הרשות – שמן הראוי לעשות </w:t>
      </w:r>
      <w:bookmarkStart w:id="3279" w:name="_ETM_Q1_9481684"/>
      <w:bookmarkEnd w:id="3279"/>
      <w:r>
        <w:rPr>
          <w:lang w:eastAsia="he-IL"/>
        </w:rPr>
        <w:t>RIA</w:t>
      </w:r>
      <w:r>
        <w:rPr>
          <w:rtl/>
          <w:lang w:eastAsia="he-IL"/>
        </w:rPr>
        <w:t xml:space="preserve"> או דמוי </w:t>
      </w:r>
      <w:r>
        <w:rPr>
          <w:lang w:eastAsia="he-IL"/>
        </w:rPr>
        <w:t>RIA</w:t>
      </w:r>
      <w:r>
        <w:rPr>
          <w:rtl/>
          <w:lang w:eastAsia="he-IL"/>
        </w:rPr>
        <w:t xml:space="preserve"> ולבחור פתרון אחר מהפתרון הקיים</w:t>
      </w:r>
      <w:bookmarkStart w:id="3280" w:name="_ETM_Q1_9486908"/>
      <w:bookmarkEnd w:id="3280"/>
      <w:r>
        <w:rPr>
          <w:rtl/>
          <w:lang w:eastAsia="he-IL"/>
        </w:rPr>
        <w:t xml:space="preserve">. ואז ועדת הכנסת שקיבלה את ההודעה, </w:t>
      </w:r>
      <w:bookmarkStart w:id="3281" w:name="_ETM_Q1_9492847"/>
      <w:bookmarkEnd w:id="3281"/>
      <w:r>
        <w:rPr>
          <w:rtl/>
          <w:lang w:eastAsia="he-IL"/>
        </w:rPr>
        <w:t>היא הגורם שבפניו אותו רגולטור, לא משנה באיזה רמה הוא</w:t>
      </w:r>
      <w:bookmarkStart w:id="3282" w:name="_ETM_Q1_9495903"/>
      <w:bookmarkEnd w:id="3282"/>
      <w:r>
        <w:rPr>
          <w:rtl/>
          <w:lang w:eastAsia="he-IL"/>
        </w:rPr>
        <w:t xml:space="preserve"> – זה לא פתרון קצה, היא לא יכולה </w:t>
      </w:r>
      <w:bookmarkStart w:id="3283" w:name="_ETM_Q1_9499317"/>
      <w:bookmarkEnd w:id="3283"/>
      <w:r>
        <w:rPr>
          <w:rtl/>
          <w:lang w:eastAsia="he-IL"/>
        </w:rPr>
        <w:t xml:space="preserve">לכפות, היא רק יכולה לקיים את הדיון הציבורי הפתוח למה </w:t>
      </w:r>
      <w:bookmarkStart w:id="3284" w:name="_ETM_Q1_9504838"/>
      <w:bookmarkEnd w:id="3284"/>
      <w:r>
        <w:rPr>
          <w:rtl/>
          <w:lang w:eastAsia="he-IL"/>
        </w:rPr>
        <w:t xml:space="preserve">אתה לא בוחן בכלל את התחום שהרשות אמרה לך </w:t>
      </w:r>
      <w:bookmarkStart w:id="3285" w:name="_ETM_Q1_9509573"/>
      <w:bookmarkEnd w:id="3285"/>
      <w:r>
        <w:rPr>
          <w:rtl/>
          <w:lang w:eastAsia="he-IL"/>
        </w:rPr>
        <w:t xml:space="preserve">שמתקיימים בו האלמנטים של סעיף 1, 2 6 וכו' וכו'. </w:t>
      </w:r>
      <w:bookmarkStart w:id="3286" w:name="_ETM_Q1_9514508"/>
      <w:bookmarkEnd w:id="3286"/>
    </w:p>
    <w:p w:rsidR="00E67E16" w:rsidRDefault="00E67E16" w:rsidP="00E67E16">
      <w:pPr>
        <w:rPr>
          <w:rtl/>
          <w:lang w:eastAsia="he-IL"/>
        </w:rPr>
      </w:pPr>
      <w:bookmarkStart w:id="3287" w:name="_ETM_Q1_9515926"/>
      <w:bookmarkStart w:id="3288" w:name="_ETM_Q1_9515993"/>
      <w:bookmarkEnd w:id="3287"/>
      <w:bookmarkEnd w:id="3288"/>
    </w:p>
    <w:p w:rsidR="00E67E16" w:rsidRDefault="00E67E16" w:rsidP="001A53DD">
      <w:pPr>
        <w:pStyle w:val="af8"/>
        <w:rPr>
          <w:rtl/>
        </w:rPr>
      </w:pPr>
      <w:bookmarkStart w:id="3289" w:name="ET_yor_6156_435"/>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3289"/>
    </w:p>
    <w:p w:rsidR="00E67E16" w:rsidRDefault="00E67E16" w:rsidP="00E67E16">
      <w:pPr>
        <w:pStyle w:val="KeepWithNext"/>
        <w:rPr>
          <w:rtl/>
          <w:lang w:eastAsia="he-IL"/>
        </w:rPr>
      </w:pPr>
    </w:p>
    <w:p w:rsidR="00E67E16" w:rsidRDefault="00E67E16" w:rsidP="00E67E16">
      <w:pPr>
        <w:rPr>
          <w:rtl/>
          <w:lang w:eastAsia="he-IL"/>
        </w:rPr>
      </w:pPr>
      <w:r>
        <w:rPr>
          <w:rtl/>
          <w:lang w:eastAsia="he-IL"/>
        </w:rPr>
        <w:t>תודה. אביעד הומינר, מקרן ברל כצנלסון, בבקשה.</w:t>
      </w:r>
    </w:p>
    <w:p w:rsidR="00E67E16" w:rsidRDefault="00E67E16" w:rsidP="00E67E16">
      <w:pPr>
        <w:rPr>
          <w:rtl/>
          <w:lang w:eastAsia="he-IL"/>
        </w:rPr>
      </w:pPr>
    </w:p>
    <w:p w:rsidR="00E67E16" w:rsidRDefault="00E67E16" w:rsidP="001A53DD">
      <w:pPr>
        <w:pStyle w:val="afb"/>
        <w:rPr>
          <w:rtl/>
          <w:lang w:eastAsia="he-IL"/>
        </w:rPr>
      </w:pPr>
      <w:bookmarkStart w:id="3290" w:name="ET_guest_880194_434"/>
      <w:r w:rsidRPr="001A53DD">
        <w:rPr>
          <w:rStyle w:val="TagStyle"/>
          <w:rFonts w:hint="cs"/>
          <w:rtl/>
        </w:rPr>
        <w:t xml:space="preserve"> &lt;&lt; אורח &gt;&gt;</w:t>
      </w:r>
      <w:r>
        <w:rPr>
          <w:rStyle w:val="TagStyle"/>
          <w:rFonts w:hint="cs"/>
          <w:rtl/>
        </w:rPr>
        <w:t xml:space="preserve"> </w:t>
      </w:r>
      <w:r>
        <w:rPr>
          <w:rFonts w:hint="cs"/>
          <w:rtl/>
          <w:lang w:eastAsia="he-IL"/>
        </w:rPr>
        <w:t>אביעד הומינר-רוזנבלום:</w:t>
      </w:r>
      <w:r>
        <w:rPr>
          <w:rStyle w:val="TagStyle"/>
          <w:rFonts w:hint="cs"/>
          <w:rtl/>
        </w:rPr>
        <w:t xml:space="preserve"> </w:t>
      </w:r>
      <w:r w:rsidRPr="001A53DD">
        <w:rPr>
          <w:rStyle w:val="TagStyle"/>
          <w:rFonts w:hint="cs"/>
          <w:rtl/>
        </w:rPr>
        <w:t>&lt;&lt; אורח &gt;&gt;</w:t>
      </w:r>
      <w:r>
        <w:rPr>
          <w:rFonts w:hint="cs"/>
          <w:rtl/>
          <w:lang w:eastAsia="he-IL"/>
        </w:rPr>
        <w:t xml:space="preserve">   </w:t>
      </w:r>
      <w:bookmarkEnd w:id="3290"/>
    </w:p>
    <w:p w:rsidR="00E67E16" w:rsidRDefault="00E67E16" w:rsidP="00E67E16">
      <w:pPr>
        <w:pStyle w:val="KeepWithNext"/>
        <w:rPr>
          <w:rtl/>
          <w:lang w:eastAsia="he-IL"/>
        </w:rPr>
      </w:pPr>
    </w:p>
    <w:p w:rsidR="00E67E16" w:rsidRDefault="00E67E16" w:rsidP="00E67E16">
      <w:pPr>
        <w:rPr>
          <w:rtl/>
          <w:lang w:eastAsia="he-IL"/>
        </w:rPr>
      </w:pPr>
      <w:r>
        <w:rPr>
          <w:rtl/>
          <w:lang w:eastAsia="he-IL"/>
        </w:rPr>
        <w:t>אני אמשיך את הדבר</w:t>
      </w:r>
      <w:bookmarkStart w:id="3291" w:name="_ETM_Q1_9518785"/>
      <w:bookmarkEnd w:id="3291"/>
      <w:r>
        <w:rPr>
          <w:rtl/>
          <w:lang w:eastAsia="he-IL"/>
        </w:rPr>
        <w:t xml:space="preserve">ים עו"ד לחמן-מסר ואגיד, אל"ף, בחקיקה החדשה כתוב </w:t>
      </w:r>
      <w:bookmarkStart w:id="3292" w:name="_ETM_Q1_9524306"/>
      <w:bookmarkEnd w:id="3292"/>
      <w:r>
        <w:rPr>
          <w:rtl/>
          <w:lang w:eastAsia="he-IL"/>
        </w:rPr>
        <w:t xml:space="preserve">באופן מפורש, בסעיף קטן, שהרשות לא תעסוק בבחינת חלופות אלא </w:t>
      </w:r>
      <w:bookmarkStart w:id="3293" w:name="_ETM_Q1_9530587"/>
      <w:bookmarkEnd w:id="3293"/>
      <w:r>
        <w:rPr>
          <w:rtl/>
          <w:lang w:eastAsia="he-IL"/>
        </w:rPr>
        <w:t xml:space="preserve">רק בתהליך. פה זה שונה באופן מהותי ולא לגמרי ברור </w:t>
      </w:r>
      <w:bookmarkStart w:id="3294" w:name="_ETM_Q1_9533760"/>
      <w:bookmarkEnd w:id="3294"/>
      <w:r>
        <w:rPr>
          <w:rtl/>
          <w:lang w:eastAsia="he-IL"/>
        </w:rPr>
        <w:t xml:space="preserve">לי ההבדל. אני גם אגיד, המסמך של הממ"מ שצורף לוועדה, </w:t>
      </w:r>
      <w:bookmarkStart w:id="3295" w:name="_ETM_Q1_9536923"/>
      <w:bookmarkEnd w:id="3295"/>
      <w:r>
        <w:rPr>
          <w:rtl/>
          <w:lang w:eastAsia="he-IL"/>
        </w:rPr>
        <w:t xml:space="preserve">כתוב באופן מפורש שיש, אנחנו כל הזמן להשוות </w:t>
      </w:r>
      <w:bookmarkStart w:id="3296" w:name="_ETM_Q1_9540593"/>
      <w:bookmarkEnd w:id="3296"/>
      <w:r>
        <w:rPr>
          <w:rtl/>
          <w:lang w:eastAsia="he-IL"/>
        </w:rPr>
        <w:t>ל-</w:t>
      </w:r>
      <w:r>
        <w:rPr>
          <w:lang w:eastAsia="he-IL"/>
        </w:rPr>
        <w:t>OECD</w:t>
      </w:r>
      <w:r>
        <w:rPr>
          <w:rtl/>
          <w:lang w:eastAsia="he-IL"/>
        </w:rPr>
        <w:t>, בערבות מרבית הרגולציות, ה-</w:t>
      </w:r>
      <w:r>
        <w:rPr>
          <w:lang w:eastAsia="he-IL"/>
        </w:rPr>
        <w:t>OECD</w:t>
      </w:r>
      <w:r>
        <w:rPr>
          <w:rtl/>
          <w:lang w:eastAsia="he-IL"/>
        </w:rPr>
        <w:t xml:space="preserve"> ממליץ, שהבדיקה בדיעבד תיעשה </w:t>
      </w:r>
      <w:bookmarkStart w:id="3297" w:name="_ETM_Q1_9545863"/>
      <w:bookmarkEnd w:id="3297"/>
      <w:r>
        <w:rPr>
          <w:rtl/>
          <w:lang w:eastAsia="he-IL"/>
        </w:rPr>
        <w:t xml:space="preserve">על ידי רגולטור רלוונטי, זאת מכיוון שלגורמים החווים </w:t>
      </w:r>
      <w:bookmarkStart w:id="3298" w:name="_ETM_Q1_9548486"/>
      <w:bookmarkEnd w:id="3298"/>
      <w:r>
        <w:rPr>
          <w:rtl/>
          <w:lang w:eastAsia="he-IL"/>
        </w:rPr>
        <w:t xml:space="preserve">את הרגולציה יש את הידע הנדרש לצורך כך והם גם </w:t>
      </w:r>
      <w:bookmarkStart w:id="3299" w:name="_ETM_Q1_9550875"/>
      <w:bookmarkEnd w:id="3299"/>
      <w:r>
        <w:rPr>
          <w:rtl/>
          <w:lang w:eastAsia="he-IL"/>
        </w:rPr>
        <w:t xml:space="preserve">היו מעורבים בשלבים מוקדמים יותר של הרגולטור. </w:t>
      </w:r>
      <w:bookmarkStart w:id="3300" w:name="_ETM_Q1_9554773"/>
      <w:bookmarkEnd w:id="3300"/>
      <w:r>
        <w:rPr>
          <w:rtl/>
          <w:lang w:eastAsia="he-IL"/>
        </w:rPr>
        <w:t xml:space="preserve">יודגש, כי גם שהרוב מעורבים בבחינה בדיעבד </w:t>
      </w:r>
      <w:bookmarkStart w:id="3301" w:name="_ETM_Q1_9556018"/>
      <w:bookmarkEnd w:id="3301"/>
      <w:r>
        <w:rPr>
          <w:rtl/>
          <w:lang w:eastAsia="he-IL"/>
        </w:rPr>
        <w:t>של הרגולציה, לרוב הם מתמקדים בבקרת איכות של התהל</w:t>
      </w:r>
      <w:bookmarkStart w:id="3302" w:name="_ETM_Q1_9559855"/>
      <w:bookmarkEnd w:id="3302"/>
      <w:r>
        <w:rPr>
          <w:rtl/>
          <w:lang w:eastAsia="he-IL"/>
        </w:rPr>
        <w:t>יך ולא בבדיקה של התוכן. גם באופן בו ה-</w:t>
      </w:r>
      <w:r>
        <w:rPr>
          <w:lang w:eastAsia="he-IL"/>
        </w:rPr>
        <w:t>OECD</w:t>
      </w:r>
      <w:r>
        <w:rPr>
          <w:rtl/>
          <w:lang w:eastAsia="he-IL"/>
        </w:rPr>
        <w:t xml:space="preserve"> מגדיר את משימות הליבה של הרוב, ההתייחסות היא לבקרת איכות </w:t>
      </w:r>
      <w:bookmarkStart w:id="3303" w:name="_ETM_Q1_9565903"/>
      <w:bookmarkEnd w:id="3303"/>
      <w:r>
        <w:rPr>
          <w:rtl/>
          <w:lang w:eastAsia="he-IL"/>
        </w:rPr>
        <w:t xml:space="preserve">של כלי טיוב הרגולציה, קרי, לבקרה על התהליך ולא על </w:t>
      </w:r>
      <w:bookmarkStart w:id="3304" w:name="_ETM_Q1_9569491"/>
      <w:bookmarkEnd w:id="3304"/>
      <w:r>
        <w:rPr>
          <w:rtl/>
          <w:lang w:eastAsia="he-IL"/>
        </w:rPr>
        <w:t xml:space="preserve">התוכן. </w:t>
      </w:r>
    </w:p>
    <w:p w:rsidR="00E67E16" w:rsidRDefault="00E67E16" w:rsidP="00E67E16">
      <w:pPr>
        <w:rPr>
          <w:rtl/>
          <w:lang w:eastAsia="he-IL"/>
        </w:rPr>
      </w:pPr>
    </w:p>
    <w:p w:rsidR="00E67E16" w:rsidRDefault="00E67E16" w:rsidP="00E67E16">
      <w:pPr>
        <w:rPr>
          <w:rtl/>
          <w:lang w:eastAsia="he-IL"/>
        </w:rPr>
      </w:pPr>
      <w:bookmarkStart w:id="3305" w:name="_ETM_Q1_9568398"/>
      <w:bookmarkStart w:id="3306" w:name="_ETM_Q1_9568480"/>
      <w:bookmarkEnd w:id="3305"/>
      <w:bookmarkEnd w:id="3306"/>
      <w:r>
        <w:rPr>
          <w:rtl/>
          <w:lang w:eastAsia="he-IL"/>
        </w:rPr>
        <w:t>נראה לי, שאם אנחנו הולכים לפי ההמלצות של ה-</w:t>
      </w:r>
      <w:r>
        <w:rPr>
          <w:lang w:eastAsia="he-IL"/>
        </w:rPr>
        <w:t>OECD</w:t>
      </w:r>
      <w:r>
        <w:rPr>
          <w:rtl/>
          <w:lang w:eastAsia="he-IL"/>
        </w:rPr>
        <w:t xml:space="preserve"> </w:t>
      </w:r>
      <w:bookmarkStart w:id="3307" w:name="_ETM_Q1_9570688"/>
      <w:bookmarkEnd w:id="3307"/>
      <w:r>
        <w:rPr>
          <w:rtl/>
          <w:lang w:eastAsia="he-IL"/>
        </w:rPr>
        <w:t xml:space="preserve">כמו שמדובר כאן כל הזמן ואם הולכים לפי ההיגיון של </w:t>
      </w:r>
      <w:bookmarkStart w:id="3308" w:name="_ETM_Q1_9573103"/>
      <w:bookmarkEnd w:id="3308"/>
      <w:r>
        <w:rPr>
          <w:rtl/>
          <w:lang w:eastAsia="he-IL"/>
        </w:rPr>
        <w:t xml:space="preserve">החוק, זה צריך להיות דומה לתהליך שתיארה עו"ד לחמן-מסר. </w:t>
      </w:r>
    </w:p>
    <w:p w:rsidR="00E67E16" w:rsidRDefault="00E67E16" w:rsidP="00E67E16">
      <w:pPr>
        <w:rPr>
          <w:rtl/>
          <w:lang w:eastAsia="he-IL"/>
        </w:rPr>
      </w:pPr>
      <w:bookmarkStart w:id="3309" w:name="_ETM_Q1_9578302"/>
      <w:bookmarkStart w:id="3310" w:name="_ETM_Q1_9578351"/>
      <w:bookmarkEnd w:id="3309"/>
      <w:bookmarkEnd w:id="3310"/>
    </w:p>
    <w:p w:rsidR="00E67E16" w:rsidRDefault="00E67E16" w:rsidP="001A53DD">
      <w:pPr>
        <w:pStyle w:val="af8"/>
        <w:rPr>
          <w:rtl/>
        </w:rPr>
      </w:pPr>
      <w:bookmarkStart w:id="3311" w:name="ET_yor_6156_436"/>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3311"/>
    </w:p>
    <w:p w:rsidR="00E67E16" w:rsidRDefault="00E67E16" w:rsidP="00E67E16">
      <w:pPr>
        <w:pStyle w:val="KeepWithNext"/>
        <w:rPr>
          <w:rtl/>
          <w:lang w:eastAsia="he-IL"/>
        </w:rPr>
      </w:pPr>
    </w:p>
    <w:p w:rsidR="00E67E16" w:rsidRDefault="00E67E16" w:rsidP="00E67E16">
      <w:pPr>
        <w:rPr>
          <w:rtl/>
          <w:lang w:eastAsia="he-IL"/>
        </w:rPr>
      </w:pPr>
      <w:bookmarkStart w:id="3312" w:name="_ETM_Q1_9579402"/>
      <w:bookmarkEnd w:id="3312"/>
      <w:r>
        <w:rPr>
          <w:rtl/>
          <w:lang w:eastAsia="he-IL"/>
        </w:rPr>
        <w:t xml:space="preserve">אז </w:t>
      </w:r>
      <w:bookmarkStart w:id="3313" w:name="_ETM_Q1_9580174"/>
      <w:bookmarkEnd w:id="3313"/>
      <w:r>
        <w:rPr>
          <w:rtl/>
          <w:lang w:eastAsia="he-IL"/>
        </w:rPr>
        <w:t xml:space="preserve">אני רוצה לשאול אותך בהקשר הזה, יש הבדל בין אסדרה </w:t>
      </w:r>
      <w:bookmarkStart w:id="3314" w:name="_ETM_Q1_9582774"/>
      <w:bookmarkEnd w:id="3314"/>
      <w:r>
        <w:rPr>
          <w:rtl/>
          <w:lang w:eastAsia="he-IL"/>
        </w:rPr>
        <w:t xml:space="preserve">חדשה לבין תהליך בדיקה של מלאי. אם היינו </w:t>
      </w:r>
      <w:bookmarkStart w:id="3315" w:name="_ETM_Q1_9589375"/>
      <w:bookmarkEnd w:id="3315"/>
      <w:r>
        <w:rPr>
          <w:rtl/>
          <w:lang w:eastAsia="he-IL"/>
        </w:rPr>
        <w:t xml:space="preserve">הולכים לכיוון שהציעה עו"ד לחמן-מסר, גם את הבחינה, </w:t>
      </w:r>
      <w:bookmarkStart w:id="3316" w:name="_ETM_Q1_9595433"/>
      <w:bookmarkEnd w:id="3316"/>
      <w:r>
        <w:rPr>
          <w:rtl/>
          <w:lang w:eastAsia="he-IL"/>
        </w:rPr>
        <w:t xml:space="preserve">לא הרשות עושה. את אומרת, הרשות קובעת רק שיש כאן </w:t>
      </w:r>
      <w:bookmarkStart w:id="3317" w:name="_ETM_Q1_9600368"/>
      <w:bookmarkEnd w:id="3317"/>
      <w:r>
        <w:rPr>
          <w:rtl/>
          <w:lang w:eastAsia="he-IL"/>
        </w:rPr>
        <w:t xml:space="preserve">נטל רגולטורי שמחייב תשומת לב. אבל מי שצריך לעשות את </w:t>
      </w:r>
      <w:bookmarkStart w:id="3318" w:name="_ETM_Q1_9609084"/>
      <w:bookmarkEnd w:id="3318"/>
      <w:r>
        <w:rPr>
          <w:rtl/>
          <w:lang w:eastAsia="he-IL"/>
        </w:rPr>
        <w:t>הבחינה לשיטתך, אם אני מבין  נכון, זה המאסדר.</w:t>
      </w:r>
    </w:p>
    <w:p w:rsidR="00E67E16" w:rsidRDefault="00E67E16" w:rsidP="00E67E16">
      <w:pPr>
        <w:rPr>
          <w:rtl/>
          <w:lang w:eastAsia="he-IL"/>
        </w:rPr>
      </w:pPr>
      <w:bookmarkStart w:id="3319" w:name="_ETM_Q1_9610448"/>
      <w:bookmarkStart w:id="3320" w:name="_ETM_Q1_9610546"/>
      <w:bookmarkEnd w:id="3319"/>
      <w:bookmarkEnd w:id="3320"/>
    </w:p>
    <w:p w:rsidR="00E67E16" w:rsidRDefault="00E67E16" w:rsidP="001A53DD">
      <w:pPr>
        <w:pStyle w:val="afb"/>
        <w:rPr>
          <w:rtl/>
          <w:lang w:eastAsia="he-IL"/>
        </w:rPr>
      </w:pPr>
      <w:bookmarkStart w:id="3321" w:name="ET_guest_570934_437"/>
      <w:r w:rsidRPr="001A53DD">
        <w:rPr>
          <w:rStyle w:val="TagStyle"/>
          <w:rFonts w:hint="cs"/>
          <w:rtl/>
        </w:rPr>
        <w:t xml:space="preserve"> &lt;&lt; אורח &gt;&gt;</w:t>
      </w:r>
      <w:r>
        <w:rPr>
          <w:rStyle w:val="TagStyle"/>
          <w:rFonts w:hint="cs"/>
          <w:rtl/>
        </w:rPr>
        <w:t xml:space="preserve"> </w:t>
      </w:r>
      <w:r>
        <w:rPr>
          <w:rFonts w:hint="cs"/>
          <w:rtl/>
          <w:lang w:eastAsia="he-IL"/>
        </w:rPr>
        <w:t>דוידה לחמן-מסר:</w:t>
      </w:r>
      <w:r>
        <w:rPr>
          <w:rStyle w:val="TagStyle"/>
          <w:rFonts w:hint="cs"/>
          <w:rtl/>
        </w:rPr>
        <w:t xml:space="preserve"> </w:t>
      </w:r>
      <w:r w:rsidRPr="001A53DD">
        <w:rPr>
          <w:rStyle w:val="TagStyle"/>
          <w:rFonts w:hint="cs"/>
          <w:rtl/>
        </w:rPr>
        <w:t>&lt;&lt; אורח &gt;&gt;</w:t>
      </w:r>
      <w:r>
        <w:rPr>
          <w:rFonts w:hint="cs"/>
          <w:rtl/>
          <w:lang w:eastAsia="he-IL"/>
        </w:rPr>
        <w:t xml:space="preserve">   </w:t>
      </w:r>
      <w:bookmarkEnd w:id="3321"/>
    </w:p>
    <w:p w:rsidR="00E67E16" w:rsidRDefault="00E67E16" w:rsidP="00E67E16">
      <w:pPr>
        <w:pStyle w:val="KeepWithNext"/>
        <w:rPr>
          <w:rtl/>
          <w:lang w:eastAsia="he-IL"/>
        </w:rPr>
      </w:pPr>
    </w:p>
    <w:p w:rsidR="00E67E16" w:rsidRDefault="00E67E16" w:rsidP="00E67E16">
      <w:pPr>
        <w:rPr>
          <w:rtl/>
          <w:lang w:eastAsia="he-IL"/>
        </w:rPr>
      </w:pPr>
      <w:bookmarkStart w:id="3322" w:name="_ETM_Q1_9612699"/>
      <w:bookmarkStart w:id="3323" w:name="_ETM_Q1_9612978"/>
      <w:bookmarkStart w:id="3324" w:name="_ETM_Q1_9613020"/>
      <w:bookmarkEnd w:id="3322"/>
      <w:bookmarkEnd w:id="3323"/>
      <w:bookmarkEnd w:id="3324"/>
      <w:r>
        <w:rPr>
          <w:rtl/>
          <w:lang w:eastAsia="he-IL"/>
        </w:rPr>
        <w:t xml:space="preserve">נכון, והרשות </w:t>
      </w:r>
      <w:bookmarkStart w:id="3325" w:name="_ETM_Q1_9611176"/>
      <w:bookmarkEnd w:id="3325"/>
      <w:r>
        <w:rPr>
          <w:rtl/>
          <w:lang w:eastAsia="he-IL"/>
        </w:rPr>
        <w:t xml:space="preserve">בודקת. </w:t>
      </w:r>
    </w:p>
    <w:p w:rsidR="00E67E16" w:rsidRDefault="00E67E16" w:rsidP="00E67E16">
      <w:pPr>
        <w:rPr>
          <w:rtl/>
          <w:lang w:eastAsia="he-IL"/>
        </w:rPr>
      </w:pPr>
      <w:bookmarkStart w:id="3326" w:name="_ETM_Q1_9612365"/>
      <w:bookmarkStart w:id="3327" w:name="_ETM_Q1_9612424"/>
      <w:bookmarkEnd w:id="3326"/>
      <w:bookmarkEnd w:id="3327"/>
    </w:p>
    <w:p w:rsidR="00E67E16" w:rsidRDefault="00E67E16" w:rsidP="001A53DD">
      <w:pPr>
        <w:pStyle w:val="af8"/>
        <w:rPr>
          <w:rtl/>
        </w:rPr>
      </w:pPr>
      <w:bookmarkStart w:id="3328" w:name="ET_yor_6156_438"/>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3328"/>
    </w:p>
    <w:p w:rsidR="00E67E16" w:rsidRDefault="00E67E16" w:rsidP="00E67E16">
      <w:pPr>
        <w:pStyle w:val="KeepWithNext"/>
        <w:rPr>
          <w:rtl/>
          <w:lang w:eastAsia="he-IL"/>
        </w:rPr>
      </w:pPr>
    </w:p>
    <w:p w:rsidR="00E67E16" w:rsidRDefault="00E67E16" w:rsidP="00E67E16">
      <w:pPr>
        <w:rPr>
          <w:rtl/>
          <w:lang w:eastAsia="he-IL"/>
        </w:rPr>
      </w:pPr>
      <w:bookmarkStart w:id="3329" w:name="_ETM_Q1_9616461"/>
      <w:bookmarkEnd w:id="3329"/>
      <w:r>
        <w:rPr>
          <w:rtl/>
          <w:lang w:eastAsia="he-IL"/>
        </w:rPr>
        <w:t xml:space="preserve">יש </w:t>
      </w:r>
      <w:r>
        <w:rPr>
          <w:lang w:eastAsia="he-IL"/>
        </w:rPr>
        <w:t>RIA</w:t>
      </w:r>
      <w:r>
        <w:rPr>
          <w:rtl/>
          <w:lang w:eastAsia="he-IL"/>
        </w:rPr>
        <w:t xml:space="preserve"> ויש את הבחינה. בניגוד לאסדרה חדשה, באסדרה </w:t>
      </w:r>
      <w:bookmarkStart w:id="3330" w:name="_ETM_Q1_9621099"/>
      <w:bookmarkEnd w:id="3330"/>
      <w:r>
        <w:rPr>
          <w:rtl/>
          <w:lang w:eastAsia="he-IL"/>
        </w:rPr>
        <w:t xml:space="preserve">חדשה אין תהליך של בדיקה. תהליך בדיקת הקיים הוא בתוך </w:t>
      </w:r>
      <w:bookmarkStart w:id="3331" w:name="_ETM_Q1_9627107"/>
      <w:bookmarkEnd w:id="3331"/>
      <w:r>
        <w:rPr>
          <w:rtl/>
          <w:lang w:eastAsia="he-IL"/>
        </w:rPr>
        <w:t>ה-</w:t>
      </w:r>
      <w:r>
        <w:rPr>
          <w:lang w:eastAsia="he-IL"/>
        </w:rPr>
        <w:t>RIA</w:t>
      </w:r>
      <w:r>
        <w:rPr>
          <w:rtl/>
          <w:lang w:eastAsia="he-IL"/>
        </w:rPr>
        <w:t xml:space="preserve">. המאסדר אומר, אני רוצה אסדרה חדשה, אז בתוך התהליך </w:t>
      </w:r>
      <w:bookmarkStart w:id="3332" w:name="_ETM_Q1_9634390"/>
      <w:bookmarkEnd w:id="3332"/>
      <w:r>
        <w:rPr>
          <w:rtl/>
          <w:lang w:eastAsia="he-IL"/>
        </w:rPr>
        <w:t>של ה-</w:t>
      </w:r>
      <w:r>
        <w:rPr>
          <w:lang w:eastAsia="he-IL"/>
        </w:rPr>
        <w:t>RIA</w:t>
      </w:r>
      <w:r>
        <w:rPr>
          <w:rtl/>
          <w:lang w:eastAsia="he-IL"/>
        </w:rPr>
        <w:t xml:space="preserve"> לאסדרה או בלי </w:t>
      </w:r>
      <w:r>
        <w:rPr>
          <w:lang w:eastAsia="he-IL"/>
        </w:rPr>
        <w:t>RIA</w:t>
      </w:r>
      <w:r>
        <w:rPr>
          <w:rtl/>
          <w:lang w:eastAsia="he-IL"/>
        </w:rPr>
        <w:t xml:space="preserve">, בתהליך בניית האסדרה, הוא </w:t>
      </w:r>
      <w:bookmarkStart w:id="3333" w:name="_ETM_Q1_9637721"/>
      <w:bookmarkEnd w:id="3333"/>
      <w:r>
        <w:rPr>
          <w:rtl/>
          <w:lang w:eastAsia="he-IL"/>
        </w:rPr>
        <w:t xml:space="preserve">מנתח את המצב הקיים שאין בו רגולציה כרגע. </w:t>
      </w:r>
      <w:bookmarkStart w:id="3334" w:name="_ETM_Q1_9643545"/>
      <w:bookmarkStart w:id="3335" w:name="_ETM_Q1_9643606"/>
      <w:bookmarkEnd w:id="3334"/>
      <w:bookmarkEnd w:id="3335"/>
      <w:r>
        <w:rPr>
          <w:rtl/>
          <w:lang w:eastAsia="he-IL"/>
        </w:rPr>
        <w:t xml:space="preserve">או </w:t>
      </w:r>
      <w:bookmarkStart w:id="3336" w:name="_ETM_Q1_9643303"/>
      <w:bookmarkEnd w:id="3336"/>
      <w:r>
        <w:rPr>
          <w:rtl/>
          <w:lang w:eastAsia="he-IL"/>
        </w:rPr>
        <w:t xml:space="preserve">שיש רגולציה והוא משנה אותה. צריך רגע להבין, יש פה </w:t>
      </w:r>
      <w:bookmarkStart w:id="3337" w:name="_ETM_Q1_9653149"/>
      <w:bookmarkEnd w:id="3337"/>
      <w:r>
        <w:rPr>
          <w:rtl/>
          <w:lang w:eastAsia="he-IL"/>
        </w:rPr>
        <w:t xml:space="preserve">הבדל מהותי בין תהליך אסדרה חדשה שנולד אצל המאסדר, לבין </w:t>
      </w:r>
      <w:bookmarkStart w:id="3338" w:name="_ETM_Q1_9661031"/>
      <w:bookmarkEnd w:id="3338"/>
      <w:r>
        <w:rPr>
          <w:rtl/>
          <w:lang w:eastAsia="he-IL"/>
        </w:rPr>
        <w:t xml:space="preserve">מצב בו באה הרשות ואומרת, אנחנו מאתרים פה קושי </w:t>
      </w:r>
      <w:bookmarkStart w:id="3339" w:name="_ETM_Q1_9666103"/>
      <w:bookmarkEnd w:id="3339"/>
      <w:r>
        <w:rPr>
          <w:rtl/>
          <w:lang w:eastAsia="he-IL"/>
        </w:rPr>
        <w:t>ובעיה ואנחנו צריכים ללמוד אותה, יכול להיות שאנחנו טועים</w:t>
      </w:r>
      <w:bookmarkStart w:id="3340" w:name="_ETM_Q1_9670853"/>
      <w:bookmarkEnd w:id="3340"/>
      <w:r>
        <w:rPr>
          <w:rtl/>
          <w:lang w:eastAsia="he-IL"/>
        </w:rPr>
        <w:t xml:space="preserve">. צריך ללמוד את הבעיה, צריך לבוא ולומר שיש פה </w:t>
      </w:r>
      <w:bookmarkStart w:id="3341" w:name="_ETM_Q1_9675044"/>
      <w:bookmarkEnd w:id="3341"/>
      <w:r>
        <w:rPr>
          <w:rtl/>
          <w:lang w:eastAsia="he-IL"/>
        </w:rPr>
        <w:t xml:space="preserve">בעיה. </w:t>
      </w:r>
    </w:p>
    <w:p w:rsidR="00E67E16" w:rsidRDefault="00E67E16" w:rsidP="00E67E16">
      <w:pPr>
        <w:rPr>
          <w:rtl/>
          <w:lang w:eastAsia="he-IL"/>
        </w:rPr>
      </w:pPr>
      <w:bookmarkStart w:id="3342" w:name="_ETM_Q1_9675528"/>
      <w:bookmarkStart w:id="3343" w:name="_ETM_Q1_9675663"/>
      <w:bookmarkStart w:id="3344" w:name="_ETM_Q1_9675685"/>
      <w:bookmarkStart w:id="3345" w:name="_ETM_Q1_9675793"/>
      <w:bookmarkEnd w:id="3342"/>
      <w:bookmarkEnd w:id="3343"/>
      <w:bookmarkEnd w:id="3344"/>
      <w:bookmarkEnd w:id="3345"/>
    </w:p>
    <w:p w:rsidR="00E67E16" w:rsidRDefault="00E67E16" w:rsidP="001A53DD">
      <w:pPr>
        <w:pStyle w:val="afb"/>
        <w:rPr>
          <w:rtl/>
          <w:lang w:eastAsia="he-IL"/>
        </w:rPr>
      </w:pPr>
      <w:bookmarkStart w:id="3346" w:name="ET_guest_880194_439"/>
      <w:r w:rsidRPr="001A53DD">
        <w:rPr>
          <w:rStyle w:val="TagStyle"/>
          <w:rFonts w:hint="cs"/>
          <w:rtl/>
        </w:rPr>
        <w:t xml:space="preserve"> &lt;&lt; אורח &gt;&gt;</w:t>
      </w:r>
      <w:r>
        <w:rPr>
          <w:rStyle w:val="TagStyle"/>
          <w:rFonts w:hint="cs"/>
          <w:rtl/>
        </w:rPr>
        <w:t xml:space="preserve"> </w:t>
      </w:r>
      <w:r>
        <w:rPr>
          <w:rFonts w:hint="cs"/>
          <w:rtl/>
          <w:lang w:eastAsia="he-IL"/>
        </w:rPr>
        <w:t>אביעד הומינר-רוזנבלום:</w:t>
      </w:r>
      <w:r>
        <w:rPr>
          <w:rStyle w:val="TagStyle"/>
          <w:rFonts w:hint="cs"/>
          <w:rtl/>
        </w:rPr>
        <w:t xml:space="preserve"> </w:t>
      </w:r>
      <w:r w:rsidRPr="001A53DD">
        <w:rPr>
          <w:rStyle w:val="TagStyle"/>
          <w:rFonts w:hint="cs"/>
          <w:rtl/>
        </w:rPr>
        <w:t>&lt;&lt; אורח &gt;&gt;</w:t>
      </w:r>
      <w:r>
        <w:rPr>
          <w:rFonts w:hint="cs"/>
          <w:rtl/>
          <w:lang w:eastAsia="he-IL"/>
        </w:rPr>
        <w:t xml:space="preserve">   </w:t>
      </w:r>
      <w:bookmarkEnd w:id="3346"/>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שיש בעיה, בסדר, אבל הוא מטיל - - - </w:t>
      </w:r>
      <w:bookmarkStart w:id="3347" w:name="_ETM_Q1_9679367"/>
      <w:bookmarkEnd w:id="3347"/>
    </w:p>
    <w:p w:rsidR="00E67E16" w:rsidRDefault="00E67E16" w:rsidP="00E67E16">
      <w:pPr>
        <w:rPr>
          <w:rtl/>
          <w:lang w:eastAsia="he-IL"/>
        </w:rPr>
      </w:pPr>
      <w:bookmarkStart w:id="3348" w:name="_ETM_Q1_9679707"/>
      <w:bookmarkStart w:id="3349" w:name="_ETM_Q1_9679758"/>
      <w:bookmarkEnd w:id="3348"/>
      <w:bookmarkEnd w:id="3349"/>
    </w:p>
    <w:p w:rsidR="00E67E16" w:rsidRDefault="00E67E16" w:rsidP="001A53DD">
      <w:pPr>
        <w:pStyle w:val="af8"/>
        <w:rPr>
          <w:rtl/>
        </w:rPr>
      </w:pPr>
      <w:bookmarkStart w:id="3350" w:name="ET_yor_6156_440"/>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3350"/>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רגע, אז אני שואל אתכם, האם לשיטתכם, במידה וזה לא </w:t>
      </w:r>
      <w:bookmarkStart w:id="3351" w:name="_ETM_Q1_9685123"/>
      <w:bookmarkEnd w:id="3351"/>
      <w:r>
        <w:rPr>
          <w:rtl/>
          <w:lang w:eastAsia="he-IL"/>
        </w:rPr>
        <w:t xml:space="preserve">מצב שבו הרשות כותבת את הרגולציה החדשה ומייצרת בעצם רגולציה </w:t>
      </w:r>
      <w:bookmarkStart w:id="3352" w:name="_ETM_Q1_9690226"/>
      <w:bookmarkEnd w:id="3352"/>
      <w:r>
        <w:rPr>
          <w:rtl/>
          <w:lang w:eastAsia="he-IL"/>
        </w:rPr>
        <w:t xml:space="preserve">אלטרנטיבית. </w:t>
      </w:r>
    </w:p>
    <w:p w:rsidR="00E67E16" w:rsidRDefault="00E67E16" w:rsidP="00E67E16">
      <w:pPr>
        <w:rPr>
          <w:rtl/>
          <w:lang w:eastAsia="he-IL"/>
        </w:rPr>
      </w:pPr>
      <w:bookmarkStart w:id="3353" w:name="_ETM_Q1_9691398"/>
      <w:bookmarkEnd w:id="3353"/>
    </w:p>
    <w:p w:rsidR="00E67E16" w:rsidRDefault="00E67E16" w:rsidP="001A53DD">
      <w:pPr>
        <w:pStyle w:val="a5"/>
        <w:rPr>
          <w:rtl/>
        </w:rPr>
      </w:pPr>
      <w:bookmarkStart w:id="3354" w:name="ET_knessetmember_5694_441"/>
      <w:r w:rsidRPr="001A53DD">
        <w:rPr>
          <w:rStyle w:val="TagStyle"/>
          <w:rFonts w:hint="cs"/>
          <w:rtl/>
        </w:rPr>
        <w:t xml:space="preserve"> &lt;&lt; דובר &gt;&gt;</w:t>
      </w:r>
      <w:r>
        <w:rPr>
          <w:rStyle w:val="TagStyle"/>
          <w:rFonts w:hint="cs"/>
          <w:rtl/>
        </w:rPr>
        <w:t xml:space="preserve"> </w:t>
      </w:r>
      <w:r>
        <w:rPr>
          <w:rFonts w:hint="cs"/>
          <w:rtl/>
        </w:rPr>
        <w:t>מוסי רז (מרצ):</w:t>
      </w:r>
      <w:r>
        <w:rPr>
          <w:rStyle w:val="TagStyle"/>
          <w:rFonts w:hint="cs"/>
          <w:rtl/>
        </w:rPr>
        <w:t xml:space="preserve"> </w:t>
      </w:r>
      <w:r w:rsidRPr="001A53DD">
        <w:rPr>
          <w:rStyle w:val="TagStyle"/>
          <w:rFonts w:hint="cs"/>
          <w:rtl/>
        </w:rPr>
        <w:t>&lt;&lt; דובר &gt;&gt;</w:t>
      </w:r>
      <w:r>
        <w:rPr>
          <w:rFonts w:hint="cs"/>
          <w:rtl/>
        </w:rPr>
        <w:t xml:space="preserve">   </w:t>
      </w:r>
      <w:bookmarkEnd w:id="3354"/>
    </w:p>
    <w:p w:rsidR="00E67E16" w:rsidRDefault="00E67E16" w:rsidP="00E67E16">
      <w:pPr>
        <w:pStyle w:val="KeepWithNext"/>
        <w:rPr>
          <w:rtl/>
          <w:lang w:eastAsia="he-IL"/>
        </w:rPr>
      </w:pPr>
    </w:p>
    <w:p w:rsidR="00E67E16" w:rsidRDefault="00E67E16" w:rsidP="00E67E16">
      <w:pPr>
        <w:rPr>
          <w:rtl/>
          <w:lang w:eastAsia="he-IL"/>
        </w:rPr>
      </w:pPr>
      <w:bookmarkStart w:id="3355" w:name="_ETM_Q1_9693016"/>
      <w:bookmarkStart w:id="3356" w:name="_ETM_Q1_9693283"/>
      <w:bookmarkStart w:id="3357" w:name="_ETM_Q1_9693329"/>
      <w:bookmarkEnd w:id="3355"/>
      <w:bookmarkEnd w:id="3356"/>
      <w:bookmarkEnd w:id="3357"/>
      <w:r>
        <w:rPr>
          <w:rtl/>
          <w:lang w:eastAsia="he-IL"/>
        </w:rPr>
        <w:t xml:space="preserve">לא כתוב חלופה. </w:t>
      </w:r>
    </w:p>
    <w:p w:rsidR="00E67E16" w:rsidRDefault="00E67E16" w:rsidP="00E67E16">
      <w:pPr>
        <w:rPr>
          <w:rtl/>
          <w:lang w:eastAsia="he-IL"/>
        </w:rPr>
      </w:pPr>
      <w:bookmarkStart w:id="3358" w:name="_ETM_Q1_9693957"/>
      <w:bookmarkStart w:id="3359" w:name="_ETM_Q1_9693996"/>
      <w:bookmarkEnd w:id="3358"/>
      <w:bookmarkEnd w:id="3359"/>
    </w:p>
    <w:p w:rsidR="00E67E16" w:rsidRDefault="00E67E16" w:rsidP="001A53DD">
      <w:pPr>
        <w:pStyle w:val="a5"/>
        <w:rPr>
          <w:rtl/>
        </w:rPr>
      </w:pPr>
      <w:bookmarkStart w:id="3360" w:name="ET_speaker_6233_443"/>
      <w:r w:rsidRPr="001A53DD">
        <w:rPr>
          <w:rStyle w:val="TagStyle"/>
          <w:rFonts w:hint="cs"/>
          <w:rtl/>
        </w:rPr>
        <w:t xml:space="preserve"> &lt;&lt; דובר &gt;&gt;</w:t>
      </w:r>
      <w:r>
        <w:rPr>
          <w:rStyle w:val="TagStyle"/>
          <w:rFonts w:hint="cs"/>
          <w:rtl/>
        </w:rPr>
        <w:t xml:space="preserve"> </w:t>
      </w:r>
      <w:r>
        <w:rPr>
          <w:rFonts w:hint="cs"/>
          <w:rtl/>
        </w:rPr>
        <w:t>גבי לסקי (מרצ):</w:t>
      </w:r>
      <w:r>
        <w:rPr>
          <w:rStyle w:val="TagStyle"/>
          <w:rFonts w:hint="cs"/>
          <w:rtl/>
        </w:rPr>
        <w:t xml:space="preserve"> </w:t>
      </w:r>
      <w:r w:rsidRPr="001A53DD">
        <w:rPr>
          <w:rStyle w:val="TagStyle"/>
          <w:rFonts w:hint="cs"/>
          <w:rtl/>
        </w:rPr>
        <w:t>&lt;&lt; דובר &gt;&gt;</w:t>
      </w:r>
      <w:r>
        <w:rPr>
          <w:rFonts w:hint="cs"/>
          <w:rtl/>
        </w:rPr>
        <w:t xml:space="preserve">   </w:t>
      </w:r>
      <w:bookmarkEnd w:id="3360"/>
    </w:p>
    <w:p w:rsidR="00E67E16" w:rsidRDefault="00E67E16" w:rsidP="00E67E16">
      <w:pPr>
        <w:pStyle w:val="KeepWithNext"/>
        <w:rPr>
          <w:rtl/>
          <w:lang w:eastAsia="he-IL"/>
        </w:rPr>
      </w:pPr>
    </w:p>
    <w:p w:rsidR="00E67E16" w:rsidRDefault="00E67E16" w:rsidP="00E67E16">
      <w:pPr>
        <w:rPr>
          <w:rtl/>
          <w:lang w:eastAsia="he-IL"/>
        </w:rPr>
      </w:pPr>
      <w:bookmarkStart w:id="3361" w:name="_ETM_Q1_9697311"/>
      <w:bookmarkStart w:id="3362" w:name="_ETM_Q1_9697605"/>
      <w:bookmarkStart w:id="3363" w:name="_ETM_Q1_9697649"/>
      <w:bookmarkEnd w:id="3361"/>
      <w:bookmarkEnd w:id="3362"/>
      <w:bookmarkEnd w:id="3363"/>
      <w:r>
        <w:rPr>
          <w:rtl/>
          <w:lang w:eastAsia="he-IL"/>
        </w:rPr>
        <w:t xml:space="preserve">מה זה המלצה? </w:t>
      </w:r>
    </w:p>
    <w:p w:rsidR="00E67E16" w:rsidRDefault="00E67E16" w:rsidP="00E67E16">
      <w:pPr>
        <w:rPr>
          <w:rtl/>
          <w:lang w:eastAsia="he-IL"/>
        </w:rPr>
      </w:pPr>
      <w:bookmarkStart w:id="3364" w:name="_ETM_Q1_9700178"/>
      <w:bookmarkStart w:id="3365" w:name="_ETM_Q1_9700246"/>
      <w:bookmarkEnd w:id="3364"/>
      <w:bookmarkEnd w:id="3365"/>
    </w:p>
    <w:p w:rsidR="00E67E16" w:rsidRDefault="00E67E16" w:rsidP="001A53DD">
      <w:pPr>
        <w:pStyle w:val="af8"/>
        <w:rPr>
          <w:rtl/>
        </w:rPr>
      </w:pPr>
      <w:bookmarkStart w:id="3366" w:name="ET_yor_6156_442"/>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3366"/>
    </w:p>
    <w:p w:rsidR="00E67E16" w:rsidRDefault="00E67E16" w:rsidP="00E67E16">
      <w:pPr>
        <w:pStyle w:val="KeepWithNext"/>
        <w:rPr>
          <w:rtl/>
          <w:lang w:eastAsia="he-IL"/>
        </w:rPr>
      </w:pPr>
    </w:p>
    <w:p w:rsidR="00E67E16" w:rsidRDefault="00E67E16" w:rsidP="00E67E16">
      <w:pPr>
        <w:rPr>
          <w:rtl/>
          <w:lang w:eastAsia="he-IL"/>
        </w:rPr>
      </w:pPr>
      <w:bookmarkStart w:id="3367" w:name="_ETM_Q1_9695155"/>
      <w:bookmarkEnd w:id="3367"/>
      <w:r>
        <w:rPr>
          <w:rtl/>
          <w:lang w:eastAsia="he-IL"/>
        </w:rPr>
        <w:t>האם בת</w:t>
      </w:r>
      <w:bookmarkStart w:id="3368" w:name="_ETM_Q1_9702693"/>
      <w:bookmarkStart w:id="3369" w:name="_ETM_Q1_9700757"/>
      <w:bookmarkEnd w:id="3368"/>
      <w:bookmarkEnd w:id="3369"/>
      <w:r>
        <w:rPr>
          <w:rtl/>
          <w:lang w:eastAsia="he-IL"/>
        </w:rPr>
        <w:t xml:space="preserve">וך התהליך הזה, מכיוון שהיא בחנה את הבעיה, היא למדה </w:t>
      </w:r>
      <w:bookmarkStart w:id="3370" w:name="_ETM_Q1_9705781"/>
      <w:bookmarkEnd w:id="3370"/>
      <w:r>
        <w:rPr>
          <w:rtl/>
          <w:lang w:eastAsia="he-IL"/>
        </w:rPr>
        <w:t xml:space="preserve">על הבעיה מתוך שיחות עם הגורמים בשטח, היא הסתכלה </w:t>
      </w:r>
      <w:bookmarkStart w:id="3371" w:name="_ETM_Q1_9711284"/>
      <w:bookmarkEnd w:id="3371"/>
      <w:r>
        <w:rPr>
          <w:rtl/>
          <w:lang w:eastAsia="he-IL"/>
        </w:rPr>
        <w:t xml:space="preserve">על מה קורה במדינות אחרות, כדי לבוא ולומר, יש </w:t>
      </w:r>
      <w:bookmarkStart w:id="3372" w:name="_ETM_Q1_9714581"/>
      <w:bookmarkEnd w:id="3372"/>
      <w:r>
        <w:rPr>
          <w:rtl/>
          <w:lang w:eastAsia="he-IL"/>
        </w:rPr>
        <w:t xml:space="preserve">לנו פה בעיה. האם לצד האמירה </w:t>
      </w:r>
      <w:bookmarkStart w:id="3373" w:name="_ETM_Q1_9719096"/>
      <w:bookmarkEnd w:id="3373"/>
      <w:r>
        <w:rPr>
          <w:rtl/>
          <w:lang w:eastAsia="he-IL"/>
        </w:rPr>
        <w:t xml:space="preserve">יש לנו בעיה, יש מקום ביניים שהיא לא כותבת עכשיו </w:t>
      </w:r>
      <w:bookmarkStart w:id="3374" w:name="_ETM_Q1_9722987"/>
      <w:bookmarkEnd w:id="3374"/>
      <w:r>
        <w:rPr>
          <w:rtl/>
          <w:lang w:eastAsia="he-IL"/>
        </w:rPr>
        <w:t xml:space="preserve">רגולציה חליפית ואז רצים אתה לבית משפט, אבל כחלק </w:t>
      </w:r>
      <w:bookmarkStart w:id="3375" w:name="_ETM_Q1_9727654"/>
      <w:bookmarkEnd w:id="3375"/>
      <w:r>
        <w:rPr>
          <w:rtl/>
          <w:lang w:eastAsia="he-IL"/>
        </w:rPr>
        <w:t xml:space="preserve">מהבחינה שלה היא גם כבר יודעת לומר למאסדר, יש לנו </w:t>
      </w:r>
      <w:bookmarkStart w:id="3376" w:name="_ETM_Q1_9732402"/>
      <w:bookmarkEnd w:id="3376"/>
      <w:r>
        <w:rPr>
          <w:rtl/>
          <w:lang w:eastAsia="he-IL"/>
        </w:rPr>
        <w:t>מספר המלצות בשבילך מתוך תהליך הבחינה שקיימנו. תסתכל על ה</w:t>
      </w:r>
      <w:bookmarkStart w:id="3377" w:name="_ETM_Q1_9739275"/>
      <w:bookmarkEnd w:id="3377"/>
      <w:r>
        <w:rPr>
          <w:rtl/>
          <w:lang w:eastAsia="he-IL"/>
        </w:rPr>
        <w:t xml:space="preserve">רגולציה שקיימת במדינות הללו, אנחנו חושבים שהרגולציה הזאת צריכה להתקיים </w:t>
      </w:r>
      <w:bookmarkStart w:id="3378" w:name="_ETM_Q1_9745031"/>
      <w:bookmarkEnd w:id="3378"/>
      <w:r>
        <w:rPr>
          <w:rtl/>
          <w:lang w:eastAsia="he-IL"/>
        </w:rPr>
        <w:t xml:space="preserve">– האם אנחנו צריכים כמו באסדרה החדשה, שנולדת לא </w:t>
      </w:r>
      <w:bookmarkStart w:id="3379" w:name="_ETM_Q1_9749526"/>
      <w:bookmarkEnd w:id="3379"/>
      <w:r>
        <w:rPr>
          <w:rtl/>
          <w:lang w:eastAsia="he-IL"/>
        </w:rPr>
        <w:t xml:space="preserve">בטריטוריה של הרשות, היא נולדת בטריטוריה של המאסדר, האם כשיש </w:t>
      </w:r>
      <w:bookmarkStart w:id="3380" w:name="_ETM_Q1_9756608"/>
      <w:bookmarkEnd w:id="3380"/>
      <w:r>
        <w:rPr>
          <w:rtl/>
          <w:lang w:eastAsia="he-IL"/>
        </w:rPr>
        <w:t xml:space="preserve">תהליך בחינה שנולד ברשות ולא אצל המאסדר, זה כל הרעיון </w:t>
      </w:r>
      <w:bookmarkStart w:id="3381" w:name="_ETM_Q1_9761573"/>
      <w:bookmarkEnd w:id="3381"/>
      <w:r>
        <w:rPr>
          <w:rtl/>
          <w:lang w:eastAsia="he-IL"/>
        </w:rPr>
        <w:t xml:space="preserve">של טיוב רגולציה קיימת ביוזמת הרשות, האם צריך </w:t>
      </w:r>
      <w:bookmarkStart w:id="3382" w:name="_ETM_Q1_9766196"/>
      <w:bookmarkEnd w:id="3382"/>
      <w:r>
        <w:rPr>
          <w:rtl/>
          <w:lang w:eastAsia="he-IL"/>
        </w:rPr>
        <w:t xml:space="preserve">את אותה הבחנה חד משמעית? האם ניתן לומר את אותה </w:t>
      </w:r>
      <w:bookmarkStart w:id="3383" w:name="_ETM_Q1_9770748"/>
      <w:bookmarkEnd w:id="3383"/>
      <w:r>
        <w:rPr>
          <w:rtl/>
          <w:lang w:eastAsia="he-IL"/>
        </w:rPr>
        <w:t>הבחנה חד משמעית? אל תאמר שום מילה לגבי התוכן. ה</w:t>
      </w:r>
      <w:bookmarkStart w:id="3384" w:name="_ETM_Q1_9775594"/>
      <w:bookmarkEnd w:id="3384"/>
      <w:r>
        <w:rPr>
          <w:rtl/>
          <w:lang w:eastAsia="he-IL"/>
        </w:rPr>
        <w:t xml:space="preserve">אם אין פה הפרדה קצת מלאכותית והיה עדיף להגיע למצב </w:t>
      </w:r>
      <w:bookmarkStart w:id="3385" w:name="_ETM_Q1_9781095"/>
      <w:bookmarkEnd w:id="3385"/>
      <w:r>
        <w:rPr>
          <w:rtl/>
          <w:lang w:eastAsia="he-IL"/>
        </w:rPr>
        <w:t xml:space="preserve">שברור מלשון החוק, שמה שהרשות עושה, היא </w:t>
      </w:r>
      <w:bookmarkStart w:id="3386" w:name="_ETM_Q1_9784446"/>
      <w:bookmarkEnd w:id="3386"/>
      <w:r>
        <w:rPr>
          <w:rtl/>
          <w:lang w:eastAsia="he-IL"/>
        </w:rPr>
        <w:t xml:space="preserve">לא כותבת רגולציה חדשה אבל כחלק מהבחינה, מותר לה </w:t>
      </w:r>
      <w:bookmarkStart w:id="3387" w:name="_ETM_Q1_9790323"/>
      <w:bookmarkEnd w:id="3387"/>
      <w:r>
        <w:rPr>
          <w:rtl/>
          <w:lang w:eastAsia="he-IL"/>
        </w:rPr>
        <w:t xml:space="preserve">לתת המלצות כלליות לגבי דמות רגולציה מומלצת? או שלדעתכם, </w:t>
      </w:r>
      <w:bookmarkStart w:id="3388" w:name="_ETM_Q1_9794871"/>
      <w:bookmarkEnd w:id="3388"/>
      <w:r>
        <w:rPr>
          <w:rtl/>
          <w:lang w:eastAsia="he-IL"/>
        </w:rPr>
        <w:t xml:space="preserve">גם זה לא? עדנה, המכון לדמוקרטיה, בבקשה. </w:t>
      </w:r>
    </w:p>
    <w:p w:rsidR="00E67E16" w:rsidRDefault="00E67E16" w:rsidP="00E67E16">
      <w:pPr>
        <w:rPr>
          <w:rtl/>
          <w:lang w:eastAsia="he-IL"/>
        </w:rPr>
      </w:pPr>
    </w:p>
    <w:p w:rsidR="00E67E16" w:rsidRDefault="00E67E16" w:rsidP="001A53DD">
      <w:pPr>
        <w:pStyle w:val="afb"/>
        <w:rPr>
          <w:rtl/>
          <w:lang w:eastAsia="he-IL"/>
        </w:rPr>
      </w:pPr>
      <w:bookmarkStart w:id="3389" w:name="_ETM_Q1_9799466"/>
      <w:bookmarkStart w:id="3390" w:name="_ETM_Q1_9799523"/>
      <w:bookmarkStart w:id="3391" w:name="ET_guest_701373_444"/>
      <w:bookmarkEnd w:id="3389"/>
      <w:bookmarkEnd w:id="3390"/>
      <w:r w:rsidRPr="001A53DD">
        <w:rPr>
          <w:rStyle w:val="TagStyle"/>
          <w:rFonts w:hint="cs"/>
          <w:rtl/>
        </w:rPr>
        <w:t xml:space="preserve"> &lt;&lt; אורח &gt;&gt;</w:t>
      </w:r>
      <w:r>
        <w:rPr>
          <w:rStyle w:val="TagStyle"/>
          <w:rFonts w:hint="cs"/>
          <w:rtl/>
        </w:rPr>
        <w:t xml:space="preserve"> </w:t>
      </w:r>
      <w:r>
        <w:rPr>
          <w:rFonts w:hint="cs"/>
          <w:rtl/>
          <w:lang w:eastAsia="he-IL"/>
        </w:rPr>
        <w:t>עדנה הראל פישר:</w:t>
      </w:r>
      <w:r>
        <w:rPr>
          <w:rStyle w:val="TagStyle"/>
          <w:rFonts w:hint="cs"/>
          <w:rtl/>
        </w:rPr>
        <w:t xml:space="preserve"> </w:t>
      </w:r>
      <w:r w:rsidRPr="001A53DD">
        <w:rPr>
          <w:rStyle w:val="TagStyle"/>
          <w:rFonts w:hint="cs"/>
          <w:rtl/>
        </w:rPr>
        <w:t>&lt;&lt; אורח &gt;&gt;</w:t>
      </w:r>
      <w:r>
        <w:rPr>
          <w:rFonts w:hint="cs"/>
          <w:rtl/>
          <w:lang w:eastAsia="he-IL"/>
        </w:rPr>
        <w:t xml:space="preserve">   </w:t>
      </w:r>
      <w:bookmarkEnd w:id="3391"/>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אני הייתי </w:t>
      </w:r>
      <w:bookmarkStart w:id="3392" w:name="_ETM_Q1_9803739"/>
      <w:bookmarkEnd w:id="3392"/>
      <w:r>
        <w:rPr>
          <w:rtl/>
          <w:lang w:eastAsia="he-IL"/>
        </w:rPr>
        <w:t xml:space="preserve">מבקשת לשאול את השאלה הראשונית, מה הבעיה בעצם? הרי אנחנו </w:t>
      </w:r>
      <w:bookmarkStart w:id="3393" w:name="_ETM_Q1_9809703"/>
      <w:bookmarkEnd w:id="3393"/>
      <w:r>
        <w:rPr>
          <w:rtl/>
          <w:lang w:eastAsia="he-IL"/>
        </w:rPr>
        <w:t xml:space="preserve">באים לפתור, לפרוע איזה שהיא בעיה שהממשלה לא יודעת לבדוק, </w:t>
      </w:r>
      <w:bookmarkStart w:id="3394" w:name="_ETM_Q1_9814583"/>
      <w:bookmarkEnd w:id="3394"/>
      <w:r>
        <w:rPr>
          <w:rtl/>
          <w:lang w:eastAsia="he-IL"/>
        </w:rPr>
        <w:t xml:space="preserve">על ידי הגורמים האמונים על הרגולציה והמומחים והמופקדים והאחראים עליה, לבדוק את הרגולציה </w:t>
      </w:r>
      <w:bookmarkStart w:id="3395" w:name="_ETM_Q1_9818579"/>
      <w:bookmarkEnd w:id="3395"/>
      <w:r>
        <w:rPr>
          <w:rtl/>
          <w:lang w:eastAsia="he-IL"/>
        </w:rPr>
        <w:t>הקיימת. קודם כל, בפועל, בתוכנית ה</w:t>
      </w:r>
      <w:bookmarkStart w:id="3396" w:name="_ETM_Q1_9823085"/>
      <w:bookmarkEnd w:id="3396"/>
      <w:r>
        <w:rPr>
          <w:rtl/>
          <w:lang w:eastAsia="he-IL"/>
        </w:rPr>
        <w:t>חומש, ידוע שחלק מהרגולטורים פעלו ובדקו באופן שאפילו זכה לשבחים</w:t>
      </w:r>
      <w:bookmarkStart w:id="3397" w:name="_ETM_Q1_9832254"/>
      <w:bookmarkEnd w:id="3397"/>
      <w:r>
        <w:rPr>
          <w:rtl/>
          <w:lang w:eastAsia="he-IL"/>
        </w:rPr>
        <w:t xml:space="preserve"> את הרגולציה הקיימת, כולל על ידי ה-</w:t>
      </w:r>
      <w:r>
        <w:rPr>
          <w:lang w:eastAsia="he-IL"/>
        </w:rPr>
        <w:t>OECD</w:t>
      </w:r>
      <w:r>
        <w:rPr>
          <w:rtl/>
          <w:lang w:eastAsia="he-IL"/>
        </w:rPr>
        <w:t xml:space="preserve"> זכה לשבחים. זאת </w:t>
      </w:r>
      <w:bookmarkStart w:id="3398" w:name="_ETM_Q1_9833726"/>
      <w:bookmarkEnd w:id="3398"/>
      <w:r>
        <w:rPr>
          <w:rtl/>
          <w:lang w:eastAsia="he-IL"/>
        </w:rPr>
        <w:t xml:space="preserve">אומרת, יש אפשרות לרגולטור המומחה והמופקד על העניין, </w:t>
      </w:r>
      <w:bookmarkStart w:id="3399" w:name="_ETM_Q1_9840084"/>
      <w:bookmarkEnd w:id="3399"/>
      <w:r>
        <w:rPr>
          <w:rtl/>
          <w:lang w:eastAsia="he-IL"/>
        </w:rPr>
        <w:t xml:space="preserve">לבדוק את הרגולציה הקיימת שברשותו. עכשיו, יבואו ויגידו, לעיתים </w:t>
      </w:r>
      <w:bookmarkStart w:id="3400" w:name="_ETM_Q1_9846236"/>
      <w:bookmarkEnd w:id="3400"/>
      <w:r>
        <w:rPr>
          <w:rtl/>
          <w:lang w:eastAsia="he-IL"/>
        </w:rPr>
        <w:t xml:space="preserve">הוא בוחן באופן פחות יסודי, או הוא </w:t>
      </w:r>
      <w:bookmarkStart w:id="3401" w:name="_ETM_Q1_9848523"/>
      <w:bookmarkEnd w:id="3401"/>
      <w:r>
        <w:rPr>
          <w:rtl/>
          <w:lang w:eastAsia="he-IL"/>
        </w:rPr>
        <w:t xml:space="preserve">שבוי בקונספציות שלו, הוא לא שומע את מי שלא נוח </w:t>
      </w:r>
      <w:bookmarkStart w:id="3402" w:name="_ETM_Q1_9851131"/>
      <w:bookmarkEnd w:id="3402"/>
      <w:r>
        <w:rPr>
          <w:rtl/>
          <w:lang w:eastAsia="he-IL"/>
        </w:rPr>
        <w:t xml:space="preserve">לו, בבקשה, בשביל זה יש מתודולוגיה. הרשות יכולה לפתח </w:t>
      </w:r>
      <w:bookmarkStart w:id="3403" w:name="_ETM_Q1_9857052"/>
      <w:bookmarkEnd w:id="3403"/>
      <w:r>
        <w:rPr>
          <w:rtl/>
          <w:lang w:eastAsia="he-IL"/>
        </w:rPr>
        <w:t xml:space="preserve">את המתודולוגיה לגבי בחינת רגולציה קיימת, יש מתודולוגיה בהקשר </w:t>
      </w:r>
      <w:bookmarkStart w:id="3404" w:name="_ETM_Q1_9861261"/>
      <w:bookmarkEnd w:id="3404"/>
      <w:r>
        <w:rPr>
          <w:rtl/>
          <w:lang w:eastAsia="he-IL"/>
        </w:rPr>
        <w:t>הזה, גם ה-</w:t>
      </w:r>
      <w:r>
        <w:rPr>
          <w:lang w:eastAsia="he-IL"/>
        </w:rPr>
        <w:t>OECD</w:t>
      </w:r>
      <w:r>
        <w:rPr>
          <w:rtl/>
          <w:lang w:eastAsia="he-IL"/>
        </w:rPr>
        <w:t xml:space="preserve"> מפתח אותה, וכפי שיש לו </w:t>
      </w:r>
      <w:bookmarkStart w:id="3405" w:name="_ETM_Q1_9863698"/>
      <w:bookmarkEnd w:id="3405"/>
      <w:r>
        <w:rPr>
          <w:rtl/>
          <w:lang w:eastAsia="he-IL"/>
        </w:rPr>
        <w:t xml:space="preserve">תפקיד מאוד </w:t>
      </w:r>
      <w:bookmarkStart w:id="3406" w:name="_ETM_Q1_9865066"/>
      <w:bookmarkEnd w:id="3406"/>
      <w:r>
        <w:rPr>
          <w:rtl/>
          <w:lang w:eastAsia="he-IL"/>
        </w:rPr>
        <w:t xml:space="preserve">משמעותי שהסבירו לנו ותיארו לנו בפיתוח מתודולוגיה והנחיה לגבי מתודולוגיה, </w:t>
      </w:r>
      <w:bookmarkStart w:id="3407" w:name="_ETM_Q1_9872193"/>
      <w:bookmarkEnd w:id="3407"/>
      <w:r>
        <w:rPr>
          <w:rtl/>
          <w:lang w:eastAsia="he-IL"/>
        </w:rPr>
        <w:t xml:space="preserve">אני לא דואגת לתפקיד הרשות לגבי פיתוח מתודולוגיה והנחיה של </w:t>
      </w:r>
      <w:bookmarkStart w:id="3408" w:name="_ETM_Q1_9876257"/>
      <w:bookmarkEnd w:id="3408"/>
      <w:r>
        <w:rPr>
          <w:rtl/>
          <w:lang w:eastAsia="he-IL"/>
        </w:rPr>
        <w:t xml:space="preserve">מתודולוגיה, של בדיקת הרגולציה הקיימת על ידי המאסדרים עצמם. עכשיו, אומר אדוני, ממילא הם איתרו מראש, בשימוע הציבורי, </w:t>
      </w:r>
      <w:bookmarkStart w:id="3409" w:name="_ETM_Q1_9883365"/>
      <w:bookmarkEnd w:id="3409"/>
      <w:r>
        <w:rPr>
          <w:rtl/>
          <w:lang w:eastAsia="he-IL"/>
        </w:rPr>
        <w:t xml:space="preserve">את המקומות הבעייתיים. אומר לך, שלטעמי, במצב הרצוי, היה צריך </w:t>
      </w:r>
      <w:bookmarkStart w:id="3410" w:name="_ETM_Q1_9889960"/>
      <w:bookmarkEnd w:id="3410"/>
      <w:r>
        <w:rPr>
          <w:rtl/>
          <w:lang w:eastAsia="he-IL"/>
        </w:rPr>
        <w:t xml:space="preserve">להתחיל בנחת, שהמאסדרים יעשו את השימוע ובקרה של הרשות. </w:t>
      </w:r>
      <w:bookmarkStart w:id="3411" w:name="_ETM_Q1_9898370"/>
      <w:bookmarkEnd w:id="3411"/>
      <w:r>
        <w:rPr>
          <w:rtl/>
          <w:lang w:eastAsia="he-IL"/>
        </w:rPr>
        <w:t xml:space="preserve">היא יכולה להעיר, שהשימוע נעשה באופן פחות טוב ויותר טוב </w:t>
      </w:r>
      <w:bookmarkStart w:id="3412" w:name="_ETM_Q1_9902428"/>
      <w:bookmarkEnd w:id="3412"/>
      <w:r>
        <w:rPr>
          <w:rtl/>
          <w:lang w:eastAsia="he-IL"/>
        </w:rPr>
        <w:t xml:space="preserve">ולהאיר את תוכנית העבודה. לכן, בתחילת הדיון, לפני מספר שעות </w:t>
      </w:r>
      <w:bookmarkStart w:id="3413" w:name="_ETM_Q1_9907058"/>
      <w:bookmarkEnd w:id="3413"/>
      <w:r>
        <w:rPr>
          <w:rtl/>
          <w:lang w:eastAsia="he-IL"/>
        </w:rPr>
        <w:t xml:space="preserve">אמרתי, המונח תוכנית עבודה כבר כולל בתוכו שאלה. השאלה, האם </w:t>
      </w:r>
      <w:bookmarkStart w:id="3414" w:name="_ETM_Q1_9909191"/>
      <w:bookmarkEnd w:id="3414"/>
      <w:r>
        <w:rPr>
          <w:rtl/>
          <w:lang w:eastAsia="he-IL"/>
        </w:rPr>
        <w:t xml:space="preserve">העבודה היא באמת עבודה של הרשות? או שהעבודה של בחינת </w:t>
      </w:r>
      <w:bookmarkStart w:id="3415" w:name="_ETM_Q1_9911687"/>
      <w:bookmarkEnd w:id="3415"/>
      <w:r>
        <w:rPr>
          <w:rtl/>
          <w:lang w:eastAsia="he-IL"/>
        </w:rPr>
        <w:t xml:space="preserve">רגולציה קיימת צריכה להיעשות על ידי המאסדר כחלק מאחריות </w:t>
      </w:r>
      <w:bookmarkStart w:id="3416" w:name="_ETM_Q1_9918913"/>
      <w:bookmarkEnd w:id="3416"/>
      <w:r>
        <w:rPr>
          <w:rtl/>
          <w:lang w:eastAsia="he-IL"/>
        </w:rPr>
        <w:t>שוטפת, רב שנתית, מחזורית? המכון הישראלי לדמוקרטיה, בהערות המקדמיות ש</w:t>
      </w:r>
      <w:bookmarkStart w:id="3417" w:name="_ETM_Q1_9925433"/>
      <w:bookmarkEnd w:id="3417"/>
      <w:r>
        <w:rPr>
          <w:rtl/>
          <w:lang w:eastAsia="he-IL"/>
        </w:rPr>
        <w:t xml:space="preserve">הצגנו, שהוצגו על ידי דפנה אבירם, אמרנו, יש להיזהר ממצב שבו הרגולטור הזה, הרשות, שהמומחיות שלה במתודולוגיה של רגולציה, תהפוך להיות רגולטור על. רגולטור על זה מושג שכולל בתוכו מורכבות וסיכון. הוא הופך להיות מקור ללחצים, מקור </w:t>
      </w:r>
      <w:bookmarkStart w:id="3418" w:name="_ETM_Q1_9946906"/>
      <w:bookmarkEnd w:id="3418"/>
      <w:r>
        <w:rPr>
          <w:rtl/>
          <w:lang w:eastAsia="he-IL"/>
        </w:rPr>
        <w:t xml:space="preserve">להשפעות, הוא אמור לכאורה - - - </w:t>
      </w:r>
    </w:p>
    <w:p w:rsidR="00E67E16" w:rsidRDefault="00E67E16" w:rsidP="00E67E16">
      <w:pPr>
        <w:rPr>
          <w:rtl/>
          <w:lang w:eastAsia="he-IL"/>
        </w:rPr>
      </w:pPr>
    </w:p>
    <w:p w:rsidR="00E6201A" w:rsidRDefault="00E6201A" w:rsidP="001A53DD">
      <w:pPr>
        <w:pStyle w:val="a5"/>
        <w:rPr>
          <w:rStyle w:val="TagStyle"/>
          <w:vanish w:val="0"/>
          <w:rtl/>
        </w:rPr>
      </w:pPr>
      <w:bookmarkStart w:id="3419" w:name="ET_knessetmember_6155_445"/>
      <w:bookmarkStart w:id="3420" w:name="ET_speaker_סגן_שר_במשרד_ראש_הממשלה_1844"/>
      <w:r>
        <w:rPr>
          <w:rStyle w:val="TagStyle"/>
          <w:vanish w:val="0"/>
          <w:rtl/>
        </w:rPr>
        <w:br w:type="page"/>
      </w:r>
    </w:p>
    <w:p w:rsidR="00E67E16" w:rsidRDefault="00E67E16" w:rsidP="001A53DD">
      <w:pPr>
        <w:pStyle w:val="a5"/>
        <w:rPr>
          <w:rtl/>
        </w:rPr>
      </w:pPr>
      <w:r w:rsidRPr="001A53DD">
        <w:rPr>
          <w:rStyle w:val="TagStyle"/>
          <w:rFonts w:hint="cs"/>
          <w:rtl/>
        </w:rPr>
        <w:t xml:space="preserve"> &lt;&lt; דובר &gt;&gt;</w:t>
      </w:r>
      <w:r>
        <w:rPr>
          <w:rStyle w:val="TagStyle"/>
          <w:rFonts w:hint="cs"/>
          <w:rtl/>
        </w:rPr>
        <w:t xml:space="preserve"> </w:t>
      </w:r>
      <w:r w:rsidR="00B602E8">
        <w:rPr>
          <w:rFonts w:hint="cs"/>
          <w:rtl/>
        </w:rPr>
        <w:t>סגן שר במשרד ראש הממשלה אביר קארה:</w:t>
      </w:r>
      <w:r>
        <w:rPr>
          <w:rStyle w:val="TagStyle"/>
          <w:rFonts w:hint="cs"/>
          <w:rtl/>
        </w:rPr>
        <w:t xml:space="preserve"> </w:t>
      </w:r>
      <w:r w:rsidRPr="001A53DD">
        <w:rPr>
          <w:rStyle w:val="TagStyle"/>
          <w:rFonts w:hint="cs"/>
          <w:rtl/>
        </w:rPr>
        <w:t>&lt;&lt; דובר &gt;&gt;</w:t>
      </w:r>
      <w:r>
        <w:rPr>
          <w:rFonts w:hint="cs"/>
          <w:rtl/>
        </w:rPr>
        <w:t xml:space="preserve">   </w:t>
      </w:r>
      <w:bookmarkEnd w:id="3419"/>
    </w:p>
    <w:bookmarkEnd w:id="3420"/>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איפה יש רגולטור </w:t>
      </w:r>
      <w:bookmarkStart w:id="3421" w:name="_ETM_Q1_9950314"/>
      <w:bookmarkEnd w:id="3421"/>
      <w:r>
        <w:rPr>
          <w:rtl/>
          <w:lang w:eastAsia="he-IL"/>
        </w:rPr>
        <w:t>על? כאילו הרשות היא רגולטור על? היא מתכוונת לכך שהרשות ה</w:t>
      </w:r>
      <w:bookmarkStart w:id="3422" w:name="_ETM_Q1_9952322"/>
      <w:bookmarkEnd w:id="3422"/>
      <w:r>
        <w:rPr>
          <w:rtl/>
          <w:lang w:eastAsia="he-IL"/>
        </w:rPr>
        <w:t xml:space="preserve">יא רגולטור על? </w:t>
      </w:r>
    </w:p>
    <w:p w:rsidR="00E67E16" w:rsidRDefault="00E67E16" w:rsidP="00E67E16">
      <w:pPr>
        <w:rPr>
          <w:rtl/>
          <w:lang w:eastAsia="he-IL"/>
        </w:rPr>
      </w:pPr>
      <w:bookmarkStart w:id="3423" w:name="_ETM_Q1_9951846"/>
      <w:bookmarkEnd w:id="3423"/>
    </w:p>
    <w:p w:rsidR="00E67E16" w:rsidRDefault="00E67E16" w:rsidP="001A53DD">
      <w:pPr>
        <w:pStyle w:val="af8"/>
        <w:rPr>
          <w:rtl/>
        </w:rPr>
      </w:pPr>
      <w:bookmarkStart w:id="3424" w:name="ET_yor_6156_446"/>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3424"/>
    </w:p>
    <w:p w:rsidR="00E67E16" w:rsidRDefault="00E67E16" w:rsidP="00E67E16">
      <w:pPr>
        <w:pStyle w:val="KeepWithNext"/>
        <w:rPr>
          <w:rtl/>
          <w:lang w:eastAsia="he-IL"/>
        </w:rPr>
      </w:pPr>
    </w:p>
    <w:p w:rsidR="00E67E16" w:rsidRDefault="00E67E16" w:rsidP="00E67E16">
      <w:pPr>
        <w:rPr>
          <w:rtl/>
          <w:lang w:eastAsia="he-IL"/>
        </w:rPr>
      </w:pPr>
      <w:bookmarkStart w:id="3425" w:name="_ETM_Q1_9953059"/>
      <w:bookmarkEnd w:id="3425"/>
      <w:r>
        <w:rPr>
          <w:rtl/>
          <w:lang w:eastAsia="he-IL"/>
        </w:rPr>
        <w:t xml:space="preserve">לדעתה. </w:t>
      </w:r>
    </w:p>
    <w:p w:rsidR="00E67E16" w:rsidRDefault="00E67E16" w:rsidP="00E67E16">
      <w:pPr>
        <w:rPr>
          <w:rtl/>
          <w:lang w:eastAsia="he-IL"/>
        </w:rPr>
      </w:pPr>
    </w:p>
    <w:p w:rsidR="00E67E16" w:rsidRDefault="00E67E16" w:rsidP="001A53DD">
      <w:pPr>
        <w:pStyle w:val="-"/>
        <w:rPr>
          <w:rtl/>
        </w:rPr>
      </w:pPr>
      <w:bookmarkStart w:id="3426" w:name="ET_knessetmember_6155_447"/>
      <w:bookmarkStart w:id="3427" w:name="ET_speakercontinue_סגן_שר_במשרד_רא_1845"/>
      <w:r w:rsidRPr="001A53DD">
        <w:rPr>
          <w:rStyle w:val="TagStyle"/>
          <w:rFonts w:hint="cs"/>
          <w:rtl/>
        </w:rPr>
        <w:t xml:space="preserve"> &lt;&lt; דובר_המשך &gt;&gt;</w:t>
      </w:r>
      <w:r>
        <w:rPr>
          <w:rStyle w:val="TagStyle"/>
          <w:rFonts w:hint="cs"/>
          <w:rtl/>
        </w:rPr>
        <w:t xml:space="preserve"> </w:t>
      </w:r>
      <w:r w:rsidR="00B602E8">
        <w:rPr>
          <w:rFonts w:hint="cs"/>
          <w:rtl/>
        </w:rPr>
        <w:t>סגן שר במשרד ראש הממשלה אביר קארה:</w:t>
      </w:r>
      <w:r>
        <w:rPr>
          <w:rStyle w:val="TagStyle"/>
          <w:rFonts w:hint="cs"/>
          <w:rtl/>
        </w:rPr>
        <w:t xml:space="preserve"> </w:t>
      </w:r>
      <w:r w:rsidRPr="001A53DD">
        <w:rPr>
          <w:rStyle w:val="TagStyle"/>
          <w:rFonts w:hint="cs"/>
          <w:rtl/>
        </w:rPr>
        <w:t>&lt;&lt; דובר_המשך &gt;&gt;</w:t>
      </w:r>
      <w:r>
        <w:rPr>
          <w:rFonts w:hint="cs"/>
          <w:rtl/>
        </w:rPr>
        <w:t xml:space="preserve">   </w:t>
      </w:r>
      <w:bookmarkEnd w:id="3426"/>
    </w:p>
    <w:bookmarkEnd w:id="3427"/>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בסדר, אבל זאת המצאה. </w:t>
      </w:r>
    </w:p>
    <w:p w:rsidR="00E67E16" w:rsidRDefault="00E67E16" w:rsidP="00E67E16">
      <w:pPr>
        <w:rPr>
          <w:rtl/>
          <w:lang w:eastAsia="he-IL"/>
        </w:rPr>
      </w:pPr>
      <w:bookmarkStart w:id="3428" w:name="_ETM_Q1_9955574"/>
      <w:bookmarkStart w:id="3429" w:name="_ETM_Q1_9955612"/>
      <w:bookmarkEnd w:id="3428"/>
      <w:bookmarkEnd w:id="3429"/>
    </w:p>
    <w:p w:rsidR="00E67E16" w:rsidRDefault="00E67E16" w:rsidP="001A53DD">
      <w:pPr>
        <w:pStyle w:val="af8"/>
        <w:rPr>
          <w:rtl/>
        </w:rPr>
      </w:pPr>
      <w:bookmarkStart w:id="3430" w:name="ET_yor_6156_448"/>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3430"/>
    </w:p>
    <w:p w:rsidR="00E67E16" w:rsidRDefault="00E67E16" w:rsidP="00E67E16">
      <w:pPr>
        <w:pStyle w:val="KeepWithNext"/>
        <w:rPr>
          <w:rtl/>
          <w:lang w:eastAsia="he-IL"/>
        </w:rPr>
      </w:pPr>
    </w:p>
    <w:p w:rsidR="00E67E16" w:rsidRDefault="00E67E16" w:rsidP="00E67E16">
      <w:pPr>
        <w:rPr>
          <w:rtl/>
          <w:lang w:eastAsia="he-IL"/>
        </w:rPr>
      </w:pPr>
      <w:bookmarkStart w:id="3431" w:name="_ETM_Q1_9956754"/>
      <w:bookmarkEnd w:id="3431"/>
      <w:r>
        <w:rPr>
          <w:rtl/>
          <w:lang w:eastAsia="he-IL"/>
        </w:rPr>
        <w:t xml:space="preserve">אז אחרי </w:t>
      </w:r>
      <w:bookmarkStart w:id="3432" w:name="_ETM_Q1_9958140"/>
      <w:bookmarkEnd w:id="3432"/>
      <w:r>
        <w:rPr>
          <w:rtl/>
          <w:lang w:eastAsia="he-IL"/>
        </w:rPr>
        <w:t xml:space="preserve">זה תתייחס. </w:t>
      </w:r>
    </w:p>
    <w:p w:rsidR="00E67E16" w:rsidRDefault="00E67E16" w:rsidP="00E67E16">
      <w:pPr>
        <w:rPr>
          <w:rtl/>
          <w:lang w:eastAsia="he-IL"/>
        </w:rPr>
      </w:pPr>
      <w:bookmarkStart w:id="3433" w:name="_ETM_Q1_9957882"/>
      <w:bookmarkStart w:id="3434" w:name="_ETM_Q1_9957970"/>
      <w:bookmarkEnd w:id="3433"/>
      <w:bookmarkEnd w:id="3434"/>
    </w:p>
    <w:p w:rsidR="00E67E16" w:rsidRDefault="00E67E16" w:rsidP="001A53DD">
      <w:pPr>
        <w:pStyle w:val="afb"/>
        <w:rPr>
          <w:rtl/>
          <w:lang w:eastAsia="he-IL"/>
        </w:rPr>
      </w:pPr>
      <w:bookmarkStart w:id="3435" w:name="ET_guest_701373_449"/>
      <w:r w:rsidRPr="001A53DD">
        <w:rPr>
          <w:rStyle w:val="TagStyle"/>
          <w:rFonts w:hint="cs"/>
          <w:rtl/>
        </w:rPr>
        <w:t xml:space="preserve"> &lt;&lt; אורח &gt;&gt;</w:t>
      </w:r>
      <w:r>
        <w:rPr>
          <w:rStyle w:val="TagStyle"/>
          <w:rFonts w:hint="cs"/>
          <w:rtl/>
        </w:rPr>
        <w:t xml:space="preserve"> </w:t>
      </w:r>
      <w:r>
        <w:rPr>
          <w:rFonts w:hint="cs"/>
          <w:rtl/>
          <w:lang w:eastAsia="he-IL"/>
        </w:rPr>
        <w:t>עדנה הראל פישר:</w:t>
      </w:r>
      <w:r>
        <w:rPr>
          <w:rStyle w:val="TagStyle"/>
          <w:rFonts w:hint="cs"/>
          <w:rtl/>
        </w:rPr>
        <w:t xml:space="preserve"> </w:t>
      </w:r>
      <w:r w:rsidRPr="001A53DD">
        <w:rPr>
          <w:rStyle w:val="TagStyle"/>
          <w:rFonts w:hint="cs"/>
          <w:rtl/>
        </w:rPr>
        <w:t>&lt;&lt; אורח &gt;&gt;</w:t>
      </w:r>
      <w:r>
        <w:rPr>
          <w:rFonts w:hint="cs"/>
          <w:rtl/>
          <w:lang w:eastAsia="he-IL"/>
        </w:rPr>
        <w:t xml:space="preserve">   </w:t>
      </w:r>
      <w:bookmarkEnd w:id="3435"/>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רגולטור על, לכאורה נמצא - - - </w:t>
      </w:r>
    </w:p>
    <w:p w:rsidR="00E67E16" w:rsidRDefault="00E67E16" w:rsidP="00E67E16">
      <w:pPr>
        <w:rPr>
          <w:rtl/>
          <w:lang w:eastAsia="he-IL"/>
        </w:rPr>
      </w:pPr>
    </w:p>
    <w:p w:rsidR="00E67E16" w:rsidRDefault="00E67E16" w:rsidP="001A53DD">
      <w:pPr>
        <w:pStyle w:val="a5"/>
        <w:rPr>
          <w:rtl/>
        </w:rPr>
      </w:pPr>
      <w:bookmarkStart w:id="3436" w:name="ET_knessetmember_6155_450"/>
      <w:bookmarkStart w:id="3437" w:name="ET_speaker_סגן_שר_במשרד_ראש_הממשלה_1846"/>
      <w:r w:rsidRPr="001A53DD">
        <w:rPr>
          <w:rStyle w:val="TagStyle"/>
          <w:rFonts w:hint="cs"/>
          <w:rtl/>
        </w:rPr>
        <w:t xml:space="preserve"> &lt;&lt; דובר &gt;&gt;</w:t>
      </w:r>
      <w:r>
        <w:rPr>
          <w:rStyle w:val="TagStyle"/>
          <w:rFonts w:hint="cs"/>
          <w:rtl/>
        </w:rPr>
        <w:t xml:space="preserve"> </w:t>
      </w:r>
      <w:r w:rsidR="00B602E8">
        <w:rPr>
          <w:rFonts w:hint="cs"/>
          <w:rtl/>
        </w:rPr>
        <w:t>סגן שר במשרד ראש הממשלה אביר קארה:</w:t>
      </w:r>
      <w:r>
        <w:rPr>
          <w:rStyle w:val="TagStyle"/>
          <w:rFonts w:hint="cs"/>
          <w:rtl/>
        </w:rPr>
        <w:t xml:space="preserve"> </w:t>
      </w:r>
      <w:r w:rsidRPr="001A53DD">
        <w:rPr>
          <w:rStyle w:val="TagStyle"/>
          <w:rFonts w:hint="cs"/>
          <w:rtl/>
        </w:rPr>
        <w:t>&lt;&lt; דובר &gt;&gt;</w:t>
      </w:r>
      <w:r>
        <w:rPr>
          <w:rFonts w:hint="cs"/>
          <w:rtl/>
        </w:rPr>
        <w:t xml:space="preserve">   </w:t>
      </w:r>
      <w:bookmarkEnd w:id="3436"/>
    </w:p>
    <w:bookmarkEnd w:id="3437"/>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רגולטור </w:t>
      </w:r>
      <w:bookmarkStart w:id="3438" w:name="_ETM_Q1_9960385"/>
      <w:bookmarkEnd w:id="3438"/>
      <w:r>
        <w:rPr>
          <w:rtl/>
          <w:lang w:eastAsia="he-IL"/>
        </w:rPr>
        <w:t xml:space="preserve">על שלא יכול אפילו לייעץ, זה לא רגולטור על. אין פה רגולטור בכלל, הוא לא יכול לעשות כלום. אתם רוצים שהוא ימליץ ושאולי הוא יבוא לעשות קומזיץ - - - </w:t>
      </w:r>
      <w:bookmarkStart w:id="3439" w:name="_ETM_Q1_9967286"/>
      <w:bookmarkEnd w:id="3439"/>
    </w:p>
    <w:p w:rsidR="00E67E16" w:rsidRDefault="00E67E16" w:rsidP="00E67E16">
      <w:pPr>
        <w:rPr>
          <w:rtl/>
          <w:lang w:eastAsia="he-IL"/>
        </w:rPr>
      </w:pPr>
      <w:bookmarkStart w:id="3440" w:name="_ETM_Q1_9967798"/>
      <w:bookmarkStart w:id="3441" w:name="_ETM_Q1_9967842"/>
      <w:bookmarkEnd w:id="3440"/>
      <w:bookmarkEnd w:id="3441"/>
    </w:p>
    <w:p w:rsidR="00E67E16" w:rsidRDefault="00E67E16" w:rsidP="001A53DD">
      <w:pPr>
        <w:pStyle w:val="af8"/>
        <w:rPr>
          <w:rtl/>
        </w:rPr>
      </w:pPr>
      <w:bookmarkStart w:id="3442" w:name="ET_yor_6156_451"/>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3442"/>
    </w:p>
    <w:p w:rsidR="00E67E16" w:rsidRDefault="00E67E16" w:rsidP="00E67E16">
      <w:pPr>
        <w:pStyle w:val="KeepWithNext"/>
        <w:rPr>
          <w:rtl/>
          <w:lang w:eastAsia="he-IL"/>
        </w:rPr>
      </w:pPr>
    </w:p>
    <w:p w:rsidR="00E67E16" w:rsidRDefault="00E67E16" w:rsidP="00E67E16">
      <w:pPr>
        <w:rPr>
          <w:rtl/>
          <w:lang w:eastAsia="he-IL"/>
        </w:rPr>
      </w:pPr>
      <w:bookmarkStart w:id="3443" w:name="_ETM_Q1_9968933"/>
      <w:bookmarkEnd w:id="3443"/>
      <w:r>
        <w:rPr>
          <w:rtl/>
          <w:lang w:eastAsia="he-IL"/>
        </w:rPr>
        <w:t xml:space="preserve">סגן השר, סליחה, אדוני, די, רגע. </w:t>
      </w:r>
    </w:p>
    <w:p w:rsidR="00E67E16" w:rsidRDefault="00E67E16" w:rsidP="00E67E16">
      <w:pPr>
        <w:rPr>
          <w:rtl/>
          <w:lang w:eastAsia="he-IL"/>
        </w:rPr>
      </w:pPr>
      <w:bookmarkStart w:id="3444" w:name="_ETM_Q1_9977704"/>
      <w:bookmarkStart w:id="3445" w:name="_ETM_Q1_9977745"/>
      <w:bookmarkEnd w:id="3444"/>
      <w:bookmarkEnd w:id="3445"/>
    </w:p>
    <w:p w:rsidR="00E67E16" w:rsidRDefault="00E67E16" w:rsidP="001A53DD">
      <w:pPr>
        <w:pStyle w:val="-"/>
        <w:rPr>
          <w:rtl/>
        </w:rPr>
      </w:pPr>
      <w:bookmarkStart w:id="3446" w:name="ET_knessetmember_6155_452"/>
      <w:bookmarkStart w:id="3447" w:name="ET_speakercontinue_סגן_שר_במשרד_רא_1847"/>
      <w:r w:rsidRPr="001A53DD">
        <w:rPr>
          <w:rStyle w:val="TagStyle"/>
          <w:rFonts w:hint="cs"/>
          <w:rtl/>
        </w:rPr>
        <w:t xml:space="preserve"> &lt;&lt; דובר_המשך &gt;&gt;</w:t>
      </w:r>
      <w:r>
        <w:rPr>
          <w:rStyle w:val="TagStyle"/>
          <w:rFonts w:hint="cs"/>
          <w:rtl/>
        </w:rPr>
        <w:t xml:space="preserve"> </w:t>
      </w:r>
      <w:r w:rsidR="00B602E8">
        <w:rPr>
          <w:rFonts w:hint="cs"/>
          <w:rtl/>
        </w:rPr>
        <w:t>סגן שר במשרד ראש הממשלה אביר קארה:</w:t>
      </w:r>
      <w:r>
        <w:rPr>
          <w:rStyle w:val="TagStyle"/>
          <w:rFonts w:hint="cs"/>
          <w:rtl/>
        </w:rPr>
        <w:t xml:space="preserve"> </w:t>
      </w:r>
      <w:r w:rsidRPr="001A53DD">
        <w:rPr>
          <w:rStyle w:val="TagStyle"/>
          <w:rFonts w:hint="cs"/>
          <w:rtl/>
        </w:rPr>
        <w:t>&lt;&lt; דובר_המשך &gt;&gt;</w:t>
      </w:r>
      <w:r>
        <w:rPr>
          <w:rFonts w:hint="cs"/>
          <w:rtl/>
        </w:rPr>
        <w:t xml:space="preserve">   </w:t>
      </w:r>
      <w:bookmarkEnd w:id="3446"/>
    </w:p>
    <w:bookmarkEnd w:id="3447"/>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אין לזה גבול. </w:t>
      </w:r>
      <w:bookmarkStart w:id="3448" w:name="_ETM_Q1_9978218"/>
      <w:bookmarkEnd w:id="3448"/>
    </w:p>
    <w:p w:rsidR="00E67E16" w:rsidRDefault="00E67E16" w:rsidP="00E67E16">
      <w:pPr>
        <w:rPr>
          <w:rtl/>
          <w:lang w:eastAsia="he-IL"/>
        </w:rPr>
      </w:pPr>
      <w:bookmarkStart w:id="3449" w:name="_ETM_Q1_9978765"/>
      <w:bookmarkStart w:id="3450" w:name="_ETM_Q1_9978804"/>
      <w:bookmarkEnd w:id="3449"/>
      <w:bookmarkEnd w:id="3450"/>
    </w:p>
    <w:p w:rsidR="00E67E16" w:rsidRDefault="00E67E16" w:rsidP="001A53DD">
      <w:pPr>
        <w:pStyle w:val="af8"/>
        <w:rPr>
          <w:rtl/>
        </w:rPr>
      </w:pPr>
      <w:bookmarkStart w:id="3451" w:name="ET_yor_6156_453"/>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3451"/>
    </w:p>
    <w:p w:rsidR="00E67E16" w:rsidRDefault="00E67E16" w:rsidP="00E67E16">
      <w:pPr>
        <w:pStyle w:val="KeepWithNext"/>
        <w:rPr>
          <w:rtl/>
          <w:lang w:eastAsia="he-IL"/>
        </w:rPr>
      </w:pPr>
    </w:p>
    <w:p w:rsidR="00E67E16" w:rsidRDefault="00E67E16" w:rsidP="00E67E16">
      <w:pPr>
        <w:rPr>
          <w:rtl/>
          <w:lang w:eastAsia="he-IL"/>
        </w:rPr>
      </w:pPr>
      <w:bookmarkStart w:id="3452" w:name="_ETM_Q1_9979763"/>
      <w:bookmarkEnd w:id="3452"/>
      <w:r>
        <w:rPr>
          <w:rtl/>
          <w:lang w:eastAsia="he-IL"/>
        </w:rPr>
        <w:t xml:space="preserve">סליחה, כשתהיה יושב-ראש ועדת חוקה, ולא סגן שר, תקבע - - - </w:t>
      </w:r>
    </w:p>
    <w:p w:rsidR="00E67E16" w:rsidRDefault="00E67E16" w:rsidP="00E67E16">
      <w:pPr>
        <w:rPr>
          <w:rtl/>
          <w:lang w:eastAsia="he-IL"/>
        </w:rPr>
      </w:pPr>
      <w:bookmarkStart w:id="3453" w:name="_ETM_Q1_9982266"/>
      <w:bookmarkStart w:id="3454" w:name="_ETM_Q1_9982395"/>
      <w:bookmarkEnd w:id="3453"/>
      <w:bookmarkEnd w:id="3454"/>
    </w:p>
    <w:p w:rsidR="00E67E16" w:rsidRDefault="00E67E16" w:rsidP="001A53DD">
      <w:pPr>
        <w:pStyle w:val="-"/>
        <w:rPr>
          <w:rtl/>
        </w:rPr>
      </w:pPr>
      <w:bookmarkStart w:id="3455" w:name="ET_knessetmember_6155_454"/>
      <w:bookmarkStart w:id="3456" w:name="ET_speakercontinue_סגן_שר_במשרד_רא_1848"/>
      <w:r w:rsidRPr="001A53DD">
        <w:rPr>
          <w:rStyle w:val="TagStyle"/>
          <w:rFonts w:hint="cs"/>
          <w:rtl/>
        </w:rPr>
        <w:t xml:space="preserve"> &lt;&lt; דובר_המשך &gt;&gt;</w:t>
      </w:r>
      <w:r>
        <w:rPr>
          <w:rStyle w:val="TagStyle"/>
          <w:rFonts w:hint="cs"/>
          <w:rtl/>
        </w:rPr>
        <w:t xml:space="preserve"> </w:t>
      </w:r>
      <w:r w:rsidR="00B602E8">
        <w:rPr>
          <w:rFonts w:hint="cs"/>
          <w:rtl/>
        </w:rPr>
        <w:t>סגן שר במשרד ראש הממשלה אביר קארה:</w:t>
      </w:r>
      <w:r>
        <w:rPr>
          <w:rStyle w:val="TagStyle"/>
          <w:rFonts w:hint="cs"/>
          <w:rtl/>
        </w:rPr>
        <w:t xml:space="preserve"> </w:t>
      </w:r>
      <w:r w:rsidRPr="001A53DD">
        <w:rPr>
          <w:rStyle w:val="TagStyle"/>
          <w:rFonts w:hint="cs"/>
          <w:rtl/>
        </w:rPr>
        <w:t>&lt;&lt; דובר_המשך &gt;&gt;</w:t>
      </w:r>
      <w:r>
        <w:rPr>
          <w:rFonts w:hint="cs"/>
          <w:rtl/>
        </w:rPr>
        <w:t xml:space="preserve">   </w:t>
      </w:r>
      <w:bookmarkEnd w:id="3455"/>
    </w:p>
    <w:bookmarkEnd w:id="3456"/>
    <w:p w:rsidR="00E67E16" w:rsidRDefault="00E67E16" w:rsidP="00E67E16">
      <w:pPr>
        <w:pStyle w:val="KeepWithNext"/>
        <w:rPr>
          <w:rtl/>
          <w:lang w:eastAsia="he-IL"/>
        </w:rPr>
      </w:pPr>
    </w:p>
    <w:p w:rsidR="00E67E16" w:rsidRDefault="00E67E16" w:rsidP="00E67E16">
      <w:pPr>
        <w:rPr>
          <w:rtl/>
          <w:lang w:eastAsia="he-IL"/>
        </w:rPr>
      </w:pPr>
      <w:bookmarkStart w:id="3457" w:name="_ETM_Q1_9983235"/>
      <w:bookmarkEnd w:id="3457"/>
      <w:r>
        <w:rPr>
          <w:rtl/>
          <w:lang w:eastAsia="he-IL"/>
        </w:rPr>
        <w:t xml:space="preserve">זאת הסיבה שהחוק הזה מתעכב. אין פה </w:t>
      </w:r>
      <w:bookmarkStart w:id="3458" w:name="_ETM_Q1_9988199"/>
      <w:bookmarkEnd w:id="3458"/>
      <w:r>
        <w:rPr>
          <w:rtl/>
          <w:lang w:eastAsia="he-IL"/>
        </w:rPr>
        <w:t xml:space="preserve">רגולטור על. </w:t>
      </w:r>
    </w:p>
    <w:p w:rsidR="00E67E16" w:rsidRDefault="00E67E16" w:rsidP="00E67E16">
      <w:pPr>
        <w:rPr>
          <w:rtl/>
          <w:lang w:eastAsia="he-IL"/>
        </w:rPr>
      </w:pPr>
      <w:bookmarkStart w:id="3459" w:name="_ETM_Q1_9990843"/>
      <w:bookmarkStart w:id="3460" w:name="_ETM_Q1_9990884"/>
      <w:bookmarkEnd w:id="3459"/>
      <w:bookmarkEnd w:id="3460"/>
    </w:p>
    <w:p w:rsidR="00E67E16" w:rsidRDefault="00E67E16" w:rsidP="001A53DD">
      <w:pPr>
        <w:pStyle w:val="af8"/>
        <w:rPr>
          <w:rtl/>
        </w:rPr>
      </w:pPr>
      <w:bookmarkStart w:id="3461" w:name="ET_yor_6156_455"/>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3461"/>
    </w:p>
    <w:p w:rsidR="00E67E16" w:rsidRDefault="00E67E16" w:rsidP="00E67E16">
      <w:pPr>
        <w:pStyle w:val="KeepWithNext"/>
        <w:rPr>
          <w:rtl/>
          <w:lang w:eastAsia="he-IL"/>
        </w:rPr>
      </w:pPr>
    </w:p>
    <w:p w:rsidR="00E67E16" w:rsidRDefault="00E67E16" w:rsidP="00E67E16">
      <w:pPr>
        <w:rPr>
          <w:rtl/>
          <w:lang w:eastAsia="he-IL"/>
        </w:rPr>
      </w:pPr>
      <w:bookmarkStart w:id="3462" w:name="_ETM_Q1_9991963"/>
      <w:bookmarkEnd w:id="3462"/>
      <w:r>
        <w:rPr>
          <w:rtl/>
          <w:lang w:eastAsia="he-IL"/>
        </w:rPr>
        <w:t xml:space="preserve">סליחה. בבקשה, גברתי. </w:t>
      </w:r>
    </w:p>
    <w:p w:rsidR="00E67E16" w:rsidRDefault="00E67E16" w:rsidP="00E67E16">
      <w:pPr>
        <w:rPr>
          <w:rtl/>
          <w:lang w:eastAsia="he-IL"/>
        </w:rPr>
      </w:pPr>
    </w:p>
    <w:p w:rsidR="00E67E16" w:rsidRDefault="00E67E16" w:rsidP="001A53DD">
      <w:pPr>
        <w:pStyle w:val="afb"/>
        <w:rPr>
          <w:rtl/>
          <w:lang w:eastAsia="he-IL"/>
        </w:rPr>
      </w:pPr>
      <w:bookmarkStart w:id="3463" w:name="ET_guest_701373_456"/>
      <w:r w:rsidRPr="001A53DD">
        <w:rPr>
          <w:rStyle w:val="TagStyle"/>
          <w:rFonts w:hint="cs"/>
          <w:rtl/>
        </w:rPr>
        <w:t xml:space="preserve"> &lt;&lt; אורח &gt;&gt;</w:t>
      </w:r>
      <w:r>
        <w:rPr>
          <w:rStyle w:val="TagStyle"/>
          <w:rFonts w:hint="cs"/>
          <w:rtl/>
        </w:rPr>
        <w:t xml:space="preserve"> </w:t>
      </w:r>
      <w:r>
        <w:rPr>
          <w:rFonts w:hint="cs"/>
          <w:rtl/>
          <w:lang w:eastAsia="he-IL"/>
        </w:rPr>
        <w:t>עדנה הראל פישר:</w:t>
      </w:r>
      <w:r>
        <w:rPr>
          <w:rStyle w:val="TagStyle"/>
          <w:rFonts w:hint="cs"/>
          <w:rtl/>
        </w:rPr>
        <w:t xml:space="preserve"> </w:t>
      </w:r>
      <w:r w:rsidRPr="001A53DD">
        <w:rPr>
          <w:rStyle w:val="TagStyle"/>
          <w:rFonts w:hint="cs"/>
          <w:rtl/>
        </w:rPr>
        <w:t>&lt;&lt; אורח &gt;&gt;</w:t>
      </w:r>
      <w:r>
        <w:rPr>
          <w:rFonts w:hint="cs"/>
          <w:rtl/>
          <w:lang w:eastAsia="he-IL"/>
        </w:rPr>
        <w:t xml:space="preserve">   </w:t>
      </w:r>
      <w:bookmarkEnd w:id="3463"/>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החשש מרגולטור על הוא </w:t>
      </w:r>
      <w:bookmarkStart w:id="3464" w:name="_ETM_Q1_9994346"/>
      <w:bookmarkEnd w:id="3464"/>
      <w:r>
        <w:rPr>
          <w:rtl/>
          <w:lang w:eastAsia="he-IL"/>
        </w:rPr>
        <w:t xml:space="preserve">חשש שנובע מיצירת מצב, שבו כתוצאה, יכול להיות שלא מכוונת, </w:t>
      </w:r>
      <w:bookmarkStart w:id="3465" w:name="_ETM_Q1_9999157"/>
      <w:bookmarkEnd w:id="3465"/>
      <w:r>
        <w:rPr>
          <w:rtl/>
          <w:lang w:eastAsia="he-IL"/>
        </w:rPr>
        <w:t xml:space="preserve">של הממשלה, ולכן אין צורך לכעוס, </w:t>
      </w:r>
      <w:bookmarkStart w:id="3466" w:name="_ETM_Q1_10007351"/>
      <w:bookmarkEnd w:id="3466"/>
      <w:r>
        <w:rPr>
          <w:rtl/>
          <w:lang w:eastAsia="he-IL"/>
        </w:rPr>
        <w:t xml:space="preserve">שייווצר מצב שבו יש גוף שמהבחינה המינהלית הוא </w:t>
      </w:r>
      <w:bookmarkStart w:id="3467" w:name="_ETM_Q1_10009527"/>
      <w:bookmarkEnd w:id="3467"/>
      <w:r>
        <w:rPr>
          <w:rtl/>
          <w:lang w:eastAsia="he-IL"/>
        </w:rPr>
        <w:t xml:space="preserve">נחשב כבעל כוח עודף, הבנה </w:t>
      </w:r>
      <w:bookmarkStart w:id="3468" w:name="_ETM_Q1_10012234"/>
      <w:bookmarkEnd w:id="3468"/>
      <w:r>
        <w:rPr>
          <w:rtl/>
          <w:lang w:eastAsia="he-IL"/>
        </w:rPr>
        <w:t xml:space="preserve">עודפת, בכל תחומי הפעילות של הממשלה. הוא מוסמך על פי </w:t>
      </w:r>
      <w:bookmarkStart w:id="3469" w:name="_ETM_Q1_10016785"/>
      <w:bookmarkEnd w:id="3469"/>
      <w:r>
        <w:rPr>
          <w:rtl/>
          <w:lang w:eastAsia="he-IL"/>
        </w:rPr>
        <w:t xml:space="preserve">חוק לעסוק בכל תחום שהוא, לגבש בו המלצות </w:t>
      </w:r>
      <w:bookmarkStart w:id="3470" w:name="_ETM_Q1_10018632"/>
      <w:bookmarkEnd w:id="3470"/>
      <w:r>
        <w:rPr>
          <w:rtl/>
          <w:lang w:eastAsia="he-IL"/>
        </w:rPr>
        <w:t>קונקרטיות ואמירה של יש להניח שהוא לא יתעסק ברמת העופרת</w:t>
      </w:r>
      <w:bookmarkStart w:id="3471" w:name="_ETM_Q1_10025287"/>
      <w:bookmarkEnd w:id="3471"/>
      <w:r>
        <w:rPr>
          <w:rtl/>
          <w:lang w:eastAsia="he-IL"/>
        </w:rPr>
        <w:t xml:space="preserve">, היא הנחה, אבל החוק בנוסחו כפי שהוא עכשיו, מאפשר </w:t>
      </w:r>
      <w:bookmarkStart w:id="3472" w:name="_ETM_Q1_10028712"/>
      <w:bookmarkEnd w:id="3472"/>
      <w:r>
        <w:rPr>
          <w:rtl/>
          <w:lang w:eastAsia="he-IL"/>
        </w:rPr>
        <w:t xml:space="preserve">לרשות להציג לכאורה מומחיות בכל תחום אינטרס מוגן, להציג </w:t>
      </w:r>
      <w:bookmarkStart w:id="3473" w:name="_ETM_Q1_10034023"/>
      <w:bookmarkEnd w:id="3473"/>
      <w:r>
        <w:rPr>
          <w:rtl/>
          <w:lang w:eastAsia="he-IL"/>
        </w:rPr>
        <w:t xml:space="preserve">לכאורה את החלופה העדיפה לגבי הרגולציה הקיימת והשינוי שלה, כולל </w:t>
      </w:r>
      <w:bookmarkStart w:id="3474" w:name="_ETM_Q1_10042567"/>
      <w:bookmarkEnd w:id="3474"/>
      <w:r>
        <w:rPr>
          <w:rtl/>
          <w:lang w:eastAsia="he-IL"/>
        </w:rPr>
        <w:t xml:space="preserve">ברגולציה שאך זה נכתבה לפני חצי שנה, לא בהכרח רגולציה </w:t>
      </w:r>
      <w:bookmarkStart w:id="3475" w:name="_ETM_Q1_10045724"/>
      <w:bookmarkEnd w:id="3475"/>
      <w:r>
        <w:rPr>
          <w:rtl/>
          <w:lang w:eastAsia="he-IL"/>
        </w:rPr>
        <w:t xml:space="preserve">של לפני 30 ו-40 שנה. עצם העובדה שיוצרים גוף בסדר </w:t>
      </w:r>
      <w:bookmarkStart w:id="3476" w:name="_ETM_Q1_10049630"/>
      <w:bookmarkEnd w:id="3476"/>
      <w:r>
        <w:rPr>
          <w:rtl/>
          <w:lang w:eastAsia="he-IL"/>
        </w:rPr>
        <w:t xml:space="preserve">גודל כזה, לטעמנו הוא מעורר קושי וסיכון מסוים ביחסי </w:t>
      </w:r>
      <w:bookmarkStart w:id="3477" w:name="_ETM_Q1_10055371"/>
      <w:bookmarkEnd w:id="3477"/>
      <w:r>
        <w:rPr>
          <w:rtl/>
          <w:lang w:eastAsia="he-IL"/>
        </w:rPr>
        <w:t xml:space="preserve">הכוחות, גם כלפי גורמים חיצוניים. </w:t>
      </w:r>
    </w:p>
    <w:p w:rsidR="00E67E16" w:rsidRDefault="00E67E16" w:rsidP="00E67E16">
      <w:pPr>
        <w:rPr>
          <w:rtl/>
          <w:lang w:eastAsia="he-IL"/>
        </w:rPr>
      </w:pPr>
      <w:bookmarkStart w:id="3478" w:name="_ETM_Q1_10062088"/>
      <w:bookmarkEnd w:id="3478"/>
    </w:p>
    <w:p w:rsidR="00E67E16" w:rsidRDefault="00E67E16" w:rsidP="00E67E16">
      <w:pPr>
        <w:rPr>
          <w:rtl/>
          <w:lang w:eastAsia="he-IL"/>
        </w:rPr>
      </w:pPr>
      <w:bookmarkStart w:id="3479" w:name="_ETM_Q1_10062314"/>
      <w:bookmarkStart w:id="3480" w:name="_ETM_Q1_10062337"/>
      <w:bookmarkStart w:id="3481" w:name="_ETM_Q1_10062416"/>
      <w:bookmarkEnd w:id="3479"/>
      <w:bookmarkEnd w:id="3480"/>
      <w:bookmarkEnd w:id="3481"/>
      <w:r>
        <w:rPr>
          <w:rtl/>
          <w:lang w:eastAsia="he-IL"/>
        </w:rPr>
        <w:t xml:space="preserve">אנחנו  מבקשים להציע, </w:t>
      </w:r>
      <w:bookmarkStart w:id="3482" w:name="_ETM_Q1_10061649"/>
      <w:bookmarkEnd w:id="3482"/>
      <w:r>
        <w:rPr>
          <w:rtl/>
          <w:lang w:eastAsia="he-IL"/>
        </w:rPr>
        <w:t xml:space="preserve">שהמודל יהיה כזה, הוועדה כבר עסקה בבניית התוכנית, אבל </w:t>
      </w:r>
      <w:bookmarkStart w:id="3483" w:name="_ETM_Q1_10067036"/>
      <w:bookmarkEnd w:id="3483"/>
      <w:r>
        <w:rPr>
          <w:rtl/>
          <w:lang w:eastAsia="he-IL"/>
        </w:rPr>
        <w:t xml:space="preserve">או-קי, נעשתה תוכנית, הרגולטור יהיה מודע כפי שהוועדה הציעה על </w:t>
      </w:r>
      <w:bookmarkStart w:id="3484" w:name="_ETM_Q1_10074109"/>
      <w:bookmarkEnd w:id="3484"/>
      <w:r>
        <w:rPr>
          <w:rtl/>
          <w:lang w:eastAsia="he-IL"/>
        </w:rPr>
        <w:t xml:space="preserve">החומרים שהובאו בפני הרשות וכו', ואז לגבי אותה תוכנית, </w:t>
      </w:r>
      <w:bookmarkStart w:id="3485" w:name="_ETM_Q1_10077688"/>
      <w:bookmarkEnd w:id="3485"/>
      <w:r>
        <w:rPr>
          <w:rtl/>
          <w:lang w:eastAsia="he-IL"/>
        </w:rPr>
        <w:t xml:space="preserve">היא הופכת להיות תוכנית העבודה השנתית שלו לבחינת רגולציה קיימת </w:t>
      </w:r>
      <w:bookmarkStart w:id="3486" w:name="_ETM_Q1_10084501"/>
      <w:bookmarkEnd w:id="3486"/>
      <w:r>
        <w:rPr>
          <w:rtl/>
          <w:lang w:eastAsia="he-IL"/>
        </w:rPr>
        <w:t xml:space="preserve">והוא מחויב לעשות את זה במתודולוגיה שהרשות תבקר ותפקח, ואם </w:t>
      </w:r>
      <w:bookmarkStart w:id="3487" w:name="_ETM_Q1_10089828"/>
      <w:bookmarkEnd w:id="3487"/>
      <w:r>
        <w:rPr>
          <w:rtl/>
          <w:lang w:eastAsia="he-IL"/>
        </w:rPr>
        <w:t xml:space="preserve">הוא לא יעשה באופן ראוי, אולי אולי בשנה אחר כך, אחרי שלא ניתן לו הסבר, הרשות יכולה לעשות את </w:t>
      </w:r>
      <w:bookmarkStart w:id="3488" w:name="_ETM_Q1_10095211"/>
      <w:bookmarkEnd w:id="3488"/>
      <w:r>
        <w:rPr>
          <w:rtl/>
          <w:lang w:eastAsia="he-IL"/>
        </w:rPr>
        <w:t xml:space="preserve">זה בעצמה, שזה בעיניי דיפולט גרוע. אבל מכיוון שיש פה אי אמון ביכולת או בעובדה שהרגולטורים באמת יבצעו את זה, </w:t>
      </w:r>
      <w:bookmarkStart w:id="3489" w:name="_ETM_Q1_10104884"/>
      <w:bookmarkEnd w:id="3489"/>
      <w:r>
        <w:rPr>
          <w:rtl/>
          <w:lang w:eastAsia="he-IL"/>
        </w:rPr>
        <w:t xml:space="preserve">הדיפולט הזה פחות גרוע מהעובדה שלכתחילה לא נותנים לרגולטור בכלל </w:t>
      </w:r>
      <w:bookmarkStart w:id="3490" w:name="_ETM_Q1_10109438"/>
      <w:bookmarkEnd w:id="3490"/>
      <w:r>
        <w:rPr>
          <w:rtl/>
          <w:lang w:eastAsia="he-IL"/>
        </w:rPr>
        <w:t xml:space="preserve">את אותה הנחיה ואותו אמון, שהוא יידע </w:t>
      </w:r>
      <w:bookmarkStart w:id="3491" w:name="_ETM_Q1_10114523"/>
      <w:bookmarkEnd w:id="3491"/>
      <w:r>
        <w:rPr>
          <w:rtl/>
          <w:lang w:eastAsia="he-IL"/>
        </w:rPr>
        <w:t>לבחון - - -</w:t>
      </w:r>
      <w:bookmarkStart w:id="3492" w:name="_ETM_Q1_10115604"/>
      <w:bookmarkEnd w:id="3492"/>
      <w:r>
        <w:rPr>
          <w:rtl/>
          <w:lang w:eastAsia="he-IL"/>
        </w:rPr>
        <w:t xml:space="preserve"> </w:t>
      </w:r>
    </w:p>
    <w:p w:rsidR="00E67E16" w:rsidRDefault="00E67E16" w:rsidP="00E67E16">
      <w:pPr>
        <w:rPr>
          <w:rtl/>
          <w:lang w:eastAsia="he-IL"/>
        </w:rPr>
      </w:pPr>
      <w:bookmarkStart w:id="3493" w:name="_ETM_Q1_10113825"/>
      <w:bookmarkStart w:id="3494" w:name="_ETM_Q1_10114065"/>
      <w:bookmarkEnd w:id="3493"/>
      <w:bookmarkEnd w:id="3494"/>
    </w:p>
    <w:p w:rsidR="00E67E16" w:rsidRDefault="00E67E16" w:rsidP="001A53DD">
      <w:pPr>
        <w:pStyle w:val="a5"/>
        <w:rPr>
          <w:rtl/>
        </w:rPr>
      </w:pPr>
      <w:bookmarkStart w:id="3495" w:name="_ETM_Q1_10115409"/>
      <w:bookmarkStart w:id="3496" w:name="_ETM_Q1_10115547"/>
      <w:bookmarkStart w:id="3497" w:name="ET_knessetmember_6155_457"/>
      <w:bookmarkStart w:id="3498" w:name="ET_speaker_סגן_שר_במשרד_ראש_הממשלה_1849"/>
      <w:bookmarkEnd w:id="3495"/>
      <w:bookmarkEnd w:id="3496"/>
      <w:r w:rsidRPr="001A53DD">
        <w:rPr>
          <w:rStyle w:val="TagStyle"/>
          <w:rFonts w:hint="cs"/>
          <w:rtl/>
        </w:rPr>
        <w:t xml:space="preserve"> &lt;&lt; דובר &gt;&gt;</w:t>
      </w:r>
      <w:r>
        <w:rPr>
          <w:rStyle w:val="TagStyle"/>
          <w:rFonts w:hint="cs"/>
          <w:rtl/>
        </w:rPr>
        <w:t xml:space="preserve"> </w:t>
      </w:r>
      <w:r w:rsidR="00B602E8">
        <w:rPr>
          <w:rFonts w:hint="cs"/>
          <w:rtl/>
        </w:rPr>
        <w:t>סגן שר במשרד ראש הממשלה אביר קארה:</w:t>
      </w:r>
      <w:r>
        <w:rPr>
          <w:rStyle w:val="TagStyle"/>
          <w:rFonts w:hint="cs"/>
          <w:rtl/>
        </w:rPr>
        <w:t xml:space="preserve"> </w:t>
      </w:r>
      <w:r w:rsidRPr="001A53DD">
        <w:rPr>
          <w:rStyle w:val="TagStyle"/>
          <w:rFonts w:hint="cs"/>
          <w:rtl/>
        </w:rPr>
        <w:t>&lt;&lt; דובר &gt;&gt;</w:t>
      </w:r>
      <w:r>
        <w:rPr>
          <w:rFonts w:hint="cs"/>
          <w:rtl/>
        </w:rPr>
        <w:t xml:space="preserve">   </w:t>
      </w:r>
      <w:bookmarkEnd w:id="3497"/>
    </w:p>
    <w:bookmarkEnd w:id="3498"/>
    <w:p w:rsidR="00E67E16" w:rsidRDefault="00E67E16" w:rsidP="00E67E16">
      <w:pPr>
        <w:pStyle w:val="KeepWithNext"/>
        <w:rPr>
          <w:rtl/>
        </w:rPr>
      </w:pPr>
    </w:p>
    <w:p w:rsidR="00E67E16" w:rsidRDefault="00E67E16" w:rsidP="00E67E16">
      <w:pPr>
        <w:rPr>
          <w:rtl/>
        </w:rPr>
      </w:pPr>
      <w:r>
        <w:rPr>
          <w:rtl/>
        </w:rPr>
        <w:t xml:space="preserve">היה לה 73 שנים לעשות את זה כמו שצריך. </w:t>
      </w:r>
      <w:bookmarkStart w:id="3499" w:name="_ETM_Q1_10118277"/>
      <w:bookmarkEnd w:id="3499"/>
    </w:p>
    <w:p w:rsidR="00E67E16" w:rsidRDefault="00E67E16" w:rsidP="00E67E16">
      <w:pPr>
        <w:rPr>
          <w:rtl/>
        </w:rPr>
      </w:pPr>
      <w:bookmarkStart w:id="3500" w:name="_ETM_Q1_10118577"/>
      <w:bookmarkStart w:id="3501" w:name="_ETM_Q1_10118651"/>
      <w:bookmarkEnd w:id="3500"/>
      <w:bookmarkEnd w:id="3501"/>
    </w:p>
    <w:p w:rsidR="00E67E16" w:rsidRDefault="00E67E16" w:rsidP="001A53DD">
      <w:pPr>
        <w:pStyle w:val="af8"/>
        <w:rPr>
          <w:rtl/>
        </w:rPr>
      </w:pPr>
      <w:bookmarkStart w:id="3502" w:name="_ETM_Q1_10120360"/>
      <w:bookmarkStart w:id="3503" w:name="_ETM_Q1_10120539"/>
      <w:bookmarkStart w:id="3504" w:name="ET_yor_6156_458"/>
      <w:bookmarkEnd w:id="3502"/>
      <w:bookmarkEnd w:id="3503"/>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3504"/>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תודה. הממ"מ ואז נציג פורום קהלת. </w:t>
      </w:r>
    </w:p>
    <w:p w:rsidR="00E67E16" w:rsidRDefault="00E67E16" w:rsidP="00E67E16">
      <w:pPr>
        <w:rPr>
          <w:rtl/>
          <w:lang w:eastAsia="he-IL"/>
        </w:rPr>
      </w:pPr>
      <w:bookmarkStart w:id="3505" w:name="_ETM_Q1_10122104"/>
      <w:bookmarkStart w:id="3506" w:name="_ETM_Q1_10122220"/>
      <w:bookmarkEnd w:id="3505"/>
      <w:bookmarkEnd w:id="3506"/>
    </w:p>
    <w:p w:rsidR="00E67E16" w:rsidRDefault="00E67E16" w:rsidP="001A53DD">
      <w:pPr>
        <w:pStyle w:val="a5"/>
        <w:rPr>
          <w:rtl/>
        </w:rPr>
      </w:pPr>
      <w:bookmarkStart w:id="3507" w:name="_ETM_Q1_10123143"/>
      <w:bookmarkStart w:id="3508" w:name="_ETM_Q1_10123240"/>
      <w:bookmarkStart w:id="3509" w:name="ET_speaker_אורלי_אלמגור_לוטן_459"/>
      <w:bookmarkEnd w:id="3507"/>
      <w:bookmarkEnd w:id="3508"/>
      <w:r w:rsidRPr="001A53DD">
        <w:rPr>
          <w:rStyle w:val="TagStyle"/>
          <w:rFonts w:hint="cs"/>
          <w:rtl/>
        </w:rPr>
        <w:t xml:space="preserve"> &lt;&lt; דובר &gt;&gt;</w:t>
      </w:r>
      <w:r>
        <w:rPr>
          <w:rStyle w:val="TagStyle"/>
          <w:rFonts w:hint="cs"/>
          <w:rtl/>
        </w:rPr>
        <w:t xml:space="preserve"> </w:t>
      </w:r>
      <w:r>
        <w:rPr>
          <w:rFonts w:hint="cs"/>
          <w:rtl/>
        </w:rPr>
        <w:t>אורלי אלמגור לוטן:</w:t>
      </w:r>
      <w:r>
        <w:rPr>
          <w:rStyle w:val="TagStyle"/>
          <w:rFonts w:hint="cs"/>
          <w:rtl/>
        </w:rPr>
        <w:t xml:space="preserve"> </w:t>
      </w:r>
      <w:r w:rsidRPr="001A53DD">
        <w:rPr>
          <w:rStyle w:val="TagStyle"/>
          <w:rFonts w:hint="cs"/>
          <w:rtl/>
        </w:rPr>
        <w:t>&lt;&lt; דובר &gt;&gt;</w:t>
      </w:r>
      <w:r>
        <w:rPr>
          <w:rFonts w:hint="cs"/>
          <w:rtl/>
        </w:rPr>
        <w:t xml:space="preserve">   </w:t>
      </w:r>
      <w:bookmarkEnd w:id="3509"/>
    </w:p>
    <w:p w:rsidR="00E67E16" w:rsidRDefault="00E67E16" w:rsidP="00E67E16">
      <w:pPr>
        <w:pStyle w:val="KeepWithNext"/>
        <w:rPr>
          <w:rtl/>
          <w:lang w:eastAsia="he-IL"/>
        </w:rPr>
      </w:pPr>
    </w:p>
    <w:p w:rsidR="00E67E16" w:rsidRDefault="00E67E16" w:rsidP="00E67E16">
      <w:pPr>
        <w:rPr>
          <w:rtl/>
          <w:lang w:eastAsia="he-IL"/>
        </w:rPr>
      </w:pPr>
      <w:bookmarkStart w:id="3510" w:name="_ETM_Q1_10127924"/>
      <w:bookmarkStart w:id="3511" w:name="_ETM_Q1_10128325"/>
      <w:bookmarkStart w:id="3512" w:name="_ETM_Q1_10128510"/>
      <w:bookmarkEnd w:id="3510"/>
      <w:bookmarkEnd w:id="3511"/>
      <w:bookmarkEnd w:id="3512"/>
      <w:r>
        <w:rPr>
          <w:rtl/>
          <w:lang w:eastAsia="he-IL"/>
        </w:rPr>
        <w:t xml:space="preserve">חלק ממה שרציתי </w:t>
      </w:r>
      <w:bookmarkStart w:id="3513" w:name="_ETM_Q1_10124553"/>
      <w:bookmarkEnd w:id="3513"/>
      <w:r>
        <w:rPr>
          <w:rtl/>
          <w:lang w:eastAsia="he-IL"/>
        </w:rPr>
        <w:t xml:space="preserve"> להגיד כבר נאמר, על כך שההמלצה של ה-</w:t>
      </w:r>
      <w:r>
        <w:rPr>
          <w:lang w:eastAsia="he-IL"/>
        </w:rPr>
        <w:t>OECD</w:t>
      </w:r>
      <w:r>
        <w:rPr>
          <w:rtl/>
          <w:lang w:eastAsia="he-IL"/>
        </w:rPr>
        <w:t xml:space="preserve">, </w:t>
      </w:r>
      <w:bookmarkStart w:id="3514" w:name="_ETM_Q1_10128540"/>
      <w:bookmarkEnd w:id="3514"/>
      <w:r>
        <w:rPr>
          <w:rtl/>
          <w:lang w:eastAsia="he-IL"/>
        </w:rPr>
        <w:t xml:space="preserve">שככלל, המאסדרים יעשו את זה. </w:t>
      </w:r>
    </w:p>
    <w:p w:rsidR="00E67E16" w:rsidRDefault="00E67E16" w:rsidP="00E67E16">
      <w:pPr>
        <w:rPr>
          <w:rtl/>
          <w:lang w:eastAsia="he-IL"/>
        </w:rPr>
      </w:pPr>
      <w:bookmarkStart w:id="3515" w:name="_ETM_Q1_10129755"/>
      <w:bookmarkStart w:id="3516" w:name="_ETM_Q1_10129873"/>
      <w:bookmarkEnd w:id="3515"/>
      <w:bookmarkEnd w:id="3516"/>
    </w:p>
    <w:p w:rsidR="00E67E16" w:rsidRDefault="00E67E16" w:rsidP="001A53DD">
      <w:pPr>
        <w:pStyle w:val="a5"/>
        <w:rPr>
          <w:rtl/>
        </w:rPr>
      </w:pPr>
      <w:bookmarkStart w:id="3517" w:name="ET_knessetmember_6155_460"/>
      <w:bookmarkStart w:id="3518" w:name="ET_speaker_סגן_שר_במשרד_ראש_הממשלה_1850"/>
      <w:r w:rsidRPr="001A53DD">
        <w:rPr>
          <w:rStyle w:val="TagStyle"/>
          <w:rFonts w:hint="cs"/>
          <w:rtl/>
        </w:rPr>
        <w:t xml:space="preserve"> &lt;&lt; דובר &gt;&gt;</w:t>
      </w:r>
      <w:r>
        <w:rPr>
          <w:rStyle w:val="TagStyle"/>
          <w:rFonts w:hint="cs"/>
          <w:rtl/>
        </w:rPr>
        <w:t xml:space="preserve"> </w:t>
      </w:r>
      <w:r w:rsidR="00B602E8">
        <w:rPr>
          <w:rFonts w:hint="cs"/>
          <w:rtl/>
        </w:rPr>
        <w:t>סגן שר במשרד ראש הממשלה אביר קארה:</w:t>
      </w:r>
      <w:r>
        <w:rPr>
          <w:rStyle w:val="TagStyle"/>
          <w:rFonts w:hint="cs"/>
          <w:rtl/>
        </w:rPr>
        <w:t xml:space="preserve"> </w:t>
      </w:r>
      <w:r w:rsidRPr="001A53DD">
        <w:rPr>
          <w:rStyle w:val="TagStyle"/>
          <w:rFonts w:hint="cs"/>
          <w:rtl/>
        </w:rPr>
        <w:t>&lt;&lt; דובר &gt;&gt;</w:t>
      </w:r>
      <w:r>
        <w:rPr>
          <w:rFonts w:hint="cs"/>
          <w:rtl/>
        </w:rPr>
        <w:t xml:space="preserve">   </w:t>
      </w:r>
      <w:bookmarkEnd w:id="3517"/>
    </w:p>
    <w:bookmarkEnd w:id="3518"/>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מה זה, אין אף </w:t>
      </w:r>
      <w:bookmarkStart w:id="3519" w:name="_ETM_Q1_10130464"/>
      <w:bookmarkEnd w:id="3519"/>
      <w:r>
        <w:rPr>
          <w:rtl/>
          <w:lang w:eastAsia="he-IL"/>
        </w:rPr>
        <w:t>נציג של הציבור הישראלי? יש גם נציגים של המשרד לאיכות ה</w:t>
      </w:r>
      <w:bookmarkStart w:id="3520" w:name="_ETM_Q1_10137197"/>
      <w:bookmarkEnd w:id="3520"/>
      <w:r>
        <w:rPr>
          <w:rtl/>
          <w:lang w:eastAsia="he-IL"/>
        </w:rPr>
        <w:t xml:space="preserve">סביבה. אני מחפש אם יש מישהו שרוצה לייצג את הציבור </w:t>
      </w:r>
      <w:bookmarkStart w:id="3521" w:name="_ETM_Q1_10140275"/>
      <w:bookmarkEnd w:id="3521"/>
      <w:r>
        <w:rPr>
          <w:rtl/>
          <w:lang w:eastAsia="he-IL"/>
        </w:rPr>
        <w:t xml:space="preserve">הישראלי. </w:t>
      </w:r>
    </w:p>
    <w:p w:rsidR="00E67E16" w:rsidRDefault="00E67E16" w:rsidP="00E67E16">
      <w:pPr>
        <w:rPr>
          <w:rtl/>
          <w:lang w:eastAsia="he-IL"/>
        </w:rPr>
      </w:pPr>
    </w:p>
    <w:p w:rsidR="00E67E16" w:rsidRDefault="00E67E16" w:rsidP="001A53DD">
      <w:pPr>
        <w:pStyle w:val="af8"/>
        <w:rPr>
          <w:rtl/>
        </w:rPr>
      </w:pPr>
      <w:bookmarkStart w:id="3522" w:name="ET_yor_6156_461"/>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3522"/>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סגן השר, מספיק. </w:t>
      </w:r>
    </w:p>
    <w:p w:rsidR="00E67E16" w:rsidRDefault="00E67E16" w:rsidP="00E67E16">
      <w:pPr>
        <w:rPr>
          <w:rtl/>
          <w:lang w:eastAsia="he-IL"/>
        </w:rPr>
      </w:pPr>
      <w:bookmarkStart w:id="3523" w:name="_ETM_Q1_10148624"/>
      <w:bookmarkStart w:id="3524" w:name="_ETM_Q1_10148792"/>
      <w:bookmarkEnd w:id="3523"/>
      <w:bookmarkEnd w:id="3524"/>
    </w:p>
    <w:p w:rsidR="00E67E16" w:rsidRDefault="00E67E16" w:rsidP="001A53DD">
      <w:pPr>
        <w:pStyle w:val="a5"/>
        <w:rPr>
          <w:rtl/>
        </w:rPr>
      </w:pPr>
      <w:bookmarkStart w:id="3525" w:name="ET_knessetmember_6155_463"/>
      <w:bookmarkStart w:id="3526" w:name="ET_speaker_סגן_שר_במשרד_ראש_הממשלה_1851"/>
      <w:r w:rsidRPr="001A53DD">
        <w:rPr>
          <w:rStyle w:val="TagStyle"/>
          <w:rFonts w:hint="cs"/>
          <w:rtl/>
        </w:rPr>
        <w:t xml:space="preserve"> &lt;&lt; דובר &gt;&gt;</w:t>
      </w:r>
      <w:r>
        <w:rPr>
          <w:rStyle w:val="TagStyle"/>
          <w:rFonts w:hint="cs"/>
          <w:rtl/>
        </w:rPr>
        <w:t xml:space="preserve"> </w:t>
      </w:r>
      <w:r w:rsidR="00B602E8">
        <w:rPr>
          <w:rFonts w:hint="cs"/>
          <w:rtl/>
        </w:rPr>
        <w:t>סגן שר במשרד ראש הממשלה אביר קארה:</w:t>
      </w:r>
      <w:r>
        <w:rPr>
          <w:rStyle w:val="TagStyle"/>
          <w:rFonts w:hint="cs"/>
          <w:rtl/>
        </w:rPr>
        <w:t xml:space="preserve"> </w:t>
      </w:r>
      <w:r w:rsidRPr="001A53DD">
        <w:rPr>
          <w:rStyle w:val="TagStyle"/>
          <w:rFonts w:hint="cs"/>
          <w:rtl/>
        </w:rPr>
        <w:t>&lt;&lt; דובר &gt;&gt;</w:t>
      </w:r>
      <w:r>
        <w:rPr>
          <w:rFonts w:hint="cs"/>
          <w:rtl/>
        </w:rPr>
        <w:t xml:space="preserve">   </w:t>
      </w:r>
      <w:bookmarkEnd w:id="3525"/>
    </w:p>
    <w:bookmarkEnd w:id="3526"/>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נציגים שמייצגים את הציבור הישראלי ולא רק את המאסדרים. לא להאמין, שרוב הרגולציה הישראלית הורגת את </w:t>
      </w:r>
      <w:bookmarkStart w:id="3527" w:name="_ETM_Q1_10159878"/>
      <w:bookmarkEnd w:id="3527"/>
      <w:r>
        <w:rPr>
          <w:rtl/>
          <w:lang w:eastAsia="he-IL"/>
        </w:rPr>
        <w:t xml:space="preserve">האזרחים הישראליים. זאת לא רגולציה שמגינה. </w:t>
      </w:r>
    </w:p>
    <w:p w:rsidR="00E67E16" w:rsidRDefault="00E67E16" w:rsidP="00E67E16">
      <w:pPr>
        <w:rPr>
          <w:rtl/>
          <w:lang w:eastAsia="he-IL"/>
        </w:rPr>
      </w:pPr>
      <w:bookmarkStart w:id="3528" w:name="_ETM_Q1_10153094"/>
      <w:bookmarkStart w:id="3529" w:name="_ETM_Q1_10153284"/>
      <w:bookmarkEnd w:id="3528"/>
      <w:bookmarkEnd w:id="3529"/>
    </w:p>
    <w:p w:rsidR="00E67E16" w:rsidRDefault="00E67E16" w:rsidP="001A53DD">
      <w:pPr>
        <w:pStyle w:val="af8"/>
        <w:rPr>
          <w:rtl/>
        </w:rPr>
      </w:pPr>
      <w:bookmarkStart w:id="3530" w:name="ET_yor_6156_464"/>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3530"/>
    </w:p>
    <w:p w:rsidR="00E67E16" w:rsidRDefault="00E67E16" w:rsidP="00E67E16">
      <w:pPr>
        <w:pStyle w:val="KeepWithNext"/>
        <w:rPr>
          <w:rtl/>
          <w:lang w:eastAsia="he-IL"/>
        </w:rPr>
      </w:pPr>
    </w:p>
    <w:p w:rsidR="00E67E16" w:rsidRDefault="00E67E16" w:rsidP="00E67E16">
      <w:pPr>
        <w:rPr>
          <w:rtl/>
          <w:lang w:eastAsia="he-IL"/>
        </w:rPr>
      </w:pPr>
      <w:bookmarkStart w:id="3531" w:name="_ETM_Q1_10157104"/>
      <w:bookmarkEnd w:id="3531"/>
      <w:r>
        <w:rPr>
          <w:rtl/>
          <w:lang w:eastAsia="he-IL"/>
        </w:rPr>
        <w:t>סגן השר, סליחה. ד</w:t>
      </w:r>
      <w:bookmarkStart w:id="3532" w:name="_ETM_Q1_10170023"/>
      <w:bookmarkEnd w:id="3532"/>
      <w:r>
        <w:rPr>
          <w:rtl/>
          <w:lang w:eastAsia="he-IL"/>
        </w:rPr>
        <w:t xml:space="preserve">בר אחד לא ייקרה פה בוועדה, אתה לא תפריע לכל </w:t>
      </w:r>
      <w:bookmarkStart w:id="3533" w:name="_ETM_Q1_10173425"/>
      <w:bookmarkEnd w:id="3533"/>
      <w:r>
        <w:rPr>
          <w:rtl/>
          <w:lang w:eastAsia="he-IL"/>
        </w:rPr>
        <w:t xml:space="preserve">דובר ברצף, גם אם אתה סגן השר שמייצג את הצעת </w:t>
      </w:r>
      <w:bookmarkStart w:id="3534" w:name="_ETM_Q1_10175610"/>
      <w:bookmarkEnd w:id="3534"/>
      <w:r>
        <w:rPr>
          <w:rtl/>
          <w:lang w:eastAsia="he-IL"/>
        </w:rPr>
        <w:t xml:space="preserve">החוק. זכות הדיבור נמצאת עכשיו אצל אורלי, בבקשה. </w:t>
      </w:r>
    </w:p>
    <w:p w:rsidR="00E67E16" w:rsidRDefault="00E67E16" w:rsidP="00E67E16">
      <w:pPr>
        <w:rPr>
          <w:rtl/>
          <w:lang w:eastAsia="he-IL"/>
        </w:rPr>
      </w:pPr>
      <w:bookmarkStart w:id="3535" w:name="_ETM_Q1_10181635"/>
      <w:bookmarkStart w:id="3536" w:name="_ETM_Q1_10181745"/>
      <w:bookmarkEnd w:id="3535"/>
      <w:bookmarkEnd w:id="3536"/>
    </w:p>
    <w:p w:rsidR="00E67E16" w:rsidRDefault="00E67E16" w:rsidP="001A53DD">
      <w:pPr>
        <w:pStyle w:val="a5"/>
        <w:rPr>
          <w:rtl/>
        </w:rPr>
      </w:pPr>
      <w:bookmarkStart w:id="3537" w:name="ET_speaker_אורלי_אלמגור_לוטן_462"/>
      <w:r w:rsidRPr="001A53DD">
        <w:rPr>
          <w:rStyle w:val="TagStyle"/>
          <w:rFonts w:hint="cs"/>
          <w:rtl/>
        </w:rPr>
        <w:t xml:space="preserve"> &lt;&lt; דובר &gt;&gt;</w:t>
      </w:r>
      <w:r>
        <w:rPr>
          <w:rStyle w:val="TagStyle"/>
          <w:rFonts w:hint="cs"/>
          <w:rtl/>
        </w:rPr>
        <w:t xml:space="preserve"> </w:t>
      </w:r>
      <w:r>
        <w:rPr>
          <w:rFonts w:hint="cs"/>
          <w:rtl/>
        </w:rPr>
        <w:t>אורלי אלמגור לוטן:</w:t>
      </w:r>
      <w:r>
        <w:rPr>
          <w:rStyle w:val="TagStyle"/>
          <w:rFonts w:hint="cs"/>
          <w:rtl/>
        </w:rPr>
        <w:t xml:space="preserve"> </w:t>
      </w:r>
      <w:r w:rsidRPr="001A53DD">
        <w:rPr>
          <w:rStyle w:val="TagStyle"/>
          <w:rFonts w:hint="cs"/>
          <w:rtl/>
        </w:rPr>
        <w:t>&lt;&lt; דובר &gt;&gt;</w:t>
      </w:r>
      <w:r>
        <w:rPr>
          <w:rFonts w:hint="cs"/>
          <w:rtl/>
        </w:rPr>
        <w:t xml:space="preserve">   </w:t>
      </w:r>
      <w:bookmarkEnd w:id="3537"/>
    </w:p>
    <w:p w:rsidR="00E67E16" w:rsidRDefault="00E67E16" w:rsidP="00E67E16">
      <w:pPr>
        <w:pStyle w:val="KeepWithNext"/>
        <w:rPr>
          <w:rtl/>
          <w:lang w:eastAsia="he-IL"/>
        </w:rPr>
      </w:pPr>
    </w:p>
    <w:p w:rsidR="00E67E16" w:rsidRDefault="00E67E16" w:rsidP="00E67E16">
      <w:pPr>
        <w:rPr>
          <w:rtl/>
          <w:lang w:eastAsia="he-IL"/>
        </w:rPr>
      </w:pPr>
      <w:r>
        <w:rPr>
          <w:rtl/>
          <w:lang w:eastAsia="he-IL"/>
        </w:rPr>
        <w:t>נאמר</w:t>
      </w:r>
      <w:bookmarkStart w:id="3538" w:name="_ETM_Q1_10179318"/>
      <w:bookmarkEnd w:id="3538"/>
      <w:r>
        <w:rPr>
          <w:rtl/>
          <w:lang w:eastAsia="he-IL"/>
        </w:rPr>
        <w:t>ה פה המלצה של ה-</w:t>
      </w:r>
      <w:r>
        <w:rPr>
          <w:lang w:eastAsia="he-IL"/>
        </w:rPr>
        <w:t>OECD</w:t>
      </w:r>
      <w:r>
        <w:rPr>
          <w:rtl/>
          <w:lang w:eastAsia="he-IL"/>
        </w:rPr>
        <w:t>, שכלל זה יהיה על ה</w:t>
      </w:r>
      <w:bookmarkStart w:id="3539" w:name="_ETM_Q1_10182994"/>
      <w:bookmarkEnd w:id="3539"/>
      <w:r>
        <w:rPr>
          <w:rtl/>
          <w:lang w:eastAsia="he-IL"/>
        </w:rPr>
        <w:t xml:space="preserve">מאסדרים. מעבר לעניין שהמקצועיות אצלם, יש לזה עוד נימוק </w:t>
      </w:r>
      <w:bookmarkStart w:id="3540" w:name="_ETM_Q1_10187501"/>
      <w:bookmarkEnd w:id="3540"/>
      <w:r>
        <w:rPr>
          <w:rtl/>
          <w:lang w:eastAsia="he-IL"/>
        </w:rPr>
        <w:t xml:space="preserve">והם מסתכלים על כל התהליך של הרגולציה כאיזשהו מעגל רגולטורי. </w:t>
      </w:r>
      <w:bookmarkStart w:id="3541" w:name="_ETM_Q1_10190090"/>
      <w:bookmarkEnd w:id="3541"/>
      <w:r>
        <w:rPr>
          <w:rtl/>
          <w:lang w:eastAsia="he-IL"/>
        </w:rPr>
        <w:t xml:space="preserve">הרעיון הוא, שאותו גורם שאמור לייצר את הרגולציה החדשה גם </w:t>
      </w:r>
      <w:bookmarkStart w:id="3542" w:name="_ETM_Q1_10193442"/>
      <w:bookmarkEnd w:id="3542"/>
      <w:r>
        <w:rPr>
          <w:rtl/>
          <w:lang w:eastAsia="he-IL"/>
        </w:rPr>
        <w:t xml:space="preserve">יכיר את הבעיות שהיו ברגולציה הקיימת ולכן החדשה תהיה </w:t>
      </w:r>
      <w:bookmarkStart w:id="3543" w:name="_ETM_Q1_10198854"/>
      <w:bookmarkEnd w:id="3543"/>
      <w:r>
        <w:rPr>
          <w:rtl/>
          <w:lang w:eastAsia="he-IL"/>
        </w:rPr>
        <w:t>מיטבית יותר. זה חלק מהרציונל. ה-</w:t>
      </w:r>
      <w:r>
        <w:rPr>
          <w:lang w:eastAsia="he-IL"/>
        </w:rPr>
        <w:t>OECD</w:t>
      </w:r>
      <w:r>
        <w:rPr>
          <w:rtl/>
          <w:lang w:eastAsia="he-IL"/>
        </w:rPr>
        <w:t xml:space="preserve"> כן אומר שבמקרים </w:t>
      </w:r>
      <w:bookmarkStart w:id="3544" w:name="_ETM_Q1_10205745"/>
      <w:bookmarkEnd w:id="3544"/>
      <w:r>
        <w:rPr>
          <w:rtl/>
          <w:lang w:eastAsia="he-IL"/>
        </w:rPr>
        <w:t>מסוימים, כשמדובר ברגולציה שהיא רגישה או שיש לה השלכות משמעותיות, כ</w:t>
      </w:r>
      <w:bookmarkStart w:id="3545" w:name="_ETM_Q1_10209073"/>
      <w:bookmarkEnd w:id="3545"/>
      <w:r>
        <w:rPr>
          <w:rtl/>
          <w:lang w:eastAsia="he-IL"/>
        </w:rPr>
        <w:t>ן נכון שגורם חיצוני למאסדר יעשה את הבדיקה. זה יכול להיו</w:t>
      </w:r>
      <w:bookmarkStart w:id="3546" w:name="_ETM_Q1_10214738"/>
      <w:bookmarkEnd w:id="3546"/>
      <w:r>
        <w:rPr>
          <w:rtl/>
          <w:lang w:eastAsia="he-IL"/>
        </w:rPr>
        <w:t xml:space="preserve">ת איזשהו גורם ממשלתי קבוע או שזה יכול להיות איזשהו </w:t>
      </w:r>
      <w:bookmarkStart w:id="3547" w:name="_ETM_Q1_10216919"/>
      <w:bookmarkEnd w:id="3547"/>
      <w:r>
        <w:rPr>
          <w:rtl/>
          <w:lang w:eastAsia="he-IL"/>
        </w:rPr>
        <w:t xml:space="preserve">גורם שמוקם אד-הוק לצורך בדיקה כזאת. בדקנו </w:t>
      </w:r>
      <w:bookmarkStart w:id="3548" w:name="_ETM_Q1_10220157"/>
      <w:bookmarkEnd w:id="3548"/>
      <w:r>
        <w:rPr>
          <w:rtl/>
          <w:lang w:eastAsia="he-IL"/>
        </w:rPr>
        <w:t xml:space="preserve">במסגרת הזמן הקצר שהיה, מה קורה בשלוש מדינות? לא </w:t>
      </w:r>
      <w:bookmarkStart w:id="3549" w:name="_ETM_Q1_10224821"/>
      <w:bookmarkEnd w:id="3549"/>
      <w:r>
        <w:rPr>
          <w:rtl/>
          <w:lang w:eastAsia="he-IL"/>
        </w:rPr>
        <w:t xml:space="preserve">ארצות הברית ובריטניה. בעיקר מה שרואים מזה, שבכל </w:t>
      </w:r>
      <w:bookmarkStart w:id="3550" w:name="_ETM_Q1_10228467"/>
      <w:bookmarkEnd w:id="3550"/>
      <w:r>
        <w:rPr>
          <w:rtl/>
          <w:lang w:eastAsia="he-IL"/>
        </w:rPr>
        <w:t xml:space="preserve">אחת מהן - - - </w:t>
      </w:r>
    </w:p>
    <w:p w:rsidR="00E67E16" w:rsidRDefault="00E67E16" w:rsidP="00E67E16">
      <w:pPr>
        <w:rPr>
          <w:rtl/>
          <w:lang w:eastAsia="he-IL"/>
        </w:rPr>
      </w:pPr>
      <w:bookmarkStart w:id="3551" w:name="_ETM_Q1_10227377"/>
      <w:bookmarkEnd w:id="3551"/>
    </w:p>
    <w:p w:rsidR="00E67E16" w:rsidRDefault="00E67E16" w:rsidP="001A53DD">
      <w:pPr>
        <w:pStyle w:val="a5"/>
        <w:rPr>
          <w:rtl/>
        </w:rPr>
      </w:pPr>
      <w:bookmarkStart w:id="3552" w:name="ET_speaker_6255_467"/>
      <w:r w:rsidRPr="001A53DD">
        <w:rPr>
          <w:rStyle w:val="TagStyle"/>
          <w:rFonts w:hint="cs"/>
          <w:rtl/>
        </w:rPr>
        <w:t xml:space="preserve"> &lt;&lt; דובר &gt;&gt;</w:t>
      </w:r>
      <w:r>
        <w:rPr>
          <w:rStyle w:val="TagStyle"/>
          <w:rFonts w:hint="cs"/>
          <w:rtl/>
        </w:rPr>
        <w:t xml:space="preserve"> </w:t>
      </w:r>
      <w:r>
        <w:rPr>
          <w:rFonts w:hint="cs"/>
          <w:rtl/>
        </w:rPr>
        <w:t>סימון דוידסון (יש עתיד):</w:t>
      </w:r>
      <w:r>
        <w:rPr>
          <w:rStyle w:val="TagStyle"/>
          <w:rFonts w:hint="cs"/>
          <w:rtl/>
        </w:rPr>
        <w:t xml:space="preserve"> </w:t>
      </w:r>
      <w:r w:rsidRPr="001A53DD">
        <w:rPr>
          <w:rStyle w:val="TagStyle"/>
          <w:rFonts w:hint="cs"/>
          <w:rtl/>
        </w:rPr>
        <w:t>&lt;&lt; דובר &gt;&gt;</w:t>
      </w:r>
      <w:r>
        <w:rPr>
          <w:rFonts w:hint="cs"/>
          <w:rtl/>
        </w:rPr>
        <w:t xml:space="preserve">   </w:t>
      </w:r>
      <w:bookmarkEnd w:id="3552"/>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איזה מדינות? </w:t>
      </w:r>
    </w:p>
    <w:p w:rsidR="00E67E16" w:rsidRDefault="00E67E16" w:rsidP="00E67E16">
      <w:pPr>
        <w:rPr>
          <w:rtl/>
          <w:lang w:eastAsia="he-IL"/>
        </w:rPr>
      </w:pPr>
      <w:bookmarkStart w:id="3553" w:name="_ETM_Q1_10236140"/>
      <w:bookmarkStart w:id="3554" w:name="_ETM_Q1_10236338"/>
      <w:bookmarkEnd w:id="3553"/>
      <w:bookmarkEnd w:id="3554"/>
    </w:p>
    <w:p w:rsidR="00E67E16" w:rsidRDefault="00E67E16" w:rsidP="001A53DD">
      <w:pPr>
        <w:pStyle w:val="a5"/>
        <w:rPr>
          <w:rtl/>
        </w:rPr>
      </w:pPr>
      <w:bookmarkStart w:id="3555" w:name="ET_knessetmember_6155_471"/>
      <w:bookmarkStart w:id="3556" w:name="ET_speaker_סגן_שר_במשרד_ראש_הממשלה_1852"/>
      <w:r w:rsidRPr="001A53DD">
        <w:rPr>
          <w:rStyle w:val="TagStyle"/>
          <w:rFonts w:hint="cs"/>
          <w:rtl/>
        </w:rPr>
        <w:t xml:space="preserve"> &lt;&lt; דובר &gt;&gt;</w:t>
      </w:r>
      <w:r>
        <w:rPr>
          <w:rStyle w:val="TagStyle"/>
          <w:rFonts w:hint="cs"/>
          <w:rtl/>
        </w:rPr>
        <w:t xml:space="preserve"> </w:t>
      </w:r>
      <w:r w:rsidR="00B602E8">
        <w:rPr>
          <w:rFonts w:hint="cs"/>
          <w:rtl/>
        </w:rPr>
        <w:t>סגן שר במשרד ראש הממשלה אביר קארה:</w:t>
      </w:r>
      <w:r>
        <w:rPr>
          <w:rStyle w:val="TagStyle"/>
          <w:rFonts w:hint="cs"/>
          <w:rtl/>
        </w:rPr>
        <w:t xml:space="preserve"> </w:t>
      </w:r>
      <w:r w:rsidRPr="001A53DD">
        <w:rPr>
          <w:rStyle w:val="TagStyle"/>
          <w:rFonts w:hint="cs"/>
          <w:rtl/>
        </w:rPr>
        <w:t>&lt;&lt; דובר &gt;&gt;</w:t>
      </w:r>
      <w:r>
        <w:rPr>
          <w:rFonts w:hint="cs"/>
          <w:rtl/>
        </w:rPr>
        <w:t xml:space="preserve">   </w:t>
      </w:r>
      <w:bookmarkEnd w:id="3555"/>
    </w:p>
    <w:bookmarkEnd w:id="3556"/>
    <w:p w:rsidR="00E67E16" w:rsidRDefault="00E67E16" w:rsidP="00E67E16">
      <w:pPr>
        <w:pStyle w:val="KeepWithNext"/>
        <w:rPr>
          <w:rtl/>
          <w:lang w:eastAsia="he-IL"/>
        </w:rPr>
      </w:pPr>
    </w:p>
    <w:p w:rsidR="00E67E16" w:rsidRDefault="00E67E16" w:rsidP="00E67E16">
      <w:pPr>
        <w:pStyle w:val="aff0"/>
        <w:numPr>
          <w:ilvl w:val="0"/>
          <w:numId w:val="12"/>
        </w:numPr>
        <w:rPr>
          <w:rtl/>
          <w:lang w:eastAsia="he-IL"/>
        </w:rPr>
      </w:pPr>
      <w:r>
        <w:rPr>
          <w:rtl/>
          <w:lang w:eastAsia="he-IL"/>
        </w:rPr>
        <w:t xml:space="preserve">- - </w:t>
      </w:r>
    </w:p>
    <w:p w:rsidR="00E67E16" w:rsidRDefault="00E67E16" w:rsidP="00E67E16">
      <w:pPr>
        <w:ind w:left="720" w:firstLine="0"/>
        <w:rPr>
          <w:lang w:eastAsia="he-IL"/>
        </w:rPr>
      </w:pPr>
    </w:p>
    <w:p w:rsidR="00E67E16" w:rsidRDefault="00E67E16" w:rsidP="001A53DD">
      <w:pPr>
        <w:pStyle w:val="af8"/>
        <w:rPr>
          <w:rtl/>
        </w:rPr>
      </w:pPr>
      <w:bookmarkStart w:id="3557" w:name="ET_yor_6156_466"/>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3557"/>
    </w:p>
    <w:p w:rsidR="00E67E16" w:rsidRDefault="00E67E16" w:rsidP="00E67E16">
      <w:pPr>
        <w:pStyle w:val="KeepWithNext"/>
        <w:rPr>
          <w:rtl/>
          <w:lang w:eastAsia="he-IL"/>
        </w:rPr>
      </w:pPr>
    </w:p>
    <w:p w:rsidR="00E67E16" w:rsidRDefault="00E67E16" w:rsidP="00E67E16">
      <w:pPr>
        <w:rPr>
          <w:rtl/>
          <w:lang w:eastAsia="he-IL"/>
        </w:rPr>
      </w:pPr>
      <w:bookmarkStart w:id="3558" w:name="_ETM_Q1_10238815"/>
      <w:bookmarkEnd w:id="3558"/>
      <w:r>
        <w:rPr>
          <w:rtl/>
          <w:lang w:eastAsia="he-IL"/>
        </w:rPr>
        <w:t>סגן השר, לא י</w:t>
      </w:r>
      <w:bookmarkStart w:id="3559" w:name="_ETM_Q1_10238946"/>
      <w:bookmarkEnd w:id="3559"/>
      <w:r>
        <w:rPr>
          <w:rtl/>
          <w:lang w:eastAsia="he-IL"/>
        </w:rPr>
        <w:t xml:space="preserve">תנהל כאן דיון שבו כל אמירה </w:t>
      </w:r>
      <w:bookmarkStart w:id="3560" w:name="_ETM_Q1_10238891"/>
      <w:bookmarkEnd w:id="3560"/>
      <w:r>
        <w:rPr>
          <w:rtl/>
          <w:lang w:eastAsia="he-IL"/>
        </w:rPr>
        <w:t xml:space="preserve">נתקלת בתגובה שלך. </w:t>
      </w:r>
    </w:p>
    <w:p w:rsidR="00E67E16" w:rsidRDefault="00E67E16" w:rsidP="00E67E16">
      <w:pPr>
        <w:rPr>
          <w:rtl/>
          <w:lang w:eastAsia="he-IL"/>
        </w:rPr>
      </w:pPr>
      <w:bookmarkStart w:id="3561" w:name="_ETM_Q1_10241390"/>
      <w:bookmarkStart w:id="3562" w:name="_ETM_Q1_10241578"/>
      <w:bookmarkEnd w:id="3561"/>
      <w:bookmarkEnd w:id="3562"/>
    </w:p>
    <w:p w:rsidR="00E67E16" w:rsidRDefault="00E67E16" w:rsidP="00E67E16">
      <w:pPr>
        <w:rPr>
          <w:rtl/>
        </w:rPr>
      </w:pPr>
      <w:r>
        <w:rPr>
          <w:rtl/>
        </w:rPr>
        <w:t xml:space="preserve"> </w:t>
      </w:r>
    </w:p>
    <w:p w:rsidR="00E67E16" w:rsidRDefault="00E67E16" w:rsidP="001A53DD">
      <w:pPr>
        <w:pStyle w:val="a5"/>
        <w:rPr>
          <w:rtl/>
        </w:rPr>
      </w:pPr>
      <w:bookmarkStart w:id="3563" w:name="ET_speaker_אורלי_אלמגור_לוטן_472"/>
      <w:r w:rsidRPr="001A53DD">
        <w:rPr>
          <w:rStyle w:val="TagStyle"/>
          <w:rFonts w:hint="cs"/>
          <w:rtl/>
        </w:rPr>
        <w:t xml:space="preserve"> &lt;&lt; דובר &gt;&gt;</w:t>
      </w:r>
      <w:r>
        <w:rPr>
          <w:rStyle w:val="TagStyle"/>
          <w:rFonts w:hint="cs"/>
          <w:rtl/>
        </w:rPr>
        <w:t xml:space="preserve"> </w:t>
      </w:r>
      <w:r>
        <w:rPr>
          <w:rFonts w:hint="cs"/>
          <w:rtl/>
        </w:rPr>
        <w:t>אורלי אלמגור לוטן:</w:t>
      </w:r>
      <w:r>
        <w:rPr>
          <w:rStyle w:val="TagStyle"/>
          <w:rFonts w:hint="cs"/>
          <w:rtl/>
        </w:rPr>
        <w:t xml:space="preserve"> </w:t>
      </w:r>
      <w:r w:rsidRPr="001A53DD">
        <w:rPr>
          <w:rStyle w:val="TagStyle"/>
          <w:rFonts w:hint="cs"/>
          <w:rtl/>
        </w:rPr>
        <w:t>&lt;&lt; דובר &gt;&gt;</w:t>
      </w:r>
      <w:r>
        <w:rPr>
          <w:rFonts w:hint="cs"/>
          <w:rtl/>
        </w:rPr>
        <w:t xml:space="preserve">   </w:t>
      </w:r>
      <w:bookmarkEnd w:id="3563"/>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אבל, חבר הכנסת דוידסון, זה הזכיר לי עוד נקודה, הוא כן מדבר </w:t>
      </w:r>
      <w:bookmarkStart w:id="3564" w:name="_ETM_Q1_10243865"/>
      <w:bookmarkEnd w:id="3564"/>
      <w:r>
        <w:rPr>
          <w:rtl/>
          <w:lang w:eastAsia="he-IL"/>
        </w:rPr>
        <w:t>על זה שהרגולטורים, שיקצו לרגולטורים את המשאבים המתאימים כדי לעשות א</w:t>
      </w:r>
      <w:bookmarkStart w:id="3565" w:name="_ETM_Q1_10247342"/>
      <w:bookmarkEnd w:id="3565"/>
      <w:r>
        <w:rPr>
          <w:rtl/>
          <w:lang w:eastAsia="he-IL"/>
        </w:rPr>
        <w:t>ת זה וזה קצת מתחבר, לדעתי לפחות, למה שאמ</w:t>
      </w:r>
      <w:bookmarkStart w:id="3566" w:name="_ETM_Q1_10249824"/>
      <w:bookmarkEnd w:id="3566"/>
      <w:r>
        <w:rPr>
          <w:rtl/>
          <w:lang w:eastAsia="he-IL"/>
        </w:rPr>
        <w:t xml:space="preserve">רת על הסיפור של המפרטים האחידים. </w:t>
      </w:r>
    </w:p>
    <w:p w:rsidR="00E67E16" w:rsidRDefault="00E67E16" w:rsidP="00E67E16">
      <w:pPr>
        <w:rPr>
          <w:rtl/>
          <w:lang w:eastAsia="he-IL"/>
        </w:rPr>
      </w:pPr>
    </w:p>
    <w:p w:rsidR="00E67E16" w:rsidRDefault="00E67E16" w:rsidP="001A53DD">
      <w:pPr>
        <w:pStyle w:val="a5"/>
        <w:rPr>
          <w:rtl/>
        </w:rPr>
      </w:pPr>
      <w:bookmarkStart w:id="3567" w:name="ET_speaker_6255_473"/>
      <w:r w:rsidRPr="001A53DD">
        <w:rPr>
          <w:rStyle w:val="TagStyle"/>
          <w:rFonts w:hint="cs"/>
          <w:rtl/>
        </w:rPr>
        <w:t xml:space="preserve"> &lt;&lt; דובר &gt;&gt;</w:t>
      </w:r>
      <w:r>
        <w:rPr>
          <w:rStyle w:val="TagStyle"/>
          <w:rFonts w:hint="cs"/>
          <w:rtl/>
        </w:rPr>
        <w:t xml:space="preserve"> </w:t>
      </w:r>
      <w:r>
        <w:rPr>
          <w:rFonts w:hint="cs"/>
          <w:rtl/>
        </w:rPr>
        <w:t>סימון דוידסון (יש עתיד):</w:t>
      </w:r>
      <w:r>
        <w:rPr>
          <w:rStyle w:val="TagStyle"/>
          <w:rFonts w:hint="cs"/>
          <w:rtl/>
        </w:rPr>
        <w:t xml:space="preserve"> </w:t>
      </w:r>
      <w:r w:rsidRPr="001A53DD">
        <w:rPr>
          <w:rStyle w:val="TagStyle"/>
          <w:rFonts w:hint="cs"/>
          <w:rtl/>
        </w:rPr>
        <w:t>&lt;&lt; דובר &gt;&gt;</w:t>
      </w:r>
      <w:r>
        <w:rPr>
          <w:rFonts w:hint="cs"/>
          <w:rtl/>
        </w:rPr>
        <w:t xml:space="preserve">   </w:t>
      </w:r>
      <w:bookmarkEnd w:id="3567"/>
    </w:p>
    <w:p w:rsidR="00E67E16" w:rsidRDefault="00E67E16" w:rsidP="00E67E16">
      <w:pPr>
        <w:pStyle w:val="KeepWithNext"/>
        <w:rPr>
          <w:rtl/>
          <w:lang w:eastAsia="he-IL"/>
        </w:rPr>
      </w:pPr>
    </w:p>
    <w:p w:rsidR="00E67E16" w:rsidRDefault="00E67E16" w:rsidP="00E67E16">
      <w:pPr>
        <w:rPr>
          <w:rtl/>
          <w:lang w:eastAsia="he-IL"/>
        </w:rPr>
      </w:pPr>
      <w:bookmarkStart w:id="3568" w:name="_ETM_Q1_10253109"/>
      <w:bookmarkEnd w:id="3568"/>
      <w:r>
        <w:rPr>
          <w:rtl/>
          <w:lang w:eastAsia="he-IL"/>
        </w:rPr>
        <w:t xml:space="preserve">לא. שאלתי, איזה מדינות בדקתם? </w:t>
      </w:r>
    </w:p>
    <w:p w:rsidR="00E67E16" w:rsidRDefault="00E67E16" w:rsidP="00E67E16">
      <w:pPr>
        <w:rPr>
          <w:rtl/>
          <w:lang w:eastAsia="he-IL"/>
        </w:rPr>
      </w:pPr>
    </w:p>
    <w:p w:rsidR="00E67E16" w:rsidRDefault="00E67E16" w:rsidP="001A53DD">
      <w:pPr>
        <w:pStyle w:val="a5"/>
        <w:rPr>
          <w:rtl/>
        </w:rPr>
      </w:pPr>
      <w:bookmarkStart w:id="3569" w:name="ET_speaker_אורלי_אלמגור_לוטן_474"/>
      <w:r w:rsidRPr="001A53DD">
        <w:rPr>
          <w:rStyle w:val="TagStyle"/>
          <w:rFonts w:hint="cs"/>
          <w:rtl/>
        </w:rPr>
        <w:t xml:space="preserve"> &lt;&lt; דובר &gt;&gt;</w:t>
      </w:r>
      <w:r>
        <w:rPr>
          <w:rStyle w:val="TagStyle"/>
          <w:rFonts w:hint="cs"/>
          <w:rtl/>
        </w:rPr>
        <w:t xml:space="preserve"> </w:t>
      </w:r>
      <w:r>
        <w:rPr>
          <w:rFonts w:hint="cs"/>
          <w:rtl/>
        </w:rPr>
        <w:t>אורלי אלמגור לוטן:</w:t>
      </w:r>
      <w:r>
        <w:rPr>
          <w:rStyle w:val="TagStyle"/>
          <w:rFonts w:hint="cs"/>
          <w:rtl/>
        </w:rPr>
        <w:t xml:space="preserve"> </w:t>
      </w:r>
      <w:r w:rsidRPr="001A53DD">
        <w:rPr>
          <w:rStyle w:val="TagStyle"/>
          <w:rFonts w:hint="cs"/>
          <w:rtl/>
        </w:rPr>
        <w:t>&lt;&lt; דובר &gt;&gt;</w:t>
      </w:r>
      <w:r>
        <w:rPr>
          <w:rFonts w:hint="cs"/>
          <w:rtl/>
        </w:rPr>
        <w:t xml:space="preserve">   </w:t>
      </w:r>
      <w:bookmarkEnd w:id="3569"/>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איזה מדינות בדקנו? בדקנו את אוסטרליה, גרמניה </w:t>
      </w:r>
      <w:bookmarkStart w:id="3570" w:name="_ETM_Q1_10256724"/>
      <w:bookmarkEnd w:id="3570"/>
      <w:r>
        <w:rPr>
          <w:rtl/>
          <w:lang w:eastAsia="he-IL"/>
        </w:rPr>
        <w:t>וקנדה, שלושתן מעניינות כי בכל אחת מהן יש משהו קצת שונה. קודם כל דובר פה שיש סוגים שונים של בדיקה בדיעבד, לא רק הסיפור של בדיקת מלאי. הוזכרה אוסטרליה, אז אוס</w:t>
      </w:r>
      <w:bookmarkStart w:id="3571" w:name="_ETM_Q1_10269276"/>
      <w:bookmarkEnd w:id="3571"/>
      <w:r>
        <w:rPr>
          <w:rtl/>
          <w:lang w:eastAsia="he-IL"/>
        </w:rPr>
        <w:t>טרליה זו דוגמה מעניינת כי באוסטרליה הרוב, הגוף שמקביל כאן לרשות ה</w:t>
      </w:r>
      <w:bookmarkStart w:id="3572" w:name="_ETM_Q1_10272942"/>
      <w:bookmarkEnd w:id="3572"/>
      <w:r>
        <w:rPr>
          <w:rtl/>
          <w:lang w:eastAsia="he-IL"/>
        </w:rPr>
        <w:t xml:space="preserve">רגולציה, הוא כן עוסק בזה ובודק בחינה בדיעבד של רגולציה אבל לא את המלאי. הוא בודק, כשנעשית בדיקה פרטנית של רגולציה, קוראים </w:t>
      </w:r>
      <w:r>
        <w:rPr>
          <w:lang w:eastAsia="he-IL"/>
        </w:rPr>
        <w:t>PIR</w:t>
      </w:r>
      <w:r>
        <w:rPr>
          <w:rtl/>
          <w:lang w:eastAsia="he-IL"/>
        </w:rPr>
        <w:t xml:space="preserve">, זה לא </w:t>
      </w:r>
      <w:r>
        <w:rPr>
          <w:lang w:eastAsia="he-IL"/>
        </w:rPr>
        <w:t>RIA</w:t>
      </w:r>
      <w:r>
        <w:rPr>
          <w:rtl/>
          <w:lang w:eastAsia="he-IL"/>
        </w:rPr>
        <w:t xml:space="preserve">, הוא בודק אותם מתודולוגית. כשיש איזה שהיא בחינה של </w:t>
      </w:r>
      <w:bookmarkStart w:id="3573" w:name="_ETM_Q1_10292465"/>
      <w:bookmarkEnd w:id="3573"/>
      <w:r>
        <w:rPr>
          <w:rtl/>
          <w:lang w:eastAsia="he-IL"/>
        </w:rPr>
        <w:t xml:space="preserve">מלאי או נושא מסוים, יש נושאים אחרים שעושים את זה בתוך המערכת. קנדה, שהזכרתי קודם, </w:t>
      </w:r>
      <w:bookmarkStart w:id="3574" w:name="_ETM_Q1_10306597"/>
      <w:bookmarkEnd w:id="3574"/>
      <w:r>
        <w:rPr>
          <w:rtl/>
          <w:lang w:eastAsia="he-IL"/>
        </w:rPr>
        <w:t>יש הנחיה למשרדים השונים, כל אחד מהמ</w:t>
      </w:r>
      <w:bookmarkStart w:id="3575" w:name="_ETM_Q1_10313707"/>
      <w:bookmarkEnd w:id="3575"/>
      <w:r>
        <w:rPr>
          <w:rtl/>
          <w:lang w:eastAsia="he-IL"/>
        </w:rPr>
        <w:t>אסדרים ,הוא צריך לקבוע לעצמו את התוכנית שלו שהוא צ</w:t>
      </w:r>
      <w:bookmarkStart w:id="3576" w:name="_ETM_Q1_10316803"/>
      <w:bookmarkEnd w:id="3576"/>
      <w:r>
        <w:rPr>
          <w:rtl/>
          <w:lang w:eastAsia="he-IL"/>
        </w:rPr>
        <w:t>ריך לבחון את מלאי הרגולציה הקיים ולפרסם אותו מראש. זה קצת דומה למה שהיה כאן בתוכנית החומש. אבל כן, ל</w:t>
      </w:r>
      <w:bookmarkStart w:id="3577" w:name="_ETM_Q1_10325977"/>
      <w:bookmarkEnd w:id="3577"/>
      <w:r>
        <w:rPr>
          <w:rtl/>
          <w:lang w:eastAsia="he-IL"/>
        </w:rPr>
        <w:t>טרז'רי בורד, שהוא פלוס מינוס מקביל לרוב כאן, יש את הס</w:t>
      </w:r>
      <w:bookmarkStart w:id="3578" w:name="_ETM_Q1_10325617"/>
      <w:bookmarkEnd w:id="3578"/>
      <w:r>
        <w:rPr>
          <w:rtl/>
          <w:lang w:eastAsia="he-IL"/>
        </w:rPr>
        <w:t>מכות לבוא ולהגיד בדברים מסוימים, אני דורש שתעשו את זה ו</w:t>
      </w:r>
      <w:bookmarkStart w:id="3579" w:name="_ETM_Q1_10328243"/>
      <w:bookmarkEnd w:id="3579"/>
      <w:r>
        <w:rPr>
          <w:rtl/>
          <w:lang w:eastAsia="he-IL"/>
        </w:rPr>
        <w:t xml:space="preserve">אז הם מחויבים לעשות את זה. כשנכנסים לתוכניות שלהם רואים, הם כותבים, זה אנחנו עושים מכוח זה וזה אנחנו עושים </w:t>
      </w:r>
      <w:bookmarkStart w:id="3580" w:name="_ETM_Q1_10334664"/>
      <w:bookmarkEnd w:id="3580"/>
      <w:r>
        <w:rPr>
          <w:rtl/>
          <w:lang w:eastAsia="he-IL"/>
        </w:rPr>
        <w:t xml:space="preserve">מכוח זה. </w:t>
      </w:r>
    </w:p>
    <w:p w:rsidR="00E67E16" w:rsidRDefault="00E67E16" w:rsidP="00E67E16">
      <w:pPr>
        <w:rPr>
          <w:rtl/>
          <w:lang w:eastAsia="he-IL"/>
        </w:rPr>
      </w:pPr>
      <w:bookmarkStart w:id="3581" w:name="_ETM_Q1_10334508"/>
      <w:bookmarkStart w:id="3582" w:name="_ETM_Q1_10334589"/>
      <w:bookmarkEnd w:id="3581"/>
      <w:bookmarkEnd w:id="3582"/>
    </w:p>
    <w:p w:rsidR="00E67E16" w:rsidRDefault="00E67E16" w:rsidP="001A53DD">
      <w:pPr>
        <w:pStyle w:val="a5"/>
        <w:rPr>
          <w:rtl/>
        </w:rPr>
      </w:pPr>
      <w:bookmarkStart w:id="3583" w:name="ET_speaker_5774_475"/>
      <w:r w:rsidRPr="001A53DD">
        <w:rPr>
          <w:rStyle w:val="TagStyle"/>
          <w:rFonts w:hint="cs"/>
          <w:rtl/>
        </w:rPr>
        <w:t xml:space="preserve"> &lt;&lt; דובר &gt;&gt;</w:t>
      </w:r>
      <w:r>
        <w:rPr>
          <w:rStyle w:val="TagStyle"/>
          <w:rFonts w:hint="cs"/>
          <w:rtl/>
        </w:rPr>
        <w:t xml:space="preserve"> </w:t>
      </w:r>
      <w:r>
        <w:rPr>
          <w:rFonts w:hint="cs"/>
          <w:rtl/>
        </w:rPr>
        <w:t>צבי האוזר (תקווה חדשה):</w:t>
      </w:r>
      <w:r>
        <w:rPr>
          <w:rStyle w:val="TagStyle"/>
          <w:rFonts w:hint="cs"/>
          <w:rtl/>
        </w:rPr>
        <w:t xml:space="preserve"> </w:t>
      </w:r>
      <w:r w:rsidRPr="001A53DD">
        <w:rPr>
          <w:rStyle w:val="TagStyle"/>
          <w:rFonts w:hint="cs"/>
          <w:rtl/>
        </w:rPr>
        <w:t>&lt;&lt; דובר &gt;&gt;</w:t>
      </w:r>
      <w:r>
        <w:rPr>
          <w:rFonts w:hint="cs"/>
          <w:rtl/>
        </w:rPr>
        <w:t xml:space="preserve">   </w:t>
      </w:r>
      <w:bookmarkEnd w:id="3583"/>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ואם הם לא עושים זה פוקע. </w:t>
      </w:r>
    </w:p>
    <w:p w:rsidR="00E67E16" w:rsidRDefault="00E67E16" w:rsidP="00E67E16">
      <w:pPr>
        <w:rPr>
          <w:rtl/>
          <w:lang w:eastAsia="he-IL"/>
        </w:rPr>
      </w:pPr>
    </w:p>
    <w:p w:rsidR="00E67E16" w:rsidRDefault="00E67E16" w:rsidP="001A53DD">
      <w:pPr>
        <w:pStyle w:val="a5"/>
        <w:rPr>
          <w:rtl/>
        </w:rPr>
      </w:pPr>
      <w:bookmarkStart w:id="3584" w:name="ET_speaker_אורלי_אלמגור_לוטן_476"/>
      <w:r w:rsidRPr="001A53DD">
        <w:rPr>
          <w:rStyle w:val="TagStyle"/>
          <w:rFonts w:hint="cs"/>
          <w:rtl/>
        </w:rPr>
        <w:t xml:space="preserve"> &lt;&lt; דובר &gt;&gt;</w:t>
      </w:r>
      <w:r>
        <w:rPr>
          <w:rStyle w:val="TagStyle"/>
          <w:rFonts w:hint="cs"/>
          <w:rtl/>
        </w:rPr>
        <w:t xml:space="preserve"> </w:t>
      </w:r>
      <w:r>
        <w:rPr>
          <w:rFonts w:hint="cs"/>
          <w:rtl/>
        </w:rPr>
        <w:t>אורלי אלמגור לוטן:</w:t>
      </w:r>
      <w:r>
        <w:rPr>
          <w:rStyle w:val="TagStyle"/>
          <w:rFonts w:hint="cs"/>
          <w:rtl/>
        </w:rPr>
        <w:t xml:space="preserve"> </w:t>
      </w:r>
      <w:r w:rsidRPr="001A53DD">
        <w:rPr>
          <w:rStyle w:val="TagStyle"/>
          <w:rFonts w:hint="cs"/>
          <w:rtl/>
        </w:rPr>
        <w:t>&lt;&lt; דובר &gt;&gt;</w:t>
      </w:r>
      <w:r>
        <w:rPr>
          <w:rFonts w:hint="cs"/>
          <w:rtl/>
        </w:rPr>
        <w:t xml:space="preserve">   </w:t>
      </w:r>
      <w:bookmarkEnd w:id="3584"/>
    </w:p>
    <w:p w:rsidR="00E67E16" w:rsidRDefault="00E67E16" w:rsidP="00E67E16">
      <w:pPr>
        <w:pStyle w:val="KeepWithNext"/>
        <w:rPr>
          <w:rtl/>
          <w:lang w:eastAsia="he-IL"/>
        </w:rPr>
      </w:pPr>
    </w:p>
    <w:p w:rsidR="00E67E16" w:rsidRDefault="00E67E16" w:rsidP="00E67E16">
      <w:pPr>
        <w:rPr>
          <w:rtl/>
          <w:lang w:eastAsia="he-IL"/>
        </w:rPr>
      </w:pPr>
      <w:bookmarkStart w:id="3585" w:name="_ETM_Q1_10338984"/>
      <w:bookmarkStart w:id="3586" w:name="_ETM_Q1_10339396"/>
      <w:bookmarkStart w:id="3587" w:name="_ETM_Q1_10339518"/>
      <w:bookmarkEnd w:id="3585"/>
      <w:bookmarkEnd w:id="3586"/>
      <w:bookmarkEnd w:id="3587"/>
      <w:r>
        <w:rPr>
          <w:rtl/>
          <w:lang w:eastAsia="he-IL"/>
        </w:rPr>
        <w:t xml:space="preserve">אני לא יודעת להגיד. </w:t>
      </w:r>
    </w:p>
    <w:p w:rsidR="00E67E16" w:rsidRDefault="00E67E16" w:rsidP="00E67E16">
      <w:pPr>
        <w:rPr>
          <w:rtl/>
          <w:lang w:eastAsia="he-IL"/>
        </w:rPr>
      </w:pPr>
    </w:p>
    <w:p w:rsidR="00E67E16" w:rsidRDefault="00E67E16" w:rsidP="001A53DD">
      <w:pPr>
        <w:pStyle w:val="af8"/>
        <w:rPr>
          <w:rtl/>
        </w:rPr>
      </w:pPr>
      <w:bookmarkStart w:id="3588" w:name="ET_yor_6156_477"/>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3588"/>
    </w:p>
    <w:p w:rsidR="00E67E16" w:rsidRDefault="00E67E16" w:rsidP="00E67E16">
      <w:pPr>
        <w:pStyle w:val="KeepWithNext"/>
        <w:rPr>
          <w:rtl/>
          <w:lang w:eastAsia="he-IL"/>
        </w:rPr>
      </w:pPr>
    </w:p>
    <w:p w:rsidR="00E67E16" w:rsidRDefault="00E67E16" w:rsidP="00E67E16">
      <w:pPr>
        <w:rPr>
          <w:rtl/>
          <w:lang w:eastAsia="he-IL"/>
        </w:rPr>
      </w:pPr>
      <w:r>
        <w:rPr>
          <w:rtl/>
          <w:lang w:eastAsia="he-IL"/>
        </w:rPr>
        <w:t>אנחנו לא ניכנס לדיון הזה.</w:t>
      </w:r>
      <w:bookmarkStart w:id="3589" w:name="_ETM_Q1_10339456"/>
      <w:bookmarkEnd w:id="3589"/>
      <w:r>
        <w:rPr>
          <w:rtl/>
          <w:lang w:eastAsia="he-IL"/>
        </w:rPr>
        <w:t xml:space="preserve"> </w:t>
      </w:r>
    </w:p>
    <w:p w:rsidR="00E67E16" w:rsidRDefault="00E67E16" w:rsidP="00E67E16">
      <w:pPr>
        <w:rPr>
          <w:rtl/>
          <w:lang w:eastAsia="he-IL"/>
        </w:rPr>
      </w:pPr>
      <w:bookmarkStart w:id="3590" w:name="_ETM_Q1_10340072"/>
      <w:bookmarkStart w:id="3591" w:name="_ETM_Q1_10340161"/>
      <w:bookmarkEnd w:id="3590"/>
      <w:bookmarkEnd w:id="3591"/>
    </w:p>
    <w:p w:rsidR="00E67E16" w:rsidRDefault="00E67E16" w:rsidP="001A53DD">
      <w:pPr>
        <w:pStyle w:val="-"/>
        <w:rPr>
          <w:rtl/>
        </w:rPr>
      </w:pPr>
      <w:bookmarkStart w:id="3592" w:name="ET_speakercontinue_אורלי_אלמגור_לוטן_478"/>
      <w:r w:rsidRPr="001A53DD">
        <w:rPr>
          <w:rStyle w:val="TagStyle"/>
          <w:rFonts w:hint="cs"/>
          <w:rtl/>
        </w:rPr>
        <w:t xml:space="preserve"> &lt;&lt; דובר_המשך &gt;&gt;</w:t>
      </w:r>
      <w:r>
        <w:rPr>
          <w:rStyle w:val="TagStyle"/>
          <w:rFonts w:hint="cs"/>
          <w:rtl/>
        </w:rPr>
        <w:t xml:space="preserve"> </w:t>
      </w:r>
      <w:r>
        <w:rPr>
          <w:rFonts w:hint="cs"/>
          <w:rtl/>
        </w:rPr>
        <w:t>אורלי אלמגור לוטן:</w:t>
      </w:r>
      <w:r>
        <w:rPr>
          <w:rStyle w:val="TagStyle"/>
          <w:rFonts w:hint="cs"/>
          <w:rtl/>
        </w:rPr>
        <w:t xml:space="preserve"> </w:t>
      </w:r>
      <w:r w:rsidRPr="001A53DD">
        <w:rPr>
          <w:rStyle w:val="TagStyle"/>
          <w:rFonts w:hint="cs"/>
          <w:rtl/>
        </w:rPr>
        <w:t>&lt;&lt; דובר_המשך &gt;&gt;</w:t>
      </w:r>
      <w:r>
        <w:rPr>
          <w:rFonts w:hint="cs"/>
          <w:rtl/>
        </w:rPr>
        <w:t xml:space="preserve">   </w:t>
      </w:r>
      <w:bookmarkEnd w:id="3592"/>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אנחנו לא כל כך רואים את זה בעולם, אז </w:t>
      </w:r>
      <w:bookmarkStart w:id="3593" w:name="_ETM_Q1_10340510"/>
      <w:bookmarkEnd w:id="3593"/>
      <w:r>
        <w:rPr>
          <w:rtl/>
          <w:lang w:eastAsia="he-IL"/>
        </w:rPr>
        <w:t xml:space="preserve">או שזה נשאר בפנים או שזה פשוט תרבות אחרת. הדוגמה </w:t>
      </w:r>
      <w:bookmarkStart w:id="3594" w:name="_ETM_Q1_10345649"/>
      <w:bookmarkEnd w:id="3594"/>
      <w:r>
        <w:rPr>
          <w:rtl/>
          <w:lang w:eastAsia="he-IL"/>
        </w:rPr>
        <w:t xml:space="preserve">השלישית היא גרמניה, </w:t>
      </w:r>
      <w:r>
        <w:rPr>
          <w:lang w:eastAsia="he-IL"/>
        </w:rPr>
        <w:t>N.K.R</w:t>
      </w:r>
      <w:r>
        <w:rPr>
          <w:rtl/>
          <w:lang w:eastAsia="he-IL"/>
        </w:rPr>
        <w:t xml:space="preserve"> שכבר צוין כאן כמה פעמים, שזה גו</w:t>
      </w:r>
      <w:bookmarkStart w:id="3595" w:name="_ETM_Q1_10350335"/>
      <w:bookmarkEnd w:id="3595"/>
      <w:r>
        <w:rPr>
          <w:rtl/>
          <w:lang w:eastAsia="he-IL"/>
        </w:rPr>
        <w:t>ף שהוא עצמאי, זה גם חשוב, הוא לא יושב בתוך המ</w:t>
      </w:r>
      <w:bookmarkStart w:id="3596" w:name="_ETM_Q1_10351542"/>
      <w:bookmarkEnd w:id="3596"/>
      <w:r>
        <w:rPr>
          <w:rtl/>
          <w:lang w:eastAsia="he-IL"/>
        </w:rPr>
        <w:t xml:space="preserve">משלה, מתוך הרוב הוא יחסית עצמאי. הוא כן מתעסק בבחינה </w:t>
      </w:r>
      <w:bookmarkStart w:id="3597" w:name="_ETM_Q1_10356454"/>
      <w:bookmarkEnd w:id="3597"/>
      <w:r>
        <w:rPr>
          <w:rtl/>
          <w:lang w:eastAsia="he-IL"/>
        </w:rPr>
        <w:t>של המלאי. אני חושב שהוא מעניין בגלל שהאוריינטציה שלו היא, איך אני מטייב את השירות לאזרחים. זה באמת הולך ביחד עם הלמ"ס הגרמני, ביחד עם משרדי הממשלה, לבוא ולהג</w:t>
      </w:r>
      <w:bookmarkStart w:id="3598" w:name="_ETM_Q1_10367323"/>
      <w:bookmarkEnd w:id="3598"/>
      <w:r>
        <w:rPr>
          <w:rtl/>
          <w:lang w:eastAsia="he-IL"/>
        </w:rPr>
        <w:t>יד איפה אתם רואים שיש כאן בעיות? הם ממש קוראים לזה</w:t>
      </w:r>
      <w:bookmarkStart w:id="3599" w:name="_ETM_Q1_10369733"/>
      <w:bookmarkEnd w:id="3599"/>
      <w:r>
        <w:rPr>
          <w:rtl/>
          <w:lang w:eastAsia="he-IL"/>
        </w:rPr>
        <w:t xml:space="preserve">, איך אנחנו מנגישים את השירות. אבל הדוגמאות המעניינות, איך </w:t>
      </w:r>
      <w:bookmarkStart w:id="3600" w:name="_ETM_Q1_10373790"/>
      <w:bookmarkEnd w:id="3600"/>
      <w:r>
        <w:rPr>
          <w:rtl/>
          <w:lang w:eastAsia="he-IL"/>
        </w:rPr>
        <w:t xml:space="preserve">אני מנגיש זכויות הורות, איך אני מנגיש זכויות לדיור, </w:t>
      </w:r>
      <w:bookmarkStart w:id="3601" w:name="_ETM_Q1_10376397"/>
      <w:bookmarkEnd w:id="3601"/>
      <w:r>
        <w:rPr>
          <w:rtl/>
          <w:lang w:eastAsia="he-IL"/>
        </w:rPr>
        <w:t xml:space="preserve">ואז ממש יוצאים באיזשהו סקר וזה הגוף המרכזי עושה אבל </w:t>
      </w:r>
      <w:bookmarkStart w:id="3602" w:name="_ETM_Q1_10379084"/>
      <w:bookmarkEnd w:id="3602"/>
      <w:r>
        <w:rPr>
          <w:rtl/>
          <w:lang w:eastAsia="he-IL"/>
        </w:rPr>
        <w:t xml:space="preserve">כל התהליך נעשה ביחד עם המאסדרים. </w:t>
      </w:r>
    </w:p>
    <w:p w:rsidR="00E67E16" w:rsidRDefault="00E67E16" w:rsidP="00E67E16">
      <w:pPr>
        <w:rPr>
          <w:rtl/>
          <w:lang w:eastAsia="he-IL"/>
        </w:rPr>
      </w:pPr>
      <w:bookmarkStart w:id="3603" w:name="_ETM_Q1_10383310"/>
      <w:bookmarkStart w:id="3604" w:name="_ETM_Q1_10383398"/>
      <w:bookmarkEnd w:id="3603"/>
      <w:bookmarkEnd w:id="3604"/>
    </w:p>
    <w:p w:rsidR="00E67E16" w:rsidRDefault="00E67E16" w:rsidP="001A53DD">
      <w:pPr>
        <w:pStyle w:val="af8"/>
        <w:rPr>
          <w:rtl/>
        </w:rPr>
      </w:pPr>
      <w:bookmarkStart w:id="3605" w:name="ET_yor_6156_479"/>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3605"/>
    </w:p>
    <w:p w:rsidR="00E67E16" w:rsidRDefault="00E67E16" w:rsidP="00E67E16">
      <w:pPr>
        <w:pStyle w:val="KeepWithNext"/>
        <w:rPr>
          <w:rtl/>
          <w:lang w:eastAsia="he-IL"/>
        </w:rPr>
      </w:pPr>
    </w:p>
    <w:p w:rsidR="00E67E16" w:rsidRDefault="00E67E16" w:rsidP="00E67E16">
      <w:pPr>
        <w:rPr>
          <w:rtl/>
          <w:lang w:eastAsia="he-IL"/>
        </w:rPr>
      </w:pPr>
      <w:bookmarkStart w:id="3606" w:name="_ETM_Q1_10384976"/>
      <w:bookmarkEnd w:id="3606"/>
      <w:r>
        <w:rPr>
          <w:rtl/>
          <w:lang w:eastAsia="he-IL"/>
        </w:rPr>
        <w:t>נציג פורום קהלת.</w:t>
      </w:r>
    </w:p>
    <w:p w:rsidR="00E67E16" w:rsidRDefault="00E67E16" w:rsidP="00E67E16">
      <w:pPr>
        <w:rPr>
          <w:rtl/>
          <w:lang w:eastAsia="he-IL"/>
        </w:rPr>
      </w:pPr>
    </w:p>
    <w:p w:rsidR="00E6201A" w:rsidRDefault="00E6201A" w:rsidP="001A53DD">
      <w:pPr>
        <w:pStyle w:val="a5"/>
        <w:rPr>
          <w:rStyle w:val="TagStyle"/>
          <w:vanish w:val="0"/>
          <w:rtl/>
        </w:rPr>
      </w:pPr>
      <w:bookmarkStart w:id="3607" w:name="ET_speaker_יצחק_קליין_480"/>
      <w:r>
        <w:rPr>
          <w:rStyle w:val="TagStyle"/>
          <w:vanish w:val="0"/>
          <w:rtl/>
        </w:rPr>
        <w:br w:type="page"/>
      </w:r>
    </w:p>
    <w:p w:rsidR="00E67E16" w:rsidRDefault="00E67E16" w:rsidP="001A53DD">
      <w:pPr>
        <w:pStyle w:val="a5"/>
        <w:rPr>
          <w:rtl/>
        </w:rPr>
      </w:pPr>
      <w:r w:rsidRPr="001A53DD">
        <w:rPr>
          <w:rStyle w:val="TagStyle"/>
          <w:rFonts w:hint="cs"/>
          <w:rtl/>
        </w:rPr>
        <w:t xml:space="preserve"> &lt;&lt; דובר &gt;&gt;</w:t>
      </w:r>
      <w:r>
        <w:rPr>
          <w:rStyle w:val="TagStyle"/>
          <w:rFonts w:hint="cs"/>
          <w:rtl/>
        </w:rPr>
        <w:t xml:space="preserve"> </w:t>
      </w:r>
      <w:r>
        <w:rPr>
          <w:rFonts w:hint="cs"/>
          <w:rtl/>
        </w:rPr>
        <w:t>יצחק קליין:</w:t>
      </w:r>
      <w:r>
        <w:rPr>
          <w:rStyle w:val="TagStyle"/>
          <w:rFonts w:hint="cs"/>
          <w:rtl/>
        </w:rPr>
        <w:t xml:space="preserve"> </w:t>
      </w:r>
      <w:r w:rsidRPr="001A53DD">
        <w:rPr>
          <w:rStyle w:val="TagStyle"/>
          <w:rFonts w:hint="cs"/>
          <w:rtl/>
        </w:rPr>
        <w:t>&lt;&lt; דובר &gt;&gt;</w:t>
      </w:r>
      <w:r>
        <w:rPr>
          <w:rFonts w:hint="cs"/>
          <w:rtl/>
        </w:rPr>
        <w:t xml:space="preserve">   </w:t>
      </w:r>
      <w:bookmarkEnd w:id="3607"/>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ברשות היושב-ראש, אני רוצה להתייחס לדבריו של חבר הכנסת בגין, הוא ציין שמתוך הניסיון הרב שיש לנו, ההבחנה שנעשית בין </w:t>
      </w:r>
      <w:bookmarkStart w:id="3608" w:name="_ETM_Q1_10423355"/>
      <w:bookmarkEnd w:id="3608"/>
      <w:r>
        <w:rPr>
          <w:rtl/>
          <w:lang w:eastAsia="he-IL"/>
        </w:rPr>
        <w:t>מומחיות המאסדר המומחה לבין מומחיות הרשות ובין בחינת תהליך לבי</w:t>
      </w:r>
      <w:bookmarkStart w:id="3609" w:name="_ETM_Q1_10431741"/>
      <w:bookmarkEnd w:id="3609"/>
      <w:r>
        <w:rPr>
          <w:rtl/>
          <w:lang w:eastAsia="he-IL"/>
        </w:rPr>
        <w:t>ן בחינת תוכן, היא מלאכותית, היא לא כל כך רלוונטית למעשה והיא מגבילה בצורה לא סבירה את היכולת של הרשות לע</w:t>
      </w:r>
      <w:bookmarkStart w:id="3610" w:name="_ETM_Q1_10447081"/>
      <w:bookmarkEnd w:id="3610"/>
      <w:r>
        <w:rPr>
          <w:rtl/>
          <w:lang w:eastAsia="he-IL"/>
        </w:rPr>
        <w:t xml:space="preserve">זור לציבור ולמאסדר. ברשותך אסכם מקרה שהיה לנו ושניסינו לפעול </w:t>
      </w:r>
      <w:bookmarkStart w:id="3611" w:name="_ETM_Q1_10453735"/>
      <w:bookmarkEnd w:id="3611"/>
      <w:r>
        <w:rPr>
          <w:rtl/>
          <w:lang w:eastAsia="he-IL"/>
        </w:rPr>
        <w:t xml:space="preserve">– המקרה הזה התחיל במקרה של אזהרה חדשה אבל מהר </w:t>
      </w:r>
      <w:bookmarkStart w:id="3612" w:name="_ETM_Q1_10462585"/>
      <w:bookmarkEnd w:id="3612"/>
      <w:r>
        <w:rPr>
          <w:rtl/>
          <w:lang w:eastAsia="he-IL"/>
        </w:rPr>
        <w:t>מאוד גלש לנושא של יריעה רחבה של אזהרה קיימת. ב-2020, א</w:t>
      </w:r>
      <w:bookmarkStart w:id="3613" w:name="_ETM_Q1_10471954"/>
      <w:bookmarkEnd w:id="3613"/>
      <w:r>
        <w:rPr>
          <w:rtl/>
          <w:lang w:eastAsia="he-IL"/>
        </w:rPr>
        <w:t>ני חושב שזה היה משרד החקלאות – אני לא עסקתי ישירות במחקר הזה אלא אחד החוקרים שלנו – משרד החקלא</w:t>
      </w:r>
      <w:bookmarkStart w:id="3614" w:name="_ETM_Q1_10477355"/>
      <w:bookmarkEnd w:id="3614"/>
      <w:r>
        <w:rPr>
          <w:rtl/>
          <w:lang w:eastAsia="he-IL"/>
        </w:rPr>
        <w:t xml:space="preserve">ות הטיל על חקלאים לפנות פסולת פלסטיק בגזם </w:t>
      </w:r>
      <w:bookmarkStart w:id="3615" w:name="_ETM_Q1_10486690"/>
      <w:bookmarkEnd w:id="3615"/>
      <w:r>
        <w:rPr>
          <w:rtl/>
          <w:lang w:eastAsia="he-IL"/>
        </w:rPr>
        <w:t>בעלות די גבוהה. מה התברר? התברר שהחקלאים חייבים לפנות פלסטיק</w:t>
      </w:r>
      <w:bookmarkStart w:id="3616" w:name="_ETM_Q1_10497390"/>
      <w:bookmarkEnd w:id="3616"/>
      <w:r>
        <w:rPr>
          <w:rtl/>
          <w:lang w:eastAsia="he-IL"/>
        </w:rPr>
        <w:t xml:space="preserve"> אבל בכל העולם עד 2018, הסינים קנו פסולת פלסטיק, ה</w:t>
      </w:r>
      <w:bookmarkStart w:id="3617" w:name="_ETM_Q1_10505465"/>
      <w:bookmarkEnd w:id="3617"/>
      <w:r>
        <w:rPr>
          <w:rtl/>
          <w:lang w:eastAsia="he-IL"/>
        </w:rPr>
        <w:t xml:space="preserve">פסיקו לקנות פסולת פלסטיק ב-2018 ןעכשיו, ב-2020 משרד החקלאות גוזר </w:t>
      </w:r>
      <w:bookmarkStart w:id="3618" w:name="_ETM_Q1_10510007"/>
      <w:bookmarkEnd w:id="3618"/>
      <w:r>
        <w:rPr>
          <w:rtl/>
          <w:lang w:eastAsia="he-IL"/>
        </w:rPr>
        <w:t xml:space="preserve">על החקלאים לשלם לפנות פסולת פלסטיק לנקודות איסוף, שמשם יהיה </w:t>
      </w:r>
      <w:bookmarkStart w:id="3619" w:name="_ETM_Q1_10517984"/>
      <w:bookmarkEnd w:id="3619"/>
      <w:r>
        <w:rPr>
          <w:rtl/>
          <w:lang w:eastAsia="he-IL"/>
        </w:rPr>
        <w:t xml:space="preserve">מה לעשות אתה והיריות מתגלגלות ברוח על פני </w:t>
      </w:r>
      <w:bookmarkStart w:id="3620" w:name="_ETM_Q1_10522497"/>
      <w:bookmarkEnd w:id="3620"/>
      <w:r>
        <w:rPr>
          <w:rtl/>
          <w:lang w:eastAsia="he-IL"/>
        </w:rPr>
        <w:t>כל הנגב. פסולת גזם, יש פתרונות לכאורה לפסולת גזם, אבל המ</w:t>
      </w:r>
      <w:bookmarkStart w:id="3621" w:name="_ETM_Q1_10533515"/>
      <w:bookmarkEnd w:id="3621"/>
      <w:r>
        <w:rPr>
          <w:rtl/>
          <w:lang w:eastAsia="he-IL"/>
        </w:rPr>
        <w:t>שרד לאיכות הסביבה לא רצה ליישם את הפתרון הזה שכלל ה</w:t>
      </w:r>
      <w:bookmarkStart w:id="3622" w:name="_ETM_Q1_10543107"/>
      <w:bookmarkEnd w:id="3622"/>
      <w:r>
        <w:rPr>
          <w:rtl/>
          <w:lang w:eastAsia="he-IL"/>
        </w:rPr>
        <w:t>גברת הנפח של פסולת גזם שנשרפת במשרפות שקיימות או להוסיף עו</w:t>
      </w:r>
      <w:bookmarkStart w:id="3623" w:name="_ETM_Q1_10550358"/>
      <w:bookmarkEnd w:id="3623"/>
      <w:r>
        <w:rPr>
          <w:rtl/>
          <w:lang w:eastAsia="he-IL"/>
        </w:rPr>
        <w:t>ד משרפות. אז בלי להגיד למשרד החקלאות מה לעשות, א</w:t>
      </w:r>
      <w:bookmarkStart w:id="3624" w:name="_ETM_Q1_10554898"/>
      <w:bookmarkEnd w:id="3624"/>
      <w:r>
        <w:rPr>
          <w:rtl/>
          <w:lang w:eastAsia="he-IL"/>
        </w:rPr>
        <w:t>מרנו, חבר'ה, יש לכם בעיה, במדינת ישראל, נכון למועד האסדרה, אין יתרון לא לפסולת הגזם ו</w:t>
      </w:r>
      <w:bookmarkStart w:id="3625" w:name="_ETM_Q1_10564967"/>
      <w:bookmarkEnd w:id="3625"/>
      <w:r>
        <w:rPr>
          <w:rtl/>
          <w:lang w:eastAsia="he-IL"/>
        </w:rPr>
        <w:t xml:space="preserve">לא לפסולת הפלסטיק. אומנם פסולת פלסטיק אפשר לשרוף בתחנות </w:t>
      </w:r>
      <w:r>
        <w:rPr>
          <w:lang w:eastAsia="he-IL"/>
        </w:rPr>
        <w:t>R</w:t>
      </w:r>
      <w:r>
        <w:rPr>
          <w:rtl/>
          <w:lang w:eastAsia="he-IL"/>
        </w:rPr>
        <w:t>.</w:t>
      </w:r>
      <w:r>
        <w:rPr>
          <w:lang w:eastAsia="he-IL"/>
        </w:rPr>
        <w:t>D.F</w:t>
      </w:r>
      <w:r>
        <w:rPr>
          <w:rtl/>
          <w:lang w:eastAsia="he-IL"/>
        </w:rPr>
        <w:t xml:space="preserve"> </w:t>
      </w:r>
      <w:bookmarkStart w:id="3626" w:name="_ETM_Q1_10568907"/>
      <w:bookmarkEnd w:id="3626"/>
      <w:r>
        <w:rPr>
          <w:rtl/>
          <w:lang w:eastAsia="he-IL"/>
        </w:rPr>
        <w:t xml:space="preserve">אבל תחנות </w:t>
      </w:r>
      <w:r>
        <w:rPr>
          <w:lang w:eastAsia="he-IL"/>
        </w:rPr>
        <w:t>R.D.F</w:t>
      </w:r>
      <w:r>
        <w:rPr>
          <w:rtl/>
          <w:lang w:eastAsia="he-IL"/>
        </w:rPr>
        <w:t xml:space="preserve"> יהיו בעוד חמש שנים, אתם צריכים להחליט מה לעשות, הצענו כמה הצעות. אני רוצה לציין, אני אומר שני </w:t>
      </w:r>
      <w:bookmarkStart w:id="3627" w:name="_ETM_Q1_10584823"/>
      <w:bookmarkEnd w:id="3627"/>
      <w:r>
        <w:rPr>
          <w:rtl/>
          <w:lang w:eastAsia="he-IL"/>
        </w:rPr>
        <w:t xml:space="preserve">דברים, האחד, ככל שרשות האסדרה יכולה להיכנס ולהבין את </w:t>
      </w:r>
      <w:bookmarkStart w:id="3628" w:name="_ETM_Q1_10590951"/>
      <w:bookmarkEnd w:id="3628"/>
      <w:r>
        <w:rPr>
          <w:rtl/>
          <w:lang w:eastAsia="he-IL"/>
        </w:rPr>
        <w:t xml:space="preserve">הבעיות של המאסדר, בלי להכתיב את המדיניות, כי בסופו </w:t>
      </w:r>
      <w:bookmarkStart w:id="3629" w:name="_ETM_Q1_10597378"/>
      <w:bookmarkEnd w:id="3629"/>
      <w:r>
        <w:rPr>
          <w:rtl/>
          <w:lang w:eastAsia="he-IL"/>
        </w:rPr>
        <w:t xml:space="preserve">של דבר, משרד החקלאות והמשרד לאיכות הסביבה צריכים להחליט מה התעדוף שלהם ומה הם רוצים לעשות עם הבעיות הללו. </w:t>
      </w:r>
      <w:bookmarkStart w:id="3630" w:name="_ETM_Q1_10608476"/>
      <w:bookmarkEnd w:id="3630"/>
      <w:r>
        <w:rPr>
          <w:rtl/>
          <w:lang w:eastAsia="he-IL"/>
        </w:rPr>
        <w:t>אז ככל שרשות האסדרה מבינה יותר, חודרת יותר ומעמיקה יותר ו</w:t>
      </w:r>
      <w:bookmarkStart w:id="3631" w:name="_ETM_Q1_10611709"/>
      <w:bookmarkEnd w:id="3631"/>
      <w:r>
        <w:rPr>
          <w:rtl/>
          <w:lang w:eastAsia="he-IL"/>
        </w:rPr>
        <w:t>אומרת, חבר'ה, כאן הבעיה, אז היא עוזרת יותר. אני רו</w:t>
      </w:r>
      <w:bookmarkStart w:id="3632" w:name="_ETM_Q1_10616187"/>
      <w:bookmarkEnd w:id="3632"/>
      <w:r>
        <w:rPr>
          <w:rtl/>
          <w:lang w:eastAsia="he-IL"/>
        </w:rPr>
        <w:t>צה לציין, כדי להגיע למסקנות הללו לקח לעובדת שאינה מומחית בח</w:t>
      </w:r>
      <w:bookmarkStart w:id="3633" w:name="_ETM_Q1_10623272"/>
      <w:bookmarkEnd w:id="3633"/>
      <w:r>
        <w:rPr>
          <w:rtl/>
          <w:lang w:eastAsia="he-IL"/>
        </w:rPr>
        <w:t>קלאות, שאינה מומחית באיכות הסביבה, שישה ימי עבודה על הטל</w:t>
      </w:r>
      <w:bookmarkStart w:id="3634" w:name="_ETM_Q1_10630820"/>
      <w:bookmarkEnd w:id="3634"/>
      <w:r>
        <w:rPr>
          <w:rtl/>
          <w:lang w:eastAsia="he-IL"/>
        </w:rPr>
        <w:t xml:space="preserve">פון. </w:t>
      </w:r>
    </w:p>
    <w:p w:rsidR="00E67E16" w:rsidRDefault="00E67E16" w:rsidP="00E67E16">
      <w:pPr>
        <w:rPr>
          <w:rtl/>
          <w:lang w:eastAsia="he-IL"/>
        </w:rPr>
      </w:pPr>
      <w:bookmarkStart w:id="3635" w:name="_ETM_Q1_10632373"/>
      <w:bookmarkStart w:id="3636" w:name="_ETM_Q1_10632457"/>
      <w:bookmarkEnd w:id="3635"/>
      <w:bookmarkEnd w:id="3636"/>
    </w:p>
    <w:p w:rsidR="00E67E16" w:rsidRDefault="00E67E16" w:rsidP="001A53DD">
      <w:pPr>
        <w:pStyle w:val="af8"/>
        <w:rPr>
          <w:rtl/>
        </w:rPr>
      </w:pPr>
      <w:bookmarkStart w:id="3637" w:name="ET_yor_6156_481"/>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3637"/>
    </w:p>
    <w:p w:rsidR="00E67E16" w:rsidRDefault="00E67E16" w:rsidP="00E67E16">
      <w:pPr>
        <w:pStyle w:val="KeepWithNext"/>
        <w:rPr>
          <w:rtl/>
          <w:lang w:eastAsia="he-IL"/>
        </w:rPr>
      </w:pPr>
    </w:p>
    <w:p w:rsidR="00E67E16" w:rsidRDefault="00E67E16" w:rsidP="00E67E16">
      <w:pPr>
        <w:rPr>
          <w:rtl/>
          <w:lang w:eastAsia="he-IL"/>
        </w:rPr>
      </w:pPr>
      <w:bookmarkStart w:id="3638" w:name="_ETM_Q1_10634538"/>
      <w:bookmarkEnd w:id="3638"/>
      <w:r>
        <w:rPr>
          <w:rtl/>
          <w:lang w:eastAsia="he-IL"/>
        </w:rPr>
        <w:t xml:space="preserve">תודה רבה. </w:t>
      </w:r>
    </w:p>
    <w:p w:rsidR="00E67E16" w:rsidRDefault="00E67E16" w:rsidP="00E67E16">
      <w:pPr>
        <w:rPr>
          <w:rtl/>
          <w:lang w:eastAsia="he-IL"/>
        </w:rPr>
      </w:pPr>
      <w:bookmarkStart w:id="3639" w:name="_ETM_Q1_10638167"/>
      <w:bookmarkStart w:id="3640" w:name="_ETM_Q1_10638251"/>
      <w:bookmarkEnd w:id="3639"/>
      <w:bookmarkEnd w:id="3640"/>
    </w:p>
    <w:p w:rsidR="00E67E16" w:rsidRDefault="00E67E16" w:rsidP="001A53DD">
      <w:pPr>
        <w:pStyle w:val="afb"/>
        <w:rPr>
          <w:rtl/>
          <w:lang w:eastAsia="he-IL"/>
        </w:rPr>
      </w:pPr>
      <w:bookmarkStart w:id="3641" w:name="ET_guest_691096_482"/>
      <w:r w:rsidRPr="001A53DD">
        <w:rPr>
          <w:rStyle w:val="TagStyle"/>
          <w:rFonts w:hint="cs"/>
          <w:rtl/>
        </w:rPr>
        <w:t xml:space="preserve"> &lt;&lt; אורח &gt;&gt;</w:t>
      </w:r>
      <w:r>
        <w:rPr>
          <w:rStyle w:val="TagStyle"/>
          <w:rFonts w:hint="cs"/>
          <w:rtl/>
        </w:rPr>
        <w:t xml:space="preserve"> </w:t>
      </w:r>
      <w:r>
        <w:rPr>
          <w:rFonts w:hint="cs"/>
          <w:rtl/>
          <w:lang w:eastAsia="he-IL"/>
        </w:rPr>
        <w:t>נתנאל היימן:</w:t>
      </w:r>
      <w:r>
        <w:rPr>
          <w:rStyle w:val="TagStyle"/>
          <w:rFonts w:hint="cs"/>
          <w:rtl/>
        </w:rPr>
        <w:t xml:space="preserve"> </w:t>
      </w:r>
      <w:r w:rsidRPr="001A53DD">
        <w:rPr>
          <w:rStyle w:val="TagStyle"/>
          <w:rFonts w:hint="cs"/>
          <w:rtl/>
        </w:rPr>
        <w:t>&lt;&lt; אורח &gt;&gt;</w:t>
      </w:r>
      <w:r>
        <w:rPr>
          <w:rFonts w:hint="cs"/>
          <w:rtl/>
          <w:lang w:eastAsia="he-IL"/>
        </w:rPr>
        <w:t xml:space="preserve">   </w:t>
      </w:r>
      <w:bookmarkEnd w:id="3641"/>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האמירות פה לגבי הרגולטורים עצמם, </w:t>
      </w:r>
      <w:bookmarkStart w:id="3642" w:name="_ETM_Q1_10648616"/>
      <w:bookmarkEnd w:id="3642"/>
      <w:r>
        <w:rPr>
          <w:rtl/>
          <w:lang w:eastAsia="he-IL"/>
        </w:rPr>
        <w:t>נכון שרוב הרגולטורים הם אנשים נהדרים שמטרתם היא אך ו</w:t>
      </w:r>
      <w:bookmarkStart w:id="3643" w:name="_ETM_Q1_10655225"/>
      <w:bookmarkEnd w:id="3643"/>
      <w:r>
        <w:rPr>
          <w:rtl/>
          <w:lang w:eastAsia="he-IL"/>
        </w:rPr>
        <w:t xml:space="preserve">רק לעשות טוב לציבור, אבל לא היינו פה אם לא היו קונספציות של רגולטורים שהביאו אותנו למצב הזה. משרד </w:t>
      </w:r>
      <w:bookmarkStart w:id="3644" w:name="_ETM_Q1_10664446"/>
      <w:bookmarkEnd w:id="3644"/>
      <w:r>
        <w:rPr>
          <w:rtl/>
          <w:lang w:eastAsia="he-IL"/>
        </w:rPr>
        <w:t>הבריאות שבוי בקונספציה של אפס סיכונים, אחרת לא היינו נמצ</w:t>
      </w:r>
      <w:bookmarkStart w:id="3645" w:name="_ETM_Q1_10670906"/>
      <w:bookmarkEnd w:id="3645"/>
      <w:r>
        <w:rPr>
          <w:rtl/>
          <w:lang w:eastAsia="he-IL"/>
        </w:rPr>
        <w:t>אים פה. אותו דבר היה עד לפני כמה שנים בכיבוי האש. אז לבוא ולהגיד שרשות הרגולציה תיתן איזשהו מנואל ו</w:t>
      </w:r>
      <w:bookmarkStart w:id="3646" w:name="_ETM_Q1_10677591"/>
      <w:bookmarkEnd w:id="3646"/>
      <w:r>
        <w:rPr>
          <w:rtl/>
          <w:lang w:eastAsia="he-IL"/>
        </w:rPr>
        <w:t>רק על פיו, זה הדבר היחיד שהיא תוכל לעשות, אנחנו מפספסים וחבל על הזמן של כולנו פה. אנחנו לא נעשה שינו</w:t>
      </w:r>
      <w:bookmarkStart w:id="3647" w:name="_ETM_Q1_10685816"/>
      <w:bookmarkEnd w:id="3647"/>
      <w:r>
        <w:rPr>
          <w:rtl/>
          <w:lang w:eastAsia="he-IL"/>
        </w:rPr>
        <w:t>י. אנחנו נמצאים במדדים הבינלאומיים בגלל הדרך של הרגולטורים, שעומד פקיד במשרד הבריאות ולא מתבייש להגיד לפרוטוקול, שעשר שנים הוא</w:t>
      </w:r>
      <w:bookmarkStart w:id="3648" w:name="_ETM_Q1_10697888"/>
      <w:bookmarkEnd w:id="3648"/>
      <w:r>
        <w:rPr>
          <w:rtl/>
          <w:lang w:eastAsia="he-IL"/>
        </w:rPr>
        <w:t xml:space="preserve"> לא הזיז את העט שלו בשביל להקל על רגולציה</w:t>
      </w:r>
      <w:bookmarkStart w:id="3649" w:name="_ETM_Q1_10699976"/>
      <w:bookmarkEnd w:id="3649"/>
      <w:r>
        <w:rPr>
          <w:rtl/>
          <w:lang w:eastAsia="he-IL"/>
        </w:rPr>
        <w:t xml:space="preserve">, איך אומרים מטומטת בעברית יפה? </w:t>
      </w:r>
    </w:p>
    <w:p w:rsidR="00E67E16" w:rsidRDefault="00E67E16" w:rsidP="00E67E16">
      <w:pPr>
        <w:rPr>
          <w:rtl/>
          <w:lang w:eastAsia="he-IL"/>
        </w:rPr>
      </w:pPr>
    </w:p>
    <w:p w:rsidR="00E67E16" w:rsidRDefault="00E67E16" w:rsidP="001A53DD">
      <w:pPr>
        <w:pStyle w:val="a5"/>
        <w:rPr>
          <w:rtl/>
        </w:rPr>
      </w:pPr>
      <w:bookmarkStart w:id="3650" w:name="ET_speaker_סגן_שר_במשרד_ראש_הממשלה_1393"/>
      <w:r w:rsidRPr="001A53DD">
        <w:rPr>
          <w:rStyle w:val="TagStyle"/>
          <w:rFonts w:hint="cs"/>
          <w:rtl/>
        </w:rPr>
        <w:t xml:space="preserve"> &lt;&lt; דובר &gt;&gt;</w:t>
      </w:r>
      <w:r>
        <w:rPr>
          <w:rStyle w:val="TagStyle"/>
          <w:rFonts w:hint="cs"/>
          <w:rtl/>
        </w:rPr>
        <w:t xml:space="preserve"> </w:t>
      </w:r>
      <w:r w:rsidR="00B602E8">
        <w:rPr>
          <w:rFonts w:hint="cs"/>
          <w:rtl/>
        </w:rPr>
        <w:t>סגן שר במשרד ראש הממשלה אביר קארה:</w:t>
      </w:r>
      <w:r>
        <w:rPr>
          <w:rStyle w:val="TagStyle"/>
          <w:rFonts w:hint="cs"/>
          <w:rtl/>
        </w:rPr>
        <w:t xml:space="preserve"> </w:t>
      </w:r>
      <w:r w:rsidRPr="001A53DD">
        <w:rPr>
          <w:rStyle w:val="TagStyle"/>
          <w:rFonts w:hint="cs"/>
          <w:rtl/>
        </w:rPr>
        <w:t>&lt;&lt; דובר &gt;&gt;</w:t>
      </w:r>
      <w:r>
        <w:rPr>
          <w:rFonts w:hint="cs"/>
          <w:rtl/>
        </w:rPr>
        <w:t xml:space="preserve">   </w:t>
      </w:r>
    </w:p>
    <w:bookmarkEnd w:id="3650"/>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תגיד מטומטמת. </w:t>
      </w:r>
    </w:p>
    <w:p w:rsidR="00E67E16" w:rsidRDefault="00E67E16" w:rsidP="00E67E16">
      <w:pPr>
        <w:rPr>
          <w:rtl/>
          <w:lang w:eastAsia="he-IL"/>
        </w:rPr>
      </w:pPr>
    </w:p>
    <w:p w:rsidR="00E67E16" w:rsidRDefault="00E67E16" w:rsidP="001A53DD">
      <w:pPr>
        <w:pStyle w:val="afb"/>
        <w:rPr>
          <w:rtl/>
          <w:lang w:eastAsia="he-IL"/>
        </w:rPr>
      </w:pPr>
      <w:bookmarkStart w:id="3651" w:name="ET_guest_691096_484"/>
      <w:r w:rsidRPr="001A53DD">
        <w:rPr>
          <w:rStyle w:val="TagStyle"/>
          <w:rFonts w:hint="cs"/>
          <w:rtl/>
        </w:rPr>
        <w:t xml:space="preserve"> &lt;&lt; אורח &gt;&gt;</w:t>
      </w:r>
      <w:r>
        <w:rPr>
          <w:rStyle w:val="TagStyle"/>
          <w:rFonts w:hint="cs"/>
          <w:rtl/>
        </w:rPr>
        <w:t xml:space="preserve"> </w:t>
      </w:r>
      <w:r>
        <w:rPr>
          <w:rFonts w:hint="cs"/>
          <w:rtl/>
          <w:lang w:eastAsia="he-IL"/>
        </w:rPr>
        <w:t>נתנאל היימן:</w:t>
      </w:r>
      <w:r>
        <w:rPr>
          <w:rStyle w:val="TagStyle"/>
          <w:rFonts w:hint="cs"/>
          <w:rtl/>
        </w:rPr>
        <w:t xml:space="preserve"> </w:t>
      </w:r>
      <w:r w:rsidRPr="001A53DD">
        <w:rPr>
          <w:rStyle w:val="TagStyle"/>
          <w:rFonts w:hint="cs"/>
          <w:rtl/>
        </w:rPr>
        <w:t>&lt;&lt; אורח &gt;&gt;</w:t>
      </w:r>
      <w:r>
        <w:rPr>
          <w:rFonts w:hint="cs"/>
          <w:rtl/>
          <w:lang w:eastAsia="he-IL"/>
        </w:rPr>
        <w:t xml:space="preserve">   </w:t>
      </w:r>
      <w:bookmarkEnd w:id="3651"/>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מטומטמת. </w:t>
      </w:r>
    </w:p>
    <w:p w:rsidR="00E67E16" w:rsidRDefault="00E67E16" w:rsidP="00E67E16">
      <w:pPr>
        <w:rPr>
          <w:rtl/>
          <w:lang w:eastAsia="he-IL"/>
        </w:rPr>
      </w:pPr>
    </w:p>
    <w:p w:rsidR="00E67E16" w:rsidRDefault="00E67E16" w:rsidP="001A53DD">
      <w:pPr>
        <w:pStyle w:val="af8"/>
        <w:rPr>
          <w:rtl/>
        </w:rPr>
      </w:pPr>
      <w:bookmarkStart w:id="3652" w:name="ET_yor_6156_485"/>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3652"/>
    </w:p>
    <w:p w:rsidR="00E67E16" w:rsidRDefault="00E67E16" w:rsidP="00E67E16">
      <w:pPr>
        <w:pStyle w:val="KeepWithNext"/>
        <w:rPr>
          <w:rtl/>
          <w:lang w:eastAsia="he-IL"/>
        </w:rPr>
      </w:pPr>
    </w:p>
    <w:p w:rsidR="00E67E16" w:rsidRDefault="00E67E16" w:rsidP="00E67E16">
      <w:pPr>
        <w:rPr>
          <w:rtl/>
          <w:lang w:eastAsia="he-IL"/>
        </w:rPr>
      </w:pPr>
      <w:r>
        <w:rPr>
          <w:rtl/>
          <w:lang w:eastAsia="he-IL"/>
        </w:rPr>
        <w:t>לא. מה ש</w:t>
      </w:r>
      <w:bookmarkStart w:id="3653" w:name="_ETM_Q1_10706335"/>
      <w:bookmarkEnd w:id="3653"/>
      <w:r>
        <w:rPr>
          <w:rtl/>
          <w:lang w:eastAsia="he-IL"/>
        </w:rPr>
        <w:t xml:space="preserve">לחבר כנסת מותר לומר פה בוועדה, לא לכל אחד </w:t>
      </w:r>
      <w:bookmarkStart w:id="3654" w:name="_ETM_Q1_10712014"/>
      <w:bookmarkEnd w:id="3654"/>
      <w:r>
        <w:rPr>
          <w:rtl/>
          <w:lang w:eastAsia="he-IL"/>
        </w:rPr>
        <w:t xml:space="preserve">מותר. אז תיקח עצות יותר טובות מסגן השר. </w:t>
      </w:r>
    </w:p>
    <w:p w:rsidR="00E67E16" w:rsidRDefault="00E67E16" w:rsidP="00E67E16">
      <w:pPr>
        <w:rPr>
          <w:rtl/>
          <w:lang w:eastAsia="he-IL"/>
        </w:rPr>
      </w:pPr>
    </w:p>
    <w:p w:rsidR="00E67E16" w:rsidRDefault="00E67E16" w:rsidP="001A53DD">
      <w:pPr>
        <w:pStyle w:val="afb"/>
        <w:rPr>
          <w:rtl/>
          <w:lang w:eastAsia="he-IL"/>
        </w:rPr>
      </w:pPr>
      <w:bookmarkStart w:id="3655" w:name="ET_guest_691096_486"/>
      <w:r w:rsidRPr="001A53DD">
        <w:rPr>
          <w:rStyle w:val="TagStyle"/>
          <w:rFonts w:hint="cs"/>
          <w:rtl/>
        </w:rPr>
        <w:t xml:space="preserve"> &lt;&lt; אורח &gt;&gt;</w:t>
      </w:r>
      <w:r>
        <w:rPr>
          <w:rStyle w:val="TagStyle"/>
          <w:rFonts w:hint="cs"/>
          <w:rtl/>
        </w:rPr>
        <w:t xml:space="preserve"> </w:t>
      </w:r>
      <w:r>
        <w:rPr>
          <w:rFonts w:hint="cs"/>
          <w:rtl/>
          <w:lang w:eastAsia="he-IL"/>
        </w:rPr>
        <w:t>נתנאל היימן:</w:t>
      </w:r>
      <w:r>
        <w:rPr>
          <w:rStyle w:val="TagStyle"/>
          <w:rFonts w:hint="cs"/>
          <w:rtl/>
        </w:rPr>
        <w:t xml:space="preserve"> </w:t>
      </w:r>
      <w:r w:rsidRPr="001A53DD">
        <w:rPr>
          <w:rStyle w:val="TagStyle"/>
          <w:rFonts w:hint="cs"/>
          <w:rtl/>
        </w:rPr>
        <w:t>&lt;&lt; אורח &gt;&gt;</w:t>
      </w:r>
      <w:r>
        <w:rPr>
          <w:rFonts w:hint="cs"/>
          <w:rtl/>
          <w:lang w:eastAsia="he-IL"/>
        </w:rPr>
        <w:t xml:space="preserve">   </w:t>
      </w:r>
      <w:bookmarkEnd w:id="3655"/>
    </w:p>
    <w:p w:rsidR="00E67E16" w:rsidRDefault="00E67E16" w:rsidP="00E67E16">
      <w:pPr>
        <w:pStyle w:val="KeepWithNext"/>
        <w:rPr>
          <w:rtl/>
          <w:lang w:eastAsia="he-IL"/>
        </w:rPr>
      </w:pPr>
    </w:p>
    <w:p w:rsidR="00E67E16" w:rsidRDefault="00E67E16" w:rsidP="00E67E16">
      <w:pPr>
        <w:rPr>
          <w:rtl/>
          <w:lang w:eastAsia="he-IL"/>
        </w:rPr>
      </w:pPr>
      <w:r>
        <w:rPr>
          <w:rtl/>
          <w:lang w:eastAsia="he-IL"/>
        </w:rPr>
        <w:t>מיותרת. ולג</w:t>
      </w:r>
      <w:bookmarkStart w:id="3656" w:name="_ETM_Q1_10716136"/>
      <w:bookmarkEnd w:id="3656"/>
      <w:r>
        <w:rPr>
          <w:rtl/>
          <w:lang w:eastAsia="he-IL"/>
        </w:rPr>
        <w:t xml:space="preserve">בי האמירות של המכון לדמוקרטיה, שלכאורה - - - </w:t>
      </w:r>
    </w:p>
    <w:p w:rsidR="00E67E16" w:rsidRDefault="00E67E16" w:rsidP="00E67E16">
      <w:pPr>
        <w:rPr>
          <w:rtl/>
          <w:lang w:eastAsia="he-IL"/>
        </w:rPr>
      </w:pPr>
    </w:p>
    <w:p w:rsidR="00E6201A" w:rsidRDefault="00E6201A" w:rsidP="001A53DD">
      <w:pPr>
        <w:pStyle w:val="af8"/>
        <w:rPr>
          <w:rStyle w:val="TagStyle"/>
          <w:vanish w:val="0"/>
          <w:rtl/>
        </w:rPr>
      </w:pPr>
      <w:bookmarkStart w:id="3657" w:name="ET_yor_6156_487"/>
      <w:r>
        <w:rPr>
          <w:rStyle w:val="TagStyle"/>
          <w:vanish w:val="0"/>
          <w:rtl/>
        </w:rPr>
        <w:br w:type="page"/>
      </w:r>
    </w:p>
    <w:p w:rsidR="00E67E16" w:rsidRDefault="00E67E16" w:rsidP="001A53DD">
      <w:pPr>
        <w:pStyle w:val="af8"/>
        <w:rPr>
          <w:rtl/>
        </w:rPr>
      </w:pPr>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3657"/>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לא, לא, סליחה, הוועדה הזאת כבר עסקה - - - </w:t>
      </w:r>
    </w:p>
    <w:p w:rsidR="00E67E16" w:rsidRDefault="00E67E16" w:rsidP="00E67E16">
      <w:pPr>
        <w:rPr>
          <w:rtl/>
          <w:lang w:eastAsia="he-IL"/>
        </w:rPr>
      </w:pPr>
    </w:p>
    <w:p w:rsidR="00E67E16" w:rsidRDefault="00E67E16" w:rsidP="001A53DD">
      <w:pPr>
        <w:pStyle w:val="a5"/>
        <w:rPr>
          <w:rtl/>
        </w:rPr>
      </w:pPr>
      <w:bookmarkStart w:id="3658" w:name="ET_knessetmember_6155_488"/>
      <w:bookmarkStart w:id="3659" w:name="ET_speaker_סגן_שר_במשרד_ראש_הממשלה_1853"/>
      <w:r w:rsidRPr="001A53DD">
        <w:rPr>
          <w:rStyle w:val="TagStyle"/>
          <w:rFonts w:hint="cs"/>
          <w:rtl/>
        </w:rPr>
        <w:t xml:space="preserve"> &lt;&lt; דובר &gt;&gt;</w:t>
      </w:r>
      <w:r>
        <w:rPr>
          <w:rStyle w:val="TagStyle"/>
          <w:rFonts w:hint="cs"/>
          <w:rtl/>
        </w:rPr>
        <w:t xml:space="preserve"> </w:t>
      </w:r>
      <w:r w:rsidR="00B602E8">
        <w:rPr>
          <w:rFonts w:hint="cs"/>
          <w:rtl/>
        </w:rPr>
        <w:t>סגן שר במשרד ראש הממשלה אביר קארה:</w:t>
      </w:r>
      <w:r>
        <w:rPr>
          <w:rStyle w:val="TagStyle"/>
          <w:rFonts w:hint="cs"/>
          <w:rtl/>
        </w:rPr>
        <w:t xml:space="preserve"> </w:t>
      </w:r>
      <w:r w:rsidRPr="001A53DD">
        <w:rPr>
          <w:rStyle w:val="TagStyle"/>
          <w:rFonts w:hint="cs"/>
          <w:rtl/>
        </w:rPr>
        <w:t>&lt;&lt; דובר &gt;&gt;</w:t>
      </w:r>
      <w:r>
        <w:rPr>
          <w:rFonts w:hint="cs"/>
          <w:rtl/>
        </w:rPr>
        <w:t xml:space="preserve">   </w:t>
      </w:r>
      <w:bookmarkEnd w:id="3658"/>
    </w:p>
    <w:bookmarkEnd w:id="3659"/>
    <w:p w:rsidR="00E67E16" w:rsidRDefault="00E67E16" w:rsidP="00E67E16">
      <w:pPr>
        <w:pStyle w:val="KeepWithNext"/>
        <w:rPr>
          <w:rtl/>
          <w:lang w:eastAsia="he-IL"/>
        </w:rPr>
      </w:pPr>
    </w:p>
    <w:p w:rsidR="00E67E16" w:rsidRDefault="00E67E16" w:rsidP="00C607B4">
      <w:pPr>
        <w:rPr>
          <w:rtl/>
          <w:lang w:eastAsia="he-IL"/>
        </w:rPr>
      </w:pPr>
      <w:r>
        <w:rPr>
          <w:rtl/>
          <w:lang w:eastAsia="he-IL"/>
        </w:rPr>
        <w:t xml:space="preserve">הם </w:t>
      </w:r>
      <w:bookmarkStart w:id="3660" w:name="_ETM_Q1_10724738"/>
      <w:bookmarkEnd w:id="3660"/>
      <w:r>
        <w:rPr>
          <w:rtl/>
          <w:lang w:eastAsia="he-IL"/>
        </w:rPr>
        <w:t xml:space="preserve">אמרו כל מה שהם רצו, הוא התחיל להגיד </w:t>
      </w:r>
      <w:r w:rsidR="00C607B4">
        <w:rPr>
          <w:rFonts w:hint="cs"/>
          <w:rtl/>
          <w:lang w:eastAsia="he-IL"/>
        </w:rPr>
        <w:t xml:space="preserve">שתי מילים </w:t>
      </w:r>
      <w:r>
        <w:rPr>
          <w:rtl/>
          <w:lang w:eastAsia="he-IL"/>
        </w:rPr>
        <w:t xml:space="preserve">והשתקת </w:t>
      </w:r>
      <w:bookmarkStart w:id="3661" w:name="_ETM_Q1_10728707"/>
      <w:bookmarkEnd w:id="3661"/>
      <w:r>
        <w:rPr>
          <w:rtl/>
          <w:lang w:eastAsia="he-IL"/>
        </w:rPr>
        <w:t xml:space="preserve">אותו. </w:t>
      </w:r>
    </w:p>
    <w:p w:rsidR="00E67E16" w:rsidRDefault="00E67E16" w:rsidP="00E67E16">
      <w:pPr>
        <w:rPr>
          <w:rtl/>
          <w:lang w:eastAsia="he-IL"/>
        </w:rPr>
      </w:pPr>
    </w:p>
    <w:p w:rsidR="00E67E16" w:rsidRDefault="00E67E16" w:rsidP="001A53DD">
      <w:pPr>
        <w:pStyle w:val="af8"/>
        <w:rPr>
          <w:rtl/>
        </w:rPr>
      </w:pPr>
      <w:bookmarkStart w:id="3662" w:name="ET_yor_6156_489"/>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3662"/>
    </w:p>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אדוני, סגן השר, סליחה. </w:t>
      </w:r>
    </w:p>
    <w:p w:rsidR="00E67E16" w:rsidRDefault="00E67E16" w:rsidP="00E67E16">
      <w:pPr>
        <w:rPr>
          <w:rtl/>
          <w:lang w:eastAsia="he-IL"/>
        </w:rPr>
      </w:pPr>
      <w:bookmarkStart w:id="3663" w:name="_ETM_Q1_10735325"/>
      <w:bookmarkStart w:id="3664" w:name="_ETM_Q1_10735405"/>
      <w:bookmarkEnd w:id="3663"/>
      <w:bookmarkEnd w:id="3664"/>
    </w:p>
    <w:p w:rsidR="00E67E16" w:rsidRDefault="00E67E16" w:rsidP="001A53DD">
      <w:pPr>
        <w:pStyle w:val="a5"/>
        <w:rPr>
          <w:rtl/>
        </w:rPr>
      </w:pPr>
      <w:bookmarkStart w:id="3665" w:name="ET_knessetmember_6155_490"/>
      <w:bookmarkStart w:id="3666" w:name="ET_speaker_סגן_שר_במשרד_ראש_הממשלה_1854"/>
      <w:r w:rsidRPr="001A53DD">
        <w:rPr>
          <w:rStyle w:val="TagStyle"/>
          <w:rFonts w:hint="cs"/>
          <w:rtl/>
        </w:rPr>
        <w:t xml:space="preserve"> &lt;&lt; דובר &gt;&gt;</w:t>
      </w:r>
      <w:r>
        <w:rPr>
          <w:rStyle w:val="TagStyle"/>
          <w:rFonts w:hint="cs"/>
          <w:rtl/>
        </w:rPr>
        <w:t xml:space="preserve"> </w:t>
      </w:r>
      <w:r w:rsidR="00B602E8">
        <w:rPr>
          <w:rFonts w:hint="cs"/>
          <w:rtl/>
        </w:rPr>
        <w:t>סגן שר במשרד ראש הממשלה אביר קארה:</w:t>
      </w:r>
      <w:r>
        <w:rPr>
          <w:rStyle w:val="TagStyle"/>
          <w:rFonts w:hint="cs"/>
          <w:rtl/>
        </w:rPr>
        <w:t xml:space="preserve"> </w:t>
      </w:r>
      <w:r w:rsidRPr="001A53DD">
        <w:rPr>
          <w:rStyle w:val="TagStyle"/>
          <w:rFonts w:hint="cs"/>
          <w:rtl/>
        </w:rPr>
        <w:t>&lt;&lt; דובר &gt;&gt;</w:t>
      </w:r>
      <w:r>
        <w:rPr>
          <w:rFonts w:hint="cs"/>
          <w:rtl/>
        </w:rPr>
        <w:t xml:space="preserve">   </w:t>
      </w:r>
      <w:bookmarkEnd w:id="3665"/>
    </w:p>
    <w:bookmarkEnd w:id="3666"/>
    <w:p w:rsidR="00E67E16" w:rsidRDefault="00E67E16" w:rsidP="00E67E16">
      <w:pPr>
        <w:pStyle w:val="KeepWithNext"/>
        <w:rPr>
          <w:rtl/>
          <w:lang w:eastAsia="he-IL"/>
        </w:rPr>
      </w:pPr>
    </w:p>
    <w:p w:rsidR="00E67E16" w:rsidRDefault="00E67E16" w:rsidP="00E67E16">
      <w:pPr>
        <w:rPr>
          <w:rtl/>
          <w:lang w:eastAsia="he-IL"/>
        </w:rPr>
      </w:pPr>
      <w:r>
        <w:rPr>
          <w:rtl/>
          <w:lang w:eastAsia="he-IL"/>
        </w:rPr>
        <w:t xml:space="preserve">קודם כעסת עליי כשאני </w:t>
      </w:r>
      <w:r w:rsidR="00C607B4">
        <w:rPr>
          <w:rtl/>
          <w:lang w:eastAsia="he-IL"/>
        </w:rPr>
        <w:t>הפרעתי למישהו, עכשיו אתה מפריע</w:t>
      </w:r>
      <w:r w:rsidR="00C607B4">
        <w:rPr>
          <w:rFonts w:hint="cs"/>
          <w:rtl/>
          <w:lang w:eastAsia="he-IL"/>
        </w:rPr>
        <w:t xml:space="preserve"> למישהו שנתת לו רשות דיבור. </w:t>
      </w:r>
    </w:p>
    <w:p w:rsidR="00E67E16" w:rsidRDefault="00E67E16" w:rsidP="00E67E16">
      <w:pPr>
        <w:rPr>
          <w:rtl/>
          <w:lang w:eastAsia="he-IL"/>
        </w:rPr>
      </w:pPr>
      <w:bookmarkStart w:id="3667" w:name="_ETM_Q1_10735335"/>
      <w:bookmarkStart w:id="3668" w:name="_ETM_Q1_10735505"/>
      <w:bookmarkEnd w:id="3667"/>
      <w:bookmarkEnd w:id="3668"/>
    </w:p>
    <w:p w:rsidR="00E67E16" w:rsidRDefault="00E67E16" w:rsidP="001A53DD">
      <w:pPr>
        <w:pStyle w:val="af8"/>
        <w:rPr>
          <w:rtl/>
        </w:rPr>
      </w:pPr>
      <w:bookmarkStart w:id="3669" w:name="ET_yor_6156_491"/>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3669"/>
    </w:p>
    <w:p w:rsidR="00E67E16" w:rsidRDefault="00E67E16" w:rsidP="00E67E16">
      <w:pPr>
        <w:pStyle w:val="KeepWithNext"/>
        <w:rPr>
          <w:rtl/>
          <w:lang w:eastAsia="he-IL"/>
        </w:rPr>
      </w:pPr>
    </w:p>
    <w:p w:rsidR="00E67E16" w:rsidRDefault="00E67E16" w:rsidP="00E67E16">
      <w:pPr>
        <w:rPr>
          <w:rtl/>
          <w:lang w:eastAsia="he-IL"/>
        </w:rPr>
      </w:pPr>
      <w:bookmarkStart w:id="3670" w:name="_ETM_Q1_10737875"/>
      <w:bookmarkEnd w:id="3670"/>
      <w:r>
        <w:rPr>
          <w:rtl/>
          <w:lang w:eastAsia="he-IL"/>
        </w:rPr>
        <w:t xml:space="preserve">אדוני, אתה רוצה להיות יו"ר ועדת חוקה ואני אהיה סגן שר במשרד ראש הממשלה? </w:t>
      </w:r>
      <w:r w:rsidR="00C607B4">
        <w:rPr>
          <w:rFonts w:hint="cs"/>
          <w:rtl/>
          <w:lang w:eastAsia="he-IL"/>
        </w:rPr>
        <w:t xml:space="preserve">אני </w:t>
      </w:r>
      <w:bookmarkStart w:id="3671" w:name="_ETM_Q1_10850382"/>
      <w:bookmarkEnd w:id="3671"/>
      <w:r w:rsidR="00C607B4">
        <w:rPr>
          <w:rFonts w:hint="cs"/>
          <w:rtl/>
          <w:lang w:eastAsia="he-IL"/>
        </w:rPr>
        <w:t xml:space="preserve">מוכן. אדוני, אני מבקש. </w:t>
      </w:r>
    </w:p>
    <w:p w:rsidR="00E67E16" w:rsidRDefault="00E67E16" w:rsidP="00E67E16">
      <w:pPr>
        <w:rPr>
          <w:rtl/>
          <w:lang w:eastAsia="he-IL"/>
        </w:rPr>
      </w:pPr>
      <w:bookmarkStart w:id="3672" w:name="_ETM_Q1_10744013"/>
      <w:bookmarkStart w:id="3673" w:name="_ETM_Q1_10744345"/>
      <w:bookmarkEnd w:id="3672"/>
      <w:bookmarkEnd w:id="3673"/>
    </w:p>
    <w:p w:rsidR="00E67E16" w:rsidRDefault="00E67E16" w:rsidP="001A53DD">
      <w:pPr>
        <w:pStyle w:val="-"/>
        <w:rPr>
          <w:rtl/>
        </w:rPr>
      </w:pPr>
      <w:bookmarkStart w:id="3674" w:name="ET_knessetmember_6155_492"/>
      <w:bookmarkStart w:id="3675" w:name="ET_speakercontinue_סגן_שר_במשרד_רא_1855"/>
      <w:r w:rsidRPr="001A53DD">
        <w:rPr>
          <w:rStyle w:val="TagStyle"/>
          <w:rFonts w:hint="cs"/>
          <w:rtl/>
        </w:rPr>
        <w:t xml:space="preserve"> &lt;&lt; דובר_המשך &gt;&gt;</w:t>
      </w:r>
      <w:r>
        <w:rPr>
          <w:rStyle w:val="TagStyle"/>
          <w:rFonts w:hint="cs"/>
          <w:rtl/>
        </w:rPr>
        <w:t xml:space="preserve"> </w:t>
      </w:r>
      <w:r w:rsidR="00B602E8">
        <w:rPr>
          <w:rFonts w:hint="cs"/>
          <w:rtl/>
        </w:rPr>
        <w:t>סגן שר במשרד ראש הממשלה אביר קארה:</w:t>
      </w:r>
      <w:r>
        <w:rPr>
          <w:rStyle w:val="TagStyle"/>
          <w:rFonts w:hint="cs"/>
          <w:rtl/>
        </w:rPr>
        <w:t xml:space="preserve"> </w:t>
      </w:r>
      <w:r w:rsidRPr="001A53DD">
        <w:rPr>
          <w:rStyle w:val="TagStyle"/>
          <w:rFonts w:hint="cs"/>
          <w:rtl/>
        </w:rPr>
        <w:t>&lt;&lt; דובר_המשך &gt;&gt;</w:t>
      </w:r>
      <w:r>
        <w:rPr>
          <w:rFonts w:hint="cs"/>
          <w:rtl/>
        </w:rPr>
        <w:t xml:space="preserve">   </w:t>
      </w:r>
      <w:bookmarkEnd w:id="3674"/>
    </w:p>
    <w:bookmarkEnd w:id="3675"/>
    <w:p w:rsidR="00E67E16" w:rsidRDefault="00E67E16" w:rsidP="00E67E16">
      <w:pPr>
        <w:pStyle w:val="KeepWithNext"/>
        <w:rPr>
          <w:rtl/>
          <w:lang w:eastAsia="he-IL"/>
        </w:rPr>
      </w:pPr>
    </w:p>
    <w:p w:rsidR="00E67E16" w:rsidRDefault="00C607B4" w:rsidP="00C607B4">
      <w:pPr>
        <w:rPr>
          <w:rtl/>
          <w:lang w:eastAsia="he-IL"/>
        </w:rPr>
      </w:pPr>
      <w:r>
        <w:rPr>
          <w:rFonts w:hint="cs"/>
          <w:rtl/>
          <w:lang w:eastAsia="he-IL"/>
        </w:rPr>
        <w:t xml:space="preserve">התוקף </w:t>
      </w:r>
      <w:r w:rsidR="00E67E16">
        <w:rPr>
          <w:rtl/>
          <w:lang w:eastAsia="he-IL"/>
        </w:rPr>
        <w:t>הציג את העמדה שלו</w:t>
      </w:r>
      <w:r>
        <w:rPr>
          <w:rFonts w:hint="cs"/>
          <w:rtl/>
          <w:lang w:eastAsia="he-IL"/>
        </w:rPr>
        <w:t xml:space="preserve"> כל היום כקורבן</w:t>
      </w:r>
      <w:r w:rsidR="00E67E16">
        <w:rPr>
          <w:rtl/>
          <w:lang w:eastAsia="he-IL"/>
        </w:rPr>
        <w:t>, זה היה מתאים -</w:t>
      </w:r>
      <w:bookmarkStart w:id="3676" w:name="_ETM_Q1_10757375"/>
      <w:bookmarkEnd w:id="3676"/>
      <w:r w:rsidR="00E67E16">
        <w:rPr>
          <w:rtl/>
          <w:lang w:eastAsia="he-IL"/>
        </w:rPr>
        <w:t xml:space="preserve"> - - </w:t>
      </w:r>
    </w:p>
    <w:p w:rsidR="00E67E16" w:rsidRDefault="00E67E16" w:rsidP="00E67E16">
      <w:pPr>
        <w:rPr>
          <w:rtl/>
          <w:lang w:eastAsia="he-IL"/>
        </w:rPr>
      </w:pPr>
    </w:p>
    <w:p w:rsidR="00E67E16" w:rsidRDefault="00E67E16" w:rsidP="001A53DD">
      <w:pPr>
        <w:pStyle w:val="af8"/>
        <w:rPr>
          <w:rtl/>
        </w:rPr>
      </w:pPr>
      <w:bookmarkStart w:id="3677" w:name="ET_yor_6156_493"/>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3677"/>
    </w:p>
    <w:p w:rsidR="00E67E16" w:rsidRDefault="00E67E16" w:rsidP="00E67E16">
      <w:pPr>
        <w:pStyle w:val="KeepWithNext"/>
        <w:rPr>
          <w:rtl/>
          <w:lang w:eastAsia="he-IL"/>
        </w:rPr>
      </w:pPr>
    </w:p>
    <w:p w:rsidR="00E67E16" w:rsidRDefault="00E67E16" w:rsidP="00E67E16">
      <w:pPr>
        <w:rPr>
          <w:rtl/>
          <w:lang w:eastAsia="he-IL"/>
        </w:rPr>
      </w:pPr>
      <w:bookmarkStart w:id="3678" w:name="_ETM_Q1_10758488"/>
      <w:bookmarkEnd w:id="3678"/>
      <w:r>
        <w:rPr>
          <w:rtl/>
          <w:lang w:eastAsia="he-IL"/>
        </w:rPr>
        <w:t xml:space="preserve">הוא ימשיך את דבריו. </w:t>
      </w:r>
    </w:p>
    <w:p w:rsidR="00E67E16" w:rsidRDefault="00E67E16" w:rsidP="00E67E16">
      <w:pPr>
        <w:rPr>
          <w:rtl/>
          <w:lang w:eastAsia="he-IL"/>
        </w:rPr>
      </w:pPr>
    </w:p>
    <w:p w:rsidR="00E67E16" w:rsidRDefault="00E67E16" w:rsidP="001A53DD">
      <w:pPr>
        <w:pStyle w:val="a5"/>
        <w:rPr>
          <w:rtl/>
        </w:rPr>
      </w:pPr>
      <w:bookmarkStart w:id="3679" w:name="ET_knessetmember_5466_494"/>
      <w:r w:rsidRPr="001A53DD">
        <w:rPr>
          <w:rStyle w:val="TagStyle"/>
          <w:rFonts w:hint="cs"/>
          <w:rtl/>
        </w:rPr>
        <w:t xml:space="preserve"> &lt;&lt; דובר &gt;&gt;</w:t>
      </w:r>
      <w:r>
        <w:rPr>
          <w:rStyle w:val="TagStyle"/>
          <w:rFonts w:hint="cs"/>
          <w:rtl/>
        </w:rPr>
        <w:t xml:space="preserve"> </w:t>
      </w:r>
      <w:r>
        <w:rPr>
          <w:rFonts w:hint="cs"/>
          <w:rtl/>
        </w:rPr>
        <w:t>אמיר אוחנה (הליכוד):</w:t>
      </w:r>
      <w:r>
        <w:rPr>
          <w:rStyle w:val="TagStyle"/>
          <w:rFonts w:hint="cs"/>
          <w:rtl/>
        </w:rPr>
        <w:t xml:space="preserve"> </w:t>
      </w:r>
      <w:r w:rsidRPr="001A53DD">
        <w:rPr>
          <w:rStyle w:val="TagStyle"/>
          <w:rFonts w:hint="cs"/>
          <w:rtl/>
        </w:rPr>
        <w:t>&lt;&lt; דובר &gt;&gt;</w:t>
      </w:r>
      <w:r>
        <w:rPr>
          <w:rFonts w:hint="cs"/>
          <w:rtl/>
        </w:rPr>
        <w:t xml:space="preserve">   </w:t>
      </w:r>
      <w:bookmarkEnd w:id="3679"/>
    </w:p>
    <w:p w:rsidR="00E67E16" w:rsidRDefault="00E67E16" w:rsidP="00E67E16">
      <w:pPr>
        <w:pStyle w:val="KeepWithNext"/>
        <w:rPr>
          <w:rtl/>
          <w:lang w:eastAsia="he-IL"/>
        </w:rPr>
      </w:pPr>
    </w:p>
    <w:p w:rsidR="00E67E16" w:rsidRDefault="00E67E16" w:rsidP="00E67E16">
      <w:pPr>
        <w:rPr>
          <w:rtl/>
          <w:lang w:eastAsia="he-IL"/>
        </w:rPr>
      </w:pPr>
      <w:r>
        <w:rPr>
          <w:rtl/>
          <w:lang w:eastAsia="he-IL"/>
        </w:rPr>
        <w:t>אתה עושה צנזורה, אנ</w:t>
      </w:r>
      <w:bookmarkStart w:id="3680" w:name="_ETM_Q1_10759314"/>
      <w:bookmarkEnd w:id="3680"/>
      <w:r>
        <w:rPr>
          <w:rtl/>
          <w:lang w:eastAsia="he-IL"/>
        </w:rPr>
        <w:t xml:space="preserve">חנו רוצים לשמוע את דעתו. אני לא מכיר אותו, אני רוצה לשמוע את דעתו. </w:t>
      </w:r>
    </w:p>
    <w:p w:rsidR="00E67E16" w:rsidRDefault="00E67E16" w:rsidP="00E67E16">
      <w:pPr>
        <w:rPr>
          <w:rtl/>
          <w:lang w:eastAsia="he-IL"/>
        </w:rPr>
      </w:pPr>
      <w:bookmarkStart w:id="3681" w:name="_ETM_Q1_10766205"/>
      <w:bookmarkStart w:id="3682" w:name="_ETM_Q1_10766275"/>
      <w:bookmarkEnd w:id="3681"/>
      <w:bookmarkEnd w:id="3682"/>
    </w:p>
    <w:p w:rsidR="00E67E16" w:rsidRDefault="00E67E16" w:rsidP="001A53DD">
      <w:pPr>
        <w:pStyle w:val="af8"/>
        <w:rPr>
          <w:rtl/>
        </w:rPr>
      </w:pPr>
      <w:bookmarkStart w:id="3683" w:name="ET_yor_6156_522"/>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3683"/>
      <w:r>
        <w:rPr>
          <w:rFonts w:hint="cs"/>
          <w:rtl/>
        </w:rPr>
        <w:t xml:space="preserve">   </w:t>
      </w:r>
    </w:p>
    <w:p w:rsidR="00E67E16" w:rsidRDefault="00E67E16" w:rsidP="00E67E16">
      <w:pPr>
        <w:pStyle w:val="KeepWithNext"/>
        <w:rPr>
          <w:rtl/>
          <w:lang w:eastAsia="he-IL"/>
        </w:rPr>
      </w:pPr>
    </w:p>
    <w:p w:rsidR="00E67E16" w:rsidRDefault="00E67E16" w:rsidP="00E67E16">
      <w:pPr>
        <w:rPr>
          <w:rtl/>
          <w:lang w:eastAsia="he-IL"/>
        </w:rPr>
      </w:pPr>
      <w:bookmarkStart w:id="3684" w:name="_ETM_Q1_10767715"/>
      <w:bookmarkEnd w:id="3684"/>
      <w:r>
        <w:rPr>
          <w:rtl/>
          <w:lang w:eastAsia="he-IL"/>
        </w:rPr>
        <w:t xml:space="preserve">שמעתי את הערת הביניים שלך. </w:t>
      </w:r>
    </w:p>
    <w:p w:rsidR="00E67E16" w:rsidRDefault="00E67E16" w:rsidP="00E67E16">
      <w:pPr>
        <w:rPr>
          <w:rtl/>
          <w:lang w:eastAsia="he-IL"/>
        </w:rPr>
      </w:pPr>
    </w:p>
    <w:p w:rsidR="00E67E16" w:rsidRDefault="00E67E16" w:rsidP="001A53DD">
      <w:pPr>
        <w:pStyle w:val="afb"/>
        <w:rPr>
          <w:rtl/>
          <w:lang w:eastAsia="he-IL"/>
        </w:rPr>
      </w:pPr>
      <w:bookmarkStart w:id="3685" w:name="ET_guest_691096_496"/>
      <w:r w:rsidRPr="001A53DD">
        <w:rPr>
          <w:rStyle w:val="TagStyle"/>
          <w:rFonts w:hint="cs"/>
          <w:rtl/>
        </w:rPr>
        <w:t xml:space="preserve"> &lt;&lt; אורח &gt;&gt;</w:t>
      </w:r>
      <w:r>
        <w:rPr>
          <w:rStyle w:val="TagStyle"/>
          <w:rFonts w:hint="cs"/>
          <w:rtl/>
        </w:rPr>
        <w:t xml:space="preserve"> </w:t>
      </w:r>
      <w:r>
        <w:rPr>
          <w:rFonts w:hint="cs"/>
          <w:rtl/>
          <w:lang w:eastAsia="he-IL"/>
        </w:rPr>
        <w:t>נתנאל היימן:</w:t>
      </w:r>
      <w:r>
        <w:rPr>
          <w:rStyle w:val="TagStyle"/>
          <w:rFonts w:hint="cs"/>
          <w:rtl/>
        </w:rPr>
        <w:t xml:space="preserve"> </w:t>
      </w:r>
      <w:r w:rsidRPr="001A53DD">
        <w:rPr>
          <w:rStyle w:val="TagStyle"/>
          <w:rFonts w:hint="cs"/>
          <w:rtl/>
        </w:rPr>
        <w:t>&lt;&lt; אורח &gt;&gt;</w:t>
      </w:r>
      <w:r>
        <w:rPr>
          <w:rFonts w:hint="cs"/>
          <w:rtl/>
          <w:lang w:eastAsia="he-IL"/>
        </w:rPr>
        <w:t xml:space="preserve">   </w:t>
      </w:r>
      <w:bookmarkEnd w:id="3685"/>
    </w:p>
    <w:p w:rsidR="00E67E16" w:rsidRDefault="00E67E16" w:rsidP="00E67E16">
      <w:pPr>
        <w:pStyle w:val="KeepWithNext"/>
        <w:rPr>
          <w:rtl/>
          <w:lang w:eastAsia="he-IL"/>
        </w:rPr>
      </w:pPr>
    </w:p>
    <w:p w:rsidR="00E67E16" w:rsidRDefault="00E67E16" w:rsidP="00E67E16">
      <w:pPr>
        <w:rPr>
          <w:rtl/>
          <w:lang w:eastAsia="he-IL"/>
        </w:rPr>
      </w:pPr>
      <w:r>
        <w:rPr>
          <w:rtl/>
          <w:lang w:eastAsia="he-IL"/>
        </w:rPr>
        <w:t>לגופו של עניין, האמירות שרשות היא איזה רגולטור על, הן לא כתובות בחוק, זה סתם בשביל להפחיד את חברי הכנסת, זה לא כתוב בשום מקום בחוק. היינו רוצים שזה יהיה כך,</w:t>
      </w:r>
      <w:bookmarkStart w:id="3686" w:name="_ETM_Q1_10780360"/>
      <w:bookmarkEnd w:id="3686"/>
      <w:r>
        <w:rPr>
          <w:rtl/>
          <w:lang w:eastAsia="he-IL"/>
        </w:rPr>
        <w:t xml:space="preserve"> זה לא החוק שהובא לוועדה, אבל סמכויות מינימליות כן לבחון דברי</w:t>
      </w:r>
      <w:bookmarkStart w:id="3687" w:name="_ETM_Q1_10785605"/>
      <w:bookmarkEnd w:id="3687"/>
      <w:r>
        <w:rPr>
          <w:rtl/>
          <w:lang w:eastAsia="he-IL"/>
        </w:rPr>
        <w:t xml:space="preserve">ם כמו שהם עשו בכיבוי אש ועשו מהפיכה, </w:t>
      </w:r>
      <w:bookmarkStart w:id="3688" w:name="_ETM_Q1_10788115"/>
      <w:bookmarkEnd w:id="3688"/>
      <w:r>
        <w:rPr>
          <w:rtl/>
          <w:lang w:eastAsia="he-IL"/>
        </w:rPr>
        <w:t xml:space="preserve">כמו שהם עשו בתכנון ובנייה ועשו מהפיכה, אלה דברים נחוצים לשיפור המצב הרגולטורי בישראל. </w:t>
      </w:r>
    </w:p>
    <w:p w:rsidR="00E67E16" w:rsidRDefault="00E67E16" w:rsidP="00E67E16">
      <w:pPr>
        <w:rPr>
          <w:rtl/>
          <w:lang w:eastAsia="he-IL"/>
        </w:rPr>
      </w:pPr>
      <w:bookmarkStart w:id="3689" w:name="_ETM_Q1_10796757"/>
      <w:bookmarkStart w:id="3690" w:name="_ETM_Q1_10797096"/>
      <w:bookmarkEnd w:id="3689"/>
      <w:bookmarkEnd w:id="3690"/>
    </w:p>
    <w:p w:rsidR="00E67E16" w:rsidRDefault="00E67E16" w:rsidP="001A53DD">
      <w:pPr>
        <w:pStyle w:val="af8"/>
        <w:rPr>
          <w:rtl/>
        </w:rPr>
      </w:pPr>
      <w:bookmarkStart w:id="3691" w:name="ET_yor_6156_523"/>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3691"/>
      <w:r>
        <w:rPr>
          <w:rFonts w:hint="cs"/>
          <w:rtl/>
        </w:rPr>
        <w:t xml:space="preserve">   </w:t>
      </w:r>
    </w:p>
    <w:p w:rsidR="00E67E16" w:rsidRDefault="00E67E16" w:rsidP="00E67E16">
      <w:pPr>
        <w:pStyle w:val="KeepWithNext"/>
        <w:rPr>
          <w:rtl/>
          <w:lang w:eastAsia="he-IL"/>
        </w:rPr>
      </w:pPr>
    </w:p>
    <w:p w:rsidR="00E67E16" w:rsidRDefault="00E67E16" w:rsidP="00E67E16">
      <w:pPr>
        <w:rPr>
          <w:rtl/>
          <w:lang w:eastAsia="he-IL"/>
        </w:rPr>
      </w:pPr>
      <w:bookmarkStart w:id="3692" w:name="_ETM_Q1_10797982"/>
      <w:bookmarkEnd w:id="3692"/>
      <w:r>
        <w:rPr>
          <w:rtl/>
          <w:lang w:eastAsia="he-IL"/>
        </w:rPr>
        <w:t xml:space="preserve">תודה. הערה אחרונה של הארגונים ואז נשמע את הממשלה. </w:t>
      </w:r>
    </w:p>
    <w:p w:rsidR="00C607B4" w:rsidRDefault="00C607B4" w:rsidP="00E67E16">
      <w:pPr>
        <w:rPr>
          <w:rtl/>
          <w:lang w:eastAsia="he-IL"/>
        </w:rPr>
      </w:pPr>
      <w:bookmarkStart w:id="3693" w:name="_ETM_Q1_10903542"/>
      <w:bookmarkStart w:id="3694" w:name="_ETM_Q1_10903638"/>
      <w:bookmarkStart w:id="3695" w:name="_ETM_Q1_10904239"/>
      <w:bookmarkEnd w:id="3693"/>
      <w:bookmarkEnd w:id="3694"/>
      <w:bookmarkEnd w:id="3695"/>
    </w:p>
    <w:p w:rsidR="00C607B4" w:rsidRDefault="00C607B4" w:rsidP="001A53DD">
      <w:pPr>
        <w:pStyle w:val="afb"/>
        <w:rPr>
          <w:rtl/>
          <w:lang w:eastAsia="he-IL"/>
        </w:rPr>
      </w:pPr>
      <w:bookmarkStart w:id="3696" w:name="_ETM_Q1_10904287"/>
      <w:bookmarkStart w:id="3697" w:name="ET_guest_791666_494"/>
      <w:bookmarkEnd w:id="3696"/>
      <w:r w:rsidRPr="001A53DD">
        <w:rPr>
          <w:rStyle w:val="TagStyle"/>
          <w:rtl/>
        </w:rPr>
        <w:t xml:space="preserve"> &lt;&lt; אורח &gt;&gt;</w:t>
      </w:r>
      <w:r w:rsidRPr="00C607B4">
        <w:rPr>
          <w:rStyle w:val="TagStyle"/>
          <w:rtl/>
        </w:rPr>
        <w:t xml:space="preserve"> </w:t>
      </w:r>
      <w:r>
        <w:rPr>
          <w:rtl/>
          <w:lang w:eastAsia="he-IL"/>
        </w:rPr>
        <w:t>ענת פילצר סומך:</w:t>
      </w:r>
      <w:r w:rsidRPr="00C607B4">
        <w:rPr>
          <w:rStyle w:val="TagStyle"/>
          <w:rtl/>
        </w:rPr>
        <w:t xml:space="preserve"> </w:t>
      </w:r>
      <w:r w:rsidRPr="001A53DD">
        <w:rPr>
          <w:rStyle w:val="TagStyle"/>
          <w:rtl/>
        </w:rPr>
        <w:t>&lt;&lt; אורח &gt;&gt;</w:t>
      </w:r>
      <w:r>
        <w:rPr>
          <w:rtl/>
          <w:lang w:eastAsia="he-IL"/>
        </w:rPr>
        <w:t xml:space="preserve">   </w:t>
      </w:r>
      <w:bookmarkEnd w:id="3697"/>
    </w:p>
    <w:p w:rsidR="00C607B4" w:rsidRDefault="00C607B4" w:rsidP="00C607B4">
      <w:pPr>
        <w:pStyle w:val="KeepWithNext"/>
        <w:rPr>
          <w:rtl/>
          <w:lang w:eastAsia="he-IL"/>
        </w:rPr>
      </w:pPr>
    </w:p>
    <w:p w:rsidR="00C607B4" w:rsidRDefault="00C607B4" w:rsidP="00C607B4">
      <w:pPr>
        <w:rPr>
          <w:rtl/>
          <w:lang w:eastAsia="he-IL"/>
        </w:rPr>
      </w:pPr>
      <w:bookmarkStart w:id="3698" w:name="_ETM_Q1_10913558"/>
      <w:bookmarkStart w:id="3699" w:name="_ETM_Q1_10907114"/>
      <w:bookmarkEnd w:id="3698"/>
      <w:bookmarkEnd w:id="3699"/>
      <w:r>
        <w:rPr>
          <w:rFonts w:hint="cs"/>
          <w:rtl/>
          <w:lang w:eastAsia="he-IL"/>
        </w:rPr>
        <w:t xml:space="preserve">ענת פילצר סומך, מאיגוד החברות הציבוריות. אני רוצה לומר משהו </w:t>
      </w:r>
      <w:bookmarkStart w:id="3700" w:name="_ETM_Q1_10907336"/>
      <w:bookmarkEnd w:id="3700"/>
      <w:r>
        <w:rPr>
          <w:rFonts w:hint="cs"/>
          <w:rtl/>
          <w:lang w:eastAsia="he-IL"/>
        </w:rPr>
        <w:t xml:space="preserve">לגבי ההבחנה בין רגולציה קיימת לרגולציה חדשה. אני חושבת שהיכולת </w:t>
      </w:r>
      <w:bookmarkStart w:id="3701" w:name="_ETM_Q1_10913404"/>
      <w:bookmarkEnd w:id="3701"/>
      <w:r>
        <w:rPr>
          <w:rFonts w:hint="cs"/>
          <w:rtl/>
          <w:lang w:eastAsia="he-IL"/>
        </w:rPr>
        <w:t xml:space="preserve">של רשות הרגולציה להתערב רק בקיימת ולא בחדשה יש בה </w:t>
      </w:r>
      <w:bookmarkStart w:id="3702" w:name="_ETM_Q1_10916561"/>
      <w:bookmarkEnd w:id="3702"/>
      <w:r>
        <w:rPr>
          <w:rFonts w:hint="cs"/>
          <w:rtl/>
          <w:lang w:eastAsia="he-IL"/>
        </w:rPr>
        <w:t xml:space="preserve">תבונה. למה יש בה תבונה? לכל גוף שקובע רגולציה או </w:t>
      </w:r>
      <w:bookmarkStart w:id="3703" w:name="_ETM_Q1_10921862"/>
      <w:bookmarkEnd w:id="3703"/>
      <w:r>
        <w:rPr>
          <w:rFonts w:hint="cs"/>
          <w:rtl/>
          <w:lang w:eastAsia="he-IL"/>
        </w:rPr>
        <w:t>לכל גוף באשר הוא שקבע איזה שהיא מדיניות או איז</w:t>
      </w:r>
      <w:bookmarkStart w:id="3704" w:name="_ETM_Q1_10924695"/>
      <w:bookmarkEnd w:id="3704"/>
      <w:r>
        <w:rPr>
          <w:rFonts w:hint="cs"/>
          <w:rtl/>
          <w:lang w:eastAsia="he-IL"/>
        </w:rPr>
        <w:t xml:space="preserve">ה שהם כללים, יש נטייה אינטואיטיבית וברורה וטבעית להגן על </w:t>
      </w:r>
      <w:bookmarkStart w:id="3705" w:name="_ETM_Q1_10924898"/>
      <w:bookmarkEnd w:id="3705"/>
      <w:r>
        <w:rPr>
          <w:rFonts w:hint="cs"/>
          <w:rtl/>
          <w:lang w:eastAsia="he-IL"/>
        </w:rPr>
        <w:t>החלטה קודמת שלו. כשאני נדרשת לבחינה של רגולציה קיימת,</w:t>
      </w:r>
      <w:bookmarkStart w:id="3706" w:name="_ETM_Q1_10931589"/>
      <w:bookmarkEnd w:id="3706"/>
      <w:r>
        <w:rPr>
          <w:rFonts w:hint="cs"/>
          <w:rtl/>
          <w:lang w:eastAsia="he-IL"/>
        </w:rPr>
        <w:t xml:space="preserve"> לכל רגולטור היום, כשאני אכנס אתו בעובי הקורה, תהיה </w:t>
      </w:r>
      <w:bookmarkStart w:id="3707" w:name="_ETM_Q1_10933111"/>
      <w:bookmarkEnd w:id="3707"/>
      <w:r>
        <w:rPr>
          <w:rFonts w:hint="cs"/>
          <w:rtl/>
          <w:lang w:eastAsia="he-IL"/>
        </w:rPr>
        <w:t xml:space="preserve">איזה נטייה לומר, זו דעתי ואני תומך בה. עם </w:t>
      </w:r>
      <w:bookmarkStart w:id="3708" w:name="_ETM_Q1_10939313"/>
      <w:bookmarkEnd w:id="3708"/>
      <w:r>
        <w:rPr>
          <w:rFonts w:hint="cs"/>
          <w:rtl/>
          <w:lang w:eastAsia="he-IL"/>
        </w:rPr>
        <w:t xml:space="preserve">הדבר הזה אני חושבת שיש חוכמה ותבונה ביכולת הנקודתית </w:t>
      </w:r>
      <w:bookmarkStart w:id="3709" w:name="_ETM_Q1_10944311"/>
      <w:bookmarkEnd w:id="3709"/>
      <w:r>
        <w:rPr>
          <w:rFonts w:hint="cs"/>
          <w:rtl/>
          <w:lang w:eastAsia="he-IL"/>
        </w:rPr>
        <w:t>והצרה, לא צריך שיתעורר פה חשש מאיזה</w:t>
      </w:r>
      <w:bookmarkStart w:id="3710" w:name="_ETM_Q1_10948004"/>
      <w:bookmarkEnd w:id="3710"/>
      <w:r>
        <w:rPr>
          <w:rFonts w:hint="cs"/>
          <w:rtl/>
          <w:lang w:eastAsia="he-IL"/>
        </w:rPr>
        <w:t xml:space="preserve"> שהיא סמכות שבכל זאת ניתנה לרשות כן לומר את דעתה </w:t>
      </w:r>
      <w:bookmarkStart w:id="3711" w:name="_ETM_Q1_10952344"/>
      <w:bookmarkEnd w:id="3711"/>
      <w:r>
        <w:rPr>
          <w:rFonts w:hint="cs"/>
          <w:rtl/>
          <w:lang w:eastAsia="he-IL"/>
        </w:rPr>
        <w:t xml:space="preserve">על רגולציה קיימת. יש תבונה, כמו שלא נותנים לאותו בית משפט לחוות את דעתו על החלטתו הקודמת אלא יש איזשהו מוניטור חיצוני, זה חכם. כמו שיש באמ"ן מחקר בחיל המודיעין בצבא, אחרי יום כיפור הקימו </w:t>
      </w:r>
      <w:bookmarkStart w:id="3712" w:name="_ETM_Q1_10965797"/>
      <w:bookmarkEnd w:id="3712"/>
      <w:r>
        <w:rPr>
          <w:rFonts w:hint="cs"/>
          <w:rtl/>
          <w:lang w:eastAsia="he-IL"/>
        </w:rPr>
        <w:t xml:space="preserve">את מחלקת בקרה שעושה היפכא מסתברא, יש חוכמה ויש תבונה </w:t>
      </w:r>
      <w:bookmarkStart w:id="3713" w:name="_ETM_Q1_10968912"/>
      <w:bookmarkEnd w:id="3713"/>
      <w:r>
        <w:rPr>
          <w:rFonts w:hint="cs"/>
          <w:rtl/>
          <w:lang w:eastAsia="he-IL"/>
        </w:rPr>
        <w:t xml:space="preserve">בזה שמגיע בחור חדש לשכונה, דעה חדשה מסביב לשולחן והוא </w:t>
      </w:r>
      <w:bookmarkStart w:id="3714" w:name="_ETM_Q1_10973732"/>
      <w:bookmarkEnd w:id="3714"/>
      <w:r>
        <w:rPr>
          <w:rFonts w:hint="cs"/>
          <w:rtl/>
          <w:lang w:eastAsia="he-IL"/>
        </w:rPr>
        <w:t>מתערב ברגולציה קיימת ובוחן</w:t>
      </w:r>
      <w:r w:rsidR="002414D7">
        <w:rPr>
          <w:rFonts w:hint="cs"/>
          <w:rtl/>
          <w:lang w:eastAsia="he-IL"/>
        </w:rPr>
        <w:t xml:space="preserve">, כמו שאמר עמיתי מהתאחדות התעשיינים, </w:t>
      </w:r>
      <w:bookmarkStart w:id="3715" w:name="_ETM_Q1_10979522"/>
      <w:bookmarkEnd w:id="3715"/>
      <w:r w:rsidR="002414D7">
        <w:rPr>
          <w:rFonts w:hint="cs"/>
          <w:rtl/>
          <w:lang w:eastAsia="he-IL"/>
        </w:rPr>
        <w:t xml:space="preserve">איזה שהן הנחות עבודה שיכולות בסוף להיות קונספציות </w:t>
      </w:r>
      <w:bookmarkStart w:id="3716" w:name="_ETM_Q1_10981894"/>
      <w:bookmarkEnd w:id="3716"/>
      <w:r w:rsidR="002414D7">
        <w:rPr>
          <w:rFonts w:hint="cs"/>
          <w:rtl/>
          <w:lang w:eastAsia="he-IL"/>
        </w:rPr>
        <w:t>מסוכנות שהן מתעגנות ומתבססות שלא לצורך. לכן אני</w:t>
      </w:r>
      <w:bookmarkStart w:id="3717" w:name="_ETM_Q1_10988052"/>
      <w:bookmarkEnd w:id="3717"/>
      <w:r w:rsidR="002414D7">
        <w:rPr>
          <w:rFonts w:hint="cs"/>
          <w:rtl/>
          <w:lang w:eastAsia="he-IL"/>
        </w:rPr>
        <w:t xml:space="preserve"> רוצה לחזק את ההבחנה שקיימת היום בחוק לגבי היכולת של </w:t>
      </w:r>
      <w:bookmarkStart w:id="3718" w:name="_ETM_Q1_10992677"/>
      <w:bookmarkEnd w:id="3718"/>
      <w:r w:rsidR="002414D7">
        <w:rPr>
          <w:rFonts w:hint="cs"/>
          <w:rtl/>
          <w:lang w:eastAsia="he-IL"/>
        </w:rPr>
        <w:t xml:space="preserve">הרשות להתערב, עניין התוכן של רגולציה קיימת. </w:t>
      </w:r>
      <w:bookmarkStart w:id="3719" w:name="_ETM_Q1_10995961"/>
      <w:bookmarkEnd w:id="3719"/>
    </w:p>
    <w:p w:rsidR="002414D7" w:rsidRDefault="002414D7" w:rsidP="00C607B4">
      <w:pPr>
        <w:rPr>
          <w:rtl/>
          <w:lang w:eastAsia="he-IL"/>
        </w:rPr>
      </w:pPr>
      <w:bookmarkStart w:id="3720" w:name="_ETM_Q1_10996022"/>
      <w:bookmarkEnd w:id="3720"/>
    </w:p>
    <w:p w:rsidR="002414D7" w:rsidRDefault="002414D7" w:rsidP="001A53DD">
      <w:pPr>
        <w:pStyle w:val="af8"/>
        <w:rPr>
          <w:rtl/>
        </w:rPr>
      </w:pPr>
      <w:bookmarkStart w:id="3721" w:name="ET_yor_6156_495"/>
      <w:r w:rsidRPr="001A53DD">
        <w:rPr>
          <w:rStyle w:val="TagStyle"/>
          <w:rtl/>
        </w:rPr>
        <w:t xml:space="preserve"> &lt;&lt; יור &gt;&gt;</w:t>
      </w:r>
      <w:r w:rsidRPr="002414D7">
        <w:rPr>
          <w:rStyle w:val="TagStyle"/>
          <w:rtl/>
        </w:rPr>
        <w:t xml:space="preserve"> </w:t>
      </w:r>
      <w:r>
        <w:rPr>
          <w:rtl/>
        </w:rPr>
        <w:t>היו"ר גלעד קריב:</w:t>
      </w:r>
      <w:r w:rsidRPr="002414D7">
        <w:rPr>
          <w:rStyle w:val="TagStyle"/>
          <w:rtl/>
        </w:rPr>
        <w:t xml:space="preserve"> </w:t>
      </w:r>
      <w:r w:rsidRPr="001A53DD">
        <w:rPr>
          <w:rStyle w:val="TagStyle"/>
          <w:rtl/>
        </w:rPr>
        <w:t>&lt;&lt; יור &gt;&gt;</w:t>
      </w:r>
      <w:r>
        <w:rPr>
          <w:rtl/>
        </w:rPr>
        <w:t xml:space="preserve">   </w:t>
      </w:r>
      <w:bookmarkEnd w:id="3721"/>
    </w:p>
    <w:p w:rsidR="002414D7" w:rsidRDefault="002414D7" w:rsidP="002414D7">
      <w:pPr>
        <w:pStyle w:val="KeepWithNext"/>
        <w:rPr>
          <w:rtl/>
          <w:lang w:eastAsia="he-IL"/>
        </w:rPr>
      </w:pPr>
    </w:p>
    <w:p w:rsidR="002414D7" w:rsidRDefault="002414D7" w:rsidP="002414D7">
      <w:pPr>
        <w:rPr>
          <w:rtl/>
          <w:lang w:eastAsia="he-IL"/>
        </w:rPr>
      </w:pPr>
      <w:bookmarkStart w:id="3722" w:name="_ETM_Q1_10997075"/>
      <w:bookmarkEnd w:id="3722"/>
      <w:r>
        <w:rPr>
          <w:rFonts w:hint="cs"/>
          <w:rtl/>
          <w:lang w:eastAsia="he-IL"/>
        </w:rPr>
        <w:t>תודה. אקדי</w:t>
      </w:r>
      <w:bookmarkStart w:id="3723" w:name="_ETM_Q1_11006575"/>
      <w:bookmarkEnd w:id="3723"/>
      <w:r>
        <w:rPr>
          <w:rFonts w:hint="cs"/>
          <w:rtl/>
          <w:lang w:eastAsia="he-IL"/>
        </w:rPr>
        <w:t>ם לדברים שלכם את האמירה הבאה. פה אני גם אומר</w:t>
      </w:r>
      <w:bookmarkStart w:id="3724" w:name="_ETM_Q1_11011445"/>
      <w:bookmarkEnd w:id="3724"/>
      <w:r>
        <w:rPr>
          <w:rFonts w:hint="cs"/>
          <w:rtl/>
          <w:lang w:eastAsia="he-IL"/>
        </w:rPr>
        <w:t xml:space="preserve"> לחבריי מהחברה האזרחית, בסופו של דבר תהליך חקיקה הוא גם</w:t>
      </w:r>
      <w:bookmarkStart w:id="3725" w:name="_ETM_Q1_11015449"/>
      <w:bookmarkEnd w:id="3725"/>
      <w:r>
        <w:rPr>
          <w:rFonts w:hint="cs"/>
          <w:rtl/>
          <w:lang w:eastAsia="he-IL"/>
        </w:rPr>
        <w:t xml:space="preserve"> תהליך של שיג ושיח בתוך קואליציה הרבה פעמים, לפעמים בין </w:t>
      </w:r>
      <w:bookmarkStart w:id="3726" w:name="_ETM_Q1_11019211"/>
      <w:bookmarkEnd w:id="3726"/>
      <w:r>
        <w:rPr>
          <w:rFonts w:hint="cs"/>
          <w:rtl/>
          <w:lang w:eastAsia="he-IL"/>
        </w:rPr>
        <w:t xml:space="preserve">קואליציה לאופוזיציה, גם בתוך הממשלה. יש פה איזה שהיא </w:t>
      </w:r>
      <w:bookmarkStart w:id="3727" w:name="_ETM_Q1_11027860"/>
      <w:bookmarkEnd w:id="3727"/>
      <w:r>
        <w:rPr>
          <w:rFonts w:hint="cs"/>
          <w:rtl/>
          <w:lang w:eastAsia="he-IL"/>
        </w:rPr>
        <w:t xml:space="preserve">הסכמת על מעל הדיון בחוק הזה שאת המתח שבין האוטונומיה </w:t>
      </w:r>
      <w:bookmarkStart w:id="3728" w:name="_ETM_Q1_11036102"/>
      <w:bookmarkEnd w:id="3728"/>
      <w:r>
        <w:rPr>
          <w:rFonts w:hint="cs"/>
          <w:rtl/>
          <w:lang w:eastAsia="he-IL"/>
        </w:rPr>
        <w:t>של המאסדרים והסמכות של המאסדרים לבין המהלך הממשלתי היותר ריכוזי,</w:t>
      </w:r>
      <w:bookmarkStart w:id="3729" w:name="_ETM_Q1_11042352"/>
      <w:bookmarkEnd w:id="3729"/>
      <w:r>
        <w:rPr>
          <w:rFonts w:hint="cs"/>
          <w:rtl/>
          <w:lang w:eastAsia="he-IL"/>
        </w:rPr>
        <w:t xml:space="preserve"> הדיון הזה שייך בעיקר לדיון של סמכויות הקצה שלא</w:t>
      </w:r>
      <w:bookmarkStart w:id="3730" w:name="_ETM_Q1_11047790"/>
      <w:bookmarkEnd w:id="3730"/>
      <w:r>
        <w:rPr>
          <w:rFonts w:hint="cs"/>
          <w:rtl/>
          <w:lang w:eastAsia="he-IL"/>
        </w:rPr>
        <w:t xml:space="preserve"> צריך להתקיים. לכן, למרות שאנחנו עומדים על טיוב על החוק </w:t>
      </w:r>
      <w:bookmarkStart w:id="3731" w:name="_ETM_Q1_11050680"/>
      <w:bookmarkEnd w:id="3731"/>
      <w:r>
        <w:rPr>
          <w:rFonts w:hint="cs"/>
          <w:rtl/>
          <w:lang w:eastAsia="he-IL"/>
        </w:rPr>
        <w:t xml:space="preserve">ואנחנו מטייבים אותו ולכן אנחנו עוברים פה סעיף סעיף ולא </w:t>
      </w:r>
      <w:bookmarkStart w:id="3732" w:name="_ETM_Q1_11055607"/>
      <w:bookmarkEnd w:id="3732"/>
      <w:r>
        <w:rPr>
          <w:rFonts w:hint="cs"/>
          <w:rtl/>
          <w:lang w:eastAsia="he-IL"/>
        </w:rPr>
        <w:t xml:space="preserve">מקלים ראש, יש גם איזה שהיא הבנה, שמה שמונח לפנינו </w:t>
      </w:r>
      <w:bookmarkStart w:id="3733" w:name="_ETM_Q1_11058480"/>
      <w:bookmarkEnd w:id="3733"/>
      <w:r>
        <w:rPr>
          <w:rFonts w:hint="cs"/>
          <w:rtl/>
          <w:lang w:eastAsia="he-IL"/>
        </w:rPr>
        <w:t xml:space="preserve">ללא סמכויות הקצה הוא בפירוש נקודת המוצא של </w:t>
      </w:r>
      <w:bookmarkStart w:id="3734" w:name="_ETM_Q1_11064531"/>
      <w:bookmarkEnd w:id="3734"/>
      <w:r>
        <w:rPr>
          <w:rFonts w:hint="cs"/>
          <w:rtl/>
          <w:lang w:eastAsia="he-IL"/>
        </w:rPr>
        <w:t xml:space="preserve">הדיון. זאת ההסכמה שלנו שאפשרה גם את הורדת סמכויות הקצה </w:t>
      </w:r>
      <w:bookmarkStart w:id="3735" w:name="_ETM_Q1_11065532"/>
      <w:bookmarkEnd w:id="3735"/>
      <w:r>
        <w:rPr>
          <w:rFonts w:hint="cs"/>
          <w:rtl/>
          <w:lang w:eastAsia="he-IL"/>
        </w:rPr>
        <w:t xml:space="preserve">בשלב הזה של הדיון. זה בסיס ההסכמה. </w:t>
      </w:r>
      <w:bookmarkStart w:id="3736" w:name="_ETM_Q1_11078206"/>
      <w:bookmarkEnd w:id="3736"/>
    </w:p>
    <w:p w:rsidR="002414D7" w:rsidRDefault="002414D7" w:rsidP="002414D7">
      <w:pPr>
        <w:rPr>
          <w:rtl/>
          <w:lang w:eastAsia="he-IL"/>
        </w:rPr>
      </w:pPr>
      <w:bookmarkStart w:id="3737" w:name="_ETM_Q1_11078268"/>
      <w:bookmarkEnd w:id="3737"/>
    </w:p>
    <w:p w:rsidR="002414D7" w:rsidRDefault="002414D7" w:rsidP="002414D7">
      <w:pPr>
        <w:rPr>
          <w:rtl/>
          <w:lang w:eastAsia="he-IL"/>
        </w:rPr>
      </w:pPr>
      <w:r>
        <w:rPr>
          <w:rFonts w:hint="cs"/>
          <w:rtl/>
          <w:lang w:eastAsia="he-IL"/>
        </w:rPr>
        <w:t>אני אומר</w:t>
      </w:r>
      <w:bookmarkStart w:id="3738" w:name="_ETM_Q1_11076484"/>
      <w:bookmarkEnd w:id="3738"/>
      <w:r>
        <w:rPr>
          <w:rFonts w:hint="cs"/>
          <w:rtl/>
          <w:lang w:eastAsia="he-IL"/>
        </w:rPr>
        <w:t xml:space="preserve"> לאנשי המכון הישראלי לדמוקרטיה, לבוא ולהציע שהרשות הזאת לא </w:t>
      </w:r>
      <w:bookmarkStart w:id="3739" w:name="_ETM_Q1_11081368"/>
      <w:bookmarkEnd w:id="3739"/>
      <w:r>
        <w:rPr>
          <w:rFonts w:hint="cs"/>
          <w:rtl/>
          <w:lang w:eastAsia="he-IL"/>
        </w:rPr>
        <w:t xml:space="preserve">יכולה לבצע גם בחינה של הסדרה או של הצורך בטיוב </w:t>
      </w:r>
      <w:bookmarkStart w:id="3740" w:name="_ETM_Q1_11090025"/>
      <w:bookmarkEnd w:id="3740"/>
      <w:r>
        <w:rPr>
          <w:rFonts w:hint="cs"/>
          <w:rtl/>
          <w:lang w:eastAsia="he-IL"/>
        </w:rPr>
        <w:t xml:space="preserve">הסדרה בתחום מסוים ולגלגל את התפקיד הזה רק </w:t>
      </w:r>
      <w:bookmarkStart w:id="3741" w:name="_ETM_Q1_11095809"/>
      <w:bookmarkEnd w:id="3741"/>
      <w:r>
        <w:rPr>
          <w:rFonts w:hint="cs"/>
          <w:rtl/>
          <w:lang w:eastAsia="he-IL"/>
        </w:rPr>
        <w:t xml:space="preserve">על המאסדר, הרי המאסדר יכול, לא רק שהוא יכול, החוק </w:t>
      </w:r>
      <w:bookmarkStart w:id="3742" w:name="_ETM_Q1_11097717"/>
      <w:bookmarkEnd w:id="3742"/>
      <w:r>
        <w:rPr>
          <w:rFonts w:hint="cs"/>
          <w:rtl/>
          <w:lang w:eastAsia="he-IL"/>
        </w:rPr>
        <w:t>הזה הולך לקבוע עליו חובה לקבוע תוכנית עבודה שכוללת טיוב</w:t>
      </w:r>
      <w:bookmarkStart w:id="3743" w:name="_ETM_Q1_11103115"/>
      <w:bookmarkEnd w:id="3743"/>
      <w:r>
        <w:rPr>
          <w:rFonts w:hint="cs"/>
          <w:rtl/>
          <w:lang w:eastAsia="he-IL"/>
        </w:rPr>
        <w:t xml:space="preserve"> רגולציה. ופשיטא כשהמאסדר מטייב רגולציה בתחום מסוים, אין שום מקום </w:t>
      </w:r>
      <w:bookmarkStart w:id="3744" w:name="_ETM_Q1_11109951"/>
      <w:bookmarkEnd w:id="3744"/>
      <w:r>
        <w:rPr>
          <w:rFonts w:hint="cs"/>
          <w:rtl/>
          <w:lang w:eastAsia="he-IL"/>
        </w:rPr>
        <w:t xml:space="preserve">לכפל עבודה. הרעיון הזה יישאר בחוק. </w:t>
      </w:r>
      <w:bookmarkStart w:id="3745" w:name="_ETM_Q1_11114368"/>
      <w:bookmarkEnd w:id="3745"/>
    </w:p>
    <w:p w:rsidR="002414D7" w:rsidRDefault="002414D7" w:rsidP="002414D7">
      <w:pPr>
        <w:rPr>
          <w:rtl/>
          <w:lang w:eastAsia="he-IL"/>
        </w:rPr>
      </w:pPr>
      <w:bookmarkStart w:id="3746" w:name="_ETM_Q1_11114425"/>
      <w:bookmarkEnd w:id="3746"/>
    </w:p>
    <w:p w:rsidR="002414D7" w:rsidRDefault="002414D7" w:rsidP="001A53DD">
      <w:pPr>
        <w:pStyle w:val="afb"/>
        <w:rPr>
          <w:rtl/>
          <w:lang w:eastAsia="he-IL"/>
        </w:rPr>
      </w:pPr>
      <w:bookmarkStart w:id="3747" w:name="ET_guest_701373_496"/>
      <w:r w:rsidRPr="001A53DD">
        <w:rPr>
          <w:rStyle w:val="TagStyle"/>
          <w:rtl/>
        </w:rPr>
        <w:t xml:space="preserve"> &lt;&lt; אורח &gt;&gt;</w:t>
      </w:r>
      <w:r w:rsidRPr="002414D7">
        <w:rPr>
          <w:rStyle w:val="TagStyle"/>
          <w:rtl/>
        </w:rPr>
        <w:t xml:space="preserve"> </w:t>
      </w:r>
      <w:r>
        <w:rPr>
          <w:rtl/>
          <w:lang w:eastAsia="he-IL"/>
        </w:rPr>
        <w:t>עדנה הראל פישר:</w:t>
      </w:r>
      <w:r w:rsidRPr="002414D7">
        <w:rPr>
          <w:rStyle w:val="TagStyle"/>
          <w:rtl/>
        </w:rPr>
        <w:t xml:space="preserve"> </w:t>
      </w:r>
      <w:r w:rsidRPr="001A53DD">
        <w:rPr>
          <w:rStyle w:val="TagStyle"/>
          <w:rtl/>
        </w:rPr>
        <w:t>&lt;&lt; אורח &gt;&gt;</w:t>
      </w:r>
      <w:r>
        <w:rPr>
          <w:rtl/>
          <w:lang w:eastAsia="he-IL"/>
        </w:rPr>
        <w:t xml:space="preserve">   </w:t>
      </w:r>
      <w:bookmarkEnd w:id="3747"/>
    </w:p>
    <w:p w:rsidR="002414D7" w:rsidRDefault="002414D7" w:rsidP="002414D7">
      <w:pPr>
        <w:pStyle w:val="KeepWithNext"/>
        <w:rPr>
          <w:rtl/>
          <w:lang w:eastAsia="he-IL"/>
        </w:rPr>
      </w:pPr>
    </w:p>
    <w:p w:rsidR="002414D7" w:rsidRDefault="002414D7" w:rsidP="002414D7">
      <w:pPr>
        <w:rPr>
          <w:rtl/>
          <w:lang w:eastAsia="he-IL"/>
        </w:rPr>
      </w:pPr>
      <w:r>
        <w:rPr>
          <w:rFonts w:hint="cs"/>
          <w:rtl/>
          <w:lang w:eastAsia="he-IL"/>
        </w:rPr>
        <w:t xml:space="preserve">אמרתי, שבשלב ראשון הוא </w:t>
      </w:r>
      <w:bookmarkStart w:id="3748" w:name="_ETM_Q1_11115154"/>
      <w:bookmarkEnd w:id="3748"/>
      <w:r>
        <w:rPr>
          <w:rFonts w:hint="cs"/>
          <w:rtl/>
          <w:lang w:eastAsia="he-IL"/>
        </w:rPr>
        <w:t xml:space="preserve">ייבדק - - - </w:t>
      </w:r>
    </w:p>
    <w:p w:rsidR="002414D7" w:rsidRDefault="002414D7" w:rsidP="002414D7">
      <w:pPr>
        <w:rPr>
          <w:rtl/>
          <w:lang w:eastAsia="he-IL"/>
        </w:rPr>
      </w:pPr>
      <w:bookmarkStart w:id="3749" w:name="_ETM_Q1_11117641"/>
      <w:bookmarkStart w:id="3750" w:name="_ETM_Q1_11117718"/>
      <w:bookmarkEnd w:id="3749"/>
      <w:bookmarkEnd w:id="3750"/>
    </w:p>
    <w:p w:rsidR="002414D7" w:rsidRDefault="002414D7" w:rsidP="001A53DD">
      <w:pPr>
        <w:pStyle w:val="af8"/>
        <w:rPr>
          <w:rtl/>
        </w:rPr>
      </w:pPr>
      <w:bookmarkStart w:id="3751" w:name="ET_yor_6156_497"/>
      <w:r w:rsidRPr="001A53DD">
        <w:rPr>
          <w:rStyle w:val="TagStyle"/>
          <w:rtl/>
        </w:rPr>
        <w:t xml:space="preserve"> &lt;&lt; יור &gt;&gt;</w:t>
      </w:r>
      <w:r w:rsidRPr="002414D7">
        <w:rPr>
          <w:rStyle w:val="TagStyle"/>
          <w:rtl/>
        </w:rPr>
        <w:t xml:space="preserve"> </w:t>
      </w:r>
      <w:r>
        <w:rPr>
          <w:rtl/>
        </w:rPr>
        <w:t>היו"ר גלעד קריב:</w:t>
      </w:r>
      <w:r w:rsidRPr="002414D7">
        <w:rPr>
          <w:rStyle w:val="TagStyle"/>
          <w:rtl/>
        </w:rPr>
        <w:t xml:space="preserve"> </w:t>
      </w:r>
      <w:r w:rsidRPr="001A53DD">
        <w:rPr>
          <w:rStyle w:val="TagStyle"/>
          <w:rtl/>
        </w:rPr>
        <w:t>&lt;&lt; יור &gt;&gt;</w:t>
      </w:r>
      <w:r>
        <w:rPr>
          <w:rtl/>
        </w:rPr>
        <w:t xml:space="preserve">   </w:t>
      </w:r>
      <w:bookmarkEnd w:id="3751"/>
    </w:p>
    <w:p w:rsidR="002414D7" w:rsidRDefault="002414D7" w:rsidP="002414D7">
      <w:pPr>
        <w:pStyle w:val="KeepWithNext"/>
        <w:rPr>
          <w:rtl/>
          <w:lang w:eastAsia="he-IL"/>
        </w:rPr>
      </w:pPr>
    </w:p>
    <w:p w:rsidR="002414D7" w:rsidRDefault="002414D7" w:rsidP="00643EE7">
      <w:pPr>
        <w:rPr>
          <w:rtl/>
          <w:lang w:eastAsia="he-IL"/>
        </w:rPr>
      </w:pPr>
      <w:bookmarkStart w:id="3752" w:name="_ETM_Q1_11118682"/>
      <w:bookmarkEnd w:id="3752"/>
      <w:r>
        <w:rPr>
          <w:rFonts w:hint="cs"/>
          <w:rtl/>
          <w:lang w:eastAsia="he-IL"/>
        </w:rPr>
        <w:t xml:space="preserve">אני אומר מה עמדתי עכשיו, שהיא </w:t>
      </w:r>
      <w:bookmarkStart w:id="3753" w:name="_ETM_Q1_11121902"/>
      <w:bookmarkEnd w:id="3753"/>
      <w:r>
        <w:rPr>
          <w:rFonts w:hint="cs"/>
          <w:rtl/>
          <w:lang w:eastAsia="he-IL"/>
        </w:rPr>
        <w:t xml:space="preserve">לאו דווקא העמדה העקרונית, היא גם הניתוח של מה הממשלה </w:t>
      </w:r>
      <w:bookmarkStart w:id="3754" w:name="_ETM_Q1_11126252"/>
      <w:bookmarkEnd w:id="3754"/>
      <w:r>
        <w:rPr>
          <w:rFonts w:hint="cs"/>
          <w:rtl/>
          <w:lang w:eastAsia="he-IL"/>
        </w:rPr>
        <w:t>והקואליציה הסכימו שבשלב הזה נמצא בחוק. התפקיד הזה</w:t>
      </w:r>
      <w:bookmarkStart w:id="3755" w:name="_ETM_Q1_11127925"/>
      <w:bookmarkEnd w:id="3755"/>
      <w:r>
        <w:rPr>
          <w:rFonts w:hint="cs"/>
          <w:rtl/>
          <w:lang w:eastAsia="he-IL"/>
        </w:rPr>
        <w:t xml:space="preserve"> שיאפשר לרשות לומר, אנחנו בוחנים, יהיה. בין השאר, בניגוד לעמדתך, </w:t>
      </w:r>
      <w:bookmarkStart w:id="3756" w:name="_ETM_Q1_11135341"/>
      <w:bookmarkEnd w:id="3756"/>
      <w:r>
        <w:rPr>
          <w:rFonts w:hint="cs"/>
          <w:rtl/>
          <w:lang w:eastAsia="he-IL"/>
        </w:rPr>
        <w:t>ו</w:t>
      </w:r>
      <w:r w:rsidR="00643EE7">
        <w:rPr>
          <w:rFonts w:hint="cs"/>
          <w:rtl/>
          <w:lang w:eastAsia="he-IL"/>
        </w:rPr>
        <w:t xml:space="preserve">פה אני אומר את עמדתי העקרונית, הוא הכרחי מכיוון שחלק </w:t>
      </w:r>
      <w:bookmarkStart w:id="3757" w:name="_ETM_Q1_11140588"/>
      <w:bookmarkEnd w:id="3757"/>
      <w:r w:rsidR="00643EE7">
        <w:rPr>
          <w:rFonts w:hint="cs"/>
          <w:rtl/>
          <w:lang w:eastAsia="he-IL"/>
        </w:rPr>
        <w:t>גדול מתחומי האסדרה הם תחומים רב מאסדריים, אם</w:t>
      </w:r>
      <w:bookmarkStart w:id="3758" w:name="_ETM_Q1_11144920"/>
      <w:bookmarkEnd w:id="3758"/>
      <w:r w:rsidR="00643EE7">
        <w:rPr>
          <w:rFonts w:hint="cs"/>
          <w:rtl/>
          <w:lang w:eastAsia="he-IL"/>
        </w:rPr>
        <w:t xml:space="preserve"> אפשר לומר. אני חושב שהרעיון הזה שבסופו של דבר</w:t>
      </w:r>
      <w:bookmarkStart w:id="3759" w:name="_ETM_Q1_11152417"/>
      <w:bookmarkEnd w:id="3759"/>
      <w:r w:rsidR="00643EE7">
        <w:rPr>
          <w:rFonts w:hint="cs"/>
          <w:rtl/>
          <w:lang w:eastAsia="he-IL"/>
        </w:rPr>
        <w:t xml:space="preserve"> יש תכלול ויש בחינה שהיא בחינה רוחבית, הוא רעיון נכון. </w:t>
      </w:r>
      <w:bookmarkStart w:id="3760" w:name="_ETM_Q1_11158025"/>
      <w:bookmarkEnd w:id="3760"/>
      <w:r w:rsidR="00643EE7">
        <w:rPr>
          <w:rFonts w:hint="cs"/>
          <w:rtl/>
          <w:lang w:eastAsia="he-IL"/>
        </w:rPr>
        <w:t xml:space="preserve">המחשבה, שהיום הממשלה רוצה לטפל למשל בתחום ספציפי, אז היא עכשיו אומרת לעשרה מאסדרים שונים, תבצעו את הבחינה שלכם </w:t>
      </w:r>
      <w:bookmarkStart w:id="3761" w:name="_ETM_Q1_11164371"/>
      <w:bookmarkEnd w:id="3761"/>
      <w:r w:rsidR="00643EE7">
        <w:rPr>
          <w:rFonts w:hint="cs"/>
          <w:rtl/>
          <w:lang w:eastAsia="he-IL"/>
        </w:rPr>
        <w:t>בטריטוריה רק שלכם מבלי היכולת של הרשות לבוא ולומר אנחנו</w:t>
      </w:r>
      <w:bookmarkStart w:id="3762" w:name="_ETM_Q1_11171624"/>
      <w:bookmarkEnd w:id="3762"/>
      <w:r w:rsidR="00643EE7">
        <w:rPr>
          <w:rFonts w:hint="cs"/>
          <w:rtl/>
          <w:lang w:eastAsia="he-IL"/>
        </w:rPr>
        <w:t xml:space="preserve"> מסתכלים על השאלה למשל כמה אישורים נדרשים מבעל מכולת בישראל לעומת כמה אישורים נדרשים מבעל מכולת בכל מדינה </w:t>
      </w:r>
      <w:bookmarkStart w:id="3763" w:name="_ETM_Q1_11183152"/>
      <w:bookmarkEnd w:id="3763"/>
      <w:r w:rsidR="00643EE7">
        <w:rPr>
          <w:rFonts w:hint="cs"/>
          <w:rtl/>
          <w:lang w:eastAsia="he-IL"/>
        </w:rPr>
        <w:t xml:space="preserve">אחרת מתקדמת. זאת לא השאלה שמישהו יכול לבחון אם אנחנו </w:t>
      </w:r>
      <w:bookmarkStart w:id="3764" w:name="_ETM_Q1_11189384"/>
      <w:bookmarkEnd w:id="3764"/>
      <w:r w:rsidR="00643EE7">
        <w:rPr>
          <w:rFonts w:hint="cs"/>
          <w:rtl/>
          <w:lang w:eastAsia="he-IL"/>
        </w:rPr>
        <w:t xml:space="preserve">מפרידים את הבחינה האסדרתית לכל מאסדר בנפרד. אז </w:t>
      </w:r>
      <w:bookmarkStart w:id="3765" w:name="_ETM_Q1_11194915"/>
      <w:bookmarkEnd w:id="3765"/>
      <w:r w:rsidR="00643EE7">
        <w:rPr>
          <w:rFonts w:hint="cs"/>
          <w:rtl/>
          <w:lang w:eastAsia="he-IL"/>
        </w:rPr>
        <w:t xml:space="preserve">אני לא בטוח שאני עקרוני אבל גם בתהליך </w:t>
      </w:r>
      <w:bookmarkStart w:id="3766" w:name="_ETM_Q1_11198655"/>
      <w:bookmarkEnd w:id="3766"/>
      <w:r w:rsidR="00643EE7">
        <w:rPr>
          <w:rFonts w:hint="cs"/>
          <w:rtl/>
          <w:lang w:eastAsia="he-IL"/>
        </w:rPr>
        <w:t xml:space="preserve">החקיקה אתך בעניין הבחינה, אני כן חושב, חבריי מהממשלה, שצריך </w:t>
      </w:r>
      <w:bookmarkStart w:id="3767" w:name="_ETM_Q1_11200438"/>
      <w:bookmarkEnd w:id="3767"/>
      <w:r w:rsidR="00643EE7">
        <w:rPr>
          <w:rFonts w:hint="cs"/>
          <w:rtl/>
          <w:lang w:eastAsia="he-IL"/>
        </w:rPr>
        <w:t xml:space="preserve">איזשהו רגע להתמודד עם החשש שעולה כאן גם על </w:t>
      </w:r>
      <w:bookmarkStart w:id="3768" w:name="_ETM_Q1_11206738"/>
      <w:bookmarkEnd w:id="3768"/>
      <w:r w:rsidR="00643EE7">
        <w:rPr>
          <w:rFonts w:hint="cs"/>
          <w:rtl/>
          <w:lang w:eastAsia="he-IL"/>
        </w:rPr>
        <w:t xml:space="preserve">ידי חלק מחברי הכנסת שהם גם שותפים לקואליציה וגם מצד </w:t>
      </w:r>
      <w:bookmarkStart w:id="3769" w:name="_ETM_Q1_11212390"/>
      <w:bookmarkEnd w:id="3769"/>
      <w:r w:rsidR="00643EE7">
        <w:rPr>
          <w:rFonts w:hint="cs"/>
          <w:rtl/>
          <w:lang w:eastAsia="he-IL"/>
        </w:rPr>
        <w:t xml:space="preserve">ארגונים בחברה האזרחית ושמענו את זה גם ממומחים באקדמיה, איך </w:t>
      </w:r>
      <w:bookmarkStart w:id="3770" w:name="_ETM_Q1_11217643"/>
      <w:bookmarkEnd w:id="3770"/>
      <w:r w:rsidR="00643EE7">
        <w:rPr>
          <w:rFonts w:hint="cs"/>
          <w:rtl/>
          <w:lang w:eastAsia="he-IL"/>
        </w:rPr>
        <w:t xml:space="preserve">אנחנו לא מגיעים למצב שבו בעצם, מכיוון שהרשות הזאת לא </w:t>
      </w:r>
      <w:bookmarkStart w:id="3771" w:name="_ETM_Q1_11222555"/>
      <w:bookmarkEnd w:id="3771"/>
      <w:r w:rsidR="00643EE7">
        <w:rPr>
          <w:rFonts w:hint="cs"/>
          <w:rtl/>
          <w:lang w:eastAsia="he-IL"/>
        </w:rPr>
        <w:t xml:space="preserve">צריכה כמו משרד הבריאות לעשות את כל המשימות, היא בסופו </w:t>
      </w:r>
      <w:bookmarkStart w:id="3772" w:name="_ETM_Q1_11226770"/>
      <w:bookmarkEnd w:id="3772"/>
      <w:r w:rsidR="00643EE7">
        <w:rPr>
          <w:rFonts w:hint="cs"/>
          <w:rtl/>
          <w:lang w:eastAsia="he-IL"/>
        </w:rPr>
        <w:t xml:space="preserve">של דבר מיילדת רגולציה לפרטיה. ואז זה שקוראים לזה המלצה, </w:t>
      </w:r>
      <w:bookmarkStart w:id="3773" w:name="_ETM_Q1_11234100"/>
      <w:bookmarkEnd w:id="3773"/>
      <w:r w:rsidR="00643EE7">
        <w:rPr>
          <w:rFonts w:hint="cs"/>
          <w:rtl/>
          <w:lang w:eastAsia="he-IL"/>
        </w:rPr>
        <w:t>זה בסדר, אבל יש לזה משמעות. אתה אולי יכול</w:t>
      </w:r>
      <w:bookmarkStart w:id="3774" w:name="_ETM_Q1_11237979"/>
      <w:bookmarkEnd w:id="3774"/>
      <w:r w:rsidR="00643EE7">
        <w:rPr>
          <w:rFonts w:hint="cs"/>
          <w:rtl/>
          <w:lang w:eastAsia="he-IL"/>
        </w:rPr>
        <w:t xml:space="preserve"> לרצות את זה אבל יש פה מחוקקים שבאים ואומרים, לא. זה </w:t>
      </w:r>
      <w:bookmarkStart w:id="3775" w:name="_ETM_Q1_11241924"/>
      <w:bookmarkEnd w:id="3775"/>
      <w:r w:rsidR="00643EE7">
        <w:rPr>
          <w:rFonts w:hint="cs"/>
          <w:rtl/>
          <w:lang w:eastAsia="he-IL"/>
        </w:rPr>
        <w:t>בסדר לבחון, זה בסדר להצביע על בעיות, יכול</w:t>
      </w:r>
      <w:bookmarkStart w:id="3776" w:name="_ETM_Q1_11247850"/>
      <w:bookmarkEnd w:id="3776"/>
      <w:r w:rsidR="00643EE7">
        <w:rPr>
          <w:rFonts w:hint="cs"/>
          <w:rtl/>
          <w:lang w:eastAsia="he-IL"/>
        </w:rPr>
        <w:t xml:space="preserve"> להיות שיש פה מחוקקים שחושבים כמו חבר הכנסת בני </w:t>
      </w:r>
      <w:bookmarkStart w:id="3777" w:name="_ETM_Q1_11252493"/>
      <w:bookmarkEnd w:id="3777"/>
      <w:r w:rsidR="00643EE7">
        <w:rPr>
          <w:rFonts w:hint="cs"/>
          <w:rtl/>
          <w:lang w:eastAsia="he-IL"/>
        </w:rPr>
        <w:t>בגין, שזה בסדר מתוך תהליך הבחינה לתת גם המלצות כלליו</w:t>
      </w:r>
      <w:bookmarkStart w:id="3778" w:name="_ETM_Q1_11253484"/>
      <w:bookmarkEnd w:id="3778"/>
      <w:r w:rsidR="00643EE7">
        <w:rPr>
          <w:rFonts w:hint="cs"/>
          <w:rtl/>
          <w:lang w:eastAsia="he-IL"/>
        </w:rPr>
        <w:t xml:space="preserve">ת, עקרוניות וכו', אבל יש פה חברי כנסת שמאוד </w:t>
      </w:r>
      <w:bookmarkStart w:id="3779" w:name="_ETM_Q1_11258723"/>
      <w:bookmarkEnd w:id="3779"/>
      <w:r w:rsidR="00643EE7">
        <w:rPr>
          <w:rFonts w:hint="cs"/>
          <w:rtl/>
          <w:lang w:eastAsia="he-IL"/>
        </w:rPr>
        <w:t>מוטרדים מהרעיון, שבסופו של דבר, למול גוף תקנות של</w:t>
      </w:r>
      <w:bookmarkStart w:id="3780" w:name="_ETM_Q1_11266133"/>
      <w:bookmarkEnd w:id="3780"/>
      <w:r w:rsidR="00643EE7">
        <w:rPr>
          <w:rFonts w:hint="cs"/>
          <w:rtl/>
          <w:lang w:eastAsia="he-IL"/>
        </w:rPr>
        <w:t xml:space="preserve"> משרד הבריאות שהוא מופקד עליהן, אתם כותבים תקנות בתחום הבריאות </w:t>
      </w:r>
      <w:bookmarkStart w:id="3781" w:name="_ETM_Q1_11269746"/>
      <w:bookmarkEnd w:id="3781"/>
      <w:r w:rsidR="00643EE7">
        <w:rPr>
          <w:rFonts w:hint="cs"/>
          <w:rtl/>
          <w:lang w:eastAsia="he-IL"/>
        </w:rPr>
        <w:t xml:space="preserve">לרמת התקנה. אשמח לשמוע אותך, עמיחי. אסף, רצית גם להעיר איך אתם רואים. </w:t>
      </w:r>
    </w:p>
    <w:p w:rsidR="00643EE7" w:rsidRDefault="00643EE7" w:rsidP="00643EE7">
      <w:pPr>
        <w:rPr>
          <w:rtl/>
          <w:lang w:eastAsia="he-IL"/>
        </w:rPr>
      </w:pPr>
      <w:bookmarkStart w:id="3782" w:name="_ETM_Q1_11279566"/>
      <w:bookmarkStart w:id="3783" w:name="_ETM_Q1_11279638"/>
      <w:bookmarkEnd w:id="3782"/>
      <w:bookmarkEnd w:id="3783"/>
    </w:p>
    <w:p w:rsidR="00643EE7" w:rsidRDefault="00643EE7" w:rsidP="001A53DD">
      <w:pPr>
        <w:pStyle w:val="a5"/>
        <w:rPr>
          <w:rtl/>
        </w:rPr>
      </w:pPr>
      <w:bookmarkStart w:id="3784" w:name="ET_knessetmember_6155_498"/>
      <w:bookmarkStart w:id="3785" w:name="ET_speaker_סגן_שר_במשרד_ראש_הממשלה_1856"/>
      <w:r w:rsidRPr="001A53DD">
        <w:rPr>
          <w:rStyle w:val="TagStyle"/>
          <w:rtl/>
        </w:rPr>
        <w:t xml:space="preserve"> &lt;&lt; דובר &gt;&gt;</w:t>
      </w:r>
      <w:r w:rsidRPr="00643EE7">
        <w:rPr>
          <w:rStyle w:val="TagStyle"/>
          <w:rtl/>
        </w:rPr>
        <w:t xml:space="preserve"> </w:t>
      </w:r>
      <w:r w:rsidR="00B602E8">
        <w:rPr>
          <w:rtl/>
        </w:rPr>
        <w:t>סגן שר במשרד ראש הממשלה אביר קארה:</w:t>
      </w:r>
      <w:r w:rsidRPr="00643EE7">
        <w:rPr>
          <w:rStyle w:val="TagStyle"/>
          <w:rtl/>
        </w:rPr>
        <w:t xml:space="preserve"> </w:t>
      </w:r>
      <w:r w:rsidRPr="001A53DD">
        <w:rPr>
          <w:rStyle w:val="TagStyle"/>
          <w:rtl/>
        </w:rPr>
        <w:t>&lt;&lt; דובר &gt;&gt;</w:t>
      </w:r>
      <w:r>
        <w:rPr>
          <w:rtl/>
        </w:rPr>
        <w:t xml:space="preserve">   </w:t>
      </w:r>
      <w:bookmarkEnd w:id="3784"/>
    </w:p>
    <w:bookmarkEnd w:id="3785"/>
    <w:p w:rsidR="00643EE7" w:rsidRDefault="00643EE7" w:rsidP="00643EE7">
      <w:pPr>
        <w:pStyle w:val="KeepWithNext"/>
        <w:rPr>
          <w:rtl/>
          <w:lang w:eastAsia="he-IL"/>
        </w:rPr>
      </w:pPr>
    </w:p>
    <w:p w:rsidR="00643EE7" w:rsidRDefault="00643EE7" w:rsidP="00643EE7">
      <w:pPr>
        <w:rPr>
          <w:rtl/>
          <w:lang w:eastAsia="he-IL"/>
        </w:rPr>
      </w:pPr>
      <w:bookmarkStart w:id="3786" w:name="_ETM_Q1_11279816"/>
      <w:bookmarkEnd w:id="3786"/>
      <w:r>
        <w:rPr>
          <w:rFonts w:hint="cs"/>
          <w:rtl/>
          <w:lang w:eastAsia="he-IL"/>
        </w:rPr>
        <w:t xml:space="preserve">אני איבדתי את הסבלנות. </w:t>
      </w:r>
      <w:bookmarkStart w:id="3787" w:name="_ETM_Q1_11283399"/>
      <w:bookmarkEnd w:id="3787"/>
    </w:p>
    <w:p w:rsidR="00643EE7" w:rsidRDefault="00643EE7" w:rsidP="00643EE7">
      <w:pPr>
        <w:rPr>
          <w:rtl/>
          <w:lang w:eastAsia="he-IL"/>
        </w:rPr>
      </w:pPr>
      <w:bookmarkStart w:id="3788" w:name="_ETM_Q1_11283597"/>
      <w:bookmarkStart w:id="3789" w:name="_ETM_Q1_11283672"/>
      <w:bookmarkEnd w:id="3788"/>
      <w:bookmarkEnd w:id="3789"/>
    </w:p>
    <w:p w:rsidR="00643EE7" w:rsidRDefault="00643EE7" w:rsidP="001A53DD">
      <w:pPr>
        <w:pStyle w:val="a5"/>
        <w:rPr>
          <w:rtl/>
        </w:rPr>
      </w:pPr>
      <w:bookmarkStart w:id="3790" w:name="ET_knessetmember_5694_499"/>
      <w:r w:rsidRPr="001A53DD">
        <w:rPr>
          <w:rStyle w:val="TagStyle"/>
          <w:rtl/>
        </w:rPr>
        <w:t xml:space="preserve"> &lt;&lt; דובר &gt;&gt;</w:t>
      </w:r>
      <w:r w:rsidRPr="00643EE7">
        <w:rPr>
          <w:rStyle w:val="TagStyle"/>
          <w:rtl/>
        </w:rPr>
        <w:t xml:space="preserve"> </w:t>
      </w:r>
      <w:r>
        <w:rPr>
          <w:rtl/>
        </w:rPr>
        <w:t>מוסי רז (מרצ):</w:t>
      </w:r>
      <w:r w:rsidRPr="00643EE7">
        <w:rPr>
          <w:rStyle w:val="TagStyle"/>
          <w:rtl/>
        </w:rPr>
        <w:t xml:space="preserve"> </w:t>
      </w:r>
      <w:r w:rsidRPr="001A53DD">
        <w:rPr>
          <w:rStyle w:val="TagStyle"/>
          <w:rtl/>
        </w:rPr>
        <w:t>&lt;&lt; דובר &gt;&gt;</w:t>
      </w:r>
      <w:r>
        <w:rPr>
          <w:rtl/>
        </w:rPr>
        <w:t xml:space="preserve">   </w:t>
      </w:r>
      <w:bookmarkEnd w:id="3790"/>
    </w:p>
    <w:p w:rsidR="00643EE7" w:rsidRDefault="00643EE7" w:rsidP="00643EE7">
      <w:pPr>
        <w:pStyle w:val="KeepWithNext"/>
        <w:rPr>
          <w:rtl/>
          <w:lang w:eastAsia="he-IL"/>
        </w:rPr>
      </w:pPr>
    </w:p>
    <w:p w:rsidR="00643EE7" w:rsidRDefault="00643EE7" w:rsidP="00643EE7">
      <w:pPr>
        <w:rPr>
          <w:rtl/>
          <w:lang w:eastAsia="he-IL"/>
        </w:rPr>
      </w:pPr>
      <w:bookmarkStart w:id="3791" w:name="_ETM_Q1_11282366"/>
      <w:bookmarkEnd w:id="3791"/>
      <w:r>
        <w:rPr>
          <w:rFonts w:hint="cs"/>
          <w:rtl/>
          <w:lang w:eastAsia="he-IL"/>
        </w:rPr>
        <w:t>אבל למה אתה מבין את זה כך? כתוב, המלצה</w:t>
      </w:r>
      <w:bookmarkStart w:id="3792" w:name="_ETM_Q1_11284714"/>
      <w:bookmarkStart w:id="3793" w:name="_ETM_Q1_11286065"/>
      <w:bookmarkStart w:id="3794" w:name="_ETM_Q1_11286128"/>
      <w:bookmarkEnd w:id="3792"/>
      <w:bookmarkEnd w:id="3793"/>
      <w:bookmarkEnd w:id="3794"/>
      <w:r>
        <w:rPr>
          <w:rFonts w:hint="cs"/>
          <w:rtl/>
          <w:lang w:eastAsia="he-IL"/>
        </w:rPr>
        <w:t xml:space="preserve">, ההמלצה היא לשנות - - - </w:t>
      </w:r>
      <w:bookmarkStart w:id="3795" w:name="_ETM_Q1_11289977"/>
      <w:bookmarkEnd w:id="3795"/>
    </w:p>
    <w:p w:rsidR="00643EE7" w:rsidRDefault="00643EE7" w:rsidP="00643EE7">
      <w:pPr>
        <w:rPr>
          <w:rtl/>
          <w:lang w:eastAsia="he-IL"/>
        </w:rPr>
      </w:pPr>
    </w:p>
    <w:p w:rsidR="00E6201A" w:rsidRDefault="00E6201A" w:rsidP="001A53DD">
      <w:pPr>
        <w:pStyle w:val="af8"/>
        <w:rPr>
          <w:rStyle w:val="TagStyle"/>
          <w:vanish w:val="0"/>
          <w:rtl/>
        </w:rPr>
      </w:pPr>
      <w:bookmarkStart w:id="3796" w:name="ET_yor_6156_500"/>
      <w:r>
        <w:rPr>
          <w:rStyle w:val="TagStyle"/>
          <w:vanish w:val="0"/>
          <w:rtl/>
        </w:rPr>
        <w:br w:type="page"/>
      </w:r>
    </w:p>
    <w:p w:rsidR="00643EE7" w:rsidRDefault="00643EE7" w:rsidP="001A53DD">
      <w:pPr>
        <w:pStyle w:val="af8"/>
        <w:rPr>
          <w:rtl/>
        </w:rPr>
      </w:pPr>
      <w:r w:rsidRPr="001A53DD">
        <w:rPr>
          <w:rStyle w:val="TagStyle"/>
          <w:rtl/>
        </w:rPr>
        <w:t xml:space="preserve"> &lt;&lt; יור &gt;&gt;</w:t>
      </w:r>
      <w:r w:rsidRPr="00643EE7">
        <w:rPr>
          <w:rStyle w:val="TagStyle"/>
          <w:rtl/>
        </w:rPr>
        <w:t xml:space="preserve"> </w:t>
      </w:r>
      <w:r>
        <w:rPr>
          <w:rtl/>
        </w:rPr>
        <w:t>היו"ר גלעד קריב:</w:t>
      </w:r>
      <w:r w:rsidRPr="00643EE7">
        <w:rPr>
          <w:rStyle w:val="TagStyle"/>
          <w:rtl/>
        </w:rPr>
        <w:t xml:space="preserve"> </w:t>
      </w:r>
      <w:r w:rsidRPr="001A53DD">
        <w:rPr>
          <w:rStyle w:val="TagStyle"/>
          <w:rtl/>
        </w:rPr>
        <w:t>&lt;&lt; יור &gt;&gt;</w:t>
      </w:r>
      <w:r>
        <w:rPr>
          <w:rtl/>
        </w:rPr>
        <w:t xml:space="preserve">   </w:t>
      </w:r>
      <w:bookmarkEnd w:id="3796"/>
    </w:p>
    <w:p w:rsidR="00643EE7" w:rsidRDefault="00643EE7" w:rsidP="00643EE7">
      <w:pPr>
        <w:pStyle w:val="KeepWithNext"/>
        <w:rPr>
          <w:rtl/>
          <w:lang w:eastAsia="he-IL"/>
        </w:rPr>
      </w:pPr>
    </w:p>
    <w:p w:rsidR="00643EE7" w:rsidRDefault="00643EE7" w:rsidP="00643EE7">
      <w:pPr>
        <w:rPr>
          <w:rtl/>
          <w:lang w:eastAsia="he-IL"/>
        </w:rPr>
      </w:pPr>
      <w:bookmarkStart w:id="3797" w:name="_ETM_Q1_11287817"/>
      <w:bookmarkEnd w:id="3797"/>
      <w:r>
        <w:rPr>
          <w:rFonts w:hint="cs"/>
          <w:rtl/>
          <w:lang w:eastAsia="he-IL"/>
        </w:rPr>
        <w:t xml:space="preserve">שנייה, את זה אני רוצה לשמוע. </w:t>
      </w:r>
    </w:p>
    <w:p w:rsidR="00643EE7" w:rsidRDefault="00643EE7" w:rsidP="00643EE7">
      <w:pPr>
        <w:rPr>
          <w:rtl/>
          <w:lang w:eastAsia="he-IL"/>
        </w:rPr>
      </w:pPr>
    </w:p>
    <w:p w:rsidR="00643EE7" w:rsidRDefault="00643EE7" w:rsidP="001A53DD">
      <w:pPr>
        <w:pStyle w:val="a5"/>
        <w:rPr>
          <w:rtl/>
        </w:rPr>
      </w:pPr>
      <w:bookmarkStart w:id="3798" w:name="ET_speaker_גור_בליי_501"/>
      <w:r w:rsidRPr="001A53DD">
        <w:rPr>
          <w:rStyle w:val="TagStyle"/>
          <w:rtl/>
        </w:rPr>
        <w:t xml:space="preserve"> &lt;&lt; דובר &gt;&gt;</w:t>
      </w:r>
      <w:r w:rsidRPr="00643EE7">
        <w:rPr>
          <w:rStyle w:val="TagStyle"/>
          <w:rtl/>
        </w:rPr>
        <w:t xml:space="preserve"> </w:t>
      </w:r>
      <w:r>
        <w:rPr>
          <w:rtl/>
        </w:rPr>
        <w:t>גור בליי:</w:t>
      </w:r>
      <w:r w:rsidRPr="00643EE7">
        <w:rPr>
          <w:rStyle w:val="TagStyle"/>
          <w:rtl/>
        </w:rPr>
        <w:t xml:space="preserve"> </w:t>
      </w:r>
      <w:r w:rsidRPr="001A53DD">
        <w:rPr>
          <w:rStyle w:val="TagStyle"/>
          <w:rtl/>
        </w:rPr>
        <w:t>&lt;&lt; דובר &gt;&gt;</w:t>
      </w:r>
      <w:r>
        <w:rPr>
          <w:rtl/>
        </w:rPr>
        <w:t xml:space="preserve">   </w:t>
      </w:r>
      <w:bookmarkEnd w:id="3798"/>
    </w:p>
    <w:p w:rsidR="00643EE7" w:rsidRDefault="00643EE7" w:rsidP="00643EE7">
      <w:pPr>
        <w:pStyle w:val="KeepWithNext"/>
        <w:rPr>
          <w:rtl/>
          <w:lang w:eastAsia="he-IL"/>
        </w:rPr>
      </w:pPr>
    </w:p>
    <w:p w:rsidR="00643EE7" w:rsidRDefault="00643EE7" w:rsidP="00643EE7">
      <w:pPr>
        <w:rPr>
          <w:rtl/>
          <w:lang w:eastAsia="he-IL"/>
        </w:rPr>
      </w:pPr>
      <w:bookmarkStart w:id="3799" w:name="_ETM_Q1_11294135"/>
      <w:bookmarkEnd w:id="3799"/>
      <w:r>
        <w:rPr>
          <w:rFonts w:hint="cs"/>
          <w:rtl/>
          <w:lang w:eastAsia="he-IL"/>
        </w:rPr>
        <w:t>אם אפשר גם הערה</w:t>
      </w:r>
      <w:bookmarkStart w:id="3800" w:name="_ETM_Q1_11294427"/>
      <w:bookmarkEnd w:id="3800"/>
      <w:r>
        <w:rPr>
          <w:rFonts w:hint="cs"/>
          <w:rtl/>
          <w:lang w:eastAsia="he-IL"/>
        </w:rPr>
        <w:t xml:space="preserve"> מתודית, פשוט לא התייחסתם לסעיף קטן </w:t>
      </w:r>
      <w:r w:rsidR="009052C7">
        <w:rPr>
          <w:rFonts w:hint="cs"/>
          <w:rtl/>
          <w:lang w:eastAsia="he-IL"/>
        </w:rPr>
        <w:t xml:space="preserve">(ד), לחריגים. אם אתם </w:t>
      </w:r>
      <w:bookmarkStart w:id="3801" w:name="_ETM_Q1_11299609"/>
      <w:bookmarkEnd w:id="3801"/>
      <w:r w:rsidR="009052C7">
        <w:rPr>
          <w:rFonts w:hint="cs"/>
          <w:rtl/>
          <w:lang w:eastAsia="he-IL"/>
        </w:rPr>
        <w:t xml:space="preserve">יכולים להתייחס גם לחריגים, מי בכלל פטור מהדבר הזה. </w:t>
      </w:r>
      <w:bookmarkStart w:id="3802" w:name="_ETM_Q1_11305437"/>
      <w:bookmarkStart w:id="3803" w:name="_ETM_Q1_11305645"/>
      <w:bookmarkEnd w:id="3802"/>
      <w:bookmarkEnd w:id="3803"/>
    </w:p>
    <w:p w:rsidR="009052C7" w:rsidRDefault="009052C7" w:rsidP="00643EE7">
      <w:pPr>
        <w:rPr>
          <w:rtl/>
          <w:lang w:eastAsia="he-IL"/>
        </w:rPr>
      </w:pPr>
      <w:bookmarkStart w:id="3804" w:name="_ETM_Q1_11305731"/>
      <w:bookmarkEnd w:id="3804"/>
    </w:p>
    <w:p w:rsidR="009052C7" w:rsidRDefault="009052C7" w:rsidP="001A53DD">
      <w:pPr>
        <w:pStyle w:val="afb"/>
        <w:rPr>
          <w:rtl/>
          <w:lang w:eastAsia="he-IL"/>
        </w:rPr>
      </w:pPr>
      <w:bookmarkStart w:id="3805" w:name="ET_guest_870264_502"/>
      <w:r w:rsidRPr="001A53DD">
        <w:rPr>
          <w:rStyle w:val="TagStyle"/>
          <w:rtl/>
        </w:rPr>
        <w:t xml:space="preserve"> &lt;&lt; אורח &gt;&gt;</w:t>
      </w:r>
      <w:r w:rsidRPr="009052C7">
        <w:rPr>
          <w:rStyle w:val="TagStyle"/>
          <w:rtl/>
        </w:rPr>
        <w:t xml:space="preserve"> </w:t>
      </w:r>
      <w:r>
        <w:rPr>
          <w:rtl/>
          <w:lang w:eastAsia="he-IL"/>
        </w:rPr>
        <w:t>עמיחי פישר:</w:t>
      </w:r>
      <w:r w:rsidRPr="009052C7">
        <w:rPr>
          <w:rStyle w:val="TagStyle"/>
          <w:rtl/>
        </w:rPr>
        <w:t xml:space="preserve"> </w:t>
      </w:r>
      <w:r w:rsidRPr="001A53DD">
        <w:rPr>
          <w:rStyle w:val="TagStyle"/>
          <w:rtl/>
        </w:rPr>
        <w:t>&lt;&lt; אורח &gt;&gt;</w:t>
      </w:r>
      <w:r>
        <w:rPr>
          <w:rtl/>
          <w:lang w:eastAsia="he-IL"/>
        </w:rPr>
        <w:t xml:space="preserve">   </w:t>
      </w:r>
      <w:bookmarkEnd w:id="3805"/>
    </w:p>
    <w:p w:rsidR="009052C7" w:rsidRDefault="009052C7" w:rsidP="009052C7">
      <w:pPr>
        <w:pStyle w:val="KeepWithNext"/>
        <w:rPr>
          <w:rtl/>
          <w:lang w:eastAsia="he-IL"/>
        </w:rPr>
      </w:pPr>
    </w:p>
    <w:p w:rsidR="009052C7" w:rsidRDefault="009052C7" w:rsidP="009052C7">
      <w:pPr>
        <w:rPr>
          <w:rtl/>
          <w:lang w:eastAsia="he-IL"/>
        </w:rPr>
      </w:pPr>
      <w:r>
        <w:rPr>
          <w:rFonts w:hint="cs"/>
          <w:rtl/>
          <w:lang w:eastAsia="he-IL"/>
        </w:rPr>
        <w:t xml:space="preserve">עניין המומחיות עולה פה הרבה ואני ארצה להמשיך את מה </w:t>
      </w:r>
      <w:bookmarkStart w:id="3806" w:name="_ETM_Q1_11311859"/>
      <w:bookmarkEnd w:id="3806"/>
      <w:r>
        <w:rPr>
          <w:rFonts w:hint="cs"/>
          <w:rtl/>
          <w:lang w:eastAsia="he-IL"/>
        </w:rPr>
        <w:t>שאמר חבר הכנסת בגין. כמו שהוועדה דורשת פה מהרשות ובצדק,</w:t>
      </w:r>
      <w:bookmarkStart w:id="3807" w:name="_ETM_Q1_11318479"/>
      <w:bookmarkEnd w:id="3807"/>
      <w:r>
        <w:rPr>
          <w:rFonts w:hint="cs"/>
          <w:rtl/>
          <w:lang w:eastAsia="he-IL"/>
        </w:rPr>
        <w:t xml:space="preserve"> לעשות הכשרות בתחום הרגולציה, נובעת מתוך תפיסה שרגולציה, מעבר </w:t>
      </w:r>
      <w:bookmarkStart w:id="3808" w:name="_ETM_Q1_11326679"/>
      <w:bookmarkEnd w:id="3808"/>
      <w:r>
        <w:rPr>
          <w:rFonts w:hint="cs"/>
          <w:rtl/>
          <w:lang w:eastAsia="he-IL"/>
        </w:rPr>
        <w:t xml:space="preserve">למומחיות הספציפית של כל רגולטור בהיותו רופא, מדען, או </w:t>
      </w:r>
      <w:bookmarkStart w:id="3809" w:name="_ETM_Q1_11330469"/>
      <w:bookmarkEnd w:id="3809"/>
      <w:r>
        <w:rPr>
          <w:rFonts w:hint="cs"/>
          <w:rtl/>
          <w:lang w:eastAsia="he-IL"/>
        </w:rPr>
        <w:t xml:space="preserve">מה שלא יהיה, היא מומחיות. וכמו שיכול להיות מישהו שיודע </w:t>
      </w:r>
      <w:bookmarkStart w:id="3810" w:name="_ETM_Q1_11336882"/>
      <w:bookmarkEnd w:id="3810"/>
      <w:r>
        <w:rPr>
          <w:rFonts w:hint="cs"/>
          <w:rtl/>
          <w:lang w:eastAsia="he-IL"/>
        </w:rPr>
        <w:t>לאפות או לבשל וזה עדיין שונה מהיכולת לנהל מסעדה, כך</w:t>
      </w:r>
      <w:bookmarkStart w:id="3811" w:name="_ETM_Q1_11343058"/>
      <w:bookmarkEnd w:id="3811"/>
      <w:r>
        <w:rPr>
          <w:rFonts w:hint="cs"/>
          <w:rtl/>
          <w:lang w:eastAsia="he-IL"/>
        </w:rPr>
        <w:t xml:space="preserve"> גם ברגולציה, המומחיות הספציפית לדעת להכין פלאפל טעים היא </w:t>
      </w:r>
      <w:bookmarkStart w:id="3812" w:name="_ETM_Q1_11350027"/>
      <w:bookmarkEnd w:id="3812"/>
      <w:r>
        <w:rPr>
          <w:rFonts w:hint="cs"/>
          <w:rtl/>
          <w:lang w:eastAsia="he-IL"/>
        </w:rPr>
        <w:t>רכיב בניהול המסעדה והמומחיות בניהול מסעדה בצורת ההשוואה, זה מה</w:t>
      </w:r>
      <w:bookmarkStart w:id="3813" w:name="_ETM_Q1_11356902"/>
      <w:bookmarkEnd w:id="3813"/>
      <w:r>
        <w:rPr>
          <w:rFonts w:hint="cs"/>
          <w:rtl/>
          <w:lang w:eastAsia="he-IL"/>
        </w:rPr>
        <w:t xml:space="preserve"> שרשות הרגולציה יודעת להביא וזה גם הדברים שרוצה </w:t>
      </w:r>
      <w:bookmarkStart w:id="3814" w:name="_ETM_Q1_11358951"/>
      <w:bookmarkEnd w:id="3814"/>
      <w:r>
        <w:rPr>
          <w:rFonts w:hint="cs"/>
          <w:rtl/>
          <w:lang w:eastAsia="he-IL"/>
        </w:rPr>
        <w:t xml:space="preserve">הוועדה שהרשות תעשה את אותן הכשרות לרגולטור. כשמדובר בבחינה </w:t>
      </w:r>
      <w:bookmarkStart w:id="3815" w:name="_ETM_Q1_11368638"/>
      <w:bookmarkEnd w:id="3815"/>
      <w:r>
        <w:rPr>
          <w:rFonts w:hint="cs"/>
          <w:rtl/>
          <w:lang w:eastAsia="he-IL"/>
        </w:rPr>
        <w:t xml:space="preserve">של קיים, המקום של אותה רשות זה להפעיל את סט </w:t>
      </w:r>
      <w:bookmarkStart w:id="3816" w:name="_ETM_Q1_11370832"/>
      <w:bookmarkEnd w:id="3816"/>
      <w:r>
        <w:rPr>
          <w:rFonts w:hint="cs"/>
          <w:rtl/>
          <w:lang w:eastAsia="he-IL"/>
        </w:rPr>
        <w:t>הכלים שהיא יודעת להפעיל גם על סט</w:t>
      </w:r>
      <w:bookmarkStart w:id="3817" w:name="_ETM_Q1_11376364"/>
      <w:bookmarkEnd w:id="3817"/>
      <w:r>
        <w:rPr>
          <w:rFonts w:hint="cs"/>
          <w:rtl/>
          <w:lang w:eastAsia="he-IL"/>
        </w:rPr>
        <w:t xml:space="preserve"> שקיים ומתוך זה גם לזהות בעיות וגם לדעת להביא</w:t>
      </w:r>
      <w:bookmarkStart w:id="3818" w:name="_ETM_Q1_11380246"/>
      <w:bookmarkEnd w:id="3818"/>
      <w:r>
        <w:rPr>
          <w:rFonts w:hint="cs"/>
          <w:rtl/>
          <w:lang w:eastAsia="he-IL"/>
        </w:rPr>
        <w:t xml:space="preserve"> </w:t>
      </w:r>
      <w:r>
        <w:rPr>
          <w:rtl/>
          <w:lang w:eastAsia="he-IL"/>
        </w:rPr>
        <w:t>–</w:t>
      </w:r>
      <w:r>
        <w:rPr>
          <w:rFonts w:hint="cs"/>
          <w:rtl/>
          <w:lang w:eastAsia="he-IL"/>
        </w:rPr>
        <w:t xml:space="preserve"> הדברים האלה בסופו של דבר מצמיחים פתרונות, ז</w:t>
      </w:r>
      <w:bookmarkStart w:id="3819" w:name="_ETM_Q1_11385071"/>
      <w:bookmarkEnd w:id="3819"/>
      <w:r>
        <w:rPr>
          <w:rFonts w:hint="cs"/>
          <w:rtl/>
          <w:lang w:eastAsia="he-IL"/>
        </w:rPr>
        <w:t xml:space="preserve">ה הרעיון. ולכן אני לא חושב שיש כאן בעיה של </w:t>
      </w:r>
      <w:bookmarkStart w:id="3820" w:name="_ETM_Q1_11383289"/>
      <w:bookmarkEnd w:id="3820"/>
      <w:r>
        <w:rPr>
          <w:rFonts w:hint="cs"/>
          <w:rtl/>
          <w:lang w:eastAsia="he-IL"/>
        </w:rPr>
        <w:t xml:space="preserve">מומחיות. זה אחד. </w:t>
      </w:r>
      <w:bookmarkStart w:id="3821" w:name="_ETM_Q1_11386570"/>
      <w:bookmarkEnd w:id="3821"/>
    </w:p>
    <w:p w:rsidR="009052C7" w:rsidRDefault="009052C7" w:rsidP="009052C7">
      <w:pPr>
        <w:rPr>
          <w:rtl/>
          <w:lang w:eastAsia="he-IL"/>
        </w:rPr>
      </w:pPr>
      <w:bookmarkStart w:id="3822" w:name="_ETM_Q1_11386647"/>
      <w:bookmarkStart w:id="3823" w:name="_ETM_Q1_11387129"/>
      <w:bookmarkEnd w:id="3822"/>
      <w:bookmarkEnd w:id="3823"/>
    </w:p>
    <w:p w:rsidR="009052C7" w:rsidRDefault="009052C7" w:rsidP="009052C7">
      <w:pPr>
        <w:rPr>
          <w:rtl/>
          <w:lang w:eastAsia="he-IL"/>
        </w:rPr>
      </w:pPr>
      <w:bookmarkStart w:id="3824" w:name="_ETM_Q1_11387185"/>
      <w:bookmarkEnd w:id="3824"/>
      <w:r>
        <w:rPr>
          <w:rFonts w:hint="cs"/>
          <w:rtl/>
          <w:lang w:eastAsia="he-IL"/>
        </w:rPr>
        <w:t xml:space="preserve">שנית, לגבי עניין הבניות התהליך שמציעים פה, </w:t>
      </w:r>
      <w:bookmarkStart w:id="3825" w:name="_ETM_Q1_11391395"/>
      <w:bookmarkEnd w:id="3825"/>
      <w:r>
        <w:rPr>
          <w:rFonts w:hint="cs"/>
          <w:rtl/>
          <w:lang w:eastAsia="he-IL"/>
        </w:rPr>
        <w:t>בוא נראה. הסיטואציה הבסיסית היא יחסית פשוטה. יש את תהליך</w:t>
      </w:r>
      <w:bookmarkStart w:id="3826" w:name="_ETM_Q1_11395555"/>
      <w:bookmarkEnd w:id="3826"/>
      <w:r>
        <w:rPr>
          <w:rFonts w:hint="cs"/>
          <w:rtl/>
          <w:lang w:eastAsia="he-IL"/>
        </w:rPr>
        <w:t xml:space="preserve"> תוכנית העבודה שהרשות וכמו שגם הודגש פה קודם, יותר בשיתוף</w:t>
      </w:r>
      <w:bookmarkStart w:id="3827" w:name="_ETM_Q1_11405845"/>
      <w:bookmarkEnd w:id="3827"/>
      <w:r>
        <w:rPr>
          <w:rFonts w:hint="cs"/>
          <w:rtl/>
          <w:lang w:eastAsia="he-IL"/>
        </w:rPr>
        <w:t xml:space="preserve"> הרגולטור, במקום שהרגולטור אומר, בוא נעשה עבודה משותפת, בוודאי שהרשות </w:t>
      </w:r>
      <w:bookmarkStart w:id="3828" w:name="_ETM_Q1_11409990"/>
      <w:bookmarkEnd w:id="3828"/>
      <w:r>
        <w:rPr>
          <w:rFonts w:hint="cs"/>
          <w:rtl/>
          <w:lang w:eastAsia="he-IL"/>
        </w:rPr>
        <w:t>לא תגיד לו, שב בצד ואני אביא לך תוכנית על</w:t>
      </w:r>
      <w:bookmarkStart w:id="3829" w:name="_ETM_Q1_11411138"/>
      <w:bookmarkEnd w:id="3829"/>
      <w:r>
        <w:rPr>
          <w:rFonts w:hint="cs"/>
          <w:rtl/>
          <w:lang w:eastAsia="he-IL"/>
        </w:rPr>
        <w:t xml:space="preserve"> הראש. זה לא בתמריץ שלה וזה לא הגיוני שהיא תעשה.</w:t>
      </w:r>
      <w:bookmarkStart w:id="3830" w:name="_ETM_Q1_11413416"/>
      <w:bookmarkEnd w:id="3830"/>
      <w:r>
        <w:rPr>
          <w:rFonts w:hint="cs"/>
          <w:rtl/>
          <w:lang w:eastAsia="he-IL"/>
        </w:rPr>
        <w:t xml:space="preserve"> איפה המקום שיש בעיה? במקום שהרגולטור מכל הסיבות שיכולות להיות,</w:t>
      </w:r>
      <w:bookmarkStart w:id="3831" w:name="_ETM_Q1_11418801"/>
      <w:bookmarkEnd w:id="3831"/>
      <w:r>
        <w:rPr>
          <w:rFonts w:hint="cs"/>
          <w:rtl/>
          <w:lang w:eastAsia="he-IL"/>
        </w:rPr>
        <w:t xml:space="preserve"> במבנה התמריצים שלכל בן אדם יכול שיהיה שלא לגעת במשהו </w:t>
      </w:r>
      <w:bookmarkStart w:id="3832" w:name="_ETM_Q1_11428313"/>
      <w:bookmarkEnd w:id="3832"/>
      <w:r>
        <w:rPr>
          <w:rFonts w:hint="cs"/>
          <w:rtl/>
          <w:lang w:eastAsia="he-IL"/>
        </w:rPr>
        <w:t xml:space="preserve">שקיים, לא כל כך רוצה. </w:t>
      </w:r>
      <w:bookmarkStart w:id="3833" w:name="_ETM_Q1_11432295"/>
      <w:bookmarkEnd w:id="3833"/>
      <w:r>
        <w:rPr>
          <w:rFonts w:hint="cs"/>
          <w:rtl/>
          <w:lang w:eastAsia="he-IL"/>
        </w:rPr>
        <w:t xml:space="preserve">הבנינו את התהליך בצורה מסוימת אבל ככל שנבנה את </w:t>
      </w:r>
      <w:bookmarkStart w:id="3834" w:name="_ETM_Q1_11434053"/>
      <w:bookmarkEnd w:id="3834"/>
      <w:r>
        <w:rPr>
          <w:rFonts w:hint="cs"/>
          <w:rtl/>
          <w:lang w:eastAsia="he-IL"/>
        </w:rPr>
        <w:t>התהליך יותר, האפשרות של מי שלא רוצה לשתף פעולה</w:t>
      </w:r>
      <w:bookmarkStart w:id="3835" w:name="_ETM_Q1_11438000"/>
      <w:bookmarkEnd w:id="3835"/>
      <w:r>
        <w:rPr>
          <w:rFonts w:hint="cs"/>
          <w:rtl/>
          <w:lang w:eastAsia="he-IL"/>
        </w:rPr>
        <w:t xml:space="preserve"> הולכת וגדלה. אם תענה לו ותגיד שהוא יגיש יותר והוא ישלח לפני ואז הוא יענה, ואם הוא כן יענה,</w:t>
      </w:r>
      <w:bookmarkStart w:id="3836" w:name="_ETM_Q1_11447208"/>
      <w:bookmarkEnd w:id="3836"/>
      <w:r>
        <w:rPr>
          <w:rFonts w:hint="cs"/>
          <w:rtl/>
          <w:lang w:eastAsia="he-IL"/>
        </w:rPr>
        <w:t xml:space="preserve"> כל ההבניות יתר האלה מאפשרים, בעברית פשוטה, למסמס. לכן, הסיטואציה </w:t>
      </w:r>
      <w:bookmarkStart w:id="3837" w:name="_ETM_Q1_11455085"/>
      <w:bookmarkEnd w:id="3837"/>
      <w:r>
        <w:rPr>
          <w:rFonts w:hint="cs"/>
          <w:rtl/>
          <w:lang w:eastAsia="he-IL"/>
        </w:rPr>
        <w:t xml:space="preserve">היא פשוטה, אם הוא רוצה, כמובן תהיה עבודה משותפת, זה </w:t>
      </w:r>
      <w:bookmarkStart w:id="3838" w:name="_ETM_Q1_11456593"/>
      <w:bookmarkEnd w:id="3838"/>
      <w:r>
        <w:rPr>
          <w:rFonts w:hint="cs"/>
          <w:rtl/>
          <w:lang w:eastAsia="he-IL"/>
        </w:rPr>
        <w:t xml:space="preserve">תמריץ של כולם. אם הוא לא רוצה, הבנייה </w:t>
      </w:r>
      <w:bookmarkStart w:id="3839" w:name="_ETM_Q1_11456193"/>
      <w:bookmarkEnd w:id="3839"/>
      <w:r>
        <w:rPr>
          <w:rFonts w:hint="cs"/>
          <w:rtl/>
          <w:lang w:eastAsia="he-IL"/>
        </w:rPr>
        <w:t>של התהליך תשמש אותו להפוך את התהליך, להביא אפילו</w:t>
      </w:r>
      <w:bookmarkStart w:id="3840" w:name="_ETM_Q1_11462854"/>
      <w:bookmarkEnd w:id="3840"/>
      <w:r>
        <w:rPr>
          <w:rFonts w:hint="cs"/>
          <w:rtl/>
          <w:lang w:eastAsia="he-IL"/>
        </w:rPr>
        <w:t xml:space="preserve"> רעיון לפתרון לתהליך של חמש שנים. </w:t>
      </w:r>
    </w:p>
    <w:p w:rsidR="009052C7" w:rsidRDefault="009052C7" w:rsidP="009052C7">
      <w:pPr>
        <w:rPr>
          <w:rtl/>
          <w:lang w:eastAsia="he-IL"/>
        </w:rPr>
      </w:pPr>
      <w:bookmarkStart w:id="3841" w:name="_ETM_Q1_11467333"/>
      <w:bookmarkStart w:id="3842" w:name="_ETM_Q1_11467391"/>
      <w:bookmarkEnd w:id="3841"/>
      <w:bookmarkEnd w:id="3842"/>
    </w:p>
    <w:p w:rsidR="009052C7" w:rsidRDefault="009052C7" w:rsidP="001A53DD">
      <w:pPr>
        <w:pStyle w:val="af8"/>
        <w:rPr>
          <w:rtl/>
        </w:rPr>
      </w:pPr>
      <w:bookmarkStart w:id="3843" w:name="ET_yor_6156_503"/>
      <w:r w:rsidRPr="001A53DD">
        <w:rPr>
          <w:rStyle w:val="TagStyle"/>
          <w:rtl/>
        </w:rPr>
        <w:t xml:space="preserve"> &lt;&lt; יור &gt;&gt;</w:t>
      </w:r>
      <w:r w:rsidRPr="009052C7">
        <w:rPr>
          <w:rStyle w:val="TagStyle"/>
          <w:rtl/>
        </w:rPr>
        <w:t xml:space="preserve"> </w:t>
      </w:r>
      <w:r>
        <w:rPr>
          <w:rtl/>
        </w:rPr>
        <w:t>היו"ר גלעד קריב:</w:t>
      </w:r>
      <w:r w:rsidRPr="009052C7">
        <w:rPr>
          <w:rStyle w:val="TagStyle"/>
          <w:rtl/>
        </w:rPr>
        <w:t xml:space="preserve"> </w:t>
      </w:r>
      <w:r w:rsidRPr="001A53DD">
        <w:rPr>
          <w:rStyle w:val="TagStyle"/>
          <w:rtl/>
        </w:rPr>
        <w:t>&lt;&lt; יור &gt;&gt;</w:t>
      </w:r>
      <w:r>
        <w:rPr>
          <w:rtl/>
        </w:rPr>
        <w:t xml:space="preserve">   </w:t>
      </w:r>
      <w:bookmarkEnd w:id="3843"/>
    </w:p>
    <w:p w:rsidR="009052C7" w:rsidRDefault="009052C7" w:rsidP="009052C7">
      <w:pPr>
        <w:pStyle w:val="KeepWithNext"/>
        <w:rPr>
          <w:rtl/>
          <w:lang w:eastAsia="he-IL"/>
        </w:rPr>
      </w:pPr>
    </w:p>
    <w:p w:rsidR="009052C7" w:rsidRDefault="009052C7" w:rsidP="009052C7">
      <w:pPr>
        <w:rPr>
          <w:rtl/>
          <w:lang w:eastAsia="he-IL"/>
        </w:rPr>
      </w:pPr>
      <w:bookmarkStart w:id="3844" w:name="_ETM_Q1_11468511"/>
      <w:bookmarkEnd w:id="3844"/>
      <w:r>
        <w:rPr>
          <w:rFonts w:hint="cs"/>
          <w:rtl/>
          <w:lang w:eastAsia="he-IL"/>
        </w:rPr>
        <w:t>טוב. אסף,</w:t>
      </w:r>
      <w:bookmarkStart w:id="3845" w:name="_ETM_Q1_11473945"/>
      <w:bookmarkEnd w:id="3845"/>
      <w:r>
        <w:rPr>
          <w:rFonts w:hint="cs"/>
          <w:rtl/>
          <w:lang w:eastAsia="he-IL"/>
        </w:rPr>
        <w:t xml:space="preserve"> בבקשה. </w:t>
      </w:r>
    </w:p>
    <w:p w:rsidR="009052C7" w:rsidRDefault="009052C7" w:rsidP="009052C7">
      <w:pPr>
        <w:rPr>
          <w:rtl/>
          <w:lang w:eastAsia="he-IL"/>
        </w:rPr>
      </w:pPr>
    </w:p>
    <w:p w:rsidR="009052C7" w:rsidRDefault="009052C7" w:rsidP="001A53DD">
      <w:pPr>
        <w:pStyle w:val="afb"/>
        <w:rPr>
          <w:rtl/>
          <w:lang w:eastAsia="he-IL"/>
        </w:rPr>
      </w:pPr>
      <w:bookmarkStart w:id="3846" w:name="ET_guest_870314_504"/>
      <w:r w:rsidRPr="001A53DD">
        <w:rPr>
          <w:rStyle w:val="TagStyle"/>
          <w:rtl/>
        </w:rPr>
        <w:t xml:space="preserve"> &lt;&lt; אורח &gt;&gt;</w:t>
      </w:r>
      <w:r w:rsidRPr="009052C7">
        <w:rPr>
          <w:rStyle w:val="TagStyle"/>
          <w:rtl/>
        </w:rPr>
        <w:t xml:space="preserve"> </w:t>
      </w:r>
      <w:r>
        <w:rPr>
          <w:rtl/>
          <w:lang w:eastAsia="he-IL"/>
        </w:rPr>
        <w:t>אסף וסרצוג:</w:t>
      </w:r>
      <w:r w:rsidRPr="009052C7">
        <w:rPr>
          <w:rStyle w:val="TagStyle"/>
          <w:rtl/>
        </w:rPr>
        <w:t xml:space="preserve"> </w:t>
      </w:r>
      <w:r w:rsidRPr="001A53DD">
        <w:rPr>
          <w:rStyle w:val="TagStyle"/>
          <w:rtl/>
        </w:rPr>
        <w:t>&lt;&lt; אורח &gt;&gt;</w:t>
      </w:r>
      <w:r>
        <w:rPr>
          <w:rtl/>
          <w:lang w:eastAsia="he-IL"/>
        </w:rPr>
        <w:t xml:space="preserve">   </w:t>
      </w:r>
      <w:bookmarkEnd w:id="3846"/>
    </w:p>
    <w:p w:rsidR="009052C7" w:rsidRDefault="009052C7" w:rsidP="009052C7">
      <w:pPr>
        <w:pStyle w:val="KeepWithNext"/>
        <w:rPr>
          <w:rtl/>
          <w:lang w:eastAsia="he-IL"/>
        </w:rPr>
      </w:pPr>
    </w:p>
    <w:p w:rsidR="007D7C5D" w:rsidRDefault="009052C7" w:rsidP="007D7C5D">
      <w:pPr>
        <w:rPr>
          <w:rtl/>
        </w:rPr>
      </w:pPr>
      <w:bookmarkStart w:id="3847" w:name="_ETM_Q1_11477815"/>
      <w:bookmarkEnd w:id="3847"/>
      <w:r>
        <w:rPr>
          <w:rFonts w:hint="cs"/>
          <w:rtl/>
          <w:lang w:eastAsia="he-IL"/>
        </w:rPr>
        <w:t>כמה התייחסויות שאני חושב שחשוב שיעמדו בפני הוועדה</w:t>
      </w:r>
      <w:bookmarkStart w:id="3848" w:name="_ETM_Q1_11476925"/>
      <w:bookmarkEnd w:id="3848"/>
      <w:r>
        <w:rPr>
          <w:rFonts w:hint="cs"/>
          <w:rtl/>
          <w:lang w:eastAsia="he-IL"/>
        </w:rPr>
        <w:t xml:space="preserve"> כדי </w:t>
      </w:r>
      <w:bookmarkStart w:id="3849" w:name="_ETM_Q1_11291750"/>
      <w:bookmarkStart w:id="3850" w:name="_ETM_Q1_11291820"/>
      <w:bookmarkStart w:id="3851" w:name="_ETM_Q1_1463"/>
      <w:bookmarkStart w:id="3852" w:name="_ETM_Q1_1562"/>
      <w:bookmarkStart w:id="3853" w:name="_ETM_Q1_9834425"/>
      <w:bookmarkStart w:id="3854" w:name="_ETM_Q1_9834476"/>
      <w:bookmarkEnd w:id="3849"/>
      <w:bookmarkEnd w:id="3850"/>
      <w:bookmarkEnd w:id="3851"/>
      <w:bookmarkEnd w:id="3852"/>
      <w:bookmarkEnd w:id="3853"/>
      <w:bookmarkEnd w:id="3854"/>
      <w:r w:rsidR="007D7C5D">
        <w:rPr>
          <w:rFonts w:hint="cs"/>
          <w:rtl/>
        </w:rPr>
        <w:t xml:space="preserve">טיפה למסגר את הסוגיה. הרבה מהדברים שנשמעו פה, בעיקר </w:t>
      </w:r>
      <w:bookmarkStart w:id="3855" w:name="_ETM_Q1_11485906"/>
      <w:bookmarkEnd w:id="3855"/>
      <w:r w:rsidR="007D7C5D">
        <w:rPr>
          <w:rFonts w:hint="cs"/>
          <w:rtl/>
        </w:rPr>
        <w:t xml:space="preserve">מהצד של הארגונים, נובעים קצת מאיזשהו מסגור שנעשה </w:t>
      </w:r>
      <w:bookmarkStart w:id="3856" w:name="_ETM_Q1_11490760"/>
      <w:bookmarkEnd w:id="3856"/>
      <w:r w:rsidR="007D7C5D">
        <w:rPr>
          <w:rFonts w:hint="cs"/>
          <w:rtl/>
        </w:rPr>
        <w:t>לרפורמה הזאת בתחילת הדרך. אנחנו כבר הבנו את דעתנו ודי</w:t>
      </w:r>
      <w:bookmarkStart w:id="3857" w:name="_ETM_Q1_11497521"/>
      <w:bookmarkEnd w:id="3857"/>
      <w:r w:rsidR="007D7C5D">
        <w:rPr>
          <w:rFonts w:hint="cs"/>
          <w:rtl/>
        </w:rPr>
        <w:t xml:space="preserve"> לא עולה בקנה אחד עם מה שכתוב בחוק אבל </w:t>
      </w:r>
      <w:bookmarkStart w:id="3858" w:name="_ETM_Q1_11501420"/>
      <w:bookmarkEnd w:id="3858"/>
      <w:r w:rsidR="007D7C5D">
        <w:rPr>
          <w:rFonts w:hint="cs"/>
          <w:rtl/>
        </w:rPr>
        <w:t xml:space="preserve">זה פחות רלוונטי, מרגע שהוצאו סמכויות הקצה, </w:t>
      </w:r>
      <w:bookmarkStart w:id="3859" w:name="_ETM_Q1_11501716"/>
      <w:bookmarkEnd w:id="3859"/>
      <w:r w:rsidR="007D7C5D">
        <w:rPr>
          <w:rFonts w:hint="cs"/>
          <w:rtl/>
        </w:rPr>
        <w:t xml:space="preserve">אני חושב שהדיון הזה הוא לאחר כך. אבל כן </w:t>
      </w:r>
      <w:bookmarkStart w:id="3860" w:name="_ETM_Q1_11504186"/>
      <w:bookmarkEnd w:id="3860"/>
      <w:r w:rsidR="007D7C5D">
        <w:rPr>
          <w:rFonts w:hint="cs"/>
          <w:rtl/>
        </w:rPr>
        <w:t>צריך להעמיד דברים על דיוקם. קודם כל,</w:t>
      </w:r>
      <w:bookmarkStart w:id="3861" w:name="_ETM_Q1_11511450"/>
      <w:bookmarkEnd w:id="3861"/>
      <w:r w:rsidR="007D7C5D">
        <w:rPr>
          <w:rFonts w:hint="cs"/>
          <w:rtl/>
        </w:rPr>
        <w:t xml:space="preserve"> כשמדברים על ההמלצות, תמיד נותנים את הדוגמה של דברים נקודתיים. דיברו פה קודם, חבר הכנסת בגין נתן דוגמה, </w:t>
      </w:r>
      <w:bookmarkStart w:id="3862" w:name="_ETM_Q1_11519076"/>
      <w:bookmarkEnd w:id="3862"/>
      <w:r w:rsidR="007D7C5D">
        <w:rPr>
          <w:rFonts w:hint="cs"/>
          <w:rtl/>
        </w:rPr>
        <w:t xml:space="preserve">שלא הולכים להתכנס לסוגיה של האם מחליפים רכיב כזה </w:t>
      </w:r>
      <w:bookmarkStart w:id="3863" w:name="_ETM_Q1_11522540"/>
      <w:bookmarkEnd w:id="3863"/>
      <w:r w:rsidR="007D7C5D">
        <w:rPr>
          <w:rFonts w:hint="cs"/>
          <w:rtl/>
        </w:rPr>
        <w:t>או אחר בתרופה, בוודאי שלא הולכים להיכנס לסוגיה האם אסבסט</w:t>
      </w:r>
      <w:bookmarkStart w:id="3864" w:name="_ETM_Q1_11524123"/>
      <w:bookmarkEnd w:id="3864"/>
      <w:r w:rsidR="007D7C5D">
        <w:rPr>
          <w:rFonts w:hint="cs"/>
          <w:rtl/>
        </w:rPr>
        <w:t xml:space="preserve"> זה מסרטן או לא, או כמה מיליגרם עופרת צריך להיות</w:t>
      </w:r>
      <w:bookmarkStart w:id="3865" w:name="_ETM_Q1_11529218"/>
      <w:bookmarkEnd w:id="3865"/>
      <w:r w:rsidR="007D7C5D">
        <w:rPr>
          <w:rFonts w:hint="cs"/>
          <w:rtl/>
        </w:rPr>
        <w:t xml:space="preserve"> במים שאנחנו שותים. אלה מקרי הקצה, הם גם </w:t>
      </w:r>
      <w:bookmarkStart w:id="3866" w:name="_ETM_Q1_11531736"/>
      <w:bookmarkEnd w:id="3866"/>
      <w:r w:rsidR="007D7C5D">
        <w:rPr>
          <w:rFonts w:hint="cs"/>
          <w:rtl/>
        </w:rPr>
        <w:t>מאוד מאוד פרטניים, תיכף אתייחס גם לזה, אבל אלה מקרי</w:t>
      </w:r>
      <w:bookmarkStart w:id="3867" w:name="_ETM_Q1_11535846"/>
      <w:bookmarkEnd w:id="3867"/>
      <w:r w:rsidR="007D7C5D">
        <w:rPr>
          <w:rFonts w:hint="cs"/>
          <w:rtl/>
        </w:rPr>
        <w:t xml:space="preserve"> קצה מאוד פרטניים. עיקר הרגולציה שבגינה הגענו לאירוע הזה בכלל </w:t>
      </w:r>
      <w:bookmarkStart w:id="3868" w:name="_ETM_Q1_11541984"/>
      <w:bookmarkEnd w:id="3868"/>
      <w:r w:rsidR="007D7C5D">
        <w:rPr>
          <w:rFonts w:hint="cs"/>
          <w:rtl/>
        </w:rPr>
        <w:t xml:space="preserve">היא רגולציה שהיא לא דורשת מומחיות על, היא דורשת מומחיות </w:t>
      </w:r>
      <w:bookmarkStart w:id="3869" w:name="_ETM_Q1_11547209"/>
      <w:bookmarkEnd w:id="3869"/>
      <w:r w:rsidR="007D7C5D">
        <w:rPr>
          <w:rFonts w:hint="cs"/>
          <w:rtl/>
        </w:rPr>
        <w:t xml:space="preserve">כמובן אבל היא לא ברמה מדעית בצורה שבה אנחנו מדברים </w:t>
      </w:r>
      <w:bookmarkStart w:id="3870" w:name="_ETM_Q1_11549052"/>
      <w:bookmarkEnd w:id="3870"/>
      <w:r w:rsidR="007D7C5D">
        <w:rPr>
          <w:rFonts w:hint="cs"/>
          <w:rtl/>
        </w:rPr>
        <w:t xml:space="preserve">לרוב והרבה פעמים היא נובעת בגלל שהיה חוסר </w:t>
      </w:r>
      <w:bookmarkStart w:id="3871" w:name="_ETM_Q1_11554050"/>
      <w:bookmarkEnd w:id="3871"/>
      <w:r w:rsidR="007D7C5D">
        <w:rPr>
          <w:rFonts w:hint="cs"/>
          <w:rtl/>
        </w:rPr>
        <w:t>איזון מסוים. בגלל שאותו רגולטור, שוב, בדי</w:t>
      </w:r>
      <w:bookmarkStart w:id="3872" w:name="_ETM_Q1_11555720"/>
      <w:bookmarkEnd w:id="3872"/>
      <w:r w:rsidR="007D7C5D">
        <w:rPr>
          <w:rFonts w:hint="cs"/>
          <w:rtl/>
        </w:rPr>
        <w:t xml:space="preserve">ן, זה לא שהוא עשה משהו לא בסדר, רצה למזער את הסיכונים שלו אל מול התועלת שהוא רואה נטו </w:t>
      </w:r>
      <w:bookmarkStart w:id="3873" w:name="_ETM_Q1_11561668"/>
      <w:bookmarkEnd w:id="3873"/>
      <w:r w:rsidR="007D7C5D">
        <w:rPr>
          <w:rFonts w:hint="cs"/>
          <w:rtl/>
        </w:rPr>
        <w:t xml:space="preserve">מהאסדרה, מהאינטרס שהוא מייצג. והנטל הזה הוא נטל מאוד </w:t>
      </w:r>
      <w:bookmarkStart w:id="3874" w:name="_ETM_Q1_11568217"/>
      <w:bookmarkEnd w:id="3874"/>
      <w:r w:rsidR="007D7C5D">
        <w:rPr>
          <w:rFonts w:hint="cs"/>
          <w:rtl/>
        </w:rPr>
        <w:t>משמעותי ולרוב הוא לא נטל מורכב כמו שתיארו פה. לכן</w:t>
      </w:r>
      <w:bookmarkStart w:id="3875" w:name="_ETM_Q1_11571023"/>
      <w:bookmarkEnd w:id="3875"/>
      <w:r w:rsidR="007D7C5D">
        <w:rPr>
          <w:rFonts w:hint="cs"/>
          <w:rtl/>
        </w:rPr>
        <w:t xml:space="preserve"> אני חושב שבראש ובראשונה, לדעתי, באף שלב זה לא יגיע למצב שבו הרשות תתעסק בנקודות האלה אבל בט</w:t>
      </w:r>
      <w:bookmarkStart w:id="3876" w:name="_ETM_Q1_11578638"/>
      <w:bookmarkEnd w:id="3876"/>
      <w:r w:rsidR="007D7C5D">
        <w:rPr>
          <w:rFonts w:hint="cs"/>
          <w:rtl/>
        </w:rPr>
        <w:t>ח לא בשנים, אם לא עשרות שנים</w:t>
      </w:r>
      <w:bookmarkStart w:id="3877" w:name="_ETM_Q1_11580218"/>
      <w:bookmarkEnd w:id="3877"/>
      <w:r w:rsidR="007D7C5D">
        <w:rPr>
          <w:rFonts w:hint="cs"/>
          <w:rtl/>
        </w:rPr>
        <w:t xml:space="preserve"> שהיא אחרי הקמתה, יש הרבה מאוד רגולציה שהיא הרבה יותר במנסטרים והרבה יותר פשוטה וברורה להבנה, </w:t>
      </w:r>
      <w:bookmarkStart w:id="3878" w:name="_ETM_Q1_11587304"/>
      <w:bookmarkEnd w:id="3878"/>
      <w:r w:rsidR="007D7C5D">
        <w:rPr>
          <w:rFonts w:hint="cs"/>
          <w:rtl/>
        </w:rPr>
        <w:t xml:space="preserve">שפשוט מסיבות כאלה ואחרות נוצרה ולא טופלה במהלך השנים. </w:t>
      </w:r>
      <w:bookmarkStart w:id="3879" w:name="_ETM_Q1_11590296"/>
      <w:bookmarkStart w:id="3880" w:name="_ETM_Q1_11592715"/>
      <w:bookmarkEnd w:id="3879"/>
      <w:bookmarkEnd w:id="3880"/>
    </w:p>
    <w:p w:rsidR="007D7C5D" w:rsidRDefault="007D7C5D" w:rsidP="007D7C5D">
      <w:pPr>
        <w:rPr>
          <w:rtl/>
        </w:rPr>
      </w:pPr>
      <w:bookmarkStart w:id="3881" w:name="_ETM_Q1_11592757"/>
      <w:bookmarkEnd w:id="3881"/>
    </w:p>
    <w:p w:rsidR="00855F76" w:rsidRDefault="007D7C5D" w:rsidP="00517923">
      <w:pPr>
        <w:rPr>
          <w:rtl/>
        </w:rPr>
      </w:pPr>
      <w:bookmarkStart w:id="3882" w:name="_ETM_Q1_11592922"/>
      <w:bookmarkStart w:id="3883" w:name="_ETM_Q1_11592963"/>
      <w:bookmarkEnd w:id="3882"/>
      <w:bookmarkEnd w:id="3883"/>
      <w:r>
        <w:rPr>
          <w:rFonts w:hint="cs"/>
          <w:rtl/>
        </w:rPr>
        <w:t xml:space="preserve">סוגיה שנייה, צריך לזכור שהיום כל גוף יכול להגיש </w:t>
      </w:r>
      <w:bookmarkStart w:id="3884" w:name="_ETM_Q1_11592747"/>
      <w:bookmarkEnd w:id="3884"/>
      <w:r>
        <w:rPr>
          <w:rFonts w:hint="cs"/>
          <w:rtl/>
        </w:rPr>
        <w:t xml:space="preserve">המלצות למשרד אחר. כידוע, לטובה או לא לטובה, בממשלה יש </w:t>
      </w:r>
      <w:bookmarkStart w:id="3885" w:name="_ETM_Q1_11597773"/>
      <w:bookmarkEnd w:id="3885"/>
      <w:r>
        <w:rPr>
          <w:rFonts w:hint="cs"/>
          <w:rtl/>
        </w:rPr>
        <w:t>הרבה פעמים ריבים על סמכויות בין משרדים. והיום ניקח לדוגמ</w:t>
      </w:r>
      <w:bookmarkStart w:id="3886" w:name="_ETM_Q1_11601098"/>
      <w:bookmarkEnd w:id="3886"/>
      <w:r>
        <w:rPr>
          <w:rFonts w:hint="cs"/>
          <w:rtl/>
        </w:rPr>
        <w:t xml:space="preserve">ה את אגף התקציבים, תיכף אתן דוגמה מרפורמה אחרת שמתנהלת </w:t>
      </w:r>
      <w:bookmarkStart w:id="3887" w:name="_ETM_Q1_11606316"/>
      <w:bookmarkEnd w:id="3887"/>
      <w:r>
        <w:rPr>
          <w:rFonts w:hint="cs"/>
          <w:rtl/>
        </w:rPr>
        <w:t xml:space="preserve">בוועדה אחרת. יכול לבוא אגף תקציבים, לנתח איזה </w:t>
      </w:r>
      <w:bookmarkStart w:id="3888" w:name="_ETM_Q1_11610971"/>
      <w:bookmarkEnd w:id="3888"/>
      <w:r>
        <w:rPr>
          <w:rFonts w:hint="cs"/>
          <w:rtl/>
        </w:rPr>
        <w:t xml:space="preserve">שהיא רגולציה קיימת, ואנחנו עושים את זה הרבה מאוד </w:t>
      </w:r>
      <w:bookmarkStart w:id="3889" w:name="_ETM_Q1_11613234"/>
      <w:bookmarkEnd w:id="3889"/>
      <w:r>
        <w:rPr>
          <w:rFonts w:hint="cs"/>
          <w:rtl/>
        </w:rPr>
        <w:t xml:space="preserve">פעמים, ולהציע רפורמה למשרד ולעיתים להציע אותה לממשלה, </w:t>
      </w:r>
      <w:bookmarkStart w:id="3890" w:name="_ETM_Q1_11616940"/>
      <w:bookmarkEnd w:id="3890"/>
      <w:r>
        <w:rPr>
          <w:rFonts w:hint="cs"/>
          <w:rtl/>
        </w:rPr>
        <w:t xml:space="preserve">אם המשרד לא רוצה לשתף פעולה. אפשר להגיד אם התהליך </w:t>
      </w:r>
      <w:bookmarkStart w:id="3891" w:name="_ETM_Q1_11617517"/>
      <w:bookmarkEnd w:id="3891"/>
      <w:r>
        <w:rPr>
          <w:rFonts w:hint="cs"/>
          <w:rtl/>
        </w:rPr>
        <w:t xml:space="preserve">נכון או לא נכון אבל זה קיים. יכול לעשות את זה משרד ראש הממשלה. אגב, יכולים לעשות את </w:t>
      </w:r>
      <w:bookmarkStart w:id="3892" w:name="_ETM_Q1_11623268"/>
      <w:bookmarkEnd w:id="3892"/>
      <w:r>
        <w:rPr>
          <w:rFonts w:hint="cs"/>
          <w:rtl/>
        </w:rPr>
        <w:t xml:space="preserve">זה משרדים אחרים שיש להם הרבה פעמים רגולציה חופפת </w:t>
      </w:r>
      <w:r>
        <w:rPr>
          <w:rtl/>
        </w:rPr>
        <w:t>–</w:t>
      </w:r>
      <w:r>
        <w:rPr>
          <w:rFonts w:hint="cs"/>
          <w:rtl/>
        </w:rPr>
        <w:t xml:space="preserve"> </w:t>
      </w:r>
      <w:bookmarkStart w:id="3893" w:name="_ETM_Q1_11626922"/>
      <w:bookmarkEnd w:id="3893"/>
      <w:r>
        <w:rPr>
          <w:rFonts w:hint="cs"/>
          <w:rtl/>
        </w:rPr>
        <w:t xml:space="preserve">אני לא אגיד את זה פה כדי לא לסכסך </w:t>
      </w:r>
      <w:bookmarkStart w:id="3894" w:name="_ETM_Q1_11630170"/>
      <w:bookmarkEnd w:id="3894"/>
      <w:r>
        <w:rPr>
          <w:rFonts w:hint="cs"/>
          <w:rtl/>
        </w:rPr>
        <w:t xml:space="preserve">בין משרדים </w:t>
      </w:r>
      <w:r>
        <w:rPr>
          <w:rtl/>
        </w:rPr>
        <w:t>–</w:t>
      </w:r>
      <w:r>
        <w:rPr>
          <w:rFonts w:hint="cs"/>
          <w:rtl/>
        </w:rPr>
        <w:t xml:space="preserve"> זה קורה לא אחת שמשרד בא למשרד </w:t>
      </w:r>
      <w:bookmarkStart w:id="3895" w:name="_ETM_Q1_11628462"/>
      <w:bookmarkEnd w:id="3895"/>
      <w:r>
        <w:rPr>
          <w:rFonts w:hint="cs"/>
          <w:rtl/>
        </w:rPr>
        <w:t>אחר ואומר לו, הרגולציה שלך פוגעת בי, תשנה אחת,</w:t>
      </w:r>
      <w:bookmarkStart w:id="3896" w:name="_ETM_Q1_11635343"/>
      <w:bookmarkEnd w:id="3896"/>
      <w:r>
        <w:rPr>
          <w:rFonts w:hint="cs"/>
          <w:rtl/>
        </w:rPr>
        <w:t xml:space="preserve"> שתיים, </w:t>
      </w:r>
      <w:r w:rsidR="00517923">
        <w:rPr>
          <w:rFonts w:hint="cs"/>
          <w:rtl/>
        </w:rPr>
        <w:t xml:space="preserve">שלוש, ארבע. לכן, עצם זה שאנחנו </w:t>
      </w:r>
      <w:bookmarkStart w:id="3897" w:name="_ETM_Q1_11639630"/>
      <w:bookmarkEnd w:id="3897"/>
      <w:r w:rsidR="00517923">
        <w:rPr>
          <w:rFonts w:hint="cs"/>
          <w:rtl/>
        </w:rPr>
        <w:t xml:space="preserve">מונעים מהרשות לעשות את זה, אנחנו רק מריעים את </w:t>
      </w:r>
      <w:bookmarkStart w:id="3898" w:name="_ETM_Q1_11643074"/>
      <w:bookmarkEnd w:id="3898"/>
      <w:r w:rsidR="00517923">
        <w:rPr>
          <w:rFonts w:hint="cs"/>
          <w:rtl/>
        </w:rPr>
        <w:t xml:space="preserve">מצבה אל מול גופים אחרים בממשלה שעל פניו יש להם </w:t>
      </w:r>
      <w:bookmarkStart w:id="3899" w:name="_ETM_Q1_11647141"/>
      <w:bookmarkEnd w:id="3899"/>
      <w:r w:rsidR="00517923">
        <w:rPr>
          <w:rFonts w:hint="cs"/>
          <w:rtl/>
        </w:rPr>
        <w:t xml:space="preserve">כביכול לא אמורים להתעסק בזה אבל הם יכולים לעשות </w:t>
      </w:r>
      <w:bookmarkStart w:id="3900" w:name="_ETM_Q1_11646271"/>
      <w:bookmarkEnd w:id="3900"/>
      <w:r w:rsidR="00517923">
        <w:rPr>
          <w:rFonts w:hint="cs"/>
          <w:rtl/>
        </w:rPr>
        <w:t xml:space="preserve">את זה ופה אנחנו לוקחים ממנה את הסמכות או </w:t>
      </w:r>
      <w:bookmarkStart w:id="3901" w:name="_ETM_Q1_11650646"/>
      <w:bookmarkEnd w:id="3901"/>
      <w:r w:rsidR="00517923">
        <w:rPr>
          <w:rFonts w:hint="cs"/>
          <w:rtl/>
        </w:rPr>
        <w:t xml:space="preserve">רוצים לקחת. </w:t>
      </w:r>
    </w:p>
    <w:p w:rsidR="00517923" w:rsidRDefault="00517923" w:rsidP="00517923">
      <w:pPr>
        <w:rPr>
          <w:rtl/>
        </w:rPr>
      </w:pPr>
      <w:bookmarkStart w:id="3902" w:name="_ETM_Q1_11652964"/>
      <w:bookmarkStart w:id="3903" w:name="_ETM_Q1_11653031"/>
      <w:bookmarkStart w:id="3904" w:name="_ETM_Q1_11653172"/>
      <w:bookmarkEnd w:id="3902"/>
      <w:bookmarkEnd w:id="3903"/>
      <w:bookmarkEnd w:id="3904"/>
    </w:p>
    <w:p w:rsidR="00517923" w:rsidRDefault="00517923" w:rsidP="00517923">
      <w:pPr>
        <w:rPr>
          <w:rtl/>
        </w:rPr>
      </w:pPr>
      <w:bookmarkStart w:id="3905" w:name="_ETM_Q1_11653223"/>
      <w:bookmarkEnd w:id="3905"/>
      <w:r>
        <w:rPr>
          <w:rFonts w:hint="cs"/>
          <w:rtl/>
        </w:rPr>
        <w:t>נקודה אחרונה היא, צריך לזכור</w:t>
      </w:r>
      <w:bookmarkStart w:id="3906" w:name="_ETM_Q1_11653791"/>
      <w:bookmarkEnd w:id="3906"/>
      <w:r>
        <w:rPr>
          <w:rFonts w:hint="cs"/>
          <w:rtl/>
        </w:rPr>
        <w:t xml:space="preserve"> מאיפה הגענו למקום הזה. הגענו למקום הזה מחוסר עשייה </w:t>
      </w:r>
      <w:bookmarkStart w:id="3907" w:name="_ETM_Q1_11655363"/>
      <w:bookmarkEnd w:id="3907"/>
      <w:r>
        <w:rPr>
          <w:rFonts w:hint="cs"/>
          <w:rtl/>
        </w:rPr>
        <w:t xml:space="preserve">של רגולטורים בעניין. שוב, אני לא שופט, אני מתאר מצב </w:t>
      </w:r>
      <w:bookmarkStart w:id="3908" w:name="_ETM_Q1_11661399"/>
      <w:bookmarkEnd w:id="3908"/>
      <w:r>
        <w:rPr>
          <w:rFonts w:hint="cs"/>
          <w:rtl/>
        </w:rPr>
        <w:t xml:space="preserve">נתון. רגולציות בישראל לא משתנות, לא מתעדכנות כמעט, הן לרוב </w:t>
      </w:r>
      <w:bookmarkStart w:id="3909" w:name="_ETM_Q1_11664998"/>
      <w:bookmarkEnd w:id="3909"/>
      <w:r>
        <w:rPr>
          <w:rFonts w:hint="cs"/>
          <w:rtl/>
        </w:rPr>
        <w:t xml:space="preserve">רק מתווספות. התוצאה של הדבר הזה יוצרת מצב שבו </w:t>
      </w:r>
      <w:bookmarkStart w:id="3910" w:name="_ETM_Q1_11669943"/>
      <w:bookmarkEnd w:id="3910"/>
      <w:r>
        <w:rPr>
          <w:rFonts w:hint="cs"/>
          <w:rtl/>
        </w:rPr>
        <w:t xml:space="preserve">אנחנו רק מטילים עוד נטל, לרוב יש גם </w:t>
      </w:r>
      <w:bookmarkStart w:id="3911" w:name="_ETM_Q1_11670861"/>
      <w:bookmarkEnd w:id="3911"/>
      <w:r>
        <w:rPr>
          <w:rFonts w:hint="cs"/>
          <w:rtl/>
        </w:rPr>
        <w:t xml:space="preserve">איזה חוסר קוהרנטיות לאורך השנים בין רגולציות כאלה ואחרות. אני אתן דוגמה מהרפורמה בייבוא שמתקיימת בוועדת כלכלה. שלא תטעו, זאת </w:t>
      </w:r>
      <w:bookmarkStart w:id="3912" w:name="_ETM_Q1_11678051"/>
      <w:bookmarkEnd w:id="3912"/>
      <w:r>
        <w:rPr>
          <w:rFonts w:hint="cs"/>
          <w:rtl/>
        </w:rPr>
        <w:t xml:space="preserve">רפורמה ברגולציה. מדברים שם על מזון רגיש, מדברים שם על </w:t>
      </w:r>
      <w:bookmarkStart w:id="3913" w:name="_ETM_Q1_11685157"/>
      <w:bookmarkEnd w:id="3913"/>
      <w:r>
        <w:rPr>
          <w:rFonts w:hint="cs"/>
          <w:rtl/>
        </w:rPr>
        <w:t xml:space="preserve">רגולציה על תמרוקים, רגולציה על תקינה, רגולציה על נצילות אנרגטית. </w:t>
      </w:r>
      <w:bookmarkStart w:id="3914" w:name="_ETM_Q1_11686005"/>
      <w:bookmarkEnd w:id="3914"/>
      <w:r>
        <w:rPr>
          <w:rFonts w:hint="cs"/>
          <w:rtl/>
        </w:rPr>
        <w:t xml:space="preserve">כל הרגולציה הזאת נעשית אגב עם המשרדים, בשיתוף פעולה מלא, </w:t>
      </w:r>
      <w:bookmarkStart w:id="3915" w:name="_ETM_Q1_11695211"/>
      <w:bookmarkEnd w:id="3915"/>
      <w:r>
        <w:rPr>
          <w:rFonts w:hint="cs"/>
          <w:rtl/>
        </w:rPr>
        <w:t xml:space="preserve">חלקם זה היה מתוך שיתוף פעולה עז מתחילת הדרך </w:t>
      </w:r>
      <w:bookmarkStart w:id="3916" w:name="_ETM_Q1_11698693"/>
      <w:bookmarkEnd w:id="3916"/>
      <w:r>
        <w:rPr>
          <w:rFonts w:hint="cs"/>
          <w:rtl/>
        </w:rPr>
        <w:t>וחלקה שיתוף הפעולה נוצר בעל כורחם אבל זה קורה</w:t>
      </w:r>
      <w:bookmarkStart w:id="3917" w:name="_ETM_Q1_11699963"/>
      <w:bookmarkEnd w:id="3917"/>
      <w:r>
        <w:rPr>
          <w:rFonts w:hint="cs"/>
          <w:rtl/>
        </w:rPr>
        <w:t xml:space="preserve"> עם המשרדים. אבל משרד האוצר, ביחד עם משרד ראש הממשלה, </w:t>
      </w:r>
      <w:bookmarkStart w:id="3918" w:name="_ETM_Q1_11705025"/>
      <w:bookmarkEnd w:id="3918"/>
      <w:r>
        <w:rPr>
          <w:rFonts w:hint="cs"/>
          <w:rtl/>
        </w:rPr>
        <w:t xml:space="preserve">ביחד עם משרד המשפטים, נכנס בקרבי רגולציה מאוד משמעותית </w:t>
      </w:r>
      <w:bookmarkStart w:id="3919" w:name="_ETM_Q1_11712225"/>
      <w:bookmarkEnd w:id="3919"/>
      <w:r>
        <w:rPr>
          <w:rFonts w:hint="cs"/>
          <w:rtl/>
        </w:rPr>
        <w:t xml:space="preserve">והציע שינויים ופתרונות שאגב הסתיימו בתהליך, היום הם מסתיימים, </w:t>
      </w:r>
      <w:bookmarkStart w:id="3920" w:name="_ETM_Q1_11718412"/>
      <w:bookmarkEnd w:id="3920"/>
      <w:r>
        <w:rPr>
          <w:rFonts w:hint="cs"/>
          <w:rtl/>
        </w:rPr>
        <w:t>עוד מעט יהיה הדיון והצבעה אחרונה על הפרק</w:t>
      </w:r>
      <w:bookmarkStart w:id="3921" w:name="_ETM_Q1_11720435"/>
      <w:bookmarkEnd w:id="3921"/>
      <w:r>
        <w:rPr>
          <w:rFonts w:hint="cs"/>
          <w:rtl/>
        </w:rPr>
        <w:t xml:space="preserve"> האחרון. הסתיימו בעינינו בהצלחה מאוד מרובה, בשיתוף פעולה עם </w:t>
      </w:r>
      <w:bookmarkStart w:id="3922" w:name="_ETM_Q1_11723487"/>
      <w:bookmarkEnd w:id="3922"/>
      <w:r>
        <w:rPr>
          <w:rFonts w:hint="cs"/>
          <w:rtl/>
        </w:rPr>
        <w:t xml:space="preserve">המשרדים, אבל שלא תטעו, זה לא היה קורה אחרת </w:t>
      </w:r>
      <w:bookmarkStart w:id="3923" w:name="_ETM_Q1_11730854"/>
      <w:bookmarkEnd w:id="3923"/>
      <w:r>
        <w:rPr>
          <w:rFonts w:hint="cs"/>
          <w:rtl/>
        </w:rPr>
        <w:t>אם לא היה תהליך שמתחיל להניע את זה ולכנס את</w:t>
      </w:r>
      <w:bookmarkStart w:id="3924" w:name="_ETM_Q1_11731584"/>
      <w:bookmarkEnd w:id="3924"/>
      <w:r>
        <w:rPr>
          <w:rFonts w:hint="cs"/>
          <w:rtl/>
        </w:rPr>
        <w:t xml:space="preserve"> זה. אמר את זה עמיחי, כדי למסמס, בסוף </w:t>
      </w:r>
      <w:bookmarkStart w:id="3925" w:name="_ETM_Q1_11735312"/>
      <w:bookmarkEnd w:id="3925"/>
      <w:r>
        <w:rPr>
          <w:rFonts w:hint="cs"/>
          <w:rtl/>
        </w:rPr>
        <w:t xml:space="preserve">חייב להיות משהו שמתחיל. פה אין סמכות קצה, אין כלום, </w:t>
      </w:r>
      <w:bookmarkStart w:id="3926" w:name="_ETM_Q1_11739998"/>
      <w:bookmarkEnd w:id="3926"/>
      <w:r>
        <w:rPr>
          <w:rFonts w:hint="cs"/>
          <w:rtl/>
        </w:rPr>
        <w:t xml:space="preserve">אתה רק אומר לרגולטור, בוא תתקן את זה וגם מביא </w:t>
      </w:r>
      <w:bookmarkStart w:id="3927" w:name="_ETM_Q1_11743518"/>
      <w:bookmarkEnd w:id="3927"/>
      <w:r>
        <w:rPr>
          <w:rFonts w:hint="cs"/>
          <w:rtl/>
        </w:rPr>
        <w:t xml:space="preserve">לו המלצות. הוא יכול לבחור לקבל, לא לקבל, אין ספק </w:t>
      </w:r>
      <w:bookmarkStart w:id="3928" w:name="_ETM_Q1_11745133"/>
      <w:bookmarkEnd w:id="3928"/>
      <w:r>
        <w:rPr>
          <w:rFonts w:hint="cs"/>
          <w:rtl/>
        </w:rPr>
        <w:t xml:space="preserve">שזה שם לו מראה מול הפנים אבל למראה הזאת צריך </w:t>
      </w:r>
      <w:bookmarkStart w:id="3929" w:name="_ETM_Q1_11746562"/>
      <w:bookmarkEnd w:id="3929"/>
      <w:r>
        <w:rPr>
          <w:rFonts w:hint="cs"/>
          <w:rtl/>
        </w:rPr>
        <w:t xml:space="preserve">להתייחס, צריך לדבר עליה וזה התפקיד של הרשות. זה </w:t>
      </w:r>
      <w:bookmarkStart w:id="3930" w:name="_ETM_Q1_11754595"/>
      <w:bookmarkEnd w:id="3930"/>
      <w:r>
        <w:rPr>
          <w:rFonts w:hint="cs"/>
          <w:rtl/>
        </w:rPr>
        <w:t xml:space="preserve">הכול. </w:t>
      </w:r>
    </w:p>
    <w:p w:rsidR="00517923" w:rsidRDefault="00517923" w:rsidP="00517923">
      <w:pPr>
        <w:rPr>
          <w:rtl/>
        </w:rPr>
      </w:pPr>
      <w:bookmarkStart w:id="3931" w:name="_ETM_Q1_11753260"/>
      <w:bookmarkStart w:id="3932" w:name="_ETM_Q1_11751304"/>
      <w:bookmarkEnd w:id="3931"/>
      <w:bookmarkEnd w:id="3932"/>
    </w:p>
    <w:p w:rsidR="00517923" w:rsidRDefault="00517923" w:rsidP="001A53DD">
      <w:pPr>
        <w:pStyle w:val="af8"/>
        <w:rPr>
          <w:rtl/>
        </w:rPr>
      </w:pPr>
      <w:bookmarkStart w:id="3933" w:name="ET_yor_6156_505"/>
      <w:r w:rsidRPr="001A53DD">
        <w:rPr>
          <w:rStyle w:val="TagStyle"/>
          <w:rtl/>
        </w:rPr>
        <w:t xml:space="preserve"> &lt;&lt; יור &gt;&gt;</w:t>
      </w:r>
      <w:r w:rsidRPr="00517923">
        <w:rPr>
          <w:rStyle w:val="TagStyle"/>
          <w:rtl/>
        </w:rPr>
        <w:t xml:space="preserve"> </w:t>
      </w:r>
      <w:r>
        <w:rPr>
          <w:rtl/>
        </w:rPr>
        <w:t>היו"ר גלעד קריב:</w:t>
      </w:r>
      <w:r w:rsidRPr="00517923">
        <w:rPr>
          <w:rStyle w:val="TagStyle"/>
          <w:rtl/>
        </w:rPr>
        <w:t xml:space="preserve"> </w:t>
      </w:r>
      <w:r w:rsidRPr="001A53DD">
        <w:rPr>
          <w:rStyle w:val="TagStyle"/>
          <w:rtl/>
        </w:rPr>
        <w:t>&lt;&lt; יור &gt;&gt;</w:t>
      </w:r>
      <w:r>
        <w:rPr>
          <w:rtl/>
        </w:rPr>
        <w:t xml:space="preserve">   </w:t>
      </w:r>
      <w:bookmarkEnd w:id="3933"/>
    </w:p>
    <w:p w:rsidR="00517923" w:rsidRDefault="00517923" w:rsidP="00517923">
      <w:pPr>
        <w:pStyle w:val="KeepWithNext"/>
        <w:rPr>
          <w:rtl/>
          <w:lang w:eastAsia="he-IL"/>
        </w:rPr>
      </w:pPr>
    </w:p>
    <w:p w:rsidR="00517923" w:rsidRDefault="00517923" w:rsidP="00517923">
      <w:pPr>
        <w:rPr>
          <w:rtl/>
          <w:lang w:eastAsia="he-IL"/>
        </w:rPr>
      </w:pPr>
      <w:bookmarkStart w:id="3934" w:name="_ETM_Q1_11752245"/>
      <w:bookmarkEnd w:id="3934"/>
      <w:r>
        <w:rPr>
          <w:rFonts w:hint="cs"/>
          <w:rtl/>
          <w:lang w:eastAsia="he-IL"/>
        </w:rPr>
        <w:t>תודה. הערה אחרונה של מוסי רז ואנחנו יוצאים להפסקה.</w:t>
      </w:r>
      <w:bookmarkStart w:id="3935" w:name="_ETM_Q1_11757390"/>
      <w:bookmarkEnd w:id="3935"/>
      <w:r>
        <w:rPr>
          <w:rFonts w:hint="cs"/>
          <w:rtl/>
          <w:lang w:eastAsia="he-IL"/>
        </w:rPr>
        <w:t xml:space="preserve"> </w:t>
      </w:r>
      <w:bookmarkStart w:id="3936" w:name="_ETM_Q1_11758261"/>
      <w:bookmarkEnd w:id="3936"/>
    </w:p>
    <w:p w:rsidR="00517923" w:rsidRDefault="00517923" w:rsidP="00517923">
      <w:pPr>
        <w:rPr>
          <w:rtl/>
          <w:lang w:eastAsia="he-IL"/>
        </w:rPr>
      </w:pPr>
      <w:bookmarkStart w:id="3937" w:name="_ETM_Q1_11758314"/>
      <w:bookmarkEnd w:id="3937"/>
    </w:p>
    <w:p w:rsidR="00517923" w:rsidRDefault="00517923" w:rsidP="001A53DD">
      <w:pPr>
        <w:pStyle w:val="a5"/>
        <w:rPr>
          <w:rtl/>
        </w:rPr>
      </w:pPr>
      <w:bookmarkStart w:id="3938" w:name="ET_knessetmember_5694_506"/>
      <w:r w:rsidRPr="001A53DD">
        <w:rPr>
          <w:rStyle w:val="TagStyle"/>
          <w:rtl/>
        </w:rPr>
        <w:t xml:space="preserve"> &lt;&lt; דובר &gt;&gt;</w:t>
      </w:r>
      <w:r w:rsidRPr="00517923">
        <w:rPr>
          <w:rStyle w:val="TagStyle"/>
          <w:rtl/>
        </w:rPr>
        <w:t xml:space="preserve"> </w:t>
      </w:r>
      <w:r>
        <w:rPr>
          <w:rtl/>
        </w:rPr>
        <w:t>מוסי רז (מרצ):</w:t>
      </w:r>
      <w:r w:rsidRPr="00517923">
        <w:rPr>
          <w:rStyle w:val="TagStyle"/>
          <w:rtl/>
        </w:rPr>
        <w:t xml:space="preserve"> </w:t>
      </w:r>
      <w:r w:rsidRPr="001A53DD">
        <w:rPr>
          <w:rStyle w:val="TagStyle"/>
          <w:rtl/>
        </w:rPr>
        <w:t>&lt;&lt; דובר &gt;&gt;</w:t>
      </w:r>
      <w:r>
        <w:rPr>
          <w:rtl/>
        </w:rPr>
        <w:t xml:space="preserve">   </w:t>
      </w:r>
      <w:bookmarkEnd w:id="3938"/>
    </w:p>
    <w:p w:rsidR="00517923" w:rsidRDefault="00517923" w:rsidP="00517923">
      <w:pPr>
        <w:pStyle w:val="KeepWithNext"/>
        <w:rPr>
          <w:rtl/>
          <w:lang w:eastAsia="he-IL"/>
        </w:rPr>
      </w:pPr>
    </w:p>
    <w:p w:rsidR="00517923" w:rsidRDefault="00517923" w:rsidP="00517923">
      <w:pPr>
        <w:rPr>
          <w:rtl/>
          <w:lang w:eastAsia="he-IL"/>
        </w:rPr>
      </w:pPr>
      <w:bookmarkStart w:id="3939" w:name="_ETM_Q1_11762981"/>
      <w:bookmarkEnd w:id="3939"/>
      <w:r>
        <w:rPr>
          <w:rFonts w:hint="cs"/>
          <w:rtl/>
          <w:lang w:eastAsia="he-IL"/>
        </w:rPr>
        <w:t xml:space="preserve">כיוון שדיברתי ראשון, מיד אחרי ההצגה של הממשלה, נשאלתי על </w:t>
      </w:r>
      <w:bookmarkStart w:id="3940" w:name="_ETM_Q1_11766086"/>
      <w:bookmarkEnd w:id="3940"/>
      <w:r>
        <w:rPr>
          <w:rFonts w:hint="cs"/>
          <w:rtl/>
          <w:lang w:eastAsia="he-IL"/>
        </w:rPr>
        <w:t xml:space="preserve">ידי היושב-ראש לגבי המלצות. אני קורא את הסעיף, כתוב, המלצה </w:t>
      </w:r>
      <w:bookmarkStart w:id="3941" w:name="_ETM_Q1_11768385"/>
      <w:bookmarkEnd w:id="3941"/>
      <w:r>
        <w:rPr>
          <w:rFonts w:hint="cs"/>
          <w:rtl/>
          <w:lang w:eastAsia="he-IL"/>
        </w:rPr>
        <w:t xml:space="preserve">לעניין שינוי האסדרה. כשאני קורא את הסעיף, המלצה </w:t>
      </w:r>
      <w:bookmarkStart w:id="3942" w:name="_ETM_Q1_11772701"/>
      <w:bookmarkEnd w:id="3942"/>
      <w:r>
        <w:rPr>
          <w:rFonts w:hint="cs"/>
          <w:rtl/>
          <w:lang w:eastAsia="he-IL"/>
        </w:rPr>
        <w:t xml:space="preserve">לעניין שינוי האסדרה, אני מבין, שהרשות, אחרי שאמרתי, שהיא </w:t>
      </w:r>
      <w:bookmarkStart w:id="3943" w:name="_ETM_Q1_11778338"/>
      <w:bookmarkEnd w:id="3943"/>
      <w:r>
        <w:rPr>
          <w:rFonts w:hint="cs"/>
          <w:rtl/>
          <w:lang w:eastAsia="he-IL"/>
        </w:rPr>
        <w:t>צריכה מתודולוגיה מסוימת, לא יודע מה, היא צריכה להעביר</w:t>
      </w:r>
      <w:bookmarkStart w:id="3944" w:name="_ETM_Q1_11780048"/>
      <w:bookmarkEnd w:id="3944"/>
      <w:r>
        <w:rPr>
          <w:rFonts w:hint="cs"/>
          <w:rtl/>
          <w:lang w:eastAsia="he-IL"/>
        </w:rPr>
        <w:t xml:space="preserve"> לנו קודם בחוק, אבל היא יכולה להציע </w:t>
      </w:r>
      <w:bookmarkStart w:id="3945" w:name="_ETM_Q1_11786776"/>
      <w:bookmarkEnd w:id="3945"/>
      <w:r>
        <w:rPr>
          <w:rFonts w:hint="cs"/>
          <w:rtl/>
          <w:lang w:eastAsia="he-IL"/>
        </w:rPr>
        <w:t xml:space="preserve">שיהיה שינוי, היא יכולה להציע למאסדר, תעשה </w:t>
      </w:r>
      <w:r>
        <w:rPr>
          <w:rFonts w:hint="cs"/>
          <w:lang w:eastAsia="he-IL"/>
        </w:rPr>
        <w:t>RIA</w:t>
      </w:r>
      <w:r>
        <w:rPr>
          <w:rFonts w:hint="cs"/>
          <w:rtl/>
          <w:lang w:eastAsia="he-IL"/>
        </w:rPr>
        <w:t xml:space="preserve">, תעשה </w:t>
      </w:r>
      <w:r>
        <w:rPr>
          <w:rFonts w:hint="cs"/>
          <w:lang w:eastAsia="he-IL"/>
        </w:rPr>
        <w:t>PIR</w:t>
      </w:r>
      <w:r>
        <w:rPr>
          <w:rFonts w:hint="cs"/>
          <w:rtl/>
          <w:lang w:eastAsia="he-IL"/>
        </w:rPr>
        <w:t xml:space="preserve">, </w:t>
      </w:r>
      <w:bookmarkStart w:id="3946" w:name="_ETM_Q1_11792088"/>
      <w:bookmarkEnd w:id="3946"/>
      <w:r>
        <w:rPr>
          <w:rFonts w:hint="cs"/>
          <w:rtl/>
          <w:lang w:eastAsia="he-IL"/>
        </w:rPr>
        <w:t xml:space="preserve">תעשה סקר עולמי. אני מתפלא שמהניסוח הזה יש כאלה </w:t>
      </w:r>
      <w:bookmarkStart w:id="3947" w:name="_ETM_Q1_11797834"/>
      <w:bookmarkEnd w:id="3947"/>
      <w:r>
        <w:rPr>
          <w:rFonts w:hint="cs"/>
          <w:rtl/>
          <w:lang w:eastAsia="he-IL"/>
        </w:rPr>
        <w:t>שמבינים שהיא יכולה להיכנס בנעלי המאסדר ולהציע אסדרה אחרת,</w:t>
      </w:r>
      <w:bookmarkStart w:id="3948" w:name="_ETM_Q1_11803263"/>
      <w:bookmarkEnd w:id="3948"/>
      <w:r>
        <w:rPr>
          <w:rFonts w:hint="cs"/>
          <w:rtl/>
          <w:lang w:eastAsia="he-IL"/>
        </w:rPr>
        <w:t xml:space="preserve"> תקנה אחרת. אז אני מודיע, לפחות אני ממש לא הבנתי </w:t>
      </w:r>
      <w:bookmarkStart w:id="3949" w:name="_ETM_Q1_11807465"/>
      <w:bookmarkEnd w:id="3949"/>
      <w:r>
        <w:rPr>
          <w:rFonts w:hint="cs"/>
          <w:rtl/>
          <w:lang w:eastAsia="he-IL"/>
        </w:rPr>
        <w:t xml:space="preserve">את זה כך, ואם זה כך אז צריך </w:t>
      </w:r>
      <w:bookmarkStart w:id="3950" w:name="_ETM_Q1_11809488"/>
      <w:bookmarkEnd w:id="3950"/>
      <w:r>
        <w:rPr>
          <w:rFonts w:hint="cs"/>
          <w:rtl/>
          <w:lang w:eastAsia="he-IL"/>
        </w:rPr>
        <w:t xml:space="preserve">דיון על הסעיף הזה וניסוח אחר שלו. </w:t>
      </w:r>
    </w:p>
    <w:p w:rsidR="00154D8E" w:rsidRDefault="00154D8E" w:rsidP="00517923">
      <w:pPr>
        <w:rPr>
          <w:rtl/>
          <w:lang w:eastAsia="he-IL"/>
        </w:rPr>
      </w:pPr>
    </w:p>
    <w:p w:rsidR="00154D8E" w:rsidRDefault="00154D8E" w:rsidP="001A53DD">
      <w:pPr>
        <w:pStyle w:val="af8"/>
        <w:rPr>
          <w:rtl/>
        </w:rPr>
      </w:pPr>
      <w:bookmarkStart w:id="3951" w:name="ET_yor_6156_507"/>
      <w:r w:rsidRPr="001A53DD">
        <w:rPr>
          <w:rStyle w:val="TagStyle"/>
          <w:rtl/>
        </w:rPr>
        <w:t xml:space="preserve"> &lt;&lt; יור &gt;&gt;</w:t>
      </w:r>
      <w:r w:rsidRPr="00154D8E">
        <w:rPr>
          <w:rStyle w:val="TagStyle"/>
          <w:rtl/>
        </w:rPr>
        <w:t xml:space="preserve"> </w:t>
      </w:r>
      <w:r>
        <w:rPr>
          <w:rtl/>
        </w:rPr>
        <w:t>היו"ר גלעד קריב:</w:t>
      </w:r>
      <w:r w:rsidRPr="00154D8E">
        <w:rPr>
          <w:rStyle w:val="TagStyle"/>
          <w:rtl/>
        </w:rPr>
        <w:t xml:space="preserve"> </w:t>
      </w:r>
      <w:r w:rsidRPr="001A53DD">
        <w:rPr>
          <w:rStyle w:val="TagStyle"/>
          <w:rtl/>
        </w:rPr>
        <w:t>&lt;&lt; יור &gt;&gt;</w:t>
      </w:r>
      <w:r>
        <w:rPr>
          <w:rtl/>
        </w:rPr>
        <w:t xml:space="preserve">   </w:t>
      </w:r>
      <w:bookmarkEnd w:id="3951"/>
    </w:p>
    <w:p w:rsidR="00154D8E" w:rsidRDefault="00154D8E" w:rsidP="00154D8E">
      <w:pPr>
        <w:pStyle w:val="KeepWithNext"/>
        <w:rPr>
          <w:rtl/>
          <w:lang w:eastAsia="he-IL"/>
        </w:rPr>
      </w:pPr>
    </w:p>
    <w:p w:rsidR="00154D8E" w:rsidRDefault="00154D8E" w:rsidP="00154D8E">
      <w:pPr>
        <w:rPr>
          <w:rtl/>
          <w:lang w:eastAsia="he-IL"/>
        </w:rPr>
      </w:pPr>
      <w:bookmarkStart w:id="3952" w:name="_ETM_Q1_11815459"/>
      <w:bookmarkEnd w:id="3952"/>
      <w:r>
        <w:rPr>
          <w:rFonts w:hint="cs"/>
          <w:rtl/>
          <w:lang w:eastAsia="he-IL"/>
        </w:rPr>
        <w:t xml:space="preserve">סגן השר, </w:t>
      </w:r>
      <w:bookmarkStart w:id="3953" w:name="_ETM_Q1_11817885"/>
      <w:bookmarkEnd w:id="3953"/>
      <w:r>
        <w:rPr>
          <w:rFonts w:hint="cs"/>
          <w:rtl/>
          <w:lang w:eastAsia="he-IL"/>
        </w:rPr>
        <w:t xml:space="preserve">בבקשה. </w:t>
      </w:r>
      <w:bookmarkStart w:id="3954" w:name="_ETM_Q1_11818949"/>
      <w:bookmarkEnd w:id="3954"/>
    </w:p>
    <w:p w:rsidR="00154D8E" w:rsidRDefault="00154D8E" w:rsidP="00154D8E">
      <w:pPr>
        <w:rPr>
          <w:rtl/>
          <w:lang w:eastAsia="he-IL"/>
        </w:rPr>
      </w:pPr>
      <w:bookmarkStart w:id="3955" w:name="_ETM_Q1_11819013"/>
      <w:bookmarkEnd w:id="3955"/>
    </w:p>
    <w:p w:rsidR="00154D8E" w:rsidRDefault="00154D8E" w:rsidP="001A53DD">
      <w:pPr>
        <w:pStyle w:val="a5"/>
        <w:rPr>
          <w:rtl/>
        </w:rPr>
      </w:pPr>
      <w:bookmarkStart w:id="3956" w:name="ET_knessetmember_6155_508"/>
      <w:bookmarkStart w:id="3957" w:name="ET_speaker_סגן_שר_במשרד_ראש_הממשלה_1857"/>
      <w:r w:rsidRPr="001A53DD">
        <w:rPr>
          <w:rStyle w:val="TagStyle"/>
          <w:rtl/>
        </w:rPr>
        <w:t xml:space="preserve"> &lt;&lt; דובר &gt;&gt;</w:t>
      </w:r>
      <w:r w:rsidRPr="00154D8E">
        <w:rPr>
          <w:rStyle w:val="TagStyle"/>
          <w:rtl/>
        </w:rPr>
        <w:t xml:space="preserve"> </w:t>
      </w:r>
      <w:r w:rsidR="00B602E8">
        <w:rPr>
          <w:rtl/>
        </w:rPr>
        <w:t>סגן שר במשרד ראש הממשלה אביר קארה:</w:t>
      </w:r>
      <w:r w:rsidRPr="00154D8E">
        <w:rPr>
          <w:rStyle w:val="TagStyle"/>
          <w:rtl/>
        </w:rPr>
        <w:t xml:space="preserve"> </w:t>
      </w:r>
      <w:r w:rsidRPr="001A53DD">
        <w:rPr>
          <w:rStyle w:val="TagStyle"/>
          <w:rtl/>
        </w:rPr>
        <w:t>&lt;&lt; דובר &gt;&gt;</w:t>
      </w:r>
      <w:r>
        <w:rPr>
          <w:rtl/>
        </w:rPr>
        <w:t xml:space="preserve">   </w:t>
      </w:r>
      <w:bookmarkEnd w:id="3956"/>
    </w:p>
    <w:bookmarkEnd w:id="3957"/>
    <w:p w:rsidR="00154D8E" w:rsidRDefault="00154D8E" w:rsidP="00154D8E">
      <w:pPr>
        <w:pStyle w:val="KeepWithNext"/>
        <w:rPr>
          <w:rtl/>
          <w:lang w:eastAsia="he-IL"/>
        </w:rPr>
      </w:pPr>
    </w:p>
    <w:p w:rsidR="00154D8E" w:rsidRDefault="00154D8E" w:rsidP="00154D8E">
      <w:pPr>
        <w:rPr>
          <w:rtl/>
          <w:lang w:eastAsia="he-IL"/>
        </w:rPr>
      </w:pPr>
      <w:bookmarkStart w:id="3958" w:name="_ETM_Q1_11817516"/>
      <w:bookmarkEnd w:id="3958"/>
      <w:r>
        <w:rPr>
          <w:rFonts w:hint="cs"/>
          <w:rtl/>
          <w:lang w:eastAsia="he-IL"/>
        </w:rPr>
        <w:t xml:space="preserve">אני רוצה להגיד שאני קצת מתפלא מהדברים שאני שומע </w:t>
      </w:r>
      <w:bookmarkStart w:id="3959" w:name="_ETM_Q1_11821117"/>
      <w:bookmarkEnd w:id="3959"/>
      <w:r>
        <w:rPr>
          <w:rFonts w:hint="cs"/>
          <w:rtl/>
          <w:lang w:eastAsia="he-IL"/>
        </w:rPr>
        <w:t xml:space="preserve">פה, גם אנשים שאמורים לייצג ציבור או רוצים לייצג את </w:t>
      </w:r>
      <w:bookmarkStart w:id="3960" w:name="_ETM_Q1_11826519"/>
      <w:bookmarkEnd w:id="3960"/>
      <w:r>
        <w:rPr>
          <w:rFonts w:hint="cs"/>
          <w:rtl/>
          <w:lang w:eastAsia="he-IL"/>
        </w:rPr>
        <w:t>הציבור הישראלי ומנסים לחשוב או להציג את התוקף כקורבן. אני</w:t>
      </w:r>
      <w:bookmarkStart w:id="3961" w:name="_ETM_Q1_11834815"/>
      <w:bookmarkEnd w:id="3961"/>
      <w:r>
        <w:rPr>
          <w:rFonts w:hint="cs"/>
          <w:rtl/>
          <w:lang w:eastAsia="he-IL"/>
        </w:rPr>
        <w:t xml:space="preserve"> חושב שהרגולציה הישראלית </w:t>
      </w:r>
      <w:r>
        <w:rPr>
          <w:rtl/>
          <w:lang w:eastAsia="he-IL"/>
        </w:rPr>
        <w:t>–</w:t>
      </w:r>
      <w:r>
        <w:rPr>
          <w:rFonts w:hint="cs"/>
          <w:rtl/>
          <w:lang w:eastAsia="he-IL"/>
        </w:rPr>
        <w:t xml:space="preserve"> אמרתי את זה גם בדיון הראשון </w:t>
      </w:r>
      <w:bookmarkStart w:id="3962" w:name="_ETM_Q1_11836037"/>
      <w:bookmarkEnd w:id="3962"/>
      <w:r>
        <w:rPr>
          <w:rFonts w:hint="cs"/>
          <w:rtl/>
          <w:lang w:eastAsia="he-IL"/>
        </w:rPr>
        <w:t xml:space="preserve">- - - </w:t>
      </w:r>
    </w:p>
    <w:p w:rsidR="00154D8E" w:rsidRDefault="00154D8E" w:rsidP="00154D8E">
      <w:pPr>
        <w:rPr>
          <w:rtl/>
          <w:lang w:eastAsia="he-IL"/>
        </w:rPr>
      </w:pPr>
      <w:bookmarkStart w:id="3963" w:name="_ETM_Q1_11837764"/>
      <w:bookmarkStart w:id="3964" w:name="_ETM_Q1_11837821"/>
      <w:bookmarkEnd w:id="3963"/>
      <w:bookmarkEnd w:id="3964"/>
    </w:p>
    <w:p w:rsidR="00154D8E" w:rsidRDefault="00154D8E" w:rsidP="001A53DD">
      <w:pPr>
        <w:pStyle w:val="a5"/>
        <w:rPr>
          <w:rtl/>
        </w:rPr>
      </w:pPr>
      <w:bookmarkStart w:id="3965" w:name="ET_knessetmember_5694_509"/>
      <w:r w:rsidRPr="001A53DD">
        <w:rPr>
          <w:rStyle w:val="TagStyle"/>
          <w:rtl/>
        </w:rPr>
        <w:t xml:space="preserve"> &lt;&lt; דובר &gt;&gt;</w:t>
      </w:r>
      <w:r w:rsidRPr="00154D8E">
        <w:rPr>
          <w:rStyle w:val="TagStyle"/>
          <w:rtl/>
        </w:rPr>
        <w:t xml:space="preserve"> </w:t>
      </w:r>
      <w:r>
        <w:rPr>
          <w:rtl/>
        </w:rPr>
        <w:t>מוסי רז (מרצ):</w:t>
      </w:r>
      <w:r w:rsidRPr="00154D8E">
        <w:rPr>
          <w:rStyle w:val="TagStyle"/>
          <w:rtl/>
        </w:rPr>
        <w:t xml:space="preserve"> </w:t>
      </w:r>
      <w:r w:rsidRPr="001A53DD">
        <w:rPr>
          <w:rStyle w:val="TagStyle"/>
          <w:rtl/>
        </w:rPr>
        <w:t>&lt;&lt; דובר &gt;&gt;</w:t>
      </w:r>
      <w:r>
        <w:rPr>
          <w:rtl/>
        </w:rPr>
        <w:t xml:space="preserve">   </w:t>
      </w:r>
      <w:bookmarkEnd w:id="3965"/>
    </w:p>
    <w:p w:rsidR="00154D8E" w:rsidRDefault="00154D8E" w:rsidP="00154D8E">
      <w:pPr>
        <w:pStyle w:val="KeepWithNext"/>
        <w:rPr>
          <w:rtl/>
          <w:lang w:eastAsia="he-IL"/>
        </w:rPr>
      </w:pPr>
    </w:p>
    <w:p w:rsidR="00154D8E" w:rsidRDefault="00154D8E" w:rsidP="00154D8E">
      <w:pPr>
        <w:rPr>
          <w:rtl/>
          <w:lang w:eastAsia="he-IL"/>
        </w:rPr>
      </w:pPr>
      <w:bookmarkStart w:id="3966" w:name="_ETM_Q1_11837840"/>
      <w:bookmarkEnd w:id="3966"/>
      <w:r>
        <w:rPr>
          <w:rFonts w:hint="cs"/>
          <w:rtl/>
          <w:lang w:eastAsia="he-IL"/>
        </w:rPr>
        <w:t xml:space="preserve">רגולציה זה תוקף? </w:t>
      </w:r>
    </w:p>
    <w:p w:rsidR="00154D8E" w:rsidRDefault="00154D8E" w:rsidP="00154D8E">
      <w:pPr>
        <w:rPr>
          <w:rtl/>
          <w:lang w:eastAsia="he-IL"/>
        </w:rPr>
      </w:pPr>
      <w:bookmarkStart w:id="3967" w:name="_ETM_Q1_11838055"/>
      <w:bookmarkStart w:id="3968" w:name="_ETM_Q1_11838157"/>
      <w:bookmarkEnd w:id="3967"/>
      <w:bookmarkEnd w:id="3968"/>
    </w:p>
    <w:p w:rsidR="00E6201A" w:rsidRDefault="00E6201A" w:rsidP="001A53DD">
      <w:pPr>
        <w:pStyle w:val="a5"/>
        <w:rPr>
          <w:rStyle w:val="TagStyle"/>
          <w:vanish w:val="0"/>
          <w:rtl/>
        </w:rPr>
      </w:pPr>
      <w:bookmarkStart w:id="3969" w:name="ET_knessetmember_6155_510"/>
      <w:bookmarkStart w:id="3970" w:name="ET_speaker_סגן_שר_במשרד_ראש_הממשלה_1858"/>
      <w:r>
        <w:rPr>
          <w:rStyle w:val="TagStyle"/>
          <w:vanish w:val="0"/>
          <w:rtl/>
        </w:rPr>
        <w:br w:type="page"/>
      </w:r>
    </w:p>
    <w:p w:rsidR="00154D8E" w:rsidRDefault="00154D8E" w:rsidP="001A53DD">
      <w:pPr>
        <w:pStyle w:val="a5"/>
        <w:rPr>
          <w:rtl/>
        </w:rPr>
      </w:pPr>
      <w:r w:rsidRPr="001A53DD">
        <w:rPr>
          <w:rStyle w:val="TagStyle"/>
          <w:rtl/>
        </w:rPr>
        <w:t xml:space="preserve"> &lt;&lt; דובר &gt;&gt;</w:t>
      </w:r>
      <w:r w:rsidRPr="00154D8E">
        <w:rPr>
          <w:rStyle w:val="TagStyle"/>
          <w:rtl/>
        </w:rPr>
        <w:t xml:space="preserve"> </w:t>
      </w:r>
      <w:r w:rsidR="00B602E8">
        <w:rPr>
          <w:rtl/>
        </w:rPr>
        <w:t>סגן שר במשרד ראש הממשלה אביר קארה:</w:t>
      </w:r>
      <w:r w:rsidRPr="00154D8E">
        <w:rPr>
          <w:rStyle w:val="TagStyle"/>
          <w:rtl/>
        </w:rPr>
        <w:t xml:space="preserve"> </w:t>
      </w:r>
      <w:r w:rsidRPr="001A53DD">
        <w:rPr>
          <w:rStyle w:val="TagStyle"/>
          <w:rtl/>
        </w:rPr>
        <w:t>&lt;&lt; דובר &gt;&gt;</w:t>
      </w:r>
      <w:r>
        <w:rPr>
          <w:rtl/>
        </w:rPr>
        <w:t xml:space="preserve">   </w:t>
      </w:r>
      <w:bookmarkEnd w:id="3969"/>
    </w:p>
    <w:bookmarkEnd w:id="3970"/>
    <w:p w:rsidR="00154D8E" w:rsidRDefault="00154D8E" w:rsidP="00154D8E">
      <w:pPr>
        <w:pStyle w:val="KeepWithNext"/>
        <w:rPr>
          <w:rtl/>
          <w:lang w:eastAsia="he-IL"/>
        </w:rPr>
      </w:pPr>
    </w:p>
    <w:p w:rsidR="00154D8E" w:rsidRDefault="00154D8E" w:rsidP="00154D8E">
      <w:pPr>
        <w:rPr>
          <w:rtl/>
          <w:lang w:eastAsia="he-IL"/>
        </w:rPr>
      </w:pPr>
      <w:bookmarkStart w:id="3971" w:name="_ETM_Q1_11841248"/>
      <w:bookmarkEnd w:id="3971"/>
      <w:r>
        <w:rPr>
          <w:rFonts w:hint="cs"/>
          <w:rtl/>
          <w:lang w:eastAsia="he-IL"/>
        </w:rPr>
        <w:t xml:space="preserve">חד משמעית. מה שהיא </w:t>
      </w:r>
      <w:bookmarkStart w:id="3972" w:name="_ETM_Q1_11839792"/>
      <w:bookmarkEnd w:id="3972"/>
      <w:r>
        <w:rPr>
          <w:rFonts w:hint="cs"/>
          <w:rtl/>
          <w:lang w:eastAsia="he-IL"/>
        </w:rPr>
        <w:t xml:space="preserve">עושה בישראל, הרגולציה הישראלית היום מזיקה לציבור הישראלי. הרגולציה </w:t>
      </w:r>
      <w:bookmarkStart w:id="3973" w:name="_ETM_Q1_11844242"/>
      <w:bookmarkEnd w:id="3973"/>
      <w:r>
        <w:rPr>
          <w:rFonts w:hint="cs"/>
          <w:rtl/>
          <w:lang w:eastAsia="he-IL"/>
        </w:rPr>
        <w:t xml:space="preserve">בישראל היום הורגת את האזרחים. </w:t>
      </w:r>
      <w:bookmarkStart w:id="3974" w:name="_ETM_Q1_11845449"/>
      <w:bookmarkEnd w:id="3974"/>
    </w:p>
    <w:p w:rsidR="00154D8E" w:rsidRDefault="00154D8E" w:rsidP="00154D8E">
      <w:pPr>
        <w:rPr>
          <w:rtl/>
          <w:lang w:eastAsia="he-IL"/>
        </w:rPr>
      </w:pPr>
      <w:bookmarkStart w:id="3975" w:name="_ETM_Q1_11845527"/>
      <w:bookmarkEnd w:id="3975"/>
    </w:p>
    <w:p w:rsidR="00154D8E" w:rsidRDefault="00154D8E" w:rsidP="001A53DD">
      <w:pPr>
        <w:pStyle w:val="a5"/>
        <w:rPr>
          <w:rtl/>
        </w:rPr>
      </w:pPr>
      <w:bookmarkStart w:id="3976" w:name="ET_speaker_6233_511"/>
      <w:r w:rsidRPr="001A53DD">
        <w:rPr>
          <w:rStyle w:val="TagStyle"/>
          <w:rtl/>
        </w:rPr>
        <w:t xml:space="preserve"> &lt;&lt; דובר &gt;&gt;</w:t>
      </w:r>
      <w:r w:rsidRPr="00154D8E">
        <w:rPr>
          <w:rStyle w:val="TagStyle"/>
          <w:rtl/>
        </w:rPr>
        <w:t xml:space="preserve"> </w:t>
      </w:r>
      <w:r>
        <w:rPr>
          <w:rtl/>
        </w:rPr>
        <w:t>גבי לסקי (מרצ):</w:t>
      </w:r>
      <w:r w:rsidRPr="00154D8E">
        <w:rPr>
          <w:rStyle w:val="TagStyle"/>
          <w:rtl/>
        </w:rPr>
        <w:t xml:space="preserve"> </w:t>
      </w:r>
      <w:r w:rsidRPr="001A53DD">
        <w:rPr>
          <w:rStyle w:val="TagStyle"/>
          <w:rtl/>
        </w:rPr>
        <w:t>&lt;&lt; דובר &gt;&gt;</w:t>
      </w:r>
      <w:r>
        <w:rPr>
          <w:rtl/>
        </w:rPr>
        <w:t xml:space="preserve">   </w:t>
      </w:r>
      <w:bookmarkEnd w:id="3976"/>
    </w:p>
    <w:p w:rsidR="00154D8E" w:rsidRDefault="00154D8E" w:rsidP="00154D8E">
      <w:pPr>
        <w:pStyle w:val="KeepWithNext"/>
        <w:rPr>
          <w:rtl/>
          <w:lang w:eastAsia="he-IL"/>
        </w:rPr>
      </w:pPr>
    </w:p>
    <w:p w:rsidR="00154D8E" w:rsidRDefault="00154D8E" w:rsidP="00154D8E">
      <w:pPr>
        <w:rPr>
          <w:rtl/>
          <w:lang w:eastAsia="he-IL"/>
        </w:rPr>
      </w:pPr>
      <w:bookmarkStart w:id="3977" w:name="_ETM_Q1_11848628"/>
      <w:bookmarkEnd w:id="3977"/>
      <w:r>
        <w:rPr>
          <w:rFonts w:hint="cs"/>
          <w:rtl/>
          <w:lang w:eastAsia="he-IL"/>
        </w:rPr>
        <w:t xml:space="preserve">היא גם מצילה חיים. </w:t>
      </w:r>
    </w:p>
    <w:p w:rsidR="00154D8E" w:rsidRDefault="00154D8E" w:rsidP="00154D8E">
      <w:pPr>
        <w:rPr>
          <w:rtl/>
          <w:lang w:eastAsia="he-IL"/>
        </w:rPr>
      </w:pPr>
      <w:bookmarkStart w:id="3978" w:name="_ETM_Q1_11852369"/>
      <w:bookmarkStart w:id="3979" w:name="_ETM_Q1_11852433"/>
      <w:bookmarkEnd w:id="3978"/>
      <w:bookmarkEnd w:id="3979"/>
    </w:p>
    <w:p w:rsidR="00154D8E" w:rsidRDefault="00154D8E" w:rsidP="001A53DD">
      <w:pPr>
        <w:pStyle w:val="a5"/>
        <w:rPr>
          <w:rtl/>
        </w:rPr>
      </w:pPr>
      <w:bookmarkStart w:id="3980" w:name="ET_knessetmember_6155_512"/>
      <w:bookmarkStart w:id="3981" w:name="ET_speaker_סגן_שר_במשרד_ראש_הממשלה_1859"/>
      <w:r w:rsidRPr="001A53DD">
        <w:rPr>
          <w:rStyle w:val="TagStyle"/>
          <w:rtl/>
        </w:rPr>
        <w:t xml:space="preserve"> &lt;&lt; דובר &gt;&gt;</w:t>
      </w:r>
      <w:r w:rsidRPr="00154D8E">
        <w:rPr>
          <w:rStyle w:val="TagStyle"/>
          <w:rtl/>
        </w:rPr>
        <w:t xml:space="preserve"> </w:t>
      </w:r>
      <w:r w:rsidR="00B602E8">
        <w:rPr>
          <w:rtl/>
        </w:rPr>
        <w:t>סגן שר במשרד ראש הממשלה אביר קארה:</w:t>
      </w:r>
      <w:r w:rsidRPr="00154D8E">
        <w:rPr>
          <w:rStyle w:val="TagStyle"/>
          <w:rtl/>
        </w:rPr>
        <w:t xml:space="preserve"> </w:t>
      </w:r>
      <w:r w:rsidRPr="001A53DD">
        <w:rPr>
          <w:rStyle w:val="TagStyle"/>
          <w:rtl/>
        </w:rPr>
        <w:t>&lt;&lt; דובר &gt;&gt;</w:t>
      </w:r>
      <w:r>
        <w:rPr>
          <w:rtl/>
        </w:rPr>
        <w:t xml:space="preserve">   </w:t>
      </w:r>
      <w:bookmarkEnd w:id="3980"/>
    </w:p>
    <w:bookmarkEnd w:id="3981"/>
    <w:p w:rsidR="00154D8E" w:rsidRDefault="00154D8E" w:rsidP="00154D8E">
      <w:pPr>
        <w:pStyle w:val="KeepWithNext"/>
        <w:rPr>
          <w:rtl/>
          <w:lang w:eastAsia="he-IL"/>
        </w:rPr>
      </w:pPr>
    </w:p>
    <w:p w:rsidR="00154D8E" w:rsidRDefault="00154D8E" w:rsidP="00154D8E">
      <w:pPr>
        <w:rPr>
          <w:rtl/>
          <w:lang w:eastAsia="he-IL"/>
        </w:rPr>
      </w:pPr>
      <w:bookmarkStart w:id="3982" w:name="_ETM_Q1_11850957"/>
      <w:bookmarkEnd w:id="3982"/>
      <w:r>
        <w:rPr>
          <w:rFonts w:hint="cs"/>
          <w:rtl/>
          <w:lang w:eastAsia="he-IL"/>
        </w:rPr>
        <w:t xml:space="preserve">היא </w:t>
      </w:r>
      <w:bookmarkStart w:id="3983" w:name="_ETM_Q1_11851827"/>
      <w:bookmarkEnd w:id="3983"/>
      <w:r>
        <w:rPr>
          <w:rFonts w:hint="cs"/>
          <w:rtl/>
          <w:lang w:eastAsia="he-IL"/>
        </w:rPr>
        <w:t xml:space="preserve">רגולציה שהורגת אזרחים ישראליים. אותם משרדים שאומרים לשמור עלינו, אני </w:t>
      </w:r>
      <w:bookmarkStart w:id="3984" w:name="_ETM_Q1_11856374"/>
      <w:bookmarkEnd w:id="3984"/>
      <w:r>
        <w:rPr>
          <w:rFonts w:hint="cs"/>
          <w:rtl/>
          <w:lang w:eastAsia="he-IL"/>
        </w:rPr>
        <w:t xml:space="preserve">תיכף אתן דוגמה, דווקא ממשרד הבריאות אני רוצה לתת </w:t>
      </w:r>
      <w:bookmarkStart w:id="3985" w:name="_ETM_Q1_11866798"/>
      <w:bookmarkEnd w:id="3985"/>
      <w:r>
        <w:rPr>
          <w:rFonts w:hint="cs"/>
          <w:rtl/>
          <w:lang w:eastAsia="he-IL"/>
        </w:rPr>
        <w:t xml:space="preserve">דוגמה קטנה על התור שיש עכשיו בבתי החולים במדינת ישראל </w:t>
      </w:r>
      <w:bookmarkStart w:id="3986" w:name="_ETM_Q1_11870065"/>
      <w:bookmarkEnd w:id="3986"/>
      <w:r>
        <w:rPr>
          <w:rFonts w:hint="cs"/>
          <w:rtl/>
          <w:lang w:eastAsia="he-IL"/>
        </w:rPr>
        <w:t xml:space="preserve">ובגלל המלחמה של רגולטורים במגזר הפרטי, מלחמה בפרטיים שלא נותנים </w:t>
      </w:r>
      <w:bookmarkStart w:id="3987" w:name="_ETM_Q1_11875845"/>
      <w:bookmarkEnd w:id="3987"/>
      <w:r>
        <w:rPr>
          <w:rFonts w:hint="cs"/>
          <w:rtl/>
          <w:lang w:eastAsia="he-IL"/>
        </w:rPr>
        <w:t xml:space="preserve">לאף אחד פרטי להקים חס ושלום שירותי בריאות פרטיים, נגיד </w:t>
      </w:r>
      <w:bookmarkStart w:id="3988" w:name="_ETM_Q1_11883588"/>
      <w:bookmarkEnd w:id="3988"/>
      <w:r>
        <w:rPr>
          <w:rFonts w:hint="cs"/>
          <w:rtl/>
          <w:lang w:eastAsia="he-IL"/>
        </w:rPr>
        <w:t xml:space="preserve">במרכז העיר יש תור מאוד גדול בחדר המיון, </w:t>
      </w:r>
      <w:bookmarkStart w:id="3989" w:name="_ETM_Q1_11889310"/>
      <w:bookmarkEnd w:id="3989"/>
      <w:r>
        <w:rPr>
          <w:rFonts w:hint="cs"/>
          <w:rtl/>
          <w:lang w:eastAsia="he-IL"/>
        </w:rPr>
        <w:t>אבל בגלל הרגולציה של משרד הבריאות שלא נותנים לאף אחד</w:t>
      </w:r>
      <w:bookmarkStart w:id="3990" w:name="_ETM_Q1_11892146"/>
      <w:bookmarkEnd w:id="3990"/>
      <w:r>
        <w:rPr>
          <w:rFonts w:hint="cs"/>
          <w:rtl/>
          <w:lang w:eastAsia="he-IL"/>
        </w:rPr>
        <w:t xml:space="preserve"> להפעיל מכונת </w:t>
      </w:r>
      <w:r>
        <w:rPr>
          <w:rFonts w:hint="cs"/>
          <w:lang w:eastAsia="he-IL"/>
        </w:rPr>
        <w:t>CT</w:t>
      </w:r>
      <w:r>
        <w:rPr>
          <w:rFonts w:hint="cs"/>
          <w:rtl/>
          <w:lang w:eastAsia="he-IL"/>
        </w:rPr>
        <w:t xml:space="preserve">, יש לנו 40 מכונות </w:t>
      </w:r>
      <w:r>
        <w:rPr>
          <w:rFonts w:hint="cs"/>
          <w:lang w:eastAsia="he-IL"/>
        </w:rPr>
        <w:t>CT</w:t>
      </w:r>
      <w:r>
        <w:rPr>
          <w:rFonts w:hint="cs"/>
          <w:rtl/>
          <w:lang w:eastAsia="he-IL"/>
        </w:rPr>
        <w:t xml:space="preserve"> שאי אפשר </w:t>
      </w:r>
      <w:bookmarkStart w:id="3991" w:name="_ETM_Q1_11895902"/>
      <w:bookmarkEnd w:id="3991"/>
      <w:r>
        <w:rPr>
          <w:rFonts w:hint="cs"/>
          <w:rtl/>
          <w:lang w:eastAsia="he-IL"/>
        </w:rPr>
        <w:t xml:space="preserve">עכשיו להפעיל אותן, אז אנשים מחכים בתור הרבה מאוד </w:t>
      </w:r>
      <w:bookmarkStart w:id="3992" w:name="_ETM_Q1_11896492"/>
      <w:bookmarkEnd w:id="3992"/>
      <w:r>
        <w:rPr>
          <w:rFonts w:hint="cs"/>
          <w:rtl/>
          <w:lang w:eastAsia="he-IL"/>
        </w:rPr>
        <w:t xml:space="preserve">זמן, הם גם מתים בתור. כשאנשים מחכים לניתוח שהם יכולים </w:t>
      </w:r>
      <w:bookmarkStart w:id="3993" w:name="_ETM_Q1_11903708"/>
      <w:bookmarkEnd w:id="3993"/>
      <w:r>
        <w:rPr>
          <w:rFonts w:hint="cs"/>
          <w:rtl/>
          <w:lang w:eastAsia="he-IL"/>
        </w:rPr>
        <w:t xml:space="preserve">לקבל - - - </w:t>
      </w:r>
    </w:p>
    <w:p w:rsidR="00154D8E" w:rsidRDefault="00154D8E" w:rsidP="00154D8E">
      <w:pPr>
        <w:rPr>
          <w:rtl/>
          <w:lang w:eastAsia="he-IL"/>
        </w:rPr>
      </w:pPr>
      <w:bookmarkStart w:id="3994" w:name="_ETM_Q1_11900283"/>
      <w:bookmarkStart w:id="3995" w:name="_ETM_Q1_11900350"/>
      <w:bookmarkEnd w:id="3994"/>
      <w:bookmarkEnd w:id="3995"/>
    </w:p>
    <w:p w:rsidR="00154D8E" w:rsidRDefault="00154D8E" w:rsidP="001A53DD">
      <w:pPr>
        <w:pStyle w:val="a5"/>
        <w:rPr>
          <w:rtl/>
        </w:rPr>
      </w:pPr>
      <w:bookmarkStart w:id="3996" w:name="ET_knessetmember_5694_513"/>
      <w:r w:rsidRPr="001A53DD">
        <w:rPr>
          <w:rStyle w:val="TagStyle"/>
          <w:rtl/>
        </w:rPr>
        <w:t xml:space="preserve"> &lt;&lt; דובר &gt;&gt;</w:t>
      </w:r>
      <w:r w:rsidRPr="00154D8E">
        <w:rPr>
          <w:rStyle w:val="TagStyle"/>
          <w:rtl/>
        </w:rPr>
        <w:t xml:space="preserve"> </w:t>
      </w:r>
      <w:r>
        <w:rPr>
          <w:rtl/>
        </w:rPr>
        <w:t>מוסי רז (מרצ):</w:t>
      </w:r>
      <w:r w:rsidRPr="00154D8E">
        <w:rPr>
          <w:rStyle w:val="TagStyle"/>
          <w:rtl/>
        </w:rPr>
        <w:t xml:space="preserve"> </w:t>
      </w:r>
      <w:r w:rsidRPr="001A53DD">
        <w:rPr>
          <w:rStyle w:val="TagStyle"/>
          <w:rtl/>
        </w:rPr>
        <w:t>&lt;&lt; דובר &gt;&gt;</w:t>
      </w:r>
      <w:r>
        <w:rPr>
          <w:rtl/>
        </w:rPr>
        <w:t xml:space="preserve">   </w:t>
      </w:r>
      <w:bookmarkEnd w:id="3996"/>
    </w:p>
    <w:p w:rsidR="00154D8E" w:rsidRDefault="00154D8E" w:rsidP="00154D8E">
      <w:pPr>
        <w:pStyle w:val="KeepWithNext"/>
        <w:rPr>
          <w:rtl/>
          <w:lang w:eastAsia="he-IL"/>
        </w:rPr>
      </w:pPr>
    </w:p>
    <w:p w:rsidR="00154D8E" w:rsidRDefault="00154D8E" w:rsidP="00154D8E">
      <w:pPr>
        <w:rPr>
          <w:rtl/>
          <w:lang w:eastAsia="he-IL"/>
        </w:rPr>
      </w:pPr>
      <w:bookmarkStart w:id="3997" w:name="_ETM_Q1_11903820"/>
      <w:bookmarkEnd w:id="3997"/>
      <w:r>
        <w:rPr>
          <w:rFonts w:hint="cs"/>
          <w:rtl/>
          <w:lang w:eastAsia="he-IL"/>
        </w:rPr>
        <w:t xml:space="preserve">אתה אומר שמשרד הבריאות הורג את </w:t>
      </w:r>
      <w:bookmarkStart w:id="3998" w:name="_ETM_Q1_11902037"/>
      <w:bookmarkEnd w:id="3998"/>
      <w:r>
        <w:rPr>
          <w:rFonts w:hint="cs"/>
          <w:rtl/>
          <w:lang w:eastAsia="he-IL"/>
        </w:rPr>
        <w:t xml:space="preserve">האזרחים. </w:t>
      </w:r>
      <w:bookmarkStart w:id="3999" w:name="_ETM_Q1_11903365"/>
      <w:bookmarkEnd w:id="3999"/>
    </w:p>
    <w:p w:rsidR="00154D8E" w:rsidRDefault="00154D8E" w:rsidP="00154D8E">
      <w:pPr>
        <w:rPr>
          <w:rtl/>
          <w:lang w:eastAsia="he-IL"/>
        </w:rPr>
      </w:pPr>
      <w:bookmarkStart w:id="4000" w:name="_ETM_Q1_11903424"/>
      <w:bookmarkEnd w:id="4000"/>
    </w:p>
    <w:p w:rsidR="00154D8E" w:rsidRDefault="00154D8E" w:rsidP="001A53DD">
      <w:pPr>
        <w:pStyle w:val="a5"/>
        <w:rPr>
          <w:rtl/>
        </w:rPr>
      </w:pPr>
      <w:bookmarkStart w:id="4001" w:name="ET_knessetmember_6155_514"/>
      <w:bookmarkStart w:id="4002" w:name="ET_speaker_סגן_שר_במשרד_ראש_הממשלה_1860"/>
      <w:r w:rsidRPr="001A53DD">
        <w:rPr>
          <w:rStyle w:val="TagStyle"/>
          <w:rtl/>
        </w:rPr>
        <w:t xml:space="preserve"> &lt;&lt; דובר &gt;&gt;</w:t>
      </w:r>
      <w:r w:rsidRPr="00154D8E">
        <w:rPr>
          <w:rStyle w:val="TagStyle"/>
          <w:rtl/>
        </w:rPr>
        <w:t xml:space="preserve"> </w:t>
      </w:r>
      <w:r w:rsidR="00B602E8">
        <w:rPr>
          <w:rtl/>
        </w:rPr>
        <w:t>סגן שר במשרד ראש הממשלה אביר קארה:</w:t>
      </w:r>
      <w:r w:rsidRPr="00154D8E">
        <w:rPr>
          <w:rStyle w:val="TagStyle"/>
          <w:rtl/>
        </w:rPr>
        <w:t xml:space="preserve"> </w:t>
      </w:r>
      <w:r w:rsidRPr="001A53DD">
        <w:rPr>
          <w:rStyle w:val="TagStyle"/>
          <w:rtl/>
        </w:rPr>
        <w:t>&lt;&lt; דובר &gt;&gt;</w:t>
      </w:r>
      <w:r>
        <w:rPr>
          <w:rtl/>
        </w:rPr>
        <w:t xml:space="preserve">   </w:t>
      </w:r>
      <w:bookmarkEnd w:id="4001"/>
    </w:p>
    <w:bookmarkEnd w:id="4002"/>
    <w:p w:rsidR="00154D8E" w:rsidRDefault="00154D8E" w:rsidP="00154D8E">
      <w:pPr>
        <w:pStyle w:val="KeepWithNext"/>
        <w:rPr>
          <w:rtl/>
          <w:lang w:eastAsia="he-IL"/>
        </w:rPr>
      </w:pPr>
    </w:p>
    <w:p w:rsidR="00154D8E" w:rsidRDefault="00154D8E" w:rsidP="00154D8E">
      <w:pPr>
        <w:rPr>
          <w:rtl/>
          <w:lang w:eastAsia="he-IL"/>
        </w:rPr>
      </w:pPr>
      <w:bookmarkStart w:id="4003" w:name="_ETM_Q1_11904796"/>
      <w:bookmarkEnd w:id="4003"/>
      <w:r>
        <w:rPr>
          <w:rFonts w:hint="cs"/>
          <w:rtl/>
          <w:lang w:eastAsia="he-IL"/>
        </w:rPr>
        <w:t xml:space="preserve">אני אומר שהרגולציה הישראלית היא מסוכנת עד כדי כך </w:t>
      </w:r>
      <w:bookmarkStart w:id="4004" w:name="_ETM_Q1_11907541"/>
      <w:bookmarkEnd w:id="4004"/>
      <w:r>
        <w:rPr>
          <w:rFonts w:hint="cs"/>
          <w:rtl/>
          <w:lang w:eastAsia="he-IL"/>
        </w:rPr>
        <w:t>שהיא יכולה גם להרוג אזרחים והיא בא מתוך מקום של</w:t>
      </w:r>
      <w:bookmarkStart w:id="4005" w:name="_ETM_Q1_11911904"/>
      <w:bookmarkEnd w:id="4005"/>
      <w:r>
        <w:rPr>
          <w:rFonts w:hint="cs"/>
          <w:rtl/>
          <w:lang w:eastAsia="he-IL"/>
        </w:rPr>
        <w:t xml:space="preserve"> לעשות טוב. אז יש איזשהו חיבוק דוב לפעמים, כמו שהציג </w:t>
      </w:r>
      <w:bookmarkStart w:id="4006" w:name="_ETM_Q1_11916250"/>
      <w:bookmarkEnd w:id="4006"/>
      <w:r>
        <w:rPr>
          <w:rFonts w:hint="cs"/>
          <w:rtl/>
          <w:lang w:eastAsia="he-IL"/>
        </w:rPr>
        <w:t xml:space="preserve">את זה חבר הכנסת בגין, שלפעמים הורים רוצים כל כך </w:t>
      </w:r>
      <w:bookmarkStart w:id="4007" w:name="_ETM_Q1_11919442"/>
      <w:bookmarkEnd w:id="4007"/>
      <w:r>
        <w:rPr>
          <w:rFonts w:hint="cs"/>
          <w:rtl/>
          <w:lang w:eastAsia="he-IL"/>
        </w:rPr>
        <w:t xml:space="preserve">לשמור על הילדים שלהם עד שהחיבוק הזה הוא הופך </w:t>
      </w:r>
      <w:bookmarkStart w:id="4008" w:name="_ETM_Q1_11920299"/>
      <w:bookmarkEnd w:id="4008"/>
      <w:r>
        <w:rPr>
          <w:rFonts w:hint="cs"/>
          <w:rtl/>
          <w:lang w:eastAsia="he-IL"/>
        </w:rPr>
        <w:t xml:space="preserve">להיות חיבוק מסוכן. זה בדיוק מה שקרה כאן. </w:t>
      </w:r>
      <w:bookmarkStart w:id="4009" w:name="_ETM_Q1_11926395"/>
      <w:bookmarkEnd w:id="4009"/>
    </w:p>
    <w:p w:rsidR="00154D8E" w:rsidRDefault="00154D8E" w:rsidP="00154D8E">
      <w:pPr>
        <w:rPr>
          <w:rtl/>
          <w:lang w:eastAsia="he-IL"/>
        </w:rPr>
      </w:pPr>
      <w:bookmarkStart w:id="4010" w:name="_ETM_Q1_11926458"/>
      <w:bookmarkStart w:id="4011" w:name="_ETM_Q1_11926560"/>
      <w:bookmarkEnd w:id="4010"/>
      <w:bookmarkEnd w:id="4011"/>
    </w:p>
    <w:p w:rsidR="00154D8E" w:rsidRDefault="00154D8E" w:rsidP="00154D8E">
      <w:pPr>
        <w:rPr>
          <w:rtl/>
          <w:lang w:eastAsia="he-IL"/>
        </w:rPr>
      </w:pPr>
      <w:bookmarkStart w:id="4012" w:name="_ETM_Q1_11926610"/>
      <w:bookmarkEnd w:id="4012"/>
      <w:r>
        <w:rPr>
          <w:rFonts w:hint="cs"/>
          <w:rtl/>
          <w:lang w:eastAsia="he-IL"/>
        </w:rPr>
        <w:t xml:space="preserve">אני לא </w:t>
      </w:r>
      <w:bookmarkStart w:id="4013" w:name="_ETM_Q1_11927394"/>
      <w:bookmarkEnd w:id="4013"/>
      <w:r>
        <w:rPr>
          <w:rFonts w:hint="cs"/>
          <w:rtl/>
          <w:lang w:eastAsia="he-IL"/>
        </w:rPr>
        <w:t xml:space="preserve">מסתיר את תפיסות העולם שלי. אני חושב שהממשלה לא יכולה, </w:t>
      </w:r>
      <w:bookmarkStart w:id="4014" w:name="_ETM_Q1_11932924"/>
      <w:bookmarkEnd w:id="4014"/>
      <w:r>
        <w:rPr>
          <w:rFonts w:hint="cs"/>
          <w:rtl/>
          <w:lang w:eastAsia="he-IL"/>
        </w:rPr>
        <w:t>גם בכל מקום שהיא מתערבת בו, באופן כללי קורים שלושה</w:t>
      </w:r>
      <w:bookmarkStart w:id="4015" w:name="_ETM_Q1_11934467"/>
      <w:bookmarkEnd w:id="4015"/>
      <w:r>
        <w:rPr>
          <w:rFonts w:hint="cs"/>
          <w:rtl/>
          <w:lang w:eastAsia="he-IL"/>
        </w:rPr>
        <w:t xml:space="preserve"> דברים שאנחנו ערים אליהם. האיכות יורדת, היעילות יורדת והמחירים לצרכ</w:t>
      </w:r>
      <w:bookmarkStart w:id="4016" w:name="_ETM_Q1_11942615"/>
      <w:bookmarkEnd w:id="4016"/>
      <w:r w:rsidR="005B1054">
        <w:rPr>
          <w:rFonts w:hint="cs"/>
          <w:rtl/>
          <w:lang w:eastAsia="he-IL"/>
        </w:rPr>
        <w:t xml:space="preserve">נים עולים. אני חושב שזה בדיוק מה שקורה במדינת </w:t>
      </w:r>
      <w:bookmarkStart w:id="4017" w:name="_ETM_Q1_11944078"/>
      <w:bookmarkEnd w:id="4017"/>
      <w:r w:rsidR="005B1054">
        <w:rPr>
          <w:rFonts w:hint="cs"/>
          <w:rtl/>
          <w:lang w:eastAsia="he-IL"/>
        </w:rPr>
        <w:t xml:space="preserve">ישראל. האיכות של השירות שהאזרחים הישראלים מקבלים, אתם יכולים </w:t>
      </w:r>
      <w:bookmarkStart w:id="4018" w:name="_ETM_Q1_11949345"/>
      <w:bookmarkEnd w:id="4018"/>
      <w:r w:rsidR="005B1054">
        <w:rPr>
          <w:rFonts w:hint="cs"/>
          <w:rtl/>
          <w:lang w:eastAsia="he-IL"/>
        </w:rPr>
        <w:t xml:space="preserve">להתווכח על זה כמה שאתם רוצים, היא גרועה. האזרחים הישראליים </w:t>
      </w:r>
      <w:bookmarkStart w:id="4019" w:name="_ETM_Q1_11950055"/>
      <w:bookmarkEnd w:id="4019"/>
      <w:r w:rsidR="005B1054">
        <w:rPr>
          <w:rFonts w:hint="cs"/>
          <w:rtl/>
          <w:lang w:eastAsia="he-IL"/>
        </w:rPr>
        <w:t xml:space="preserve">נמצאים תקועים בתור בכל מקום אפשרי והם אף פעם לא </w:t>
      </w:r>
      <w:bookmarkStart w:id="4020" w:name="_ETM_Q1_11953693"/>
      <w:bookmarkEnd w:id="4020"/>
      <w:r w:rsidR="005B1054">
        <w:rPr>
          <w:rFonts w:hint="cs"/>
          <w:rtl/>
          <w:lang w:eastAsia="he-IL"/>
        </w:rPr>
        <w:t xml:space="preserve">מקבלים את השירות המיטבי, האיכות גרועה. היעילות של אותם </w:t>
      </w:r>
      <w:bookmarkStart w:id="4021" w:name="_ETM_Q1_11959758"/>
      <w:bookmarkEnd w:id="4021"/>
      <w:r w:rsidR="005B1054">
        <w:rPr>
          <w:rFonts w:hint="cs"/>
          <w:rtl/>
          <w:lang w:eastAsia="he-IL"/>
        </w:rPr>
        <w:t xml:space="preserve">משרדים והיעילות של הרגולציה היא יעילות גרועה, היא פשוט גורמת </w:t>
      </w:r>
      <w:bookmarkStart w:id="4022" w:name="_ETM_Q1_11964650"/>
      <w:bookmarkEnd w:id="4022"/>
      <w:r w:rsidR="005B1054">
        <w:rPr>
          <w:rFonts w:hint="cs"/>
          <w:rtl/>
          <w:lang w:eastAsia="he-IL"/>
        </w:rPr>
        <w:t xml:space="preserve">לדברים להיות לא יעילים. הכי הרבה, המחירים עולים. אנחנו נמצאים </w:t>
      </w:r>
      <w:bookmarkStart w:id="4023" w:name="_ETM_Q1_11969989"/>
      <w:bookmarkEnd w:id="4023"/>
      <w:r w:rsidR="005B1054">
        <w:rPr>
          <w:rFonts w:hint="cs"/>
          <w:rtl/>
          <w:lang w:eastAsia="he-IL"/>
        </w:rPr>
        <w:t xml:space="preserve">באחת מהמדינות היקרות בעולם. אז צריך לעשות משהו, </w:t>
      </w:r>
      <w:bookmarkStart w:id="4024" w:name="_ETM_Q1_11971470"/>
      <w:bookmarkEnd w:id="4024"/>
      <w:r w:rsidR="005B1054">
        <w:rPr>
          <w:rFonts w:hint="cs"/>
          <w:rtl/>
          <w:lang w:eastAsia="he-IL"/>
        </w:rPr>
        <w:t xml:space="preserve">בשביל זה בדיוק הדיון הזה מגיע לפה. </w:t>
      </w:r>
      <w:bookmarkStart w:id="4025" w:name="_ETM_Q1_11976915"/>
      <w:bookmarkEnd w:id="4025"/>
    </w:p>
    <w:p w:rsidR="005B1054" w:rsidRDefault="005B1054" w:rsidP="00154D8E">
      <w:pPr>
        <w:rPr>
          <w:rtl/>
          <w:lang w:eastAsia="he-IL"/>
        </w:rPr>
      </w:pPr>
      <w:bookmarkStart w:id="4026" w:name="_ETM_Q1_11976971"/>
      <w:bookmarkStart w:id="4027" w:name="_ETM_Q1_11977084"/>
      <w:bookmarkEnd w:id="4026"/>
      <w:bookmarkEnd w:id="4027"/>
    </w:p>
    <w:p w:rsidR="005B1054" w:rsidRDefault="005B1054" w:rsidP="00154D8E">
      <w:pPr>
        <w:rPr>
          <w:rtl/>
          <w:lang w:eastAsia="he-IL"/>
        </w:rPr>
      </w:pPr>
      <w:bookmarkStart w:id="4028" w:name="_ETM_Q1_11977134"/>
      <w:bookmarkEnd w:id="4028"/>
      <w:r>
        <w:rPr>
          <w:rFonts w:hint="cs"/>
          <w:rtl/>
          <w:lang w:eastAsia="he-IL"/>
        </w:rPr>
        <w:t xml:space="preserve">הרשות הזאת, </w:t>
      </w:r>
      <w:bookmarkStart w:id="4029" w:name="_ETM_Q1_11978931"/>
      <w:bookmarkEnd w:id="4029"/>
      <w:r>
        <w:rPr>
          <w:rFonts w:hint="cs"/>
          <w:rtl/>
          <w:lang w:eastAsia="he-IL"/>
        </w:rPr>
        <w:t xml:space="preserve">אחד הדברים הטובים שהיא עושה, שפעם ראשונה היא </w:t>
      </w:r>
      <w:bookmarkStart w:id="4030" w:name="_ETM_Q1_11980507"/>
      <w:bookmarkEnd w:id="4030"/>
      <w:r>
        <w:rPr>
          <w:rFonts w:hint="cs"/>
          <w:rtl/>
          <w:lang w:eastAsia="he-IL"/>
        </w:rPr>
        <w:t xml:space="preserve">מפגישה בין כל הרגולטורים והיא הולכת גם להיות זאת שעושה </w:t>
      </w:r>
      <w:bookmarkStart w:id="4031" w:name="_ETM_Q1_11984445"/>
      <w:bookmarkEnd w:id="4031"/>
      <w:r>
        <w:rPr>
          <w:rFonts w:hint="cs"/>
          <w:rtl/>
          <w:lang w:eastAsia="he-IL"/>
        </w:rPr>
        <w:t xml:space="preserve">את התיאומים כי יש הרבה מאוד רגולטורים שממציאים או מייצרים </w:t>
      </w:r>
      <w:bookmarkStart w:id="4032" w:name="_ETM_Q1_11988160"/>
      <w:bookmarkEnd w:id="4032"/>
      <w:r>
        <w:rPr>
          <w:rFonts w:hint="cs"/>
          <w:rtl/>
          <w:lang w:eastAsia="he-IL"/>
        </w:rPr>
        <w:t xml:space="preserve">רגולציה חדשה בלי להתחשב בזה שיש רגולטורים אחרים שנתנו רגולציה </w:t>
      </w:r>
      <w:bookmarkStart w:id="4033" w:name="_ETM_Q1_11999168"/>
      <w:bookmarkEnd w:id="4033"/>
      <w:r>
        <w:rPr>
          <w:rFonts w:hint="cs"/>
          <w:rtl/>
          <w:lang w:eastAsia="he-IL"/>
        </w:rPr>
        <w:t>סותרת או הפוכה או שהיא לא דומה ואז אותם אזרחי</w:t>
      </w:r>
      <w:bookmarkStart w:id="4034" w:name="_ETM_Q1_12004613"/>
      <w:bookmarkEnd w:id="4034"/>
      <w:r>
        <w:rPr>
          <w:rFonts w:hint="cs"/>
          <w:rtl/>
          <w:lang w:eastAsia="he-IL"/>
        </w:rPr>
        <w:t>ם לא יכולים לעמוד בהם. אז אני חושב שבמקרה</w:t>
      </w:r>
      <w:bookmarkStart w:id="4035" w:name="_ETM_Q1_12007151"/>
      <w:bookmarkEnd w:id="4035"/>
      <w:r>
        <w:rPr>
          <w:rFonts w:hint="cs"/>
          <w:rtl/>
          <w:lang w:eastAsia="he-IL"/>
        </w:rPr>
        <w:t xml:space="preserve"> הזה בהחלט לאותה רשות רגולציה יהיו הרבה יותר כלים והרבה </w:t>
      </w:r>
      <w:bookmarkStart w:id="4036" w:name="_ETM_Q1_12013117"/>
      <w:bookmarkEnd w:id="4036"/>
      <w:r>
        <w:rPr>
          <w:rFonts w:hint="cs"/>
          <w:rtl/>
          <w:lang w:eastAsia="he-IL"/>
        </w:rPr>
        <w:t xml:space="preserve">יותר ידע בנושא אסדרה, לא בנושא תוכן של כמות </w:t>
      </w:r>
      <w:bookmarkStart w:id="4037" w:name="_ETM_Q1_12016981"/>
      <w:bookmarkEnd w:id="4037"/>
      <w:r>
        <w:rPr>
          <w:rFonts w:hint="cs"/>
          <w:rtl/>
          <w:lang w:eastAsia="he-IL"/>
        </w:rPr>
        <w:t xml:space="preserve">עופרת או בנושא של חומר מסרטן, כן או לא, </w:t>
      </w:r>
      <w:bookmarkStart w:id="4038" w:name="_ETM_Q1_12020618"/>
      <w:bookmarkEnd w:id="4038"/>
      <w:r>
        <w:rPr>
          <w:rFonts w:hint="cs"/>
          <w:rtl/>
          <w:lang w:eastAsia="he-IL"/>
        </w:rPr>
        <w:t xml:space="preserve">לזה יש את התשובות, אבל בנושא אסדרה בהחלט יהיה להם </w:t>
      </w:r>
      <w:bookmarkStart w:id="4039" w:name="_ETM_Q1_12024782"/>
      <w:bookmarkEnd w:id="4039"/>
      <w:r>
        <w:rPr>
          <w:rFonts w:hint="cs"/>
          <w:rtl/>
          <w:lang w:eastAsia="he-IL"/>
        </w:rPr>
        <w:t xml:space="preserve">הרבה יותר ידע, הם צריכים שיהיו להם הרבה יותר כלים </w:t>
      </w:r>
      <w:bookmarkStart w:id="4040" w:name="_ETM_Q1_12028409"/>
      <w:bookmarkEnd w:id="4040"/>
      <w:r>
        <w:rPr>
          <w:rFonts w:hint="cs"/>
          <w:rtl/>
          <w:lang w:eastAsia="he-IL"/>
        </w:rPr>
        <w:t xml:space="preserve">לטפל בזה ולעשות את זה בקלות יתר. ברור שהרשות הזאת </w:t>
      </w:r>
      <w:bookmarkStart w:id="4041" w:name="_ETM_Q1_12032769"/>
      <w:bookmarkEnd w:id="4041"/>
      <w:r>
        <w:rPr>
          <w:rFonts w:hint="cs"/>
          <w:rtl/>
          <w:lang w:eastAsia="he-IL"/>
        </w:rPr>
        <w:t xml:space="preserve">חייבת להתעסק ברגולציה ישנה, חייבת להתעסק בתוכן. </w:t>
      </w:r>
    </w:p>
    <w:p w:rsidR="005B1054" w:rsidRDefault="005B1054" w:rsidP="00154D8E">
      <w:pPr>
        <w:rPr>
          <w:rtl/>
          <w:lang w:eastAsia="he-IL"/>
        </w:rPr>
      </w:pPr>
      <w:bookmarkStart w:id="4042" w:name="_ETM_Q1_12036910"/>
      <w:bookmarkStart w:id="4043" w:name="_ETM_Q1_12036992"/>
      <w:bookmarkEnd w:id="4042"/>
      <w:bookmarkEnd w:id="4043"/>
    </w:p>
    <w:p w:rsidR="005B1054" w:rsidRDefault="005B1054" w:rsidP="001A53DD">
      <w:pPr>
        <w:pStyle w:val="af8"/>
        <w:rPr>
          <w:rtl/>
        </w:rPr>
      </w:pPr>
      <w:bookmarkStart w:id="4044" w:name="ET_yor_6156_515"/>
      <w:r w:rsidRPr="001A53DD">
        <w:rPr>
          <w:rStyle w:val="TagStyle"/>
          <w:rtl/>
        </w:rPr>
        <w:t xml:space="preserve"> &lt;&lt; יור &gt;&gt;</w:t>
      </w:r>
      <w:r w:rsidRPr="005B1054">
        <w:rPr>
          <w:rStyle w:val="TagStyle"/>
          <w:rtl/>
        </w:rPr>
        <w:t xml:space="preserve"> </w:t>
      </w:r>
      <w:r>
        <w:rPr>
          <w:rtl/>
        </w:rPr>
        <w:t>היו"ר גלעד קריב:</w:t>
      </w:r>
      <w:r w:rsidRPr="005B1054">
        <w:rPr>
          <w:rStyle w:val="TagStyle"/>
          <w:rtl/>
        </w:rPr>
        <w:t xml:space="preserve"> </w:t>
      </w:r>
      <w:r w:rsidRPr="001A53DD">
        <w:rPr>
          <w:rStyle w:val="TagStyle"/>
          <w:rtl/>
        </w:rPr>
        <w:t>&lt;&lt; יור &gt;&gt;</w:t>
      </w:r>
      <w:r>
        <w:rPr>
          <w:rtl/>
        </w:rPr>
        <w:t xml:space="preserve">   </w:t>
      </w:r>
      <w:bookmarkEnd w:id="4044"/>
    </w:p>
    <w:p w:rsidR="005B1054" w:rsidRDefault="005B1054" w:rsidP="005B1054">
      <w:pPr>
        <w:pStyle w:val="KeepWithNext"/>
        <w:rPr>
          <w:rtl/>
          <w:lang w:eastAsia="he-IL"/>
        </w:rPr>
      </w:pPr>
    </w:p>
    <w:p w:rsidR="005B1054" w:rsidRDefault="005B1054" w:rsidP="005B1054">
      <w:pPr>
        <w:rPr>
          <w:rtl/>
          <w:lang w:eastAsia="he-IL"/>
        </w:rPr>
      </w:pPr>
      <w:bookmarkStart w:id="4045" w:name="_ETM_Q1_12037998"/>
      <w:bookmarkEnd w:id="4045"/>
      <w:r>
        <w:rPr>
          <w:rFonts w:hint="cs"/>
          <w:rtl/>
          <w:lang w:eastAsia="he-IL"/>
        </w:rPr>
        <w:t xml:space="preserve">זה ברור. </w:t>
      </w:r>
    </w:p>
    <w:p w:rsidR="005B1054" w:rsidRDefault="005B1054" w:rsidP="005B1054">
      <w:pPr>
        <w:rPr>
          <w:rtl/>
          <w:lang w:eastAsia="he-IL"/>
        </w:rPr>
      </w:pPr>
      <w:bookmarkStart w:id="4046" w:name="_ETM_Q1_12036139"/>
      <w:bookmarkStart w:id="4047" w:name="_ETM_Q1_12036195"/>
      <w:bookmarkEnd w:id="4046"/>
      <w:bookmarkEnd w:id="4047"/>
    </w:p>
    <w:p w:rsidR="005B1054" w:rsidRDefault="005B1054" w:rsidP="001A53DD">
      <w:pPr>
        <w:pStyle w:val="-"/>
        <w:rPr>
          <w:rtl/>
        </w:rPr>
      </w:pPr>
      <w:bookmarkStart w:id="4048" w:name="ET_knessetmember_6155_516"/>
      <w:bookmarkStart w:id="4049" w:name="ET_speakercontinue_סגן_שר_במשרד_רא_1861"/>
      <w:r w:rsidRPr="001A53DD">
        <w:rPr>
          <w:rStyle w:val="TagStyle"/>
          <w:rtl/>
        </w:rPr>
        <w:t xml:space="preserve"> &lt;&lt; דובר_המשך &gt;&gt;</w:t>
      </w:r>
      <w:r w:rsidRPr="005B1054">
        <w:rPr>
          <w:rStyle w:val="TagStyle"/>
          <w:rtl/>
        </w:rPr>
        <w:t xml:space="preserve"> </w:t>
      </w:r>
      <w:r w:rsidR="00B602E8">
        <w:rPr>
          <w:rtl/>
        </w:rPr>
        <w:t>סגן שר במשרד ראש הממשלה אביר קארה:</w:t>
      </w:r>
      <w:r w:rsidRPr="005B1054">
        <w:rPr>
          <w:rStyle w:val="TagStyle"/>
          <w:rtl/>
        </w:rPr>
        <w:t xml:space="preserve"> </w:t>
      </w:r>
      <w:r w:rsidRPr="001A53DD">
        <w:rPr>
          <w:rStyle w:val="TagStyle"/>
          <w:rtl/>
        </w:rPr>
        <w:t>&lt;&lt; דובר_המשך &gt;&gt;</w:t>
      </w:r>
      <w:r>
        <w:rPr>
          <w:rtl/>
        </w:rPr>
        <w:t xml:space="preserve">   </w:t>
      </w:r>
      <w:bookmarkEnd w:id="4048"/>
    </w:p>
    <w:bookmarkEnd w:id="4049"/>
    <w:p w:rsidR="005B1054" w:rsidRDefault="005B1054" w:rsidP="005B1054">
      <w:pPr>
        <w:pStyle w:val="KeepWithNext"/>
        <w:rPr>
          <w:rtl/>
          <w:lang w:eastAsia="he-IL"/>
        </w:rPr>
      </w:pPr>
    </w:p>
    <w:p w:rsidR="005B1054" w:rsidRDefault="005B1054" w:rsidP="005B1054">
      <w:pPr>
        <w:rPr>
          <w:rtl/>
          <w:lang w:eastAsia="he-IL"/>
        </w:rPr>
      </w:pPr>
      <w:bookmarkStart w:id="4050" w:name="_ETM_Q1_12037327"/>
      <w:bookmarkEnd w:id="4050"/>
      <w:r>
        <w:rPr>
          <w:rFonts w:hint="cs"/>
          <w:rtl/>
          <w:lang w:eastAsia="he-IL"/>
        </w:rPr>
        <w:t xml:space="preserve">למה </w:t>
      </w:r>
      <w:bookmarkStart w:id="4051" w:name="_ETM_Q1_12038035"/>
      <w:bookmarkEnd w:id="4051"/>
      <w:r>
        <w:rPr>
          <w:rFonts w:hint="cs"/>
          <w:rtl/>
          <w:lang w:eastAsia="he-IL"/>
        </w:rPr>
        <w:t xml:space="preserve">זה ברור שהיא חייבת להתעסק בתוכן? כי מה </w:t>
      </w:r>
      <w:bookmarkStart w:id="4052" w:name="_ETM_Q1_12041400"/>
      <w:bookmarkEnd w:id="4052"/>
      <w:r>
        <w:rPr>
          <w:rFonts w:hint="cs"/>
          <w:rtl/>
          <w:lang w:eastAsia="he-IL"/>
        </w:rPr>
        <w:t>זה תוכן בעצם? אם אנחנו אומרים שיש את אותה קונד</w:t>
      </w:r>
      <w:bookmarkStart w:id="4053" w:name="_ETM_Q1_12042929"/>
      <w:bookmarkEnd w:id="4053"/>
      <w:r>
        <w:rPr>
          <w:rFonts w:hint="cs"/>
          <w:rtl/>
          <w:lang w:eastAsia="he-IL"/>
        </w:rPr>
        <w:t xml:space="preserve">יטוריה שמבקשים ממנה לשים בור שמנים, שאין שמנים </w:t>
      </w:r>
      <w:bookmarkStart w:id="4054" w:name="_ETM_Q1_12049396"/>
      <w:bookmarkEnd w:id="4054"/>
      <w:r>
        <w:rPr>
          <w:rFonts w:hint="cs"/>
          <w:rtl/>
          <w:lang w:eastAsia="he-IL"/>
        </w:rPr>
        <w:t xml:space="preserve">באותה קונדיטוריה לצורך העניין, אנחנו בהחלט מתעסקים פה בתוכן </w:t>
      </w:r>
      <w:bookmarkStart w:id="4055" w:name="_ETM_Q1_12051644"/>
      <w:bookmarkEnd w:id="4055"/>
      <w:r>
        <w:rPr>
          <w:rFonts w:hint="cs"/>
          <w:rtl/>
          <w:lang w:eastAsia="he-IL"/>
        </w:rPr>
        <w:t xml:space="preserve">כי אנחנו מבקשים לבטל משהו שהוא מיותר ואנחנו כן מתעסקים </w:t>
      </w:r>
      <w:bookmarkStart w:id="4056" w:name="_ETM_Q1_12057241"/>
      <w:bookmarkEnd w:id="4056"/>
      <w:r>
        <w:rPr>
          <w:rFonts w:hint="cs"/>
          <w:rtl/>
          <w:lang w:eastAsia="he-IL"/>
        </w:rPr>
        <w:t xml:space="preserve">בתוכן אם אנחנו מבקשים שלא יציבו מקלחות באיזשהו מקום. נשאלת </w:t>
      </w:r>
      <w:bookmarkStart w:id="4057" w:name="_ETM_Q1_12062414"/>
      <w:bookmarkEnd w:id="4057"/>
      <w:r>
        <w:rPr>
          <w:rFonts w:hint="cs"/>
          <w:rtl/>
          <w:lang w:eastAsia="he-IL"/>
        </w:rPr>
        <w:t xml:space="preserve">השאלה, איפה היו 73 שנים אותם רגולטורים בשביל לבטל? מה </w:t>
      </w:r>
      <w:bookmarkStart w:id="4058" w:name="_ETM_Q1_12065782"/>
      <w:bookmarkEnd w:id="4058"/>
      <w:r>
        <w:rPr>
          <w:rFonts w:hint="cs"/>
          <w:rtl/>
          <w:lang w:eastAsia="he-IL"/>
        </w:rPr>
        <w:t xml:space="preserve">היה התמריץ שגרם להם לבטל? </w:t>
      </w:r>
    </w:p>
    <w:p w:rsidR="005B1054" w:rsidRDefault="005B1054" w:rsidP="005B1054">
      <w:pPr>
        <w:rPr>
          <w:rtl/>
          <w:lang w:eastAsia="he-IL"/>
        </w:rPr>
      </w:pPr>
    </w:p>
    <w:p w:rsidR="005B1054" w:rsidRDefault="005B1054" w:rsidP="005B1054">
      <w:pPr>
        <w:rPr>
          <w:rtl/>
          <w:lang w:eastAsia="he-IL"/>
        </w:rPr>
      </w:pPr>
      <w:bookmarkStart w:id="4059" w:name="_ETM_Q1_12066648"/>
      <w:bookmarkStart w:id="4060" w:name="_ETM_Q1_12066703"/>
      <w:bookmarkEnd w:id="4059"/>
      <w:bookmarkEnd w:id="4060"/>
      <w:r>
        <w:rPr>
          <w:rFonts w:hint="cs"/>
          <w:rtl/>
          <w:lang w:eastAsia="he-IL"/>
        </w:rPr>
        <w:t xml:space="preserve">ודבר אחרון, שאין פה שום </w:t>
      </w:r>
      <w:bookmarkStart w:id="4061" w:name="_ETM_Q1_12070656"/>
      <w:bookmarkEnd w:id="4061"/>
      <w:r>
        <w:rPr>
          <w:rFonts w:hint="cs"/>
          <w:rtl/>
          <w:lang w:eastAsia="he-IL"/>
        </w:rPr>
        <w:t xml:space="preserve">רגולטור על, זאת פשוט המצאה, זאת הנפצה. יש פה רשות </w:t>
      </w:r>
      <w:bookmarkStart w:id="4062" w:name="_ETM_Q1_12073393"/>
      <w:bookmarkEnd w:id="4062"/>
      <w:r>
        <w:rPr>
          <w:rFonts w:hint="cs"/>
          <w:rtl/>
          <w:lang w:eastAsia="he-IL"/>
        </w:rPr>
        <w:t xml:space="preserve">רגולציה שממליצה לרגולטור לפעול בצורה מסוימת. אם הוא לא פעל </w:t>
      </w:r>
      <w:bookmarkStart w:id="4063" w:name="_ETM_Q1_12082330"/>
      <w:bookmarkEnd w:id="4063"/>
      <w:r>
        <w:rPr>
          <w:rFonts w:hint="cs"/>
          <w:rtl/>
          <w:lang w:eastAsia="he-IL"/>
        </w:rPr>
        <w:t xml:space="preserve">באותה צורה, הוא יכול על דעת עצמו להמשיך. בסוף בסוף, </w:t>
      </w:r>
      <w:bookmarkStart w:id="4064" w:name="_ETM_Q1_12088054"/>
      <w:bookmarkEnd w:id="4064"/>
      <w:r>
        <w:rPr>
          <w:rFonts w:hint="cs"/>
          <w:rtl/>
          <w:lang w:eastAsia="he-IL"/>
        </w:rPr>
        <w:t>הדבר היחיד שאנחנו יכולים לעשות, גם היום, בסוף הממשלה מכריעה</w:t>
      </w:r>
      <w:bookmarkStart w:id="4065" w:name="_ETM_Q1_12092372"/>
      <w:bookmarkEnd w:id="4065"/>
      <w:r>
        <w:rPr>
          <w:rFonts w:hint="cs"/>
          <w:rtl/>
          <w:lang w:eastAsia="he-IL"/>
        </w:rPr>
        <w:t xml:space="preserve">. בסוף הממשלה מכריעה בכול. צריך להעלות את זה </w:t>
      </w:r>
      <w:bookmarkStart w:id="4066" w:name="_ETM_Q1_12096243"/>
      <w:bookmarkEnd w:id="4066"/>
      <w:r>
        <w:rPr>
          <w:rFonts w:hint="cs"/>
          <w:rtl/>
          <w:lang w:eastAsia="he-IL"/>
        </w:rPr>
        <w:t xml:space="preserve">חזרה לממשלה. לצערי, מתוך החוק הזה יצאו שלושה סעיפים שהם </w:t>
      </w:r>
      <w:bookmarkStart w:id="4067" w:name="_ETM_Q1_12100714"/>
      <w:bookmarkEnd w:id="4067"/>
      <w:r>
        <w:rPr>
          <w:rFonts w:hint="cs"/>
          <w:rtl/>
          <w:lang w:eastAsia="he-IL"/>
        </w:rPr>
        <w:t xml:space="preserve">מהותיים, זה סעיפים מהותיים שהם מתייחסים להמשך פעילות החוק </w:t>
      </w:r>
      <w:bookmarkStart w:id="4068" w:name="_ETM_Q1_12107729"/>
      <w:bookmarkEnd w:id="4068"/>
      <w:r>
        <w:rPr>
          <w:rFonts w:hint="cs"/>
          <w:rtl/>
          <w:lang w:eastAsia="he-IL"/>
        </w:rPr>
        <w:t>ואנחנו נצטרך לדון בהם מיד אחרי. אבל כמו שהחוק נר</w:t>
      </w:r>
      <w:bookmarkStart w:id="4069" w:name="_ETM_Q1_12111631"/>
      <w:bookmarkEnd w:id="4069"/>
      <w:r>
        <w:rPr>
          <w:rFonts w:hint="cs"/>
          <w:rtl/>
          <w:lang w:eastAsia="he-IL"/>
        </w:rPr>
        <w:t xml:space="preserve">אה היום, אי אפשר להזיז פה אפילו עוד סנטימטר אחורה. </w:t>
      </w:r>
      <w:bookmarkStart w:id="4070" w:name="_ETM_Q1_12113663"/>
      <w:bookmarkEnd w:id="4070"/>
      <w:r>
        <w:rPr>
          <w:rFonts w:hint="cs"/>
          <w:rtl/>
          <w:lang w:eastAsia="he-IL"/>
        </w:rPr>
        <w:t xml:space="preserve">כל הדיון הזה נסוב היום סביב איך לסרבל את הפעילות </w:t>
      </w:r>
      <w:bookmarkStart w:id="4071" w:name="_ETM_Q1_12116456"/>
      <w:bookmarkEnd w:id="4071"/>
      <w:r>
        <w:rPr>
          <w:rFonts w:hint="cs"/>
          <w:rtl/>
          <w:lang w:eastAsia="he-IL"/>
        </w:rPr>
        <w:t xml:space="preserve">של אותה רשות ולהרוס אותה. הדבר השני ששמעתי כאן </w:t>
      </w:r>
      <w:bookmarkStart w:id="4072" w:name="_ETM_Q1_12123218"/>
      <w:bookmarkEnd w:id="4072"/>
      <w:r>
        <w:rPr>
          <w:rFonts w:hint="cs"/>
          <w:rtl/>
          <w:lang w:eastAsia="he-IL"/>
        </w:rPr>
        <w:t>הרבה, איך לעקר מתוכן ולעקר את היכולת של אותה רשות</w:t>
      </w:r>
      <w:bookmarkStart w:id="4073" w:name="_ETM_Q1_12127286"/>
      <w:bookmarkEnd w:id="4073"/>
      <w:r>
        <w:rPr>
          <w:rFonts w:hint="cs"/>
          <w:rtl/>
          <w:lang w:eastAsia="he-IL"/>
        </w:rPr>
        <w:t xml:space="preserve"> לטפל בבעיות שמפריעות לאזרחי ישראל. אני מבקש, שלא יהיו שינויים מהותיים בחוק, כבר הבאנו אותו כמו שהוא, נגמר הסיפור. </w:t>
      </w:r>
      <w:bookmarkStart w:id="4074" w:name="_ETM_Q1_12135451"/>
      <w:bookmarkStart w:id="4075" w:name="_ETM_Q1_12135643"/>
      <w:bookmarkEnd w:id="4074"/>
      <w:bookmarkEnd w:id="4075"/>
    </w:p>
    <w:p w:rsidR="005B1054" w:rsidRDefault="005B1054" w:rsidP="005B1054">
      <w:pPr>
        <w:rPr>
          <w:rtl/>
          <w:lang w:eastAsia="he-IL"/>
        </w:rPr>
      </w:pPr>
      <w:bookmarkStart w:id="4076" w:name="_ETM_Q1_12135702"/>
      <w:bookmarkEnd w:id="4076"/>
    </w:p>
    <w:p w:rsidR="005B1054" w:rsidRDefault="005B1054" w:rsidP="001A53DD">
      <w:pPr>
        <w:pStyle w:val="af8"/>
        <w:rPr>
          <w:rtl/>
        </w:rPr>
      </w:pPr>
      <w:bookmarkStart w:id="4077" w:name="ET_yor_6156_517"/>
      <w:r w:rsidRPr="001A53DD">
        <w:rPr>
          <w:rStyle w:val="TagStyle"/>
          <w:rtl/>
        </w:rPr>
        <w:t xml:space="preserve"> &lt;&lt; יור &gt;&gt;</w:t>
      </w:r>
      <w:r w:rsidRPr="005B1054">
        <w:rPr>
          <w:rStyle w:val="TagStyle"/>
          <w:rtl/>
        </w:rPr>
        <w:t xml:space="preserve"> </w:t>
      </w:r>
      <w:r>
        <w:rPr>
          <w:rtl/>
        </w:rPr>
        <w:t>היו"ר גלעד קריב:</w:t>
      </w:r>
      <w:r w:rsidRPr="005B1054">
        <w:rPr>
          <w:rStyle w:val="TagStyle"/>
          <w:rtl/>
        </w:rPr>
        <w:t xml:space="preserve"> </w:t>
      </w:r>
      <w:r w:rsidRPr="001A53DD">
        <w:rPr>
          <w:rStyle w:val="TagStyle"/>
          <w:rtl/>
        </w:rPr>
        <w:t>&lt;&lt; יור &gt;&gt;</w:t>
      </w:r>
      <w:r>
        <w:rPr>
          <w:rtl/>
        </w:rPr>
        <w:t xml:space="preserve">   </w:t>
      </w:r>
      <w:bookmarkEnd w:id="4077"/>
    </w:p>
    <w:p w:rsidR="005B1054" w:rsidRDefault="005B1054" w:rsidP="005B1054">
      <w:pPr>
        <w:pStyle w:val="KeepWithNext"/>
        <w:rPr>
          <w:rtl/>
          <w:lang w:eastAsia="he-IL"/>
        </w:rPr>
      </w:pPr>
    </w:p>
    <w:p w:rsidR="005B1054" w:rsidRDefault="005B1054" w:rsidP="005B1054">
      <w:pPr>
        <w:rPr>
          <w:rtl/>
          <w:lang w:eastAsia="he-IL"/>
        </w:rPr>
      </w:pPr>
      <w:bookmarkStart w:id="4078" w:name="_ETM_Q1_12132621"/>
      <w:bookmarkEnd w:id="4078"/>
      <w:r>
        <w:rPr>
          <w:rFonts w:hint="cs"/>
          <w:rtl/>
          <w:lang w:eastAsia="he-IL"/>
        </w:rPr>
        <w:t xml:space="preserve">תודה. חברים, אנחנו יוצאים עכשיו להפסקה, אנחנו נתכנס ברבע לשתיים </w:t>
      </w:r>
      <w:bookmarkStart w:id="4079" w:name="_ETM_Q1_12141569"/>
      <w:bookmarkEnd w:id="4079"/>
      <w:r>
        <w:rPr>
          <w:rFonts w:hint="cs"/>
          <w:rtl/>
          <w:lang w:eastAsia="he-IL"/>
        </w:rPr>
        <w:t xml:space="preserve">להמשך הדיון. תודה, יצאנו להפסקה. </w:t>
      </w:r>
    </w:p>
    <w:p w:rsidR="005B1054" w:rsidRDefault="005B1054" w:rsidP="005B1054">
      <w:pPr>
        <w:rPr>
          <w:rtl/>
          <w:lang w:eastAsia="he-IL"/>
        </w:rPr>
      </w:pPr>
    </w:p>
    <w:p w:rsidR="00E6201A" w:rsidRDefault="00E6201A" w:rsidP="005B1054">
      <w:pPr>
        <w:rPr>
          <w:rtl/>
          <w:lang w:eastAsia="he-IL"/>
        </w:rPr>
      </w:pPr>
    </w:p>
    <w:p w:rsidR="00D660C4" w:rsidRDefault="00D660C4" w:rsidP="001A53DD">
      <w:pPr>
        <w:pStyle w:val="afc"/>
        <w:rPr>
          <w:rtl/>
        </w:rPr>
      </w:pPr>
      <w:bookmarkStart w:id="4080" w:name="_ETM_Q1_11595523"/>
      <w:bookmarkStart w:id="4081" w:name="_ETM_Q1_11595577"/>
      <w:bookmarkStart w:id="4082" w:name="_ETM_Q1_18213"/>
      <w:bookmarkStart w:id="4083" w:name="_ETM_Q1_18333"/>
      <w:bookmarkStart w:id="4084" w:name="ET_meetingbreak_518"/>
      <w:bookmarkEnd w:id="4080"/>
      <w:bookmarkEnd w:id="4081"/>
      <w:bookmarkEnd w:id="4082"/>
      <w:bookmarkEnd w:id="4083"/>
      <w:r w:rsidRPr="001A53DD">
        <w:rPr>
          <w:rStyle w:val="TagStyle"/>
          <w:rtl/>
        </w:rPr>
        <w:t>&lt;&lt; הפסקה &gt;&gt;</w:t>
      </w:r>
      <w:r w:rsidRPr="005B1054">
        <w:rPr>
          <w:rStyle w:val="TagStyle"/>
          <w:rtl/>
        </w:rPr>
        <w:t xml:space="preserve"> </w:t>
      </w:r>
      <w:r>
        <w:rPr>
          <w:rtl/>
        </w:rPr>
        <w:t>(הישיבה נפסקה בשעה 13:00 ונתחדשה בשעה 1</w:t>
      </w:r>
      <w:r>
        <w:rPr>
          <w:rFonts w:hint="cs"/>
          <w:rtl/>
        </w:rPr>
        <w:t>3</w:t>
      </w:r>
      <w:r>
        <w:rPr>
          <w:rtl/>
        </w:rPr>
        <w:t>:45.)</w:t>
      </w:r>
      <w:r w:rsidRPr="005B1054">
        <w:rPr>
          <w:rStyle w:val="TagStyle"/>
          <w:rtl/>
        </w:rPr>
        <w:t xml:space="preserve"> </w:t>
      </w:r>
      <w:r w:rsidRPr="001A53DD">
        <w:rPr>
          <w:rStyle w:val="TagStyle"/>
          <w:rtl/>
        </w:rPr>
        <w:t>&lt;&lt; הפסקה &gt;&gt;</w:t>
      </w:r>
      <w:r>
        <w:rPr>
          <w:rtl/>
        </w:rPr>
        <w:t xml:space="preserve">   </w:t>
      </w:r>
      <w:bookmarkEnd w:id="4084"/>
    </w:p>
    <w:p w:rsidR="00D660C4" w:rsidRDefault="00D660C4" w:rsidP="00D660C4">
      <w:pPr>
        <w:pStyle w:val="KeepWithNext"/>
        <w:rPr>
          <w:rtl/>
        </w:rPr>
      </w:pPr>
    </w:p>
    <w:p w:rsidR="00D660C4" w:rsidRDefault="00D660C4" w:rsidP="00C332D2">
      <w:pPr>
        <w:ind w:firstLine="0"/>
        <w:rPr>
          <w:rtl/>
        </w:rPr>
      </w:pPr>
    </w:p>
    <w:p w:rsidR="00C332D2" w:rsidRDefault="00C332D2" w:rsidP="001A53DD">
      <w:pPr>
        <w:pStyle w:val="af8"/>
        <w:rPr>
          <w:rtl/>
        </w:rPr>
      </w:pPr>
      <w:bookmarkStart w:id="4085" w:name="ET_yor_6156_1"/>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4085"/>
    </w:p>
    <w:p w:rsidR="00C332D2" w:rsidRDefault="00C332D2" w:rsidP="00C332D2">
      <w:pPr>
        <w:pStyle w:val="KeepWithNext"/>
        <w:rPr>
          <w:rtl/>
          <w:lang w:eastAsia="he-IL"/>
        </w:rPr>
      </w:pPr>
    </w:p>
    <w:p w:rsidR="00C332D2" w:rsidRDefault="00C332D2" w:rsidP="00C332D2">
      <w:pPr>
        <w:rPr>
          <w:rtl/>
          <w:lang w:eastAsia="he-IL"/>
        </w:rPr>
      </w:pPr>
      <w:r>
        <w:rPr>
          <w:rtl/>
          <w:lang w:eastAsia="he-IL"/>
        </w:rPr>
        <w:t xml:space="preserve">חברים, אני מחדש את הדיון. נציגי הממשלה איתנו? יפה. </w:t>
      </w:r>
      <w:bookmarkStart w:id="4086" w:name="_ETM_Q1_1256304"/>
      <w:bookmarkEnd w:id="4086"/>
    </w:p>
    <w:p w:rsidR="00C332D2" w:rsidRDefault="00C332D2" w:rsidP="00C332D2">
      <w:pPr>
        <w:rPr>
          <w:rtl/>
          <w:lang w:eastAsia="he-IL"/>
        </w:rPr>
      </w:pPr>
      <w:bookmarkStart w:id="4087" w:name="_ETM_Q1_1254682"/>
      <w:bookmarkStart w:id="4088" w:name="_ETM_Q1_1254754"/>
      <w:bookmarkStart w:id="4089" w:name="_ETM_Q1_1254874"/>
      <w:bookmarkStart w:id="4090" w:name="_ETM_Q1_1254939"/>
      <w:bookmarkEnd w:id="4087"/>
      <w:bookmarkEnd w:id="4088"/>
      <w:bookmarkEnd w:id="4089"/>
      <w:bookmarkEnd w:id="4090"/>
    </w:p>
    <w:p w:rsidR="00C332D2" w:rsidRDefault="00C332D2" w:rsidP="001A53DD">
      <w:pPr>
        <w:pStyle w:val="a5"/>
        <w:rPr>
          <w:rtl/>
        </w:rPr>
      </w:pPr>
      <w:bookmarkStart w:id="4091" w:name="ET_speaker_אסף_פרידמן_2"/>
      <w:r w:rsidRPr="001A53DD">
        <w:rPr>
          <w:rStyle w:val="TagStyle"/>
          <w:rFonts w:hint="cs"/>
          <w:rtl/>
        </w:rPr>
        <w:t xml:space="preserve"> &lt;&lt; דובר &gt;&gt;</w:t>
      </w:r>
      <w:r>
        <w:rPr>
          <w:rStyle w:val="TagStyle"/>
          <w:rFonts w:hint="cs"/>
          <w:rtl/>
        </w:rPr>
        <w:t xml:space="preserve"> </w:t>
      </w:r>
      <w:r>
        <w:rPr>
          <w:rFonts w:hint="cs"/>
          <w:rtl/>
        </w:rPr>
        <w:t>אסף פרידמן:</w:t>
      </w:r>
      <w:r>
        <w:rPr>
          <w:rStyle w:val="TagStyle"/>
          <w:rFonts w:hint="cs"/>
          <w:rtl/>
        </w:rPr>
        <w:t xml:space="preserve"> </w:t>
      </w:r>
      <w:r w:rsidRPr="001A53DD">
        <w:rPr>
          <w:rStyle w:val="TagStyle"/>
          <w:rFonts w:hint="cs"/>
          <w:rtl/>
        </w:rPr>
        <w:t>&lt;&lt; דובר &gt;&gt;</w:t>
      </w:r>
      <w:r>
        <w:rPr>
          <w:rFonts w:hint="cs"/>
          <w:rtl/>
        </w:rPr>
        <w:t xml:space="preserve"> </w:t>
      </w:r>
      <w:bookmarkEnd w:id="4091"/>
    </w:p>
    <w:p w:rsidR="00C332D2" w:rsidRDefault="00C332D2" w:rsidP="00C332D2">
      <w:pPr>
        <w:pStyle w:val="KeepWithNext"/>
        <w:rPr>
          <w:rtl/>
          <w:lang w:eastAsia="he-IL"/>
        </w:rPr>
      </w:pPr>
    </w:p>
    <w:p w:rsidR="00C332D2" w:rsidRDefault="00C332D2" w:rsidP="00C332D2">
      <w:pPr>
        <w:rPr>
          <w:rtl/>
          <w:lang w:eastAsia="he-IL"/>
        </w:rPr>
      </w:pPr>
      <w:bookmarkStart w:id="4092" w:name="_ETM_Q1_1255108"/>
      <w:bookmarkEnd w:id="4092"/>
      <w:r>
        <w:rPr>
          <w:rtl/>
          <w:lang w:eastAsia="he-IL"/>
        </w:rPr>
        <w:t>חלקם.</w:t>
      </w:r>
    </w:p>
    <w:p w:rsidR="00C332D2" w:rsidRDefault="00C332D2" w:rsidP="00C332D2">
      <w:pPr>
        <w:rPr>
          <w:rtl/>
          <w:lang w:eastAsia="he-IL"/>
        </w:rPr>
      </w:pPr>
      <w:bookmarkStart w:id="4093" w:name="_ETM_Q1_1253563"/>
      <w:bookmarkStart w:id="4094" w:name="_ETM_Q1_1253614"/>
      <w:bookmarkStart w:id="4095" w:name="_ETM_Q1_1253718"/>
      <w:bookmarkStart w:id="4096" w:name="_ETM_Q1_1253769"/>
      <w:bookmarkEnd w:id="4093"/>
      <w:bookmarkEnd w:id="4094"/>
      <w:bookmarkEnd w:id="4095"/>
      <w:bookmarkEnd w:id="4096"/>
    </w:p>
    <w:p w:rsidR="00C332D2" w:rsidRDefault="00C332D2" w:rsidP="001A53DD">
      <w:pPr>
        <w:pStyle w:val="af8"/>
        <w:rPr>
          <w:rtl/>
        </w:rPr>
      </w:pPr>
      <w:bookmarkStart w:id="4097" w:name="ET_yor_6156_1248"/>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4097"/>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4098" w:name="_ETM_Q1_1255891"/>
      <w:bookmarkStart w:id="4099" w:name="_ETM_Q1_1255938"/>
      <w:bookmarkEnd w:id="4098"/>
      <w:bookmarkEnd w:id="4099"/>
      <w:r>
        <w:rPr>
          <w:rtl/>
          <w:lang w:eastAsia="he-IL"/>
        </w:rPr>
        <w:t xml:space="preserve">מכובדיי, מיצינו וסיימנו את הדיון העקרוני בסעיף 27, למעט סעיף (ד) </w:t>
      </w:r>
      <w:bookmarkStart w:id="4100" w:name="_ETM_Q1_1264650"/>
      <w:bookmarkEnd w:id="4100"/>
      <w:r>
        <w:rPr>
          <w:rtl/>
          <w:lang w:eastAsia="he-IL"/>
        </w:rPr>
        <w:t xml:space="preserve">שנבקש עליו עכשיו הבהרות מנציגי הממשלה. </w:t>
      </w:r>
      <w:bookmarkStart w:id="4101" w:name="_ETM_Q1_1272052"/>
      <w:bookmarkEnd w:id="4101"/>
      <w:r>
        <w:rPr>
          <w:rtl/>
          <w:lang w:eastAsia="he-IL"/>
        </w:rPr>
        <w:t xml:space="preserve">ננסה לבוא בדין ודברים עם משרדי הממשלה המציעים ולראות אם </w:t>
      </w:r>
      <w:bookmarkStart w:id="4102" w:name="_ETM_Q1_1280592"/>
      <w:bookmarkEnd w:id="4102"/>
      <w:r>
        <w:rPr>
          <w:rtl/>
          <w:lang w:eastAsia="he-IL"/>
        </w:rPr>
        <w:t xml:space="preserve">ניתן לגבש כאן נוסח, וכמובן שנעדכן את החברים בבוקר יום ראשון. </w:t>
      </w:r>
      <w:bookmarkStart w:id="4103" w:name="_ETM_Q1_1286191"/>
      <w:bookmarkEnd w:id="4103"/>
    </w:p>
    <w:p w:rsidR="00C332D2" w:rsidRDefault="00C332D2" w:rsidP="00C332D2">
      <w:pPr>
        <w:rPr>
          <w:rtl/>
          <w:lang w:eastAsia="he-IL"/>
        </w:rPr>
      </w:pPr>
    </w:p>
    <w:p w:rsidR="00C332D2" w:rsidRDefault="00C332D2" w:rsidP="00C332D2">
      <w:pPr>
        <w:rPr>
          <w:rtl/>
          <w:lang w:eastAsia="he-IL"/>
        </w:rPr>
      </w:pPr>
      <w:r>
        <w:rPr>
          <w:rtl/>
          <w:lang w:eastAsia="he-IL"/>
        </w:rPr>
        <w:t>לסיכום החלק הזה, לפני שנשמע את התייחסות המדינה לסעיף (ד), לשם השקיפות וקידום הדיון גם אחזור על</w:t>
      </w:r>
      <w:bookmarkStart w:id="4104" w:name="_ETM_Q1_1296306"/>
      <w:bookmarkEnd w:id="4104"/>
      <w:r>
        <w:rPr>
          <w:rtl/>
          <w:lang w:eastAsia="he-IL"/>
        </w:rPr>
        <w:t xml:space="preserve"> המקום בו אני נמצא במערכת האיזונים. אז קודם כול אחזור </w:t>
      </w:r>
      <w:bookmarkStart w:id="4105" w:name="_ETM_Q1_1301536"/>
      <w:bookmarkEnd w:id="4105"/>
      <w:r>
        <w:rPr>
          <w:rtl/>
          <w:lang w:eastAsia="he-IL"/>
        </w:rPr>
        <w:t>ואומר שבכל מקרה ללא קשר לנקודה שאנחנו נמצאים בה</w:t>
      </w:r>
      <w:bookmarkStart w:id="4106" w:name="_ETM_Q1_1307384"/>
      <w:bookmarkEnd w:id="4106"/>
      <w:r>
        <w:rPr>
          <w:rtl/>
          <w:lang w:eastAsia="he-IL"/>
        </w:rPr>
        <w:t xml:space="preserve">, צריך לטייב את הסעיף הזה מכיוון שסעיף </w:t>
      </w:r>
      <w:bookmarkStart w:id="4107" w:name="_ETM_Q1_1310297"/>
      <w:bookmarkEnd w:id="4107"/>
      <w:r>
        <w:rPr>
          <w:rtl/>
          <w:lang w:eastAsia="he-IL"/>
        </w:rPr>
        <w:t xml:space="preserve">28 כבר לא איתנו, וכל סעיף 27 מנוסח כאילו </w:t>
      </w:r>
      <w:bookmarkStart w:id="4108" w:name="_ETM_Q1_1318404"/>
      <w:bookmarkEnd w:id="4108"/>
      <w:r>
        <w:rPr>
          <w:rtl/>
          <w:lang w:eastAsia="he-IL"/>
        </w:rPr>
        <w:t>אנחנו צועקים אל עבר הסיטואציה של סעיף 28</w:t>
      </w:r>
      <w:bookmarkStart w:id="4109" w:name="_ETM_Q1_1319975"/>
      <w:bookmarkEnd w:id="4109"/>
      <w:r>
        <w:rPr>
          <w:rtl/>
          <w:lang w:eastAsia="he-IL"/>
        </w:rPr>
        <w:t xml:space="preserve">. בכל מקרה אנחנו צריכים להפוך את סעיף 27 לסעיף </w:t>
      </w:r>
      <w:bookmarkStart w:id="4110" w:name="_ETM_Q1_1326990"/>
      <w:bookmarkEnd w:id="4110"/>
      <w:r>
        <w:rPr>
          <w:rtl/>
          <w:lang w:eastAsia="he-IL"/>
        </w:rPr>
        <w:t xml:space="preserve">הקצה במצב הנוכחי. נוסיף סמכויות קצה, אז נחזור אליו. </w:t>
      </w:r>
      <w:bookmarkStart w:id="4111" w:name="_ETM_Q1_1330961"/>
      <w:bookmarkEnd w:id="4111"/>
    </w:p>
    <w:p w:rsidR="00C332D2" w:rsidRDefault="00C332D2" w:rsidP="00C332D2">
      <w:pPr>
        <w:rPr>
          <w:rtl/>
          <w:lang w:eastAsia="he-IL"/>
        </w:rPr>
      </w:pPr>
      <w:bookmarkStart w:id="4112" w:name="_ETM_Q1_1331170"/>
      <w:bookmarkStart w:id="4113" w:name="_ETM_Q1_1331258"/>
      <w:bookmarkEnd w:id="4112"/>
      <w:bookmarkEnd w:id="4113"/>
    </w:p>
    <w:p w:rsidR="00C332D2" w:rsidRDefault="00C332D2" w:rsidP="00C332D2">
      <w:pPr>
        <w:rPr>
          <w:rtl/>
          <w:lang w:eastAsia="he-IL"/>
        </w:rPr>
      </w:pPr>
      <w:bookmarkStart w:id="4114" w:name="_ETM_Q1_1331289"/>
      <w:bookmarkStart w:id="4115" w:name="_ETM_Q1_1331362"/>
      <w:bookmarkEnd w:id="4114"/>
      <w:bookmarkEnd w:id="4115"/>
      <w:r>
        <w:rPr>
          <w:rtl/>
          <w:lang w:eastAsia="he-IL"/>
        </w:rPr>
        <w:t xml:space="preserve">נשמעה פה קשת מאוד מאוד רחבה של עמדות גם </w:t>
      </w:r>
      <w:bookmarkStart w:id="4116" w:name="_ETM_Q1_1335628"/>
      <w:bookmarkEnd w:id="4116"/>
      <w:r>
        <w:rPr>
          <w:rtl/>
          <w:lang w:eastAsia="he-IL"/>
        </w:rPr>
        <w:t>מצד חברי הכנסת וגם מצד הארגונים. בק</w:t>
      </w:r>
      <w:bookmarkStart w:id="4117" w:name="_ETM_Q1_1340957"/>
      <w:bookmarkEnd w:id="4117"/>
      <w:r>
        <w:rPr>
          <w:rtl/>
          <w:lang w:eastAsia="he-IL"/>
        </w:rPr>
        <w:t xml:space="preserve">צה אחד עמדה שהדבר היחיד שמותר וראוי שהרשות תעשה </w:t>
      </w:r>
      <w:bookmarkStart w:id="4118" w:name="_ETM_Q1_1346050"/>
      <w:bookmarkEnd w:id="4118"/>
      <w:r>
        <w:rPr>
          <w:rtl/>
          <w:lang w:eastAsia="he-IL"/>
        </w:rPr>
        <w:t>זה לומר: חבר'ה, זה תחום ששווה לבחון בו את המצב</w:t>
      </w:r>
      <w:bookmarkStart w:id="4119" w:name="_ETM_Q1_1350476"/>
      <w:bookmarkEnd w:id="4119"/>
      <w:r>
        <w:rPr>
          <w:rtl/>
          <w:lang w:eastAsia="he-IL"/>
        </w:rPr>
        <w:t xml:space="preserve">. ובעצם גם תהליך הבחינה, בוודאי תהליך הטיוב של </w:t>
      </w:r>
      <w:bookmarkStart w:id="4120" w:name="_ETM_Q1_1352196"/>
      <w:bookmarkEnd w:id="4120"/>
      <w:r>
        <w:rPr>
          <w:rtl/>
          <w:lang w:eastAsia="he-IL"/>
        </w:rPr>
        <w:t>האסדרה, הכול אצל המאסדר. תפקידה של הרשות רק לומר</w:t>
      </w:r>
      <w:bookmarkStart w:id="4121" w:name="_ETM_Q1_1358932"/>
      <w:bookmarkEnd w:id="4121"/>
      <w:r>
        <w:rPr>
          <w:rtl/>
          <w:lang w:eastAsia="he-IL"/>
        </w:rPr>
        <w:t xml:space="preserve">: חברים, יש לנו בעיה כאן, והמאסדר ממילא כשהוא </w:t>
      </w:r>
      <w:bookmarkStart w:id="4122" w:name="_ETM_Q1_1364199"/>
      <w:bookmarkEnd w:id="4122"/>
      <w:r>
        <w:rPr>
          <w:rtl/>
          <w:lang w:eastAsia="he-IL"/>
        </w:rPr>
        <w:t xml:space="preserve">יטייב את האסדרה אז הוא יהיה מחויב בעקרונות האסדרה, </w:t>
      </w:r>
      <w:bookmarkStart w:id="4123" w:name="_ETM_Q1_1368843"/>
      <w:bookmarkEnd w:id="4123"/>
      <w:r>
        <w:rPr>
          <w:rtl/>
          <w:lang w:eastAsia="he-IL"/>
        </w:rPr>
        <w:t xml:space="preserve">ואם זה תחום של </w:t>
      </w:r>
      <w:r>
        <w:rPr>
          <w:lang w:eastAsia="he-IL"/>
        </w:rPr>
        <w:t>RIA</w:t>
      </w:r>
      <w:r>
        <w:rPr>
          <w:rtl/>
          <w:lang w:eastAsia="he-IL"/>
        </w:rPr>
        <w:t xml:space="preserve"> אז יעשו </w:t>
      </w:r>
      <w:r>
        <w:rPr>
          <w:lang w:eastAsia="he-IL"/>
        </w:rPr>
        <w:t>RIA</w:t>
      </w:r>
      <w:bookmarkStart w:id="4124" w:name="_ETM_Q1_1370752"/>
      <w:bookmarkEnd w:id="4124"/>
      <w:r>
        <w:rPr>
          <w:rtl/>
          <w:lang w:eastAsia="he-IL"/>
        </w:rPr>
        <w:t xml:space="preserve">, וכו'. זה קצה אחד. </w:t>
      </w:r>
      <w:bookmarkStart w:id="4125" w:name="_ETM_Q1_1369631"/>
      <w:bookmarkStart w:id="4126" w:name="_ETM_Q1_1369714"/>
      <w:bookmarkStart w:id="4127" w:name="_ETM_Q1_1371947"/>
      <w:bookmarkStart w:id="4128" w:name="_ETM_Q1_1372044"/>
      <w:bookmarkEnd w:id="4125"/>
      <w:bookmarkEnd w:id="4126"/>
      <w:bookmarkEnd w:id="4127"/>
      <w:bookmarkEnd w:id="4128"/>
      <w:r>
        <w:rPr>
          <w:rtl/>
          <w:lang w:eastAsia="he-IL"/>
        </w:rPr>
        <w:t xml:space="preserve">עברנו דרך </w:t>
      </w:r>
      <w:bookmarkStart w:id="4129" w:name="_ETM_Q1_1374339"/>
      <w:bookmarkEnd w:id="4129"/>
      <w:r>
        <w:rPr>
          <w:rtl/>
          <w:lang w:eastAsia="he-IL"/>
        </w:rPr>
        <w:t xml:space="preserve">מחוקקים שמסכימים שלא די בהצבעה על </w:t>
      </w:r>
      <w:bookmarkStart w:id="4130" w:name="_ETM_Q1_1379777"/>
      <w:bookmarkEnd w:id="4130"/>
      <w:r>
        <w:rPr>
          <w:rtl/>
          <w:lang w:eastAsia="he-IL"/>
        </w:rPr>
        <w:t>הבעיה, ומותר לרשות לבדוק את הדברים לעומק</w:t>
      </w:r>
      <w:bookmarkStart w:id="4131" w:name="_ETM_Q1_1382347"/>
      <w:bookmarkEnd w:id="4131"/>
      <w:r>
        <w:rPr>
          <w:rtl/>
          <w:lang w:eastAsia="he-IL"/>
        </w:rPr>
        <w:t xml:space="preserve">ם כדי לומר משהו קצת יותר </w:t>
      </w:r>
      <w:bookmarkStart w:id="4132" w:name="_ETM_Q1_1384690"/>
      <w:bookmarkEnd w:id="4132"/>
      <w:r>
        <w:rPr>
          <w:rtl/>
          <w:lang w:eastAsia="he-IL"/>
        </w:rPr>
        <w:t xml:space="preserve">מעמיק אם האסדרה הקיימת היא טובה או לא. </w:t>
      </w:r>
      <w:bookmarkStart w:id="4133" w:name="_ETM_Q1_1387182"/>
      <w:bookmarkEnd w:id="4133"/>
    </w:p>
    <w:p w:rsidR="00C332D2" w:rsidRDefault="00C332D2" w:rsidP="00C332D2">
      <w:pPr>
        <w:rPr>
          <w:rtl/>
          <w:lang w:eastAsia="he-IL"/>
        </w:rPr>
      </w:pPr>
      <w:bookmarkStart w:id="4134" w:name="_ETM_Q1_1389687"/>
      <w:bookmarkStart w:id="4135" w:name="_ETM_Q1_1389793"/>
      <w:bookmarkEnd w:id="4134"/>
      <w:bookmarkEnd w:id="4135"/>
    </w:p>
    <w:p w:rsidR="00C332D2" w:rsidRDefault="00C332D2" w:rsidP="00C332D2">
      <w:pPr>
        <w:rPr>
          <w:rtl/>
          <w:lang w:eastAsia="he-IL"/>
        </w:rPr>
      </w:pPr>
      <w:bookmarkStart w:id="4136" w:name="_ETM_Q1_1389826"/>
      <w:bookmarkStart w:id="4137" w:name="_ETM_Q1_1389860"/>
      <w:bookmarkEnd w:id="4136"/>
      <w:bookmarkEnd w:id="4137"/>
      <w:r>
        <w:rPr>
          <w:rtl/>
          <w:lang w:eastAsia="he-IL"/>
        </w:rPr>
        <w:t>ובקצה השני נשמעות עמדות שהרשות יכולה גם להמליץ</w:t>
      </w:r>
      <w:bookmarkStart w:id="4138" w:name="_ETM_Q1_1396990"/>
      <w:bookmarkEnd w:id="4138"/>
      <w:r>
        <w:rPr>
          <w:rtl/>
          <w:lang w:eastAsia="he-IL"/>
        </w:rPr>
        <w:t xml:space="preserve">, ואפילו עמדות שהרשות גם יכולה להציע אסדרה </w:t>
      </w:r>
      <w:bookmarkStart w:id="4139" w:name="_ETM_Q1_1402890"/>
      <w:bookmarkEnd w:id="4139"/>
      <w:r>
        <w:rPr>
          <w:rtl/>
          <w:lang w:eastAsia="he-IL"/>
        </w:rPr>
        <w:t xml:space="preserve">אלטרנטיבית. בוודאי שכל עוד זאת המלצה – חבר הכנסת האוזר התייחס </w:t>
      </w:r>
      <w:bookmarkStart w:id="4140" w:name="_ETM_Q1_1407806"/>
      <w:bookmarkEnd w:id="4140"/>
      <w:r>
        <w:rPr>
          <w:rtl/>
          <w:lang w:eastAsia="he-IL"/>
        </w:rPr>
        <w:t xml:space="preserve">לסמכות הקצה, אז אני לא חוזר לעניין הזה. </w:t>
      </w:r>
      <w:bookmarkStart w:id="4141" w:name="_ETM_Q1_1412438"/>
      <w:bookmarkEnd w:id="4141"/>
    </w:p>
    <w:p w:rsidR="00C332D2" w:rsidRDefault="00C332D2" w:rsidP="00C332D2">
      <w:pPr>
        <w:rPr>
          <w:rtl/>
          <w:lang w:eastAsia="he-IL"/>
        </w:rPr>
      </w:pPr>
      <w:bookmarkStart w:id="4142" w:name="_ETM_Q1_1412527"/>
      <w:bookmarkEnd w:id="4142"/>
    </w:p>
    <w:p w:rsidR="00C332D2" w:rsidRDefault="00C332D2" w:rsidP="00C332D2">
      <w:pPr>
        <w:rPr>
          <w:rtl/>
          <w:lang w:eastAsia="he-IL"/>
        </w:rPr>
      </w:pPr>
      <w:bookmarkStart w:id="4143" w:name="_ETM_Q1_1412563"/>
      <w:bookmarkStart w:id="4144" w:name="_ETM_Q1_1412625"/>
      <w:bookmarkEnd w:id="4143"/>
      <w:bookmarkEnd w:id="4144"/>
      <w:r>
        <w:rPr>
          <w:rtl/>
          <w:lang w:eastAsia="he-IL"/>
        </w:rPr>
        <w:t xml:space="preserve">אומר </w:t>
      </w:r>
      <w:bookmarkStart w:id="4145" w:name="_ETM_Q1_1413163"/>
      <w:bookmarkEnd w:id="4145"/>
      <w:r>
        <w:rPr>
          <w:rtl/>
          <w:lang w:eastAsia="he-IL"/>
        </w:rPr>
        <w:t xml:space="preserve">מראש, בסופו של דבר נצטרך להתכנס כאן </w:t>
      </w:r>
      <w:bookmarkStart w:id="4146" w:name="_ETM_Q1_1415104"/>
      <w:bookmarkEnd w:id="4146"/>
      <w:r>
        <w:rPr>
          <w:rtl/>
          <w:lang w:eastAsia="he-IL"/>
        </w:rPr>
        <w:t xml:space="preserve">לאיזושהי נקודת אמצע. אני לא פותח את הנושא עוד </w:t>
      </w:r>
      <w:bookmarkStart w:id="4147" w:name="_ETM_Q1_1421432"/>
      <w:bookmarkEnd w:id="4147"/>
      <w:r>
        <w:rPr>
          <w:rtl/>
          <w:lang w:eastAsia="he-IL"/>
        </w:rPr>
        <w:t xml:space="preserve">פעם, כל ח"כ יעשה את שיעשה בהסתייגויות. </w:t>
      </w:r>
      <w:bookmarkStart w:id="4148" w:name="_ETM_Q1_1424621"/>
      <w:bookmarkEnd w:id="4148"/>
      <w:r>
        <w:rPr>
          <w:rtl/>
          <w:lang w:eastAsia="he-IL"/>
        </w:rPr>
        <w:t xml:space="preserve">מבחינתי הרעיון הזה שלרשות – אחרי תהליך שיתוף ציבור, שמיעת עמדות המאסדרים, והתכתבות עם תוכנית העבודה </w:t>
      </w:r>
      <w:bookmarkStart w:id="4149" w:name="_ETM_Q1_1435788"/>
      <w:bookmarkEnd w:id="4149"/>
      <w:r>
        <w:rPr>
          <w:rtl/>
          <w:lang w:eastAsia="he-IL"/>
        </w:rPr>
        <w:t xml:space="preserve">של הממשלה – מותר לומר: יש כאן תחום </w:t>
      </w:r>
      <w:bookmarkStart w:id="4150" w:name="_ETM_Q1_1437781"/>
      <w:bookmarkEnd w:id="4150"/>
      <w:r>
        <w:rPr>
          <w:rtl/>
          <w:lang w:eastAsia="he-IL"/>
        </w:rPr>
        <w:t>שאני רוצה לבדוק בו יותר לעומק את האסדרה הקיימת.</w:t>
      </w:r>
      <w:bookmarkStart w:id="4151" w:name="_ETM_Q1_1441229"/>
      <w:bookmarkEnd w:id="4151"/>
      <w:r>
        <w:rPr>
          <w:rtl/>
          <w:lang w:eastAsia="he-IL"/>
        </w:rPr>
        <w:t xml:space="preserve"> זאת נראית לי סמכות סבירה, יש לטובה כ</w:t>
      </w:r>
      <w:bookmarkStart w:id="4152" w:name="_ETM_Q1_1446607"/>
      <w:bookmarkEnd w:id="4152"/>
      <w:r>
        <w:rPr>
          <w:rtl/>
          <w:lang w:eastAsia="he-IL"/>
        </w:rPr>
        <w:t>ן איזושהי התמחות. אין מה לעשות, לא כל מאסדר</w:t>
      </w:r>
      <w:bookmarkStart w:id="4153" w:name="_ETM_Q1_1451459"/>
      <w:bookmarkEnd w:id="4153"/>
      <w:r>
        <w:rPr>
          <w:rtl/>
          <w:lang w:eastAsia="he-IL"/>
        </w:rPr>
        <w:t xml:space="preserve"> במדינת ישראל יכול להכיר את כל הגופים הבין-לאומיים</w:t>
      </w:r>
      <w:bookmarkStart w:id="4154" w:name="_ETM_Q1_1454811"/>
      <w:bookmarkEnd w:id="4154"/>
      <w:r>
        <w:rPr>
          <w:rtl/>
          <w:lang w:eastAsia="he-IL"/>
        </w:rPr>
        <w:t xml:space="preserve"> שמייעצים לאסדרה, וכו', יש גם איזושהי מתודולוגיה שתוחזק</w:t>
      </w:r>
      <w:bookmarkStart w:id="4155" w:name="_ETM_Q1_1460561"/>
      <w:bookmarkEnd w:id="4155"/>
      <w:r>
        <w:rPr>
          <w:rtl/>
          <w:lang w:eastAsia="he-IL"/>
        </w:rPr>
        <w:t xml:space="preserve"> בעיקר בגוף הזה לגבי איך בודקים, איך משווים. בעיני </w:t>
      </w:r>
      <w:bookmarkStart w:id="4156" w:name="_ETM_Q1_1465293"/>
      <w:bookmarkEnd w:id="4156"/>
      <w:r>
        <w:rPr>
          <w:rtl/>
          <w:lang w:eastAsia="he-IL"/>
        </w:rPr>
        <w:t xml:space="preserve">זאת סמכות סבירה. </w:t>
      </w:r>
    </w:p>
    <w:p w:rsidR="00C332D2" w:rsidRDefault="00C332D2" w:rsidP="00C332D2">
      <w:pPr>
        <w:rPr>
          <w:rtl/>
          <w:lang w:eastAsia="he-IL"/>
        </w:rPr>
      </w:pPr>
      <w:bookmarkStart w:id="4157" w:name="_ETM_Q1_1478017"/>
      <w:bookmarkStart w:id="4158" w:name="_ETM_Q1_1478124"/>
      <w:bookmarkEnd w:id="4157"/>
      <w:bookmarkEnd w:id="4158"/>
    </w:p>
    <w:p w:rsidR="00C332D2" w:rsidRDefault="00C332D2" w:rsidP="00C332D2">
      <w:pPr>
        <w:rPr>
          <w:rtl/>
          <w:lang w:eastAsia="he-IL"/>
        </w:rPr>
      </w:pPr>
      <w:bookmarkStart w:id="4159" w:name="_ETM_Q1_1478145"/>
      <w:bookmarkStart w:id="4160" w:name="_ETM_Q1_1478200"/>
      <w:bookmarkEnd w:id="4159"/>
      <w:bookmarkEnd w:id="4160"/>
      <w:r>
        <w:rPr>
          <w:rtl/>
          <w:lang w:eastAsia="he-IL"/>
        </w:rPr>
        <w:t xml:space="preserve">נצטרך למצוא פה איזשהו ניסוח </w:t>
      </w:r>
      <w:bookmarkStart w:id="4161" w:name="_ETM_Q1_1470198"/>
      <w:bookmarkEnd w:id="4161"/>
      <w:r>
        <w:rPr>
          <w:rtl/>
          <w:lang w:eastAsia="he-IL"/>
        </w:rPr>
        <w:t xml:space="preserve">שקצת יותר מדייק בעניין ההמלצות. ואני חושב שיש פער </w:t>
      </w:r>
      <w:bookmarkStart w:id="4162" w:name="_ETM_Q1_1475607"/>
      <w:bookmarkEnd w:id="4162"/>
      <w:r>
        <w:rPr>
          <w:rtl/>
          <w:lang w:eastAsia="he-IL"/>
        </w:rPr>
        <w:t xml:space="preserve">בין המלצות עקרונית שנובעות מהבדיקה ומבחינה, מעין </w:t>
      </w:r>
      <w:bookmarkStart w:id="4163" w:name="_ETM_Q1_1482945"/>
      <w:bookmarkEnd w:id="4163"/>
      <w:r>
        <w:rPr>
          <w:rtl/>
          <w:lang w:eastAsia="he-IL"/>
        </w:rPr>
        <w:t xml:space="preserve">קריאת כיוון כללי למאסדר, הינה, דברים שאנחנו חושבים שטוב </w:t>
      </w:r>
      <w:bookmarkStart w:id="4164" w:name="_ETM_Q1_1490114"/>
      <w:bookmarkEnd w:id="4164"/>
      <w:r>
        <w:rPr>
          <w:rtl/>
          <w:lang w:eastAsia="he-IL"/>
        </w:rPr>
        <w:t xml:space="preserve">שתתייחס אליהם כשאתה חושב על הטיוב של האסדרה, לבין </w:t>
      </w:r>
      <w:bookmarkStart w:id="4165" w:name="_ETM_Q1_1494687"/>
      <w:bookmarkEnd w:id="4165"/>
      <w:r>
        <w:rPr>
          <w:rtl/>
          <w:lang w:eastAsia="he-IL"/>
        </w:rPr>
        <w:t xml:space="preserve">מצב שבו הרשות כותבת אסדרה אלטרנטיבית. ואז, </w:t>
      </w:r>
      <w:bookmarkStart w:id="4166" w:name="_ETM_Q1_1496947"/>
      <w:bookmarkEnd w:id="4166"/>
      <w:r>
        <w:rPr>
          <w:rtl/>
          <w:lang w:eastAsia="he-IL"/>
        </w:rPr>
        <w:t xml:space="preserve">בין אם בזירה המשפטית ובין אם בזירה התקשורתית, ובין אם </w:t>
      </w:r>
      <w:bookmarkStart w:id="4167" w:name="_ETM_Q1_1500220"/>
      <w:bookmarkEnd w:id="4167"/>
      <w:r>
        <w:rPr>
          <w:rtl/>
          <w:lang w:eastAsia="he-IL"/>
        </w:rPr>
        <w:t xml:space="preserve">כאן, ואפילו בלשכתו של השר, יש </w:t>
      </w:r>
      <w:bookmarkStart w:id="4168" w:name="_ETM_Q1_1504865"/>
      <w:bookmarkEnd w:id="4168"/>
      <w:r>
        <w:rPr>
          <w:rtl/>
          <w:lang w:eastAsia="he-IL"/>
        </w:rPr>
        <w:t xml:space="preserve">כל הזמן תחרות בין המאסדר, שזו סמכותו, לבין </w:t>
      </w:r>
      <w:bookmarkStart w:id="4169" w:name="_ETM_Q1_1509964"/>
      <w:bookmarkEnd w:id="4169"/>
      <w:r>
        <w:rPr>
          <w:rtl/>
          <w:lang w:eastAsia="he-IL"/>
        </w:rPr>
        <w:t xml:space="preserve">גוף אחר. נצטרך למצוא איזושהי שפה שאומרת, בוודאי בשלב הראשון, אז יש בחינה, יש </w:t>
      </w:r>
      <w:bookmarkStart w:id="4170" w:name="_ETM_Q1_1518933"/>
      <w:bookmarkEnd w:id="4170"/>
      <w:r>
        <w:rPr>
          <w:rtl/>
          <w:lang w:eastAsia="he-IL"/>
        </w:rPr>
        <w:t xml:space="preserve">מערכת של המלצות עקרוניות על טיוב האסדרה. ואם המאסדר </w:t>
      </w:r>
      <w:bookmarkStart w:id="4171" w:name="_ETM_Q1_1528327"/>
      <w:bookmarkEnd w:id="4171"/>
      <w:r>
        <w:rPr>
          <w:rtl/>
          <w:lang w:eastAsia="he-IL"/>
        </w:rPr>
        <w:t xml:space="preserve">או מודיע: לא מעניין אותי לבחון את זה, או </w:t>
      </w:r>
      <w:bookmarkStart w:id="4172" w:name="_ETM_Q1_1532704"/>
      <w:bookmarkEnd w:id="4172"/>
      <w:r>
        <w:rPr>
          <w:rtl/>
          <w:lang w:eastAsia="he-IL"/>
        </w:rPr>
        <w:t xml:space="preserve">שהמאסדר אומר: מעניין אותי, אבל בעצם לא עושה כלום, אז בחלוף איזשהו זמן יכולה גם הרשות ללכת </w:t>
      </w:r>
      <w:bookmarkStart w:id="4173" w:name="_ETM_Q1_1540323"/>
      <w:bookmarkEnd w:id="4173"/>
      <w:r>
        <w:rPr>
          <w:rtl/>
          <w:lang w:eastAsia="he-IL"/>
        </w:rPr>
        <w:t xml:space="preserve">צעד אחד נוסף ולומר: אתה לא רוצה, אבל </w:t>
      </w:r>
      <w:bookmarkStart w:id="4174" w:name="_ETM_Q1_1543319"/>
      <w:bookmarkEnd w:id="4174"/>
      <w:r>
        <w:rPr>
          <w:rtl/>
          <w:lang w:eastAsia="he-IL"/>
        </w:rPr>
        <w:t xml:space="preserve">יש שר מאסדר, יש ממשלה, אנחנו כן רוצים </w:t>
      </w:r>
      <w:bookmarkStart w:id="4175" w:name="_ETM_Q1_1548172"/>
      <w:bookmarkEnd w:id="4175"/>
      <w:r>
        <w:rPr>
          <w:rtl/>
          <w:lang w:eastAsia="he-IL"/>
        </w:rPr>
        <w:t xml:space="preserve">להציע לה אלטרנטיבה כאלטרנטיבה וכהמלצה. אני חושב שנצטרך </w:t>
      </w:r>
      <w:bookmarkStart w:id="4176" w:name="_ETM_Q1_1551427"/>
      <w:bookmarkEnd w:id="4176"/>
      <w:r>
        <w:rPr>
          <w:rtl/>
          <w:lang w:eastAsia="he-IL"/>
        </w:rPr>
        <w:t xml:space="preserve">ללכת לכיוון הזה, זה דבר </w:t>
      </w:r>
      <w:bookmarkStart w:id="4177" w:name="_ETM_Q1_1552830"/>
      <w:bookmarkEnd w:id="4177"/>
      <w:r>
        <w:rPr>
          <w:rtl/>
          <w:lang w:eastAsia="he-IL"/>
        </w:rPr>
        <w:t xml:space="preserve">סביר, הוא יתכתב אחרי זה עם סמכויות קצה. </w:t>
      </w:r>
      <w:bookmarkStart w:id="4178" w:name="_ETM_Q1_1559499"/>
      <w:bookmarkStart w:id="4179" w:name="_ETM_Q1_1561347"/>
      <w:bookmarkStart w:id="4180" w:name="_ETM_Q1_1561460"/>
      <w:bookmarkStart w:id="4181" w:name="_ETM_Q1_1561474"/>
      <w:bookmarkStart w:id="4182" w:name="_ETM_Q1_1561527"/>
      <w:bookmarkEnd w:id="4178"/>
      <w:bookmarkEnd w:id="4179"/>
      <w:bookmarkEnd w:id="4180"/>
      <w:bookmarkEnd w:id="4181"/>
      <w:bookmarkEnd w:id="4182"/>
      <w:r>
        <w:rPr>
          <w:rtl/>
          <w:lang w:eastAsia="he-IL"/>
        </w:rPr>
        <w:t xml:space="preserve">ברור, מבחינתי לפחות, שאם המאסדר נכנס לדיאלוג אמיתי </w:t>
      </w:r>
      <w:bookmarkStart w:id="4183" w:name="_ETM_Q1_1569270"/>
      <w:bookmarkEnd w:id="4183"/>
      <w:r>
        <w:rPr>
          <w:rtl/>
          <w:lang w:eastAsia="he-IL"/>
        </w:rPr>
        <w:t>עם הרשות, דהיינו, המאסדר אומר: צודקים, יש פה אסדרה.</w:t>
      </w:r>
    </w:p>
    <w:p w:rsidR="00C332D2" w:rsidRDefault="00C332D2" w:rsidP="00C332D2">
      <w:pPr>
        <w:ind w:firstLine="0"/>
        <w:rPr>
          <w:rtl/>
          <w:lang w:eastAsia="he-IL"/>
        </w:rPr>
      </w:pPr>
      <w:bookmarkStart w:id="4184" w:name="_ETM_Q1_1571074"/>
      <w:bookmarkStart w:id="4185" w:name="_ETM_Q1_1571175"/>
      <w:bookmarkStart w:id="4186" w:name="_ETM_Q1_1571658"/>
      <w:bookmarkStart w:id="4187" w:name="_ETM_Q1_1571753"/>
      <w:bookmarkStart w:id="4188" w:name="_ETM_Q1_1573395"/>
      <w:bookmarkStart w:id="4189" w:name="_ETM_Q1_1573484"/>
      <w:bookmarkEnd w:id="4184"/>
      <w:bookmarkEnd w:id="4185"/>
      <w:bookmarkEnd w:id="4186"/>
      <w:bookmarkEnd w:id="4187"/>
      <w:bookmarkEnd w:id="4188"/>
      <w:bookmarkEnd w:id="4189"/>
    </w:p>
    <w:p w:rsidR="00C332D2" w:rsidRDefault="00C332D2" w:rsidP="001A53DD">
      <w:pPr>
        <w:pStyle w:val="a5"/>
        <w:rPr>
          <w:rtl/>
        </w:rPr>
      </w:pPr>
      <w:bookmarkStart w:id="4190" w:name="ET_speaker_עמיחי_פישר_4"/>
      <w:r w:rsidRPr="001A53DD">
        <w:rPr>
          <w:rStyle w:val="TagStyle"/>
          <w:rFonts w:hint="cs"/>
          <w:rtl/>
        </w:rPr>
        <w:t xml:space="preserve"> &lt;&lt; דובר &gt;&gt;</w:t>
      </w:r>
      <w:r>
        <w:rPr>
          <w:rStyle w:val="TagStyle"/>
          <w:rFonts w:hint="cs"/>
          <w:rtl/>
        </w:rPr>
        <w:t xml:space="preserve"> </w:t>
      </w:r>
      <w:r>
        <w:rPr>
          <w:rFonts w:hint="cs"/>
          <w:rtl/>
        </w:rPr>
        <w:t>עמיחי פישר:</w:t>
      </w:r>
      <w:r>
        <w:rPr>
          <w:rStyle w:val="TagStyle"/>
          <w:rFonts w:hint="cs"/>
          <w:rtl/>
        </w:rPr>
        <w:t xml:space="preserve"> </w:t>
      </w:r>
      <w:r w:rsidRPr="001A53DD">
        <w:rPr>
          <w:rStyle w:val="TagStyle"/>
          <w:rFonts w:hint="cs"/>
          <w:rtl/>
        </w:rPr>
        <w:t>&lt;&lt; דובר &gt;&gt;</w:t>
      </w:r>
      <w:r>
        <w:rPr>
          <w:rFonts w:hint="cs"/>
          <w:rtl/>
        </w:rPr>
        <w:t xml:space="preserve"> </w:t>
      </w:r>
      <w:bookmarkEnd w:id="4190"/>
    </w:p>
    <w:p w:rsidR="00C332D2" w:rsidRDefault="00C332D2" w:rsidP="00C332D2">
      <w:pPr>
        <w:pStyle w:val="KeepWithNext"/>
        <w:rPr>
          <w:rtl/>
        </w:rPr>
      </w:pPr>
    </w:p>
    <w:p w:rsidR="00C332D2" w:rsidRDefault="00C332D2" w:rsidP="00C332D2">
      <w:pPr>
        <w:rPr>
          <w:rtl/>
        </w:rPr>
      </w:pPr>
      <w:bookmarkStart w:id="4191" w:name="_ETM_Q1_1512945"/>
      <w:bookmarkEnd w:id="4191"/>
      <w:r>
        <w:rPr>
          <w:rtl/>
        </w:rPr>
        <w:t>יוצאים לפרויקט</w:t>
      </w:r>
      <w:bookmarkStart w:id="4192" w:name="_ETM_Q1_1573768"/>
      <w:bookmarkEnd w:id="4192"/>
      <w:r>
        <w:rPr>
          <w:rtl/>
        </w:rPr>
        <w:t xml:space="preserve"> משותף.</w:t>
      </w:r>
      <w:bookmarkStart w:id="4193" w:name="_ETM_Q1_1572152"/>
      <w:bookmarkStart w:id="4194" w:name="_ETM_Q1_1572261"/>
      <w:bookmarkStart w:id="4195" w:name="_ETM_Q1_1572456"/>
      <w:bookmarkStart w:id="4196" w:name="_ETM_Q1_1572555"/>
      <w:bookmarkEnd w:id="4193"/>
      <w:bookmarkEnd w:id="4194"/>
      <w:bookmarkEnd w:id="4195"/>
      <w:bookmarkEnd w:id="4196"/>
    </w:p>
    <w:p w:rsidR="00C332D2" w:rsidRDefault="00C332D2" w:rsidP="00C332D2">
      <w:pPr>
        <w:ind w:firstLine="0"/>
        <w:rPr>
          <w:rtl/>
        </w:rPr>
      </w:pPr>
      <w:bookmarkStart w:id="4197" w:name="_ETM_Q1_1573187"/>
      <w:bookmarkStart w:id="4198" w:name="_ETM_Q1_1573293"/>
      <w:bookmarkStart w:id="4199" w:name="_ETM_Q1_1573562"/>
      <w:bookmarkStart w:id="4200" w:name="_ETM_Q1_1573667"/>
      <w:bookmarkStart w:id="4201" w:name="_ETM_Q1_1572480"/>
      <w:bookmarkEnd w:id="4197"/>
      <w:bookmarkEnd w:id="4198"/>
      <w:bookmarkEnd w:id="4199"/>
      <w:bookmarkEnd w:id="4200"/>
      <w:bookmarkEnd w:id="4201"/>
    </w:p>
    <w:p w:rsidR="00C332D2" w:rsidRDefault="00C332D2" w:rsidP="001A53DD">
      <w:pPr>
        <w:pStyle w:val="af8"/>
        <w:rPr>
          <w:rtl/>
        </w:rPr>
      </w:pPr>
      <w:bookmarkStart w:id="4202" w:name="ET_yor_6156_1249"/>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4202"/>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4203" w:name="_ETM_Q1_1573055"/>
      <w:bookmarkStart w:id="4204" w:name="_ETM_Q1_1573097"/>
      <w:bookmarkEnd w:id="4203"/>
      <w:bookmarkEnd w:id="4204"/>
      <w:r>
        <w:rPr>
          <w:rtl/>
          <w:lang w:eastAsia="he-IL"/>
        </w:rPr>
        <w:t xml:space="preserve">יוצאים לפרויקט משותף, או שאפילו המאסדר </w:t>
      </w:r>
      <w:bookmarkStart w:id="4205" w:name="_ETM_Q1_1575825"/>
      <w:bookmarkEnd w:id="4205"/>
      <w:r>
        <w:rPr>
          <w:rtl/>
          <w:lang w:eastAsia="he-IL"/>
        </w:rPr>
        <w:t>אומר: חברים, אתם צודקים, קראתי את ממצאי הבחינה</w:t>
      </w:r>
      <w:bookmarkStart w:id="4206" w:name="_ETM_Q1_1576716"/>
      <w:bookmarkEnd w:id="4206"/>
      <w:r>
        <w:rPr>
          <w:rtl/>
          <w:lang w:eastAsia="he-IL"/>
        </w:rPr>
        <w:t xml:space="preserve">, שמעתי המלצות כלליות, עם חלק אני מסכים, </w:t>
      </w:r>
      <w:bookmarkStart w:id="4207" w:name="_ETM_Q1_1582126"/>
      <w:bookmarkEnd w:id="4207"/>
      <w:r>
        <w:rPr>
          <w:rtl/>
          <w:lang w:eastAsia="he-IL"/>
        </w:rPr>
        <w:t xml:space="preserve">עם חלק לא, אני עכשיו עושה את מה שאני צריך </w:t>
      </w:r>
      <w:bookmarkStart w:id="4208" w:name="_ETM_Q1_1585090"/>
      <w:bookmarkEnd w:id="4208"/>
      <w:r>
        <w:rPr>
          <w:rtl/>
          <w:lang w:eastAsia="he-IL"/>
        </w:rPr>
        <w:t xml:space="preserve">לעשות. ורמות שיתוף הפעולה יכולות להיות שיתוף פעולה </w:t>
      </w:r>
      <w:bookmarkStart w:id="4209" w:name="_ETM_Q1_1588017"/>
      <w:bookmarkEnd w:id="4209"/>
      <w:r>
        <w:rPr>
          <w:rtl/>
          <w:lang w:eastAsia="he-IL"/>
        </w:rPr>
        <w:t>עמוק, וגם יכול להיות שהמאסדר אומר לרשות: אני עכ</w:t>
      </w:r>
      <w:bookmarkStart w:id="4210" w:name="_ETM_Q1_1591150"/>
      <w:bookmarkEnd w:id="4210"/>
      <w:r>
        <w:rPr>
          <w:rtl/>
          <w:lang w:eastAsia="he-IL"/>
        </w:rPr>
        <w:t xml:space="preserve">שיו מקבל. אז במקרה כזה הפרסום של הדוח </w:t>
      </w:r>
      <w:bookmarkStart w:id="4211" w:name="_ETM_Q1_1597533"/>
      <w:bookmarkEnd w:id="4211"/>
      <w:r>
        <w:rPr>
          <w:rtl/>
          <w:lang w:eastAsia="he-IL"/>
        </w:rPr>
        <w:t xml:space="preserve">של ממצאי הבחינה וההמלצות צריך להמתין לעבודת המאסדר. </w:t>
      </w:r>
    </w:p>
    <w:p w:rsidR="00C332D2" w:rsidRDefault="00C332D2" w:rsidP="00C332D2">
      <w:pPr>
        <w:rPr>
          <w:rtl/>
          <w:lang w:eastAsia="he-IL"/>
        </w:rPr>
      </w:pPr>
    </w:p>
    <w:p w:rsidR="00C332D2" w:rsidRDefault="00C332D2" w:rsidP="00C332D2">
      <w:pPr>
        <w:rPr>
          <w:rtl/>
          <w:lang w:eastAsia="he-IL"/>
        </w:rPr>
      </w:pPr>
      <w:r>
        <w:rPr>
          <w:rtl/>
          <w:lang w:eastAsia="he-IL"/>
        </w:rPr>
        <w:t xml:space="preserve">חייבים להבין </w:t>
      </w:r>
      <w:bookmarkStart w:id="4212" w:name="_ETM_Q1_1606985"/>
      <w:bookmarkEnd w:id="4212"/>
      <w:r>
        <w:rPr>
          <w:rtl/>
          <w:lang w:eastAsia="he-IL"/>
        </w:rPr>
        <w:t xml:space="preserve">כאן שברגע שמאסדר עובד איתכם, ופה </w:t>
      </w:r>
      <w:bookmarkStart w:id="4213" w:name="_ETM_Q1_1606703"/>
      <w:bookmarkEnd w:id="4213"/>
      <w:r>
        <w:rPr>
          <w:rtl/>
          <w:lang w:eastAsia="he-IL"/>
        </w:rPr>
        <w:t xml:space="preserve">אני מסכים שאם מאסדר לא משתף איתכם פעולה אז </w:t>
      </w:r>
      <w:bookmarkStart w:id="4214" w:name="_ETM_Q1_1612114"/>
      <w:bookmarkEnd w:id="4214"/>
      <w:r>
        <w:rPr>
          <w:rtl/>
          <w:lang w:eastAsia="he-IL"/>
        </w:rPr>
        <w:t xml:space="preserve">ברגע מסוים אתם אומרים – </w:t>
      </w:r>
      <w:bookmarkStart w:id="4215" w:name="_ETM_Q1_1618417"/>
      <w:bookmarkEnd w:id="4215"/>
      <w:r>
        <w:rPr>
          <w:rtl/>
          <w:lang w:eastAsia="he-IL"/>
        </w:rPr>
        <w:t xml:space="preserve">הרי יש פה היבט תוכני, עד כמה ההמלצות </w:t>
      </w:r>
      <w:bookmarkStart w:id="4216" w:name="_ETM_Q1_1621775"/>
      <w:bookmarkEnd w:id="4216"/>
      <w:r>
        <w:rPr>
          <w:rtl/>
          <w:lang w:eastAsia="he-IL"/>
        </w:rPr>
        <w:t>הן המלצות או הסדרה אלטרנטיבית, ויש פה היבט תהליכי.</w:t>
      </w:r>
      <w:bookmarkStart w:id="4217" w:name="_ETM_Q1_1627486"/>
      <w:bookmarkEnd w:id="4217"/>
      <w:r>
        <w:rPr>
          <w:rtl/>
          <w:lang w:eastAsia="he-IL"/>
        </w:rPr>
        <w:t xml:space="preserve"> ככל שההמלצה מפורסמת לציבור מוקדם באופן שהמאסדר עוד לא </w:t>
      </w:r>
      <w:bookmarkStart w:id="4218" w:name="_ETM_Q1_1634803"/>
      <w:bookmarkEnd w:id="4218"/>
      <w:r>
        <w:rPr>
          <w:rtl/>
          <w:lang w:eastAsia="he-IL"/>
        </w:rPr>
        <w:t xml:space="preserve">הספיק להתארגן על תוכנית עבודה, על עבודה, אז אנחנו </w:t>
      </w:r>
      <w:bookmarkStart w:id="4219" w:name="_ETM_Q1_1640535"/>
      <w:bookmarkEnd w:id="4219"/>
      <w:r>
        <w:rPr>
          <w:rtl/>
          <w:lang w:eastAsia="he-IL"/>
        </w:rPr>
        <w:t xml:space="preserve">מפעילים לחץ על המאסדר, שאולי הוא דרגה אחת מעבר </w:t>
      </w:r>
      <w:bookmarkStart w:id="4220" w:name="_ETM_Q1_1645697"/>
      <w:bookmarkEnd w:id="4220"/>
      <w:r>
        <w:rPr>
          <w:rtl/>
          <w:lang w:eastAsia="he-IL"/>
        </w:rPr>
        <w:t xml:space="preserve">למה שצריך להיות בשלב הזה. את הפרסום של </w:t>
      </w:r>
      <w:bookmarkStart w:id="4221" w:name="_ETM_Q1_1648829"/>
      <w:bookmarkEnd w:id="4221"/>
      <w:r>
        <w:rPr>
          <w:rtl/>
          <w:lang w:eastAsia="he-IL"/>
        </w:rPr>
        <w:t xml:space="preserve">הדוח, את הצגת האלטרנטיבות צריך לעשות אחרי שהמאסדר </w:t>
      </w:r>
      <w:bookmarkStart w:id="4222" w:name="_ETM_Q1_1654283"/>
      <w:bookmarkEnd w:id="4222"/>
      <w:r>
        <w:rPr>
          <w:rtl/>
          <w:lang w:eastAsia="he-IL"/>
        </w:rPr>
        <w:t xml:space="preserve">נכשל או הצליח בהתחלת הפעולה. </w:t>
      </w:r>
    </w:p>
    <w:p w:rsidR="00C332D2" w:rsidRDefault="00C332D2" w:rsidP="00C332D2">
      <w:pPr>
        <w:rPr>
          <w:rtl/>
          <w:lang w:eastAsia="he-IL"/>
        </w:rPr>
      </w:pPr>
    </w:p>
    <w:p w:rsidR="00C332D2" w:rsidRDefault="00C332D2" w:rsidP="00C332D2">
      <w:pPr>
        <w:rPr>
          <w:rtl/>
          <w:lang w:eastAsia="he-IL"/>
        </w:rPr>
      </w:pPr>
      <w:r>
        <w:rPr>
          <w:rtl/>
          <w:lang w:eastAsia="he-IL"/>
        </w:rPr>
        <w:t xml:space="preserve">אני רוצה </w:t>
      </w:r>
      <w:bookmarkStart w:id="4223" w:name="_ETM_Q1_1658707"/>
      <w:bookmarkEnd w:id="4223"/>
      <w:r>
        <w:rPr>
          <w:rtl/>
          <w:lang w:eastAsia="he-IL"/>
        </w:rPr>
        <w:t xml:space="preserve">גם להזכיר מבחינת לוחות זמנים, עוד מעט נגיע לזה, כל </w:t>
      </w:r>
      <w:bookmarkStart w:id="4224" w:name="_ETM_Q1_1661942"/>
      <w:bookmarkEnd w:id="4224"/>
      <w:r>
        <w:rPr>
          <w:rtl/>
          <w:lang w:eastAsia="he-IL"/>
        </w:rPr>
        <w:t xml:space="preserve">מאסדר חייב לפרסם תוכנית אסדרה שנתית, כמו הרשות. אז </w:t>
      </w:r>
      <w:bookmarkStart w:id="4225" w:name="_ETM_Q1_1668662"/>
      <w:bookmarkEnd w:id="4225"/>
      <w:r>
        <w:rPr>
          <w:rtl/>
          <w:lang w:eastAsia="he-IL"/>
        </w:rPr>
        <w:t xml:space="preserve">תהיה פה אפילו התחייבות רשמית של המאסדר. יכול להיות שזה </w:t>
      </w:r>
      <w:bookmarkStart w:id="4226" w:name="_ETM_Q1_1669501"/>
      <w:bookmarkEnd w:id="4226"/>
      <w:r>
        <w:rPr>
          <w:rtl/>
          <w:lang w:eastAsia="he-IL"/>
        </w:rPr>
        <w:t xml:space="preserve">יהיה כעבור חצי שנה, אבל לרשות </w:t>
      </w:r>
      <w:bookmarkStart w:id="4227" w:name="_ETM_Q1_1672375"/>
      <w:bookmarkEnd w:id="4227"/>
      <w:r>
        <w:rPr>
          <w:rtl/>
          <w:lang w:eastAsia="he-IL"/>
        </w:rPr>
        <w:t xml:space="preserve">יהיה כלי מאוד ברור לדעת האם המאסדר לקח על עצמו את המשימה שכרגע היא </w:t>
      </w:r>
      <w:bookmarkStart w:id="4228" w:name="_ETM_Q1_1680200"/>
      <w:bookmarkEnd w:id="4228"/>
      <w:r>
        <w:rPr>
          <w:rtl/>
          <w:lang w:eastAsia="he-IL"/>
        </w:rPr>
        <w:t xml:space="preserve">במדרגת התחייבות נורמטיבית ברורה, זאת פעולה על פי </w:t>
      </w:r>
      <w:bookmarkStart w:id="4229" w:name="_ETM_Q1_1683010"/>
      <w:bookmarkEnd w:id="4229"/>
      <w:r>
        <w:rPr>
          <w:rtl/>
          <w:lang w:eastAsia="he-IL"/>
        </w:rPr>
        <w:t xml:space="preserve">חוק, הוא לקח על עצמו להתמודד עם ממצאי הבחינה </w:t>
      </w:r>
      <w:bookmarkStart w:id="4230" w:name="_ETM_Q1_1685562"/>
      <w:bookmarkEnd w:id="4230"/>
      <w:r>
        <w:rPr>
          <w:rtl/>
          <w:lang w:eastAsia="he-IL"/>
        </w:rPr>
        <w:t xml:space="preserve">שלכם. הערתם לו, נתתם לו המלצות. נצטרך למצע פה את </w:t>
      </w:r>
      <w:bookmarkStart w:id="4231" w:name="_ETM_Q1_1690815"/>
      <w:bookmarkEnd w:id="4231"/>
      <w:r>
        <w:rPr>
          <w:rtl/>
          <w:lang w:eastAsia="he-IL"/>
        </w:rPr>
        <w:t xml:space="preserve">העניין, הצוותים, הלשכה המשפטית </w:t>
      </w:r>
      <w:bookmarkStart w:id="4232" w:name="_ETM_Q1_1693955"/>
      <w:bookmarkEnd w:id="4232"/>
      <w:r>
        <w:rPr>
          <w:rtl/>
          <w:lang w:eastAsia="he-IL"/>
        </w:rPr>
        <w:t>של הוועדה, והמשרדים המציעים יביאו איזשהו נוסח. שוב, זה נוסח שימצע בין שני הקטבים האלה,</w:t>
      </w:r>
      <w:bookmarkStart w:id="4233" w:name="_ETM_Q1_1708501"/>
      <w:bookmarkEnd w:id="4233"/>
      <w:r>
        <w:rPr>
          <w:rtl/>
          <w:lang w:eastAsia="he-IL"/>
        </w:rPr>
        <w:t xml:space="preserve"> ונתחיל ונראה. </w:t>
      </w:r>
    </w:p>
    <w:p w:rsidR="00C332D2" w:rsidRDefault="00C332D2" w:rsidP="00C332D2">
      <w:pPr>
        <w:rPr>
          <w:rtl/>
          <w:lang w:eastAsia="he-IL"/>
        </w:rPr>
      </w:pPr>
      <w:bookmarkStart w:id="4234" w:name="_ETM_Q1_1712456"/>
      <w:bookmarkStart w:id="4235" w:name="_ETM_Q1_1712556"/>
      <w:bookmarkEnd w:id="4234"/>
      <w:bookmarkEnd w:id="4235"/>
    </w:p>
    <w:p w:rsidR="00C332D2" w:rsidRDefault="00C332D2" w:rsidP="00C332D2">
      <w:pPr>
        <w:rPr>
          <w:rtl/>
          <w:lang w:eastAsia="he-IL"/>
        </w:rPr>
      </w:pPr>
      <w:bookmarkStart w:id="4236" w:name="_ETM_Q1_1710370"/>
      <w:bookmarkStart w:id="4237" w:name="_ETM_Q1_1710483"/>
      <w:bookmarkEnd w:id="4236"/>
      <w:bookmarkEnd w:id="4237"/>
      <w:r>
        <w:rPr>
          <w:rtl/>
          <w:lang w:eastAsia="he-IL"/>
        </w:rPr>
        <w:t xml:space="preserve">אומר עוד שמבחינתי העיקרון של </w:t>
      </w:r>
      <w:bookmarkStart w:id="4238" w:name="_ETM_Q1_1714810"/>
      <w:bookmarkEnd w:id="4238"/>
      <w:r>
        <w:rPr>
          <w:rtl/>
          <w:lang w:eastAsia="he-IL"/>
        </w:rPr>
        <w:t>השקיפות חל על כל השלבים של התהליך. המאסדר מפר</w:t>
      </w:r>
      <w:bookmarkStart w:id="4239" w:name="_ETM_Q1_1721845"/>
      <w:bookmarkEnd w:id="4239"/>
      <w:r>
        <w:rPr>
          <w:rtl/>
          <w:lang w:eastAsia="he-IL"/>
        </w:rPr>
        <w:t xml:space="preserve">סם את רשימת הגורמים שאיתם הוא פעל לאסדרה, הרשות </w:t>
      </w:r>
      <w:bookmarkStart w:id="4240" w:name="_ETM_Q1_1727728"/>
      <w:bookmarkEnd w:id="4240"/>
      <w:r>
        <w:rPr>
          <w:rtl/>
          <w:lang w:eastAsia="he-IL"/>
        </w:rPr>
        <w:t xml:space="preserve">מפרסמת את רשימת הגורמים שהשפיעו על התוכנית שלה, והרשות גם </w:t>
      </w:r>
      <w:bookmarkStart w:id="4241" w:name="_ETM_Q1_1734616"/>
      <w:bookmarkEnd w:id="4241"/>
      <w:r>
        <w:rPr>
          <w:rtl/>
          <w:lang w:eastAsia="he-IL"/>
        </w:rPr>
        <w:t xml:space="preserve">מפרסמת כנספח לבחינה שהיא עשתה ולהמלצות עם מי היא דיברה. </w:t>
      </w:r>
      <w:bookmarkStart w:id="4242" w:name="_ETM_Q1_1740310"/>
      <w:bookmarkEnd w:id="4242"/>
      <w:r>
        <w:rPr>
          <w:rtl/>
          <w:lang w:eastAsia="he-IL"/>
        </w:rPr>
        <w:t xml:space="preserve">ברמת חקיקה ראשית לא ניכנס לרזולוציות של תנו לנו </w:t>
      </w:r>
      <w:bookmarkStart w:id="4243" w:name="_ETM_Q1_1747252"/>
      <w:bookmarkEnd w:id="4243"/>
      <w:r>
        <w:rPr>
          <w:rtl/>
          <w:lang w:eastAsia="he-IL"/>
        </w:rPr>
        <w:t xml:space="preserve">את פרוטוקולי הפגישה, כי בחקיקה ראשית לא נכנסים </w:t>
      </w:r>
      <w:bookmarkStart w:id="4244" w:name="_ETM_Q1_1751111"/>
      <w:bookmarkEnd w:id="4244"/>
      <w:r>
        <w:rPr>
          <w:rtl/>
          <w:lang w:eastAsia="he-IL"/>
        </w:rPr>
        <w:t>לרזולוציה כזו. יש עקרונות של חופש מידע שמהם אפשר ללמוד</w:t>
      </w:r>
      <w:bookmarkStart w:id="4245" w:name="_ETM_Q1_1757407"/>
      <w:bookmarkEnd w:id="4245"/>
      <w:r>
        <w:rPr>
          <w:rtl/>
          <w:lang w:eastAsia="he-IL"/>
        </w:rPr>
        <w:t xml:space="preserve">. אולי יצטרכו להתקין כאן תקנות, אולי הנחיות, </w:t>
      </w:r>
      <w:bookmarkStart w:id="4246" w:name="_ETM_Q1_1759465"/>
      <w:bookmarkEnd w:id="4246"/>
      <w:r>
        <w:rPr>
          <w:rtl/>
          <w:lang w:eastAsia="he-IL"/>
        </w:rPr>
        <w:t xml:space="preserve">נשמע את המדיניות, אבל העיקרון הזה שהשקיפות הולכת איתנו </w:t>
      </w:r>
      <w:bookmarkStart w:id="4247" w:name="_ETM_Q1_1763676"/>
      <w:bookmarkEnd w:id="4247"/>
      <w:r>
        <w:rPr>
          <w:rtl/>
          <w:lang w:eastAsia="he-IL"/>
        </w:rPr>
        <w:t xml:space="preserve">לאורך הדרך זה יהיה עיקרון יסוד. תמיד </w:t>
      </w:r>
      <w:bookmarkStart w:id="4248" w:name="_ETM_Q1_1769682"/>
      <w:bookmarkEnd w:id="4248"/>
      <w:r>
        <w:rPr>
          <w:rtl/>
          <w:lang w:eastAsia="he-IL"/>
        </w:rPr>
        <w:t xml:space="preserve">יש חשש שגורמים יפחדו ממישהו, ולכן זה לא ייפתר ברמת העיקרון, זה ייפתר ברמת המנגנונים. </w:t>
      </w:r>
    </w:p>
    <w:p w:rsidR="00C332D2" w:rsidRDefault="00C332D2" w:rsidP="00C332D2">
      <w:pPr>
        <w:rPr>
          <w:rtl/>
          <w:lang w:eastAsia="he-IL"/>
        </w:rPr>
      </w:pPr>
    </w:p>
    <w:p w:rsidR="00C332D2" w:rsidRDefault="00C332D2" w:rsidP="00C332D2">
      <w:pPr>
        <w:rPr>
          <w:rtl/>
          <w:lang w:eastAsia="he-IL"/>
        </w:rPr>
      </w:pPr>
      <w:r>
        <w:rPr>
          <w:rtl/>
          <w:lang w:eastAsia="he-IL"/>
        </w:rPr>
        <w:t xml:space="preserve">גם בחוק חופש המידע יש הסדרים בנושא הזה, גם </w:t>
      </w:r>
      <w:bookmarkStart w:id="4249" w:name="_ETM_Q1_1783361"/>
      <w:bookmarkEnd w:id="4249"/>
      <w:r>
        <w:rPr>
          <w:rtl/>
          <w:lang w:eastAsia="he-IL"/>
        </w:rPr>
        <w:t xml:space="preserve">פה אפשר להכניס ברמת החקיקה חריג, אבל לא תהיה </w:t>
      </w:r>
      <w:bookmarkStart w:id="4250" w:name="_ETM_Q1_1786838"/>
      <w:bookmarkEnd w:id="4250"/>
      <w:r>
        <w:rPr>
          <w:rtl/>
          <w:lang w:eastAsia="he-IL"/>
        </w:rPr>
        <w:t>רשות או מאסדר שפטורים מהאמירה "עם מי דיברתם</w:t>
      </w:r>
      <w:bookmarkStart w:id="4251" w:name="_ETM_Q1_1795130"/>
      <w:bookmarkEnd w:id="4251"/>
      <w:r>
        <w:rPr>
          <w:rtl/>
          <w:lang w:eastAsia="he-IL"/>
        </w:rPr>
        <w:t xml:space="preserve"> כאשר הנפתם או כרטיס צהוב או טייבתם </w:t>
      </w:r>
      <w:bookmarkStart w:id="4252" w:name="_ETM_Q1_1798727"/>
      <w:bookmarkEnd w:id="4252"/>
      <w:r>
        <w:rPr>
          <w:rtl/>
          <w:lang w:eastAsia="he-IL"/>
        </w:rPr>
        <w:t xml:space="preserve">הסדרה?" זה בעיני פשיטא. חוק חופש המידע כאן לא מספיק, כי הוא לא מייצר חובת פרסום לרשות, הוא </w:t>
      </w:r>
      <w:bookmarkStart w:id="4253" w:name="_ETM_Q1_1807719"/>
      <w:bookmarkEnd w:id="4253"/>
      <w:r>
        <w:rPr>
          <w:rtl/>
          <w:lang w:eastAsia="he-IL"/>
        </w:rPr>
        <w:t xml:space="preserve">אומר שבמקום שבו הציבור פונה הרשות צריכה לגלות את המידע. </w:t>
      </w:r>
      <w:bookmarkStart w:id="4254" w:name="_ETM_Q1_1811206"/>
      <w:bookmarkEnd w:id="4254"/>
      <w:r>
        <w:rPr>
          <w:rtl/>
          <w:lang w:eastAsia="he-IL"/>
        </w:rPr>
        <w:t>כאן בתהליכים האלה כולנו מאמינים בשקיפות ובפתיחות, אז בחריגים הנדרשים</w:t>
      </w:r>
      <w:bookmarkStart w:id="4255" w:name="_ETM_Q1_1816875"/>
      <w:bookmarkEnd w:id="4255"/>
      <w:r>
        <w:rPr>
          <w:rtl/>
          <w:lang w:eastAsia="he-IL"/>
        </w:rPr>
        <w:t xml:space="preserve"> כדי להגן על תפקוד הרשות והמאסדרים נדרוש את </w:t>
      </w:r>
      <w:bookmarkStart w:id="4256" w:name="_ETM_Q1_1823430"/>
      <w:bookmarkEnd w:id="4256"/>
      <w:r>
        <w:rPr>
          <w:rtl/>
          <w:lang w:eastAsia="he-IL"/>
        </w:rPr>
        <w:t xml:space="preserve">פרסום הגורמים. </w:t>
      </w:r>
    </w:p>
    <w:p w:rsidR="00C332D2" w:rsidRDefault="00C332D2" w:rsidP="00C332D2">
      <w:pPr>
        <w:rPr>
          <w:rtl/>
          <w:lang w:eastAsia="he-IL"/>
        </w:rPr>
      </w:pPr>
      <w:bookmarkStart w:id="4257" w:name="_ETM_Q1_1829265"/>
      <w:bookmarkStart w:id="4258" w:name="_ETM_Q1_1829366"/>
      <w:bookmarkEnd w:id="4257"/>
      <w:bookmarkEnd w:id="4258"/>
    </w:p>
    <w:p w:rsidR="00C332D2" w:rsidRDefault="00C332D2" w:rsidP="00C332D2">
      <w:pPr>
        <w:rPr>
          <w:rtl/>
          <w:lang w:eastAsia="he-IL"/>
        </w:rPr>
      </w:pPr>
      <w:bookmarkStart w:id="4259" w:name="_ETM_Q1_1829389"/>
      <w:bookmarkStart w:id="4260" w:name="_ETM_Q1_1829446"/>
      <w:bookmarkEnd w:id="4259"/>
      <w:bookmarkEnd w:id="4260"/>
      <w:r>
        <w:rPr>
          <w:rtl/>
          <w:lang w:eastAsia="he-IL"/>
        </w:rPr>
        <w:t xml:space="preserve">אנחנו מבקשים מהממשלה הבהרה לגבי סעיף </w:t>
      </w:r>
      <w:bookmarkStart w:id="4261" w:name="_ETM_Q1_1831538"/>
      <w:bookmarkEnd w:id="4261"/>
      <w:r>
        <w:rPr>
          <w:rtl/>
          <w:lang w:eastAsia="he-IL"/>
        </w:rPr>
        <w:t>(ד) בסעיף 27: "הוראות סעיף זה לא יחול</w:t>
      </w:r>
      <w:bookmarkStart w:id="4262" w:name="_ETM_Q1_1835180"/>
      <w:bookmarkEnd w:id="4262"/>
      <w:r>
        <w:rPr>
          <w:rtl/>
          <w:lang w:eastAsia="he-IL"/>
        </w:rPr>
        <w:t xml:space="preserve">ו על אסדרה שעניינה תחרות ושמתקיימים בה שני אלה". </w:t>
      </w:r>
      <w:bookmarkStart w:id="4263" w:name="_ETM_Q1_1838091"/>
      <w:bookmarkEnd w:id="4263"/>
      <w:r>
        <w:rPr>
          <w:rtl/>
          <w:lang w:eastAsia="he-IL"/>
        </w:rPr>
        <w:t xml:space="preserve">אני מבין שזה עוסק בעיקר בסוגיית קידום התחרות. </w:t>
      </w:r>
    </w:p>
    <w:p w:rsidR="00C332D2" w:rsidRDefault="00C332D2" w:rsidP="00C332D2">
      <w:pPr>
        <w:ind w:firstLine="0"/>
        <w:rPr>
          <w:rtl/>
          <w:lang w:eastAsia="he-IL"/>
        </w:rPr>
      </w:pPr>
      <w:bookmarkStart w:id="4264" w:name="_ETM_Q1_1845131"/>
      <w:bookmarkStart w:id="4265" w:name="_ETM_Q1_1845235"/>
      <w:bookmarkStart w:id="4266" w:name="_ETM_Q1_1845257"/>
      <w:bookmarkStart w:id="4267" w:name="_ETM_Q1_1845328"/>
      <w:bookmarkEnd w:id="4264"/>
      <w:bookmarkEnd w:id="4265"/>
      <w:bookmarkEnd w:id="4266"/>
      <w:bookmarkEnd w:id="4267"/>
    </w:p>
    <w:p w:rsidR="00C332D2" w:rsidRDefault="00C332D2" w:rsidP="001A53DD">
      <w:pPr>
        <w:pStyle w:val="a5"/>
        <w:rPr>
          <w:rtl/>
        </w:rPr>
      </w:pPr>
      <w:bookmarkStart w:id="4268" w:name="ET_speaker_גל_ברנס_6"/>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4268"/>
    </w:p>
    <w:p w:rsidR="00C332D2" w:rsidRDefault="00C332D2" w:rsidP="00C332D2">
      <w:pPr>
        <w:pStyle w:val="KeepWithNext"/>
        <w:rPr>
          <w:rtl/>
          <w:lang w:eastAsia="he-IL"/>
        </w:rPr>
      </w:pPr>
    </w:p>
    <w:p w:rsidR="00C332D2" w:rsidRDefault="00C332D2" w:rsidP="00C332D2">
      <w:pPr>
        <w:rPr>
          <w:rtl/>
          <w:lang w:eastAsia="he-IL"/>
        </w:rPr>
      </w:pPr>
      <w:r>
        <w:rPr>
          <w:rtl/>
          <w:lang w:eastAsia="he-IL"/>
        </w:rPr>
        <w:t>זה מקבילה בעצם להחרגה דומה שיש מחובת ה-</w:t>
      </w:r>
      <w:r>
        <w:rPr>
          <w:lang w:eastAsia="he-IL"/>
        </w:rPr>
        <w:t>RIA</w:t>
      </w:r>
      <w:r>
        <w:rPr>
          <w:rtl/>
          <w:lang w:eastAsia="he-IL"/>
        </w:rPr>
        <w:t xml:space="preserve"> </w:t>
      </w:r>
      <w:bookmarkStart w:id="4269" w:name="_ETM_Q1_1846723"/>
      <w:bookmarkEnd w:id="4269"/>
      <w:r>
        <w:rPr>
          <w:rtl/>
          <w:lang w:eastAsia="he-IL"/>
        </w:rPr>
        <w:t xml:space="preserve">כבר מ-2014 לשווקים מאוד ספציפיים שעוסקים בעולם </w:t>
      </w:r>
      <w:bookmarkStart w:id="4270" w:name="_ETM_Q1_1851535"/>
      <w:bookmarkEnd w:id="4270"/>
      <w:r>
        <w:rPr>
          <w:rtl/>
          <w:lang w:eastAsia="he-IL"/>
        </w:rPr>
        <w:t>התשתיות, והם מתכתבים עם חוק הריכוזיות</w:t>
      </w:r>
      <w:bookmarkStart w:id="4271" w:name="_ETM_Q1_1854700"/>
      <w:bookmarkEnd w:id="4271"/>
      <w:r>
        <w:rPr>
          <w:rtl/>
          <w:lang w:eastAsia="he-IL"/>
        </w:rPr>
        <w:t xml:space="preserve"> שעבר בזמנו בכנסת. זה איזשהו מקום שהרגולטור ומספר </w:t>
      </w:r>
      <w:bookmarkStart w:id="4272" w:name="_ETM_Q1_1860039"/>
      <w:bookmarkEnd w:id="4272"/>
      <w:r>
        <w:rPr>
          <w:rtl/>
          <w:lang w:eastAsia="he-IL"/>
        </w:rPr>
        <w:t xml:space="preserve">השחקנים מאוד מצומצם, יש שם מספיק גורמים </w:t>
      </w:r>
      <w:bookmarkStart w:id="4273" w:name="_ETM_Q1_1863331"/>
      <w:bookmarkEnd w:id="4273"/>
      <w:r>
        <w:rPr>
          <w:rtl/>
          <w:lang w:eastAsia="he-IL"/>
        </w:rPr>
        <w:t>שעוסקים בנושא.</w:t>
      </w:r>
    </w:p>
    <w:p w:rsidR="00C332D2" w:rsidRDefault="00C332D2" w:rsidP="00C332D2">
      <w:pPr>
        <w:rPr>
          <w:rtl/>
          <w:lang w:eastAsia="he-IL"/>
        </w:rPr>
      </w:pPr>
      <w:bookmarkStart w:id="4274" w:name="_ETM_Q1_1862407"/>
      <w:bookmarkStart w:id="4275" w:name="_ETM_Q1_1862515"/>
      <w:bookmarkStart w:id="4276" w:name="_ETM_Q1_1862534"/>
      <w:bookmarkStart w:id="4277" w:name="_ETM_Q1_1862592"/>
      <w:bookmarkEnd w:id="4274"/>
      <w:bookmarkEnd w:id="4275"/>
      <w:bookmarkEnd w:id="4276"/>
      <w:bookmarkEnd w:id="4277"/>
    </w:p>
    <w:p w:rsidR="00C332D2" w:rsidRDefault="00C332D2" w:rsidP="001A53DD">
      <w:pPr>
        <w:pStyle w:val="af8"/>
        <w:rPr>
          <w:rtl/>
        </w:rPr>
      </w:pPr>
      <w:bookmarkStart w:id="4278" w:name="ET_yor_6156_7"/>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4278"/>
    </w:p>
    <w:p w:rsidR="00C332D2" w:rsidRDefault="00C332D2" w:rsidP="00C332D2">
      <w:pPr>
        <w:pStyle w:val="KeepWithNext"/>
        <w:rPr>
          <w:rtl/>
        </w:rPr>
      </w:pPr>
    </w:p>
    <w:p w:rsidR="00C332D2" w:rsidRDefault="00C332D2" w:rsidP="00C332D2">
      <w:pPr>
        <w:rPr>
          <w:rtl/>
        </w:rPr>
      </w:pPr>
      <w:bookmarkStart w:id="4279" w:name="_ETM_Q1_1865080"/>
      <w:bookmarkStart w:id="4280" w:name="_ETM_Q1_1865123"/>
      <w:bookmarkEnd w:id="4279"/>
      <w:bookmarkEnd w:id="4280"/>
      <w:r>
        <w:rPr>
          <w:rtl/>
        </w:rPr>
        <w:t>לא הצלחתי להבין.</w:t>
      </w:r>
    </w:p>
    <w:p w:rsidR="00C332D2" w:rsidRDefault="00C332D2" w:rsidP="00C332D2">
      <w:pPr>
        <w:ind w:firstLine="0"/>
        <w:rPr>
          <w:rtl/>
        </w:rPr>
      </w:pPr>
      <w:bookmarkStart w:id="4281" w:name="_ETM_Q1_1864290"/>
      <w:bookmarkStart w:id="4282" w:name="_ETM_Q1_1864397"/>
      <w:bookmarkStart w:id="4283" w:name="_ETM_Q1_1864874"/>
      <w:bookmarkStart w:id="4284" w:name="_ETM_Q1_1865057"/>
      <w:bookmarkEnd w:id="4281"/>
      <w:bookmarkEnd w:id="4282"/>
      <w:bookmarkEnd w:id="4283"/>
      <w:bookmarkEnd w:id="4284"/>
    </w:p>
    <w:p w:rsidR="00C332D2" w:rsidRDefault="00C332D2" w:rsidP="001A53DD">
      <w:pPr>
        <w:pStyle w:val="a5"/>
        <w:rPr>
          <w:rtl/>
        </w:rPr>
      </w:pPr>
      <w:bookmarkStart w:id="4285" w:name="ET_speaker_עמיחי_פישר_9"/>
      <w:r w:rsidRPr="001A53DD">
        <w:rPr>
          <w:rStyle w:val="TagStyle"/>
          <w:rFonts w:hint="cs"/>
          <w:rtl/>
        </w:rPr>
        <w:t xml:space="preserve"> &lt;&lt; דובר &gt;&gt;</w:t>
      </w:r>
      <w:r>
        <w:rPr>
          <w:rStyle w:val="TagStyle"/>
          <w:rFonts w:hint="cs"/>
          <w:rtl/>
        </w:rPr>
        <w:t xml:space="preserve"> </w:t>
      </w:r>
      <w:r>
        <w:rPr>
          <w:rFonts w:hint="cs"/>
          <w:rtl/>
        </w:rPr>
        <w:t>עמיחי פישר:</w:t>
      </w:r>
      <w:r>
        <w:rPr>
          <w:rStyle w:val="TagStyle"/>
          <w:rFonts w:hint="cs"/>
          <w:rtl/>
        </w:rPr>
        <w:t xml:space="preserve"> </w:t>
      </w:r>
      <w:r w:rsidRPr="001A53DD">
        <w:rPr>
          <w:rStyle w:val="TagStyle"/>
          <w:rFonts w:hint="cs"/>
          <w:rtl/>
        </w:rPr>
        <w:t>&lt;&lt; דובר &gt;&gt;</w:t>
      </w:r>
      <w:r>
        <w:rPr>
          <w:rFonts w:hint="cs"/>
          <w:rtl/>
        </w:rPr>
        <w:t xml:space="preserve"> </w:t>
      </w:r>
      <w:bookmarkEnd w:id="4285"/>
    </w:p>
    <w:p w:rsidR="00C332D2" w:rsidRDefault="00C332D2" w:rsidP="00C332D2">
      <w:pPr>
        <w:pStyle w:val="KeepWithNext"/>
        <w:rPr>
          <w:rtl/>
          <w:lang w:eastAsia="he-IL"/>
        </w:rPr>
      </w:pPr>
    </w:p>
    <w:p w:rsidR="00C332D2" w:rsidRDefault="00C332D2" w:rsidP="00C332D2">
      <w:pPr>
        <w:rPr>
          <w:rtl/>
          <w:lang w:eastAsia="he-IL"/>
        </w:rPr>
      </w:pPr>
      <w:bookmarkStart w:id="4286" w:name="_ETM_Q1_1865683"/>
      <w:bookmarkStart w:id="4287" w:name="_ETM_Q1_1865738"/>
      <w:bookmarkEnd w:id="4286"/>
      <w:bookmarkEnd w:id="4287"/>
      <w:r>
        <w:rPr>
          <w:rtl/>
          <w:lang w:eastAsia="he-IL"/>
        </w:rPr>
        <w:t xml:space="preserve">אסביר. ההיגיון היה עוד מעצם </w:t>
      </w:r>
      <w:bookmarkStart w:id="4288" w:name="_ETM_Q1_1870628"/>
      <w:bookmarkEnd w:id="4288"/>
      <w:r>
        <w:rPr>
          <w:rtl/>
          <w:lang w:eastAsia="he-IL"/>
        </w:rPr>
        <w:t>חובת ה-</w:t>
      </w:r>
      <w:r>
        <w:rPr>
          <w:lang w:eastAsia="he-IL"/>
        </w:rPr>
        <w:t>RIA</w:t>
      </w:r>
      <w:r>
        <w:rPr>
          <w:rtl/>
          <w:lang w:eastAsia="he-IL"/>
        </w:rPr>
        <w:t xml:space="preserve"> דווקא מתוך ההיגיון שעלה פה ה</w:t>
      </w:r>
      <w:bookmarkStart w:id="4289" w:name="_ETM_Q1_1872858"/>
      <w:bookmarkEnd w:id="4289"/>
      <w:r>
        <w:rPr>
          <w:rtl/>
          <w:lang w:eastAsia="he-IL"/>
        </w:rPr>
        <w:t xml:space="preserve">רבה בוועדה. בשווקים ריכוזיים שיש למעלה משלושה שחקנים שמחזיקים 65%, במילים אחרות, שווקים מונופוליסטיים, בסוף הגופים </w:t>
      </w:r>
      <w:bookmarkStart w:id="4290" w:name="_ETM_Q1_1886649"/>
      <w:bookmarkEnd w:id="4290"/>
      <w:r>
        <w:rPr>
          <w:rtl/>
          <w:lang w:eastAsia="he-IL"/>
        </w:rPr>
        <w:t>האלה נוטים לרדוף את המדינה בבג"צים הרבה יותר מכל שחק</w:t>
      </w:r>
      <w:bookmarkStart w:id="4291" w:name="_ETM_Q1_1888486"/>
      <w:bookmarkEnd w:id="4291"/>
      <w:r>
        <w:rPr>
          <w:rtl/>
          <w:lang w:eastAsia="he-IL"/>
        </w:rPr>
        <w:t>ן אחר. ולכן, אם ניקח לדוגמה את ה-</w:t>
      </w:r>
      <w:r>
        <w:rPr>
          <w:lang w:eastAsia="he-IL"/>
        </w:rPr>
        <w:t>RIA</w:t>
      </w:r>
      <w:r>
        <w:rPr>
          <w:rtl/>
          <w:lang w:eastAsia="he-IL"/>
        </w:rPr>
        <w:t>, אלו גופים שעלולים להשתמש בחובת ה-</w:t>
      </w:r>
      <w:r>
        <w:rPr>
          <w:lang w:eastAsia="he-IL"/>
        </w:rPr>
        <w:t>RIA</w:t>
      </w:r>
      <w:r>
        <w:rPr>
          <w:rtl/>
          <w:lang w:eastAsia="he-IL"/>
        </w:rPr>
        <w:t xml:space="preserve"> שמוטלת על רגולטו</w:t>
      </w:r>
      <w:bookmarkStart w:id="4292" w:name="_ETM_Q1_1897245"/>
      <w:bookmarkEnd w:id="4292"/>
      <w:r>
        <w:rPr>
          <w:rtl/>
          <w:lang w:eastAsia="he-IL"/>
        </w:rPr>
        <w:t xml:space="preserve">רים בדיוק כדי לפעול כנגד המדינה, לקחת אותה לבית משפט גם </w:t>
      </w:r>
      <w:bookmarkStart w:id="4293" w:name="_ETM_Q1_1901386"/>
      <w:bookmarkEnd w:id="4293"/>
      <w:r>
        <w:rPr>
          <w:rtl/>
          <w:lang w:eastAsia="he-IL"/>
        </w:rPr>
        <w:t xml:space="preserve">אם הם מרוויחים חצי שנה, ובסוף יפסידו, זה </w:t>
      </w:r>
      <w:bookmarkStart w:id="4294" w:name="_ETM_Q1_1901102"/>
      <w:bookmarkEnd w:id="4294"/>
      <w:r>
        <w:rPr>
          <w:rtl/>
          <w:lang w:eastAsia="he-IL"/>
        </w:rPr>
        <w:t xml:space="preserve">שווה להם כל שקל. לכן, לגבי הגופים האלה, דווקא </w:t>
      </w:r>
      <w:bookmarkStart w:id="4295" w:name="_ETM_Q1_1906780"/>
      <w:bookmarkEnd w:id="4295"/>
      <w:r>
        <w:rPr>
          <w:rtl/>
          <w:lang w:eastAsia="he-IL"/>
        </w:rPr>
        <w:t>בדיוק כדי לא לתת לאותם גופים חזקים, מונופוליסטים, אינטרסנטיים</w:t>
      </w:r>
      <w:bookmarkStart w:id="4296" w:name="_ETM_Q1_1911475"/>
      <w:bookmarkEnd w:id="4296"/>
      <w:r>
        <w:rPr>
          <w:rtl/>
          <w:lang w:eastAsia="he-IL"/>
        </w:rPr>
        <w:t xml:space="preserve"> את המקפצה להישען עליה ולתקוף את המדינה, נוצרו ההחרגות </w:t>
      </w:r>
      <w:bookmarkStart w:id="4297" w:name="_ETM_Q1_1918893"/>
      <w:bookmarkEnd w:id="4297"/>
      <w:r>
        <w:rPr>
          <w:rtl/>
          <w:lang w:eastAsia="he-IL"/>
        </w:rPr>
        <w:t xml:space="preserve">האלה. </w:t>
      </w:r>
    </w:p>
    <w:p w:rsidR="00C332D2" w:rsidRDefault="00C332D2" w:rsidP="00C332D2">
      <w:pPr>
        <w:ind w:firstLine="0"/>
        <w:rPr>
          <w:rtl/>
          <w:lang w:eastAsia="he-IL"/>
        </w:rPr>
      </w:pPr>
      <w:bookmarkStart w:id="4298" w:name="_ETM_Q1_1919948"/>
      <w:bookmarkStart w:id="4299" w:name="_ETM_Q1_1920061"/>
      <w:bookmarkStart w:id="4300" w:name="_ETM_Q1_1920083"/>
      <w:bookmarkStart w:id="4301" w:name="_ETM_Q1_1920165"/>
      <w:bookmarkStart w:id="4302" w:name="_ETM_Q1_1919441"/>
      <w:bookmarkEnd w:id="4298"/>
      <w:bookmarkEnd w:id="4299"/>
      <w:bookmarkEnd w:id="4300"/>
      <w:bookmarkEnd w:id="4301"/>
      <w:bookmarkEnd w:id="4302"/>
    </w:p>
    <w:p w:rsidR="00C332D2" w:rsidRDefault="00C332D2" w:rsidP="001A53DD">
      <w:pPr>
        <w:pStyle w:val="a5"/>
        <w:rPr>
          <w:rtl/>
        </w:rPr>
      </w:pPr>
      <w:bookmarkStart w:id="4303" w:name="ET_speaker_גור_בליי_10"/>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4303"/>
    </w:p>
    <w:p w:rsidR="00C332D2" w:rsidRDefault="00C332D2" w:rsidP="00C332D2">
      <w:pPr>
        <w:pStyle w:val="KeepWithNext"/>
        <w:rPr>
          <w:rtl/>
          <w:lang w:eastAsia="he-IL"/>
        </w:rPr>
      </w:pPr>
    </w:p>
    <w:p w:rsidR="00C332D2" w:rsidRDefault="00C332D2" w:rsidP="00C332D2">
      <w:pPr>
        <w:rPr>
          <w:rtl/>
          <w:lang w:eastAsia="he-IL"/>
        </w:rPr>
      </w:pPr>
      <w:bookmarkStart w:id="4304" w:name="_ETM_Q1_1920105"/>
      <w:bookmarkStart w:id="4305" w:name="_ETM_Q1_1920157"/>
      <w:bookmarkEnd w:id="4304"/>
      <w:bookmarkEnd w:id="4305"/>
      <w:r>
        <w:rPr>
          <w:rtl/>
          <w:lang w:eastAsia="he-IL"/>
        </w:rPr>
        <w:t xml:space="preserve">אבל זה לא מאפיין גם למשל את העולם של </w:t>
      </w:r>
      <w:bookmarkStart w:id="4306" w:name="_ETM_Q1_1921689"/>
      <w:bookmarkEnd w:id="4306"/>
      <w:r>
        <w:rPr>
          <w:rtl/>
          <w:lang w:eastAsia="he-IL"/>
        </w:rPr>
        <w:t xml:space="preserve">האסדרה הפיננסית? לצורך העניין, איך אתה עושה הבחנה? </w:t>
      </w:r>
    </w:p>
    <w:p w:rsidR="00C332D2" w:rsidRDefault="00C332D2" w:rsidP="00C332D2">
      <w:pPr>
        <w:rPr>
          <w:rtl/>
        </w:rPr>
      </w:pPr>
      <w:bookmarkStart w:id="4307" w:name="_ETM_Q1_1865381"/>
      <w:bookmarkStart w:id="4308" w:name="_ETM_Q1_1865443"/>
      <w:bookmarkEnd w:id="4307"/>
      <w:bookmarkEnd w:id="4308"/>
      <w:r>
        <w:rPr>
          <w:rtl/>
        </w:rPr>
        <w:t xml:space="preserve"> </w:t>
      </w:r>
      <w:bookmarkStart w:id="4309" w:name="_ETM_Q1_1925242"/>
      <w:bookmarkStart w:id="4310" w:name="_ETM_Q1_1925333"/>
      <w:bookmarkStart w:id="4311" w:name="_ETM_Q1_1926250"/>
      <w:bookmarkEnd w:id="4309"/>
      <w:bookmarkEnd w:id="4310"/>
      <w:bookmarkEnd w:id="4311"/>
    </w:p>
    <w:p w:rsidR="00C332D2" w:rsidRDefault="00C332D2" w:rsidP="001A53DD">
      <w:pPr>
        <w:pStyle w:val="a5"/>
        <w:rPr>
          <w:rtl/>
        </w:rPr>
      </w:pPr>
      <w:bookmarkStart w:id="4312" w:name="ET_speaker_עמיחי_פישר_11"/>
      <w:r w:rsidRPr="001A53DD">
        <w:rPr>
          <w:rStyle w:val="TagStyle"/>
          <w:rFonts w:hint="cs"/>
          <w:rtl/>
        </w:rPr>
        <w:t xml:space="preserve"> &lt;&lt; דובר &gt;&gt;</w:t>
      </w:r>
      <w:r>
        <w:rPr>
          <w:rStyle w:val="TagStyle"/>
          <w:rFonts w:hint="cs"/>
          <w:rtl/>
        </w:rPr>
        <w:t xml:space="preserve"> </w:t>
      </w:r>
      <w:r>
        <w:rPr>
          <w:rFonts w:hint="cs"/>
          <w:rtl/>
        </w:rPr>
        <w:t>עמיחי פישר:</w:t>
      </w:r>
      <w:r>
        <w:rPr>
          <w:rStyle w:val="TagStyle"/>
          <w:rFonts w:hint="cs"/>
          <w:rtl/>
        </w:rPr>
        <w:t xml:space="preserve"> </w:t>
      </w:r>
      <w:r w:rsidRPr="001A53DD">
        <w:rPr>
          <w:rStyle w:val="TagStyle"/>
          <w:rFonts w:hint="cs"/>
          <w:rtl/>
        </w:rPr>
        <w:t>&lt;&lt; דובר &gt;&gt;</w:t>
      </w:r>
      <w:r>
        <w:rPr>
          <w:rFonts w:hint="cs"/>
          <w:rtl/>
        </w:rPr>
        <w:t xml:space="preserve"> </w:t>
      </w:r>
      <w:bookmarkEnd w:id="4312"/>
    </w:p>
    <w:p w:rsidR="00C332D2" w:rsidRDefault="00C332D2" w:rsidP="00C332D2">
      <w:pPr>
        <w:pStyle w:val="KeepWithNext"/>
        <w:rPr>
          <w:rtl/>
          <w:lang w:eastAsia="he-IL"/>
        </w:rPr>
      </w:pPr>
    </w:p>
    <w:p w:rsidR="00C332D2" w:rsidRDefault="00C332D2" w:rsidP="00C332D2">
      <w:pPr>
        <w:rPr>
          <w:rtl/>
          <w:lang w:eastAsia="he-IL"/>
        </w:rPr>
      </w:pPr>
      <w:bookmarkStart w:id="4313" w:name="_ETM_Q1_1926835"/>
      <w:bookmarkStart w:id="4314" w:name="_ETM_Q1_1926876"/>
      <w:bookmarkEnd w:id="4313"/>
      <w:bookmarkEnd w:id="4314"/>
      <w:r>
        <w:rPr>
          <w:rtl/>
          <w:lang w:eastAsia="he-IL"/>
        </w:rPr>
        <w:t>האסדרה הפיננסית במקור פה הייתה מוחרגת.</w:t>
      </w:r>
      <w:bookmarkStart w:id="4315" w:name="_ETM_Q1_1925990"/>
      <w:bookmarkEnd w:id="4315"/>
    </w:p>
    <w:p w:rsidR="00C332D2" w:rsidRDefault="00C332D2" w:rsidP="00C332D2">
      <w:pPr>
        <w:rPr>
          <w:rtl/>
          <w:lang w:eastAsia="he-IL"/>
        </w:rPr>
      </w:pPr>
      <w:bookmarkStart w:id="4316" w:name="_ETM_Q1_1926157"/>
      <w:bookmarkStart w:id="4317" w:name="_ETM_Q1_1926172"/>
      <w:bookmarkStart w:id="4318" w:name="_ETM_Q1_1926217"/>
      <w:bookmarkStart w:id="4319" w:name="_ETM_Q1_1927302"/>
      <w:bookmarkEnd w:id="4316"/>
      <w:bookmarkEnd w:id="4317"/>
      <w:bookmarkEnd w:id="4318"/>
      <w:bookmarkEnd w:id="4319"/>
    </w:p>
    <w:p w:rsidR="00C332D2" w:rsidRDefault="00C332D2" w:rsidP="001A53DD">
      <w:pPr>
        <w:pStyle w:val="a5"/>
        <w:rPr>
          <w:rtl/>
        </w:rPr>
      </w:pPr>
      <w:bookmarkStart w:id="4320" w:name="ET_speaker_גור_בליי_12"/>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4320"/>
    </w:p>
    <w:p w:rsidR="00C332D2" w:rsidRDefault="00C332D2" w:rsidP="00C332D2">
      <w:pPr>
        <w:pStyle w:val="KeepWithNext"/>
        <w:rPr>
          <w:rtl/>
          <w:lang w:eastAsia="he-IL"/>
        </w:rPr>
      </w:pPr>
    </w:p>
    <w:p w:rsidR="00C332D2" w:rsidRDefault="00C332D2" w:rsidP="00C332D2">
      <w:pPr>
        <w:rPr>
          <w:rtl/>
          <w:lang w:eastAsia="he-IL"/>
        </w:rPr>
      </w:pPr>
      <w:bookmarkStart w:id="4321" w:name="_ETM_Q1_1927936"/>
      <w:bookmarkStart w:id="4322" w:name="_ETM_Q1_1927979"/>
      <w:bookmarkEnd w:id="4321"/>
      <w:bookmarkEnd w:id="4322"/>
      <w:r>
        <w:rPr>
          <w:rtl/>
          <w:lang w:eastAsia="he-IL"/>
        </w:rPr>
        <w:t>לא, היא לא, א</w:t>
      </w:r>
      <w:bookmarkStart w:id="4323" w:name="_ETM_Q1_1928858"/>
      <w:bookmarkStart w:id="4324" w:name="_ETM_Q1_1928946"/>
      <w:bookmarkEnd w:id="4323"/>
      <w:bookmarkEnd w:id="4324"/>
      <w:r>
        <w:rPr>
          <w:rtl/>
          <w:lang w:eastAsia="he-IL"/>
        </w:rPr>
        <w:t xml:space="preserve">תה גם מחיל עליה מין סוג </w:t>
      </w:r>
      <w:bookmarkStart w:id="4325" w:name="_ETM_Q1_1927436"/>
      <w:bookmarkEnd w:id="4325"/>
      <w:r>
        <w:rPr>
          <w:rtl/>
          <w:lang w:eastAsia="he-IL"/>
        </w:rPr>
        <w:t xml:space="preserve">של דמוי </w:t>
      </w:r>
      <w:r>
        <w:rPr>
          <w:lang w:eastAsia="he-IL"/>
        </w:rPr>
        <w:t>RIA</w:t>
      </w:r>
      <w:r>
        <w:rPr>
          <w:rtl/>
          <w:lang w:eastAsia="he-IL"/>
        </w:rPr>
        <w:t xml:space="preserve">. זאת אומרת, פה אתה עושה </w:t>
      </w:r>
      <w:bookmarkStart w:id="4326" w:name="_ETM_Q1_1932130"/>
      <w:bookmarkEnd w:id="4326"/>
      <w:r>
        <w:rPr>
          <w:rtl/>
          <w:lang w:eastAsia="he-IL"/>
        </w:rPr>
        <w:t xml:space="preserve">רק את - - </w:t>
      </w:r>
      <w:bookmarkStart w:id="4327" w:name="_ETM_Q1_1932632"/>
      <w:bookmarkStart w:id="4328" w:name="_ETM_Q1_1932738"/>
      <w:bookmarkStart w:id="4329" w:name="_ETM_Q1_1932751"/>
      <w:bookmarkStart w:id="4330" w:name="_ETM_Q1_1932809"/>
      <w:bookmarkEnd w:id="4327"/>
      <w:bookmarkEnd w:id="4328"/>
      <w:bookmarkEnd w:id="4329"/>
      <w:bookmarkEnd w:id="4330"/>
      <w:r>
        <w:rPr>
          <w:rtl/>
          <w:lang w:eastAsia="he-IL"/>
        </w:rPr>
        <w:t>-</w:t>
      </w:r>
    </w:p>
    <w:p w:rsidR="00C332D2" w:rsidRDefault="00C332D2" w:rsidP="00C332D2">
      <w:pPr>
        <w:ind w:firstLine="0"/>
        <w:rPr>
          <w:rtl/>
          <w:lang w:eastAsia="he-IL"/>
        </w:rPr>
      </w:pPr>
      <w:bookmarkStart w:id="4331" w:name="_ETM_Q1_1932342"/>
      <w:bookmarkStart w:id="4332" w:name="_ETM_Q1_1932459"/>
      <w:bookmarkStart w:id="4333" w:name="_ETM_Q1_1930800"/>
      <w:bookmarkEnd w:id="4331"/>
      <w:bookmarkEnd w:id="4332"/>
      <w:bookmarkEnd w:id="4333"/>
    </w:p>
    <w:p w:rsidR="00C332D2" w:rsidRDefault="00C332D2" w:rsidP="001A53DD">
      <w:pPr>
        <w:pStyle w:val="a5"/>
        <w:rPr>
          <w:rtl/>
        </w:rPr>
      </w:pPr>
      <w:bookmarkStart w:id="4334" w:name="ET_speaker_עמיחי_פישר_13"/>
      <w:r w:rsidRPr="001A53DD">
        <w:rPr>
          <w:rStyle w:val="TagStyle"/>
          <w:rFonts w:hint="cs"/>
          <w:rtl/>
        </w:rPr>
        <w:t xml:space="preserve"> &lt;&lt; דובר &gt;&gt;</w:t>
      </w:r>
      <w:r>
        <w:rPr>
          <w:rStyle w:val="TagStyle"/>
          <w:rFonts w:hint="cs"/>
          <w:rtl/>
        </w:rPr>
        <w:t xml:space="preserve"> </w:t>
      </w:r>
      <w:r>
        <w:rPr>
          <w:rFonts w:hint="cs"/>
          <w:rtl/>
        </w:rPr>
        <w:t>עמיחי פישר:</w:t>
      </w:r>
      <w:r>
        <w:rPr>
          <w:rStyle w:val="TagStyle"/>
          <w:rFonts w:hint="cs"/>
          <w:rtl/>
        </w:rPr>
        <w:t xml:space="preserve"> </w:t>
      </w:r>
      <w:r w:rsidRPr="001A53DD">
        <w:rPr>
          <w:rStyle w:val="TagStyle"/>
          <w:rFonts w:hint="cs"/>
          <w:rtl/>
        </w:rPr>
        <w:t>&lt;&lt; דובר &gt;&gt;</w:t>
      </w:r>
      <w:r>
        <w:rPr>
          <w:rFonts w:hint="cs"/>
          <w:rtl/>
        </w:rPr>
        <w:t xml:space="preserve"> </w:t>
      </w:r>
      <w:bookmarkEnd w:id="4334"/>
    </w:p>
    <w:p w:rsidR="00C332D2" w:rsidRDefault="00C332D2" w:rsidP="00C332D2">
      <w:pPr>
        <w:pStyle w:val="KeepWithNext"/>
        <w:rPr>
          <w:rtl/>
        </w:rPr>
      </w:pPr>
    </w:p>
    <w:p w:rsidR="00C332D2" w:rsidRDefault="00C332D2" w:rsidP="00C332D2">
      <w:pPr>
        <w:rPr>
          <w:rtl/>
        </w:rPr>
      </w:pPr>
      <w:bookmarkStart w:id="4335" w:name="_ETM_Q1_1931379"/>
      <w:bookmarkStart w:id="4336" w:name="_ETM_Q1_1931428"/>
      <w:bookmarkEnd w:id="4335"/>
      <w:bookmarkEnd w:id="4336"/>
      <w:r>
        <w:rPr>
          <w:rtl/>
        </w:rPr>
        <w:t xml:space="preserve">כן, פה יותר בעקרונות, </w:t>
      </w:r>
      <w:bookmarkStart w:id="4337" w:name="_ETM_Q1_1933190"/>
      <w:bookmarkEnd w:id="4337"/>
      <w:r>
        <w:rPr>
          <w:rtl/>
        </w:rPr>
        <w:t xml:space="preserve">לכן לא </w:t>
      </w:r>
      <w:r>
        <w:t>RIA</w:t>
      </w:r>
      <w:r>
        <w:rPr>
          <w:rtl/>
        </w:rPr>
        <w:t xml:space="preserve"> ברמה המפורטת כמו שיש בהחלטת ממשלה </w:t>
      </w:r>
      <w:bookmarkStart w:id="4338" w:name="_ETM_Q1_1935628"/>
      <w:bookmarkEnd w:id="4338"/>
      <w:r>
        <w:rPr>
          <w:rtl/>
        </w:rPr>
        <w:t>או במדריך ממשלתי, בוודאי אין דוח ביקורת. זה ב</w:t>
      </w:r>
      <w:bookmarkStart w:id="4339" w:name="_ETM_Q1_1939034"/>
      <w:bookmarkEnd w:id="4339"/>
      <w:r>
        <w:rPr>
          <w:rtl/>
        </w:rPr>
        <w:t>דיוק היה האיזון.</w:t>
      </w:r>
    </w:p>
    <w:p w:rsidR="00C332D2" w:rsidRDefault="00C332D2" w:rsidP="00C332D2">
      <w:pPr>
        <w:ind w:firstLine="0"/>
        <w:rPr>
          <w:rtl/>
        </w:rPr>
      </w:pPr>
      <w:bookmarkStart w:id="4340" w:name="_ETM_Q1_1939734"/>
      <w:bookmarkStart w:id="4341" w:name="_ETM_Q1_1939849"/>
      <w:bookmarkStart w:id="4342" w:name="_ETM_Q1_1939890"/>
      <w:bookmarkStart w:id="4343" w:name="_ETM_Q1_1939931"/>
      <w:bookmarkStart w:id="4344" w:name="_ETM_Q1_1938547"/>
      <w:bookmarkEnd w:id="4340"/>
      <w:bookmarkEnd w:id="4341"/>
      <w:bookmarkEnd w:id="4342"/>
      <w:bookmarkEnd w:id="4343"/>
      <w:bookmarkEnd w:id="4344"/>
    </w:p>
    <w:p w:rsidR="00C332D2" w:rsidRDefault="00C332D2" w:rsidP="001A53DD">
      <w:pPr>
        <w:pStyle w:val="a5"/>
        <w:rPr>
          <w:rtl/>
        </w:rPr>
      </w:pPr>
      <w:bookmarkStart w:id="4345" w:name="ET_speaker_גור_בליי_14"/>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4345"/>
    </w:p>
    <w:p w:rsidR="00C332D2" w:rsidRDefault="00C332D2" w:rsidP="00C332D2">
      <w:pPr>
        <w:pStyle w:val="KeepWithNext"/>
        <w:rPr>
          <w:rtl/>
          <w:lang w:eastAsia="he-IL"/>
        </w:rPr>
      </w:pPr>
    </w:p>
    <w:p w:rsidR="00C332D2" w:rsidRDefault="00C332D2" w:rsidP="00C332D2">
      <w:pPr>
        <w:rPr>
          <w:rtl/>
          <w:lang w:eastAsia="he-IL"/>
        </w:rPr>
      </w:pPr>
      <w:bookmarkStart w:id="4346" w:name="_ETM_Q1_1939095"/>
      <w:bookmarkStart w:id="4347" w:name="_ETM_Q1_1939162"/>
      <w:bookmarkEnd w:id="4346"/>
      <w:bookmarkEnd w:id="4347"/>
      <w:r>
        <w:rPr>
          <w:rtl/>
          <w:lang w:eastAsia="he-IL"/>
        </w:rPr>
        <w:t xml:space="preserve">אבל פה אתה מחריג אותם באופן מוחלט. כלומר, </w:t>
      </w:r>
      <w:bookmarkStart w:id="4348" w:name="_ETM_Q1_1947619"/>
      <w:bookmarkEnd w:id="4348"/>
      <w:r>
        <w:rPr>
          <w:rtl/>
          <w:lang w:eastAsia="he-IL"/>
        </w:rPr>
        <w:t xml:space="preserve">אתה לא הולך על איזושהי דרך ביניים לגבי הגופים שנכנסים </w:t>
      </w:r>
      <w:bookmarkStart w:id="4349" w:name="_ETM_Q1_1949660"/>
      <w:bookmarkEnd w:id="4349"/>
      <w:r>
        <w:rPr>
          <w:rtl/>
          <w:lang w:eastAsia="he-IL"/>
        </w:rPr>
        <w:t>פה ב-(ד).</w:t>
      </w:r>
    </w:p>
    <w:p w:rsidR="00C332D2" w:rsidRDefault="00C332D2" w:rsidP="00C332D2">
      <w:pPr>
        <w:rPr>
          <w:rtl/>
          <w:lang w:eastAsia="he-IL"/>
        </w:rPr>
      </w:pPr>
      <w:bookmarkStart w:id="4350" w:name="_ETM_Q1_1951124"/>
      <w:bookmarkStart w:id="4351" w:name="_ETM_Q1_1951235"/>
      <w:bookmarkStart w:id="4352" w:name="_ETM_Q1_1950249"/>
      <w:bookmarkStart w:id="4353" w:name="_ETM_Q1_1950339"/>
      <w:bookmarkStart w:id="4354" w:name="_ETM_Q1_1951531"/>
      <w:bookmarkEnd w:id="4350"/>
      <w:bookmarkEnd w:id="4351"/>
      <w:bookmarkEnd w:id="4352"/>
      <w:bookmarkEnd w:id="4353"/>
      <w:bookmarkEnd w:id="4354"/>
    </w:p>
    <w:p w:rsidR="00C332D2" w:rsidRDefault="00C332D2" w:rsidP="001A53DD">
      <w:pPr>
        <w:pStyle w:val="a5"/>
        <w:rPr>
          <w:rtl/>
        </w:rPr>
      </w:pPr>
      <w:bookmarkStart w:id="4355" w:name="ET_speaker_עמיחי_פישר_15"/>
      <w:r w:rsidRPr="001A53DD">
        <w:rPr>
          <w:rStyle w:val="TagStyle"/>
          <w:rFonts w:hint="cs"/>
          <w:rtl/>
        </w:rPr>
        <w:t xml:space="preserve"> &lt;&lt; דובר &gt;&gt;</w:t>
      </w:r>
      <w:r>
        <w:rPr>
          <w:rStyle w:val="TagStyle"/>
          <w:rFonts w:hint="cs"/>
          <w:rtl/>
        </w:rPr>
        <w:t xml:space="preserve"> </w:t>
      </w:r>
      <w:r>
        <w:rPr>
          <w:rFonts w:hint="cs"/>
          <w:rtl/>
        </w:rPr>
        <w:t>עמיחי פישר:</w:t>
      </w:r>
      <w:r>
        <w:rPr>
          <w:rStyle w:val="TagStyle"/>
          <w:rFonts w:hint="cs"/>
          <w:rtl/>
        </w:rPr>
        <w:t xml:space="preserve"> </w:t>
      </w:r>
      <w:r w:rsidRPr="001A53DD">
        <w:rPr>
          <w:rStyle w:val="TagStyle"/>
          <w:rFonts w:hint="cs"/>
          <w:rtl/>
        </w:rPr>
        <w:t>&lt;&lt; דובר &gt;&gt;</w:t>
      </w:r>
      <w:r>
        <w:rPr>
          <w:rFonts w:hint="cs"/>
          <w:rtl/>
        </w:rPr>
        <w:t xml:space="preserve"> </w:t>
      </w:r>
      <w:bookmarkEnd w:id="4355"/>
    </w:p>
    <w:p w:rsidR="00C332D2" w:rsidRDefault="00C332D2" w:rsidP="00C332D2">
      <w:pPr>
        <w:pStyle w:val="KeepWithNext"/>
        <w:rPr>
          <w:rtl/>
          <w:lang w:eastAsia="he-IL"/>
        </w:rPr>
      </w:pPr>
    </w:p>
    <w:p w:rsidR="00C332D2" w:rsidRDefault="00C332D2" w:rsidP="00C332D2">
      <w:pPr>
        <w:rPr>
          <w:rtl/>
          <w:lang w:eastAsia="he-IL"/>
        </w:rPr>
      </w:pPr>
      <w:bookmarkStart w:id="4356" w:name="_ETM_Q1_1952103"/>
      <w:bookmarkStart w:id="4357" w:name="_ETM_Q1_1952146"/>
      <w:bookmarkEnd w:id="4356"/>
      <w:bookmarkEnd w:id="4357"/>
      <w:r>
        <w:rPr>
          <w:rtl/>
          <w:lang w:eastAsia="he-IL"/>
        </w:rPr>
        <w:t xml:space="preserve">זה לא באופן מוחלט, זה לענייני אסדרה מאוד </w:t>
      </w:r>
      <w:bookmarkStart w:id="4358" w:name="_ETM_Q1_1952183"/>
      <w:bookmarkEnd w:id="4358"/>
      <w:r>
        <w:rPr>
          <w:rtl/>
          <w:lang w:eastAsia="he-IL"/>
        </w:rPr>
        <w:t>ספציפיים, זה לא כל האסדרה שלהם.</w:t>
      </w:r>
    </w:p>
    <w:p w:rsidR="00C332D2" w:rsidRDefault="00C332D2" w:rsidP="00C332D2">
      <w:pPr>
        <w:rPr>
          <w:rtl/>
          <w:lang w:eastAsia="he-IL"/>
        </w:rPr>
      </w:pPr>
      <w:bookmarkStart w:id="4359" w:name="_ETM_Q1_1954523"/>
      <w:bookmarkStart w:id="4360" w:name="_ETM_Q1_1954650"/>
      <w:bookmarkStart w:id="4361" w:name="_ETM_Q1_1954682"/>
      <w:bookmarkStart w:id="4362" w:name="_ETM_Q1_1954728"/>
      <w:bookmarkStart w:id="4363" w:name="_ETM_Q1_1955285"/>
      <w:bookmarkEnd w:id="4359"/>
      <w:bookmarkEnd w:id="4360"/>
      <w:bookmarkEnd w:id="4361"/>
      <w:bookmarkEnd w:id="4362"/>
      <w:bookmarkEnd w:id="4363"/>
    </w:p>
    <w:p w:rsidR="00C332D2" w:rsidRDefault="00C332D2" w:rsidP="001A53DD">
      <w:pPr>
        <w:pStyle w:val="af8"/>
        <w:rPr>
          <w:rtl/>
        </w:rPr>
      </w:pPr>
      <w:bookmarkStart w:id="4364" w:name="ET_yor_6156_1250"/>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4364"/>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4365" w:name="_ETM_Q1_1955853"/>
      <w:bookmarkStart w:id="4366" w:name="_ETM_Q1_1955892"/>
      <w:bookmarkEnd w:id="4365"/>
      <w:bookmarkEnd w:id="4366"/>
      <w:r>
        <w:rPr>
          <w:rtl/>
          <w:lang w:eastAsia="he-IL"/>
        </w:rPr>
        <w:t>מה זה "תשתית חיונית</w:t>
      </w:r>
      <w:bookmarkStart w:id="4367" w:name="_ETM_Q1_1957971"/>
      <w:bookmarkEnd w:id="4367"/>
      <w:r>
        <w:rPr>
          <w:rtl/>
          <w:lang w:eastAsia="he-IL"/>
        </w:rPr>
        <w:t>" בהקשר הזה?</w:t>
      </w:r>
    </w:p>
    <w:p w:rsidR="00C332D2" w:rsidRDefault="00C332D2" w:rsidP="00C332D2">
      <w:pPr>
        <w:ind w:firstLine="0"/>
        <w:rPr>
          <w:rtl/>
          <w:lang w:eastAsia="he-IL"/>
        </w:rPr>
      </w:pPr>
      <w:bookmarkStart w:id="4368" w:name="_ETM_Q1_1956024"/>
      <w:bookmarkStart w:id="4369" w:name="_ETM_Q1_1956137"/>
      <w:bookmarkStart w:id="4370" w:name="_ETM_Q1_1958174"/>
      <w:bookmarkStart w:id="4371" w:name="_ETM_Q1_1958299"/>
      <w:bookmarkStart w:id="4372" w:name="_ETM_Q1_1960678"/>
      <w:bookmarkEnd w:id="4368"/>
      <w:bookmarkEnd w:id="4369"/>
      <w:bookmarkEnd w:id="4370"/>
      <w:bookmarkEnd w:id="4371"/>
      <w:bookmarkEnd w:id="4372"/>
    </w:p>
    <w:p w:rsidR="00C332D2" w:rsidRDefault="00C332D2" w:rsidP="001A53DD">
      <w:pPr>
        <w:pStyle w:val="a5"/>
        <w:rPr>
          <w:rtl/>
        </w:rPr>
      </w:pPr>
      <w:bookmarkStart w:id="4373" w:name="ET_speaker_עמיחי_פישר_17"/>
      <w:r w:rsidRPr="001A53DD">
        <w:rPr>
          <w:rStyle w:val="TagStyle"/>
          <w:rFonts w:hint="cs"/>
          <w:rtl/>
        </w:rPr>
        <w:t xml:space="preserve"> &lt;&lt; דובר &gt;&gt;</w:t>
      </w:r>
      <w:r>
        <w:rPr>
          <w:rStyle w:val="TagStyle"/>
          <w:rFonts w:hint="cs"/>
          <w:rtl/>
        </w:rPr>
        <w:t xml:space="preserve"> </w:t>
      </w:r>
      <w:r>
        <w:rPr>
          <w:rFonts w:hint="cs"/>
          <w:rtl/>
        </w:rPr>
        <w:t>עמיחי פישר:</w:t>
      </w:r>
      <w:r>
        <w:rPr>
          <w:rStyle w:val="TagStyle"/>
          <w:rFonts w:hint="cs"/>
          <w:rtl/>
        </w:rPr>
        <w:t xml:space="preserve"> </w:t>
      </w:r>
      <w:r w:rsidRPr="001A53DD">
        <w:rPr>
          <w:rStyle w:val="TagStyle"/>
          <w:rFonts w:hint="cs"/>
          <w:rtl/>
        </w:rPr>
        <w:t>&lt;&lt; דובר &gt;&gt;</w:t>
      </w:r>
      <w:r>
        <w:rPr>
          <w:rFonts w:hint="cs"/>
          <w:rtl/>
        </w:rPr>
        <w:t xml:space="preserve"> </w:t>
      </w:r>
      <w:bookmarkEnd w:id="4373"/>
    </w:p>
    <w:p w:rsidR="00C332D2" w:rsidRDefault="00C332D2" w:rsidP="00C332D2">
      <w:pPr>
        <w:pStyle w:val="KeepWithNext"/>
        <w:rPr>
          <w:rtl/>
          <w:lang w:eastAsia="he-IL"/>
        </w:rPr>
      </w:pPr>
    </w:p>
    <w:p w:rsidR="00C332D2" w:rsidRDefault="00C332D2" w:rsidP="00C332D2">
      <w:pPr>
        <w:rPr>
          <w:rtl/>
          <w:lang w:eastAsia="he-IL"/>
        </w:rPr>
      </w:pPr>
      <w:bookmarkStart w:id="4374" w:name="_ETM_Q1_1961308"/>
      <w:bookmarkStart w:id="4375" w:name="_ETM_Q1_1961350"/>
      <w:bookmarkEnd w:id="4374"/>
      <w:bookmarkEnd w:id="4375"/>
      <w:r>
        <w:rPr>
          <w:rtl/>
          <w:lang w:eastAsia="he-IL"/>
        </w:rPr>
        <w:t>זה רק בדיוק הדברים שהם לא הבטיחות, בדרך כלל פחות הדברים הבג"ציים, אלא יותר הדברים שאמורים לחולל תחרות. בדיוק הדברים שנאבקים עליהם.</w:t>
      </w:r>
    </w:p>
    <w:p w:rsidR="00C332D2" w:rsidRDefault="00C332D2" w:rsidP="00C332D2">
      <w:pPr>
        <w:pStyle w:val="af7"/>
        <w:keepNext/>
        <w:rPr>
          <w:rStyle w:val="TagStyle"/>
          <w:rtl/>
        </w:rPr>
      </w:pPr>
      <w:bookmarkStart w:id="4376" w:name="_ETM_Q1_1965155"/>
      <w:bookmarkStart w:id="4377" w:name="_ETM_Q1_1965232"/>
      <w:bookmarkStart w:id="4378" w:name="_ETM_Q1_1966260"/>
      <w:bookmarkStart w:id="4379" w:name="_ETM_Q1_1966335"/>
      <w:bookmarkStart w:id="4380" w:name="ET_interruption_קריאה_690"/>
      <w:bookmarkEnd w:id="4376"/>
      <w:bookmarkEnd w:id="4377"/>
      <w:bookmarkEnd w:id="4378"/>
      <w:bookmarkEnd w:id="4379"/>
    </w:p>
    <w:p w:rsidR="00C332D2" w:rsidRDefault="00C332D2" w:rsidP="001A53DD">
      <w:pPr>
        <w:pStyle w:val="a5"/>
        <w:rPr>
          <w:rStyle w:val="TagStyle"/>
          <w:rtl/>
        </w:rPr>
      </w:pPr>
      <w:bookmarkStart w:id="4381" w:name="ET_speaker_ענת_פילצר_סומך_1862"/>
      <w:r w:rsidRPr="001A53DD">
        <w:rPr>
          <w:rStyle w:val="TagStyle"/>
          <w:rFonts w:hint="cs"/>
          <w:rtl/>
        </w:rPr>
        <w:t xml:space="preserve"> &lt;&lt; דובר &gt;&gt;</w:t>
      </w:r>
      <w:r w:rsidRPr="00D660C4">
        <w:rPr>
          <w:rStyle w:val="TagStyle"/>
          <w:rFonts w:cs="David" w:hint="cs"/>
          <w:b w:val="0"/>
          <w:color w:val="auto"/>
          <w:bdr w:val="none" w:sz="0" w:space="0" w:color="auto"/>
          <w:rtl/>
        </w:rPr>
        <w:t xml:space="preserve"> ענת פילצר סומך: </w:t>
      </w:r>
      <w:r w:rsidRPr="001A53DD">
        <w:rPr>
          <w:rStyle w:val="TagStyle"/>
          <w:rFonts w:hint="cs"/>
          <w:rtl/>
        </w:rPr>
        <w:t>&lt;&lt; דובר &gt;&gt;</w:t>
      </w:r>
      <w:r>
        <w:rPr>
          <w:rStyle w:val="TagStyle"/>
          <w:rFonts w:hint="cs"/>
          <w:rtl/>
        </w:rPr>
        <w:t xml:space="preserve"> </w:t>
      </w:r>
    </w:p>
    <w:bookmarkEnd w:id="4380"/>
    <w:bookmarkEnd w:id="4381"/>
    <w:p w:rsidR="00C332D2" w:rsidRDefault="00C332D2" w:rsidP="00C332D2">
      <w:pPr>
        <w:ind w:firstLine="0"/>
        <w:rPr>
          <w:rtl/>
          <w:lang w:eastAsia="he-IL"/>
        </w:rPr>
      </w:pPr>
    </w:p>
    <w:p w:rsidR="00C332D2" w:rsidRDefault="00C332D2" w:rsidP="00C332D2">
      <w:pPr>
        <w:rPr>
          <w:rtl/>
          <w:lang w:eastAsia="he-IL"/>
        </w:rPr>
      </w:pPr>
      <w:bookmarkStart w:id="4382" w:name="_ETM_Q1_1965430"/>
      <w:bookmarkStart w:id="4383" w:name="_ETM_Q1_1965497"/>
      <w:bookmarkStart w:id="4384" w:name="_ETM_Q1_1967927"/>
      <w:bookmarkEnd w:id="4382"/>
      <w:bookmarkEnd w:id="4383"/>
      <w:bookmarkEnd w:id="4384"/>
      <w:r>
        <w:rPr>
          <w:rtl/>
          <w:lang w:eastAsia="he-IL"/>
        </w:rPr>
        <w:t>זה לא הניסוח.</w:t>
      </w:r>
    </w:p>
    <w:p w:rsidR="00C332D2" w:rsidRDefault="00C332D2" w:rsidP="00C332D2">
      <w:pPr>
        <w:ind w:firstLine="0"/>
        <w:rPr>
          <w:rtl/>
          <w:lang w:eastAsia="he-IL"/>
        </w:rPr>
      </w:pPr>
      <w:bookmarkStart w:id="4385" w:name="_ETM_Q1_1971663"/>
      <w:bookmarkStart w:id="4386" w:name="_ETM_Q1_1971746"/>
      <w:bookmarkStart w:id="4387" w:name="_ETM_Q1_1971808"/>
      <w:bookmarkStart w:id="4388" w:name="_ETM_Q1_1971892"/>
      <w:bookmarkStart w:id="4389" w:name="_ETM_Q1_1973366"/>
      <w:bookmarkEnd w:id="4385"/>
      <w:bookmarkEnd w:id="4386"/>
      <w:bookmarkEnd w:id="4387"/>
      <w:bookmarkEnd w:id="4388"/>
      <w:bookmarkEnd w:id="4389"/>
    </w:p>
    <w:p w:rsidR="00C332D2" w:rsidRDefault="00C332D2" w:rsidP="001A53DD">
      <w:pPr>
        <w:pStyle w:val="a5"/>
        <w:rPr>
          <w:rtl/>
        </w:rPr>
      </w:pPr>
      <w:bookmarkStart w:id="4390" w:name="ET_speaker_גל_ברנס_18"/>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4390"/>
    </w:p>
    <w:p w:rsidR="00C332D2" w:rsidRDefault="00C332D2" w:rsidP="00C332D2">
      <w:pPr>
        <w:pStyle w:val="KeepWithNext"/>
        <w:rPr>
          <w:rtl/>
          <w:lang w:eastAsia="he-IL"/>
        </w:rPr>
      </w:pPr>
    </w:p>
    <w:p w:rsidR="00C332D2" w:rsidRDefault="00C332D2" w:rsidP="00C332D2">
      <w:pPr>
        <w:rPr>
          <w:rtl/>
          <w:lang w:eastAsia="he-IL"/>
        </w:rPr>
      </w:pPr>
      <w:bookmarkStart w:id="4391" w:name="_ETM_Q1_1973940"/>
      <w:bookmarkStart w:id="4392" w:name="_ETM_Q1_1973987"/>
      <w:bookmarkEnd w:id="4391"/>
      <w:bookmarkEnd w:id="4392"/>
      <w:r>
        <w:rPr>
          <w:rtl/>
          <w:lang w:eastAsia="he-IL"/>
        </w:rPr>
        <w:t xml:space="preserve">הרשימה </w:t>
      </w:r>
      <w:bookmarkStart w:id="4393" w:name="_ETM_Q1_1972534"/>
      <w:bookmarkEnd w:id="4393"/>
      <w:r>
        <w:rPr>
          <w:rtl/>
          <w:lang w:eastAsia="he-IL"/>
        </w:rPr>
        <w:t>מפורטת בחוק הריכוזיות.</w:t>
      </w:r>
    </w:p>
    <w:p w:rsidR="00C332D2" w:rsidRDefault="00C332D2" w:rsidP="00C332D2">
      <w:pPr>
        <w:ind w:firstLine="0"/>
        <w:rPr>
          <w:rtl/>
          <w:lang w:eastAsia="he-IL"/>
        </w:rPr>
      </w:pPr>
      <w:bookmarkStart w:id="4394" w:name="_ETM_Q1_1974704"/>
      <w:bookmarkStart w:id="4395" w:name="_ETM_Q1_1974803"/>
      <w:bookmarkStart w:id="4396" w:name="_ETM_Q1_1974839"/>
      <w:bookmarkStart w:id="4397" w:name="_ETM_Q1_1974923"/>
      <w:bookmarkStart w:id="4398" w:name="_ETM_Q1_1975209"/>
      <w:bookmarkEnd w:id="4394"/>
      <w:bookmarkEnd w:id="4395"/>
      <w:bookmarkEnd w:id="4396"/>
      <w:bookmarkEnd w:id="4397"/>
      <w:bookmarkEnd w:id="4398"/>
    </w:p>
    <w:p w:rsidR="00C332D2" w:rsidRDefault="00C332D2" w:rsidP="001A53DD">
      <w:pPr>
        <w:pStyle w:val="af8"/>
        <w:rPr>
          <w:rtl/>
        </w:rPr>
      </w:pPr>
      <w:bookmarkStart w:id="4399" w:name="ET_yor_6156_19"/>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4399"/>
    </w:p>
    <w:p w:rsidR="00C332D2" w:rsidRDefault="00C332D2" w:rsidP="00C332D2">
      <w:pPr>
        <w:pStyle w:val="KeepWithNext"/>
        <w:rPr>
          <w:rtl/>
          <w:lang w:eastAsia="he-IL"/>
        </w:rPr>
      </w:pPr>
    </w:p>
    <w:p w:rsidR="00C332D2" w:rsidRDefault="00C332D2" w:rsidP="00C332D2">
      <w:pPr>
        <w:rPr>
          <w:rtl/>
          <w:lang w:eastAsia="he-IL"/>
        </w:rPr>
      </w:pPr>
      <w:bookmarkStart w:id="4400" w:name="_ETM_Q1_1975824"/>
      <w:bookmarkStart w:id="4401" w:name="_ETM_Q1_1975882"/>
      <w:bookmarkEnd w:id="4400"/>
      <w:bookmarkEnd w:id="4401"/>
      <w:r>
        <w:rPr>
          <w:rtl/>
          <w:lang w:eastAsia="he-IL"/>
        </w:rPr>
        <w:t xml:space="preserve">כן, אני מסתכל על </w:t>
      </w:r>
      <w:bookmarkStart w:id="4402" w:name="_ETM_Q1_1974978"/>
      <w:bookmarkEnd w:id="4402"/>
      <w:r>
        <w:rPr>
          <w:rtl/>
          <w:lang w:eastAsia="he-IL"/>
        </w:rPr>
        <w:t xml:space="preserve">חוק הריכוזיות. אני מבין את הרציונל של (ד)(2). </w:t>
      </w:r>
      <w:bookmarkStart w:id="4403" w:name="_ETM_Q1_1982213"/>
      <w:bookmarkEnd w:id="4403"/>
      <w:r>
        <w:rPr>
          <w:rtl/>
          <w:lang w:eastAsia="he-IL"/>
        </w:rPr>
        <w:t xml:space="preserve">מה שאני קצת מתקשה להבין זה אם הפחד שלכם </w:t>
      </w:r>
      <w:bookmarkStart w:id="4404" w:name="_ETM_Q1_1984593"/>
      <w:bookmarkEnd w:id="4404"/>
      <w:r>
        <w:rPr>
          <w:rtl/>
          <w:lang w:eastAsia="he-IL"/>
        </w:rPr>
        <w:t xml:space="preserve">ב-(ד)(2) מגיע כאן, אז למה אין למשל הגבלה דומה, </w:t>
      </w:r>
      <w:bookmarkStart w:id="4405" w:name="_ETM_Q1_1994393"/>
      <w:bookmarkEnd w:id="4405"/>
      <w:r>
        <w:rPr>
          <w:rtl/>
          <w:lang w:eastAsia="he-IL"/>
        </w:rPr>
        <w:t xml:space="preserve">על הממשלה לקבוע חובת </w:t>
      </w:r>
      <w:r>
        <w:rPr>
          <w:lang w:eastAsia="he-IL"/>
        </w:rPr>
        <w:t>RIA</w:t>
      </w:r>
      <w:r>
        <w:rPr>
          <w:rtl/>
          <w:lang w:eastAsia="he-IL"/>
        </w:rPr>
        <w:t xml:space="preserve"> באותם תחומים?</w:t>
      </w:r>
    </w:p>
    <w:p w:rsidR="00C332D2" w:rsidRDefault="00C332D2" w:rsidP="00C332D2">
      <w:pPr>
        <w:rPr>
          <w:rtl/>
          <w:lang w:eastAsia="he-IL"/>
        </w:rPr>
      </w:pPr>
      <w:bookmarkStart w:id="4406" w:name="_ETM_Q1_1997756"/>
      <w:bookmarkStart w:id="4407" w:name="_ETM_Q1_1997852"/>
      <w:bookmarkStart w:id="4408" w:name="_ETM_Q1_1998944"/>
      <w:bookmarkEnd w:id="4406"/>
      <w:bookmarkEnd w:id="4407"/>
      <w:bookmarkEnd w:id="4408"/>
    </w:p>
    <w:p w:rsidR="00C332D2" w:rsidRDefault="00C332D2" w:rsidP="001A53DD">
      <w:pPr>
        <w:pStyle w:val="a5"/>
        <w:rPr>
          <w:rtl/>
        </w:rPr>
      </w:pPr>
      <w:bookmarkStart w:id="4409" w:name="ET_speaker_גל_ברנס_20"/>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4409"/>
    </w:p>
    <w:p w:rsidR="00C332D2" w:rsidRDefault="00C332D2" w:rsidP="00C332D2">
      <w:pPr>
        <w:rPr>
          <w:rtl/>
          <w:lang w:eastAsia="he-IL"/>
        </w:rPr>
      </w:pPr>
      <w:bookmarkStart w:id="4410" w:name="_ETM_Q1_1999569"/>
      <w:bookmarkStart w:id="4411" w:name="_ETM_Q1_1999619"/>
      <w:bookmarkEnd w:id="4410"/>
      <w:bookmarkEnd w:id="4411"/>
    </w:p>
    <w:p w:rsidR="00C332D2" w:rsidRDefault="00C332D2" w:rsidP="00C332D2">
      <w:pPr>
        <w:rPr>
          <w:rtl/>
          <w:lang w:eastAsia="he-IL"/>
        </w:rPr>
      </w:pPr>
      <w:bookmarkStart w:id="4412" w:name="_ETM_Q1_2001980"/>
      <w:bookmarkStart w:id="4413" w:name="_ETM_Q1_2002096"/>
      <w:bookmarkEnd w:id="4412"/>
      <w:bookmarkEnd w:id="4413"/>
      <w:r>
        <w:rPr>
          <w:rtl/>
          <w:lang w:eastAsia="he-IL"/>
        </w:rPr>
        <w:t xml:space="preserve">יש. </w:t>
      </w:r>
      <w:bookmarkStart w:id="4414" w:name="_ETM_Q1_1999589"/>
      <w:bookmarkEnd w:id="4414"/>
      <w:r>
        <w:rPr>
          <w:rtl/>
          <w:lang w:eastAsia="he-IL"/>
        </w:rPr>
        <w:t>אמרתי בהתחלה, סעיף זה לסעיף שכבר נקבע ב-2014 לעניין חובת ה-</w:t>
      </w:r>
      <w:r>
        <w:rPr>
          <w:lang w:eastAsia="he-IL"/>
        </w:rPr>
        <w:t>RIA</w:t>
      </w:r>
      <w:r>
        <w:rPr>
          <w:rtl/>
          <w:lang w:eastAsia="he-IL"/>
        </w:rPr>
        <w:t>.</w:t>
      </w:r>
    </w:p>
    <w:p w:rsidR="00C332D2" w:rsidRDefault="00C332D2" w:rsidP="00C332D2">
      <w:pPr>
        <w:ind w:firstLine="0"/>
        <w:rPr>
          <w:rtl/>
          <w:lang w:eastAsia="he-IL"/>
        </w:rPr>
      </w:pPr>
      <w:bookmarkStart w:id="4415" w:name="_ETM_Q1_2003765"/>
      <w:bookmarkStart w:id="4416" w:name="_ETM_Q1_2003863"/>
      <w:bookmarkStart w:id="4417" w:name="_ETM_Q1_2004749"/>
      <w:bookmarkStart w:id="4418" w:name="_ETM_Q1_2004838"/>
      <w:bookmarkStart w:id="4419" w:name="_ETM_Q1_2005373"/>
      <w:bookmarkEnd w:id="4415"/>
      <w:bookmarkEnd w:id="4416"/>
      <w:bookmarkEnd w:id="4417"/>
      <w:bookmarkEnd w:id="4418"/>
      <w:bookmarkEnd w:id="4419"/>
    </w:p>
    <w:p w:rsidR="00C332D2" w:rsidRDefault="00C332D2" w:rsidP="001A53DD">
      <w:pPr>
        <w:pStyle w:val="af8"/>
        <w:rPr>
          <w:rtl/>
        </w:rPr>
      </w:pPr>
      <w:bookmarkStart w:id="4420" w:name="ET_yor_6156_21"/>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4420"/>
    </w:p>
    <w:p w:rsidR="00C332D2" w:rsidRDefault="00C332D2" w:rsidP="00C332D2">
      <w:pPr>
        <w:pStyle w:val="KeepWithNext"/>
        <w:rPr>
          <w:rtl/>
        </w:rPr>
      </w:pPr>
    </w:p>
    <w:p w:rsidR="00C332D2" w:rsidRDefault="00C332D2" w:rsidP="00C332D2">
      <w:pPr>
        <w:rPr>
          <w:rtl/>
        </w:rPr>
      </w:pPr>
      <w:bookmarkStart w:id="4421" w:name="_ETM_Q1_2005977"/>
      <w:bookmarkStart w:id="4422" w:name="_ETM_Q1_2006029"/>
      <w:bookmarkEnd w:id="4421"/>
      <w:bookmarkEnd w:id="4422"/>
      <w:r>
        <w:rPr>
          <w:rtl/>
        </w:rPr>
        <w:t xml:space="preserve">איפה </w:t>
      </w:r>
      <w:bookmarkStart w:id="4423" w:name="_ETM_Q1_2003370"/>
      <w:bookmarkEnd w:id="4423"/>
      <w:r>
        <w:rPr>
          <w:rtl/>
        </w:rPr>
        <w:t>הוא נקבע?</w:t>
      </w:r>
      <w:bookmarkStart w:id="4424" w:name="_ETM_Q1_2005049"/>
      <w:bookmarkStart w:id="4425" w:name="_ETM_Q1_2005154"/>
      <w:bookmarkEnd w:id="4424"/>
      <w:bookmarkEnd w:id="4425"/>
    </w:p>
    <w:p w:rsidR="00C332D2" w:rsidRDefault="00C332D2" w:rsidP="00C332D2">
      <w:pPr>
        <w:rPr>
          <w:rtl/>
        </w:rPr>
      </w:pPr>
      <w:bookmarkStart w:id="4426" w:name="_ETM_Q1_2005394"/>
      <w:bookmarkStart w:id="4427" w:name="_ETM_Q1_2005498"/>
      <w:bookmarkStart w:id="4428" w:name="_ETM_Q1_2004614"/>
      <w:bookmarkStart w:id="4429" w:name="_ETM_Q1_2003343"/>
      <w:bookmarkEnd w:id="4426"/>
      <w:bookmarkEnd w:id="4427"/>
      <w:bookmarkEnd w:id="4428"/>
      <w:bookmarkEnd w:id="4429"/>
    </w:p>
    <w:p w:rsidR="00C332D2" w:rsidRDefault="00C332D2" w:rsidP="001A53DD">
      <w:pPr>
        <w:pStyle w:val="a5"/>
        <w:rPr>
          <w:rtl/>
        </w:rPr>
      </w:pPr>
      <w:bookmarkStart w:id="4430" w:name="ET_speaker_גל_ברנס_23"/>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4430"/>
    </w:p>
    <w:p w:rsidR="00C332D2" w:rsidRDefault="00C332D2" w:rsidP="00C332D2">
      <w:pPr>
        <w:pStyle w:val="KeepWithNext"/>
        <w:rPr>
          <w:rtl/>
          <w:lang w:eastAsia="he-IL"/>
        </w:rPr>
      </w:pPr>
    </w:p>
    <w:p w:rsidR="00C332D2" w:rsidRDefault="00C332D2" w:rsidP="00C332D2">
      <w:pPr>
        <w:rPr>
          <w:rtl/>
          <w:lang w:eastAsia="he-IL"/>
        </w:rPr>
      </w:pPr>
      <w:bookmarkStart w:id="4431" w:name="_ETM_Q1_2003905"/>
      <w:bookmarkStart w:id="4432" w:name="_ETM_Q1_2003951"/>
      <w:bookmarkEnd w:id="4431"/>
      <w:bookmarkEnd w:id="4432"/>
      <w:r>
        <w:rPr>
          <w:rtl/>
          <w:lang w:eastAsia="he-IL"/>
        </w:rPr>
        <w:t xml:space="preserve">בהחלטת הממשלה. </w:t>
      </w:r>
    </w:p>
    <w:p w:rsidR="00C332D2" w:rsidRDefault="00C332D2" w:rsidP="00C332D2">
      <w:pPr>
        <w:rPr>
          <w:rtl/>
          <w:lang w:eastAsia="he-IL"/>
        </w:rPr>
      </w:pPr>
      <w:bookmarkStart w:id="4433" w:name="_ETM_Q1_2005815"/>
      <w:bookmarkStart w:id="4434" w:name="_ETM_Q1_2005923"/>
      <w:bookmarkEnd w:id="4433"/>
      <w:bookmarkEnd w:id="4434"/>
    </w:p>
    <w:p w:rsidR="00C332D2" w:rsidRDefault="00C332D2" w:rsidP="001A53DD">
      <w:pPr>
        <w:pStyle w:val="a5"/>
        <w:rPr>
          <w:rtl/>
        </w:rPr>
      </w:pPr>
      <w:bookmarkStart w:id="4435" w:name="ET_speaker_עמיחי_פישר_22"/>
      <w:r w:rsidRPr="001A53DD">
        <w:rPr>
          <w:rStyle w:val="TagStyle"/>
          <w:rFonts w:hint="cs"/>
          <w:rtl/>
        </w:rPr>
        <w:t xml:space="preserve"> &lt;&lt; דובר &gt;&gt;</w:t>
      </w:r>
      <w:r>
        <w:rPr>
          <w:rStyle w:val="TagStyle"/>
          <w:rFonts w:hint="cs"/>
          <w:rtl/>
        </w:rPr>
        <w:t xml:space="preserve"> </w:t>
      </w:r>
      <w:r>
        <w:rPr>
          <w:rFonts w:hint="cs"/>
          <w:rtl/>
        </w:rPr>
        <w:t>עמיחי פישר:</w:t>
      </w:r>
      <w:r>
        <w:rPr>
          <w:rStyle w:val="TagStyle"/>
          <w:rFonts w:hint="cs"/>
          <w:rtl/>
        </w:rPr>
        <w:t xml:space="preserve"> </w:t>
      </w:r>
      <w:r w:rsidRPr="001A53DD">
        <w:rPr>
          <w:rStyle w:val="TagStyle"/>
          <w:rFonts w:hint="cs"/>
          <w:rtl/>
        </w:rPr>
        <w:t>&lt;&lt; דובר &gt;&gt;</w:t>
      </w:r>
      <w:r>
        <w:rPr>
          <w:rFonts w:hint="cs"/>
          <w:rtl/>
        </w:rPr>
        <w:t xml:space="preserve"> </w:t>
      </w:r>
      <w:bookmarkEnd w:id="4435"/>
    </w:p>
    <w:p w:rsidR="00C332D2" w:rsidRDefault="00C332D2" w:rsidP="00C332D2">
      <w:pPr>
        <w:pStyle w:val="KeepWithNext"/>
        <w:rPr>
          <w:rtl/>
        </w:rPr>
      </w:pPr>
    </w:p>
    <w:p w:rsidR="00C332D2" w:rsidRDefault="00C332D2" w:rsidP="00C332D2">
      <w:pPr>
        <w:rPr>
          <w:rtl/>
        </w:rPr>
      </w:pPr>
      <w:bookmarkStart w:id="4436" w:name="_ETM_Q1_2005119"/>
      <w:bookmarkStart w:id="4437" w:name="_ETM_Q1_2005173"/>
      <w:bookmarkEnd w:id="4436"/>
      <w:bookmarkEnd w:id="4437"/>
      <w:r>
        <w:rPr>
          <w:rtl/>
        </w:rPr>
        <w:t xml:space="preserve"> בחובת ה-</w:t>
      </w:r>
      <w:r>
        <w:t>RIA</w:t>
      </w:r>
      <w:r>
        <w:rPr>
          <w:rtl/>
        </w:rPr>
        <w:t>.</w:t>
      </w:r>
    </w:p>
    <w:p w:rsidR="00C332D2" w:rsidRDefault="00C332D2" w:rsidP="00C332D2">
      <w:pPr>
        <w:ind w:firstLine="0"/>
        <w:rPr>
          <w:rtl/>
        </w:rPr>
      </w:pPr>
      <w:bookmarkStart w:id="4438" w:name="_ETM_Q1_2006271"/>
      <w:bookmarkStart w:id="4439" w:name="_ETM_Q1_2006360"/>
      <w:bookmarkStart w:id="4440" w:name="_ETM_Q1_2007183"/>
      <w:bookmarkStart w:id="4441" w:name="_ETM_Q1_2007260"/>
      <w:bookmarkStart w:id="4442" w:name="_ETM_Q1_2005571"/>
      <w:bookmarkEnd w:id="4438"/>
      <w:bookmarkEnd w:id="4439"/>
      <w:bookmarkEnd w:id="4440"/>
      <w:bookmarkEnd w:id="4441"/>
      <w:bookmarkEnd w:id="4442"/>
    </w:p>
    <w:p w:rsidR="00C332D2" w:rsidRDefault="00C332D2" w:rsidP="001A53DD">
      <w:pPr>
        <w:pStyle w:val="af8"/>
        <w:rPr>
          <w:rtl/>
        </w:rPr>
      </w:pPr>
      <w:bookmarkStart w:id="4443" w:name="ET_yor_6156_1252"/>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4443"/>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4444" w:name="_ETM_Q1_2006135"/>
      <w:bookmarkStart w:id="4445" w:name="_ETM_Q1_2006182"/>
      <w:bookmarkEnd w:id="4444"/>
      <w:bookmarkEnd w:id="4445"/>
      <w:r>
        <w:rPr>
          <w:rtl/>
          <w:lang w:eastAsia="he-IL"/>
        </w:rPr>
        <w:t xml:space="preserve">אבל אנחנו עכשיו מחליפים את החלטת </w:t>
      </w:r>
      <w:bookmarkStart w:id="4446" w:name="_ETM_Q1_2009811"/>
      <w:bookmarkEnd w:id="4446"/>
      <w:r>
        <w:rPr>
          <w:rtl/>
          <w:lang w:eastAsia="he-IL"/>
        </w:rPr>
        <w:t>הממשלה בחוק.</w:t>
      </w:r>
    </w:p>
    <w:p w:rsidR="00C332D2" w:rsidRDefault="00C332D2" w:rsidP="00C332D2">
      <w:pPr>
        <w:ind w:firstLine="0"/>
        <w:rPr>
          <w:rtl/>
          <w:lang w:eastAsia="he-IL"/>
        </w:rPr>
      </w:pPr>
      <w:bookmarkStart w:id="4447" w:name="_ETM_Q1_2008226"/>
      <w:bookmarkStart w:id="4448" w:name="_ETM_Q1_2008348"/>
      <w:bookmarkStart w:id="4449" w:name="_ETM_Q1_2010401"/>
      <w:bookmarkStart w:id="4450" w:name="_ETM_Q1_2010496"/>
      <w:bookmarkStart w:id="4451" w:name="_ETM_Q1_2011793"/>
      <w:bookmarkEnd w:id="4447"/>
      <w:bookmarkEnd w:id="4448"/>
      <w:bookmarkEnd w:id="4449"/>
      <w:bookmarkEnd w:id="4450"/>
      <w:bookmarkEnd w:id="4451"/>
    </w:p>
    <w:p w:rsidR="00C332D2" w:rsidRDefault="00C332D2" w:rsidP="001A53DD">
      <w:pPr>
        <w:pStyle w:val="a5"/>
        <w:rPr>
          <w:rtl/>
        </w:rPr>
      </w:pPr>
      <w:bookmarkStart w:id="4452" w:name="ET_speaker_גל_ברנס_25"/>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4452"/>
    </w:p>
    <w:p w:rsidR="00C332D2" w:rsidRDefault="00C332D2" w:rsidP="00C332D2">
      <w:pPr>
        <w:pStyle w:val="KeepWithNext"/>
        <w:rPr>
          <w:rtl/>
          <w:lang w:eastAsia="he-IL"/>
        </w:rPr>
      </w:pPr>
    </w:p>
    <w:p w:rsidR="00C332D2" w:rsidRDefault="00C332D2" w:rsidP="00C332D2">
      <w:pPr>
        <w:rPr>
          <w:rtl/>
          <w:lang w:eastAsia="he-IL"/>
        </w:rPr>
      </w:pPr>
      <w:bookmarkStart w:id="4453" w:name="_ETM_Q1_2012313"/>
      <w:bookmarkStart w:id="4454" w:name="_ETM_Q1_2012365"/>
      <w:bookmarkEnd w:id="4453"/>
      <w:bookmarkEnd w:id="4454"/>
      <w:r>
        <w:rPr>
          <w:rtl/>
          <w:lang w:eastAsia="he-IL"/>
        </w:rPr>
        <w:t xml:space="preserve">לא, הממשלה עדיין קובעת מי חייב ולא </w:t>
      </w:r>
      <w:bookmarkStart w:id="4455" w:name="_ETM_Q1_2012599"/>
      <w:bookmarkEnd w:id="4455"/>
      <w:r>
        <w:rPr>
          <w:rtl/>
          <w:lang w:eastAsia="he-IL"/>
        </w:rPr>
        <w:t>חייב ב-</w:t>
      </w:r>
      <w:r>
        <w:rPr>
          <w:lang w:eastAsia="he-IL"/>
        </w:rPr>
        <w:t>RIA</w:t>
      </w:r>
      <w:r>
        <w:rPr>
          <w:rtl/>
          <w:lang w:eastAsia="he-IL"/>
        </w:rPr>
        <w:t xml:space="preserve">. </w:t>
      </w:r>
    </w:p>
    <w:p w:rsidR="00C332D2" w:rsidRDefault="00C332D2" w:rsidP="00C332D2">
      <w:pPr>
        <w:ind w:firstLine="0"/>
        <w:rPr>
          <w:rtl/>
          <w:lang w:eastAsia="he-IL"/>
        </w:rPr>
      </w:pPr>
      <w:bookmarkStart w:id="4456" w:name="_ETM_Q1_2013280"/>
      <w:bookmarkStart w:id="4457" w:name="_ETM_Q1_2013373"/>
      <w:bookmarkStart w:id="4458" w:name="_ETM_Q1_2013726"/>
      <w:bookmarkStart w:id="4459" w:name="_ETM_Q1_2013820"/>
      <w:bookmarkStart w:id="4460" w:name="_ETM_Q1_2011789"/>
      <w:bookmarkEnd w:id="4456"/>
      <w:bookmarkEnd w:id="4457"/>
      <w:bookmarkEnd w:id="4458"/>
      <w:bookmarkEnd w:id="4459"/>
      <w:bookmarkEnd w:id="4460"/>
    </w:p>
    <w:p w:rsidR="00C332D2" w:rsidRDefault="00C332D2" w:rsidP="001A53DD">
      <w:pPr>
        <w:pStyle w:val="af8"/>
        <w:rPr>
          <w:rtl/>
        </w:rPr>
      </w:pPr>
      <w:bookmarkStart w:id="4461" w:name="ET_yor_6156_1253"/>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4461"/>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r>
        <w:rPr>
          <w:rtl/>
          <w:lang w:eastAsia="he-IL"/>
        </w:rPr>
        <w:t>א</w:t>
      </w:r>
      <w:bookmarkStart w:id="4462" w:name="_ETM_Q1_2012445"/>
      <w:bookmarkStart w:id="4463" w:name="_ETM_Q1_2012491"/>
      <w:bookmarkEnd w:id="4462"/>
      <w:bookmarkEnd w:id="4463"/>
      <w:r>
        <w:rPr>
          <w:rtl/>
          <w:lang w:eastAsia="he-IL"/>
        </w:rPr>
        <w:t xml:space="preserve">בל הממשלה יכולה כן לחייב, </w:t>
      </w:r>
      <w:bookmarkStart w:id="4464" w:name="_ETM_Q1_2017017"/>
      <w:bookmarkEnd w:id="4464"/>
      <w:r>
        <w:rPr>
          <w:rtl/>
          <w:lang w:eastAsia="he-IL"/>
        </w:rPr>
        <w:t xml:space="preserve">היא לא חייבת לשמור על ההחלטה. </w:t>
      </w:r>
      <w:bookmarkStart w:id="4465" w:name="_ETM_Q1_2019895"/>
      <w:bookmarkEnd w:id="4465"/>
      <w:r>
        <w:rPr>
          <w:rtl/>
          <w:lang w:eastAsia="he-IL"/>
        </w:rPr>
        <w:t xml:space="preserve">תראו, אנחנו מחוקקים חוק ונותנים לממשלה להחליט מי </w:t>
      </w:r>
      <w:bookmarkStart w:id="4466" w:name="_ETM_Q1_2021943"/>
      <w:bookmarkEnd w:id="4466"/>
      <w:r>
        <w:rPr>
          <w:rtl/>
          <w:lang w:eastAsia="he-IL"/>
        </w:rPr>
        <w:t>נכנס ל-</w:t>
      </w:r>
      <w:r>
        <w:rPr>
          <w:lang w:eastAsia="he-IL"/>
        </w:rPr>
        <w:t>RIA</w:t>
      </w:r>
      <w:r>
        <w:rPr>
          <w:rtl/>
          <w:lang w:eastAsia="he-IL"/>
        </w:rPr>
        <w:t xml:space="preserve"> או לא. אני שמח שאתם </w:t>
      </w:r>
      <w:bookmarkStart w:id="4467" w:name="_ETM_Q1_2029445"/>
      <w:bookmarkEnd w:id="4467"/>
      <w:r>
        <w:rPr>
          <w:rtl/>
          <w:lang w:eastAsia="he-IL"/>
        </w:rPr>
        <w:t>חושבים על השווקים המונופוליסטיים ועל הכוח העודף של השחקנ</w:t>
      </w:r>
      <w:bookmarkStart w:id="4468" w:name="_ETM_Q1_2032101"/>
      <w:bookmarkEnd w:id="4468"/>
      <w:r>
        <w:rPr>
          <w:rtl/>
          <w:lang w:eastAsia="he-IL"/>
        </w:rPr>
        <w:t xml:space="preserve">ים הגדולים, אבל אם החשש הזה קיים פה אז הוא </w:t>
      </w:r>
      <w:bookmarkStart w:id="4469" w:name="_ETM_Q1_2037819"/>
      <w:bookmarkEnd w:id="4469"/>
      <w:r>
        <w:rPr>
          <w:rtl/>
          <w:lang w:eastAsia="he-IL"/>
        </w:rPr>
        <w:t xml:space="preserve">באותה מידה קיים גם לגבי החלטת הממשלה על החלת </w:t>
      </w:r>
      <w:bookmarkStart w:id="4470" w:name="_ETM_Q1_2039795"/>
      <w:bookmarkEnd w:id="4470"/>
      <w:r>
        <w:rPr>
          <w:rtl/>
          <w:lang w:eastAsia="he-IL"/>
        </w:rPr>
        <w:t>ה-</w:t>
      </w:r>
      <w:r>
        <w:rPr>
          <w:lang w:eastAsia="he-IL"/>
        </w:rPr>
        <w:t>RIA</w:t>
      </w:r>
      <w:r>
        <w:rPr>
          <w:rtl/>
          <w:lang w:eastAsia="he-IL"/>
        </w:rPr>
        <w:t xml:space="preserve">. </w:t>
      </w:r>
    </w:p>
    <w:p w:rsidR="00C332D2" w:rsidRDefault="00C332D2" w:rsidP="00C332D2">
      <w:pPr>
        <w:ind w:firstLine="0"/>
        <w:rPr>
          <w:rtl/>
          <w:lang w:eastAsia="he-IL"/>
        </w:rPr>
      </w:pPr>
      <w:bookmarkStart w:id="4471" w:name="_ETM_Q1_2039831"/>
      <w:bookmarkStart w:id="4472" w:name="_ETM_Q1_2039886"/>
      <w:bookmarkStart w:id="4473" w:name="_ETM_Q1_2041713"/>
      <w:bookmarkEnd w:id="4471"/>
      <w:bookmarkEnd w:id="4472"/>
      <w:bookmarkEnd w:id="4473"/>
    </w:p>
    <w:p w:rsidR="00C332D2" w:rsidRDefault="00C332D2" w:rsidP="001A53DD">
      <w:pPr>
        <w:pStyle w:val="a5"/>
        <w:rPr>
          <w:rtl/>
        </w:rPr>
      </w:pPr>
      <w:bookmarkStart w:id="4474" w:name="ET_speaker_עמיחי_פישר_27"/>
      <w:r w:rsidRPr="001A53DD">
        <w:rPr>
          <w:rStyle w:val="TagStyle"/>
          <w:rFonts w:hint="cs"/>
          <w:rtl/>
        </w:rPr>
        <w:t xml:space="preserve"> &lt;&lt; דובר &gt;&gt;</w:t>
      </w:r>
      <w:r>
        <w:rPr>
          <w:rStyle w:val="TagStyle"/>
          <w:rFonts w:hint="cs"/>
          <w:rtl/>
        </w:rPr>
        <w:t xml:space="preserve"> </w:t>
      </w:r>
      <w:r>
        <w:rPr>
          <w:rFonts w:hint="cs"/>
          <w:rtl/>
        </w:rPr>
        <w:t>עמיחי פישר:</w:t>
      </w:r>
      <w:r>
        <w:rPr>
          <w:rStyle w:val="TagStyle"/>
          <w:rFonts w:hint="cs"/>
          <w:rtl/>
        </w:rPr>
        <w:t xml:space="preserve"> </w:t>
      </w:r>
      <w:r w:rsidRPr="001A53DD">
        <w:rPr>
          <w:rStyle w:val="TagStyle"/>
          <w:rFonts w:hint="cs"/>
          <w:rtl/>
        </w:rPr>
        <w:t>&lt;&lt; דובר &gt;&gt;</w:t>
      </w:r>
      <w:r>
        <w:rPr>
          <w:rFonts w:hint="cs"/>
          <w:rtl/>
        </w:rPr>
        <w:t xml:space="preserve"> </w:t>
      </w:r>
      <w:bookmarkEnd w:id="4474"/>
    </w:p>
    <w:p w:rsidR="00C332D2" w:rsidRDefault="00C332D2" w:rsidP="00C332D2">
      <w:pPr>
        <w:pStyle w:val="KeepWithNext"/>
        <w:rPr>
          <w:rtl/>
          <w:lang w:eastAsia="he-IL"/>
        </w:rPr>
      </w:pPr>
    </w:p>
    <w:p w:rsidR="00C332D2" w:rsidRDefault="00C332D2" w:rsidP="00C332D2">
      <w:pPr>
        <w:rPr>
          <w:rtl/>
          <w:lang w:eastAsia="he-IL"/>
        </w:rPr>
      </w:pPr>
      <w:bookmarkStart w:id="4475" w:name="_ETM_Q1_2042304"/>
      <w:bookmarkStart w:id="4476" w:name="_ETM_Q1_2042348"/>
      <w:bookmarkEnd w:id="4475"/>
      <w:bookmarkEnd w:id="4476"/>
      <w:r>
        <w:rPr>
          <w:rtl/>
          <w:lang w:eastAsia="he-IL"/>
        </w:rPr>
        <w:t xml:space="preserve">נכון, והוא נמצא שם. </w:t>
      </w:r>
    </w:p>
    <w:p w:rsidR="00C332D2" w:rsidRDefault="00C332D2" w:rsidP="00C332D2">
      <w:pPr>
        <w:ind w:firstLine="0"/>
        <w:rPr>
          <w:rtl/>
          <w:lang w:eastAsia="he-IL"/>
        </w:rPr>
      </w:pPr>
      <w:bookmarkStart w:id="4477" w:name="_ETM_Q1_2042293"/>
      <w:bookmarkStart w:id="4478" w:name="_ETM_Q1_2042379"/>
      <w:bookmarkStart w:id="4479" w:name="_ETM_Q1_2042429"/>
      <w:bookmarkStart w:id="4480" w:name="_ETM_Q1_2042500"/>
      <w:bookmarkStart w:id="4481" w:name="_ETM_Q1_2044750"/>
      <w:bookmarkEnd w:id="4477"/>
      <w:bookmarkEnd w:id="4478"/>
      <w:bookmarkEnd w:id="4479"/>
      <w:bookmarkEnd w:id="4480"/>
      <w:bookmarkEnd w:id="4481"/>
    </w:p>
    <w:p w:rsidR="00C332D2" w:rsidRDefault="00C332D2" w:rsidP="001A53DD">
      <w:pPr>
        <w:pStyle w:val="af8"/>
        <w:rPr>
          <w:rtl/>
        </w:rPr>
      </w:pPr>
      <w:bookmarkStart w:id="4482" w:name="ET_yor_6156_1254"/>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4482"/>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4483" w:name="_ETM_Q1_2045248"/>
      <w:bookmarkStart w:id="4484" w:name="_ETM_Q1_2045293"/>
      <w:bookmarkEnd w:id="4483"/>
      <w:bookmarkEnd w:id="4484"/>
      <w:r>
        <w:rPr>
          <w:rtl/>
          <w:lang w:eastAsia="he-IL"/>
        </w:rPr>
        <w:t>זה מדהים אותי שאנחנו עשר</w:t>
      </w:r>
      <w:bookmarkStart w:id="4485" w:name="_ETM_Q1_2046847"/>
      <w:bookmarkEnd w:id="4485"/>
      <w:r>
        <w:rPr>
          <w:rtl/>
          <w:lang w:eastAsia="he-IL"/>
        </w:rPr>
        <w:t xml:space="preserve">ות שעות בחדר ועדת החוקה ועדיין לא מבינים מה המשמעות </w:t>
      </w:r>
      <w:bookmarkStart w:id="4486" w:name="_ETM_Q1_2052198"/>
      <w:bookmarkEnd w:id="4486"/>
      <w:r>
        <w:rPr>
          <w:rtl/>
          <w:lang w:eastAsia="he-IL"/>
        </w:rPr>
        <w:t xml:space="preserve">של לעבור מהחלטות ממשלה לחקיקה. </w:t>
      </w:r>
    </w:p>
    <w:p w:rsidR="00C332D2" w:rsidRDefault="00C332D2" w:rsidP="00C332D2">
      <w:pPr>
        <w:ind w:firstLine="0"/>
        <w:rPr>
          <w:rtl/>
          <w:lang w:eastAsia="he-IL"/>
        </w:rPr>
      </w:pPr>
      <w:bookmarkStart w:id="4487" w:name="_ETM_Q1_2055621"/>
      <w:bookmarkStart w:id="4488" w:name="_ETM_Q1_2055719"/>
      <w:bookmarkStart w:id="4489" w:name="_ETM_Q1_2055740"/>
      <w:bookmarkStart w:id="4490" w:name="_ETM_Q1_2055815"/>
      <w:bookmarkStart w:id="4491" w:name="_ETM_Q1_2053354"/>
      <w:bookmarkEnd w:id="4487"/>
      <w:bookmarkEnd w:id="4488"/>
      <w:bookmarkEnd w:id="4489"/>
      <w:bookmarkEnd w:id="4490"/>
      <w:bookmarkEnd w:id="4491"/>
    </w:p>
    <w:p w:rsidR="00C332D2" w:rsidRDefault="00C332D2" w:rsidP="001A53DD">
      <w:pPr>
        <w:pStyle w:val="a5"/>
        <w:rPr>
          <w:rtl/>
        </w:rPr>
      </w:pPr>
      <w:bookmarkStart w:id="4492" w:name="ET_speaker_גל_ברנס_29"/>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4492"/>
    </w:p>
    <w:p w:rsidR="00C332D2" w:rsidRDefault="00C332D2" w:rsidP="00C332D2">
      <w:pPr>
        <w:pStyle w:val="KeepWithNext"/>
        <w:rPr>
          <w:rtl/>
        </w:rPr>
      </w:pPr>
    </w:p>
    <w:p w:rsidR="00C332D2" w:rsidRDefault="00C332D2" w:rsidP="00C332D2">
      <w:pPr>
        <w:rPr>
          <w:rtl/>
        </w:rPr>
      </w:pPr>
      <w:bookmarkStart w:id="4493" w:name="_ETM_Q1_2053915"/>
      <w:bookmarkStart w:id="4494" w:name="_ETM_Q1_2053979"/>
      <w:bookmarkEnd w:id="4493"/>
      <w:bookmarkEnd w:id="4494"/>
      <w:r>
        <w:rPr>
          <w:rtl/>
        </w:rPr>
        <w:t xml:space="preserve">אנחנו </w:t>
      </w:r>
      <w:bookmarkStart w:id="4495" w:name="_ETM_Q1_2054474"/>
      <w:bookmarkEnd w:id="4495"/>
      <w:r>
        <w:rPr>
          <w:rtl/>
        </w:rPr>
        <w:t>מבינים. אנחנו אומרים פה - - -</w:t>
      </w:r>
    </w:p>
    <w:p w:rsidR="00C332D2" w:rsidRDefault="00C332D2" w:rsidP="00C332D2">
      <w:pPr>
        <w:rPr>
          <w:rtl/>
        </w:rPr>
      </w:pPr>
      <w:bookmarkStart w:id="4496" w:name="_ETM_Q1_2055080"/>
      <w:bookmarkStart w:id="4497" w:name="_ETM_Q1_2055190"/>
      <w:bookmarkStart w:id="4498" w:name="_ETM_Q1_2055784"/>
      <w:bookmarkEnd w:id="4496"/>
      <w:bookmarkEnd w:id="4497"/>
      <w:bookmarkEnd w:id="4498"/>
    </w:p>
    <w:p w:rsidR="00E6201A" w:rsidRDefault="00E6201A" w:rsidP="005B1054">
      <w:pPr>
        <w:rPr>
          <w:rtl/>
          <w:lang w:eastAsia="he-IL"/>
        </w:rPr>
      </w:pPr>
      <w:bookmarkStart w:id="4499" w:name="ET_yor_6156_1255"/>
    </w:p>
    <w:p w:rsidR="00C332D2" w:rsidRDefault="00C332D2" w:rsidP="001A53DD">
      <w:pPr>
        <w:pStyle w:val="af8"/>
        <w:rPr>
          <w:rtl/>
        </w:rPr>
      </w:pPr>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4499"/>
      <w:r>
        <w:rPr>
          <w:rFonts w:hint="cs"/>
          <w:rtl/>
        </w:rPr>
        <w:t xml:space="preserve"> </w:t>
      </w:r>
    </w:p>
    <w:p w:rsidR="00C332D2" w:rsidRDefault="00C332D2" w:rsidP="00C332D2">
      <w:pPr>
        <w:pStyle w:val="KeepWithNext"/>
        <w:rPr>
          <w:rtl/>
        </w:rPr>
      </w:pPr>
    </w:p>
    <w:p w:rsidR="00C332D2" w:rsidRDefault="00C332D2" w:rsidP="00C332D2">
      <w:pPr>
        <w:rPr>
          <w:rtl/>
        </w:rPr>
      </w:pPr>
      <w:bookmarkStart w:id="4500" w:name="_ETM_Q1_2056367"/>
      <w:bookmarkStart w:id="4501" w:name="_ETM_Q1_2056422"/>
      <w:bookmarkEnd w:id="4500"/>
      <w:bookmarkEnd w:id="4501"/>
      <w:r>
        <w:rPr>
          <w:rtl/>
        </w:rPr>
        <w:t xml:space="preserve">אתה מבטיח לי מעכשיו </w:t>
      </w:r>
      <w:bookmarkStart w:id="4502" w:name="_ETM_Q1_2055529"/>
      <w:bookmarkEnd w:id="4502"/>
      <w:r>
        <w:rPr>
          <w:rtl/>
        </w:rPr>
        <w:t xml:space="preserve">ש-50 שנה קדימה הממשלה תשמור על ההחלטה </w:t>
      </w:r>
      <w:bookmarkStart w:id="4503" w:name="_ETM_Q1_2061076"/>
      <w:bookmarkEnd w:id="4503"/>
      <w:r>
        <w:rPr>
          <w:rtl/>
        </w:rPr>
        <w:t>הזאת?</w:t>
      </w:r>
    </w:p>
    <w:p w:rsidR="00C332D2" w:rsidRDefault="00C332D2" w:rsidP="00C332D2">
      <w:pPr>
        <w:rPr>
          <w:rtl/>
        </w:rPr>
      </w:pPr>
      <w:bookmarkStart w:id="4504" w:name="_ETM_Q1_2060198"/>
      <w:bookmarkStart w:id="4505" w:name="_ETM_Q1_2060300"/>
      <w:bookmarkStart w:id="4506" w:name="_ETM_Q1_2060325"/>
      <w:bookmarkStart w:id="4507" w:name="_ETM_Q1_2060415"/>
      <w:bookmarkStart w:id="4508" w:name="_ETM_Q1_2061038"/>
      <w:bookmarkEnd w:id="4504"/>
      <w:bookmarkEnd w:id="4505"/>
      <w:bookmarkEnd w:id="4506"/>
      <w:bookmarkEnd w:id="4507"/>
      <w:bookmarkEnd w:id="4508"/>
    </w:p>
    <w:p w:rsidR="00C332D2" w:rsidRDefault="00C332D2" w:rsidP="001A53DD">
      <w:pPr>
        <w:pStyle w:val="a5"/>
        <w:rPr>
          <w:rtl/>
        </w:rPr>
      </w:pPr>
      <w:bookmarkStart w:id="4509" w:name="ET_speaker_גל_ברנס_31"/>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4509"/>
    </w:p>
    <w:p w:rsidR="00C332D2" w:rsidRDefault="00C332D2" w:rsidP="00C332D2">
      <w:pPr>
        <w:pStyle w:val="KeepWithNext"/>
        <w:rPr>
          <w:rtl/>
        </w:rPr>
      </w:pPr>
    </w:p>
    <w:p w:rsidR="00C332D2" w:rsidRDefault="00C332D2" w:rsidP="00C332D2">
      <w:pPr>
        <w:rPr>
          <w:rtl/>
        </w:rPr>
      </w:pPr>
      <w:bookmarkStart w:id="4510" w:name="_ETM_Q1_2061596"/>
      <w:bookmarkStart w:id="4511" w:name="_ETM_Q1_2061645"/>
      <w:bookmarkEnd w:id="4510"/>
      <w:bookmarkEnd w:id="4511"/>
      <w:r>
        <w:rPr>
          <w:rtl/>
        </w:rPr>
        <w:t xml:space="preserve">לא, הכנסת לא בהכרח 50 שנה קדימה תשמור </w:t>
      </w:r>
      <w:bookmarkStart w:id="4512" w:name="_ETM_Q1_2061768"/>
      <w:bookmarkEnd w:id="4512"/>
      <w:r>
        <w:rPr>
          <w:rtl/>
        </w:rPr>
        <w:t xml:space="preserve">על ההחלטה. יכול להיות שתבוא ממשלה ותציע לשנות את </w:t>
      </w:r>
      <w:bookmarkStart w:id="4513" w:name="_ETM_Q1_2066659"/>
      <w:bookmarkEnd w:id="4513"/>
      <w:r>
        <w:rPr>
          <w:rtl/>
        </w:rPr>
        <w:t xml:space="preserve">החוק. </w:t>
      </w:r>
      <w:bookmarkStart w:id="4514" w:name="_ETM_Q1_2066546"/>
      <w:bookmarkStart w:id="4515" w:name="_ETM_Q1_2066151"/>
      <w:bookmarkStart w:id="4516" w:name="_ETM_Q1_2066247"/>
      <w:bookmarkEnd w:id="4514"/>
      <w:bookmarkEnd w:id="4515"/>
      <w:bookmarkEnd w:id="4516"/>
    </w:p>
    <w:p w:rsidR="00C332D2" w:rsidRDefault="00C332D2" w:rsidP="00C332D2">
      <w:pPr>
        <w:rPr>
          <w:rtl/>
          <w:lang w:eastAsia="he-IL"/>
        </w:rPr>
      </w:pPr>
      <w:bookmarkStart w:id="4517" w:name="_ETM_Q1_2065730"/>
      <w:bookmarkStart w:id="4518" w:name="_ETM_Q1_2065855"/>
      <w:bookmarkEnd w:id="4517"/>
      <w:bookmarkEnd w:id="4518"/>
    </w:p>
    <w:p w:rsidR="00C332D2" w:rsidRDefault="00C332D2" w:rsidP="001A53DD">
      <w:pPr>
        <w:pStyle w:val="af8"/>
        <w:rPr>
          <w:rtl/>
        </w:rPr>
      </w:pPr>
      <w:bookmarkStart w:id="4519" w:name="ET_yor_6156_1256"/>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4519"/>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4520" w:name="_ETM_Q1_2067166"/>
      <w:bookmarkStart w:id="4521" w:name="_ETM_Q1_2067228"/>
      <w:bookmarkEnd w:id="4520"/>
      <w:bookmarkEnd w:id="4521"/>
      <w:r>
        <w:rPr>
          <w:rtl/>
          <w:lang w:eastAsia="he-IL"/>
        </w:rPr>
        <w:t xml:space="preserve">הינה, בדיוק לזה התכוונתי באי-ההבנה של הפער בין החלטת </w:t>
      </w:r>
      <w:bookmarkStart w:id="4522" w:name="_ETM_Q1_2068353"/>
      <w:bookmarkEnd w:id="4522"/>
      <w:r>
        <w:rPr>
          <w:rtl/>
          <w:lang w:eastAsia="he-IL"/>
        </w:rPr>
        <w:t>ממשלה לחקיקה בשלוש קריאות.</w:t>
      </w:r>
      <w:bookmarkStart w:id="4523" w:name="_ETM_Q1_2070365"/>
      <w:bookmarkEnd w:id="4523"/>
    </w:p>
    <w:p w:rsidR="00C332D2" w:rsidRDefault="00C332D2" w:rsidP="00C332D2">
      <w:pPr>
        <w:ind w:firstLine="0"/>
        <w:rPr>
          <w:rtl/>
          <w:lang w:eastAsia="he-IL"/>
        </w:rPr>
      </w:pPr>
      <w:bookmarkStart w:id="4524" w:name="_ETM_Q1_2070180"/>
      <w:bookmarkStart w:id="4525" w:name="_ETM_Q1_2070271"/>
      <w:bookmarkStart w:id="4526" w:name="_ETM_Q1_2070541"/>
      <w:bookmarkStart w:id="4527" w:name="_ETM_Q1_2070566"/>
      <w:bookmarkStart w:id="4528" w:name="_ETM_Q1_2070617"/>
      <w:bookmarkStart w:id="4529" w:name="_ETM_Q1_2071701"/>
      <w:bookmarkEnd w:id="4524"/>
      <w:bookmarkEnd w:id="4525"/>
      <w:bookmarkEnd w:id="4526"/>
      <w:bookmarkEnd w:id="4527"/>
      <w:bookmarkEnd w:id="4528"/>
      <w:bookmarkEnd w:id="4529"/>
    </w:p>
    <w:p w:rsidR="00C332D2" w:rsidRDefault="00C332D2" w:rsidP="001A53DD">
      <w:pPr>
        <w:pStyle w:val="a5"/>
        <w:rPr>
          <w:rtl/>
        </w:rPr>
      </w:pPr>
      <w:bookmarkStart w:id="4530" w:name="ET_speaker_גל_ברנס_33"/>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4530"/>
    </w:p>
    <w:p w:rsidR="00C332D2" w:rsidRDefault="00C332D2" w:rsidP="00C332D2">
      <w:pPr>
        <w:pStyle w:val="KeepWithNext"/>
        <w:rPr>
          <w:rtl/>
          <w:lang w:eastAsia="he-IL"/>
        </w:rPr>
      </w:pPr>
    </w:p>
    <w:p w:rsidR="00C332D2" w:rsidRDefault="00C332D2" w:rsidP="00C332D2">
      <w:pPr>
        <w:rPr>
          <w:rtl/>
          <w:lang w:eastAsia="he-IL"/>
        </w:rPr>
      </w:pPr>
      <w:bookmarkStart w:id="4531" w:name="_ETM_Q1_2072292"/>
      <w:bookmarkStart w:id="4532" w:name="_ETM_Q1_2072340"/>
      <w:bookmarkEnd w:id="4531"/>
      <w:bookmarkEnd w:id="4532"/>
      <w:r>
        <w:rPr>
          <w:rtl/>
          <w:lang w:eastAsia="he-IL"/>
        </w:rPr>
        <w:t xml:space="preserve">זה פשוט עניין מקור הסמכות </w:t>
      </w:r>
      <w:bookmarkStart w:id="4533" w:name="_ETM_Q1_2072171"/>
      <w:bookmarkEnd w:id="4533"/>
      <w:r>
        <w:rPr>
          <w:rtl/>
          <w:lang w:eastAsia="he-IL"/>
        </w:rPr>
        <w:t>או החובה או לא משנה מה.</w:t>
      </w:r>
    </w:p>
    <w:p w:rsidR="00C332D2" w:rsidRDefault="00C332D2" w:rsidP="00C332D2">
      <w:pPr>
        <w:rPr>
          <w:rtl/>
          <w:lang w:eastAsia="he-IL"/>
        </w:rPr>
      </w:pPr>
      <w:bookmarkStart w:id="4534" w:name="_ETM_Q1_2075698"/>
      <w:bookmarkEnd w:id="4534"/>
    </w:p>
    <w:p w:rsidR="00C332D2" w:rsidRDefault="00C332D2" w:rsidP="001A53DD">
      <w:pPr>
        <w:pStyle w:val="af8"/>
        <w:rPr>
          <w:rtl/>
        </w:rPr>
      </w:pPr>
      <w:bookmarkStart w:id="4535" w:name="ET_yor_6156_1257"/>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4535"/>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4536" w:name="_ETM_Q1_2076290"/>
      <w:bookmarkStart w:id="4537" w:name="_ETM_Q1_2076332"/>
      <w:bookmarkStart w:id="4538" w:name="_ETM_Q1_2077047"/>
      <w:bookmarkEnd w:id="4536"/>
      <w:bookmarkEnd w:id="4537"/>
      <w:bookmarkEnd w:id="4538"/>
      <w:r>
        <w:rPr>
          <w:rtl/>
          <w:lang w:eastAsia="he-IL"/>
        </w:rPr>
        <w:t xml:space="preserve">באמת אני שואל, אולי משרד המשפטים יענה לי, למה </w:t>
      </w:r>
      <w:bookmarkStart w:id="4539" w:name="_ETM_Q1_2082150"/>
      <w:bookmarkEnd w:id="4539"/>
      <w:r>
        <w:rPr>
          <w:rtl/>
          <w:lang w:eastAsia="he-IL"/>
        </w:rPr>
        <w:t xml:space="preserve">לא לכתוב פה שיש סמכות לממשלה לפטור מהוראות </w:t>
      </w:r>
      <w:bookmarkStart w:id="4540" w:name="_ETM_Q1_2085941"/>
      <w:bookmarkEnd w:id="4540"/>
      <w:r>
        <w:rPr>
          <w:rtl/>
          <w:lang w:eastAsia="he-IL"/>
        </w:rPr>
        <w:t>סעיף 27 תחומים שונים? יכול להיות מקום שבו המאסדר פחות</w:t>
      </w:r>
      <w:bookmarkStart w:id="4541" w:name="_ETM_Q1_2091337"/>
      <w:bookmarkEnd w:id="4541"/>
      <w:r>
        <w:rPr>
          <w:rtl/>
          <w:lang w:eastAsia="he-IL"/>
        </w:rPr>
        <w:t xml:space="preserve"> מוגן מתקיפה מבג"ץ ואתם יותר? חייבת להיות</w:t>
      </w:r>
      <w:bookmarkStart w:id="4542" w:name="_ETM_Q1_2097138"/>
      <w:bookmarkEnd w:id="4542"/>
      <w:r>
        <w:rPr>
          <w:rtl/>
          <w:lang w:eastAsia="he-IL"/>
        </w:rPr>
        <w:t xml:space="preserve"> איזו קוהרנטיות, לא?</w:t>
      </w:r>
      <w:bookmarkStart w:id="4543" w:name="_ETM_Q1_2075606"/>
      <w:bookmarkStart w:id="4544" w:name="_ETM_Q1_2075714"/>
      <w:bookmarkStart w:id="4545" w:name="_ETM_Q1_2097936"/>
      <w:bookmarkStart w:id="4546" w:name="_ETM_Q1_2098052"/>
      <w:bookmarkStart w:id="4547" w:name="_ETM_Q1_2098094"/>
      <w:bookmarkStart w:id="4548" w:name="_ETM_Q1_2098136"/>
      <w:bookmarkStart w:id="4549" w:name="_ETM_Q1_2099516"/>
      <w:bookmarkEnd w:id="4543"/>
      <w:bookmarkEnd w:id="4544"/>
      <w:bookmarkEnd w:id="4545"/>
      <w:bookmarkEnd w:id="4546"/>
      <w:bookmarkEnd w:id="4547"/>
      <w:bookmarkEnd w:id="4548"/>
      <w:bookmarkEnd w:id="4549"/>
    </w:p>
    <w:p w:rsidR="00C332D2" w:rsidRDefault="00C332D2" w:rsidP="00C332D2">
      <w:pPr>
        <w:rPr>
          <w:rtl/>
          <w:lang w:eastAsia="he-IL"/>
        </w:rPr>
      </w:pPr>
      <w:bookmarkStart w:id="4550" w:name="_ETM_Q1_2097067"/>
      <w:bookmarkStart w:id="4551" w:name="_ETM_Q1_2097199"/>
      <w:bookmarkEnd w:id="4550"/>
      <w:bookmarkEnd w:id="4551"/>
    </w:p>
    <w:p w:rsidR="00C332D2" w:rsidRDefault="00C332D2" w:rsidP="001A53DD">
      <w:pPr>
        <w:pStyle w:val="a5"/>
        <w:rPr>
          <w:rtl/>
        </w:rPr>
      </w:pPr>
      <w:bookmarkStart w:id="4552" w:name="ET_speaker_גור_בליי_35"/>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4552"/>
    </w:p>
    <w:p w:rsidR="00C332D2" w:rsidRDefault="00C332D2" w:rsidP="00C332D2">
      <w:pPr>
        <w:pStyle w:val="KeepWithNext"/>
        <w:rPr>
          <w:rtl/>
        </w:rPr>
      </w:pPr>
    </w:p>
    <w:p w:rsidR="00C332D2" w:rsidRDefault="00C332D2" w:rsidP="00C332D2">
      <w:pPr>
        <w:rPr>
          <w:rtl/>
        </w:rPr>
      </w:pPr>
      <w:bookmarkStart w:id="4553" w:name="_ETM_Q1_2100105"/>
      <w:bookmarkStart w:id="4554" w:name="_ETM_Q1_2100148"/>
      <w:bookmarkEnd w:id="4553"/>
      <w:bookmarkEnd w:id="4554"/>
      <w:r>
        <w:rPr>
          <w:rtl/>
        </w:rPr>
        <w:t xml:space="preserve">למה זה גם מוגבל רק </w:t>
      </w:r>
      <w:bookmarkStart w:id="4555" w:name="_ETM_Q1_2100005"/>
      <w:bookmarkEnd w:id="4555"/>
      <w:r>
        <w:rPr>
          <w:rtl/>
        </w:rPr>
        <w:t>לקידום תחרות?</w:t>
      </w:r>
      <w:r>
        <w:rPr>
          <w:rFonts w:hint="cs"/>
        </w:rPr>
        <w:t xml:space="preserve"> </w:t>
      </w:r>
      <w:r>
        <w:rPr>
          <w:rtl/>
        </w:rPr>
        <w:t xml:space="preserve">זאת אומרת שאם בשוק מונופוליסטי </w:t>
      </w:r>
      <w:bookmarkStart w:id="4556" w:name="_ETM_Q1_2101021"/>
      <w:bookmarkEnd w:id="4556"/>
      <w:r>
        <w:rPr>
          <w:rtl/>
        </w:rPr>
        <w:t xml:space="preserve">אתה בסיטואציה שבה יכול להיות שהמפוקחים הם מאוד מאוד חזקים, </w:t>
      </w:r>
      <w:bookmarkStart w:id="4557" w:name="_ETM_Q1_2108733"/>
      <w:bookmarkEnd w:id="4557"/>
      <w:r>
        <w:rPr>
          <w:rtl/>
        </w:rPr>
        <w:t xml:space="preserve">ואתה פוחד שהם ינצלו לרעה את הדברים האלה כנגד האסדרה, </w:t>
      </w:r>
      <w:bookmarkStart w:id="4558" w:name="_ETM_Q1_2110071"/>
      <w:bookmarkEnd w:id="4558"/>
      <w:r>
        <w:rPr>
          <w:rtl/>
        </w:rPr>
        <w:t>אז למה זה לא חל באופן יותר רחב?</w:t>
      </w:r>
    </w:p>
    <w:p w:rsidR="00C332D2" w:rsidRDefault="00C332D2" w:rsidP="00C332D2">
      <w:pPr>
        <w:ind w:firstLine="0"/>
        <w:rPr>
          <w:rtl/>
        </w:rPr>
      </w:pPr>
      <w:bookmarkStart w:id="4559" w:name="_ETM_Q1_2111577"/>
      <w:bookmarkStart w:id="4560" w:name="_ETM_Q1_2111669"/>
      <w:bookmarkStart w:id="4561" w:name="_ETM_Q1_1968466"/>
      <w:bookmarkStart w:id="4562" w:name="_ETM_Q1_1968584"/>
      <w:bookmarkEnd w:id="4559"/>
      <w:bookmarkEnd w:id="4560"/>
      <w:bookmarkEnd w:id="4561"/>
      <w:bookmarkEnd w:id="4562"/>
    </w:p>
    <w:p w:rsidR="00C332D2" w:rsidRDefault="00C332D2" w:rsidP="001A53DD">
      <w:pPr>
        <w:pStyle w:val="a5"/>
        <w:rPr>
          <w:rtl/>
        </w:rPr>
      </w:pPr>
      <w:bookmarkStart w:id="4563" w:name="ET_speaker_יובל_רויטמן_37"/>
      <w:r w:rsidRPr="001A53DD">
        <w:rPr>
          <w:rStyle w:val="TagStyle"/>
          <w:rFonts w:hint="cs"/>
          <w:rtl/>
        </w:rPr>
        <w:t xml:space="preserve"> &lt;&lt; דובר &gt;&gt;</w:t>
      </w:r>
      <w:r>
        <w:rPr>
          <w:rStyle w:val="TagStyle"/>
          <w:rFonts w:hint="cs"/>
          <w:rtl/>
        </w:rPr>
        <w:t xml:space="preserve"> </w:t>
      </w:r>
      <w:r>
        <w:rPr>
          <w:rFonts w:hint="cs"/>
          <w:rtl/>
        </w:rPr>
        <w:t>יובל רויטמן:</w:t>
      </w:r>
      <w:r>
        <w:rPr>
          <w:rStyle w:val="TagStyle"/>
          <w:rFonts w:hint="cs"/>
          <w:rtl/>
        </w:rPr>
        <w:t xml:space="preserve"> </w:t>
      </w:r>
      <w:r w:rsidRPr="001A53DD">
        <w:rPr>
          <w:rStyle w:val="TagStyle"/>
          <w:rFonts w:hint="cs"/>
          <w:rtl/>
        </w:rPr>
        <w:t>&lt;&lt; דובר &gt;&gt;</w:t>
      </w:r>
      <w:r>
        <w:rPr>
          <w:rFonts w:hint="cs"/>
          <w:rtl/>
        </w:rPr>
        <w:t xml:space="preserve"> </w:t>
      </w:r>
      <w:bookmarkEnd w:id="4563"/>
    </w:p>
    <w:p w:rsidR="00C332D2" w:rsidRDefault="00C332D2" w:rsidP="00C332D2">
      <w:pPr>
        <w:ind w:firstLine="0"/>
        <w:rPr>
          <w:rtl/>
        </w:rPr>
      </w:pPr>
      <w:bookmarkStart w:id="4564" w:name="_ETM_Q1_2097314"/>
      <w:bookmarkStart w:id="4565" w:name="_ETM_Q1_1968614"/>
      <w:bookmarkStart w:id="4566" w:name="_ETM_Q1_1968677"/>
      <w:bookmarkEnd w:id="4564"/>
      <w:bookmarkEnd w:id="4565"/>
      <w:bookmarkEnd w:id="4566"/>
    </w:p>
    <w:p w:rsidR="00C332D2" w:rsidRDefault="00C332D2" w:rsidP="00C332D2">
      <w:pPr>
        <w:rPr>
          <w:rtl/>
        </w:rPr>
      </w:pPr>
      <w:bookmarkStart w:id="4567" w:name="_ETM_Q1_2111692"/>
      <w:bookmarkStart w:id="4568" w:name="_ETM_Q1_2111747"/>
      <w:bookmarkEnd w:id="4567"/>
      <w:bookmarkEnd w:id="4568"/>
      <w:r>
        <w:rPr>
          <w:rtl/>
        </w:rPr>
        <w:t xml:space="preserve">להבנתי זה </w:t>
      </w:r>
      <w:bookmarkStart w:id="4569" w:name="_ETM_Q1_2116056"/>
      <w:bookmarkEnd w:id="4569"/>
      <w:r>
        <w:rPr>
          <w:rtl/>
        </w:rPr>
        <w:t xml:space="preserve">נובע משני דברים, אחד זה ההיבט באמת של צמצום השחקנים, </w:t>
      </w:r>
      <w:bookmarkStart w:id="4570" w:name="_ETM_Q1_2119922"/>
      <w:bookmarkEnd w:id="4570"/>
      <w:r>
        <w:rPr>
          <w:rtl/>
        </w:rPr>
        <w:t xml:space="preserve">וזה קשור גם להיבט של היכולת שלהם לפעול להורדת </w:t>
      </w:r>
      <w:bookmarkStart w:id="4571" w:name="_ETM_Q1_2121606"/>
      <w:bookmarkEnd w:id="4571"/>
      <w:r>
        <w:rPr>
          <w:rtl/>
        </w:rPr>
        <w:t xml:space="preserve">העול הרגולטורי שמוטל עליהם בגלל שהם שחקנים חזקים בשוק </w:t>
      </w:r>
      <w:bookmarkStart w:id="4572" w:name="_ETM_Q1_2127760"/>
      <w:bookmarkEnd w:id="4572"/>
      <w:r>
        <w:rPr>
          <w:rtl/>
        </w:rPr>
        <w:t xml:space="preserve">מונופוליסטי. וההיבט השני, שבשוק כזה הרבה פעמים צריך הרבה </w:t>
      </w:r>
      <w:bookmarkStart w:id="4573" w:name="_ETM_Q1_2129920"/>
      <w:bookmarkEnd w:id="4573"/>
      <w:r>
        <w:rPr>
          <w:rtl/>
        </w:rPr>
        <w:t xml:space="preserve">רגולציה שנועדה לקדם את התחרות. </w:t>
      </w:r>
    </w:p>
    <w:p w:rsidR="00C332D2" w:rsidRDefault="00C332D2" w:rsidP="00C332D2">
      <w:pPr>
        <w:ind w:firstLine="0"/>
        <w:rPr>
          <w:rtl/>
          <w:lang w:eastAsia="he-IL"/>
        </w:rPr>
      </w:pPr>
      <w:bookmarkStart w:id="4574" w:name="_ETM_Q1_2088226"/>
      <w:bookmarkStart w:id="4575" w:name="_ETM_Q1_2088313"/>
      <w:bookmarkStart w:id="4576" w:name="_ETM_Q1_2088344"/>
      <w:bookmarkStart w:id="4577" w:name="_ETM_Q1_2088406"/>
      <w:bookmarkStart w:id="4578" w:name="_ETM_Q1_2132033"/>
      <w:bookmarkEnd w:id="4574"/>
      <w:bookmarkEnd w:id="4575"/>
      <w:bookmarkEnd w:id="4576"/>
      <w:bookmarkEnd w:id="4577"/>
      <w:bookmarkEnd w:id="4578"/>
    </w:p>
    <w:p w:rsidR="00C332D2" w:rsidRDefault="00C332D2" w:rsidP="001A53DD">
      <w:pPr>
        <w:pStyle w:val="af8"/>
        <w:rPr>
          <w:rtl/>
        </w:rPr>
      </w:pPr>
      <w:bookmarkStart w:id="4579" w:name="ET_yor_6156_1258"/>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4579"/>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4580" w:name="_ETM_Q1_2132697"/>
      <w:bookmarkStart w:id="4581" w:name="_ETM_Q1_2132737"/>
      <w:bookmarkEnd w:id="4580"/>
      <w:bookmarkEnd w:id="4581"/>
      <w:r>
        <w:rPr>
          <w:rtl/>
          <w:lang w:eastAsia="he-IL"/>
        </w:rPr>
        <w:t xml:space="preserve">אין בעיה. הדבר היחיד </w:t>
      </w:r>
      <w:bookmarkStart w:id="4582" w:name="_ETM_Q1_2137628"/>
      <w:bookmarkEnd w:id="4582"/>
      <w:r>
        <w:rPr>
          <w:rtl/>
          <w:lang w:eastAsia="he-IL"/>
        </w:rPr>
        <w:t xml:space="preserve">שאני לא מבין, למה אתם לא </w:t>
      </w:r>
      <w:bookmarkStart w:id="4583" w:name="_ETM_Q1_2139681"/>
      <w:bookmarkEnd w:id="4583"/>
      <w:r>
        <w:rPr>
          <w:rtl/>
          <w:lang w:eastAsia="he-IL"/>
        </w:rPr>
        <w:t xml:space="preserve">מייצרים שוויון במדרג הנורמטיבי? אם העיקרון הזה חל פה, </w:t>
      </w:r>
      <w:bookmarkStart w:id="4584" w:name="_ETM_Q1_2143636"/>
      <w:bookmarkEnd w:id="4584"/>
      <w:r>
        <w:rPr>
          <w:rtl/>
          <w:lang w:eastAsia="he-IL"/>
        </w:rPr>
        <w:t xml:space="preserve">אז העיקרון הזה צריך להיות גם חריג לסעיף שמסמיך </w:t>
      </w:r>
      <w:bookmarkStart w:id="4585" w:name="_ETM_Q1_2148508"/>
      <w:bookmarkEnd w:id="4585"/>
      <w:r>
        <w:rPr>
          <w:rtl/>
          <w:lang w:eastAsia="he-IL"/>
        </w:rPr>
        <w:t xml:space="preserve">את הממשלה לקבוע </w:t>
      </w:r>
      <w:r>
        <w:rPr>
          <w:lang w:eastAsia="he-IL"/>
        </w:rPr>
        <w:t>RIA</w:t>
      </w:r>
      <w:r>
        <w:rPr>
          <w:rtl/>
          <w:lang w:eastAsia="he-IL"/>
        </w:rPr>
        <w:t xml:space="preserve">. </w:t>
      </w:r>
    </w:p>
    <w:p w:rsidR="00C332D2" w:rsidRDefault="00C332D2" w:rsidP="00C332D2">
      <w:pPr>
        <w:ind w:firstLine="0"/>
        <w:rPr>
          <w:rtl/>
          <w:lang w:eastAsia="he-IL"/>
        </w:rPr>
      </w:pPr>
      <w:bookmarkStart w:id="4586" w:name="_ETM_Q1_2150870"/>
      <w:bookmarkStart w:id="4587" w:name="_ETM_Q1_2150969"/>
      <w:bookmarkStart w:id="4588" w:name="_ETM_Q1_2150988"/>
      <w:bookmarkStart w:id="4589" w:name="_ETM_Q1_2151047"/>
      <w:bookmarkStart w:id="4590" w:name="_ETM_Q1_2148862"/>
      <w:bookmarkEnd w:id="4586"/>
      <w:bookmarkEnd w:id="4587"/>
      <w:bookmarkEnd w:id="4588"/>
      <w:bookmarkEnd w:id="4589"/>
      <w:bookmarkEnd w:id="4590"/>
    </w:p>
    <w:p w:rsidR="00C332D2" w:rsidRDefault="00C332D2" w:rsidP="001A53DD">
      <w:pPr>
        <w:pStyle w:val="a5"/>
        <w:rPr>
          <w:rtl/>
        </w:rPr>
      </w:pPr>
      <w:bookmarkStart w:id="4591" w:name="ET_speaker_יובל_רויטמן_39"/>
      <w:r w:rsidRPr="001A53DD">
        <w:rPr>
          <w:rStyle w:val="TagStyle"/>
          <w:rFonts w:hint="cs"/>
          <w:rtl/>
        </w:rPr>
        <w:t xml:space="preserve"> &lt;&lt; דובר &gt;&gt;</w:t>
      </w:r>
      <w:r>
        <w:rPr>
          <w:rStyle w:val="TagStyle"/>
          <w:rFonts w:hint="cs"/>
          <w:rtl/>
        </w:rPr>
        <w:t xml:space="preserve"> </w:t>
      </w:r>
      <w:r>
        <w:rPr>
          <w:rFonts w:hint="cs"/>
          <w:rtl/>
        </w:rPr>
        <w:t>יובל רויטמן:</w:t>
      </w:r>
      <w:r>
        <w:rPr>
          <w:rStyle w:val="TagStyle"/>
          <w:rFonts w:hint="cs"/>
          <w:rtl/>
        </w:rPr>
        <w:t xml:space="preserve"> </w:t>
      </w:r>
      <w:r w:rsidRPr="001A53DD">
        <w:rPr>
          <w:rStyle w:val="TagStyle"/>
          <w:rFonts w:hint="cs"/>
          <w:rtl/>
        </w:rPr>
        <w:t>&lt;&lt; דובר &gt;&gt;</w:t>
      </w:r>
      <w:r>
        <w:rPr>
          <w:rFonts w:hint="cs"/>
          <w:rtl/>
        </w:rPr>
        <w:t xml:space="preserve"> </w:t>
      </w:r>
      <w:bookmarkEnd w:id="4591"/>
    </w:p>
    <w:p w:rsidR="00C332D2" w:rsidRDefault="00C332D2" w:rsidP="00C332D2">
      <w:pPr>
        <w:pStyle w:val="KeepWithNext"/>
        <w:rPr>
          <w:rtl/>
          <w:lang w:eastAsia="he-IL"/>
        </w:rPr>
      </w:pPr>
    </w:p>
    <w:p w:rsidR="00C332D2" w:rsidRDefault="00C332D2" w:rsidP="00C332D2">
      <w:pPr>
        <w:rPr>
          <w:rtl/>
          <w:lang w:eastAsia="he-IL"/>
        </w:rPr>
      </w:pPr>
      <w:bookmarkStart w:id="4592" w:name="_ETM_Q1_2149455"/>
      <w:bookmarkStart w:id="4593" w:name="_ETM_Q1_2149501"/>
      <w:bookmarkEnd w:id="4592"/>
      <w:bookmarkEnd w:id="4593"/>
      <w:r>
        <w:rPr>
          <w:rtl/>
          <w:lang w:eastAsia="he-IL"/>
        </w:rPr>
        <w:t xml:space="preserve">ההסמכה של הממשלה לקבוע </w:t>
      </w:r>
      <w:bookmarkStart w:id="4594" w:name="_ETM_Q1_2150813"/>
      <w:bookmarkEnd w:id="4594"/>
      <w:r>
        <w:rPr>
          <w:lang w:eastAsia="he-IL"/>
        </w:rPr>
        <w:t>RIA</w:t>
      </w:r>
      <w:r>
        <w:rPr>
          <w:rtl/>
          <w:lang w:eastAsia="he-IL"/>
        </w:rPr>
        <w:t xml:space="preserve"> היא הסמכה שקבועה לממשלה מכוח סמכותה הכללית, והממשלה </w:t>
      </w:r>
      <w:bookmarkStart w:id="4595" w:name="_ETM_Q1_2158458"/>
      <w:bookmarkEnd w:id="4595"/>
      <w:r>
        <w:rPr>
          <w:rtl/>
          <w:lang w:eastAsia="he-IL"/>
        </w:rPr>
        <w:t xml:space="preserve">מימשה את זה. זאת אומרת, יחסית למדרג הנורמטיבי של </w:t>
      </w:r>
      <w:bookmarkStart w:id="4596" w:name="_ETM_Q1_2159510"/>
      <w:bookmarkEnd w:id="4596"/>
      <w:r>
        <w:rPr>
          <w:rtl/>
          <w:lang w:eastAsia="he-IL"/>
        </w:rPr>
        <w:t>כל חובה יש את העיגון של החריג הזה.</w:t>
      </w:r>
      <w:bookmarkStart w:id="4597" w:name="_ETM_Q1_2161820"/>
      <w:bookmarkStart w:id="4598" w:name="_ETM_Q1_2161921"/>
      <w:bookmarkEnd w:id="4597"/>
      <w:bookmarkEnd w:id="4598"/>
    </w:p>
    <w:p w:rsidR="00C332D2" w:rsidRDefault="00C332D2" w:rsidP="00C332D2">
      <w:pPr>
        <w:rPr>
          <w:rtl/>
          <w:lang w:eastAsia="he-IL"/>
        </w:rPr>
      </w:pPr>
      <w:bookmarkStart w:id="4599" w:name="_ETM_Q1_2161946"/>
      <w:bookmarkStart w:id="4600" w:name="_ETM_Q1_2162014"/>
      <w:bookmarkStart w:id="4601" w:name="_ETM_Q1_2164115"/>
      <w:bookmarkEnd w:id="4599"/>
      <w:bookmarkEnd w:id="4600"/>
      <w:bookmarkEnd w:id="4601"/>
    </w:p>
    <w:p w:rsidR="00C332D2" w:rsidRDefault="00C332D2" w:rsidP="001A53DD">
      <w:pPr>
        <w:pStyle w:val="af8"/>
        <w:rPr>
          <w:rtl/>
        </w:rPr>
      </w:pPr>
      <w:bookmarkStart w:id="4602" w:name="ET_yor_6156_40"/>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4602"/>
    </w:p>
    <w:p w:rsidR="00C332D2" w:rsidRDefault="00C332D2" w:rsidP="00C332D2">
      <w:pPr>
        <w:pStyle w:val="KeepWithNext"/>
        <w:rPr>
          <w:rtl/>
        </w:rPr>
      </w:pPr>
    </w:p>
    <w:p w:rsidR="00C332D2" w:rsidRDefault="00C332D2" w:rsidP="00C332D2">
      <w:pPr>
        <w:rPr>
          <w:rtl/>
        </w:rPr>
      </w:pPr>
      <w:bookmarkStart w:id="4603" w:name="_ETM_Q1_2164581"/>
      <w:bookmarkStart w:id="4604" w:name="_ETM_Q1_2164624"/>
      <w:bookmarkEnd w:id="4603"/>
      <w:bookmarkEnd w:id="4604"/>
      <w:r>
        <w:rPr>
          <w:rtl/>
        </w:rPr>
        <w:t xml:space="preserve">עכשיו תראה מה </w:t>
      </w:r>
      <w:bookmarkStart w:id="4605" w:name="_ETM_Q1_2163103"/>
      <w:bookmarkEnd w:id="4605"/>
      <w:r>
        <w:rPr>
          <w:rtl/>
        </w:rPr>
        <w:t xml:space="preserve">אתם כותבים, באמת, אני מתקשה להבין את התשובה </w:t>
      </w:r>
      <w:bookmarkStart w:id="4606" w:name="_ETM_Q1_2169010"/>
      <w:bookmarkEnd w:id="4606"/>
      <w:r>
        <w:rPr>
          <w:rtl/>
        </w:rPr>
        <w:t>שלכם, תכף נגיע לסעיף 1, "הוראות סעיף ז</w:t>
      </w:r>
      <w:bookmarkStart w:id="4607" w:name="_ETM_Q1_2168330"/>
      <w:bookmarkEnd w:id="4607"/>
      <w:r>
        <w:rPr>
          <w:rtl/>
        </w:rPr>
        <w:t>ה לא יחולו על אסדרה שעניינה תחרות ושמת</w:t>
      </w:r>
      <w:bookmarkStart w:id="4608" w:name="_ETM_Q1_2172688"/>
      <w:bookmarkEnd w:id="4608"/>
      <w:r>
        <w:rPr>
          <w:rtl/>
        </w:rPr>
        <w:t xml:space="preserve">קיימים בה שני אלה". מתקיימים בה במצטבר, נכון? </w:t>
      </w:r>
    </w:p>
    <w:p w:rsidR="00C332D2" w:rsidRDefault="00C332D2" w:rsidP="00C332D2">
      <w:pPr>
        <w:ind w:firstLine="0"/>
        <w:rPr>
          <w:rtl/>
          <w:lang w:eastAsia="he-IL"/>
        </w:rPr>
      </w:pPr>
      <w:bookmarkStart w:id="4609" w:name="_ETM_Q1_1956157"/>
      <w:bookmarkStart w:id="4610" w:name="_ETM_Q1_1956227"/>
      <w:bookmarkStart w:id="4611" w:name="_ETM_Q1_2178741"/>
      <w:bookmarkStart w:id="4612" w:name="_ETM_Q1_2178833"/>
      <w:bookmarkStart w:id="4613" w:name="_ETM_Q1_2177531"/>
      <w:bookmarkEnd w:id="4609"/>
      <w:bookmarkEnd w:id="4610"/>
      <w:bookmarkEnd w:id="4611"/>
      <w:bookmarkEnd w:id="4612"/>
      <w:bookmarkEnd w:id="4613"/>
    </w:p>
    <w:p w:rsidR="00C332D2" w:rsidRDefault="00C332D2" w:rsidP="001A53DD">
      <w:pPr>
        <w:pStyle w:val="a5"/>
        <w:rPr>
          <w:rtl/>
        </w:rPr>
      </w:pPr>
      <w:bookmarkStart w:id="4614" w:name="ET_speaker_גל_ברנס_41"/>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4614"/>
    </w:p>
    <w:p w:rsidR="00C332D2" w:rsidRDefault="00C332D2" w:rsidP="00C332D2">
      <w:pPr>
        <w:pStyle w:val="KeepWithNext"/>
        <w:rPr>
          <w:rtl/>
          <w:lang w:eastAsia="he-IL"/>
        </w:rPr>
      </w:pPr>
    </w:p>
    <w:p w:rsidR="00C332D2" w:rsidRDefault="00C332D2" w:rsidP="00C332D2">
      <w:pPr>
        <w:rPr>
          <w:rtl/>
          <w:lang w:eastAsia="he-IL"/>
        </w:rPr>
      </w:pPr>
      <w:bookmarkStart w:id="4615" w:name="_ETM_Q1_2178010"/>
      <w:bookmarkStart w:id="4616" w:name="_ETM_Q1_2178032"/>
      <w:bookmarkEnd w:id="4615"/>
      <w:bookmarkEnd w:id="4616"/>
      <w:r>
        <w:rPr>
          <w:rtl/>
          <w:lang w:eastAsia="he-IL"/>
        </w:rPr>
        <w:t>נכון.</w:t>
      </w:r>
      <w:bookmarkStart w:id="4617" w:name="_ETM_Q1_2178939"/>
      <w:bookmarkStart w:id="4618" w:name="_ETM_Q1_2179026"/>
      <w:bookmarkEnd w:id="4617"/>
      <w:bookmarkEnd w:id="4618"/>
    </w:p>
    <w:p w:rsidR="00C332D2" w:rsidRDefault="00C332D2" w:rsidP="00C332D2">
      <w:pPr>
        <w:rPr>
          <w:rtl/>
          <w:lang w:eastAsia="he-IL"/>
        </w:rPr>
      </w:pPr>
      <w:bookmarkStart w:id="4619" w:name="_ETM_Q1_2179082"/>
      <w:bookmarkStart w:id="4620" w:name="_ETM_Q1_2179153"/>
      <w:bookmarkStart w:id="4621" w:name="_ETM_Q1_2181830"/>
      <w:bookmarkEnd w:id="4619"/>
      <w:bookmarkEnd w:id="4620"/>
      <w:bookmarkEnd w:id="4621"/>
    </w:p>
    <w:p w:rsidR="00E6201A" w:rsidRDefault="00E6201A" w:rsidP="005B1054">
      <w:pPr>
        <w:rPr>
          <w:rtl/>
          <w:lang w:eastAsia="he-IL"/>
        </w:rPr>
      </w:pPr>
      <w:bookmarkStart w:id="4622" w:name="ET_yor_6156_1259"/>
    </w:p>
    <w:p w:rsidR="00E6201A" w:rsidRDefault="00E6201A" w:rsidP="001A53DD">
      <w:pPr>
        <w:pStyle w:val="af8"/>
        <w:rPr>
          <w:rStyle w:val="TagStyle"/>
          <w:vanish w:val="0"/>
          <w:rtl/>
        </w:rPr>
      </w:pPr>
      <w:r>
        <w:rPr>
          <w:rStyle w:val="TagStyle"/>
          <w:vanish w:val="0"/>
          <w:rtl/>
        </w:rPr>
        <w:br w:type="page"/>
      </w:r>
    </w:p>
    <w:p w:rsidR="00C332D2" w:rsidRDefault="00C332D2" w:rsidP="001A53DD">
      <w:pPr>
        <w:pStyle w:val="af8"/>
        <w:rPr>
          <w:rtl/>
        </w:rPr>
      </w:pPr>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4622"/>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4623" w:name="_ETM_Q1_2182312"/>
      <w:bookmarkStart w:id="4624" w:name="_ETM_Q1_2182336"/>
      <w:bookmarkEnd w:id="4623"/>
      <w:bookmarkEnd w:id="4624"/>
      <w:r>
        <w:rPr>
          <w:rtl/>
          <w:lang w:eastAsia="he-IL"/>
        </w:rPr>
        <w:t xml:space="preserve">אז זה גם צריך להיות תשתית חיונית, תחום פעילות שבו נעשה שימוש בתשתית חיונית או במשאב </w:t>
      </w:r>
      <w:bookmarkStart w:id="4625" w:name="_ETM_Q1_2184153"/>
      <w:bookmarkEnd w:id="4625"/>
      <w:r>
        <w:rPr>
          <w:rtl/>
          <w:lang w:eastAsia="he-IL"/>
        </w:rPr>
        <w:t xml:space="preserve">ציבורי או שבמסגרתו מוענק שירות ציבורי, שירות חיוני </w:t>
      </w:r>
      <w:bookmarkStart w:id="4626" w:name="_ETM_Q1_2189227"/>
      <w:bookmarkEnd w:id="4626"/>
      <w:r>
        <w:rPr>
          <w:rtl/>
          <w:lang w:eastAsia="he-IL"/>
        </w:rPr>
        <w:t xml:space="preserve">לציבור המנוי בטור ב'. וגם השוק </w:t>
      </w:r>
      <w:bookmarkStart w:id="4627" w:name="_ETM_Q1_2191331"/>
      <w:bookmarkEnd w:id="4627"/>
      <w:r>
        <w:rPr>
          <w:rtl/>
          <w:lang w:eastAsia="he-IL"/>
        </w:rPr>
        <w:t xml:space="preserve">מונופוליסטי. למה זה רלוונטי רק לאסדרה שעניינה </w:t>
      </w:r>
      <w:bookmarkStart w:id="4628" w:name="_ETM_Q1_2198693"/>
      <w:bookmarkEnd w:id="4628"/>
      <w:r>
        <w:rPr>
          <w:rtl/>
          <w:lang w:eastAsia="he-IL"/>
        </w:rPr>
        <w:t xml:space="preserve">תחרות? אסדרה בתחומים האלה שעניינה לא תחרות, </w:t>
      </w:r>
      <w:bookmarkStart w:id="4629" w:name="_ETM_Q1_2203503"/>
      <w:bookmarkEnd w:id="4629"/>
      <w:r>
        <w:rPr>
          <w:rtl/>
          <w:lang w:eastAsia="he-IL"/>
        </w:rPr>
        <w:t>עניינה בריאות הציבור, שם אין פחד מהכוח של הטייקונים? רק</w:t>
      </w:r>
      <w:bookmarkStart w:id="4630" w:name="_ETM_Q1_2206567"/>
      <w:bookmarkEnd w:id="4630"/>
      <w:r>
        <w:rPr>
          <w:rtl/>
          <w:lang w:eastAsia="he-IL"/>
        </w:rPr>
        <w:t xml:space="preserve"> התחרות?</w:t>
      </w:r>
    </w:p>
    <w:p w:rsidR="00C332D2" w:rsidRDefault="00C332D2" w:rsidP="00C332D2">
      <w:pPr>
        <w:ind w:firstLine="0"/>
        <w:rPr>
          <w:rtl/>
          <w:lang w:eastAsia="he-IL"/>
        </w:rPr>
      </w:pPr>
      <w:bookmarkStart w:id="4631" w:name="_ETM_Q1_2207633"/>
      <w:bookmarkStart w:id="4632" w:name="_ETM_Q1_2207752"/>
      <w:bookmarkStart w:id="4633" w:name="_ETM_Q1_2207851"/>
      <w:bookmarkStart w:id="4634" w:name="_ETM_Q1_2207945"/>
      <w:bookmarkStart w:id="4635" w:name="_ETM_Q1_2208532"/>
      <w:bookmarkEnd w:id="4631"/>
      <w:bookmarkEnd w:id="4632"/>
      <w:bookmarkEnd w:id="4633"/>
      <w:bookmarkEnd w:id="4634"/>
      <w:bookmarkEnd w:id="4635"/>
    </w:p>
    <w:p w:rsidR="00C332D2" w:rsidRDefault="00C332D2" w:rsidP="001A53DD">
      <w:pPr>
        <w:pStyle w:val="a5"/>
        <w:rPr>
          <w:rtl/>
        </w:rPr>
      </w:pPr>
      <w:bookmarkStart w:id="4636" w:name="ET_speaker_גור_בליי_43"/>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4636"/>
    </w:p>
    <w:p w:rsidR="00C332D2" w:rsidRDefault="00C332D2" w:rsidP="00C332D2">
      <w:pPr>
        <w:pStyle w:val="KeepWithNext"/>
        <w:rPr>
          <w:rtl/>
          <w:lang w:eastAsia="he-IL"/>
        </w:rPr>
      </w:pPr>
    </w:p>
    <w:p w:rsidR="00C332D2" w:rsidRDefault="00C332D2" w:rsidP="00C332D2">
      <w:pPr>
        <w:rPr>
          <w:rtl/>
          <w:lang w:eastAsia="he-IL"/>
        </w:rPr>
      </w:pPr>
      <w:bookmarkStart w:id="4637" w:name="_ETM_Q1_2209099"/>
      <w:bookmarkStart w:id="4638" w:name="_ETM_Q1_2209139"/>
      <w:bookmarkEnd w:id="4637"/>
      <w:bookmarkEnd w:id="4638"/>
      <w:r>
        <w:rPr>
          <w:rtl/>
          <w:lang w:eastAsia="he-IL"/>
        </w:rPr>
        <w:t xml:space="preserve">או מקום שהוא לא תשתית חיונית. זאת אומרת, אם יש לך </w:t>
      </w:r>
      <w:bookmarkStart w:id="4639" w:name="_ETM_Q1_2209869"/>
      <w:bookmarkEnd w:id="4639"/>
      <w:r>
        <w:rPr>
          <w:rtl/>
          <w:lang w:eastAsia="he-IL"/>
        </w:rPr>
        <w:t xml:space="preserve">את ענף המזון, ענף מסוים, יש לך </w:t>
      </w:r>
      <w:bookmarkStart w:id="4640" w:name="_ETM_Q1_2214438"/>
      <w:bookmarkEnd w:id="4640"/>
      <w:r>
        <w:rPr>
          <w:rtl/>
          <w:lang w:eastAsia="he-IL"/>
        </w:rPr>
        <w:t xml:space="preserve">שני שחקנים ששולטים, אז באמת יש חשש שהם לא יהיו </w:t>
      </w:r>
      <w:bookmarkStart w:id="4641" w:name="_ETM_Q1_2215816"/>
      <w:bookmarkEnd w:id="4641"/>
      <w:r>
        <w:rPr>
          <w:rtl/>
          <w:lang w:eastAsia="he-IL"/>
        </w:rPr>
        <w:t xml:space="preserve">מספיק ערניים להיאבק ברגולציה בעייתית? אולי להפך, יש </w:t>
      </w:r>
      <w:bookmarkStart w:id="4642" w:name="_ETM_Q1_2220507"/>
      <w:bookmarkEnd w:id="4642"/>
      <w:r>
        <w:rPr>
          <w:rtl/>
          <w:lang w:eastAsia="he-IL"/>
        </w:rPr>
        <w:t>חשש שהם יעשו שימוש בכלים.</w:t>
      </w:r>
    </w:p>
    <w:p w:rsidR="00C332D2" w:rsidRDefault="00C332D2" w:rsidP="00C332D2">
      <w:pPr>
        <w:ind w:firstLine="0"/>
        <w:rPr>
          <w:rtl/>
          <w:lang w:eastAsia="he-IL"/>
        </w:rPr>
      </w:pPr>
      <w:bookmarkStart w:id="4643" w:name="_ETM_Q1_2220783"/>
      <w:bookmarkStart w:id="4644" w:name="_ETM_Q1_2220940"/>
      <w:bookmarkStart w:id="4645" w:name="_ETM_Q1_2220958"/>
      <w:bookmarkStart w:id="4646" w:name="_ETM_Q1_2220997"/>
      <w:bookmarkStart w:id="4647" w:name="_ETM_Q1_2221846"/>
      <w:bookmarkEnd w:id="4643"/>
      <w:bookmarkEnd w:id="4644"/>
      <w:bookmarkEnd w:id="4645"/>
      <w:bookmarkEnd w:id="4646"/>
      <w:bookmarkEnd w:id="4647"/>
    </w:p>
    <w:p w:rsidR="00C332D2" w:rsidRDefault="00C332D2" w:rsidP="001A53DD">
      <w:pPr>
        <w:pStyle w:val="af8"/>
        <w:rPr>
          <w:rtl/>
        </w:rPr>
      </w:pPr>
      <w:bookmarkStart w:id="4648" w:name="ET_yor_6156_1260"/>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4648"/>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4649" w:name="_ETM_Q1_2222531"/>
      <w:bookmarkStart w:id="4650" w:name="_ETM_Q1_2222586"/>
      <w:bookmarkEnd w:id="4649"/>
      <w:bookmarkEnd w:id="4650"/>
      <w:r>
        <w:rPr>
          <w:rtl/>
          <w:lang w:eastAsia="he-IL"/>
        </w:rPr>
        <w:t xml:space="preserve">הם לא. אבל זה מה </w:t>
      </w:r>
      <w:bookmarkStart w:id="4651" w:name="_ETM_Q1_2222017"/>
      <w:bookmarkEnd w:id="4651"/>
      <w:r>
        <w:rPr>
          <w:rtl/>
          <w:lang w:eastAsia="he-IL"/>
        </w:rPr>
        <w:t xml:space="preserve">שהם אומרים. </w:t>
      </w:r>
    </w:p>
    <w:p w:rsidR="00C332D2" w:rsidRDefault="00C332D2" w:rsidP="00C332D2">
      <w:pPr>
        <w:ind w:firstLine="0"/>
        <w:rPr>
          <w:rtl/>
          <w:lang w:eastAsia="he-IL"/>
        </w:rPr>
      </w:pPr>
      <w:bookmarkStart w:id="4652" w:name="_ETM_Q1_2227406"/>
      <w:bookmarkStart w:id="4653" w:name="_ETM_Q1_2227522"/>
      <w:bookmarkStart w:id="4654" w:name="_ETM_Q1_2227564"/>
      <w:bookmarkStart w:id="4655" w:name="_ETM_Q1_2227623"/>
      <w:bookmarkStart w:id="4656" w:name="_ETM_Q1_2227306"/>
      <w:bookmarkEnd w:id="4652"/>
      <w:bookmarkEnd w:id="4653"/>
      <w:bookmarkEnd w:id="4654"/>
      <w:bookmarkEnd w:id="4655"/>
      <w:bookmarkEnd w:id="4656"/>
    </w:p>
    <w:p w:rsidR="00C332D2" w:rsidRDefault="00C332D2" w:rsidP="001A53DD">
      <w:pPr>
        <w:pStyle w:val="a5"/>
        <w:rPr>
          <w:rtl/>
        </w:rPr>
      </w:pPr>
      <w:bookmarkStart w:id="4657" w:name="ET_speaker_גור_בליי_1261"/>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bookmarkEnd w:id="4657"/>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4658" w:name="_ETM_Q1_2227790"/>
      <w:bookmarkStart w:id="4659" w:name="_ETM_Q1_2227832"/>
      <w:bookmarkEnd w:id="4658"/>
      <w:bookmarkEnd w:id="4659"/>
      <w:r>
        <w:rPr>
          <w:rtl/>
          <w:lang w:eastAsia="he-IL"/>
        </w:rPr>
        <w:t xml:space="preserve">לא, הם מגבילים את זה מאוד. </w:t>
      </w:r>
    </w:p>
    <w:p w:rsidR="00C332D2" w:rsidRDefault="00C332D2" w:rsidP="00C332D2">
      <w:pPr>
        <w:rPr>
          <w:rtl/>
          <w:lang w:eastAsia="he-IL"/>
        </w:rPr>
      </w:pPr>
      <w:bookmarkStart w:id="4660" w:name="_ETM_Q1_2225752"/>
      <w:bookmarkStart w:id="4661" w:name="_ETM_Q1_2225846"/>
      <w:bookmarkStart w:id="4662" w:name="_ETM_Q1_2229256"/>
      <w:bookmarkEnd w:id="4660"/>
      <w:bookmarkEnd w:id="4661"/>
      <w:bookmarkEnd w:id="4662"/>
    </w:p>
    <w:p w:rsidR="00C332D2" w:rsidRDefault="00C332D2" w:rsidP="001A53DD">
      <w:pPr>
        <w:pStyle w:val="af8"/>
        <w:rPr>
          <w:rtl/>
        </w:rPr>
      </w:pPr>
      <w:bookmarkStart w:id="4663" w:name="ET_yor_6156_44"/>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4663"/>
    </w:p>
    <w:p w:rsidR="00C332D2" w:rsidRDefault="00C332D2" w:rsidP="00C332D2">
      <w:pPr>
        <w:pStyle w:val="KeepWithNext"/>
        <w:rPr>
          <w:rtl/>
          <w:lang w:eastAsia="he-IL"/>
        </w:rPr>
      </w:pPr>
    </w:p>
    <w:p w:rsidR="00C332D2" w:rsidRDefault="00C332D2" w:rsidP="00C332D2">
      <w:pPr>
        <w:rPr>
          <w:rtl/>
          <w:lang w:eastAsia="he-IL"/>
        </w:rPr>
      </w:pPr>
      <w:bookmarkStart w:id="4664" w:name="_ETM_Q1_2230926"/>
      <w:bookmarkStart w:id="4665" w:name="_ETM_Q1_2230954"/>
      <w:bookmarkEnd w:id="4664"/>
      <w:bookmarkEnd w:id="4665"/>
      <w:r>
        <w:rPr>
          <w:rtl/>
          <w:lang w:eastAsia="he-IL"/>
        </w:rPr>
        <w:t>אבל הרציונל הוא בדיוק אותו רציונל. הם אומרים: בש</w:t>
      </w:r>
      <w:bookmarkStart w:id="4666" w:name="_ETM_Q1_2232376"/>
      <w:bookmarkEnd w:id="4666"/>
      <w:r>
        <w:rPr>
          <w:rtl/>
          <w:lang w:eastAsia="he-IL"/>
        </w:rPr>
        <w:t xml:space="preserve">וק הזה אנחנו פוחדים מכוח היתר של הטייקונים. </w:t>
      </w:r>
      <w:bookmarkStart w:id="4667" w:name="_ETM_Q1_2237562"/>
      <w:bookmarkEnd w:id="4667"/>
      <w:r>
        <w:rPr>
          <w:rtl/>
          <w:lang w:eastAsia="he-IL"/>
        </w:rPr>
        <w:t>עכשיו אני לא מבין למה החשש הזה.</w:t>
      </w:r>
    </w:p>
    <w:p w:rsidR="00C332D2" w:rsidRDefault="00C332D2" w:rsidP="00C332D2">
      <w:pPr>
        <w:rPr>
          <w:rtl/>
          <w:lang w:eastAsia="he-IL"/>
        </w:rPr>
      </w:pPr>
      <w:bookmarkStart w:id="4668" w:name="_ETM_Q1_2238213"/>
      <w:bookmarkStart w:id="4669" w:name="_ETM_Q1_2238323"/>
      <w:bookmarkStart w:id="4670" w:name="_ETM_Q1_2238444"/>
      <w:bookmarkEnd w:id="4668"/>
      <w:bookmarkEnd w:id="4669"/>
      <w:bookmarkEnd w:id="4670"/>
    </w:p>
    <w:p w:rsidR="00C332D2" w:rsidRDefault="00C332D2" w:rsidP="001A53DD">
      <w:pPr>
        <w:pStyle w:val="a5"/>
        <w:rPr>
          <w:rtl/>
        </w:rPr>
      </w:pPr>
      <w:bookmarkStart w:id="4671" w:name="ET_speaker_גור_בליי_45"/>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4671"/>
    </w:p>
    <w:p w:rsidR="00C332D2" w:rsidRDefault="00C332D2" w:rsidP="00C332D2">
      <w:pPr>
        <w:pStyle w:val="KeepWithNext"/>
        <w:rPr>
          <w:rtl/>
          <w:lang w:eastAsia="he-IL"/>
        </w:rPr>
      </w:pPr>
    </w:p>
    <w:p w:rsidR="00C332D2" w:rsidRDefault="00C332D2" w:rsidP="00C332D2">
      <w:pPr>
        <w:rPr>
          <w:rtl/>
          <w:lang w:eastAsia="he-IL"/>
        </w:rPr>
      </w:pPr>
      <w:bookmarkStart w:id="4672" w:name="_ETM_Q1_2238989"/>
      <w:bookmarkStart w:id="4673" w:name="_ETM_Q1_2239038"/>
      <w:bookmarkEnd w:id="4672"/>
      <w:bookmarkEnd w:id="4673"/>
      <w:r>
        <w:rPr>
          <w:rtl/>
          <w:lang w:eastAsia="he-IL"/>
        </w:rPr>
        <w:t xml:space="preserve">זה תיקון </w:t>
      </w:r>
      <w:bookmarkStart w:id="4674" w:name="_ETM_Q1_2236654"/>
      <w:bookmarkEnd w:id="4674"/>
      <w:r>
        <w:rPr>
          <w:rtl/>
          <w:lang w:eastAsia="he-IL"/>
        </w:rPr>
        <w:t>יותר רחב.</w:t>
      </w:r>
      <w:bookmarkStart w:id="4675" w:name="_ETM_Q1_2238350"/>
      <w:bookmarkEnd w:id="4675"/>
    </w:p>
    <w:p w:rsidR="00C332D2" w:rsidRDefault="00C332D2" w:rsidP="00C332D2">
      <w:pPr>
        <w:ind w:firstLine="0"/>
        <w:rPr>
          <w:rtl/>
          <w:lang w:eastAsia="he-IL"/>
        </w:rPr>
      </w:pPr>
      <w:bookmarkStart w:id="4676" w:name="_ETM_Q1_2238439"/>
      <w:bookmarkStart w:id="4677" w:name="_ETM_Q1_2238512"/>
      <w:bookmarkStart w:id="4678" w:name="_ETM_Q1_2238625"/>
      <w:bookmarkStart w:id="4679" w:name="_ETM_Q1_2238455"/>
      <w:bookmarkEnd w:id="4676"/>
      <w:bookmarkEnd w:id="4677"/>
      <w:bookmarkEnd w:id="4678"/>
      <w:bookmarkEnd w:id="4679"/>
    </w:p>
    <w:p w:rsidR="00C332D2" w:rsidRDefault="00C332D2" w:rsidP="001A53DD">
      <w:pPr>
        <w:pStyle w:val="af8"/>
        <w:rPr>
          <w:rtl/>
        </w:rPr>
      </w:pPr>
      <w:bookmarkStart w:id="4680" w:name="ET_yor_6156_1262"/>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4680"/>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4681" w:name="_ETM_Q1_2239067"/>
      <w:bookmarkStart w:id="4682" w:name="_ETM_Q1_2239112"/>
      <w:bookmarkEnd w:id="4681"/>
      <w:bookmarkEnd w:id="4682"/>
      <w:r>
        <w:rPr>
          <w:rtl/>
          <w:lang w:eastAsia="he-IL"/>
        </w:rPr>
        <w:t xml:space="preserve">נכון. למה החשש הזה מוגבל רק למצב </w:t>
      </w:r>
      <w:bookmarkStart w:id="4683" w:name="_ETM_Q1_2244191"/>
      <w:bookmarkEnd w:id="4683"/>
      <w:r>
        <w:rPr>
          <w:rtl/>
          <w:lang w:eastAsia="he-IL"/>
        </w:rPr>
        <w:t xml:space="preserve">שבו האסדרה נוגעת לתחרות. ואם האסדרה נוגעת – תחרות זה </w:t>
      </w:r>
      <w:bookmarkStart w:id="4684" w:name="_ETM_Q1_2247792"/>
      <w:bookmarkEnd w:id="4684"/>
      <w:r>
        <w:rPr>
          <w:rtl/>
          <w:lang w:eastAsia="he-IL"/>
        </w:rPr>
        <w:t xml:space="preserve">דבר נורא חשוב, בייחוד בשוק מונופוליסטי. אבל בשוק מונופוליסטי כל האינטרסים המוגנים נורא </w:t>
      </w:r>
      <w:bookmarkStart w:id="4685" w:name="_ETM_Q1_2253145"/>
      <w:bookmarkEnd w:id="4685"/>
      <w:r>
        <w:rPr>
          <w:rtl/>
          <w:lang w:eastAsia="he-IL"/>
        </w:rPr>
        <w:t xml:space="preserve">חשובים, כי זה שוק מונופוליסטי, לא רק התחרות, בריאות הציבור, ויוקר המחיה, וזכויות עובדים, וסביבה. הכול נורא </w:t>
      </w:r>
      <w:bookmarkStart w:id="4686" w:name="_ETM_Q1_2260530"/>
      <w:bookmarkEnd w:id="4686"/>
      <w:r>
        <w:rPr>
          <w:rtl/>
          <w:lang w:eastAsia="he-IL"/>
        </w:rPr>
        <w:t xml:space="preserve">חשוב, כל האינטרסים המוגנים נורא חשובים בשוק מונופוליסטי, אז </w:t>
      </w:r>
      <w:bookmarkStart w:id="4687" w:name="_ETM_Q1_2267141"/>
      <w:bookmarkEnd w:id="4687"/>
      <w:r>
        <w:rPr>
          <w:rtl/>
          <w:lang w:eastAsia="he-IL"/>
        </w:rPr>
        <w:t xml:space="preserve">תחליטו. עכשיו לקחתם את עיקרון התחרות, עשיתם אותו: </w:t>
      </w:r>
      <w:bookmarkStart w:id="4688" w:name="_ETM_Q1_2273394"/>
      <w:bookmarkEnd w:id="4688"/>
      <w:r>
        <w:rPr>
          <w:rtl/>
          <w:lang w:eastAsia="he-IL"/>
        </w:rPr>
        <w:t>זה עיקרון.</w:t>
      </w:r>
    </w:p>
    <w:p w:rsidR="00C332D2" w:rsidRDefault="00C332D2" w:rsidP="00C332D2">
      <w:pPr>
        <w:ind w:firstLine="0"/>
        <w:rPr>
          <w:rtl/>
          <w:lang w:eastAsia="he-IL"/>
        </w:rPr>
      </w:pPr>
      <w:bookmarkStart w:id="4689" w:name="_ETM_Q1_2272166"/>
      <w:bookmarkStart w:id="4690" w:name="_ETM_Q1_2272301"/>
      <w:bookmarkStart w:id="4691" w:name="_ETM_Q1_2272432"/>
      <w:bookmarkStart w:id="4692" w:name="_ETM_Q1_2272530"/>
      <w:bookmarkStart w:id="4693" w:name="_ETM_Q1_2275091"/>
      <w:bookmarkEnd w:id="4689"/>
      <w:bookmarkEnd w:id="4690"/>
      <w:bookmarkEnd w:id="4691"/>
      <w:bookmarkEnd w:id="4692"/>
      <w:bookmarkEnd w:id="4693"/>
    </w:p>
    <w:p w:rsidR="00C332D2" w:rsidRDefault="00C332D2" w:rsidP="001A53DD">
      <w:pPr>
        <w:pStyle w:val="a5"/>
        <w:rPr>
          <w:rtl/>
        </w:rPr>
      </w:pPr>
      <w:bookmarkStart w:id="4694" w:name="ET_speaker_עמיחי_פישר_45"/>
      <w:r w:rsidRPr="001A53DD">
        <w:rPr>
          <w:rStyle w:val="TagStyle"/>
          <w:rFonts w:hint="cs"/>
          <w:rtl/>
        </w:rPr>
        <w:t xml:space="preserve"> &lt;&lt; דובר &gt;&gt;</w:t>
      </w:r>
      <w:r>
        <w:rPr>
          <w:rStyle w:val="TagStyle"/>
          <w:rFonts w:hint="cs"/>
          <w:rtl/>
        </w:rPr>
        <w:t xml:space="preserve"> </w:t>
      </w:r>
      <w:r>
        <w:rPr>
          <w:rFonts w:hint="cs"/>
          <w:rtl/>
        </w:rPr>
        <w:t>עמיחי פישר:</w:t>
      </w:r>
      <w:r>
        <w:rPr>
          <w:rStyle w:val="TagStyle"/>
          <w:rFonts w:hint="cs"/>
          <w:rtl/>
        </w:rPr>
        <w:t xml:space="preserve"> </w:t>
      </w:r>
      <w:r w:rsidRPr="001A53DD">
        <w:rPr>
          <w:rStyle w:val="TagStyle"/>
          <w:rFonts w:hint="cs"/>
          <w:rtl/>
        </w:rPr>
        <w:t>&lt;&lt; דובר &gt;&gt;</w:t>
      </w:r>
      <w:r>
        <w:rPr>
          <w:rFonts w:hint="cs"/>
          <w:rtl/>
        </w:rPr>
        <w:t xml:space="preserve"> </w:t>
      </w:r>
      <w:bookmarkEnd w:id="4694"/>
    </w:p>
    <w:p w:rsidR="00C332D2" w:rsidRDefault="00C332D2" w:rsidP="00C332D2">
      <w:pPr>
        <w:pStyle w:val="KeepWithNext"/>
        <w:rPr>
          <w:rtl/>
          <w:lang w:eastAsia="he-IL"/>
        </w:rPr>
      </w:pPr>
    </w:p>
    <w:p w:rsidR="00C332D2" w:rsidRDefault="00C332D2" w:rsidP="00C332D2">
      <w:pPr>
        <w:rPr>
          <w:rtl/>
          <w:lang w:eastAsia="he-IL"/>
        </w:rPr>
      </w:pPr>
      <w:bookmarkStart w:id="4695" w:name="_ETM_Q1_2276677"/>
      <w:bookmarkStart w:id="4696" w:name="_ETM_Q1_2276699"/>
      <w:bookmarkEnd w:id="4695"/>
      <w:bookmarkEnd w:id="4696"/>
      <w:r>
        <w:rPr>
          <w:rtl/>
          <w:lang w:eastAsia="he-IL"/>
        </w:rPr>
        <w:t xml:space="preserve">ההיגיון הוא שיש קשר מהותי בין הסיבה לפטור לבין </w:t>
      </w:r>
      <w:bookmarkStart w:id="4697" w:name="_ETM_Q1_2277316"/>
      <w:bookmarkEnd w:id="4697"/>
      <w:r>
        <w:rPr>
          <w:rtl/>
          <w:lang w:eastAsia="he-IL"/>
        </w:rPr>
        <w:t>נושא הפטור. הסיבה לפטור היא חוסר התחרות</w:t>
      </w:r>
      <w:bookmarkStart w:id="4698" w:name="_ETM_Q1_2281833"/>
      <w:bookmarkEnd w:id="4698"/>
      <w:r>
        <w:rPr>
          <w:rtl/>
          <w:lang w:eastAsia="he-IL"/>
        </w:rPr>
        <w:t xml:space="preserve"> בשווקים מונופוליסטיים, ולכן הפטור הוא בעניין ה</w:t>
      </w:r>
      <w:bookmarkStart w:id="4699" w:name="_ETM_Q1_2286456"/>
      <w:bookmarkEnd w:id="4699"/>
      <w:r>
        <w:rPr>
          <w:rtl/>
          <w:lang w:eastAsia="he-IL"/>
        </w:rPr>
        <w:t>תחרות.</w:t>
      </w:r>
    </w:p>
    <w:p w:rsidR="00C332D2" w:rsidRDefault="00C332D2" w:rsidP="00C332D2">
      <w:pPr>
        <w:ind w:firstLine="0"/>
        <w:rPr>
          <w:rtl/>
          <w:lang w:eastAsia="he-IL"/>
        </w:rPr>
      </w:pPr>
      <w:bookmarkStart w:id="4700" w:name="_ETM_Q1_2285144"/>
      <w:bookmarkStart w:id="4701" w:name="_ETM_Q1_2285235"/>
      <w:bookmarkStart w:id="4702" w:name="_ETM_Q1_2285267"/>
      <w:bookmarkStart w:id="4703" w:name="_ETM_Q1_2285331"/>
      <w:bookmarkStart w:id="4704" w:name="_ETM_Q1_2283966"/>
      <w:bookmarkEnd w:id="4700"/>
      <w:bookmarkEnd w:id="4701"/>
      <w:bookmarkEnd w:id="4702"/>
      <w:bookmarkEnd w:id="4703"/>
      <w:bookmarkEnd w:id="4704"/>
    </w:p>
    <w:p w:rsidR="00C332D2" w:rsidRDefault="00C332D2" w:rsidP="001A53DD">
      <w:pPr>
        <w:pStyle w:val="af8"/>
        <w:rPr>
          <w:rtl/>
        </w:rPr>
      </w:pPr>
      <w:bookmarkStart w:id="4705" w:name="ET_yor_6156_1263"/>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4705"/>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4706" w:name="_ETM_Q1_2284466"/>
      <w:bookmarkStart w:id="4707" w:name="_ETM_Q1_2284509"/>
      <w:bookmarkEnd w:id="4706"/>
      <w:bookmarkEnd w:id="4707"/>
      <w:r>
        <w:rPr>
          <w:rtl/>
          <w:lang w:eastAsia="he-IL"/>
        </w:rPr>
        <w:t>אני מבין.</w:t>
      </w:r>
    </w:p>
    <w:p w:rsidR="00C332D2" w:rsidRDefault="00C332D2" w:rsidP="00C332D2">
      <w:pPr>
        <w:rPr>
          <w:rtl/>
          <w:lang w:eastAsia="he-IL"/>
        </w:rPr>
      </w:pPr>
      <w:bookmarkStart w:id="4708" w:name="_ETM_Q1_2285842"/>
      <w:bookmarkStart w:id="4709" w:name="_ETM_Q1_2285939"/>
      <w:bookmarkStart w:id="4710" w:name="_ETM_Q1_2285570"/>
      <w:bookmarkEnd w:id="4708"/>
      <w:bookmarkEnd w:id="4709"/>
      <w:bookmarkEnd w:id="4710"/>
    </w:p>
    <w:p w:rsidR="00C332D2" w:rsidRDefault="00C332D2" w:rsidP="001A53DD">
      <w:pPr>
        <w:pStyle w:val="a5"/>
        <w:rPr>
          <w:rtl/>
        </w:rPr>
      </w:pPr>
      <w:bookmarkStart w:id="4711" w:name="ET_speaker_6233_47"/>
      <w:r w:rsidRPr="001A53DD">
        <w:rPr>
          <w:rStyle w:val="TagStyle"/>
          <w:rFonts w:hint="cs"/>
          <w:rtl/>
        </w:rPr>
        <w:t xml:space="preserve"> &lt;&lt; דובר &gt;&gt;</w:t>
      </w:r>
      <w:r>
        <w:rPr>
          <w:rStyle w:val="TagStyle"/>
          <w:rFonts w:hint="cs"/>
          <w:rtl/>
        </w:rPr>
        <w:t xml:space="preserve"> </w:t>
      </w:r>
      <w:r>
        <w:rPr>
          <w:rFonts w:hint="cs"/>
          <w:rtl/>
        </w:rPr>
        <w:t>גבי לסקי (מרצ):</w:t>
      </w:r>
      <w:r>
        <w:rPr>
          <w:rStyle w:val="TagStyle"/>
          <w:rFonts w:hint="cs"/>
          <w:rtl/>
        </w:rPr>
        <w:t xml:space="preserve"> </w:t>
      </w:r>
      <w:r w:rsidRPr="001A53DD">
        <w:rPr>
          <w:rStyle w:val="TagStyle"/>
          <w:rFonts w:hint="cs"/>
          <w:rtl/>
        </w:rPr>
        <w:t>&lt;&lt; דובר &gt;&gt;</w:t>
      </w:r>
      <w:r>
        <w:rPr>
          <w:rFonts w:hint="cs"/>
          <w:rtl/>
        </w:rPr>
        <w:t xml:space="preserve"> </w:t>
      </w:r>
      <w:bookmarkEnd w:id="4711"/>
    </w:p>
    <w:p w:rsidR="00C332D2" w:rsidRDefault="00C332D2" w:rsidP="00C332D2">
      <w:pPr>
        <w:pStyle w:val="KeepWithNext"/>
        <w:rPr>
          <w:rtl/>
          <w:lang w:eastAsia="he-IL"/>
        </w:rPr>
      </w:pPr>
    </w:p>
    <w:p w:rsidR="00C332D2" w:rsidRDefault="00C332D2" w:rsidP="00C332D2">
      <w:pPr>
        <w:rPr>
          <w:rtl/>
          <w:lang w:eastAsia="he-IL"/>
        </w:rPr>
      </w:pPr>
      <w:bookmarkStart w:id="4712" w:name="_ETM_Q1_2286135"/>
      <w:bookmarkStart w:id="4713" w:name="_ETM_Q1_2286152"/>
      <w:bookmarkEnd w:id="4712"/>
      <w:bookmarkEnd w:id="4713"/>
      <w:r>
        <w:rPr>
          <w:rtl/>
          <w:lang w:eastAsia="he-IL"/>
        </w:rPr>
        <w:t>אבל חוסר התחרות מייצר, אגב - - -</w:t>
      </w:r>
    </w:p>
    <w:p w:rsidR="00C332D2" w:rsidRDefault="00C332D2" w:rsidP="00C332D2">
      <w:pPr>
        <w:rPr>
          <w:rtl/>
          <w:lang w:eastAsia="he-IL"/>
        </w:rPr>
      </w:pPr>
      <w:bookmarkStart w:id="4714" w:name="_ETM_Q1_2289384"/>
      <w:bookmarkStart w:id="4715" w:name="_ETM_Q1_2289473"/>
      <w:bookmarkStart w:id="4716" w:name="_ETM_Q1_2287524"/>
      <w:bookmarkEnd w:id="4714"/>
      <w:bookmarkEnd w:id="4715"/>
      <w:bookmarkEnd w:id="4716"/>
    </w:p>
    <w:p w:rsidR="00C332D2" w:rsidRDefault="00C332D2" w:rsidP="001A53DD">
      <w:pPr>
        <w:pStyle w:val="af8"/>
        <w:rPr>
          <w:rtl/>
        </w:rPr>
      </w:pPr>
      <w:bookmarkStart w:id="4717" w:name="ET_yor_6156_48"/>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4717"/>
    </w:p>
    <w:p w:rsidR="00C332D2" w:rsidRDefault="00C332D2" w:rsidP="00C332D2">
      <w:pPr>
        <w:pStyle w:val="KeepWithNext"/>
        <w:rPr>
          <w:rtl/>
          <w:lang w:eastAsia="he-IL"/>
        </w:rPr>
      </w:pPr>
    </w:p>
    <w:p w:rsidR="00C332D2" w:rsidRDefault="00C332D2" w:rsidP="00C332D2">
      <w:pPr>
        <w:rPr>
          <w:rtl/>
          <w:lang w:eastAsia="he-IL"/>
        </w:rPr>
      </w:pPr>
      <w:bookmarkStart w:id="4718" w:name="_ETM_Q1_2288181"/>
      <w:bookmarkStart w:id="4719" w:name="_ETM_Q1_2288225"/>
      <w:bookmarkEnd w:id="4718"/>
      <w:bookmarkEnd w:id="4719"/>
      <w:r>
        <w:rPr>
          <w:rtl/>
          <w:lang w:eastAsia="he-IL"/>
        </w:rPr>
        <w:t xml:space="preserve">אבל אתם לא </w:t>
      </w:r>
      <w:bookmarkStart w:id="4720" w:name="_ETM_Q1_2286061"/>
      <w:bookmarkEnd w:id="4720"/>
      <w:r>
        <w:rPr>
          <w:rtl/>
          <w:lang w:eastAsia="he-IL"/>
        </w:rPr>
        <w:t xml:space="preserve">חוששים? אם אתה חושש שהטייקונים ישבשו לך אסדרה </w:t>
      </w:r>
      <w:bookmarkStart w:id="4721" w:name="_ETM_Q1_2293979"/>
      <w:bookmarkEnd w:id="4721"/>
      <w:r>
        <w:rPr>
          <w:rtl/>
          <w:lang w:eastAsia="he-IL"/>
        </w:rPr>
        <w:t xml:space="preserve">בתחום התחרות, לא עולה לך אותו חשש שהטייקונים ישבשו </w:t>
      </w:r>
      <w:bookmarkStart w:id="4722" w:name="_ETM_Q1_2296619"/>
      <w:bookmarkEnd w:id="4722"/>
      <w:r>
        <w:rPr>
          <w:rtl/>
          <w:lang w:eastAsia="he-IL"/>
        </w:rPr>
        <w:t xml:space="preserve">אינטרסים מוגנים אחרים שאתה חייב להגן עליהם? אז </w:t>
      </w:r>
      <w:bookmarkStart w:id="4723" w:name="_ETM_Q1_2302305"/>
      <w:bookmarkEnd w:id="4723"/>
      <w:r>
        <w:rPr>
          <w:rtl/>
          <w:lang w:eastAsia="he-IL"/>
        </w:rPr>
        <w:t xml:space="preserve">אם זאת השיטה להגן עליהם אז תגנו עליהם. אני </w:t>
      </w:r>
      <w:bookmarkStart w:id="4724" w:name="_ETM_Q1_2305844"/>
      <w:bookmarkEnd w:id="4724"/>
      <w:r>
        <w:rPr>
          <w:rtl/>
          <w:lang w:eastAsia="he-IL"/>
        </w:rPr>
        <w:t xml:space="preserve">לא נגד הסעיף הזה, ואני מאוד מקווה שבאמת </w:t>
      </w:r>
      <w:bookmarkStart w:id="4725" w:name="_ETM_Q1_2311590"/>
      <w:bookmarkEnd w:id="4725"/>
      <w:r>
        <w:rPr>
          <w:rtl/>
          <w:lang w:eastAsia="he-IL"/>
        </w:rPr>
        <w:t xml:space="preserve">תיחסם הדרך של שחקנים מונופוליסטיים למנוע אסדרה שמקדמת תחרות. אני </w:t>
      </w:r>
      <w:bookmarkStart w:id="4726" w:name="_ETM_Q1_2317737"/>
      <w:bookmarkEnd w:id="4726"/>
      <w:r>
        <w:rPr>
          <w:rtl/>
          <w:lang w:eastAsia="he-IL"/>
        </w:rPr>
        <w:t xml:space="preserve">רק אומר שמנגנון ההגנה הספציפי הזה, שהוא מאוד מוגבל </w:t>
      </w:r>
      <w:bookmarkStart w:id="4727" w:name="_ETM_Q1_2322544"/>
      <w:bookmarkEnd w:id="4727"/>
      <w:r>
        <w:rPr>
          <w:rtl/>
          <w:lang w:eastAsia="he-IL"/>
        </w:rPr>
        <w:t>בתחומיו, הוא צריך לגעת - - -</w:t>
      </w:r>
    </w:p>
    <w:p w:rsidR="00C332D2" w:rsidRDefault="00C332D2" w:rsidP="00C332D2">
      <w:pPr>
        <w:ind w:firstLine="0"/>
        <w:rPr>
          <w:rtl/>
          <w:lang w:eastAsia="he-IL"/>
        </w:rPr>
      </w:pPr>
      <w:bookmarkStart w:id="4728" w:name="_ETM_Q1_2322094"/>
      <w:bookmarkStart w:id="4729" w:name="_ETM_Q1_2322183"/>
      <w:bookmarkStart w:id="4730" w:name="_ETM_Q1_2322221"/>
      <w:bookmarkStart w:id="4731" w:name="_ETM_Q1_2322278"/>
      <w:bookmarkStart w:id="4732" w:name="_ETM_Q1_2323328"/>
      <w:bookmarkEnd w:id="4728"/>
      <w:bookmarkEnd w:id="4729"/>
      <w:bookmarkEnd w:id="4730"/>
      <w:bookmarkEnd w:id="4731"/>
      <w:bookmarkEnd w:id="4732"/>
    </w:p>
    <w:p w:rsidR="00C332D2" w:rsidRDefault="00C332D2" w:rsidP="001A53DD">
      <w:pPr>
        <w:pStyle w:val="a5"/>
        <w:rPr>
          <w:rtl/>
        </w:rPr>
      </w:pPr>
      <w:bookmarkStart w:id="4733" w:name="ET_speaker_עמיחי_פישר_691"/>
      <w:r w:rsidRPr="001A53DD">
        <w:rPr>
          <w:rStyle w:val="TagStyle"/>
          <w:rFonts w:hint="cs"/>
          <w:rtl/>
        </w:rPr>
        <w:t xml:space="preserve"> &lt;&lt; דובר &gt;&gt;</w:t>
      </w:r>
      <w:r>
        <w:rPr>
          <w:rStyle w:val="TagStyle"/>
          <w:rFonts w:hint="cs"/>
          <w:rtl/>
        </w:rPr>
        <w:t xml:space="preserve"> </w:t>
      </w:r>
      <w:r>
        <w:rPr>
          <w:rFonts w:hint="cs"/>
          <w:rtl/>
        </w:rPr>
        <w:t>עמיחי פישר:</w:t>
      </w:r>
      <w:r>
        <w:rPr>
          <w:rStyle w:val="TagStyle"/>
          <w:rFonts w:hint="cs"/>
          <w:rtl/>
        </w:rPr>
        <w:t xml:space="preserve"> </w:t>
      </w:r>
      <w:r w:rsidRPr="001A53DD">
        <w:rPr>
          <w:rStyle w:val="TagStyle"/>
          <w:rFonts w:hint="cs"/>
          <w:rtl/>
        </w:rPr>
        <w:t>&lt;&lt; דובר &gt;&gt;</w:t>
      </w:r>
      <w:r>
        <w:rPr>
          <w:rFonts w:hint="cs"/>
          <w:rtl/>
        </w:rPr>
        <w:t xml:space="preserve"> </w:t>
      </w:r>
      <w:bookmarkEnd w:id="4733"/>
    </w:p>
    <w:p w:rsidR="00C332D2" w:rsidRDefault="00C332D2" w:rsidP="00C332D2">
      <w:pPr>
        <w:rPr>
          <w:rtl/>
          <w:lang w:eastAsia="he-IL"/>
        </w:rPr>
      </w:pPr>
      <w:bookmarkStart w:id="4734" w:name="_ETM_Q1_2324046"/>
      <w:bookmarkStart w:id="4735" w:name="_ETM_Q1_2324096"/>
      <w:bookmarkEnd w:id="4734"/>
      <w:bookmarkEnd w:id="4735"/>
    </w:p>
    <w:p w:rsidR="00C332D2" w:rsidRDefault="00C332D2" w:rsidP="00C332D2">
      <w:pPr>
        <w:rPr>
          <w:rtl/>
          <w:lang w:eastAsia="he-IL"/>
        </w:rPr>
      </w:pPr>
      <w:r>
        <w:rPr>
          <w:rtl/>
          <w:lang w:eastAsia="he-IL"/>
        </w:rPr>
        <w:t xml:space="preserve">נכון, אבל </w:t>
      </w:r>
      <w:bookmarkStart w:id="4736" w:name="_ETM_Q1_2322510"/>
      <w:bookmarkEnd w:id="4736"/>
      <w:r>
        <w:rPr>
          <w:rtl/>
          <w:lang w:eastAsia="he-IL"/>
        </w:rPr>
        <w:t>הוא לא מייצר - - -</w:t>
      </w:r>
    </w:p>
    <w:p w:rsidR="00C332D2" w:rsidRDefault="00C332D2" w:rsidP="00C332D2">
      <w:pPr>
        <w:ind w:firstLine="0"/>
        <w:rPr>
          <w:rtl/>
          <w:lang w:eastAsia="he-IL"/>
        </w:rPr>
      </w:pPr>
      <w:bookmarkStart w:id="4737" w:name="_ETM_Q1_2323439"/>
      <w:bookmarkStart w:id="4738" w:name="_ETM_Q1_2323557"/>
      <w:bookmarkStart w:id="4739" w:name="_ETM_Q1_2324047"/>
      <w:bookmarkStart w:id="4740" w:name="_ETM_Q1_2324134"/>
      <w:bookmarkStart w:id="4741" w:name="_ETM_Q1_2325134"/>
      <w:bookmarkEnd w:id="4737"/>
      <w:bookmarkEnd w:id="4738"/>
      <w:bookmarkEnd w:id="4739"/>
      <w:bookmarkEnd w:id="4740"/>
      <w:bookmarkEnd w:id="4741"/>
    </w:p>
    <w:p w:rsidR="00C332D2" w:rsidRDefault="00C332D2" w:rsidP="001A53DD">
      <w:pPr>
        <w:pStyle w:val="af8"/>
        <w:rPr>
          <w:rtl/>
        </w:rPr>
      </w:pPr>
      <w:bookmarkStart w:id="4742" w:name="ET_yor_6156_1264"/>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4742"/>
      <w:r>
        <w:rPr>
          <w:rFonts w:hint="cs"/>
          <w:rtl/>
        </w:rPr>
        <w:t xml:space="preserve"> </w:t>
      </w:r>
    </w:p>
    <w:p w:rsidR="00C332D2" w:rsidRDefault="00C332D2" w:rsidP="00C332D2">
      <w:pPr>
        <w:pStyle w:val="KeepWithNext"/>
        <w:rPr>
          <w:rtl/>
        </w:rPr>
      </w:pPr>
    </w:p>
    <w:p w:rsidR="00C332D2" w:rsidRDefault="00C332D2" w:rsidP="00C332D2">
      <w:pPr>
        <w:rPr>
          <w:rtl/>
        </w:rPr>
      </w:pPr>
      <w:bookmarkStart w:id="4743" w:name="_ETM_Q1_2325774"/>
      <w:bookmarkStart w:id="4744" w:name="_ETM_Q1_2325818"/>
      <w:bookmarkEnd w:id="4743"/>
      <w:bookmarkEnd w:id="4744"/>
      <w:r>
        <w:rPr>
          <w:rtl/>
        </w:rPr>
        <w:t xml:space="preserve">אז תפעיל אותו על כל אינטרס מוגן. </w:t>
      </w:r>
    </w:p>
    <w:p w:rsidR="00C332D2" w:rsidRDefault="00C332D2" w:rsidP="00C332D2">
      <w:pPr>
        <w:ind w:firstLine="0"/>
        <w:rPr>
          <w:rtl/>
        </w:rPr>
      </w:pPr>
      <w:bookmarkStart w:id="4745" w:name="_ETM_Q1_2327409"/>
      <w:bookmarkStart w:id="4746" w:name="_ETM_Q1_2327498"/>
      <w:bookmarkStart w:id="4747" w:name="_ETM_Q1_2327561"/>
      <w:bookmarkStart w:id="4748" w:name="_ETM_Q1_2327690"/>
      <w:bookmarkEnd w:id="4745"/>
      <w:bookmarkEnd w:id="4746"/>
      <w:bookmarkEnd w:id="4747"/>
      <w:bookmarkEnd w:id="4748"/>
    </w:p>
    <w:p w:rsidR="00C332D2" w:rsidRDefault="00C332D2" w:rsidP="001A53DD">
      <w:pPr>
        <w:pStyle w:val="a5"/>
        <w:rPr>
          <w:rtl/>
        </w:rPr>
      </w:pPr>
      <w:bookmarkStart w:id="4749" w:name="ET_speaker_6233_50"/>
      <w:r w:rsidRPr="001A53DD">
        <w:rPr>
          <w:rStyle w:val="TagStyle"/>
          <w:rFonts w:hint="cs"/>
          <w:rtl/>
        </w:rPr>
        <w:t xml:space="preserve"> &lt;&lt; דובר &gt;&gt;</w:t>
      </w:r>
      <w:r>
        <w:rPr>
          <w:rStyle w:val="TagStyle"/>
          <w:rFonts w:hint="cs"/>
          <w:rtl/>
        </w:rPr>
        <w:t xml:space="preserve"> </w:t>
      </w:r>
      <w:r>
        <w:rPr>
          <w:rFonts w:hint="cs"/>
          <w:rtl/>
        </w:rPr>
        <w:t>גבי לסקי (מרצ):</w:t>
      </w:r>
      <w:r>
        <w:rPr>
          <w:rStyle w:val="TagStyle"/>
          <w:rFonts w:hint="cs"/>
          <w:rtl/>
        </w:rPr>
        <w:t xml:space="preserve"> </w:t>
      </w:r>
      <w:r w:rsidRPr="001A53DD">
        <w:rPr>
          <w:rStyle w:val="TagStyle"/>
          <w:rFonts w:hint="cs"/>
          <w:rtl/>
        </w:rPr>
        <w:t>&lt;&lt; דובר &gt;&gt;</w:t>
      </w:r>
      <w:r>
        <w:rPr>
          <w:rFonts w:hint="cs"/>
          <w:rtl/>
        </w:rPr>
        <w:t xml:space="preserve"> </w:t>
      </w:r>
      <w:bookmarkEnd w:id="4749"/>
    </w:p>
    <w:p w:rsidR="00C332D2" w:rsidRDefault="00C332D2" w:rsidP="00C332D2">
      <w:pPr>
        <w:pStyle w:val="KeepWithNext"/>
        <w:rPr>
          <w:rtl/>
        </w:rPr>
      </w:pPr>
    </w:p>
    <w:p w:rsidR="00C332D2" w:rsidRDefault="00C332D2" w:rsidP="00C332D2">
      <w:pPr>
        <w:rPr>
          <w:rtl/>
        </w:rPr>
      </w:pPr>
      <w:r>
        <w:rPr>
          <w:rtl/>
        </w:rPr>
        <w:t xml:space="preserve">כבוד היו"ר, אני אגיד לך למה, כי משרד המשפטים </w:t>
      </w:r>
      <w:bookmarkStart w:id="4750" w:name="_ETM_Q1_2330157"/>
      <w:bookmarkEnd w:id="4750"/>
      <w:r>
        <w:rPr>
          <w:rtl/>
        </w:rPr>
        <w:t xml:space="preserve">אמר שכדי לפתוח את התחרות אתה צריך הרבה אסדרה. </w:t>
      </w:r>
      <w:bookmarkStart w:id="4751" w:name="_ETM_Q1_2333873"/>
      <w:bookmarkEnd w:id="4751"/>
      <w:r>
        <w:rPr>
          <w:rtl/>
        </w:rPr>
        <w:t xml:space="preserve">זאת אומרת שיש פה נושא שהם זיהו שכן צריך להגביר </w:t>
      </w:r>
      <w:bookmarkStart w:id="4752" w:name="_ETM_Q1_2337769"/>
      <w:bookmarkEnd w:id="4752"/>
      <w:r>
        <w:rPr>
          <w:rtl/>
        </w:rPr>
        <w:t xml:space="preserve">בו את האסדרה. אז הם מוכנים רק כדי שתהיה תחרות, </w:t>
      </w:r>
      <w:bookmarkStart w:id="4753" w:name="_ETM_Q1_2340925"/>
      <w:bookmarkEnd w:id="4753"/>
      <w:r>
        <w:rPr>
          <w:rtl/>
        </w:rPr>
        <w:t>אבל לא כדי לשמור על עוגנים אחרים.</w:t>
      </w:r>
      <w:bookmarkStart w:id="4754" w:name="_ETM_Q1_2341900"/>
      <w:bookmarkEnd w:id="4754"/>
    </w:p>
    <w:p w:rsidR="00C332D2" w:rsidRDefault="00C332D2" w:rsidP="00C332D2">
      <w:pPr>
        <w:rPr>
          <w:rtl/>
        </w:rPr>
      </w:pPr>
      <w:bookmarkStart w:id="4755" w:name="_ETM_Q1_2342070"/>
      <w:bookmarkStart w:id="4756" w:name="_ETM_Q1_2342091"/>
      <w:bookmarkStart w:id="4757" w:name="_ETM_Q1_2342138"/>
      <w:bookmarkStart w:id="4758" w:name="_ETM_Q1_2342691"/>
      <w:bookmarkEnd w:id="4755"/>
      <w:bookmarkEnd w:id="4756"/>
      <w:bookmarkEnd w:id="4757"/>
      <w:bookmarkEnd w:id="4758"/>
    </w:p>
    <w:p w:rsidR="00C332D2" w:rsidRDefault="00C332D2" w:rsidP="001A53DD">
      <w:pPr>
        <w:pStyle w:val="af8"/>
        <w:rPr>
          <w:rtl/>
        </w:rPr>
      </w:pPr>
      <w:bookmarkStart w:id="4759" w:name="ET_yor_6156_1265"/>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4759"/>
      <w:r>
        <w:rPr>
          <w:rFonts w:hint="cs"/>
          <w:rtl/>
        </w:rPr>
        <w:t xml:space="preserve"> </w:t>
      </w:r>
    </w:p>
    <w:p w:rsidR="00C332D2" w:rsidRDefault="00C332D2" w:rsidP="00C332D2">
      <w:pPr>
        <w:pStyle w:val="KeepWithNext"/>
        <w:rPr>
          <w:rtl/>
        </w:rPr>
      </w:pPr>
    </w:p>
    <w:p w:rsidR="00C332D2" w:rsidRDefault="00C332D2" w:rsidP="00C332D2">
      <w:pPr>
        <w:rPr>
          <w:rtl/>
        </w:rPr>
      </w:pPr>
      <w:bookmarkStart w:id="4760" w:name="_ETM_Q1_2343260"/>
      <w:bookmarkStart w:id="4761" w:name="_ETM_Q1_2343310"/>
      <w:bookmarkEnd w:id="4760"/>
      <w:bookmarkEnd w:id="4761"/>
      <w:r>
        <w:rPr>
          <w:rtl/>
        </w:rPr>
        <w:t xml:space="preserve"> ההצעה </w:t>
      </w:r>
      <w:bookmarkStart w:id="4762" w:name="_ETM_Q1_2342813"/>
      <w:bookmarkEnd w:id="4762"/>
      <w:r>
        <w:rPr>
          <w:rtl/>
        </w:rPr>
        <w:t xml:space="preserve">שלי פה אליכם, תראו, בעיני הגיוני שאם קובעים מנגנון </w:t>
      </w:r>
      <w:bookmarkStart w:id="4763" w:name="_ETM_Q1_2352716"/>
      <w:bookmarkEnd w:id="4763"/>
      <w:r>
        <w:rPr>
          <w:rtl/>
        </w:rPr>
        <w:t>אז לא עסוקים עכשיו בלייצר לו אלף החרגות</w:t>
      </w:r>
      <w:bookmarkStart w:id="4764" w:name="_ETM_Q1_2354214"/>
      <w:bookmarkEnd w:id="4764"/>
      <w:r>
        <w:rPr>
          <w:rtl/>
        </w:rPr>
        <w:t xml:space="preserve">, אחרת בשביל מה קבענו את המנגנון? צריך להסתכל בדיוק על הניסוח ולהבין מה הניסוח, אז </w:t>
      </w:r>
      <w:bookmarkStart w:id="4765" w:name="_ETM_Q1_1383"/>
      <w:bookmarkEnd w:id="4765"/>
      <w:r>
        <w:rPr>
          <w:rtl/>
        </w:rPr>
        <w:t xml:space="preserve">דווקא מקובל </w:t>
      </w:r>
      <w:bookmarkStart w:id="4766" w:name="_ETM_Q1_2358613"/>
      <w:bookmarkEnd w:id="4766"/>
      <w:r>
        <w:rPr>
          <w:rtl/>
        </w:rPr>
        <w:t xml:space="preserve">עליי שאתם אומרים: א'. זה שוק שהוא או שירות חיוני </w:t>
      </w:r>
      <w:bookmarkStart w:id="4767" w:name="_ETM_Q1_2369843"/>
      <w:bookmarkEnd w:id="4767"/>
      <w:r>
        <w:rPr>
          <w:rtl/>
        </w:rPr>
        <w:t xml:space="preserve">לציבור – תכף נראה מה זה </w:t>
      </w:r>
      <w:bookmarkStart w:id="4768" w:name="_ETM_Q1_2371384"/>
      <w:bookmarkEnd w:id="4768"/>
      <w:r>
        <w:rPr>
          <w:rtl/>
        </w:rPr>
        <w:t xml:space="preserve">בתוספת 2, יש פה נציג רשות התחרות, הוא יוכל </w:t>
      </w:r>
      <w:bookmarkStart w:id="4769" w:name="_ETM_Q1_2373934"/>
      <w:bookmarkEnd w:id="4769"/>
      <w:r>
        <w:rPr>
          <w:rtl/>
        </w:rPr>
        <w:t>לומר – אבל תחום תשתית חיונית בחוק של התחרותיות מוגדר: "תחום הפעילות שבו נעשה שימוש בתשתית חיונית או במשאב ציבורי או שבמסגרתו מוענק שירות חיוני לציבור, המנוי בטור ב' לתוספת."</w:t>
      </w:r>
      <w:bookmarkStart w:id="4770" w:name="_ETM_Q1_2390425"/>
      <w:bookmarkStart w:id="4771" w:name="_ETM_Q1_2390568"/>
      <w:bookmarkEnd w:id="4770"/>
      <w:bookmarkEnd w:id="4771"/>
      <w:r>
        <w:rPr>
          <w:rtl/>
        </w:rPr>
        <w:t xml:space="preserve"> </w:t>
      </w:r>
      <w:bookmarkStart w:id="4772" w:name="_ETM_Q1_2390886"/>
      <w:bookmarkEnd w:id="4772"/>
      <w:r>
        <w:rPr>
          <w:rtl/>
        </w:rPr>
        <w:t>תכף תאמרו לנו.</w:t>
      </w:r>
    </w:p>
    <w:p w:rsidR="00C332D2" w:rsidRDefault="00C332D2" w:rsidP="00C332D2">
      <w:pPr>
        <w:rPr>
          <w:rtl/>
        </w:rPr>
      </w:pPr>
      <w:bookmarkStart w:id="4773" w:name="_ETM_Q1_2391024"/>
      <w:bookmarkStart w:id="4774" w:name="_ETM_Q1_2391113"/>
      <w:bookmarkStart w:id="4775" w:name="_ETM_Q1_2390639"/>
      <w:bookmarkEnd w:id="4773"/>
      <w:bookmarkEnd w:id="4774"/>
      <w:bookmarkEnd w:id="4775"/>
    </w:p>
    <w:p w:rsidR="00C332D2" w:rsidRDefault="00C332D2" w:rsidP="001A53DD">
      <w:pPr>
        <w:pStyle w:val="a5"/>
        <w:rPr>
          <w:rtl/>
        </w:rPr>
      </w:pPr>
      <w:bookmarkStart w:id="4776" w:name="ET_speaker_גור_בליי_1266"/>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bookmarkEnd w:id="4776"/>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4777" w:name="_ETM_Q1_2391249"/>
      <w:bookmarkStart w:id="4778" w:name="_ETM_Q1_2391298"/>
      <w:bookmarkEnd w:id="4777"/>
      <w:bookmarkEnd w:id="4778"/>
      <w:r>
        <w:rPr>
          <w:rtl/>
          <w:lang w:eastAsia="he-IL"/>
        </w:rPr>
        <w:t xml:space="preserve">יש את זה במסמך שלנו, </w:t>
      </w:r>
      <w:bookmarkStart w:id="4779" w:name="_ETM_Q1_2391033"/>
      <w:bookmarkEnd w:id="4779"/>
      <w:r>
        <w:rPr>
          <w:rtl/>
          <w:lang w:eastAsia="he-IL"/>
        </w:rPr>
        <w:t>זה טלפון, דואר, שידורים, מים וביוב, חשמל, נפט, דלק, גז טבעי, משאבים כמו תעופה.</w:t>
      </w:r>
    </w:p>
    <w:p w:rsidR="00C332D2" w:rsidRDefault="00C332D2" w:rsidP="00C332D2">
      <w:pPr>
        <w:ind w:firstLine="0"/>
        <w:rPr>
          <w:rtl/>
          <w:lang w:eastAsia="he-IL"/>
        </w:rPr>
      </w:pPr>
      <w:bookmarkStart w:id="4780" w:name="_ETM_Q1_2398023"/>
      <w:bookmarkStart w:id="4781" w:name="_ETM_Q1_2398149"/>
      <w:bookmarkStart w:id="4782" w:name="_ETM_Q1_2398028"/>
      <w:bookmarkStart w:id="4783" w:name="_ETM_Q1_2398144"/>
      <w:bookmarkEnd w:id="4780"/>
      <w:bookmarkEnd w:id="4781"/>
      <w:bookmarkEnd w:id="4782"/>
      <w:bookmarkEnd w:id="4783"/>
    </w:p>
    <w:p w:rsidR="00C332D2" w:rsidRDefault="00C332D2" w:rsidP="001A53DD">
      <w:pPr>
        <w:pStyle w:val="af8"/>
        <w:rPr>
          <w:rtl/>
        </w:rPr>
      </w:pPr>
      <w:bookmarkStart w:id="4784" w:name="ET_yor_6156_1267"/>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4784"/>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4785" w:name="_ETM_Q1_2399436"/>
      <w:bookmarkStart w:id="4786" w:name="_ETM_Q1_2399474"/>
      <w:bookmarkEnd w:id="4785"/>
      <w:bookmarkEnd w:id="4786"/>
      <w:r>
        <w:rPr>
          <w:rtl/>
          <w:lang w:eastAsia="he-IL"/>
        </w:rPr>
        <w:t xml:space="preserve">בסדר, מקובל עליי שאתם אומרים: אנחנו בשירותים חיוניים לא </w:t>
      </w:r>
      <w:bookmarkStart w:id="4787" w:name="_ETM_Q1_2404169"/>
      <w:bookmarkEnd w:id="4787"/>
      <w:r>
        <w:rPr>
          <w:rtl/>
          <w:lang w:eastAsia="he-IL"/>
        </w:rPr>
        <w:t xml:space="preserve">רוצים ששחקנים בעלי עוצמה מכוח היותם מונופוליסטיים עכשיו יתקעו לנו </w:t>
      </w:r>
      <w:bookmarkStart w:id="4788" w:name="_ETM_Q1_2411004"/>
      <w:bookmarkEnd w:id="4788"/>
      <w:r>
        <w:rPr>
          <w:rtl/>
          <w:lang w:eastAsia="he-IL"/>
        </w:rPr>
        <w:t xml:space="preserve">אסדרה. אין בעיה. זה בסדר גמור, אנחנו שמחים שאתם גם </w:t>
      </w:r>
      <w:bookmarkStart w:id="4789" w:name="_ETM_Q1_2417490"/>
      <w:bookmarkEnd w:id="4789"/>
      <w:r>
        <w:rPr>
          <w:rtl/>
          <w:lang w:eastAsia="he-IL"/>
        </w:rPr>
        <w:t>חוששים כמונו מתקיעת אסדרה חיונית כתוצאה מפעילות של כוחות</w:t>
      </w:r>
      <w:bookmarkStart w:id="4790" w:name="_ETM_Q1_2423812"/>
      <w:bookmarkEnd w:id="4790"/>
      <w:r>
        <w:rPr>
          <w:rtl/>
          <w:lang w:eastAsia="he-IL"/>
        </w:rPr>
        <w:t xml:space="preserve"> בעלי עוצמה. אבל תורידו את המילים "שעניינה תחרות". לפחות תקבעו שהממשלה בהחלטה </w:t>
      </w:r>
      <w:bookmarkStart w:id="4791" w:name="_ETM_Q1_2433704"/>
      <w:bookmarkEnd w:id="4791"/>
      <w:r>
        <w:rPr>
          <w:rtl/>
          <w:lang w:eastAsia="he-IL"/>
        </w:rPr>
        <w:t xml:space="preserve">פוזיטיבית אומרת סוגים של אסדרה שפטורים. אבל לקבוע קטגורית שרק </w:t>
      </w:r>
      <w:bookmarkStart w:id="4792" w:name="_ETM_Q1_2437901"/>
      <w:bookmarkEnd w:id="4792"/>
      <w:r>
        <w:rPr>
          <w:rtl/>
          <w:lang w:eastAsia="he-IL"/>
        </w:rPr>
        <w:t xml:space="preserve">מתחום האסדרה צריך לחשוש עד כדי כך מהטייקונים שלא </w:t>
      </w:r>
      <w:bookmarkStart w:id="4793" w:name="_ETM_Q1_2445148"/>
      <w:bookmarkEnd w:id="4793"/>
      <w:r>
        <w:rPr>
          <w:rtl/>
          <w:lang w:eastAsia="he-IL"/>
        </w:rPr>
        <w:t xml:space="preserve">מחילים את הוראות 27, וזה גם באופן גורף, </w:t>
      </w:r>
      <w:bookmarkStart w:id="4794" w:name="_ETM_Q1_2448180"/>
      <w:bookmarkEnd w:id="4794"/>
      <w:r>
        <w:rPr>
          <w:rtl/>
          <w:lang w:eastAsia="he-IL"/>
        </w:rPr>
        <w:t>זה לא בסמכות של שיקול דעת של הממשלה לומר</w:t>
      </w:r>
      <w:bookmarkStart w:id="4795" w:name="_ETM_Q1_2451075"/>
      <w:bookmarkEnd w:id="4795"/>
      <w:r>
        <w:rPr>
          <w:rtl/>
          <w:lang w:eastAsia="he-IL"/>
        </w:rPr>
        <w:t xml:space="preserve">: אולי בתחום מסוים צריך. </w:t>
      </w:r>
    </w:p>
    <w:p w:rsidR="00C332D2" w:rsidRDefault="00C332D2" w:rsidP="00C332D2">
      <w:pPr>
        <w:ind w:firstLine="0"/>
        <w:rPr>
          <w:rtl/>
          <w:lang w:eastAsia="he-IL"/>
        </w:rPr>
      </w:pPr>
    </w:p>
    <w:p w:rsidR="00C332D2" w:rsidRDefault="00C332D2" w:rsidP="001A53DD">
      <w:pPr>
        <w:pStyle w:val="a5"/>
        <w:rPr>
          <w:rtl/>
        </w:rPr>
      </w:pPr>
      <w:bookmarkStart w:id="4796" w:name="ET_speaker_ענת_פילצר_סומך_54"/>
      <w:r w:rsidRPr="001A53DD">
        <w:rPr>
          <w:rStyle w:val="TagStyle"/>
          <w:rFonts w:hint="cs"/>
          <w:rtl/>
        </w:rPr>
        <w:t xml:space="preserve"> &lt;&lt; דובר &gt;&gt;</w:t>
      </w:r>
      <w:r>
        <w:rPr>
          <w:rStyle w:val="TagStyle"/>
          <w:rFonts w:hint="cs"/>
          <w:rtl/>
        </w:rPr>
        <w:t xml:space="preserve"> </w:t>
      </w:r>
      <w:r>
        <w:rPr>
          <w:rFonts w:hint="cs"/>
          <w:rtl/>
        </w:rPr>
        <w:t>ענת פילצר סומך:</w:t>
      </w:r>
      <w:r>
        <w:rPr>
          <w:rStyle w:val="TagStyle"/>
          <w:rFonts w:hint="cs"/>
          <w:rtl/>
        </w:rPr>
        <w:t xml:space="preserve"> </w:t>
      </w:r>
      <w:r w:rsidRPr="001A53DD">
        <w:rPr>
          <w:rStyle w:val="TagStyle"/>
          <w:rFonts w:hint="cs"/>
          <w:rtl/>
        </w:rPr>
        <w:t>&lt;&lt; דובר &gt;&gt;</w:t>
      </w:r>
      <w:r>
        <w:rPr>
          <w:rFonts w:hint="cs"/>
          <w:rtl/>
        </w:rPr>
        <w:t xml:space="preserve"> </w:t>
      </w:r>
      <w:bookmarkEnd w:id="4796"/>
    </w:p>
    <w:p w:rsidR="00C332D2" w:rsidRDefault="00C332D2" w:rsidP="00C332D2">
      <w:pPr>
        <w:ind w:firstLine="0"/>
        <w:rPr>
          <w:rtl/>
          <w:lang w:eastAsia="he-IL"/>
        </w:rPr>
      </w:pPr>
    </w:p>
    <w:p w:rsidR="00C332D2" w:rsidRDefault="00C332D2" w:rsidP="00C332D2">
      <w:pPr>
        <w:rPr>
          <w:rtl/>
          <w:lang w:eastAsia="he-IL"/>
        </w:rPr>
      </w:pPr>
      <w:bookmarkStart w:id="4797" w:name="_ETM_Q1_2450896"/>
      <w:bookmarkStart w:id="4798" w:name="_ETM_Q1_2450998"/>
      <w:bookmarkEnd w:id="4797"/>
      <w:bookmarkEnd w:id="4798"/>
      <w:r>
        <w:rPr>
          <w:rtl/>
          <w:lang w:eastAsia="he-IL"/>
        </w:rPr>
        <w:t xml:space="preserve">אתה מאיין את </w:t>
      </w:r>
      <w:bookmarkStart w:id="4799" w:name="_ETM_Q1_2453456"/>
      <w:bookmarkEnd w:id="4799"/>
      <w:r>
        <w:rPr>
          <w:rtl/>
          <w:lang w:eastAsia="he-IL"/>
        </w:rPr>
        <w:t>החוק בעצם. זה פטור שהרוחב שלו - - -</w:t>
      </w:r>
    </w:p>
    <w:p w:rsidR="00C332D2" w:rsidRDefault="00C332D2" w:rsidP="00C332D2">
      <w:pPr>
        <w:ind w:firstLine="0"/>
        <w:rPr>
          <w:rtl/>
          <w:lang w:eastAsia="he-IL"/>
        </w:rPr>
      </w:pPr>
      <w:bookmarkStart w:id="4800" w:name="_ETM_Q1_2454112"/>
      <w:bookmarkStart w:id="4801" w:name="_ETM_Q1_2454156"/>
      <w:bookmarkStart w:id="4802" w:name="_ETM_Q1_2454513"/>
      <w:bookmarkStart w:id="4803" w:name="_ETM_Q1_2454620"/>
      <w:bookmarkStart w:id="4804" w:name="_ETM_Q1_2455584"/>
      <w:bookmarkEnd w:id="4800"/>
      <w:bookmarkEnd w:id="4801"/>
      <w:bookmarkEnd w:id="4802"/>
      <w:bookmarkEnd w:id="4803"/>
      <w:bookmarkEnd w:id="4804"/>
    </w:p>
    <w:p w:rsidR="00C332D2" w:rsidRDefault="00C332D2" w:rsidP="001A53DD">
      <w:pPr>
        <w:pStyle w:val="af8"/>
        <w:rPr>
          <w:rtl/>
        </w:rPr>
      </w:pPr>
      <w:bookmarkStart w:id="4805" w:name="ET_yor_6156_54"/>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4805"/>
    </w:p>
    <w:p w:rsidR="00C332D2" w:rsidRDefault="00C332D2" w:rsidP="00C332D2">
      <w:pPr>
        <w:pStyle w:val="KeepWithNext"/>
        <w:rPr>
          <w:rtl/>
          <w:lang w:eastAsia="he-IL"/>
        </w:rPr>
      </w:pPr>
    </w:p>
    <w:p w:rsidR="00C332D2" w:rsidRDefault="00C332D2" w:rsidP="00C332D2">
      <w:pPr>
        <w:rPr>
          <w:rtl/>
          <w:lang w:eastAsia="he-IL"/>
        </w:rPr>
      </w:pPr>
      <w:bookmarkStart w:id="4806" w:name="_ETM_Q1_2456080"/>
      <w:bookmarkStart w:id="4807" w:name="_ETM_Q1_2456119"/>
      <w:bookmarkEnd w:id="4806"/>
      <w:bookmarkEnd w:id="4807"/>
      <w:r>
        <w:rPr>
          <w:rtl/>
          <w:lang w:eastAsia="he-IL"/>
        </w:rPr>
        <w:t xml:space="preserve">קודם כול </w:t>
      </w:r>
      <w:bookmarkStart w:id="4808" w:name="_ETM_Q1_2457026"/>
      <w:bookmarkEnd w:id="4808"/>
      <w:r>
        <w:rPr>
          <w:rtl/>
          <w:lang w:eastAsia="he-IL"/>
        </w:rPr>
        <w:t xml:space="preserve">אנחנו לא מאיינים שום חוק, אנחנו מאיינים סעיף בחוק. </w:t>
      </w:r>
      <w:bookmarkStart w:id="4809" w:name="_ETM_Q1_2456929"/>
      <w:bookmarkEnd w:id="4809"/>
      <w:r>
        <w:rPr>
          <w:rtl/>
          <w:lang w:eastAsia="he-IL"/>
        </w:rPr>
        <w:t xml:space="preserve">אנחנו מאיינים דבר אחד שנוגע לטיוב אסדרה קיימת, זה </w:t>
      </w:r>
      <w:bookmarkStart w:id="4810" w:name="_ETM_Q1_2463939"/>
      <w:bookmarkEnd w:id="4810"/>
      <w:r>
        <w:rPr>
          <w:rtl/>
          <w:lang w:eastAsia="he-IL"/>
        </w:rPr>
        <w:t>הוראות סעיף 27</w:t>
      </w:r>
      <w:bookmarkStart w:id="4811" w:name="_ETM_Q1_2464910"/>
      <w:bookmarkStart w:id="4812" w:name="_ETM_Q1_2465039"/>
      <w:bookmarkEnd w:id="4811"/>
      <w:bookmarkEnd w:id="4812"/>
      <w:r>
        <w:rPr>
          <w:rtl/>
          <w:lang w:eastAsia="he-IL"/>
        </w:rPr>
        <w:t>. זה לא מחריג אותם, לא מ-</w:t>
      </w:r>
      <w:r>
        <w:rPr>
          <w:lang w:eastAsia="he-IL"/>
        </w:rPr>
        <w:t>RIA</w:t>
      </w:r>
      <w:bookmarkStart w:id="4813" w:name="_ETM_Q1_2468582"/>
      <w:bookmarkEnd w:id="4813"/>
      <w:r>
        <w:rPr>
          <w:rtl/>
          <w:lang w:eastAsia="he-IL"/>
        </w:rPr>
        <w:t xml:space="preserve">. אם הממשלה קובעת עליהם </w:t>
      </w:r>
      <w:r>
        <w:rPr>
          <w:lang w:eastAsia="he-IL"/>
        </w:rPr>
        <w:t>RIA</w:t>
      </w:r>
      <w:r>
        <w:rPr>
          <w:rtl/>
          <w:lang w:eastAsia="he-IL"/>
        </w:rPr>
        <w:t xml:space="preserve">, זה לא מחריג </w:t>
      </w:r>
      <w:bookmarkStart w:id="4814" w:name="_ETM_Q1_2469637"/>
      <w:bookmarkEnd w:id="4814"/>
      <w:r>
        <w:rPr>
          <w:rtl/>
          <w:lang w:eastAsia="he-IL"/>
        </w:rPr>
        <w:t>אותם מעקרונות האסדרה, לא משקיפות, לא מגילוי.</w:t>
      </w:r>
    </w:p>
    <w:p w:rsidR="00C332D2" w:rsidRDefault="00C332D2" w:rsidP="00C332D2">
      <w:pPr>
        <w:ind w:firstLine="0"/>
        <w:rPr>
          <w:rtl/>
          <w:lang w:eastAsia="he-IL"/>
        </w:rPr>
      </w:pPr>
      <w:bookmarkStart w:id="4815" w:name="_ETM_Q1_2475827"/>
      <w:bookmarkStart w:id="4816" w:name="_ETM_Q1_2475943"/>
      <w:bookmarkStart w:id="4817" w:name="_ETM_Q1_2476185"/>
      <w:bookmarkStart w:id="4818" w:name="_ETM_Q1_2476288"/>
      <w:bookmarkStart w:id="4819" w:name="_ETM_Q1_2473709"/>
      <w:bookmarkEnd w:id="4815"/>
      <w:bookmarkEnd w:id="4816"/>
      <w:bookmarkEnd w:id="4817"/>
      <w:bookmarkEnd w:id="4818"/>
      <w:bookmarkEnd w:id="4819"/>
    </w:p>
    <w:p w:rsidR="00C332D2" w:rsidRDefault="00C332D2" w:rsidP="001A53DD">
      <w:pPr>
        <w:pStyle w:val="a5"/>
        <w:rPr>
          <w:rtl/>
        </w:rPr>
      </w:pPr>
      <w:bookmarkStart w:id="4820" w:name="ET_speaker_ענת_פילצר_סומך_55"/>
      <w:r w:rsidRPr="001A53DD">
        <w:rPr>
          <w:rStyle w:val="TagStyle"/>
          <w:rFonts w:hint="cs"/>
          <w:rtl/>
        </w:rPr>
        <w:t xml:space="preserve"> &lt;&lt; דובר &gt;&gt;</w:t>
      </w:r>
      <w:r>
        <w:rPr>
          <w:rStyle w:val="TagStyle"/>
          <w:rFonts w:hint="cs"/>
          <w:rtl/>
        </w:rPr>
        <w:t xml:space="preserve"> </w:t>
      </w:r>
      <w:r>
        <w:rPr>
          <w:rFonts w:hint="cs"/>
          <w:rtl/>
        </w:rPr>
        <w:t>ענת פילצר סומך:</w:t>
      </w:r>
      <w:r>
        <w:rPr>
          <w:rStyle w:val="TagStyle"/>
          <w:rFonts w:hint="cs"/>
          <w:rtl/>
        </w:rPr>
        <w:t xml:space="preserve"> </w:t>
      </w:r>
      <w:r w:rsidRPr="001A53DD">
        <w:rPr>
          <w:rStyle w:val="TagStyle"/>
          <w:rFonts w:hint="cs"/>
          <w:rtl/>
        </w:rPr>
        <w:t>&lt;&lt; דובר &gt;&gt;</w:t>
      </w:r>
      <w:r>
        <w:rPr>
          <w:rFonts w:hint="cs"/>
          <w:rtl/>
        </w:rPr>
        <w:t xml:space="preserve"> </w:t>
      </w:r>
      <w:bookmarkEnd w:id="4820"/>
    </w:p>
    <w:p w:rsidR="00C332D2" w:rsidRDefault="00C332D2" w:rsidP="00C332D2">
      <w:pPr>
        <w:pStyle w:val="KeepWithNext"/>
        <w:rPr>
          <w:rtl/>
          <w:lang w:eastAsia="he-IL"/>
        </w:rPr>
      </w:pPr>
    </w:p>
    <w:p w:rsidR="00C332D2" w:rsidRDefault="00C332D2" w:rsidP="00C332D2">
      <w:pPr>
        <w:rPr>
          <w:rtl/>
          <w:lang w:eastAsia="he-IL"/>
        </w:rPr>
      </w:pPr>
      <w:bookmarkStart w:id="4821" w:name="_ETM_Q1_2474275"/>
      <w:bookmarkStart w:id="4822" w:name="_ETM_Q1_2474321"/>
      <w:bookmarkEnd w:id="4821"/>
      <w:bookmarkEnd w:id="4822"/>
      <w:r>
        <w:rPr>
          <w:rtl/>
          <w:lang w:eastAsia="he-IL"/>
        </w:rPr>
        <w:t>זה מ</w:t>
      </w:r>
      <w:bookmarkStart w:id="4823" w:name="_ETM_Q1_2474710"/>
      <w:bookmarkEnd w:id="4823"/>
      <w:r>
        <w:rPr>
          <w:rtl/>
          <w:lang w:eastAsia="he-IL"/>
        </w:rPr>
        <w:t xml:space="preserve">חריג את כל האסדרה הקיימת היום בשווקים שמוגדרים כמונופוליסטיים </w:t>
      </w:r>
      <w:bookmarkStart w:id="4824" w:name="_ETM_Q1_2477810"/>
      <w:bookmarkEnd w:id="4824"/>
      <w:r>
        <w:rPr>
          <w:rtl/>
          <w:lang w:eastAsia="he-IL"/>
        </w:rPr>
        <w:t>מהבחינה של - - -</w:t>
      </w:r>
    </w:p>
    <w:p w:rsidR="00C332D2" w:rsidRDefault="00C332D2" w:rsidP="00C332D2">
      <w:pPr>
        <w:ind w:firstLine="0"/>
        <w:rPr>
          <w:rtl/>
          <w:lang w:eastAsia="he-IL"/>
        </w:rPr>
      </w:pPr>
      <w:bookmarkStart w:id="4825" w:name="_ETM_Q1_2479840"/>
      <w:bookmarkStart w:id="4826" w:name="_ETM_Q1_2479958"/>
      <w:bookmarkStart w:id="4827" w:name="_ETM_Q1_2479997"/>
      <w:bookmarkStart w:id="4828" w:name="_ETM_Q1_2480037"/>
      <w:bookmarkStart w:id="4829" w:name="_ETM_Q1_2481127"/>
      <w:bookmarkEnd w:id="4825"/>
      <w:bookmarkEnd w:id="4826"/>
      <w:bookmarkEnd w:id="4827"/>
      <w:bookmarkEnd w:id="4828"/>
      <w:bookmarkEnd w:id="4829"/>
    </w:p>
    <w:p w:rsidR="00C332D2" w:rsidRDefault="00C332D2" w:rsidP="001A53DD">
      <w:pPr>
        <w:pStyle w:val="af8"/>
        <w:rPr>
          <w:rtl/>
        </w:rPr>
      </w:pPr>
      <w:bookmarkStart w:id="4830" w:name="ET_yor_6156_56"/>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4830"/>
    </w:p>
    <w:p w:rsidR="00C332D2" w:rsidRDefault="00C332D2" w:rsidP="00C332D2">
      <w:pPr>
        <w:pStyle w:val="KeepWithNext"/>
        <w:rPr>
          <w:rtl/>
          <w:lang w:eastAsia="he-IL"/>
        </w:rPr>
      </w:pPr>
    </w:p>
    <w:p w:rsidR="00C332D2" w:rsidRDefault="00C332D2" w:rsidP="00C332D2">
      <w:pPr>
        <w:rPr>
          <w:rtl/>
          <w:lang w:eastAsia="he-IL"/>
        </w:rPr>
      </w:pPr>
      <w:bookmarkStart w:id="4831" w:name="_ETM_Q1_2481678"/>
      <w:bookmarkStart w:id="4832" w:name="_ETM_Q1_2481715"/>
      <w:bookmarkEnd w:id="4831"/>
      <w:bookmarkEnd w:id="4832"/>
      <w:r>
        <w:rPr>
          <w:rtl/>
          <w:lang w:eastAsia="he-IL"/>
        </w:rPr>
        <w:t xml:space="preserve">לא. כרגע - - </w:t>
      </w:r>
      <w:bookmarkStart w:id="4833" w:name="_ETM_Q1_2481601"/>
      <w:bookmarkEnd w:id="4833"/>
      <w:r>
        <w:rPr>
          <w:rtl/>
          <w:lang w:eastAsia="he-IL"/>
        </w:rPr>
        <w:t>-</w:t>
      </w:r>
    </w:p>
    <w:p w:rsidR="00C332D2" w:rsidRDefault="00C332D2" w:rsidP="00C332D2">
      <w:pPr>
        <w:rPr>
          <w:rtl/>
          <w:lang w:eastAsia="he-IL"/>
        </w:rPr>
      </w:pPr>
      <w:bookmarkStart w:id="4834" w:name="_ETM_Q1_2482353"/>
      <w:bookmarkStart w:id="4835" w:name="_ETM_Q1_2482445"/>
      <w:bookmarkStart w:id="4836" w:name="_ETM_Q1_2481793"/>
      <w:bookmarkEnd w:id="4834"/>
      <w:bookmarkEnd w:id="4835"/>
      <w:bookmarkEnd w:id="4836"/>
    </w:p>
    <w:p w:rsidR="00E6201A" w:rsidRDefault="00E6201A" w:rsidP="001A53DD">
      <w:pPr>
        <w:pStyle w:val="a5"/>
        <w:rPr>
          <w:rStyle w:val="TagStyle"/>
          <w:vanish w:val="0"/>
          <w:rtl/>
        </w:rPr>
      </w:pPr>
      <w:bookmarkStart w:id="4837" w:name="ET_speaker_גור_בליי_57"/>
      <w:r>
        <w:rPr>
          <w:rStyle w:val="TagStyle"/>
          <w:vanish w:val="0"/>
          <w:rtl/>
        </w:rPr>
        <w:br w:type="page"/>
      </w:r>
    </w:p>
    <w:p w:rsidR="00C332D2" w:rsidRDefault="00C332D2" w:rsidP="001A53DD">
      <w:pPr>
        <w:pStyle w:val="a5"/>
        <w:rPr>
          <w:rtl/>
        </w:rPr>
      </w:pPr>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4837"/>
    </w:p>
    <w:p w:rsidR="00C332D2" w:rsidRDefault="00C332D2" w:rsidP="00C332D2">
      <w:pPr>
        <w:pStyle w:val="KeepWithNext"/>
        <w:rPr>
          <w:rtl/>
          <w:lang w:eastAsia="he-IL"/>
        </w:rPr>
      </w:pPr>
    </w:p>
    <w:p w:rsidR="00C332D2" w:rsidRDefault="00C332D2" w:rsidP="00C332D2">
      <w:pPr>
        <w:rPr>
          <w:rtl/>
          <w:lang w:eastAsia="he-IL"/>
        </w:rPr>
      </w:pPr>
      <w:bookmarkStart w:id="4838" w:name="_ETM_Q1_2482379"/>
      <w:bookmarkStart w:id="4839" w:name="_ETM_Q1_2482420"/>
      <w:bookmarkEnd w:id="4838"/>
      <w:bookmarkEnd w:id="4839"/>
      <w:r>
        <w:rPr>
          <w:rtl/>
          <w:lang w:eastAsia="he-IL"/>
        </w:rPr>
        <w:t>אלו שני תנאים, מונופוליסטיים ותשתית חיונית.</w:t>
      </w:r>
    </w:p>
    <w:p w:rsidR="00C332D2" w:rsidRDefault="00C332D2" w:rsidP="00C332D2">
      <w:pPr>
        <w:rPr>
          <w:rtl/>
          <w:lang w:eastAsia="he-IL"/>
        </w:rPr>
      </w:pPr>
      <w:bookmarkStart w:id="4840" w:name="_ETM_Q1_2483387"/>
      <w:bookmarkStart w:id="4841" w:name="_ETM_Q1_2483499"/>
      <w:bookmarkStart w:id="4842" w:name="_ETM_Q1_2484331"/>
      <w:bookmarkStart w:id="4843" w:name="_ETM_Q1_2483198"/>
      <w:bookmarkEnd w:id="4840"/>
      <w:bookmarkEnd w:id="4841"/>
      <w:bookmarkEnd w:id="4842"/>
      <w:bookmarkEnd w:id="4843"/>
    </w:p>
    <w:p w:rsidR="00C332D2" w:rsidRDefault="00C332D2" w:rsidP="001A53DD">
      <w:pPr>
        <w:pStyle w:val="a5"/>
        <w:rPr>
          <w:rtl/>
        </w:rPr>
      </w:pPr>
      <w:bookmarkStart w:id="4844" w:name="ET_speaker_ענת_פילצר_סומך_59"/>
      <w:r w:rsidRPr="001A53DD">
        <w:rPr>
          <w:rStyle w:val="TagStyle"/>
          <w:rFonts w:hint="cs"/>
          <w:rtl/>
        </w:rPr>
        <w:t xml:space="preserve"> &lt;&lt; דובר &gt;&gt;</w:t>
      </w:r>
      <w:r>
        <w:rPr>
          <w:rStyle w:val="TagStyle"/>
          <w:rFonts w:hint="cs"/>
          <w:rtl/>
        </w:rPr>
        <w:t xml:space="preserve"> </w:t>
      </w:r>
      <w:r>
        <w:rPr>
          <w:rFonts w:hint="cs"/>
          <w:rtl/>
        </w:rPr>
        <w:t>ענת פילצר סומך:</w:t>
      </w:r>
      <w:r>
        <w:rPr>
          <w:rStyle w:val="TagStyle"/>
          <w:rFonts w:hint="cs"/>
          <w:rtl/>
        </w:rPr>
        <w:t xml:space="preserve"> </w:t>
      </w:r>
      <w:r w:rsidRPr="001A53DD">
        <w:rPr>
          <w:rStyle w:val="TagStyle"/>
          <w:rFonts w:hint="cs"/>
          <w:rtl/>
        </w:rPr>
        <w:t>&lt;&lt; דובר &gt;&gt;</w:t>
      </w:r>
      <w:r>
        <w:rPr>
          <w:rFonts w:hint="cs"/>
          <w:rtl/>
        </w:rPr>
        <w:t xml:space="preserve"> </w:t>
      </w:r>
      <w:bookmarkEnd w:id="4844"/>
    </w:p>
    <w:p w:rsidR="00C332D2" w:rsidRDefault="00C332D2" w:rsidP="00C332D2">
      <w:pPr>
        <w:pStyle w:val="KeepWithNext"/>
        <w:rPr>
          <w:rtl/>
          <w:lang w:eastAsia="he-IL"/>
        </w:rPr>
      </w:pPr>
    </w:p>
    <w:p w:rsidR="00C332D2" w:rsidRDefault="00C332D2" w:rsidP="00C332D2">
      <w:pPr>
        <w:rPr>
          <w:rtl/>
          <w:lang w:eastAsia="he-IL"/>
        </w:rPr>
      </w:pPr>
      <w:bookmarkStart w:id="4845" w:name="_ETM_Q1_2483793"/>
      <w:bookmarkStart w:id="4846" w:name="_ETM_Q1_2483836"/>
      <w:bookmarkEnd w:id="4845"/>
      <w:bookmarkEnd w:id="4846"/>
      <w:r>
        <w:rPr>
          <w:rtl/>
          <w:lang w:eastAsia="he-IL"/>
        </w:rPr>
        <w:t>מונופוליסטי ותשתית חיונית, זה</w:t>
      </w:r>
      <w:bookmarkStart w:id="4847" w:name="_ETM_Q1_2485881"/>
      <w:bookmarkEnd w:id="4847"/>
      <w:r>
        <w:rPr>
          <w:rtl/>
          <w:lang w:eastAsia="he-IL"/>
        </w:rPr>
        <w:t xml:space="preserve"> לא מה שהם אומרים.</w:t>
      </w:r>
    </w:p>
    <w:p w:rsidR="00C332D2" w:rsidRDefault="00C332D2" w:rsidP="00C332D2">
      <w:pPr>
        <w:rPr>
          <w:rtl/>
          <w:lang w:eastAsia="he-IL"/>
        </w:rPr>
      </w:pPr>
      <w:bookmarkStart w:id="4848" w:name="_ETM_Q1_2485478"/>
      <w:bookmarkStart w:id="4849" w:name="_ETM_Q1_2485595"/>
      <w:bookmarkEnd w:id="4848"/>
      <w:bookmarkEnd w:id="4849"/>
    </w:p>
    <w:p w:rsidR="00C332D2" w:rsidRDefault="00C332D2" w:rsidP="001A53DD">
      <w:pPr>
        <w:pStyle w:val="af8"/>
        <w:rPr>
          <w:rtl/>
        </w:rPr>
      </w:pPr>
      <w:bookmarkStart w:id="4850" w:name="ET_yor_6156_58"/>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4850"/>
    </w:p>
    <w:p w:rsidR="00C332D2" w:rsidRDefault="00C332D2" w:rsidP="00C332D2">
      <w:pPr>
        <w:pStyle w:val="KeepWithNext"/>
        <w:rPr>
          <w:rtl/>
          <w:lang w:eastAsia="he-IL"/>
        </w:rPr>
      </w:pPr>
    </w:p>
    <w:p w:rsidR="00C332D2" w:rsidRDefault="00C332D2" w:rsidP="00C332D2">
      <w:pPr>
        <w:rPr>
          <w:rtl/>
          <w:lang w:eastAsia="he-IL"/>
        </w:rPr>
      </w:pPr>
      <w:bookmarkStart w:id="4851" w:name="_ETM_Q1_2484919"/>
      <w:bookmarkStart w:id="4852" w:name="_ETM_Q1_2484966"/>
      <w:bookmarkEnd w:id="4851"/>
      <w:bookmarkEnd w:id="4852"/>
      <w:r>
        <w:rPr>
          <w:rtl/>
          <w:lang w:eastAsia="he-IL"/>
        </w:rPr>
        <w:t xml:space="preserve">כרגע זאת אסדרה רק בתחום </w:t>
      </w:r>
      <w:bookmarkStart w:id="4853" w:name="_ETM_Q1_2487725"/>
      <w:bookmarkEnd w:id="4853"/>
      <w:r>
        <w:rPr>
          <w:rtl/>
          <w:lang w:eastAsia="he-IL"/>
        </w:rPr>
        <w:t xml:space="preserve">התחרות. אם יש שם אסדרה אחרת זה </w:t>
      </w:r>
      <w:bookmarkStart w:id="4854" w:name="_ETM_Q1_2490109"/>
      <w:bookmarkEnd w:id="4854"/>
      <w:r>
        <w:rPr>
          <w:rtl/>
          <w:lang w:eastAsia="he-IL"/>
        </w:rPr>
        <w:t>לא מחריג.</w:t>
      </w:r>
    </w:p>
    <w:p w:rsidR="00C332D2" w:rsidRDefault="00C332D2" w:rsidP="00C332D2">
      <w:pPr>
        <w:rPr>
          <w:rtl/>
          <w:lang w:eastAsia="he-IL"/>
        </w:rPr>
      </w:pPr>
      <w:bookmarkStart w:id="4855" w:name="_ETM_Q1_2491669"/>
      <w:bookmarkStart w:id="4856" w:name="_ETM_Q1_2491792"/>
      <w:bookmarkEnd w:id="4855"/>
      <w:bookmarkEnd w:id="4856"/>
    </w:p>
    <w:p w:rsidR="00C332D2" w:rsidRDefault="00C332D2" w:rsidP="001A53DD">
      <w:pPr>
        <w:pStyle w:val="a5"/>
        <w:rPr>
          <w:rtl/>
        </w:rPr>
      </w:pPr>
      <w:bookmarkStart w:id="4857" w:name="ET_speaker_ענת_פילצר_סומך_60"/>
      <w:r w:rsidRPr="001A53DD">
        <w:rPr>
          <w:rStyle w:val="TagStyle"/>
          <w:rFonts w:hint="cs"/>
          <w:rtl/>
        </w:rPr>
        <w:t xml:space="preserve"> &lt;&lt; דובר &gt;&gt;</w:t>
      </w:r>
      <w:r>
        <w:rPr>
          <w:rStyle w:val="TagStyle"/>
          <w:rFonts w:hint="cs"/>
          <w:rtl/>
        </w:rPr>
        <w:t xml:space="preserve"> </w:t>
      </w:r>
      <w:r>
        <w:rPr>
          <w:rFonts w:hint="cs"/>
          <w:rtl/>
        </w:rPr>
        <w:t>ענת פילצר סומך:</w:t>
      </w:r>
      <w:r>
        <w:rPr>
          <w:rStyle w:val="TagStyle"/>
          <w:rFonts w:hint="cs"/>
          <w:rtl/>
        </w:rPr>
        <w:t xml:space="preserve"> </w:t>
      </w:r>
      <w:r w:rsidRPr="001A53DD">
        <w:rPr>
          <w:rStyle w:val="TagStyle"/>
          <w:rFonts w:hint="cs"/>
          <w:rtl/>
        </w:rPr>
        <w:t>&lt;&lt; דובר &gt;&gt;</w:t>
      </w:r>
      <w:r>
        <w:rPr>
          <w:rFonts w:hint="cs"/>
          <w:rtl/>
        </w:rPr>
        <w:t xml:space="preserve"> </w:t>
      </w:r>
      <w:bookmarkEnd w:id="4857"/>
    </w:p>
    <w:p w:rsidR="00C332D2" w:rsidRDefault="00C332D2" w:rsidP="00C332D2">
      <w:pPr>
        <w:pStyle w:val="KeepWithNext"/>
        <w:rPr>
          <w:rtl/>
          <w:lang w:eastAsia="he-IL"/>
        </w:rPr>
      </w:pPr>
    </w:p>
    <w:p w:rsidR="00C332D2" w:rsidRDefault="00C332D2" w:rsidP="00C332D2">
      <w:pPr>
        <w:rPr>
          <w:rtl/>
          <w:lang w:eastAsia="he-IL"/>
        </w:rPr>
      </w:pPr>
      <w:r>
        <w:rPr>
          <w:rtl/>
          <w:lang w:eastAsia="he-IL"/>
        </w:rPr>
        <w:t>ב</w:t>
      </w:r>
      <w:bookmarkStart w:id="4858" w:name="_ETM_Q1_2490654"/>
      <w:bookmarkStart w:id="4859" w:name="_ETM_Q1_2490709"/>
      <w:bookmarkEnd w:id="4858"/>
      <w:bookmarkEnd w:id="4859"/>
      <w:r>
        <w:rPr>
          <w:rtl/>
          <w:lang w:eastAsia="he-IL"/>
        </w:rPr>
        <w:t xml:space="preserve">עיני כבר בלשון הזו יש פה בעיה. בעצם </w:t>
      </w:r>
      <w:bookmarkStart w:id="4860" w:name="_ETM_Q1_2492527"/>
      <w:bookmarkEnd w:id="4860"/>
      <w:r>
        <w:rPr>
          <w:rtl/>
          <w:lang w:eastAsia="he-IL"/>
        </w:rPr>
        <w:t>הייתי קוראת לזה "פטור רשות התחרות", זה די דומה לפטור רשות ניירות ערך, ופטור - - -</w:t>
      </w:r>
    </w:p>
    <w:p w:rsidR="00C332D2" w:rsidRDefault="00C332D2" w:rsidP="00C332D2">
      <w:pPr>
        <w:ind w:firstLine="0"/>
        <w:rPr>
          <w:rtl/>
          <w:lang w:eastAsia="he-IL"/>
        </w:rPr>
      </w:pPr>
      <w:bookmarkStart w:id="4861" w:name="_ETM_Q1_2498609"/>
      <w:bookmarkStart w:id="4862" w:name="_ETM_Q1_2498725"/>
      <w:bookmarkStart w:id="4863" w:name="_ETM_Q1_2498752"/>
      <w:bookmarkStart w:id="4864" w:name="_ETM_Q1_2498812"/>
      <w:bookmarkStart w:id="4865" w:name="_ETM_Q1_2499513"/>
      <w:bookmarkEnd w:id="4861"/>
      <w:bookmarkEnd w:id="4862"/>
      <w:bookmarkEnd w:id="4863"/>
      <w:bookmarkEnd w:id="4864"/>
      <w:bookmarkEnd w:id="4865"/>
    </w:p>
    <w:p w:rsidR="00C332D2" w:rsidRDefault="00C332D2" w:rsidP="001A53DD">
      <w:pPr>
        <w:pStyle w:val="af8"/>
        <w:rPr>
          <w:rtl/>
        </w:rPr>
      </w:pPr>
      <w:bookmarkStart w:id="4866" w:name="ET_yor_6156_1268"/>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4866"/>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4867" w:name="_ETM_Q1_2500148"/>
      <w:bookmarkEnd w:id="4867"/>
      <w:r>
        <w:rPr>
          <w:rtl/>
          <w:lang w:eastAsia="he-IL"/>
        </w:rPr>
        <w:t>א</w:t>
      </w:r>
      <w:bookmarkStart w:id="4868" w:name="_ETM_Q1_2500209"/>
      <w:bookmarkEnd w:id="4868"/>
      <w:r>
        <w:rPr>
          <w:rtl/>
          <w:lang w:eastAsia="he-IL"/>
        </w:rPr>
        <w:t xml:space="preserve">נחנו לא </w:t>
      </w:r>
      <w:bookmarkStart w:id="4869" w:name="_ETM_Q1_2497626"/>
      <w:bookmarkEnd w:id="4869"/>
      <w:r>
        <w:rPr>
          <w:rtl/>
          <w:lang w:eastAsia="he-IL"/>
        </w:rPr>
        <w:t>רואים בזה בעיה, אנחנו מבינים למה.</w:t>
      </w:r>
    </w:p>
    <w:p w:rsidR="00C332D2" w:rsidRDefault="00C332D2" w:rsidP="00C332D2">
      <w:pPr>
        <w:rPr>
          <w:rtl/>
          <w:lang w:eastAsia="he-IL"/>
        </w:rPr>
      </w:pPr>
      <w:bookmarkStart w:id="4870" w:name="_ETM_Q1_2500066"/>
      <w:bookmarkStart w:id="4871" w:name="_ETM_Q1_2500188"/>
      <w:bookmarkStart w:id="4872" w:name="_ETM_Q1_2500891"/>
      <w:bookmarkEnd w:id="4870"/>
      <w:bookmarkEnd w:id="4871"/>
      <w:bookmarkEnd w:id="4872"/>
    </w:p>
    <w:p w:rsidR="00C332D2" w:rsidRDefault="00C332D2" w:rsidP="001A53DD">
      <w:pPr>
        <w:pStyle w:val="a5"/>
        <w:rPr>
          <w:rtl/>
        </w:rPr>
      </w:pPr>
      <w:bookmarkStart w:id="4873" w:name="ET_speaker_ענת_פילצר_סומך_62"/>
      <w:r w:rsidRPr="001A53DD">
        <w:rPr>
          <w:rStyle w:val="TagStyle"/>
          <w:rFonts w:hint="cs"/>
          <w:rtl/>
        </w:rPr>
        <w:t xml:space="preserve"> &lt;&lt; דובר &gt;&gt;</w:t>
      </w:r>
      <w:r>
        <w:rPr>
          <w:rStyle w:val="TagStyle"/>
          <w:rFonts w:hint="cs"/>
          <w:rtl/>
        </w:rPr>
        <w:t xml:space="preserve"> </w:t>
      </w:r>
      <w:r>
        <w:rPr>
          <w:rFonts w:hint="cs"/>
          <w:rtl/>
        </w:rPr>
        <w:t>ענת פילצר סומך:</w:t>
      </w:r>
      <w:r>
        <w:rPr>
          <w:rStyle w:val="TagStyle"/>
          <w:rFonts w:hint="cs"/>
          <w:rtl/>
        </w:rPr>
        <w:t xml:space="preserve"> </w:t>
      </w:r>
      <w:r w:rsidRPr="001A53DD">
        <w:rPr>
          <w:rStyle w:val="TagStyle"/>
          <w:rFonts w:hint="cs"/>
          <w:rtl/>
        </w:rPr>
        <w:t>&lt;&lt; דובר &gt;&gt;</w:t>
      </w:r>
      <w:r>
        <w:rPr>
          <w:rFonts w:hint="cs"/>
          <w:rtl/>
        </w:rPr>
        <w:t xml:space="preserve"> </w:t>
      </w:r>
      <w:bookmarkEnd w:id="4873"/>
    </w:p>
    <w:p w:rsidR="00C332D2" w:rsidRDefault="00C332D2" w:rsidP="00C332D2">
      <w:pPr>
        <w:pStyle w:val="KeepWithNext"/>
        <w:rPr>
          <w:rtl/>
          <w:lang w:eastAsia="he-IL"/>
        </w:rPr>
      </w:pPr>
    </w:p>
    <w:p w:rsidR="00C332D2" w:rsidRDefault="00C332D2" w:rsidP="00C332D2">
      <w:pPr>
        <w:rPr>
          <w:rtl/>
          <w:lang w:eastAsia="he-IL"/>
        </w:rPr>
      </w:pPr>
      <w:bookmarkStart w:id="4874" w:name="_ETM_Q1_2501425"/>
      <w:bookmarkStart w:id="4875" w:name="_ETM_Q1_2501479"/>
      <w:bookmarkEnd w:id="4874"/>
      <w:bookmarkEnd w:id="4875"/>
      <w:r>
        <w:rPr>
          <w:rtl/>
          <w:lang w:eastAsia="he-IL"/>
        </w:rPr>
        <w:t xml:space="preserve">דעתנו חלוקה, </w:t>
      </w:r>
      <w:bookmarkStart w:id="4876" w:name="_ETM_Q1_2500564"/>
      <w:bookmarkEnd w:id="4876"/>
      <w:r>
        <w:rPr>
          <w:rtl/>
          <w:lang w:eastAsia="he-IL"/>
        </w:rPr>
        <w:t>אבל זה בסדר, נישאר כך.</w:t>
      </w:r>
    </w:p>
    <w:p w:rsidR="00C332D2" w:rsidRDefault="00C332D2" w:rsidP="00C332D2">
      <w:pPr>
        <w:rPr>
          <w:rtl/>
          <w:lang w:eastAsia="he-IL"/>
        </w:rPr>
      </w:pPr>
      <w:bookmarkStart w:id="4877" w:name="_ETM_Q1_2502284"/>
      <w:bookmarkStart w:id="4878" w:name="_ETM_Q1_2502407"/>
      <w:bookmarkStart w:id="4879" w:name="_ETM_Q1_2503579"/>
      <w:bookmarkEnd w:id="4877"/>
      <w:bookmarkEnd w:id="4878"/>
      <w:bookmarkEnd w:id="4879"/>
    </w:p>
    <w:p w:rsidR="00C332D2" w:rsidRDefault="00C332D2" w:rsidP="001A53DD">
      <w:pPr>
        <w:pStyle w:val="af8"/>
        <w:rPr>
          <w:rtl/>
        </w:rPr>
      </w:pPr>
      <w:bookmarkStart w:id="4880" w:name="ET_yor_6156_1269"/>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4880"/>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4881" w:name="_ETM_Q1_2504266"/>
      <w:bookmarkStart w:id="4882" w:name="_ETM_Q1_2504311"/>
      <w:bookmarkEnd w:id="4881"/>
      <w:bookmarkEnd w:id="4882"/>
      <w:r>
        <w:rPr>
          <w:rtl/>
          <w:lang w:eastAsia="he-IL"/>
        </w:rPr>
        <w:t xml:space="preserve">ולא בפעם הראשונה </w:t>
      </w:r>
      <w:bookmarkStart w:id="4883" w:name="_ETM_Q1_2505341"/>
      <w:bookmarkEnd w:id="4883"/>
      <w:r>
        <w:rPr>
          <w:rtl/>
          <w:lang w:eastAsia="he-IL"/>
        </w:rPr>
        <w:t>בדיונים הנוגעים לחוק זה, זה טוב. זאת מחלוקת לשם שמים, הכול טוב.</w:t>
      </w:r>
    </w:p>
    <w:p w:rsidR="00C332D2" w:rsidRDefault="00C332D2" w:rsidP="00C332D2">
      <w:pPr>
        <w:rPr>
          <w:rtl/>
          <w:lang w:eastAsia="he-IL"/>
        </w:rPr>
      </w:pPr>
      <w:bookmarkStart w:id="4884" w:name="_ETM_Q1_2507853"/>
      <w:bookmarkStart w:id="4885" w:name="_ETM_Q1_2507996"/>
      <w:bookmarkStart w:id="4886" w:name="_ETM_Q1_2509011"/>
      <w:bookmarkEnd w:id="4884"/>
      <w:bookmarkEnd w:id="4885"/>
      <w:bookmarkEnd w:id="4886"/>
    </w:p>
    <w:p w:rsidR="00C332D2" w:rsidRDefault="00C332D2" w:rsidP="001A53DD">
      <w:pPr>
        <w:pStyle w:val="a5"/>
        <w:rPr>
          <w:rtl/>
        </w:rPr>
      </w:pPr>
      <w:bookmarkStart w:id="4887" w:name="ET_speaker_ענת_פילצר_סומך_64"/>
      <w:r w:rsidRPr="001A53DD">
        <w:rPr>
          <w:rStyle w:val="TagStyle"/>
          <w:rFonts w:hint="cs"/>
          <w:rtl/>
        </w:rPr>
        <w:t xml:space="preserve"> &lt;&lt; דובר &gt;&gt;</w:t>
      </w:r>
      <w:r>
        <w:rPr>
          <w:rStyle w:val="TagStyle"/>
          <w:rFonts w:hint="cs"/>
          <w:rtl/>
        </w:rPr>
        <w:t xml:space="preserve"> </w:t>
      </w:r>
      <w:r>
        <w:rPr>
          <w:rFonts w:hint="cs"/>
          <w:rtl/>
        </w:rPr>
        <w:t>ענת פילצר סומך:</w:t>
      </w:r>
      <w:r>
        <w:rPr>
          <w:rStyle w:val="TagStyle"/>
          <w:rFonts w:hint="cs"/>
          <w:rtl/>
        </w:rPr>
        <w:t xml:space="preserve"> </w:t>
      </w:r>
      <w:r w:rsidRPr="001A53DD">
        <w:rPr>
          <w:rStyle w:val="TagStyle"/>
          <w:rFonts w:hint="cs"/>
          <w:rtl/>
        </w:rPr>
        <w:t>&lt;&lt; דובר &gt;&gt;</w:t>
      </w:r>
      <w:r>
        <w:rPr>
          <w:rFonts w:hint="cs"/>
          <w:rtl/>
        </w:rPr>
        <w:t xml:space="preserve"> </w:t>
      </w:r>
      <w:bookmarkEnd w:id="4887"/>
    </w:p>
    <w:p w:rsidR="00C332D2" w:rsidRDefault="00C332D2" w:rsidP="00C332D2">
      <w:pPr>
        <w:pStyle w:val="KeepWithNext"/>
        <w:rPr>
          <w:rtl/>
          <w:lang w:eastAsia="he-IL"/>
        </w:rPr>
      </w:pPr>
    </w:p>
    <w:p w:rsidR="00C332D2" w:rsidRDefault="00C332D2" w:rsidP="00C332D2">
      <w:pPr>
        <w:rPr>
          <w:rtl/>
          <w:lang w:eastAsia="he-IL"/>
        </w:rPr>
      </w:pPr>
      <w:bookmarkStart w:id="4888" w:name="_ETM_Q1_2509611"/>
      <w:bookmarkStart w:id="4889" w:name="_ETM_Q1_2509659"/>
      <w:bookmarkEnd w:id="4888"/>
      <w:bookmarkEnd w:id="4889"/>
      <w:r>
        <w:rPr>
          <w:rtl/>
          <w:lang w:eastAsia="he-IL"/>
        </w:rPr>
        <w:t>בסדר</w:t>
      </w:r>
      <w:bookmarkStart w:id="4890" w:name="_ETM_Q1_2510515"/>
      <w:bookmarkEnd w:id="4890"/>
      <w:r>
        <w:rPr>
          <w:rtl/>
          <w:lang w:eastAsia="he-IL"/>
        </w:rPr>
        <w:t xml:space="preserve"> גמור, פלורליזם.</w:t>
      </w:r>
      <w:bookmarkStart w:id="4891" w:name="_ETM_Q1_2510901"/>
      <w:bookmarkStart w:id="4892" w:name="_ETM_Q1_2511038"/>
      <w:bookmarkEnd w:id="4891"/>
      <w:bookmarkEnd w:id="4892"/>
    </w:p>
    <w:p w:rsidR="00C332D2" w:rsidRDefault="00C332D2" w:rsidP="00C332D2">
      <w:pPr>
        <w:rPr>
          <w:rtl/>
          <w:lang w:eastAsia="he-IL"/>
        </w:rPr>
      </w:pPr>
      <w:bookmarkStart w:id="4893" w:name="_ETM_Q1_2512089"/>
      <w:bookmarkStart w:id="4894" w:name="_ETM_Q1_2512208"/>
      <w:bookmarkEnd w:id="4893"/>
      <w:bookmarkEnd w:id="4894"/>
    </w:p>
    <w:p w:rsidR="00C332D2" w:rsidRDefault="00C332D2" w:rsidP="001A53DD">
      <w:pPr>
        <w:pStyle w:val="af8"/>
        <w:rPr>
          <w:rtl/>
        </w:rPr>
      </w:pPr>
      <w:bookmarkStart w:id="4895" w:name="ET_yor_6156_1270"/>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4895"/>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4896" w:name="_ETM_Q1_2510463"/>
      <w:bookmarkStart w:id="4897" w:name="_ETM_Q1_2510508"/>
      <w:bookmarkEnd w:id="4896"/>
      <w:bookmarkEnd w:id="4897"/>
      <w:r>
        <w:rPr>
          <w:rtl/>
          <w:lang w:eastAsia="he-IL"/>
        </w:rPr>
        <w:t>כן, אדוני, נציג רשות התחרות.</w:t>
      </w:r>
    </w:p>
    <w:p w:rsidR="00C332D2" w:rsidRDefault="00C332D2" w:rsidP="00C332D2">
      <w:pPr>
        <w:rPr>
          <w:rtl/>
          <w:lang w:eastAsia="he-IL"/>
        </w:rPr>
      </w:pPr>
      <w:bookmarkStart w:id="4898" w:name="_ETM_Q1_2514311"/>
      <w:bookmarkStart w:id="4899" w:name="_ETM_Q1_2514419"/>
      <w:bookmarkStart w:id="4900" w:name="_ETM_Q1_2513075"/>
      <w:bookmarkStart w:id="4901" w:name="_ETM_Q1_2513171"/>
      <w:bookmarkEnd w:id="4898"/>
      <w:bookmarkEnd w:id="4899"/>
      <w:bookmarkEnd w:id="4900"/>
      <w:bookmarkEnd w:id="4901"/>
    </w:p>
    <w:p w:rsidR="00C332D2" w:rsidRDefault="00C332D2" w:rsidP="001A53DD">
      <w:pPr>
        <w:pStyle w:val="a5"/>
        <w:rPr>
          <w:rtl/>
        </w:rPr>
      </w:pPr>
      <w:bookmarkStart w:id="4902" w:name="ET_speaker_אלעד_מקדסי_66"/>
      <w:r w:rsidRPr="001A53DD">
        <w:rPr>
          <w:rStyle w:val="TagStyle"/>
          <w:rFonts w:hint="cs"/>
          <w:rtl/>
        </w:rPr>
        <w:t xml:space="preserve"> &lt;&lt; דובר &gt;&gt;</w:t>
      </w:r>
      <w:r>
        <w:rPr>
          <w:rStyle w:val="TagStyle"/>
          <w:rFonts w:hint="cs"/>
          <w:rtl/>
        </w:rPr>
        <w:t xml:space="preserve"> </w:t>
      </w:r>
      <w:r>
        <w:rPr>
          <w:rFonts w:hint="cs"/>
          <w:rtl/>
        </w:rPr>
        <w:t>אלעד מקדסי:</w:t>
      </w:r>
      <w:r>
        <w:rPr>
          <w:rStyle w:val="TagStyle"/>
          <w:rFonts w:hint="cs"/>
          <w:rtl/>
        </w:rPr>
        <w:t xml:space="preserve"> </w:t>
      </w:r>
      <w:r w:rsidRPr="001A53DD">
        <w:rPr>
          <w:rStyle w:val="TagStyle"/>
          <w:rFonts w:hint="cs"/>
          <w:rtl/>
        </w:rPr>
        <w:t>&lt;&lt; דובר &gt;&gt;</w:t>
      </w:r>
      <w:r>
        <w:rPr>
          <w:rFonts w:hint="cs"/>
          <w:rtl/>
        </w:rPr>
        <w:t xml:space="preserve"> </w:t>
      </w:r>
      <w:bookmarkEnd w:id="4902"/>
    </w:p>
    <w:p w:rsidR="00C332D2" w:rsidRDefault="00C332D2" w:rsidP="00C332D2">
      <w:pPr>
        <w:pStyle w:val="KeepWithNext"/>
        <w:rPr>
          <w:rtl/>
          <w:lang w:eastAsia="he-IL"/>
        </w:rPr>
      </w:pPr>
    </w:p>
    <w:p w:rsidR="00C332D2" w:rsidRDefault="00C332D2" w:rsidP="00C332D2">
      <w:pPr>
        <w:rPr>
          <w:rtl/>
          <w:lang w:eastAsia="he-IL"/>
        </w:rPr>
      </w:pPr>
      <w:r>
        <w:rPr>
          <w:rtl/>
          <w:lang w:eastAsia="he-IL"/>
        </w:rPr>
        <w:t xml:space="preserve">רק </w:t>
      </w:r>
      <w:bookmarkStart w:id="4903" w:name="_ETM_Q1_2516255"/>
      <w:bookmarkEnd w:id="4903"/>
      <w:r>
        <w:rPr>
          <w:rtl/>
          <w:lang w:eastAsia="he-IL"/>
        </w:rPr>
        <w:t xml:space="preserve">רציתי להגיד שמה שמאפיין אסדרה של קידום תחרות בשונה </w:t>
      </w:r>
      <w:bookmarkStart w:id="4904" w:name="_ETM_Q1_2520166"/>
      <w:bookmarkEnd w:id="4904"/>
      <w:r>
        <w:rPr>
          <w:rtl/>
          <w:lang w:eastAsia="he-IL"/>
        </w:rPr>
        <w:t>מאסדרות אחרות, גם - - - של קידום תחרות - -</w:t>
      </w:r>
    </w:p>
    <w:p w:rsidR="00C332D2" w:rsidRDefault="00C332D2" w:rsidP="00C332D2">
      <w:pPr>
        <w:ind w:firstLine="0"/>
        <w:rPr>
          <w:rtl/>
          <w:lang w:eastAsia="he-IL"/>
        </w:rPr>
      </w:pPr>
      <w:bookmarkStart w:id="4905" w:name="_ETM_Q1_2522748"/>
      <w:bookmarkStart w:id="4906" w:name="_ETM_Q1_2522858"/>
      <w:bookmarkStart w:id="4907" w:name="_ETM_Q1_2523221"/>
      <w:bookmarkStart w:id="4908" w:name="_ETM_Q1_2523339"/>
      <w:bookmarkStart w:id="4909" w:name="_ETM_Q1_2520788"/>
      <w:bookmarkEnd w:id="4905"/>
      <w:bookmarkEnd w:id="4906"/>
      <w:bookmarkEnd w:id="4907"/>
      <w:bookmarkEnd w:id="4908"/>
      <w:bookmarkEnd w:id="4909"/>
    </w:p>
    <w:p w:rsidR="00C332D2" w:rsidRDefault="00C332D2" w:rsidP="001A53DD">
      <w:pPr>
        <w:pStyle w:val="af8"/>
        <w:rPr>
          <w:rtl/>
        </w:rPr>
      </w:pPr>
      <w:bookmarkStart w:id="4910" w:name="ET_yor_6156_1271"/>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4910"/>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4911" w:name="_ETM_Q1_2521407"/>
      <w:bookmarkEnd w:id="4911"/>
      <w:r>
        <w:rPr>
          <w:rtl/>
          <w:lang w:eastAsia="he-IL"/>
        </w:rPr>
        <w:t>ש</w:t>
      </w:r>
      <w:bookmarkStart w:id="4912" w:name="_ETM_Q1_2521452"/>
      <w:bookmarkEnd w:id="4912"/>
      <w:r>
        <w:rPr>
          <w:rtl/>
          <w:lang w:eastAsia="he-IL"/>
        </w:rPr>
        <w:t>מאוד נאבקים בה.</w:t>
      </w:r>
    </w:p>
    <w:p w:rsidR="00C332D2" w:rsidRDefault="00C332D2" w:rsidP="00C332D2">
      <w:pPr>
        <w:rPr>
          <w:rtl/>
          <w:lang w:eastAsia="he-IL"/>
        </w:rPr>
      </w:pPr>
      <w:bookmarkStart w:id="4913" w:name="_ETM_Q1_2524116"/>
      <w:bookmarkStart w:id="4914" w:name="_ETM_Q1_2524219"/>
      <w:bookmarkStart w:id="4915" w:name="_ETM_Q1_2522029"/>
      <w:bookmarkEnd w:id="4913"/>
      <w:bookmarkEnd w:id="4914"/>
      <w:bookmarkEnd w:id="4915"/>
    </w:p>
    <w:p w:rsidR="00C332D2" w:rsidRDefault="00C332D2" w:rsidP="001A53DD">
      <w:pPr>
        <w:pStyle w:val="a5"/>
        <w:rPr>
          <w:rtl/>
        </w:rPr>
      </w:pPr>
      <w:bookmarkStart w:id="4916" w:name="ET_speaker_אלעד_מקדסי_68"/>
      <w:r w:rsidRPr="001A53DD">
        <w:rPr>
          <w:rStyle w:val="TagStyle"/>
          <w:rFonts w:hint="cs"/>
          <w:rtl/>
        </w:rPr>
        <w:t xml:space="preserve"> &lt;&lt; דובר &gt;&gt;</w:t>
      </w:r>
      <w:r>
        <w:rPr>
          <w:rStyle w:val="TagStyle"/>
          <w:rFonts w:hint="cs"/>
          <w:rtl/>
        </w:rPr>
        <w:t xml:space="preserve"> </w:t>
      </w:r>
      <w:r>
        <w:rPr>
          <w:rFonts w:hint="cs"/>
          <w:rtl/>
        </w:rPr>
        <w:t>אלעד מקדסי:</w:t>
      </w:r>
      <w:r>
        <w:rPr>
          <w:rStyle w:val="TagStyle"/>
          <w:rFonts w:hint="cs"/>
          <w:rtl/>
        </w:rPr>
        <w:t xml:space="preserve"> </w:t>
      </w:r>
      <w:r w:rsidRPr="001A53DD">
        <w:rPr>
          <w:rStyle w:val="TagStyle"/>
          <w:rFonts w:hint="cs"/>
          <w:rtl/>
        </w:rPr>
        <w:t>&lt;&lt; דובר &gt;&gt;</w:t>
      </w:r>
      <w:r>
        <w:rPr>
          <w:rFonts w:hint="cs"/>
          <w:rtl/>
        </w:rPr>
        <w:t xml:space="preserve"> </w:t>
      </w:r>
      <w:bookmarkEnd w:id="4916"/>
    </w:p>
    <w:p w:rsidR="00C332D2" w:rsidRDefault="00C332D2" w:rsidP="00C332D2">
      <w:pPr>
        <w:pStyle w:val="KeepWithNext"/>
        <w:rPr>
          <w:rtl/>
          <w:lang w:eastAsia="he-IL"/>
        </w:rPr>
      </w:pPr>
    </w:p>
    <w:p w:rsidR="00C332D2" w:rsidRDefault="00C332D2" w:rsidP="00C332D2">
      <w:pPr>
        <w:rPr>
          <w:rtl/>
          <w:lang w:eastAsia="he-IL"/>
        </w:rPr>
      </w:pPr>
      <w:bookmarkStart w:id="4917" w:name="_ETM_Q1_2522619"/>
      <w:bookmarkStart w:id="4918" w:name="_ETM_Q1_2522665"/>
      <w:bookmarkEnd w:id="4917"/>
      <w:bookmarkEnd w:id="4918"/>
      <w:r>
        <w:rPr>
          <w:rtl/>
          <w:lang w:eastAsia="he-IL"/>
        </w:rPr>
        <w:t xml:space="preserve">- - </w:t>
      </w:r>
      <w:bookmarkStart w:id="4919" w:name="_ETM_Q1_2523672"/>
      <w:bookmarkEnd w:id="4919"/>
      <w:r>
        <w:rPr>
          <w:rtl/>
          <w:lang w:eastAsia="he-IL"/>
        </w:rPr>
        <w:t xml:space="preserve">שיש בעצם הטלת נטל מובנה על השחקנים הגדולים באופן שמקל על </w:t>
      </w:r>
      <w:bookmarkStart w:id="4920" w:name="_ETM_Q1_2532037"/>
      <w:bookmarkEnd w:id="4920"/>
      <w:r>
        <w:rPr>
          <w:rtl/>
          <w:lang w:eastAsia="he-IL"/>
        </w:rPr>
        <w:t>השחקנים הקטנים. אז יש פה איזשהו מצב שבאסדרה מהסוג הזה</w:t>
      </w:r>
      <w:bookmarkStart w:id="4921" w:name="_ETM_Q1_2533714"/>
      <w:bookmarkEnd w:id="4921"/>
      <w:r>
        <w:rPr>
          <w:rtl/>
          <w:lang w:eastAsia="he-IL"/>
        </w:rPr>
        <w:t xml:space="preserve">, בשונה מהרבה אסדרות אחרות </w:t>
      </w:r>
      <w:bookmarkStart w:id="4922" w:name="_ETM_Q1_2538230"/>
      <w:bookmarkEnd w:id="4922"/>
      <w:r>
        <w:rPr>
          <w:rtl/>
          <w:lang w:eastAsia="he-IL"/>
        </w:rPr>
        <w:t>- - -</w:t>
      </w:r>
    </w:p>
    <w:p w:rsidR="00C332D2" w:rsidRDefault="00C332D2" w:rsidP="00C332D2">
      <w:pPr>
        <w:ind w:firstLine="0"/>
        <w:rPr>
          <w:rtl/>
          <w:lang w:eastAsia="he-IL"/>
        </w:rPr>
      </w:pPr>
      <w:bookmarkStart w:id="4923" w:name="_ETM_Q1_2536721"/>
      <w:bookmarkStart w:id="4924" w:name="_ETM_Q1_2536843"/>
      <w:bookmarkStart w:id="4925" w:name="_ETM_Q1_2536878"/>
      <w:bookmarkStart w:id="4926" w:name="_ETM_Q1_2536926"/>
      <w:bookmarkStart w:id="4927" w:name="_ETM_Q1_2537576"/>
      <w:bookmarkEnd w:id="4923"/>
      <w:bookmarkEnd w:id="4924"/>
      <w:bookmarkEnd w:id="4925"/>
      <w:bookmarkEnd w:id="4926"/>
      <w:bookmarkEnd w:id="4927"/>
    </w:p>
    <w:p w:rsidR="00C332D2" w:rsidRDefault="00C332D2" w:rsidP="001A53DD">
      <w:pPr>
        <w:pStyle w:val="af8"/>
        <w:rPr>
          <w:rtl/>
        </w:rPr>
      </w:pPr>
      <w:bookmarkStart w:id="4928" w:name="ET_yor_6156_1272"/>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4928"/>
      <w:r>
        <w:rPr>
          <w:rFonts w:hint="cs"/>
          <w:rtl/>
        </w:rPr>
        <w:t xml:space="preserve"> </w:t>
      </w:r>
    </w:p>
    <w:p w:rsidR="00C332D2" w:rsidRDefault="00C332D2" w:rsidP="00C332D2">
      <w:pPr>
        <w:pStyle w:val="KeepWithNext"/>
        <w:rPr>
          <w:rtl/>
        </w:rPr>
      </w:pPr>
    </w:p>
    <w:p w:rsidR="00C332D2" w:rsidRDefault="00C332D2" w:rsidP="00C332D2">
      <w:pPr>
        <w:rPr>
          <w:rtl/>
        </w:rPr>
      </w:pPr>
      <w:bookmarkStart w:id="4929" w:name="_ETM_Q1_2539703"/>
      <w:bookmarkEnd w:id="4929"/>
      <w:r>
        <w:rPr>
          <w:rtl/>
        </w:rPr>
        <w:t>א</w:t>
      </w:r>
      <w:bookmarkStart w:id="4930" w:name="_ETM_Q1_2539860"/>
      <w:bookmarkEnd w:id="4930"/>
      <w:r>
        <w:rPr>
          <w:rtl/>
        </w:rPr>
        <w:t>תה צודק. ברור שזה סעיף רשות התחרות</w:t>
      </w:r>
      <w:bookmarkStart w:id="4931" w:name="_ETM_Q1_2541597"/>
      <w:bookmarkEnd w:id="4931"/>
      <w:r>
        <w:rPr>
          <w:rtl/>
        </w:rPr>
        <w:t xml:space="preserve"> במובן הזה – ובסדר, אני לא אומר את זה - - -</w:t>
      </w:r>
    </w:p>
    <w:p w:rsidR="00C332D2" w:rsidRDefault="00C332D2" w:rsidP="00C332D2">
      <w:pPr>
        <w:rPr>
          <w:rtl/>
        </w:rPr>
      </w:pPr>
      <w:bookmarkStart w:id="4932" w:name="_ETM_Q1_2543544"/>
      <w:bookmarkStart w:id="4933" w:name="_ETM_Q1_2543676"/>
      <w:bookmarkStart w:id="4934" w:name="_ETM_Q1_2545592"/>
      <w:bookmarkEnd w:id="4932"/>
      <w:bookmarkEnd w:id="4933"/>
      <w:bookmarkEnd w:id="4934"/>
    </w:p>
    <w:p w:rsidR="00E6201A" w:rsidRDefault="00E6201A" w:rsidP="001A53DD">
      <w:pPr>
        <w:pStyle w:val="a5"/>
        <w:rPr>
          <w:rStyle w:val="TagStyle"/>
          <w:vanish w:val="0"/>
          <w:rtl/>
        </w:rPr>
      </w:pPr>
      <w:bookmarkStart w:id="4935" w:name="ET_speaker_אלעד_מקדסי_70"/>
      <w:r>
        <w:rPr>
          <w:rStyle w:val="TagStyle"/>
          <w:vanish w:val="0"/>
          <w:rtl/>
        </w:rPr>
        <w:br w:type="page"/>
      </w:r>
    </w:p>
    <w:p w:rsidR="00C332D2" w:rsidRDefault="00C332D2" w:rsidP="001A53DD">
      <w:pPr>
        <w:pStyle w:val="a5"/>
        <w:rPr>
          <w:rtl/>
        </w:rPr>
      </w:pPr>
      <w:r w:rsidRPr="001A53DD">
        <w:rPr>
          <w:rStyle w:val="TagStyle"/>
          <w:rFonts w:hint="cs"/>
          <w:rtl/>
        </w:rPr>
        <w:t xml:space="preserve"> &lt;&lt; דובר &gt;&gt;</w:t>
      </w:r>
      <w:r>
        <w:rPr>
          <w:rStyle w:val="TagStyle"/>
          <w:rFonts w:hint="cs"/>
          <w:rtl/>
        </w:rPr>
        <w:t xml:space="preserve"> </w:t>
      </w:r>
      <w:r>
        <w:rPr>
          <w:rFonts w:hint="cs"/>
          <w:rtl/>
        </w:rPr>
        <w:t>אלעד מקדסי:</w:t>
      </w:r>
      <w:r>
        <w:rPr>
          <w:rStyle w:val="TagStyle"/>
          <w:rFonts w:hint="cs"/>
          <w:rtl/>
        </w:rPr>
        <w:t xml:space="preserve"> </w:t>
      </w:r>
      <w:r w:rsidRPr="001A53DD">
        <w:rPr>
          <w:rStyle w:val="TagStyle"/>
          <w:rFonts w:hint="cs"/>
          <w:rtl/>
        </w:rPr>
        <w:t>&lt;&lt; דובר &gt;&gt;</w:t>
      </w:r>
      <w:r>
        <w:rPr>
          <w:rFonts w:hint="cs"/>
          <w:rtl/>
        </w:rPr>
        <w:t xml:space="preserve"> </w:t>
      </w:r>
      <w:bookmarkEnd w:id="4935"/>
    </w:p>
    <w:p w:rsidR="00C332D2" w:rsidRDefault="00C332D2" w:rsidP="00C332D2">
      <w:pPr>
        <w:pStyle w:val="KeepWithNext"/>
        <w:rPr>
          <w:rtl/>
          <w:lang w:eastAsia="he-IL"/>
        </w:rPr>
      </w:pPr>
    </w:p>
    <w:p w:rsidR="00C332D2" w:rsidRDefault="00C332D2" w:rsidP="00C332D2">
      <w:pPr>
        <w:rPr>
          <w:rtl/>
          <w:lang w:eastAsia="he-IL"/>
        </w:rPr>
      </w:pPr>
      <w:bookmarkStart w:id="4936" w:name="_ETM_Q1_2546174"/>
      <w:bookmarkStart w:id="4937" w:name="_ETM_Q1_2546220"/>
      <w:bookmarkEnd w:id="4936"/>
      <w:bookmarkEnd w:id="4937"/>
      <w:r>
        <w:rPr>
          <w:rtl/>
          <w:lang w:eastAsia="he-IL"/>
        </w:rPr>
        <w:t xml:space="preserve">אני לא אומר שזה לא סעיף רשות תחרות, כי </w:t>
      </w:r>
      <w:bookmarkStart w:id="4938" w:name="_ETM_Q1_2544125"/>
      <w:bookmarkEnd w:id="4938"/>
      <w:r>
        <w:rPr>
          <w:rtl/>
          <w:lang w:eastAsia="he-IL"/>
        </w:rPr>
        <w:t xml:space="preserve">רוב האסדרות האלה לא נעשות על ידי </w:t>
      </w:r>
      <w:bookmarkStart w:id="4939" w:name="_ETM_Q1_2547840"/>
      <w:bookmarkEnd w:id="4939"/>
      <w:r>
        <w:rPr>
          <w:rtl/>
          <w:lang w:eastAsia="he-IL"/>
        </w:rPr>
        <w:t xml:space="preserve">רשות התחרות, אלא על ידי מאסדרים דווקא ענפיים שמטרתם קידום תחרות. הרבה פעמים אנחנו מייעצים לאסדרות. </w:t>
      </w:r>
    </w:p>
    <w:p w:rsidR="00C332D2" w:rsidRDefault="00C332D2" w:rsidP="00C332D2">
      <w:pPr>
        <w:ind w:firstLine="0"/>
        <w:rPr>
          <w:rtl/>
          <w:lang w:eastAsia="he-IL"/>
        </w:rPr>
      </w:pPr>
      <w:bookmarkStart w:id="4940" w:name="_ETM_Q1_2550899"/>
      <w:bookmarkStart w:id="4941" w:name="_ETM_Q1_2550962"/>
      <w:bookmarkStart w:id="4942" w:name="_ETM_Q1_2550996"/>
      <w:bookmarkStart w:id="4943" w:name="_ETM_Q1_2551037"/>
      <w:bookmarkStart w:id="4944" w:name="_ETM_Q1_2552202"/>
      <w:bookmarkEnd w:id="4940"/>
      <w:bookmarkEnd w:id="4941"/>
      <w:bookmarkEnd w:id="4942"/>
      <w:bookmarkEnd w:id="4943"/>
      <w:bookmarkEnd w:id="4944"/>
    </w:p>
    <w:p w:rsidR="00C332D2" w:rsidRDefault="00C332D2" w:rsidP="001A53DD">
      <w:pPr>
        <w:pStyle w:val="af8"/>
        <w:rPr>
          <w:rtl/>
        </w:rPr>
      </w:pPr>
      <w:bookmarkStart w:id="4945" w:name="ET_yor_6156_1273"/>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4945"/>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4946" w:name="_ETM_Q1_2552849"/>
      <w:bookmarkStart w:id="4947" w:name="_ETM_Q1_2552894"/>
      <w:bookmarkEnd w:id="4946"/>
      <w:bookmarkEnd w:id="4947"/>
      <w:r>
        <w:rPr>
          <w:rtl/>
          <w:lang w:eastAsia="he-IL"/>
        </w:rPr>
        <w:t xml:space="preserve">בסדר גמור. </w:t>
      </w:r>
      <w:bookmarkStart w:id="4948" w:name="_ETM_Q1_2554904"/>
      <w:bookmarkEnd w:id="4948"/>
      <w:r>
        <w:rPr>
          <w:rtl/>
          <w:lang w:eastAsia="he-IL"/>
        </w:rPr>
        <w:t xml:space="preserve">תראו, לפעמים בעיני גם מאסדר יכול להגן על שוק מונופוליסטי </w:t>
      </w:r>
      <w:bookmarkStart w:id="4949" w:name="_ETM_Q1_2560788"/>
      <w:bookmarkEnd w:id="4949"/>
      <w:r>
        <w:rPr>
          <w:rtl/>
          <w:lang w:eastAsia="he-IL"/>
        </w:rPr>
        <w:t xml:space="preserve">לא ראוי. הנחת המוצא היא לא שרשות הרגולציה מאוד אוהבת מונופולים </w:t>
      </w:r>
      <w:bookmarkStart w:id="4950" w:name="_ETM_Q1_2564420"/>
      <w:bookmarkEnd w:id="4950"/>
      <w:r>
        <w:rPr>
          <w:rtl/>
          <w:lang w:eastAsia="he-IL"/>
        </w:rPr>
        <w:t xml:space="preserve">ותגן עליהם, וכל המאסדרים במשק רק </w:t>
      </w:r>
      <w:bookmarkStart w:id="4951" w:name="_ETM_Q1_2569734"/>
      <w:bookmarkEnd w:id="4951"/>
      <w:r>
        <w:rPr>
          <w:rtl/>
          <w:lang w:eastAsia="he-IL"/>
        </w:rPr>
        <w:t>עסוקים כל היום בעזרה לעסקים קטנים ולתחרות.</w:t>
      </w:r>
      <w:bookmarkStart w:id="4952" w:name="_ETM_Q1_2575105"/>
      <w:bookmarkStart w:id="4953" w:name="_ETM_Q1_2575221"/>
      <w:bookmarkStart w:id="4954" w:name="_ETM_Q1_2572798"/>
      <w:bookmarkStart w:id="4955" w:name="_ETM_Q1_2572900"/>
      <w:bookmarkStart w:id="4956" w:name="_ETM_Q1_2573628"/>
      <w:bookmarkStart w:id="4957" w:name="_ETM_Q1_2573741"/>
      <w:bookmarkStart w:id="4958" w:name="_ETM_Q1_2573764"/>
      <w:bookmarkStart w:id="4959" w:name="_ETM_Q1_2573858"/>
      <w:bookmarkStart w:id="4960" w:name="_ETM_Q1_2574324"/>
      <w:bookmarkEnd w:id="4952"/>
      <w:bookmarkEnd w:id="4953"/>
      <w:bookmarkEnd w:id="4954"/>
      <w:bookmarkEnd w:id="4955"/>
      <w:bookmarkEnd w:id="4956"/>
      <w:bookmarkEnd w:id="4957"/>
      <w:bookmarkEnd w:id="4958"/>
      <w:bookmarkEnd w:id="4959"/>
      <w:bookmarkEnd w:id="4960"/>
      <w:r>
        <w:rPr>
          <w:rtl/>
          <w:lang w:eastAsia="he-IL"/>
        </w:rPr>
        <w:t xml:space="preserve"> </w:t>
      </w:r>
      <w:bookmarkStart w:id="4961" w:name="_ETM_Q1_2574949"/>
      <w:bookmarkStart w:id="4962" w:name="_ETM_Q1_2574998"/>
      <w:bookmarkEnd w:id="4961"/>
      <w:bookmarkEnd w:id="4962"/>
      <w:r>
        <w:rPr>
          <w:rtl/>
          <w:lang w:eastAsia="he-IL"/>
        </w:rPr>
        <w:t xml:space="preserve">אנחנו יודעים איפה אנחנו חיים. גם על מאסדרים </w:t>
      </w:r>
      <w:bookmarkStart w:id="4963" w:name="_ETM_Q1_2577422"/>
      <w:bookmarkEnd w:id="4963"/>
      <w:r>
        <w:rPr>
          <w:rtl/>
          <w:lang w:eastAsia="he-IL"/>
        </w:rPr>
        <w:t xml:space="preserve">אפשר להשפיע דרך טייקונים, ולא רק על רשות הרגולציה, לכן הכול צריך להיות עם איזונים ובלמים. </w:t>
      </w:r>
    </w:p>
    <w:p w:rsidR="00C332D2" w:rsidRDefault="00C332D2" w:rsidP="00C332D2">
      <w:pPr>
        <w:rPr>
          <w:rtl/>
          <w:lang w:eastAsia="he-IL"/>
        </w:rPr>
      </w:pPr>
      <w:bookmarkStart w:id="4964" w:name="_ETM_Q1_2584432"/>
      <w:bookmarkStart w:id="4965" w:name="_ETM_Q1_2584542"/>
      <w:bookmarkEnd w:id="4964"/>
      <w:bookmarkEnd w:id="4965"/>
    </w:p>
    <w:p w:rsidR="00C332D2" w:rsidRDefault="00C332D2" w:rsidP="00C332D2">
      <w:pPr>
        <w:rPr>
          <w:rtl/>
          <w:lang w:eastAsia="he-IL"/>
        </w:rPr>
      </w:pPr>
      <w:bookmarkStart w:id="4966" w:name="_ETM_Q1_2538211"/>
      <w:bookmarkStart w:id="4967" w:name="_ETM_Q1_2538256"/>
      <w:bookmarkEnd w:id="4966"/>
      <w:bookmarkEnd w:id="4967"/>
      <w:r>
        <w:rPr>
          <w:rtl/>
        </w:rPr>
        <w:t xml:space="preserve"> </w:t>
      </w:r>
      <w:r>
        <w:rPr>
          <w:rtl/>
          <w:lang w:eastAsia="he-IL"/>
        </w:rPr>
        <w:t xml:space="preserve">אני </w:t>
      </w:r>
      <w:bookmarkStart w:id="4968" w:name="_ETM_Q1_2586534"/>
      <w:bookmarkEnd w:id="4968"/>
      <w:r>
        <w:rPr>
          <w:rtl/>
          <w:lang w:eastAsia="he-IL"/>
        </w:rPr>
        <w:t>רק אומר עוד פעם, אני לא נגד הסעיף הזה ב</w:t>
      </w:r>
      <w:bookmarkStart w:id="4969" w:name="_ETM_Q1_2589425"/>
      <w:bookmarkEnd w:id="4969"/>
      <w:r>
        <w:rPr>
          <w:rtl/>
          <w:lang w:eastAsia="he-IL"/>
        </w:rPr>
        <w:t>תחום התחרות, אני רק לא רוצה לצמצם אותו בהכרח לתחום</w:t>
      </w:r>
      <w:bookmarkStart w:id="4970" w:name="_ETM_Q1_2591742"/>
      <w:bookmarkEnd w:id="4970"/>
      <w:r>
        <w:rPr>
          <w:rtl/>
          <w:lang w:eastAsia="he-IL"/>
        </w:rPr>
        <w:t xml:space="preserve"> התחרות, ולכן אני חושב שאחת מהשתיים, או שבגלל הרגישות המיוחדת </w:t>
      </w:r>
      <w:bookmarkStart w:id="4971" w:name="_ETM_Q1_2599710"/>
      <w:bookmarkEnd w:id="4971"/>
      <w:r>
        <w:rPr>
          <w:rtl/>
          <w:lang w:eastAsia="he-IL"/>
        </w:rPr>
        <w:t xml:space="preserve">של תחום התחרות מפרטים את תחום התחרות אבל נותנים פה </w:t>
      </w:r>
      <w:bookmarkStart w:id="4972" w:name="_ETM_Q1_2603910"/>
      <w:bookmarkEnd w:id="4972"/>
      <w:r>
        <w:rPr>
          <w:rtl/>
          <w:lang w:eastAsia="he-IL"/>
        </w:rPr>
        <w:t xml:space="preserve">עוד סמכות לממשלה להחיל את זה על תחומים </w:t>
      </w:r>
      <w:bookmarkStart w:id="4973" w:name="_ETM_Q1_2606216"/>
      <w:bookmarkEnd w:id="4973"/>
      <w:r>
        <w:rPr>
          <w:rtl/>
          <w:lang w:eastAsia="he-IL"/>
        </w:rPr>
        <w:t xml:space="preserve">נוספים של אסדרה; או שמורידים את המילה "תחרות", ובגדול אומרים: אסדרה בתחום שנוגע לשירותים חיוניים </w:t>
      </w:r>
      <w:bookmarkStart w:id="4974" w:name="_ETM_Q1_2619462"/>
      <w:bookmarkEnd w:id="4974"/>
      <w:r>
        <w:rPr>
          <w:rtl/>
          <w:lang w:eastAsia="he-IL"/>
        </w:rPr>
        <w:t xml:space="preserve">ולשוק מונופוליסטי. הוראות סעיף 27 בעיקרון לא חלות, </w:t>
      </w:r>
      <w:bookmarkStart w:id="4975" w:name="_ETM_Q1_2626309"/>
      <w:bookmarkEnd w:id="4975"/>
      <w:r>
        <w:rPr>
          <w:rtl/>
          <w:lang w:eastAsia="he-IL"/>
        </w:rPr>
        <w:t xml:space="preserve">אלא אם קבעה הממשלה שהן כן חלות. זאת </w:t>
      </w:r>
      <w:bookmarkStart w:id="4976" w:name="_ETM_Q1_2630822"/>
      <w:bookmarkEnd w:id="4976"/>
      <w:r>
        <w:rPr>
          <w:rtl/>
          <w:lang w:eastAsia="he-IL"/>
        </w:rPr>
        <w:t xml:space="preserve">תהיה פעולה פוזיטיבית. </w:t>
      </w:r>
    </w:p>
    <w:p w:rsidR="00C332D2" w:rsidRDefault="00C332D2" w:rsidP="00C332D2">
      <w:pPr>
        <w:rPr>
          <w:rtl/>
          <w:lang w:eastAsia="he-IL"/>
        </w:rPr>
      </w:pPr>
    </w:p>
    <w:p w:rsidR="00C332D2" w:rsidRDefault="00C332D2" w:rsidP="00C332D2">
      <w:pPr>
        <w:rPr>
          <w:rtl/>
          <w:lang w:eastAsia="he-IL"/>
        </w:rPr>
      </w:pPr>
      <w:r>
        <w:rPr>
          <w:rtl/>
          <w:lang w:eastAsia="he-IL"/>
        </w:rPr>
        <w:t xml:space="preserve">אני גם נגד מצבים גורפים, כי </w:t>
      </w:r>
      <w:bookmarkStart w:id="4977" w:name="_ETM_Q1_2636733"/>
      <w:bookmarkEnd w:id="4977"/>
      <w:r>
        <w:rPr>
          <w:rtl/>
          <w:lang w:eastAsia="he-IL"/>
        </w:rPr>
        <w:t>הרגולציה כזאת שלפעמים הבעיה מתעוררת פה ולפעמים הבעיה מ</w:t>
      </w:r>
      <w:bookmarkStart w:id="4978" w:name="_ETM_Q1_2638329"/>
      <w:bookmarkEnd w:id="4978"/>
      <w:r>
        <w:rPr>
          <w:rtl/>
          <w:lang w:eastAsia="he-IL"/>
        </w:rPr>
        <w:t xml:space="preserve">תעוררת שם. אני חושב שעדיף לקבוע כלל יסוד שבשוק </w:t>
      </w:r>
      <w:bookmarkStart w:id="4979" w:name="_ETM_Q1_2645455"/>
      <w:bookmarkEnd w:id="4979"/>
      <w:r>
        <w:rPr>
          <w:rtl/>
          <w:lang w:eastAsia="he-IL"/>
        </w:rPr>
        <w:t xml:space="preserve">מונופוליסטי שנוגע לתשתיות חיוניות סעיף 27 לא חל, אלא אם </w:t>
      </w:r>
      <w:bookmarkStart w:id="4980" w:name="_ETM_Q1_2653341"/>
      <w:bookmarkEnd w:id="4980"/>
      <w:r>
        <w:rPr>
          <w:rtl/>
          <w:lang w:eastAsia="he-IL"/>
        </w:rPr>
        <w:t xml:space="preserve">התקבלה ההחלטה של הממשלה בעקבות פניית הרשות או מליאת </w:t>
      </w:r>
      <w:bookmarkStart w:id="4981" w:name="_ETM_Q1_2655424"/>
      <w:bookmarkEnd w:id="4981"/>
      <w:r>
        <w:rPr>
          <w:rtl/>
          <w:lang w:eastAsia="he-IL"/>
        </w:rPr>
        <w:t xml:space="preserve">הרשות. ואם אתם רוצים אחרת אז לא רק תחום </w:t>
      </w:r>
      <w:bookmarkStart w:id="4982" w:name="_ETM_Q1_2660227"/>
      <w:bookmarkEnd w:id="4982"/>
      <w:r>
        <w:rPr>
          <w:rtl/>
          <w:lang w:eastAsia="he-IL"/>
        </w:rPr>
        <w:t>התחרות.</w:t>
      </w:r>
    </w:p>
    <w:p w:rsidR="00C332D2" w:rsidRDefault="00C332D2" w:rsidP="00C332D2">
      <w:pPr>
        <w:ind w:firstLine="0"/>
        <w:rPr>
          <w:rtl/>
          <w:lang w:eastAsia="he-IL"/>
        </w:rPr>
      </w:pPr>
      <w:bookmarkStart w:id="4983" w:name="_ETM_Q1_2661995"/>
      <w:bookmarkStart w:id="4984" w:name="_ETM_Q1_2662142"/>
      <w:bookmarkStart w:id="4985" w:name="_ETM_Q1_2662300"/>
      <w:bookmarkStart w:id="4986" w:name="_ETM_Q1_2662399"/>
      <w:bookmarkEnd w:id="4983"/>
      <w:bookmarkEnd w:id="4984"/>
      <w:bookmarkEnd w:id="4985"/>
      <w:bookmarkEnd w:id="4986"/>
    </w:p>
    <w:p w:rsidR="00C332D2" w:rsidRDefault="00C332D2" w:rsidP="001A53DD">
      <w:pPr>
        <w:pStyle w:val="a5"/>
        <w:rPr>
          <w:rtl/>
        </w:rPr>
      </w:pPr>
      <w:bookmarkStart w:id="4987" w:name="ET_speaker_אלעד_מקדסי_73"/>
      <w:r w:rsidRPr="001A53DD">
        <w:rPr>
          <w:rStyle w:val="TagStyle"/>
          <w:rFonts w:hint="cs"/>
          <w:rtl/>
        </w:rPr>
        <w:t xml:space="preserve"> &lt;&lt; דובר &gt;&gt;</w:t>
      </w:r>
      <w:r>
        <w:rPr>
          <w:rStyle w:val="TagStyle"/>
          <w:rFonts w:hint="cs"/>
          <w:rtl/>
        </w:rPr>
        <w:t xml:space="preserve"> </w:t>
      </w:r>
      <w:r>
        <w:rPr>
          <w:rFonts w:hint="cs"/>
          <w:rtl/>
        </w:rPr>
        <w:t>אלעד מקדסי:</w:t>
      </w:r>
      <w:r>
        <w:rPr>
          <w:rStyle w:val="TagStyle"/>
          <w:rFonts w:hint="cs"/>
          <w:rtl/>
        </w:rPr>
        <w:t xml:space="preserve"> </w:t>
      </w:r>
      <w:r w:rsidRPr="001A53DD">
        <w:rPr>
          <w:rStyle w:val="TagStyle"/>
          <w:rFonts w:hint="cs"/>
          <w:rtl/>
        </w:rPr>
        <w:t>&lt;&lt; דובר &gt;&gt;</w:t>
      </w:r>
      <w:r>
        <w:rPr>
          <w:rFonts w:hint="cs"/>
          <w:rtl/>
        </w:rPr>
        <w:t xml:space="preserve"> </w:t>
      </w:r>
      <w:bookmarkEnd w:id="4987"/>
    </w:p>
    <w:p w:rsidR="00C332D2" w:rsidRDefault="00C332D2" w:rsidP="00C332D2">
      <w:pPr>
        <w:pStyle w:val="KeepWithNext"/>
        <w:rPr>
          <w:rtl/>
        </w:rPr>
      </w:pPr>
    </w:p>
    <w:p w:rsidR="00C332D2" w:rsidRDefault="00C332D2" w:rsidP="00C332D2">
      <w:pPr>
        <w:rPr>
          <w:rtl/>
        </w:rPr>
      </w:pPr>
      <w:r>
        <w:rPr>
          <w:rtl/>
        </w:rPr>
        <w:t>אפשר להעיר?</w:t>
      </w:r>
    </w:p>
    <w:p w:rsidR="00C332D2" w:rsidRDefault="00C332D2" w:rsidP="00C332D2">
      <w:pPr>
        <w:rPr>
          <w:rtl/>
        </w:rPr>
      </w:pPr>
      <w:bookmarkStart w:id="4988" w:name="_ETM_Q1_2660257"/>
      <w:bookmarkStart w:id="4989" w:name="_ETM_Q1_2660366"/>
      <w:bookmarkStart w:id="4990" w:name="_ETM_Q1_2661641"/>
      <w:bookmarkEnd w:id="4988"/>
      <w:bookmarkEnd w:id="4989"/>
      <w:bookmarkEnd w:id="4990"/>
    </w:p>
    <w:p w:rsidR="00C332D2" w:rsidRDefault="00C332D2" w:rsidP="001A53DD">
      <w:pPr>
        <w:pStyle w:val="af8"/>
        <w:rPr>
          <w:rtl/>
        </w:rPr>
      </w:pPr>
      <w:bookmarkStart w:id="4991" w:name="ET_yor_6156_74"/>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4991"/>
    </w:p>
    <w:p w:rsidR="00C332D2" w:rsidRDefault="00C332D2" w:rsidP="00C332D2">
      <w:pPr>
        <w:pStyle w:val="KeepWithNext"/>
        <w:rPr>
          <w:rtl/>
        </w:rPr>
      </w:pPr>
    </w:p>
    <w:p w:rsidR="00C332D2" w:rsidRDefault="00C332D2" w:rsidP="00C332D2">
      <w:pPr>
        <w:rPr>
          <w:rtl/>
        </w:rPr>
      </w:pPr>
      <w:bookmarkStart w:id="4992" w:name="_ETM_Q1_2662240"/>
      <w:bookmarkStart w:id="4993" w:name="_ETM_Q1_2662280"/>
      <w:bookmarkEnd w:id="4992"/>
      <w:bookmarkEnd w:id="4993"/>
      <w:r>
        <w:rPr>
          <w:rtl/>
        </w:rPr>
        <w:t>כן.</w:t>
      </w:r>
    </w:p>
    <w:p w:rsidR="00C332D2" w:rsidRDefault="00C332D2" w:rsidP="00C332D2">
      <w:pPr>
        <w:rPr>
          <w:rtl/>
        </w:rPr>
      </w:pPr>
      <w:bookmarkStart w:id="4994" w:name="_ETM_Q1_2662817"/>
      <w:bookmarkStart w:id="4995" w:name="_ETM_Q1_2662912"/>
      <w:bookmarkStart w:id="4996" w:name="_ETM_Q1_2663624"/>
      <w:bookmarkEnd w:id="4994"/>
      <w:bookmarkEnd w:id="4995"/>
      <w:bookmarkEnd w:id="4996"/>
    </w:p>
    <w:p w:rsidR="00C332D2" w:rsidRDefault="00C332D2" w:rsidP="001A53DD">
      <w:pPr>
        <w:pStyle w:val="a5"/>
        <w:rPr>
          <w:rtl/>
        </w:rPr>
      </w:pPr>
      <w:bookmarkStart w:id="4997" w:name="ET_speaker_אלעד_מקדסי_75"/>
      <w:r w:rsidRPr="001A53DD">
        <w:rPr>
          <w:rStyle w:val="TagStyle"/>
          <w:rFonts w:hint="cs"/>
          <w:rtl/>
        </w:rPr>
        <w:t xml:space="preserve"> &lt;&lt; דובר &gt;&gt;</w:t>
      </w:r>
      <w:r>
        <w:rPr>
          <w:rStyle w:val="TagStyle"/>
          <w:rFonts w:hint="cs"/>
          <w:rtl/>
        </w:rPr>
        <w:t xml:space="preserve"> </w:t>
      </w:r>
      <w:r>
        <w:rPr>
          <w:rFonts w:hint="cs"/>
          <w:rtl/>
        </w:rPr>
        <w:t>אלעד מקדסי:</w:t>
      </w:r>
      <w:r>
        <w:rPr>
          <w:rStyle w:val="TagStyle"/>
          <w:rFonts w:hint="cs"/>
          <w:rtl/>
        </w:rPr>
        <w:t xml:space="preserve"> </w:t>
      </w:r>
      <w:r w:rsidRPr="001A53DD">
        <w:rPr>
          <w:rStyle w:val="TagStyle"/>
          <w:rFonts w:hint="cs"/>
          <w:rtl/>
        </w:rPr>
        <w:t>&lt;&lt; דובר &gt;&gt;</w:t>
      </w:r>
      <w:r>
        <w:rPr>
          <w:rFonts w:hint="cs"/>
          <w:rtl/>
        </w:rPr>
        <w:t xml:space="preserve"> </w:t>
      </w:r>
      <w:bookmarkEnd w:id="4997"/>
    </w:p>
    <w:p w:rsidR="00C332D2" w:rsidRDefault="00C332D2" w:rsidP="00C332D2">
      <w:pPr>
        <w:pStyle w:val="KeepWithNext"/>
        <w:rPr>
          <w:rtl/>
        </w:rPr>
      </w:pPr>
    </w:p>
    <w:p w:rsidR="00C332D2" w:rsidRDefault="00C332D2" w:rsidP="00C332D2">
      <w:pPr>
        <w:rPr>
          <w:rtl/>
        </w:rPr>
      </w:pPr>
      <w:bookmarkStart w:id="4998" w:name="_ETM_Q1_2664155"/>
      <w:bookmarkStart w:id="4999" w:name="_ETM_Q1_2664200"/>
      <w:bookmarkEnd w:id="4998"/>
      <w:bookmarkEnd w:id="4999"/>
      <w:r>
        <w:rPr>
          <w:rtl/>
        </w:rPr>
        <w:t xml:space="preserve">קודם כול כהערה מקדימה, שוק מונופוליסטי זה מונח פחות </w:t>
      </w:r>
      <w:bookmarkStart w:id="5000" w:name="_ETM_Q1_2665162"/>
      <w:bookmarkEnd w:id="5000"/>
      <w:r>
        <w:rPr>
          <w:rtl/>
        </w:rPr>
        <w:t xml:space="preserve">מתאים. המונח היותר מתאים זה שוק ריכוזי כי זה </w:t>
      </w:r>
      <w:bookmarkStart w:id="5001" w:name="_ETM_Q1_2667919"/>
      <w:bookmarkEnd w:id="5001"/>
      <w:r>
        <w:rPr>
          <w:rtl/>
        </w:rPr>
        <w:t xml:space="preserve">יכול להיות כמה גופים ששולטים </w:t>
      </w:r>
      <w:bookmarkStart w:id="5002" w:name="_ETM_Q1_2669222"/>
      <w:bookmarkEnd w:id="5002"/>
      <w:r>
        <w:rPr>
          <w:rtl/>
        </w:rPr>
        <w:t>בתחום.</w:t>
      </w:r>
    </w:p>
    <w:p w:rsidR="00C332D2" w:rsidRDefault="00C332D2" w:rsidP="00C332D2">
      <w:pPr>
        <w:rPr>
          <w:rtl/>
        </w:rPr>
      </w:pPr>
      <w:bookmarkStart w:id="5003" w:name="_ETM_Q1_2669451"/>
      <w:bookmarkStart w:id="5004" w:name="_ETM_Q1_2669552"/>
      <w:bookmarkStart w:id="5005" w:name="_ETM_Q1_2667622"/>
      <w:bookmarkEnd w:id="5003"/>
      <w:bookmarkEnd w:id="5004"/>
      <w:bookmarkEnd w:id="5005"/>
    </w:p>
    <w:p w:rsidR="00C332D2" w:rsidRDefault="00C332D2" w:rsidP="001A53DD">
      <w:pPr>
        <w:pStyle w:val="af8"/>
        <w:rPr>
          <w:rtl/>
        </w:rPr>
      </w:pPr>
      <w:bookmarkStart w:id="5006" w:name="ET_yor_6156_76"/>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5006"/>
    </w:p>
    <w:p w:rsidR="00C332D2" w:rsidRDefault="00C332D2" w:rsidP="00C332D2">
      <w:pPr>
        <w:pStyle w:val="KeepWithNext"/>
        <w:rPr>
          <w:rtl/>
        </w:rPr>
      </w:pPr>
    </w:p>
    <w:p w:rsidR="00C332D2" w:rsidRDefault="00C332D2" w:rsidP="00C332D2">
      <w:pPr>
        <w:rPr>
          <w:rtl/>
        </w:rPr>
      </w:pPr>
      <w:bookmarkStart w:id="5007" w:name="_ETM_Q1_2668217"/>
      <w:bookmarkStart w:id="5008" w:name="_ETM_Q1_2668269"/>
      <w:bookmarkEnd w:id="5007"/>
      <w:bookmarkEnd w:id="5008"/>
      <w:r>
        <w:rPr>
          <w:rtl/>
        </w:rPr>
        <w:t>תמיד טוב מילים בעברית.</w:t>
      </w:r>
    </w:p>
    <w:p w:rsidR="00C332D2" w:rsidRDefault="00C332D2" w:rsidP="00C332D2">
      <w:pPr>
        <w:rPr>
          <w:rtl/>
        </w:rPr>
      </w:pPr>
      <w:bookmarkStart w:id="5009" w:name="_ETM_Q1_2670003"/>
      <w:bookmarkStart w:id="5010" w:name="_ETM_Q1_2670128"/>
      <w:bookmarkStart w:id="5011" w:name="_ETM_Q1_2668312"/>
      <w:bookmarkEnd w:id="5009"/>
      <w:bookmarkEnd w:id="5010"/>
      <w:bookmarkEnd w:id="5011"/>
    </w:p>
    <w:p w:rsidR="00C332D2" w:rsidRDefault="00C332D2" w:rsidP="001A53DD">
      <w:pPr>
        <w:pStyle w:val="a5"/>
        <w:rPr>
          <w:rtl/>
        </w:rPr>
      </w:pPr>
      <w:bookmarkStart w:id="5012" w:name="ET_speaker_אלעד_מקדסי_77"/>
      <w:r w:rsidRPr="001A53DD">
        <w:rPr>
          <w:rStyle w:val="TagStyle"/>
          <w:rFonts w:hint="cs"/>
          <w:rtl/>
        </w:rPr>
        <w:t xml:space="preserve"> &lt;&lt; דובר &gt;&gt;</w:t>
      </w:r>
      <w:r>
        <w:rPr>
          <w:rStyle w:val="TagStyle"/>
          <w:rFonts w:hint="cs"/>
          <w:rtl/>
        </w:rPr>
        <w:t xml:space="preserve"> </w:t>
      </w:r>
      <w:r>
        <w:rPr>
          <w:rFonts w:hint="cs"/>
          <w:rtl/>
        </w:rPr>
        <w:t>אלעד מקדסי:</w:t>
      </w:r>
      <w:r>
        <w:rPr>
          <w:rStyle w:val="TagStyle"/>
          <w:rFonts w:hint="cs"/>
          <w:rtl/>
        </w:rPr>
        <w:t xml:space="preserve"> </w:t>
      </w:r>
      <w:r w:rsidRPr="001A53DD">
        <w:rPr>
          <w:rStyle w:val="TagStyle"/>
          <w:rFonts w:hint="cs"/>
          <w:rtl/>
        </w:rPr>
        <w:t>&lt;&lt; דובר &gt;&gt;</w:t>
      </w:r>
      <w:r>
        <w:rPr>
          <w:rFonts w:hint="cs"/>
          <w:rtl/>
        </w:rPr>
        <w:t xml:space="preserve"> </w:t>
      </w:r>
      <w:bookmarkEnd w:id="5012"/>
    </w:p>
    <w:p w:rsidR="00C332D2" w:rsidRDefault="00C332D2" w:rsidP="00C332D2">
      <w:pPr>
        <w:pStyle w:val="KeepWithNext"/>
        <w:rPr>
          <w:rtl/>
        </w:rPr>
      </w:pPr>
    </w:p>
    <w:p w:rsidR="00C332D2" w:rsidRDefault="00C332D2" w:rsidP="00C332D2">
      <w:pPr>
        <w:rPr>
          <w:rtl/>
        </w:rPr>
      </w:pPr>
      <w:bookmarkStart w:id="5013" w:name="_ETM_Q1_2668880"/>
      <w:bookmarkStart w:id="5014" w:name="_ETM_Q1_2668925"/>
      <w:bookmarkEnd w:id="5013"/>
      <w:bookmarkEnd w:id="5014"/>
      <w:r>
        <w:rPr>
          <w:rtl/>
        </w:rPr>
        <w:t xml:space="preserve">אני חושב שהחרגה מלאה של שווקים ריכוזיים לא תהיה נכונה. </w:t>
      </w:r>
      <w:bookmarkStart w:id="5015" w:name="_ETM_Q1_2678509"/>
      <w:bookmarkEnd w:id="5015"/>
      <w:r>
        <w:rPr>
          <w:rtl/>
        </w:rPr>
        <w:t xml:space="preserve">דווקא בגלל שהרבה פעמים אלה הם בדיוק המקומות </w:t>
      </w:r>
      <w:bookmarkStart w:id="5016" w:name="_ETM_Q1_2681579"/>
      <w:bookmarkEnd w:id="5016"/>
      <w:r>
        <w:rPr>
          <w:rtl/>
        </w:rPr>
        <w:t>שאנחנו רוצים לטייב את הרגולציה, אלה המקומות שהשוו</w:t>
      </w:r>
      <w:bookmarkStart w:id="5017" w:name="_ETM_Q1_2687606"/>
      <w:bookmarkEnd w:id="5017"/>
      <w:r>
        <w:rPr>
          <w:rtl/>
        </w:rPr>
        <w:t xml:space="preserve">קים הפכו להיות ריכוזיים הרבה פעמים בגלל רגולציה </w:t>
      </w:r>
      <w:bookmarkStart w:id="5018" w:name="_ETM_Q1_2690097"/>
      <w:bookmarkEnd w:id="5018"/>
      <w:r>
        <w:rPr>
          <w:rtl/>
        </w:rPr>
        <w:t xml:space="preserve">שפוגעת בקטנים, שמטרתה היא לא קידום תחרות, אלא היו לה </w:t>
      </w:r>
      <w:bookmarkStart w:id="5019" w:name="_ETM_Q1_2695944"/>
      <w:bookmarkEnd w:id="5019"/>
      <w:r>
        <w:rPr>
          <w:rtl/>
        </w:rPr>
        <w:t xml:space="preserve">מטרות אחרות, שאולי מוצדקות, אבל הן היו יכולות להיות מושגות </w:t>
      </w:r>
      <w:bookmarkStart w:id="5020" w:name="_ETM_Q1_2697295"/>
      <w:bookmarkEnd w:id="5020"/>
      <w:r>
        <w:rPr>
          <w:rtl/>
        </w:rPr>
        <w:t>בדרכים אחרות. לכן אני חושב שאם משאירים את החריג אז</w:t>
      </w:r>
      <w:bookmarkStart w:id="5021" w:name="_ETM_Q1_2701567"/>
      <w:bookmarkEnd w:id="5021"/>
      <w:r>
        <w:rPr>
          <w:rtl/>
        </w:rPr>
        <w:t xml:space="preserve"> זה צריך להיות מובנה לאיזה מטרות האסדרה התבצעה.</w:t>
      </w:r>
    </w:p>
    <w:p w:rsidR="00C332D2" w:rsidRDefault="00C332D2" w:rsidP="00C332D2">
      <w:pPr>
        <w:ind w:firstLine="0"/>
        <w:rPr>
          <w:rtl/>
        </w:rPr>
      </w:pPr>
      <w:bookmarkStart w:id="5022" w:name="_ETM_Q1_2709159"/>
      <w:bookmarkStart w:id="5023" w:name="_ETM_Q1_2709271"/>
      <w:bookmarkStart w:id="5024" w:name="_ETM_Q1_2709287"/>
      <w:bookmarkStart w:id="5025" w:name="_ETM_Q1_2709365"/>
      <w:bookmarkStart w:id="5026" w:name="_ETM_Q1_2710008"/>
      <w:bookmarkEnd w:id="5022"/>
      <w:bookmarkEnd w:id="5023"/>
      <w:bookmarkEnd w:id="5024"/>
      <w:bookmarkEnd w:id="5025"/>
      <w:bookmarkEnd w:id="5026"/>
    </w:p>
    <w:p w:rsidR="00C332D2" w:rsidRDefault="00C332D2" w:rsidP="001A53DD">
      <w:pPr>
        <w:pStyle w:val="af8"/>
        <w:rPr>
          <w:rtl/>
        </w:rPr>
      </w:pPr>
      <w:bookmarkStart w:id="5027" w:name="ET_yor_6156_78"/>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5027"/>
    </w:p>
    <w:p w:rsidR="00C332D2" w:rsidRDefault="00C332D2" w:rsidP="00C332D2">
      <w:pPr>
        <w:pStyle w:val="KeepWithNext"/>
        <w:rPr>
          <w:rtl/>
          <w:lang w:eastAsia="he-IL"/>
        </w:rPr>
      </w:pPr>
    </w:p>
    <w:p w:rsidR="00C332D2" w:rsidRDefault="00C332D2" w:rsidP="00C332D2">
      <w:pPr>
        <w:rPr>
          <w:rtl/>
          <w:lang w:eastAsia="he-IL"/>
        </w:rPr>
      </w:pPr>
      <w:bookmarkStart w:id="5028" w:name="_ETM_Q1_2710709"/>
      <w:bookmarkStart w:id="5029" w:name="_ETM_Q1_2710761"/>
      <w:bookmarkEnd w:id="5028"/>
      <w:bookmarkEnd w:id="5029"/>
      <w:r>
        <w:rPr>
          <w:rtl/>
          <w:lang w:eastAsia="he-IL"/>
        </w:rPr>
        <w:t xml:space="preserve">אבל </w:t>
      </w:r>
      <w:bookmarkStart w:id="5030" w:name="_ETM_Q1_2708450"/>
      <w:bookmarkEnd w:id="5030"/>
      <w:r>
        <w:rPr>
          <w:rtl/>
          <w:lang w:eastAsia="he-IL"/>
        </w:rPr>
        <w:t>אז זה לא יכול להישאר רק תחרות, זה בלתי מתקבל</w:t>
      </w:r>
      <w:bookmarkStart w:id="5031" w:name="_ETM_Q1_2712357"/>
      <w:bookmarkEnd w:id="5031"/>
      <w:r>
        <w:rPr>
          <w:rtl/>
          <w:lang w:eastAsia="he-IL"/>
        </w:rPr>
        <w:t xml:space="preserve"> על הדעת. </w:t>
      </w:r>
      <w:bookmarkStart w:id="5032" w:name="_ETM_Q1_2712353"/>
      <w:bookmarkStart w:id="5033" w:name="_ETM_Q1_2712477"/>
      <w:bookmarkStart w:id="5034" w:name="_ETM_Q1_2713314"/>
      <w:bookmarkStart w:id="5035" w:name="_ETM_Q1_2713418"/>
      <w:bookmarkEnd w:id="5032"/>
      <w:bookmarkEnd w:id="5033"/>
      <w:bookmarkEnd w:id="5034"/>
      <w:bookmarkEnd w:id="5035"/>
      <w:r>
        <w:rPr>
          <w:rtl/>
          <w:lang w:eastAsia="he-IL"/>
        </w:rPr>
        <w:t xml:space="preserve">אני מבין שתחום </w:t>
      </w:r>
      <w:bookmarkStart w:id="5036" w:name="_ETM_Q1_2716984"/>
      <w:bookmarkEnd w:id="5036"/>
      <w:r>
        <w:rPr>
          <w:rtl/>
          <w:lang w:eastAsia="he-IL"/>
        </w:rPr>
        <w:t xml:space="preserve">התחרות הוא תחום בעל רגישות גדולה, אבל זה לא האינטרס </w:t>
      </w:r>
      <w:bookmarkStart w:id="5037" w:name="_ETM_Q1_2723370"/>
      <w:bookmarkEnd w:id="5037"/>
      <w:r>
        <w:rPr>
          <w:rtl/>
          <w:lang w:eastAsia="he-IL"/>
        </w:rPr>
        <w:t>היחיד שאנחנו צריכים לאפשר החרגה, אז תציעו הצעה.</w:t>
      </w:r>
      <w:bookmarkStart w:id="5038" w:name="_ETM_Q1_2727743"/>
      <w:bookmarkStart w:id="5039" w:name="_ETM_Q1_2727855"/>
      <w:bookmarkEnd w:id="5038"/>
      <w:bookmarkEnd w:id="5039"/>
      <w:r>
        <w:rPr>
          <w:rtl/>
          <w:lang w:eastAsia="he-IL"/>
        </w:rPr>
        <w:t xml:space="preserve"> עורכת </w:t>
      </w:r>
      <w:bookmarkStart w:id="5040" w:name="_ETM_Q1_2729783"/>
      <w:bookmarkEnd w:id="5040"/>
      <w:r>
        <w:rPr>
          <w:rtl/>
          <w:lang w:eastAsia="he-IL"/>
        </w:rPr>
        <w:t>הדין לחמן מסר.</w:t>
      </w:r>
      <w:bookmarkStart w:id="5041" w:name="_ETM_Q1_2729077"/>
      <w:bookmarkStart w:id="5042" w:name="_ETM_Q1_2729183"/>
      <w:bookmarkStart w:id="5043" w:name="_ETM_Q1_2729245"/>
      <w:bookmarkStart w:id="5044" w:name="_ETM_Q1_2729343"/>
      <w:bookmarkEnd w:id="5041"/>
      <w:bookmarkEnd w:id="5042"/>
      <w:bookmarkEnd w:id="5043"/>
      <w:bookmarkEnd w:id="5044"/>
    </w:p>
    <w:p w:rsidR="00C332D2" w:rsidRDefault="00C332D2" w:rsidP="00C332D2">
      <w:pPr>
        <w:rPr>
          <w:rtl/>
          <w:lang w:eastAsia="he-IL"/>
        </w:rPr>
      </w:pPr>
    </w:p>
    <w:p w:rsidR="00E6201A" w:rsidRDefault="00E6201A" w:rsidP="001A53DD">
      <w:pPr>
        <w:pStyle w:val="a5"/>
        <w:rPr>
          <w:rStyle w:val="TagStyle"/>
          <w:vanish w:val="0"/>
          <w:rtl/>
        </w:rPr>
      </w:pPr>
      <w:bookmarkStart w:id="5045" w:name="ET_speaker_דוידה_לחמן_מסר_79"/>
      <w:r>
        <w:rPr>
          <w:rStyle w:val="TagStyle"/>
          <w:vanish w:val="0"/>
          <w:rtl/>
        </w:rPr>
        <w:br w:type="page"/>
      </w:r>
    </w:p>
    <w:p w:rsidR="00C332D2" w:rsidRDefault="00C332D2" w:rsidP="001A53DD">
      <w:pPr>
        <w:pStyle w:val="a5"/>
        <w:rPr>
          <w:rtl/>
        </w:rPr>
      </w:pPr>
      <w:r w:rsidRPr="001A53DD">
        <w:rPr>
          <w:rStyle w:val="TagStyle"/>
          <w:rFonts w:hint="cs"/>
          <w:rtl/>
        </w:rPr>
        <w:t xml:space="preserve"> &lt;&lt; דובר &gt;&gt;</w:t>
      </w:r>
      <w:r>
        <w:rPr>
          <w:rStyle w:val="TagStyle"/>
          <w:rFonts w:hint="cs"/>
          <w:rtl/>
        </w:rPr>
        <w:t xml:space="preserve"> </w:t>
      </w:r>
      <w:r>
        <w:rPr>
          <w:rFonts w:hint="cs"/>
          <w:rtl/>
        </w:rPr>
        <w:t>דידי לחמן מסר:</w:t>
      </w:r>
      <w:r>
        <w:rPr>
          <w:rStyle w:val="TagStyle"/>
          <w:rFonts w:hint="cs"/>
          <w:rtl/>
        </w:rPr>
        <w:t xml:space="preserve"> </w:t>
      </w:r>
      <w:r w:rsidRPr="001A53DD">
        <w:rPr>
          <w:rStyle w:val="TagStyle"/>
          <w:rFonts w:hint="cs"/>
          <w:rtl/>
        </w:rPr>
        <w:t>&lt;&lt; דובר &gt;&gt;</w:t>
      </w:r>
      <w:r>
        <w:rPr>
          <w:rFonts w:hint="cs"/>
          <w:rtl/>
        </w:rPr>
        <w:t xml:space="preserve"> </w:t>
      </w:r>
      <w:bookmarkEnd w:id="5045"/>
    </w:p>
    <w:p w:rsidR="00C332D2" w:rsidRDefault="00C332D2" w:rsidP="00C332D2">
      <w:pPr>
        <w:pStyle w:val="KeepWithNext"/>
        <w:rPr>
          <w:rtl/>
          <w:lang w:eastAsia="he-IL"/>
        </w:rPr>
      </w:pPr>
    </w:p>
    <w:p w:rsidR="00C332D2" w:rsidRDefault="00C332D2" w:rsidP="00C332D2">
      <w:pPr>
        <w:rPr>
          <w:rtl/>
          <w:lang w:eastAsia="he-IL"/>
        </w:rPr>
      </w:pPr>
      <w:r>
        <w:rPr>
          <w:rtl/>
          <w:lang w:eastAsia="he-IL"/>
        </w:rPr>
        <w:t xml:space="preserve">אני לא רוצה להציע הצעה, אני רוצה להתחבר </w:t>
      </w:r>
      <w:bookmarkStart w:id="5046" w:name="_ETM_Q1_2730083"/>
      <w:bookmarkEnd w:id="5046"/>
      <w:r>
        <w:rPr>
          <w:rtl/>
          <w:lang w:eastAsia="he-IL"/>
        </w:rPr>
        <w:t xml:space="preserve">לדברים של חברי. הממשלה התכוונה ככל הנראה שכאשר השוק ריכוזי </w:t>
      </w:r>
      <w:bookmarkStart w:id="5047" w:name="_ETM_Q1_2736521"/>
      <w:bookmarkEnd w:id="5047"/>
      <w:r>
        <w:rPr>
          <w:rtl/>
          <w:lang w:eastAsia="he-IL"/>
        </w:rPr>
        <w:t>מטרת האסדרה להקל על שחקנים חדשים ולהכביד על הישנים.</w:t>
      </w:r>
    </w:p>
    <w:p w:rsidR="00C332D2" w:rsidRDefault="00C332D2" w:rsidP="00C332D2">
      <w:pPr>
        <w:rPr>
          <w:rtl/>
          <w:lang w:eastAsia="he-IL"/>
        </w:rPr>
      </w:pPr>
      <w:bookmarkStart w:id="5048" w:name="_ETM_Q1_2741181"/>
      <w:bookmarkStart w:id="5049" w:name="_ETM_Q1_2741295"/>
      <w:bookmarkStart w:id="5050" w:name="_ETM_Q1_2740329"/>
      <w:bookmarkEnd w:id="5048"/>
      <w:bookmarkEnd w:id="5049"/>
      <w:bookmarkEnd w:id="5050"/>
    </w:p>
    <w:p w:rsidR="00C332D2" w:rsidRDefault="00C332D2" w:rsidP="001A53DD">
      <w:pPr>
        <w:pStyle w:val="af8"/>
        <w:rPr>
          <w:rtl/>
        </w:rPr>
      </w:pPr>
      <w:bookmarkStart w:id="5051" w:name="ET_yor_6156_80"/>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5051"/>
    </w:p>
    <w:p w:rsidR="00C332D2" w:rsidRDefault="00C332D2" w:rsidP="00C332D2">
      <w:pPr>
        <w:pStyle w:val="KeepWithNext"/>
        <w:rPr>
          <w:rtl/>
          <w:lang w:eastAsia="he-IL"/>
        </w:rPr>
      </w:pPr>
    </w:p>
    <w:p w:rsidR="00C332D2" w:rsidRDefault="00C332D2" w:rsidP="00C332D2">
      <w:pPr>
        <w:rPr>
          <w:rtl/>
          <w:lang w:eastAsia="he-IL"/>
        </w:rPr>
      </w:pPr>
      <w:bookmarkStart w:id="5052" w:name="_ETM_Q1_2740980"/>
      <w:bookmarkStart w:id="5053" w:name="_ETM_Q1_2741042"/>
      <w:bookmarkEnd w:id="5052"/>
      <w:bookmarkEnd w:id="5053"/>
      <w:r>
        <w:rPr>
          <w:rtl/>
          <w:lang w:eastAsia="he-IL"/>
        </w:rPr>
        <w:t>נכון.</w:t>
      </w:r>
    </w:p>
    <w:p w:rsidR="00C332D2" w:rsidRDefault="00C332D2" w:rsidP="00C332D2">
      <w:pPr>
        <w:rPr>
          <w:rtl/>
          <w:lang w:eastAsia="he-IL"/>
        </w:rPr>
      </w:pPr>
      <w:bookmarkStart w:id="5054" w:name="_ETM_Q1_2741790"/>
      <w:bookmarkStart w:id="5055" w:name="_ETM_Q1_2741875"/>
      <w:bookmarkStart w:id="5056" w:name="_ETM_Q1_2742790"/>
      <w:bookmarkEnd w:id="5054"/>
      <w:bookmarkEnd w:id="5055"/>
      <w:bookmarkEnd w:id="5056"/>
    </w:p>
    <w:p w:rsidR="00C332D2" w:rsidRDefault="00C332D2" w:rsidP="001A53DD">
      <w:pPr>
        <w:pStyle w:val="a5"/>
        <w:rPr>
          <w:rtl/>
        </w:rPr>
      </w:pPr>
      <w:bookmarkStart w:id="5057" w:name="ET_speaker_דוידה_לחמן_מסר_81"/>
      <w:r w:rsidRPr="001A53DD">
        <w:rPr>
          <w:rStyle w:val="TagStyle"/>
          <w:rFonts w:hint="cs"/>
          <w:rtl/>
        </w:rPr>
        <w:t xml:space="preserve"> &lt;&lt; דובר &gt;&gt;</w:t>
      </w:r>
      <w:r>
        <w:rPr>
          <w:rStyle w:val="TagStyle"/>
          <w:rFonts w:hint="cs"/>
          <w:rtl/>
        </w:rPr>
        <w:t xml:space="preserve"> </w:t>
      </w:r>
      <w:r>
        <w:rPr>
          <w:rFonts w:hint="cs"/>
          <w:rtl/>
        </w:rPr>
        <w:t>דידי לחמן מסר:</w:t>
      </w:r>
      <w:r>
        <w:rPr>
          <w:rStyle w:val="TagStyle"/>
          <w:rFonts w:hint="cs"/>
          <w:rtl/>
        </w:rPr>
        <w:t xml:space="preserve"> </w:t>
      </w:r>
      <w:r w:rsidRPr="001A53DD">
        <w:rPr>
          <w:rStyle w:val="TagStyle"/>
          <w:rFonts w:hint="cs"/>
          <w:rtl/>
        </w:rPr>
        <w:t>&lt;&lt; דובר &gt;&gt;</w:t>
      </w:r>
      <w:r>
        <w:rPr>
          <w:rFonts w:hint="cs"/>
          <w:rtl/>
        </w:rPr>
        <w:t xml:space="preserve"> </w:t>
      </w:r>
      <w:bookmarkEnd w:id="5057"/>
    </w:p>
    <w:p w:rsidR="00C332D2" w:rsidRDefault="00C332D2" w:rsidP="00C332D2">
      <w:pPr>
        <w:pStyle w:val="KeepWithNext"/>
        <w:rPr>
          <w:rtl/>
          <w:lang w:eastAsia="he-IL"/>
        </w:rPr>
      </w:pPr>
    </w:p>
    <w:p w:rsidR="00C332D2" w:rsidRDefault="00C332D2" w:rsidP="00C332D2">
      <w:pPr>
        <w:rPr>
          <w:rtl/>
          <w:lang w:val="en-GB" w:eastAsia="he-IL"/>
        </w:rPr>
      </w:pPr>
      <w:bookmarkStart w:id="5058" w:name="_ETM_Q1_2743361"/>
      <w:bookmarkStart w:id="5059" w:name="_ETM_Q1_2743408"/>
      <w:bookmarkEnd w:id="5058"/>
      <w:bookmarkEnd w:id="5059"/>
      <w:r>
        <w:rPr>
          <w:rtl/>
          <w:lang w:eastAsia="he-IL"/>
        </w:rPr>
        <w:t>אבל מה קורה למשל אם האסדרה שהתכוונה להקל לא מקלה</w:t>
      </w:r>
      <w:bookmarkStart w:id="5060" w:name="_ETM_Q1_2747063"/>
      <w:bookmarkEnd w:id="5060"/>
      <w:r>
        <w:rPr>
          <w:rtl/>
          <w:lang w:eastAsia="he-IL"/>
        </w:rPr>
        <w:t xml:space="preserve">, והם לא מצליחים להיכנס, האם לא צריך לטייב שם </w:t>
      </w:r>
      <w:bookmarkStart w:id="5061" w:name="_ETM_Q1_2747488"/>
      <w:bookmarkEnd w:id="5061"/>
      <w:r>
        <w:rPr>
          <w:rtl/>
          <w:lang w:eastAsia="he-IL"/>
        </w:rPr>
        <w:t xml:space="preserve">את הרגולציה? לכן נראה לי שכל החריג הזה </w:t>
      </w:r>
      <w:bookmarkStart w:id="5062" w:name="_ETM_Q1_2752484"/>
      <w:bookmarkEnd w:id="5062"/>
      <w:r>
        <w:rPr>
          <w:rtl/>
          <w:lang w:eastAsia="he-IL"/>
        </w:rPr>
        <w:t xml:space="preserve">גם עם הכוונות הטובות שלו, ואני יכולה להבין את חלקן, </w:t>
      </w:r>
      <w:bookmarkStart w:id="5063" w:name="_ETM_Q1_2756105"/>
      <w:bookmarkEnd w:id="5063"/>
      <w:r>
        <w:rPr>
          <w:rtl/>
          <w:lang w:eastAsia="he-IL"/>
        </w:rPr>
        <w:t xml:space="preserve">אולי יכול להיות שהוא צריך להיכנס לסעיף שיקול דעת של </w:t>
      </w:r>
      <w:bookmarkStart w:id="5064" w:name="_ETM_Q1_2759711"/>
      <w:bookmarkEnd w:id="5064"/>
      <w:r>
        <w:rPr>
          <w:rtl/>
          <w:lang w:eastAsia="he-IL"/>
        </w:rPr>
        <w:t xml:space="preserve">הממשלה. אבל גם לגביו צריך לעשות שימוע </w:t>
      </w:r>
      <w:bookmarkStart w:id="5065" w:name="_ETM_Q1_2763896"/>
      <w:bookmarkEnd w:id="5065"/>
      <w:r>
        <w:rPr>
          <w:rtl/>
          <w:lang w:eastAsia="he-IL"/>
        </w:rPr>
        <w:t>ציבורי, כי אם למשל, אתן לכם דוגמה מאוד ברורה, בשוק השידורים שחקנים קטנים</w:t>
      </w:r>
      <w:bookmarkStart w:id="5066" w:name="_ETM_Q1_2770491"/>
      <w:bookmarkEnd w:id="5066"/>
      <w:r>
        <w:rPr>
          <w:rtl/>
          <w:lang w:eastAsia="he-IL"/>
        </w:rPr>
        <w:t xml:space="preserve">, מפיקים לא מצליחים להיכנס. עשינו רגולציות, נתנו להם כניסה ורישיון, לא הצליחו. לפי הנוסח הזה </w:t>
      </w:r>
      <w:bookmarkStart w:id="5067" w:name="_ETM_Q1_2777127"/>
      <w:bookmarkEnd w:id="5067"/>
      <w:r>
        <w:rPr>
          <w:rtl/>
          <w:lang w:eastAsia="he-IL"/>
        </w:rPr>
        <w:t xml:space="preserve">אי-אפשר להתעסק בשוק הזה כי יש פה שלושה שחקנים, קרי; </w:t>
      </w:r>
      <w:bookmarkStart w:id="5068" w:name="_ETM_Q1_2781513"/>
      <w:bookmarkEnd w:id="5068"/>
      <w:r>
        <w:rPr>
          <w:rtl/>
          <w:lang w:eastAsia="he-IL"/>
        </w:rPr>
        <w:t xml:space="preserve">רשת וקשת, ושוק התקשורת הוא </w:t>
      </w:r>
      <w:r>
        <w:rPr>
          <w:lang w:val="en-GB" w:eastAsia="he-IL"/>
        </w:rPr>
        <w:t>out</w:t>
      </w:r>
      <w:r>
        <w:rPr>
          <w:rtl/>
          <w:lang w:val="en-GB" w:eastAsia="he-IL"/>
        </w:rPr>
        <w:t xml:space="preserve">. נניח שצריך לטייב </w:t>
      </w:r>
      <w:bookmarkStart w:id="5069" w:name="_ETM_Q1_2786869"/>
      <w:bookmarkEnd w:id="5069"/>
      <w:r>
        <w:rPr>
          <w:rtl/>
          <w:lang w:val="en-GB" w:eastAsia="he-IL"/>
        </w:rPr>
        <w:t xml:space="preserve">את הרגולציה בשוק הזה, לטייב אותה במובן שכן תהיה </w:t>
      </w:r>
      <w:bookmarkStart w:id="5070" w:name="_ETM_Q1_2790805"/>
      <w:bookmarkEnd w:id="5070"/>
      <w:r>
        <w:rPr>
          <w:rtl/>
          <w:lang w:val="en-GB" w:eastAsia="he-IL"/>
        </w:rPr>
        <w:t xml:space="preserve">תחרות, אסור לרשות לבחון את הנושא? </w:t>
      </w:r>
    </w:p>
    <w:p w:rsidR="00C332D2" w:rsidRDefault="00C332D2" w:rsidP="00C332D2">
      <w:pPr>
        <w:ind w:firstLine="0"/>
        <w:rPr>
          <w:rtl/>
          <w:lang w:val="en-GB" w:eastAsia="he-IL"/>
        </w:rPr>
      </w:pPr>
      <w:bookmarkStart w:id="5071" w:name="_ETM_Q1_2791702"/>
      <w:bookmarkStart w:id="5072" w:name="_ETM_Q1_2791791"/>
      <w:bookmarkStart w:id="5073" w:name="_ETM_Q1_2791828"/>
      <w:bookmarkStart w:id="5074" w:name="_ETM_Q1_2791902"/>
      <w:bookmarkStart w:id="5075" w:name="_ETM_Q1_2794533"/>
      <w:bookmarkEnd w:id="5071"/>
      <w:bookmarkEnd w:id="5072"/>
      <w:bookmarkEnd w:id="5073"/>
      <w:bookmarkEnd w:id="5074"/>
      <w:bookmarkEnd w:id="5075"/>
    </w:p>
    <w:p w:rsidR="00C332D2" w:rsidRDefault="00C332D2" w:rsidP="001A53DD">
      <w:pPr>
        <w:pStyle w:val="af8"/>
        <w:rPr>
          <w:rtl/>
          <w:lang w:val="en-GB"/>
        </w:rPr>
      </w:pPr>
      <w:bookmarkStart w:id="5076" w:name="ET_yor_6156_82"/>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r>
        <w:rPr>
          <w:rFonts w:hint="cs"/>
          <w:rtl/>
          <w:lang w:val="en-GB"/>
        </w:rPr>
        <w:t xml:space="preserve"> </w:t>
      </w:r>
      <w:bookmarkEnd w:id="5076"/>
    </w:p>
    <w:p w:rsidR="00C332D2" w:rsidRDefault="00C332D2" w:rsidP="00C332D2">
      <w:pPr>
        <w:pStyle w:val="KeepWithNext"/>
        <w:rPr>
          <w:rtl/>
          <w:lang w:val="en-GB" w:eastAsia="he-IL"/>
        </w:rPr>
      </w:pPr>
    </w:p>
    <w:p w:rsidR="00C332D2" w:rsidRDefault="00C332D2" w:rsidP="00C332D2">
      <w:pPr>
        <w:rPr>
          <w:rtl/>
          <w:lang w:val="en-GB" w:eastAsia="he-IL"/>
        </w:rPr>
      </w:pPr>
      <w:bookmarkStart w:id="5077" w:name="_ETM_Q1_2795153"/>
      <w:bookmarkStart w:id="5078" w:name="_ETM_Q1_2795199"/>
      <w:bookmarkEnd w:id="5077"/>
      <w:bookmarkEnd w:id="5078"/>
      <w:r>
        <w:rPr>
          <w:rtl/>
          <w:lang w:val="en-GB" w:eastAsia="he-IL"/>
        </w:rPr>
        <w:t>זאת המשמעות.</w:t>
      </w:r>
      <w:bookmarkStart w:id="5079" w:name="_ETM_Q1_2795346"/>
      <w:bookmarkStart w:id="5080" w:name="_ETM_Q1_2795453"/>
      <w:bookmarkEnd w:id="5079"/>
      <w:bookmarkEnd w:id="5080"/>
      <w:r>
        <w:rPr>
          <w:rtl/>
          <w:lang w:val="en-GB" w:eastAsia="he-IL"/>
        </w:rPr>
        <w:t xml:space="preserve"> זאת </w:t>
      </w:r>
      <w:bookmarkStart w:id="5081" w:name="_ETM_Q1_2795542"/>
      <w:bookmarkEnd w:id="5081"/>
      <w:r>
        <w:rPr>
          <w:rtl/>
          <w:lang w:val="en-GB" w:eastAsia="he-IL"/>
        </w:rPr>
        <w:t xml:space="preserve">ממש המשמעות. חברים, כרגע המשמעות היא, עמיחי - </w:t>
      </w:r>
      <w:bookmarkStart w:id="5082" w:name="_ETM_Q1_2799331"/>
      <w:bookmarkEnd w:id="5082"/>
      <w:r>
        <w:rPr>
          <w:rtl/>
          <w:lang w:val="en-GB" w:eastAsia="he-IL"/>
        </w:rPr>
        <w:t>- -</w:t>
      </w:r>
    </w:p>
    <w:p w:rsidR="00C332D2" w:rsidRDefault="00C332D2" w:rsidP="00C332D2">
      <w:pPr>
        <w:ind w:firstLine="0"/>
        <w:rPr>
          <w:rtl/>
          <w:lang w:val="en-GB" w:eastAsia="he-IL"/>
        </w:rPr>
      </w:pPr>
      <w:bookmarkStart w:id="5083" w:name="_ETM_Q1_2799731"/>
      <w:bookmarkStart w:id="5084" w:name="_ETM_Q1_2799829"/>
      <w:bookmarkStart w:id="5085" w:name="_ETM_Q1_2799858"/>
      <w:bookmarkStart w:id="5086" w:name="_ETM_Q1_2799937"/>
      <w:bookmarkEnd w:id="5083"/>
      <w:bookmarkEnd w:id="5084"/>
      <w:bookmarkEnd w:id="5085"/>
      <w:bookmarkEnd w:id="5086"/>
    </w:p>
    <w:p w:rsidR="00C332D2" w:rsidRDefault="00C332D2" w:rsidP="001A53DD">
      <w:pPr>
        <w:pStyle w:val="a5"/>
        <w:rPr>
          <w:rtl/>
          <w:lang w:val="en-GB"/>
        </w:rPr>
      </w:pPr>
      <w:bookmarkStart w:id="5087" w:name="ET_speaker_גל_ברנס_83"/>
      <w:r w:rsidRPr="001A53DD">
        <w:rPr>
          <w:rStyle w:val="TagStyle"/>
          <w:rFonts w:hint="cs"/>
          <w:rtl/>
        </w:rPr>
        <w:t xml:space="preserve"> &lt;&lt; דובר &gt;&gt;</w:t>
      </w:r>
      <w:r>
        <w:rPr>
          <w:rStyle w:val="TagStyle"/>
          <w:rFonts w:hint="cs"/>
          <w:rtl/>
        </w:rPr>
        <w:t xml:space="preserve"> </w:t>
      </w:r>
      <w:r>
        <w:rPr>
          <w:rFonts w:hint="cs"/>
          <w:rtl/>
          <w:lang w:val="en-GB"/>
        </w:rPr>
        <w:t>גל ברנס:</w:t>
      </w:r>
      <w:r>
        <w:rPr>
          <w:rStyle w:val="TagStyle"/>
          <w:rFonts w:hint="cs"/>
          <w:rtl/>
        </w:rPr>
        <w:t xml:space="preserve"> </w:t>
      </w:r>
      <w:r w:rsidRPr="001A53DD">
        <w:rPr>
          <w:rStyle w:val="TagStyle"/>
          <w:rFonts w:hint="cs"/>
          <w:rtl/>
        </w:rPr>
        <w:t>&lt;&lt; דובר &gt;&gt;</w:t>
      </w:r>
      <w:r>
        <w:rPr>
          <w:rFonts w:hint="cs"/>
          <w:rtl/>
          <w:lang w:val="en-GB"/>
        </w:rPr>
        <w:t xml:space="preserve"> </w:t>
      </w:r>
      <w:bookmarkEnd w:id="5087"/>
    </w:p>
    <w:p w:rsidR="00C332D2" w:rsidRDefault="00C332D2" w:rsidP="00C332D2">
      <w:pPr>
        <w:pStyle w:val="KeepWithNext"/>
        <w:rPr>
          <w:rtl/>
          <w:lang w:val="en-GB" w:eastAsia="he-IL"/>
        </w:rPr>
      </w:pPr>
    </w:p>
    <w:p w:rsidR="00C332D2" w:rsidRDefault="00C332D2" w:rsidP="00C332D2">
      <w:pPr>
        <w:rPr>
          <w:rtl/>
          <w:lang w:val="en-GB" w:eastAsia="he-IL"/>
        </w:rPr>
      </w:pPr>
      <w:r>
        <w:rPr>
          <w:rtl/>
          <w:lang w:val="en-GB" w:eastAsia="he-IL"/>
        </w:rPr>
        <w:t xml:space="preserve">זה לא לבחון, </w:t>
      </w:r>
      <w:bookmarkStart w:id="5088" w:name="_ETM_Q1_2799255"/>
      <w:bookmarkStart w:id="5089" w:name="_ETM_Q1_2799348"/>
      <w:bookmarkStart w:id="5090" w:name="_ETM_Q1_2799391"/>
      <w:bookmarkStart w:id="5091" w:name="_ETM_Q1_2799465"/>
      <w:bookmarkEnd w:id="5088"/>
      <w:bookmarkEnd w:id="5089"/>
      <w:bookmarkEnd w:id="5090"/>
      <w:bookmarkEnd w:id="5091"/>
      <w:r>
        <w:rPr>
          <w:rtl/>
          <w:lang w:val="en-GB" w:eastAsia="he-IL"/>
        </w:rPr>
        <w:t>זה על סעיפים 26 ו-27</w:t>
      </w:r>
      <w:bookmarkStart w:id="5092" w:name="_ETM_Q1_2801255"/>
      <w:bookmarkStart w:id="5093" w:name="_ETM_Q1_2801377"/>
      <w:bookmarkStart w:id="5094" w:name="_ETM_Q1_2802535"/>
      <w:bookmarkEnd w:id="5092"/>
      <w:bookmarkEnd w:id="5093"/>
      <w:bookmarkEnd w:id="5094"/>
      <w:r>
        <w:rPr>
          <w:rtl/>
          <w:lang w:val="en-GB" w:eastAsia="he-IL"/>
        </w:rPr>
        <w:t>.</w:t>
      </w:r>
    </w:p>
    <w:p w:rsidR="00C332D2" w:rsidRDefault="00C332D2" w:rsidP="00C332D2">
      <w:pPr>
        <w:rPr>
          <w:rtl/>
          <w:lang w:val="en-GB" w:eastAsia="he-IL"/>
        </w:rPr>
      </w:pPr>
      <w:bookmarkStart w:id="5095" w:name="_ETM_Q1_2802190"/>
      <w:bookmarkStart w:id="5096" w:name="_ETM_Q1_2802346"/>
      <w:bookmarkEnd w:id="5095"/>
      <w:bookmarkEnd w:id="5096"/>
    </w:p>
    <w:p w:rsidR="00C332D2" w:rsidRDefault="00C332D2" w:rsidP="001A53DD">
      <w:pPr>
        <w:pStyle w:val="af8"/>
        <w:rPr>
          <w:rtl/>
          <w:lang w:val="en-GB"/>
        </w:rPr>
      </w:pPr>
      <w:bookmarkStart w:id="5097" w:name="ET_yor_6156_84"/>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r>
        <w:rPr>
          <w:rFonts w:hint="cs"/>
          <w:rtl/>
          <w:lang w:val="en-GB"/>
        </w:rPr>
        <w:t xml:space="preserve"> </w:t>
      </w:r>
      <w:bookmarkEnd w:id="5097"/>
    </w:p>
    <w:p w:rsidR="00C332D2" w:rsidRDefault="00C332D2" w:rsidP="00C332D2">
      <w:pPr>
        <w:pStyle w:val="KeepWithNext"/>
        <w:rPr>
          <w:rtl/>
          <w:lang w:val="en-GB" w:eastAsia="he-IL"/>
        </w:rPr>
      </w:pPr>
    </w:p>
    <w:p w:rsidR="00C332D2" w:rsidRDefault="00C332D2" w:rsidP="00C332D2">
      <w:pPr>
        <w:rPr>
          <w:rtl/>
          <w:lang w:val="en-GB" w:eastAsia="he-IL"/>
        </w:rPr>
      </w:pPr>
      <w:bookmarkStart w:id="5098" w:name="_ETM_Q1_2803208"/>
      <w:bookmarkStart w:id="5099" w:name="_ETM_Q1_2803225"/>
      <w:bookmarkEnd w:id="5098"/>
      <w:bookmarkEnd w:id="5099"/>
      <w:r>
        <w:rPr>
          <w:rtl/>
          <w:lang w:val="en-GB" w:eastAsia="he-IL"/>
        </w:rPr>
        <w:t>חבר'ה, אבל זו המשמעות. תקשיבו, באמת, זה יופי ש</w:t>
      </w:r>
      <w:bookmarkStart w:id="5100" w:name="_ETM_Q1_2808353"/>
      <w:bookmarkEnd w:id="5100"/>
      <w:r>
        <w:rPr>
          <w:rtl/>
          <w:lang w:val="en-GB" w:eastAsia="he-IL"/>
        </w:rPr>
        <w:t xml:space="preserve">סעיף 26 אומר שמותר לכם לכלול את זה </w:t>
      </w:r>
      <w:bookmarkStart w:id="5101" w:name="_ETM_Q1_2810650"/>
      <w:bookmarkEnd w:id="5101"/>
      <w:r>
        <w:rPr>
          <w:rtl/>
          <w:lang w:val="en-GB" w:eastAsia="he-IL"/>
        </w:rPr>
        <w:t xml:space="preserve">בתוכנית העבודה, אבל סעיף 27 אומר מה אתם </w:t>
      </w:r>
      <w:bookmarkStart w:id="5102" w:name="_ETM_Q1_2815332"/>
      <w:bookmarkEnd w:id="5102"/>
      <w:r>
        <w:rPr>
          <w:rtl/>
          <w:lang w:val="en-GB" w:eastAsia="he-IL"/>
        </w:rPr>
        <w:t>עושים עם תוכנית העבודה הז</w:t>
      </w:r>
      <w:bookmarkStart w:id="5103" w:name="_ETM_Q1_2815002"/>
      <w:bookmarkStart w:id="5104" w:name="_ETM_Q1_2815126"/>
      <w:bookmarkEnd w:id="5103"/>
      <w:bookmarkEnd w:id="5104"/>
      <w:r>
        <w:rPr>
          <w:rtl/>
          <w:lang w:val="en-GB" w:eastAsia="he-IL"/>
        </w:rPr>
        <w:t>את.</w:t>
      </w:r>
    </w:p>
    <w:p w:rsidR="00C332D2" w:rsidRDefault="00C332D2" w:rsidP="00C332D2">
      <w:pPr>
        <w:rPr>
          <w:rtl/>
          <w:lang w:val="en-GB" w:eastAsia="he-IL"/>
        </w:rPr>
      </w:pPr>
      <w:bookmarkStart w:id="5105" w:name="_ETM_Q1_2813883"/>
      <w:bookmarkStart w:id="5106" w:name="_ETM_Q1_2813992"/>
      <w:bookmarkStart w:id="5107" w:name="_ETM_Q1_2815206"/>
      <w:bookmarkEnd w:id="5105"/>
      <w:bookmarkEnd w:id="5106"/>
      <w:bookmarkEnd w:id="5107"/>
    </w:p>
    <w:p w:rsidR="00C332D2" w:rsidRDefault="00C332D2" w:rsidP="001A53DD">
      <w:pPr>
        <w:pStyle w:val="a5"/>
        <w:rPr>
          <w:rtl/>
          <w:lang w:val="en-GB"/>
        </w:rPr>
      </w:pPr>
      <w:bookmarkStart w:id="5108" w:name="ET_speaker_גור_בליי_85"/>
      <w:r w:rsidRPr="001A53DD">
        <w:rPr>
          <w:rStyle w:val="TagStyle"/>
          <w:rFonts w:hint="cs"/>
          <w:rtl/>
        </w:rPr>
        <w:t xml:space="preserve"> &lt;&lt; דובר &gt;&gt;</w:t>
      </w:r>
      <w:r>
        <w:rPr>
          <w:rStyle w:val="TagStyle"/>
          <w:rFonts w:hint="cs"/>
          <w:rtl/>
        </w:rPr>
        <w:t xml:space="preserve"> </w:t>
      </w:r>
      <w:r>
        <w:rPr>
          <w:rFonts w:hint="cs"/>
          <w:rtl/>
          <w:lang w:val="en-GB"/>
        </w:rPr>
        <w:t>גור בליי:</w:t>
      </w:r>
      <w:r>
        <w:rPr>
          <w:rStyle w:val="TagStyle"/>
          <w:rFonts w:hint="cs"/>
          <w:rtl/>
        </w:rPr>
        <w:t xml:space="preserve"> </w:t>
      </w:r>
      <w:r w:rsidRPr="001A53DD">
        <w:rPr>
          <w:rStyle w:val="TagStyle"/>
          <w:rFonts w:hint="cs"/>
          <w:rtl/>
        </w:rPr>
        <w:t>&lt;&lt; דובר &gt;&gt;</w:t>
      </w:r>
      <w:r>
        <w:rPr>
          <w:rFonts w:hint="cs"/>
          <w:rtl/>
          <w:lang w:val="en-GB"/>
        </w:rPr>
        <w:t xml:space="preserve"> </w:t>
      </w:r>
      <w:bookmarkEnd w:id="5108"/>
    </w:p>
    <w:p w:rsidR="00C332D2" w:rsidRDefault="00C332D2" w:rsidP="00C332D2">
      <w:pPr>
        <w:pStyle w:val="KeepWithNext"/>
        <w:rPr>
          <w:rtl/>
          <w:lang w:val="en-GB"/>
        </w:rPr>
      </w:pPr>
    </w:p>
    <w:p w:rsidR="00C332D2" w:rsidRDefault="00C332D2" w:rsidP="00C332D2">
      <w:pPr>
        <w:rPr>
          <w:rtl/>
          <w:lang w:val="en-GB"/>
        </w:rPr>
      </w:pPr>
      <w:bookmarkStart w:id="5109" w:name="_ETM_Q1_2815836"/>
      <w:bookmarkStart w:id="5110" w:name="_ETM_Q1_2815887"/>
      <w:bookmarkEnd w:id="5109"/>
      <w:bookmarkEnd w:id="5110"/>
      <w:r>
        <w:rPr>
          <w:rtl/>
          <w:lang w:val="en-GB"/>
        </w:rPr>
        <w:t xml:space="preserve">אין משמעות לכלול את זה בתוכנית </w:t>
      </w:r>
      <w:bookmarkStart w:id="5111" w:name="_ETM_Q1_2814284"/>
      <w:bookmarkEnd w:id="5111"/>
      <w:r>
        <w:rPr>
          <w:rtl/>
          <w:lang w:val="en-GB"/>
        </w:rPr>
        <w:t>עבודה.</w:t>
      </w:r>
    </w:p>
    <w:p w:rsidR="00C332D2" w:rsidRDefault="00C332D2" w:rsidP="00C332D2">
      <w:pPr>
        <w:rPr>
          <w:rtl/>
          <w:lang w:val="en-GB"/>
        </w:rPr>
      </w:pPr>
      <w:bookmarkStart w:id="5112" w:name="_ETM_Q1_2815085"/>
      <w:bookmarkStart w:id="5113" w:name="_ETM_Q1_2815216"/>
      <w:bookmarkEnd w:id="5112"/>
      <w:bookmarkEnd w:id="5113"/>
      <w:r>
        <w:rPr>
          <w:rtl/>
          <w:lang w:val="en-GB"/>
        </w:rPr>
        <w:t xml:space="preserve"> </w:t>
      </w:r>
      <w:bookmarkStart w:id="5114" w:name="_ETM_Q1_2816922"/>
      <w:bookmarkEnd w:id="5114"/>
    </w:p>
    <w:p w:rsidR="00C332D2" w:rsidRDefault="00C332D2" w:rsidP="001A53DD">
      <w:pPr>
        <w:pStyle w:val="af8"/>
        <w:rPr>
          <w:rtl/>
        </w:rPr>
      </w:pPr>
      <w:bookmarkStart w:id="5115" w:name="ET_yor_6156_86"/>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5115"/>
    </w:p>
    <w:p w:rsidR="00C332D2" w:rsidRDefault="00C332D2" w:rsidP="00C332D2">
      <w:pPr>
        <w:pStyle w:val="KeepWithNext"/>
        <w:rPr>
          <w:rtl/>
          <w:lang w:eastAsia="he-IL"/>
        </w:rPr>
      </w:pPr>
    </w:p>
    <w:p w:rsidR="00C332D2" w:rsidRDefault="00C332D2" w:rsidP="00C332D2">
      <w:pPr>
        <w:rPr>
          <w:rtl/>
          <w:lang w:eastAsia="he-IL"/>
        </w:rPr>
      </w:pPr>
      <w:bookmarkStart w:id="5116" w:name="_ETM_Q1_2817522"/>
      <w:bookmarkStart w:id="5117" w:name="_ETM_Q1_2817566"/>
      <w:bookmarkEnd w:id="5116"/>
      <w:bookmarkEnd w:id="5117"/>
      <w:r>
        <w:rPr>
          <w:rtl/>
          <w:lang w:eastAsia="he-IL"/>
        </w:rPr>
        <w:t>המשמעות היא שאם היום רשות - - -</w:t>
      </w:r>
    </w:p>
    <w:p w:rsidR="00C332D2" w:rsidRDefault="00C332D2" w:rsidP="00C332D2">
      <w:pPr>
        <w:rPr>
          <w:rtl/>
          <w:lang w:eastAsia="he-IL"/>
        </w:rPr>
      </w:pPr>
      <w:bookmarkStart w:id="5118" w:name="_ETM_Q1_2816977"/>
      <w:bookmarkStart w:id="5119" w:name="_ETM_Q1_2817076"/>
      <w:bookmarkStart w:id="5120" w:name="_ETM_Q1_2817568"/>
      <w:bookmarkEnd w:id="5118"/>
      <w:bookmarkEnd w:id="5119"/>
      <w:bookmarkEnd w:id="5120"/>
    </w:p>
    <w:p w:rsidR="00C332D2" w:rsidRDefault="00C332D2" w:rsidP="001A53DD">
      <w:pPr>
        <w:pStyle w:val="a5"/>
        <w:rPr>
          <w:rtl/>
        </w:rPr>
      </w:pPr>
      <w:bookmarkStart w:id="5121" w:name="ET_speaker_גל_ברנס_87"/>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5121"/>
    </w:p>
    <w:p w:rsidR="00C332D2" w:rsidRDefault="00C332D2" w:rsidP="00C332D2">
      <w:pPr>
        <w:pStyle w:val="KeepWithNext"/>
        <w:rPr>
          <w:rtl/>
          <w:lang w:eastAsia="he-IL"/>
        </w:rPr>
      </w:pPr>
    </w:p>
    <w:p w:rsidR="00C332D2" w:rsidRDefault="00C332D2" w:rsidP="00C332D2">
      <w:pPr>
        <w:rPr>
          <w:rtl/>
          <w:lang w:eastAsia="he-IL"/>
        </w:rPr>
      </w:pPr>
      <w:bookmarkStart w:id="5122" w:name="_ETM_Q1_2818129"/>
      <w:bookmarkStart w:id="5123" w:name="_ETM_Q1_2818172"/>
      <w:bookmarkEnd w:id="5122"/>
      <w:bookmarkEnd w:id="5123"/>
      <w:r>
        <w:rPr>
          <w:rtl/>
          <w:lang w:eastAsia="he-IL"/>
        </w:rPr>
        <w:t xml:space="preserve">אי-אפשר להתחיל </w:t>
      </w:r>
      <w:bookmarkStart w:id="5124" w:name="_ETM_Q1_2818305"/>
      <w:bookmarkEnd w:id="5124"/>
      <w:r>
        <w:rPr>
          <w:rtl/>
          <w:lang w:eastAsia="he-IL"/>
        </w:rPr>
        <w:t xml:space="preserve">עם זה את התהליך של ה"ציית </w:t>
      </w:r>
      <w:bookmarkStart w:id="5125" w:name="_ETM_Q1_2820521"/>
      <w:bookmarkEnd w:id="5125"/>
      <w:r>
        <w:rPr>
          <w:rtl/>
          <w:lang w:eastAsia="he-IL"/>
        </w:rPr>
        <w:t>או הסבר", אבל - - -</w:t>
      </w:r>
    </w:p>
    <w:p w:rsidR="00C332D2" w:rsidRDefault="00C332D2" w:rsidP="00C332D2">
      <w:pPr>
        <w:rPr>
          <w:rtl/>
          <w:lang w:eastAsia="he-IL"/>
        </w:rPr>
      </w:pPr>
      <w:bookmarkStart w:id="5126" w:name="_ETM_Q1_2820652"/>
      <w:bookmarkStart w:id="5127" w:name="_ETM_Q1_2820753"/>
      <w:bookmarkStart w:id="5128" w:name="_ETM_Q1_2821668"/>
      <w:bookmarkEnd w:id="5126"/>
      <w:bookmarkEnd w:id="5127"/>
      <w:bookmarkEnd w:id="5128"/>
    </w:p>
    <w:p w:rsidR="00C332D2" w:rsidRDefault="00C332D2" w:rsidP="001A53DD">
      <w:pPr>
        <w:pStyle w:val="af8"/>
        <w:rPr>
          <w:rtl/>
        </w:rPr>
      </w:pPr>
      <w:bookmarkStart w:id="5129" w:name="ET_yor_6156_88"/>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5129"/>
    </w:p>
    <w:p w:rsidR="00C332D2" w:rsidRDefault="00C332D2" w:rsidP="00C332D2">
      <w:pPr>
        <w:pStyle w:val="KeepWithNext"/>
        <w:rPr>
          <w:rtl/>
          <w:lang w:eastAsia="he-IL"/>
        </w:rPr>
      </w:pPr>
    </w:p>
    <w:p w:rsidR="00C332D2" w:rsidRDefault="00C332D2" w:rsidP="00C332D2">
      <w:pPr>
        <w:rPr>
          <w:rtl/>
          <w:lang w:eastAsia="he-IL"/>
        </w:rPr>
      </w:pPr>
      <w:bookmarkStart w:id="5130" w:name="_ETM_Q1_2822269"/>
      <w:bookmarkStart w:id="5131" w:name="_ETM_Q1_2822314"/>
      <w:bookmarkEnd w:id="5130"/>
      <w:bookmarkEnd w:id="5131"/>
      <w:r>
        <w:rPr>
          <w:rtl/>
          <w:lang w:eastAsia="he-IL"/>
        </w:rPr>
        <w:t xml:space="preserve">אתה לא יכול </w:t>
      </w:r>
      <w:bookmarkStart w:id="5132" w:name="_ETM_Q1_2820194"/>
      <w:bookmarkEnd w:id="5132"/>
      <w:r>
        <w:rPr>
          <w:rtl/>
          <w:lang w:eastAsia="he-IL"/>
        </w:rPr>
        <w:t>לעשות את הבחינה, תסתכל איך זה כתו</w:t>
      </w:r>
      <w:bookmarkStart w:id="5133" w:name="_ETM_Q1_2823143"/>
      <w:bookmarkStart w:id="5134" w:name="_ETM_Q1_2823277"/>
      <w:bookmarkEnd w:id="5133"/>
      <w:bookmarkEnd w:id="5134"/>
      <w:r>
        <w:rPr>
          <w:rtl/>
          <w:lang w:eastAsia="he-IL"/>
        </w:rPr>
        <w:t>ב.</w:t>
      </w:r>
    </w:p>
    <w:p w:rsidR="00C332D2" w:rsidRDefault="00C332D2" w:rsidP="00C332D2">
      <w:pPr>
        <w:rPr>
          <w:rtl/>
          <w:lang w:eastAsia="he-IL"/>
        </w:rPr>
      </w:pPr>
      <w:bookmarkStart w:id="5135" w:name="_ETM_Q1_2824550"/>
      <w:bookmarkStart w:id="5136" w:name="_ETM_Q1_2824636"/>
      <w:bookmarkStart w:id="5137" w:name="_ETM_Q1_2823960"/>
      <w:bookmarkEnd w:id="5135"/>
      <w:bookmarkEnd w:id="5136"/>
      <w:bookmarkEnd w:id="5137"/>
    </w:p>
    <w:p w:rsidR="00C332D2" w:rsidRDefault="00C332D2" w:rsidP="001A53DD">
      <w:pPr>
        <w:pStyle w:val="a5"/>
        <w:rPr>
          <w:rtl/>
        </w:rPr>
      </w:pPr>
      <w:bookmarkStart w:id="5138" w:name="ET_speaker_גור_בליי_89"/>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5138"/>
    </w:p>
    <w:p w:rsidR="00C332D2" w:rsidRDefault="00C332D2" w:rsidP="00C332D2">
      <w:pPr>
        <w:pStyle w:val="KeepWithNext"/>
        <w:rPr>
          <w:rtl/>
          <w:lang w:eastAsia="he-IL"/>
        </w:rPr>
      </w:pPr>
    </w:p>
    <w:p w:rsidR="00C332D2" w:rsidRDefault="00C332D2" w:rsidP="00C332D2">
      <w:pPr>
        <w:rPr>
          <w:rtl/>
          <w:lang w:eastAsia="he-IL"/>
        </w:rPr>
      </w:pPr>
      <w:bookmarkStart w:id="5139" w:name="_ETM_Q1_2824497"/>
      <w:bookmarkStart w:id="5140" w:name="_ETM_Q1_2824544"/>
      <w:bookmarkEnd w:id="5139"/>
      <w:bookmarkEnd w:id="5140"/>
      <w:r>
        <w:rPr>
          <w:rtl/>
          <w:lang w:eastAsia="he-IL"/>
        </w:rPr>
        <w:t xml:space="preserve">אתה תכניס משהו </w:t>
      </w:r>
      <w:bookmarkStart w:id="5141" w:name="_ETM_Q1_2826808"/>
      <w:bookmarkEnd w:id="5141"/>
      <w:r>
        <w:rPr>
          <w:rtl/>
          <w:lang w:eastAsia="he-IL"/>
        </w:rPr>
        <w:t>לתוכנית עבודה ב-26 שאתה לא יכול לפעול לגביו ב-27.</w:t>
      </w:r>
    </w:p>
    <w:p w:rsidR="00C332D2" w:rsidRDefault="00C332D2" w:rsidP="00C332D2">
      <w:pPr>
        <w:rPr>
          <w:rtl/>
          <w:lang w:eastAsia="he-IL"/>
        </w:rPr>
      </w:pPr>
      <w:bookmarkStart w:id="5142" w:name="_ETM_Q1_2827686"/>
      <w:bookmarkStart w:id="5143" w:name="_ETM_Q1_2827810"/>
      <w:bookmarkStart w:id="5144" w:name="_ETM_Q1_2831770"/>
      <w:bookmarkEnd w:id="5142"/>
      <w:bookmarkEnd w:id="5143"/>
      <w:bookmarkEnd w:id="5144"/>
    </w:p>
    <w:p w:rsidR="00C332D2" w:rsidRDefault="00C332D2" w:rsidP="001A53DD">
      <w:pPr>
        <w:pStyle w:val="a5"/>
        <w:rPr>
          <w:rtl/>
        </w:rPr>
      </w:pPr>
      <w:bookmarkStart w:id="5145" w:name="ET_speaker_גל_ברנס_90"/>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5145"/>
    </w:p>
    <w:p w:rsidR="00C332D2" w:rsidRDefault="00C332D2" w:rsidP="00C332D2">
      <w:pPr>
        <w:pStyle w:val="KeepWithNext"/>
        <w:rPr>
          <w:rtl/>
          <w:lang w:eastAsia="he-IL"/>
        </w:rPr>
      </w:pPr>
    </w:p>
    <w:p w:rsidR="00C332D2" w:rsidRDefault="00C332D2" w:rsidP="00C332D2">
      <w:pPr>
        <w:rPr>
          <w:rtl/>
          <w:lang w:eastAsia="he-IL"/>
        </w:rPr>
      </w:pPr>
      <w:bookmarkStart w:id="5146" w:name="_ETM_Q1_2832357"/>
      <w:bookmarkStart w:id="5147" w:name="_ETM_Q1_2832406"/>
      <w:bookmarkEnd w:id="5146"/>
      <w:bookmarkEnd w:id="5147"/>
      <w:r>
        <w:rPr>
          <w:rtl/>
          <w:lang w:eastAsia="he-IL"/>
        </w:rPr>
        <w:t xml:space="preserve">אני רוצה </w:t>
      </w:r>
      <w:bookmarkStart w:id="5148" w:name="_ETM_Q1_2829981"/>
      <w:bookmarkEnd w:id="5148"/>
      <w:r>
        <w:rPr>
          <w:rtl/>
          <w:lang w:eastAsia="he-IL"/>
        </w:rPr>
        <w:t xml:space="preserve">לעשות איזושהי הבחנה. עם תוכנית העבודה אפשר לפעול </w:t>
      </w:r>
      <w:bookmarkStart w:id="5149" w:name="_ETM_Q1_2831654"/>
      <w:bookmarkEnd w:id="5149"/>
      <w:r>
        <w:rPr>
          <w:rtl/>
          <w:lang w:eastAsia="he-IL"/>
        </w:rPr>
        <w:t xml:space="preserve">בהמון דרכים. יש דרך אחת שהיא סעיף </w:t>
      </w:r>
      <w:bookmarkStart w:id="5150" w:name="_ETM_Q1_2834343"/>
      <w:bookmarkEnd w:id="5150"/>
      <w:r>
        <w:rPr>
          <w:rtl/>
          <w:lang w:eastAsia="he-IL"/>
        </w:rPr>
        <w:t xml:space="preserve">27, אפשר לפנות לממשלה שתקדם החלטות ממשלה, אפשר </w:t>
      </w:r>
      <w:bookmarkStart w:id="5151" w:name="_ETM_Q1_2837661"/>
      <w:bookmarkEnd w:id="5151"/>
      <w:r>
        <w:rPr>
          <w:rtl/>
          <w:lang w:eastAsia="he-IL"/>
        </w:rPr>
        <w:t xml:space="preserve">לפנות למשרדים שזיהו בעיות ולהתחיל לנהל איתם שיח, להגיד להם: </w:t>
      </w:r>
      <w:bookmarkStart w:id="5152" w:name="_ETM_Q1_2841818"/>
      <w:bookmarkEnd w:id="5152"/>
      <w:r>
        <w:rPr>
          <w:rtl/>
          <w:lang w:eastAsia="he-IL"/>
        </w:rPr>
        <w:t xml:space="preserve">בואו נעבוד ביחד ונתחיל. יש בהם מן הסתם איזשהו </w:t>
      </w:r>
      <w:bookmarkStart w:id="5153" w:name="_ETM_Q1_2846457"/>
      <w:bookmarkEnd w:id="5153"/>
      <w:r>
        <w:rPr>
          <w:rtl/>
          <w:lang w:eastAsia="he-IL"/>
        </w:rPr>
        <w:t>קשר, זה לא קשר חד-ערכי. תוכנית העבודה של הרשות</w:t>
      </w:r>
      <w:bookmarkStart w:id="5154" w:name="_ETM_Q1_2848891"/>
      <w:bookmarkEnd w:id="5154"/>
      <w:r>
        <w:rPr>
          <w:rtl/>
          <w:lang w:eastAsia="he-IL"/>
        </w:rPr>
        <w:t xml:space="preserve"> תיעשה כמו כל תוכנית עבודה, היא </w:t>
      </w:r>
      <w:bookmarkStart w:id="5155" w:name="_ETM_Q1_2850995"/>
      <w:bookmarkEnd w:id="5155"/>
      <w:r>
        <w:rPr>
          <w:rtl/>
          <w:lang w:eastAsia="he-IL"/>
        </w:rPr>
        <w:t>יכולה לקחת - - -</w:t>
      </w:r>
    </w:p>
    <w:p w:rsidR="00C332D2" w:rsidRDefault="00C332D2" w:rsidP="00C332D2">
      <w:pPr>
        <w:ind w:firstLine="0"/>
        <w:rPr>
          <w:rtl/>
          <w:lang w:eastAsia="he-IL"/>
        </w:rPr>
      </w:pPr>
      <w:bookmarkStart w:id="5156" w:name="_ETM_Q1_2486541"/>
      <w:bookmarkStart w:id="5157" w:name="_ETM_Q1_2486645"/>
      <w:bookmarkStart w:id="5158" w:name="_ETM_Q1_2486718"/>
      <w:bookmarkStart w:id="5159" w:name="_ETM_Q1_2486807"/>
      <w:bookmarkStart w:id="5160" w:name="_ETM_Q1_2848810"/>
      <w:bookmarkEnd w:id="5156"/>
      <w:bookmarkEnd w:id="5157"/>
      <w:bookmarkEnd w:id="5158"/>
      <w:bookmarkEnd w:id="5159"/>
      <w:bookmarkEnd w:id="5160"/>
    </w:p>
    <w:p w:rsidR="00C332D2" w:rsidRDefault="00C332D2" w:rsidP="001A53DD">
      <w:pPr>
        <w:pStyle w:val="af8"/>
        <w:rPr>
          <w:rtl/>
        </w:rPr>
      </w:pPr>
      <w:bookmarkStart w:id="5161" w:name="ET_yor_6156_1274"/>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5161"/>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5162" w:name="_ETM_Q1_2849501"/>
      <w:bookmarkStart w:id="5163" w:name="_ETM_Q1_2849555"/>
      <w:bookmarkEnd w:id="5162"/>
      <w:bookmarkEnd w:id="5163"/>
      <w:r>
        <w:rPr>
          <w:rtl/>
          <w:lang w:eastAsia="he-IL"/>
        </w:rPr>
        <w:t xml:space="preserve">חבר'ה, </w:t>
      </w:r>
      <w:bookmarkStart w:id="5164" w:name="_ETM_Q1_2853485"/>
      <w:bookmarkEnd w:id="5164"/>
      <w:r>
        <w:rPr>
          <w:rtl/>
          <w:lang w:eastAsia="he-IL"/>
        </w:rPr>
        <w:t xml:space="preserve">אתם מבינים מה אתם אומרים? תבינו רק מה אתם אומרים. אתם יושבים פה כל </w:t>
      </w:r>
      <w:bookmarkStart w:id="5165" w:name="_ETM_Q1_2857073"/>
      <w:bookmarkEnd w:id="5165"/>
      <w:r>
        <w:rPr>
          <w:rtl/>
          <w:lang w:eastAsia="he-IL"/>
        </w:rPr>
        <w:t>הזמן ואומרים שהחששות שמעלים פה חברי כנסת והרבה מא</w:t>
      </w:r>
      <w:bookmarkStart w:id="5166" w:name="_ETM_Q1_2861571"/>
      <w:bookmarkEnd w:id="5166"/>
      <w:r>
        <w:rPr>
          <w:rtl/>
          <w:lang w:eastAsia="he-IL"/>
        </w:rPr>
        <w:t xml:space="preserve">וד ארגונים אזרחיים מהמצב הזה, ששחקנים בעלי עוצמה </w:t>
      </w:r>
      <w:bookmarkStart w:id="5167" w:name="_ETM_Q1_2866237"/>
      <w:bookmarkEnd w:id="5167"/>
      <w:r>
        <w:rPr>
          <w:rtl/>
          <w:lang w:eastAsia="he-IL"/>
        </w:rPr>
        <w:t xml:space="preserve">ישתמשו בתוצר של סעיף 27 כדי לסכל אסדרה ראויה. ואתם </w:t>
      </w:r>
      <w:bookmarkStart w:id="5168" w:name="_ETM_Q1_2874525"/>
      <w:bookmarkEnd w:id="5168"/>
      <w:r>
        <w:rPr>
          <w:rtl/>
          <w:lang w:eastAsia="he-IL"/>
        </w:rPr>
        <w:t xml:space="preserve">אומרים: לא, אל תחששו, זה לא רציני, זה עכשיו </w:t>
      </w:r>
      <w:bookmarkStart w:id="5169" w:name="_ETM_Q1_2876669"/>
      <w:bookmarkEnd w:id="5169"/>
      <w:r>
        <w:rPr>
          <w:rtl/>
          <w:lang w:eastAsia="he-IL"/>
        </w:rPr>
        <w:t>בטח רק המלצה. ואז אנחנו מתקדמים עוד סעיף קטן, ואתם מרימי</w:t>
      </w:r>
      <w:bookmarkStart w:id="5170" w:name="_ETM_Q1_2879824"/>
      <w:bookmarkEnd w:id="5170"/>
      <w:r>
        <w:rPr>
          <w:rtl/>
          <w:lang w:eastAsia="he-IL"/>
        </w:rPr>
        <w:t>ם דגל אדום, ואומרים: אוי ואבוי, מה יקרה עם אות</w:t>
      </w:r>
      <w:bookmarkStart w:id="5171" w:name="_ETM_Q1_2883027"/>
      <w:bookmarkEnd w:id="5171"/>
      <w:r>
        <w:rPr>
          <w:rtl/>
          <w:lang w:eastAsia="he-IL"/>
        </w:rPr>
        <w:t xml:space="preserve">ו דבר כשהאינטרס המוגן הוא </w:t>
      </w:r>
      <w:bookmarkStart w:id="5172" w:name="_ETM_Q1_2886336"/>
      <w:bookmarkEnd w:id="5172"/>
      <w:r>
        <w:rPr>
          <w:rtl/>
          <w:lang w:eastAsia="he-IL"/>
        </w:rPr>
        <w:t xml:space="preserve">תחרות. אנחנו כל הזמן חוזרים על זה שיש פה בעיית </w:t>
      </w:r>
      <w:bookmarkStart w:id="5173" w:name="_ETM_Q1_2890902"/>
      <w:bookmarkEnd w:id="5173"/>
      <w:r>
        <w:rPr>
          <w:rtl/>
          <w:lang w:eastAsia="he-IL"/>
        </w:rPr>
        <w:t xml:space="preserve">קוהרנטיות, ברצותכם חוששים ממשהו, ברצותכם מבטלים את החשש. תחליטו. </w:t>
      </w:r>
    </w:p>
    <w:p w:rsidR="00C332D2" w:rsidRDefault="00C332D2" w:rsidP="00C332D2">
      <w:pPr>
        <w:rPr>
          <w:rtl/>
          <w:lang w:eastAsia="he-IL"/>
        </w:rPr>
      </w:pPr>
    </w:p>
    <w:p w:rsidR="00C332D2" w:rsidRDefault="00C332D2" w:rsidP="00C332D2">
      <w:pPr>
        <w:rPr>
          <w:rtl/>
          <w:lang w:eastAsia="he-IL"/>
        </w:rPr>
      </w:pPr>
      <w:r>
        <w:rPr>
          <w:rtl/>
          <w:lang w:eastAsia="he-IL"/>
        </w:rPr>
        <w:t xml:space="preserve">ממשלת ישראל חושבת ששחקנים בעלי עוצמה </w:t>
      </w:r>
      <w:bookmarkStart w:id="5174" w:name="_ETM_Q1_2899300"/>
      <w:bookmarkEnd w:id="5174"/>
      <w:r>
        <w:rPr>
          <w:rtl/>
          <w:lang w:eastAsia="he-IL"/>
        </w:rPr>
        <w:t xml:space="preserve">יכולים לנצל את תוצר 27 כדי לסכל אסדרה ראויה? </w:t>
      </w:r>
      <w:bookmarkStart w:id="5175" w:name="_ETM_Q1_2905695"/>
      <w:bookmarkEnd w:id="5175"/>
      <w:r>
        <w:rPr>
          <w:rtl/>
          <w:lang w:eastAsia="he-IL"/>
        </w:rPr>
        <w:t xml:space="preserve">אם כן, אז בואו ניתן על זה את הדעת כשאנחנו </w:t>
      </w:r>
      <w:bookmarkStart w:id="5176" w:name="_ETM_Q1_2909239"/>
      <w:bookmarkEnd w:id="5176"/>
      <w:r>
        <w:rPr>
          <w:rtl/>
          <w:lang w:eastAsia="he-IL"/>
        </w:rPr>
        <w:t xml:space="preserve">דנים על סעיף 27, אל תחכו איתי רק לענייני תחרות. </w:t>
      </w:r>
      <w:bookmarkStart w:id="5177" w:name="_ETM_Q1_2913722"/>
      <w:bookmarkEnd w:id="5177"/>
      <w:r>
        <w:rPr>
          <w:rtl/>
          <w:lang w:eastAsia="he-IL"/>
        </w:rPr>
        <w:t xml:space="preserve">אני יודע שבענייני תחרות ושווקים ריכוזיים יש חשש מוגבר. אבל </w:t>
      </w:r>
      <w:bookmarkStart w:id="5178" w:name="_ETM_Q1_2919746"/>
      <w:bookmarkEnd w:id="5178"/>
      <w:r>
        <w:rPr>
          <w:rtl/>
          <w:lang w:eastAsia="he-IL"/>
        </w:rPr>
        <w:t xml:space="preserve">אם בשוק אין שלושה שחקנים ו-65%, יש בו ארבעה שחקנים </w:t>
      </w:r>
      <w:bookmarkStart w:id="5179" w:name="_ETM_Q1_2922739"/>
      <w:bookmarkEnd w:id="5179"/>
      <w:r>
        <w:rPr>
          <w:rtl/>
          <w:lang w:eastAsia="he-IL"/>
        </w:rPr>
        <w:t xml:space="preserve">ו-65%, זה לא קריטי על ההשפעה </w:t>
      </w:r>
      <w:bookmarkStart w:id="5180" w:name="_ETM_Q1_2927043"/>
      <w:bookmarkEnd w:id="5180"/>
      <w:r>
        <w:rPr>
          <w:rtl/>
          <w:lang w:eastAsia="he-IL"/>
        </w:rPr>
        <w:t>השלילית שלהם על האינטרסים המוגנים של סביבה</w:t>
      </w:r>
      <w:bookmarkStart w:id="5181" w:name="_ETM_Q1_2930482"/>
      <w:bookmarkEnd w:id="5181"/>
      <w:r>
        <w:rPr>
          <w:rtl/>
          <w:lang w:eastAsia="he-IL"/>
        </w:rPr>
        <w:t xml:space="preserve">, של בטיחות, של בריאות הציבור? אם יש חשש </w:t>
      </w:r>
      <w:bookmarkStart w:id="5182" w:name="_ETM_Q1_2935105"/>
      <w:bookmarkEnd w:id="5182"/>
      <w:r>
        <w:rPr>
          <w:rtl/>
          <w:lang w:eastAsia="he-IL"/>
        </w:rPr>
        <w:t xml:space="preserve">תנו לו ביטוי לכל אורך החוק, לא במובן הזה </w:t>
      </w:r>
      <w:bookmarkStart w:id="5183" w:name="_ETM_Q1_2936922"/>
      <w:bookmarkEnd w:id="5183"/>
      <w:r>
        <w:rPr>
          <w:rtl/>
          <w:lang w:eastAsia="he-IL"/>
        </w:rPr>
        <w:t xml:space="preserve">שאנחנו מאיינים את העבודה שלכם. אבל כשאנחנו אומרים לכם </w:t>
      </w:r>
      <w:bookmarkStart w:id="5184" w:name="_ETM_Q1_2940158"/>
      <w:bookmarkEnd w:id="5184"/>
      <w:r>
        <w:rPr>
          <w:rtl/>
          <w:lang w:eastAsia="he-IL"/>
        </w:rPr>
        <w:t xml:space="preserve">שאנחנו חוששים מהמלצות מפורטות בצורה יותר מדיי, שמפורסמות מייד </w:t>
      </w:r>
      <w:bookmarkStart w:id="5185" w:name="_ETM_Q1_2947534"/>
      <w:bookmarkEnd w:id="5185"/>
      <w:r>
        <w:rPr>
          <w:rtl/>
          <w:lang w:eastAsia="he-IL"/>
        </w:rPr>
        <w:t xml:space="preserve">אחרי שעשיתם את הבחינה, אז אל תבטלו את החשש הזה, </w:t>
      </w:r>
      <w:bookmarkStart w:id="5186" w:name="_ETM_Q1_2948769"/>
      <w:bookmarkEnd w:id="5186"/>
      <w:r>
        <w:rPr>
          <w:rtl/>
          <w:lang w:eastAsia="he-IL"/>
        </w:rPr>
        <w:t xml:space="preserve">כי אתם מודים בו בסעיף (ד). אז תנו </w:t>
      </w:r>
      <w:bookmarkStart w:id="5187" w:name="_ETM_Q1_2952388"/>
      <w:bookmarkEnd w:id="5187"/>
      <w:r>
        <w:rPr>
          <w:rtl/>
          <w:lang w:eastAsia="he-IL"/>
        </w:rPr>
        <w:t xml:space="preserve">מענה קוהרנטי. ואחרי שתיתנו מענה לחשש בצורה רוחבית, </w:t>
      </w:r>
      <w:bookmarkStart w:id="5188" w:name="_ETM_Q1_2955742"/>
      <w:bookmarkEnd w:id="5188"/>
      <w:r>
        <w:rPr>
          <w:rtl/>
          <w:lang w:eastAsia="he-IL"/>
        </w:rPr>
        <w:t xml:space="preserve">בסדר, אתם רוצים עוד מדרגת הגנה בסעיף (ד) – </w:t>
      </w:r>
      <w:bookmarkStart w:id="5189" w:name="_ETM_Q1_2959517"/>
      <w:bookmarkEnd w:id="5189"/>
      <w:r>
        <w:rPr>
          <w:rtl/>
          <w:lang w:eastAsia="he-IL"/>
        </w:rPr>
        <w:t xml:space="preserve">הפער בין הרטוריקה שלכם ב-(א), (ב), (ג) ל-(ד) – לא </w:t>
      </w:r>
      <w:bookmarkStart w:id="5190" w:name="_ETM_Q1_2968302"/>
      <w:bookmarkEnd w:id="5190"/>
      <w:r>
        <w:rPr>
          <w:rtl/>
          <w:lang w:eastAsia="he-IL"/>
        </w:rPr>
        <w:t xml:space="preserve">יודע, קצת מוזר. </w:t>
      </w:r>
    </w:p>
    <w:p w:rsidR="00C332D2" w:rsidRDefault="00C332D2" w:rsidP="00C332D2">
      <w:pPr>
        <w:rPr>
          <w:rtl/>
          <w:lang w:eastAsia="he-IL"/>
        </w:rPr>
      </w:pPr>
    </w:p>
    <w:p w:rsidR="00C332D2" w:rsidRDefault="00C332D2" w:rsidP="00C332D2">
      <w:pPr>
        <w:rPr>
          <w:rtl/>
          <w:lang w:eastAsia="he-IL"/>
        </w:rPr>
      </w:pPr>
      <w:r>
        <w:rPr>
          <w:rtl/>
          <w:lang w:eastAsia="he-IL"/>
        </w:rPr>
        <w:t>אתם מבינים למה</w:t>
      </w:r>
      <w:bookmarkStart w:id="5191" w:name="_ETM_Q1_2969417"/>
      <w:bookmarkEnd w:id="5191"/>
      <w:r>
        <w:rPr>
          <w:rtl/>
          <w:lang w:eastAsia="he-IL"/>
        </w:rPr>
        <w:t xml:space="preserve"> אנחנו כן מפחדים עכשיו מאותה סיבה מהתו</w:t>
      </w:r>
      <w:bookmarkStart w:id="5192" w:name="_ETM_Q1_2973141"/>
      <w:bookmarkEnd w:id="5192"/>
      <w:r>
        <w:rPr>
          <w:rtl/>
          <w:lang w:eastAsia="he-IL"/>
        </w:rPr>
        <w:t xml:space="preserve">צרים של 27? אנחנו גם מפחדים מזה. פחות בתחרות, </w:t>
      </w:r>
      <w:bookmarkStart w:id="5193" w:name="_ETM_Q1_2977964"/>
      <w:bookmarkEnd w:id="5193"/>
      <w:r>
        <w:rPr>
          <w:rtl/>
          <w:lang w:eastAsia="he-IL"/>
        </w:rPr>
        <w:t xml:space="preserve">יותר למשל בבריאות הציבור, גם אינטרס חשוב. ולכן ב-27 נמצא </w:t>
      </w:r>
      <w:bookmarkStart w:id="5194" w:name="_ETM_Q1_2987244"/>
      <w:bookmarkEnd w:id="5194"/>
      <w:r>
        <w:rPr>
          <w:rtl/>
          <w:lang w:eastAsia="he-IL"/>
        </w:rPr>
        <w:t>את דרך האמצע שמצד אחד נותנת לכם באמת יכולת לדחו</w:t>
      </w:r>
      <w:bookmarkStart w:id="5195" w:name="_ETM_Q1_2990272"/>
      <w:bookmarkEnd w:id="5195"/>
      <w:r>
        <w:rPr>
          <w:rtl/>
          <w:lang w:eastAsia="he-IL"/>
        </w:rPr>
        <w:t xml:space="preserve">ף קדימה, לא רק ברמה התיאורטית; ומצד </w:t>
      </w:r>
      <w:bookmarkStart w:id="5196" w:name="_ETM_Q1_2995764"/>
      <w:bookmarkEnd w:id="5196"/>
      <w:r>
        <w:rPr>
          <w:rtl/>
          <w:lang w:eastAsia="he-IL"/>
        </w:rPr>
        <w:t xml:space="preserve">שני יהיה מענה לחשש. שום טייקון לא יוכל לרוץ </w:t>
      </w:r>
      <w:bookmarkStart w:id="5197" w:name="_ETM_Q1_2999750"/>
      <w:bookmarkEnd w:id="5197"/>
      <w:r>
        <w:rPr>
          <w:rtl/>
          <w:lang w:eastAsia="he-IL"/>
        </w:rPr>
        <w:t>ולקחת את התוצרים שלכם לבג"ץ, הינה, הינה, הינה</w:t>
      </w:r>
      <w:bookmarkStart w:id="5198" w:name="_ETM_Q1_3001588"/>
      <w:bookmarkEnd w:id="5198"/>
      <w:r>
        <w:rPr>
          <w:rtl/>
          <w:lang w:eastAsia="he-IL"/>
        </w:rPr>
        <w:t xml:space="preserve"> המאסדר ההוא הוא מחוץ למתחם הסבירות. </w:t>
      </w:r>
      <w:bookmarkStart w:id="5199" w:name="_ETM_Q1_3004049"/>
      <w:bookmarkEnd w:id="5199"/>
      <w:r>
        <w:rPr>
          <w:rtl/>
          <w:lang w:eastAsia="he-IL"/>
        </w:rPr>
        <w:t xml:space="preserve">לגבי (ד) תביאו תשובה, זה לא יכול להישאר </w:t>
      </w:r>
      <w:bookmarkStart w:id="5200" w:name="_ETM_Q1_3008273"/>
      <w:bookmarkEnd w:id="5200"/>
      <w:r>
        <w:rPr>
          <w:rtl/>
          <w:lang w:eastAsia="he-IL"/>
        </w:rPr>
        <w:t xml:space="preserve">רק תחרות. אתם רוצים הסדר שמשאיר את התחרות ותחומים נוספים, </w:t>
      </w:r>
      <w:bookmarkStart w:id="5201" w:name="_ETM_Q1_3013542"/>
      <w:bookmarkEnd w:id="5201"/>
      <w:r>
        <w:rPr>
          <w:rtl/>
          <w:lang w:eastAsia="he-IL"/>
        </w:rPr>
        <w:t xml:space="preserve">תביאו הסדר, זה לא יכול להיות רק סעיף התחרות. תחרות </w:t>
      </w:r>
      <w:bookmarkStart w:id="5202" w:name="_ETM_Q1_3014886"/>
      <w:bookmarkEnd w:id="5202"/>
      <w:r>
        <w:rPr>
          <w:rtl/>
          <w:lang w:eastAsia="he-IL"/>
        </w:rPr>
        <w:t xml:space="preserve">חשובה מאוד, אני מאוד בעדה, ואני שמח שאתם ערניים </w:t>
      </w:r>
      <w:bookmarkStart w:id="5203" w:name="_ETM_Q1_3018571"/>
      <w:bookmarkEnd w:id="5203"/>
      <w:r>
        <w:rPr>
          <w:rtl/>
          <w:lang w:eastAsia="he-IL"/>
        </w:rPr>
        <w:t xml:space="preserve">להשפעתם המזיקה של גופים בעלי עוצמה ששולטים על שוק </w:t>
      </w:r>
      <w:bookmarkStart w:id="5204" w:name="_ETM_Q1_3022833"/>
      <w:bookmarkEnd w:id="5204"/>
      <w:r>
        <w:rPr>
          <w:rtl/>
          <w:lang w:eastAsia="he-IL"/>
        </w:rPr>
        <w:t>חיוני במדינת ישראל. יובל.</w:t>
      </w:r>
      <w:bookmarkStart w:id="5205" w:name="_ETM_Q1_3026582"/>
      <w:bookmarkEnd w:id="5205"/>
    </w:p>
    <w:p w:rsidR="00C332D2" w:rsidRDefault="00C332D2" w:rsidP="00C332D2">
      <w:pPr>
        <w:rPr>
          <w:rtl/>
          <w:lang w:eastAsia="he-IL"/>
        </w:rPr>
      </w:pPr>
      <w:bookmarkStart w:id="5206" w:name="_ETM_Q1_3026615"/>
      <w:bookmarkStart w:id="5207" w:name="_ETM_Q1_3026643"/>
      <w:bookmarkStart w:id="5208" w:name="_ETM_Q1_3026678"/>
      <w:bookmarkStart w:id="5209" w:name="_ETM_Q1_3027452"/>
      <w:bookmarkEnd w:id="5206"/>
      <w:bookmarkEnd w:id="5207"/>
      <w:bookmarkEnd w:id="5208"/>
      <w:bookmarkEnd w:id="5209"/>
    </w:p>
    <w:p w:rsidR="00C332D2" w:rsidRDefault="00C332D2" w:rsidP="001A53DD">
      <w:pPr>
        <w:pStyle w:val="a5"/>
        <w:rPr>
          <w:rtl/>
        </w:rPr>
      </w:pPr>
      <w:bookmarkStart w:id="5210" w:name="ET_speaker_יובל_רויטמן_92"/>
      <w:r w:rsidRPr="001A53DD">
        <w:rPr>
          <w:rStyle w:val="TagStyle"/>
          <w:rFonts w:hint="cs"/>
          <w:rtl/>
        </w:rPr>
        <w:t xml:space="preserve"> &lt;&lt; דובר &gt;&gt;</w:t>
      </w:r>
      <w:r>
        <w:rPr>
          <w:rStyle w:val="TagStyle"/>
          <w:rFonts w:hint="cs"/>
          <w:rtl/>
        </w:rPr>
        <w:t xml:space="preserve"> </w:t>
      </w:r>
      <w:r>
        <w:rPr>
          <w:rFonts w:hint="cs"/>
          <w:rtl/>
        </w:rPr>
        <w:t>יובל רויטמן:</w:t>
      </w:r>
      <w:r>
        <w:rPr>
          <w:rStyle w:val="TagStyle"/>
          <w:rFonts w:hint="cs"/>
          <w:rtl/>
        </w:rPr>
        <w:t xml:space="preserve"> </w:t>
      </w:r>
      <w:r w:rsidRPr="001A53DD">
        <w:rPr>
          <w:rStyle w:val="TagStyle"/>
          <w:rFonts w:hint="cs"/>
          <w:rtl/>
        </w:rPr>
        <w:t>&lt;&lt; דובר &gt;&gt;</w:t>
      </w:r>
      <w:r>
        <w:rPr>
          <w:rFonts w:hint="cs"/>
          <w:rtl/>
        </w:rPr>
        <w:t xml:space="preserve"> </w:t>
      </w:r>
      <w:bookmarkEnd w:id="5210"/>
    </w:p>
    <w:p w:rsidR="00C332D2" w:rsidRDefault="00C332D2" w:rsidP="00C332D2">
      <w:pPr>
        <w:pStyle w:val="KeepWithNext"/>
        <w:rPr>
          <w:rtl/>
          <w:lang w:eastAsia="he-IL"/>
        </w:rPr>
      </w:pPr>
    </w:p>
    <w:p w:rsidR="00C332D2" w:rsidRDefault="00C332D2" w:rsidP="00C332D2">
      <w:pPr>
        <w:rPr>
          <w:rtl/>
          <w:lang w:eastAsia="he-IL"/>
        </w:rPr>
      </w:pPr>
      <w:bookmarkStart w:id="5211" w:name="_ETM_Q1_3028043"/>
      <w:bookmarkStart w:id="5212" w:name="_ETM_Q1_3028084"/>
      <w:bookmarkEnd w:id="5211"/>
      <w:bookmarkEnd w:id="5212"/>
      <w:r>
        <w:rPr>
          <w:rtl/>
          <w:lang w:eastAsia="he-IL"/>
        </w:rPr>
        <w:t xml:space="preserve">נחזיר התייחסות. </w:t>
      </w:r>
    </w:p>
    <w:p w:rsidR="00C332D2" w:rsidRDefault="00C332D2" w:rsidP="00C332D2">
      <w:pPr>
        <w:rPr>
          <w:rtl/>
          <w:lang w:eastAsia="he-IL"/>
        </w:rPr>
      </w:pPr>
      <w:bookmarkStart w:id="5213" w:name="_ETM_Q1_3032116"/>
      <w:bookmarkStart w:id="5214" w:name="_ETM_Q1_3032220"/>
      <w:bookmarkStart w:id="5215" w:name="_ETM_Q1_3030032"/>
      <w:bookmarkEnd w:id="5213"/>
      <w:bookmarkEnd w:id="5214"/>
      <w:bookmarkEnd w:id="5215"/>
    </w:p>
    <w:p w:rsidR="00C332D2" w:rsidRDefault="00C332D2" w:rsidP="001A53DD">
      <w:pPr>
        <w:pStyle w:val="af8"/>
        <w:rPr>
          <w:rtl/>
        </w:rPr>
      </w:pPr>
      <w:bookmarkStart w:id="5216" w:name="ET_yor_6156_1275"/>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5216"/>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5217" w:name="_ETM_Q1_3030651"/>
      <w:bookmarkStart w:id="5218" w:name="_ETM_Q1_3030695"/>
      <w:bookmarkEnd w:id="5217"/>
      <w:bookmarkEnd w:id="5218"/>
      <w:r>
        <w:rPr>
          <w:rtl/>
          <w:lang w:eastAsia="he-IL"/>
        </w:rPr>
        <w:t xml:space="preserve">אבל באמת תביאו. להפך, אנחנו </w:t>
      </w:r>
      <w:bookmarkStart w:id="5219" w:name="_ETM_Q1_3033248"/>
      <w:bookmarkEnd w:id="5219"/>
      <w:r>
        <w:rPr>
          <w:rtl/>
          <w:lang w:eastAsia="he-IL"/>
        </w:rPr>
        <w:t xml:space="preserve">מקנים לכם פה עוד סמכויות. אנחנו רוצים שתוכלו לעשות </w:t>
      </w:r>
      <w:bookmarkStart w:id="5220" w:name="_ETM_Q1_3034354"/>
      <w:bookmarkEnd w:id="5220"/>
      <w:r>
        <w:rPr>
          <w:rtl/>
          <w:lang w:eastAsia="he-IL"/>
        </w:rPr>
        <w:t xml:space="preserve">את זה ביחס לחשש בתחומים אחרים. </w:t>
      </w:r>
    </w:p>
    <w:p w:rsidR="00C332D2" w:rsidRDefault="00C332D2" w:rsidP="00C332D2">
      <w:pPr>
        <w:rPr>
          <w:rtl/>
          <w:lang w:eastAsia="he-IL"/>
        </w:rPr>
      </w:pPr>
      <w:bookmarkStart w:id="5221" w:name="_ETM_Q1_3040888"/>
      <w:bookmarkStart w:id="5222" w:name="_ETM_Q1_3040991"/>
      <w:bookmarkStart w:id="5223" w:name="_ETM_Q1_3041035"/>
      <w:bookmarkStart w:id="5224" w:name="_ETM_Q1_3041079"/>
      <w:bookmarkEnd w:id="5221"/>
      <w:bookmarkEnd w:id="5222"/>
      <w:bookmarkEnd w:id="5223"/>
      <w:bookmarkEnd w:id="5224"/>
    </w:p>
    <w:p w:rsidR="00C332D2" w:rsidRDefault="00C332D2" w:rsidP="001A53DD">
      <w:pPr>
        <w:pStyle w:val="a5"/>
        <w:rPr>
          <w:rtl/>
        </w:rPr>
      </w:pPr>
      <w:bookmarkStart w:id="5225" w:name="ET_speaker_6233_96"/>
      <w:r w:rsidRPr="001A53DD">
        <w:rPr>
          <w:rStyle w:val="TagStyle"/>
          <w:rFonts w:hint="cs"/>
          <w:rtl/>
        </w:rPr>
        <w:t xml:space="preserve"> &lt;&lt; דובר &gt;&gt;</w:t>
      </w:r>
      <w:r>
        <w:rPr>
          <w:rStyle w:val="TagStyle"/>
          <w:rFonts w:hint="cs"/>
          <w:rtl/>
        </w:rPr>
        <w:t xml:space="preserve"> </w:t>
      </w:r>
      <w:r>
        <w:rPr>
          <w:rFonts w:hint="cs"/>
          <w:rtl/>
        </w:rPr>
        <w:t>גבי לסקי (מרצ):</w:t>
      </w:r>
      <w:r>
        <w:rPr>
          <w:rStyle w:val="TagStyle"/>
          <w:rFonts w:hint="cs"/>
          <w:rtl/>
        </w:rPr>
        <w:t xml:space="preserve"> </w:t>
      </w:r>
      <w:r w:rsidRPr="001A53DD">
        <w:rPr>
          <w:rStyle w:val="TagStyle"/>
          <w:rFonts w:hint="cs"/>
          <w:rtl/>
        </w:rPr>
        <w:t>&lt;&lt; דובר &gt;&gt;</w:t>
      </w:r>
      <w:r>
        <w:rPr>
          <w:rFonts w:hint="cs"/>
          <w:rtl/>
        </w:rPr>
        <w:t xml:space="preserve"> </w:t>
      </w:r>
      <w:bookmarkEnd w:id="5225"/>
    </w:p>
    <w:p w:rsidR="00C332D2" w:rsidRDefault="00C332D2" w:rsidP="00C332D2">
      <w:pPr>
        <w:rPr>
          <w:rtl/>
          <w:lang w:eastAsia="he-IL"/>
        </w:rPr>
      </w:pPr>
    </w:p>
    <w:p w:rsidR="00C332D2" w:rsidRDefault="00C332D2" w:rsidP="00C332D2">
      <w:pPr>
        <w:rPr>
          <w:rtl/>
          <w:lang w:eastAsia="he-IL"/>
        </w:rPr>
      </w:pPr>
      <w:r>
        <w:rPr>
          <w:rtl/>
          <w:lang w:eastAsia="he-IL"/>
        </w:rPr>
        <w:t xml:space="preserve">נו, איפה סגן </w:t>
      </w:r>
      <w:bookmarkStart w:id="5226" w:name="_ETM_Q1_3041927"/>
      <w:bookmarkEnd w:id="5226"/>
      <w:r>
        <w:rPr>
          <w:rtl/>
          <w:lang w:eastAsia="he-IL"/>
        </w:rPr>
        <w:t>השר שישמע שאנחנו מקשיבים להם?</w:t>
      </w:r>
    </w:p>
    <w:p w:rsidR="00C332D2" w:rsidRDefault="00C332D2" w:rsidP="00C332D2">
      <w:pPr>
        <w:rPr>
          <w:rtl/>
          <w:lang w:eastAsia="he-IL"/>
        </w:rPr>
      </w:pPr>
      <w:bookmarkStart w:id="5227" w:name="_ETM_Q1_3040706"/>
      <w:bookmarkStart w:id="5228" w:name="_ETM_Q1_3040825"/>
      <w:bookmarkStart w:id="5229" w:name="_ETM_Q1_3041651"/>
      <w:bookmarkEnd w:id="5227"/>
      <w:bookmarkEnd w:id="5228"/>
      <w:bookmarkEnd w:id="5229"/>
    </w:p>
    <w:p w:rsidR="00C332D2" w:rsidRDefault="00C332D2" w:rsidP="001A53DD">
      <w:pPr>
        <w:pStyle w:val="af8"/>
        <w:rPr>
          <w:rtl/>
        </w:rPr>
      </w:pPr>
      <w:bookmarkStart w:id="5230" w:name="ET_yor_6156_1276"/>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5230"/>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r>
        <w:rPr>
          <w:rtl/>
          <w:lang w:eastAsia="he-IL"/>
        </w:rPr>
        <w:t>ס</w:t>
      </w:r>
      <w:bookmarkStart w:id="5231" w:name="_ETM_Q1_3042304"/>
      <w:bookmarkStart w:id="5232" w:name="_ETM_Q1_3042349"/>
      <w:bookmarkEnd w:id="5231"/>
      <w:bookmarkEnd w:id="5232"/>
      <w:r>
        <w:rPr>
          <w:rtl/>
          <w:lang w:eastAsia="he-IL"/>
        </w:rPr>
        <w:t xml:space="preserve">ליחה , גברתי, הכול </w:t>
      </w:r>
      <w:bookmarkStart w:id="5233" w:name="_ETM_Q1_3042892"/>
      <w:bookmarkEnd w:id="5233"/>
      <w:r>
        <w:rPr>
          <w:rtl/>
          <w:lang w:eastAsia="he-IL"/>
        </w:rPr>
        <w:t xml:space="preserve">בסדר. סגן השר נמצא איתנו כשהוא </w:t>
      </w:r>
      <w:bookmarkStart w:id="5234" w:name="_ETM_Q1_3050908"/>
      <w:bookmarkEnd w:id="5234"/>
      <w:r>
        <w:rPr>
          <w:rtl/>
          <w:lang w:eastAsia="he-IL"/>
        </w:rPr>
        <w:t xml:space="preserve">מרגיש שהוא צריך, הכול בסדר. </w:t>
      </w:r>
    </w:p>
    <w:p w:rsidR="00C332D2" w:rsidRDefault="00C332D2" w:rsidP="00C332D2">
      <w:pPr>
        <w:rPr>
          <w:rtl/>
          <w:lang w:eastAsia="he-IL"/>
        </w:rPr>
      </w:pPr>
      <w:bookmarkStart w:id="5235" w:name="_ETM_Q1_3052528"/>
      <w:bookmarkEnd w:id="5235"/>
    </w:p>
    <w:p w:rsidR="00C332D2" w:rsidRDefault="00C332D2" w:rsidP="001A53DD">
      <w:pPr>
        <w:pStyle w:val="a5"/>
        <w:rPr>
          <w:rtl/>
        </w:rPr>
      </w:pPr>
      <w:bookmarkStart w:id="5236" w:name="ET_speaker_6233_97"/>
      <w:r w:rsidRPr="001A53DD">
        <w:rPr>
          <w:rStyle w:val="TagStyle"/>
          <w:rFonts w:hint="cs"/>
          <w:rtl/>
        </w:rPr>
        <w:t xml:space="preserve"> &lt;&lt; דובר &gt;&gt;</w:t>
      </w:r>
      <w:r>
        <w:rPr>
          <w:rStyle w:val="TagStyle"/>
          <w:rFonts w:hint="cs"/>
          <w:rtl/>
        </w:rPr>
        <w:t xml:space="preserve"> </w:t>
      </w:r>
      <w:r>
        <w:rPr>
          <w:rFonts w:hint="cs"/>
          <w:rtl/>
        </w:rPr>
        <w:t>גבי לסקי (מרצ):</w:t>
      </w:r>
      <w:r>
        <w:rPr>
          <w:rStyle w:val="TagStyle"/>
          <w:rFonts w:hint="cs"/>
          <w:rtl/>
        </w:rPr>
        <w:t xml:space="preserve"> </w:t>
      </w:r>
      <w:r w:rsidRPr="001A53DD">
        <w:rPr>
          <w:rStyle w:val="TagStyle"/>
          <w:rFonts w:hint="cs"/>
          <w:rtl/>
        </w:rPr>
        <w:t>&lt;&lt; דובר &gt;&gt;</w:t>
      </w:r>
      <w:r>
        <w:rPr>
          <w:rFonts w:hint="cs"/>
          <w:rtl/>
        </w:rPr>
        <w:t xml:space="preserve"> </w:t>
      </w:r>
      <w:bookmarkEnd w:id="5236"/>
    </w:p>
    <w:p w:rsidR="00C332D2" w:rsidRDefault="00C332D2" w:rsidP="00C332D2">
      <w:pPr>
        <w:pStyle w:val="KeepWithNext"/>
        <w:rPr>
          <w:rtl/>
          <w:lang w:eastAsia="he-IL"/>
        </w:rPr>
      </w:pPr>
    </w:p>
    <w:p w:rsidR="00C332D2" w:rsidRDefault="00C332D2" w:rsidP="00C332D2">
      <w:pPr>
        <w:rPr>
          <w:rtl/>
          <w:lang w:eastAsia="he-IL"/>
        </w:rPr>
      </w:pPr>
      <w:bookmarkStart w:id="5237" w:name="_ETM_Q1_3053098"/>
      <w:bookmarkStart w:id="5238" w:name="_ETM_Q1_3053157"/>
      <w:bookmarkEnd w:id="5237"/>
      <w:bookmarkEnd w:id="5238"/>
      <w:r>
        <w:rPr>
          <w:rtl/>
          <w:lang w:eastAsia="he-IL"/>
        </w:rPr>
        <w:t>שישמע שאתה אומר</w:t>
      </w:r>
      <w:bookmarkStart w:id="5239" w:name="_ETM_Q1_3051742"/>
      <w:bookmarkEnd w:id="5239"/>
      <w:r>
        <w:rPr>
          <w:rtl/>
          <w:lang w:eastAsia="he-IL"/>
        </w:rPr>
        <w:t xml:space="preserve"> </w:t>
      </w:r>
      <w:bookmarkStart w:id="5240" w:name="_ETM_Q1_3051662"/>
      <w:bookmarkEnd w:id="5240"/>
      <w:r>
        <w:rPr>
          <w:rtl/>
          <w:lang w:eastAsia="he-IL"/>
        </w:rPr>
        <w:t>שרוצים לתת עוד.</w:t>
      </w:r>
    </w:p>
    <w:p w:rsidR="00C332D2" w:rsidRDefault="00C332D2" w:rsidP="00C332D2">
      <w:pPr>
        <w:ind w:firstLine="0"/>
        <w:rPr>
          <w:rtl/>
          <w:lang w:eastAsia="he-IL"/>
        </w:rPr>
      </w:pPr>
      <w:bookmarkStart w:id="5241" w:name="_ETM_Q1_3052241"/>
      <w:bookmarkStart w:id="5242" w:name="_ETM_Q1_3052380"/>
      <w:bookmarkStart w:id="5243" w:name="_ETM_Q1_3052398"/>
      <w:bookmarkStart w:id="5244" w:name="_ETM_Q1_3052437"/>
      <w:bookmarkStart w:id="5245" w:name="_ETM_Q1_3051213"/>
      <w:bookmarkEnd w:id="5241"/>
      <w:bookmarkEnd w:id="5242"/>
      <w:bookmarkEnd w:id="5243"/>
      <w:bookmarkEnd w:id="5244"/>
      <w:bookmarkEnd w:id="5245"/>
    </w:p>
    <w:p w:rsidR="00C332D2" w:rsidRDefault="00C332D2" w:rsidP="001A53DD">
      <w:pPr>
        <w:pStyle w:val="af8"/>
        <w:rPr>
          <w:rtl/>
        </w:rPr>
      </w:pPr>
      <w:bookmarkStart w:id="5246" w:name="ET_yor_6156_1277"/>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5246"/>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5247" w:name="_ETM_Q1_3051835"/>
      <w:bookmarkStart w:id="5248" w:name="_ETM_Q1_3051883"/>
      <w:bookmarkEnd w:id="5247"/>
      <w:bookmarkEnd w:id="5248"/>
      <w:r>
        <w:rPr>
          <w:rtl/>
          <w:lang w:eastAsia="he-IL"/>
        </w:rPr>
        <w:t>יש לו נציגים נאמנים כאן.</w:t>
      </w:r>
    </w:p>
    <w:p w:rsidR="00C332D2" w:rsidRDefault="00C332D2" w:rsidP="00C332D2">
      <w:pPr>
        <w:rPr>
          <w:rtl/>
          <w:lang w:eastAsia="he-IL"/>
        </w:rPr>
      </w:pPr>
      <w:bookmarkStart w:id="5249" w:name="_ETM_Q1_3055325"/>
      <w:bookmarkStart w:id="5250" w:name="_ETM_Q1_3055460"/>
      <w:bookmarkStart w:id="5251" w:name="_ETM_Q1_3056055"/>
      <w:bookmarkEnd w:id="5249"/>
      <w:bookmarkEnd w:id="5250"/>
      <w:bookmarkEnd w:id="5251"/>
    </w:p>
    <w:p w:rsidR="00E6201A" w:rsidRDefault="00E6201A" w:rsidP="001A53DD">
      <w:pPr>
        <w:pStyle w:val="a5"/>
        <w:rPr>
          <w:rStyle w:val="TagStyle"/>
          <w:vanish w:val="0"/>
          <w:rtl/>
        </w:rPr>
      </w:pPr>
      <w:bookmarkStart w:id="5252" w:name="ET_speaker_6233_99"/>
      <w:r>
        <w:rPr>
          <w:rStyle w:val="TagStyle"/>
          <w:vanish w:val="0"/>
          <w:rtl/>
        </w:rPr>
        <w:br w:type="page"/>
      </w:r>
    </w:p>
    <w:p w:rsidR="00C332D2" w:rsidRDefault="00C332D2" w:rsidP="001A53DD">
      <w:pPr>
        <w:pStyle w:val="a5"/>
        <w:rPr>
          <w:rtl/>
        </w:rPr>
      </w:pPr>
      <w:r w:rsidRPr="001A53DD">
        <w:rPr>
          <w:rStyle w:val="TagStyle"/>
          <w:rFonts w:hint="cs"/>
          <w:rtl/>
        </w:rPr>
        <w:t xml:space="preserve"> &lt;&lt; דובר &gt;&gt;</w:t>
      </w:r>
      <w:r>
        <w:rPr>
          <w:rStyle w:val="TagStyle"/>
          <w:rFonts w:hint="cs"/>
          <w:rtl/>
        </w:rPr>
        <w:t xml:space="preserve"> </w:t>
      </w:r>
      <w:r>
        <w:rPr>
          <w:rFonts w:hint="cs"/>
          <w:rtl/>
        </w:rPr>
        <w:t>גבי לסקי (מרצ):</w:t>
      </w:r>
      <w:r>
        <w:rPr>
          <w:rStyle w:val="TagStyle"/>
          <w:rFonts w:hint="cs"/>
          <w:rtl/>
        </w:rPr>
        <w:t xml:space="preserve"> </w:t>
      </w:r>
      <w:r w:rsidRPr="001A53DD">
        <w:rPr>
          <w:rStyle w:val="TagStyle"/>
          <w:rFonts w:hint="cs"/>
          <w:rtl/>
        </w:rPr>
        <w:t>&lt;&lt; דובר &gt;&gt;</w:t>
      </w:r>
      <w:r>
        <w:rPr>
          <w:rFonts w:hint="cs"/>
          <w:rtl/>
        </w:rPr>
        <w:t xml:space="preserve"> </w:t>
      </w:r>
      <w:bookmarkEnd w:id="5252"/>
    </w:p>
    <w:p w:rsidR="00C332D2" w:rsidRDefault="00C332D2" w:rsidP="00C332D2">
      <w:pPr>
        <w:pStyle w:val="KeepWithNext"/>
        <w:rPr>
          <w:rtl/>
          <w:lang w:eastAsia="he-IL"/>
        </w:rPr>
      </w:pPr>
    </w:p>
    <w:p w:rsidR="00C332D2" w:rsidRDefault="00C332D2" w:rsidP="00C332D2">
      <w:pPr>
        <w:rPr>
          <w:rtl/>
          <w:lang w:eastAsia="he-IL"/>
        </w:rPr>
      </w:pPr>
      <w:r>
        <w:rPr>
          <w:rtl/>
          <w:lang w:eastAsia="he-IL"/>
        </w:rPr>
        <w:t>ג</w:t>
      </w:r>
      <w:bookmarkStart w:id="5253" w:name="_ETM_Q1_3056637"/>
      <w:bookmarkStart w:id="5254" w:name="_ETM_Q1_3056699"/>
      <w:bookmarkEnd w:id="5253"/>
      <w:bookmarkEnd w:id="5254"/>
      <w:r>
        <w:rPr>
          <w:rtl/>
          <w:lang w:eastAsia="he-IL"/>
        </w:rPr>
        <w:t>ם נכון</w:t>
      </w:r>
      <w:bookmarkStart w:id="5255" w:name="_ETM_Q1_3057736"/>
      <w:bookmarkStart w:id="5256" w:name="_ETM_Q1_3057873"/>
      <w:bookmarkEnd w:id="5255"/>
      <w:bookmarkEnd w:id="5256"/>
      <w:r>
        <w:rPr>
          <w:rtl/>
          <w:lang w:eastAsia="he-IL"/>
        </w:rPr>
        <w:t>.</w:t>
      </w:r>
    </w:p>
    <w:p w:rsidR="00C332D2" w:rsidRDefault="00C332D2" w:rsidP="00C332D2">
      <w:pPr>
        <w:rPr>
          <w:rtl/>
          <w:lang w:eastAsia="he-IL"/>
        </w:rPr>
      </w:pPr>
      <w:bookmarkStart w:id="5257" w:name="_ETM_Q1_3056225"/>
      <w:bookmarkStart w:id="5258" w:name="_ETM_Q1_3056328"/>
      <w:bookmarkStart w:id="5259" w:name="_ETM_Q1_3057730"/>
      <w:bookmarkEnd w:id="5257"/>
      <w:bookmarkEnd w:id="5258"/>
      <w:bookmarkEnd w:id="5259"/>
    </w:p>
    <w:p w:rsidR="00C332D2" w:rsidRDefault="00C332D2" w:rsidP="001A53DD">
      <w:pPr>
        <w:pStyle w:val="af8"/>
        <w:rPr>
          <w:rtl/>
        </w:rPr>
      </w:pPr>
      <w:bookmarkStart w:id="5260" w:name="ET_yor_6156_1278"/>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5260"/>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5261" w:name="_ETM_Q1_3058406"/>
      <w:bookmarkStart w:id="5262" w:name="_ETM_Q1_3058450"/>
      <w:bookmarkEnd w:id="5261"/>
      <w:bookmarkEnd w:id="5262"/>
      <w:r>
        <w:rPr>
          <w:rtl/>
          <w:lang w:eastAsia="he-IL"/>
        </w:rPr>
        <w:t xml:space="preserve">זה בסדר. </w:t>
      </w:r>
      <w:bookmarkStart w:id="5263" w:name="_ETM_Q1_3057655"/>
      <w:bookmarkEnd w:id="5263"/>
      <w:r>
        <w:rPr>
          <w:rtl/>
          <w:lang w:eastAsia="he-IL"/>
        </w:rPr>
        <w:t xml:space="preserve">ראיתם, הפסקה זה כלי מצוין לצמצם את מספר הוויכוחים </w:t>
      </w:r>
      <w:bookmarkStart w:id="5264" w:name="_ETM_Q1_3064089"/>
      <w:bookmarkEnd w:id="5264"/>
      <w:r>
        <w:rPr>
          <w:rtl/>
          <w:lang w:eastAsia="he-IL"/>
        </w:rPr>
        <w:t>העקרוניים. עוד הערות שלכם על 27</w:t>
      </w:r>
      <w:bookmarkStart w:id="5265" w:name="_ETM_Q1_3067616"/>
      <w:bookmarkStart w:id="5266" w:name="_ETM_Q1_3067718"/>
      <w:bookmarkEnd w:id="5265"/>
      <w:bookmarkEnd w:id="5266"/>
      <w:r>
        <w:rPr>
          <w:rtl/>
          <w:lang w:eastAsia="he-IL"/>
        </w:rPr>
        <w:t xml:space="preserve">, כי אמרתי משהו </w:t>
      </w:r>
      <w:bookmarkStart w:id="5267" w:name="_ETM_Q1_3069034"/>
      <w:bookmarkEnd w:id="5267"/>
      <w:r>
        <w:rPr>
          <w:rtl/>
          <w:lang w:eastAsia="he-IL"/>
        </w:rPr>
        <w:t>לגבי איך שאנחנו רואים את נקודת האמצע. הממשלה רוצה להתייחס?</w:t>
      </w:r>
    </w:p>
    <w:p w:rsidR="00C332D2" w:rsidRDefault="00C332D2" w:rsidP="00C332D2">
      <w:pPr>
        <w:ind w:firstLine="0"/>
        <w:rPr>
          <w:rtl/>
          <w:lang w:eastAsia="he-IL"/>
        </w:rPr>
      </w:pPr>
      <w:bookmarkStart w:id="5268" w:name="_ETM_Q1_3076468"/>
      <w:bookmarkStart w:id="5269" w:name="_ETM_Q1_3076566"/>
      <w:bookmarkStart w:id="5270" w:name="_ETM_Q1_3076628"/>
      <w:bookmarkStart w:id="5271" w:name="_ETM_Q1_3076750"/>
      <w:bookmarkStart w:id="5272" w:name="_ETM_Q1_3074691"/>
      <w:bookmarkEnd w:id="5268"/>
      <w:bookmarkEnd w:id="5269"/>
      <w:bookmarkEnd w:id="5270"/>
      <w:bookmarkEnd w:id="5271"/>
      <w:bookmarkEnd w:id="5272"/>
    </w:p>
    <w:p w:rsidR="00C332D2" w:rsidRDefault="00C332D2" w:rsidP="001A53DD">
      <w:pPr>
        <w:pStyle w:val="a5"/>
        <w:rPr>
          <w:rtl/>
        </w:rPr>
      </w:pPr>
      <w:bookmarkStart w:id="5273" w:name="ET_speaker_גל_ברנס_1279"/>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p>
    <w:bookmarkEnd w:id="5273"/>
    <w:p w:rsidR="00C332D2" w:rsidRDefault="00C332D2" w:rsidP="00C332D2">
      <w:pPr>
        <w:pStyle w:val="KeepWithNext"/>
        <w:rPr>
          <w:rtl/>
          <w:lang w:eastAsia="he-IL"/>
        </w:rPr>
      </w:pPr>
    </w:p>
    <w:p w:rsidR="00C332D2" w:rsidRDefault="00C332D2" w:rsidP="00C332D2">
      <w:pPr>
        <w:rPr>
          <w:rtl/>
          <w:lang w:eastAsia="he-IL"/>
        </w:rPr>
      </w:pPr>
      <w:bookmarkStart w:id="5274" w:name="_ETM_Q1_3075221"/>
      <w:bookmarkStart w:id="5275" w:name="_ETM_Q1_3075272"/>
      <w:bookmarkEnd w:id="5274"/>
      <w:bookmarkEnd w:id="5275"/>
      <w:r>
        <w:rPr>
          <w:rtl/>
          <w:lang w:eastAsia="he-IL"/>
        </w:rPr>
        <w:t xml:space="preserve">נעשה </w:t>
      </w:r>
      <w:bookmarkStart w:id="5276" w:name="_ETM_Q1_3076579"/>
      <w:bookmarkEnd w:id="5276"/>
      <w:r>
        <w:rPr>
          <w:rtl/>
          <w:lang w:eastAsia="he-IL"/>
        </w:rPr>
        <w:t>עבודה ביחס למה שנאמר.</w:t>
      </w:r>
    </w:p>
    <w:p w:rsidR="00C332D2" w:rsidRDefault="00C332D2" w:rsidP="00C332D2">
      <w:pPr>
        <w:rPr>
          <w:rtl/>
          <w:lang w:eastAsia="he-IL"/>
        </w:rPr>
      </w:pPr>
      <w:bookmarkStart w:id="5277" w:name="_ETM_Q1_3075995"/>
      <w:bookmarkStart w:id="5278" w:name="_ETM_Q1_3076095"/>
      <w:bookmarkStart w:id="5279" w:name="_ETM_Q1_3076803"/>
      <w:bookmarkEnd w:id="5277"/>
      <w:bookmarkEnd w:id="5278"/>
      <w:bookmarkEnd w:id="5279"/>
    </w:p>
    <w:p w:rsidR="00C332D2" w:rsidRDefault="00C332D2" w:rsidP="001A53DD">
      <w:pPr>
        <w:pStyle w:val="af8"/>
        <w:rPr>
          <w:rtl/>
        </w:rPr>
      </w:pPr>
      <w:bookmarkStart w:id="5280" w:name="ET_yor_6156_1280"/>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5280"/>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5281" w:name="_ETM_Q1_3077352"/>
      <w:bookmarkStart w:id="5282" w:name="_ETM_Q1_3077400"/>
      <w:bookmarkEnd w:id="5281"/>
      <w:bookmarkEnd w:id="5282"/>
      <w:r>
        <w:rPr>
          <w:rtl/>
          <w:lang w:eastAsia="he-IL"/>
        </w:rPr>
        <w:t xml:space="preserve">אנחנו יכולים למצוא פה לא את הפתרון </w:t>
      </w:r>
      <w:bookmarkStart w:id="5283" w:name="_ETM_Q1_3079819"/>
      <w:bookmarkEnd w:id="5283"/>
      <w:r>
        <w:rPr>
          <w:rtl/>
          <w:lang w:eastAsia="he-IL"/>
        </w:rPr>
        <w:t xml:space="preserve">המיטבי לדעת כנראה אף אחד מהצדדים, אבל זה כנראה </w:t>
      </w:r>
      <w:bookmarkStart w:id="5284" w:name="_ETM_Q1_3085013"/>
      <w:bookmarkEnd w:id="5284"/>
      <w:r>
        <w:rPr>
          <w:rtl/>
          <w:lang w:eastAsia="he-IL"/>
        </w:rPr>
        <w:t xml:space="preserve">העדות הכי טובה שמצאנו את המקום הנכון. אדוני </w:t>
      </w:r>
      <w:bookmarkStart w:id="5285" w:name="_ETM_Q1_3091440"/>
      <w:bookmarkEnd w:id="5285"/>
      <w:r>
        <w:rPr>
          <w:rtl/>
          <w:lang w:eastAsia="he-IL"/>
        </w:rPr>
        <w:t xml:space="preserve">היועץ המשפטי, מכיוון שסעיף 28 ירד אז </w:t>
      </w:r>
      <w:bookmarkStart w:id="5286" w:name="_ETM_Q1_3094478"/>
      <w:bookmarkEnd w:id="5286"/>
      <w:r>
        <w:rPr>
          <w:rtl/>
          <w:lang w:eastAsia="he-IL"/>
        </w:rPr>
        <w:t xml:space="preserve">הדרן עליך סימן ב'. </w:t>
      </w:r>
    </w:p>
    <w:p w:rsidR="00C332D2" w:rsidRDefault="00C332D2" w:rsidP="00C332D2">
      <w:pPr>
        <w:rPr>
          <w:rtl/>
          <w:lang w:eastAsia="he-IL"/>
        </w:rPr>
      </w:pPr>
    </w:p>
    <w:p w:rsidR="00C332D2" w:rsidRDefault="00C332D2" w:rsidP="00C332D2">
      <w:pPr>
        <w:rPr>
          <w:rtl/>
          <w:lang w:eastAsia="he-IL"/>
        </w:rPr>
      </w:pPr>
      <w:r>
        <w:rPr>
          <w:rtl/>
          <w:lang w:eastAsia="he-IL"/>
        </w:rPr>
        <w:t>אנחנו מתחילים בסימן ג'</w:t>
      </w:r>
      <w:bookmarkStart w:id="5287" w:name="_ETM_Q1_3102050"/>
      <w:bookmarkEnd w:id="5287"/>
      <w:r>
        <w:rPr>
          <w:rtl/>
          <w:lang w:eastAsia="he-IL"/>
        </w:rPr>
        <w:t xml:space="preserve">. אנחנו בסעיף 29. בפתח הסעיף הזה, לפני </w:t>
      </w:r>
      <w:bookmarkStart w:id="5288" w:name="_ETM_Q1_3107408"/>
      <w:bookmarkEnd w:id="5288"/>
      <w:r>
        <w:rPr>
          <w:rtl/>
          <w:lang w:eastAsia="he-IL"/>
        </w:rPr>
        <w:t xml:space="preserve">שהיועץ המשפטי יקרא אותו, אני רוצה לומר שבעיני, עמיחי, זאת </w:t>
      </w:r>
      <w:bookmarkStart w:id="5289" w:name="_ETM_Q1_3116345"/>
      <w:bookmarkEnd w:id="5289"/>
      <w:r>
        <w:rPr>
          <w:rtl/>
          <w:lang w:eastAsia="he-IL"/>
        </w:rPr>
        <w:t xml:space="preserve">ממש אחת מגולות הכותרת של הקמת הרשות ופעולת הרשות. </w:t>
      </w:r>
      <w:bookmarkStart w:id="5290" w:name="_ETM_Q1_3118796"/>
      <w:bookmarkEnd w:id="5290"/>
      <w:r>
        <w:rPr>
          <w:rtl/>
          <w:lang w:eastAsia="he-IL"/>
        </w:rPr>
        <w:t xml:space="preserve">זאת אומרת שבעיני יש באמת ערך דרמטי לפעולת הרשות </w:t>
      </w:r>
      <w:bookmarkStart w:id="5291" w:name="_ETM_Q1_3123984"/>
      <w:bookmarkEnd w:id="5291"/>
      <w:r>
        <w:rPr>
          <w:rtl/>
          <w:lang w:eastAsia="he-IL"/>
        </w:rPr>
        <w:t>כגורם שיודע להביא את המאסדרים לש</w:t>
      </w:r>
      <w:bookmarkStart w:id="5292" w:name="_ETM_Q1_3129762"/>
      <w:bookmarkEnd w:id="5292"/>
      <w:r>
        <w:rPr>
          <w:rtl/>
          <w:lang w:eastAsia="he-IL"/>
        </w:rPr>
        <w:t>בת ביחד סביב שולחן אחד, וגם לפעול באות</w:t>
      </w:r>
      <w:bookmarkStart w:id="5293" w:name="_ETM_Q1_3134732"/>
      <w:bookmarkEnd w:id="5293"/>
      <w:r>
        <w:rPr>
          <w:rtl/>
          <w:lang w:eastAsia="he-IL"/>
        </w:rPr>
        <w:t xml:space="preserve">ו זמן כדי לייצר מהלך ממשלתי רוחבי לטייב אסדרה. </w:t>
      </w:r>
      <w:bookmarkStart w:id="5294" w:name="_ETM_Q1_3140275"/>
      <w:bookmarkEnd w:id="5294"/>
      <w:r>
        <w:rPr>
          <w:rtl/>
          <w:lang w:eastAsia="he-IL"/>
        </w:rPr>
        <w:t xml:space="preserve">לדעתי העיקרון הזה של תפקיד הרשות כמי שמתכלל מהלכים </w:t>
      </w:r>
      <w:bookmarkStart w:id="5295" w:name="_ETM_Q1_3142147"/>
      <w:bookmarkEnd w:id="5295"/>
      <w:r>
        <w:rPr>
          <w:rtl/>
          <w:lang w:eastAsia="he-IL"/>
        </w:rPr>
        <w:t xml:space="preserve">מרובי מאסדרים, פה אני ממש רואה ערך מוסף דרמטי </w:t>
      </w:r>
      <w:bookmarkStart w:id="5296" w:name="_ETM_Q1_3148211"/>
      <w:bookmarkEnd w:id="5296"/>
      <w:r>
        <w:rPr>
          <w:rtl/>
          <w:lang w:eastAsia="he-IL"/>
        </w:rPr>
        <w:t xml:space="preserve">שלכם. ואם הייתי גורם ממשלתי אז הייתי מדרבן אתכם כמה </w:t>
      </w:r>
      <w:bookmarkStart w:id="5297" w:name="_ETM_Q1_3154298"/>
      <w:bookmarkEnd w:id="5297"/>
      <w:r>
        <w:rPr>
          <w:rtl/>
          <w:lang w:eastAsia="he-IL"/>
        </w:rPr>
        <w:t xml:space="preserve">שיותר לשאול איפה יש אסדרה שבה התפקיד המכנס שלנו את </w:t>
      </w:r>
      <w:bookmarkStart w:id="5298" w:name="_ETM_Q1_3161003"/>
      <w:bookmarkEnd w:id="5298"/>
      <w:r>
        <w:rPr>
          <w:rtl/>
          <w:lang w:eastAsia="he-IL"/>
        </w:rPr>
        <w:t xml:space="preserve">התהליכים, ולהתמקד בדברים האלה. </w:t>
      </w:r>
      <w:bookmarkStart w:id="5299" w:name="_ETM_Q1_3165793"/>
      <w:bookmarkEnd w:id="5299"/>
      <w:r>
        <w:rPr>
          <w:rtl/>
          <w:lang w:eastAsia="he-IL"/>
        </w:rPr>
        <w:t>אני לא בטוח שהסימן מדגיש מספיק את הערך המוסף של</w:t>
      </w:r>
      <w:bookmarkStart w:id="5300" w:name="_ETM_Q1_3171097"/>
      <w:bookmarkEnd w:id="5300"/>
      <w:r>
        <w:rPr>
          <w:rtl/>
          <w:lang w:eastAsia="he-IL"/>
        </w:rPr>
        <w:t xml:space="preserve">כם בנושא הזה. התייחסנו אליו בשיקולים לתוכנית לבניית העבודה, אבל נראה אם יש </w:t>
      </w:r>
      <w:bookmarkStart w:id="5301" w:name="_ETM_Q1_3177656"/>
      <w:bookmarkEnd w:id="5301"/>
      <w:r>
        <w:rPr>
          <w:rtl/>
          <w:lang w:eastAsia="he-IL"/>
        </w:rPr>
        <w:t xml:space="preserve">פה עוד דברים לעשות. </w:t>
      </w:r>
    </w:p>
    <w:p w:rsidR="00C332D2" w:rsidRDefault="00C332D2" w:rsidP="00C332D2">
      <w:pPr>
        <w:rPr>
          <w:rtl/>
          <w:lang w:eastAsia="he-IL"/>
        </w:rPr>
      </w:pPr>
      <w:bookmarkStart w:id="5302" w:name="_ETM_Q1_3185282"/>
      <w:bookmarkEnd w:id="5302"/>
    </w:p>
    <w:p w:rsidR="00C332D2" w:rsidRDefault="00C332D2" w:rsidP="00C332D2">
      <w:pPr>
        <w:rPr>
          <w:rtl/>
          <w:lang w:eastAsia="he-IL"/>
        </w:rPr>
      </w:pPr>
      <w:bookmarkStart w:id="5303" w:name="_ETM_Q1_3185436"/>
      <w:bookmarkStart w:id="5304" w:name="_ETM_Q1_3185453"/>
      <w:bookmarkStart w:id="5305" w:name="_ETM_Q1_3185499"/>
      <w:bookmarkEnd w:id="5303"/>
      <w:bookmarkEnd w:id="5304"/>
      <w:bookmarkEnd w:id="5305"/>
      <w:r>
        <w:rPr>
          <w:rtl/>
          <w:lang w:eastAsia="he-IL"/>
        </w:rPr>
        <w:t xml:space="preserve">הסימן בכותרתו קצת </w:t>
      </w:r>
      <w:bookmarkStart w:id="5306" w:name="_ETM_Q1_3186680"/>
      <w:bookmarkEnd w:id="5306"/>
      <w:r>
        <w:rPr>
          <w:rtl/>
          <w:lang w:eastAsia="he-IL"/>
        </w:rPr>
        <w:t xml:space="preserve">מטעה, כי צריך לומר שבעצם זה הסימן שמטיל את </w:t>
      </w:r>
      <w:bookmarkStart w:id="5307" w:name="_ETM_Q1_3193701"/>
      <w:bookmarkEnd w:id="5307"/>
      <w:r>
        <w:rPr>
          <w:rtl/>
          <w:lang w:eastAsia="he-IL"/>
        </w:rPr>
        <w:t xml:space="preserve">חובת תכנון האסדרה על המאסדרים. ולכן שלא יישמע שהסימן עוסק רק בתיאום בין המאסדרים. </w:t>
      </w:r>
    </w:p>
    <w:p w:rsidR="00C332D2" w:rsidRDefault="00C332D2" w:rsidP="00C332D2">
      <w:pPr>
        <w:rPr>
          <w:rtl/>
          <w:lang w:eastAsia="he-IL"/>
        </w:rPr>
      </w:pPr>
    </w:p>
    <w:p w:rsidR="00C332D2" w:rsidRDefault="00C332D2" w:rsidP="001A53DD">
      <w:pPr>
        <w:pStyle w:val="a5"/>
        <w:rPr>
          <w:rtl/>
        </w:rPr>
      </w:pPr>
      <w:bookmarkStart w:id="5308" w:name="ET_speaker_גל_ברנס_101"/>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5308"/>
    </w:p>
    <w:p w:rsidR="00C332D2" w:rsidRDefault="00C332D2" w:rsidP="00C332D2">
      <w:pPr>
        <w:pStyle w:val="KeepWithNext"/>
        <w:rPr>
          <w:rtl/>
        </w:rPr>
      </w:pPr>
    </w:p>
    <w:p w:rsidR="00C332D2" w:rsidRDefault="00C332D2" w:rsidP="00C332D2">
      <w:pPr>
        <w:rPr>
          <w:rtl/>
        </w:rPr>
      </w:pPr>
      <w:r>
        <w:rPr>
          <w:rtl/>
        </w:rPr>
        <w:t>זה תכנון האסדרה.</w:t>
      </w:r>
    </w:p>
    <w:p w:rsidR="00C332D2" w:rsidRDefault="00C332D2" w:rsidP="00C332D2">
      <w:pPr>
        <w:rPr>
          <w:rtl/>
        </w:rPr>
      </w:pPr>
      <w:bookmarkStart w:id="5309" w:name="_ETM_Q1_3204184"/>
      <w:bookmarkStart w:id="5310" w:name="_ETM_Q1_3204299"/>
      <w:bookmarkStart w:id="5311" w:name="_ETM_Q1_3205463"/>
      <w:bookmarkEnd w:id="5309"/>
      <w:bookmarkEnd w:id="5310"/>
      <w:bookmarkEnd w:id="5311"/>
    </w:p>
    <w:p w:rsidR="00C332D2" w:rsidRDefault="00C332D2" w:rsidP="001A53DD">
      <w:pPr>
        <w:pStyle w:val="af8"/>
        <w:rPr>
          <w:rtl/>
        </w:rPr>
      </w:pPr>
      <w:bookmarkStart w:id="5312" w:name="ET_yor_6156_1281"/>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5312"/>
      <w:r>
        <w:rPr>
          <w:rFonts w:hint="cs"/>
          <w:rtl/>
        </w:rPr>
        <w:t xml:space="preserve"> </w:t>
      </w:r>
    </w:p>
    <w:p w:rsidR="00C332D2" w:rsidRDefault="00C332D2" w:rsidP="00C332D2">
      <w:pPr>
        <w:pStyle w:val="KeepWithNext"/>
        <w:rPr>
          <w:rtl/>
        </w:rPr>
      </w:pPr>
    </w:p>
    <w:p w:rsidR="00C332D2" w:rsidRDefault="00C332D2" w:rsidP="00C332D2">
      <w:pPr>
        <w:rPr>
          <w:rtl/>
        </w:rPr>
      </w:pPr>
      <w:bookmarkStart w:id="5313" w:name="_ETM_Q1_3206134"/>
      <w:bookmarkStart w:id="5314" w:name="_ETM_Q1_3206174"/>
      <w:bookmarkEnd w:id="5313"/>
      <w:bookmarkEnd w:id="5314"/>
      <w:r>
        <w:rPr>
          <w:rtl/>
        </w:rPr>
        <w:t xml:space="preserve">זה תכנון האסדרה על ידי המאסדרים והתיאום </w:t>
      </w:r>
      <w:bookmarkStart w:id="5315" w:name="_ETM_Q1_3206540"/>
      <w:bookmarkEnd w:id="5315"/>
      <w:r>
        <w:rPr>
          <w:rtl/>
        </w:rPr>
        <w:t>ביניהם. אני לא יודע אם זה ניסוח אלגנטי, אני לא מציע אותו כניסוח. מבחינת ההבנה</w:t>
      </w:r>
      <w:bookmarkStart w:id="5316" w:name="_ETM_Q1_3214536"/>
      <w:bookmarkEnd w:id="5316"/>
      <w:r>
        <w:rPr>
          <w:rtl/>
        </w:rPr>
        <w:t xml:space="preserve">, דיברנו על תוכנית העבודה </w:t>
      </w:r>
      <w:bookmarkStart w:id="5317" w:name="_ETM_Q1_3217748"/>
      <w:bookmarkEnd w:id="5317"/>
      <w:r>
        <w:rPr>
          <w:rtl/>
        </w:rPr>
        <w:t xml:space="preserve">של הרשות, עכשיו אנחנו מדברים על תוכנית העבודה </w:t>
      </w:r>
      <w:bookmarkStart w:id="5318" w:name="_ETM_Q1_3221839"/>
      <w:bookmarkEnd w:id="5318"/>
      <w:r>
        <w:rPr>
          <w:rtl/>
        </w:rPr>
        <w:t xml:space="preserve">של המסדרים. אז בואו נתחיל את הקריאה ונתייחס </w:t>
      </w:r>
      <w:bookmarkStart w:id="5319" w:name="_ETM_Q1_3224674"/>
      <w:bookmarkEnd w:id="5319"/>
      <w:r>
        <w:rPr>
          <w:rtl/>
        </w:rPr>
        <w:t xml:space="preserve">לזה. </w:t>
      </w:r>
    </w:p>
    <w:p w:rsidR="00C332D2" w:rsidRDefault="00C332D2" w:rsidP="00C332D2">
      <w:pPr>
        <w:ind w:firstLine="0"/>
        <w:rPr>
          <w:rtl/>
        </w:rPr>
      </w:pPr>
      <w:bookmarkStart w:id="5320" w:name="_ETM_Q1_3225547"/>
      <w:bookmarkStart w:id="5321" w:name="_ETM_Q1_3225707"/>
      <w:bookmarkStart w:id="5322" w:name="_ETM_Q1_3225724"/>
      <w:bookmarkStart w:id="5323" w:name="_ETM_Q1_3225774"/>
      <w:bookmarkStart w:id="5324" w:name="_ETM_Q1_3226858"/>
      <w:bookmarkEnd w:id="5320"/>
      <w:bookmarkEnd w:id="5321"/>
      <w:bookmarkEnd w:id="5322"/>
      <w:bookmarkEnd w:id="5323"/>
      <w:bookmarkEnd w:id="5324"/>
    </w:p>
    <w:p w:rsidR="00C332D2" w:rsidRDefault="00C332D2" w:rsidP="001A53DD">
      <w:pPr>
        <w:pStyle w:val="a5"/>
        <w:rPr>
          <w:rtl/>
        </w:rPr>
      </w:pPr>
      <w:bookmarkStart w:id="5325" w:name="ET_speaker_גור_בליי_103"/>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5325"/>
    </w:p>
    <w:p w:rsidR="00C332D2" w:rsidRDefault="00C332D2" w:rsidP="00C332D2">
      <w:pPr>
        <w:rPr>
          <w:rtl/>
        </w:rPr>
      </w:pPr>
      <w:bookmarkStart w:id="5326" w:name="_ETM_Q1_3227653"/>
      <w:bookmarkStart w:id="5327" w:name="_ETM_Q1_3227718"/>
      <w:bookmarkEnd w:id="5326"/>
      <w:bookmarkEnd w:id="5327"/>
      <w:r>
        <w:rPr>
          <w:rtl/>
        </w:rPr>
        <w:t xml:space="preserve"> </w:t>
      </w:r>
      <w:bookmarkStart w:id="5328" w:name="_ETM_Q1_3209469"/>
      <w:bookmarkStart w:id="5329" w:name="_ETM_Q1_3099203"/>
      <w:bookmarkStart w:id="5330" w:name="_ETM_Q1_3099317"/>
      <w:bookmarkEnd w:id="5328"/>
      <w:bookmarkEnd w:id="5329"/>
      <w:bookmarkEnd w:id="5330"/>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624"/>
        <w:gridCol w:w="624"/>
        <w:gridCol w:w="587"/>
        <w:gridCol w:w="661"/>
        <w:gridCol w:w="3466"/>
      </w:tblGrid>
      <w:tr w:rsidR="00C332D2" w:rsidTr="00C332D2">
        <w:trPr>
          <w:cantSplit/>
        </w:trPr>
        <w:tc>
          <w:tcPr>
            <w:tcW w:w="1870" w:type="dxa"/>
            <w:tcMar>
              <w:top w:w="91" w:type="dxa"/>
              <w:left w:w="0" w:type="dxa"/>
              <w:bottom w:w="91" w:type="dxa"/>
              <w:right w:w="0" w:type="dxa"/>
            </w:tcMar>
          </w:tcPr>
          <w:p w:rsidR="00C332D2" w:rsidRDefault="00C332D2">
            <w:pPr>
              <w:pStyle w:val="TableSideHeading"/>
              <w:rPr>
                <w:sz w:val="24"/>
                <w:szCs w:val="24"/>
                <w:rtl/>
              </w:rPr>
            </w:pPr>
            <w:bookmarkStart w:id="5331" w:name="_ETM_Q1_3099835"/>
            <w:bookmarkStart w:id="5332" w:name="_ETM_Q1_3099738"/>
            <w:bookmarkEnd w:id="5331"/>
            <w:bookmarkEnd w:id="5332"/>
          </w:p>
        </w:tc>
        <w:tc>
          <w:tcPr>
            <w:tcW w:w="624" w:type="dxa"/>
            <w:tcMar>
              <w:top w:w="91" w:type="dxa"/>
              <w:left w:w="0" w:type="dxa"/>
              <w:bottom w:w="91" w:type="dxa"/>
              <w:right w:w="0" w:type="dxa"/>
            </w:tcMar>
          </w:tcPr>
          <w:p w:rsidR="00C332D2" w:rsidRDefault="00C332D2">
            <w:pPr>
              <w:pStyle w:val="TableText"/>
              <w:rPr>
                <w:sz w:val="24"/>
                <w:szCs w:val="24"/>
                <w:rtl/>
              </w:rPr>
            </w:pPr>
          </w:p>
        </w:tc>
        <w:tc>
          <w:tcPr>
            <w:tcW w:w="1872" w:type="dxa"/>
            <w:gridSpan w:val="3"/>
            <w:tcMar>
              <w:top w:w="91" w:type="dxa"/>
              <w:left w:w="0" w:type="dxa"/>
              <w:bottom w:w="91" w:type="dxa"/>
              <w:right w:w="0" w:type="dxa"/>
            </w:tcMar>
            <w:hideMark/>
          </w:tcPr>
          <w:p w:rsidR="00C332D2" w:rsidRDefault="00C332D2">
            <w:pPr>
              <w:pStyle w:val="TableInnerSideHeading"/>
              <w:rPr>
                <w:sz w:val="24"/>
                <w:szCs w:val="24"/>
                <w:rtl/>
              </w:rPr>
            </w:pPr>
            <w:r>
              <w:rPr>
                <w:sz w:val="24"/>
                <w:szCs w:val="24"/>
                <w:rtl/>
              </w:rPr>
              <w:t>"תכנית אסדרה שנתית</w:t>
            </w:r>
          </w:p>
        </w:tc>
        <w:tc>
          <w:tcPr>
            <w:tcW w:w="587" w:type="dxa"/>
            <w:tcMar>
              <w:top w:w="91" w:type="dxa"/>
              <w:left w:w="0" w:type="dxa"/>
              <w:bottom w:w="91" w:type="dxa"/>
              <w:right w:w="0" w:type="dxa"/>
            </w:tcMar>
            <w:hideMark/>
          </w:tcPr>
          <w:p w:rsidR="00C332D2" w:rsidRDefault="00C332D2">
            <w:pPr>
              <w:pStyle w:val="TableText"/>
              <w:rPr>
                <w:sz w:val="24"/>
                <w:szCs w:val="24"/>
                <w:rtl/>
              </w:rPr>
            </w:pPr>
            <w:r>
              <w:rPr>
                <w:sz w:val="24"/>
                <w:szCs w:val="24"/>
                <w:rtl/>
              </w:rPr>
              <w:t>29.</w:t>
            </w:r>
          </w:p>
        </w:tc>
        <w:tc>
          <w:tcPr>
            <w:tcW w:w="4127" w:type="dxa"/>
            <w:gridSpan w:val="2"/>
            <w:tcMar>
              <w:top w:w="91" w:type="dxa"/>
              <w:left w:w="0" w:type="dxa"/>
              <w:bottom w:w="91" w:type="dxa"/>
              <w:right w:w="0" w:type="dxa"/>
            </w:tcMar>
            <w:hideMark/>
          </w:tcPr>
          <w:p w:rsidR="00C332D2" w:rsidRDefault="00C332D2">
            <w:pPr>
              <w:pStyle w:val="TableBlock"/>
              <w:rPr>
                <w:sz w:val="24"/>
                <w:szCs w:val="24"/>
                <w:rtl/>
              </w:rPr>
            </w:pPr>
            <w:r>
              <w:rPr>
                <w:sz w:val="24"/>
                <w:szCs w:val="24"/>
                <w:rtl/>
              </w:rPr>
              <w:t>(א)</w:t>
            </w:r>
            <w:r>
              <w:rPr>
                <w:sz w:val="24"/>
                <w:szCs w:val="24"/>
                <w:rtl/>
              </w:rPr>
              <w:tab/>
              <w:t>מאסדר יגיש למליאת הרשות, מדי שנה בשנה, במועד שתפרסם הרשות באתר האינטרנט שלה, תכנית המפרטת את האסדרה שבכוונתו ליזום, להציע, לקבוע, לבחון מחדש או לבטל, בשנה הקרובה (בפרק זה – תכנית אסדרה שנתית).</w:t>
            </w:r>
          </w:p>
        </w:tc>
      </w:tr>
      <w:tr w:rsidR="00C332D2" w:rsidTr="00C332D2">
        <w:trPr>
          <w:cantSplit/>
        </w:trPr>
        <w:tc>
          <w:tcPr>
            <w:tcW w:w="1870" w:type="dxa"/>
            <w:tcMar>
              <w:top w:w="91" w:type="dxa"/>
              <w:left w:w="0" w:type="dxa"/>
              <w:bottom w:w="91" w:type="dxa"/>
              <w:right w:w="0" w:type="dxa"/>
            </w:tcMar>
          </w:tcPr>
          <w:p w:rsidR="00C332D2" w:rsidRDefault="00C332D2">
            <w:pPr>
              <w:pStyle w:val="TableSideHeading"/>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587" w:type="dxa"/>
            <w:tcMar>
              <w:top w:w="91" w:type="dxa"/>
              <w:left w:w="0" w:type="dxa"/>
              <w:bottom w:w="91" w:type="dxa"/>
              <w:right w:w="0" w:type="dxa"/>
            </w:tcMar>
          </w:tcPr>
          <w:p w:rsidR="00C332D2" w:rsidRDefault="00C332D2">
            <w:pPr>
              <w:pStyle w:val="TableText"/>
              <w:rPr>
                <w:sz w:val="24"/>
                <w:szCs w:val="24"/>
                <w:rtl/>
              </w:rPr>
            </w:pPr>
          </w:p>
        </w:tc>
        <w:tc>
          <w:tcPr>
            <w:tcW w:w="4127" w:type="dxa"/>
            <w:gridSpan w:val="2"/>
            <w:tcMar>
              <w:top w:w="91" w:type="dxa"/>
              <w:left w:w="0" w:type="dxa"/>
              <w:bottom w:w="91" w:type="dxa"/>
              <w:right w:w="0" w:type="dxa"/>
            </w:tcMar>
            <w:hideMark/>
          </w:tcPr>
          <w:p w:rsidR="00C332D2" w:rsidRDefault="00C332D2">
            <w:pPr>
              <w:pStyle w:val="TableBlock"/>
              <w:rPr>
                <w:sz w:val="24"/>
                <w:szCs w:val="24"/>
                <w:rtl/>
              </w:rPr>
            </w:pPr>
            <w:r>
              <w:rPr>
                <w:sz w:val="24"/>
                <w:szCs w:val="24"/>
                <w:rtl/>
              </w:rPr>
              <w:t>(ב)</w:t>
            </w:r>
            <w:r>
              <w:rPr>
                <w:sz w:val="24"/>
                <w:szCs w:val="24"/>
                <w:rtl/>
              </w:rPr>
              <w:tab/>
              <w:t>תכנית האסדרה השנתית תכלול, לגבי כל אסדרה, בין השאר את כל אלה:</w:t>
            </w:r>
          </w:p>
        </w:tc>
      </w:tr>
      <w:tr w:rsidR="00C332D2" w:rsidTr="00C332D2">
        <w:trPr>
          <w:cantSplit/>
        </w:trPr>
        <w:tc>
          <w:tcPr>
            <w:tcW w:w="1870" w:type="dxa"/>
            <w:tcMar>
              <w:top w:w="91" w:type="dxa"/>
              <w:left w:w="0" w:type="dxa"/>
              <w:bottom w:w="91" w:type="dxa"/>
              <w:right w:w="0" w:type="dxa"/>
            </w:tcMar>
          </w:tcPr>
          <w:p w:rsidR="00C332D2" w:rsidRDefault="00C332D2">
            <w:pPr>
              <w:pStyle w:val="TableSideHeading"/>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587" w:type="dxa"/>
            <w:tcMar>
              <w:top w:w="91" w:type="dxa"/>
              <w:left w:w="0" w:type="dxa"/>
              <w:bottom w:w="91" w:type="dxa"/>
              <w:right w:w="0" w:type="dxa"/>
            </w:tcMar>
          </w:tcPr>
          <w:p w:rsidR="00C332D2" w:rsidRDefault="00C332D2">
            <w:pPr>
              <w:pStyle w:val="TableText"/>
              <w:rPr>
                <w:sz w:val="24"/>
                <w:szCs w:val="24"/>
                <w:rtl/>
              </w:rPr>
            </w:pPr>
          </w:p>
        </w:tc>
        <w:tc>
          <w:tcPr>
            <w:tcW w:w="661" w:type="dxa"/>
            <w:tcMar>
              <w:top w:w="91" w:type="dxa"/>
              <w:left w:w="0" w:type="dxa"/>
              <w:bottom w:w="91" w:type="dxa"/>
              <w:right w:w="0" w:type="dxa"/>
            </w:tcMar>
          </w:tcPr>
          <w:p w:rsidR="00C332D2" w:rsidRDefault="00C332D2">
            <w:pPr>
              <w:pStyle w:val="TableText"/>
              <w:rPr>
                <w:sz w:val="24"/>
                <w:szCs w:val="24"/>
                <w:rtl/>
              </w:rPr>
            </w:pPr>
          </w:p>
        </w:tc>
        <w:tc>
          <w:tcPr>
            <w:tcW w:w="3466" w:type="dxa"/>
            <w:tcMar>
              <w:top w:w="91" w:type="dxa"/>
              <w:left w:w="0" w:type="dxa"/>
              <w:bottom w:w="91" w:type="dxa"/>
              <w:right w:w="0" w:type="dxa"/>
            </w:tcMar>
            <w:hideMark/>
          </w:tcPr>
          <w:p w:rsidR="00C332D2" w:rsidRDefault="00C332D2">
            <w:pPr>
              <w:pStyle w:val="TableBlock"/>
              <w:rPr>
                <w:sz w:val="24"/>
                <w:szCs w:val="24"/>
                <w:rtl/>
              </w:rPr>
            </w:pPr>
            <w:r>
              <w:rPr>
                <w:sz w:val="24"/>
                <w:szCs w:val="24"/>
                <w:rtl/>
              </w:rPr>
              <w:t>(1)</w:t>
            </w:r>
            <w:r>
              <w:rPr>
                <w:sz w:val="24"/>
                <w:szCs w:val="24"/>
                <w:rtl/>
              </w:rPr>
              <w:tab/>
              <w:t>תיאור האסדרה ומטרותיה;</w:t>
            </w:r>
          </w:p>
        </w:tc>
      </w:tr>
      <w:tr w:rsidR="00C332D2" w:rsidTr="00C332D2">
        <w:trPr>
          <w:cantSplit/>
        </w:trPr>
        <w:tc>
          <w:tcPr>
            <w:tcW w:w="1870" w:type="dxa"/>
            <w:tcMar>
              <w:top w:w="91" w:type="dxa"/>
              <w:left w:w="0" w:type="dxa"/>
              <w:bottom w:w="91" w:type="dxa"/>
              <w:right w:w="0" w:type="dxa"/>
            </w:tcMar>
          </w:tcPr>
          <w:p w:rsidR="00C332D2" w:rsidRDefault="00C332D2">
            <w:pPr>
              <w:pStyle w:val="TableSideHeading"/>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587" w:type="dxa"/>
            <w:tcMar>
              <w:top w:w="91" w:type="dxa"/>
              <w:left w:w="0" w:type="dxa"/>
              <w:bottom w:w="91" w:type="dxa"/>
              <w:right w:w="0" w:type="dxa"/>
            </w:tcMar>
          </w:tcPr>
          <w:p w:rsidR="00C332D2" w:rsidRDefault="00C332D2">
            <w:pPr>
              <w:pStyle w:val="TableText"/>
              <w:rPr>
                <w:sz w:val="24"/>
                <w:szCs w:val="24"/>
                <w:rtl/>
              </w:rPr>
            </w:pPr>
          </w:p>
        </w:tc>
        <w:tc>
          <w:tcPr>
            <w:tcW w:w="661" w:type="dxa"/>
            <w:tcMar>
              <w:top w:w="91" w:type="dxa"/>
              <w:left w:w="0" w:type="dxa"/>
              <w:bottom w:w="91" w:type="dxa"/>
              <w:right w:w="0" w:type="dxa"/>
            </w:tcMar>
          </w:tcPr>
          <w:p w:rsidR="00C332D2" w:rsidRDefault="00C332D2">
            <w:pPr>
              <w:pStyle w:val="TableText"/>
              <w:rPr>
                <w:sz w:val="24"/>
                <w:szCs w:val="24"/>
                <w:rtl/>
              </w:rPr>
            </w:pPr>
          </w:p>
        </w:tc>
        <w:tc>
          <w:tcPr>
            <w:tcW w:w="3466" w:type="dxa"/>
            <w:tcMar>
              <w:top w:w="91" w:type="dxa"/>
              <w:left w:w="0" w:type="dxa"/>
              <w:bottom w:w="91" w:type="dxa"/>
              <w:right w:w="0" w:type="dxa"/>
            </w:tcMar>
            <w:hideMark/>
          </w:tcPr>
          <w:p w:rsidR="00C332D2" w:rsidRDefault="00C332D2">
            <w:pPr>
              <w:pStyle w:val="TableBlock"/>
              <w:rPr>
                <w:sz w:val="24"/>
                <w:szCs w:val="24"/>
                <w:rtl/>
              </w:rPr>
            </w:pPr>
            <w:r>
              <w:rPr>
                <w:sz w:val="24"/>
                <w:szCs w:val="24"/>
                <w:rtl/>
              </w:rPr>
              <w:t>(2)</w:t>
            </w:r>
            <w:r>
              <w:rPr>
                <w:sz w:val="24"/>
                <w:szCs w:val="24"/>
                <w:rtl/>
              </w:rPr>
              <w:tab/>
              <w:t>החיקוק שמכוחו נקבעת האסדרה;</w:t>
            </w:r>
          </w:p>
        </w:tc>
      </w:tr>
      <w:tr w:rsidR="00C332D2" w:rsidTr="00C332D2">
        <w:trPr>
          <w:cantSplit/>
        </w:trPr>
        <w:tc>
          <w:tcPr>
            <w:tcW w:w="1870" w:type="dxa"/>
            <w:tcMar>
              <w:top w:w="91" w:type="dxa"/>
              <w:left w:w="0" w:type="dxa"/>
              <w:bottom w:w="91" w:type="dxa"/>
              <w:right w:w="0" w:type="dxa"/>
            </w:tcMar>
          </w:tcPr>
          <w:p w:rsidR="00C332D2" w:rsidRDefault="00C332D2">
            <w:pPr>
              <w:pStyle w:val="TableSideHeading"/>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587" w:type="dxa"/>
            <w:tcMar>
              <w:top w:w="91" w:type="dxa"/>
              <w:left w:w="0" w:type="dxa"/>
              <w:bottom w:w="91" w:type="dxa"/>
              <w:right w:w="0" w:type="dxa"/>
            </w:tcMar>
          </w:tcPr>
          <w:p w:rsidR="00C332D2" w:rsidRDefault="00C332D2">
            <w:pPr>
              <w:pStyle w:val="TableText"/>
              <w:rPr>
                <w:sz w:val="24"/>
                <w:szCs w:val="24"/>
                <w:rtl/>
              </w:rPr>
            </w:pPr>
          </w:p>
        </w:tc>
        <w:tc>
          <w:tcPr>
            <w:tcW w:w="661" w:type="dxa"/>
            <w:tcMar>
              <w:top w:w="91" w:type="dxa"/>
              <w:left w:w="0" w:type="dxa"/>
              <w:bottom w:w="91" w:type="dxa"/>
              <w:right w:w="0" w:type="dxa"/>
            </w:tcMar>
          </w:tcPr>
          <w:p w:rsidR="00C332D2" w:rsidRDefault="00C332D2">
            <w:pPr>
              <w:pStyle w:val="TableText"/>
              <w:rPr>
                <w:sz w:val="24"/>
                <w:szCs w:val="24"/>
                <w:rtl/>
              </w:rPr>
            </w:pPr>
          </w:p>
        </w:tc>
        <w:tc>
          <w:tcPr>
            <w:tcW w:w="3466" w:type="dxa"/>
            <w:tcMar>
              <w:top w:w="91" w:type="dxa"/>
              <w:left w:w="0" w:type="dxa"/>
              <w:bottom w:w="91" w:type="dxa"/>
              <w:right w:w="0" w:type="dxa"/>
            </w:tcMar>
            <w:hideMark/>
          </w:tcPr>
          <w:p w:rsidR="00C332D2" w:rsidRDefault="00C332D2">
            <w:pPr>
              <w:pStyle w:val="TableBlock"/>
              <w:rPr>
                <w:sz w:val="24"/>
                <w:szCs w:val="24"/>
                <w:rtl/>
              </w:rPr>
            </w:pPr>
            <w:r>
              <w:rPr>
                <w:sz w:val="24"/>
                <w:szCs w:val="24"/>
                <w:rtl/>
              </w:rPr>
              <w:t>(3)</w:t>
            </w:r>
            <w:r>
              <w:rPr>
                <w:sz w:val="24"/>
                <w:szCs w:val="24"/>
                <w:rtl/>
              </w:rPr>
              <w:tab/>
              <w:t>פרטי קשר של גורם במאסדר האחראי על הטיפול באסדרה;</w:t>
            </w:r>
          </w:p>
        </w:tc>
      </w:tr>
      <w:tr w:rsidR="00C332D2" w:rsidTr="00C332D2">
        <w:trPr>
          <w:cantSplit/>
        </w:trPr>
        <w:tc>
          <w:tcPr>
            <w:tcW w:w="1870" w:type="dxa"/>
            <w:tcMar>
              <w:top w:w="91" w:type="dxa"/>
              <w:left w:w="0" w:type="dxa"/>
              <w:bottom w:w="91" w:type="dxa"/>
              <w:right w:w="0" w:type="dxa"/>
            </w:tcMar>
          </w:tcPr>
          <w:p w:rsidR="00C332D2" w:rsidRDefault="00C332D2">
            <w:pPr>
              <w:pStyle w:val="TableSideHeading"/>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587" w:type="dxa"/>
            <w:tcMar>
              <w:top w:w="91" w:type="dxa"/>
              <w:left w:w="0" w:type="dxa"/>
              <w:bottom w:w="91" w:type="dxa"/>
              <w:right w:w="0" w:type="dxa"/>
            </w:tcMar>
          </w:tcPr>
          <w:p w:rsidR="00C332D2" w:rsidRDefault="00C332D2">
            <w:pPr>
              <w:pStyle w:val="TableText"/>
              <w:rPr>
                <w:sz w:val="24"/>
                <w:szCs w:val="24"/>
                <w:rtl/>
              </w:rPr>
            </w:pPr>
          </w:p>
        </w:tc>
        <w:tc>
          <w:tcPr>
            <w:tcW w:w="661" w:type="dxa"/>
            <w:tcMar>
              <w:top w:w="91" w:type="dxa"/>
              <w:left w:w="0" w:type="dxa"/>
              <w:bottom w:w="91" w:type="dxa"/>
              <w:right w:w="0" w:type="dxa"/>
            </w:tcMar>
          </w:tcPr>
          <w:p w:rsidR="00C332D2" w:rsidRDefault="00C332D2">
            <w:pPr>
              <w:pStyle w:val="TableText"/>
              <w:rPr>
                <w:sz w:val="24"/>
                <w:szCs w:val="24"/>
                <w:rtl/>
              </w:rPr>
            </w:pPr>
          </w:p>
        </w:tc>
        <w:tc>
          <w:tcPr>
            <w:tcW w:w="3466" w:type="dxa"/>
            <w:tcMar>
              <w:top w:w="91" w:type="dxa"/>
              <w:left w:w="0" w:type="dxa"/>
              <w:bottom w:w="91" w:type="dxa"/>
              <w:right w:w="0" w:type="dxa"/>
            </w:tcMar>
            <w:hideMark/>
          </w:tcPr>
          <w:p w:rsidR="00C332D2" w:rsidRDefault="00C332D2">
            <w:pPr>
              <w:pStyle w:val="TableBlock"/>
              <w:rPr>
                <w:sz w:val="24"/>
                <w:szCs w:val="24"/>
                <w:rtl/>
              </w:rPr>
            </w:pPr>
            <w:r>
              <w:rPr>
                <w:sz w:val="24"/>
                <w:szCs w:val="24"/>
                <w:rtl/>
              </w:rPr>
              <w:t>(4)</w:t>
            </w:r>
            <w:r>
              <w:rPr>
                <w:sz w:val="24"/>
                <w:szCs w:val="24"/>
                <w:rtl/>
              </w:rPr>
              <w:tab/>
              <w:t>מידע נוסף שקבעה מליאת הרשות, שהוא בעל חשיבות להיערכות הנדרשת משאר המאסדרים או מהציבור בשל האסדרה.</w:t>
            </w:r>
          </w:p>
        </w:tc>
      </w:tr>
      <w:tr w:rsidR="00C332D2" w:rsidTr="00C332D2">
        <w:trPr>
          <w:cantSplit/>
        </w:trPr>
        <w:tc>
          <w:tcPr>
            <w:tcW w:w="1870" w:type="dxa"/>
            <w:tcMar>
              <w:top w:w="91" w:type="dxa"/>
              <w:left w:w="0" w:type="dxa"/>
              <w:bottom w:w="91" w:type="dxa"/>
              <w:right w:w="0" w:type="dxa"/>
            </w:tcMar>
          </w:tcPr>
          <w:p w:rsidR="00C332D2" w:rsidRDefault="00C332D2">
            <w:pPr>
              <w:pStyle w:val="TableSideHeading"/>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587" w:type="dxa"/>
            <w:tcMar>
              <w:top w:w="91" w:type="dxa"/>
              <w:left w:w="0" w:type="dxa"/>
              <w:bottom w:w="91" w:type="dxa"/>
              <w:right w:w="0" w:type="dxa"/>
            </w:tcMar>
          </w:tcPr>
          <w:p w:rsidR="00C332D2" w:rsidRDefault="00C332D2">
            <w:pPr>
              <w:pStyle w:val="TableText"/>
              <w:rPr>
                <w:sz w:val="24"/>
                <w:szCs w:val="24"/>
                <w:rtl/>
              </w:rPr>
            </w:pPr>
          </w:p>
        </w:tc>
        <w:tc>
          <w:tcPr>
            <w:tcW w:w="4127" w:type="dxa"/>
            <w:gridSpan w:val="2"/>
            <w:tcMar>
              <w:top w:w="91" w:type="dxa"/>
              <w:left w:w="0" w:type="dxa"/>
              <w:bottom w:w="91" w:type="dxa"/>
              <w:right w:w="0" w:type="dxa"/>
            </w:tcMar>
            <w:hideMark/>
          </w:tcPr>
          <w:p w:rsidR="00C332D2" w:rsidRDefault="00C332D2">
            <w:pPr>
              <w:pStyle w:val="TableBlock"/>
              <w:rPr>
                <w:sz w:val="24"/>
                <w:szCs w:val="24"/>
                <w:rtl/>
              </w:rPr>
            </w:pPr>
            <w:r>
              <w:rPr>
                <w:sz w:val="24"/>
                <w:szCs w:val="24"/>
                <w:rtl/>
              </w:rPr>
              <w:t>(ג)</w:t>
            </w:r>
            <w:r>
              <w:rPr>
                <w:sz w:val="24"/>
                <w:szCs w:val="24"/>
                <w:rtl/>
              </w:rPr>
              <w:tab/>
              <w:t>מליאת הרשות תפרסם את תכניות האסדרה השנתיות שהגישו לה המאסדרים לפי הוראות סעיף זה, באופן מרוכז, באתר האינטרנט של הרשות.</w:t>
            </w:r>
          </w:p>
        </w:tc>
      </w:tr>
      <w:tr w:rsidR="00C332D2" w:rsidTr="00C332D2">
        <w:trPr>
          <w:cantSplit/>
        </w:trPr>
        <w:tc>
          <w:tcPr>
            <w:tcW w:w="1870" w:type="dxa"/>
            <w:tcMar>
              <w:top w:w="91" w:type="dxa"/>
              <w:left w:w="0" w:type="dxa"/>
              <w:bottom w:w="91" w:type="dxa"/>
              <w:right w:w="0" w:type="dxa"/>
            </w:tcMar>
          </w:tcPr>
          <w:p w:rsidR="00C332D2" w:rsidRDefault="00C332D2">
            <w:pPr>
              <w:pStyle w:val="TableSideHeading"/>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587" w:type="dxa"/>
            <w:tcMar>
              <w:top w:w="91" w:type="dxa"/>
              <w:left w:w="0" w:type="dxa"/>
              <w:bottom w:w="91" w:type="dxa"/>
              <w:right w:w="0" w:type="dxa"/>
            </w:tcMar>
          </w:tcPr>
          <w:p w:rsidR="00C332D2" w:rsidRDefault="00C332D2">
            <w:pPr>
              <w:pStyle w:val="TableText"/>
              <w:rPr>
                <w:sz w:val="24"/>
                <w:szCs w:val="24"/>
                <w:rtl/>
              </w:rPr>
            </w:pPr>
          </w:p>
        </w:tc>
        <w:tc>
          <w:tcPr>
            <w:tcW w:w="4127" w:type="dxa"/>
            <w:gridSpan w:val="2"/>
            <w:tcMar>
              <w:top w:w="91" w:type="dxa"/>
              <w:left w:w="0" w:type="dxa"/>
              <w:bottom w:w="91" w:type="dxa"/>
              <w:right w:w="0" w:type="dxa"/>
            </w:tcMar>
            <w:hideMark/>
          </w:tcPr>
          <w:p w:rsidR="00C332D2" w:rsidRDefault="00C332D2">
            <w:pPr>
              <w:pStyle w:val="TableBlock"/>
              <w:rPr>
                <w:sz w:val="24"/>
                <w:szCs w:val="24"/>
                <w:rtl/>
              </w:rPr>
            </w:pPr>
            <w:r>
              <w:rPr>
                <w:sz w:val="24"/>
                <w:szCs w:val="24"/>
                <w:rtl/>
              </w:rPr>
              <w:t>(ד)</w:t>
            </w:r>
            <w:r>
              <w:rPr>
                <w:sz w:val="24"/>
                <w:szCs w:val="24"/>
                <w:rtl/>
              </w:rPr>
              <w:tab/>
              <w:t>מאסדר המבקש להציע, לקבוע או לבטל, בשנה מסוימת, אסדרה שלא נכללה בתכנית האסדרה השנתית שפורסמה כאמור בסעיף קטן (ג), לאותה שנה, לא יעשה כן אלא לאחר שפרסם באתר האינטרנט של הרשות תכנית מעודכנת כאמור, הכוללת התייחסות לאותה אסדרה לפי הפרטים כאמור בסעיף קטן (ב).</w:t>
            </w:r>
          </w:p>
        </w:tc>
      </w:tr>
      <w:tr w:rsidR="00C332D2" w:rsidTr="00C332D2">
        <w:trPr>
          <w:cantSplit/>
        </w:trPr>
        <w:tc>
          <w:tcPr>
            <w:tcW w:w="1870" w:type="dxa"/>
            <w:tcMar>
              <w:top w:w="91" w:type="dxa"/>
              <w:left w:w="0" w:type="dxa"/>
              <w:bottom w:w="91" w:type="dxa"/>
              <w:right w:w="0" w:type="dxa"/>
            </w:tcMar>
          </w:tcPr>
          <w:p w:rsidR="00C332D2" w:rsidRDefault="00C332D2">
            <w:pPr>
              <w:pStyle w:val="TableSideHeading"/>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587" w:type="dxa"/>
            <w:tcMar>
              <w:top w:w="91" w:type="dxa"/>
              <w:left w:w="0" w:type="dxa"/>
              <w:bottom w:w="91" w:type="dxa"/>
              <w:right w:w="0" w:type="dxa"/>
            </w:tcMar>
          </w:tcPr>
          <w:p w:rsidR="00C332D2" w:rsidRDefault="00C332D2">
            <w:pPr>
              <w:pStyle w:val="TableText"/>
              <w:rPr>
                <w:sz w:val="24"/>
                <w:szCs w:val="24"/>
                <w:rtl/>
              </w:rPr>
            </w:pPr>
          </w:p>
        </w:tc>
        <w:tc>
          <w:tcPr>
            <w:tcW w:w="4127" w:type="dxa"/>
            <w:gridSpan w:val="2"/>
            <w:tcMar>
              <w:top w:w="91" w:type="dxa"/>
              <w:left w:w="0" w:type="dxa"/>
              <w:bottom w:w="91" w:type="dxa"/>
              <w:right w:w="0" w:type="dxa"/>
            </w:tcMar>
            <w:hideMark/>
          </w:tcPr>
          <w:p w:rsidR="00C332D2" w:rsidRDefault="00C332D2">
            <w:pPr>
              <w:pStyle w:val="TableBlock"/>
              <w:rPr>
                <w:sz w:val="24"/>
                <w:szCs w:val="24"/>
                <w:rtl/>
              </w:rPr>
            </w:pPr>
            <w:r>
              <w:rPr>
                <w:sz w:val="24"/>
                <w:szCs w:val="24"/>
                <w:rtl/>
              </w:rPr>
              <w:t>(ה)</w:t>
            </w:r>
            <w:r>
              <w:rPr>
                <w:sz w:val="24"/>
                <w:szCs w:val="24"/>
                <w:rtl/>
              </w:rPr>
              <w:tab/>
              <w:t xml:space="preserve">מאסדר המבקש לקבוע או לבטל אסדרה כאמור בסעיף קטן (ד), יעשה כן בהחלטה מנומקת, ובלבד שלא יקבע או יבטל </w:t>
            </w:r>
            <w:bookmarkStart w:id="5333" w:name="_ETM_Q1_3289454"/>
            <w:bookmarkEnd w:id="5333"/>
            <w:r>
              <w:rPr>
                <w:sz w:val="24"/>
                <w:szCs w:val="24"/>
                <w:rtl/>
              </w:rPr>
              <w:t xml:space="preserve">את האסדרה לפני חלוף 90 ימים ממועד פרסום התכנית המעודכנת כאמור באותו סעיף קטן, והכול אלא אם כן הקביעה או הביטול כאמור נדרשים בדחיפות בשל התרחשות אירוע </w:t>
            </w:r>
            <w:bookmarkStart w:id="5334" w:name="_ETM_Q1_3298311"/>
            <w:bookmarkEnd w:id="5334"/>
            <w:r>
              <w:rPr>
                <w:sz w:val="24"/>
                <w:szCs w:val="24"/>
                <w:rtl/>
              </w:rPr>
              <w:t>שקיים בשלו חשש לפגיעה ממשית באינטרס המוגן; מאסדר יפרסם את הנימוקים להחלטתו לפי סעיף זה באתר האינטרנט של הרשות.</w:t>
            </w:r>
          </w:p>
        </w:tc>
      </w:tr>
      <w:tr w:rsidR="00C332D2" w:rsidTr="00C332D2">
        <w:trPr>
          <w:cantSplit/>
        </w:trPr>
        <w:tc>
          <w:tcPr>
            <w:tcW w:w="1870" w:type="dxa"/>
            <w:tcMar>
              <w:top w:w="91" w:type="dxa"/>
              <w:left w:w="0" w:type="dxa"/>
              <w:bottom w:w="91" w:type="dxa"/>
              <w:right w:w="0" w:type="dxa"/>
            </w:tcMar>
          </w:tcPr>
          <w:p w:rsidR="00C332D2" w:rsidRDefault="00C332D2">
            <w:pPr>
              <w:pStyle w:val="TableSideHeading"/>
              <w:spacing w:line="240" w:lineRule="auto"/>
              <w:rPr>
                <w:sz w:val="24"/>
                <w:szCs w:val="24"/>
                <w:highlight w:val="lightGray"/>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587" w:type="dxa"/>
            <w:tcMar>
              <w:top w:w="91" w:type="dxa"/>
              <w:left w:w="0" w:type="dxa"/>
              <w:bottom w:w="91" w:type="dxa"/>
              <w:right w:w="0" w:type="dxa"/>
            </w:tcMar>
          </w:tcPr>
          <w:p w:rsidR="00C332D2" w:rsidRDefault="00C332D2">
            <w:pPr>
              <w:pStyle w:val="TableText"/>
              <w:rPr>
                <w:sz w:val="24"/>
                <w:szCs w:val="24"/>
                <w:rtl/>
              </w:rPr>
            </w:pPr>
          </w:p>
        </w:tc>
        <w:tc>
          <w:tcPr>
            <w:tcW w:w="4127" w:type="dxa"/>
            <w:gridSpan w:val="2"/>
            <w:tcMar>
              <w:top w:w="91" w:type="dxa"/>
              <w:left w:w="0" w:type="dxa"/>
              <w:bottom w:w="91" w:type="dxa"/>
              <w:right w:w="0" w:type="dxa"/>
            </w:tcMar>
            <w:hideMark/>
          </w:tcPr>
          <w:p w:rsidR="00C332D2" w:rsidRDefault="00C332D2">
            <w:pPr>
              <w:pStyle w:val="TableBlock"/>
              <w:rPr>
                <w:sz w:val="24"/>
                <w:szCs w:val="24"/>
                <w:rtl/>
              </w:rPr>
            </w:pPr>
            <w:r>
              <w:rPr>
                <w:sz w:val="24"/>
                <w:szCs w:val="24"/>
                <w:rtl/>
              </w:rPr>
              <w:t>(ו)</w:t>
            </w:r>
            <w:r>
              <w:rPr>
                <w:sz w:val="24"/>
                <w:szCs w:val="24"/>
                <w:rtl/>
              </w:rPr>
              <w:tab/>
              <w:t>מליאת הרשות תפרסם באתר האינטרנט שלה הנחיות למאסדרים ליישום סעיף זה."</w:t>
            </w:r>
          </w:p>
        </w:tc>
      </w:tr>
    </w:tbl>
    <w:p w:rsidR="00C332D2" w:rsidRDefault="00C332D2" w:rsidP="00C332D2">
      <w:pPr>
        <w:rPr>
          <w:rtl/>
          <w:lang w:eastAsia="he-IL"/>
        </w:rPr>
      </w:pPr>
      <w:bookmarkStart w:id="5335" w:name="_ETM_Q1_3309973"/>
      <w:bookmarkEnd w:id="5335"/>
    </w:p>
    <w:p w:rsidR="00E6201A" w:rsidRDefault="00E6201A" w:rsidP="001A53DD">
      <w:pPr>
        <w:pStyle w:val="af8"/>
        <w:rPr>
          <w:rStyle w:val="TagStyle"/>
          <w:vanish w:val="0"/>
          <w:rtl/>
        </w:rPr>
      </w:pPr>
      <w:bookmarkStart w:id="5336" w:name="ET_yor_6156_104"/>
      <w:r>
        <w:rPr>
          <w:rStyle w:val="TagStyle"/>
          <w:vanish w:val="0"/>
          <w:rtl/>
        </w:rPr>
        <w:br w:type="page"/>
      </w:r>
    </w:p>
    <w:p w:rsidR="00C332D2" w:rsidRDefault="00C332D2" w:rsidP="001A53DD">
      <w:pPr>
        <w:pStyle w:val="af8"/>
        <w:rPr>
          <w:rtl/>
        </w:rPr>
      </w:pPr>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5336"/>
    </w:p>
    <w:p w:rsidR="00C332D2" w:rsidRDefault="00C332D2" w:rsidP="00C332D2">
      <w:pPr>
        <w:pStyle w:val="KeepWithNext"/>
        <w:rPr>
          <w:rtl/>
          <w:lang w:eastAsia="he-IL"/>
        </w:rPr>
      </w:pPr>
    </w:p>
    <w:p w:rsidR="00C332D2" w:rsidRDefault="00C332D2" w:rsidP="00C332D2">
      <w:pPr>
        <w:rPr>
          <w:rtl/>
          <w:lang w:eastAsia="he-IL"/>
        </w:rPr>
      </w:pPr>
      <w:bookmarkStart w:id="5337" w:name="_ETM_Q1_3310725"/>
      <w:bookmarkStart w:id="5338" w:name="_ETM_Q1_3310789"/>
      <w:bookmarkEnd w:id="5337"/>
      <w:bookmarkEnd w:id="5338"/>
      <w:r>
        <w:rPr>
          <w:rtl/>
          <w:lang w:eastAsia="he-IL"/>
        </w:rPr>
        <w:t xml:space="preserve">לפני שנבקש מנציגי הממשלה </w:t>
      </w:r>
      <w:bookmarkStart w:id="5339" w:name="_ETM_Q1_3312050"/>
      <w:bookmarkEnd w:id="5339"/>
      <w:r>
        <w:rPr>
          <w:rtl/>
          <w:lang w:eastAsia="he-IL"/>
        </w:rPr>
        <w:t xml:space="preserve">להתייחס אני רוצה לבקש מכם לכלול בהתייחסות שלכם גם </w:t>
      </w:r>
      <w:bookmarkStart w:id="5340" w:name="_ETM_Q1_3320438"/>
      <w:bookmarkEnd w:id="5340"/>
      <w:r>
        <w:rPr>
          <w:rtl/>
          <w:lang w:eastAsia="he-IL"/>
        </w:rPr>
        <w:t xml:space="preserve">התייחסות לנקודות הבאות: האחת, סעיף קטן (ב)(4) הוא בעיני קצת </w:t>
      </w:r>
      <w:bookmarkStart w:id="5341" w:name="_ETM_Q1_3334289"/>
      <w:bookmarkEnd w:id="5341"/>
      <w:r>
        <w:rPr>
          <w:rtl/>
          <w:lang w:eastAsia="he-IL"/>
        </w:rPr>
        <w:t xml:space="preserve">רחב מדיי. הוא בעצם אומר שהרשות יכולה לחייב </w:t>
      </w:r>
      <w:bookmarkStart w:id="5342" w:name="_ETM_Q1_3340860"/>
      <w:bookmarkEnd w:id="5342"/>
      <w:r>
        <w:rPr>
          <w:rtl/>
          <w:lang w:eastAsia="he-IL"/>
        </w:rPr>
        <w:t xml:space="preserve">כל מאסדר בהיקף לא מוגבל של פרסום מידע ביחס </w:t>
      </w:r>
      <w:bookmarkStart w:id="5343" w:name="_ETM_Q1_3350719"/>
      <w:bookmarkEnd w:id="5343"/>
      <w:r>
        <w:rPr>
          <w:rtl/>
          <w:lang w:eastAsia="he-IL"/>
        </w:rPr>
        <w:t xml:space="preserve">לציבור. איך אתם רואים את הסעיף הזה הקטן </w:t>
      </w:r>
      <w:bookmarkStart w:id="5344" w:name="_ETM_Q1_3354018"/>
      <w:bookmarkEnd w:id="5344"/>
      <w:r>
        <w:rPr>
          <w:rtl/>
          <w:lang w:eastAsia="he-IL"/>
        </w:rPr>
        <w:t xml:space="preserve">הזה? כי בסופו של דבר תוכנית האסדרה צריכה להיות </w:t>
      </w:r>
      <w:bookmarkStart w:id="5345" w:name="_ETM_Q1_3357363"/>
      <w:bookmarkEnd w:id="5345"/>
      <w:r>
        <w:rPr>
          <w:rtl/>
          <w:lang w:eastAsia="he-IL"/>
        </w:rPr>
        <w:t xml:space="preserve">דבר מפורט ורציני, אבל הוא לא יכול להיות עכשיו </w:t>
      </w:r>
      <w:bookmarkStart w:id="5346" w:name="_ETM_Q1_3358820"/>
      <w:bookmarkEnd w:id="5346"/>
      <w:r>
        <w:rPr>
          <w:rtl/>
          <w:lang w:eastAsia="he-IL"/>
        </w:rPr>
        <w:t xml:space="preserve">אופרציה שלפני תחילת שנת העבודה אוספים פה אין-ספור פרטי </w:t>
      </w:r>
      <w:bookmarkStart w:id="5347" w:name="_ETM_Q1_3365955"/>
      <w:bookmarkEnd w:id="5347"/>
      <w:r>
        <w:rPr>
          <w:rtl/>
          <w:lang w:eastAsia="he-IL"/>
        </w:rPr>
        <w:t xml:space="preserve">מידע. אז למה כוונתכם? </w:t>
      </w:r>
      <w:bookmarkStart w:id="5348" w:name="_ETM_Q1_3369741"/>
      <w:bookmarkEnd w:id="5348"/>
    </w:p>
    <w:p w:rsidR="00C332D2" w:rsidRDefault="00C332D2" w:rsidP="00C332D2">
      <w:pPr>
        <w:rPr>
          <w:rtl/>
          <w:lang w:eastAsia="he-IL"/>
        </w:rPr>
      </w:pPr>
    </w:p>
    <w:p w:rsidR="00C332D2" w:rsidRDefault="00C332D2" w:rsidP="00C332D2">
      <w:pPr>
        <w:rPr>
          <w:rtl/>
          <w:lang w:eastAsia="he-IL"/>
        </w:rPr>
      </w:pPr>
      <w:bookmarkStart w:id="5349" w:name="_ETM_Q1_3369855"/>
      <w:bookmarkStart w:id="5350" w:name="_ETM_Q1_3369899"/>
      <w:bookmarkEnd w:id="5349"/>
      <w:bookmarkEnd w:id="5350"/>
      <w:r>
        <w:rPr>
          <w:rtl/>
          <w:lang w:eastAsia="he-IL"/>
        </w:rPr>
        <w:t>ד</w:t>
      </w:r>
      <w:bookmarkStart w:id="5351" w:name="_ETM_Q1_3369969"/>
      <w:bookmarkEnd w:id="5351"/>
      <w:r>
        <w:rPr>
          <w:rtl/>
          <w:lang w:eastAsia="he-IL"/>
        </w:rPr>
        <w:t xml:space="preserve">בר שני, יש פה קצת </w:t>
      </w:r>
      <w:bookmarkStart w:id="5352" w:name="_ETM_Q1_3370345"/>
      <w:bookmarkEnd w:id="5352"/>
      <w:r>
        <w:rPr>
          <w:rtl/>
          <w:lang w:eastAsia="he-IL"/>
        </w:rPr>
        <w:t xml:space="preserve">ענייני ניסוח. המאסדרים לא מפרסמים באתר האינטרנט של הרשות. תסתכלו </w:t>
      </w:r>
      <w:bookmarkStart w:id="5353" w:name="_ETM_Q1_3380429"/>
      <w:bookmarkEnd w:id="5353"/>
      <w:r>
        <w:rPr>
          <w:rtl/>
          <w:lang w:eastAsia="he-IL"/>
        </w:rPr>
        <w:t>בסעיף קטן (ד) ובסעיף קטן (ה).</w:t>
      </w:r>
    </w:p>
    <w:p w:rsidR="00C332D2" w:rsidRDefault="00C332D2" w:rsidP="00C332D2">
      <w:pPr>
        <w:ind w:firstLine="0"/>
        <w:rPr>
          <w:rtl/>
          <w:lang w:eastAsia="he-IL"/>
        </w:rPr>
      </w:pPr>
      <w:bookmarkStart w:id="5354" w:name="_ETM_Q1_3381190"/>
      <w:bookmarkStart w:id="5355" w:name="_ETM_Q1_3381350"/>
      <w:bookmarkStart w:id="5356" w:name="_ETM_Q1_3381368"/>
      <w:bookmarkStart w:id="5357" w:name="_ETM_Q1_3381416"/>
      <w:bookmarkStart w:id="5358" w:name="_ETM_Q1_3379928"/>
      <w:bookmarkEnd w:id="5354"/>
      <w:bookmarkEnd w:id="5355"/>
      <w:bookmarkEnd w:id="5356"/>
      <w:bookmarkEnd w:id="5357"/>
      <w:bookmarkEnd w:id="5358"/>
    </w:p>
    <w:p w:rsidR="00C332D2" w:rsidRDefault="00C332D2" w:rsidP="001A53DD">
      <w:pPr>
        <w:pStyle w:val="a5"/>
        <w:rPr>
          <w:rtl/>
        </w:rPr>
      </w:pPr>
      <w:bookmarkStart w:id="5359" w:name="ET_speaker_גל_ברנס_105"/>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5359"/>
    </w:p>
    <w:p w:rsidR="00C332D2" w:rsidRDefault="00C332D2" w:rsidP="00C332D2">
      <w:pPr>
        <w:pStyle w:val="KeepWithNext"/>
        <w:rPr>
          <w:rtl/>
          <w:lang w:eastAsia="he-IL"/>
        </w:rPr>
      </w:pPr>
    </w:p>
    <w:p w:rsidR="00C332D2" w:rsidRDefault="00C332D2" w:rsidP="00C332D2">
      <w:pPr>
        <w:rPr>
          <w:rtl/>
          <w:lang w:eastAsia="he-IL"/>
        </w:rPr>
      </w:pPr>
      <w:bookmarkStart w:id="5360" w:name="_ETM_Q1_3380648"/>
      <w:bookmarkStart w:id="5361" w:name="_ETM_Q1_3380681"/>
      <w:bookmarkEnd w:id="5360"/>
      <w:bookmarkEnd w:id="5361"/>
      <w:r>
        <w:rPr>
          <w:rtl/>
          <w:lang w:eastAsia="he-IL"/>
        </w:rPr>
        <w:t xml:space="preserve">זה עניין של נוחות. </w:t>
      </w:r>
      <w:bookmarkStart w:id="5362" w:name="_ETM_Q1_3384093"/>
      <w:bookmarkEnd w:id="5362"/>
      <w:r>
        <w:rPr>
          <w:rtl/>
          <w:lang w:eastAsia="he-IL"/>
        </w:rPr>
        <w:t xml:space="preserve">להפך, הם ככלל – לא את הדברים שלהם – אבל פה </w:t>
      </w:r>
      <w:bookmarkStart w:id="5363" w:name="_ETM_Q1_3386982"/>
      <w:bookmarkEnd w:id="5363"/>
      <w:r>
        <w:rPr>
          <w:rtl/>
          <w:lang w:eastAsia="he-IL"/>
        </w:rPr>
        <w:t>אנחנו רוצים מקום אחד שבו ימצאו את כל תוכניות ה</w:t>
      </w:r>
      <w:bookmarkStart w:id="5364" w:name="_ETM_Q1_3389992"/>
      <w:bookmarkEnd w:id="5364"/>
      <w:r>
        <w:rPr>
          <w:rtl/>
          <w:lang w:eastAsia="he-IL"/>
        </w:rPr>
        <w:t>עבודה.</w:t>
      </w:r>
    </w:p>
    <w:p w:rsidR="00C332D2" w:rsidRDefault="00C332D2" w:rsidP="00C332D2">
      <w:pPr>
        <w:rPr>
          <w:rtl/>
          <w:lang w:eastAsia="he-IL"/>
        </w:rPr>
      </w:pPr>
      <w:bookmarkStart w:id="5365" w:name="_ETM_Q1_3391284"/>
      <w:bookmarkStart w:id="5366" w:name="_ETM_Q1_3391402"/>
      <w:bookmarkStart w:id="5367" w:name="_ETM_Q1_3392052"/>
      <w:bookmarkEnd w:id="5365"/>
      <w:bookmarkEnd w:id="5366"/>
      <w:bookmarkEnd w:id="5367"/>
    </w:p>
    <w:p w:rsidR="00C332D2" w:rsidRDefault="00C332D2" w:rsidP="001A53DD">
      <w:pPr>
        <w:pStyle w:val="af8"/>
        <w:rPr>
          <w:rtl/>
        </w:rPr>
      </w:pPr>
      <w:bookmarkStart w:id="5368" w:name="ET_yor_6156_106"/>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5368"/>
    </w:p>
    <w:p w:rsidR="00C332D2" w:rsidRDefault="00C332D2" w:rsidP="00C332D2">
      <w:pPr>
        <w:pStyle w:val="KeepWithNext"/>
        <w:rPr>
          <w:rtl/>
          <w:lang w:eastAsia="he-IL"/>
        </w:rPr>
      </w:pPr>
    </w:p>
    <w:p w:rsidR="00C332D2" w:rsidRDefault="00C332D2" w:rsidP="00C332D2">
      <w:pPr>
        <w:rPr>
          <w:rtl/>
          <w:lang w:eastAsia="he-IL"/>
        </w:rPr>
      </w:pPr>
      <w:bookmarkStart w:id="5369" w:name="_ETM_Q1_3392806"/>
      <w:bookmarkStart w:id="5370" w:name="_ETM_Q1_3392896"/>
      <w:bookmarkEnd w:id="5369"/>
      <w:bookmarkEnd w:id="5370"/>
      <w:r>
        <w:rPr>
          <w:rtl/>
          <w:lang w:eastAsia="he-IL"/>
        </w:rPr>
        <w:t xml:space="preserve">בואו, ברמה הכי פיזית. </w:t>
      </w:r>
      <w:bookmarkStart w:id="5371" w:name="_ETM_Q1_3393359"/>
      <w:bookmarkEnd w:id="5371"/>
    </w:p>
    <w:p w:rsidR="00C332D2" w:rsidRDefault="00C332D2" w:rsidP="00C332D2">
      <w:pPr>
        <w:rPr>
          <w:rtl/>
          <w:lang w:eastAsia="he-IL"/>
        </w:rPr>
      </w:pPr>
      <w:bookmarkStart w:id="5372" w:name="_ETM_Q1_3393817"/>
      <w:bookmarkStart w:id="5373" w:name="_ETM_Q1_3393964"/>
      <w:bookmarkStart w:id="5374" w:name="_ETM_Q1_3392968"/>
      <w:bookmarkEnd w:id="5372"/>
      <w:bookmarkEnd w:id="5373"/>
      <w:bookmarkEnd w:id="5374"/>
    </w:p>
    <w:p w:rsidR="00C332D2" w:rsidRDefault="00C332D2" w:rsidP="001A53DD">
      <w:pPr>
        <w:pStyle w:val="a5"/>
        <w:rPr>
          <w:rtl/>
        </w:rPr>
      </w:pPr>
      <w:bookmarkStart w:id="5375" w:name="ET_speaker_גור_בליי_107"/>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5375"/>
    </w:p>
    <w:p w:rsidR="00C332D2" w:rsidRDefault="00C332D2" w:rsidP="00C332D2">
      <w:pPr>
        <w:pStyle w:val="KeepWithNext"/>
        <w:rPr>
          <w:rtl/>
          <w:lang w:eastAsia="he-IL"/>
        </w:rPr>
      </w:pPr>
    </w:p>
    <w:p w:rsidR="00C332D2" w:rsidRDefault="00C332D2" w:rsidP="00C332D2">
      <w:pPr>
        <w:rPr>
          <w:rtl/>
          <w:lang w:eastAsia="he-IL"/>
        </w:rPr>
      </w:pPr>
      <w:bookmarkStart w:id="5376" w:name="_ETM_Q1_3393668"/>
      <w:bookmarkStart w:id="5377" w:name="_ETM_Q1_3393722"/>
      <w:bookmarkEnd w:id="5376"/>
      <w:bookmarkEnd w:id="5377"/>
      <w:r>
        <w:rPr>
          <w:rtl/>
          <w:lang w:eastAsia="he-IL"/>
        </w:rPr>
        <w:t xml:space="preserve">כתוב שהמאסדר יגיש למליאה והמליאה תפרסם באתר האינטרנט </w:t>
      </w:r>
      <w:bookmarkStart w:id="5378" w:name="_ETM_Q1_3397158"/>
      <w:bookmarkEnd w:id="5378"/>
      <w:r>
        <w:rPr>
          <w:rtl/>
          <w:lang w:eastAsia="he-IL"/>
        </w:rPr>
        <w:t xml:space="preserve">של הרשות. </w:t>
      </w:r>
      <w:bookmarkStart w:id="5379" w:name="_ETM_Q1_3396962"/>
      <w:bookmarkStart w:id="5380" w:name="_ETM_Q1_3397069"/>
      <w:bookmarkStart w:id="5381" w:name="_ETM_Q1_3397898"/>
      <w:bookmarkStart w:id="5382" w:name="_ETM_Q1_3398020"/>
      <w:bookmarkStart w:id="5383" w:name="_ETM_Q1_3397455"/>
      <w:bookmarkEnd w:id="5379"/>
      <w:bookmarkEnd w:id="5380"/>
      <w:bookmarkEnd w:id="5381"/>
      <w:bookmarkEnd w:id="5382"/>
      <w:bookmarkEnd w:id="5383"/>
    </w:p>
    <w:p w:rsidR="00C332D2" w:rsidRDefault="00C332D2" w:rsidP="00C332D2">
      <w:pPr>
        <w:rPr>
          <w:rtl/>
          <w:lang w:eastAsia="he-IL"/>
        </w:rPr>
      </w:pPr>
      <w:bookmarkStart w:id="5384" w:name="_ETM_Q1_3395084"/>
      <w:bookmarkStart w:id="5385" w:name="_ETM_Q1_3395217"/>
      <w:bookmarkStart w:id="5386" w:name="_ETM_Q1_3398155"/>
      <w:bookmarkStart w:id="5387" w:name="_ETM_Q1_3398210"/>
      <w:bookmarkEnd w:id="5384"/>
      <w:bookmarkEnd w:id="5385"/>
      <w:bookmarkEnd w:id="5386"/>
      <w:bookmarkEnd w:id="5387"/>
    </w:p>
    <w:p w:rsidR="00C332D2" w:rsidRDefault="00C332D2" w:rsidP="001A53DD">
      <w:pPr>
        <w:pStyle w:val="a5"/>
        <w:rPr>
          <w:rtl/>
        </w:rPr>
      </w:pPr>
      <w:bookmarkStart w:id="5388" w:name="ET_speaker_יובל_רויטמן_127"/>
      <w:r w:rsidRPr="001A53DD">
        <w:rPr>
          <w:rStyle w:val="TagStyle"/>
          <w:rFonts w:hint="cs"/>
          <w:rtl/>
        </w:rPr>
        <w:t xml:space="preserve"> &lt;&lt; דובר &gt;&gt;</w:t>
      </w:r>
      <w:r>
        <w:rPr>
          <w:rStyle w:val="TagStyle"/>
          <w:rFonts w:hint="cs"/>
          <w:rtl/>
        </w:rPr>
        <w:t xml:space="preserve"> </w:t>
      </w:r>
      <w:r>
        <w:rPr>
          <w:rFonts w:hint="cs"/>
          <w:rtl/>
        </w:rPr>
        <w:t>יובל רויטמן:</w:t>
      </w:r>
      <w:r>
        <w:rPr>
          <w:rStyle w:val="TagStyle"/>
          <w:rFonts w:hint="cs"/>
          <w:rtl/>
        </w:rPr>
        <w:t xml:space="preserve"> </w:t>
      </w:r>
      <w:r w:rsidRPr="001A53DD">
        <w:rPr>
          <w:rStyle w:val="TagStyle"/>
          <w:rFonts w:hint="cs"/>
          <w:rtl/>
        </w:rPr>
        <w:t>&lt;&lt; דובר &gt;&gt;</w:t>
      </w:r>
      <w:r>
        <w:rPr>
          <w:rFonts w:hint="cs"/>
          <w:rtl/>
        </w:rPr>
        <w:t xml:space="preserve"> </w:t>
      </w:r>
      <w:bookmarkEnd w:id="5388"/>
    </w:p>
    <w:p w:rsidR="00C332D2" w:rsidRDefault="00C332D2" w:rsidP="00C332D2">
      <w:pPr>
        <w:rPr>
          <w:rtl/>
          <w:lang w:eastAsia="he-IL"/>
        </w:rPr>
      </w:pPr>
    </w:p>
    <w:p w:rsidR="00C332D2" w:rsidRDefault="00C332D2" w:rsidP="00C332D2">
      <w:pPr>
        <w:rPr>
          <w:rtl/>
          <w:lang w:eastAsia="he-IL"/>
        </w:rPr>
      </w:pPr>
      <w:bookmarkStart w:id="5389" w:name="_ETM_Q1_3398076"/>
      <w:bookmarkStart w:id="5390" w:name="_ETM_Q1_3398126"/>
      <w:bookmarkEnd w:id="5389"/>
      <w:bookmarkEnd w:id="5390"/>
      <w:r>
        <w:rPr>
          <w:rtl/>
          <w:lang w:eastAsia="he-IL"/>
        </w:rPr>
        <w:t>מה שהם שולחים לה.</w:t>
      </w:r>
    </w:p>
    <w:p w:rsidR="00C332D2" w:rsidRDefault="00C332D2" w:rsidP="00C332D2">
      <w:pPr>
        <w:ind w:firstLine="0"/>
        <w:rPr>
          <w:rtl/>
          <w:lang w:eastAsia="he-IL"/>
        </w:rPr>
      </w:pPr>
      <w:bookmarkStart w:id="5391" w:name="_ETM_Q1_3398117"/>
      <w:bookmarkStart w:id="5392" w:name="_ETM_Q1_3398220"/>
      <w:bookmarkStart w:id="5393" w:name="_ETM_Q1_3398725"/>
      <w:bookmarkStart w:id="5394" w:name="_ETM_Q1_3398834"/>
      <w:bookmarkStart w:id="5395" w:name="_ETM_Q1_3399823"/>
      <w:bookmarkEnd w:id="5391"/>
      <w:bookmarkEnd w:id="5392"/>
      <w:bookmarkEnd w:id="5393"/>
      <w:bookmarkEnd w:id="5394"/>
      <w:bookmarkEnd w:id="5395"/>
    </w:p>
    <w:p w:rsidR="00C332D2" w:rsidRDefault="00C332D2" w:rsidP="001A53DD">
      <w:pPr>
        <w:pStyle w:val="a5"/>
        <w:rPr>
          <w:rtl/>
        </w:rPr>
      </w:pPr>
      <w:bookmarkStart w:id="5396" w:name="ET_speaker_גור_בליי_108"/>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5396"/>
    </w:p>
    <w:p w:rsidR="00C332D2" w:rsidRDefault="00C332D2" w:rsidP="00C332D2">
      <w:pPr>
        <w:pStyle w:val="KeepWithNext"/>
        <w:rPr>
          <w:rtl/>
          <w:lang w:eastAsia="he-IL"/>
        </w:rPr>
      </w:pPr>
    </w:p>
    <w:p w:rsidR="00C332D2" w:rsidRDefault="00C332D2" w:rsidP="00C332D2">
      <w:pPr>
        <w:rPr>
          <w:rtl/>
          <w:lang w:eastAsia="he-IL"/>
        </w:rPr>
      </w:pPr>
      <w:r>
        <w:rPr>
          <w:rtl/>
          <w:lang w:eastAsia="he-IL"/>
        </w:rPr>
        <w:t>ה</w:t>
      </w:r>
      <w:bookmarkStart w:id="5397" w:name="_ETM_Q1_3400531"/>
      <w:bookmarkStart w:id="5398" w:name="_ETM_Q1_3400605"/>
      <w:bookmarkEnd w:id="5397"/>
      <w:bookmarkEnd w:id="5398"/>
      <w:r>
        <w:rPr>
          <w:rtl/>
          <w:lang w:eastAsia="he-IL"/>
        </w:rPr>
        <w:t xml:space="preserve">ם שולחים לרשות, </w:t>
      </w:r>
      <w:bookmarkStart w:id="5399" w:name="_ETM_Q1_3399801"/>
      <w:bookmarkEnd w:id="5399"/>
      <w:r>
        <w:rPr>
          <w:rtl/>
          <w:lang w:eastAsia="he-IL"/>
        </w:rPr>
        <w:t>והרשות היא זו שמפרסמת.</w:t>
      </w:r>
    </w:p>
    <w:p w:rsidR="00C332D2" w:rsidRDefault="00C332D2" w:rsidP="00C332D2">
      <w:pPr>
        <w:rPr>
          <w:rtl/>
          <w:lang w:eastAsia="he-IL"/>
        </w:rPr>
      </w:pPr>
      <w:bookmarkStart w:id="5400" w:name="_ETM_Q1_3392995"/>
      <w:bookmarkStart w:id="5401" w:name="_ETM_Q1_3393118"/>
      <w:bookmarkEnd w:id="5400"/>
      <w:bookmarkEnd w:id="5401"/>
    </w:p>
    <w:p w:rsidR="00C332D2" w:rsidRDefault="00C332D2" w:rsidP="001A53DD">
      <w:pPr>
        <w:pStyle w:val="af8"/>
        <w:rPr>
          <w:rtl/>
        </w:rPr>
      </w:pPr>
      <w:bookmarkStart w:id="5402" w:name="ET_yor_6156_110"/>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5402"/>
    </w:p>
    <w:p w:rsidR="00C332D2" w:rsidRDefault="00C332D2" w:rsidP="00C332D2">
      <w:pPr>
        <w:pStyle w:val="KeepWithNext"/>
        <w:rPr>
          <w:rtl/>
          <w:lang w:eastAsia="he-IL"/>
        </w:rPr>
      </w:pPr>
    </w:p>
    <w:p w:rsidR="00C332D2" w:rsidRDefault="00C332D2" w:rsidP="00C332D2">
      <w:pPr>
        <w:rPr>
          <w:rtl/>
          <w:lang w:eastAsia="he-IL"/>
        </w:rPr>
      </w:pPr>
      <w:r>
        <w:rPr>
          <w:rtl/>
          <w:lang w:eastAsia="he-IL"/>
        </w:rPr>
        <w:t>חברים, תסתכלו על סעיף קטן (ד)</w:t>
      </w:r>
      <w:bookmarkStart w:id="5403" w:name="_ETM_Q1_3403172"/>
      <w:bookmarkEnd w:id="5403"/>
      <w:r>
        <w:rPr>
          <w:rtl/>
          <w:lang w:eastAsia="he-IL"/>
        </w:rPr>
        <w:t>: "מאסדר המבקש להציע, לקבוע או לבטל, בשנה מסוימת, אסדרה שלא נכללה בתכנית האסדרה... לא יעשה כן אלא לאחר שפרסם באתר האינטרנט".</w:t>
      </w:r>
    </w:p>
    <w:p w:rsidR="00C332D2" w:rsidRDefault="00C332D2" w:rsidP="00C332D2">
      <w:pPr>
        <w:ind w:firstLine="0"/>
        <w:rPr>
          <w:rtl/>
          <w:lang w:eastAsia="he-IL"/>
        </w:rPr>
      </w:pPr>
      <w:bookmarkStart w:id="5404" w:name="_ETM_Q1_3414190"/>
      <w:bookmarkStart w:id="5405" w:name="_ETM_Q1_3414280"/>
      <w:bookmarkStart w:id="5406" w:name="_ETM_Q1_3394091"/>
      <w:bookmarkStart w:id="5407" w:name="_ETM_Q1_3394217"/>
      <w:bookmarkStart w:id="5408" w:name="_ETM_Q1_3411731"/>
      <w:bookmarkStart w:id="5409" w:name="_ETM_Q1_3410792"/>
      <w:bookmarkEnd w:id="5404"/>
      <w:bookmarkEnd w:id="5405"/>
      <w:bookmarkEnd w:id="5406"/>
      <w:bookmarkEnd w:id="5407"/>
      <w:bookmarkEnd w:id="5408"/>
      <w:bookmarkEnd w:id="5409"/>
    </w:p>
    <w:p w:rsidR="00C332D2" w:rsidRDefault="00C332D2" w:rsidP="001A53DD">
      <w:pPr>
        <w:pStyle w:val="a5"/>
        <w:rPr>
          <w:rtl/>
        </w:rPr>
      </w:pPr>
      <w:bookmarkStart w:id="5410" w:name="ET_speaker_גל_ברנס_112"/>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5410"/>
    </w:p>
    <w:p w:rsidR="00C332D2" w:rsidRDefault="00C332D2" w:rsidP="00C332D2">
      <w:pPr>
        <w:ind w:firstLine="0"/>
        <w:rPr>
          <w:rtl/>
          <w:lang w:eastAsia="he-IL"/>
        </w:rPr>
      </w:pPr>
      <w:bookmarkStart w:id="5411" w:name="_ETM_Q1_3411342"/>
      <w:bookmarkStart w:id="5412" w:name="_ETM_Q1_3411389"/>
      <w:bookmarkEnd w:id="5411"/>
      <w:bookmarkEnd w:id="5412"/>
    </w:p>
    <w:p w:rsidR="00C332D2" w:rsidRDefault="00C332D2" w:rsidP="00C332D2">
      <w:pPr>
        <w:rPr>
          <w:rtl/>
          <w:lang w:eastAsia="he-IL"/>
        </w:rPr>
      </w:pPr>
      <w:bookmarkStart w:id="5413" w:name="_ETM_Q1_3411846"/>
      <w:bookmarkEnd w:id="5413"/>
      <w:r>
        <w:rPr>
          <w:rtl/>
          <w:lang w:eastAsia="he-IL"/>
        </w:rPr>
        <w:t>ז</w:t>
      </w:r>
      <w:bookmarkStart w:id="5414" w:name="_ETM_Q1_3411282"/>
      <w:bookmarkStart w:id="5415" w:name="_ETM_Q1_3411403"/>
      <w:bookmarkEnd w:id="5414"/>
      <w:bookmarkEnd w:id="5415"/>
      <w:r>
        <w:rPr>
          <w:rtl/>
          <w:lang w:eastAsia="he-IL"/>
        </w:rPr>
        <w:t xml:space="preserve">ה יכול לחדד כמו ב-(א), </w:t>
      </w:r>
      <w:bookmarkStart w:id="5416" w:name="_ETM_Q1_3410981"/>
      <w:bookmarkEnd w:id="5416"/>
      <w:r>
        <w:rPr>
          <w:rtl/>
          <w:lang w:eastAsia="he-IL"/>
        </w:rPr>
        <w:t>אבל זה - - -</w:t>
      </w:r>
      <w:bookmarkStart w:id="5417" w:name="_ETM_Q1_3411975"/>
      <w:bookmarkStart w:id="5418" w:name="_ETM_Q1_3413185"/>
      <w:bookmarkStart w:id="5419" w:name="_ETM_Q1_3413288"/>
      <w:bookmarkStart w:id="5420" w:name="_ETM_Q1_3412556"/>
      <w:bookmarkEnd w:id="5417"/>
      <w:bookmarkEnd w:id="5418"/>
      <w:bookmarkEnd w:id="5419"/>
      <w:bookmarkEnd w:id="5420"/>
    </w:p>
    <w:p w:rsidR="00C332D2" w:rsidRDefault="00C332D2" w:rsidP="00C332D2">
      <w:pPr>
        <w:rPr>
          <w:rtl/>
          <w:lang w:eastAsia="he-IL"/>
        </w:rPr>
      </w:pPr>
      <w:bookmarkStart w:id="5421" w:name="_ETM_Q1_3415146"/>
      <w:bookmarkStart w:id="5422" w:name="_ETM_Q1_3415263"/>
      <w:bookmarkEnd w:id="5421"/>
      <w:bookmarkEnd w:id="5422"/>
    </w:p>
    <w:p w:rsidR="00C332D2" w:rsidRDefault="00C332D2" w:rsidP="001A53DD">
      <w:pPr>
        <w:pStyle w:val="a5"/>
        <w:rPr>
          <w:rtl/>
        </w:rPr>
      </w:pPr>
      <w:bookmarkStart w:id="5423" w:name="ET_speaker_יובל_רויטמן_126"/>
      <w:r w:rsidRPr="001A53DD">
        <w:rPr>
          <w:rStyle w:val="TagStyle"/>
          <w:rFonts w:hint="cs"/>
          <w:rtl/>
        </w:rPr>
        <w:t xml:space="preserve"> &lt;&lt; דובר &gt;&gt;</w:t>
      </w:r>
      <w:r>
        <w:rPr>
          <w:rStyle w:val="TagStyle"/>
          <w:rFonts w:hint="cs"/>
          <w:rtl/>
        </w:rPr>
        <w:t xml:space="preserve"> </w:t>
      </w:r>
      <w:r>
        <w:rPr>
          <w:rFonts w:hint="cs"/>
          <w:rtl/>
        </w:rPr>
        <w:t>יובל רויטמן:</w:t>
      </w:r>
      <w:r>
        <w:rPr>
          <w:rStyle w:val="TagStyle"/>
          <w:rFonts w:hint="cs"/>
          <w:rtl/>
        </w:rPr>
        <w:t xml:space="preserve"> </w:t>
      </w:r>
      <w:r w:rsidRPr="001A53DD">
        <w:rPr>
          <w:rStyle w:val="TagStyle"/>
          <w:rFonts w:hint="cs"/>
          <w:rtl/>
        </w:rPr>
        <w:t>&lt;&lt; דובר &gt;&gt;</w:t>
      </w:r>
      <w:r>
        <w:rPr>
          <w:rFonts w:hint="cs"/>
          <w:rtl/>
        </w:rPr>
        <w:t xml:space="preserve"> </w:t>
      </w:r>
      <w:bookmarkEnd w:id="5423"/>
    </w:p>
    <w:p w:rsidR="00C332D2" w:rsidRDefault="00C332D2" w:rsidP="00C332D2">
      <w:pPr>
        <w:rPr>
          <w:rtl/>
          <w:lang w:eastAsia="he-IL"/>
        </w:rPr>
      </w:pPr>
    </w:p>
    <w:p w:rsidR="00C332D2" w:rsidRDefault="00C332D2" w:rsidP="00C332D2">
      <w:pPr>
        <w:rPr>
          <w:rtl/>
          <w:lang w:eastAsia="he-IL"/>
        </w:rPr>
      </w:pPr>
      <w:bookmarkStart w:id="5424" w:name="_ETM_Q1_3413069"/>
      <w:bookmarkStart w:id="5425" w:name="_ETM_Q1_3413123"/>
      <w:bookmarkEnd w:id="5424"/>
      <w:bookmarkEnd w:id="5425"/>
      <w:r>
        <w:rPr>
          <w:rtl/>
          <w:lang w:eastAsia="he-IL"/>
        </w:rPr>
        <w:t>זה ברור, התפרסמה.</w:t>
      </w:r>
    </w:p>
    <w:p w:rsidR="00C332D2" w:rsidRDefault="00C332D2" w:rsidP="00C332D2">
      <w:pPr>
        <w:rPr>
          <w:rtl/>
          <w:lang w:eastAsia="he-IL"/>
        </w:rPr>
      </w:pPr>
      <w:bookmarkStart w:id="5426" w:name="_ETM_Q1_3413227"/>
      <w:bookmarkStart w:id="5427" w:name="_ETM_Q1_3413344"/>
      <w:bookmarkStart w:id="5428" w:name="_ETM_Q1_3414035"/>
      <w:bookmarkEnd w:id="5426"/>
      <w:bookmarkEnd w:id="5427"/>
      <w:bookmarkEnd w:id="5428"/>
    </w:p>
    <w:p w:rsidR="00C332D2" w:rsidRDefault="00C332D2" w:rsidP="001A53DD">
      <w:pPr>
        <w:pStyle w:val="a5"/>
        <w:rPr>
          <w:rtl/>
        </w:rPr>
      </w:pPr>
      <w:bookmarkStart w:id="5429" w:name="ET_speaker_דידי_לחמן_מסר_115"/>
      <w:r w:rsidRPr="001A53DD">
        <w:rPr>
          <w:rStyle w:val="TagStyle"/>
          <w:rFonts w:hint="cs"/>
          <w:rtl/>
        </w:rPr>
        <w:t xml:space="preserve"> &lt;&lt; דובר &gt;&gt;</w:t>
      </w:r>
      <w:r>
        <w:rPr>
          <w:rStyle w:val="TagStyle"/>
          <w:rFonts w:hint="cs"/>
          <w:rtl/>
        </w:rPr>
        <w:t xml:space="preserve"> </w:t>
      </w:r>
      <w:r>
        <w:rPr>
          <w:rFonts w:hint="cs"/>
          <w:rtl/>
        </w:rPr>
        <w:t>דידי לחמן מסר:</w:t>
      </w:r>
      <w:r>
        <w:rPr>
          <w:rStyle w:val="TagStyle"/>
          <w:rFonts w:hint="cs"/>
          <w:rtl/>
        </w:rPr>
        <w:t xml:space="preserve"> </w:t>
      </w:r>
      <w:r w:rsidRPr="001A53DD">
        <w:rPr>
          <w:rStyle w:val="TagStyle"/>
          <w:rFonts w:hint="cs"/>
          <w:rtl/>
        </w:rPr>
        <w:t>&lt;&lt; דובר &gt;&gt;</w:t>
      </w:r>
      <w:r>
        <w:rPr>
          <w:rFonts w:hint="cs"/>
          <w:rtl/>
        </w:rPr>
        <w:t xml:space="preserve"> </w:t>
      </w:r>
      <w:bookmarkEnd w:id="5429"/>
    </w:p>
    <w:p w:rsidR="00C332D2" w:rsidRDefault="00C332D2" w:rsidP="00C332D2">
      <w:pPr>
        <w:pStyle w:val="KeepWithNext"/>
        <w:rPr>
          <w:rtl/>
          <w:lang w:eastAsia="he-IL"/>
        </w:rPr>
      </w:pPr>
    </w:p>
    <w:p w:rsidR="00C332D2" w:rsidRDefault="00C332D2" w:rsidP="00C332D2">
      <w:pPr>
        <w:rPr>
          <w:rtl/>
          <w:lang w:eastAsia="he-IL"/>
        </w:rPr>
      </w:pPr>
      <w:bookmarkStart w:id="5430" w:name="_ETM_Q1_3414640"/>
      <w:bookmarkStart w:id="5431" w:name="_ETM_Q1_3414696"/>
      <w:bookmarkEnd w:id="5430"/>
      <w:bookmarkEnd w:id="5431"/>
      <w:r>
        <w:rPr>
          <w:rtl/>
          <w:lang w:eastAsia="he-IL"/>
        </w:rPr>
        <w:t>זה יהיה ברור להם.</w:t>
      </w:r>
    </w:p>
    <w:p w:rsidR="00C332D2" w:rsidRDefault="00C332D2" w:rsidP="00C332D2">
      <w:pPr>
        <w:ind w:firstLine="0"/>
        <w:rPr>
          <w:rtl/>
          <w:lang w:eastAsia="he-IL"/>
        </w:rPr>
      </w:pPr>
      <w:bookmarkStart w:id="5432" w:name="_ETM_Q1_3410879"/>
      <w:bookmarkStart w:id="5433" w:name="_ETM_Q1_3411028"/>
      <w:bookmarkStart w:id="5434" w:name="_ETM_Q1_3413735"/>
      <w:bookmarkStart w:id="5435" w:name="_ETM_Q1_3413840"/>
      <w:bookmarkStart w:id="5436" w:name="_ETM_Q1_3415156"/>
      <w:bookmarkEnd w:id="5432"/>
      <w:bookmarkEnd w:id="5433"/>
      <w:bookmarkEnd w:id="5434"/>
      <w:bookmarkEnd w:id="5435"/>
      <w:bookmarkEnd w:id="5436"/>
    </w:p>
    <w:p w:rsidR="00C332D2" w:rsidRDefault="00C332D2" w:rsidP="001A53DD">
      <w:pPr>
        <w:pStyle w:val="af8"/>
        <w:rPr>
          <w:rtl/>
        </w:rPr>
      </w:pPr>
      <w:bookmarkStart w:id="5437" w:name="ET_yor_6156_1282"/>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5437"/>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5438" w:name="_ETM_Q1_3415905"/>
      <w:bookmarkStart w:id="5439" w:name="_ETM_Q1_3415953"/>
      <w:bookmarkStart w:id="5440" w:name="_ETM_Q1_3414100"/>
      <w:bookmarkEnd w:id="5438"/>
      <w:bookmarkEnd w:id="5439"/>
      <w:bookmarkEnd w:id="5440"/>
      <w:r>
        <w:rPr>
          <w:rtl/>
          <w:lang w:eastAsia="he-IL"/>
        </w:rPr>
        <w:t xml:space="preserve">אם התפרסמה. אני המאסדר שלחתי </w:t>
      </w:r>
      <w:bookmarkStart w:id="5441" w:name="_ETM_Q1_3419950"/>
      <w:bookmarkEnd w:id="5441"/>
      <w:r>
        <w:rPr>
          <w:rtl/>
          <w:lang w:eastAsia="he-IL"/>
        </w:rPr>
        <w:t xml:space="preserve">לרשות, לא נראה לרשות והיא לא מפרסמת באתר </w:t>
      </w:r>
      <w:bookmarkStart w:id="5442" w:name="_ETM_Q1_3424783"/>
      <w:bookmarkEnd w:id="5442"/>
      <w:r>
        <w:rPr>
          <w:rtl/>
          <w:lang w:eastAsia="he-IL"/>
        </w:rPr>
        <w:t>האינטרנט, זה תנאי מתלה.</w:t>
      </w:r>
    </w:p>
    <w:p w:rsidR="00C332D2" w:rsidRDefault="00C332D2" w:rsidP="00C332D2">
      <w:pPr>
        <w:ind w:firstLine="0"/>
        <w:rPr>
          <w:rtl/>
          <w:lang w:eastAsia="he-IL"/>
        </w:rPr>
      </w:pPr>
      <w:bookmarkStart w:id="5443" w:name="_ETM_Q1_3425659"/>
      <w:bookmarkStart w:id="5444" w:name="_ETM_Q1_3425772"/>
      <w:bookmarkStart w:id="5445" w:name="_ETM_Q1_3425798"/>
      <w:bookmarkStart w:id="5446" w:name="_ETM_Q1_3425860"/>
      <w:bookmarkStart w:id="5447" w:name="_ETM_Q1_3424582"/>
      <w:bookmarkStart w:id="5448" w:name="_ETM_Q1_3425133"/>
      <w:bookmarkStart w:id="5449" w:name="_ETM_Q1_3427398"/>
      <w:bookmarkEnd w:id="5443"/>
      <w:bookmarkEnd w:id="5444"/>
      <w:bookmarkEnd w:id="5445"/>
      <w:bookmarkEnd w:id="5446"/>
      <w:bookmarkEnd w:id="5447"/>
      <w:bookmarkEnd w:id="5448"/>
      <w:bookmarkEnd w:id="5449"/>
    </w:p>
    <w:p w:rsidR="00C332D2" w:rsidRDefault="00C332D2" w:rsidP="001A53DD">
      <w:pPr>
        <w:pStyle w:val="a5"/>
        <w:rPr>
          <w:rtl/>
        </w:rPr>
      </w:pPr>
      <w:bookmarkStart w:id="5450" w:name="ET_speaker_יובל_רויטמן_125"/>
      <w:r w:rsidRPr="001A53DD">
        <w:rPr>
          <w:rStyle w:val="TagStyle"/>
          <w:rFonts w:hint="cs"/>
          <w:rtl/>
        </w:rPr>
        <w:t xml:space="preserve"> &lt;&lt; דובר &gt;&gt;</w:t>
      </w:r>
      <w:r>
        <w:rPr>
          <w:rStyle w:val="TagStyle"/>
          <w:rFonts w:hint="cs"/>
          <w:rtl/>
        </w:rPr>
        <w:t xml:space="preserve"> </w:t>
      </w:r>
      <w:r>
        <w:rPr>
          <w:rFonts w:hint="cs"/>
          <w:rtl/>
        </w:rPr>
        <w:t>יובל רויטמן:</w:t>
      </w:r>
      <w:r>
        <w:rPr>
          <w:rStyle w:val="TagStyle"/>
          <w:rFonts w:hint="cs"/>
          <w:rtl/>
        </w:rPr>
        <w:t xml:space="preserve"> </w:t>
      </w:r>
      <w:r w:rsidRPr="001A53DD">
        <w:rPr>
          <w:rStyle w:val="TagStyle"/>
          <w:rFonts w:hint="cs"/>
          <w:rtl/>
        </w:rPr>
        <w:t>&lt;&lt; דובר &gt;&gt;</w:t>
      </w:r>
      <w:r>
        <w:rPr>
          <w:rFonts w:hint="cs"/>
          <w:rtl/>
        </w:rPr>
        <w:t xml:space="preserve"> </w:t>
      </w:r>
      <w:bookmarkStart w:id="5451" w:name="_ETM_Q1_3427971"/>
      <w:bookmarkStart w:id="5452" w:name="_ETM_Q1_3428018"/>
      <w:bookmarkEnd w:id="5450"/>
      <w:bookmarkEnd w:id="5451"/>
      <w:bookmarkEnd w:id="5452"/>
    </w:p>
    <w:p w:rsidR="00C332D2" w:rsidRDefault="00C332D2" w:rsidP="00C332D2">
      <w:pPr>
        <w:rPr>
          <w:rtl/>
          <w:lang w:eastAsia="he-IL"/>
        </w:rPr>
      </w:pPr>
    </w:p>
    <w:p w:rsidR="00C332D2" w:rsidRDefault="00C332D2" w:rsidP="00C332D2">
      <w:pPr>
        <w:rPr>
          <w:rtl/>
          <w:lang w:eastAsia="he-IL"/>
        </w:rPr>
      </w:pPr>
      <w:bookmarkStart w:id="5453" w:name="_ETM_Q1_3425696"/>
      <w:bookmarkStart w:id="5454" w:name="_ETM_Q1_3425750"/>
      <w:bookmarkEnd w:id="5453"/>
      <w:bookmarkEnd w:id="5454"/>
      <w:r>
        <w:rPr>
          <w:rtl/>
          <w:lang w:eastAsia="he-IL"/>
        </w:rPr>
        <w:t xml:space="preserve">היא לא </w:t>
      </w:r>
      <w:bookmarkStart w:id="5455" w:name="_ETM_Q1_3425578"/>
      <w:bookmarkEnd w:id="5455"/>
      <w:r>
        <w:rPr>
          <w:rtl/>
          <w:lang w:eastAsia="he-IL"/>
        </w:rPr>
        <w:t xml:space="preserve">יכולה, אין לה את </w:t>
      </w:r>
      <w:bookmarkStart w:id="5456" w:name="_ETM_Q1_3425306"/>
      <w:bookmarkStart w:id="5457" w:name="_ETM_Q1_3425423"/>
      <w:bookmarkEnd w:id="5456"/>
      <w:bookmarkEnd w:id="5457"/>
      <w:r>
        <w:rPr>
          <w:rtl/>
          <w:lang w:eastAsia="he-IL"/>
        </w:rPr>
        <w:t>- - -</w:t>
      </w:r>
    </w:p>
    <w:p w:rsidR="00C332D2" w:rsidRDefault="00C332D2" w:rsidP="00C332D2">
      <w:pPr>
        <w:rPr>
          <w:rtl/>
          <w:lang w:eastAsia="he-IL"/>
        </w:rPr>
      </w:pPr>
      <w:bookmarkStart w:id="5458" w:name="_ETM_Q1_3425043"/>
      <w:bookmarkStart w:id="5459" w:name="_ETM_Q1_3425173"/>
      <w:bookmarkEnd w:id="5458"/>
      <w:bookmarkEnd w:id="5459"/>
    </w:p>
    <w:p w:rsidR="00C332D2" w:rsidRDefault="00C332D2" w:rsidP="001A53DD">
      <w:pPr>
        <w:pStyle w:val="a5"/>
        <w:rPr>
          <w:rtl/>
        </w:rPr>
      </w:pPr>
      <w:bookmarkStart w:id="5460" w:name="ET_speaker_גל_ברנס_116"/>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5460"/>
    </w:p>
    <w:p w:rsidR="00C332D2" w:rsidRDefault="00C332D2" w:rsidP="00C332D2">
      <w:pPr>
        <w:pStyle w:val="KeepWithNext"/>
        <w:rPr>
          <w:rtl/>
          <w:lang w:eastAsia="he-IL"/>
        </w:rPr>
      </w:pPr>
    </w:p>
    <w:p w:rsidR="00C332D2" w:rsidRDefault="00C332D2" w:rsidP="00C332D2">
      <w:pPr>
        <w:rPr>
          <w:rtl/>
          <w:lang w:eastAsia="he-IL"/>
        </w:rPr>
      </w:pPr>
      <w:bookmarkStart w:id="5461" w:name="_ETM_Q1_3425209"/>
      <w:bookmarkStart w:id="5462" w:name="_ETM_Q1_3425260"/>
      <w:bookmarkEnd w:id="5461"/>
      <w:bookmarkEnd w:id="5462"/>
      <w:r>
        <w:rPr>
          <w:rtl/>
          <w:lang w:eastAsia="he-IL"/>
        </w:rPr>
        <w:t xml:space="preserve">זאת לא </w:t>
      </w:r>
      <w:bookmarkStart w:id="5463" w:name="_ETM_Q1_3425074"/>
      <w:bookmarkEnd w:id="5463"/>
      <w:r>
        <w:rPr>
          <w:rtl/>
          <w:lang w:eastAsia="he-IL"/>
        </w:rPr>
        <w:t>חלופה. אולי נחדד כשנסביר את הסעיף, זאת לא חלופה אפשרית מבחינתה.</w:t>
      </w:r>
    </w:p>
    <w:p w:rsidR="00E6201A" w:rsidRDefault="00E6201A" w:rsidP="00C332D2">
      <w:pPr>
        <w:rPr>
          <w:rtl/>
          <w:lang w:eastAsia="he-IL"/>
        </w:rPr>
      </w:pPr>
    </w:p>
    <w:p w:rsidR="00C332D2" w:rsidRDefault="00C332D2" w:rsidP="00C332D2">
      <w:pPr>
        <w:ind w:firstLine="0"/>
        <w:rPr>
          <w:rStyle w:val="TagStyle"/>
          <w:rFonts w:ascii="David" w:hAnsi="David"/>
          <w:u w:val="single"/>
          <w:rtl/>
        </w:rPr>
      </w:pPr>
      <w:bookmarkStart w:id="5464" w:name="_ETM_Q1_3426411"/>
      <w:bookmarkStart w:id="5465" w:name="_ETM_Q1_3426499"/>
      <w:bookmarkStart w:id="5466" w:name="_ETM_Q1_3425381"/>
      <w:bookmarkStart w:id="5467" w:name="_ETM_Q1_3424958"/>
      <w:bookmarkEnd w:id="5464"/>
      <w:bookmarkEnd w:id="5465"/>
      <w:bookmarkEnd w:id="5466"/>
      <w:bookmarkEnd w:id="5467"/>
    </w:p>
    <w:p w:rsidR="00C332D2" w:rsidRDefault="00C332D2" w:rsidP="001A53DD">
      <w:pPr>
        <w:pStyle w:val="af8"/>
        <w:rPr>
          <w:rtl/>
        </w:rPr>
      </w:pPr>
      <w:bookmarkStart w:id="5468" w:name="ET_yor_6156_1283"/>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5468"/>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5469" w:name="_ETM_Q1_3425603"/>
      <w:bookmarkStart w:id="5470" w:name="_ETM_Q1_3425652"/>
      <w:bookmarkEnd w:id="5469"/>
      <w:bookmarkEnd w:id="5470"/>
      <w:r>
        <w:rPr>
          <w:rtl/>
          <w:lang w:eastAsia="he-IL"/>
        </w:rPr>
        <w:t xml:space="preserve">בבקשה, נהדר, אז שזה יהיה כתוב בחוק, כי </w:t>
      </w:r>
      <w:bookmarkStart w:id="5471" w:name="_ETM_Q1_3430578"/>
      <w:bookmarkEnd w:id="5471"/>
      <w:r>
        <w:rPr>
          <w:rtl/>
          <w:lang w:eastAsia="he-IL"/>
        </w:rPr>
        <w:t xml:space="preserve">כרגע בחוק התנאי המתלה הוא פרסום באתר </w:t>
      </w:r>
      <w:bookmarkStart w:id="5472" w:name="_ETM_Q1_3432722"/>
      <w:bookmarkEnd w:id="5472"/>
      <w:r>
        <w:rPr>
          <w:rtl/>
          <w:lang w:eastAsia="he-IL"/>
        </w:rPr>
        <w:t xml:space="preserve">האינטרנט, ומי שמפרסם באתר האינטרנט זאת הרשות, אז בואו </w:t>
      </w:r>
      <w:bookmarkStart w:id="5473" w:name="_ETM_Q1_3436114"/>
      <w:bookmarkEnd w:id="5473"/>
      <w:r>
        <w:rPr>
          <w:rtl/>
          <w:lang w:eastAsia="he-IL"/>
        </w:rPr>
        <w:t xml:space="preserve">נסדר את זה. השאלה היא לא הפרסום. חובת הפרסום </w:t>
      </w:r>
      <w:bookmarkStart w:id="5474" w:name="_ETM_Q1_3442730"/>
      <w:bookmarkEnd w:id="5474"/>
      <w:r>
        <w:rPr>
          <w:rtl/>
          <w:lang w:eastAsia="he-IL"/>
        </w:rPr>
        <w:t xml:space="preserve">מוטלת על הרשות, הרגע הקובע מבחינת </w:t>
      </w:r>
      <w:bookmarkStart w:id="5475" w:name="_ETM_Q1_3443534"/>
      <w:bookmarkEnd w:id="5475"/>
      <w:r>
        <w:rPr>
          <w:rtl/>
          <w:lang w:eastAsia="he-IL"/>
        </w:rPr>
        <w:t xml:space="preserve">המאסדר זה שהוא העביר את הפנייה לרשות. אתם רוצים </w:t>
      </w:r>
      <w:bookmarkStart w:id="5476" w:name="_ETM_Q1_3447049"/>
      <w:bookmarkEnd w:id="5476"/>
      <w:r>
        <w:rPr>
          <w:rtl/>
          <w:lang w:eastAsia="he-IL"/>
        </w:rPr>
        <w:t xml:space="preserve">עוד שבעה ימים? לא ברור. </w:t>
      </w:r>
    </w:p>
    <w:p w:rsidR="00C332D2" w:rsidRDefault="00C332D2" w:rsidP="00C332D2">
      <w:pPr>
        <w:rPr>
          <w:lang w:eastAsia="he-IL"/>
        </w:rPr>
      </w:pPr>
      <w:bookmarkStart w:id="5477" w:name="_ETM_Q1_3449370"/>
      <w:bookmarkStart w:id="5478" w:name="_ETM_Q1_3449470"/>
      <w:bookmarkStart w:id="5479" w:name="_ETM_Q1_3450330"/>
      <w:bookmarkEnd w:id="5477"/>
      <w:bookmarkEnd w:id="5478"/>
      <w:bookmarkEnd w:id="5479"/>
    </w:p>
    <w:p w:rsidR="00C332D2" w:rsidRDefault="00C332D2" w:rsidP="001A53DD">
      <w:pPr>
        <w:pStyle w:val="a5"/>
        <w:rPr>
          <w:rtl/>
        </w:rPr>
      </w:pPr>
      <w:bookmarkStart w:id="5480" w:name="ET_speaker_יובל_רויטמן_124"/>
      <w:r w:rsidRPr="001A53DD">
        <w:rPr>
          <w:rStyle w:val="TagStyle"/>
          <w:rFonts w:hint="cs"/>
          <w:rtl/>
        </w:rPr>
        <w:t xml:space="preserve"> &lt;&lt; דובר &gt;&gt;</w:t>
      </w:r>
      <w:r>
        <w:rPr>
          <w:rStyle w:val="TagStyle"/>
          <w:rFonts w:hint="cs"/>
          <w:rtl/>
        </w:rPr>
        <w:t xml:space="preserve"> </w:t>
      </w:r>
      <w:r>
        <w:rPr>
          <w:rFonts w:hint="cs"/>
          <w:rtl/>
        </w:rPr>
        <w:t>יובל רויטמן:</w:t>
      </w:r>
      <w:r>
        <w:rPr>
          <w:rStyle w:val="TagStyle"/>
          <w:rFonts w:hint="cs"/>
          <w:rtl/>
        </w:rPr>
        <w:t xml:space="preserve"> </w:t>
      </w:r>
      <w:r w:rsidRPr="001A53DD">
        <w:rPr>
          <w:rStyle w:val="TagStyle"/>
          <w:rFonts w:hint="cs"/>
          <w:rtl/>
        </w:rPr>
        <w:t>&lt;&lt; דובר &gt;&gt;</w:t>
      </w:r>
      <w:r>
        <w:rPr>
          <w:rFonts w:hint="cs"/>
          <w:rtl/>
        </w:rPr>
        <w:t xml:space="preserve"> </w:t>
      </w:r>
      <w:bookmarkEnd w:id="5480"/>
    </w:p>
    <w:p w:rsidR="00C332D2" w:rsidRDefault="00C332D2" w:rsidP="00C332D2">
      <w:pPr>
        <w:rPr>
          <w:rtl/>
          <w:lang w:eastAsia="he-IL"/>
        </w:rPr>
      </w:pPr>
    </w:p>
    <w:p w:rsidR="00C332D2" w:rsidRDefault="00C332D2" w:rsidP="00C332D2">
      <w:pPr>
        <w:rPr>
          <w:rtl/>
          <w:lang w:eastAsia="he-IL"/>
        </w:rPr>
      </w:pPr>
      <w:bookmarkStart w:id="5481" w:name="_ETM_Q1_3450938"/>
      <w:bookmarkStart w:id="5482" w:name="_ETM_Q1_3450995"/>
      <w:bookmarkEnd w:id="5481"/>
      <w:bookmarkEnd w:id="5482"/>
      <w:r>
        <w:rPr>
          <w:rtl/>
          <w:lang w:eastAsia="he-IL"/>
        </w:rPr>
        <w:t xml:space="preserve">אבל כתוב "מליאת הרשות </w:t>
      </w:r>
      <w:bookmarkStart w:id="5483" w:name="_ETM_Q1_3451697"/>
      <w:bookmarkEnd w:id="5483"/>
      <w:r>
        <w:rPr>
          <w:rtl/>
          <w:lang w:eastAsia="he-IL"/>
        </w:rPr>
        <w:t xml:space="preserve">תפרסם", זאת אומרת שאין לה שיקול דעת האם לפרסם </w:t>
      </w:r>
      <w:bookmarkStart w:id="5484" w:name="_ETM_Q1_3455437"/>
      <w:bookmarkEnd w:id="5484"/>
      <w:r>
        <w:rPr>
          <w:rtl/>
          <w:lang w:eastAsia="he-IL"/>
        </w:rPr>
        <w:t>או לא.</w:t>
      </w:r>
    </w:p>
    <w:p w:rsidR="00C332D2" w:rsidRDefault="00C332D2" w:rsidP="00C332D2">
      <w:pPr>
        <w:rPr>
          <w:rtl/>
          <w:lang w:eastAsia="he-IL"/>
        </w:rPr>
      </w:pPr>
      <w:bookmarkStart w:id="5485" w:name="_ETM_Q1_3453164"/>
      <w:bookmarkStart w:id="5486" w:name="_ETM_Q1_3453286"/>
      <w:bookmarkStart w:id="5487" w:name="_ETM_Q1_3454629"/>
      <w:bookmarkEnd w:id="5485"/>
      <w:bookmarkEnd w:id="5486"/>
      <w:bookmarkEnd w:id="5487"/>
    </w:p>
    <w:p w:rsidR="00C332D2" w:rsidRDefault="00C332D2" w:rsidP="001A53DD">
      <w:pPr>
        <w:pStyle w:val="af8"/>
        <w:rPr>
          <w:rtl/>
        </w:rPr>
      </w:pPr>
      <w:bookmarkStart w:id="5488" w:name="ET_yor_6156_1284"/>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5488"/>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5489" w:name="_ETM_Q1_3455233"/>
      <w:bookmarkStart w:id="5490" w:name="_ETM_Q1_3455298"/>
      <w:bookmarkEnd w:id="5489"/>
      <w:bookmarkEnd w:id="5490"/>
      <w:r>
        <w:rPr>
          <w:rtl/>
          <w:lang w:eastAsia="he-IL"/>
        </w:rPr>
        <w:t>אני מסתכל על (ד).</w:t>
      </w:r>
      <w:bookmarkStart w:id="5491" w:name="_ETM_Q1_3457318"/>
      <w:bookmarkStart w:id="5492" w:name="_ETM_Q1_3457437"/>
      <w:bookmarkStart w:id="5493" w:name="_ETM_Q1_3458919"/>
      <w:bookmarkEnd w:id="5491"/>
      <w:bookmarkEnd w:id="5492"/>
      <w:bookmarkEnd w:id="5493"/>
    </w:p>
    <w:p w:rsidR="00C332D2" w:rsidRDefault="00C332D2" w:rsidP="00C332D2">
      <w:pPr>
        <w:ind w:firstLine="0"/>
        <w:rPr>
          <w:rtl/>
          <w:lang w:eastAsia="he-IL"/>
        </w:rPr>
      </w:pPr>
    </w:p>
    <w:p w:rsidR="00C332D2" w:rsidRDefault="00C332D2" w:rsidP="001A53DD">
      <w:pPr>
        <w:pStyle w:val="a5"/>
        <w:rPr>
          <w:rtl/>
        </w:rPr>
      </w:pPr>
      <w:bookmarkStart w:id="5494" w:name="ET_speaker_יובל_רויטמן_123"/>
      <w:r w:rsidRPr="001A53DD">
        <w:rPr>
          <w:rStyle w:val="TagStyle"/>
          <w:rFonts w:hint="cs"/>
          <w:rtl/>
        </w:rPr>
        <w:t xml:space="preserve"> &lt;&lt; דובר &gt;&gt;</w:t>
      </w:r>
      <w:r>
        <w:rPr>
          <w:rStyle w:val="TagStyle"/>
          <w:rFonts w:hint="cs"/>
          <w:rtl/>
        </w:rPr>
        <w:t xml:space="preserve"> </w:t>
      </w:r>
      <w:r>
        <w:rPr>
          <w:rFonts w:hint="cs"/>
          <w:rtl/>
        </w:rPr>
        <w:t>יובל רויטמן:</w:t>
      </w:r>
      <w:r>
        <w:rPr>
          <w:rStyle w:val="TagStyle"/>
          <w:rFonts w:hint="cs"/>
          <w:rtl/>
        </w:rPr>
        <w:t xml:space="preserve"> </w:t>
      </w:r>
      <w:r w:rsidRPr="001A53DD">
        <w:rPr>
          <w:rStyle w:val="TagStyle"/>
          <w:rFonts w:hint="cs"/>
          <w:rtl/>
        </w:rPr>
        <w:t>&lt;&lt; דובר &gt;&gt;</w:t>
      </w:r>
      <w:r>
        <w:rPr>
          <w:rFonts w:hint="cs"/>
          <w:rtl/>
        </w:rPr>
        <w:t xml:space="preserve"> </w:t>
      </w:r>
      <w:bookmarkEnd w:id="5494"/>
    </w:p>
    <w:p w:rsidR="00C332D2" w:rsidRDefault="00C332D2" w:rsidP="00C332D2">
      <w:pPr>
        <w:rPr>
          <w:rtl/>
          <w:lang w:eastAsia="he-IL"/>
        </w:rPr>
      </w:pPr>
    </w:p>
    <w:p w:rsidR="00C332D2" w:rsidRDefault="00C332D2" w:rsidP="00C332D2">
      <w:pPr>
        <w:rPr>
          <w:rtl/>
          <w:lang w:eastAsia="he-IL"/>
        </w:rPr>
      </w:pPr>
      <w:r>
        <w:rPr>
          <w:rtl/>
          <w:lang w:eastAsia="he-IL"/>
        </w:rPr>
        <w:t>א</w:t>
      </w:r>
      <w:bookmarkStart w:id="5495" w:name="_ETM_Q1_3459620"/>
      <w:bookmarkStart w:id="5496" w:name="_ETM_Q1_3459697"/>
      <w:bookmarkEnd w:id="5495"/>
      <w:bookmarkEnd w:id="5496"/>
      <w:r>
        <w:rPr>
          <w:rtl/>
          <w:lang w:eastAsia="he-IL"/>
        </w:rPr>
        <w:t xml:space="preserve">בל (ד) מפנה לסעיפים לפני, כי </w:t>
      </w:r>
      <w:bookmarkStart w:id="5497" w:name="_ETM_Q1_3458758"/>
      <w:bookmarkEnd w:id="5497"/>
      <w:r>
        <w:rPr>
          <w:rtl/>
          <w:lang w:eastAsia="he-IL"/>
        </w:rPr>
        <w:t xml:space="preserve">הרי כתוב "כאמור". </w:t>
      </w:r>
    </w:p>
    <w:p w:rsidR="00C332D2" w:rsidRDefault="00C332D2" w:rsidP="00C332D2">
      <w:pPr>
        <w:rPr>
          <w:rtl/>
          <w:lang w:eastAsia="he-IL"/>
        </w:rPr>
      </w:pPr>
      <w:bookmarkStart w:id="5498" w:name="_ETM_Q1_3459622"/>
      <w:bookmarkStart w:id="5499" w:name="_ETM_Q1_3459745"/>
      <w:bookmarkStart w:id="5500" w:name="_ETM_Q1_3461460"/>
      <w:bookmarkEnd w:id="5498"/>
      <w:bookmarkEnd w:id="5499"/>
      <w:bookmarkEnd w:id="5500"/>
    </w:p>
    <w:p w:rsidR="00C332D2" w:rsidRDefault="00C332D2" w:rsidP="001A53DD">
      <w:pPr>
        <w:pStyle w:val="a5"/>
        <w:rPr>
          <w:rtl/>
        </w:rPr>
      </w:pPr>
      <w:bookmarkStart w:id="5501" w:name="ET_speaker_גור_בליי_123"/>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5501"/>
    </w:p>
    <w:p w:rsidR="00C332D2" w:rsidRDefault="00C332D2" w:rsidP="00C332D2">
      <w:pPr>
        <w:pStyle w:val="KeepWithNext"/>
        <w:rPr>
          <w:rtl/>
          <w:lang w:eastAsia="he-IL"/>
        </w:rPr>
      </w:pPr>
    </w:p>
    <w:p w:rsidR="00C332D2" w:rsidRDefault="00C332D2" w:rsidP="00C332D2">
      <w:pPr>
        <w:rPr>
          <w:rtl/>
          <w:lang w:eastAsia="he-IL"/>
        </w:rPr>
      </w:pPr>
      <w:bookmarkStart w:id="5502" w:name="_ETM_Q1_3462103"/>
      <w:bookmarkStart w:id="5503" w:name="_ETM_Q1_3462160"/>
      <w:bookmarkEnd w:id="5502"/>
      <w:bookmarkEnd w:id="5503"/>
      <w:r>
        <w:rPr>
          <w:rtl/>
          <w:lang w:eastAsia="he-IL"/>
        </w:rPr>
        <w:t>צריך יהיה לעשות התאמה.</w:t>
      </w:r>
      <w:bookmarkStart w:id="5504" w:name="_ETM_Q1_3460492"/>
      <w:bookmarkStart w:id="5505" w:name="_ETM_Q1_3461418"/>
      <w:bookmarkEnd w:id="5504"/>
      <w:bookmarkEnd w:id="5505"/>
    </w:p>
    <w:p w:rsidR="00C332D2" w:rsidRDefault="00C332D2" w:rsidP="00C332D2">
      <w:pPr>
        <w:ind w:firstLine="0"/>
        <w:rPr>
          <w:rtl/>
          <w:lang w:eastAsia="he-IL"/>
        </w:rPr>
      </w:pPr>
    </w:p>
    <w:p w:rsidR="00C332D2" w:rsidRDefault="00C332D2" w:rsidP="001A53DD">
      <w:pPr>
        <w:pStyle w:val="a5"/>
        <w:rPr>
          <w:rtl/>
        </w:rPr>
      </w:pPr>
      <w:bookmarkStart w:id="5506" w:name="ET_speaker_יובל_רויטמן_122"/>
      <w:r w:rsidRPr="001A53DD">
        <w:rPr>
          <w:rStyle w:val="TagStyle"/>
          <w:rFonts w:hint="cs"/>
          <w:rtl/>
        </w:rPr>
        <w:t xml:space="preserve"> &lt;&lt; דובר &gt;&gt;</w:t>
      </w:r>
      <w:r>
        <w:rPr>
          <w:rStyle w:val="TagStyle"/>
          <w:rFonts w:hint="cs"/>
          <w:rtl/>
        </w:rPr>
        <w:t xml:space="preserve"> </w:t>
      </w:r>
      <w:r>
        <w:rPr>
          <w:rFonts w:hint="cs"/>
          <w:rtl/>
        </w:rPr>
        <w:t>יובל רויטמן:</w:t>
      </w:r>
      <w:r>
        <w:rPr>
          <w:rStyle w:val="TagStyle"/>
          <w:rFonts w:hint="cs"/>
          <w:rtl/>
        </w:rPr>
        <w:t xml:space="preserve"> </w:t>
      </w:r>
      <w:r w:rsidRPr="001A53DD">
        <w:rPr>
          <w:rStyle w:val="TagStyle"/>
          <w:rFonts w:hint="cs"/>
          <w:rtl/>
        </w:rPr>
        <w:t>&lt;&lt; דובר &gt;&gt;</w:t>
      </w:r>
      <w:r>
        <w:rPr>
          <w:rFonts w:hint="cs"/>
          <w:rtl/>
        </w:rPr>
        <w:t xml:space="preserve"> </w:t>
      </w:r>
      <w:bookmarkEnd w:id="5506"/>
    </w:p>
    <w:p w:rsidR="00C332D2" w:rsidRDefault="00C332D2" w:rsidP="00C332D2">
      <w:pPr>
        <w:ind w:firstLine="0"/>
        <w:rPr>
          <w:rtl/>
          <w:lang w:eastAsia="he-IL"/>
        </w:rPr>
      </w:pPr>
    </w:p>
    <w:p w:rsidR="00C332D2" w:rsidRDefault="00C332D2" w:rsidP="00C332D2">
      <w:pPr>
        <w:rPr>
          <w:rtl/>
          <w:lang w:eastAsia="he-IL"/>
        </w:rPr>
      </w:pPr>
      <w:bookmarkStart w:id="5507" w:name="_ETM_Q1_3462006"/>
      <w:bookmarkStart w:id="5508" w:name="_ETM_Q1_3462069"/>
      <w:bookmarkEnd w:id="5507"/>
      <w:bookmarkEnd w:id="5508"/>
      <w:r>
        <w:rPr>
          <w:rtl/>
          <w:lang w:eastAsia="he-IL"/>
        </w:rPr>
        <w:t xml:space="preserve">רק להבהיר את זה. </w:t>
      </w:r>
      <w:bookmarkStart w:id="5509" w:name="_ETM_Q1_3464425"/>
      <w:bookmarkEnd w:id="5509"/>
      <w:r>
        <w:rPr>
          <w:rtl/>
          <w:lang w:eastAsia="he-IL"/>
        </w:rPr>
        <w:t xml:space="preserve">אני חושב שהדבר הנכון הוא לא להגיד שהיא תפעל לפי </w:t>
      </w:r>
      <w:bookmarkStart w:id="5510" w:name="_ETM_Q1_3462300"/>
      <w:bookmarkEnd w:id="5510"/>
      <w:r>
        <w:rPr>
          <w:rtl/>
          <w:lang w:eastAsia="he-IL"/>
        </w:rPr>
        <w:t xml:space="preserve">דברים שלא התפרסמו, אלא שהחובה של </w:t>
      </w:r>
      <w:bookmarkStart w:id="5511" w:name="_ETM_Q1_3468801"/>
      <w:bookmarkEnd w:id="5511"/>
      <w:r>
        <w:rPr>
          <w:rtl/>
          <w:lang w:eastAsia="he-IL"/>
        </w:rPr>
        <w:t xml:space="preserve">מליאת הרשות לפרסם. וכמו שאמרנו, בלי שיקול דעת של מליאת </w:t>
      </w:r>
      <w:bookmarkStart w:id="5512" w:name="_ETM_Q1_3472675"/>
      <w:bookmarkEnd w:id="5512"/>
      <w:r>
        <w:rPr>
          <w:rtl/>
          <w:lang w:eastAsia="he-IL"/>
        </w:rPr>
        <w:t>הרשות להחליט אם לפרסם או לא לפרסם.</w:t>
      </w:r>
    </w:p>
    <w:p w:rsidR="00C332D2" w:rsidRDefault="00C332D2" w:rsidP="00C332D2">
      <w:pPr>
        <w:ind w:firstLine="0"/>
        <w:rPr>
          <w:rtl/>
          <w:lang w:eastAsia="he-IL"/>
        </w:rPr>
      </w:pPr>
      <w:bookmarkStart w:id="5513" w:name="_ETM_Q1_3472054"/>
      <w:bookmarkStart w:id="5514" w:name="_ETM_Q1_3472152"/>
      <w:bookmarkStart w:id="5515" w:name="_ETM_Q1_3472188"/>
      <w:bookmarkStart w:id="5516" w:name="_ETM_Q1_3472242"/>
      <w:bookmarkStart w:id="5517" w:name="_ETM_Q1_3472932"/>
      <w:bookmarkEnd w:id="5513"/>
      <w:bookmarkEnd w:id="5514"/>
      <w:bookmarkEnd w:id="5515"/>
      <w:bookmarkEnd w:id="5516"/>
      <w:bookmarkEnd w:id="5517"/>
    </w:p>
    <w:p w:rsidR="00C332D2" w:rsidRDefault="00C332D2" w:rsidP="001A53DD">
      <w:pPr>
        <w:pStyle w:val="af8"/>
        <w:rPr>
          <w:rtl/>
        </w:rPr>
      </w:pPr>
      <w:bookmarkStart w:id="5518" w:name="ET_yor_6156_1285"/>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5518"/>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5519" w:name="_ETM_Q1_3476320"/>
      <w:bookmarkStart w:id="5520" w:name="_ETM_Q1_3476344"/>
      <w:bookmarkEnd w:id="5519"/>
      <w:bookmarkEnd w:id="5520"/>
      <w:r>
        <w:rPr>
          <w:rtl/>
          <w:lang w:eastAsia="he-IL"/>
        </w:rPr>
        <w:t xml:space="preserve">בסדר. אז האמירה הנכונה היא שהמאסדר עצמו מילא את חובתו הסטטוטורית בזה שהוא העביר הודעה לרשות. </w:t>
      </w:r>
    </w:p>
    <w:p w:rsidR="00C332D2" w:rsidRDefault="00C332D2" w:rsidP="00C332D2">
      <w:pPr>
        <w:rPr>
          <w:rtl/>
          <w:lang w:eastAsia="he-IL"/>
        </w:rPr>
      </w:pPr>
      <w:bookmarkStart w:id="5521" w:name="_ETM_Q1_3485009"/>
      <w:bookmarkStart w:id="5522" w:name="_ETM_Q1_3485098"/>
      <w:bookmarkStart w:id="5523" w:name="_ETM_Q1_3485918"/>
      <w:bookmarkEnd w:id="5521"/>
      <w:bookmarkEnd w:id="5522"/>
      <w:bookmarkEnd w:id="5523"/>
    </w:p>
    <w:p w:rsidR="00C332D2" w:rsidRDefault="00C332D2" w:rsidP="001A53DD">
      <w:pPr>
        <w:pStyle w:val="a5"/>
        <w:rPr>
          <w:rtl/>
        </w:rPr>
      </w:pPr>
      <w:bookmarkStart w:id="5524" w:name="ET_speaker_גור_בליי_128"/>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5524"/>
    </w:p>
    <w:p w:rsidR="00C332D2" w:rsidRDefault="00C332D2" w:rsidP="00C332D2">
      <w:pPr>
        <w:pStyle w:val="KeepWithNext"/>
        <w:rPr>
          <w:rtl/>
          <w:lang w:eastAsia="he-IL"/>
        </w:rPr>
      </w:pPr>
    </w:p>
    <w:p w:rsidR="00C332D2" w:rsidRDefault="00C332D2" w:rsidP="00C332D2">
      <w:pPr>
        <w:rPr>
          <w:rtl/>
          <w:lang w:eastAsia="he-IL"/>
        </w:rPr>
      </w:pPr>
      <w:bookmarkStart w:id="5525" w:name="_ETM_Q1_3486486"/>
      <w:bookmarkStart w:id="5526" w:name="_ETM_Q1_3486530"/>
      <w:bookmarkEnd w:id="5525"/>
      <w:bookmarkEnd w:id="5526"/>
      <w:r>
        <w:rPr>
          <w:rtl/>
          <w:lang w:eastAsia="he-IL"/>
        </w:rPr>
        <w:t xml:space="preserve">אגב, פה </w:t>
      </w:r>
      <w:bookmarkStart w:id="5527" w:name="_ETM_Q1_3484286"/>
      <w:bookmarkEnd w:id="5527"/>
      <w:r>
        <w:rPr>
          <w:rtl/>
          <w:lang w:eastAsia="he-IL"/>
        </w:rPr>
        <w:t>זה צריך להיות בכל הסעיפים "הרשות" ולא "המליאה".</w:t>
      </w:r>
    </w:p>
    <w:p w:rsidR="00C332D2" w:rsidRDefault="00C332D2" w:rsidP="00C332D2">
      <w:pPr>
        <w:rPr>
          <w:rtl/>
          <w:lang w:eastAsia="he-IL"/>
        </w:rPr>
      </w:pPr>
      <w:bookmarkStart w:id="5528" w:name="_ETM_Q1_3488343"/>
      <w:bookmarkStart w:id="5529" w:name="_ETM_Q1_3488450"/>
      <w:bookmarkStart w:id="5530" w:name="_ETM_Q1_3486526"/>
      <w:bookmarkEnd w:id="5528"/>
      <w:bookmarkEnd w:id="5529"/>
      <w:bookmarkEnd w:id="5530"/>
    </w:p>
    <w:p w:rsidR="00C332D2" w:rsidRDefault="00C332D2" w:rsidP="001A53DD">
      <w:pPr>
        <w:pStyle w:val="af8"/>
        <w:rPr>
          <w:rtl/>
        </w:rPr>
      </w:pPr>
      <w:bookmarkStart w:id="5531" w:name="ET_yor_6156_129"/>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5531"/>
    </w:p>
    <w:p w:rsidR="00C332D2" w:rsidRDefault="00C332D2" w:rsidP="00C332D2">
      <w:pPr>
        <w:pStyle w:val="KeepWithNext"/>
        <w:rPr>
          <w:rtl/>
          <w:lang w:eastAsia="he-IL"/>
        </w:rPr>
      </w:pPr>
    </w:p>
    <w:p w:rsidR="00C332D2" w:rsidRDefault="00C332D2" w:rsidP="00C332D2">
      <w:pPr>
        <w:rPr>
          <w:rtl/>
          <w:lang w:eastAsia="he-IL"/>
        </w:rPr>
      </w:pPr>
      <w:r>
        <w:rPr>
          <w:rtl/>
          <w:lang w:eastAsia="he-IL"/>
        </w:rPr>
        <w:t>נ</w:t>
      </w:r>
      <w:bookmarkStart w:id="5532" w:name="_ETM_Q1_3487176"/>
      <w:bookmarkStart w:id="5533" w:name="_ETM_Q1_3487236"/>
      <w:bookmarkEnd w:id="5532"/>
      <w:bookmarkEnd w:id="5533"/>
      <w:r>
        <w:rPr>
          <w:rtl/>
          <w:lang w:eastAsia="he-IL"/>
        </w:rPr>
        <w:t xml:space="preserve">כון, </w:t>
      </w:r>
      <w:bookmarkStart w:id="5534" w:name="_ETM_Q1_3487686"/>
      <w:bookmarkEnd w:id="5534"/>
      <w:r>
        <w:rPr>
          <w:rtl/>
          <w:lang w:eastAsia="he-IL"/>
        </w:rPr>
        <w:t>זה ברור.</w:t>
      </w:r>
    </w:p>
    <w:p w:rsidR="00C332D2" w:rsidRDefault="00C332D2" w:rsidP="00C332D2">
      <w:pPr>
        <w:rPr>
          <w:rtl/>
          <w:lang w:eastAsia="he-IL"/>
        </w:rPr>
      </w:pPr>
      <w:bookmarkStart w:id="5535" w:name="_ETM_Q1_3485704"/>
      <w:bookmarkStart w:id="5536" w:name="_ETM_Q1_3485801"/>
      <w:bookmarkStart w:id="5537" w:name="_ETM_Q1_3488025"/>
      <w:bookmarkEnd w:id="5535"/>
      <w:bookmarkEnd w:id="5536"/>
      <w:bookmarkEnd w:id="5537"/>
    </w:p>
    <w:p w:rsidR="00C332D2" w:rsidRDefault="00C332D2" w:rsidP="001A53DD">
      <w:pPr>
        <w:pStyle w:val="a5"/>
        <w:rPr>
          <w:rtl/>
        </w:rPr>
      </w:pPr>
      <w:bookmarkStart w:id="5538" w:name="ET_speaker_גור_בליי_130"/>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5538"/>
    </w:p>
    <w:p w:rsidR="00C332D2" w:rsidRDefault="00C332D2" w:rsidP="00C332D2">
      <w:pPr>
        <w:pStyle w:val="KeepWithNext"/>
        <w:rPr>
          <w:rtl/>
          <w:lang w:eastAsia="he-IL"/>
        </w:rPr>
      </w:pPr>
    </w:p>
    <w:p w:rsidR="00C332D2" w:rsidRDefault="00C332D2" w:rsidP="00C332D2">
      <w:pPr>
        <w:rPr>
          <w:rtl/>
          <w:lang w:eastAsia="he-IL"/>
        </w:rPr>
      </w:pPr>
      <w:bookmarkStart w:id="5539" w:name="_ETM_Q1_3488625"/>
      <w:bookmarkStart w:id="5540" w:name="_ETM_Q1_3488669"/>
      <w:bookmarkEnd w:id="5539"/>
      <w:bookmarkEnd w:id="5540"/>
      <w:r>
        <w:rPr>
          <w:rtl/>
          <w:lang w:eastAsia="he-IL"/>
        </w:rPr>
        <w:t xml:space="preserve">אין פה איזה אקט של קבלת </w:t>
      </w:r>
      <w:bookmarkStart w:id="5541" w:name="_ETM_Q1_3491780"/>
      <w:bookmarkEnd w:id="5541"/>
      <w:r>
        <w:rPr>
          <w:rtl/>
          <w:lang w:eastAsia="he-IL"/>
        </w:rPr>
        <w:t>החלטה.</w:t>
      </w:r>
      <w:bookmarkStart w:id="5542" w:name="_ETM_Q1_3489504"/>
      <w:bookmarkEnd w:id="5542"/>
    </w:p>
    <w:p w:rsidR="00C332D2" w:rsidRDefault="00C332D2" w:rsidP="00C332D2">
      <w:pPr>
        <w:rPr>
          <w:rtl/>
          <w:lang w:eastAsia="he-IL"/>
        </w:rPr>
      </w:pPr>
      <w:bookmarkStart w:id="5543" w:name="_ETM_Q1_3489619"/>
      <w:bookmarkStart w:id="5544" w:name="_ETM_Q1_3490441"/>
      <w:bookmarkEnd w:id="5543"/>
      <w:bookmarkEnd w:id="5544"/>
    </w:p>
    <w:p w:rsidR="00C332D2" w:rsidRDefault="00C332D2" w:rsidP="001A53DD">
      <w:pPr>
        <w:pStyle w:val="af8"/>
        <w:rPr>
          <w:rtl/>
        </w:rPr>
      </w:pPr>
      <w:bookmarkStart w:id="5545" w:name="ET_yor_6156_131"/>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5545"/>
    </w:p>
    <w:p w:rsidR="00C332D2" w:rsidRDefault="00C332D2" w:rsidP="00C332D2">
      <w:pPr>
        <w:pStyle w:val="KeepWithNext"/>
        <w:rPr>
          <w:rtl/>
          <w:lang w:eastAsia="he-IL"/>
        </w:rPr>
      </w:pPr>
    </w:p>
    <w:p w:rsidR="00C332D2" w:rsidRDefault="00C332D2" w:rsidP="00C332D2">
      <w:pPr>
        <w:rPr>
          <w:rtl/>
          <w:lang w:eastAsia="he-IL"/>
        </w:rPr>
      </w:pPr>
      <w:bookmarkStart w:id="5546" w:name="_ETM_Q1_3491069"/>
      <w:bookmarkStart w:id="5547" w:name="_ETM_Q1_3491111"/>
      <w:bookmarkEnd w:id="5546"/>
      <w:bookmarkEnd w:id="5547"/>
      <w:r>
        <w:rPr>
          <w:rtl/>
          <w:lang w:eastAsia="he-IL"/>
        </w:rPr>
        <w:t xml:space="preserve">אומר דבר אחרון, ונשמע אתכם על הסעיף. מה שבעיני </w:t>
      </w:r>
      <w:bookmarkStart w:id="5548" w:name="_ETM_Q1_3496294"/>
      <w:bookmarkEnd w:id="5548"/>
      <w:r>
        <w:rPr>
          <w:rtl/>
          <w:lang w:eastAsia="he-IL"/>
        </w:rPr>
        <w:t xml:space="preserve">קצת חסר כאן, התייחסתי לזה בתחילת הדברים, הכותרת היא "תיאום </w:t>
      </w:r>
      <w:bookmarkStart w:id="5549" w:name="_ETM_Q1_3500979"/>
      <w:bookmarkEnd w:id="5549"/>
      <w:r>
        <w:rPr>
          <w:rtl/>
          <w:lang w:eastAsia="he-IL"/>
        </w:rPr>
        <w:t xml:space="preserve">בין מאסדרים". כל מה שיש פה לתיאום בין מאסדרים </w:t>
      </w:r>
      <w:bookmarkStart w:id="5550" w:name="_ETM_Q1_3503800"/>
      <w:bookmarkEnd w:id="5550"/>
      <w:r>
        <w:rPr>
          <w:rtl/>
          <w:lang w:eastAsia="he-IL"/>
        </w:rPr>
        <w:t>הוא סעיף קטן (ב)(4) שאתם יכולים לדרוש מידע שדרוש למאס</w:t>
      </w:r>
      <w:bookmarkStart w:id="5551" w:name="_ETM_Q1_3511465"/>
      <w:bookmarkEnd w:id="5551"/>
      <w:r>
        <w:rPr>
          <w:rtl/>
          <w:lang w:eastAsia="he-IL"/>
        </w:rPr>
        <w:t xml:space="preserve">דרים אחרים בעצם חובת הפרסום, שהיא כללית. אני </w:t>
      </w:r>
      <w:bookmarkStart w:id="5552" w:name="_ETM_Q1_3513462"/>
      <w:bookmarkEnd w:id="5552"/>
      <w:r>
        <w:rPr>
          <w:rtl/>
          <w:lang w:eastAsia="he-IL"/>
        </w:rPr>
        <w:t xml:space="preserve">חושב שצריך להקנות או פה או בתפקידי הרשות – </w:t>
      </w:r>
      <w:bookmarkStart w:id="5553" w:name="_ETM_Q1_3520816"/>
      <w:bookmarkEnd w:id="5553"/>
      <w:r>
        <w:rPr>
          <w:rtl/>
          <w:lang w:eastAsia="he-IL"/>
        </w:rPr>
        <w:t xml:space="preserve">הייתי מציע שכאן – אמירה ברורה שיש לרשות יכולת לפנות </w:t>
      </w:r>
      <w:bookmarkStart w:id="5554" w:name="_ETM_Q1_3527475"/>
      <w:bookmarkEnd w:id="5554"/>
      <w:r>
        <w:rPr>
          <w:rtl/>
          <w:lang w:eastAsia="he-IL"/>
        </w:rPr>
        <w:t>למאסדרים השונים על בסיס תוכניות האסדרה.</w:t>
      </w:r>
    </w:p>
    <w:p w:rsidR="00C332D2" w:rsidRDefault="00C332D2" w:rsidP="00C332D2">
      <w:pPr>
        <w:ind w:firstLine="0"/>
        <w:rPr>
          <w:rtl/>
          <w:lang w:eastAsia="he-IL"/>
        </w:rPr>
      </w:pPr>
      <w:bookmarkStart w:id="5555" w:name="_ETM_Q1_3535000"/>
      <w:bookmarkStart w:id="5556" w:name="_ETM_Q1_3535102"/>
      <w:bookmarkStart w:id="5557" w:name="_ETM_Q1_3532469"/>
      <w:bookmarkStart w:id="5558" w:name="_ETM_Q1_3532506"/>
      <w:bookmarkStart w:id="5559" w:name="_ETM_Q1_3532466"/>
      <w:bookmarkEnd w:id="5555"/>
      <w:bookmarkEnd w:id="5556"/>
      <w:bookmarkEnd w:id="5557"/>
      <w:bookmarkEnd w:id="5558"/>
      <w:bookmarkEnd w:id="5559"/>
    </w:p>
    <w:p w:rsidR="00C332D2" w:rsidRDefault="00C332D2" w:rsidP="001A53DD">
      <w:pPr>
        <w:pStyle w:val="a5"/>
        <w:rPr>
          <w:rtl/>
        </w:rPr>
      </w:pPr>
      <w:bookmarkStart w:id="5560" w:name="ET_speaker_6233_132"/>
      <w:r w:rsidRPr="001A53DD">
        <w:rPr>
          <w:rStyle w:val="TagStyle"/>
          <w:rFonts w:hint="cs"/>
          <w:rtl/>
        </w:rPr>
        <w:t xml:space="preserve"> &lt;&lt; דובר &gt;&gt;</w:t>
      </w:r>
      <w:r>
        <w:rPr>
          <w:rStyle w:val="TagStyle"/>
          <w:rFonts w:hint="cs"/>
          <w:rtl/>
        </w:rPr>
        <w:t xml:space="preserve"> </w:t>
      </w:r>
      <w:r>
        <w:rPr>
          <w:rFonts w:hint="cs"/>
          <w:rtl/>
        </w:rPr>
        <w:t>גבי לסקי (מרצ):</w:t>
      </w:r>
      <w:r>
        <w:rPr>
          <w:rStyle w:val="TagStyle"/>
          <w:rFonts w:hint="cs"/>
          <w:rtl/>
        </w:rPr>
        <w:t xml:space="preserve"> </w:t>
      </w:r>
      <w:r w:rsidRPr="001A53DD">
        <w:rPr>
          <w:rStyle w:val="TagStyle"/>
          <w:rFonts w:hint="cs"/>
          <w:rtl/>
        </w:rPr>
        <w:t>&lt;&lt; דובר &gt;&gt;</w:t>
      </w:r>
      <w:r>
        <w:rPr>
          <w:rFonts w:hint="cs"/>
          <w:rtl/>
        </w:rPr>
        <w:t xml:space="preserve"> </w:t>
      </w:r>
      <w:bookmarkEnd w:id="5560"/>
    </w:p>
    <w:p w:rsidR="00C332D2" w:rsidRDefault="00C332D2" w:rsidP="00C332D2">
      <w:pPr>
        <w:pStyle w:val="KeepWithNext"/>
        <w:rPr>
          <w:rtl/>
        </w:rPr>
      </w:pPr>
    </w:p>
    <w:p w:rsidR="00C332D2" w:rsidRDefault="00C332D2" w:rsidP="00C332D2">
      <w:pPr>
        <w:rPr>
          <w:rtl/>
        </w:rPr>
      </w:pPr>
      <w:bookmarkStart w:id="5561" w:name="_ETM_Q1_3533000"/>
      <w:bookmarkStart w:id="5562" w:name="_ETM_Q1_3533050"/>
      <w:bookmarkEnd w:id="5561"/>
      <w:bookmarkEnd w:id="5562"/>
      <w:r>
        <w:rPr>
          <w:rtl/>
        </w:rPr>
        <w:t xml:space="preserve">הייתי מוסיפה בסעיף </w:t>
      </w:r>
      <w:bookmarkStart w:id="5563" w:name="_ETM_Q1_3535321"/>
      <w:bookmarkEnd w:id="5563"/>
      <w:r>
        <w:rPr>
          <w:rtl/>
        </w:rPr>
        <w:t xml:space="preserve">קטן (4), ואחר כך מה שכתוב ב-(4) יעבור </w:t>
      </w:r>
      <w:bookmarkStart w:id="5564" w:name="_ETM_Q1_3535873"/>
      <w:bookmarkEnd w:id="5564"/>
      <w:r>
        <w:rPr>
          <w:rtl/>
        </w:rPr>
        <w:t>ל-(5), איזה מאסדרים נוספים קשורים לנושא האסדרה.</w:t>
      </w:r>
    </w:p>
    <w:p w:rsidR="00C332D2" w:rsidRDefault="00C332D2" w:rsidP="00C332D2">
      <w:pPr>
        <w:rPr>
          <w:rtl/>
        </w:rPr>
      </w:pPr>
      <w:bookmarkStart w:id="5565" w:name="_ETM_Q1_3543214"/>
      <w:bookmarkStart w:id="5566" w:name="_ETM_Q1_3543315"/>
      <w:bookmarkStart w:id="5567" w:name="_ETM_Q1_3540833"/>
      <w:bookmarkEnd w:id="5565"/>
      <w:bookmarkEnd w:id="5566"/>
      <w:bookmarkEnd w:id="5567"/>
    </w:p>
    <w:p w:rsidR="00C332D2" w:rsidRDefault="00C332D2" w:rsidP="001A53DD">
      <w:pPr>
        <w:pStyle w:val="af8"/>
        <w:rPr>
          <w:rtl/>
        </w:rPr>
      </w:pPr>
      <w:bookmarkStart w:id="5568" w:name="ET_yor_6156_133"/>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5568"/>
    </w:p>
    <w:p w:rsidR="00C332D2" w:rsidRDefault="00C332D2" w:rsidP="00C332D2">
      <w:pPr>
        <w:pStyle w:val="KeepWithNext"/>
        <w:rPr>
          <w:rtl/>
        </w:rPr>
      </w:pPr>
    </w:p>
    <w:p w:rsidR="00C332D2" w:rsidRDefault="00C332D2" w:rsidP="00C332D2">
      <w:pPr>
        <w:rPr>
          <w:rtl/>
        </w:rPr>
      </w:pPr>
      <w:bookmarkStart w:id="5569" w:name="_ETM_Q1_3541470"/>
      <w:bookmarkEnd w:id="5569"/>
      <w:r>
        <w:rPr>
          <w:rtl/>
        </w:rPr>
        <w:t>א</w:t>
      </w:r>
      <w:bookmarkStart w:id="5570" w:name="_ETM_Q1_3541536"/>
      <w:bookmarkEnd w:id="5570"/>
      <w:r>
        <w:rPr>
          <w:rtl/>
        </w:rPr>
        <w:t xml:space="preserve">בל </w:t>
      </w:r>
      <w:bookmarkStart w:id="5571" w:name="_ETM_Q1_3543712"/>
      <w:bookmarkEnd w:id="5571"/>
      <w:r>
        <w:rPr>
          <w:rtl/>
        </w:rPr>
        <w:t xml:space="preserve">לא כל מאסדר יודע. </w:t>
      </w:r>
    </w:p>
    <w:p w:rsidR="00C332D2" w:rsidRDefault="00C332D2" w:rsidP="00C332D2">
      <w:pPr>
        <w:rPr>
          <w:rtl/>
        </w:rPr>
      </w:pPr>
      <w:bookmarkStart w:id="5572" w:name="_ETM_Q1_3545938"/>
      <w:bookmarkStart w:id="5573" w:name="_ETM_Q1_3546020"/>
      <w:bookmarkStart w:id="5574" w:name="_ETM_Q1_3546128"/>
      <w:bookmarkStart w:id="5575" w:name="_ETM_Q1_3546223"/>
      <w:bookmarkStart w:id="5576" w:name="_ETM_Q1_3545805"/>
      <w:bookmarkEnd w:id="5572"/>
      <w:bookmarkEnd w:id="5573"/>
      <w:bookmarkEnd w:id="5574"/>
      <w:bookmarkEnd w:id="5575"/>
      <w:bookmarkEnd w:id="5576"/>
    </w:p>
    <w:p w:rsidR="00C332D2" w:rsidRDefault="00C332D2" w:rsidP="001A53DD">
      <w:pPr>
        <w:pStyle w:val="a5"/>
        <w:rPr>
          <w:rtl/>
        </w:rPr>
      </w:pPr>
      <w:bookmarkStart w:id="5577" w:name="ET_speaker_6233_134"/>
      <w:r w:rsidRPr="001A53DD">
        <w:rPr>
          <w:rStyle w:val="TagStyle"/>
          <w:rFonts w:hint="cs"/>
          <w:rtl/>
        </w:rPr>
        <w:t xml:space="preserve"> &lt;&lt; דובר &gt;&gt;</w:t>
      </w:r>
      <w:r>
        <w:rPr>
          <w:rStyle w:val="TagStyle"/>
          <w:rFonts w:hint="cs"/>
          <w:rtl/>
        </w:rPr>
        <w:t xml:space="preserve"> </w:t>
      </w:r>
      <w:r>
        <w:rPr>
          <w:rFonts w:hint="cs"/>
          <w:rtl/>
        </w:rPr>
        <w:t>גבי לסקי (מרצ):</w:t>
      </w:r>
      <w:r>
        <w:rPr>
          <w:rStyle w:val="TagStyle"/>
          <w:rFonts w:hint="cs"/>
          <w:rtl/>
        </w:rPr>
        <w:t xml:space="preserve"> </w:t>
      </w:r>
      <w:r w:rsidRPr="001A53DD">
        <w:rPr>
          <w:rStyle w:val="TagStyle"/>
          <w:rFonts w:hint="cs"/>
          <w:rtl/>
        </w:rPr>
        <w:t>&lt;&lt; דובר &gt;&gt;</w:t>
      </w:r>
      <w:r>
        <w:rPr>
          <w:rFonts w:hint="cs"/>
          <w:rtl/>
        </w:rPr>
        <w:t xml:space="preserve"> </w:t>
      </w:r>
      <w:bookmarkEnd w:id="5577"/>
    </w:p>
    <w:p w:rsidR="00C332D2" w:rsidRDefault="00C332D2" w:rsidP="00C332D2">
      <w:pPr>
        <w:pStyle w:val="KeepWithNext"/>
        <w:rPr>
          <w:rtl/>
          <w:lang w:eastAsia="he-IL"/>
        </w:rPr>
      </w:pPr>
    </w:p>
    <w:p w:rsidR="00C332D2" w:rsidRDefault="00C332D2" w:rsidP="00C332D2">
      <w:pPr>
        <w:rPr>
          <w:rtl/>
          <w:lang w:eastAsia="he-IL"/>
        </w:rPr>
      </w:pPr>
      <w:bookmarkStart w:id="5578" w:name="_ETM_Q1_3546377"/>
      <w:bookmarkStart w:id="5579" w:name="_ETM_Q1_3546415"/>
      <w:bookmarkEnd w:id="5578"/>
      <w:bookmarkEnd w:id="5579"/>
      <w:r>
        <w:rPr>
          <w:rtl/>
          <w:lang w:eastAsia="he-IL"/>
        </w:rPr>
        <w:t xml:space="preserve">אבל הם לא כותבים </w:t>
      </w:r>
      <w:bookmarkStart w:id="5580" w:name="_ETM_Q1_3545753"/>
      <w:bookmarkEnd w:id="5580"/>
      <w:r>
        <w:rPr>
          <w:rtl/>
          <w:lang w:eastAsia="he-IL"/>
        </w:rPr>
        <w:t>את זה. נניח שאם יש לי משהו שיש כ</w:t>
      </w:r>
      <w:bookmarkStart w:id="5581" w:name="_ETM_Q1_3547970"/>
      <w:bookmarkEnd w:id="5581"/>
      <w:r>
        <w:rPr>
          <w:rtl/>
          <w:lang w:eastAsia="he-IL"/>
        </w:rPr>
        <w:t>מה מאסדרים, כחלק מהדברים - - -</w:t>
      </w:r>
    </w:p>
    <w:p w:rsidR="00C332D2" w:rsidRDefault="00C332D2" w:rsidP="00C332D2">
      <w:pPr>
        <w:rPr>
          <w:rtl/>
        </w:rPr>
      </w:pPr>
      <w:bookmarkStart w:id="5582" w:name="_ETM_Q1_3541988"/>
      <w:bookmarkStart w:id="5583" w:name="_ETM_Q1_3542091"/>
      <w:bookmarkEnd w:id="5582"/>
      <w:bookmarkEnd w:id="5583"/>
      <w:r>
        <w:rPr>
          <w:rtl/>
        </w:rPr>
        <w:t xml:space="preserve"> </w:t>
      </w:r>
      <w:bookmarkStart w:id="5584" w:name="_ETM_Q1_3474908"/>
      <w:bookmarkStart w:id="5585" w:name="_ETM_Q1_3475007"/>
      <w:bookmarkStart w:id="5586" w:name="_ETM_Q1_3549662"/>
      <w:bookmarkEnd w:id="5584"/>
      <w:bookmarkEnd w:id="5585"/>
      <w:bookmarkEnd w:id="5586"/>
    </w:p>
    <w:p w:rsidR="00C332D2" w:rsidRDefault="00C332D2" w:rsidP="001A53DD">
      <w:pPr>
        <w:pStyle w:val="a5"/>
        <w:rPr>
          <w:rtl/>
        </w:rPr>
      </w:pPr>
      <w:bookmarkStart w:id="5587" w:name="ET_speaker_דידי_לחמן_מסר_135"/>
      <w:r w:rsidRPr="001A53DD">
        <w:rPr>
          <w:rStyle w:val="TagStyle"/>
          <w:rFonts w:hint="cs"/>
          <w:rtl/>
        </w:rPr>
        <w:t xml:space="preserve"> &lt;&lt; דובר &gt;&gt;</w:t>
      </w:r>
      <w:r>
        <w:rPr>
          <w:rStyle w:val="TagStyle"/>
          <w:rFonts w:hint="cs"/>
          <w:rtl/>
        </w:rPr>
        <w:t xml:space="preserve"> </w:t>
      </w:r>
      <w:r>
        <w:rPr>
          <w:rFonts w:hint="cs"/>
          <w:rtl/>
        </w:rPr>
        <w:t>דידי לחמן מסר:</w:t>
      </w:r>
      <w:r>
        <w:rPr>
          <w:rStyle w:val="TagStyle"/>
          <w:rFonts w:hint="cs"/>
          <w:rtl/>
        </w:rPr>
        <w:t xml:space="preserve"> </w:t>
      </w:r>
      <w:r w:rsidRPr="001A53DD">
        <w:rPr>
          <w:rStyle w:val="TagStyle"/>
          <w:rFonts w:hint="cs"/>
          <w:rtl/>
        </w:rPr>
        <w:t>&lt;&lt; דובר &gt;&gt;</w:t>
      </w:r>
      <w:r>
        <w:rPr>
          <w:rFonts w:hint="cs"/>
          <w:rtl/>
        </w:rPr>
        <w:t xml:space="preserve"> </w:t>
      </w:r>
      <w:bookmarkEnd w:id="5587"/>
    </w:p>
    <w:p w:rsidR="00C332D2" w:rsidRDefault="00C332D2" w:rsidP="00C332D2">
      <w:pPr>
        <w:pStyle w:val="KeepWithNext"/>
        <w:rPr>
          <w:rtl/>
          <w:lang w:eastAsia="he-IL"/>
        </w:rPr>
      </w:pPr>
    </w:p>
    <w:p w:rsidR="00C332D2" w:rsidRDefault="00C332D2" w:rsidP="00C332D2">
      <w:pPr>
        <w:rPr>
          <w:rtl/>
          <w:lang w:eastAsia="he-IL"/>
        </w:rPr>
      </w:pPr>
      <w:bookmarkStart w:id="5588" w:name="_ETM_Q1_3550257"/>
      <w:bookmarkStart w:id="5589" w:name="_ETM_Q1_3550305"/>
      <w:bookmarkEnd w:id="5588"/>
      <w:bookmarkEnd w:id="5589"/>
      <w:r>
        <w:rPr>
          <w:rtl/>
          <w:lang w:eastAsia="he-IL"/>
        </w:rPr>
        <w:t xml:space="preserve">ככל הידוע לו, </w:t>
      </w:r>
      <w:bookmarkStart w:id="5590" w:name="_ETM_Q1_3548673"/>
      <w:bookmarkEnd w:id="5590"/>
      <w:r>
        <w:rPr>
          <w:rtl/>
          <w:lang w:eastAsia="he-IL"/>
        </w:rPr>
        <w:t>סליחה</w:t>
      </w:r>
      <w:bookmarkStart w:id="5591" w:name="_ETM_Q1_3550994"/>
      <w:bookmarkStart w:id="5592" w:name="_ETM_Q1_3551180"/>
      <w:bookmarkEnd w:id="5591"/>
      <w:bookmarkEnd w:id="5592"/>
      <w:r>
        <w:rPr>
          <w:rtl/>
          <w:lang w:eastAsia="he-IL"/>
        </w:rPr>
        <w:t>.</w:t>
      </w:r>
    </w:p>
    <w:p w:rsidR="00C332D2" w:rsidRDefault="00C332D2" w:rsidP="00C332D2">
      <w:pPr>
        <w:ind w:firstLine="0"/>
        <w:rPr>
          <w:rtl/>
          <w:lang w:eastAsia="he-IL"/>
        </w:rPr>
      </w:pPr>
      <w:bookmarkStart w:id="5593" w:name="_ETM_Q1_3552584"/>
      <w:bookmarkStart w:id="5594" w:name="_ETM_Q1_3552679"/>
      <w:bookmarkStart w:id="5595" w:name="_ETM_Q1_3554048"/>
      <w:bookmarkEnd w:id="5593"/>
      <w:bookmarkEnd w:id="5594"/>
      <w:bookmarkEnd w:id="5595"/>
    </w:p>
    <w:p w:rsidR="00C332D2" w:rsidRDefault="00C332D2" w:rsidP="001A53DD">
      <w:pPr>
        <w:pStyle w:val="a5"/>
        <w:rPr>
          <w:rtl/>
        </w:rPr>
      </w:pPr>
      <w:bookmarkStart w:id="5596" w:name="ET_speaker_6233_1286"/>
      <w:r w:rsidRPr="001A53DD">
        <w:rPr>
          <w:rStyle w:val="TagStyle"/>
          <w:rFonts w:hint="cs"/>
          <w:rtl/>
        </w:rPr>
        <w:t xml:space="preserve"> &lt;&lt; דובר &gt;&gt;</w:t>
      </w:r>
      <w:r>
        <w:rPr>
          <w:rStyle w:val="TagStyle"/>
          <w:rFonts w:hint="cs"/>
          <w:rtl/>
        </w:rPr>
        <w:t xml:space="preserve"> </w:t>
      </w:r>
      <w:r>
        <w:rPr>
          <w:rFonts w:hint="cs"/>
          <w:rtl/>
        </w:rPr>
        <w:t>גבי לסקי (מרצ):</w:t>
      </w:r>
      <w:r>
        <w:rPr>
          <w:rStyle w:val="TagStyle"/>
          <w:rFonts w:hint="cs"/>
          <w:rtl/>
        </w:rPr>
        <w:t xml:space="preserve"> </w:t>
      </w:r>
      <w:r w:rsidRPr="001A53DD">
        <w:rPr>
          <w:rStyle w:val="TagStyle"/>
          <w:rFonts w:hint="cs"/>
          <w:rtl/>
        </w:rPr>
        <w:t>&lt;&lt; דובר &gt;&gt;</w:t>
      </w:r>
      <w:bookmarkEnd w:id="5596"/>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r>
        <w:rPr>
          <w:rtl/>
          <w:lang w:eastAsia="he-IL"/>
        </w:rPr>
        <w:t>ב</w:t>
      </w:r>
      <w:bookmarkStart w:id="5597" w:name="_ETM_Q1_3554655"/>
      <w:bookmarkStart w:id="5598" w:name="_ETM_Q1_3554732"/>
      <w:bookmarkEnd w:id="5597"/>
      <w:bookmarkEnd w:id="5598"/>
      <w:r>
        <w:rPr>
          <w:rtl/>
          <w:lang w:eastAsia="he-IL"/>
        </w:rPr>
        <w:t>דיוק, ככל הידוע לו.</w:t>
      </w:r>
    </w:p>
    <w:p w:rsidR="00C332D2" w:rsidRDefault="00C332D2" w:rsidP="00C332D2">
      <w:pPr>
        <w:ind w:firstLine="0"/>
        <w:rPr>
          <w:rtl/>
          <w:lang w:eastAsia="he-IL"/>
        </w:rPr>
      </w:pPr>
      <w:bookmarkStart w:id="5599" w:name="_ETM_Q1_3551884"/>
      <w:bookmarkStart w:id="5600" w:name="_ETM_Q1_3552000"/>
      <w:bookmarkStart w:id="5601" w:name="_ETM_Q1_3552862"/>
      <w:bookmarkStart w:id="5602" w:name="_ETM_Q1_3552977"/>
      <w:bookmarkStart w:id="5603" w:name="_ETM_Q1_3554532"/>
      <w:bookmarkEnd w:id="5599"/>
      <w:bookmarkEnd w:id="5600"/>
      <w:bookmarkEnd w:id="5601"/>
      <w:bookmarkEnd w:id="5602"/>
      <w:bookmarkEnd w:id="5603"/>
    </w:p>
    <w:p w:rsidR="00C332D2" w:rsidRDefault="00C332D2" w:rsidP="001A53DD">
      <w:pPr>
        <w:pStyle w:val="af8"/>
        <w:rPr>
          <w:rtl/>
        </w:rPr>
      </w:pPr>
      <w:bookmarkStart w:id="5604" w:name="ET_yor_6156_1287"/>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5604"/>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5605" w:name="_ETM_Q1_3555207"/>
      <w:bookmarkStart w:id="5606" w:name="_ETM_Q1_3555253"/>
      <w:bookmarkEnd w:id="5605"/>
      <w:bookmarkEnd w:id="5606"/>
      <w:r>
        <w:rPr>
          <w:rtl/>
          <w:lang w:eastAsia="he-IL"/>
        </w:rPr>
        <w:t xml:space="preserve">כן, אבל אני חושב שיש פה גם </w:t>
      </w:r>
      <w:bookmarkStart w:id="5607" w:name="_ETM_Q1_3555185"/>
      <w:bookmarkEnd w:id="5607"/>
      <w:r>
        <w:rPr>
          <w:rtl/>
          <w:lang w:eastAsia="he-IL"/>
        </w:rPr>
        <w:t xml:space="preserve">סמכות פרואקטיבית. זאת בעיני לא סמכות אלא חובה </w:t>
      </w:r>
      <w:bookmarkStart w:id="5608" w:name="_ETM_Q1_3560505"/>
      <w:bookmarkEnd w:id="5608"/>
      <w:r>
        <w:rPr>
          <w:rtl/>
          <w:lang w:eastAsia="he-IL"/>
        </w:rPr>
        <w:t>פרואקטיבית, הרשות מקבלת את תוכניות האסדרה מכל המאסדרים.</w:t>
      </w:r>
    </w:p>
    <w:p w:rsidR="00C332D2" w:rsidRDefault="00C332D2" w:rsidP="00C332D2">
      <w:pPr>
        <w:rPr>
          <w:rtl/>
          <w:lang w:eastAsia="he-IL"/>
        </w:rPr>
      </w:pPr>
      <w:bookmarkStart w:id="5609" w:name="_ETM_Q1_3563576"/>
      <w:bookmarkStart w:id="5610" w:name="_ETM_Q1_3563700"/>
      <w:bookmarkStart w:id="5611" w:name="_ETM_Q1_3560995"/>
      <w:bookmarkEnd w:id="5609"/>
      <w:bookmarkEnd w:id="5610"/>
      <w:bookmarkEnd w:id="5611"/>
    </w:p>
    <w:p w:rsidR="00C332D2" w:rsidRDefault="00C332D2" w:rsidP="001A53DD">
      <w:pPr>
        <w:pStyle w:val="a5"/>
        <w:rPr>
          <w:rtl/>
        </w:rPr>
      </w:pPr>
      <w:bookmarkStart w:id="5612" w:name="ET_speaker_דידי_לחמן_מסר_139"/>
      <w:r w:rsidRPr="001A53DD">
        <w:rPr>
          <w:rStyle w:val="TagStyle"/>
          <w:rFonts w:hint="cs"/>
          <w:rtl/>
        </w:rPr>
        <w:t xml:space="preserve"> &lt;&lt; דובר &gt;&gt;</w:t>
      </w:r>
      <w:r>
        <w:rPr>
          <w:rStyle w:val="TagStyle"/>
          <w:rFonts w:hint="cs"/>
          <w:rtl/>
        </w:rPr>
        <w:t xml:space="preserve"> </w:t>
      </w:r>
      <w:r>
        <w:rPr>
          <w:rFonts w:hint="cs"/>
          <w:rtl/>
        </w:rPr>
        <w:t>דידי לחמן מסר:</w:t>
      </w:r>
      <w:r>
        <w:rPr>
          <w:rStyle w:val="TagStyle"/>
          <w:rFonts w:hint="cs"/>
          <w:rtl/>
        </w:rPr>
        <w:t xml:space="preserve"> </w:t>
      </w:r>
      <w:r w:rsidRPr="001A53DD">
        <w:rPr>
          <w:rStyle w:val="TagStyle"/>
          <w:rFonts w:hint="cs"/>
          <w:rtl/>
        </w:rPr>
        <w:t>&lt;&lt; דובר &gt;&gt;</w:t>
      </w:r>
      <w:r>
        <w:rPr>
          <w:rFonts w:hint="cs"/>
          <w:rtl/>
        </w:rPr>
        <w:t xml:space="preserve"> </w:t>
      </w:r>
      <w:bookmarkEnd w:id="5612"/>
    </w:p>
    <w:p w:rsidR="00C332D2" w:rsidRDefault="00C332D2" w:rsidP="00C332D2">
      <w:pPr>
        <w:rPr>
          <w:rtl/>
          <w:lang w:eastAsia="he-IL"/>
        </w:rPr>
      </w:pPr>
      <w:bookmarkStart w:id="5613" w:name="_ETM_Q1_3561531"/>
      <w:bookmarkStart w:id="5614" w:name="_ETM_Q1_3561579"/>
      <w:bookmarkEnd w:id="5613"/>
      <w:bookmarkEnd w:id="5614"/>
    </w:p>
    <w:p w:rsidR="00C332D2" w:rsidRDefault="00C332D2" w:rsidP="00C332D2">
      <w:pPr>
        <w:rPr>
          <w:rtl/>
          <w:lang w:eastAsia="he-IL"/>
        </w:rPr>
      </w:pPr>
      <w:bookmarkStart w:id="5615" w:name="_ETM_Q1_3563732"/>
      <w:bookmarkStart w:id="5616" w:name="_ETM_Q1_3563778"/>
      <w:bookmarkEnd w:id="5615"/>
      <w:bookmarkEnd w:id="5616"/>
      <w:r>
        <w:rPr>
          <w:rtl/>
          <w:lang w:eastAsia="he-IL"/>
        </w:rPr>
        <w:t>היא צריכה לעשות את זה.</w:t>
      </w:r>
    </w:p>
    <w:p w:rsidR="00C332D2" w:rsidRDefault="00C332D2" w:rsidP="00C332D2">
      <w:pPr>
        <w:rPr>
          <w:rtl/>
          <w:lang w:eastAsia="he-IL"/>
        </w:rPr>
      </w:pPr>
      <w:bookmarkStart w:id="5617" w:name="_ETM_Q1_3558654"/>
      <w:bookmarkStart w:id="5618" w:name="_ETM_Q1_3558756"/>
      <w:bookmarkStart w:id="5619" w:name="_ETM_Q1_3560102"/>
      <w:bookmarkEnd w:id="5617"/>
      <w:bookmarkEnd w:id="5618"/>
      <w:bookmarkEnd w:id="5619"/>
    </w:p>
    <w:p w:rsidR="00C332D2" w:rsidRDefault="00C332D2" w:rsidP="001A53DD">
      <w:pPr>
        <w:pStyle w:val="af8"/>
        <w:rPr>
          <w:rtl/>
        </w:rPr>
      </w:pPr>
      <w:bookmarkStart w:id="5620" w:name="ET_yor_6156_138"/>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5620"/>
    </w:p>
    <w:p w:rsidR="00C332D2" w:rsidRDefault="00C332D2" w:rsidP="00C332D2">
      <w:pPr>
        <w:pStyle w:val="KeepWithNext"/>
        <w:rPr>
          <w:rtl/>
          <w:lang w:eastAsia="he-IL"/>
        </w:rPr>
      </w:pPr>
    </w:p>
    <w:p w:rsidR="00C332D2" w:rsidRDefault="00C332D2" w:rsidP="00C332D2">
      <w:pPr>
        <w:rPr>
          <w:rtl/>
          <w:lang w:eastAsia="he-IL"/>
        </w:rPr>
      </w:pPr>
      <w:bookmarkStart w:id="5621" w:name="_ETM_Q1_3560738"/>
      <w:bookmarkStart w:id="5622" w:name="_ETM_Q1_3560789"/>
      <w:bookmarkEnd w:id="5621"/>
      <w:bookmarkEnd w:id="5622"/>
      <w:r>
        <w:rPr>
          <w:rtl/>
          <w:lang w:eastAsia="he-IL"/>
        </w:rPr>
        <w:t>היא צריכה לבצע איזשהו תכלול</w:t>
      </w:r>
      <w:bookmarkStart w:id="5623" w:name="_ETM_Q1_3567936"/>
      <w:bookmarkEnd w:id="5623"/>
      <w:r>
        <w:rPr>
          <w:rtl/>
          <w:lang w:eastAsia="he-IL"/>
        </w:rPr>
        <w:t xml:space="preserve">. כמה מאסדרים, בינינו, ישבו ויתחילו לקרוא את כל תוכניות </w:t>
      </w:r>
      <w:bookmarkStart w:id="5624" w:name="_ETM_Q1_3574668"/>
      <w:bookmarkEnd w:id="5624"/>
      <w:r>
        <w:rPr>
          <w:rtl/>
          <w:lang w:eastAsia="he-IL"/>
        </w:rPr>
        <w:t>האסדרה של כל האחרים?</w:t>
      </w:r>
      <w:r>
        <w:rPr>
          <w:rFonts w:hint="cs"/>
          <w:lang w:eastAsia="he-IL"/>
        </w:rPr>
        <w:t xml:space="preserve"> </w:t>
      </w:r>
      <w:r>
        <w:rPr>
          <w:rtl/>
          <w:lang w:eastAsia="he-IL"/>
        </w:rPr>
        <w:t xml:space="preserve">השאלה אם הרשות </w:t>
      </w:r>
      <w:bookmarkStart w:id="5625" w:name="_ETM_Q1_3573892"/>
      <w:bookmarkEnd w:id="5625"/>
      <w:r>
        <w:rPr>
          <w:rtl/>
          <w:lang w:eastAsia="he-IL"/>
        </w:rPr>
        <w:t xml:space="preserve">בין תפקידיה – ובעיני זה תפקיד מצוין בשבילכם, זה הערך המוסף </w:t>
      </w:r>
      <w:bookmarkStart w:id="5626" w:name="_ETM_Q1_3581323"/>
      <w:bookmarkEnd w:id="5626"/>
      <w:r>
        <w:rPr>
          <w:rtl/>
          <w:lang w:eastAsia="he-IL"/>
        </w:rPr>
        <w:t xml:space="preserve">שלכם – האם לא צריך להיות כתוב פה שאחד מהתפקידים שלכם </w:t>
      </w:r>
      <w:bookmarkStart w:id="5627" w:name="_ETM_Q1_3584100"/>
      <w:bookmarkStart w:id="5628" w:name="_ETM_Q1_3571053"/>
      <w:bookmarkEnd w:id="5627"/>
      <w:bookmarkEnd w:id="5628"/>
      <w:r>
        <w:rPr>
          <w:rtl/>
          <w:lang w:eastAsia="he-IL"/>
        </w:rPr>
        <w:t xml:space="preserve">הוא לידע מאסדרים על כוונת מאסדרים אחרים </w:t>
      </w:r>
      <w:bookmarkStart w:id="5629" w:name="_ETM_Q1_3589977"/>
      <w:bookmarkEnd w:id="5629"/>
      <w:r>
        <w:rPr>
          <w:rtl/>
          <w:lang w:eastAsia="he-IL"/>
        </w:rPr>
        <w:t>לעסוק בתחום? הוא לומר בצורה אקטיבית פה בסעיף הזה</w:t>
      </w:r>
      <w:bookmarkStart w:id="5630" w:name="_ETM_Q1_3596655"/>
      <w:bookmarkEnd w:id="5630"/>
      <w:r>
        <w:rPr>
          <w:rtl/>
          <w:lang w:eastAsia="he-IL"/>
        </w:rPr>
        <w:t>, שהרשות תבחן תיאום בין מאסדרים העוסקים - - -</w:t>
      </w:r>
    </w:p>
    <w:p w:rsidR="00C332D2" w:rsidRDefault="00C332D2" w:rsidP="00C332D2">
      <w:pPr>
        <w:rPr>
          <w:rtl/>
          <w:lang w:eastAsia="he-IL"/>
        </w:rPr>
      </w:pPr>
      <w:bookmarkStart w:id="5631" w:name="_ETM_Q1_3601945"/>
      <w:bookmarkStart w:id="5632" w:name="_ETM_Q1_3602047"/>
      <w:bookmarkStart w:id="5633" w:name="_ETM_Q1_3603225"/>
      <w:bookmarkEnd w:id="5631"/>
      <w:bookmarkEnd w:id="5632"/>
      <w:bookmarkEnd w:id="5633"/>
    </w:p>
    <w:p w:rsidR="00C332D2" w:rsidRDefault="00C332D2" w:rsidP="001A53DD">
      <w:pPr>
        <w:pStyle w:val="a5"/>
        <w:rPr>
          <w:rtl/>
        </w:rPr>
      </w:pPr>
      <w:bookmarkStart w:id="5634" w:name="ET_speaker_גור_בליי_1288"/>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bookmarkEnd w:id="5634"/>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5635" w:name="_ETM_Q1_3603805"/>
      <w:bookmarkStart w:id="5636" w:name="_ETM_Q1_3603852"/>
      <w:bookmarkStart w:id="5637" w:name="_ETM_Q1_3601221"/>
      <w:bookmarkEnd w:id="5635"/>
      <w:bookmarkEnd w:id="5636"/>
      <w:bookmarkEnd w:id="5637"/>
      <w:r>
        <w:rPr>
          <w:rtl/>
          <w:lang w:eastAsia="he-IL"/>
        </w:rPr>
        <w:t xml:space="preserve">אדוני היושב-ראש, זה פשוט קיים בסעיף התפקידים. יש </w:t>
      </w:r>
      <w:bookmarkStart w:id="5638" w:name="_ETM_Q1_3605431"/>
      <w:bookmarkEnd w:id="5638"/>
      <w:r>
        <w:rPr>
          <w:rtl/>
          <w:lang w:eastAsia="he-IL"/>
        </w:rPr>
        <w:t>לנו ב-(6)(3): "תקדם תהליכי תכנון בתחום האסדרה, תסייע בהנגשת אסדרה... וכן תקדם תיאום ושיתוף פעולה בין מאסדרים, כאמור בסימן ג' לפרק ג'", שזה פה</w:t>
      </w:r>
      <w:bookmarkStart w:id="5639" w:name="_ETM_Q1_3614811"/>
      <w:bookmarkEnd w:id="5639"/>
      <w:r>
        <w:rPr>
          <w:rtl/>
          <w:lang w:eastAsia="he-IL"/>
        </w:rPr>
        <w:t xml:space="preserve">. זה נכון שזה מפנה לפה, ופה בעצם </w:t>
      </w:r>
      <w:bookmarkStart w:id="5640" w:name="_ETM_Q1_3615170"/>
      <w:bookmarkStart w:id="5641" w:name="_ETM_Q1_3615266"/>
      <w:bookmarkEnd w:id="5640"/>
      <w:bookmarkEnd w:id="5641"/>
      <w:r>
        <w:rPr>
          <w:rtl/>
          <w:lang w:eastAsia="he-IL"/>
        </w:rPr>
        <w:t xml:space="preserve">אין לזה </w:t>
      </w:r>
      <w:bookmarkStart w:id="5642" w:name="_ETM_Q1_3615816"/>
      <w:bookmarkEnd w:id="5642"/>
      <w:r>
        <w:rPr>
          <w:rtl/>
          <w:lang w:eastAsia="he-IL"/>
        </w:rPr>
        <w:t xml:space="preserve">בשר, אבל ברמה של תפקיד זה קיים כבר בסעיף התפקידים. </w:t>
      </w:r>
      <w:bookmarkStart w:id="5643" w:name="_ETM_Q1_3620428"/>
      <w:bookmarkEnd w:id="5643"/>
    </w:p>
    <w:p w:rsidR="00C332D2" w:rsidRDefault="00C332D2" w:rsidP="00C332D2">
      <w:pPr>
        <w:rPr>
          <w:rtl/>
          <w:lang w:eastAsia="he-IL"/>
        </w:rPr>
      </w:pPr>
      <w:bookmarkStart w:id="5644" w:name="_ETM_Q1_3623769"/>
      <w:bookmarkStart w:id="5645" w:name="_ETM_Q1_3623875"/>
      <w:bookmarkStart w:id="5646" w:name="_ETM_Q1_3624460"/>
      <w:bookmarkEnd w:id="5644"/>
      <w:bookmarkEnd w:id="5645"/>
      <w:bookmarkEnd w:id="5646"/>
    </w:p>
    <w:p w:rsidR="00C332D2" w:rsidRDefault="00C332D2" w:rsidP="001A53DD">
      <w:pPr>
        <w:pStyle w:val="af8"/>
        <w:rPr>
          <w:rtl/>
        </w:rPr>
      </w:pPr>
      <w:bookmarkStart w:id="5647" w:name="ET_yor_6156_1289"/>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5647"/>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5648" w:name="_ETM_Q1_3624960"/>
      <w:bookmarkStart w:id="5649" w:name="_ETM_Q1_3625000"/>
      <w:bookmarkEnd w:id="5648"/>
      <w:bookmarkEnd w:id="5649"/>
      <w:r>
        <w:rPr>
          <w:rtl/>
          <w:lang w:eastAsia="he-IL"/>
        </w:rPr>
        <w:t xml:space="preserve">בסדר. אני רק שואל האם אתם לא </w:t>
      </w:r>
      <w:bookmarkStart w:id="5650" w:name="_ETM_Q1_3625614"/>
      <w:bookmarkEnd w:id="5650"/>
      <w:r>
        <w:rPr>
          <w:rtl/>
          <w:lang w:eastAsia="he-IL"/>
        </w:rPr>
        <w:t xml:space="preserve">רוצים גם ברמה הנורמטיבית וגם ברמה האופרטיבית לחזק קצת </w:t>
      </w:r>
      <w:bookmarkStart w:id="5651" w:name="_ETM_Q1_3628921"/>
      <w:bookmarkEnd w:id="5651"/>
      <w:r>
        <w:rPr>
          <w:rtl/>
          <w:lang w:eastAsia="he-IL"/>
        </w:rPr>
        <w:t xml:space="preserve">את הממד הזה של התיאום בין המאסדרים. אבל, בואו, גל, </w:t>
      </w:r>
      <w:bookmarkStart w:id="5652" w:name="_ETM_Q1_3634067"/>
      <w:bookmarkEnd w:id="5652"/>
      <w:r>
        <w:rPr>
          <w:rtl/>
          <w:lang w:eastAsia="he-IL"/>
        </w:rPr>
        <w:t>בבקשה, ואחרים.</w:t>
      </w:r>
    </w:p>
    <w:p w:rsidR="00C332D2" w:rsidRDefault="00C332D2" w:rsidP="00C332D2">
      <w:pPr>
        <w:rPr>
          <w:rtl/>
          <w:lang w:eastAsia="he-IL"/>
        </w:rPr>
      </w:pPr>
      <w:bookmarkStart w:id="5653" w:name="_ETM_Q1_3637918"/>
      <w:bookmarkStart w:id="5654" w:name="_ETM_Q1_3638027"/>
      <w:bookmarkStart w:id="5655" w:name="_ETM_Q1_3638526"/>
      <w:bookmarkEnd w:id="5653"/>
      <w:bookmarkEnd w:id="5654"/>
      <w:bookmarkEnd w:id="5655"/>
    </w:p>
    <w:p w:rsidR="00C332D2" w:rsidRDefault="00C332D2" w:rsidP="001A53DD">
      <w:pPr>
        <w:pStyle w:val="a5"/>
        <w:rPr>
          <w:rtl/>
        </w:rPr>
      </w:pPr>
      <w:bookmarkStart w:id="5656" w:name="ET_speaker_גל_ברנס_142"/>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5656"/>
    </w:p>
    <w:p w:rsidR="00C332D2" w:rsidRDefault="00C332D2" w:rsidP="00C332D2">
      <w:pPr>
        <w:pStyle w:val="KeepWithNext"/>
        <w:rPr>
          <w:rtl/>
          <w:lang w:eastAsia="he-IL"/>
        </w:rPr>
      </w:pPr>
    </w:p>
    <w:p w:rsidR="00C332D2" w:rsidRDefault="00C332D2" w:rsidP="00C332D2">
      <w:pPr>
        <w:rPr>
          <w:rtl/>
          <w:lang w:eastAsia="he-IL"/>
        </w:rPr>
      </w:pPr>
      <w:bookmarkStart w:id="5657" w:name="_ETM_Q1_3638974"/>
      <w:bookmarkStart w:id="5658" w:name="_ETM_Q1_3639001"/>
      <w:bookmarkEnd w:id="5657"/>
      <w:bookmarkEnd w:id="5658"/>
      <w:r>
        <w:rPr>
          <w:rtl/>
          <w:lang w:eastAsia="he-IL"/>
        </w:rPr>
        <w:t xml:space="preserve">הסעיף הזה בעצם הוא סעיף שאומר לכל רגולטור: תעשה </w:t>
      </w:r>
      <w:bookmarkStart w:id="5659" w:name="_ETM_Q1_3642194"/>
      <w:bookmarkEnd w:id="5659"/>
      <w:r>
        <w:rPr>
          <w:rtl/>
          <w:lang w:eastAsia="he-IL"/>
        </w:rPr>
        <w:t xml:space="preserve">תוכנית עבודה. הוא לא מתערב בשום צורה בתוכנית העבודה, והוא </w:t>
      </w:r>
      <w:bookmarkStart w:id="5660" w:name="_ETM_Q1_3647951"/>
      <w:bookmarkEnd w:id="5660"/>
      <w:r>
        <w:rPr>
          <w:rtl/>
          <w:lang w:eastAsia="he-IL"/>
        </w:rPr>
        <w:t>נוגע לרכיבים שונים. "ליזום" אלו דברים שאנ</w:t>
      </w:r>
      <w:bookmarkStart w:id="5661" w:name="_ETM_Q1_3648588"/>
      <w:bookmarkEnd w:id="5661"/>
      <w:r>
        <w:rPr>
          <w:rtl/>
          <w:lang w:eastAsia="he-IL"/>
        </w:rPr>
        <w:t>י מתכוון לקדם, "להציע" נוגע להצעת חוק, "לקבוע"</w:t>
      </w:r>
      <w:r>
        <w:rPr>
          <w:rFonts w:hint="cs"/>
          <w:lang w:eastAsia="he-IL"/>
        </w:rPr>
        <w:t xml:space="preserve"> </w:t>
      </w:r>
      <w:bookmarkStart w:id="5662" w:name="_ETM_Q1_3650356"/>
      <w:bookmarkEnd w:id="5662"/>
      <w:r>
        <w:rPr>
          <w:rtl/>
          <w:lang w:eastAsia="he-IL"/>
        </w:rPr>
        <w:t xml:space="preserve">נוגע לדברים שבסמכות אותו מאסדר לקבוע, "לבחון מחדש </w:t>
      </w:r>
      <w:bookmarkStart w:id="5663" w:name="_ETM_Q1_3655171"/>
      <w:bookmarkEnd w:id="5663"/>
      <w:r>
        <w:rPr>
          <w:rtl/>
          <w:lang w:eastAsia="he-IL"/>
        </w:rPr>
        <w:t>או לבטל</w:t>
      </w:r>
      <w:r>
        <w:rPr>
          <w:lang w:eastAsia="he-IL"/>
        </w:rPr>
        <w:t xml:space="preserve"> "</w:t>
      </w:r>
      <w:r>
        <w:rPr>
          <w:rtl/>
          <w:lang w:eastAsia="he-IL"/>
        </w:rPr>
        <w:t xml:space="preserve">זה ביחס לאסדרה קיימת שהוא רוצה לטייב או לבטל. את כל הדברים האלה הוא </w:t>
      </w:r>
      <w:bookmarkStart w:id="5664" w:name="_ETM_Q1_3659332"/>
      <w:bookmarkEnd w:id="5664"/>
      <w:r>
        <w:rPr>
          <w:rtl/>
          <w:lang w:eastAsia="he-IL"/>
        </w:rPr>
        <w:t xml:space="preserve">צריך לפרסם לציבור וליתר המאסדרים, כך שיוכלו להסתכל </w:t>
      </w:r>
      <w:bookmarkStart w:id="5665" w:name="_ETM_Q1_3663380"/>
      <w:bookmarkEnd w:id="5665"/>
      <w:r>
        <w:rPr>
          <w:rtl/>
          <w:lang w:eastAsia="he-IL"/>
        </w:rPr>
        <w:t xml:space="preserve">וללמוד ולהתכונן מראש לקראת התהליכים הצפויים לקרות באותה שנה. </w:t>
      </w:r>
      <w:bookmarkStart w:id="5666" w:name="_ETM_Q1_3666736"/>
      <w:bookmarkEnd w:id="5666"/>
    </w:p>
    <w:p w:rsidR="00C332D2" w:rsidRDefault="00C332D2" w:rsidP="00C332D2">
      <w:pPr>
        <w:rPr>
          <w:rtl/>
          <w:lang w:eastAsia="he-IL"/>
        </w:rPr>
      </w:pPr>
    </w:p>
    <w:p w:rsidR="00C332D2" w:rsidRDefault="00C332D2" w:rsidP="00C332D2">
      <w:pPr>
        <w:rPr>
          <w:rtl/>
          <w:lang w:eastAsia="he-IL"/>
        </w:rPr>
      </w:pPr>
      <w:r>
        <w:rPr>
          <w:rtl/>
          <w:lang w:eastAsia="he-IL"/>
        </w:rPr>
        <w:t xml:space="preserve">אז לסעיף הזה יש בעצם שלושה אלמנטים חשובים: פעם אחת </w:t>
      </w:r>
      <w:bookmarkStart w:id="5667" w:name="_ETM_Q1_3669969"/>
      <w:bookmarkEnd w:id="5667"/>
      <w:r>
        <w:rPr>
          <w:rtl/>
          <w:lang w:eastAsia="he-IL"/>
        </w:rPr>
        <w:t>זה הוודאות למפוקחים שידעו במה הולכים לעסו</w:t>
      </w:r>
      <w:bookmarkStart w:id="5668" w:name="_ETM_Q1_3676155"/>
      <w:bookmarkEnd w:id="5668"/>
      <w:r>
        <w:rPr>
          <w:rtl/>
          <w:lang w:eastAsia="he-IL"/>
        </w:rPr>
        <w:t xml:space="preserve">ק באותה שנה; פעם שנייה זה שיפור השיח בהליך עריכת </w:t>
      </w:r>
      <w:bookmarkStart w:id="5669" w:name="_ETM_Q1_3678074"/>
      <w:bookmarkEnd w:id="5669"/>
      <w:r>
        <w:rPr>
          <w:rtl/>
          <w:lang w:eastAsia="he-IL"/>
        </w:rPr>
        <w:t xml:space="preserve">הרגולציה, כי ברגע שמפוקח יודע במה הולכים לעסוק </w:t>
      </w:r>
      <w:bookmarkStart w:id="5670" w:name="_ETM_Q1_3681104"/>
      <w:bookmarkEnd w:id="5670"/>
      <w:r>
        <w:rPr>
          <w:rtl/>
          <w:lang w:eastAsia="he-IL"/>
        </w:rPr>
        <w:t xml:space="preserve">הוא יכול ללמוד מה קורה בעולם, הוא </w:t>
      </w:r>
      <w:bookmarkStart w:id="5671" w:name="_ETM_Q1_3685087"/>
      <w:bookmarkEnd w:id="5671"/>
      <w:r>
        <w:rPr>
          <w:rtl/>
          <w:lang w:eastAsia="he-IL"/>
        </w:rPr>
        <w:t xml:space="preserve">יכול להכיר את התחום, להבין אותו, ואז לנהל שיח יותר </w:t>
      </w:r>
      <w:bookmarkStart w:id="5672" w:name="_ETM_Q1_3686899"/>
      <w:bookmarkEnd w:id="5672"/>
      <w:r>
        <w:rPr>
          <w:rtl/>
          <w:lang w:eastAsia="he-IL"/>
        </w:rPr>
        <w:t xml:space="preserve">מושכל בהליך שיתוף הציבור; ופעם שלישית זה </w:t>
      </w:r>
      <w:bookmarkStart w:id="5673" w:name="_ETM_Q1_3690669"/>
      <w:bookmarkEnd w:id="5673"/>
      <w:r>
        <w:rPr>
          <w:rtl/>
          <w:lang w:eastAsia="he-IL"/>
        </w:rPr>
        <w:t>אותו רציונל של תיאום ושיתוף פעולה שבו מאסדרים יכולים לרא</w:t>
      </w:r>
      <w:bookmarkStart w:id="5674" w:name="_ETM_Q1_3695318"/>
      <w:bookmarkEnd w:id="5674"/>
      <w:r>
        <w:rPr>
          <w:rtl/>
          <w:lang w:eastAsia="he-IL"/>
        </w:rPr>
        <w:t xml:space="preserve">ות מה הולכים לעשות מאסדרים אחרים, ולייצר בדיוק </w:t>
      </w:r>
      <w:bookmarkStart w:id="5675" w:name="_ETM_Q1_3702681"/>
      <w:bookmarkEnd w:id="5675"/>
      <w:r>
        <w:rPr>
          <w:rtl/>
          <w:lang w:eastAsia="he-IL"/>
        </w:rPr>
        <w:t xml:space="preserve">את אותו. </w:t>
      </w:r>
    </w:p>
    <w:p w:rsidR="00C332D2" w:rsidRDefault="00C332D2" w:rsidP="00C332D2">
      <w:pPr>
        <w:rPr>
          <w:rtl/>
          <w:lang w:eastAsia="he-IL"/>
        </w:rPr>
      </w:pPr>
    </w:p>
    <w:p w:rsidR="00C332D2" w:rsidRDefault="00C332D2" w:rsidP="00C332D2">
      <w:pPr>
        <w:rPr>
          <w:rtl/>
          <w:lang w:eastAsia="he-IL"/>
        </w:rPr>
      </w:pPr>
      <w:r>
        <w:rPr>
          <w:rtl/>
          <w:lang w:eastAsia="he-IL"/>
        </w:rPr>
        <w:t xml:space="preserve">כמובן שאם עכשיו שתי רשויות, שני </w:t>
      </w:r>
      <w:bookmarkStart w:id="5676" w:name="_ETM_Q1_3703284"/>
      <w:bookmarkEnd w:id="5676"/>
      <w:r>
        <w:rPr>
          <w:rtl/>
          <w:lang w:eastAsia="he-IL"/>
        </w:rPr>
        <w:t>מאסדרים שונים הולכים לעסוק באותו נושא אז לשים ל</w:t>
      </w:r>
      <w:bookmarkStart w:id="5677" w:name="_ETM_Q1_3706361"/>
      <w:bookmarkEnd w:id="5677"/>
      <w:r>
        <w:rPr>
          <w:rtl/>
          <w:lang w:eastAsia="he-IL"/>
        </w:rPr>
        <w:t xml:space="preserve">ב שהם עושים את זה בלי לייצר סתירות. או אם </w:t>
      </w:r>
      <w:bookmarkStart w:id="5678" w:name="_ETM_Q1_3711028"/>
      <w:bookmarkEnd w:id="5678"/>
      <w:r>
        <w:rPr>
          <w:rtl/>
          <w:lang w:eastAsia="he-IL"/>
        </w:rPr>
        <w:t>עכשיו רגולטור, לצורך העני</w:t>
      </w:r>
      <w:bookmarkStart w:id="5679" w:name="_ETM_Q1_3713650"/>
      <w:bookmarkEnd w:id="5679"/>
      <w:r>
        <w:rPr>
          <w:rtl/>
          <w:lang w:eastAsia="he-IL"/>
        </w:rPr>
        <w:t xml:space="preserve">ין, משרד הבריאות הולך לעסוק בתחום השפכים, שאנחנו יודעים שזה תחום שעוסקת בו גם </w:t>
      </w:r>
      <w:bookmarkStart w:id="5680" w:name="_ETM_Q1_3716039"/>
      <w:bookmarkEnd w:id="5680"/>
      <w:r>
        <w:rPr>
          <w:rtl/>
          <w:lang w:eastAsia="he-IL"/>
        </w:rPr>
        <w:t xml:space="preserve">רשות המים והמשרד להגנת הסביבה, אז הם ידעו לשים לב באותה שנה ולהיכנס כבר </w:t>
      </w:r>
      <w:bookmarkStart w:id="5681" w:name="_ETM_Q1_3720936"/>
      <w:bookmarkEnd w:id="5681"/>
      <w:r>
        <w:rPr>
          <w:rtl/>
          <w:lang w:eastAsia="he-IL"/>
        </w:rPr>
        <w:t xml:space="preserve">בתחילת השיח, ולא להגיע רק בסוף כשהראו איזו </w:t>
      </w:r>
      <w:bookmarkStart w:id="5682" w:name="_ETM_Q1_3724108"/>
      <w:bookmarkEnd w:id="5682"/>
      <w:r>
        <w:rPr>
          <w:rtl/>
          <w:lang w:eastAsia="he-IL"/>
        </w:rPr>
        <w:t xml:space="preserve">אסדרה רלוונטית ואז להעיר עליה בדיעבד, אלא לייצר מראש </w:t>
      </w:r>
      <w:bookmarkStart w:id="5683" w:name="_ETM_Q1_3726239"/>
      <w:bookmarkEnd w:id="5683"/>
      <w:r>
        <w:rPr>
          <w:rtl/>
          <w:lang w:eastAsia="he-IL"/>
        </w:rPr>
        <w:t xml:space="preserve">אסדרה מתואמת. זה מתחבר גם לעקרונות שהסכמנו עליהם בהתחלה. ואז </w:t>
      </w:r>
      <w:bookmarkStart w:id="5684" w:name="_ETM_Q1_3734547"/>
      <w:bookmarkEnd w:id="5684"/>
      <w:r>
        <w:rPr>
          <w:rtl/>
          <w:lang w:eastAsia="he-IL"/>
        </w:rPr>
        <w:t xml:space="preserve">הסעיף הזה פורט ממדים אופרטיביים של איך מפרסמים את </w:t>
      </w:r>
      <w:bookmarkStart w:id="5685" w:name="_ETM_Q1_3734655"/>
      <w:bookmarkEnd w:id="5685"/>
      <w:r>
        <w:rPr>
          <w:rtl/>
          <w:lang w:eastAsia="he-IL"/>
        </w:rPr>
        <w:t xml:space="preserve">התוכנית הזאת. </w:t>
      </w:r>
    </w:p>
    <w:p w:rsidR="00C332D2" w:rsidRDefault="00C332D2" w:rsidP="00C332D2">
      <w:pPr>
        <w:rPr>
          <w:rtl/>
          <w:lang w:eastAsia="he-IL"/>
        </w:rPr>
      </w:pPr>
    </w:p>
    <w:p w:rsidR="00C332D2" w:rsidRDefault="00C332D2" w:rsidP="00C332D2">
      <w:pPr>
        <w:rPr>
          <w:rtl/>
          <w:lang w:eastAsia="he-IL"/>
        </w:rPr>
      </w:pPr>
      <w:r>
        <w:rPr>
          <w:rtl/>
          <w:lang w:eastAsia="he-IL"/>
        </w:rPr>
        <w:t xml:space="preserve">לגבי (ב)(4), אין פה איזשהו משהו קונקרטי </w:t>
      </w:r>
      <w:bookmarkStart w:id="5686" w:name="_ETM_Q1_3744845"/>
      <w:bookmarkEnd w:id="5686"/>
      <w:r>
        <w:rPr>
          <w:rtl/>
          <w:lang w:eastAsia="he-IL"/>
        </w:rPr>
        <w:t>כרגע, אלא יכול להיות שבעתיד נלמד דברים חדשים</w:t>
      </w:r>
      <w:bookmarkStart w:id="5687" w:name="_ETM_Q1_3747165"/>
      <w:bookmarkEnd w:id="5687"/>
      <w:r>
        <w:rPr>
          <w:rtl/>
          <w:lang w:eastAsia="he-IL"/>
        </w:rPr>
        <w:t xml:space="preserve">. </w:t>
      </w:r>
      <w:bookmarkStart w:id="5688" w:name="_ETM_Q1_3749928"/>
      <w:bookmarkEnd w:id="5688"/>
      <w:r>
        <w:rPr>
          <w:rtl/>
          <w:lang w:eastAsia="he-IL"/>
        </w:rPr>
        <w:t xml:space="preserve">זה באמת משהו לא קיים, אז יכול להיות שיהיה אפשר לבקש את הנושאים. אין כוונה לייצר פה איזושהי הרחבה מוגזמת. הרעיון הוא באמת </w:t>
      </w:r>
      <w:bookmarkStart w:id="5689" w:name="_ETM_Q1_3753878"/>
      <w:bookmarkEnd w:id="5689"/>
      <w:r>
        <w:rPr>
          <w:rtl/>
          <w:lang w:eastAsia="he-IL"/>
        </w:rPr>
        <w:t xml:space="preserve">לפרסם לציבור איזשהו מינימום נדרש כדי שהוא יהיה מודע </w:t>
      </w:r>
      <w:bookmarkStart w:id="5690" w:name="_ETM_Q1_3757666"/>
      <w:bookmarkEnd w:id="5690"/>
      <w:r>
        <w:rPr>
          <w:rtl/>
          <w:lang w:eastAsia="he-IL"/>
        </w:rPr>
        <w:t xml:space="preserve">ומושכל מהנושא הזה. </w:t>
      </w:r>
    </w:p>
    <w:p w:rsidR="00C332D2" w:rsidRDefault="00C332D2" w:rsidP="00C332D2">
      <w:pPr>
        <w:rPr>
          <w:rtl/>
          <w:lang w:eastAsia="he-IL"/>
        </w:rPr>
      </w:pPr>
      <w:bookmarkStart w:id="5691" w:name="_ETM_Q1_3760495"/>
      <w:bookmarkEnd w:id="5691"/>
    </w:p>
    <w:p w:rsidR="00C332D2" w:rsidRDefault="00C332D2" w:rsidP="00C332D2">
      <w:pPr>
        <w:rPr>
          <w:rtl/>
          <w:lang w:eastAsia="he-IL"/>
        </w:rPr>
      </w:pPr>
      <w:bookmarkStart w:id="5692" w:name="_ETM_Q1_3760608"/>
      <w:bookmarkStart w:id="5693" w:name="_ETM_Q1_3760666"/>
      <w:bookmarkStart w:id="5694" w:name="_ETM_Q1_3760718"/>
      <w:bookmarkEnd w:id="5692"/>
      <w:bookmarkEnd w:id="5693"/>
      <w:bookmarkEnd w:id="5694"/>
      <w:r>
        <w:rPr>
          <w:rtl/>
          <w:lang w:eastAsia="he-IL"/>
        </w:rPr>
        <w:t>וכן בסוף הסעיף יש פה איזשהם ד</w:t>
      </w:r>
      <w:bookmarkStart w:id="5695" w:name="_ETM_Q1_3765088"/>
      <w:bookmarkEnd w:id="5695"/>
      <w:r>
        <w:rPr>
          <w:rtl/>
          <w:lang w:eastAsia="he-IL"/>
        </w:rPr>
        <w:t xml:space="preserve">ברים שהם סוג של מקלות, אבל מקלות מאוד חלשים, </w:t>
      </w:r>
      <w:bookmarkStart w:id="5696" w:name="_ETM_Q1_3768378"/>
      <w:bookmarkEnd w:id="5696"/>
      <w:r>
        <w:rPr>
          <w:rtl/>
          <w:lang w:eastAsia="he-IL"/>
        </w:rPr>
        <w:t xml:space="preserve">כי מראש זה איזשהו משהו שהוא יחסית גמיש, וכנראה שיהיה נתון לשינויים. והמקל אומר שרק אם </w:t>
      </w:r>
      <w:bookmarkStart w:id="5697" w:name="_ETM_Q1_3769397"/>
      <w:bookmarkEnd w:id="5697"/>
      <w:r>
        <w:rPr>
          <w:rtl/>
          <w:lang w:eastAsia="he-IL"/>
        </w:rPr>
        <w:t xml:space="preserve">שיניתי – ובטח לא לגבי הצעות חוק, בגלל זה גם לא </w:t>
      </w:r>
      <w:bookmarkStart w:id="5698" w:name="_ETM_Q1_3776904"/>
      <w:bookmarkEnd w:id="5698"/>
      <w:r>
        <w:rPr>
          <w:rtl/>
          <w:lang w:eastAsia="he-IL"/>
        </w:rPr>
        <w:t>מופיעה פה המילה "מציע" – אם שיניתי את תוכנית העב</w:t>
      </w:r>
      <w:bookmarkStart w:id="5699" w:name="_ETM_Q1_3783368"/>
      <w:bookmarkEnd w:id="5699"/>
      <w:r>
        <w:rPr>
          <w:rtl/>
          <w:lang w:eastAsia="he-IL"/>
        </w:rPr>
        <w:t xml:space="preserve">ודה שלי והוספתי איזושהי אסדרה חדשה, 90 יום מהיום </w:t>
      </w:r>
      <w:bookmarkStart w:id="5700" w:name="_ETM_Q1_3786405"/>
      <w:bookmarkEnd w:id="5700"/>
      <w:r>
        <w:rPr>
          <w:rtl/>
          <w:lang w:eastAsia="he-IL"/>
        </w:rPr>
        <w:t xml:space="preserve">שפרסמתי אותה אני לא אקבע אותה. הרציונל פה הוא </w:t>
      </w:r>
      <w:bookmarkStart w:id="5701" w:name="_ETM_Q1_3790488"/>
      <w:bookmarkEnd w:id="5701"/>
      <w:r>
        <w:rPr>
          <w:rtl/>
          <w:lang w:eastAsia="he-IL"/>
        </w:rPr>
        <w:t>לא לעשות את תהליך ה-</w:t>
      </w:r>
      <w:r>
        <w:rPr>
          <w:lang w:eastAsia="he-IL"/>
        </w:rPr>
        <w:t>RIA</w:t>
      </w:r>
      <w:r>
        <w:rPr>
          <w:rtl/>
          <w:lang w:eastAsia="he-IL"/>
        </w:rPr>
        <w:t xml:space="preserve">, כי הוא גם </w:t>
      </w:r>
      <w:bookmarkStart w:id="5702" w:name="_ETM_Q1_3789742"/>
      <w:bookmarkEnd w:id="5702"/>
      <w:r>
        <w:rPr>
          <w:rtl/>
          <w:lang w:eastAsia="he-IL"/>
        </w:rPr>
        <w:t xml:space="preserve">ככה נקבע, אלא לאפשר לכל מי שהולך </w:t>
      </w:r>
      <w:bookmarkStart w:id="5703" w:name="_ETM_Q1_3792894"/>
      <w:bookmarkEnd w:id="5703"/>
      <w:r>
        <w:rPr>
          <w:rtl/>
          <w:lang w:eastAsia="he-IL"/>
        </w:rPr>
        <w:t xml:space="preserve">להיות מושפע מהתהליך להספיק ללמוד ולדעת להשתתף בתהליך </w:t>
      </w:r>
      <w:bookmarkStart w:id="5704" w:name="_ETM_Q1_3796193"/>
      <w:bookmarkEnd w:id="5704"/>
      <w:r>
        <w:rPr>
          <w:rtl/>
          <w:lang w:eastAsia="he-IL"/>
        </w:rPr>
        <w:t xml:space="preserve">באופן פעיל, ולא שהכול יהיה מהרגע להרגע מבלי שהוא </w:t>
      </w:r>
      <w:bookmarkStart w:id="5705" w:name="_ETM_Q1_3798937"/>
      <w:bookmarkEnd w:id="5705"/>
      <w:r>
        <w:rPr>
          <w:rtl/>
          <w:lang w:eastAsia="he-IL"/>
        </w:rPr>
        <w:t xml:space="preserve">היה יכול לרכוש את הידע המתאים, להעיר כמו שצריך, ולקיים </w:t>
      </w:r>
      <w:bookmarkStart w:id="5706" w:name="_ETM_Q1_3801735"/>
      <w:bookmarkEnd w:id="5706"/>
      <w:r>
        <w:rPr>
          <w:rtl/>
          <w:lang w:eastAsia="he-IL"/>
        </w:rPr>
        <w:t>תהליך מושכל. אז זה בעצם הרציונל של הסעיפים.</w:t>
      </w:r>
      <w:bookmarkStart w:id="5707" w:name="_ETM_Q1_3807382"/>
      <w:bookmarkStart w:id="5708" w:name="_ETM_Q1_3807500"/>
      <w:bookmarkEnd w:id="5707"/>
      <w:bookmarkEnd w:id="5708"/>
    </w:p>
    <w:p w:rsidR="00C332D2" w:rsidRDefault="00C332D2" w:rsidP="00C332D2">
      <w:pPr>
        <w:rPr>
          <w:rtl/>
          <w:lang w:eastAsia="he-IL"/>
        </w:rPr>
      </w:pPr>
      <w:bookmarkStart w:id="5709" w:name="_ETM_Q1_3807531"/>
      <w:bookmarkStart w:id="5710" w:name="_ETM_Q1_3807577"/>
      <w:bookmarkStart w:id="5711" w:name="_ETM_Q1_3807339"/>
      <w:bookmarkEnd w:id="5709"/>
      <w:bookmarkEnd w:id="5710"/>
      <w:bookmarkEnd w:id="5711"/>
    </w:p>
    <w:p w:rsidR="00C332D2" w:rsidRDefault="00C332D2" w:rsidP="001A53DD">
      <w:pPr>
        <w:pStyle w:val="a5"/>
        <w:rPr>
          <w:rtl/>
        </w:rPr>
      </w:pPr>
      <w:bookmarkStart w:id="5712" w:name="ET_speaker_גור_בליי_136"/>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5712"/>
    </w:p>
    <w:p w:rsidR="00C332D2" w:rsidRDefault="00C332D2" w:rsidP="00C332D2">
      <w:pPr>
        <w:pStyle w:val="KeepWithNext"/>
        <w:rPr>
          <w:rtl/>
          <w:lang w:eastAsia="he-IL"/>
        </w:rPr>
      </w:pPr>
    </w:p>
    <w:p w:rsidR="00C332D2" w:rsidRDefault="00C332D2" w:rsidP="00C332D2">
      <w:pPr>
        <w:rPr>
          <w:rtl/>
          <w:lang w:eastAsia="he-IL"/>
        </w:rPr>
      </w:pPr>
      <w:bookmarkStart w:id="5713" w:name="_ETM_Q1_3811686"/>
      <w:bookmarkStart w:id="5714" w:name="_ETM_Q1_3811714"/>
      <w:bookmarkEnd w:id="5713"/>
      <w:bookmarkEnd w:id="5714"/>
      <w:r>
        <w:rPr>
          <w:rtl/>
          <w:lang w:eastAsia="he-IL"/>
        </w:rPr>
        <w:t>כדי להבהי</w:t>
      </w:r>
      <w:bookmarkStart w:id="5715" w:name="_ETM_Q1_3809890"/>
      <w:bookmarkEnd w:id="5715"/>
      <w:r>
        <w:rPr>
          <w:rtl/>
          <w:lang w:eastAsia="he-IL"/>
        </w:rPr>
        <w:t>ר את הדברים פה מבחינת היחס בין השימוש בפעלים ה</w:t>
      </w:r>
      <w:bookmarkStart w:id="5716" w:name="_ETM_Q1_3811054"/>
      <w:bookmarkEnd w:id="5716"/>
      <w:r>
        <w:rPr>
          <w:rtl/>
          <w:lang w:eastAsia="he-IL"/>
        </w:rPr>
        <w:t xml:space="preserve">שונים, העובדה שלא כללתם ב-(ה) את "להציע" אומר שמבחינה זו קידום של הצעת חוק היא לא </w:t>
      </w:r>
      <w:bookmarkStart w:id="5717" w:name="_ETM_Q1_3821461"/>
      <w:bookmarkEnd w:id="5717"/>
      <w:r>
        <w:rPr>
          <w:rtl/>
          <w:lang w:eastAsia="he-IL"/>
        </w:rPr>
        <w:t>מוגבלת.</w:t>
      </w:r>
    </w:p>
    <w:p w:rsidR="00C332D2" w:rsidRDefault="00C332D2" w:rsidP="00C332D2">
      <w:pPr>
        <w:rPr>
          <w:rtl/>
          <w:lang w:eastAsia="he-IL"/>
        </w:rPr>
      </w:pPr>
      <w:bookmarkStart w:id="5718" w:name="_ETM_Q1_3817977"/>
      <w:bookmarkStart w:id="5719" w:name="_ETM_Q1_3818110"/>
      <w:bookmarkStart w:id="5720" w:name="_ETM_Q1_3818633"/>
      <w:bookmarkEnd w:id="5718"/>
      <w:bookmarkEnd w:id="5719"/>
      <w:bookmarkEnd w:id="5720"/>
    </w:p>
    <w:p w:rsidR="00C332D2" w:rsidRDefault="00C332D2" w:rsidP="001A53DD">
      <w:pPr>
        <w:pStyle w:val="a5"/>
        <w:rPr>
          <w:rtl/>
        </w:rPr>
      </w:pPr>
      <w:bookmarkStart w:id="5721" w:name="ET_speaker_גל_ברנס_137"/>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5721"/>
    </w:p>
    <w:p w:rsidR="00C332D2" w:rsidRDefault="00C332D2" w:rsidP="00C332D2">
      <w:pPr>
        <w:pStyle w:val="KeepWithNext"/>
        <w:rPr>
          <w:rtl/>
          <w:lang w:eastAsia="he-IL"/>
        </w:rPr>
      </w:pPr>
    </w:p>
    <w:p w:rsidR="00C332D2" w:rsidRDefault="00C332D2" w:rsidP="00C332D2">
      <w:pPr>
        <w:rPr>
          <w:rtl/>
          <w:lang w:eastAsia="he-IL"/>
        </w:rPr>
      </w:pPr>
      <w:bookmarkStart w:id="5722" w:name="_ETM_Q1_3819132"/>
      <w:bookmarkStart w:id="5723" w:name="_ETM_Q1_3819162"/>
      <w:bookmarkEnd w:id="5722"/>
      <w:bookmarkEnd w:id="5723"/>
      <w:r>
        <w:rPr>
          <w:rtl/>
          <w:lang w:eastAsia="he-IL"/>
        </w:rPr>
        <w:t>ברור שלא.</w:t>
      </w:r>
    </w:p>
    <w:p w:rsidR="00C332D2" w:rsidRDefault="00C332D2" w:rsidP="00C332D2">
      <w:pPr>
        <w:rPr>
          <w:rtl/>
          <w:lang w:eastAsia="he-IL"/>
        </w:rPr>
      </w:pPr>
      <w:bookmarkStart w:id="5724" w:name="_ETM_Q1_3820521"/>
      <w:bookmarkStart w:id="5725" w:name="_ETM_Q1_3820630"/>
      <w:bookmarkStart w:id="5726" w:name="_ETM_Q1_3822953"/>
      <w:bookmarkEnd w:id="5724"/>
      <w:bookmarkEnd w:id="5725"/>
      <w:bookmarkEnd w:id="5726"/>
    </w:p>
    <w:p w:rsidR="00C332D2" w:rsidRDefault="00C332D2" w:rsidP="001A53DD">
      <w:pPr>
        <w:pStyle w:val="a5"/>
        <w:rPr>
          <w:rtl/>
        </w:rPr>
      </w:pPr>
      <w:bookmarkStart w:id="5727" w:name="ET_speaker_גור_בליי_138"/>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5727"/>
    </w:p>
    <w:p w:rsidR="00C332D2" w:rsidRDefault="00C332D2" w:rsidP="00C332D2">
      <w:pPr>
        <w:pStyle w:val="KeepWithNext"/>
        <w:rPr>
          <w:rtl/>
          <w:lang w:eastAsia="he-IL"/>
        </w:rPr>
      </w:pPr>
    </w:p>
    <w:p w:rsidR="00C332D2" w:rsidRDefault="00C332D2" w:rsidP="00C332D2">
      <w:pPr>
        <w:rPr>
          <w:rtl/>
          <w:lang w:eastAsia="he-IL"/>
        </w:rPr>
      </w:pPr>
      <w:bookmarkStart w:id="5728" w:name="_ETM_Q1_3823560"/>
      <w:bookmarkStart w:id="5729" w:name="_ETM_Q1_3823597"/>
      <w:bookmarkEnd w:id="5728"/>
      <w:bookmarkEnd w:id="5729"/>
      <w:r>
        <w:rPr>
          <w:rtl/>
          <w:lang w:eastAsia="he-IL"/>
        </w:rPr>
        <w:t>היא לא מוגבלת. ומה לגבי הנושא של ל</w:t>
      </w:r>
      <w:bookmarkStart w:id="5730" w:name="_ETM_Q1_3826390"/>
      <w:bookmarkEnd w:id="5730"/>
      <w:r>
        <w:rPr>
          <w:rtl/>
          <w:lang w:eastAsia="he-IL"/>
        </w:rPr>
        <w:t>יזום ולבחון מחדש? למה הוא?</w:t>
      </w:r>
    </w:p>
    <w:p w:rsidR="00C332D2" w:rsidRDefault="00C332D2" w:rsidP="00C332D2">
      <w:pPr>
        <w:rPr>
          <w:rtl/>
          <w:lang w:eastAsia="he-IL"/>
        </w:rPr>
      </w:pPr>
      <w:bookmarkStart w:id="5731" w:name="_ETM_Q1_3827618"/>
      <w:bookmarkEnd w:id="5731"/>
    </w:p>
    <w:p w:rsidR="00C332D2" w:rsidRDefault="00C332D2" w:rsidP="001A53DD">
      <w:pPr>
        <w:pStyle w:val="a5"/>
        <w:rPr>
          <w:rtl/>
        </w:rPr>
      </w:pPr>
      <w:bookmarkStart w:id="5732" w:name="ET_speaker_גל_ברנס_139"/>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5732"/>
    </w:p>
    <w:p w:rsidR="00C332D2" w:rsidRDefault="00C332D2" w:rsidP="00C332D2">
      <w:pPr>
        <w:pStyle w:val="KeepWithNext"/>
        <w:rPr>
          <w:rtl/>
          <w:lang w:eastAsia="he-IL"/>
        </w:rPr>
      </w:pPr>
    </w:p>
    <w:p w:rsidR="00C332D2" w:rsidRDefault="00C332D2" w:rsidP="00C332D2">
      <w:pPr>
        <w:rPr>
          <w:rtl/>
          <w:lang w:eastAsia="he-IL"/>
        </w:rPr>
      </w:pPr>
      <w:bookmarkStart w:id="5733" w:name="_ETM_Q1_3828119"/>
      <w:bookmarkStart w:id="5734" w:name="_ETM_Q1_3828141"/>
      <w:bookmarkEnd w:id="5733"/>
      <w:bookmarkEnd w:id="5734"/>
      <w:r>
        <w:rPr>
          <w:rtl/>
          <w:lang w:eastAsia="he-IL"/>
        </w:rPr>
        <w:t xml:space="preserve">ליזום, יכול להיות שעכשיו תהליך </w:t>
      </w:r>
      <w:bookmarkStart w:id="5735" w:name="_ETM_Q1_3829087"/>
      <w:bookmarkEnd w:id="5735"/>
      <w:r>
        <w:rPr>
          <w:rtl/>
          <w:lang w:eastAsia="he-IL"/>
        </w:rPr>
        <w:t xml:space="preserve">אסדרה ייקח יותר משנה, אז הוא לא יקבע </w:t>
      </w:r>
      <w:bookmarkStart w:id="5736" w:name="_ETM_Q1_3830649"/>
      <w:bookmarkEnd w:id="5736"/>
      <w:r>
        <w:rPr>
          <w:rtl/>
          <w:lang w:eastAsia="he-IL"/>
        </w:rPr>
        <w:t xml:space="preserve">את זה בשנה הקרובה. יכול להיות </w:t>
      </w:r>
      <w:bookmarkStart w:id="5737" w:name="_ETM_Q1_3833164"/>
      <w:bookmarkEnd w:id="5737"/>
      <w:r>
        <w:rPr>
          <w:rtl/>
          <w:lang w:eastAsia="he-IL"/>
        </w:rPr>
        <w:t xml:space="preserve">אפילו שמתחיל איזשהו תהליך של שנתיים, </w:t>
      </w:r>
      <w:bookmarkStart w:id="5738" w:name="_ETM_Q1_3837056"/>
      <w:bookmarkEnd w:id="5738"/>
      <w:r>
        <w:rPr>
          <w:rtl/>
          <w:lang w:eastAsia="he-IL"/>
        </w:rPr>
        <w:t xml:space="preserve">אז יכול להיות שהוא גם ייזום משהו שלא יסתיים באותה </w:t>
      </w:r>
      <w:bookmarkStart w:id="5739" w:name="_ETM_Q1_3837553"/>
      <w:bookmarkEnd w:id="5739"/>
      <w:r>
        <w:rPr>
          <w:rtl/>
          <w:lang w:eastAsia="he-IL"/>
        </w:rPr>
        <w:t xml:space="preserve">שנה, זה לא עומד בתוך "לקבוע". לבחון מחדש </w:t>
      </w:r>
      <w:bookmarkStart w:id="5740" w:name="_ETM_Q1_3840032"/>
      <w:bookmarkEnd w:id="5740"/>
      <w:r>
        <w:rPr>
          <w:rtl/>
          <w:lang w:eastAsia="he-IL"/>
        </w:rPr>
        <w:t xml:space="preserve">זה פשוט במקום לבטל. אני לא בהכרח אבטל רגולציה </w:t>
      </w:r>
      <w:bookmarkStart w:id="5741" w:name="_ETM_Q1_3844791"/>
      <w:bookmarkEnd w:id="5741"/>
      <w:r>
        <w:rPr>
          <w:rtl/>
          <w:lang w:eastAsia="he-IL"/>
        </w:rPr>
        <w:t>קיימת, יכול להיות שארצה לטייב אותה.</w:t>
      </w:r>
    </w:p>
    <w:p w:rsidR="00C332D2" w:rsidRDefault="00C332D2" w:rsidP="00C332D2">
      <w:pPr>
        <w:rPr>
          <w:rtl/>
          <w:lang w:eastAsia="he-IL"/>
        </w:rPr>
      </w:pPr>
      <w:bookmarkStart w:id="5742" w:name="_ETM_Q1_3845283"/>
      <w:bookmarkStart w:id="5743" w:name="_ETM_Q1_3845382"/>
      <w:bookmarkStart w:id="5744" w:name="_ETM_Q1_3847898"/>
      <w:bookmarkEnd w:id="5742"/>
      <w:bookmarkEnd w:id="5743"/>
      <w:bookmarkEnd w:id="5744"/>
    </w:p>
    <w:p w:rsidR="00C332D2" w:rsidRDefault="00C332D2" w:rsidP="001A53DD">
      <w:pPr>
        <w:pStyle w:val="a5"/>
        <w:rPr>
          <w:rtl/>
        </w:rPr>
      </w:pPr>
      <w:bookmarkStart w:id="5745" w:name="ET_speaker_גור_בליי_140"/>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5745"/>
    </w:p>
    <w:p w:rsidR="00C332D2" w:rsidRDefault="00C332D2" w:rsidP="00C332D2">
      <w:pPr>
        <w:pStyle w:val="KeepWithNext"/>
        <w:rPr>
          <w:rtl/>
          <w:lang w:eastAsia="he-IL"/>
        </w:rPr>
      </w:pPr>
    </w:p>
    <w:p w:rsidR="00C332D2" w:rsidRDefault="00C332D2" w:rsidP="00C332D2">
      <w:pPr>
        <w:rPr>
          <w:rtl/>
          <w:lang w:eastAsia="he-IL"/>
        </w:rPr>
      </w:pPr>
      <w:bookmarkStart w:id="5746" w:name="_ETM_Q1_3848370"/>
      <w:bookmarkStart w:id="5747" w:name="_ETM_Q1_3848392"/>
      <w:bookmarkEnd w:id="5746"/>
      <w:bookmarkEnd w:id="5747"/>
      <w:r>
        <w:rPr>
          <w:rtl/>
          <w:lang w:eastAsia="he-IL"/>
        </w:rPr>
        <w:t xml:space="preserve">למה זה </w:t>
      </w:r>
      <w:bookmarkStart w:id="5748" w:name="_ETM_Q1_3845869"/>
      <w:bookmarkEnd w:id="5748"/>
      <w:r>
        <w:rPr>
          <w:rtl/>
          <w:lang w:eastAsia="he-IL"/>
        </w:rPr>
        <w:t xml:space="preserve">מופיע רק ב-(א) ולא מופיע - - </w:t>
      </w:r>
      <w:bookmarkStart w:id="5749" w:name="_ETM_Q1_3848873"/>
      <w:bookmarkEnd w:id="5749"/>
      <w:r>
        <w:rPr>
          <w:rtl/>
          <w:lang w:eastAsia="he-IL"/>
        </w:rPr>
        <w:t>-</w:t>
      </w:r>
    </w:p>
    <w:p w:rsidR="00C332D2" w:rsidRDefault="00C332D2" w:rsidP="00C332D2">
      <w:pPr>
        <w:ind w:firstLine="0"/>
        <w:rPr>
          <w:rtl/>
          <w:lang w:eastAsia="he-IL"/>
        </w:rPr>
      </w:pPr>
      <w:bookmarkStart w:id="5750" w:name="_ETM_Q1_3849153"/>
      <w:bookmarkStart w:id="5751" w:name="_ETM_Q1_3849250"/>
      <w:bookmarkStart w:id="5752" w:name="_ETM_Q1_3850288"/>
      <w:bookmarkStart w:id="5753" w:name="_ETM_Q1_3849515"/>
      <w:bookmarkStart w:id="5754" w:name="_ETM_Q1_3849591"/>
      <w:bookmarkStart w:id="5755" w:name="_ETM_Q1_3846383"/>
      <w:bookmarkEnd w:id="5750"/>
      <w:bookmarkEnd w:id="5751"/>
      <w:bookmarkEnd w:id="5752"/>
      <w:bookmarkEnd w:id="5753"/>
      <w:bookmarkEnd w:id="5754"/>
      <w:bookmarkEnd w:id="5755"/>
    </w:p>
    <w:p w:rsidR="00C332D2" w:rsidRDefault="00C332D2" w:rsidP="001A53DD">
      <w:pPr>
        <w:pStyle w:val="a5"/>
        <w:rPr>
          <w:rtl/>
        </w:rPr>
      </w:pPr>
      <w:bookmarkStart w:id="5756" w:name="ET_speaker_יובל_רויטמן_142"/>
      <w:r w:rsidRPr="001A53DD">
        <w:rPr>
          <w:rStyle w:val="TagStyle"/>
          <w:rFonts w:hint="cs"/>
          <w:rtl/>
        </w:rPr>
        <w:t xml:space="preserve"> &lt;&lt; דובר &gt;&gt;</w:t>
      </w:r>
      <w:r>
        <w:rPr>
          <w:rStyle w:val="TagStyle"/>
          <w:rFonts w:hint="cs"/>
          <w:rtl/>
        </w:rPr>
        <w:t xml:space="preserve"> </w:t>
      </w:r>
      <w:r>
        <w:rPr>
          <w:rFonts w:hint="cs"/>
          <w:rtl/>
        </w:rPr>
        <w:t>יובל רויטמן:</w:t>
      </w:r>
      <w:r>
        <w:rPr>
          <w:rStyle w:val="TagStyle"/>
          <w:rFonts w:hint="cs"/>
          <w:rtl/>
        </w:rPr>
        <w:t xml:space="preserve"> </w:t>
      </w:r>
      <w:r w:rsidRPr="001A53DD">
        <w:rPr>
          <w:rStyle w:val="TagStyle"/>
          <w:rFonts w:hint="cs"/>
          <w:rtl/>
        </w:rPr>
        <w:t>&lt;&lt; דובר &gt;&gt;</w:t>
      </w:r>
      <w:r>
        <w:rPr>
          <w:rFonts w:hint="cs"/>
          <w:rtl/>
        </w:rPr>
        <w:t xml:space="preserve"> </w:t>
      </w:r>
      <w:bookmarkEnd w:id="5756"/>
    </w:p>
    <w:p w:rsidR="00C332D2" w:rsidRDefault="00C332D2" w:rsidP="00C332D2">
      <w:pPr>
        <w:rPr>
          <w:rtl/>
          <w:lang w:eastAsia="he-IL"/>
        </w:rPr>
      </w:pPr>
      <w:bookmarkStart w:id="5757" w:name="_ETM_Q1_3846883"/>
      <w:bookmarkStart w:id="5758" w:name="_ETM_Q1_3846916"/>
      <w:bookmarkEnd w:id="5757"/>
      <w:bookmarkEnd w:id="5758"/>
    </w:p>
    <w:p w:rsidR="00C332D2" w:rsidRDefault="00C332D2" w:rsidP="00C332D2">
      <w:pPr>
        <w:rPr>
          <w:rtl/>
          <w:lang w:eastAsia="he-IL"/>
        </w:rPr>
      </w:pPr>
      <w:bookmarkStart w:id="5759" w:name="_ETM_Q1_3848279"/>
      <w:bookmarkStart w:id="5760" w:name="_ETM_Q1_3848357"/>
      <w:bookmarkEnd w:id="5759"/>
      <w:bookmarkEnd w:id="5760"/>
      <w:r>
        <w:rPr>
          <w:rtl/>
          <w:lang w:eastAsia="he-IL"/>
        </w:rPr>
        <w:t>פה זה נכנס ל"לקבוע".</w:t>
      </w:r>
    </w:p>
    <w:p w:rsidR="00C332D2" w:rsidRDefault="00C332D2" w:rsidP="00C332D2">
      <w:pPr>
        <w:rPr>
          <w:rtl/>
          <w:lang w:eastAsia="he-IL"/>
        </w:rPr>
      </w:pPr>
      <w:bookmarkStart w:id="5761" w:name="_ETM_Q1_3849104"/>
      <w:bookmarkStart w:id="5762" w:name="_ETM_Q1_3849197"/>
      <w:bookmarkEnd w:id="5761"/>
      <w:bookmarkEnd w:id="5762"/>
    </w:p>
    <w:p w:rsidR="00C332D2" w:rsidRDefault="00C332D2" w:rsidP="001A53DD">
      <w:pPr>
        <w:pStyle w:val="a5"/>
        <w:rPr>
          <w:rtl/>
        </w:rPr>
      </w:pPr>
      <w:bookmarkStart w:id="5763" w:name="ET_speaker_גל_ברנס_141"/>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5763"/>
    </w:p>
    <w:p w:rsidR="00C332D2" w:rsidRDefault="00C332D2" w:rsidP="00C332D2">
      <w:pPr>
        <w:pStyle w:val="KeepWithNext"/>
        <w:rPr>
          <w:rtl/>
        </w:rPr>
      </w:pPr>
    </w:p>
    <w:p w:rsidR="00C332D2" w:rsidRDefault="00C332D2" w:rsidP="00C332D2">
      <w:pPr>
        <w:rPr>
          <w:rtl/>
        </w:rPr>
      </w:pPr>
      <w:bookmarkStart w:id="5764" w:name="_ETM_Q1_3850705"/>
      <w:bookmarkStart w:id="5765" w:name="_ETM_Q1_3850735"/>
      <w:bookmarkEnd w:id="5764"/>
      <w:bookmarkEnd w:id="5765"/>
      <w:r>
        <w:rPr>
          <w:rtl/>
        </w:rPr>
        <w:t xml:space="preserve"> זה פשוט נכנס ל"לקבוע", </w:t>
      </w:r>
      <w:bookmarkStart w:id="5766" w:name="_ETM_Q1_3852928"/>
      <w:bookmarkEnd w:id="5766"/>
      <w:r>
        <w:rPr>
          <w:rtl/>
        </w:rPr>
        <w:t>כי אם אני רק בוחן מחדש אז לא קבעתי.</w:t>
      </w:r>
    </w:p>
    <w:p w:rsidR="00C332D2" w:rsidRDefault="00C332D2" w:rsidP="00C332D2">
      <w:pPr>
        <w:ind w:firstLine="0"/>
        <w:rPr>
          <w:rtl/>
        </w:rPr>
      </w:pPr>
      <w:bookmarkStart w:id="5767" w:name="_ETM_Q1_3853316"/>
      <w:bookmarkStart w:id="5768" w:name="_ETM_Q1_3853387"/>
      <w:bookmarkStart w:id="5769" w:name="_ETM_Q1_3859867"/>
      <w:bookmarkStart w:id="5770" w:name="_ETM_Q1_3859945"/>
      <w:bookmarkStart w:id="5771" w:name="_ETM_Q1_3858897"/>
      <w:bookmarkEnd w:id="5767"/>
      <w:bookmarkEnd w:id="5768"/>
      <w:bookmarkEnd w:id="5769"/>
      <w:bookmarkEnd w:id="5770"/>
      <w:bookmarkEnd w:id="5771"/>
    </w:p>
    <w:p w:rsidR="00C332D2" w:rsidRDefault="00C332D2" w:rsidP="001A53DD">
      <w:pPr>
        <w:pStyle w:val="a5"/>
        <w:rPr>
          <w:rtl/>
        </w:rPr>
      </w:pPr>
      <w:bookmarkStart w:id="5772" w:name="ET_speaker_יובל_רויטמן_144"/>
      <w:r w:rsidRPr="001A53DD">
        <w:rPr>
          <w:rStyle w:val="TagStyle"/>
          <w:rFonts w:hint="cs"/>
          <w:rtl/>
        </w:rPr>
        <w:t xml:space="preserve"> &lt;&lt; דובר &gt;&gt;</w:t>
      </w:r>
      <w:r>
        <w:rPr>
          <w:rStyle w:val="TagStyle"/>
          <w:rFonts w:hint="cs"/>
          <w:rtl/>
        </w:rPr>
        <w:t xml:space="preserve"> </w:t>
      </w:r>
      <w:r>
        <w:rPr>
          <w:rFonts w:hint="cs"/>
          <w:rtl/>
        </w:rPr>
        <w:t>יובל רויטמן:</w:t>
      </w:r>
      <w:r>
        <w:rPr>
          <w:rStyle w:val="TagStyle"/>
          <w:rFonts w:hint="cs"/>
          <w:rtl/>
        </w:rPr>
        <w:t xml:space="preserve"> </w:t>
      </w:r>
      <w:r w:rsidRPr="001A53DD">
        <w:rPr>
          <w:rStyle w:val="TagStyle"/>
          <w:rFonts w:hint="cs"/>
          <w:rtl/>
        </w:rPr>
        <w:t>&lt;&lt; דובר &gt;&gt;</w:t>
      </w:r>
      <w:r>
        <w:rPr>
          <w:rFonts w:hint="cs"/>
          <w:rtl/>
        </w:rPr>
        <w:t xml:space="preserve"> </w:t>
      </w:r>
      <w:bookmarkEnd w:id="5772"/>
    </w:p>
    <w:p w:rsidR="00C332D2" w:rsidRDefault="00C332D2" w:rsidP="00C332D2">
      <w:pPr>
        <w:rPr>
          <w:rtl/>
          <w:lang w:eastAsia="he-IL"/>
        </w:rPr>
      </w:pPr>
      <w:bookmarkStart w:id="5773" w:name="_ETM_Q1_3859557"/>
      <w:bookmarkStart w:id="5774" w:name="_ETM_Q1_3859610"/>
      <w:bookmarkEnd w:id="5773"/>
      <w:bookmarkEnd w:id="5774"/>
    </w:p>
    <w:p w:rsidR="00C332D2" w:rsidRDefault="00C332D2" w:rsidP="00C332D2">
      <w:pPr>
        <w:rPr>
          <w:rtl/>
        </w:rPr>
      </w:pPr>
      <w:bookmarkStart w:id="5775" w:name="_ETM_Q1_3854061"/>
      <w:bookmarkStart w:id="5776" w:name="_ETM_Q1_3854145"/>
      <w:bookmarkEnd w:id="5775"/>
      <w:bookmarkEnd w:id="5776"/>
      <w:r>
        <w:rPr>
          <w:rtl/>
        </w:rPr>
        <w:t xml:space="preserve">כי זה </w:t>
      </w:r>
      <w:bookmarkStart w:id="5777" w:name="_ETM_Q1_3855176"/>
      <w:bookmarkEnd w:id="5777"/>
      <w:r>
        <w:rPr>
          <w:rtl/>
        </w:rPr>
        <w:t>השלב כבר של האקט המשפטי, אז את האקט המשפטי תקבע.</w:t>
      </w:r>
    </w:p>
    <w:p w:rsidR="00C332D2" w:rsidRDefault="00C332D2" w:rsidP="00C332D2">
      <w:pPr>
        <w:ind w:firstLine="0"/>
        <w:rPr>
          <w:rtl/>
        </w:rPr>
      </w:pPr>
      <w:bookmarkStart w:id="5778" w:name="_ETM_Q1_3861289"/>
      <w:bookmarkStart w:id="5779" w:name="_ETM_Q1_3861372"/>
      <w:bookmarkStart w:id="5780" w:name="_ETM_Q1_3861416"/>
      <w:bookmarkStart w:id="5781" w:name="_ETM_Q1_3861485"/>
      <w:bookmarkStart w:id="5782" w:name="_ETM_Q1_3862136"/>
      <w:bookmarkStart w:id="5783" w:name="_ETM_Q1_3862457"/>
      <w:bookmarkEnd w:id="5778"/>
      <w:bookmarkEnd w:id="5779"/>
      <w:bookmarkEnd w:id="5780"/>
      <w:bookmarkEnd w:id="5781"/>
      <w:bookmarkEnd w:id="5782"/>
      <w:bookmarkEnd w:id="5783"/>
    </w:p>
    <w:p w:rsidR="00C332D2" w:rsidRDefault="00C332D2" w:rsidP="001A53DD">
      <w:pPr>
        <w:pStyle w:val="af8"/>
        <w:rPr>
          <w:rtl/>
        </w:rPr>
      </w:pPr>
      <w:bookmarkStart w:id="5784" w:name="ET_yor_6156_1290"/>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5784"/>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5785" w:name="_ETM_Q1_3862980"/>
      <w:bookmarkStart w:id="5786" w:name="_ETM_Q1_3863035"/>
      <w:bookmarkEnd w:id="5785"/>
      <w:bookmarkEnd w:id="5786"/>
      <w:r>
        <w:rPr>
          <w:rtl/>
          <w:lang w:eastAsia="he-IL"/>
        </w:rPr>
        <w:t>(ד) כן חל על הצעות חוק?</w:t>
      </w:r>
    </w:p>
    <w:p w:rsidR="00C332D2" w:rsidRDefault="00C332D2" w:rsidP="00C332D2">
      <w:pPr>
        <w:ind w:firstLine="0"/>
        <w:rPr>
          <w:rtl/>
          <w:lang w:eastAsia="he-IL"/>
        </w:rPr>
      </w:pPr>
      <w:bookmarkStart w:id="5787" w:name="_ETM_Q1_3865135"/>
      <w:bookmarkStart w:id="5788" w:name="_ETM_Q1_3865234"/>
      <w:bookmarkStart w:id="5789" w:name="_ETM_Q1_3865263"/>
      <w:bookmarkStart w:id="5790" w:name="_ETM_Q1_3865319"/>
      <w:bookmarkStart w:id="5791" w:name="_ETM_Q1_3867985"/>
      <w:bookmarkEnd w:id="5787"/>
      <w:bookmarkEnd w:id="5788"/>
      <w:bookmarkEnd w:id="5789"/>
      <w:bookmarkEnd w:id="5790"/>
      <w:bookmarkEnd w:id="5791"/>
    </w:p>
    <w:p w:rsidR="00C332D2" w:rsidRDefault="00C332D2" w:rsidP="001A53DD">
      <w:pPr>
        <w:pStyle w:val="a5"/>
        <w:rPr>
          <w:rtl/>
        </w:rPr>
      </w:pPr>
      <w:bookmarkStart w:id="5792" w:name="ET_speaker_יובל_רויטמן_145"/>
      <w:r w:rsidRPr="001A53DD">
        <w:rPr>
          <w:rStyle w:val="TagStyle"/>
          <w:rFonts w:hint="cs"/>
          <w:rtl/>
        </w:rPr>
        <w:t xml:space="preserve"> &lt;&lt; דובר &gt;&gt;</w:t>
      </w:r>
      <w:r>
        <w:rPr>
          <w:rStyle w:val="TagStyle"/>
          <w:rFonts w:hint="cs"/>
          <w:rtl/>
        </w:rPr>
        <w:t xml:space="preserve"> </w:t>
      </w:r>
      <w:r>
        <w:rPr>
          <w:rFonts w:hint="cs"/>
          <w:rtl/>
        </w:rPr>
        <w:t>יובל רויטמן:</w:t>
      </w:r>
      <w:r>
        <w:rPr>
          <w:rStyle w:val="TagStyle"/>
          <w:rFonts w:hint="cs"/>
          <w:rtl/>
        </w:rPr>
        <w:t xml:space="preserve"> </w:t>
      </w:r>
      <w:r w:rsidRPr="001A53DD">
        <w:rPr>
          <w:rStyle w:val="TagStyle"/>
          <w:rFonts w:hint="cs"/>
          <w:rtl/>
        </w:rPr>
        <w:t>&lt;&lt; דובר &gt;&gt;</w:t>
      </w:r>
      <w:r>
        <w:rPr>
          <w:rFonts w:hint="cs"/>
          <w:rtl/>
        </w:rPr>
        <w:t xml:space="preserve"> </w:t>
      </w:r>
      <w:bookmarkEnd w:id="5792"/>
    </w:p>
    <w:p w:rsidR="00C332D2" w:rsidRDefault="00C332D2" w:rsidP="00C332D2">
      <w:pPr>
        <w:pStyle w:val="KeepWithNext"/>
        <w:rPr>
          <w:rtl/>
          <w:lang w:eastAsia="he-IL"/>
        </w:rPr>
      </w:pPr>
    </w:p>
    <w:p w:rsidR="00C332D2" w:rsidRDefault="00C332D2" w:rsidP="00C332D2">
      <w:pPr>
        <w:rPr>
          <w:rtl/>
          <w:lang w:eastAsia="he-IL"/>
        </w:rPr>
      </w:pPr>
      <w:bookmarkStart w:id="5793" w:name="_ETM_Q1_3868564"/>
      <w:bookmarkStart w:id="5794" w:name="_ETM_Q1_3868614"/>
      <w:bookmarkEnd w:id="5793"/>
      <w:bookmarkEnd w:id="5794"/>
      <w:r>
        <w:rPr>
          <w:rtl/>
          <w:lang w:eastAsia="he-IL"/>
        </w:rPr>
        <w:t>כן, "להציע".</w:t>
      </w:r>
    </w:p>
    <w:p w:rsidR="00C332D2" w:rsidRDefault="00C332D2" w:rsidP="00C332D2">
      <w:pPr>
        <w:ind w:firstLine="0"/>
        <w:rPr>
          <w:rtl/>
          <w:lang w:eastAsia="he-IL"/>
        </w:rPr>
      </w:pPr>
      <w:bookmarkStart w:id="5795" w:name="_ETM_Q1_3870349"/>
      <w:bookmarkStart w:id="5796" w:name="_ETM_Q1_3870489"/>
      <w:bookmarkStart w:id="5797" w:name="_ETM_Q1_3870513"/>
      <w:bookmarkStart w:id="5798" w:name="_ETM_Q1_3870574"/>
      <w:bookmarkStart w:id="5799" w:name="_ETM_Q1_3871153"/>
      <w:bookmarkEnd w:id="5795"/>
      <w:bookmarkEnd w:id="5796"/>
      <w:bookmarkEnd w:id="5797"/>
      <w:bookmarkEnd w:id="5798"/>
      <w:bookmarkEnd w:id="5799"/>
    </w:p>
    <w:p w:rsidR="00C332D2" w:rsidRDefault="00C332D2" w:rsidP="001A53DD">
      <w:pPr>
        <w:pStyle w:val="a5"/>
        <w:rPr>
          <w:rtl/>
        </w:rPr>
      </w:pPr>
      <w:bookmarkStart w:id="5800" w:name="ET_speaker_גור_בליי_146"/>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5800"/>
    </w:p>
    <w:p w:rsidR="00C332D2" w:rsidRDefault="00C332D2" w:rsidP="00C332D2">
      <w:pPr>
        <w:pStyle w:val="KeepWithNext"/>
        <w:rPr>
          <w:rtl/>
          <w:lang w:eastAsia="he-IL"/>
        </w:rPr>
      </w:pPr>
    </w:p>
    <w:p w:rsidR="00C332D2" w:rsidRDefault="00C332D2" w:rsidP="00C332D2">
      <w:pPr>
        <w:rPr>
          <w:rtl/>
          <w:lang w:eastAsia="he-IL"/>
        </w:rPr>
      </w:pPr>
      <w:bookmarkStart w:id="5801" w:name="_ETM_Q1_3871804"/>
      <w:bookmarkStart w:id="5802" w:name="_ETM_Q1_3871846"/>
      <w:bookmarkEnd w:id="5801"/>
      <w:bookmarkEnd w:id="5802"/>
      <w:r>
        <w:rPr>
          <w:rtl/>
          <w:lang w:eastAsia="he-IL"/>
        </w:rPr>
        <w:t xml:space="preserve">"להציע". </w:t>
      </w:r>
    </w:p>
    <w:p w:rsidR="00C332D2" w:rsidRDefault="00C332D2" w:rsidP="00C332D2">
      <w:pPr>
        <w:ind w:firstLine="0"/>
        <w:rPr>
          <w:rStyle w:val="TagStyle"/>
          <w:rFonts w:ascii="David" w:hAnsi="David"/>
          <w:u w:val="single"/>
          <w:rtl/>
        </w:rPr>
      </w:pPr>
      <w:bookmarkStart w:id="5803" w:name="_ETM_Q1_3875526"/>
      <w:bookmarkStart w:id="5804" w:name="_ETM_Q1_3875617"/>
      <w:bookmarkStart w:id="5805" w:name="_ETM_Q1_3874098"/>
      <w:bookmarkStart w:id="5806" w:name="_ETM_Q1_3861988"/>
      <w:bookmarkEnd w:id="5803"/>
      <w:bookmarkEnd w:id="5804"/>
      <w:bookmarkEnd w:id="5805"/>
      <w:bookmarkEnd w:id="5806"/>
    </w:p>
    <w:p w:rsidR="00C332D2" w:rsidRDefault="00C332D2" w:rsidP="001A53DD">
      <w:pPr>
        <w:pStyle w:val="a5"/>
        <w:rPr>
          <w:rtl/>
        </w:rPr>
      </w:pPr>
      <w:bookmarkStart w:id="5807" w:name="ET_speaker_גל_ברנס_151"/>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5807"/>
    </w:p>
    <w:p w:rsidR="00C332D2" w:rsidRDefault="00C332D2" w:rsidP="00C332D2">
      <w:pPr>
        <w:ind w:firstLine="0"/>
        <w:rPr>
          <w:rtl/>
          <w:lang w:eastAsia="he-IL"/>
        </w:rPr>
      </w:pPr>
      <w:bookmarkStart w:id="5808" w:name="_ETM_Q1_3862638"/>
      <w:bookmarkStart w:id="5809" w:name="_ETM_Q1_3862704"/>
      <w:bookmarkStart w:id="5810" w:name="_ETM_Q1_3874670"/>
      <w:bookmarkStart w:id="5811" w:name="_ETM_Q1_3874732"/>
      <w:bookmarkEnd w:id="5808"/>
      <w:bookmarkEnd w:id="5809"/>
      <w:bookmarkEnd w:id="5810"/>
      <w:bookmarkEnd w:id="5811"/>
    </w:p>
    <w:p w:rsidR="00C332D2" w:rsidRDefault="00C332D2" w:rsidP="00C332D2">
      <w:pPr>
        <w:rPr>
          <w:rtl/>
          <w:lang w:eastAsia="he-IL"/>
        </w:rPr>
      </w:pPr>
      <w:bookmarkStart w:id="5812" w:name="_ETM_Q1_3875647"/>
      <w:bookmarkStart w:id="5813" w:name="_ETM_Q1_3875745"/>
      <w:bookmarkEnd w:id="5812"/>
      <w:bookmarkEnd w:id="5813"/>
      <w:r>
        <w:rPr>
          <w:rtl/>
          <w:lang w:eastAsia="he-IL"/>
        </w:rPr>
        <w:t xml:space="preserve">הוא לא </w:t>
      </w:r>
      <w:bookmarkStart w:id="5814" w:name="_ETM_Q1_3874372"/>
      <w:bookmarkEnd w:id="5814"/>
      <w:r>
        <w:rPr>
          <w:rtl/>
          <w:lang w:eastAsia="he-IL"/>
        </w:rPr>
        <w:t xml:space="preserve">יוכל להציע אם הוא לא פרסם לציבור שהוא הולך להציע, </w:t>
      </w:r>
      <w:bookmarkStart w:id="5815" w:name="_ETM_Q1_3878009"/>
      <w:bookmarkEnd w:id="5815"/>
      <w:r>
        <w:rPr>
          <w:rtl/>
          <w:lang w:eastAsia="he-IL"/>
        </w:rPr>
        <w:t>אבל הנטל היחיד זה לפרסם.</w:t>
      </w:r>
    </w:p>
    <w:p w:rsidR="00C332D2" w:rsidRDefault="00C332D2" w:rsidP="00C332D2">
      <w:pPr>
        <w:rPr>
          <w:rtl/>
          <w:lang w:eastAsia="he-IL"/>
        </w:rPr>
      </w:pPr>
      <w:bookmarkStart w:id="5816" w:name="_ETM_Q1_3876751"/>
      <w:bookmarkStart w:id="5817" w:name="_ETM_Q1_3876884"/>
      <w:bookmarkStart w:id="5818" w:name="_ETM_Q1_3876006"/>
      <w:bookmarkEnd w:id="5816"/>
      <w:bookmarkEnd w:id="5817"/>
      <w:bookmarkEnd w:id="5818"/>
    </w:p>
    <w:p w:rsidR="00C332D2" w:rsidRDefault="00C332D2" w:rsidP="001A53DD">
      <w:pPr>
        <w:pStyle w:val="a5"/>
        <w:rPr>
          <w:rtl/>
        </w:rPr>
      </w:pPr>
      <w:bookmarkStart w:id="5819" w:name="ET_speaker_5519_147"/>
      <w:r w:rsidRPr="001A53DD">
        <w:rPr>
          <w:rStyle w:val="TagStyle"/>
          <w:rFonts w:hint="cs"/>
          <w:rtl/>
        </w:rPr>
        <w:t xml:space="preserve"> &lt;&lt; דובר &gt;&gt;</w:t>
      </w:r>
      <w:r>
        <w:rPr>
          <w:rStyle w:val="TagStyle"/>
          <w:rFonts w:hint="cs"/>
          <w:rtl/>
        </w:rPr>
        <w:t xml:space="preserve"> </w:t>
      </w:r>
      <w:r>
        <w:rPr>
          <w:rFonts w:hint="cs"/>
          <w:rtl/>
        </w:rPr>
        <w:t>שרן מרים השכל (תקווה חדשה):</w:t>
      </w:r>
      <w:r>
        <w:rPr>
          <w:rStyle w:val="TagStyle"/>
          <w:rFonts w:hint="cs"/>
          <w:rtl/>
        </w:rPr>
        <w:t xml:space="preserve"> </w:t>
      </w:r>
      <w:r w:rsidRPr="001A53DD">
        <w:rPr>
          <w:rStyle w:val="TagStyle"/>
          <w:rFonts w:hint="cs"/>
          <w:rtl/>
        </w:rPr>
        <w:t>&lt;&lt; דובר &gt;&gt;</w:t>
      </w:r>
      <w:r>
        <w:rPr>
          <w:rFonts w:hint="cs"/>
          <w:rtl/>
        </w:rPr>
        <w:t xml:space="preserve"> </w:t>
      </w:r>
      <w:bookmarkEnd w:id="5819"/>
    </w:p>
    <w:p w:rsidR="00C332D2" w:rsidRDefault="00C332D2" w:rsidP="00C332D2">
      <w:pPr>
        <w:rPr>
          <w:rtl/>
          <w:lang w:eastAsia="he-IL"/>
        </w:rPr>
      </w:pPr>
      <w:bookmarkStart w:id="5820" w:name="_ETM_Q1_3876726"/>
      <w:bookmarkStart w:id="5821" w:name="_ETM_Q1_3876777"/>
      <w:bookmarkEnd w:id="5820"/>
      <w:bookmarkEnd w:id="5821"/>
    </w:p>
    <w:p w:rsidR="00C332D2" w:rsidRDefault="00C332D2" w:rsidP="00C332D2">
      <w:pPr>
        <w:rPr>
          <w:rtl/>
          <w:lang w:eastAsia="he-IL"/>
        </w:rPr>
      </w:pPr>
      <w:bookmarkStart w:id="5822" w:name="_ETM_Q1_3876928"/>
      <w:bookmarkStart w:id="5823" w:name="_ETM_Q1_3877003"/>
      <w:bookmarkEnd w:id="5822"/>
      <w:bookmarkEnd w:id="5823"/>
      <w:r>
        <w:rPr>
          <w:rtl/>
          <w:lang w:eastAsia="he-IL"/>
        </w:rPr>
        <w:t xml:space="preserve">אבל אנחנו גם ככה מפרסמים באתר </w:t>
      </w:r>
      <w:bookmarkStart w:id="5824" w:name="_ETM_Q1_3878574"/>
      <w:bookmarkEnd w:id="5824"/>
      <w:r>
        <w:rPr>
          <w:rtl/>
          <w:lang w:eastAsia="he-IL"/>
        </w:rPr>
        <w:t xml:space="preserve">האינטרנט. </w:t>
      </w:r>
      <w:bookmarkStart w:id="5825" w:name="_ETM_Q1_3882258"/>
      <w:bookmarkStart w:id="5826" w:name="_ETM_Q1_3882315"/>
      <w:bookmarkEnd w:id="5825"/>
      <w:bookmarkEnd w:id="5826"/>
      <w:r>
        <w:rPr>
          <w:rtl/>
          <w:lang w:eastAsia="he-IL"/>
        </w:rPr>
        <w:t>צריך לפ</w:t>
      </w:r>
      <w:bookmarkStart w:id="5827" w:name="_ETM_Q1_3881873"/>
      <w:bookmarkEnd w:id="5827"/>
      <w:r>
        <w:rPr>
          <w:rtl/>
          <w:lang w:eastAsia="he-IL"/>
        </w:rPr>
        <w:t>רסם 45 יום מהערות הציבור. - - - חייבים לפרסם.</w:t>
      </w:r>
    </w:p>
    <w:p w:rsidR="00C332D2" w:rsidRDefault="00C332D2" w:rsidP="00C332D2">
      <w:pPr>
        <w:ind w:firstLine="0"/>
        <w:rPr>
          <w:rtl/>
          <w:lang w:eastAsia="he-IL"/>
        </w:rPr>
      </w:pPr>
      <w:bookmarkStart w:id="5828" w:name="_ETM_Q1_3883809"/>
      <w:bookmarkStart w:id="5829" w:name="_ETM_Q1_3883891"/>
      <w:bookmarkStart w:id="5830" w:name="_ETM_Q1_3883936"/>
      <w:bookmarkStart w:id="5831" w:name="_ETM_Q1_3884008"/>
      <w:bookmarkStart w:id="5832" w:name="_ETM_Q1_3881432"/>
      <w:bookmarkEnd w:id="5828"/>
      <w:bookmarkEnd w:id="5829"/>
      <w:bookmarkEnd w:id="5830"/>
      <w:bookmarkEnd w:id="5831"/>
      <w:bookmarkEnd w:id="5832"/>
    </w:p>
    <w:p w:rsidR="00C332D2" w:rsidRDefault="00C332D2" w:rsidP="001A53DD">
      <w:pPr>
        <w:pStyle w:val="af8"/>
        <w:rPr>
          <w:rtl/>
        </w:rPr>
      </w:pPr>
      <w:bookmarkStart w:id="5833" w:name="ET_yor_6156_152"/>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5833"/>
    </w:p>
    <w:p w:rsidR="00C332D2" w:rsidRDefault="00C332D2" w:rsidP="00C332D2">
      <w:pPr>
        <w:pStyle w:val="KeepWithNext"/>
        <w:rPr>
          <w:rtl/>
          <w:lang w:eastAsia="he-IL"/>
        </w:rPr>
      </w:pPr>
    </w:p>
    <w:p w:rsidR="00C332D2" w:rsidRDefault="00C332D2" w:rsidP="00C332D2">
      <w:pPr>
        <w:rPr>
          <w:rtl/>
          <w:lang w:eastAsia="he-IL"/>
        </w:rPr>
      </w:pPr>
      <w:bookmarkStart w:id="5834" w:name="_ETM_Q1_3882066"/>
      <w:bookmarkStart w:id="5835" w:name="_ETM_Q1_3882114"/>
      <w:bookmarkEnd w:id="5834"/>
      <w:bookmarkEnd w:id="5835"/>
      <w:r>
        <w:rPr>
          <w:rtl/>
          <w:lang w:eastAsia="he-IL"/>
        </w:rPr>
        <w:t xml:space="preserve">בדיוק. השאלה </w:t>
      </w:r>
      <w:bookmarkStart w:id="5836" w:name="_ETM_Q1_3886776"/>
      <w:bookmarkEnd w:id="5836"/>
      <w:r>
        <w:rPr>
          <w:rtl/>
          <w:lang w:eastAsia="he-IL"/>
        </w:rPr>
        <w:t xml:space="preserve">אם הרציונל - - </w:t>
      </w:r>
      <w:bookmarkStart w:id="5837" w:name="_ETM_Q1_3888699"/>
      <w:bookmarkEnd w:id="5837"/>
      <w:r>
        <w:rPr>
          <w:rtl/>
          <w:lang w:eastAsia="he-IL"/>
        </w:rPr>
        <w:t>-</w:t>
      </w:r>
    </w:p>
    <w:p w:rsidR="00C332D2" w:rsidRDefault="00C332D2" w:rsidP="00C332D2">
      <w:pPr>
        <w:ind w:firstLine="0"/>
        <w:rPr>
          <w:rtl/>
          <w:lang w:eastAsia="he-IL"/>
        </w:rPr>
      </w:pPr>
      <w:bookmarkStart w:id="5838" w:name="_ETM_Q1_3889362"/>
      <w:bookmarkStart w:id="5839" w:name="_ETM_Q1_3889481"/>
      <w:bookmarkStart w:id="5840" w:name="_ETM_Q1_3889539"/>
      <w:bookmarkStart w:id="5841" w:name="_ETM_Q1_3889586"/>
      <w:bookmarkStart w:id="5842" w:name="_ETM_Q1_3890074"/>
      <w:bookmarkEnd w:id="5838"/>
      <w:bookmarkEnd w:id="5839"/>
      <w:bookmarkEnd w:id="5840"/>
      <w:bookmarkEnd w:id="5841"/>
      <w:bookmarkEnd w:id="5842"/>
    </w:p>
    <w:p w:rsidR="00C332D2" w:rsidRDefault="00C332D2" w:rsidP="001A53DD">
      <w:pPr>
        <w:pStyle w:val="a5"/>
        <w:rPr>
          <w:rtl/>
        </w:rPr>
      </w:pPr>
      <w:bookmarkStart w:id="5843" w:name="ET_speaker_גל_ברנס_153"/>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5843"/>
    </w:p>
    <w:p w:rsidR="00C332D2" w:rsidRDefault="00C332D2" w:rsidP="00C332D2">
      <w:pPr>
        <w:pStyle w:val="KeepWithNext"/>
        <w:rPr>
          <w:rtl/>
          <w:lang w:eastAsia="he-IL"/>
        </w:rPr>
      </w:pPr>
    </w:p>
    <w:p w:rsidR="00C332D2" w:rsidRDefault="00C332D2" w:rsidP="00C332D2">
      <w:pPr>
        <w:rPr>
          <w:rtl/>
          <w:lang w:eastAsia="he-IL"/>
        </w:rPr>
      </w:pPr>
      <w:bookmarkStart w:id="5844" w:name="_ETM_Q1_3890727"/>
      <w:bookmarkEnd w:id="5844"/>
      <w:r>
        <w:rPr>
          <w:rtl/>
          <w:lang w:eastAsia="he-IL"/>
        </w:rPr>
        <w:t>א</w:t>
      </w:r>
      <w:bookmarkStart w:id="5845" w:name="_ETM_Q1_3890796"/>
      <w:bookmarkEnd w:id="5845"/>
      <w:r>
        <w:rPr>
          <w:rtl/>
          <w:lang w:eastAsia="he-IL"/>
        </w:rPr>
        <w:t>ני גם לא מכיר, כי - - -</w:t>
      </w:r>
    </w:p>
    <w:p w:rsidR="00C332D2" w:rsidRDefault="00C332D2" w:rsidP="00C332D2">
      <w:pPr>
        <w:rPr>
          <w:rtl/>
          <w:lang w:eastAsia="he-IL"/>
        </w:rPr>
      </w:pPr>
      <w:bookmarkStart w:id="5846" w:name="_ETM_Q1_3891431"/>
      <w:bookmarkStart w:id="5847" w:name="_ETM_Q1_3891538"/>
      <w:bookmarkStart w:id="5848" w:name="_ETM_Q1_3890052"/>
      <w:bookmarkEnd w:id="5846"/>
      <w:bookmarkEnd w:id="5847"/>
      <w:bookmarkEnd w:id="5848"/>
    </w:p>
    <w:p w:rsidR="00C332D2" w:rsidRDefault="00C332D2" w:rsidP="001A53DD">
      <w:pPr>
        <w:pStyle w:val="af8"/>
        <w:rPr>
          <w:rtl/>
        </w:rPr>
      </w:pPr>
      <w:bookmarkStart w:id="5849" w:name="ET_yor_6156_154"/>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5849"/>
    </w:p>
    <w:p w:rsidR="00C332D2" w:rsidRDefault="00C332D2" w:rsidP="00C332D2">
      <w:pPr>
        <w:pStyle w:val="KeepWithNext"/>
        <w:rPr>
          <w:rtl/>
          <w:lang w:eastAsia="he-IL"/>
        </w:rPr>
      </w:pPr>
    </w:p>
    <w:p w:rsidR="00C332D2" w:rsidRDefault="00C332D2" w:rsidP="00C332D2">
      <w:pPr>
        <w:rPr>
          <w:rtl/>
          <w:lang w:eastAsia="he-IL"/>
        </w:rPr>
      </w:pPr>
      <w:bookmarkStart w:id="5850" w:name="_ETM_Q1_3890719"/>
      <w:bookmarkStart w:id="5851" w:name="_ETM_Q1_3890772"/>
      <w:bookmarkEnd w:id="5850"/>
      <w:bookmarkEnd w:id="5851"/>
      <w:r>
        <w:rPr>
          <w:rtl/>
          <w:lang w:eastAsia="he-IL"/>
        </w:rPr>
        <w:t xml:space="preserve">אבל </w:t>
      </w:r>
      <w:bookmarkStart w:id="5852" w:name="_ETM_Q1_3889615"/>
      <w:bookmarkEnd w:id="5852"/>
      <w:r>
        <w:rPr>
          <w:rtl/>
          <w:lang w:eastAsia="he-IL"/>
        </w:rPr>
        <w:t xml:space="preserve">היא הנותנת, אנחנו לא מנסים להוסיף רגולציה. אם אנחנו </w:t>
      </w:r>
      <w:bookmarkStart w:id="5853" w:name="_ETM_Q1_3891736"/>
      <w:bookmarkEnd w:id="5853"/>
      <w:r>
        <w:rPr>
          <w:rtl/>
          <w:lang w:eastAsia="he-IL"/>
        </w:rPr>
        <w:t>יודעים שהיום הממשלה מפרסמת לציבור תזכירים - - -</w:t>
      </w:r>
    </w:p>
    <w:p w:rsidR="00C332D2" w:rsidRDefault="00C332D2" w:rsidP="00C332D2">
      <w:pPr>
        <w:ind w:firstLine="0"/>
        <w:rPr>
          <w:rtl/>
          <w:lang w:eastAsia="he-IL"/>
        </w:rPr>
      </w:pPr>
      <w:bookmarkStart w:id="5854" w:name="_ETM_Q1_3893175"/>
      <w:bookmarkStart w:id="5855" w:name="_ETM_Q1_3893271"/>
      <w:bookmarkStart w:id="5856" w:name="_ETM_Q1_3898765"/>
      <w:bookmarkStart w:id="5857" w:name="_ETM_Q1_3898839"/>
      <w:bookmarkEnd w:id="5854"/>
      <w:bookmarkEnd w:id="5855"/>
      <w:bookmarkEnd w:id="5856"/>
      <w:bookmarkEnd w:id="5857"/>
    </w:p>
    <w:p w:rsidR="00C332D2" w:rsidRDefault="00C332D2" w:rsidP="001A53DD">
      <w:pPr>
        <w:pStyle w:val="af7"/>
        <w:rPr>
          <w:rtl/>
        </w:rPr>
      </w:pPr>
      <w:bookmarkStart w:id="5858" w:name="ET_interruption_קריאה_156"/>
      <w:r w:rsidRPr="001A53DD">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1A53DD">
        <w:rPr>
          <w:rStyle w:val="TagStyle"/>
          <w:rFonts w:hint="cs"/>
          <w:rtl/>
        </w:rPr>
        <w:t>&lt;&lt; קריאה &gt;&gt;</w:t>
      </w:r>
      <w:r>
        <w:rPr>
          <w:rFonts w:hint="cs"/>
          <w:rtl/>
        </w:rPr>
        <w:t xml:space="preserve"> </w:t>
      </w:r>
      <w:bookmarkEnd w:id="5858"/>
    </w:p>
    <w:p w:rsidR="00C332D2" w:rsidRDefault="00C332D2" w:rsidP="00C332D2">
      <w:pPr>
        <w:ind w:firstLine="0"/>
        <w:rPr>
          <w:rtl/>
          <w:lang w:eastAsia="he-IL"/>
        </w:rPr>
      </w:pPr>
      <w:bookmarkStart w:id="5859" w:name="_ETM_Q1_3891272"/>
      <w:bookmarkEnd w:id="5859"/>
    </w:p>
    <w:p w:rsidR="00C332D2" w:rsidRDefault="00C332D2" w:rsidP="00C332D2">
      <w:pPr>
        <w:rPr>
          <w:rtl/>
          <w:lang w:eastAsia="he-IL"/>
        </w:rPr>
      </w:pPr>
      <w:bookmarkStart w:id="5860" w:name="_ETM_Q1_3893302"/>
      <w:bookmarkStart w:id="5861" w:name="_ETM_Q1_3893380"/>
      <w:bookmarkEnd w:id="5860"/>
      <w:bookmarkEnd w:id="5861"/>
      <w:r>
        <w:rPr>
          <w:rtl/>
          <w:lang w:eastAsia="he-IL"/>
        </w:rPr>
        <w:t xml:space="preserve">זה לא באתר של הרשות. </w:t>
      </w:r>
    </w:p>
    <w:p w:rsidR="00C332D2" w:rsidRDefault="00C332D2" w:rsidP="00C332D2">
      <w:pPr>
        <w:rPr>
          <w:rtl/>
          <w:lang w:eastAsia="he-IL"/>
        </w:rPr>
      </w:pPr>
      <w:bookmarkStart w:id="5862" w:name="_ETM_Q1_3881916"/>
      <w:bookmarkStart w:id="5863" w:name="_ETM_Q1_3882001"/>
      <w:bookmarkEnd w:id="5862"/>
      <w:bookmarkEnd w:id="5863"/>
    </w:p>
    <w:p w:rsidR="00C332D2" w:rsidRDefault="00C332D2" w:rsidP="001A53DD">
      <w:pPr>
        <w:pStyle w:val="af7"/>
        <w:rPr>
          <w:rtl/>
        </w:rPr>
      </w:pPr>
      <w:bookmarkStart w:id="5864" w:name="_ETM_Q1_3865744"/>
      <w:bookmarkStart w:id="5865" w:name="_ETM_Q1_3865836"/>
      <w:bookmarkStart w:id="5866" w:name="_ETM_Q1_3900554"/>
      <w:bookmarkStart w:id="5867" w:name="ET_interruption_קריאה_1291"/>
      <w:bookmarkEnd w:id="5864"/>
      <w:bookmarkEnd w:id="5865"/>
      <w:bookmarkEnd w:id="5866"/>
      <w:r w:rsidRPr="001A53DD">
        <w:rPr>
          <w:rStyle w:val="TagStyle"/>
          <w:rFonts w:hint="cs"/>
          <w:rtl/>
        </w:rPr>
        <w:t>&lt;&lt; קריאה &gt;&gt;</w:t>
      </w:r>
      <w:r>
        <w:rPr>
          <w:rStyle w:val="TagStyle"/>
          <w:rFonts w:hint="cs"/>
          <w:rtl/>
        </w:rPr>
        <w:t xml:space="preserve"> </w:t>
      </w:r>
      <w:r>
        <w:rPr>
          <w:rFonts w:hint="cs"/>
          <w:rtl/>
        </w:rPr>
        <w:t>קריאה:</w:t>
      </w:r>
      <w:r>
        <w:rPr>
          <w:rStyle w:val="TagStyle"/>
          <w:rFonts w:hint="cs"/>
          <w:rtl/>
        </w:rPr>
        <w:t xml:space="preserve"> </w:t>
      </w:r>
      <w:r w:rsidRPr="001A53DD">
        <w:rPr>
          <w:rStyle w:val="TagStyle"/>
          <w:rFonts w:hint="cs"/>
          <w:rtl/>
        </w:rPr>
        <w:t>&lt;&lt; קריאה &gt;&gt;</w:t>
      </w:r>
      <w:bookmarkEnd w:id="5867"/>
      <w:r>
        <w:rPr>
          <w:rFonts w:hint="cs"/>
          <w:rtl/>
        </w:rPr>
        <w:t xml:space="preserve"> </w:t>
      </w:r>
    </w:p>
    <w:p w:rsidR="00C332D2" w:rsidRDefault="00C332D2" w:rsidP="00C332D2">
      <w:pPr>
        <w:ind w:firstLine="0"/>
        <w:rPr>
          <w:rtl/>
          <w:lang w:eastAsia="he-IL"/>
        </w:rPr>
      </w:pPr>
    </w:p>
    <w:p w:rsidR="00C332D2" w:rsidRDefault="00C332D2" w:rsidP="00C332D2">
      <w:pPr>
        <w:rPr>
          <w:rtl/>
          <w:lang w:eastAsia="he-IL"/>
        </w:rPr>
      </w:pPr>
      <w:bookmarkStart w:id="5868" w:name="_ETM_Q1_3900651"/>
      <w:bookmarkEnd w:id="5868"/>
      <w:r>
        <w:rPr>
          <w:rtl/>
          <w:lang w:eastAsia="he-IL"/>
        </w:rPr>
        <w:t>זה לא בתוכנית אסדר</w:t>
      </w:r>
      <w:bookmarkStart w:id="5869" w:name="_ETM_Q1_3900856"/>
      <w:bookmarkStart w:id="5870" w:name="_ETM_Q1_3900954"/>
      <w:bookmarkEnd w:id="5869"/>
      <w:bookmarkEnd w:id="5870"/>
      <w:r>
        <w:rPr>
          <w:rtl/>
          <w:lang w:eastAsia="he-IL"/>
        </w:rPr>
        <w:t>ה.</w:t>
      </w:r>
    </w:p>
    <w:p w:rsidR="00C332D2" w:rsidRDefault="00C332D2" w:rsidP="00C332D2">
      <w:pPr>
        <w:ind w:firstLine="0"/>
        <w:rPr>
          <w:rtl/>
          <w:lang w:eastAsia="he-IL"/>
        </w:rPr>
      </w:pPr>
      <w:bookmarkStart w:id="5871" w:name="_ETM_Q1_3899716"/>
      <w:bookmarkStart w:id="5872" w:name="_ETM_Q1_3899794"/>
      <w:bookmarkStart w:id="5873" w:name="_ETM_Q1_3900100"/>
      <w:bookmarkStart w:id="5874" w:name="_ETM_Q1_3900207"/>
      <w:bookmarkStart w:id="5875" w:name="_ETM_Q1_3899565"/>
      <w:bookmarkEnd w:id="5871"/>
      <w:bookmarkEnd w:id="5872"/>
      <w:bookmarkEnd w:id="5873"/>
      <w:bookmarkEnd w:id="5874"/>
      <w:bookmarkEnd w:id="5875"/>
    </w:p>
    <w:p w:rsidR="00C332D2" w:rsidRDefault="00C332D2" w:rsidP="001A53DD">
      <w:pPr>
        <w:pStyle w:val="af8"/>
        <w:rPr>
          <w:rtl/>
        </w:rPr>
      </w:pPr>
      <w:bookmarkStart w:id="5876" w:name="ET_yor_6156_1292"/>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5876"/>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5877" w:name="_ETM_Q1_3900167"/>
      <w:bookmarkStart w:id="5878" w:name="_ETM_Q1_3900235"/>
      <w:bookmarkEnd w:id="5877"/>
      <w:bookmarkEnd w:id="5878"/>
      <w:r>
        <w:rPr>
          <w:rtl/>
          <w:lang w:eastAsia="he-IL"/>
        </w:rPr>
        <w:t xml:space="preserve">אני </w:t>
      </w:r>
      <w:bookmarkStart w:id="5879" w:name="_ETM_Q1_3901659"/>
      <w:bookmarkEnd w:id="5879"/>
      <w:r>
        <w:rPr>
          <w:rtl/>
          <w:lang w:eastAsia="he-IL"/>
        </w:rPr>
        <w:t>מודע לזה, אבל זה בדיוק היא הנותנת</w:t>
      </w:r>
      <w:bookmarkStart w:id="5880" w:name="_ETM_Q1_3904694"/>
      <w:bookmarkEnd w:id="5880"/>
      <w:r>
        <w:rPr>
          <w:rtl/>
          <w:lang w:eastAsia="he-IL"/>
        </w:rPr>
        <w:t xml:space="preserve">, האם הצעות חוק שמתפרסמות כולן באתר – אני חייב </w:t>
      </w:r>
      <w:bookmarkStart w:id="5881" w:name="_ETM_Q1_3913501"/>
      <w:bookmarkEnd w:id="5881"/>
      <w:r>
        <w:rPr>
          <w:rtl/>
          <w:lang w:eastAsia="he-IL"/>
        </w:rPr>
        <w:t>לומר שאני לא מאוד אוהב שבחוק מתערבים יתר על המידה</w:t>
      </w:r>
      <w:bookmarkStart w:id="5882" w:name="_ETM_Q1_3915116"/>
      <w:bookmarkEnd w:id="5882"/>
      <w:r>
        <w:rPr>
          <w:rtl/>
          <w:lang w:eastAsia="he-IL"/>
        </w:rPr>
        <w:t xml:space="preserve"> בהליכי עבודה פנימיים של הממשלה ביחס להצעות חוק. </w:t>
      </w:r>
      <w:bookmarkStart w:id="5883" w:name="_ETM_Q1_3922632"/>
      <w:bookmarkStart w:id="5884" w:name="_ETM_Q1_3924376"/>
      <w:bookmarkEnd w:id="5883"/>
      <w:bookmarkEnd w:id="5884"/>
    </w:p>
    <w:p w:rsidR="00C332D2" w:rsidRDefault="00C332D2" w:rsidP="00C332D2">
      <w:pPr>
        <w:rPr>
          <w:rtl/>
          <w:lang w:eastAsia="he-IL"/>
        </w:rPr>
      </w:pPr>
      <w:bookmarkStart w:id="5885" w:name="_ETM_Q1_3924481"/>
      <w:bookmarkStart w:id="5886" w:name="_ETM_Q1_3928109"/>
      <w:bookmarkEnd w:id="5885"/>
      <w:bookmarkEnd w:id="5886"/>
    </w:p>
    <w:p w:rsidR="00C332D2" w:rsidRDefault="00C332D2" w:rsidP="001A53DD">
      <w:pPr>
        <w:pStyle w:val="a5"/>
        <w:rPr>
          <w:rtl/>
        </w:rPr>
      </w:pPr>
      <w:bookmarkStart w:id="5887" w:name="ET_speaker_5519_157"/>
      <w:r w:rsidRPr="001A53DD">
        <w:rPr>
          <w:rStyle w:val="TagStyle"/>
          <w:rFonts w:hint="cs"/>
          <w:rtl/>
        </w:rPr>
        <w:t xml:space="preserve"> &lt;&lt; דובר &gt;&gt;</w:t>
      </w:r>
      <w:r>
        <w:rPr>
          <w:rStyle w:val="TagStyle"/>
          <w:rFonts w:hint="cs"/>
          <w:rtl/>
        </w:rPr>
        <w:t xml:space="preserve"> </w:t>
      </w:r>
      <w:r>
        <w:rPr>
          <w:rFonts w:hint="cs"/>
          <w:rtl/>
        </w:rPr>
        <w:t>שרן מרים השכל (תקווה חדשה):</w:t>
      </w:r>
      <w:r>
        <w:rPr>
          <w:rStyle w:val="TagStyle"/>
          <w:rFonts w:hint="cs"/>
          <w:rtl/>
        </w:rPr>
        <w:t xml:space="preserve"> </w:t>
      </w:r>
      <w:r w:rsidRPr="001A53DD">
        <w:rPr>
          <w:rStyle w:val="TagStyle"/>
          <w:rFonts w:hint="cs"/>
          <w:rtl/>
        </w:rPr>
        <w:t>&lt;&lt; דובר &gt;&gt;</w:t>
      </w:r>
      <w:r>
        <w:rPr>
          <w:rFonts w:hint="cs"/>
          <w:rtl/>
        </w:rPr>
        <w:t xml:space="preserve"> </w:t>
      </w:r>
      <w:bookmarkEnd w:id="5887"/>
    </w:p>
    <w:p w:rsidR="00C332D2" w:rsidRDefault="00C332D2" w:rsidP="00C332D2">
      <w:pPr>
        <w:rPr>
          <w:rtl/>
          <w:lang w:eastAsia="he-IL"/>
        </w:rPr>
      </w:pPr>
      <w:bookmarkStart w:id="5888" w:name="_ETM_Q1_3928677"/>
      <w:bookmarkStart w:id="5889" w:name="_ETM_Q1_3928730"/>
      <w:bookmarkEnd w:id="5888"/>
      <w:bookmarkEnd w:id="5889"/>
    </w:p>
    <w:p w:rsidR="00C332D2" w:rsidRDefault="00C332D2" w:rsidP="00C332D2">
      <w:pPr>
        <w:rPr>
          <w:rtl/>
          <w:lang w:eastAsia="he-IL"/>
        </w:rPr>
      </w:pPr>
      <w:r>
        <w:rPr>
          <w:rtl/>
          <w:lang w:eastAsia="he-IL"/>
        </w:rPr>
        <w:t xml:space="preserve">אבל בכל מקרה הם חייבים לעבור את </w:t>
      </w:r>
      <w:bookmarkStart w:id="5890" w:name="_ETM_Q1_3921312"/>
      <w:bookmarkEnd w:id="5890"/>
      <w:r>
        <w:rPr>
          <w:rtl/>
          <w:lang w:eastAsia="he-IL"/>
        </w:rPr>
        <w:t xml:space="preserve">התהליך. אני מתארת לעצמי שתהליך חקיקה עובר תהליך </w:t>
      </w:r>
      <w:bookmarkStart w:id="5891" w:name="_ETM_Q1_3928681"/>
      <w:bookmarkEnd w:id="5891"/>
      <w:r>
        <w:rPr>
          <w:rtl/>
          <w:lang w:eastAsia="he-IL"/>
        </w:rPr>
        <w:t>של בדיקת רגולציה.</w:t>
      </w:r>
    </w:p>
    <w:p w:rsidR="00C332D2" w:rsidRDefault="00C332D2" w:rsidP="00C332D2">
      <w:pPr>
        <w:ind w:firstLine="0"/>
        <w:rPr>
          <w:rtl/>
          <w:lang w:eastAsia="he-IL"/>
        </w:rPr>
      </w:pPr>
      <w:bookmarkStart w:id="5892" w:name="_ETM_Q1_3929342"/>
      <w:bookmarkStart w:id="5893" w:name="_ETM_Q1_3929441"/>
      <w:bookmarkStart w:id="5894" w:name="_ETM_Q1_3929464"/>
      <w:bookmarkStart w:id="5895" w:name="_ETM_Q1_3929513"/>
      <w:bookmarkStart w:id="5896" w:name="_ETM_Q1_3931157"/>
      <w:bookmarkEnd w:id="5892"/>
      <w:bookmarkEnd w:id="5893"/>
      <w:bookmarkEnd w:id="5894"/>
      <w:bookmarkEnd w:id="5895"/>
      <w:bookmarkEnd w:id="5896"/>
    </w:p>
    <w:p w:rsidR="00E6201A" w:rsidRDefault="00E6201A" w:rsidP="001A53DD">
      <w:pPr>
        <w:pStyle w:val="a5"/>
        <w:rPr>
          <w:rStyle w:val="TagStyle"/>
          <w:vanish w:val="0"/>
          <w:rtl/>
        </w:rPr>
      </w:pPr>
      <w:bookmarkStart w:id="5897" w:name="ET_speaker_גור_בליי_1293"/>
      <w:r>
        <w:rPr>
          <w:rStyle w:val="TagStyle"/>
          <w:vanish w:val="0"/>
          <w:rtl/>
        </w:rPr>
        <w:br w:type="page"/>
      </w:r>
    </w:p>
    <w:p w:rsidR="00C332D2" w:rsidRDefault="00C332D2" w:rsidP="001A53DD">
      <w:pPr>
        <w:pStyle w:val="a5"/>
        <w:rPr>
          <w:rtl/>
        </w:rPr>
      </w:pPr>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bookmarkEnd w:id="5897"/>
      <w:r>
        <w:rPr>
          <w:rFonts w:hint="cs"/>
          <w:rtl/>
        </w:rPr>
        <w:t xml:space="preserve"> </w:t>
      </w:r>
    </w:p>
    <w:p w:rsidR="00C332D2" w:rsidRDefault="00C332D2" w:rsidP="00C332D2">
      <w:pPr>
        <w:pStyle w:val="KeepWithNext"/>
        <w:rPr>
          <w:rtl/>
        </w:rPr>
      </w:pPr>
    </w:p>
    <w:p w:rsidR="00C332D2" w:rsidRDefault="00C332D2" w:rsidP="00C332D2">
      <w:pPr>
        <w:rPr>
          <w:rtl/>
        </w:rPr>
      </w:pPr>
      <w:bookmarkStart w:id="5898" w:name="_ETM_Q1_3931736"/>
      <w:bookmarkStart w:id="5899" w:name="_ETM_Q1_3931786"/>
      <w:bookmarkEnd w:id="5898"/>
      <w:bookmarkEnd w:id="5899"/>
      <w:r>
        <w:rPr>
          <w:rtl/>
        </w:rPr>
        <w:t xml:space="preserve">אבל דווקא יש פה לדעתי </w:t>
      </w:r>
      <w:bookmarkStart w:id="5900" w:name="_ETM_Q1_3929445"/>
      <w:bookmarkEnd w:id="5900"/>
      <w:r>
        <w:rPr>
          <w:rtl/>
        </w:rPr>
        <w:t xml:space="preserve">תועלת בהצעה שלהם בהיבט הזה שאדם ידע שהוא ניגש למקום אחד והוא יודע מה הסטטוס, או </w:t>
      </w:r>
      <w:bookmarkStart w:id="5901" w:name="_ETM_Q1_3935775"/>
      <w:bookmarkEnd w:id="5901"/>
      <w:r>
        <w:rPr>
          <w:rtl/>
        </w:rPr>
        <w:t>מאסדר אחר שרוצה לראות מה מקדמים.</w:t>
      </w:r>
    </w:p>
    <w:p w:rsidR="00C332D2" w:rsidRDefault="00C332D2" w:rsidP="00C332D2">
      <w:pPr>
        <w:rPr>
          <w:rtl/>
        </w:rPr>
      </w:pPr>
      <w:bookmarkStart w:id="5902" w:name="_ETM_Q1_3937577"/>
      <w:bookmarkStart w:id="5903" w:name="_ETM_Q1_3937683"/>
      <w:bookmarkEnd w:id="5902"/>
      <w:bookmarkEnd w:id="5903"/>
    </w:p>
    <w:p w:rsidR="00C332D2" w:rsidRDefault="00C332D2" w:rsidP="001A53DD">
      <w:pPr>
        <w:pStyle w:val="a5"/>
        <w:rPr>
          <w:rtl/>
        </w:rPr>
      </w:pPr>
      <w:bookmarkStart w:id="5904" w:name="ET_speaker_4741_155"/>
      <w:r w:rsidRPr="001A53DD">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1A53DD">
        <w:rPr>
          <w:rStyle w:val="TagStyle"/>
          <w:rFonts w:hint="cs"/>
          <w:rtl/>
        </w:rPr>
        <w:t>&lt;&lt; דובר &gt;&gt;</w:t>
      </w:r>
      <w:r>
        <w:rPr>
          <w:rFonts w:hint="cs"/>
          <w:rtl/>
        </w:rPr>
        <w:t xml:space="preserve"> </w:t>
      </w:r>
      <w:bookmarkEnd w:id="5904"/>
    </w:p>
    <w:p w:rsidR="00C332D2" w:rsidRDefault="00C332D2" w:rsidP="00C332D2">
      <w:pPr>
        <w:pStyle w:val="KeepWithNext"/>
        <w:rPr>
          <w:rtl/>
        </w:rPr>
      </w:pPr>
    </w:p>
    <w:p w:rsidR="00C332D2" w:rsidRDefault="00C332D2" w:rsidP="00C332D2">
      <w:pPr>
        <w:rPr>
          <w:rtl/>
        </w:rPr>
      </w:pPr>
      <w:r>
        <w:rPr>
          <w:rtl/>
        </w:rPr>
        <w:t>יש אתר תזכירי הממשלה.</w:t>
      </w:r>
    </w:p>
    <w:p w:rsidR="00C332D2" w:rsidRDefault="00C332D2" w:rsidP="00C332D2">
      <w:pPr>
        <w:ind w:firstLine="0"/>
        <w:rPr>
          <w:rtl/>
        </w:rPr>
      </w:pPr>
      <w:bookmarkStart w:id="5905" w:name="_ETM_Q1_3939179"/>
      <w:bookmarkStart w:id="5906" w:name="_ETM_Q1_3939288"/>
      <w:bookmarkStart w:id="5907" w:name="_ETM_Q1_3940183"/>
      <w:bookmarkStart w:id="5908" w:name="_ETM_Q1_3941843"/>
      <w:bookmarkStart w:id="5909" w:name="_ETM_Q1_3941943"/>
      <w:bookmarkStart w:id="5910" w:name="_ETM_Q1_3942807"/>
      <w:bookmarkEnd w:id="5905"/>
      <w:bookmarkEnd w:id="5906"/>
      <w:bookmarkEnd w:id="5907"/>
      <w:bookmarkEnd w:id="5908"/>
      <w:bookmarkEnd w:id="5909"/>
      <w:bookmarkEnd w:id="5910"/>
    </w:p>
    <w:p w:rsidR="00C332D2" w:rsidRDefault="00C332D2" w:rsidP="001A53DD">
      <w:pPr>
        <w:pStyle w:val="a5"/>
        <w:rPr>
          <w:rtl/>
        </w:rPr>
      </w:pPr>
      <w:bookmarkStart w:id="5911" w:name="ET_speaker_דידי_לחמן_מסר_693"/>
      <w:r w:rsidRPr="001A53DD">
        <w:rPr>
          <w:rStyle w:val="TagStyle"/>
          <w:rFonts w:hint="cs"/>
          <w:rtl/>
        </w:rPr>
        <w:t xml:space="preserve"> &lt;&lt; דובר &gt;&gt;</w:t>
      </w:r>
      <w:r>
        <w:rPr>
          <w:rStyle w:val="TagStyle"/>
          <w:rFonts w:hint="cs"/>
          <w:rtl/>
        </w:rPr>
        <w:t xml:space="preserve"> </w:t>
      </w:r>
      <w:r>
        <w:rPr>
          <w:rFonts w:hint="cs"/>
          <w:rtl/>
        </w:rPr>
        <w:t>דידי לחמן מסר:</w:t>
      </w:r>
      <w:r>
        <w:rPr>
          <w:rStyle w:val="TagStyle"/>
          <w:rFonts w:hint="cs"/>
          <w:rtl/>
        </w:rPr>
        <w:t xml:space="preserve"> </w:t>
      </w:r>
      <w:r w:rsidRPr="001A53DD">
        <w:rPr>
          <w:rStyle w:val="TagStyle"/>
          <w:rFonts w:hint="cs"/>
          <w:rtl/>
        </w:rPr>
        <w:t>&lt;&lt; דובר &gt;&gt;</w:t>
      </w:r>
      <w:r>
        <w:rPr>
          <w:rFonts w:hint="cs"/>
          <w:rtl/>
        </w:rPr>
        <w:t xml:space="preserve"> </w:t>
      </w:r>
      <w:bookmarkEnd w:id="5911"/>
    </w:p>
    <w:p w:rsidR="00C332D2" w:rsidRDefault="00C332D2" w:rsidP="00C332D2">
      <w:pPr>
        <w:ind w:firstLine="0"/>
        <w:rPr>
          <w:rtl/>
          <w:lang w:eastAsia="he-IL"/>
        </w:rPr>
      </w:pPr>
      <w:bookmarkStart w:id="5912" w:name="_ETM_Q1_3956215"/>
      <w:bookmarkStart w:id="5913" w:name="_ETM_Q1_3956252"/>
      <w:bookmarkEnd w:id="5912"/>
      <w:bookmarkEnd w:id="5913"/>
    </w:p>
    <w:p w:rsidR="00C332D2" w:rsidRDefault="00C332D2" w:rsidP="00C332D2">
      <w:pPr>
        <w:rPr>
          <w:rtl/>
        </w:rPr>
      </w:pPr>
      <w:bookmarkStart w:id="5914" w:name="_ETM_Q1_3941970"/>
      <w:bookmarkStart w:id="5915" w:name="_ETM_Q1_3942043"/>
      <w:bookmarkEnd w:id="5914"/>
      <w:bookmarkEnd w:id="5915"/>
      <w:r>
        <w:rPr>
          <w:rtl/>
        </w:rPr>
        <w:t>אבל יש את האתר של משרד המשפטים.</w:t>
      </w:r>
    </w:p>
    <w:p w:rsidR="00C332D2" w:rsidRDefault="00C332D2" w:rsidP="00C332D2">
      <w:pPr>
        <w:rPr>
          <w:rtl/>
        </w:rPr>
      </w:pPr>
      <w:bookmarkStart w:id="5916" w:name="_ETM_Q1_3942924"/>
      <w:bookmarkStart w:id="5917" w:name="_ETM_Q1_3943024"/>
      <w:bookmarkEnd w:id="5916"/>
      <w:bookmarkEnd w:id="5917"/>
    </w:p>
    <w:p w:rsidR="00C332D2" w:rsidRDefault="00C332D2" w:rsidP="001A53DD">
      <w:pPr>
        <w:pStyle w:val="a5"/>
        <w:rPr>
          <w:rtl/>
        </w:rPr>
      </w:pPr>
      <w:bookmarkStart w:id="5918" w:name="ET_speaker_5519_156"/>
      <w:r w:rsidRPr="001A53DD">
        <w:rPr>
          <w:rStyle w:val="TagStyle"/>
          <w:rFonts w:hint="cs"/>
          <w:rtl/>
        </w:rPr>
        <w:t xml:space="preserve"> &lt;&lt; דובר &gt;&gt;</w:t>
      </w:r>
      <w:r>
        <w:rPr>
          <w:rStyle w:val="TagStyle"/>
          <w:rFonts w:hint="cs"/>
          <w:rtl/>
        </w:rPr>
        <w:t xml:space="preserve"> </w:t>
      </w:r>
      <w:r>
        <w:rPr>
          <w:rFonts w:hint="cs"/>
          <w:rtl/>
        </w:rPr>
        <w:t>שרן מרים השכל (תקווה חדשה):</w:t>
      </w:r>
      <w:r>
        <w:rPr>
          <w:rStyle w:val="TagStyle"/>
          <w:rFonts w:hint="cs"/>
          <w:rtl/>
        </w:rPr>
        <w:t xml:space="preserve"> </w:t>
      </w:r>
      <w:r w:rsidRPr="001A53DD">
        <w:rPr>
          <w:rStyle w:val="TagStyle"/>
          <w:rFonts w:hint="cs"/>
          <w:rtl/>
        </w:rPr>
        <w:t>&lt;&lt; דובר &gt;&gt;</w:t>
      </w:r>
      <w:r>
        <w:rPr>
          <w:rFonts w:hint="cs"/>
          <w:rtl/>
        </w:rPr>
        <w:t xml:space="preserve"> </w:t>
      </w:r>
      <w:bookmarkEnd w:id="5918"/>
    </w:p>
    <w:p w:rsidR="00C332D2" w:rsidRDefault="00C332D2" w:rsidP="00C332D2">
      <w:pPr>
        <w:pStyle w:val="KeepWithNext"/>
        <w:rPr>
          <w:rtl/>
        </w:rPr>
      </w:pPr>
    </w:p>
    <w:p w:rsidR="00C332D2" w:rsidRDefault="00C332D2" w:rsidP="00C332D2">
      <w:pPr>
        <w:rPr>
          <w:rtl/>
        </w:rPr>
      </w:pPr>
      <w:bookmarkStart w:id="5919" w:name="_ETM_Q1_3940747"/>
      <w:bookmarkStart w:id="5920" w:name="_ETM_Q1_3940797"/>
      <w:bookmarkEnd w:id="5919"/>
      <w:bookmarkEnd w:id="5920"/>
      <w:r>
        <w:rPr>
          <w:rtl/>
        </w:rPr>
        <w:t xml:space="preserve">או בעניין חקיקה, </w:t>
      </w:r>
      <w:bookmarkStart w:id="5921" w:name="_ETM_Q1_3943684"/>
      <w:bookmarkEnd w:id="5921"/>
      <w:r>
        <w:rPr>
          <w:rtl/>
        </w:rPr>
        <w:t>הצעות חוק שמוגשות למליאת הכנסת ולא בהכרח כי - - -</w:t>
      </w:r>
    </w:p>
    <w:p w:rsidR="00C332D2" w:rsidRDefault="00C332D2" w:rsidP="00C332D2">
      <w:pPr>
        <w:rPr>
          <w:rtl/>
        </w:rPr>
      </w:pPr>
      <w:bookmarkStart w:id="5922" w:name="_ETM_Q1_3945827"/>
      <w:bookmarkStart w:id="5923" w:name="_ETM_Q1_3945903"/>
      <w:bookmarkStart w:id="5924" w:name="_ETM_Q1_3946675"/>
      <w:bookmarkEnd w:id="5922"/>
      <w:bookmarkEnd w:id="5923"/>
      <w:bookmarkEnd w:id="5924"/>
    </w:p>
    <w:p w:rsidR="00C332D2" w:rsidRDefault="00C332D2" w:rsidP="001A53DD">
      <w:pPr>
        <w:pStyle w:val="af8"/>
        <w:rPr>
          <w:rtl/>
        </w:rPr>
      </w:pPr>
      <w:bookmarkStart w:id="5925" w:name="ET_yor_6156_1294"/>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5925"/>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5926" w:name="_ETM_Q1_3947392"/>
      <w:bookmarkStart w:id="5927" w:name="_ETM_Q1_3947439"/>
      <w:bookmarkEnd w:id="5926"/>
      <w:bookmarkEnd w:id="5927"/>
      <w:r>
        <w:rPr>
          <w:rtl/>
          <w:lang w:eastAsia="he-IL"/>
        </w:rPr>
        <w:t xml:space="preserve">אבל מה שאומר היועץ המשפטי וגם </w:t>
      </w:r>
      <w:bookmarkStart w:id="5928" w:name="_ETM_Q1_3947368"/>
      <w:bookmarkEnd w:id="5928"/>
      <w:r>
        <w:rPr>
          <w:rtl/>
          <w:lang w:eastAsia="he-IL"/>
        </w:rPr>
        <w:t xml:space="preserve">חברת הכנסת השכל זה שבסופו של דבר יש היגיון </w:t>
      </w:r>
      <w:bookmarkStart w:id="5929" w:name="_ETM_Q1_3952662"/>
      <w:bookmarkEnd w:id="5929"/>
      <w:r>
        <w:rPr>
          <w:rtl/>
          <w:lang w:eastAsia="he-IL"/>
        </w:rPr>
        <w:t xml:space="preserve">בזה שיהיה מקום שדווקא מציג באופן כולל את </w:t>
      </w:r>
      <w:bookmarkStart w:id="5930" w:name="_ETM_Q1_3957453"/>
      <w:bookmarkEnd w:id="5930"/>
      <w:r>
        <w:rPr>
          <w:rtl/>
          <w:lang w:eastAsia="he-IL"/>
        </w:rPr>
        <w:t xml:space="preserve">כל מרחב האסדרה. זאת אומרת שאתה יודע </w:t>
      </w:r>
      <w:bookmarkStart w:id="5931" w:name="_ETM_Q1_3960879"/>
      <w:bookmarkEnd w:id="5931"/>
      <w:r>
        <w:rPr>
          <w:rtl/>
          <w:lang w:eastAsia="he-IL"/>
        </w:rPr>
        <w:t xml:space="preserve">להיכנס לאתר אחד ולראות לא רק </w:t>
      </w:r>
      <w:bookmarkStart w:id="5932" w:name="_ETM_Q1_3964229"/>
      <w:bookmarkEnd w:id="5932"/>
      <w:r>
        <w:rPr>
          <w:rtl/>
          <w:lang w:eastAsia="he-IL"/>
        </w:rPr>
        <w:t xml:space="preserve">תזכירי חוק של הגנת הסביבה, אלא גם תזכירי תוכנית לפרסם </w:t>
      </w:r>
      <w:bookmarkStart w:id="5933" w:name="_ETM_Q1_3967390"/>
      <w:bookmarkEnd w:id="5933"/>
      <w:r>
        <w:rPr>
          <w:rtl/>
          <w:lang w:eastAsia="he-IL"/>
        </w:rPr>
        <w:t xml:space="preserve">הצעות חוק, </w:t>
      </w:r>
      <w:bookmarkStart w:id="5934" w:name="_ETM_Q1_3970130"/>
      <w:bookmarkEnd w:id="5934"/>
      <w:r>
        <w:rPr>
          <w:rtl/>
          <w:lang w:eastAsia="he-IL"/>
        </w:rPr>
        <w:t xml:space="preserve">תקנות. </w:t>
      </w:r>
    </w:p>
    <w:p w:rsidR="00C332D2" w:rsidRDefault="00C332D2" w:rsidP="00C332D2">
      <w:pPr>
        <w:ind w:firstLine="0"/>
        <w:rPr>
          <w:rtl/>
          <w:lang w:eastAsia="he-IL"/>
        </w:rPr>
      </w:pPr>
      <w:bookmarkStart w:id="5935" w:name="_ETM_Q1_3960950"/>
      <w:bookmarkEnd w:id="5935"/>
    </w:p>
    <w:p w:rsidR="00C332D2" w:rsidRDefault="00C332D2" w:rsidP="001A53DD">
      <w:pPr>
        <w:pStyle w:val="a5"/>
        <w:rPr>
          <w:rtl/>
        </w:rPr>
      </w:pPr>
      <w:bookmarkStart w:id="5936" w:name="ET_speaker_גור_בליי_158"/>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5936"/>
    </w:p>
    <w:p w:rsidR="00C332D2" w:rsidRDefault="00C332D2" w:rsidP="00C332D2">
      <w:pPr>
        <w:pStyle w:val="KeepWithNext"/>
        <w:rPr>
          <w:rtl/>
          <w:lang w:eastAsia="he-IL"/>
        </w:rPr>
      </w:pPr>
    </w:p>
    <w:p w:rsidR="00C332D2" w:rsidRDefault="00C332D2" w:rsidP="00C332D2">
      <w:pPr>
        <w:rPr>
          <w:rtl/>
          <w:lang w:eastAsia="he-IL"/>
        </w:rPr>
      </w:pPr>
      <w:bookmarkStart w:id="5937" w:name="_ETM_Q1_3961548"/>
      <w:bookmarkStart w:id="5938" w:name="_ETM_Q1_3961595"/>
      <w:bookmarkEnd w:id="5937"/>
      <w:bookmarkEnd w:id="5938"/>
      <w:r>
        <w:rPr>
          <w:rtl/>
          <w:lang w:eastAsia="he-IL"/>
        </w:rPr>
        <w:t>יש בזה היגיון.</w:t>
      </w:r>
    </w:p>
    <w:p w:rsidR="00C332D2" w:rsidRDefault="00C332D2" w:rsidP="00C332D2">
      <w:pPr>
        <w:ind w:firstLine="0"/>
        <w:rPr>
          <w:rtl/>
          <w:lang w:eastAsia="he-IL"/>
        </w:rPr>
      </w:pPr>
      <w:bookmarkStart w:id="5939" w:name="_ETM_Q1_3963653"/>
      <w:bookmarkStart w:id="5940" w:name="_ETM_Q1_3963792"/>
      <w:bookmarkStart w:id="5941" w:name="_ETM_Q1_3961482"/>
      <w:bookmarkStart w:id="5942" w:name="_ETM_Q1_3971322"/>
      <w:bookmarkStart w:id="5943" w:name="_ETM_Q1_3971419"/>
      <w:bookmarkStart w:id="5944" w:name="_ETM_Q1_3971442"/>
      <w:bookmarkStart w:id="5945" w:name="_ETM_Q1_3971532"/>
      <w:bookmarkEnd w:id="5939"/>
      <w:bookmarkEnd w:id="5940"/>
      <w:bookmarkEnd w:id="5941"/>
      <w:bookmarkEnd w:id="5942"/>
      <w:bookmarkEnd w:id="5943"/>
      <w:bookmarkEnd w:id="5944"/>
      <w:bookmarkEnd w:id="5945"/>
    </w:p>
    <w:p w:rsidR="00C332D2" w:rsidRDefault="00C332D2" w:rsidP="001A53DD">
      <w:pPr>
        <w:pStyle w:val="a5"/>
        <w:rPr>
          <w:rtl/>
        </w:rPr>
      </w:pPr>
      <w:bookmarkStart w:id="5946" w:name="ET_speaker_דידי_לחמן_מסר_160"/>
      <w:r w:rsidRPr="001A53DD">
        <w:rPr>
          <w:rStyle w:val="TagStyle"/>
          <w:rFonts w:hint="cs"/>
          <w:rtl/>
        </w:rPr>
        <w:t xml:space="preserve"> &lt;&lt; דובר &gt;&gt;</w:t>
      </w:r>
      <w:r>
        <w:rPr>
          <w:rStyle w:val="TagStyle"/>
          <w:rFonts w:hint="cs"/>
          <w:rtl/>
        </w:rPr>
        <w:t xml:space="preserve"> </w:t>
      </w:r>
      <w:r>
        <w:rPr>
          <w:rFonts w:hint="cs"/>
          <w:rtl/>
        </w:rPr>
        <w:t>דידי לחמן מסר:</w:t>
      </w:r>
      <w:r>
        <w:rPr>
          <w:rStyle w:val="TagStyle"/>
          <w:rFonts w:hint="cs"/>
          <w:rtl/>
        </w:rPr>
        <w:t xml:space="preserve"> </w:t>
      </w:r>
      <w:r w:rsidRPr="001A53DD">
        <w:rPr>
          <w:rStyle w:val="TagStyle"/>
          <w:rFonts w:hint="cs"/>
          <w:rtl/>
        </w:rPr>
        <w:t>&lt;&lt; דובר &gt;&gt;</w:t>
      </w:r>
      <w:r>
        <w:rPr>
          <w:rFonts w:hint="cs"/>
          <w:rtl/>
        </w:rPr>
        <w:t xml:space="preserve"> </w:t>
      </w:r>
      <w:bookmarkEnd w:id="5946"/>
    </w:p>
    <w:p w:rsidR="00C332D2" w:rsidRDefault="00C332D2" w:rsidP="00C332D2">
      <w:pPr>
        <w:pStyle w:val="KeepWithNext"/>
        <w:rPr>
          <w:rtl/>
          <w:lang w:eastAsia="he-IL"/>
        </w:rPr>
      </w:pPr>
    </w:p>
    <w:p w:rsidR="00C332D2" w:rsidRDefault="00C332D2" w:rsidP="00C332D2">
      <w:pPr>
        <w:rPr>
          <w:rtl/>
          <w:lang w:eastAsia="he-IL"/>
        </w:rPr>
      </w:pPr>
      <w:r>
        <w:rPr>
          <w:rtl/>
          <w:lang w:eastAsia="he-IL"/>
        </w:rPr>
        <w:t xml:space="preserve">אבל אם מישהו לא פרסם אסור לו </w:t>
      </w:r>
      <w:bookmarkStart w:id="5947" w:name="_ETM_Q1_3975297"/>
      <w:bookmarkEnd w:id="5947"/>
      <w:r>
        <w:rPr>
          <w:rtl/>
          <w:lang w:eastAsia="he-IL"/>
        </w:rPr>
        <w:t xml:space="preserve">להמשיך? זאת אומרת שיש כאן עבירה קונסטיטוטיבית שאומרת ששר לא </w:t>
      </w:r>
      <w:bookmarkStart w:id="5948" w:name="_ETM_Q1_3980022"/>
      <w:bookmarkEnd w:id="5948"/>
      <w:r>
        <w:rPr>
          <w:rtl/>
          <w:lang w:eastAsia="he-IL"/>
        </w:rPr>
        <w:t xml:space="preserve">יכול להפיץ הצעת תזכיר חוק בתוך גורמי הממשלה, </w:t>
      </w:r>
      <w:bookmarkStart w:id="5949" w:name="_ETM_Q1_3985785"/>
      <w:bookmarkEnd w:id="5949"/>
      <w:r>
        <w:rPr>
          <w:rtl/>
          <w:lang w:eastAsia="he-IL"/>
        </w:rPr>
        <w:t xml:space="preserve">אלא אם כן ההצעה פורסמה באתר של הרשות. </w:t>
      </w:r>
    </w:p>
    <w:p w:rsidR="00C332D2" w:rsidRDefault="00C332D2" w:rsidP="00C332D2">
      <w:pPr>
        <w:rPr>
          <w:rtl/>
          <w:lang w:eastAsia="he-IL"/>
        </w:rPr>
      </w:pPr>
      <w:bookmarkStart w:id="5950" w:name="_ETM_Q1_3990998"/>
      <w:bookmarkStart w:id="5951" w:name="_ETM_Q1_3991097"/>
      <w:bookmarkEnd w:id="5950"/>
      <w:bookmarkEnd w:id="5951"/>
    </w:p>
    <w:p w:rsidR="00C332D2" w:rsidRDefault="00C332D2" w:rsidP="001A53DD">
      <w:pPr>
        <w:pStyle w:val="af7"/>
        <w:rPr>
          <w:rtl/>
        </w:rPr>
      </w:pPr>
      <w:bookmarkStart w:id="5952" w:name="ET_interruption_קריאות_161"/>
      <w:r w:rsidRPr="001A53DD">
        <w:rPr>
          <w:rStyle w:val="TagStyle"/>
          <w:rFonts w:hint="cs"/>
          <w:rtl/>
        </w:rPr>
        <w:t xml:space="preserve"> &lt;&lt; קריאה &gt;&gt;</w:t>
      </w:r>
      <w:r>
        <w:rPr>
          <w:rStyle w:val="TagStyle"/>
          <w:rFonts w:hint="cs"/>
          <w:rtl/>
        </w:rPr>
        <w:t xml:space="preserve"> </w:t>
      </w:r>
      <w:r>
        <w:rPr>
          <w:rFonts w:hint="cs"/>
          <w:rtl/>
        </w:rPr>
        <w:t>קריאות:</w:t>
      </w:r>
      <w:r>
        <w:rPr>
          <w:rStyle w:val="TagStyle"/>
          <w:rFonts w:hint="cs"/>
          <w:rtl/>
        </w:rPr>
        <w:t xml:space="preserve"> </w:t>
      </w:r>
      <w:r w:rsidRPr="001A53DD">
        <w:rPr>
          <w:rStyle w:val="TagStyle"/>
          <w:rFonts w:hint="cs"/>
          <w:rtl/>
        </w:rPr>
        <w:t>&lt;&lt; קריאה &gt;&gt;</w:t>
      </w:r>
      <w:r>
        <w:rPr>
          <w:rFonts w:hint="cs"/>
          <w:rtl/>
        </w:rPr>
        <w:t xml:space="preserve"> </w:t>
      </w:r>
      <w:bookmarkEnd w:id="5952"/>
    </w:p>
    <w:p w:rsidR="00C332D2" w:rsidRDefault="00C332D2" w:rsidP="00C332D2">
      <w:pPr>
        <w:pStyle w:val="KeepWithNext"/>
        <w:rPr>
          <w:rtl/>
          <w:lang w:eastAsia="he-IL"/>
        </w:rPr>
      </w:pPr>
    </w:p>
    <w:p w:rsidR="00C332D2" w:rsidRDefault="00C332D2" w:rsidP="00C332D2">
      <w:pPr>
        <w:rPr>
          <w:rtl/>
          <w:lang w:eastAsia="he-IL"/>
        </w:rPr>
      </w:pPr>
      <w:r>
        <w:rPr>
          <w:rtl/>
          <w:lang w:eastAsia="he-IL"/>
        </w:rPr>
        <w:t>- - -</w:t>
      </w:r>
    </w:p>
    <w:p w:rsidR="00C332D2" w:rsidRDefault="00C332D2" w:rsidP="00C332D2">
      <w:pPr>
        <w:rPr>
          <w:rtl/>
          <w:lang w:eastAsia="he-IL"/>
        </w:rPr>
      </w:pPr>
      <w:bookmarkStart w:id="5953" w:name="_ETM_Q1_3989232"/>
      <w:bookmarkEnd w:id="5953"/>
    </w:p>
    <w:p w:rsidR="00C332D2" w:rsidRDefault="00C332D2" w:rsidP="001A53DD">
      <w:pPr>
        <w:pStyle w:val="a5"/>
        <w:rPr>
          <w:rtl/>
        </w:rPr>
      </w:pPr>
      <w:bookmarkStart w:id="5954" w:name="ET_speaker_גור_בליי_162"/>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5954"/>
    </w:p>
    <w:p w:rsidR="00C332D2" w:rsidRDefault="00C332D2" w:rsidP="00C332D2">
      <w:pPr>
        <w:pStyle w:val="KeepWithNext"/>
        <w:rPr>
          <w:rtl/>
          <w:lang w:eastAsia="he-IL"/>
        </w:rPr>
      </w:pPr>
    </w:p>
    <w:p w:rsidR="00C332D2" w:rsidRDefault="00C332D2" w:rsidP="00C332D2">
      <w:pPr>
        <w:rPr>
          <w:rtl/>
          <w:lang w:eastAsia="he-IL"/>
        </w:rPr>
      </w:pPr>
      <w:bookmarkStart w:id="5955" w:name="_ETM_Q1_3989664"/>
      <w:bookmarkStart w:id="5956" w:name="_ETM_Q1_3989702"/>
      <w:bookmarkEnd w:id="5955"/>
      <w:bookmarkEnd w:id="5956"/>
      <w:r>
        <w:rPr>
          <w:rtl/>
          <w:lang w:eastAsia="he-IL"/>
        </w:rPr>
        <w:t>על הצעת החוק לא חלים 90 הימים.</w:t>
      </w:r>
    </w:p>
    <w:p w:rsidR="00C332D2" w:rsidRDefault="00C332D2" w:rsidP="00C332D2">
      <w:pPr>
        <w:ind w:firstLine="0"/>
        <w:rPr>
          <w:rtl/>
          <w:lang w:eastAsia="he-IL"/>
        </w:rPr>
      </w:pPr>
      <w:bookmarkStart w:id="5957" w:name="_ETM_Q1_3989522"/>
      <w:bookmarkStart w:id="5958" w:name="_ETM_Q1_3989646"/>
      <w:bookmarkStart w:id="5959" w:name="_ETM_Q1_3948844"/>
      <w:bookmarkStart w:id="5960" w:name="_ETM_Q1_3948962"/>
      <w:bookmarkStart w:id="5961" w:name="_ETM_Q1_3992085"/>
      <w:bookmarkEnd w:id="5957"/>
      <w:bookmarkEnd w:id="5958"/>
      <w:bookmarkEnd w:id="5959"/>
      <w:bookmarkEnd w:id="5960"/>
      <w:bookmarkEnd w:id="5961"/>
    </w:p>
    <w:p w:rsidR="00C332D2" w:rsidRDefault="00C332D2" w:rsidP="001A53DD">
      <w:pPr>
        <w:pStyle w:val="a5"/>
        <w:rPr>
          <w:rtl/>
        </w:rPr>
      </w:pPr>
      <w:bookmarkStart w:id="5962" w:name="ET_speaker_דידי_לחמן_מסר_163"/>
      <w:r w:rsidRPr="001A53DD">
        <w:rPr>
          <w:rStyle w:val="TagStyle"/>
          <w:rFonts w:hint="cs"/>
          <w:rtl/>
        </w:rPr>
        <w:t xml:space="preserve"> &lt;&lt; דובר &gt;&gt;</w:t>
      </w:r>
      <w:r>
        <w:rPr>
          <w:rStyle w:val="TagStyle"/>
          <w:rFonts w:hint="cs"/>
          <w:rtl/>
        </w:rPr>
        <w:t xml:space="preserve"> </w:t>
      </w:r>
      <w:r>
        <w:rPr>
          <w:rFonts w:hint="cs"/>
          <w:rtl/>
        </w:rPr>
        <w:t>דידי לחמן מסר:</w:t>
      </w:r>
      <w:r>
        <w:rPr>
          <w:rStyle w:val="TagStyle"/>
          <w:rFonts w:hint="cs"/>
          <w:rtl/>
        </w:rPr>
        <w:t xml:space="preserve"> </w:t>
      </w:r>
      <w:r w:rsidRPr="001A53DD">
        <w:rPr>
          <w:rStyle w:val="TagStyle"/>
          <w:rFonts w:hint="cs"/>
          <w:rtl/>
        </w:rPr>
        <w:t>&lt;&lt; דובר &gt;&gt;</w:t>
      </w:r>
      <w:r>
        <w:rPr>
          <w:rFonts w:hint="cs"/>
          <w:rtl/>
        </w:rPr>
        <w:t xml:space="preserve"> </w:t>
      </w:r>
      <w:bookmarkEnd w:id="5962"/>
    </w:p>
    <w:p w:rsidR="00C332D2" w:rsidRDefault="00C332D2" w:rsidP="00C332D2">
      <w:pPr>
        <w:pStyle w:val="KeepWithNext"/>
        <w:rPr>
          <w:rtl/>
          <w:lang w:eastAsia="he-IL"/>
        </w:rPr>
      </w:pPr>
    </w:p>
    <w:p w:rsidR="00C332D2" w:rsidRDefault="00C332D2" w:rsidP="00C332D2">
      <w:pPr>
        <w:rPr>
          <w:rtl/>
          <w:lang w:eastAsia="he-IL"/>
        </w:rPr>
      </w:pPr>
      <w:bookmarkStart w:id="5963" w:name="_ETM_Q1_3992644"/>
      <w:bookmarkStart w:id="5964" w:name="_ETM_Q1_3992683"/>
      <w:bookmarkEnd w:id="5963"/>
      <w:bookmarkEnd w:id="5964"/>
      <w:r>
        <w:rPr>
          <w:rtl/>
          <w:lang w:eastAsia="he-IL"/>
        </w:rPr>
        <w:t>כת</w:t>
      </w:r>
      <w:bookmarkStart w:id="5965" w:name="_ETM_Q1_3989949"/>
      <w:bookmarkEnd w:id="5965"/>
      <w:r>
        <w:rPr>
          <w:rtl/>
          <w:lang w:eastAsia="he-IL"/>
        </w:rPr>
        <w:t>וב ב-(ד).</w:t>
      </w:r>
    </w:p>
    <w:p w:rsidR="00C332D2" w:rsidRDefault="00C332D2" w:rsidP="00C332D2">
      <w:pPr>
        <w:ind w:firstLine="0"/>
        <w:rPr>
          <w:rtl/>
          <w:lang w:eastAsia="he-IL"/>
        </w:rPr>
      </w:pPr>
      <w:bookmarkStart w:id="5966" w:name="_ETM_Q1_3991108"/>
      <w:bookmarkStart w:id="5967" w:name="_ETM_Q1_3991169"/>
      <w:bookmarkStart w:id="5968" w:name="_ETM_Q1_3992724"/>
      <w:bookmarkStart w:id="5969" w:name="_ETM_Q1_3993011"/>
      <w:bookmarkStart w:id="5970" w:name="_ETM_Q1_3993104"/>
      <w:bookmarkStart w:id="5971" w:name="_ETM_Q1_3994227"/>
      <w:bookmarkEnd w:id="5966"/>
      <w:bookmarkEnd w:id="5967"/>
      <w:bookmarkEnd w:id="5968"/>
      <w:bookmarkEnd w:id="5969"/>
      <w:bookmarkEnd w:id="5970"/>
      <w:bookmarkEnd w:id="5971"/>
    </w:p>
    <w:p w:rsidR="00C332D2" w:rsidRDefault="00C332D2" w:rsidP="001A53DD">
      <w:pPr>
        <w:pStyle w:val="a5"/>
        <w:rPr>
          <w:rtl/>
        </w:rPr>
      </w:pPr>
      <w:bookmarkStart w:id="5972" w:name="ET_speaker_גור_בליי_166"/>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5972"/>
    </w:p>
    <w:p w:rsidR="00C332D2" w:rsidRDefault="00C332D2" w:rsidP="00C332D2">
      <w:pPr>
        <w:pStyle w:val="KeepWithNext"/>
        <w:rPr>
          <w:rtl/>
          <w:lang w:eastAsia="he-IL"/>
        </w:rPr>
      </w:pPr>
    </w:p>
    <w:p w:rsidR="00C332D2" w:rsidRDefault="00C332D2" w:rsidP="00C332D2">
      <w:pPr>
        <w:rPr>
          <w:rtl/>
          <w:lang w:eastAsia="he-IL"/>
        </w:rPr>
      </w:pPr>
      <w:bookmarkStart w:id="5973" w:name="_ETM_Q1_3994839"/>
      <w:bookmarkStart w:id="5974" w:name="_ETM_Q1_3994888"/>
      <w:bookmarkEnd w:id="5973"/>
      <w:bookmarkEnd w:id="5974"/>
      <w:r>
        <w:rPr>
          <w:rtl/>
          <w:lang w:eastAsia="he-IL"/>
        </w:rPr>
        <w:t xml:space="preserve">ב-(ד) כן. לא </w:t>
      </w:r>
      <w:bookmarkStart w:id="5975" w:name="_ETM_Q1_3992865"/>
      <w:bookmarkEnd w:id="5975"/>
      <w:r>
        <w:rPr>
          <w:rtl/>
          <w:lang w:eastAsia="he-IL"/>
        </w:rPr>
        <w:t>(ה).</w:t>
      </w:r>
    </w:p>
    <w:p w:rsidR="00C332D2" w:rsidRDefault="00C332D2" w:rsidP="00C332D2">
      <w:pPr>
        <w:rPr>
          <w:rtl/>
          <w:lang w:eastAsia="he-IL"/>
        </w:rPr>
      </w:pPr>
      <w:bookmarkStart w:id="5976" w:name="_ETM_Q1_3995087"/>
      <w:bookmarkStart w:id="5977" w:name="_ETM_Q1_3995179"/>
      <w:bookmarkEnd w:id="5976"/>
      <w:bookmarkEnd w:id="5977"/>
    </w:p>
    <w:p w:rsidR="00C332D2" w:rsidRDefault="00C332D2" w:rsidP="001A53DD">
      <w:pPr>
        <w:pStyle w:val="af8"/>
        <w:rPr>
          <w:rtl/>
        </w:rPr>
      </w:pPr>
      <w:bookmarkStart w:id="5978" w:name="ET_yor_6156_164"/>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5978"/>
    </w:p>
    <w:p w:rsidR="00C332D2" w:rsidRDefault="00C332D2" w:rsidP="00C332D2">
      <w:pPr>
        <w:pStyle w:val="KeepWithNext"/>
        <w:rPr>
          <w:rtl/>
          <w:lang w:eastAsia="he-IL"/>
        </w:rPr>
      </w:pPr>
    </w:p>
    <w:p w:rsidR="00C332D2" w:rsidRDefault="00C332D2" w:rsidP="00C332D2">
      <w:pPr>
        <w:rPr>
          <w:rtl/>
          <w:lang w:eastAsia="he-IL"/>
        </w:rPr>
      </w:pPr>
      <w:bookmarkStart w:id="5979" w:name="_ETM_Q1_3993280"/>
      <w:bookmarkStart w:id="5980" w:name="_ETM_Q1_3993320"/>
      <w:bookmarkEnd w:id="5979"/>
      <w:bookmarkEnd w:id="5980"/>
      <w:r>
        <w:rPr>
          <w:rtl/>
          <w:lang w:eastAsia="he-IL"/>
        </w:rPr>
        <w:t>אבל מה זה (ד)?</w:t>
      </w:r>
    </w:p>
    <w:p w:rsidR="00C332D2" w:rsidRDefault="00C332D2" w:rsidP="00C332D2">
      <w:pPr>
        <w:rPr>
          <w:rtl/>
          <w:lang w:eastAsia="he-IL"/>
        </w:rPr>
      </w:pPr>
      <w:bookmarkStart w:id="5981" w:name="_ETM_Q1_3992940"/>
      <w:bookmarkStart w:id="5982" w:name="_ETM_Q1_3993045"/>
      <w:bookmarkStart w:id="5983" w:name="_ETM_Q1_3993956"/>
      <w:bookmarkEnd w:id="5981"/>
      <w:bookmarkEnd w:id="5982"/>
      <w:bookmarkEnd w:id="5983"/>
    </w:p>
    <w:p w:rsidR="00C332D2" w:rsidRDefault="00C332D2" w:rsidP="001A53DD">
      <w:pPr>
        <w:pStyle w:val="a5"/>
        <w:rPr>
          <w:rtl/>
        </w:rPr>
      </w:pPr>
      <w:bookmarkStart w:id="5984" w:name="ET_speaker_דידי_לחמן_מסר_165"/>
      <w:r w:rsidRPr="001A53DD">
        <w:rPr>
          <w:rStyle w:val="TagStyle"/>
          <w:rFonts w:hint="cs"/>
          <w:rtl/>
        </w:rPr>
        <w:t xml:space="preserve"> &lt;&lt; דובר &gt;&gt;</w:t>
      </w:r>
      <w:r>
        <w:rPr>
          <w:rStyle w:val="TagStyle"/>
          <w:rFonts w:hint="cs"/>
          <w:rtl/>
        </w:rPr>
        <w:t xml:space="preserve"> </w:t>
      </w:r>
      <w:r>
        <w:rPr>
          <w:rFonts w:hint="cs"/>
          <w:rtl/>
        </w:rPr>
        <w:t>דידי לחמן מסר:</w:t>
      </w:r>
      <w:r>
        <w:rPr>
          <w:rStyle w:val="TagStyle"/>
          <w:rFonts w:hint="cs"/>
          <w:rtl/>
        </w:rPr>
        <w:t xml:space="preserve"> </w:t>
      </w:r>
      <w:r w:rsidRPr="001A53DD">
        <w:rPr>
          <w:rStyle w:val="TagStyle"/>
          <w:rFonts w:hint="cs"/>
          <w:rtl/>
        </w:rPr>
        <w:t>&lt;&lt; דובר &gt;&gt;</w:t>
      </w:r>
      <w:r>
        <w:rPr>
          <w:rFonts w:hint="cs"/>
          <w:rtl/>
        </w:rPr>
        <w:t xml:space="preserve"> </w:t>
      </w:r>
      <w:bookmarkEnd w:id="5984"/>
    </w:p>
    <w:p w:rsidR="00C332D2" w:rsidRDefault="00C332D2" w:rsidP="00C332D2">
      <w:pPr>
        <w:pStyle w:val="KeepWithNext"/>
        <w:rPr>
          <w:rtl/>
          <w:lang w:eastAsia="he-IL"/>
        </w:rPr>
      </w:pPr>
    </w:p>
    <w:p w:rsidR="00C332D2" w:rsidRDefault="00C332D2" w:rsidP="00C332D2">
      <w:pPr>
        <w:rPr>
          <w:rtl/>
          <w:lang w:eastAsia="he-IL"/>
        </w:rPr>
      </w:pPr>
      <w:bookmarkStart w:id="5985" w:name="_ETM_Q1_3994588"/>
      <w:bookmarkStart w:id="5986" w:name="_ETM_Q1_3994637"/>
      <w:bookmarkEnd w:id="5985"/>
      <w:bookmarkEnd w:id="5986"/>
      <w:r>
        <w:rPr>
          <w:rtl/>
          <w:lang w:eastAsia="he-IL"/>
        </w:rPr>
        <w:t xml:space="preserve">זה (ד). </w:t>
      </w:r>
    </w:p>
    <w:p w:rsidR="00C332D2" w:rsidRDefault="00C332D2" w:rsidP="00C332D2">
      <w:pPr>
        <w:ind w:firstLine="0"/>
        <w:rPr>
          <w:rtl/>
          <w:lang w:eastAsia="he-IL"/>
        </w:rPr>
      </w:pPr>
      <w:bookmarkStart w:id="5987" w:name="_ETM_Q1_3948986"/>
      <w:bookmarkStart w:id="5988" w:name="_ETM_Q1_3949058"/>
      <w:bookmarkStart w:id="5989" w:name="_ETM_Q1_3949130"/>
      <w:bookmarkStart w:id="5990" w:name="_ETM_Q1_3949217"/>
      <w:bookmarkStart w:id="5991" w:name="_ETM_Q1_3994840"/>
      <w:bookmarkEnd w:id="5987"/>
      <w:bookmarkEnd w:id="5988"/>
      <w:bookmarkEnd w:id="5989"/>
      <w:bookmarkEnd w:id="5990"/>
      <w:bookmarkEnd w:id="5991"/>
    </w:p>
    <w:p w:rsidR="00E6201A" w:rsidRDefault="00E6201A" w:rsidP="001A53DD">
      <w:pPr>
        <w:pStyle w:val="af8"/>
        <w:rPr>
          <w:rStyle w:val="TagStyle"/>
          <w:vanish w:val="0"/>
          <w:rtl/>
        </w:rPr>
      </w:pPr>
      <w:bookmarkStart w:id="5992" w:name="ET_yor_6156_1295"/>
      <w:r>
        <w:rPr>
          <w:rStyle w:val="TagStyle"/>
          <w:vanish w:val="0"/>
          <w:rtl/>
        </w:rPr>
        <w:br w:type="page"/>
      </w:r>
    </w:p>
    <w:p w:rsidR="00C332D2" w:rsidRDefault="00C332D2" w:rsidP="001A53DD">
      <w:pPr>
        <w:pStyle w:val="af8"/>
        <w:rPr>
          <w:rtl/>
        </w:rPr>
      </w:pPr>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5992"/>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5993" w:name="_ETM_Q1_3995392"/>
      <w:bookmarkStart w:id="5994" w:name="_ETM_Q1_3995435"/>
      <w:bookmarkEnd w:id="5993"/>
      <w:bookmarkEnd w:id="5994"/>
      <w:r>
        <w:rPr>
          <w:rtl/>
          <w:lang w:eastAsia="he-IL"/>
        </w:rPr>
        <w:t xml:space="preserve">חבר'ה, תקשיבו, יש פה </w:t>
      </w:r>
      <w:bookmarkStart w:id="5995" w:name="_ETM_Q1_3999624"/>
      <w:bookmarkEnd w:id="5995"/>
      <w:r>
        <w:rPr>
          <w:rtl/>
          <w:lang w:eastAsia="he-IL"/>
        </w:rPr>
        <w:t>אמירה, עורכת הדין לחמן מסר, עוד פעם, א</w:t>
      </w:r>
      <w:bookmarkStart w:id="5996" w:name="_ETM_Q1_4000321"/>
      <w:bookmarkEnd w:id="5996"/>
      <w:r>
        <w:rPr>
          <w:rtl/>
          <w:lang w:eastAsia="he-IL"/>
        </w:rPr>
        <w:t>ין פה ויכוח מהותי, אבל יש פה בעיה עם הניסוח.</w:t>
      </w:r>
    </w:p>
    <w:p w:rsidR="00C332D2" w:rsidRDefault="00C332D2" w:rsidP="00C332D2">
      <w:pPr>
        <w:rPr>
          <w:rtl/>
          <w:lang w:eastAsia="he-IL"/>
        </w:rPr>
      </w:pPr>
      <w:bookmarkStart w:id="5997" w:name="_ETM_Q1_4003577"/>
      <w:bookmarkStart w:id="5998" w:name="_ETM_Q1_4003685"/>
      <w:bookmarkStart w:id="5999" w:name="_ETM_Q1_4002837"/>
      <w:bookmarkEnd w:id="5997"/>
      <w:bookmarkEnd w:id="5998"/>
      <w:bookmarkEnd w:id="5999"/>
    </w:p>
    <w:p w:rsidR="00C332D2" w:rsidRDefault="00C332D2" w:rsidP="001A53DD">
      <w:pPr>
        <w:pStyle w:val="a5"/>
        <w:rPr>
          <w:rtl/>
        </w:rPr>
      </w:pPr>
      <w:bookmarkStart w:id="6000" w:name="ET_speaker_דידי_לחמן_מסר_168"/>
      <w:r w:rsidRPr="001A53DD">
        <w:rPr>
          <w:rStyle w:val="TagStyle"/>
          <w:rFonts w:hint="cs"/>
          <w:rtl/>
        </w:rPr>
        <w:t xml:space="preserve"> &lt;&lt; דובר &gt;&gt;</w:t>
      </w:r>
      <w:r>
        <w:rPr>
          <w:rStyle w:val="TagStyle"/>
          <w:rFonts w:hint="cs"/>
          <w:rtl/>
        </w:rPr>
        <w:t xml:space="preserve"> </w:t>
      </w:r>
      <w:r>
        <w:rPr>
          <w:rFonts w:hint="cs"/>
          <w:rtl/>
        </w:rPr>
        <w:t>דידי לחמן מסר:</w:t>
      </w:r>
      <w:r>
        <w:rPr>
          <w:rStyle w:val="TagStyle"/>
          <w:rFonts w:hint="cs"/>
          <w:rtl/>
        </w:rPr>
        <w:t xml:space="preserve"> </w:t>
      </w:r>
      <w:r w:rsidRPr="001A53DD">
        <w:rPr>
          <w:rStyle w:val="TagStyle"/>
          <w:rFonts w:hint="cs"/>
          <w:rtl/>
        </w:rPr>
        <w:t>&lt;&lt; דובר &gt;&gt;</w:t>
      </w:r>
      <w:r>
        <w:rPr>
          <w:rFonts w:hint="cs"/>
          <w:rtl/>
        </w:rPr>
        <w:t xml:space="preserve"> </w:t>
      </w:r>
      <w:bookmarkEnd w:id="6000"/>
    </w:p>
    <w:p w:rsidR="00C332D2" w:rsidRDefault="00C332D2" w:rsidP="00C332D2">
      <w:pPr>
        <w:pStyle w:val="KeepWithNext"/>
        <w:rPr>
          <w:rtl/>
          <w:lang w:eastAsia="he-IL"/>
        </w:rPr>
      </w:pPr>
    </w:p>
    <w:p w:rsidR="00C332D2" w:rsidRDefault="00C332D2" w:rsidP="00C332D2">
      <w:pPr>
        <w:rPr>
          <w:rtl/>
          <w:lang w:eastAsia="he-IL"/>
        </w:rPr>
      </w:pPr>
      <w:bookmarkStart w:id="6001" w:name="_ETM_Q1_4003427"/>
      <w:bookmarkEnd w:id="6001"/>
      <w:r>
        <w:rPr>
          <w:rtl/>
          <w:lang w:eastAsia="he-IL"/>
        </w:rPr>
        <w:t>נ</w:t>
      </w:r>
      <w:bookmarkStart w:id="6002" w:name="_ETM_Q1_4003490"/>
      <w:bookmarkEnd w:id="6002"/>
      <w:r>
        <w:rPr>
          <w:rtl/>
          <w:lang w:eastAsia="he-IL"/>
        </w:rPr>
        <w:t>כון.</w:t>
      </w:r>
    </w:p>
    <w:p w:rsidR="00C332D2" w:rsidRDefault="00C332D2" w:rsidP="00C332D2">
      <w:pPr>
        <w:rPr>
          <w:rtl/>
          <w:lang w:eastAsia="he-IL"/>
        </w:rPr>
      </w:pPr>
      <w:bookmarkStart w:id="6003" w:name="_ETM_Q1_4004174"/>
      <w:bookmarkStart w:id="6004" w:name="_ETM_Q1_4004243"/>
      <w:bookmarkStart w:id="6005" w:name="_ETM_Q1_4005526"/>
      <w:bookmarkEnd w:id="6003"/>
      <w:bookmarkEnd w:id="6004"/>
      <w:bookmarkEnd w:id="6005"/>
    </w:p>
    <w:p w:rsidR="00C332D2" w:rsidRDefault="00C332D2" w:rsidP="001A53DD">
      <w:pPr>
        <w:pStyle w:val="af8"/>
        <w:rPr>
          <w:rtl/>
        </w:rPr>
      </w:pPr>
      <w:bookmarkStart w:id="6006" w:name="ET_yor_6156_1296"/>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6006"/>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6007" w:name="_ETM_Q1_4006175"/>
      <w:bookmarkEnd w:id="6007"/>
      <w:r>
        <w:rPr>
          <w:rtl/>
          <w:lang w:eastAsia="he-IL"/>
        </w:rPr>
        <w:t>ה</w:t>
      </w:r>
      <w:bookmarkStart w:id="6008" w:name="_ETM_Q1_4006226"/>
      <w:bookmarkEnd w:id="6008"/>
      <w:r>
        <w:rPr>
          <w:rtl/>
          <w:lang w:eastAsia="he-IL"/>
        </w:rPr>
        <w:t xml:space="preserve">ניסוח </w:t>
      </w:r>
      <w:bookmarkStart w:id="6009" w:name="_ETM_Q1_4006957"/>
      <w:bookmarkEnd w:id="6009"/>
      <w:r>
        <w:rPr>
          <w:rtl/>
          <w:lang w:eastAsia="he-IL"/>
        </w:rPr>
        <w:t xml:space="preserve">של (ד) כרגע אומר, כששר רוצה להפיץ למשרדים האחרים הצעת חוק להתייחסות הוא לא יכול לעשות </w:t>
      </w:r>
      <w:bookmarkStart w:id="6010" w:name="_ETM_Q1_4013927"/>
      <w:bookmarkEnd w:id="6010"/>
      <w:r>
        <w:rPr>
          <w:rtl/>
          <w:lang w:eastAsia="he-IL"/>
        </w:rPr>
        <w:t xml:space="preserve">את זה, אלא אם לפני זה פורסם באתר הרשות לציבור הרחב תזכיר החוק. אז נכון שאין </w:t>
      </w:r>
      <w:bookmarkStart w:id="6011" w:name="_ETM_Q1_4021190"/>
      <w:bookmarkEnd w:id="6011"/>
      <w:r>
        <w:rPr>
          <w:rtl/>
          <w:lang w:eastAsia="he-IL"/>
        </w:rPr>
        <w:t xml:space="preserve">פה את המגבלה של ה-90 ימים, אבל הוא קודם כול </w:t>
      </w:r>
      <w:bookmarkStart w:id="6012" w:name="_ETM_Q1_4023776"/>
      <w:bookmarkStart w:id="6013" w:name="_ETM_Q1_4009396"/>
      <w:bookmarkEnd w:id="6012"/>
      <w:bookmarkEnd w:id="6013"/>
      <w:r>
        <w:rPr>
          <w:rtl/>
          <w:lang w:eastAsia="he-IL"/>
        </w:rPr>
        <w:t>צריך לקחת את תזכיר הצעת החוק, לפרסם אותה</w:t>
      </w:r>
      <w:bookmarkStart w:id="6014" w:name="_ETM_Q1_4029671"/>
      <w:bookmarkEnd w:id="6014"/>
      <w:r>
        <w:rPr>
          <w:rtl/>
          <w:lang w:eastAsia="he-IL"/>
        </w:rPr>
        <w:t xml:space="preserve"> </w:t>
      </w:r>
      <w:bookmarkStart w:id="6015" w:name="_ETM_Q1_4032339"/>
      <w:bookmarkEnd w:id="6015"/>
      <w:r>
        <w:rPr>
          <w:rtl/>
          <w:lang w:eastAsia="he-IL"/>
        </w:rPr>
        <w:t>– זה לא לפרסם אותה, זה להצהיר על הכוונה שלו לחוקק את החוק.</w:t>
      </w:r>
    </w:p>
    <w:p w:rsidR="00C332D2" w:rsidRDefault="00C332D2" w:rsidP="00C332D2">
      <w:pPr>
        <w:ind w:firstLine="0"/>
        <w:rPr>
          <w:rtl/>
          <w:lang w:eastAsia="he-IL"/>
        </w:rPr>
      </w:pPr>
      <w:bookmarkStart w:id="6016" w:name="_ETM_Q1_4034882"/>
      <w:bookmarkStart w:id="6017" w:name="_ETM_Q1_4034998"/>
      <w:bookmarkStart w:id="6018" w:name="_ETM_Q1_4036842"/>
      <w:bookmarkStart w:id="6019" w:name="_ETM_Q1_4036948"/>
      <w:bookmarkStart w:id="6020" w:name="_ETM_Q1_4038114"/>
      <w:bookmarkStart w:id="6021" w:name="_ETM_Q1_4037415"/>
      <w:bookmarkStart w:id="6022" w:name="_ETM_Q1_4037545"/>
      <w:bookmarkStart w:id="6023" w:name="_ETM_Q1_4038322"/>
      <w:bookmarkEnd w:id="6016"/>
      <w:bookmarkEnd w:id="6017"/>
      <w:bookmarkEnd w:id="6018"/>
      <w:bookmarkEnd w:id="6019"/>
      <w:bookmarkEnd w:id="6020"/>
      <w:bookmarkEnd w:id="6021"/>
      <w:bookmarkEnd w:id="6022"/>
      <w:bookmarkEnd w:id="6023"/>
    </w:p>
    <w:p w:rsidR="00C332D2" w:rsidRDefault="00C332D2" w:rsidP="001A53DD">
      <w:pPr>
        <w:pStyle w:val="a5"/>
        <w:rPr>
          <w:rtl/>
        </w:rPr>
      </w:pPr>
      <w:bookmarkStart w:id="6024" w:name="ET_speaker_ענת_פילצר_סומך_171"/>
      <w:r w:rsidRPr="001A53DD">
        <w:rPr>
          <w:rStyle w:val="TagStyle"/>
          <w:rFonts w:hint="cs"/>
          <w:rtl/>
        </w:rPr>
        <w:t xml:space="preserve"> &lt;&lt; דובר &gt;&gt;</w:t>
      </w:r>
      <w:r>
        <w:rPr>
          <w:rStyle w:val="TagStyle"/>
          <w:rFonts w:hint="cs"/>
          <w:rtl/>
        </w:rPr>
        <w:t xml:space="preserve"> </w:t>
      </w:r>
      <w:r>
        <w:rPr>
          <w:rFonts w:hint="cs"/>
          <w:rtl/>
        </w:rPr>
        <w:t>ענת פילצר סומך:</w:t>
      </w:r>
      <w:r>
        <w:rPr>
          <w:rStyle w:val="TagStyle"/>
          <w:rFonts w:hint="cs"/>
          <w:rtl/>
        </w:rPr>
        <w:t xml:space="preserve"> </w:t>
      </w:r>
      <w:r w:rsidRPr="001A53DD">
        <w:rPr>
          <w:rStyle w:val="TagStyle"/>
          <w:rFonts w:hint="cs"/>
          <w:rtl/>
        </w:rPr>
        <w:t>&lt;&lt; דובר &gt;&gt;</w:t>
      </w:r>
      <w:r>
        <w:rPr>
          <w:rFonts w:hint="cs"/>
          <w:rtl/>
        </w:rPr>
        <w:t xml:space="preserve"> </w:t>
      </w:r>
      <w:bookmarkEnd w:id="6024"/>
    </w:p>
    <w:p w:rsidR="00C332D2" w:rsidRDefault="00C332D2" w:rsidP="00C332D2">
      <w:pPr>
        <w:pStyle w:val="KeepWithNext"/>
        <w:rPr>
          <w:rtl/>
          <w:lang w:eastAsia="he-IL"/>
        </w:rPr>
      </w:pPr>
    </w:p>
    <w:p w:rsidR="00C332D2" w:rsidRDefault="00C332D2" w:rsidP="00C332D2">
      <w:pPr>
        <w:rPr>
          <w:rtl/>
          <w:lang w:eastAsia="he-IL"/>
        </w:rPr>
      </w:pPr>
      <w:bookmarkStart w:id="6025" w:name="_ETM_Q1_4038974"/>
      <w:bookmarkStart w:id="6026" w:name="_ETM_Q1_4039038"/>
      <w:bookmarkEnd w:id="6025"/>
      <w:bookmarkEnd w:id="6026"/>
      <w:r>
        <w:rPr>
          <w:rtl/>
          <w:lang w:eastAsia="he-IL"/>
        </w:rPr>
        <w:t xml:space="preserve">לא, לפרסם </w:t>
      </w:r>
      <w:bookmarkStart w:id="6027" w:name="_ETM_Q1_4037263"/>
      <w:bookmarkEnd w:id="6027"/>
      <w:r>
        <w:rPr>
          <w:rtl/>
          <w:lang w:eastAsia="he-IL"/>
        </w:rPr>
        <w:t>אותה גם. זה לקבוע אותה.</w:t>
      </w:r>
    </w:p>
    <w:p w:rsidR="00C332D2" w:rsidRDefault="00C332D2" w:rsidP="00C332D2">
      <w:pPr>
        <w:rPr>
          <w:rtl/>
          <w:lang w:eastAsia="he-IL"/>
        </w:rPr>
      </w:pPr>
      <w:bookmarkStart w:id="6028" w:name="_ETM_Q1_4038151"/>
      <w:bookmarkStart w:id="6029" w:name="_ETM_Q1_4038268"/>
      <w:bookmarkStart w:id="6030" w:name="_ETM_Q1_4038975"/>
      <w:bookmarkEnd w:id="6028"/>
      <w:bookmarkEnd w:id="6029"/>
      <w:bookmarkEnd w:id="6030"/>
    </w:p>
    <w:p w:rsidR="00C332D2" w:rsidRDefault="00C332D2" w:rsidP="001A53DD">
      <w:pPr>
        <w:pStyle w:val="a5"/>
        <w:rPr>
          <w:rtl/>
        </w:rPr>
      </w:pPr>
      <w:bookmarkStart w:id="6031" w:name="ET_speaker_דידי_לחמן_מסר_172"/>
      <w:r w:rsidRPr="001A53DD">
        <w:rPr>
          <w:rStyle w:val="TagStyle"/>
          <w:rFonts w:hint="cs"/>
          <w:rtl/>
        </w:rPr>
        <w:t xml:space="preserve"> &lt;&lt; דובר &gt;&gt;</w:t>
      </w:r>
      <w:r>
        <w:rPr>
          <w:rStyle w:val="TagStyle"/>
          <w:rFonts w:hint="cs"/>
          <w:rtl/>
        </w:rPr>
        <w:t xml:space="preserve"> </w:t>
      </w:r>
      <w:r>
        <w:rPr>
          <w:rFonts w:hint="cs"/>
          <w:rtl/>
        </w:rPr>
        <w:t>דידי לחמן מסר:</w:t>
      </w:r>
      <w:r>
        <w:rPr>
          <w:rStyle w:val="TagStyle"/>
          <w:rFonts w:hint="cs"/>
          <w:rtl/>
        </w:rPr>
        <w:t xml:space="preserve"> </w:t>
      </w:r>
      <w:r w:rsidRPr="001A53DD">
        <w:rPr>
          <w:rStyle w:val="TagStyle"/>
          <w:rFonts w:hint="cs"/>
          <w:rtl/>
        </w:rPr>
        <w:t>&lt;&lt; דובר &gt;&gt;</w:t>
      </w:r>
      <w:r>
        <w:rPr>
          <w:rFonts w:hint="cs"/>
          <w:rtl/>
        </w:rPr>
        <w:t xml:space="preserve"> </w:t>
      </w:r>
      <w:bookmarkEnd w:id="6031"/>
    </w:p>
    <w:p w:rsidR="00C332D2" w:rsidRDefault="00C332D2" w:rsidP="00C332D2">
      <w:pPr>
        <w:pStyle w:val="KeepWithNext"/>
        <w:rPr>
          <w:rtl/>
          <w:lang w:eastAsia="he-IL"/>
        </w:rPr>
      </w:pPr>
    </w:p>
    <w:p w:rsidR="00C332D2" w:rsidRDefault="00C332D2" w:rsidP="00C332D2">
      <w:pPr>
        <w:rPr>
          <w:rtl/>
          <w:lang w:eastAsia="he-IL"/>
        </w:rPr>
      </w:pPr>
      <w:r>
        <w:rPr>
          <w:rtl/>
          <w:lang w:eastAsia="he-IL"/>
        </w:rPr>
        <w:t>פ</w:t>
      </w:r>
      <w:bookmarkStart w:id="6032" w:name="_ETM_Q1_4039623"/>
      <w:bookmarkEnd w:id="6032"/>
      <w:r>
        <w:rPr>
          <w:rtl/>
          <w:lang w:eastAsia="he-IL"/>
        </w:rPr>
        <w:t>ה</w:t>
      </w:r>
      <w:bookmarkStart w:id="6033" w:name="_ETM_Q1_4039671"/>
      <w:bookmarkEnd w:id="6033"/>
      <w:r>
        <w:rPr>
          <w:rtl/>
          <w:lang w:eastAsia="he-IL"/>
        </w:rPr>
        <w:t xml:space="preserve"> זה להציע. אם מציע זה רק הצעת חוק</w:t>
      </w:r>
      <w:bookmarkStart w:id="6034" w:name="_ETM_Q1_4036588"/>
      <w:bookmarkEnd w:id="6034"/>
      <w:r>
        <w:rPr>
          <w:rtl/>
          <w:lang w:eastAsia="he-IL"/>
        </w:rPr>
        <w:t xml:space="preserve"> ולא הצעת תזכיר </w:t>
      </w:r>
      <w:bookmarkStart w:id="6035" w:name="_ETM_Q1_4042627"/>
      <w:bookmarkEnd w:id="6035"/>
      <w:r>
        <w:rPr>
          <w:rtl/>
          <w:lang w:eastAsia="he-IL"/>
        </w:rPr>
        <w:t>- - -</w:t>
      </w:r>
    </w:p>
    <w:p w:rsidR="00C332D2" w:rsidRDefault="00C332D2" w:rsidP="00C332D2">
      <w:pPr>
        <w:rPr>
          <w:rtl/>
          <w:lang w:eastAsia="he-IL"/>
        </w:rPr>
      </w:pPr>
      <w:bookmarkStart w:id="6036" w:name="_ETM_Q1_4036828"/>
      <w:bookmarkStart w:id="6037" w:name="_ETM_Q1_4036946"/>
      <w:bookmarkStart w:id="6038" w:name="_ETM_Q1_4044627"/>
      <w:bookmarkEnd w:id="6036"/>
      <w:bookmarkEnd w:id="6037"/>
      <w:bookmarkEnd w:id="6038"/>
    </w:p>
    <w:p w:rsidR="00C332D2" w:rsidRDefault="00C332D2" w:rsidP="001A53DD">
      <w:pPr>
        <w:pStyle w:val="af8"/>
        <w:rPr>
          <w:rtl/>
        </w:rPr>
      </w:pPr>
      <w:bookmarkStart w:id="6039" w:name="ET_yor_6156_173"/>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6039"/>
    </w:p>
    <w:p w:rsidR="00C332D2" w:rsidRDefault="00C332D2" w:rsidP="00C332D2">
      <w:pPr>
        <w:pStyle w:val="KeepWithNext"/>
        <w:rPr>
          <w:rtl/>
          <w:lang w:eastAsia="he-IL"/>
        </w:rPr>
      </w:pPr>
    </w:p>
    <w:p w:rsidR="00C332D2" w:rsidRDefault="00C332D2" w:rsidP="00C332D2">
      <w:pPr>
        <w:rPr>
          <w:rtl/>
          <w:lang w:eastAsia="he-IL"/>
        </w:rPr>
      </w:pPr>
      <w:bookmarkStart w:id="6040" w:name="_ETM_Q1_4045328"/>
      <w:bookmarkStart w:id="6041" w:name="_ETM_Q1_4045374"/>
      <w:bookmarkEnd w:id="6040"/>
      <w:bookmarkEnd w:id="6041"/>
      <w:r>
        <w:rPr>
          <w:rtl/>
          <w:lang w:eastAsia="he-IL"/>
        </w:rPr>
        <w:t xml:space="preserve">כתוב פה שהוא </w:t>
      </w:r>
      <w:bookmarkStart w:id="6042" w:name="_ETM_Q1_4044546"/>
      <w:bookmarkEnd w:id="6042"/>
      <w:r>
        <w:rPr>
          <w:rtl/>
          <w:lang w:eastAsia="he-IL"/>
        </w:rPr>
        <w:t xml:space="preserve">צריך לפרסם תוכנית מעודכנת, הוא לא מפרסם את ההצעה וגם </w:t>
      </w:r>
      <w:bookmarkStart w:id="6043" w:name="_ETM_Q1_4050446"/>
      <w:bookmarkEnd w:id="6043"/>
      <w:r>
        <w:rPr>
          <w:rtl/>
          <w:lang w:eastAsia="he-IL"/>
        </w:rPr>
        <w:t xml:space="preserve">לא את התקנה. כל מה שאנחנו מדברים עליו עכשיו </w:t>
      </w:r>
      <w:bookmarkStart w:id="6044" w:name="_ETM_Q1_4053071"/>
      <w:bookmarkEnd w:id="6044"/>
      <w:r>
        <w:rPr>
          <w:rtl/>
          <w:lang w:eastAsia="he-IL"/>
        </w:rPr>
        <w:t>- -</w:t>
      </w:r>
    </w:p>
    <w:p w:rsidR="00C332D2" w:rsidRDefault="00C332D2" w:rsidP="00C332D2">
      <w:pPr>
        <w:rPr>
          <w:rtl/>
          <w:lang w:eastAsia="he-IL"/>
        </w:rPr>
      </w:pPr>
      <w:bookmarkStart w:id="6045" w:name="_ETM_Q1_4051509"/>
      <w:bookmarkStart w:id="6046" w:name="_ETM_Q1_4051643"/>
      <w:bookmarkStart w:id="6047" w:name="_ETM_Q1_4052309"/>
      <w:bookmarkEnd w:id="6045"/>
      <w:bookmarkEnd w:id="6046"/>
      <w:bookmarkEnd w:id="6047"/>
    </w:p>
    <w:p w:rsidR="00C332D2" w:rsidRDefault="00C332D2" w:rsidP="001A53DD">
      <w:pPr>
        <w:pStyle w:val="a5"/>
        <w:rPr>
          <w:rtl/>
        </w:rPr>
      </w:pPr>
      <w:bookmarkStart w:id="6048" w:name="ET_speaker_דידי_לחמן_מסר_174"/>
      <w:r w:rsidRPr="001A53DD">
        <w:rPr>
          <w:rStyle w:val="TagStyle"/>
          <w:rFonts w:hint="cs"/>
          <w:rtl/>
        </w:rPr>
        <w:t xml:space="preserve"> &lt;&lt; דובר &gt;&gt;</w:t>
      </w:r>
      <w:r>
        <w:rPr>
          <w:rStyle w:val="TagStyle"/>
          <w:rFonts w:hint="cs"/>
          <w:rtl/>
        </w:rPr>
        <w:t xml:space="preserve"> </w:t>
      </w:r>
      <w:r>
        <w:rPr>
          <w:rFonts w:hint="cs"/>
          <w:rtl/>
        </w:rPr>
        <w:t>דידי לחמן מסר:</w:t>
      </w:r>
      <w:r>
        <w:rPr>
          <w:rStyle w:val="TagStyle"/>
          <w:rFonts w:hint="cs"/>
          <w:rtl/>
        </w:rPr>
        <w:t xml:space="preserve"> </w:t>
      </w:r>
      <w:r w:rsidRPr="001A53DD">
        <w:rPr>
          <w:rStyle w:val="TagStyle"/>
          <w:rFonts w:hint="cs"/>
          <w:rtl/>
        </w:rPr>
        <w:t>&lt;&lt; דובר &gt;&gt;</w:t>
      </w:r>
      <w:r>
        <w:rPr>
          <w:rFonts w:hint="cs"/>
          <w:rtl/>
        </w:rPr>
        <w:t xml:space="preserve"> </w:t>
      </w:r>
      <w:bookmarkEnd w:id="6048"/>
    </w:p>
    <w:p w:rsidR="00C332D2" w:rsidRDefault="00C332D2" w:rsidP="00C332D2">
      <w:pPr>
        <w:pStyle w:val="KeepWithNext"/>
        <w:rPr>
          <w:rtl/>
          <w:lang w:eastAsia="he-IL"/>
        </w:rPr>
      </w:pPr>
    </w:p>
    <w:p w:rsidR="00C332D2" w:rsidRDefault="00C332D2" w:rsidP="00C332D2">
      <w:pPr>
        <w:rPr>
          <w:rtl/>
          <w:lang w:eastAsia="he-IL"/>
        </w:rPr>
      </w:pPr>
      <w:bookmarkStart w:id="6049" w:name="_ETM_Q1_4052908"/>
      <w:bookmarkEnd w:id="6049"/>
      <w:r>
        <w:rPr>
          <w:rtl/>
          <w:lang w:eastAsia="he-IL"/>
        </w:rPr>
        <w:t>ז</w:t>
      </w:r>
      <w:bookmarkStart w:id="6050" w:name="_ETM_Q1_4052976"/>
      <w:bookmarkEnd w:id="6050"/>
      <w:r>
        <w:rPr>
          <w:rtl/>
          <w:lang w:eastAsia="he-IL"/>
        </w:rPr>
        <w:t>ה הנושא.</w:t>
      </w:r>
    </w:p>
    <w:p w:rsidR="00C332D2" w:rsidRDefault="00C332D2" w:rsidP="00C332D2">
      <w:pPr>
        <w:rPr>
          <w:rtl/>
          <w:lang w:eastAsia="he-IL"/>
        </w:rPr>
      </w:pPr>
      <w:bookmarkStart w:id="6051" w:name="_ETM_Q1_4051094"/>
      <w:bookmarkStart w:id="6052" w:name="_ETM_Q1_4051188"/>
      <w:bookmarkStart w:id="6053" w:name="_ETM_Q1_4052104"/>
      <w:bookmarkEnd w:id="6051"/>
      <w:bookmarkEnd w:id="6052"/>
      <w:bookmarkEnd w:id="6053"/>
    </w:p>
    <w:p w:rsidR="00C332D2" w:rsidRDefault="00C332D2" w:rsidP="001A53DD">
      <w:pPr>
        <w:pStyle w:val="af8"/>
        <w:rPr>
          <w:rtl/>
        </w:rPr>
      </w:pPr>
      <w:bookmarkStart w:id="6054" w:name="ET_yor_6156_175"/>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6054"/>
    </w:p>
    <w:p w:rsidR="00C332D2" w:rsidRDefault="00C332D2" w:rsidP="00C332D2">
      <w:pPr>
        <w:pStyle w:val="KeepWithNext"/>
        <w:rPr>
          <w:rtl/>
          <w:lang w:eastAsia="he-IL"/>
        </w:rPr>
      </w:pPr>
    </w:p>
    <w:p w:rsidR="00C332D2" w:rsidRDefault="00C332D2" w:rsidP="00C332D2">
      <w:pPr>
        <w:rPr>
          <w:rtl/>
          <w:lang w:eastAsia="he-IL"/>
        </w:rPr>
      </w:pPr>
      <w:bookmarkStart w:id="6055" w:name="_ETM_Q1_4052683"/>
      <w:bookmarkStart w:id="6056" w:name="_ETM_Q1_4052733"/>
      <w:bookmarkEnd w:id="6055"/>
      <w:bookmarkEnd w:id="6056"/>
      <w:r>
        <w:rPr>
          <w:rtl/>
          <w:lang w:eastAsia="he-IL"/>
        </w:rPr>
        <w:t xml:space="preserve">- - זה שהמסדר אמר: אני השנה </w:t>
      </w:r>
      <w:bookmarkStart w:id="6057" w:name="_ETM_Q1_4057655"/>
      <w:bookmarkEnd w:id="6057"/>
      <w:r>
        <w:rPr>
          <w:rtl/>
          <w:lang w:eastAsia="he-IL"/>
        </w:rPr>
        <w:t>מתכוון לטפל בהצעות החוק האלה, בתקנות האלה, בהנחיות האל</w:t>
      </w:r>
      <w:bookmarkStart w:id="6058" w:name="_ETM_Q1_4061249"/>
      <w:bookmarkStart w:id="6059" w:name="_ETM_Q1_4061364"/>
      <w:bookmarkStart w:id="6060" w:name="_ETM_Q1_4061426"/>
      <w:bookmarkStart w:id="6061" w:name="_ETM_Q1_4061469"/>
      <w:bookmarkStart w:id="6062" w:name="_ETM_Q1_4062474"/>
      <w:bookmarkEnd w:id="6058"/>
      <w:bookmarkEnd w:id="6059"/>
      <w:bookmarkEnd w:id="6060"/>
      <w:bookmarkEnd w:id="6061"/>
      <w:bookmarkEnd w:id="6062"/>
      <w:r>
        <w:rPr>
          <w:rtl/>
          <w:lang w:eastAsia="he-IL"/>
        </w:rPr>
        <w:t xml:space="preserve">ה, אז עכשיו הוא יצטרך ליידע. הוא לא מציג את </w:t>
      </w:r>
      <w:bookmarkStart w:id="6063" w:name="_ETM_Q1_4064446"/>
      <w:bookmarkEnd w:id="6063"/>
      <w:r>
        <w:rPr>
          <w:rtl/>
          <w:lang w:eastAsia="he-IL"/>
        </w:rPr>
        <w:t>התזכיר, הוא מעדכן את התוכנית.</w:t>
      </w:r>
    </w:p>
    <w:p w:rsidR="00C332D2" w:rsidRDefault="00C332D2" w:rsidP="00C332D2">
      <w:pPr>
        <w:pStyle w:val="a5"/>
        <w:keepNext/>
        <w:rPr>
          <w:rStyle w:val="TagStyle"/>
          <w:rtl/>
        </w:rPr>
      </w:pPr>
      <w:bookmarkStart w:id="6064" w:name="_ETM_Q1_4035252"/>
      <w:bookmarkStart w:id="6065" w:name="_ETM_Q1_4035357"/>
      <w:bookmarkStart w:id="6066" w:name="_ETM_Q1_4069818"/>
      <w:bookmarkStart w:id="6067" w:name="_ETM_Q1_4069903"/>
      <w:bookmarkStart w:id="6068" w:name="_ETM_Q1_4071966"/>
      <w:bookmarkStart w:id="6069" w:name="ET_speaker_6233_176"/>
      <w:bookmarkEnd w:id="6064"/>
      <w:bookmarkEnd w:id="6065"/>
      <w:bookmarkEnd w:id="6066"/>
      <w:bookmarkEnd w:id="6067"/>
      <w:bookmarkEnd w:id="6068"/>
    </w:p>
    <w:p w:rsidR="00C332D2" w:rsidRDefault="00C332D2" w:rsidP="001A53DD">
      <w:pPr>
        <w:pStyle w:val="a5"/>
        <w:rPr>
          <w:rStyle w:val="TagStyle"/>
          <w:rtl/>
        </w:rPr>
      </w:pPr>
      <w:bookmarkStart w:id="6070" w:name="ET_speaker_6233_177"/>
      <w:r w:rsidRPr="001A53DD">
        <w:rPr>
          <w:rStyle w:val="TagStyle"/>
          <w:rFonts w:hint="cs"/>
          <w:rtl/>
        </w:rPr>
        <w:t xml:space="preserve"> &lt;&lt; דובר &gt;&gt;</w:t>
      </w:r>
      <w:r w:rsidRPr="00D660C4">
        <w:rPr>
          <w:rStyle w:val="TagStyle"/>
          <w:rFonts w:cs="David" w:hint="cs"/>
          <w:b w:val="0"/>
          <w:color w:val="auto"/>
          <w:bdr w:val="none" w:sz="0" w:space="0" w:color="auto"/>
          <w:rtl/>
        </w:rPr>
        <w:t xml:space="preserve"> גבי לסקי (מרצ): </w:t>
      </w:r>
      <w:r w:rsidRPr="001A53DD">
        <w:rPr>
          <w:rStyle w:val="TagStyle"/>
          <w:rFonts w:hint="cs"/>
          <w:rtl/>
        </w:rPr>
        <w:t>&lt;&lt; דובר &gt;&gt;</w:t>
      </w:r>
      <w:r>
        <w:rPr>
          <w:rStyle w:val="TagStyle"/>
          <w:rFonts w:hint="cs"/>
          <w:rtl/>
        </w:rPr>
        <w:t xml:space="preserve"> </w:t>
      </w:r>
      <w:bookmarkEnd w:id="6070"/>
    </w:p>
    <w:bookmarkEnd w:id="6069"/>
    <w:p w:rsidR="00C332D2" w:rsidRDefault="00C332D2" w:rsidP="00C332D2">
      <w:pPr>
        <w:pStyle w:val="KeepWithNext"/>
        <w:rPr>
          <w:rtl/>
          <w:lang w:eastAsia="he-IL"/>
        </w:rPr>
      </w:pPr>
    </w:p>
    <w:p w:rsidR="00C332D2" w:rsidRDefault="00C332D2" w:rsidP="00C332D2">
      <w:pPr>
        <w:rPr>
          <w:rtl/>
          <w:lang w:eastAsia="he-IL"/>
        </w:rPr>
      </w:pPr>
      <w:bookmarkStart w:id="6071" w:name="_ETM_Q1_4072523"/>
      <w:bookmarkStart w:id="6072" w:name="_ETM_Q1_4072572"/>
      <w:bookmarkEnd w:id="6071"/>
      <w:bookmarkEnd w:id="6072"/>
      <w:r>
        <w:rPr>
          <w:rtl/>
          <w:lang w:eastAsia="he-IL"/>
        </w:rPr>
        <w:t xml:space="preserve">זה נכון שזה </w:t>
      </w:r>
      <w:bookmarkStart w:id="6073" w:name="_ETM_Q1_4070749"/>
      <w:bookmarkEnd w:id="6073"/>
      <w:r>
        <w:rPr>
          <w:rtl/>
          <w:lang w:eastAsia="he-IL"/>
        </w:rPr>
        <w:t xml:space="preserve">חשוב שהכול יהיה מרוכז במקום אחד, אבל שרים לא </w:t>
      </w:r>
      <w:bookmarkStart w:id="6074" w:name="_ETM_Q1_4072716"/>
      <w:bookmarkEnd w:id="6074"/>
      <w:r>
        <w:rPr>
          <w:rtl/>
          <w:lang w:eastAsia="he-IL"/>
        </w:rPr>
        <w:t>בהכרח הם המאסדרים. פתאום שר רוצה להתחיל - - -</w:t>
      </w:r>
    </w:p>
    <w:p w:rsidR="00C332D2" w:rsidRDefault="00C332D2" w:rsidP="00C332D2">
      <w:pPr>
        <w:rPr>
          <w:rtl/>
          <w:lang w:eastAsia="he-IL"/>
        </w:rPr>
      </w:pPr>
      <w:bookmarkStart w:id="6075" w:name="_ETM_Q1_4078593"/>
      <w:bookmarkStart w:id="6076" w:name="_ETM_Q1_4078692"/>
      <w:bookmarkStart w:id="6077" w:name="_ETM_Q1_4080001"/>
      <w:bookmarkEnd w:id="6075"/>
      <w:bookmarkEnd w:id="6076"/>
      <w:bookmarkEnd w:id="6077"/>
    </w:p>
    <w:p w:rsidR="00C332D2" w:rsidRDefault="00C332D2" w:rsidP="001A53DD">
      <w:pPr>
        <w:pStyle w:val="af8"/>
        <w:rPr>
          <w:rtl/>
        </w:rPr>
      </w:pPr>
      <w:bookmarkStart w:id="6078" w:name="ET_yor_6156_1297"/>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6078"/>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6079" w:name="_ETM_Q1_4080644"/>
      <w:bookmarkStart w:id="6080" w:name="_ETM_Q1_4080689"/>
      <w:bookmarkEnd w:id="6079"/>
      <w:bookmarkEnd w:id="6080"/>
      <w:r>
        <w:rPr>
          <w:rtl/>
          <w:lang w:eastAsia="he-IL"/>
        </w:rPr>
        <w:t xml:space="preserve">חבר'ה, שום שר לא משגר את הצעות החוק שלו </w:t>
      </w:r>
      <w:bookmarkStart w:id="6081" w:name="_ETM_Q1_4083709"/>
      <w:bookmarkEnd w:id="6081"/>
      <w:r>
        <w:rPr>
          <w:rtl/>
          <w:lang w:eastAsia="he-IL"/>
        </w:rPr>
        <w:t xml:space="preserve">לבד בסנהדרין, יש לו צוות, הצוות ידע שהוא גם </w:t>
      </w:r>
      <w:bookmarkStart w:id="6082" w:name="_ETM_Q1_4084726"/>
      <w:bookmarkEnd w:id="6082"/>
      <w:r>
        <w:rPr>
          <w:rtl/>
          <w:lang w:eastAsia="he-IL"/>
        </w:rPr>
        <w:t>צריך לעדכן את התוכנית.</w:t>
      </w:r>
    </w:p>
    <w:p w:rsidR="00C332D2" w:rsidRDefault="00C332D2" w:rsidP="00C332D2">
      <w:pPr>
        <w:rPr>
          <w:rtl/>
          <w:lang w:eastAsia="he-IL"/>
        </w:rPr>
      </w:pPr>
      <w:bookmarkStart w:id="6083" w:name="_ETM_Q1_4088298"/>
      <w:bookmarkStart w:id="6084" w:name="_ETM_Q1_4087276"/>
      <w:bookmarkEnd w:id="6083"/>
      <w:bookmarkEnd w:id="6084"/>
    </w:p>
    <w:p w:rsidR="00C332D2" w:rsidRDefault="00C332D2" w:rsidP="001A53DD">
      <w:pPr>
        <w:pStyle w:val="a5"/>
        <w:rPr>
          <w:rtl/>
        </w:rPr>
      </w:pPr>
      <w:bookmarkStart w:id="6085" w:name="ET_knessetmember_5694_180"/>
      <w:r w:rsidRPr="001A53DD">
        <w:rPr>
          <w:rStyle w:val="TagStyle"/>
          <w:rFonts w:hint="cs"/>
          <w:rtl/>
        </w:rPr>
        <w:t xml:space="preserve"> &lt;&lt; דובר &gt;&gt;</w:t>
      </w:r>
      <w:r>
        <w:rPr>
          <w:rStyle w:val="TagStyle"/>
          <w:rFonts w:hint="cs"/>
          <w:rtl/>
        </w:rPr>
        <w:t xml:space="preserve"> </w:t>
      </w:r>
      <w:r>
        <w:rPr>
          <w:rFonts w:hint="cs"/>
          <w:rtl/>
        </w:rPr>
        <w:t>מוסי רז (מרצ):</w:t>
      </w:r>
      <w:r>
        <w:rPr>
          <w:rStyle w:val="TagStyle"/>
          <w:rFonts w:hint="cs"/>
          <w:rtl/>
        </w:rPr>
        <w:t xml:space="preserve"> </w:t>
      </w:r>
      <w:r w:rsidRPr="001A53DD">
        <w:rPr>
          <w:rStyle w:val="TagStyle"/>
          <w:rFonts w:hint="cs"/>
          <w:rtl/>
        </w:rPr>
        <w:t>&lt;&lt; דובר &gt;&gt;</w:t>
      </w:r>
      <w:r>
        <w:rPr>
          <w:rFonts w:hint="cs"/>
          <w:rtl/>
        </w:rPr>
        <w:t xml:space="preserve"> </w:t>
      </w:r>
      <w:bookmarkEnd w:id="6085"/>
    </w:p>
    <w:p w:rsidR="00C332D2" w:rsidRDefault="00C332D2" w:rsidP="00C332D2">
      <w:pPr>
        <w:pStyle w:val="KeepWithNext"/>
        <w:rPr>
          <w:rtl/>
          <w:lang w:eastAsia="he-IL"/>
        </w:rPr>
      </w:pPr>
    </w:p>
    <w:p w:rsidR="00C332D2" w:rsidRDefault="00C332D2" w:rsidP="00C332D2">
      <w:pPr>
        <w:rPr>
          <w:rtl/>
          <w:lang w:eastAsia="he-IL"/>
        </w:rPr>
      </w:pPr>
      <w:bookmarkStart w:id="6086" w:name="_ETM_Q1_4087895"/>
      <w:bookmarkStart w:id="6087" w:name="_ETM_Q1_4087946"/>
      <w:bookmarkEnd w:id="6086"/>
      <w:bookmarkEnd w:id="6087"/>
      <w:r>
        <w:rPr>
          <w:rtl/>
          <w:lang w:eastAsia="he-IL"/>
        </w:rPr>
        <w:t>אז ב</w:t>
      </w:r>
      <w:bookmarkStart w:id="6088" w:name="_ETM_Q1_4085924"/>
      <w:bookmarkEnd w:id="6088"/>
      <w:r>
        <w:rPr>
          <w:rtl/>
          <w:lang w:eastAsia="he-IL"/>
        </w:rPr>
        <w:t>שם כל המשרד.</w:t>
      </w:r>
    </w:p>
    <w:p w:rsidR="00C332D2" w:rsidRDefault="00C332D2" w:rsidP="00C332D2">
      <w:pPr>
        <w:rPr>
          <w:rtl/>
          <w:lang w:eastAsia="he-IL"/>
        </w:rPr>
      </w:pPr>
      <w:bookmarkStart w:id="6089" w:name="_ETM_Q1_4088148"/>
      <w:bookmarkStart w:id="6090" w:name="_ETM_Q1_4088229"/>
      <w:bookmarkEnd w:id="6089"/>
      <w:bookmarkEnd w:id="6090"/>
    </w:p>
    <w:p w:rsidR="00C332D2" w:rsidRDefault="00C332D2" w:rsidP="001A53DD">
      <w:pPr>
        <w:pStyle w:val="a5"/>
        <w:rPr>
          <w:rtl/>
        </w:rPr>
      </w:pPr>
      <w:bookmarkStart w:id="6091" w:name="ET_speaker_6233_179"/>
      <w:r w:rsidRPr="001A53DD">
        <w:rPr>
          <w:rStyle w:val="TagStyle"/>
          <w:rFonts w:hint="cs"/>
          <w:rtl/>
        </w:rPr>
        <w:t xml:space="preserve"> &lt;&lt; דובר &gt;&gt;</w:t>
      </w:r>
      <w:r>
        <w:rPr>
          <w:rStyle w:val="TagStyle"/>
          <w:rFonts w:hint="cs"/>
          <w:rtl/>
        </w:rPr>
        <w:t xml:space="preserve"> </w:t>
      </w:r>
      <w:r>
        <w:rPr>
          <w:rFonts w:hint="cs"/>
          <w:rtl/>
        </w:rPr>
        <w:t>גבי לסקי (מרצ):</w:t>
      </w:r>
      <w:r>
        <w:rPr>
          <w:rStyle w:val="TagStyle"/>
          <w:rFonts w:hint="cs"/>
          <w:rtl/>
        </w:rPr>
        <w:t xml:space="preserve"> </w:t>
      </w:r>
      <w:r w:rsidRPr="001A53DD">
        <w:rPr>
          <w:rStyle w:val="TagStyle"/>
          <w:rFonts w:hint="cs"/>
          <w:rtl/>
        </w:rPr>
        <w:t>&lt;&lt; דובר &gt;&gt;</w:t>
      </w:r>
      <w:r>
        <w:rPr>
          <w:rFonts w:hint="cs"/>
          <w:rtl/>
        </w:rPr>
        <w:t xml:space="preserve"> </w:t>
      </w:r>
      <w:bookmarkEnd w:id="6091"/>
    </w:p>
    <w:p w:rsidR="00C332D2" w:rsidRDefault="00C332D2" w:rsidP="00C332D2">
      <w:pPr>
        <w:pStyle w:val="KeepWithNext"/>
        <w:rPr>
          <w:rtl/>
          <w:lang w:eastAsia="he-IL"/>
        </w:rPr>
      </w:pPr>
    </w:p>
    <w:p w:rsidR="00C332D2" w:rsidRDefault="00C332D2" w:rsidP="00C332D2">
      <w:pPr>
        <w:rPr>
          <w:rtl/>
          <w:lang w:eastAsia="he-IL"/>
        </w:rPr>
      </w:pPr>
      <w:bookmarkStart w:id="6092" w:name="_ETM_Q1_4088854"/>
      <w:bookmarkStart w:id="6093" w:name="_ETM_Q1_4088904"/>
      <w:bookmarkEnd w:id="6092"/>
      <w:bookmarkEnd w:id="6093"/>
      <w:r>
        <w:rPr>
          <w:rtl/>
          <w:lang w:eastAsia="he-IL"/>
        </w:rPr>
        <w:t>זה נכון, אבל - - -</w:t>
      </w:r>
    </w:p>
    <w:p w:rsidR="00C332D2" w:rsidRDefault="00C332D2" w:rsidP="00C332D2">
      <w:pPr>
        <w:rPr>
          <w:rtl/>
          <w:lang w:eastAsia="he-IL"/>
        </w:rPr>
      </w:pPr>
      <w:bookmarkStart w:id="6094" w:name="_ETM_Q1_4088734"/>
      <w:bookmarkStart w:id="6095" w:name="_ETM_Q1_4088811"/>
      <w:bookmarkStart w:id="6096" w:name="_ETM_Q1_4087957"/>
      <w:bookmarkEnd w:id="6094"/>
      <w:bookmarkEnd w:id="6095"/>
      <w:bookmarkEnd w:id="6096"/>
    </w:p>
    <w:p w:rsidR="00C332D2" w:rsidRDefault="00C332D2" w:rsidP="001A53DD">
      <w:pPr>
        <w:pStyle w:val="a5"/>
        <w:rPr>
          <w:rtl/>
        </w:rPr>
      </w:pPr>
      <w:bookmarkStart w:id="6097" w:name="ET_speaker_דידי_לחמן_מסר_181"/>
      <w:r w:rsidRPr="001A53DD">
        <w:rPr>
          <w:rStyle w:val="TagStyle"/>
          <w:rFonts w:hint="cs"/>
          <w:rtl/>
        </w:rPr>
        <w:t xml:space="preserve"> &lt;&lt; דובר &gt;&gt;</w:t>
      </w:r>
      <w:r>
        <w:rPr>
          <w:rStyle w:val="TagStyle"/>
          <w:rFonts w:hint="cs"/>
          <w:rtl/>
        </w:rPr>
        <w:t xml:space="preserve"> </w:t>
      </w:r>
      <w:r>
        <w:rPr>
          <w:rFonts w:hint="cs"/>
          <w:rtl/>
        </w:rPr>
        <w:t>דידי לחמן מסר:</w:t>
      </w:r>
      <w:r>
        <w:rPr>
          <w:rStyle w:val="TagStyle"/>
          <w:rFonts w:hint="cs"/>
          <w:rtl/>
        </w:rPr>
        <w:t xml:space="preserve"> </w:t>
      </w:r>
      <w:r w:rsidRPr="001A53DD">
        <w:rPr>
          <w:rStyle w:val="TagStyle"/>
          <w:rFonts w:hint="cs"/>
          <w:rtl/>
        </w:rPr>
        <w:t>&lt;&lt; דובר &gt;&gt;</w:t>
      </w:r>
      <w:r>
        <w:rPr>
          <w:rFonts w:hint="cs"/>
          <w:rtl/>
        </w:rPr>
        <w:t xml:space="preserve"> </w:t>
      </w:r>
      <w:bookmarkEnd w:id="6097"/>
    </w:p>
    <w:p w:rsidR="00C332D2" w:rsidRDefault="00C332D2" w:rsidP="00C332D2">
      <w:pPr>
        <w:pStyle w:val="KeepWithNext"/>
        <w:rPr>
          <w:rtl/>
          <w:lang w:eastAsia="he-IL"/>
        </w:rPr>
      </w:pPr>
    </w:p>
    <w:p w:rsidR="00C332D2" w:rsidRDefault="00C332D2" w:rsidP="00C332D2">
      <w:pPr>
        <w:rPr>
          <w:rtl/>
          <w:lang w:eastAsia="he-IL"/>
        </w:rPr>
      </w:pPr>
      <w:bookmarkStart w:id="6098" w:name="_ETM_Q1_4088525"/>
      <w:bookmarkStart w:id="6099" w:name="_ETM_Q1_4088569"/>
      <w:bookmarkEnd w:id="6098"/>
      <w:bookmarkEnd w:id="6099"/>
      <w:r>
        <w:rPr>
          <w:rtl/>
          <w:lang w:eastAsia="he-IL"/>
        </w:rPr>
        <w:t xml:space="preserve">זה לא מכובד קונסטיטוטיבית לומר – אין </w:t>
      </w:r>
      <w:bookmarkStart w:id="6100" w:name="_ETM_Q1_4090296"/>
      <w:bookmarkEnd w:id="6100"/>
      <w:r>
        <w:rPr>
          <w:rtl/>
          <w:lang w:eastAsia="he-IL"/>
        </w:rPr>
        <w:t xml:space="preserve">לי בעיה שזה יפורסם. הבעיה שלי היא עם המשפט: לא </w:t>
      </w:r>
      <w:bookmarkStart w:id="6101" w:name="_ETM_Q1_4096377"/>
      <w:bookmarkEnd w:id="6101"/>
      <w:r>
        <w:rPr>
          <w:rtl/>
          <w:lang w:eastAsia="he-IL"/>
        </w:rPr>
        <w:t>י</w:t>
      </w:r>
      <w:bookmarkStart w:id="6102" w:name="_ETM_Q1_4094915"/>
      <w:bookmarkStart w:id="6103" w:name="_ETM_Q1_4095029"/>
      <w:bookmarkEnd w:id="6102"/>
      <w:bookmarkEnd w:id="6103"/>
      <w:r>
        <w:rPr>
          <w:rtl/>
          <w:lang w:eastAsia="he-IL"/>
        </w:rPr>
        <w:t xml:space="preserve">פרסם. לא אכפת לי שזה יהיה פוזיטיבית, כל שר </w:t>
      </w:r>
      <w:bookmarkStart w:id="6104" w:name="_ETM_Q1_4098616"/>
      <w:bookmarkEnd w:id="6104"/>
      <w:r>
        <w:rPr>
          <w:rtl/>
          <w:lang w:eastAsia="he-IL"/>
        </w:rPr>
        <w:t xml:space="preserve">שמעוניין יפרסם, אבל לא שיגיד: אסור </w:t>
      </w:r>
      <w:bookmarkStart w:id="6105" w:name="_ETM_Q1_4102493"/>
      <w:bookmarkEnd w:id="6105"/>
      <w:r>
        <w:rPr>
          <w:rtl/>
          <w:lang w:eastAsia="he-IL"/>
        </w:rPr>
        <w:t>לך לעשות כלום.</w:t>
      </w:r>
      <w:bookmarkStart w:id="6106" w:name="_ETM_Q1_4101758"/>
      <w:bookmarkStart w:id="6107" w:name="_ETM_Q1_4101853"/>
      <w:bookmarkEnd w:id="6106"/>
      <w:bookmarkEnd w:id="6107"/>
      <w:r>
        <w:rPr>
          <w:rtl/>
          <w:lang w:eastAsia="he-IL"/>
        </w:rPr>
        <w:t xml:space="preserve"> </w:t>
      </w:r>
    </w:p>
    <w:p w:rsidR="00C332D2" w:rsidRDefault="00C332D2" w:rsidP="00C332D2">
      <w:pPr>
        <w:rPr>
          <w:rtl/>
          <w:lang w:eastAsia="he-IL"/>
        </w:rPr>
      </w:pPr>
      <w:bookmarkStart w:id="6108" w:name="_ETM_Q1_4102269"/>
      <w:bookmarkStart w:id="6109" w:name="_ETM_Q1_4102364"/>
      <w:bookmarkStart w:id="6110" w:name="_ETM_Q1_4104900"/>
      <w:bookmarkEnd w:id="6108"/>
      <w:bookmarkEnd w:id="6109"/>
      <w:bookmarkEnd w:id="6110"/>
    </w:p>
    <w:p w:rsidR="00C332D2" w:rsidRDefault="00C332D2" w:rsidP="001A53DD">
      <w:pPr>
        <w:pStyle w:val="a5"/>
        <w:rPr>
          <w:rtl/>
        </w:rPr>
      </w:pPr>
      <w:bookmarkStart w:id="6111" w:name="ET_speaker_6233_182"/>
      <w:r w:rsidRPr="001A53DD">
        <w:rPr>
          <w:rStyle w:val="TagStyle"/>
          <w:rFonts w:hint="cs"/>
          <w:rtl/>
        </w:rPr>
        <w:t xml:space="preserve"> &lt;&lt; דובר &gt;&gt;</w:t>
      </w:r>
      <w:r>
        <w:rPr>
          <w:rStyle w:val="TagStyle"/>
          <w:rFonts w:hint="cs"/>
          <w:rtl/>
        </w:rPr>
        <w:t xml:space="preserve"> </w:t>
      </w:r>
      <w:r>
        <w:rPr>
          <w:rFonts w:hint="cs"/>
          <w:rtl/>
        </w:rPr>
        <w:t>גבי לסקי (מרצ):</w:t>
      </w:r>
      <w:r>
        <w:rPr>
          <w:rStyle w:val="TagStyle"/>
          <w:rFonts w:hint="cs"/>
          <w:rtl/>
        </w:rPr>
        <w:t xml:space="preserve"> </w:t>
      </w:r>
      <w:r w:rsidRPr="001A53DD">
        <w:rPr>
          <w:rStyle w:val="TagStyle"/>
          <w:rFonts w:hint="cs"/>
          <w:rtl/>
        </w:rPr>
        <w:t>&lt;&lt; דובר &gt;&gt;</w:t>
      </w:r>
      <w:r>
        <w:rPr>
          <w:rFonts w:hint="cs"/>
          <w:rtl/>
        </w:rPr>
        <w:t xml:space="preserve"> </w:t>
      </w:r>
      <w:bookmarkEnd w:id="6111"/>
    </w:p>
    <w:p w:rsidR="00C332D2" w:rsidRDefault="00C332D2" w:rsidP="00C332D2">
      <w:pPr>
        <w:pStyle w:val="KeepWithNext"/>
        <w:rPr>
          <w:rtl/>
          <w:lang w:eastAsia="he-IL"/>
        </w:rPr>
      </w:pPr>
    </w:p>
    <w:p w:rsidR="00C332D2" w:rsidRDefault="00C332D2" w:rsidP="00C332D2">
      <w:pPr>
        <w:rPr>
          <w:rtl/>
          <w:lang w:eastAsia="he-IL"/>
        </w:rPr>
      </w:pPr>
      <w:bookmarkStart w:id="6112" w:name="_ETM_Q1_4105446"/>
      <w:bookmarkStart w:id="6113" w:name="_ETM_Q1_4105492"/>
      <w:bookmarkEnd w:id="6112"/>
      <w:bookmarkEnd w:id="6113"/>
      <w:r>
        <w:rPr>
          <w:rtl/>
          <w:lang w:eastAsia="he-IL"/>
        </w:rPr>
        <w:t>אם לא פרסמת.</w:t>
      </w:r>
    </w:p>
    <w:p w:rsidR="00C332D2" w:rsidRDefault="00C332D2" w:rsidP="00C332D2">
      <w:pPr>
        <w:rPr>
          <w:rtl/>
          <w:lang w:eastAsia="he-IL"/>
        </w:rPr>
      </w:pPr>
      <w:bookmarkStart w:id="6114" w:name="_ETM_Q1_4100793"/>
      <w:bookmarkStart w:id="6115" w:name="_ETM_Q1_4100911"/>
      <w:bookmarkStart w:id="6116" w:name="_ETM_Q1_4101498"/>
      <w:bookmarkEnd w:id="6114"/>
      <w:bookmarkEnd w:id="6115"/>
      <w:bookmarkEnd w:id="6116"/>
    </w:p>
    <w:p w:rsidR="00C332D2" w:rsidRDefault="00C332D2" w:rsidP="001A53DD">
      <w:pPr>
        <w:pStyle w:val="a5"/>
        <w:rPr>
          <w:rtl/>
        </w:rPr>
      </w:pPr>
      <w:bookmarkStart w:id="6117" w:name="ET_speaker_דידי_לחמן_מסר_183"/>
      <w:r w:rsidRPr="001A53DD">
        <w:rPr>
          <w:rStyle w:val="TagStyle"/>
          <w:rFonts w:hint="cs"/>
          <w:rtl/>
        </w:rPr>
        <w:t xml:space="preserve"> &lt;&lt; דובר &gt;&gt;</w:t>
      </w:r>
      <w:r>
        <w:rPr>
          <w:rStyle w:val="TagStyle"/>
          <w:rFonts w:hint="cs"/>
          <w:rtl/>
        </w:rPr>
        <w:t xml:space="preserve"> </w:t>
      </w:r>
      <w:r>
        <w:rPr>
          <w:rFonts w:hint="cs"/>
          <w:rtl/>
        </w:rPr>
        <w:t>דידי לחמן מסר:</w:t>
      </w:r>
      <w:r>
        <w:rPr>
          <w:rStyle w:val="TagStyle"/>
          <w:rFonts w:hint="cs"/>
          <w:rtl/>
        </w:rPr>
        <w:t xml:space="preserve"> </w:t>
      </w:r>
      <w:r w:rsidRPr="001A53DD">
        <w:rPr>
          <w:rStyle w:val="TagStyle"/>
          <w:rFonts w:hint="cs"/>
          <w:rtl/>
        </w:rPr>
        <w:t>&lt;&lt; דובר &gt;&gt;</w:t>
      </w:r>
      <w:r>
        <w:rPr>
          <w:rFonts w:hint="cs"/>
          <w:rtl/>
        </w:rPr>
        <w:t xml:space="preserve"> </w:t>
      </w:r>
      <w:bookmarkEnd w:id="6117"/>
    </w:p>
    <w:p w:rsidR="00C332D2" w:rsidRDefault="00C332D2" w:rsidP="00C332D2">
      <w:pPr>
        <w:pStyle w:val="KeepWithNext"/>
        <w:rPr>
          <w:rtl/>
        </w:rPr>
      </w:pPr>
    </w:p>
    <w:p w:rsidR="00C332D2" w:rsidRDefault="00C332D2" w:rsidP="00C332D2">
      <w:pPr>
        <w:rPr>
          <w:rtl/>
          <w:lang w:eastAsia="he-IL"/>
        </w:rPr>
      </w:pPr>
      <w:bookmarkStart w:id="6118" w:name="_ETM_Q1_4102086"/>
      <w:bookmarkStart w:id="6119" w:name="_ETM_Q1_4102134"/>
      <w:bookmarkStart w:id="6120" w:name="_ETM_Q1_4104818"/>
      <w:bookmarkStart w:id="6121" w:name="_ETM_Q1_4104912"/>
      <w:bookmarkEnd w:id="6118"/>
      <w:bookmarkEnd w:id="6119"/>
      <w:bookmarkEnd w:id="6120"/>
      <w:bookmarkEnd w:id="6121"/>
      <w:r>
        <w:rPr>
          <w:rtl/>
          <w:lang w:eastAsia="he-IL"/>
        </w:rPr>
        <w:t xml:space="preserve">אלא אתר הרשות הוא התנ"ך </w:t>
      </w:r>
      <w:bookmarkStart w:id="6122" w:name="_ETM_Q1_4104482"/>
      <w:bookmarkEnd w:id="6122"/>
      <w:r>
        <w:rPr>
          <w:rtl/>
          <w:lang w:eastAsia="he-IL"/>
        </w:rPr>
        <w:t>החדש של - - -</w:t>
      </w:r>
    </w:p>
    <w:p w:rsidR="00C332D2" w:rsidRDefault="00C332D2" w:rsidP="00C332D2">
      <w:pPr>
        <w:rPr>
          <w:rtl/>
          <w:lang w:eastAsia="he-IL"/>
        </w:rPr>
      </w:pPr>
      <w:bookmarkStart w:id="6123" w:name="_ETM_Q1_4106632"/>
      <w:bookmarkStart w:id="6124" w:name="_ETM_Q1_4106716"/>
      <w:bookmarkStart w:id="6125" w:name="_ETM_Q1_4105912"/>
      <w:bookmarkEnd w:id="6123"/>
      <w:bookmarkEnd w:id="6124"/>
      <w:bookmarkEnd w:id="6125"/>
    </w:p>
    <w:p w:rsidR="00C332D2" w:rsidRDefault="00C332D2" w:rsidP="001A53DD">
      <w:pPr>
        <w:pStyle w:val="a5"/>
        <w:rPr>
          <w:rtl/>
        </w:rPr>
      </w:pPr>
      <w:bookmarkStart w:id="6126" w:name="ET_speaker_6233_184"/>
      <w:r w:rsidRPr="001A53DD">
        <w:rPr>
          <w:rStyle w:val="TagStyle"/>
          <w:rFonts w:hint="cs"/>
          <w:rtl/>
        </w:rPr>
        <w:t xml:space="preserve"> &lt;&lt; דובר &gt;&gt;</w:t>
      </w:r>
      <w:r>
        <w:rPr>
          <w:rStyle w:val="TagStyle"/>
          <w:rFonts w:hint="cs"/>
          <w:rtl/>
        </w:rPr>
        <w:t xml:space="preserve"> </w:t>
      </w:r>
      <w:r>
        <w:rPr>
          <w:rFonts w:hint="cs"/>
          <w:rtl/>
        </w:rPr>
        <w:t>גבי לסקי (מרצ):</w:t>
      </w:r>
      <w:r>
        <w:rPr>
          <w:rStyle w:val="TagStyle"/>
          <w:rFonts w:hint="cs"/>
          <w:rtl/>
        </w:rPr>
        <w:t xml:space="preserve"> </w:t>
      </w:r>
      <w:r w:rsidRPr="001A53DD">
        <w:rPr>
          <w:rStyle w:val="TagStyle"/>
          <w:rFonts w:hint="cs"/>
          <w:rtl/>
        </w:rPr>
        <w:t>&lt;&lt; דובר &gt;&gt;</w:t>
      </w:r>
      <w:r>
        <w:rPr>
          <w:rFonts w:hint="cs"/>
          <w:rtl/>
        </w:rPr>
        <w:t xml:space="preserve"> </w:t>
      </w:r>
      <w:bookmarkEnd w:id="6126"/>
    </w:p>
    <w:p w:rsidR="00C332D2" w:rsidRDefault="00C332D2" w:rsidP="00C332D2">
      <w:pPr>
        <w:pStyle w:val="KeepWithNext"/>
        <w:rPr>
          <w:rtl/>
          <w:lang w:eastAsia="he-IL"/>
        </w:rPr>
      </w:pPr>
    </w:p>
    <w:p w:rsidR="00C332D2" w:rsidRDefault="00C332D2" w:rsidP="00C332D2">
      <w:pPr>
        <w:rPr>
          <w:rtl/>
          <w:lang w:eastAsia="he-IL"/>
        </w:rPr>
      </w:pPr>
      <w:bookmarkStart w:id="6127" w:name="_ETM_Q1_4106526"/>
      <w:bookmarkStart w:id="6128" w:name="_ETM_Q1_4106580"/>
      <w:bookmarkEnd w:id="6127"/>
      <w:bookmarkEnd w:id="6128"/>
      <w:r>
        <w:rPr>
          <w:rtl/>
          <w:lang w:eastAsia="he-IL"/>
        </w:rPr>
        <w:t>של הרגולציה.</w:t>
      </w:r>
    </w:p>
    <w:p w:rsidR="00C332D2" w:rsidRDefault="00C332D2" w:rsidP="00C332D2">
      <w:pPr>
        <w:rPr>
          <w:rtl/>
          <w:lang w:eastAsia="he-IL"/>
        </w:rPr>
      </w:pPr>
      <w:bookmarkStart w:id="6129" w:name="_ETM_Q1_4108728"/>
      <w:bookmarkStart w:id="6130" w:name="_ETM_Q1_4108828"/>
      <w:bookmarkStart w:id="6131" w:name="_ETM_Q1_4106505"/>
      <w:bookmarkEnd w:id="6129"/>
      <w:bookmarkEnd w:id="6130"/>
      <w:bookmarkEnd w:id="6131"/>
    </w:p>
    <w:p w:rsidR="00C332D2" w:rsidRDefault="00C332D2" w:rsidP="001A53DD">
      <w:pPr>
        <w:pStyle w:val="a5"/>
        <w:rPr>
          <w:rtl/>
        </w:rPr>
      </w:pPr>
      <w:bookmarkStart w:id="6132" w:name="ET_speaker_דידי_לחמן_מסר_185"/>
      <w:r w:rsidRPr="001A53DD">
        <w:rPr>
          <w:rStyle w:val="TagStyle"/>
          <w:rFonts w:hint="cs"/>
          <w:rtl/>
        </w:rPr>
        <w:t xml:space="preserve"> &lt;&lt; דובר &gt;&gt;</w:t>
      </w:r>
      <w:r>
        <w:rPr>
          <w:rStyle w:val="TagStyle"/>
          <w:rFonts w:hint="cs"/>
          <w:rtl/>
        </w:rPr>
        <w:t xml:space="preserve"> </w:t>
      </w:r>
      <w:r>
        <w:rPr>
          <w:rFonts w:hint="cs"/>
          <w:rtl/>
        </w:rPr>
        <w:t>דידי לחמן מסר:</w:t>
      </w:r>
      <w:r>
        <w:rPr>
          <w:rStyle w:val="TagStyle"/>
          <w:rFonts w:hint="cs"/>
          <w:rtl/>
        </w:rPr>
        <w:t xml:space="preserve"> </w:t>
      </w:r>
      <w:r w:rsidRPr="001A53DD">
        <w:rPr>
          <w:rStyle w:val="TagStyle"/>
          <w:rFonts w:hint="cs"/>
          <w:rtl/>
        </w:rPr>
        <w:t>&lt;&lt; דובר &gt;&gt;</w:t>
      </w:r>
      <w:r>
        <w:rPr>
          <w:rFonts w:hint="cs"/>
          <w:rtl/>
        </w:rPr>
        <w:t xml:space="preserve"> </w:t>
      </w:r>
      <w:bookmarkEnd w:id="6132"/>
    </w:p>
    <w:p w:rsidR="00C332D2" w:rsidRDefault="00C332D2" w:rsidP="00C332D2">
      <w:pPr>
        <w:pStyle w:val="KeepWithNext"/>
        <w:rPr>
          <w:rtl/>
          <w:lang w:eastAsia="he-IL"/>
        </w:rPr>
      </w:pPr>
    </w:p>
    <w:p w:rsidR="00C332D2" w:rsidRDefault="00C332D2" w:rsidP="00C332D2">
      <w:pPr>
        <w:rPr>
          <w:rtl/>
          <w:lang w:eastAsia="he-IL"/>
        </w:rPr>
      </w:pPr>
      <w:bookmarkStart w:id="6133" w:name="_ETM_Q1_4107209"/>
      <w:bookmarkEnd w:id="6133"/>
      <w:r>
        <w:rPr>
          <w:rtl/>
          <w:lang w:eastAsia="he-IL"/>
        </w:rPr>
        <w:t>ל</w:t>
      </w:r>
      <w:bookmarkStart w:id="6134" w:name="_ETM_Q1_4107294"/>
      <w:bookmarkEnd w:id="6134"/>
      <w:r>
        <w:rPr>
          <w:rtl/>
          <w:lang w:eastAsia="he-IL"/>
        </w:rPr>
        <w:t xml:space="preserve">א של הרגולציה, </w:t>
      </w:r>
      <w:bookmarkStart w:id="6135" w:name="_ETM_Q1_4109872"/>
      <w:bookmarkEnd w:id="6135"/>
      <w:r>
        <w:rPr>
          <w:rtl/>
          <w:lang w:eastAsia="he-IL"/>
        </w:rPr>
        <w:t xml:space="preserve">הרבה יותר, של תוכניות החקיקה. יש </w:t>
      </w:r>
      <w:bookmarkStart w:id="6136" w:name="_ETM_Q1_4114563"/>
      <w:bookmarkEnd w:id="6136"/>
      <w:r>
        <w:rPr>
          <w:rtl/>
          <w:lang w:eastAsia="he-IL"/>
        </w:rPr>
        <w:t xml:space="preserve">פה איזושהי התיימרות, אם מותר לי </w:t>
      </w:r>
      <w:bookmarkStart w:id="6137" w:name="_ETM_Q1_4114036"/>
      <w:bookmarkEnd w:id="6137"/>
      <w:r>
        <w:rPr>
          <w:rtl/>
          <w:lang w:eastAsia="he-IL"/>
        </w:rPr>
        <w:t xml:space="preserve">לומר. </w:t>
      </w:r>
    </w:p>
    <w:p w:rsidR="00C332D2" w:rsidRDefault="00C332D2" w:rsidP="00C332D2">
      <w:pPr>
        <w:rPr>
          <w:rtl/>
          <w:lang w:eastAsia="he-IL"/>
        </w:rPr>
      </w:pPr>
      <w:bookmarkStart w:id="6138" w:name="_ETM_Q1_4114897"/>
      <w:bookmarkStart w:id="6139" w:name="_ETM_Q1_4114987"/>
      <w:bookmarkStart w:id="6140" w:name="_ETM_Q1_4117774"/>
      <w:bookmarkStart w:id="6141" w:name="_ETM_Q1_4117482"/>
      <w:bookmarkEnd w:id="6138"/>
      <w:bookmarkEnd w:id="6139"/>
      <w:bookmarkEnd w:id="6140"/>
      <w:bookmarkEnd w:id="6141"/>
    </w:p>
    <w:p w:rsidR="00C332D2" w:rsidRDefault="00C332D2" w:rsidP="001A53DD">
      <w:pPr>
        <w:pStyle w:val="a5"/>
        <w:rPr>
          <w:rtl/>
        </w:rPr>
      </w:pPr>
      <w:bookmarkStart w:id="6142" w:name="ET_speaker_6233_187"/>
      <w:r w:rsidRPr="001A53DD">
        <w:rPr>
          <w:rStyle w:val="TagStyle"/>
          <w:rFonts w:hint="cs"/>
          <w:rtl/>
        </w:rPr>
        <w:t xml:space="preserve"> &lt;&lt; דובר &gt;&gt;</w:t>
      </w:r>
      <w:r>
        <w:rPr>
          <w:rStyle w:val="TagStyle"/>
          <w:rFonts w:hint="cs"/>
          <w:rtl/>
        </w:rPr>
        <w:t xml:space="preserve"> </w:t>
      </w:r>
      <w:r>
        <w:rPr>
          <w:rFonts w:hint="cs"/>
          <w:rtl/>
        </w:rPr>
        <w:t>גבי לסקי (מרצ):</w:t>
      </w:r>
      <w:r>
        <w:rPr>
          <w:rStyle w:val="TagStyle"/>
          <w:rFonts w:hint="cs"/>
          <w:rtl/>
        </w:rPr>
        <w:t xml:space="preserve"> </w:t>
      </w:r>
      <w:r w:rsidRPr="001A53DD">
        <w:rPr>
          <w:rStyle w:val="TagStyle"/>
          <w:rFonts w:hint="cs"/>
          <w:rtl/>
        </w:rPr>
        <w:t>&lt;&lt; דובר &gt;&gt;</w:t>
      </w:r>
      <w:r>
        <w:rPr>
          <w:rFonts w:hint="cs"/>
          <w:rtl/>
        </w:rPr>
        <w:t xml:space="preserve"> </w:t>
      </w:r>
      <w:bookmarkEnd w:id="6142"/>
    </w:p>
    <w:p w:rsidR="00C332D2" w:rsidRDefault="00C332D2" w:rsidP="00C332D2">
      <w:pPr>
        <w:pStyle w:val="KeepWithNext"/>
        <w:rPr>
          <w:rtl/>
          <w:lang w:eastAsia="he-IL"/>
        </w:rPr>
      </w:pPr>
    </w:p>
    <w:p w:rsidR="00C332D2" w:rsidRDefault="00C332D2" w:rsidP="00C332D2">
      <w:pPr>
        <w:rPr>
          <w:rtl/>
          <w:lang w:eastAsia="he-IL"/>
        </w:rPr>
      </w:pPr>
      <w:bookmarkStart w:id="6143" w:name="_ETM_Q1_4118069"/>
      <w:bookmarkStart w:id="6144" w:name="_ETM_Q1_4118117"/>
      <w:bookmarkEnd w:id="6143"/>
      <w:bookmarkEnd w:id="6144"/>
      <w:r>
        <w:rPr>
          <w:rtl/>
          <w:lang w:eastAsia="he-IL"/>
        </w:rPr>
        <w:t>יש בעיה.</w:t>
      </w:r>
    </w:p>
    <w:p w:rsidR="00C332D2" w:rsidRDefault="00C332D2" w:rsidP="00C332D2">
      <w:pPr>
        <w:rPr>
          <w:rtl/>
          <w:lang w:eastAsia="he-IL"/>
        </w:rPr>
      </w:pPr>
      <w:bookmarkStart w:id="6145" w:name="_ETM_Q1_4115773"/>
      <w:bookmarkStart w:id="6146" w:name="_ETM_Q1_4115870"/>
      <w:bookmarkEnd w:id="6145"/>
      <w:bookmarkEnd w:id="6146"/>
    </w:p>
    <w:p w:rsidR="00C332D2" w:rsidRDefault="00C332D2" w:rsidP="001A53DD">
      <w:pPr>
        <w:pStyle w:val="af8"/>
        <w:rPr>
          <w:rtl/>
        </w:rPr>
      </w:pPr>
      <w:bookmarkStart w:id="6147" w:name="ET_yor_6156_1298"/>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6147"/>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6148" w:name="_ETM_Q1_4118408"/>
      <w:bookmarkStart w:id="6149" w:name="_ETM_Q1_4118466"/>
      <w:bookmarkEnd w:id="6148"/>
      <w:bookmarkEnd w:id="6149"/>
      <w:r>
        <w:rPr>
          <w:rtl/>
          <w:lang w:eastAsia="he-IL"/>
        </w:rPr>
        <w:t>אתה מבין מה?</w:t>
      </w:r>
    </w:p>
    <w:p w:rsidR="00C332D2" w:rsidRDefault="00C332D2" w:rsidP="00C332D2">
      <w:pPr>
        <w:rPr>
          <w:rtl/>
          <w:lang w:eastAsia="he-IL"/>
        </w:rPr>
      </w:pPr>
      <w:bookmarkStart w:id="6150" w:name="_ETM_Q1_4118305"/>
      <w:bookmarkStart w:id="6151" w:name="_ETM_Q1_4118382"/>
      <w:bookmarkStart w:id="6152" w:name="_ETM_Q1_4119375"/>
      <w:bookmarkEnd w:id="6150"/>
      <w:bookmarkEnd w:id="6151"/>
      <w:bookmarkEnd w:id="6152"/>
    </w:p>
    <w:p w:rsidR="00C332D2" w:rsidRDefault="00C332D2" w:rsidP="001A53DD">
      <w:pPr>
        <w:pStyle w:val="a5"/>
        <w:rPr>
          <w:rtl/>
        </w:rPr>
      </w:pPr>
      <w:bookmarkStart w:id="6153" w:name="ET_speaker_גור_בליי_188"/>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6153"/>
    </w:p>
    <w:p w:rsidR="00C332D2" w:rsidRDefault="00C332D2" w:rsidP="00C332D2">
      <w:pPr>
        <w:pStyle w:val="KeepWithNext"/>
        <w:rPr>
          <w:rtl/>
          <w:lang w:eastAsia="he-IL"/>
        </w:rPr>
      </w:pPr>
    </w:p>
    <w:p w:rsidR="00C332D2" w:rsidRDefault="00C332D2" w:rsidP="00C332D2">
      <w:pPr>
        <w:rPr>
          <w:rtl/>
          <w:lang w:eastAsia="he-IL"/>
        </w:rPr>
      </w:pPr>
      <w:r>
        <w:rPr>
          <w:rtl/>
          <w:lang w:eastAsia="he-IL"/>
        </w:rPr>
        <w:t>כן, א</w:t>
      </w:r>
      <w:bookmarkStart w:id="6154" w:name="_ETM_Q1_4120003"/>
      <w:bookmarkEnd w:id="6154"/>
      <w:r>
        <w:rPr>
          <w:rtl/>
          <w:lang w:eastAsia="he-IL"/>
        </w:rPr>
        <w:t>פש</w:t>
      </w:r>
      <w:bookmarkStart w:id="6155" w:name="_ETM_Q1_4120081"/>
      <w:bookmarkEnd w:id="6155"/>
      <w:r>
        <w:rPr>
          <w:rtl/>
          <w:lang w:eastAsia="he-IL"/>
        </w:rPr>
        <w:t>ר לכתוב את זה חיובי.</w:t>
      </w:r>
    </w:p>
    <w:p w:rsidR="00C332D2" w:rsidRDefault="00C332D2" w:rsidP="00C332D2">
      <w:pPr>
        <w:rPr>
          <w:rtl/>
          <w:lang w:eastAsia="he-IL"/>
        </w:rPr>
      </w:pPr>
      <w:bookmarkStart w:id="6156" w:name="_ETM_Q1_4121987"/>
      <w:bookmarkStart w:id="6157" w:name="_ETM_Q1_4122075"/>
      <w:bookmarkStart w:id="6158" w:name="_ETM_Q1_4124539"/>
      <w:bookmarkEnd w:id="6156"/>
      <w:bookmarkEnd w:id="6157"/>
      <w:bookmarkEnd w:id="6158"/>
    </w:p>
    <w:p w:rsidR="00C332D2" w:rsidRDefault="00C332D2" w:rsidP="001A53DD">
      <w:pPr>
        <w:pStyle w:val="a5"/>
        <w:rPr>
          <w:rtl/>
        </w:rPr>
      </w:pPr>
      <w:bookmarkStart w:id="6159" w:name="ET_speaker_6233_189"/>
      <w:r w:rsidRPr="001A53DD">
        <w:rPr>
          <w:rStyle w:val="TagStyle"/>
          <w:rFonts w:hint="cs"/>
          <w:rtl/>
        </w:rPr>
        <w:t xml:space="preserve"> &lt;&lt; דובר &gt;&gt;</w:t>
      </w:r>
      <w:r>
        <w:rPr>
          <w:rStyle w:val="TagStyle"/>
          <w:rFonts w:hint="cs"/>
          <w:rtl/>
        </w:rPr>
        <w:t xml:space="preserve"> </w:t>
      </w:r>
      <w:r>
        <w:rPr>
          <w:rFonts w:hint="cs"/>
          <w:rtl/>
        </w:rPr>
        <w:t>גבי לסקי (מרצ):</w:t>
      </w:r>
      <w:r>
        <w:rPr>
          <w:rStyle w:val="TagStyle"/>
          <w:rFonts w:hint="cs"/>
          <w:rtl/>
        </w:rPr>
        <w:t xml:space="preserve"> </w:t>
      </w:r>
      <w:r w:rsidRPr="001A53DD">
        <w:rPr>
          <w:rStyle w:val="TagStyle"/>
          <w:rFonts w:hint="cs"/>
          <w:rtl/>
        </w:rPr>
        <w:t>&lt;&lt; דובר &gt;&gt;</w:t>
      </w:r>
      <w:r>
        <w:rPr>
          <w:rFonts w:hint="cs"/>
          <w:rtl/>
        </w:rPr>
        <w:t xml:space="preserve"> </w:t>
      </w:r>
      <w:bookmarkEnd w:id="6159"/>
    </w:p>
    <w:p w:rsidR="00C332D2" w:rsidRDefault="00C332D2" w:rsidP="00C332D2">
      <w:pPr>
        <w:pStyle w:val="KeepWithNext"/>
        <w:rPr>
          <w:rtl/>
          <w:lang w:eastAsia="he-IL"/>
        </w:rPr>
      </w:pPr>
    </w:p>
    <w:p w:rsidR="00C332D2" w:rsidRDefault="00C332D2" w:rsidP="00C332D2">
      <w:pPr>
        <w:rPr>
          <w:rtl/>
          <w:lang w:eastAsia="he-IL"/>
        </w:rPr>
      </w:pPr>
      <w:bookmarkStart w:id="6160" w:name="_ETM_Q1_4125141"/>
      <w:bookmarkStart w:id="6161" w:name="_ETM_Q1_4125184"/>
      <w:bookmarkEnd w:id="6160"/>
      <w:bookmarkEnd w:id="6161"/>
      <w:r>
        <w:rPr>
          <w:rtl/>
          <w:lang w:eastAsia="he-IL"/>
        </w:rPr>
        <w:t xml:space="preserve">יש פה </w:t>
      </w:r>
      <w:bookmarkStart w:id="6162" w:name="_ETM_Q1_4122667"/>
      <w:bookmarkEnd w:id="6162"/>
      <w:r>
        <w:rPr>
          <w:rtl/>
          <w:lang w:eastAsia="he-IL"/>
        </w:rPr>
        <w:t xml:space="preserve">איזשהו רעיון ששר מוגבל בהצעת חוק אם זה לא פורסם </w:t>
      </w:r>
      <w:bookmarkStart w:id="6163" w:name="_ETM_Q1_4126712"/>
      <w:bookmarkEnd w:id="6163"/>
      <w:r>
        <w:rPr>
          <w:rtl/>
          <w:lang w:eastAsia="he-IL"/>
        </w:rPr>
        <w:t xml:space="preserve">קודם. ודבר שני, לגבי סעיף (ה) כבר אמרת, </w:t>
      </w:r>
      <w:bookmarkStart w:id="6164" w:name="_ETM_Q1_4132459"/>
      <w:bookmarkEnd w:id="6164"/>
      <w:r>
        <w:rPr>
          <w:rtl/>
          <w:lang w:eastAsia="he-IL"/>
        </w:rPr>
        <w:t xml:space="preserve">כבוד היושב-ראש, שכן צריך להסדיר את </w:t>
      </w:r>
      <w:bookmarkStart w:id="6165" w:name="_ETM_Q1_4136645"/>
      <w:bookmarkEnd w:id="6165"/>
      <w:r>
        <w:rPr>
          <w:rtl/>
          <w:lang w:eastAsia="he-IL"/>
        </w:rPr>
        <w:t xml:space="preserve">איך שזה מנוסח פה, "ובלבד שלא יקבע או יבטל את האסדרה לפני חלוף 90 ימים ממועד פרסום התכנית המעודכנת כאמור". </w:t>
      </w:r>
    </w:p>
    <w:p w:rsidR="00C332D2" w:rsidRDefault="00C332D2" w:rsidP="00C332D2">
      <w:pPr>
        <w:rPr>
          <w:rtl/>
          <w:lang w:eastAsia="he-IL"/>
        </w:rPr>
      </w:pPr>
      <w:bookmarkStart w:id="6166" w:name="_ETM_Q1_4147604"/>
      <w:bookmarkStart w:id="6167" w:name="_ETM_Q1_4147691"/>
      <w:bookmarkStart w:id="6168" w:name="_ETM_Q1_4145569"/>
      <w:bookmarkEnd w:id="6166"/>
      <w:bookmarkEnd w:id="6167"/>
      <w:bookmarkEnd w:id="6168"/>
    </w:p>
    <w:p w:rsidR="00C332D2" w:rsidRDefault="00C332D2" w:rsidP="001A53DD">
      <w:pPr>
        <w:pStyle w:val="af8"/>
        <w:rPr>
          <w:rtl/>
        </w:rPr>
      </w:pPr>
      <w:bookmarkStart w:id="6169" w:name="ET_yor_6156_1299"/>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6169"/>
      <w:r>
        <w:rPr>
          <w:rFonts w:hint="cs"/>
          <w:rtl/>
        </w:rPr>
        <w:t xml:space="preserve"> </w:t>
      </w:r>
    </w:p>
    <w:p w:rsidR="00C332D2" w:rsidRDefault="00C332D2" w:rsidP="00C332D2">
      <w:pPr>
        <w:pStyle w:val="KeepWithNext"/>
        <w:rPr>
          <w:rtl/>
        </w:rPr>
      </w:pPr>
    </w:p>
    <w:p w:rsidR="00C332D2" w:rsidRDefault="00C332D2" w:rsidP="00C332D2">
      <w:pPr>
        <w:rPr>
          <w:rtl/>
        </w:rPr>
      </w:pPr>
      <w:bookmarkStart w:id="6170" w:name="_ETM_Q1_4146124"/>
      <w:bookmarkStart w:id="6171" w:name="_ETM_Q1_4146172"/>
      <w:bookmarkEnd w:id="6170"/>
      <w:bookmarkEnd w:id="6171"/>
      <w:r>
        <w:rPr>
          <w:rtl/>
        </w:rPr>
        <w:t>מסירת ההודעה לרשות, זה</w:t>
      </w:r>
      <w:bookmarkStart w:id="6172" w:name="_ETM_Q1_4147135"/>
      <w:bookmarkEnd w:id="6172"/>
      <w:r>
        <w:rPr>
          <w:rtl/>
        </w:rPr>
        <w:t xml:space="preserve"> לא ימי הפרסום.</w:t>
      </w:r>
    </w:p>
    <w:p w:rsidR="00C332D2" w:rsidRDefault="00C332D2" w:rsidP="00C332D2">
      <w:pPr>
        <w:rPr>
          <w:rtl/>
        </w:rPr>
      </w:pPr>
      <w:bookmarkStart w:id="6173" w:name="_ETM_Q1_4148666"/>
      <w:bookmarkStart w:id="6174" w:name="_ETM_Q1_4148755"/>
      <w:bookmarkStart w:id="6175" w:name="_ETM_Q1_4148430"/>
      <w:bookmarkEnd w:id="6173"/>
      <w:bookmarkEnd w:id="6174"/>
      <w:bookmarkEnd w:id="6175"/>
    </w:p>
    <w:p w:rsidR="00C332D2" w:rsidRDefault="00C332D2" w:rsidP="001A53DD">
      <w:pPr>
        <w:pStyle w:val="a5"/>
        <w:rPr>
          <w:rtl/>
        </w:rPr>
      </w:pPr>
      <w:bookmarkStart w:id="6176" w:name="ET_speaker_6233_191"/>
      <w:r w:rsidRPr="001A53DD">
        <w:rPr>
          <w:rStyle w:val="TagStyle"/>
          <w:rFonts w:hint="cs"/>
          <w:rtl/>
        </w:rPr>
        <w:t xml:space="preserve"> &lt;&lt; דובר &gt;&gt;</w:t>
      </w:r>
      <w:r>
        <w:rPr>
          <w:rStyle w:val="TagStyle"/>
          <w:rFonts w:hint="cs"/>
          <w:rtl/>
        </w:rPr>
        <w:t xml:space="preserve"> </w:t>
      </w:r>
      <w:r>
        <w:rPr>
          <w:rFonts w:hint="cs"/>
          <w:rtl/>
        </w:rPr>
        <w:t>גבי לסקי (מרצ):</w:t>
      </w:r>
      <w:r>
        <w:rPr>
          <w:rStyle w:val="TagStyle"/>
          <w:rFonts w:hint="cs"/>
          <w:rtl/>
        </w:rPr>
        <w:t xml:space="preserve"> </w:t>
      </w:r>
      <w:r w:rsidRPr="001A53DD">
        <w:rPr>
          <w:rStyle w:val="TagStyle"/>
          <w:rFonts w:hint="cs"/>
          <w:rtl/>
        </w:rPr>
        <w:t>&lt;&lt; דובר &gt;&gt;</w:t>
      </w:r>
      <w:r>
        <w:rPr>
          <w:rFonts w:hint="cs"/>
          <w:rtl/>
        </w:rPr>
        <w:t xml:space="preserve"> </w:t>
      </w:r>
      <w:bookmarkEnd w:id="6176"/>
    </w:p>
    <w:p w:rsidR="00C332D2" w:rsidRDefault="00C332D2" w:rsidP="00C332D2">
      <w:pPr>
        <w:pStyle w:val="KeepWithNext"/>
        <w:rPr>
          <w:rtl/>
        </w:rPr>
      </w:pPr>
    </w:p>
    <w:p w:rsidR="00C332D2" w:rsidRDefault="00C332D2" w:rsidP="00C332D2">
      <w:pPr>
        <w:rPr>
          <w:rtl/>
        </w:rPr>
      </w:pPr>
      <w:bookmarkStart w:id="6177" w:name="_ETM_Q1_4148940"/>
      <w:bookmarkStart w:id="6178" w:name="_ETM_Q1_4148986"/>
      <w:bookmarkEnd w:id="6177"/>
      <w:bookmarkEnd w:id="6178"/>
      <w:r>
        <w:rPr>
          <w:rtl/>
          <w:lang w:eastAsia="he-IL"/>
        </w:rPr>
        <w:t xml:space="preserve">צריכים </w:t>
      </w:r>
      <w:bookmarkStart w:id="6179" w:name="_ETM_Q1_4143545"/>
      <w:bookmarkEnd w:id="6179"/>
      <w:r>
        <w:rPr>
          <w:rtl/>
          <w:lang w:eastAsia="he-IL"/>
        </w:rPr>
        <w:t xml:space="preserve">להבחין בין </w:t>
      </w:r>
      <w:r>
        <w:rPr>
          <w:rtl/>
        </w:rPr>
        <w:t xml:space="preserve">מסירת ההודעה לבין המאסדר, </w:t>
      </w:r>
      <w:bookmarkStart w:id="6180" w:name="_ETM_Q1_4151963"/>
      <w:bookmarkEnd w:id="6180"/>
      <w:r>
        <w:rPr>
          <w:rtl/>
        </w:rPr>
        <w:t xml:space="preserve">כי הפרסום לא באחריות המאסדר, אז צריך להפריד. </w:t>
      </w:r>
    </w:p>
    <w:p w:rsidR="00C332D2" w:rsidRDefault="00C332D2" w:rsidP="00C332D2">
      <w:pPr>
        <w:ind w:firstLine="0"/>
        <w:rPr>
          <w:rtl/>
        </w:rPr>
      </w:pPr>
      <w:bookmarkStart w:id="6181" w:name="_ETM_Q1_4150485"/>
      <w:bookmarkStart w:id="6182" w:name="_ETM_Q1_4150570"/>
      <w:bookmarkStart w:id="6183" w:name="_ETM_Q1_4150604"/>
      <w:bookmarkStart w:id="6184" w:name="_ETM_Q1_4150684"/>
      <w:bookmarkStart w:id="6185" w:name="_ETM_Q1_4152636"/>
      <w:bookmarkEnd w:id="6181"/>
      <w:bookmarkEnd w:id="6182"/>
      <w:bookmarkEnd w:id="6183"/>
      <w:bookmarkEnd w:id="6184"/>
      <w:bookmarkEnd w:id="6185"/>
    </w:p>
    <w:p w:rsidR="00C332D2" w:rsidRDefault="00C332D2" w:rsidP="001A53DD">
      <w:pPr>
        <w:pStyle w:val="af8"/>
        <w:rPr>
          <w:rtl/>
        </w:rPr>
      </w:pPr>
      <w:bookmarkStart w:id="6186" w:name="ET_yor_6156_192"/>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6186"/>
    </w:p>
    <w:p w:rsidR="00C332D2" w:rsidRDefault="00C332D2" w:rsidP="00C332D2">
      <w:pPr>
        <w:pStyle w:val="KeepWithNext"/>
        <w:rPr>
          <w:rtl/>
        </w:rPr>
      </w:pPr>
    </w:p>
    <w:p w:rsidR="00C332D2" w:rsidRDefault="00C332D2" w:rsidP="00C332D2">
      <w:pPr>
        <w:rPr>
          <w:rtl/>
        </w:rPr>
      </w:pPr>
      <w:bookmarkStart w:id="6187" w:name="_ETM_Q1_4153200"/>
      <w:bookmarkStart w:id="6188" w:name="_ETM_Q1_4153254"/>
      <w:bookmarkEnd w:id="6187"/>
      <w:bookmarkEnd w:id="6188"/>
      <w:r>
        <w:rPr>
          <w:rtl/>
        </w:rPr>
        <w:t xml:space="preserve">נכון, </w:t>
      </w:r>
      <w:bookmarkStart w:id="6189" w:name="_ETM_Q1_4153916"/>
      <w:bookmarkEnd w:id="6189"/>
      <w:r>
        <w:rPr>
          <w:rtl/>
        </w:rPr>
        <w:t xml:space="preserve">זה ברור. כל הפרק הזה. </w:t>
      </w:r>
    </w:p>
    <w:p w:rsidR="00C332D2" w:rsidRDefault="00C332D2" w:rsidP="00C332D2">
      <w:pPr>
        <w:ind w:firstLine="0"/>
        <w:rPr>
          <w:rtl/>
        </w:rPr>
      </w:pPr>
      <w:bookmarkStart w:id="6190" w:name="_ETM_Q1_4158185"/>
      <w:bookmarkStart w:id="6191" w:name="_ETM_Q1_4158291"/>
      <w:bookmarkStart w:id="6192" w:name="_ETM_Q1_4158321"/>
      <w:bookmarkStart w:id="6193" w:name="_ETM_Q1_4158378"/>
      <w:bookmarkEnd w:id="6190"/>
      <w:bookmarkEnd w:id="6191"/>
      <w:bookmarkEnd w:id="6192"/>
      <w:bookmarkEnd w:id="6193"/>
    </w:p>
    <w:p w:rsidR="00C332D2" w:rsidRDefault="00C332D2" w:rsidP="001A53DD">
      <w:pPr>
        <w:pStyle w:val="a5"/>
        <w:rPr>
          <w:rtl/>
        </w:rPr>
      </w:pPr>
      <w:bookmarkStart w:id="6194" w:name="ET_speaker_גל_ברנס_193"/>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6194"/>
    </w:p>
    <w:p w:rsidR="00C332D2" w:rsidRDefault="00C332D2" w:rsidP="00C332D2">
      <w:pPr>
        <w:pStyle w:val="KeepWithNext"/>
        <w:rPr>
          <w:rtl/>
          <w:lang w:eastAsia="he-IL"/>
        </w:rPr>
      </w:pPr>
    </w:p>
    <w:p w:rsidR="00C332D2" w:rsidRDefault="00C332D2" w:rsidP="00C332D2">
      <w:pPr>
        <w:rPr>
          <w:rtl/>
          <w:lang w:eastAsia="he-IL"/>
        </w:rPr>
      </w:pPr>
      <w:r>
        <w:rPr>
          <w:rtl/>
          <w:lang w:eastAsia="he-IL"/>
        </w:rPr>
        <w:t>אין צורך ב"לא יעשה כן"</w:t>
      </w:r>
      <w:bookmarkStart w:id="6195" w:name="_ETM_Q1_4159216"/>
      <w:bookmarkEnd w:id="6195"/>
      <w:r>
        <w:rPr>
          <w:rtl/>
          <w:lang w:eastAsia="he-IL"/>
        </w:rPr>
        <w:t xml:space="preserve">, אפשר להגיד שפשוט יפרסם, וזהו. </w:t>
      </w:r>
    </w:p>
    <w:p w:rsidR="00C332D2" w:rsidRDefault="00C332D2" w:rsidP="00C332D2">
      <w:pPr>
        <w:rPr>
          <w:rtl/>
          <w:lang w:eastAsia="he-IL"/>
        </w:rPr>
      </w:pPr>
      <w:bookmarkStart w:id="6196" w:name="_ETM_Q1_4158967"/>
      <w:bookmarkEnd w:id="6196"/>
    </w:p>
    <w:p w:rsidR="00C332D2" w:rsidRDefault="00C332D2" w:rsidP="001A53DD">
      <w:pPr>
        <w:pStyle w:val="af8"/>
        <w:rPr>
          <w:rtl/>
        </w:rPr>
      </w:pPr>
      <w:bookmarkStart w:id="6197" w:name="ET_yor_6156_194"/>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6197"/>
    </w:p>
    <w:p w:rsidR="00C332D2" w:rsidRDefault="00C332D2" w:rsidP="00C332D2">
      <w:pPr>
        <w:pStyle w:val="KeepWithNext"/>
        <w:rPr>
          <w:rtl/>
          <w:lang w:eastAsia="he-IL"/>
        </w:rPr>
      </w:pPr>
    </w:p>
    <w:p w:rsidR="00C332D2" w:rsidRDefault="00C332D2" w:rsidP="00C332D2">
      <w:pPr>
        <w:rPr>
          <w:rtl/>
          <w:lang w:eastAsia="he-IL"/>
        </w:rPr>
      </w:pPr>
      <w:bookmarkStart w:id="6198" w:name="_ETM_Q1_4159608"/>
      <w:bookmarkEnd w:id="6198"/>
      <w:r>
        <w:rPr>
          <w:rtl/>
          <w:lang w:eastAsia="he-IL"/>
        </w:rPr>
        <w:t>ב</w:t>
      </w:r>
      <w:bookmarkStart w:id="6199" w:name="_ETM_Q1_4159671"/>
      <w:bookmarkEnd w:id="6199"/>
      <w:r>
        <w:rPr>
          <w:rtl/>
          <w:lang w:eastAsia="he-IL"/>
        </w:rPr>
        <w:t xml:space="preserve">סדר </w:t>
      </w:r>
      <w:bookmarkStart w:id="6200" w:name="_ETM_Q1_4160207"/>
      <w:bookmarkEnd w:id="6200"/>
      <w:r>
        <w:rPr>
          <w:rtl/>
          <w:lang w:eastAsia="he-IL"/>
        </w:rPr>
        <w:t xml:space="preserve">גמור, הוא חייב למסור הודעה לרשות כדי לעדכן. </w:t>
      </w:r>
      <w:bookmarkStart w:id="6201" w:name="_ETM_Q1_4171112"/>
      <w:bookmarkStart w:id="6202" w:name="_ETM_Q1_4171204"/>
      <w:bookmarkEnd w:id="6201"/>
      <w:bookmarkEnd w:id="6202"/>
    </w:p>
    <w:p w:rsidR="00C332D2" w:rsidRDefault="00C332D2" w:rsidP="00C332D2">
      <w:pPr>
        <w:rPr>
          <w:rtl/>
          <w:lang w:eastAsia="he-IL"/>
        </w:rPr>
      </w:pPr>
      <w:bookmarkStart w:id="6203" w:name="_ETM_Q1_4171272"/>
      <w:bookmarkStart w:id="6204" w:name="_ETM_Q1_4171367"/>
      <w:bookmarkEnd w:id="6203"/>
      <w:bookmarkEnd w:id="6204"/>
    </w:p>
    <w:p w:rsidR="00E6201A" w:rsidRDefault="00E6201A" w:rsidP="001A53DD">
      <w:pPr>
        <w:pStyle w:val="a5"/>
        <w:rPr>
          <w:rStyle w:val="TagStyle"/>
          <w:vanish w:val="0"/>
          <w:rtl/>
        </w:rPr>
      </w:pPr>
      <w:bookmarkStart w:id="6205" w:name="ET_speaker_6233_195"/>
      <w:r>
        <w:rPr>
          <w:rStyle w:val="TagStyle"/>
          <w:vanish w:val="0"/>
          <w:rtl/>
        </w:rPr>
        <w:br w:type="page"/>
      </w:r>
    </w:p>
    <w:p w:rsidR="00C332D2" w:rsidRDefault="00C332D2" w:rsidP="001A53DD">
      <w:pPr>
        <w:pStyle w:val="a5"/>
        <w:rPr>
          <w:rtl/>
        </w:rPr>
      </w:pPr>
      <w:r w:rsidRPr="001A53DD">
        <w:rPr>
          <w:rStyle w:val="TagStyle"/>
          <w:rFonts w:hint="cs"/>
          <w:rtl/>
        </w:rPr>
        <w:t xml:space="preserve"> &lt;&lt; דובר &gt;&gt;</w:t>
      </w:r>
      <w:r>
        <w:rPr>
          <w:rStyle w:val="TagStyle"/>
          <w:rFonts w:hint="cs"/>
          <w:rtl/>
        </w:rPr>
        <w:t xml:space="preserve"> </w:t>
      </w:r>
      <w:r>
        <w:rPr>
          <w:rFonts w:hint="cs"/>
          <w:rtl/>
        </w:rPr>
        <w:t>גבי לסקי (מרצ):</w:t>
      </w:r>
      <w:r>
        <w:rPr>
          <w:rStyle w:val="TagStyle"/>
          <w:rFonts w:hint="cs"/>
          <w:rtl/>
        </w:rPr>
        <w:t xml:space="preserve"> </w:t>
      </w:r>
      <w:r w:rsidRPr="001A53DD">
        <w:rPr>
          <w:rStyle w:val="TagStyle"/>
          <w:rFonts w:hint="cs"/>
          <w:rtl/>
        </w:rPr>
        <w:t>&lt;&lt; דובר &gt;&gt;</w:t>
      </w:r>
      <w:r>
        <w:rPr>
          <w:rFonts w:hint="cs"/>
          <w:rtl/>
        </w:rPr>
        <w:t xml:space="preserve"> </w:t>
      </w:r>
      <w:bookmarkEnd w:id="6205"/>
    </w:p>
    <w:p w:rsidR="00C332D2" w:rsidRDefault="00C332D2" w:rsidP="00C332D2">
      <w:pPr>
        <w:pStyle w:val="KeepWithNext"/>
        <w:rPr>
          <w:rtl/>
          <w:lang w:eastAsia="he-IL"/>
        </w:rPr>
      </w:pPr>
    </w:p>
    <w:p w:rsidR="00C332D2" w:rsidRDefault="00C332D2" w:rsidP="00C332D2">
      <w:pPr>
        <w:rPr>
          <w:rtl/>
          <w:lang w:eastAsia="he-IL"/>
        </w:rPr>
      </w:pPr>
      <w:r>
        <w:rPr>
          <w:rtl/>
          <w:lang w:eastAsia="he-IL"/>
        </w:rPr>
        <w:t>שר חייב להודיע לרשות שהוא הולך לעשות חקיקה?</w:t>
      </w:r>
      <w:r>
        <w:rPr>
          <w:rFonts w:hint="cs"/>
          <w:lang w:eastAsia="he-IL"/>
        </w:rPr>
        <w:t xml:space="preserve"> </w:t>
      </w:r>
      <w:bookmarkStart w:id="6206" w:name="_ETM_Q1_4173579"/>
      <w:bookmarkEnd w:id="6206"/>
      <w:r>
        <w:rPr>
          <w:rtl/>
          <w:lang w:eastAsia="he-IL"/>
        </w:rPr>
        <w:t>אני לא יודעת.</w:t>
      </w:r>
    </w:p>
    <w:p w:rsidR="00C332D2" w:rsidRDefault="00C332D2" w:rsidP="00C332D2">
      <w:pPr>
        <w:ind w:firstLine="0"/>
        <w:rPr>
          <w:rtl/>
          <w:lang w:eastAsia="he-IL"/>
        </w:rPr>
      </w:pPr>
      <w:bookmarkStart w:id="6207" w:name="_ETM_Q1_4172969"/>
      <w:bookmarkStart w:id="6208" w:name="_ETM_Q1_4173067"/>
      <w:bookmarkStart w:id="6209" w:name="_ETM_Q1_4174137"/>
      <w:bookmarkStart w:id="6210" w:name="_ETM_Q1_4179095"/>
      <w:bookmarkStart w:id="6211" w:name="_ETM_Q1_4179174"/>
      <w:bookmarkStart w:id="6212" w:name="_ETM_Q1_4175791"/>
      <w:bookmarkStart w:id="6213" w:name="_ETM_Q1_4176012"/>
      <w:bookmarkEnd w:id="6207"/>
      <w:bookmarkEnd w:id="6208"/>
      <w:bookmarkEnd w:id="6209"/>
      <w:bookmarkEnd w:id="6210"/>
      <w:bookmarkEnd w:id="6211"/>
      <w:bookmarkEnd w:id="6212"/>
      <w:bookmarkEnd w:id="6213"/>
    </w:p>
    <w:p w:rsidR="00C332D2" w:rsidRDefault="00C332D2" w:rsidP="001A53DD">
      <w:pPr>
        <w:pStyle w:val="af7"/>
        <w:rPr>
          <w:rtl/>
        </w:rPr>
      </w:pPr>
      <w:bookmarkStart w:id="6214" w:name="ET_interruption_קריאה_198"/>
      <w:r w:rsidRPr="001A53DD">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1A53DD">
        <w:rPr>
          <w:rStyle w:val="TagStyle"/>
          <w:rFonts w:hint="cs"/>
          <w:rtl/>
        </w:rPr>
        <w:t>&lt;&lt; קריאה &gt;&gt;</w:t>
      </w:r>
      <w:r>
        <w:rPr>
          <w:rFonts w:hint="cs"/>
          <w:rtl/>
        </w:rPr>
        <w:t xml:space="preserve"> </w:t>
      </w:r>
      <w:bookmarkEnd w:id="6214"/>
    </w:p>
    <w:p w:rsidR="00C332D2" w:rsidRDefault="00C332D2" w:rsidP="00C332D2">
      <w:pPr>
        <w:ind w:firstLine="0"/>
        <w:rPr>
          <w:rtl/>
          <w:lang w:eastAsia="he-IL"/>
        </w:rPr>
      </w:pPr>
      <w:bookmarkStart w:id="6215" w:name="_ETM_Q1_4179402"/>
      <w:bookmarkEnd w:id="6215"/>
    </w:p>
    <w:p w:rsidR="00C332D2" w:rsidRDefault="00C332D2" w:rsidP="00C332D2">
      <w:pPr>
        <w:rPr>
          <w:rtl/>
          <w:lang w:eastAsia="he-IL"/>
        </w:rPr>
      </w:pPr>
      <w:bookmarkStart w:id="6216" w:name="_ETM_Q1_4176118"/>
      <w:bookmarkStart w:id="6217" w:name="_ETM_Q1_4176237"/>
      <w:bookmarkEnd w:id="6216"/>
      <w:bookmarkEnd w:id="6217"/>
      <w:r>
        <w:rPr>
          <w:rtl/>
          <w:lang w:eastAsia="he-IL"/>
        </w:rPr>
        <w:t>אין לזה משמעות.</w:t>
      </w:r>
    </w:p>
    <w:p w:rsidR="00C332D2" w:rsidRDefault="00C332D2" w:rsidP="00C332D2">
      <w:pPr>
        <w:rPr>
          <w:rtl/>
          <w:lang w:eastAsia="he-IL"/>
        </w:rPr>
      </w:pPr>
      <w:bookmarkStart w:id="6218" w:name="_ETM_Q1_4174796"/>
      <w:bookmarkStart w:id="6219" w:name="_ETM_Q1_4174853"/>
      <w:bookmarkStart w:id="6220" w:name="_ETM_Q1_4177558"/>
      <w:bookmarkEnd w:id="6218"/>
      <w:bookmarkEnd w:id="6219"/>
      <w:bookmarkEnd w:id="6220"/>
    </w:p>
    <w:p w:rsidR="00C332D2" w:rsidRDefault="00C332D2" w:rsidP="001A53DD">
      <w:pPr>
        <w:pStyle w:val="af7"/>
        <w:rPr>
          <w:rtl/>
        </w:rPr>
      </w:pPr>
      <w:bookmarkStart w:id="6221" w:name="ET_interruption_קריאות_694"/>
      <w:r w:rsidRPr="001A53DD">
        <w:rPr>
          <w:rStyle w:val="TagStyle"/>
          <w:rFonts w:hint="cs"/>
          <w:rtl/>
        </w:rPr>
        <w:t xml:space="preserve"> &lt;&lt; קריאה &gt;&gt;</w:t>
      </w:r>
      <w:r>
        <w:rPr>
          <w:rStyle w:val="TagStyle"/>
          <w:rFonts w:hint="cs"/>
          <w:rtl/>
        </w:rPr>
        <w:t xml:space="preserve"> </w:t>
      </w:r>
      <w:r>
        <w:rPr>
          <w:rFonts w:hint="cs"/>
          <w:rtl/>
        </w:rPr>
        <w:t>קריאות:</w:t>
      </w:r>
      <w:r>
        <w:rPr>
          <w:rStyle w:val="TagStyle"/>
          <w:rFonts w:hint="cs"/>
          <w:rtl/>
        </w:rPr>
        <w:t xml:space="preserve"> </w:t>
      </w:r>
      <w:r w:rsidRPr="001A53DD">
        <w:rPr>
          <w:rStyle w:val="TagStyle"/>
          <w:rFonts w:hint="cs"/>
          <w:rtl/>
        </w:rPr>
        <w:t>&lt;&lt; קריאה &gt;&gt;</w:t>
      </w:r>
      <w:r>
        <w:rPr>
          <w:rFonts w:hint="cs"/>
          <w:rtl/>
        </w:rPr>
        <w:t xml:space="preserve"> </w:t>
      </w:r>
      <w:bookmarkEnd w:id="6221"/>
    </w:p>
    <w:p w:rsidR="00C332D2" w:rsidRDefault="00C332D2" w:rsidP="00C332D2">
      <w:pPr>
        <w:rPr>
          <w:rtl/>
          <w:lang w:eastAsia="he-IL"/>
        </w:rPr>
      </w:pPr>
    </w:p>
    <w:p w:rsidR="00C332D2" w:rsidRDefault="00C332D2" w:rsidP="00C332D2">
      <w:pPr>
        <w:rPr>
          <w:rtl/>
          <w:lang w:eastAsia="he-IL"/>
        </w:rPr>
      </w:pPr>
      <w:r>
        <w:rPr>
          <w:rtl/>
          <w:lang w:eastAsia="he-IL"/>
        </w:rPr>
        <w:t>- - -</w:t>
      </w:r>
    </w:p>
    <w:p w:rsidR="00C332D2" w:rsidRDefault="00C332D2" w:rsidP="00C332D2">
      <w:pPr>
        <w:rPr>
          <w:rtl/>
          <w:lang w:eastAsia="he-IL"/>
        </w:rPr>
      </w:pPr>
    </w:p>
    <w:p w:rsidR="00C332D2" w:rsidRDefault="00C332D2" w:rsidP="001A53DD">
      <w:pPr>
        <w:pStyle w:val="a5"/>
        <w:rPr>
          <w:rtl/>
        </w:rPr>
      </w:pPr>
      <w:bookmarkStart w:id="6222" w:name="ET_speaker_6233_197"/>
      <w:r w:rsidRPr="001A53DD">
        <w:rPr>
          <w:rStyle w:val="TagStyle"/>
          <w:rFonts w:hint="cs"/>
          <w:rtl/>
        </w:rPr>
        <w:t xml:space="preserve"> &lt;&lt; דובר &gt;&gt;</w:t>
      </w:r>
      <w:r>
        <w:rPr>
          <w:rStyle w:val="TagStyle"/>
          <w:rFonts w:hint="cs"/>
          <w:rtl/>
        </w:rPr>
        <w:t xml:space="preserve"> </w:t>
      </w:r>
      <w:r>
        <w:rPr>
          <w:rFonts w:hint="cs"/>
          <w:rtl/>
        </w:rPr>
        <w:t>גבי לסקי (מרצ):</w:t>
      </w:r>
      <w:r>
        <w:rPr>
          <w:rStyle w:val="TagStyle"/>
          <w:rFonts w:hint="cs"/>
          <w:rtl/>
        </w:rPr>
        <w:t xml:space="preserve"> </w:t>
      </w:r>
      <w:r w:rsidRPr="001A53DD">
        <w:rPr>
          <w:rStyle w:val="TagStyle"/>
          <w:rFonts w:hint="cs"/>
          <w:rtl/>
        </w:rPr>
        <w:t>&lt;&lt; דובר &gt;&gt;</w:t>
      </w:r>
      <w:r>
        <w:rPr>
          <w:rFonts w:hint="cs"/>
          <w:rtl/>
        </w:rPr>
        <w:t xml:space="preserve"> </w:t>
      </w:r>
      <w:bookmarkEnd w:id="6222"/>
    </w:p>
    <w:p w:rsidR="00C332D2" w:rsidRDefault="00C332D2" w:rsidP="00C332D2">
      <w:pPr>
        <w:pStyle w:val="KeepWithNext"/>
        <w:rPr>
          <w:rtl/>
          <w:lang w:eastAsia="he-IL"/>
        </w:rPr>
      </w:pPr>
    </w:p>
    <w:p w:rsidR="00C332D2" w:rsidRDefault="00C332D2" w:rsidP="00C332D2">
      <w:pPr>
        <w:rPr>
          <w:rtl/>
          <w:lang w:eastAsia="he-IL"/>
        </w:rPr>
      </w:pPr>
      <w:bookmarkStart w:id="6223" w:name="_ETM_Q1_4178109"/>
      <w:bookmarkStart w:id="6224" w:name="_ETM_Q1_4178157"/>
      <w:bookmarkEnd w:id="6223"/>
      <w:bookmarkEnd w:id="6224"/>
      <w:r>
        <w:rPr>
          <w:rtl/>
          <w:lang w:eastAsia="he-IL"/>
        </w:rPr>
        <w:t xml:space="preserve">הוא מפרסם תזכיר חוק, יש </w:t>
      </w:r>
      <w:bookmarkStart w:id="6225" w:name="_ETM_Q1_4179172"/>
      <w:bookmarkEnd w:id="6225"/>
      <w:r>
        <w:rPr>
          <w:rtl/>
          <w:lang w:eastAsia="he-IL"/>
        </w:rPr>
        <w:t>זמן להגיב, אולי זאת עבודה כפולה.</w:t>
      </w:r>
    </w:p>
    <w:p w:rsidR="00E6201A" w:rsidRDefault="00E6201A" w:rsidP="00C332D2">
      <w:pPr>
        <w:rPr>
          <w:rtl/>
          <w:lang w:eastAsia="he-IL"/>
        </w:rPr>
      </w:pPr>
    </w:p>
    <w:p w:rsidR="00C332D2" w:rsidRDefault="00C332D2" w:rsidP="00C332D2">
      <w:pPr>
        <w:ind w:firstLine="0"/>
        <w:rPr>
          <w:rStyle w:val="TagStyle"/>
          <w:rFonts w:ascii="David" w:hAnsi="David"/>
          <w:u w:val="single"/>
          <w:rtl/>
        </w:rPr>
      </w:pPr>
      <w:bookmarkStart w:id="6226" w:name="_ETM_Q1_4180402"/>
      <w:bookmarkStart w:id="6227" w:name="_ETM_Q1_4180545"/>
      <w:bookmarkStart w:id="6228" w:name="_ETM_Q1_4180799"/>
      <w:bookmarkEnd w:id="6226"/>
      <w:bookmarkEnd w:id="6227"/>
      <w:bookmarkEnd w:id="6228"/>
    </w:p>
    <w:p w:rsidR="00C332D2" w:rsidRDefault="00C332D2" w:rsidP="001A53DD">
      <w:pPr>
        <w:pStyle w:val="a5"/>
        <w:rPr>
          <w:rtl/>
        </w:rPr>
      </w:pPr>
      <w:bookmarkStart w:id="6229" w:name="ET_speaker_5519_199"/>
      <w:r w:rsidRPr="001A53DD">
        <w:rPr>
          <w:rStyle w:val="TagStyle"/>
          <w:rFonts w:hint="cs"/>
          <w:rtl/>
        </w:rPr>
        <w:t xml:space="preserve"> &lt;&lt; דובר &gt;&gt;</w:t>
      </w:r>
      <w:r>
        <w:rPr>
          <w:rStyle w:val="TagStyle"/>
          <w:rFonts w:hint="cs"/>
          <w:rtl/>
        </w:rPr>
        <w:t xml:space="preserve"> </w:t>
      </w:r>
      <w:r>
        <w:rPr>
          <w:rFonts w:hint="cs"/>
          <w:rtl/>
        </w:rPr>
        <w:t>שרן מרים השכל (תקווה חדשה):</w:t>
      </w:r>
      <w:r>
        <w:rPr>
          <w:rStyle w:val="TagStyle"/>
          <w:rFonts w:hint="cs"/>
          <w:rtl/>
        </w:rPr>
        <w:t xml:space="preserve"> </w:t>
      </w:r>
      <w:r w:rsidRPr="001A53DD">
        <w:rPr>
          <w:rStyle w:val="TagStyle"/>
          <w:rFonts w:hint="cs"/>
          <w:rtl/>
        </w:rPr>
        <w:t>&lt;&lt; דובר &gt;&gt;</w:t>
      </w:r>
      <w:r>
        <w:rPr>
          <w:rFonts w:hint="cs"/>
          <w:rtl/>
        </w:rPr>
        <w:t xml:space="preserve"> </w:t>
      </w:r>
      <w:bookmarkEnd w:id="6229"/>
    </w:p>
    <w:p w:rsidR="00C332D2" w:rsidRDefault="00C332D2" w:rsidP="00C332D2">
      <w:pPr>
        <w:pStyle w:val="KeepWithNext"/>
        <w:rPr>
          <w:rtl/>
          <w:lang w:eastAsia="he-IL"/>
        </w:rPr>
      </w:pPr>
    </w:p>
    <w:p w:rsidR="00C332D2" w:rsidRDefault="00C332D2" w:rsidP="00C332D2">
      <w:pPr>
        <w:rPr>
          <w:rtl/>
          <w:lang w:eastAsia="he-IL"/>
        </w:rPr>
      </w:pPr>
      <w:bookmarkStart w:id="6230" w:name="_ETM_Q1_4181561"/>
      <w:bookmarkStart w:id="6231" w:name="_ETM_Q1_4181622"/>
      <w:bookmarkEnd w:id="6230"/>
      <w:bookmarkEnd w:id="6231"/>
      <w:r>
        <w:rPr>
          <w:rtl/>
          <w:lang w:eastAsia="he-IL"/>
        </w:rPr>
        <w:t xml:space="preserve">גלעד, אפשר אולי לעניין </w:t>
      </w:r>
      <w:bookmarkStart w:id="6232" w:name="_ETM_Q1_4186711"/>
      <w:bookmarkEnd w:id="6232"/>
      <w:r>
        <w:rPr>
          <w:rtl/>
          <w:lang w:eastAsia="he-IL"/>
        </w:rPr>
        <w:t>החוקים להפנות לאתר הכנסת ולאתר הממשלה בעניין הזה.</w:t>
      </w:r>
    </w:p>
    <w:p w:rsidR="00C332D2" w:rsidRDefault="00C332D2" w:rsidP="00C332D2">
      <w:pPr>
        <w:rPr>
          <w:rtl/>
          <w:lang w:eastAsia="he-IL"/>
        </w:rPr>
      </w:pPr>
      <w:bookmarkStart w:id="6233" w:name="_ETM_Q1_4188484"/>
      <w:bookmarkStart w:id="6234" w:name="_ETM_Q1_4188615"/>
      <w:bookmarkStart w:id="6235" w:name="_ETM_Q1_4187640"/>
      <w:bookmarkEnd w:id="6233"/>
      <w:bookmarkEnd w:id="6234"/>
      <w:bookmarkEnd w:id="6235"/>
    </w:p>
    <w:p w:rsidR="00C332D2" w:rsidRDefault="00C332D2" w:rsidP="001A53DD">
      <w:pPr>
        <w:pStyle w:val="af8"/>
        <w:rPr>
          <w:rtl/>
        </w:rPr>
      </w:pPr>
      <w:bookmarkStart w:id="6236" w:name="ET_yor_6156_200"/>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6236"/>
    </w:p>
    <w:p w:rsidR="00C332D2" w:rsidRDefault="00C332D2" w:rsidP="00C332D2">
      <w:pPr>
        <w:pStyle w:val="KeepWithNext"/>
        <w:rPr>
          <w:rtl/>
          <w:lang w:eastAsia="he-IL"/>
        </w:rPr>
      </w:pPr>
    </w:p>
    <w:p w:rsidR="00C332D2" w:rsidRDefault="00C332D2" w:rsidP="00C332D2">
      <w:pPr>
        <w:rPr>
          <w:rtl/>
          <w:lang w:eastAsia="he-IL"/>
        </w:rPr>
      </w:pPr>
      <w:bookmarkStart w:id="6237" w:name="_ETM_Q1_4188325"/>
      <w:bookmarkStart w:id="6238" w:name="_ETM_Q1_4188374"/>
      <w:bookmarkEnd w:id="6237"/>
      <w:bookmarkEnd w:id="6238"/>
      <w:r>
        <w:rPr>
          <w:rtl/>
          <w:lang w:eastAsia="he-IL"/>
        </w:rPr>
        <w:t xml:space="preserve">חבר'ה, תראו, אין ספק שיש פה הכפלה של מסירת </w:t>
      </w:r>
      <w:bookmarkStart w:id="6239" w:name="_ETM_Q1_4198653"/>
      <w:bookmarkEnd w:id="6239"/>
      <w:r>
        <w:rPr>
          <w:rtl/>
          <w:lang w:eastAsia="he-IL"/>
        </w:rPr>
        <w:t xml:space="preserve">ההודעה, פעם אחת צריך למסור את ההודעה למשרד המשפטים שאחראי </w:t>
      </w:r>
      <w:bookmarkStart w:id="6240" w:name="_ETM_Q1_4202996"/>
      <w:bookmarkEnd w:id="6240"/>
      <w:r>
        <w:rPr>
          <w:rtl/>
          <w:lang w:eastAsia="he-IL"/>
        </w:rPr>
        <w:t xml:space="preserve">על אתר החקיקה הממשלתי ופרסום תזכירי חוק, ופעם - - </w:t>
      </w:r>
      <w:bookmarkStart w:id="6241" w:name="_ETM_Q1_4204441"/>
      <w:bookmarkEnd w:id="6241"/>
      <w:r>
        <w:rPr>
          <w:rtl/>
          <w:lang w:eastAsia="he-IL"/>
        </w:rPr>
        <w:t>-</w:t>
      </w:r>
    </w:p>
    <w:p w:rsidR="00C332D2" w:rsidRDefault="00C332D2" w:rsidP="00C332D2">
      <w:pPr>
        <w:rPr>
          <w:rtl/>
          <w:lang w:eastAsia="he-IL"/>
        </w:rPr>
      </w:pPr>
      <w:bookmarkStart w:id="6242" w:name="_ETM_Q1_4174776"/>
      <w:bookmarkStart w:id="6243" w:name="_ETM_Q1_4174819"/>
      <w:bookmarkStart w:id="6244" w:name="_ETM_Q1_4207007"/>
      <w:bookmarkEnd w:id="6242"/>
      <w:bookmarkEnd w:id="6243"/>
      <w:bookmarkEnd w:id="6244"/>
    </w:p>
    <w:p w:rsidR="00C332D2" w:rsidRDefault="00C332D2" w:rsidP="001A53DD">
      <w:pPr>
        <w:pStyle w:val="a5"/>
        <w:rPr>
          <w:rtl/>
        </w:rPr>
      </w:pPr>
      <w:bookmarkStart w:id="6245" w:name="ET_speaker_גל_ברנס_201"/>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6245"/>
    </w:p>
    <w:p w:rsidR="00C332D2" w:rsidRDefault="00C332D2" w:rsidP="00C332D2">
      <w:pPr>
        <w:pStyle w:val="KeepWithNext"/>
        <w:rPr>
          <w:rtl/>
          <w:lang w:eastAsia="he-IL"/>
        </w:rPr>
      </w:pPr>
    </w:p>
    <w:p w:rsidR="00C332D2" w:rsidRDefault="00C332D2" w:rsidP="00C332D2">
      <w:pPr>
        <w:rPr>
          <w:rtl/>
          <w:lang w:eastAsia="he-IL"/>
        </w:rPr>
      </w:pPr>
      <w:bookmarkStart w:id="6246" w:name="_ETM_Q1_4207577"/>
      <w:bookmarkStart w:id="6247" w:name="_ETM_Q1_4207625"/>
      <w:bookmarkEnd w:id="6246"/>
      <w:bookmarkEnd w:id="6247"/>
      <w:r>
        <w:rPr>
          <w:rtl/>
          <w:lang w:eastAsia="he-IL"/>
        </w:rPr>
        <w:t>זה לא אותו שלב. תזכיר מפורסם ל-21 יום</w:t>
      </w:r>
      <w:bookmarkStart w:id="6248" w:name="_ETM_Q1_4209328"/>
      <w:bookmarkEnd w:id="6248"/>
      <w:r>
        <w:rPr>
          <w:rtl/>
          <w:lang w:eastAsia="he-IL"/>
        </w:rPr>
        <w:t>, ופה אנחנו - - -</w:t>
      </w:r>
    </w:p>
    <w:p w:rsidR="00C332D2" w:rsidRDefault="00C332D2" w:rsidP="00C332D2">
      <w:pPr>
        <w:rPr>
          <w:rtl/>
          <w:lang w:eastAsia="he-IL"/>
        </w:rPr>
      </w:pPr>
      <w:bookmarkStart w:id="6249" w:name="_ETM_Q1_4208687"/>
      <w:bookmarkStart w:id="6250" w:name="_ETM_Q1_4208787"/>
      <w:bookmarkStart w:id="6251" w:name="_ETM_Q1_4209558"/>
      <w:bookmarkStart w:id="6252" w:name="_ETM_Q1_4210950"/>
      <w:bookmarkEnd w:id="6249"/>
      <w:bookmarkEnd w:id="6250"/>
      <w:bookmarkEnd w:id="6251"/>
      <w:bookmarkEnd w:id="6252"/>
    </w:p>
    <w:p w:rsidR="00C332D2" w:rsidRDefault="00C332D2" w:rsidP="001A53DD">
      <w:pPr>
        <w:pStyle w:val="a5"/>
        <w:rPr>
          <w:rtl/>
        </w:rPr>
      </w:pPr>
      <w:bookmarkStart w:id="6253" w:name="ET_speaker_6233_203"/>
      <w:r w:rsidRPr="001A53DD">
        <w:rPr>
          <w:rStyle w:val="TagStyle"/>
          <w:rFonts w:hint="cs"/>
          <w:rtl/>
        </w:rPr>
        <w:t xml:space="preserve"> &lt;&lt; דובר &gt;&gt;</w:t>
      </w:r>
      <w:r>
        <w:rPr>
          <w:rStyle w:val="TagStyle"/>
          <w:rFonts w:hint="cs"/>
          <w:rtl/>
        </w:rPr>
        <w:t xml:space="preserve"> </w:t>
      </w:r>
      <w:r>
        <w:rPr>
          <w:rFonts w:hint="cs"/>
          <w:rtl/>
        </w:rPr>
        <w:t>גבי לסקי (מרצ):</w:t>
      </w:r>
      <w:r>
        <w:rPr>
          <w:rStyle w:val="TagStyle"/>
          <w:rFonts w:hint="cs"/>
          <w:rtl/>
        </w:rPr>
        <w:t xml:space="preserve"> </w:t>
      </w:r>
      <w:r w:rsidRPr="001A53DD">
        <w:rPr>
          <w:rStyle w:val="TagStyle"/>
          <w:rFonts w:hint="cs"/>
          <w:rtl/>
        </w:rPr>
        <w:t>&lt;&lt; דובר &gt;&gt;</w:t>
      </w:r>
      <w:r>
        <w:rPr>
          <w:rFonts w:hint="cs"/>
          <w:rtl/>
        </w:rPr>
        <w:t xml:space="preserve"> </w:t>
      </w:r>
      <w:bookmarkEnd w:id="6253"/>
    </w:p>
    <w:p w:rsidR="00C332D2" w:rsidRDefault="00C332D2" w:rsidP="00C332D2">
      <w:pPr>
        <w:pStyle w:val="KeepWithNext"/>
        <w:rPr>
          <w:rtl/>
          <w:lang w:eastAsia="he-IL"/>
        </w:rPr>
      </w:pPr>
    </w:p>
    <w:p w:rsidR="00C332D2" w:rsidRDefault="00C332D2" w:rsidP="00C332D2">
      <w:pPr>
        <w:rPr>
          <w:rtl/>
          <w:lang w:eastAsia="he-IL"/>
        </w:rPr>
      </w:pPr>
      <w:bookmarkStart w:id="6254" w:name="_ETM_Q1_4211506"/>
      <w:bookmarkStart w:id="6255" w:name="_ETM_Q1_4211556"/>
      <w:bookmarkEnd w:id="6254"/>
      <w:bookmarkEnd w:id="6255"/>
      <w:r>
        <w:rPr>
          <w:rtl/>
          <w:lang w:eastAsia="he-IL"/>
        </w:rPr>
        <w:t xml:space="preserve">אבל זאת </w:t>
      </w:r>
      <w:bookmarkStart w:id="6256" w:name="_ETM_Q1_4209707"/>
      <w:bookmarkEnd w:id="6256"/>
      <w:r>
        <w:rPr>
          <w:rtl/>
          <w:lang w:eastAsia="he-IL"/>
        </w:rPr>
        <w:t xml:space="preserve">לא רק ההודעה, זה גם לציבור שרוצה להגיש התנגדויות </w:t>
      </w:r>
      <w:bookmarkStart w:id="6257" w:name="_ETM_Q1_4214549"/>
      <w:bookmarkEnd w:id="6257"/>
      <w:r>
        <w:rPr>
          <w:rtl/>
          <w:lang w:eastAsia="he-IL"/>
        </w:rPr>
        <w:t>או הערות, אז לאן הוא מגיש? לתזכיר חוק או לרגולציה?</w:t>
      </w:r>
    </w:p>
    <w:p w:rsidR="00C332D2" w:rsidRDefault="00C332D2" w:rsidP="00C332D2">
      <w:pPr>
        <w:rPr>
          <w:rtl/>
          <w:lang w:eastAsia="he-IL"/>
        </w:rPr>
      </w:pPr>
      <w:bookmarkStart w:id="6258" w:name="_ETM_Q1_4214404"/>
      <w:bookmarkStart w:id="6259" w:name="_ETM_Q1_4214512"/>
      <w:bookmarkEnd w:id="6258"/>
      <w:bookmarkEnd w:id="6259"/>
    </w:p>
    <w:p w:rsidR="00C332D2" w:rsidRDefault="00C332D2" w:rsidP="001A53DD">
      <w:pPr>
        <w:pStyle w:val="af8"/>
        <w:rPr>
          <w:rtl/>
        </w:rPr>
      </w:pPr>
      <w:bookmarkStart w:id="6260" w:name="ET_yor_6156_1300"/>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6260"/>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6261" w:name="_ETM_Q1_4210188"/>
      <w:bookmarkStart w:id="6262" w:name="_ETM_Q1_4210235"/>
      <w:bookmarkEnd w:id="6261"/>
      <w:bookmarkEnd w:id="6262"/>
      <w:r>
        <w:rPr>
          <w:rtl/>
          <w:lang w:eastAsia="he-IL"/>
        </w:rPr>
        <w:t xml:space="preserve">חברת </w:t>
      </w:r>
      <w:bookmarkStart w:id="6263" w:name="_ETM_Q1_4214227"/>
      <w:bookmarkEnd w:id="6263"/>
      <w:r>
        <w:rPr>
          <w:rtl/>
          <w:lang w:eastAsia="he-IL"/>
        </w:rPr>
        <w:t>הכנסת לסקי, רגע.</w:t>
      </w:r>
    </w:p>
    <w:p w:rsidR="00C332D2" w:rsidRDefault="00C332D2" w:rsidP="00C332D2">
      <w:pPr>
        <w:rPr>
          <w:rtl/>
          <w:lang w:eastAsia="he-IL"/>
        </w:rPr>
      </w:pPr>
      <w:bookmarkStart w:id="6264" w:name="_ETM_Q1_4217986"/>
      <w:bookmarkStart w:id="6265" w:name="_ETM_Q1_4218054"/>
      <w:bookmarkStart w:id="6266" w:name="_ETM_Q1_4218839"/>
      <w:bookmarkEnd w:id="6264"/>
      <w:bookmarkEnd w:id="6265"/>
      <w:bookmarkEnd w:id="6266"/>
    </w:p>
    <w:p w:rsidR="00C332D2" w:rsidRDefault="00C332D2" w:rsidP="001A53DD">
      <w:pPr>
        <w:pStyle w:val="a5"/>
        <w:rPr>
          <w:rtl/>
        </w:rPr>
      </w:pPr>
      <w:bookmarkStart w:id="6267" w:name="ET_speaker_גל_ברנס_204"/>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6267"/>
    </w:p>
    <w:p w:rsidR="00C332D2" w:rsidRDefault="00C332D2" w:rsidP="00C332D2">
      <w:pPr>
        <w:pStyle w:val="KeepWithNext"/>
        <w:rPr>
          <w:rtl/>
          <w:lang w:eastAsia="he-IL"/>
        </w:rPr>
      </w:pPr>
    </w:p>
    <w:p w:rsidR="00C332D2" w:rsidRDefault="00C332D2" w:rsidP="00C332D2">
      <w:pPr>
        <w:rPr>
          <w:rtl/>
          <w:lang w:eastAsia="he-IL"/>
        </w:rPr>
      </w:pPr>
      <w:bookmarkStart w:id="6268" w:name="_ETM_Q1_4219420"/>
      <w:bookmarkStart w:id="6269" w:name="_ETM_Q1_4219466"/>
      <w:bookmarkEnd w:id="6268"/>
      <w:bookmarkEnd w:id="6269"/>
      <w:r>
        <w:rPr>
          <w:rtl/>
          <w:lang w:eastAsia="he-IL"/>
        </w:rPr>
        <w:t>אין פה שום שלב של שימוע הערות</w:t>
      </w:r>
      <w:bookmarkStart w:id="6270" w:name="_ETM_Q1_4220647"/>
      <w:bookmarkEnd w:id="6270"/>
      <w:r>
        <w:rPr>
          <w:rtl/>
          <w:lang w:eastAsia="he-IL"/>
        </w:rPr>
        <w:t>, האחריות היא על הרגולטור.</w:t>
      </w:r>
    </w:p>
    <w:p w:rsidR="00C332D2" w:rsidRDefault="00C332D2" w:rsidP="00C332D2">
      <w:pPr>
        <w:rPr>
          <w:rtl/>
          <w:lang w:eastAsia="he-IL"/>
        </w:rPr>
      </w:pPr>
      <w:bookmarkStart w:id="6271" w:name="_ETM_Q1_4221707"/>
      <w:bookmarkStart w:id="6272" w:name="_ETM_Q1_4221806"/>
      <w:bookmarkStart w:id="6273" w:name="_ETM_Q1_4221741"/>
      <w:bookmarkEnd w:id="6271"/>
      <w:bookmarkEnd w:id="6272"/>
      <w:bookmarkEnd w:id="6273"/>
    </w:p>
    <w:p w:rsidR="00C332D2" w:rsidRDefault="00C332D2" w:rsidP="001A53DD">
      <w:pPr>
        <w:pStyle w:val="af8"/>
        <w:rPr>
          <w:rtl/>
        </w:rPr>
      </w:pPr>
      <w:bookmarkStart w:id="6274" w:name="ET_yor_6156_205"/>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6274"/>
    </w:p>
    <w:p w:rsidR="00C332D2" w:rsidRDefault="00C332D2" w:rsidP="00C332D2">
      <w:pPr>
        <w:pStyle w:val="KeepWithNext"/>
        <w:rPr>
          <w:rtl/>
          <w:lang w:eastAsia="he-IL"/>
        </w:rPr>
      </w:pPr>
    </w:p>
    <w:p w:rsidR="00C332D2" w:rsidRDefault="00C332D2" w:rsidP="00C332D2">
      <w:pPr>
        <w:rPr>
          <w:rtl/>
          <w:lang w:eastAsia="he-IL"/>
        </w:rPr>
      </w:pPr>
      <w:bookmarkStart w:id="6275" w:name="_ETM_Q1_4222360"/>
      <w:bookmarkStart w:id="6276" w:name="_ETM_Q1_4222403"/>
      <w:bookmarkEnd w:id="6275"/>
      <w:bookmarkEnd w:id="6276"/>
      <w:r>
        <w:rPr>
          <w:rtl/>
          <w:lang w:eastAsia="he-IL"/>
        </w:rPr>
        <w:t xml:space="preserve">חברים יקרים, שנייה. גל, </w:t>
      </w:r>
      <w:bookmarkStart w:id="6277" w:name="_ETM_Q1_4223169"/>
      <w:bookmarkEnd w:id="6277"/>
      <w:r>
        <w:rPr>
          <w:rtl/>
          <w:lang w:eastAsia="he-IL"/>
        </w:rPr>
        <w:t xml:space="preserve">תודה. בואו נדייק על מה אנחנו מדברים ואז נמליץ </w:t>
      </w:r>
      <w:bookmarkStart w:id="6278" w:name="_ETM_Q1_4231094"/>
      <w:bookmarkEnd w:id="6278"/>
      <w:r>
        <w:rPr>
          <w:rtl/>
          <w:lang w:eastAsia="he-IL"/>
        </w:rPr>
        <w:t xml:space="preserve">ונחליט. קודם כול מה לא נדרש כאן? אף אחד לא </w:t>
      </w:r>
      <w:bookmarkStart w:id="6279" w:name="_ETM_Q1_4237858"/>
      <w:bookmarkEnd w:id="6279"/>
      <w:r>
        <w:rPr>
          <w:rtl/>
          <w:lang w:eastAsia="he-IL"/>
        </w:rPr>
        <w:t xml:space="preserve">מבקש כאן לא לפרסם את נוסח החוק ואת נוסח </w:t>
      </w:r>
      <w:bookmarkStart w:id="6280" w:name="_ETM_Q1_4242899"/>
      <w:bookmarkEnd w:id="6280"/>
      <w:r>
        <w:rPr>
          <w:rtl/>
          <w:lang w:eastAsia="he-IL"/>
        </w:rPr>
        <w:t xml:space="preserve">התקנות ואת נוסח ההנחיה, לא על זה מדובר. מדובר על </w:t>
      </w:r>
      <w:bookmarkStart w:id="6281" w:name="_ETM_Q1_4247976"/>
      <w:bookmarkEnd w:id="6281"/>
      <w:r>
        <w:rPr>
          <w:rtl/>
          <w:lang w:eastAsia="he-IL"/>
        </w:rPr>
        <w:t xml:space="preserve">זה שכל משרד ממשלתי מיידע את הציבור ואת יתר </w:t>
      </w:r>
      <w:bookmarkStart w:id="6282" w:name="_ETM_Q1_4251038"/>
      <w:bookmarkEnd w:id="6282"/>
      <w:r>
        <w:rPr>
          <w:rtl/>
          <w:lang w:eastAsia="he-IL"/>
        </w:rPr>
        <w:t xml:space="preserve">המאסדרים בתחילת שנת העבודה: אלה ענייני האסדרה שאני הולך </w:t>
      </w:r>
      <w:bookmarkStart w:id="6283" w:name="_ETM_Q1_4254130"/>
      <w:bookmarkEnd w:id="6283"/>
      <w:r>
        <w:rPr>
          <w:rtl/>
          <w:lang w:eastAsia="he-IL"/>
        </w:rPr>
        <w:t xml:space="preserve">לטפל בהם, אם באמצעות חוק, אם באמצעות תקנות, אם באמצעות </w:t>
      </w:r>
      <w:bookmarkStart w:id="6284" w:name="_ETM_Q1_4260929"/>
      <w:bookmarkEnd w:id="6284"/>
      <w:r>
        <w:rPr>
          <w:rtl/>
          <w:lang w:eastAsia="he-IL"/>
        </w:rPr>
        <w:t xml:space="preserve">הנחיות. אתה רוצה לעשות משהו שלא נכלל בתוכנית הזאת, אז </w:t>
      </w:r>
      <w:bookmarkStart w:id="6285" w:name="_ETM_Q1_4263816"/>
      <w:bookmarkEnd w:id="6285"/>
      <w:r>
        <w:rPr>
          <w:rtl/>
          <w:lang w:eastAsia="he-IL"/>
        </w:rPr>
        <w:t xml:space="preserve">רק לשם הגילוי ושיתוף הציבור והשקיפות למול יתר המאסדרים גורם במשרד צריך לעדכן את התוכנית, בין אם זה הממונה </w:t>
      </w:r>
      <w:bookmarkStart w:id="6286" w:name="_ETM_Q1_4277108"/>
      <w:bookmarkEnd w:id="6286"/>
      <w:r>
        <w:rPr>
          <w:rtl/>
          <w:lang w:eastAsia="he-IL"/>
        </w:rPr>
        <w:t xml:space="preserve">על הרגולציה, בין אם זה הייעוץ המשפטי, יצטרך לשלוח הודעה </w:t>
      </w:r>
      <w:bookmarkStart w:id="6287" w:name="_ETM_Q1_4281154"/>
      <w:bookmarkEnd w:id="6287"/>
      <w:r>
        <w:rPr>
          <w:rtl/>
          <w:lang w:eastAsia="he-IL"/>
        </w:rPr>
        <w:t xml:space="preserve">לרשות האסדרה: דעו שאנחנו מוסיפים לתוכנית השנתית שלנו, בכוונתנו </w:t>
      </w:r>
      <w:bookmarkStart w:id="6288" w:name="_ETM_Q1_4288711"/>
      <w:bookmarkEnd w:id="6288"/>
      <w:r>
        <w:rPr>
          <w:rtl/>
          <w:lang w:eastAsia="he-IL"/>
        </w:rPr>
        <w:t>להוסיף עוד עניין.</w:t>
      </w:r>
    </w:p>
    <w:p w:rsidR="00C332D2" w:rsidRDefault="00C332D2" w:rsidP="00C332D2">
      <w:pPr>
        <w:rPr>
          <w:rtl/>
          <w:lang w:eastAsia="he-IL"/>
        </w:rPr>
      </w:pPr>
      <w:bookmarkStart w:id="6289" w:name="_ETM_Q1_4290481"/>
      <w:bookmarkStart w:id="6290" w:name="_ETM_Q1_4290598"/>
      <w:bookmarkStart w:id="6291" w:name="_ETM_Q1_4292123"/>
      <w:bookmarkEnd w:id="6289"/>
      <w:bookmarkEnd w:id="6290"/>
      <w:bookmarkEnd w:id="6291"/>
    </w:p>
    <w:p w:rsidR="00C332D2" w:rsidRDefault="00C332D2" w:rsidP="001A53DD">
      <w:pPr>
        <w:pStyle w:val="a5"/>
        <w:rPr>
          <w:rtl/>
        </w:rPr>
      </w:pPr>
      <w:bookmarkStart w:id="6292" w:name="ET_speaker_גור_בליי_206"/>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6292"/>
    </w:p>
    <w:p w:rsidR="00C332D2" w:rsidRDefault="00C332D2" w:rsidP="00C332D2">
      <w:pPr>
        <w:pStyle w:val="KeepWithNext"/>
        <w:rPr>
          <w:rtl/>
          <w:lang w:eastAsia="he-IL"/>
        </w:rPr>
      </w:pPr>
    </w:p>
    <w:p w:rsidR="00C332D2" w:rsidRDefault="00C332D2" w:rsidP="00C332D2">
      <w:pPr>
        <w:rPr>
          <w:rtl/>
          <w:lang w:eastAsia="he-IL"/>
        </w:rPr>
      </w:pPr>
      <w:bookmarkStart w:id="6293" w:name="_ETM_Q1_4292690"/>
      <w:bookmarkStart w:id="6294" w:name="_ETM_Q1_4292721"/>
      <w:bookmarkEnd w:id="6293"/>
      <w:bookmarkEnd w:id="6294"/>
      <w:r>
        <w:rPr>
          <w:rtl/>
          <w:lang w:eastAsia="he-IL"/>
        </w:rPr>
        <w:t xml:space="preserve">זה ביחד עם פרסום התזכיר. זאת אומרת </w:t>
      </w:r>
      <w:bookmarkStart w:id="6295" w:name="_ETM_Q1_4294260"/>
      <w:bookmarkEnd w:id="6295"/>
      <w:r>
        <w:rPr>
          <w:rtl/>
          <w:lang w:eastAsia="he-IL"/>
        </w:rPr>
        <w:t xml:space="preserve">שזה ממש מול, אתה שם את </w:t>
      </w:r>
      <w:bookmarkStart w:id="6296" w:name="_ETM_Q1_4296220"/>
      <w:bookmarkEnd w:id="6296"/>
      <w:r>
        <w:rPr>
          <w:rtl/>
          <w:lang w:eastAsia="he-IL"/>
        </w:rPr>
        <w:t>התזכיר באתר התזכירים ותשלח הודעה. זאת הכוונה.</w:t>
      </w:r>
      <w:bookmarkStart w:id="6297" w:name="_ETM_Q1_4296974"/>
      <w:bookmarkStart w:id="6298" w:name="_ETM_Q1_4297080"/>
      <w:bookmarkEnd w:id="6297"/>
      <w:bookmarkEnd w:id="6298"/>
    </w:p>
    <w:p w:rsidR="00C332D2" w:rsidRDefault="00C332D2" w:rsidP="00C332D2">
      <w:pPr>
        <w:rPr>
          <w:rtl/>
          <w:lang w:eastAsia="he-IL"/>
        </w:rPr>
      </w:pPr>
      <w:bookmarkStart w:id="6299" w:name="_ETM_Q1_4297101"/>
      <w:bookmarkStart w:id="6300" w:name="_ETM_Q1_4297156"/>
      <w:bookmarkStart w:id="6301" w:name="_ETM_Q1_4295632"/>
      <w:bookmarkEnd w:id="6299"/>
      <w:bookmarkEnd w:id="6300"/>
      <w:bookmarkEnd w:id="6301"/>
    </w:p>
    <w:p w:rsidR="00C332D2" w:rsidRDefault="00C332D2" w:rsidP="001A53DD">
      <w:pPr>
        <w:pStyle w:val="af8"/>
        <w:rPr>
          <w:rtl/>
        </w:rPr>
      </w:pPr>
      <w:bookmarkStart w:id="6302" w:name="ET_yor_6156_207"/>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6302"/>
    </w:p>
    <w:p w:rsidR="00C332D2" w:rsidRDefault="00C332D2" w:rsidP="00C332D2">
      <w:pPr>
        <w:pStyle w:val="KeepWithNext"/>
        <w:rPr>
          <w:rtl/>
          <w:lang w:eastAsia="he-IL"/>
        </w:rPr>
      </w:pPr>
    </w:p>
    <w:p w:rsidR="00C332D2" w:rsidRDefault="00C332D2" w:rsidP="00C332D2">
      <w:pPr>
        <w:rPr>
          <w:rtl/>
          <w:lang w:eastAsia="he-IL"/>
        </w:rPr>
      </w:pPr>
      <w:bookmarkStart w:id="6303" w:name="_ETM_Q1_4296187"/>
      <w:bookmarkStart w:id="6304" w:name="_ETM_Q1_4296215"/>
      <w:bookmarkEnd w:id="6303"/>
      <w:bookmarkEnd w:id="6304"/>
      <w:r>
        <w:rPr>
          <w:rtl/>
          <w:lang w:eastAsia="he-IL"/>
        </w:rPr>
        <w:t>זה לשלוח עוד הודעה</w:t>
      </w:r>
      <w:bookmarkStart w:id="6305" w:name="_ETM_Q1_4293245"/>
      <w:bookmarkStart w:id="6306" w:name="_ETM_Q1_4293373"/>
      <w:bookmarkStart w:id="6307" w:name="_ETM_Q1_4294797"/>
      <w:bookmarkEnd w:id="6305"/>
      <w:bookmarkEnd w:id="6306"/>
      <w:bookmarkEnd w:id="6307"/>
      <w:r>
        <w:rPr>
          <w:rtl/>
          <w:lang w:eastAsia="he-IL"/>
        </w:rPr>
        <w:t xml:space="preserve">. </w:t>
      </w:r>
      <w:bookmarkStart w:id="6308" w:name="_ETM_Q1_4298289"/>
      <w:bookmarkEnd w:id="6308"/>
      <w:r>
        <w:rPr>
          <w:rtl/>
          <w:lang w:eastAsia="he-IL"/>
        </w:rPr>
        <w:t>א</w:t>
      </w:r>
      <w:bookmarkStart w:id="6309" w:name="_ETM_Q1_4298333"/>
      <w:bookmarkEnd w:id="6309"/>
      <w:r>
        <w:rPr>
          <w:rtl/>
          <w:lang w:eastAsia="he-IL"/>
        </w:rPr>
        <w:t xml:space="preserve">בל שני דברים </w:t>
      </w:r>
      <w:bookmarkStart w:id="6310" w:name="_ETM_Q1_4299723"/>
      <w:bookmarkEnd w:id="6310"/>
      <w:r>
        <w:rPr>
          <w:rtl/>
          <w:lang w:eastAsia="he-IL"/>
        </w:rPr>
        <w:t xml:space="preserve">כן מובחנים כאן: א'. אין </w:t>
      </w:r>
      <w:bookmarkStart w:id="6311" w:name="_ETM_Q1_4301926"/>
      <w:bookmarkEnd w:id="6311"/>
      <w:r>
        <w:rPr>
          <w:rtl/>
          <w:lang w:eastAsia="he-IL"/>
        </w:rPr>
        <w:t xml:space="preserve">פה שום תנאי מתלה. מה שהשר והמשרד </w:t>
      </w:r>
      <w:bookmarkStart w:id="6312" w:name="_ETM_Q1_4304503"/>
      <w:bookmarkEnd w:id="6312"/>
      <w:r>
        <w:rPr>
          <w:rtl/>
          <w:lang w:eastAsia="he-IL"/>
        </w:rPr>
        <w:t xml:space="preserve">מתבקשים לעשות זה ליידע את הרשות, יש להם </w:t>
      </w:r>
      <w:bookmarkStart w:id="6313" w:name="_ETM_Q1_4305282"/>
      <w:bookmarkEnd w:id="6313"/>
      <w:r>
        <w:rPr>
          <w:rtl/>
          <w:lang w:eastAsia="he-IL"/>
        </w:rPr>
        <w:t>חובה ליידע את הרשות. אף אחד לא יכול לומר להם</w:t>
      </w:r>
      <w:bookmarkStart w:id="6314" w:name="_ETM_Q1_4312930"/>
      <w:bookmarkEnd w:id="6314"/>
      <w:r>
        <w:rPr>
          <w:rtl/>
          <w:lang w:eastAsia="he-IL"/>
        </w:rPr>
        <w:t xml:space="preserve">: לפני שאתם שולחים ממו למשרד האחר מה אתם חושבים </w:t>
      </w:r>
      <w:bookmarkStart w:id="6315" w:name="_ETM_Q1_4315902"/>
      <w:bookmarkEnd w:id="6315"/>
      <w:r>
        <w:rPr>
          <w:rtl/>
          <w:lang w:eastAsia="he-IL"/>
        </w:rPr>
        <w:t xml:space="preserve">או מנסחים קודם תפרסמו. זה לא יכול להיות, </w:t>
      </w:r>
      <w:bookmarkStart w:id="6316" w:name="_ETM_Q1_4322032"/>
      <w:bookmarkEnd w:id="6316"/>
      <w:r>
        <w:rPr>
          <w:rtl/>
          <w:lang w:eastAsia="he-IL"/>
        </w:rPr>
        <w:t>זה לא הגיוני. יש חובת פרסום בזמן סביר</w:t>
      </w:r>
      <w:bookmarkStart w:id="6317" w:name="_ETM_Q1_4325432"/>
      <w:bookmarkEnd w:id="6317"/>
      <w:r>
        <w:rPr>
          <w:rtl/>
          <w:lang w:eastAsia="he-IL"/>
        </w:rPr>
        <w:t xml:space="preserve"> כדי שהציבור ידע ויתכונן.</w:t>
      </w:r>
    </w:p>
    <w:p w:rsidR="00C332D2" w:rsidRDefault="00C332D2" w:rsidP="00C332D2">
      <w:pPr>
        <w:rPr>
          <w:rtl/>
          <w:lang w:eastAsia="he-IL"/>
        </w:rPr>
      </w:pPr>
      <w:bookmarkStart w:id="6318" w:name="_ETM_Q1_4327632"/>
      <w:bookmarkStart w:id="6319" w:name="_ETM_Q1_4327738"/>
      <w:bookmarkEnd w:id="6318"/>
      <w:bookmarkEnd w:id="6319"/>
    </w:p>
    <w:p w:rsidR="00C332D2" w:rsidRDefault="00C332D2" w:rsidP="00C332D2">
      <w:pPr>
        <w:rPr>
          <w:rtl/>
          <w:lang w:eastAsia="he-IL"/>
        </w:rPr>
      </w:pPr>
      <w:bookmarkStart w:id="6320" w:name="_ETM_Q1_4327758"/>
      <w:bookmarkStart w:id="6321" w:name="_ETM_Q1_4327814"/>
      <w:bookmarkEnd w:id="6320"/>
      <w:bookmarkEnd w:id="6321"/>
      <w:r>
        <w:rPr>
          <w:rtl/>
          <w:lang w:eastAsia="he-IL"/>
        </w:rPr>
        <w:t xml:space="preserve">דבר שני, ברור שנושא המגבלה של ה-90 ימים, </w:t>
      </w:r>
      <w:bookmarkStart w:id="6322" w:name="_ETM_Q1_4330160"/>
      <w:bookmarkEnd w:id="6322"/>
      <w:r>
        <w:rPr>
          <w:rtl/>
          <w:lang w:eastAsia="he-IL"/>
        </w:rPr>
        <w:t xml:space="preserve">שאומרת שמרגע מסירת ההודעה לרשות עד </w:t>
      </w:r>
      <w:bookmarkStart w:id="6323" w:name="_ETM_Q1_4336629"/>
      <w:bookmarkEnd w:id="6323"/>
      <w:r>
        <w:rPr>
          <w:rtl/>
          <w:lang w:eastAsia="he-IL"/>
        </w:rPr>
        <w:t xml:space="preserve">כניסת האסדרה החדשה לתוקף יש פרק זמן שאתה רוצה שהציבור </w:t>
      </w:r>
      <w:bookmarkStart w:id="6324" w:name="_ETM_Q1_4341975"/>
      <w:bookmarkEnd w:id="6324"/>
      <w:r>
        <w:rPr>
          <w:rtl/>
          <w:lang w:eastAsia="he-IL"/>
        </w:rPr>
        <w:t xml:space="preserve">ידע, יוכל להגיב, וכו', זה </w:t>
      </w:r>
      <w:bookmarkStart w:id="6325" w:name="_ETM_Q1_4341829"/>
      <w:bookmarkEnd w:id="6325"/>
      <w:r>
        <w:rPr>
          <w:rtl/>
          <w:lang w:eastAsia="he-IL"/>
        </w:rPr>
        <w:t>לא חל על הצעות חוק</w:t>
      </w:r>
      <w:bookmarkStart w:id="6326" w:name="_ETM_Q1_4344771"/>
      <w:bookmarkStart w:id="6327" w:name="_ETM_Q1_4344844"/>
      <w:bookmarkEnd w:id="6326"/>
      <w:bookmarkEnd w:id="6327"/>
      <w:r>
        <w:rPr>
          <w:rtl/>
          <w:lang w:eastAsia="he-IL"/>
        </w:rPr>
        <w:t>.</w:t>
      </w:r>
    </w:p>
    <w:p w:rsidR="00C332D2" w:rsidRDefault="00C332D2" w:rsidP="00C332D2">
      <w:pPr>
        <w:rPr>
          <w:rtl/>
          <w:lang w:eastAsia="he-IL"/>
        </w:rPr>
      </w:pPr>
      <w:bookmarkStart w:id="6328" w:name="_ETM_Q1_4347441"/>
      <w:bookmarkStart w:id="6329" w:name="_ETM_Q1_4347533"/>
      <w:bookmarkStart w:id="6330" w:name="_ETM_Q1_4344920"/>
      <w:bookmarkEnd w:id="6328"/>
      <w:bookmarkEnd w:id="6329"/>
      <w:bookmarkEnd w:id="6330"/>
    </w:p>
    <w:p w:rsidR="00C332D2" w:rsidRDefault="00C332D2" w:rsidP="001A53DD">
      <w:pPr>
        <w:pStyle w:val="a5"/>
        <w:rPr>
          <w:rtl/>
        </w:rPr>
      </w:pPr>
      <w:bookmarkStart w:id="6331" w:name="ET_speaker_גל_ברנס_210"/>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6331"/>
    </w:p>
    <w:p w:rsidR="00C332D2" w:rsidRDefault="00C332D2" w:rsidP="00C332D2">
      <w:pPr>
        <w:pStyle w:val="KeepWithNext"/>
        <w:rPr>
          <w:rtl/>
        </w:rPr>
      </w:pPr>
    </w:p>
    <w:p w:rsidR="00C332D2" w:rsidRDefault="00C332D2" w:rsidP="00C332D2">
      <w:pPr>
        <w:rPr>
          <w:rtl/>
        </w:rPr>
      </w:pPr>
      <w:bookmarkStart w:id="6332" w:name="_ETM_Q1_4345415"/>
      <w:bookmarkStart w:id="6333" w:name="_ETM_Q1_4345443"/>
      <w:bookmarkEnd w:id="6332"/>
      <w:bookmarkEnd w:id="6333"/>
      <w:r>
        <w:rPr>
          <w:rtl/>
        </w:rPr>
        <w:t xml:space="preserve">זה גם לא כתוב בחוק </w:t>
      </w:r>
      <w:bookmarkStart w:id="6334" w:name="_ETM_Q1_4344775"/>
      <w:bookmarkEnd w:id="6334"/>
      <w:r>
        <w:rPr>
          <w:rtl/>
        </w:rPr>
        <w:t>כרגע, זה רק להבהיר לפרוטוקול.</w:t>
      </w:r>
    </w:p>
    <w:p w:rsidR="00C332D2" w:rsidRDefault="00C332D2" w:rsidP="00C332D2">
      <w:pPr>
        <w:rPr>
          <w:rtl/>
        </w:rPr>
      </w:pPr>
      <w:bookmarkStart w:id="6335" w:name="_ETM_Q1_4345751"/>
      <w:bookmarkStart w:id="6336" w:name="_ETM_Q1_4345880"/>
      <w:bookmarkStart w:id="6337" w:name="_ETM_Q1_4347184"/>
      <w:bookmarkEnd w:id="6335"/>
      <w:bookmarkEnd w:id="6336"/>
      <w:bookmarkEnd w:id="6337"/>
    </w:p>
    <w:p w:rsidR="00C332D2" w:rsidRDefault="00C332D2" w:rsidP="001A53DD">
      <w:pPr>
        <w:pStyle w:val="af8"/>
        <w:rPr>
          <w:rtl/>
        </w:rPr>
      </w:pPr>
      <w:bookmarkStart w:id="6338" w:name="ET_yor_6156_211"/>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6338"/>
    </w:p>
    <w:p w:rsidR="00C332D2" w:rsidRDefault="00C332D2" w:rsidP="00C332D2">
      <w:pPr>
        <w:pStyle w:val="KeepWithNext"/>
        <w:rPr>
          <w:rtl/>
        </w:rPr>
      </w:pPr>
    </w:p>
    <w:p w:rsidR="00C332D2" w:rsidRDefault="00C332D2" w:rsidP="00C332D2">
      <w:pPr>
        <w:rPr>
          <w:rtl/>
        </w:rPr>
      </w:pPr>
      <w:bookmarkStart w:id="6339" w:name="_ETM_Q1_4347740"/>
      <w:bookmarkStart w:id="6340" w:name="_ETM_Q1_4347778"/>
      <w:bookmarkEnd w:id="6339"/>
      <w:bookmarkEnd w:id="6340"/>
      <w:r>
        <w:rPr>
          <w:rtl/>
        </w:rPr>
        <w:t>אני יודע. אני חושב שביטאתי כר</w:t>
      </w:r>
      <w:bookmarkStart w:id="6341" w:name="_ETM_Q1_4350745"/>
      <w:bookmarkEnd w:id="6341"/>
      <w:r>
        <w:rPr>
          <w:rtl/>
        </w:rPr>
        <w:t>גע גם את מה שאתם מתכוונים אליו, נכון?</w:t>
      </w:r>
    </w:p>
    <w:p w:rsidR="00C332D2" w:rsidRDefault="00C332D2" w:rsidP="00C332D2">
      <w:pPr>
        <w:rPr>
          <w:rtl/>
        </w:rPr>
      </w:pPr>
      <w:bookmarkStart w:id="6342" w:name="_ETM_Q1_4353684"/>
      <w:bookmarkStart w:id="6343" w:name="_ETM_Q1_4353824"/>
      <w:bookmarkStart w:id="6344" w:name="_ETM_Q1_4354452"/>
      <w:bookmarkEnd w:id="6342"/>
      <w:bookmarkEnd w:id="6343"/>
      <w:bookmarkEnd w:id="6344"/>
    </w:p>
    <w:p w:rsidR="00C332D2" w:rsidRDefault="00C332D2" w:rsidP="001A53DD">
      <w:pPr>
        <w:pStyle w:val="a5"/>
        <w:rPr>
          <w:rtl/>
        </w:rPr>
      </w:pPr>
      <w:bookmarkStart w:id="6345" w:name="ET_speaker_גל_ברנס_212"/>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6345"/>
    </w:p>
    <w:p w:rsidR="00C332D2" w:rsidRDefault="00C332D2" w:rsidP="00C332D2">
      <w:pPr>
        <w:pStyle w:val="KeepWithNext"/>
        <w:rPr>
          <w:rtl/>
          <w:lang w:eastAsia="he-IL"/>
        </w:rPr>
      </w:pPr>
    </w:p>
    <w:p w:rsidR="00C332D2" w:rsidRDefault="00C332D2" w:rsidP="00C332D2">
      <w:pPr>
        <w:rPr>
          <w:rtl/>
          <w:lang w:eastAsia="he-IL"/>
        </w:rPr>
      </w:pPr>
      <w:bookmarkStart w:id="6346" w:name="_ETM_Q1_4355058"/>
      <w:bookmarkEnd w:id="6346"/>
      <w:r>
        <w:rPr>
          <w:rtl/>
          <w:lang w:eastAsia="he-IL"/>
        </w:rPr>
        <w:t>כ</w:t>
      </w:r>
      <w:bookmarkStart w:id="6347" w:name="_ETM_Q1_4355125"/>
      <w:bookmarkEnd w:id="6347"/>
      <w:r>
        <w:rPr>
          <w:rtl/>
          <w:lang w:eastAsia="he-IL"/>
        </w:rPr>
        <w:t>ן.</w:t>
      </w:r>
    </w:p>
    <w:p w:rsidR="00C332D2" w:rsidRDefault="00C332D2" w:rsidP="00C332D2">
      <w:pPr>
        <w:rPr>
          <w:rtl/>
          <w:lang w:eastAsia="he-IL"/>
        </w:rPr>
      </w:pPr>
      <w:bookmarkStart w:id="6348" w:name="_ETM_Q1_4352308"/>
      <w:bookmarkStart w:id="6349" w:name="_ETM_Q1_4352391"/>
      <w:bookmarkStart w:id="6350" w:name="_ETM_Q1_4355715"/>
      <w:bookmarkEnd w:id="6348"/>
      <w:bookmarkEnd w:id="6349"/>
      <w:bookmarkEnd w:id="6350"/>
    </w:p>
    <w:p w:rsidR="00C332D2" w:rsidRDefault="00C332D2" w:rsidP="001A53DD">
      <w:pPr>
        <w:pStyle w:val="af8"/>
        <w:rPr>
          <w:rtl/>
        </w:rPr>
      </w:pPr>
      <w:bookmarkStart w:id="6351" w:name="ET_yor_6156_213"/>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6351"/>
    </w:p>
    <w:p w:rsidR="00C332D2" w:rsidRDefault="00C332D2" w:rsidP="00C332D2">
      <w:pPr>
        <w:pStyle w:val="KeepWithNext"/>
        <w:rPr>
          <w:rtl/>
          <w:lang w:eastAsia="he-IL"/>
        </w:rPr>
      </w:pPr>
    </w:p>
    <w:p w:rsidR="00C332D2" w:rsidRDefault="00C332D2" w:rsidP="00C332D2">
      <w:pPr>
        <w:rPr>
          <w:rtl/>
          <w:lang w:eastAsia="he-IL"/>
        </w:rPr>
      </w:pPr>
      <w:bookmarkStart w:id="6352" w:name="_ETM_Q1_4356234"/>
      <w:bookmarkStart w:id="6353" w:name="_ETM_Q1_4356262"/>
      <w:bookmarkEnd w:id="6352"/>
      <w:bookmarkEnd w:id="6353"/>
      <w:r>
        <w:rPr>
          <w:rtl/>
          <w:lang w:eastAsia="he-IL"/>
        </w:rPr>
        <w:t xml:space="preserve">כרגע ראינו שבהרבה מקומות צריך </w:t>
      </w:r>
      <w:bookmarkStart w:id="6354" w:name="_ETM_Q1_4356045"/>
      <w:bookmarkEnd w:id="6354"/>
      <w:r>
        <w:rPr>
          <w:rtl/>
          <w:lang w:eastAsia="he-IL"/>
        </w:rPr>
        <w:t xml:space="preserve">לטייב את הניסוח. יש פה הטלת </w:t>
      </w:r>
      <w:bookmarkStart w:id="6355" w:name="_ETM_Q1_4357621"/>
      <w:bookmarkEnd w:id="6355"/>
      <w:r>
        <w:rPr>
          <w:rtl/>
          <w:lang w:eastAsia="he-IL"/>
        </w:rPr>
        <w:t xml:space="preserve">נטל נוסף על המאסדר, אבל כל הנטל הזה זה </w:t>
      </w:r>
      <w:bookmarkStart w:id="6356" w:name="_ETM_Q1_4364302"/>
      <w:bookmarkEnd w:id="6356"/>
      <w:r>
        <w:rPr>
          <w:rtl/>
          <w:lang w:eastAsia="he-IL"/>
        </w:rPr>
        <w:t xml:space="preserve">להודיע לרשות: תתקנו בבקשה את התוכנית שהצגתי לכם, </w:t>
      </w:r>
      <w:bookmarkStart w:id="6357" w:name="_ETM_Q1_4367437"/>
      <w:bookmarkEnd w:id="6357"/>
      <w:r>
        <w:rPr>
          <w:rtl/>
          <w:lang w:eastAsia="he-IL"/>
        </w:rPr>
        <w:t xml:space="preserve">ותוסיפו אליה שבכוונת המשרד ליזום גם חקיקה </w:t>
      </w:r>
      <w:bookmarkStart w:id="6358" w:name="_ETM_Q1_4373693"/>
      <w:bookmarkEnd w:id="6358"/>
      <w:r>
        <w:rPr>
          <w:rtl/>
          <w:lang w:eastAsia="he-IL"/>
        </w:rPr>
        <w:t xml:space="preserve">בתחום א', ב', ג', שלא נכללו בתוכנית המקורית. זה </w:t>
      </w:r>
      <w:bookmarkStart w:id="6359" w:name="_ETM_Q1_4377062"/>
      <w:bookmarkEnd w:id="6359"/>
      <w:r>
        <w:rPr>
          <w:rtl/>
          <w:lang w:eastAsia="he-IL"/>
        </w:rPr>
        <w:t>לא תנאי מתלה לשום דבר, אבל זה כמובן תו</w:t>
      </w:r>
      <w:bookmarkStart w:id="6360" w:name="_ETM_Q1_4380624"/>
      <w:bookmarkEnd w:id="6360"/>
      <w:r>
        <w:rPr>
          <w:rtl/>
          <w:lang w:eastAsia="he-IL"/>
        </w:rPr>
        <w:t>ך זמן סביר. בבקשה.</w:t>
      </w:r>
    </w:p>
    <w:p w:rsidR="00C332D2" w:rsidRDefault="00C332D2" w:rsidP="00C332D2">
      <w:pPr>
        <w:rPr>
          <w:rtl/>
          <w:lang w:eastAsia="he-IL"/>
        </w:rPr>
      </w:pPr>
      <w:bookmarkStart w:id="6361" w:name="_ETM_Q1_4386091"/>
      <w:bookmarkStart w:id="6362" w:name="_ETM_Q1_4386200"/>
      <w:bookmarkStart w:id="6363" w:name="_ETM_Q1_4383757"/>
      <w:bookmarkEnd w:id="6361"/>
      <w:bookmarkEnd w:id="6362"/>
      <w:bookmarkEnd w:id="6363"/>
    </w:p>
    <w:p w:rsidR="00C332D2" w:rsidRDefault="00C332D2" w:rsidP="001A53DD">
      <w:pPr>
        <w:pStyle w:val="a5"/>
        <w:rPr>
          <w:rtl/>
        </w:rPr>
      </w:pPr>
      <w:bookmarkStart w:id="6364" w:name="ET_speaker_ענת_פילצר_סומך_214"/>
      <w:r w:rsidRPr="001A53DD">
        <w:rPr>
          <w:rStyle w:val="TagStyle"/>
          <w:rFonts w:hint="cs"/>
          <w:rtl/>
        </w:rPr>
        <w:t xml:space="preserve"> &lt;&lt; דובר &gt;&gt;</w:t>
      </w:r>
      <w:r>
        <w:rPr>
          <w:rStyle w:val="TagStyle"/>
          <w:rFonts w:hint="cs"/>
          <w:rtl/>
        </w:rPr>
        <w:t xml:space="preserve"> </w:t>
      </w:r>
      <w:r>
        <w:rPr>
          <w:rFonts w:hint="cs"/>
          <w:rtl/>
        </w:rPr>
        <w:t>ענת פילצר סומך:</w:t>
      </w:r>
      <w:r>
        <w:rPr>
          <w:rStyle w:val="TagStyle"/>
          <w:rFonts w:hint="cs"/>
          <w:rtl/>
        </w:rPr>
        <w:t xml:space="preserve"> </w:t>
      </w:r>
      <w:r w:rsidRPr="001A53DD">
        <w:rPr>
          <w:rStyle w:val="TagStyle"/>
          <w:rFonts w:hint="cs"/>
          <w:rtl/>
        </w:rPr>
        <w:t>&lt;&lt; דובר &gt;&gt;</w:t>
      </w:r>
      <w:r>
        <w:rPr>
          <w:rFonts w:hint="cs"/>
          <w:rtl/>
        </w:rPr>
        <w:t xml:space="preserve"> </w:t>
      </w:r>
      <w:bookmarkEnd w:id="6364"/>
    </w:p>
    <w:p w:rsidR="00C332D2" w:rsidRDefault="00C332D2" w:rsidP="00C332D2">
      <w:pPr>
        <w:pStyle w:val="KeepWithNext"/>
        <w:rPr>
          <w:rtl/>
          <w:lang w:eastAsia="he-IL"/>
        </w:rPr>
      </w:pPr>
    </w:p>
    <w:p w:rsidR="00C332D2" w:rsidRDefault="00C332D2" w:rsidP="00C332D2">
      <w:pPr>
        <w:rPr>
          <w:rtl/>
          <w:lang w:eastAsia="he-IL"/>
        </w:rPr>
      </w:pPr>
      <w:bookmarkStart w:id="6365" w:name="_ETM_Q1_4384302"/>
      <w:bookmarkStart w:id="6366" w:name="_ETM_Q1_4384327"/>
      <w:bookmarkEnd w:id="6365"/>
      <w:bookmarkEnd w:id="6366"/>
      <w:r>
        <w:rPr>
          <w:rtl/>
          <w:lang w:eastAsia="he-IL"/>
        </w:rPr>
        <w:t xml:space="preserve">או שזה לא ברור לי או </w:t>
      </w:r>
      <w:bookmarkStart w:id="6367" w:name="_ETM_Q1_4388553"/>
      <w:bookmarkEnd w:id="6367"/>
      <w:r>
        <w:rPr>
          <w:rtl/>
          <w:lang w:eastAsia="he-IL"/>
        </w:rPr>
        <w:t xml:space="preserve">שזה מצריך איזשהו דיוק בנוסח של סעיף (ב). לתחושתי, הרובד </w:t>
      </w:r>
      <w:bookmarkStart w:id="6368" w:name="_ETM_Q1_4394135"/>
      <w:bookmarkEnd w:id="6368"/>
      <w:r>
        <w:rPr>
          <w:rtl/>
          <w:lang w:eastAsia="he-IL"/>
        </w:rPr>
        <w:t xml:space="preserve">שבעצם נדרש מהמאסדר הוא רובד מאוד מאוד כללי. זאת </w:t>
      </w:r>
      <w:bookmarkStart w:id="6369" w:name="_ETM_Q1_4398726"/>
      <w:bookmarkEnd w:id="6369"/>
      <w:r>
        <w:rPr>
          <w:rtl/>
          <w:lang w:eastAsia="he-IL"/>
        </w:rPr>
        <w:t xml:space="preserve">אומרת שאני יכולה לקחת לעצמי איזה מושג שסתום, לכלול אותו </w:t>
      </w:r>
      <w:bookmarkStart w:id="6370" w:name="_ETM_Q1_4404659"/>
      <w:bookmarkEnd w:id="6370"/>
      <w:r>
        <w:rPr>
          <w:rtl/>
          <w:lang w:eastAsia="he-IL"/>
        </w:rPr>
        <w:t xml:space="preserve">ב-(ב)(1) ולאפשר לי חופש פעולה מאוד מאוד רחב לאורך כל </w:t>
      </w:r>
      <w:bookmarkStart w:id="6371" w:name="_ETM_Q1_4406788"/>
      <w:bookmarkEnd w:id="6371"/>
      <w:r>
        <w:rPr>
          <w:rtl/>
          <w:lang w:eastAsia="he-IL"/>
        </w:rPr>
        <w:t xml:space="preserve">השנה, מכוחו בעצם להוציא כללים, דברי חקיקה, הנחיות. </w:t>
      </w:r>
    </w:p>
    <w:p w:rsidR="00C332D2" w:rsidRDefault="00C332D2" w:rsidP="00C332D2">
      <w:pPr>
        <w:rPr>
          <w:rtl/>
          <w:lang w:eastAsia="he-IL"/>
        </w:rPr>
      </w:pPr>
    </w:p>
    <w:p w:rsidR="00C332D2" w:rsidRDefault="00C332D2" w:rsidP="00C332D2">
      <w:pPr>
        <w:rPr>
          <w:rtl/>
          <w:lang w:eastAsia="he-IL"/>
        </w:rPr>
      </w:pPr>
      <w:r>
        <w:rPr>
          <w:rtl/>
          <w:lang w:eastAsia="he-IL"/>
        </w:rPr>
        <w:t xml:space="preserve">נגיד שאני רשות ניירות ערך, "תיאור האסדרה </w:t>
      </w:r>
      <w:bookmarkStart w:id="6372" w:name="_ETM_Q1_4414770"/>
      <w:bookmarkEnd w:id="6372"/>
      <w:r>
        <w:rPr>
          <w:rtl/>
          <w:lang w:eastAsia="he-IL"/>
        </w:rPr>
        <w:t xml:space="preserve">ומטרותיה", טיוב הדיווח של חברות ציבוריות; "(2) החיקוק שמכוחו </w:t>
      </w:r>
      <w:bookmarkStart w:id="6373" w:name="_ETM_Q1_4416799"/>
      <w:bookmarkEnd w:id="6373"/>
      <w:r>
        <w:rPr>
          <w:rtl/>
          <w:lang w:eastAsia="he-IL"/>
        </w:rPr>
        <w:t>נקבעת האסדרה", סעיף 2 לחוק ניירות ערך, סמכות הרשות</w:t>
      </w:r>
      <w:bookmarkStart w:id="6374" w:name="_ETM_Q1_4420169"/>
      <w:bookmarkEnd w:id="6374"/>
      <w:r>
        <w:rPr>
          <w:rtl/>
          <w:lang w:eastAsia="he-IL"/>
        </w:rPr>
        <w:t xml:space="preserve">: "(3) פרטי קשר"; ו-"(4) </w:t>
      </w:r>
      <w:bookmarkStart w:id="6375" w:name="_ETM_Q1_4422060"/>
      <w:bookmarkEnd w:id="6375"/>
      <w:r>
        <w:rPr>
          <w:rtl/>
          <w:lang w:eastAsia="he-IL"/>
        </w:rPr>
        <w:t>מידע נוסף", יצרפו עוד איזה מאמר כללי, וזהו. ועכשיו יש לי שנה שלמה לעשות מה שאני רוצה.</w:t>
      </w:r>
    </w:p>
    <w:p w:rsidR="00C332D2" w:rsidRDefault="00C332D2" w:rsidP="00C332D2">
      <w:pPr>
        <w:rPr>
          <w:rtl/>
          <w:lang w:eastAsia="he-IL"/>
        </w:rPr>
      </w:pPr>
      <w:bookmarkStart w:id="6376" w:name="_ETM_Q1_4428281"/>
      <w:bookmarkStart w:id="6377" w:name="_ETM_Q1_4428429"/>
      <w:bookmarkEnd w:id="6376"/>
      <w:bookmarkEnd w:id="6377"/>
    </w:p>
    <w:p w:rsidR="00C332D2" w:rsidRDefault="00C332D2" w:rsidP="001A53DD">
      <w:pPr>
        <w:pStyle w:val="af8"/>
        <w:rPr>
          <w:rtl/>
        </w:rPr>
      </w:pPr>
      <w:bookmarkStart w:id="6378" w:name="ET_yor_6156_215"/>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6378"/>
    </w:p>
    <w:p w:rsidR="00C332D2" w:rsidRDefault="00C332D2" w:rsidP="00C332D2">
      <w:pPr>
        <w:pStyle w:val="KeepWithNext"/>
        <w:rPr>
          <w:rtl/>
        </w:rPr>
      </w:pPr>
    </w:p>
    <w:p w:rsidR="00C332D2" w:rsidRDefault="00C332D2" w:rsidP="00C332D2">
      <w:pPr>
        <w:rPr>
          <w:rtl/>
        </w:rPr>
      </w:pPr>
      <w:bookmarkStart w:id="6379" w:name="_ETM_Q1_4425246"/>
      <w:bookmarkStart w:id="6380" w:name="_ETM_Q1_4425308"/>
      <w:bookmarkEnd w:id="6379"/>
      <w:bookmarkEnd w:id="6380"/>
      <w:r>
        <w:rPr>
          <w:rtl/>
        </w:rPr>
        <w:t xml:space="preserve">מה זה </w:t>
      </w:r>
      <w:bookmarkStart w:id="6381" w:name="_ETM_Q1_4426183"/>
      <w:bookmarkEnd w:id="6381"/>
      <w:r>
        <w:rPr>
          <w:rtl/>
        </w:rPr>
        <w:t>מה שאת רוצה?</w:t>
      </w:r>
    </w:p>
    <w:p w:rsidR="00C332D2" w:rsidRDefault="00C332D2" w:rsidP="00C332D2">
      <w:pPr>
        <w:rPr>
          <w:rtl/>
        </w:rPr>
      </w:pPr>
      <w:bookmarkStart w:id="6382" w:name="_ETM_Q1_4431256"/>
      <w:bookmarkStart w:id="6383" w:name="_ETM_Q1_4431358"/>
      <w:bookmarkStart w:id="6384" w:name="_ETM_Q1_4429158"/>
      <w:bookmarkEnd w:id="6382"/>
      <w:bookmarkEnd w:id="6383"/>
      <w:bookmarkEnd w:id="6384"/>
    </w:p>
    <w:p w:rsidR="00C332D2" w:rsidRDefault="00C332D2" w:rsidP="001A53DD">
      <w:pPr>
        <w:pStyle w:val="a5"/>
        <w:rPr>
          <w:rtl/>
        </w:rPr>
      </w:pPr>
      <w:bookmarkStart w:id="6385" w:name="ET_speaker_ענת_פילצר_סומך_216"/>
      <w:r w:rsidRPr="001A53DD">
        <w:rPr>
          <w:rStyle w:val="TagStyle"/>
          <w:rFonts w:hint="cs"/>
          <w:rtl/>
        </w:rPr>
        <w:t xml:space="preserve"> &lt;&lt; דובר &gt;&gt;</w:t>
      </w:r>
      <w:r>
        <w:rPr>
          <w:rStyle w:val="TagStyle"/>
          <w:rFonts w:hint="cs"/>
          <w:rtl/>
        </w:rPr>
        <w:t xml:space="preserve"> </w:t>
      </w:r>
      <w:r>
        <w:rPr>
          <w:rFonts w:hint="cs"/>
          <w:rtl/>
        </w:rPr>
        <w:t>ענת פילצר סומך:</w:t>
      </w:r>
      <w:r>
        <w:rPr>
          <w:rStyle w:val="TagStyle"/>
          <w:rFonts w:hint="cs"/>
          <w:rtl/>
        </w:rPr>
        <w:t xml:space="preserve"> </w:t>
      </w:r>
      <w:r w:rsidRPr="001A53DD">
        <w:rPr>
          <w:rStyle w:val="TagStyle"/>
          <w:rFonts w:hint="cs"/>
          <w:rtl/>
        </w:rPr>
        <w:t>&lt;&lt; דובר &gt;&gt;</w:t>
      </w:r>
      <w:r>
        <w:rPr>
          <w:rFonts w:hint="cs"/>
          <w:rtl/>
        </w:rPr>
        <w:t xml:space="preserve"> </w:t>
      </w:r>
      <w:bookmarkEnd w:id="6385"/>
    </w:p>
    <w:p w:rsidR="00C332D2" w:rsidRDefault="00C332D2" w:rsidP="00C332D2">
      <w:pPr>
        <w:pStyle w:val="KeepWithNext"/>
        <w:rPr>
          <w:rtl/>
        </w:rPr>
      </w:pPr>
    </w:p>
    <w:p w:rsidR="00C332D2" w:rsidRDefault="00C332D2" w:rsidP="00C332D2">
      <w:pPr>
        <w:rPr>
          <w:rtl/>
        </w:rPr>
      </w:pPr>
      <w:bookmarkStart w:id="6386" w:name="_ETM_Q1_4429773"/>
      <w:bookmarkEnd w:id="6386"/>
      <w:r>
        <w:rPr>
          <w:rtl/>
        </w:rPr>
        <w:t>א</w:t>
      </w:r>
      <w:bookmarkStart w:id="6387" w:name="_ETM_Q1_4429837"/>
      <w:bookmarkEnd w:id="6387"/>
      <w:r>
        <w:rPr>
          <w:rtl/>
        </w:rPr>
        <w:t>ני לא צריכה - - -</w:t>
      </w:r>
    </w:p>
    <w:p w:rsidR="00C332D2" w:rsidRDefault="00C332D2" w:rsidP="00C332D2">
      <w:pPr>
        <w:rPr>
          <w:rtl/>
        </w:rPr>
      </w:pPr>
      <w:bookmarkStart w:id="6388" w:name="_ETM_Q1_4432345"/>
      <w:bookmarkStart w:id="6389" w:name="_ETM_Q1_4432430"/>
      <w:bookmarkStart w:id="6390" w:name="_ETM_Q1_4430594"/>
      <w:bookmarkEnd w:id="6388"/>
      <w:bookmarkEnd w:id="6389"/>
      <w:bookmarkEnd w:id="6390"/>
    </w:p>
    <w:p w:rsidR="00C332D2" w:rsidRDefault="00C332D2" w:rsidP="001A53DD">
      <w:pPr>
        <w:pStyle w:val="af8"/>
        <w:rPr>
          <w:rtl/>
        </w:rPr>
      </w:pPr>
      <w:bookmarkStart w:id="6391" w:name="ET_yor_6156_217"/>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6391"/>
    </w:p>
    <w:p w:rsidR="00C332D2" w:rsidRDefault="00C332D2" w:rsidP="00C332D2">
      <w:pPr>
        <w:pStyle w:val="KeepWithNext"/>
        <w:rPr>
          <w:rtl/>
        </w:rPr>
      </w:pPr>
    </w:p>
    <w:p w:rsidR="00C332D2" w:rsidRDefault="00C332D2" w:rsidP="00C332D2">
      <w:pPr>
        <w:rPr>
          <w:rtl/>
        </w:rPr>
      </w:pPr>
      <w:bookmarkStart w:id="6392" w:name="_ETM_Q1_4431196"/>
      <w:bookmarkStart w:id="6393" w:name="_ETM_Q1_4431245"/>
      <w:bookmarkEnd w:id="6392"/>
      <w:bookmarkEnd w:id="6393"/>
      <w:r>
        <w:rPr>
          <w:rtl/>
        </w:rPr>
        <w:t xml:space="preserve">קודם כול הסמכות </w:t>
      </w:r>
      <w:bookmarkStart w:id="6394" w:name="_ETM_Q1_4433621"/>
      <w:bookmarkStart w:id="6395" w:name="_ETM_Q1_4433195"/>
      <w:bookmarkEnd w:id="6394"/>
      <w:bookmarkEnd w:id="6395"/>
      <w:r>
        <w:rPr>
          <w:rtl/>
        </w:rPr>
        <w:t xml:space="preserve">היא של המאסדר הזה. זה לא מה שהיא </w:t>
      </w:r>
      <w:bookmarkStart w:id="6396" w:name="_ETM_Q1_4441568"/>
      <w:bookmarkEnd w:id="6396"/>
      <w:r>
        <w:rPr>
          <w:rtl/>
        </w:rPr>
        <w:t>רוצה, זה מה שהמחוקק הראשי והמשני קבעו שמותר לה לעשות.</w:t>
      </w:r>
    </w:p>
    <w:p w:rsidR="00C332D2" w:rsidRDefault="00C332D2" w:rsidP="00C332D2">
      <w:pPr>
        <w:rPr>
          <w:rtl/>
        </w:rPr>
      </w:pPr>
      <w:bookmarkStart w:id="6397" w:name="_ETM_Q1_4445190"/>
      <w:bookmarkStart w:id="6398" w:name="_ETM_Q1_4445306"/>
      <w:bookmarkStart w:id="6399" w:name="_ETM_Q1_4446839"/>
      <w:bookmarkEnd w:id="6397"/>
      <w:bookmarkEnd w:id="6398"/>
      <w:bookmarkEnd w:id="6399"/>
    </w:p>
    <w:p w:rsidR="00C332D2" w:rsidRDefault="00C332D2" w:rsidP="001A53DD">
      <w:pPr>
        <w:pStyle w:val="a5"/>
        <w:rPr>
          <w:rtl/>
        </w:rPr>
      </w:pPr>
      <w:bookmarkStart w:id="6400" w:name="ET_speaker_ענת_פילצר_סומך_218"/>
      <w:r w:rsidRPr="001A53DD">
        <w:rPr>
          <w:rStyle w:val="TagStyle"/>
          <w:rFonts w:hint="cs"/>
          <w:rtl/>
        </w:rPr>
        <w:t xml:space="preserve"> &lt;&lt; דובר &gt;&gt;</w:t>
      </w:r>
      <w:r>
        <w:rPr>
          <w:rStyle w:val="TagStyle"/>
          <w:rFonts w:hint="cs"/>
          <w:rtl/>
        </w:rPr>
        <w:t xml:space="preserve"> </w:t>
      </w:r>
      <w:r>
        <w:rPr>
          <w:rFonts w:hint="cs"/>
          <w:rtl/>
        </w:rPr>
        <w:t>ענת פילצר סומך:</w:t>
      </w:r>
      <w:r>
        <w:rPr>
          <w:rStyle w:val="TagStyle"/>
          <w:rFonts w:hint="cs"/>
          <w:rtl/>
        </w:rPr>
        <w:t xml:space="preserve"> </w:t>
      </w:r>
      <w:r w:rsidRPr="001A53DD">
        <w:rPr>
          <w:rStyle w:val="TagStyle"/>
          <w:rFonts w:hint="cs"/>
          <w:rtl/>
        </w:rPr>
        <w:t>&lt;&lt; דובר &gt;&gt;</w:t>
      </w:r>
      <w:r>
        <w:rPr>
          <w:rFonts w:hint="cs"/>
          <w:rtl/>
        </w:rPr>
        <w:t xml:space="preserve"> </w:t>
      </w:r>
      <w:bookmarkEnd w:id="6400"/>
    </w:p>
    <w:p w:rsidR="00C332D2" w:rsidRDefault="00C332D2" w:rsidP="00C332D2">
      <w:pPr>
        <w:pStyle w:val="KeepWithNext"/>
        <w:rPr>
          <w:rtl/>
          <w:lang w:eastAsia="he-IL"/>
        </w:rPr>
      </w:pPr>
    </w:p>
    <w:p w:rsidR="00C332D2" w:rsidRDefault="00C332D2" w:rsidP="00C332D2">
      <w:pPr>
        <w:rPr>
          <w:rtl/>
          <w:lang w:eastAsia="he-IL"/>
        </w:rPr>
      </w:pPr>
      <w:bookmarkStart w:id="6401" w:name="_ETM_Q1_4447481"/>
      <w:bookmarkStart w:id="6402" w:name="_ETM_Q1_4447530"/>
      <w:bookmarkEnd w:id="6401"/>
      <w:bookmarkEnd w:id="6402"/>
      <w:r>
        <w:rPr>
          <w:rtl/>
          <w:lang w:eastAsia="he-IL"/>
        </w:rPr>
        <w:t xml:space="preserve">ברור, </w:t>
      </w:r>
      <w:bookmarkStart w:id="6403" w:name="_ETM_Q1_4449514"/>
      <w:bookmarkEnd w:id="6403"/>
      <w:r>
        <w:rPr>
          <w:rtl/>
          <w:lang w:eastAsia="he-IL"/>
        </w:rPr>
        <w:t>אין ספק.</w:t>
      </w:r>
    </w:p>
    <w:p w:rsidR="00C332D2" w:rsidRDefault="00C332D2" w:rsidP="00C332D2">
      <w:pPr>
        <w:rPr>
          <w:rtl/>
          <w:lang w:eastAsia="he-IL"/>
        </w:rPr>
      </w:pPr>
      <w:bookmarkStart w:id="6404" w:name="_ETM_Q1_4445714"/>
      <w:bookmarkStart w:id="6405" w:name="_ETM_Q1_4445815"/>
      <w:bookmarkStart w:id="6406" w:name="_ETM_Q1_4446617"/>
      <w:bookmarkEnd w:id="6404"/>
      <w:bookmarkEnd w:id="6405"/>
      <w:bookmarkEnd w:id="6406"/>
    </w:p>
    <w:p w:rsidR="00C332D2" w:rsidRDefault="00C332D2" w:rsidP="001A53DD">
      <w:pPr>
        <w:pStyle w:val="af8"/>
        <w:rPr>
          <w:rtl/>
        </w:rPr>
      </w:pPr>
      <w:bookmarkStart w:id="6407" w:name="ET_yor_6156_219"/>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6407"/>
    </w:p>
    <w:p w:rsidR="00C332D2" w:rsidRDefault="00C332D2" w:rsidP="00C332D2">
      <w:pPr>
        <w:pStyle w:val="KeepWithNext"/>
        <w:rPr>
          <w:rtl/>
          <w:lang w:eastAsia="he-IL"/>
        </w:rPr>
      </w:pPr>
    </w:p>
    <w:p w:rsidR="00C332D2" w:rsidRDefault="00C332D2" w:rsidP="00C332D2">
      <w:pPr>
        <w:rPr>
          <w:rtl/>
          <w:lang w:eastAsia="he-IL"/>
        </w:rPr>
      </w:pPr>
      <w:bookmarkStart w:id="6408" w:name="_ETM_Q1_4447262"/>
      <w:bookmarkStart w:id="6409" w:name="_ETM_Q1_4447314"/>
      <w:bookmarkEnd w:id="6408"/>
      <w:bookmarkEnd w:id="6409"/>
      <w:r>
        <w:rPr>
          <w:rtl/>
          <w:lang w:eastAsia="he-IL"/>
        </w:rPr>
        <w:t>אז זאת סמכותה, זה לא מה שהיא רוצה.</w:t>
      </w:r>
      <w:bookmarkStart w:id="6410" w:name="_ETM_Q1_4450719"/>
      <w:bookmarkEnd w:id="6410"/>
    </w:p>
    <w:p w:rsidR="00C332D2" w:rsidRDefault="00C332D2" w:rsidP="00C332D2">
      <w:pPr>
        <w:rPr>
          <w:rtl/>
          <w:lang w:eastAsia="he-IL"/>
        </w:rPr>
      </w:pPr>
      <w:bookmarkStart w:id="6411" w:name="_ETM_Q1_4450799"/>
      <w:bookmarkStart w:id="6412" w:name="_ETM_Q1_4451903"/>
      <w:bookmarkEnd w:id="6411"/>
      <w:bookmarkEnd w:id="6412"/>
    </w:p>
    <w:p w:rsidR="00C332D2" w:rsidRDefault="00C332D2" w:rsidP="001A53DD">
      <w:pPr>
        <w:pStyle w:val="a5"/>
        <w:rPr>
          <w:rtl/>
        </w:rPr>
      </w:pPr>
      <w:bookmarkStart w:id="6413" w:name="ET_speaker_ענת_פילצר_סומך_220"/>
      <w:r w:rsidRPr="001A53DD">
        <w:rPr>
          <w:rStyle w:val="TagStyle"/>
          <w:rFonts w:hint="cs"/>
          <w:rtl/>
        </w:rPr>
        <w:t xml:space="preserve"> &lt;&lt; דובר &gt;&gt;</w:t>
      </w:r>
      <w:r>
        <w:rPr>
          <w:rStyle w:val="TagStyle"/>
          <w:rFonts w:hint="cs"/>
          <w:rtl/>
        </w:rPr>
        <w:t xml:space="preserve"> </w:t>
      </w:r>
      <w:r>
        <w:rPr>
          <w:rFonts w:hint="cs"/>
          <w:rtl/>
        </w:rPr>
        <w:t>ענת פילצר סומך:</w:t>
      </w:r>
      <w:r>
        <w:rPr>
          <w:rStyle w:val="TagStyle"/>
          <w:rFonts w:hint="cs"/>
          <w:rtl/>
        </w:rPr>
        <w:t xml:space="preserve"> </w:t>
      </w:r>
      <w:r w:rsidRPr="001A53DD">
        <w:rPr>
          <w:rStyle w:val="TagStyle"/>
          <w:rFonts w:hint="cs"/>
          <w:rtl/>
        </w:rPr>
        <w:t>&lt;&lt; דובר &gt;&gt;</w:t>
      </w:r>
      <w:r>
        <w:rPr>
          <w:rFonts w:hint="cs"/>
          <w:rtl/>
        </w:rPr>
        <w:t xml:space="preserve"> </w:t>
      </w:r>
      <w:bookmarkEnd w:id="6413"/>
    </w:p>
    <w:p w:rsidR="00C332D2" w:rsidRDefault="00C332D2" w:rsidP="00C332D2">
      <w:pPr>
        <w:pStyle w:val="KeepWithNext"/>
        <w:rPr>
          <w:rtl/>
          <w:lang w:eastAsia="he-IL"/>
        </w:rPr>
      </w:pPr>
    </w:p>
    <w:p w:rsidR="00C332D2" w:rsidRDefault="00C332D2" w:rsidP="00C332D2">
      <w:pPr>
        <w:rPr>
          <w:rtl/>
          <w:lang w:eastAsia="he-IL"/>
        </w:rPr>
      </w:pPr>
      <w:bookmarkStart w:id="6414" w:name="_ETM_Q1_4452488"/>
      <w:bookmarkStart w:id="6415" w:name="_ETM_Q1_4452536"/>
      <w:bookmarkEnd w:id="6414"/>
      <w:bookmarkEnd w:id="6415"/>
      <w:r>
        <w:rPr>
          <w:rtl/>
          <w:lang w:eastAsia="he-IL"/>
        </w:rPr>
        <w:t>אבל איפה עשינו את הרגולציה</w:t>
      </w:r>
      <w:bookmarkStart w:id="6416" w:name="_ETM_Q1_4450712"/>
      <w:bookmarkStart w:id="6417" w:name="_ETM_Q1_4450822"/>
      <w:bookmarkEnd w:id="6416"/>
      <w:bookmarkEnd w:id="6417"/>
      <w:r>
        <w:rPr>
          <w:rtl/>
          <w:lang w:eastAsia="he-IL"/>
        </w:rPr>
        <w:t>?</w:t>
      </w:r>
    </w:p>
    <w:p w:rsidR="00C332D2" w:rsidRDefault="00C332D2" w:rsidP="00C332D2">
      <w:pPr>
        <w:ind w:firstLine="0"/>
        <w:rPr>
          <w:rtl/>
          <w:lang w:eastAsia="he-IL"/>
        </w:rPr>
      </w:pPr>
      <w:bookmarkStart w:id="6418" w:name="_ETM_Q1_4451976"/>
      <w:bookmarkStart w:id="6419" w:name="_ETM_Q1_4452064"/>
      <w:bookmarkStart w:id="6420" w:name="_ETM_Q1_4452104"/>
      <w:bookmarkStart w:id="6421" w:name="_ETM_Q1_4452191"/>
      <w:bookmarkStart w:id="6422" w:name="_ETM_Q1_4453480"/>
      <w:bookmarkEnd w:id="6418"/>
      <w:bookmarkEnd w:id="6419"/>
      <w:bookmarkEnd w:id="6420"/>
      <w:bookmarkEnd w:id="6421"/>
      <w:bookmarkEnd w:id="6422"/>
    </w:p>
    <w:p w:rsidR="00C332D2" w:rsidRDefault="00C332D2" w:rsidP="001A53DD">
      <w:pPr>
        <w:pStyle w:val="af8"/>
        <w:rPr>
          <w:rtl/>
        </w:rPr>
      </w:pPr>
      <w:bookmarkStart w:id="6423" w:name="ET_yor_6156_221"/>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6423"/>
    </w:p>
    <w:p w:rsidR="00C332D2" w:rsidRDefault="00C332D2" w:rsidP="00C332D2">
      <w:pPr>
        <w:pStyle w:val="KeepWithNext"/>
        <w:rPr>
          <w:rtl/>
          <w:lang w:eastAsia="he-IL"/>
        </w:rPr>
      </w:pPr>
    </w:p>
    <w:p w:rsidR="00C332D2" w:rsidRDefault="00C332D2" w:rsidP="00C332D2">
      <w:pPr>
        <w:rPr>
          <w:rtl/>
          <w:lang w:eastAsia="he-IL"/>
        </w:rPr>
      </w:pPr>
      <w:bookmarkStart w:id="6424" w:name="_ETM_Q1_4454076"/>
      <w:bookmarkStart w:id="6425" w:name="_ETM_Q1_4454141"/>
      <w:bookmarkEnd w:id="6424"/>
      <w:bookmarkEnd w:id="6425"/>
      <w:r>
        <w:rPr>
          <w:rtl/>
          <w:lang w:eastAsia="he-IL"/>
        </w:rPr>
        <w:t xml:space="preserve">קודם כול </w:t>
      </w:r>
      <w:bookmarkStart w:id="6426" w:name="_ETM_Q1_4451771"/>
      <w:bookmarkEnd w:id="6426"/>
      <w:r>
        <w:rPr>
          <w:rtl/>
          <w:lang w:eastAsia="he-IL"/>
        </w:rPr>
        <w:t>הביטוי "עושה מה שהיא רוצה" לא רלוונטי.</w:t>
      </w:r>
    </w:p>
    <w:p w:rsidR="00C332D2" w:rsidRDefault="00C332D2" w:rsidP="00C332D2">
      <w:pPr>
        <w:rPr>
          <w:rtl/>
          <w:lang w:eastAsia="he-IL"/>
        </w:rPr>
      </w:pPr>
      <w:bookmarkStart w:id="6427" w:name="_ETM_Q1_4457989"/>
      <w:bookmarkStart w:id="6428" w:name="_ETM_Q1_4458108"/>
      <w:bookmarkStart w:id="6429" w:name="_ETM_Q1_4455721"/>
      <w:bookmarkEnd w:id="6427"/>
      <w:bookmarkEnd w:id="6428"/>
      <w:bookmarkEnd w:id="6429"/>
    </w:p>
    <w:p w:rsidR="00C332D2" w:rsidRDefault="00C332D2" w:rsidP="001A53DD">
      <w:pPr>
        <w:pStyle w:val="a5"/>
        <w:rPr>
          <w:rtl/>
        </w:rPr>
      </w:pPr>
      <w:bookmarkStart w:id="6430" w:name="ET_speaker_ענת_פילצר_סומך_222"/>
      <w:r w:rsidRPr="001A53DD">
        <w:rPr>
          <w:rStyle w:val="TagStyle"/>
          <w:rFonts w:hint="cs"/>
          <w:rtl/>
        </w:rPr>
        <w:t xml:space="preserve"> &lt;&lt; דובר &gt;&gt;</w:t>
      </w:r>
      <w:r>
        <w:rPr>
          <w:rStyle w:val="TagStyle"/>
          <w:rFonts w:hint="cs"/>
          <w:rtl/>
        </w:rPr>
        <w:t xml:space="preserve"> </w:t>
      </w:r>
      <w:r>
        <w:rPr>
          <w:rFonts w:hint="cs"/>
          <w:rtl/>
        </w:rPr>
        <w:t>ענת פילצר סומך:</w:t>
      </w:r>
      <w:r>
        <w:rPr>
          <w:rStyle w:val="TagStyle"/>
          <w:rFonts w:hint="cs"/>
          <w:rtl/>
        </w:rPr>
        <w:t xml:space="preserve"> </w:t>
      </w:r>
      <w:r w:rsidRPr="001A53DD">
        <w:rPr>
          <w:rStyle w:val="TagStyle"/>
          <w:rFonts w:hint="cs"/>
          <w:rtl/>
        </w:rPr>
        <w:t>&lt;&lt; דובר &gt;&gt;</w:t>
      </w:r>
      <w:r>
        <w:rPr>
          <w:rFonts w:hint="cs"/>
          <w:rtl/>
        </w:rPr>
        <w:t xml:space="preserve"> </w:t>
      </w:r>
      <w:bookmarkEnd w:id="6430"/>
    </w:p>
    <w:p w:rsidR="00C332D2" w:rsidRDefault="00C332D2" w:rsidP="00C332D2">
      <w:pPr>
        <w:pStyle w:val="KeepWithNext"/>
        <w:rPr>
          <w:rtl/>
          <w:lang w:eastAsia="he-IL"/>
        </w:rPr>
      </w:pPr>
    </w:p>
    <w:p w:rsidR="00C332D2" w:rsidRDefault="00C332D2" w:rsidP="00C332D2">
      <w:pPr>
        <w:rPr>
          <w:rtl/>
          <w:lang w:eastAsia="he-IL"/>
        </w:rPr>
      </w:pPr>
      <w:bookmarkStart w:id="6431" w:name="_ETM_Q1_4456299"/>
      <w:bookmarkStart w:id="6432" w:name="_ETM_Q1_4456351"/>
      <w:bookmarkEnd w:id="6431"/>
      <w:bookmarkEnd w:id="6432"/>
      <w:r>
        <w:rPr>
          <w:rtl/>
          <w:lang w:eastAsia="he-IL"/>
        </w:rPr>
        <w:t>חוזרת בי.</w:t>
      </w:r>
    </w:p>
    <w:p w:rsidR="00C332D2" w:rsidRDefault="00C332D2" w:rsidP="00C332D2">
      <w:pPr>
        <w:rPr>
          <w:rtl/>
          <w:lang w:eastAsia="he-IL"/>
        </w:rPr>
      </w:pPr>
      <w:bookmarkStart w:id="6433" w:name="_ETM_Q1_4457601"/>
      <w:bookmarkStart w:id="6434" w:name="_ETM_Q1_4457709"/>
      <w:bookmarkStart w:id="6435" w:name="_ETM_Q1_4456677"/>
      <w:bookmarkEnd w:id="6433"/>
      <w:bookmarkEnd w:id="6434"/>
      <w:bookmarkEnd w:id="6435"/>
    </w:p>
    <w:p w:rsidR="00C332D2" w:rsidRDefault="00C332D2" w:rsidP="001A53DD">
      <w:pPr>
        <w:pStyle w:val="af8"/>
        <w:rPr>
          <w:rtl/>
        </w:rPr>
      </w:pPr>
      <w:bookmarkStart w:id="6436" w:name="ET_yor_6156_223"/>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6436"/>
    </w:p>
    <w:p w:rsidR="00C332D2" w:rsidRDefault="00C332D2" w:rsidP="00C332D2">
      <w:pPr>
        <w:pStyle w:val="KeepWithNext"/>
        <w:rPr>
          <w:rtl/>
          <w:lang w:eastAsia="he-IL"/>
        </w:rPr>
      </w:pPr>
    </w:p>
    <w:p w:rsidR="00C332D2" w:rsidRDefault="00C332D2" w:rsidP="00C332D2">
      <w:pPr>
        <w:rPr>
          <w:rtl/>
          <w:lang w:eastAsia="he-IL"/>
        </w:rPr>
      </w:pPr>
      <w:bookmarkStart w:id="6437" w:name="_ETM_Q1_4457337"/>
      <w:bookmarkEnd w:id="6437"/>
      <w:r>
        <w:rPr>
          <w:rtl/>
          <w:lang w:eastAsia="he-IL"/>
        </w:rPr>
        <w:t>ר</w:t>
      </w:r>
      <w:bookmarkStart w:id="6438" w:name="_ETM_Q1_4457411"/>
      <w:bookmarkEnd w:id="6438"/>
      <w:r>
        <w:rPr>
          <w:rtl/>
          <w:lang w:eastAsia="he-IL"/>
        </w:rPr>
        <w:t xml:space="preserve">שות </w:t>
      </w:r>
      <w:bookmarkStart w:id="6439" w:name="_ETM_Q1_4457869"/>
      <w:bookmarkEnd w:id="6439"/>
      <w:r>
        <w:rPr>
          <w:rtl/>
          <w:lang w:eastAsia="he-IL"/>
        </w:rPr>
        <w:t>שלטונית עושה את מה שהמחוקק הטיל עליה, המחוקק הראשי ומחוקק המשנה.</w:t>
      </w:r>
    </w:p>
    <w:p w:rsidR="00C332D2" w:rsidRDefault="00C332D2" w:rsidP="00C332D2">
      <w:pPr>
        <w:rPr>
          <w:rtl/>
          <w:lang w:eastAsia="he-IL"/>
        </w:rPr>
      </w:pPr>
      <w:bookmarkStart w:id="6440" w:name="_ETM_Q1_4463607"/>
      <w:bookmarkStart w:id="6441" w:name="_ETM_Q1_4463755"/>
      <w:bookmarkStart w:id="6442" w:name="_ETM_Q1_4464677"/>
      <w:bookmarkEnd w:id="6440"/>
      <w:bookmarkEnd w:id="6441"/>
      <w:bookmarkEnd w:id="6442"/>
    </w:p>
    <w:p w:rsidR="00C332D2" w:rsidRDefault="00C332D2" w:rsidP="001A53DD">
      <w:pPr>
        <w:pStyle w:val="a5"/>
        <w:rPr>
          <w:rtl/>
        </w:rPr>
      </w:pPr>
      <w:bookmarkStart w:id="6443" w:name="ET_speaker_ענת_פילצר_סומך_224"/>
      <w:r w:rsidRPr="001A53DD">
        <w:rPr>
          <w:rStyle w:val="TagStyle"/>
          <w:rFonts w:hint="cs"/>
          <w:rtl/>
        </w:rPr>
        <w:t xml:space="preserve"> &lt;&lt; דובר &gt;&gt;</w:t>
      </w:r>
      <w:r>
        <w:rPr>
          <w:rStyle w:val="TagStyle"/>
          <w:rFonts w:hint="cs"/>
          <w:rtl/>
        </w:rPr>
        <w:t xml:space="preserve"> </w:t>
      </w:r>
      <w:r>
        <w:rPr>
          <w:rFonts w:hint="cs"/>
          <w:rtl/>
        </w:rPr>
        <w:t>ענת פילצר סומך:</w:t>
      </w:r>
      <w:r>
        <w:rPr>
          <w:rStyle w:val="TagStyle"/>
          <w:rFonts w:hint="cs"/>
          <w:rtl/>
        </w:rPr>
        <w:t xml:space="preserve"> </w:t>
      </w:r>
      <w:r w:rsidRPr="001A53DD">
        <w:rPr>
          <w:rStyle w:val="TagStyle"/>
          <w:rFonts w:hint="cs"/>
          <w:rtl/>
        </w:rPr>
        <w:t>&lt;&lt; דובר &gt;&gt;</w:t>
      </w:r>
      <w:r>
        <w:rPr>
          <w:rFonts w:hint="cs"/>
          <w:rtl/>
        </w:rPr>
        <w:t xml:space="preserve"> </w:t>
      </w:r>
      <w:bookmarkEnd w:id="6443"/>
    </w:p>
    <w:p w:rsidR="00C332D2" w:rsidRDefault="00C332D2" w:rsidP="00C332D2">
      <w:pPr>
        <w:pStyle w:val="KeepWithNext"/>
        <w:rPr>
          <w:rtl/>
          <w:lang w:eastAsia="he-IL"/>
        </w:rPr>
      </w:pPr>
    </w:p>
    <w:p w:rsidR="00C332D2" w:rsidRDefault="00C332D2" w:rsidP="00C332D2">
      <w:pPr>
        <w:rPr>
          <w:rtl/>
          <w:lang w:eastAsia="he-IL"/>
        </w:rPr>
      </w:pPr>
      <w:bookmarkStart w:id="6444" w:name="_ETM_Q1_4465243"/>
      <w:bookmarkStart w:id="6445" w:name="_ETM_Q1_4465310"/>
      <w:bookmarkEnd w:id="6444"/>
      <w:bookmarkEnd w:id="6445"/>
      <w:r>
        <w:rPr>
          <w:rtl/>
          <w:lang w:eastAsia="he-IL"/>
        </w:rPr>
        <w:t>מקבלת את זה</w:t>
      </w:r>
      <w:bookmarkStart w:id="6446" w:name="_ETM_Q1_4463841"/>
      <w:bookmarkStart w:id="6447" w:name="_ETM_Q1_4463968"/>
      <w:bookmarkEnd w:id="6446"/>
      <w:bookmarkEnd w:id="6447"/>
      <w:r>
        <w:rPr>
          <w:rtl/>
          <w:lang w:eastAsia="he-IL"/>
        </w:rPr>
        <w:t>.</w:t>
      </w:r>
    </w:p>
    <w:p w:rsidR="00C332D2" w:rsidRDefault="00C332D2" w:rsidP="00C332D2">
      <w:pPr>
        <w:rPr>
          <w:rtl/>
          <w:lang w:eastAsia="he-IL"/>
        </w:rPr>
      </w:pPr>
      <w:bookmarkStart w:id="6448" w:name="_ETM_Q1_4462245"/>
      <w:bookmarkStart w:id="6449" w:name="_ETM_Q1_4462379"/>
      <w:bookmarkStart w:id="6450" w:name="_ETM_Q1_4463046"/>
      <w:bookmarkEnd w:id="6448"/>
      <w:bookmarkEnd w:id="6449"/>
      <w:bookmarkEnd w:id="6450"/>
    </w:p>
    <w:p w:rsidR="00C332D2" w:rsidRDefault="00C332D2" w:rsidP="001A53DD">
      <w:pPr>
        <w:pStyle w:val="af8"/>
        <w:rPr>
          <w:rtl/>
        </w:rPr>
      </w:pPr>
      <w:bookmarkStart w:id="6451" w:name="ET_yor_6156_225"/>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6451"/>
    </w:p>
    <w:p w:rsidR="00C332D2" w:rsidRDefault="00C332D2" w:rsidP="00C332D2">
      <w:pPr>
        <w:pStyle w:val="KeepWithNext"/>
        <w:rPr>
          <w:rtl/>
          <w:lang w:eastAsia="he-IL"/>
        </w:rPr>
      </w:pPr>
    </w:p>
    <w:p w:rsidR="00C332D2" w:rsidRDefault="00C332D2" w:rsidP="00C332D2">
      <w:pPr>
        <w:rPr>
          <w:rtl/>
          <w:lang w:eastAsia="he-IL"/>
        </w:rPr>
      </w:pPr>
      <w:bookmarkStart w:id="6452" w:name="_ETM_Q1_4463595"/>
      <w:bookmarkStart w:id="6453" w:name="_ETM_Q1_4463648"/>
      <w:bookmarkEnd w:id="6452"/>
      <w:bookmarkEnd w:id="6453"/>
      <w:r>
        <w:rPr>
          <w:rtl/>
          <w:lang w:eastAsia="he-IL"/>
        </w:rPr>
        <w:t>דבר שני, בואו נזכור</w:t>
      </w:r>
      <w:bookmarkStart w:id="6454" w:name="_ETM_Q1_4467710"/>
      <w:bookmarkEnd w:id="6454"/>
      <w:r>
        <w:rPr>
          <w:rtl/>
          <w:lang w:eastAsia="he-IL"/>
        </w:rPr>
        <w:t xml:space="preserve"> על מה אנחנו מדברים כאן. אנחנו מדברים כאן </w:t>
      </w:r>
      <w:bookmarkStart w:id="6455" w:name="_ETM_Q1_4468462"/>
      <w:bookmarkEnd w:id="6455"/>
      <w:r>
        <w:rPr>
          <w:rtl/>
          <w:lang w:eastAsia="he-IL"/>
        </w:rPr>
        <w:t xml:space="preserve">על גילוי נאות של הכוונות של הרשות המאסדרת לטפל בתחומי </w:t>
      </w:r>
      <w:bookmarkStart w:id="6456" w:name="_ETM_Q1_4475284"/>
      <w:bookmarkEnd w:id="6456"/>
      <w:r>
        <w:rPr>
          <w:rtl/>
          <w:lang w:eastAsia="he-IL"/>
        </w:rPr>
        <w:t xml:space="preserve">האסדרה הנוספים. היא לא חייבת בראשית כל שנה לפרסם בדיוק </w:t>
      </w:r>
      <w:bookmarkStart w:id="6457" w:name="_ETM_Q1_4482518"/>
      <w:bookmarkEnd w:id="6457"/>
      <w:r>
        <w:rPr>
          <w:rtl/>
          <w:lang w:eastAsia="he-IL"/>
        </w:rPr>
        <w:t xml:space="preserve">את פרטי האסדרה. בשביל זה קיים פה </w:t>
      </w:r>
      <w:bookmarkStart w:id="6458" w:name="_ETM_Q1_4484616"/>
      <w:bookmarkEnd w:id="6458"/>
      <w:r>
        <w:rPr>
          <w:rtl/>
          <w:lang w:eastAsia="he-IL"/>
        </w:rPr>
        <w:t>חוק שלם שאנחנו עוסקים בו, מה של-</w:t>
      </w:r>
      <w:r>
        <w:rPr>
          <w:lang w:eastAsia="he-IL"/>
        </w:rPr>
        <w:t>RIA</w:t>
      </w:r>
      <w:r>
        <w:rPr>
          <w:rtl/>
          <w:lang w:eastAsia="he-IL"/>
        </w:rPr>
        <w:t xml:space="preserve"> ל-</w:t>
      </w:r>
      <w:r>
        <w:rPr>
          <w:lang w:eastAsia="he-IL"/>
        </w:rPr>
        <w:t>RIA</w:t>
      </w:r>
      <w:r>
        <w:rPr>
          <w:rtl/>
          <w:lang w:eastAsia="he-IL"/>
        </w:rPr>
        <w:t xml:space="preserve">, ומה שלא </w:t>
      </w:r>
      <w:bookmarkStart w:id="6459" w:name="_ETM_Q1_4487233"/>
      <w:bookmarkEnd w:id="6459"/>
      <w:r>
        <w:rPr>
          <w:rtl/>
          <w:lang w:eastAsia="he-IL"/>
        </w:rPr>
        <w:t>ל-</w:t>
      </w:r>
      <w:r>
        <w:rPr>
          <w:lang w:eastAsia="he-IL"/>
        </w:rPr>
        <w:t>RIA</w:t>
      </w:r>
      <w:r>
        <w:rPr>
          <w:rtl/>
          <w:lang w:eastAsia="he-IL"/>
        </w:rPr>
        <w:t xml:space="preserve"> בהתאם לעקרונות, ויש חובות פרסום ושקיפות. כל מה </w:t>
      </w:r>
      <w:bookmarkStart w:id="6460" w:name="_ETM_Q1_4492757"/>
      <w:bookmarkEnd w:id="6460"/>
      <w:r>
        <w:rPr>
          <w:rtl/>
          <w:lang w:eastAsia="he-IL"/>
        </w:rPr>
        <w:t xml:space="preserve">שיש פה זאת תוכנית עבודה כללית, לא </w:t>
      </w:r>
      <w:bookmarkStart w:id="6461" w:name="_ETM_Q1_4498105"/>
      <w:bookmarkEnd w:id="6461"/>
      <w:r>
        <w:rPr>
          <w:rtl/>
          <w:lang w:eastAsia="he-IL"/>
        </w:rPr>
        <w:t xml:space="preserve">יותר מזה. לא נטיל על מאסדר לפרט בתוכנית העבודה </w:t>
      </w:r>
      <w:bookmarkStart w:id="6462" w:name="_ETM_Q1_4503652"/>
      <w:bookmarkEnd w:id="6462"/>
      <w:r>
        <w:rPr>
          <w:rtl/>
          <w:lang w:eastAsia="he-IL"/>
        </w:rPr>
        <w:t xml:space="preserve">השנתית שלו את פרטי האסדרה ואת נימוקיה. את זה הוא </w:t>
      </w:r>
      <w:bookmarkStart w:id="6463" w:name="_ETM_Q1_4508796"/>
      <w:bookmarkEnd w:id="6463"/>
      <w:r>
        <w:rPr>
          <w:rtl/>
          <w:lang w:eastAsia="he-IL"/>
        </w:rPr>
        <w:t>צריך לעשות כשהוא מטפל באסדרה.</w:t>
      </w:r>
    </w:p>
    <w:p w:rsidR="00C332D2" w:rsidRDefault="00C332D2" w:rsidP="00C332D2">
      <w:pPr>
        <w:ind w:firstLine="0"/>
        <w:rPr>
          <w:rtl/>
          <w:lang w:eastAsia="he-IL"/>
        </w:rPr>
      </w:pPr>
      <w:bookmarkStart w:id="6464" w:name="_ETM_Q1_4510926"/>
      <w:bookmarkStart w:id="6465" w:name="_ETM_Q1_4511071"/>
      <w:bookmarkStart w:id="6466" w:name="_ETM_Q1_4511301"/>
      <w:bookmarkStart w:id="6467" w:name="_ETM_Q1_4511386"/>
      <w:bookmarkStart w:id="6468" w:name="_ETM_Q1_4511471"/>
      <w:bookmarkEnd w:id="6464"/>
      <w:bookmarkEnd w:id="6465"/>
      <w:bookmarkEnd w:id="6466"/>
      <w:bookmarkEnd w:id="6467"/>
      <w:bookmarkEnd w:id="6468"/>
    </w:p>
    <w:p w:rsidR="00C332D2" w:rsidRDefault="00C332D2" w:rsidP="001A53DD">
      <w:pPr>
        <w:pStyle w:val="a5"/>
        <w:rPr>
          <w:rtl/>
        </w:rPr>
      </w:pPr>
      <w:bookmarkStart w:id="6469" w:name="ET_speaker_ענת_פילצר_סומך_226"/>
      <w:r w:rsidRPr="001A53DD">
        <w:rPr>
          <w:rStyle w:val="TagStyle"/>
          <w:rFonts w:hint="cs"/>
          <w:rtl/>
        </w:rPr>
        <w:t xml:space="preserve"> &lt;&lt; דובר &gt;&gt;</w:t>
      </w:r>
      <w:r>
        <w:rPr>
          <w:rStyle w:val="TagStyle"/>
          <w:rFonts w:hint="cs"/>
          <w:rtl/>
        </w:rPr>
        <w:t xml:space="preserve"> </w:t>
      </w:r>
      <w:r>
        <w:rPr>
          <w:rFonts w:hint="cs"/>
          <w:rtl/>
        </w:rPr>
        <w:t>ענת פילצר סומך:</w:t>
      </w:r>
      <w:r>
        <w:rPr>
          <w:rStyle w:val="TagStyle"/>
          <w:rFonts w:hint="cs"/>
          <w:rtl/>
        </w:rPr>
        <w:t xml:space="preserve"> </w:t>
      </w:r>
      <w:r w:rsidRPr="001A53DD">
        <w:rPr>
          <w:rStyle w:val="TagStyle"/>
          <w:rFonts w:hint="cs"/>
          <w:rtl/>
        </w:rPr>
        <w:t>&lt;&lt; דובר &gt;&gt;</w:t>
      </w:r>
      <w:r>
        <w:rPr>
          <w:rFonts w:hint="cs"/>
          <w:rtl/>
        </w:rPr>
        <w:t xml:space="preserve"> </w:t>
      </w:r>
      <w:bookmarkEnd w:id="6469"/>
    </w:p>
    <w:p w:rsidR="00C332D2" w:rsidRDefault="00C332D2" w:rsidP="00C332D2">
      <w:pPr>
        <w:pStyle w:val="KeepWithNext"/>
        <w:rPr>
          <w:rtl/>
        </w:rPr>
      </w:pPr>
    </w:p>
    <w:p w:rsidR="00C332D2" w:rsidRDefault="00C332D2" w:rsidP="00C332D2">
      <w:pPr>
        <w:rPr>
          <w:rtl/>
        </w:rPr>
      </w:pPr>
      <w:bookmarkStart w:id="6470" w:name="_ETM_Q1_4512055"/>
      <w:bookmarkStart w:id="6471" w:name="_ETM_Q1_4512088"/>
      <w:bookmarkEnd w:id="6470"/>
      <w:bookmarkEnd w:id="6471"/>
      <w:r>
        <w:rPr>
          <w:rtl/>
        </w:rPr>
        <w:t xml:space="preserve">אז לא הבהרתי את עצמי מספיק. אמשיל את זה למשהו </w:t>
      </w:r>
      <w:bookmarkStart w:id="6472" w:name="_ETM_Q1_4515571"/>
      <w:bookmarkEnd w:id="6472"/>
      <w:r>
        <w:rPr>
          <w:rtl/>
        </w:rPr>
        <w:t xml:space="preserve">שקרוב אצל שולחן הוועדה, וזה נאמר על </w:t>
      </w:r>
      <w:bookmarkStart w:id="6473" w:name="_ETM_Q1_4520159"/>
      <w:bookmarkEnd w:id="6473"/>
      <w:r>
        <w:rPr>
          <w:rtl/>
        </w:rPr>
        <w:t xml:space="preserve">ידי היו"ר בתחילת הדיונים. החוק הזה יושב אצל משרד המשפטים בערך שלוש שנים, ולכן נותנים שלושה שבועות לדון בו. ככה זה בסופו של דבר אצל הגופים המפוקחים. יושב גוף על דבר </w:t>
      </w:r>
      <w:bookmarkStart w:id="6474" w:name="_ETM_Q1_4530888"/>
      <w:bookmarkEnd w:id="6474"/>
      <w:r>
        <w:rPr>
          <w:rtl/>
        </w:rPr>
        <w:t xml:space="preserve">חקיקה שלוש-ארבע שנים ואז במקסימום אתה מקבל 90 </w:t>
      </w:r>
      <w:bookmarkStart w:id="6475" w:name="_ETM_Q1_4535846"/>
      <w:bookmarkEnd w:id="6475"/>
      <w:r>
        <w:rPr>
          <w:rtl/>
        </w:rPr>
        <w:t xml:space="preserve">יום לראות, להעיר, וללמוד אותו. אני חושבת שאם אפשר לאפשר </w:t>
      </w:r>
      <w:bookmarkStart w:id="6476" w:name="_ETM_Q1_4537443"/>
      <w:bookmarkEnd w:id="6476"/>
      <w:r>
        <w:rPr>
          <w:rtl/>
        </w:rPr>
        <w:t xml:space="preserve">לגופים המפוקחים ארכה טיפה יותר הגיונית לדעת מראש לאיזה </w:t>
      </w:r>
      <w:bookmarkStart w:id="6477" w:name="_ETM_Q1_4543675"/>
      <w:bookmarkEnd w:id="6477"/>
      <w:r>
        <w:rPr>
          <w:rtl/>
        </w:rPr>
        <w:t xml:space="preserve">כיוון הולכת החקיקה, אפשר לתת לזה ביטוי גם ברזולוציה אליה </w:t>
      </w:r>
      <w:bookmarkStart w:id="6478" w:name="_ETM_Q1_4546445"/>
      <w:bookmarkEnd w:id="6478"/>
      <w:r>
        <w:rPr>
          <w:rtl/>
        </w:rPr>
        <w:t>יורדת תוכנית האסדרה השנתית.</w:t>
      </w:r>
    </w:p>
    <w:p w:rsidR="00C332D2" w:rsidRDefault="00C332D2" w:rsidP="00C332D2">
      <w:pPr>
        <w:rPr>
          <w:rtl/>
        </w:rPr>
      </w:pPr>
      <w:bookmarkStart w:id="6479" w:name="_ETM_Q1_4547103"/>
      <w:bookmarkStart w:id="6480" w:name="_ETM_Q1_4547212"/>
      <w:bookmarkStart w:id="6481" w:name="_ETM_Q1_4548311"/>
      <w:bookmarkEnd w:id="6479"/>
      <w:bookmarkEnd w:id="6480"/>
      <w:bookmarkEnd w:id="6481"/>
    </w:p>
    <w:p w:rsidR="00C332D2" w:rsidRDefault="00C332D2" w:rsidP="001A53DD">
      <w:pPr>
        <w:pStyle w:val="af8"/>
        <w:rPr>
          <w:rtl/>
        </w:rPr>
      </w:pPr>
      <w:bookmarkStart w:id="6482" w:name="ET_yor_6156_227"/>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6482"/>
    </w:p>
    <w:p w:rsidR="00C332D2" w:rsidRDefault="00C332D2" w:rsidP="00C332D2">
      <w:pPr>
        <w:pStyle w:val="KeepWithNext"/>
        <w:rPr>
          <w:rtl/>
        </w:rPr>
      </w:pPr>
    </w:p>
    <w:p w:rsidR="00C332D2" w:rsidRDefault="00C332D2" w:rsidP="00C332D2">
      <w:pPr>
        <w:rPr>
          <w:rtl/>
        </w:rPr>
      </w:pPr>
      <w:bookmarkStart w:id="6483" w:name="_ETM_Q1_4548874"/>
      <w:bookmarkStart w:id="6484" w:name="_ETM_Q1_4548908"/>
      <w:bookmarkEnd w:id="6483"/>
      <w:bookmarkEnd w:id="6484"/>
      <w:r>
        <w:rPr>
          <w:rtl/>
        </w:rPr>
        <w:t xml:space="preserve">הוספנו כאן קומות שלמות של </w:t>
      </w:r>
      <w:bookmarkStart w:id="6485" w:name="_ETM_Q1_4552246"/>
      <w:bookmarkEnd w:id="6485"/>
      <w:r>
        <w:rPr>
          <w:rtl/>
        </w:rPr>
        <w:t xml:space="preserve">חובת גילוי על המאסדרים, שהיום לא קיימות בכלל. אני </w:t>
      </w:r>
      <w:bookmarkStart w:id="6486" w:name="_ETM_Q1_4559538"/>
      <w:bookmarkEnd w:id="6486"/>
      <w:r>
        <w:rPr>
          <w:rtl/>
        </w:rPr>
        <w:t xml:space="preserve">ממש חושב ש-90 יום לדעת שיש עדכון זה המקרה השונה. </w:t>
      </w:r>
      <w:bookmarkStart w:id="6487" w:name="_ETM_Q1_4564516"/>
      <w:bookmarkEnd w:id="6487"/>
      <w:r>
        <w:rPr>
          <w:rtl/>
        </w:rPr>
        <w:t>אתם יכולים לקבל פה גם הרבה יותר זמן, כי מפרסמ</w:t>
      </w:r>
      <w:bookmarkStart w:id="6488" w:name="_ETM_Q1_4569449"/>
      <w:bookmarkEnd w:id="6488"/>
      <w:r>
        <w:rPr>
          <w:rtl/>
        </w:rPr>
        <w:t xml:space="preserve">ים פה תוכנית עבודה שנתית, היא רצה לאורך כל </w:t>
      </w:r>
      <w:bookmarkStart w:id="6489" w:name="_ETM_Q1_4571532"/>
      <w:bookmarkEnd w:id="6489"/>
      <w:r>
        <w:rPr>
          <w:rtl/>
        </w:rPr>
        <w:t>השנה.</w:t>
      </w:r>
    </w:p>
    <w:p w:rsidR="00C332D2" w:rsidRDefault="00C332D2" w:rsidP="00C332D2">
      <w:pPr>
        <w:rPr>
          <w:rtl/>
        </w:rPr>
      </w:pPr>
      <w:bookmarkStart w:id="6490" w:name="_ETM_Q1_4573814"/>
      <w:bookmarkStart w:id="6491" w:name="_ETM_Q1_4573929"/>
      <w:bookmarkStart w:id="6492" w:name="_ETM_Q1_4571715"/>
      <w:bookmarkEnd w:id="6490"/>
      <w:bookmarkEnd w:id="6491"/>
      <w:bookmarkEnd w:id="6492"/>
    </w:p>
    <w:p w:rsidR="00C332D2" w:rsidRDefault="00C332D2" w:rsidP="001A53DD">
      <w:pPr>
        <w:pStyle w:val="a5"/>
        <w:rPr>
          <w:rtl/>
        </w:rPr>
      </w:pPr>
      <w:bookmarkStart w:id="6493" w:name="ET_speaker_ענת_פילצר_סומך_228"/>
      <w:r w:rsidRPr="001A53DD">
        <w:rPr>
          <w:rStyle w:val="TagStyle"/>
          <w:rFonts w:hint="cs"/>
          <w:rtl/>
        </w:rPr>
        <w:t xml:space="preserve"> &lt;&lt; דובר &gt;&gt;</w:t>
      </w:r>
      <w:r>
        <w:rPr>
          <w:rStyle w:val="TagStyle"/>
          <w:rFonts w:hint="cs"/>
          <w:rtl/>
        </w:rPr>
        <w:t xml:space="preserve"> </w:t>
      </w:r>
      <w:r>
        <w:rPr>
          <w:rFonts w:hint="cs"/>
          <w:rtl/>
        </w:rPr>
        <w:t>ענת פילצר סומך:</w:t>
      </w:r>
      <w:r>
        <w:rPr>
          <w:rStyle w:val="TagStyle"/>
          <w:rFonts w:hint="cs"/>
          <w:rtl/>
        </w:rPr>
        <w:t xml:space="preserve"> </w:t>
      </w:r>
      <w:r w:rsidRPr="001A53DD">
        <w:rPr>
          <w:rStyle w:val="TagStyle"/>
          <w:rFonts w:hint="cs"/>
          <w:rtl/>
        </w:rPr>
        <w:t>&lt;&lt; דובר &gt;&gt;</w:t>
      </w:r>
      <w:r>
        <w:rPr>
          <w:rFonts w:hint="cs"/>
          <w:rtl/>
        </w:rPr>
        <w:t xml:space="preserve"> </w:t>
      </w:r>
      <w:bookmarkEnd w:id="6493"/>
    </w:p>
    <w:p w:rsidR="00C332D2" w:rsidRDefault="00C332D2" w:rsidP="00C332D2">
      <w:pPr>
        <w:pStyle w:val="KeepWithNext"/>
        <w:rPr>
          <w:rtl/>
        </w:rPr>
      </w:pPr>
    </w:p>
    <w:p w:rsidR="00C332D2" w:rsidRDefault="00C332D2" w:rsidP="00C332D2">
      <w:pPr>
        <w:rPr>
          <w:rtl/>
        </w:rPr>
      </w:pPr>
      <w:bookmarkStart w:id="6494" w:name="_ETM_Q1_4572241"/>
      <w:bookmarkStart w:id="6495" w:name="_ETM_Q1_4572275"/>
      <w:bookmarkEnd w:id="6494"/>
      <w:bookmarkEnd w:id="6495"/>
      <w:r>
        <w:rPr>
          <w:rtl/>
        </w:rPr>
        <w:t>אבל היא כללית.</w:t>
      </w:r>
    </w:p>
    <w:p w:rsidR="00C332D2" w:rsidRDefault="00C332D2" w:rsidP="00C332D2">
      <w:pPr>
        <w:rPr>
          <w:rtl/>
        </w:rPr>
      </w:pPr>
      <w:bookmarkStart w:id="6496" w:name="_ETM_Q1_4574153"/>
      <w:bookmarkStart w:id="6497" w:name="_ETM_Q1_4574252"/>
      <w:bookmarkStart w:id="6498" w:name="_ETM_Q1_4572339"/>
      <w:bookmarkEnd w:id="6496"/>
      <w:bookmarkEnd w:id="6497"/>
      <w:bookmarkEnd w:id="6498"/>
    </w:p>
    <w:p w:rsidR="00C332D2" w:rsidRDefault="00C332D2" w:rsidP="001A53DD">
      <w:pPr>
        <w:pStyle w:val="af8"/>
        <w:rPr>
          <w:rtl/>
        </w:rPr>
      </w:pPr>
      <w:bookmarkStart w:id="6499" w:name="ET_yor_6156_229"/>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6499"/>
    </w:p>
    <w:p w:rsidR="00C332D2" w:rsidRDefault="00C332D2" w:rsidP="00C332D2">
      <w:pPr>
        <w:pStyle w:val="KeepWithNext"/>
        <w:rPr>
          <w:rtl/>
        </w:rPr>
      </w:pPr>
    </w:p>
    <w:p w:rsidR="00C332D2" w:rsidRDefault="00C332D2" w:rsidP="00C332D2">
      <w:pPr>
        <w:rPr>
          <w:rtl/>
        </w:rPr>
      </w:pPr>
      <w:bookmarkStart w:id="6500" w:name="_ETM_Q1_4572913"/>
      <w:bookmarkStart w:id="6501" w:name="_ETM_Q1_4572946"/>
      <w:bookmarkEnd w:id="6500"/>
      <w:bookmarkEnd w:id="6501"/>
      <w:r>
        <w:rPr>
          <w:rtl/>
        </w:rPr>
        <w:t xml:space="preserve">בוודאי שהיא כללית. היא כללית מכיוון שכשהמאסדר יגיע </w:t>
      </w:r>
      <w:bookmarkStart w:id="6502" w:name="_ETM_Q1_4577272"/>
      <w:bookmarkEnd w:id="6502"/>
      <w:r>
        <w:rPr>
          <w:rtl/>
        </w:rPr>
        <w:t xml:space="preserve">להסדיר את האסדרה אז יש עליו חובה לגילוי </w:t>
      </w:r>
      <w:bookmarkStart w:id="6503" w:name="_ETM_Q1_4582715"/>
      <w:bookmarkEnd w:id="6503"/>
      <w:r>
        <w:rPr>
          <w:rtl/>
        </w:rPr>
        <w:t xml:space="preserve">יותר רציני. הלוואי שבאמת נגיע למצב שבו </w:t>
      </w:r>
      <w:bookmarkStart w:id="6504" w:name="_ETM_Q1_4587448"/>
      <w:bookmarkEnd w:id="6504"/>
      <w:r>
        <w:rPr>
          <w:rtl/>
        </w:rPr>
        <w:t xml:space="preserve">נדע לגבי המשרדים הממשלתיים פה בכנסת מה התוכניות שלהם לגבי </w:t>
      </w:r>
      <w:bookmarkStart w:id="6505" w:name="_ETM_Q1_4592231"/>
      <w:bookmarkEnd w:id="6505"/>
      <w:r>
        <w:rPr>
          <w:rtl/>
        </w:rPr>
        <w:t xml:space="preserve">חקיקה שנה קדימה, וח"כים יתחילו לחשוב, להתארגן. הממ"מ ידע על </w:t>
      </w:r>
      <w:bookmarkStart w:id="6506" w:name="_ETM_Q1_4600436"/>
      <w:bookmarkEnd w:id="6506"/>
      <w:r>
        <w:rPr>
          <w:rtl/>
        </w:rPr>
        <w:t>מה להתחיל להסתכל.</w:t>
      </w:r>
    </w:p>
    <w:p w:rsidR="00C332D2" w:rsidRDefault="00C332D2" w:rsidP="00C332D2">
      <w:pPr>
        <w:rPr>
          <w:rtl/>
        </w:rPr>
      </w:pPr>
      <w:bookmarkStart w:id="6507" w:name="_ETM_Q1_4602201"/>
      <w:bookmarkStart w:id="6508" w:name="_ETM_Q1_4602319"/>
      <w:bookmarkStart w:id="6509" w:name="_ETM_Q1_4600519"/>
      <w:bookmarkStart w:id="6510" w:name="_ETM_Q1_4605562"/>
      <w:bookmarkEnd w:id="6507"/>
      <w:bookmarkEnd w:id="6508"/>
      <w:bookmarkEnd w:id="6509"/>
      <w:bookmarkEnd w:id="6510"/>
    </w:p>
    <w:p w:rsidR="00C332D2" w:rsidRDefault="00C332D2" w:rsidP="001A53DD">
      <w:pPr>
        <w:pStyle w:val="a5"/>
        <w:rPr>
          <w:rtl/>
        </w:rPr>
      </w:pPr>
      <w:bookmarkStart w:id="6511" w:name="ET_speaker_ענת_פילצר_סומך_231"/>
      <w:r w:rsidRPr="001A53DD">
        <w:rPr>
          <w:rStyle w:val="TagStyle"/>
          <w:rFonts w:hint="cs"/>
          <w:rtl/>
        </w:rPr>
        <w:t xml:space="preserve"> &lt;&lt; דובר &gt;&gt;</w:t>
      </w:r>
      <w:r>
        <w:rPr>
          <w:rStyle w:val="TagStyle"/>
          <w:rFonts w:hint="cs"/>
          <w:rtl/>
        </w:rPr>
        <w:t xml:space="preserve"> </w:t>
      </w:r>
      <w:r>
        <w:rPr>
          <w:rFonts w:hint="cs"/>
          <w:rtl/>
        </w:rPr>
        <w:t>ענת פילצר סומך:</w:t>
      </w:r>
      <w:r>
        <w:rPr>
          <w:rStyle w:val="TagStyle"/>
          <w:rFonts w:hint="cs"/>
          <w:rtl/>
        </w:rPr>
        <w:t xml:space="preserve"> </w:t>
      </w:r>
      <w:r w:rsidRPr="001A53DD">
        <w:rPr>
          <w:rStyle w:val="TagStyle"/>
          <w:rFonts w:hint="cs"/>
          <w:rtl/>
        </w:rPr>
        <w:t>&lt;&lt; דובר &gt;&gt;</w:t>
      </w:r>
      <w:r>
        <w:rPr>
          <w:rFonts w:hint="cs"/>
          <w:rtl/>
        </w:rPr>
        <w:t xml:space="preserve"> </w:t>
      </w:r>
      <w:bookmarkEnd w:id="6511"/>
    </w:p>
    <w:p w:rsidR="00C332D2" w:rsidRDefault="00C332D2" w:rsidP="00C332D2">
      <w:pPr>
        <w:rPr>
          <w:rtl/>
          <w:lang w:eastAsia="he-IL"/>
        </w:rPr>
      </w:pPr>
      <w:bookmarkStart w:id="6512" w:name="_ETM_Q1_4606044"/>
      <w:bookmarkStart w:id="6513" w:name="_ETM_Q1_4606074"/>
      <w:bookmarkEnd w:id="6512"/>
      <w:bookmarkEnd w:id="6513"/>
    </w:p>
    <w:p w:rsidR="00C332D2" w:rsidRDefault="00C332D2" w:rsidP="00C332D2">
      <w:pPr>
        <w:rPr>
          <w:rtl/>
        </w:rPr>
      </w:pPr>
      <w:bookmarkStart w:id="6514" w:name="_ETM_Q1_4600614"/>
      <w:bookmarkEnd w:id="6514"/>
      <w:r>
        <w:rPr>
          <w:rtl/>
        </w:rPr>
        <w:t>הינה ההזדמנות.</w:t>
      </w:r>
    </w:p>
    <w:p w:rsidR="00C332D2" w:rsidRDefault="00C332D2" w:rsidP="00C332D2">
      <w:pPr>
        <w:rPr>
          <w:rtl/>
        </w:rPr>
      </w:pPr>
      <w:bookmarkStart w:id="6515" w:name="_ETM_Q1_4600986"/>
      <w:bookmarkStart w:id="6516" w:name="_ETM_Q1_4601085"/>
      <w:bookmarkStart w:id="6517" w:name="_ETM_Q1_4601626"/>
      <w:bookmarkEnd w:id="6515"/>
      <w:bookmarkEnd w:id="6516"/>
      <w:bookmarkEnd w:id="6517"/>
    </w:p>
    <w:p w:rsidR="00C332D2" w:rsidRDefault="00C332D2" w:rsidP="001A53DD">
      <w:pPr>
        <w:pStyle w:val="af8"/>
        <w:rPr>
          <w:rtl/>
        </w:rPr>
      </w:pPr>
      <w:bookmarkStart w:id="6518" w:name="ET_yor_6156_1301"/>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6518"/>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6519" w:name="_ETM_Q1_4602172"/>
      <w:bookmarkStart w:id="6520" w:name="_ETM_Q1_4602196"/>
      <w:bookmarkEnd w:id="6519"/>
      <w:bookmarkEnd w:id="6520"/>
      <w:r>
        <w:rPr>
          <w:rtl/>
          <w:lang w:eastAsia="he-IL"/>
        </w:rPr>
        <w:t>זה שיפור דרמטי בעבודתנ</w:t>
      </w:r>
      <w:bookmarkStart w:id="6521" w:name="_ETM_Q1_4603938"/>
      <w:bookmarkStart w:id="6522" w:name="_ETM_Q1_4604051"/>
      <w:bookmarkEnd w:id="6521"/>
      <w:bookmarkEnd w:id="6522"/>
      <w:r>
        <w:rPr>
          <w:rtl/>
          <w:lang w:eastAsia="he-IL"/>
        </w:rPr>
        <w:t xml:space="preserve">ו, בעבודת כל הגופים </w:t>
      </w:r>
      <w:bookmarkStart w:id="6523" w:name="_ETM_Q1_4605571"/>
      <w:bookmarkEnd w:id="6523"/>
      <w:r>
        <w:rPr>
          <w:rtl/>
          <w:lang w:eastAsia="he-IL"/>
        </w:rPr>
        <w:t>הרלוונטיים. עורכת הדין לחמן מסר.</w:t>
      </w:r>
    </w:p>
    <w:p w:rsidR="00C332D2" w:rsidRDefault="00C332D2" w:rsidP="00C332D2">
      <w:pPr>
        <w:rPr>
          <w:rtl/>
        </w:rPr>
      </w:pPr>
      <w:bookmarkStart w:id="6524" w:name="_ETM_Q1_4605983"/>
      <w:bookmarkStart w:id="6525" w:name="_ETM_Q1_4606083"/>
      <w:bookmarkStart w:id="6526" w:name="_ETM_Q1_4582677"/>
      <w:bookmarkStart w:id="6527" w:name="_ETM_Q1_4582806"/>
      <w:bookmarkStart w:id="6528" w:name="_ETM_Q1_4604931"/>
      <w:bookmarkEnd w:id="6524"/>
      <w:bookmarkEnd w:id="6525"/>
      <w:bookmarkEnd w:id="6526"/>
      <w:bookmarkEnd w:id="6527"/>
      <w:bookmarkEnd w:id="6528"/>
    </w:p>
    <w:p w:rsidR="00C332D2" w:rsidRDefault="00C332D2" w:rsidP="001A53DD">
      <w:pPr>
        <w:pStyle w:val="a5"/>
        <w:rPr>
          <w:rtl/>
        </w:rPr>
      </w:pPr>
      <w:bookmarkStart w:id="6529" w:name="ET_speaker_דידי_לחמן_מסר_232"/>
      <w:r w:rsidRPr="001A53DD">
        <w:rPr>
          <w:rStyle w:val="TagStyle"/>
          <w:rFonts w:hint="cs"/>
          <w:rtl/>
        </w:rPr>
        <w:t xml:space="preserve"> &lt;&lt; דובר &gt;&gt;</w:t>
      </w:r>
      <w:r>
        <w:rPr>
          <w:rStyle w:val="TagStyle"/>
          <w:rFonts w:hint="cs"/>
          <w:rtl/>
        </w:rPr>
        <w:t xml:space="preserve"> </w:t>
      </w:r>
      <w:r>
        <w:rPr>
          <w:rFonts w:hint="cs"/>
          <w:rtl/>
        </w:rPr>
        <w:t>דידי לחמן מסר:</w:t>
      </w:r>
      <w:r>
        <w:rPr>
          <w:rStyle w:val="TagStyle"/>
          <w:rFonts w:hint="cs"/>
          <w:rtl/>
        </w:rPr>
        <w:t xml:space="preserve"> </w:t>
      </w:r>
      <w:r w:rsidRPr="001A53DD">
        <w:rPr>
          <w:rStyle w:val="TagStyle"/>
          <w:rFonts w:hint="cs"/>
          <w:rtl/>
        </w:rPr>
        <w:t>&lt;&lt; דובר &gt;&gt;</w:t>
      </w:r>
      <w:r>
        <w:rPr>
          <w:rFonts w:hint="cs"/>
          <w:rtl/>
        </w:rPr>
        <w:t xml:space="preserve"> </w:t>
      </w:r>
      <w:bookmarkEnd w:id="6529"/>
    </w:p>
    <w:p w:rsidR="00C332D2" w:rsidRDefault="00C332D2" w:rsidP="00C332D2">
      <w:pPr>
        <w:pStyle w:val="KeepWithNext"/>
        <w:rPr>
          <w:rtl/>
          <w:lang w:eastAsia="he-IL"/>
        </w:rPr>
      </w:pPr>
    </w:p>
    <w:p w:rsidR="00C332D2" w:rsidRDefault="00C332D2" w:rsidP="00C332D2">
      <w:pPr>
        <w:rPr>
          <w:rtl/>
          <w:lang w:eastAsia="he-IL"/>
        </w:rPr>
      </w:pPr>
      <w:bookmarkStart w:id="6530" w:name="_ETM_Q1_4605481"/>
      <w:bookmarkStart w:id="6531" w:name="_ETM_Q1_4605506"/>
      <w:bookmarkEnd w:id="6530"/>
      <w:bookmarkEnd w:id="6531"/>
      <w:r>
        <w:rPr>
          <w:rtl/>
          <w:lang w:eastAsia="he-IL"/>
        </w:rPr>
        <w:t>סליחה, יש לי משהו קטן</w:t>
      </w:r>
      <w:bookmarkStart w:id="6532" w:name="_ETM_Q1_4608989"/>
      <w:bookmarkEnd w:id="6532"/>
      <w:r>
        <w:rPr>
          <w:rtl/>
          <w:lang w:eastAsia="he-IL"/>
        </w:rPr>
        <w:t xml:space="preserve">, אם יורשה. אולי צריכה להיות איזושהי קורלציה בין </w:t>
      </w:r>
      <w:bookmarkStart w:id="6533" w:name="_ETM_Q1_4611422"/>
      <w:bookmarkEnd w:id="6533"/>
      <w:r>
        <w:rPr>
          <w:rtl/>
          <w:lang w:eastAsia="he-IL"/>
        </w:rPr>
        <w:t xml:space="preserve">סעיף 29 לסעיף 26. במילים אחרות, כשהרשות בונה </w:t>
      </w:r>
      <w:bookmarkStart w:id="6534" w:name="_ETM_Q1_4616267"/>
      <w:bookmarkEnd w:id="6534"/>
      <w:r>
        <w:rPr>
          <w:rtl/>
          <w:lang w:eastAsia="he-IL"/>
        </w:rPr>
        <w:t xml:space="preserve">את ההחלטות שלה, את תוכנית העבודה שלה </w:t>
      </w:r>
      <w:bookmarkStart w:id="6535" w:name="_ETM_Q1_4618574"/>
      <w:bookmarkEnd w:id="6535"/>
      <w:r>
        <w:rPr>
          <w:rtl/>
          <w:lang w:eastAsia="he-IL"/>
        </w:rPr>
        <w:t xml:space="preserve">מה לטייב הרי היא צריכה להביא בחשבון את </w:t>
      </w:r>
      <w:bookmarkStart w:id="6536" w:name="_ETM_Q1_4621677"/>
      <w:bookmarkEnd w:id="6536"/>
      <w:r>
        <w:rPr>
          <w:rtl/>
          <w:lang w:eastAsia="he-IL"/>
        </w:rPr>
        <w:t>תוכנית העבודה של המאסדר. אז רק להתייחס לזה.</w:t>
      </w:r>
    </w:p>
    <w:p w:rsidR="00C332D2" w:rsidRDefault="00C332D2" w:rsidP="00C332D2">
      <w:pPr>
        <w:rPr>
          <w:rtl/>
          <w:lang w:eastAsia="he-IL"/>
        </w:rPr>
      </w:pPr>
      <w:bookmarkStart w:id="6537" w:name="_ETM_Q1_4625515"/>
      <w:bookmarkStart w:id="6538" w:name="_ETM_Q1_4625652"/>
      <w:bookmarkStart w:id="6539" w:name="_ETM_Q1_4623365"/>
      <w:bookmarkEnd w:id="6537"/>
      <w:bookmarkEnd w:id="6538"/>
      <w:bookmarkEnd w:id="6539"/>
    </w:p>
    <w:p w:rsidR="00C332D2" w:rsidRDefault="00C332D2" w:rsidP="001A53DD">
      <w:pPr>
        <w:pStyle w:val="af8"/>
        <w:rPr>
          <w:rtl/>
        </w:rPr>
      </w:pPr>
      <w:bookmarkStart w:id="6540" w:name="ET_yor_6156_233"/>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6540"/>
    </w:p>
    <w:p w:rsidR="00C332D2" w:rsidRDefault="00C332D2" w:rsidP="00C332D2">
      <w:pPr>
        <w:pStyle w:val="KeepWithNext"/>
        <w:rPr>
          <w:rtl/>
          <w:lang w:eastAsia="he-IL"/>
        </w:rPr>
      </w:pPr>
    </w:p>
    <w:p w:rsidR="00C332D2" w:rsidRDefault="00C332D2" w:rsidP="00C332D2">
      <w:pPr>
        <w:rPr>
          <w:rtl/>
          <w:lang w:eastAsia="he-IL"/>
        </w:rPr>
      </w:pPr>
      <w:bookmarkStart w:id="6541" w:name="_ETM_Q1_4623989"/>
      <w:bookmarkStart w:id="6542" w:name="_ETM_Q1_4624016"/>
      <w:bookmarkEnd w:id="6541"/>
      <w:bookmarkEnd w:id="6542"/>
      <w:r>
        <w:rPr>
          <w:rtl/>
          <w:lang w:eastAsia="he-IL"/>
        </w:rPr>
        <w:t xml:space="preserve">את </w:t>
      </w:r>
      <w:bookmarkStart w:id="6543" w:name="_ETM_Q1_4624598"/>
      <w:bookmarkEnd w:id="6543"/>
      <w:r>
        <w:rPr>
          <w:rtl/>
          <w:lang w:eastAsia="he-IL"/>
        </w:rPr>
        <w:t xml:space="preserve">מקדימה הערה שלי. חבריי מהממשלה, בהמשך לדבריה של עורכת דין </w:t>
      </w:r>
      <w:bookmarkStart w:id="6544" w:name="_ETM_Q1_4630315"/>
      <w:bookmarkEnd w:id="6544"/>
      <w:r>
        <w:rPr>
          <w:rtl/>
          <w:lang w:eastAsia="he-IL"/>
        </w:rPr>
        <w:t xml:space="preserve">לחמן מסר, בסעיף 27(ג)(2) צריך לומר: הצעות המאסדרים והתייחסותם, </w:t>
      </w:r>
      <w:bookmarkStart w:id="6545" w:name="_ETM_Q1_4637221"/>
      <w:bookmarkEnd w:id="6545"/>
      <w:r>
        <w:rPr>
          <w:rtl/>
          <w:lang w:eastAsia="he-IL"/>
        </w:rPr>
        <w:t>כאמור בסעיף קטן (ב)(2), ותוכניות העבודה השנתיות של המאסדרים?</w:t>
      </w:r>
      <w:bookmarkStart w:id="6546" w:name="_ETM_Q1_4637926"/>
      <w:bookmarkEnd w:id="6546"/>
    </w:p>
    <w:p w:rsidR="00C332D2" w:rsidRDefault="00C332D2" w:rsidP="00C332D2">
      <w:pPr>
        <w:rPr>
          <w:rtl/>
          <w:lang w:eastAsia="he-IL"/>
        </w:rPr>
      </w:pPr>
      <w:bookmarkStart w:id="6547" w:name="_ETM_Q1_4638061"/>
      <w:bookmarkStart w:id="6548" w:name="_ETM_Q1_4638966"/>
      <w:bookmarkEnd w:id="6547"/>
      <w:bookmarkEnd w:id="6548"/>
    </w:p>
    <w:p w:rsidR="00C332D2" w:rsidRDefault="00C332D2" w:rsidP="001A53DD">
      <w:pPr>
        <w:pStyle w:val="a5"/>
        <w:rPr>
          <w:rtl/>
        </w:rPr>
      </w:pPr>
      <w:bookmarkStart w:id="6549" w:name="ET_speaker_גל_ברנס_234"/>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6549"/>
    </w:p>
    <w:p w:rsidR="00C332D2" w:rsidRDefault="00C332D2" w:rsidP="00C332D2">
      <w:pPr>
        <w:pStyle w:val="KeepWithNext"/>
        <w:rPr>
          <w:rtl/>
          <w:lang w:eastAsia="he-IL"/>
        </w:rPr>
      </w:pPr>
    </w:p>
    <w:p w:rsidR="00C332D2" w:rsidRDefault="00C332D2" w:rsidP="00C332D2">
      <w:pPr>
        <w:rPr>
          <w:rtl/>
          <w:lang w:eastAsia="he-IL"/>
        </w:rPr>
      </w:pPr>
      <w:bookmarkStart w:id="6550" w:name="_ETM_Q1_4639497"/>
      <w:bookmarkStart w:id="6551" w:name="_ETM_Q1_4639529"/>
      <w:bookmarkEnd w:id="6550"/>
      <w:bookmarkEnd w:id="6551"/>
      <w:r>
        <w:rPr>
          <w:rtl/>
          <w:lang w:eastAsia="he-IL"/>
        </w:rPr>
        <w:t xml:space="preserve">אני לא בטוח </w:t>
      </w:r>
      <w:bookmarkStart w:id="6552" w:name="_ETM_Q1_4640661"/>
      <w:bookmarkEnd w:id="6552"/>
      <w:r>
        <w:rPr>
          <w:rtl/>
          <w:lang w:eastAsia="he-IL"/>
        </w:rPr>
        <w:t>שזה מסונכרן. בדרך כלל הממשלה עושה תוכניות ע</w:t>
      </w:r>
      <w:bookmarkStart w:id="6553" w:name="_ETM_Q1_4641247"/>
      <w:bookmarkEnd w:id="6553"/>
      <w:r>
        <w:rPr>
          <w:rtl/>
          <w:lang w:eastAsia="he-IL"/>
        </w:rPr>
        <w:t xml:space="preserve">בודה ביחד. </w:t>
      </w:r>
    </w:p>
    <w:p w:rsidR="00C332D2" w:rsidRDefault="00C332D2" w:rsidP="00C332D2">
      <w:pPr>
        <w:rPr>
          <w:rtl/>
          <w:lang w:eastAsia="he-IL"/>
        </w:rPr>
      </w:pPr>
      <w:bookmarkStart w:id="6554" w:name="_ETM_Q1_4644728"/>
      <w:bookmarkStart w:id="6555" w:name="_ETM_Q1_4644851"/>
      <w:bookmarkStart w:id="6556" w:name="_ETM_Q1_4641930"/>
      <w:bookmarkEnd w:id="6554"/>
      <w:bookmarkEnd w:id="6555"/>
      <w:bookmarkEnd w:id="6556"/>
    </w:p>
    <w:p w:rsidR="00C332D2" w:rsidRDefault="00C332D2" w:rsidP="001A53DD">
      <w:pPr>
        <w:pStyle w:val="af8"/>
        <w:rPr>
          <w:rtl/>
        </w:rPr>
      </w:pPr>
      <w:bookmarkStart w:id="6557" w:name="ET_yor_6156_235"/>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6557"/>
    </w:p>
    <w:p w:rsidR="00C332D2" w:rsidRDefault="00C332D2" w:rsidP="00C332D2">
      <w:pPr>
        <w:pStyle w:val="KeepWithNext"/>
        <w:rPr>
          <w:rtl/>
          <w:lang w:eastAsia="he-IL"/>
        </w:rPr>
      </w:pPr>
    </w:p>
    <w:p w:rsidR="00C332D2" w:rsidRDefault="00C332D2" w:rsidP="00C332D2">
      <w:pPr>
        <w:rPr>
          <w:rtl/>
          <w:lang w:eastAsia="he-IL"/>
        </w:rPr>
      </w:pPr>
      <w:bookmarkStart w:id="6558" w:name="_ETM_Q1_4642551"/>
      <w:bookmarkStart w:id="6559" w:name="_ETM_Q1_4642585"/>
      <w:bookmarkEnd w:id="6558"/>
      <w:bookmarkEnd w:id="6559"/>
      <w:r>
        <w:rPr>
          <w:rtl/>
          <w:lang w:eastAsia="he-IL"/>
        </w:rPr>
        <w:t xml:space="preserve">למעט דבר אחד, אין פה חובת אותם </w:t>
      </w:r>
      <w:bookmarkStart w:id="6560" w:name="_ETM_Q1_4649910"/>
      <w:bookmarkEnd w:id="6560"/>
      <w:r>
        <w:rPr>
          <w:rtl/>
          <w:lang w:eastAsia="he-IL"/>
        </w:rPr>
        <w:t xml:space="preserve">לוחות זמנים, אבל זה פשיטא. אם זה יהיה באותו </w:t>
      </w:r>
      <w:bookmarkStart w:id="6561" w:name="_ETM_Q1_4653470"/>
      <w:bookmarkEnd w:id="6561"/>
      <w:r>
        <w:rPr>
          <w:rtl/>
          <w:lang w:eastAsia="he-IL"/>
        </w:rPr>
        <w:t xml:space="preserve">זמן והכול יצא מצוין, ואם לא, אז אתם מתייחסים גם </w:t>
      </w:r>
      <w:bookmarkStart w:id="6562" w:name="_ETM_Q1_4658281"/>
      <w:bookmarkEnd w:id="6562"/>
      <w:r>
        <w:rPr>
          <w:rtl/>
          <w:lang w:eastAsia="he-IL"/>
        </w:rPr>
        <w:t xml:space="preserve">להערות של המאסדרים ששלחתם אליהם תוכנית. תראה, נחזור לסימן </w:t>
      </w:r>
      <w:bookmarkStart w:id="6563" w:name="_ETM_Q1_4668471"/>
      <w:bookmarkEnd w:id="6563"/>
      <w:r>
        <w:rPr>
          <w:rtl/>
          <w:lang w:eastAsia="he-IL"/>
        </w:rPr>
        <w:t xml:space="preserve">ב', חובת הפנייה למסדרים היא רק לגבי אותם מאסדרים שאתם מלכתחילה אומרים: אנחנו מתכוונים לבחון. ואז </w:t>
      </w:r>
      <w:bookmarkStart w:id="6564" w:name="_ETM_Q1_4675580"/>
      <w:bookmarkEnd w:id="6564"/>
      <w:r>
        <w:rPr>
          <w:rtl/>
          <w:lang w:eastAsia="he-IL"/>
        </w:rPr>
        <w:t xml:space="preserve">אתה רוצה את התגובה שלהם, אולי הם ידייקו אתכם </w:t>
      </w:r>
      <w:bookmarkStart w:id="6565" w:name="_ETM_Q1_4679225"/>
      <w:bookmarkEnd w:id="6565"/>
      <w:r>
        <w:rPr>
          <w:rtl/>
          <w:lang w:eastAsia="he-IL"/>
        </w:rPr>
        <w:t xml:space="preserve">בתחום, אולי הם יאמרו: תעזבו אותנו השנה, </w:t>
      </w:r>
      <w:bookmarkStart w:id="6566" w:name="_ETM_Q1_4681441"/>
      <w:bookmarkEnd w:id="6566"/>
      <w:r>
        <w:rPr>
          <w:rtl/>
          <w:lang w:eastAsia="he-IL"/>
        </w:rPr>
        <w:t xml:space="preserve">יש לנו קורונה, נדבר בשנה הבאה, ותסכימו. </w:t>
      </w:r>
    </w:p>
    <w:p w:rsidR="00C332D2" w:rsidRDefault="00C332D2" w:rsidP="00C332D2">
      <w:pPr>
        <w:rPr>
          <w:rtl/>
          <w:lang w:eastAsia="he-IL"/>
        </w:rPr>
      </w:pPr>
      <w:bookmarkStart w:id="6567" w:name="_ETM_Q1_4683806"/>
      <w:bookmarkEnd w:id="6567"/>
    </w:p>
    <w:p w:rsidR="00C332D2" w:rsidRDefault="00C332D2" w:rsidP="00C332D2">
      <w:pPr>
        <w:rPr>
          <w:rtl/>
          <w:lang w:eastAsia="he-IL"/>
        </w:rPr>
      </w:pPr>
      <w:bookmarkStart w:id="6568" w:name="_ETM_Q1_4683912"/>
      <w:bookmarkStart w:id="6569" w:name="_ETM_Q1_4683954"/>
      <w:bookmarkStart w:id="6570" w:name="_ETM_Q1_4684016"/>
      <w:bookmarkEnd w:id="6568"/>
      <w:bookmarkEnd w:id="6569"/>
      <w:bookmarkEnd w:id="6570"/>
      <w:r>
        <w:rPr>
          <w:rtl/>
          <w:lang w:eastAsia="he-IL"/>
        </w:rPr>
        <w:t xml:space="preserve">ההרחבה </w:t>
      </w:r>
      <w:bookmarkStart w:id="6571" w:name="_ETM_Q1_4686033"/>
      <w:bookmarkEnd w:id="6571"/>
      <w:r>
        <w:rPr>
          <w:rtl/>
          <w:lang w:eastAsia="he-IL"/>
        </w:rPr>
        <w:t xml:space="preserve">שמדברת עליה עורכת הדין לחמן מסר היא מאוד </w:t>
      </w:r>
      <w:bookmarkStart w:id="6572" w:name="_ETM_Q1_4690021"/>
      <w:bookmarkEnd w:id="6572"/>
      <w:r>
        <w:rPr>
          <w:rtl/>
          <w:lang w:eastAsia="he-IL"/>
        </w:rPr>
        <w:t xml:space="preserve">נכונה. למשל, יש פה דיון גדול, אם מאסדר מלכתחילה </w:t>
      </w:r>
      <w:bookmarkStart w:id="6573" w:name="_ETM_Q1_4693694"/>
      <w:bookmarkEnd w:id="6573"/>
      <w:r>
        <w:rPr>
          <w:rtl/>
          <w:lang w:eastAsia="he-IL"/>
        </w:rPr>
        <w:t xml:space="preserve">אומר בתוכנית העבודה השנתית שלו: אני הולך לבחון את התחום </w:t>
      </w:r>
      <w:bookmarkStart w:id="6574" w:name="_ETM_Q1_4697908"/>
      <w:bookmarkEnd w:id="6574"/>
      <w:r>
        <w:rPr>
          <w:rtl/>
          <w:lang w:eastAsia="he-IL"/>
        </w:rPr>
        <w:t xml:space="preserve">הזה, אז אולי האינסנטיב שלכם לומר: אז מה יש </w:t>
      </w:r>
      <w:bookmarkStart w:id="6575" w:name="_ETM_Q1_4698756"/>
      <w:bookmarkEnd w:id="6575"/>
      <w:r>
        <w:rPr>
          <w:rtl/>
          <w:lang w:eastAsia="he-IL"/>
        </w:rPr>
        <w:t xml:space="preserve">לי לשכפל מאמצים? הוא כבר בוחן את זה, אני ארים </w:t>
      </w:r>
      <w:bookmarkStart w:id="6576" w:name="_ETM_Q1_4703449"/>
      <w:bookmarkEnd w:id="6576"/>
      <w:r>
        <w:rPr>
          <w:rtl/>
          <w:lang w:eastAsia="he-IL"/>
        </w:rPr>
        <w:t xml:space="preserve">אליו טלפון ואומר לו: תקשיב, לא בתוך תוכנית העבודה </w:t>
      </w:r>
      <w:bookmarkStart w:id="6577" w:name="_ETM_Q1_4709586"/>
      <w:bookmarkEnd w:id="6577"/>
      <w:r>
        <w:rPr>
          <w:rtl/>
          <w:lang w:eastAsia="he-IL"/>
        </w:rPr>
        <w:t>השנתית שלנו, אתה יכול להיעזר לנו ב-א', ב', ג'</w:t>
      </w:r>
      <w:bookmarkStart w:id="6578" w:name="_ETM_Q1_4712549"/>
      <w:bookmarkEnd w:id="6578"/>
      <w:r>
        <w:rPr>
          <w:rtl/>
          <w:lang w:eastAsia="he-IL"/>
        </w:rPr>
        <w:t xml:space="preserve">. זה פשיטא שתוכנית העבודה השנתית </w:t>
      </w:r>
      <w:bookmarkStart w:id="6579" w:name="_ETM_Q1_4715028"/>
      <w:bookmarkEnd w:id="6579"/>
      <w:r>
        <w:rPr>
          <w:rtl/>
          <w:lang w:eastAsia="he-IL"/>
        </w:rPr>
        <w:t xml:space="preserve">שלכם צריכה להתכתב כשיקול עם תוכניות העבודה השנתיות של המאסדרים. </w:t>
      </w:r>
      <w:bookmarkStart w:id="6580" w:name="_ETM_Q1_4719000"/>
      <w:bookmarkEnd w:id="6580"/>
      <w:r>
        <w:rPr>
          <w:rtl/>
          <w:lang w:eastAsia="he-IL"/>
        </w:rPr>
        <w:t xml:space="preserve">אני מציע פשוט להוסיף את זה או ב-(2) או בעוד שיקול. </w:t>
      </w:r>
    </w:p>
    <w:p w:rsidR="00C332D2" w:rsidRDefault="00C332D2" w:rsidP="00C332D2">
      <w:pPr>
        <w:rPr>
          <w:rtl/>
          <w:lang w:eastAsia="he-IL"/>
        </w:rPr>
      </w:pPr>
      <w:bookmarkStart w:id="6581" w:name="_ETM_Q1_4724493"/>
      <w:bookmarkStart w:id="6582" w:name="_ETM_Q1_4724597"/>
      <w:bookmarkStart w:id="6583" w:name="_ETM_Q1_4722899"/>
      <w:bookmarkEnd w:id="6581"/>
      <w:bookmarkEnd w:id="6582"/>
      <w:bookmarkEnd w:id="6583"/>
    </w:p>
    <w:p w:rsidR="00C332D2" w:rsidRDefault="00C332D2" w:rsidP="001A53DD">
      <w:pPr>
        <w:pStyle w:val="a5"/>
        <w:rPr>
          <w:rtl/>
        </w:rPr>
      </w:pPr>
      <w:bookmarkStart w:id="6584" w:name="ET_speaker_גור_בליי_1302"/>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bookmarkEnd w:id="6584"/>
      <w:r>
        <w:rPr>
          <w:rFonts w:hint="cs"/>
          <w:rtl/>
        </w:rPr>
        <w:t xml:space="preserve"> </w:t>
      </w:r>
    </w:p>
    <w:p w:rsidR="00C332D2" w:rsidRDefault="00C332D2" w:rsidP="00C332D2">
      <w:pPr>
        <w:pStyle w:val="KeepWithNext"/>
        <w:rPr>
          <w:rtl/>
        </w:rPr>
      </w:pPr>
    </w:p>
    <w:p w:rsidR="00C332D2" w:rsidRDefault="00C332D2" w:rsidP="00C332D2">
      <w:pPr>
        <w:rPr>
          <w:rtl/>
        </w:rPr>
      </w:pPr>
      <w:bookmarkStart w:id="6585" w:name="_ETM_Q1_4723474"/>
      <w:bookmarkStart w:id="6586" w:name="_ETM_Q1_4723523"/>
      <w:bookmarkEnd w:id="6585"/>
      <w:bookmarkEnd w:id="6586"/>
      <w:r>
        <w:rPr>
          <w:rtl/>
        </w:rPr>
        <w:t>ממילא מדובר בפרמטרים רכים</w:t>
      </w:r>
      <w:bookmarkStart w:id="6587" w:name="_ETM_Q1_4726123"/>
      <w:bookmarkEnd w:id="6587"/>
      <w:r>
        <w:rPr>
          <w:rtl/>
        </w:rPr>
        <w:t xml:space="preserve">, שאם אתה חושב, אז בוודאי שהיא צריכה להתחשב בתוכנית שלו מתוך הרצון לעשות </w:t>
      </w:r>
      <w:r>
        <w:t>coordination</w:t>
      </w:r>
      <w:r>
        <w:rPr>
          <w:rtl/>
        </w:rPr>
        <w:t xml:space="preserve"> </w:t>
      </w:r>
      <w:r>
        <w:rPr>
          <w:rFonts w:hint="cs"/>
          <w:rtl/>
        </w:rPr>
        <w:t xml:space="preserve">ושיתוף פעולה </w:t>
      </w:r>
      <w:bookmarkStart w:id="6588" w:name="_ETM_Q1_4730983"/>
      <w:bookmarkEnd w:id="6588"/>
      <w:r>
        <w:rPr>
          <w:rFonts w:hint="cs"/>
          <w:rtl/>
        </w:rPr>
        <w:t xml:space="preserve">ביניהם. </w:t>
      </w:r>
    </w:p>
    <w:p w:rsidR="00C332D2" w:rsidRDefault="00C332D2" w:rsidP="00C332D2">
      <w:pPr>
        <w:ind w:firstLine="0"/>
        <w:rPr>
          <w:rtl/>
        </w:rPr>
      </w:pPr>
      <w:bookmarkStart w:id="6589" w:name="_ETM_Q1_4433312"/>
      <w:bookmarkStart w:id="6590" w:name="_ETM_Q1_4433402"/>
      <w:bookmarkStart w:id="6591" w:name="_ETM_Q1_4433500"/>
      <w:bookmarkStart w:id="6592" w:name="_ETM_Q1_4732091"/>
      <w:bookmarkEnd w:id="6589"/>
      <w:bookmarkEnd w:id="6590"/>
      <w:bookmarkEnd w:id="6591"/>
      <w:bookmarkEnd w:id="6592"/>
    </w:p>
    <w:p w:rsidR="00C332D2" w:rsidRDefault="00C332D2" w:rsidP="001A53DD">
      <w:pPr>
        <w:pStyle w:val="a5"/>
        <w:rPr>
          <w:rtl/>
        </w:rPr>
      </w:pPr>
      <w:bookmarkStart w:id="6593" w:name="ET_speaker_דידי_לחמן_מסר_237"/>
      <w:r w:rsidRPr="001A53DD">
        <w:rPr>
          <w:rStyle w:val="TagStyle"/>
          <w:rFonts w:hint="cs"/>
          <w:rtl/>
        </w:rPr>
        <w:t xml:space="preserve"> &lt;&lt; דובר &gt;&gt;</w:t>
      </w:r>
      <w:r>
        <w:rPr>
          <w:rStyle w:val="TagStyle"/>
          <w:rFonts w:hint="cs"/>
          <w:rtl/>
        </w:rPr>
        <w:t xml:space="preserve"> </w:t>
      </w:r>
      <w:r>
        <w:rPr>
          <w:rFonts w:hint="cs"/>
          <w:rtl/>
        </w:rPr>
        <w:t>דידי לחמן מסר:</w:t>
      </w:r>
      <w:r>
        <w:rPr>
          <w:rStyle w:val="TagStyle"/>
          <w:rFonts w:hint="cs"/>
          <w:rtl/>
        </w:rPr>
        <w:t xml:space="preserve"> </w:t>
      </w:r>
      <w:r w:rsidRPr="001A53DD">
        <w:rPr>
          <w:rStyle w:val="TagStyle"/>
          <w:rFonts w:hint="cs"/>
          <w:rtl/>
        </w:rPr>
        <w:t>&lt;&lt; דובר &gt;&gt;</w:t>
      </w:r>
      <w:r>
        <w:rPr>
          <w:rFonts w:hint="cs"/>
          <w:rtl/>
        </w:rPr>
        <w:t xml:space="preserve"> </w:t>
      </w:r>
      <w:bookmarkEnd w:id="6593"/>
    </w:p>
    <w:p w:rsidR="00C332D2" w:rsidRDefault="00C332D2" w:rsidP="00C332D2">
      <w:pPr>
        <w:pStyle w:val="KeepWithNext"/>
        <w:rPr>
          <w:rtl/>
          <w:lang w:eastAsia="he-IL"/>
        </w:rPr>
      </w:pPr>
    </w:p>
    <w:p w:rsidR="00C332D2" w:rsidRDefault="00C332D2" w:rsidP="00C332D2">
      <w:pPr>
        <w:rPr>
          <w:rtl/>
          <w:lang w:eastAsia="he-IL"/>
        </w:rPr>
      </w:pPr>
      <w:bookmarkStart w:id="6594" w:name="_ETM_Q1_4732673"/>
      <w:bookmarkStart w:id="6595" w:name="_ETM_Q1_4732717"/>
      <w:bookmarkEnd w:id="6594"/>
      <w:bookmarkEnd w:id="6595"/>
      <w:r>
        <w:rPr>
          <w:rtl/>
          <w:lang w:eastAsia="he-IL"/>
        </w:rPr>
        <w:t xml:space="preserve">חס וחלילה שלא ייווצר מצב שהמאסדר אמר: </w:t>
      </w:r>
      <w:bookmarkStart w:id="6596" w:name="_ETM_Q1_4734941"/>
      <w:bookmarkEnd w:id="6596"/>
      <w:r>
        <w:rPr>
          <w:rtl/>
          <w:lang w:eastAsia="he-IL"/>
        </w:rPr>
        <w:t xml:space="preserve">אני רוצה להסדיר, ואז היא תגיד: אבל אני רוצה </w:t>
      </w:r>
      <w:bookmarkStart w:id="6597" w:name="_ETM_Q1_4736086"/>
      <w:bookmarkEnd w:id="6597"/>
      <w:r>
        <w:rPr>
          <w:rtl/>
          <w:lang w:eastAsia="he-IL"/>
        </w:rPr>
        <w:t xml:space="preserve">להסדיר, ואז פתאום יהיה לנו את אותו </w:t>
      </w:r>
      <w:r>
        <w:rPr>
          <w:lang w:eastAsia="he-IL"/>
        </w:rPr>
        <w:t>clash</w:t>
      </w:r>
      <w:r>
        <w:rPr>
          <w:rtl/>
          <w:lang w:eastAsia="he-IL"/>
        </w:rPr>
        <w:t xml:space="preserve"> </w:t>
      </w:r>
      <w:r>
        <w:rPr>
          <w:rFonts w:hint="cs"/>
          <w:rtl/>
          <w:lang w:eastAsia="he-IL"/>
        </w:rPr>
        <w:t xml:space="preserve">שאנחנו לא רוצים להגיע אליו. </w:t>
      </w:r>
    </w:p>
    <w:p w:rsidR="00C332D2" w:rsidRDefault="00C332D2" w:rsidP="00C332D2">
      <w:pPr>
        <w:rPr>
          <w:rtl/>
          <w:lang w:eastAsia="he-IL"/>
        </w:rPr>
      </w:pPr>
      <w:bookmarkStart w:id="6598" w:name="_ETM_Q1_4743479"/>
      <w:bookmarkStart w:id="6599" w:name="_ETM_Q1_4743580"/>
      <w:bookmarkStart w:id="6600" w:name="_ETM_Q1_4744567"/>
      <w:bookmarkEnd w:id="6598"/>
      <w:bookmarkEnd w:id="6599"/>
      <w:bookmarkEnd w:id="6600"/>
    </w:p>
    <w:p w:rsidR="00C332D2" w:rsidRDefault="00C332D2" w:rsidP="001A53DD">
      <w:pPr>
        <w:pStyle w:val="af8"/>
        <w:rPr>
          <w:rtl/>
        </w:rPr>
      </w:pPr>
      <w:bookmarkStart w:id="6601" w:name="ET_yor_6156_1303"/>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6601"/>
      <w:r>
        <w:rPr>
          <w:rFonts w:hint="cs"/>
          <w:rtl/>
        </w:rPr>
        <w:t xml:space="preserve"> </w:t>
      </w:r>
    </w:p>
    <w:p w:rsidR="00C332D2" w:rsidRDefault="00C332D2" w:rsidP="00C332D2">
      <w:pPr>
        <w:pStyle w:val="KeepWithNext"/>
        <w:rPr>
          <w:rtl/>
        </w:rPr>
      </w:pPr>
    </w:p>
    <w:p w:rsidR="00C332D2" w:rsidRDefault="00C332D2" w:rsidP="00C332D2">
      <w:pPr>
        <w:rPr>
          <w:rtl/>
        </w:rPr>
      </w:pPr>
      <w:bookmarkStart w:id="6602" w:name="_ETM_Q1_4745163"/>
      <w:bookmarkStart w:id="6603" w:name="_ETM_Q1_4745210"/>
      <w:bookmarkEnd w:id="6602"/>
      <w:bookmarkEnd w:id="6603"/>
      <w:r>
        <w:rPr>
          <w:rtl/>
        </w:rPr>
        <w:t xml:space="preserve">פשיטא שבמקום שבו </w:t>
      </w:r>
      <w:bookmarkStart w:id="6604" w:name="_ETM_Q1_4745058"/>
      <w:bookmarkEnd w:id="6604"/>
      <w:r>
        <w:rPr>
          <w:rtl/>
        </w:rPr>
        <w:t xml:space="preserve">מאסדר שלו הסמכות מודיע בתוכנית העבודה שהוא בוחן איזשהו נושא, אז מכוח עקרונות של הדין המינהלי ראוי שרשות אחת </w:t>
      </w:r>
      <w:bookmarkStart w:id="6605" w:name="_ETM_Q1_4753968"/>
      <w:bookmarkEnd w:id="6605"/>
      <w:r>
        <w:rPr>
          <w:rtl/>
        </w:rPr>
        <w:t xml:space="preserve">תיתן לרשות המופקדת על העניין. </w:t>
      </w:r>
    </w:p>
    <w:p w:rsidR="00C332D2" w:rsidRDefault="00C332D2" w:rsidP="00C332D2">
      <w:pPr>
        <w:rPr>
          <w:rtl/>
        </w:rPr>
      </w:pPr>
      <w:bookmarkStart w:id="6606" w:name="_ETM_Q1_4757094"/>
      <w:bookmarkStart w:id="6607" w:name="_ETM_Q1_4757186"/>
      <w:bookmarkStart w:id="6608" w:name="_ETM_Q1_4758235"/>
      <w:bookmarkStart w:id="6609" w:name="_ETM_Q1_4758326"/>
      <w:bookmarkEnd w:id="6606"/>
      <w:bookmarkEnd w:id="6607"/>
      <w:bookmarkEnd w:id="6608"/>
      <w:bookmarkEnd w:id="6609"/>
    </w:p>
    <w:p w:rsidR="00C332D2" w:rsidRDefault="00C332D2" w:rsidP="001A53DD">
      <w:pPr>
        <w:pStyle w:val="a5"/>
        <w:rPr>
          <w:rtl/>
        </w:rPr>
      </w:pPr>
      <w:bookmarkStart w:id="6610" w:name="ET_speaker_דידי_לחמן_מסר_695"/>
      <w:r w:rsidRPr="001A53DD">
        <w:rPr>
          <w:rStyle w:val="TagStyle"/>
          <w:rFonts w:hint="cs"/>
          <w:rtl/>
        </w:rPr>
        <w:t xml:space="preserve"> &lt;&lt; דובר &gt;&gt;</w:t>
      </w:r>
      <w:r>
        <w:rPr>
          <w:rStyle w:val="TagStyle"/>
          <w:rFonts w:hint="cs"/>
          <w:rtl/>
        </w:rPr>
        <w:t xml:space="preserve"> </w:t>
      </w:r>
      <w:r>
        <w:rPr>
          <w:rFonts w:hint="cs"/>
          <w:rtl/>
        </w:rPr>
        <w:t>דידי לחמן מסר:</w:t>
      </w:r>
      <w:r>
        <w:rPr>
          <w:rStyle w:val="TagStyle"/>
          <w:rFonts w:hint="cs"/>
          <w:rtl/>
        </w:rPr>
        <w:t xml:space="preserve"> </w:t>
      </w:r>
      <w:r w:rsidRPr="001A53DD">
        <w:rPr>
          <w:rStyle w:val="TagStyle"/>
          <w:rFonts w:hint="cs"/>
          <w:rtl/>
        </w:rPr>
        <w:t>&lt;&lt; דובר &gt;&gt;</w:t>
      </w:r>
      <w:r>
        <w:rPr>
          <w:rFonts w:hint="cs"/>
          <w:rtl/>
        </w:rPr>
        <w:t xml:space="preserve"> </w:t>
      </w:r>
      <w:bookmarkEnd w:id="6610"/>
    </w:p>
    <w:p w:rsidR="00C332D2" w:rsidRDefault="00C332D2" w:rsidP="00C332D2">
      <w:pPr>
        <w:rPr>
          <w:rtl/>
          <w:lang w:eastAsia="he-IL"/>
        </w:rPr>
      </w:pPr>
    </w:p>
    <w:p w:rsidR="00C332D2" w:rsidRDefault="00C332D2" w:rsidP="00C332D2">
      <w:pPr>
        <w:rPr>
          <w:rtl/>
        </w:rPr>
      </w:pPr>
      <w:r>
        <w:rPr>
          <w:rtl/>
        </w:rPr>
        <w:t>זה לא יוצא מהחוק הזה.</w:t>
      </w:r>
    </w:p>
    <w:p w:rsidR="00C332D2" w:rsidRDefault="00C332D2" w:rsidP="00C332D2">
      <w:pPr>
        <w:rPr>
          <w:rtl/>
        </w:rPr>
      </w:pPr>
      <w:bookmarkStart w:id="6611" w:name="_ETM_Q1_4757765"/>
      <w:bookmarkStart w:id="6612" w:name="_ETM_Q1_4757884"/>
      <w:bookmarkStart w:id="6613" w:name="_ETM_Q1_4758622"/>
      <w:bookmarkEnd w:id="6611"/>
      <w:bookmarkEnd w:id="6612"/>
      <w:bookmarkEnd w:id="6613"/>
    </w:p>
    <w:p w:rsidR="00C332D2" w:rsidRDefault="00C332D2" w:rsidP="001A53DD">
      <w:pPr>
        <w:pStyle w:val="af8"/>
        <w:rPr>
          <w:rtl/>
        </w:rPr>
      </w:pPr>
      <w:bookmarkStart w:id="6614" w:name="ET_yor_6156_239"/>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6614"/>
    </w:p>
    <w:p w:rsidR="00C332D2" w:rsidRDefault="00C332D2" w:rsidP="00C332D2">
      <w:pPr>
        <w:pStyle w:val="KeepWithNext"/>
        <w:rPr>
          <w:rtl/>
        </w:rPr>
      </w:pPr>
    </w:p>
    <w:p w:rsidR="00C332D2" w:rsidRDefault="00C332D2" w:rsidP="00C332D2">
      <w:pPr>
        <w:rPr>
          <w:rtl/>
        </w:rPr>
      </w:pPr>
      <w:bookmarkStart w:id="6615" w:name="_ETM_Q1_4759197"/>
      <w:bookmarkStart w:id="6616" w:name="_ETM_Q1_4759245"/>
      <w:bookmarkEnd w:id="6615"/>
      <w:bookmarkEnd w:id="6616"/>
      <w:r>
        <w:rPr>
          <w:rtl/>
        </w:rPr>
        <w:t xml:space="preserve">זה </w:t>
      </w:r>
      <w:bookmarkStart w:id="6617" w:name="_ETM_Q1_4759565"/>
      <w:bookmarkEnd w:id="6617"/>
      <w:r>
        <w:rPr>
          <w:rtl/>
        </w:rPr>
        <w:t xml:space="preserve">נכון, נצטרך לבדוק את זה. לא הייתי מטיל איסור </w:t>
      </w:r>
      <w:bookmarkStart w:id="6618" w:name="_ETM_Q1_4763000"/>
      <w:bookmarkEnd w:id="6618"/>
      <w:r>
        <w:rPr>
          <w:rtl/>
        </w:rPr>
        <w:t xml:space="preserve">גורף על הרשות לעשות, כי אז בוא נאמר את האמת, נורא </w:t>
      </w:r>
      <w:bookmarkStart w:id="6619" w:name="_ETM_Q1_4769984"/>
      <w:bookmarkEnd w:id="6619"/>
      <w:r>
        <w:rPr>
          <w:rtl/>
        </w:rPr>
        <w:t xml:space="preserve">קל לפוצץ את תוכנית העבודה באין-ספור – בואו, יש גם </w:t>
      </w:r>
      <w:bookmarkStart w:id="6620" w:name="_ETM_Q1_4774428"/>
      <w:bookmarkEnd w:id="6620"/>
      <w:r>
        <w:rPr>
          <w:rtl/>
        </w:rPr>
        <w:t>דברים שצריכים להישאר לחיים עצמם.</w:t>
      </w:r>
      <w:bookmarkStart w:id="6621" w:name="_ETM_Q1_4774871"/>
      <w:bookmarkStart w:id="6622" w:name="_ETM_Q1_4778158"/>
      <w:bookmarkStart w:id="6623" w:name="_ETM_Q1_4778252"/>
      <w:bookmarkEnd w:id="6621"/>
      <w:bookmarkEnd w:id="6622"/>
      <w:bookmarkEnd w:id="6623"/>
    </w:p>
    <w:p w:rsidR="00C332D2" w:rsidRDefault="00C332D2" w:rsidP="00C332D2">
      <w:pPr>
        <w:rPr>
          <w:rtl/>
        </w:rPr>
      </w:pPr>
      <w:bookmarkStart w:id="6624" w:name="_ETM_Q1_4778323"/>
      <w:bookmarkStart w:id="6625" w:name="_ETM_Q1_4778406"/>
      <w:bookmarkEnd w:id="6624"/>
      <w:bookmarkEnd w:id="6625"/>
    </w:p>
    <w:p w:rsidR="00C332D2" w:rsidRDefault="00C332D2" w:rsidP="001A53DD">
      <w:pPr>
        <w:pStyle w:val="a5"/>
        <w:rPr>
          <w:rtl/>
        </w:rPr>
      </w:pPr>
      <w:bookmarkStart w:id="6626" w:name="ET_speaker_דידי_לחמן_מסר_235"/>
      <w:r w:rsidRPr="001A53DD">
        <w:rPr>
          <w:rStyle w:val="TagStyle"/>
          <w:rFonts w:hint="cs"/>
          <w:rtl/>
        </w:rPr>
        <w:t xml:space="preserve"> &lt;&lt; דובר &gt;&gt;</w:t>
      </w:r>
      <w:r>
        <w:rPr>
          <w:rStyle w:val="TagStyle"/>
          <w:rFonts w:hint="cs"/>
          <w:rtl/>
        </w:rPr>
        <w:t xml:space="preserve"> </w:t>
      </w:r>
      <w:r>
        <w:rPr>
          <w:rFonts w:hint="cs"/>
          <w:rtl/>
        </w:rPr>
        <w:t>דידי לחמן מסר:</w:t>
      </w:r>
      <w:r>
        <w:rPr>
          <w:rStyle w:val="TagStyle"/>
          <w:rFonts w:hint="cs"/>
          <w:rtl/>
        </w:rPr>
        <w:t xml:space="preserve"> </w:t>
      </w:r>
      <w:r w:rsidRPr="001A53DD">
        <w:rPr>
          <w:rStyle w:val="TagStyle"/>
          <w:rFonts w:hint="cs"/>
          <w:rtl/>
        </w:rPr>
        <w:t>&lt;&lt; דובר &gt;&gt;</w:t>
      </w:r>
      <w:r>
        <w:rPr>
          <w:rFonts w:hint="cs"/>
          <w:rtl/>
        </w:rPr>
        <w:t xml:space="preserve"> </w:t>
      </w:r>
      <w:bookmarkEnd w:id="6626"/>
    </w:p>
    <w:p w:rsidR="00C332D2" w:rsidRDefault="00C332D2" w:rsidP="00C332D2">
      <w:pPr>
        <w:rPr>
          <w:rtl/>
          <w:lang w:eastAsia="he-IL"/>
        </w:rPr>
      </w:pPr>
    </w:p>
    <w:p w:rsidR="00C332D2" w:rsidRDefault="00C332D2" w:rsidP="00C332D2">
      <w:pPr>
        <w:rPr>
          <w:rtl/>
        </w:rPr>
      </w:pPr>
      <w:r>
        <w:rPr>
          <w:rtl/>
        </w:rPr>
        <w:t>בסדרי עדיפויות של ה</w:t>
      </w:r>
      <w:bookmarkStart w:id="6627" w:name="_ETM_Q1_4775906"/>
      <w:bookmarkEnd w:id="6627"/>
      <w:r>
        <w:rPr>
          <w:rtl/>
        </w:rPr>
        <w:t>רשות היא תביא בחשבון את תוכניות העבודה.</w:t>
      </w:r>
    </w:p>
    <w:p w:rsidR="00C332D2" w:rsidRDefault="00C332D2" w:rsidP="00C332D2">
      <w:pPr>
        <w:rPr>
          <w:rtl/>
        </w:rPr>
      </w:pPr>
      <w:bookmarkStart w:id="6628" w:name="_ETM_Q1_4777581"/>
      <w:bookmarkStart w:id="6629" w:name="_ETM_Q1_4777677"/>
      <w:bookmarkStart w:id="6630" w:name="_ETM_Q1_4778884"/>
      <w:bookmarkEnd w:id="6628"/>
      <w:bookmarkEnd w:id="6629"/>
      <w:bookmarkEnd w:id="6630"/>
    </w:p>
    <w:p w:rsidR="00C332D2" w:rsidRDefault="00C332D2" w:rsidP="001A53DD">
      <w:pPr>
        <w:pStyle w:val="af8"/>
        <w:rPr>
          <w:rtl/>
        </w:rPr>
      </w:pPr>
      <w:bookmarkStart w:id="6631" w:name="ET_yor_6156_1304"/>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6631"/>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6632" w:name="_ETM_Q1_4784337"/>
      <w:bookmarkStart w:id="6633" w:name="_ETM_Q1_4784370"/>
      <w:bookmarkEnd w:id="6632"/>
      <w:bookmarkEnd w:id="6633"/>
      <w:r>
        <w:rPr>
          <w:rtl/>
          <w:lang w:eastAsia="he-IL"/>
        </w:rPr>
        <w:t xml:space="preserve">לכן אני </w:t>
      </w:r>
      <w:bookmarkStart w:id="6634" w:name="_ETM_Q1_4779684"/>
      <w:bookmarkEnd w:id="6634"/>
      <w:r>
        <w:rPr>
          <w:rtl/>
          <w:lang w:eastAsia="he-IL"/>
        </w:rPr>
        <w:t xml:space="preserve">חושב שזאת אמירה שבהחלט צריך להכניס, שהיא תביא בחשבון את </w:t>
      </w:r>
      <w:bookmarkStart w:id="6635" w:name="_ETM_Q1_4782307"/>
      <w:bookmarkEnd w:id="6635"/>
      <w:r>
        <w:rPr>
          <w:rtl/>
          <w:lang w:eastAsia="he-IL"/>
        </w:rPr>
        <w:t>תוכניות העבודה השנתיות של המאסדרים.</w:t>
      </w:r>
      <w:bookmarkStart w:id="6636" w:name="_ETM_Q1_4783593"/>
      <w:bookmarkStart w:id="6637" w:name="_ETM_Q1_4783709"/>
      <w:bookmarkEnd w:id="6636"/>
      <w:bookmarkEnd w:id="6637"/>
      <w:r>
        <w:rPr>
          <w:rtl/>
          <w:lang w:eastAsia="he-IL"/>
        </w:rPr>
        <w:t xml:space="preserve"> עוד הערות לגבי סעיף 29?</w:t>
      </w:r>
    </w:p>
    <w:p w:rsidR="00C332D2" w:rsidRDefault="00C332D2" w:rsidP="00C332D2">
      <w:pPr>
        <w:rPr>
          <w:rtl/>
          <w:lang w:eastAsia="he-IL"/>
        </w:rPr>
      </w:pPr>
      <w:bookmarkStart w:id="6638" w:name="_ETM_Q1_4788190"/>
      <w:bookmarkStart w:id="6639" w:name="_ETM_Q1_4788351"/>
      <w:bookmarkStart w:id="6640" w:name="_ETM_Q1_4786781"/>
      <w:bookmarkEnd w:id="6638"/>
      <w:bookmarkEnd w:id="6639"/>
      <w:bookmarkEnd w:id="6640"/>
    </w:p>
    <w:p w:rsidR="00C332D2" w:rsidRDefault="00C332D2" w:rsidP="001A53DD">
      <w:pPr>
        <w:pStyle w:val="a5"/>
        <w:rPr>
          <w:rtl/>
        </w:rPr>
      </w:pPr>
      <w:bookmarkStart w:id="6641" w:name="ET_speaker_גור_בליי_236"/>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6641"/>
    </w:p>
    <w:p w:rsidR="00C332D2" w:rsidRDefault="00C332D2" w:rsidP="00C332D2">
      <w:pPr>
        <w:pStyle w:val="KeepWithNext"/>
        <w:rPr>
          <w:rtl/>
          <w:lang w:eastAsia="he-IL"/>
        </w:rPr>
      </w:pPr>
    </w:p>
    <w:p w:rsidR="00C332D2" w:rsidRDefault="00C332D2" w:rsidP="00C332D2">
      <w:pPr>
        <w:rPr>
          <w:rtl/>
          <w:lang w:eastAsia="he-IL"/>
        </w:rPr>
      </w:pPr>
      <w:bookmarkStart w:id="6642" w:name="_ETM_Q1_4787383"/>
      <w:bookmarkStart w:id="6643" w:name="_ETM_Q1_4787430"/>
      <w:bookmarkEnd w:id="6642"/>
      <w:bookmarkEnd w:id="6643"/>
      <w:r>
        <w:rPr>
          <w:rtl/>
          <w:lang w:eastAsia="he-IL"/>
        </w:rPr>
        <w:t>קודם</w:t>
      </w:r>
      <w:bookmarkStart w:id="6644" w:name="_ETM_Q1_4789421"/>
      <w:bookmarkEnd w:id="6644"/>
      <w:r>
        <w:rPr>
          <w:rtl/>
          <w:lang w:eastAsia="he-IL"/>
        </w:rPr>
        <w:t xml:space="preserve"> כול, יצא משאלות שיש </w:t>
      </w:r>
      <w:bookmarkStart w:id="6645" w:name="_ETM_Q1_4794821"/>
      <w:bookmarkEnd w:id="6645"/>
      <w:r>
        <w:rPr>
          <w:rtl/>
          <w:lang w:eastAsia="he-IL"/>
        </w:rPr>
        <w:t xml:space="preserve">בסופו של דבר איזה חוסר בהירות לגבי מה </w:t>
      </w:r>
      <w:bookmarkStart w:id="6646" w:name="_ETM_Q1_4797021"/>
      <w:bookmarkEnd w:id="6646"/>
      <w:r>
        <w:rPr>
          <w:rtl/>
          <w:lang w:eastAsia="he-IL"/>
        </w:rPr>
        <w:t xml:space="preserve">דובר בדבר הזה, ואז גם יש </w:t>
      </w:r>
      <w:bookmarkStart w:id="6647" w:name="_ETM_Q1_4801424"/>
      <w:bookmarkEnd w:id="6647"/>
      <w:r>
        <w:rPr>
          <w:rtl/>
          <w:lang w:eastAsia="he-IL"/>
        </w:rPr>
        <w:t xml:space="preserve">לי כמה שאלות או הערות נוספות. עד </w:t>
      </w:r>
      <w:bookmarkStart w:id="6648" w:name="_ETM_Q1_4801387"/>
      <w:bookmarkEnd w:id="6648"/>
      <w:r>
        <w:rPr>
          <w:rtl/>
          <w:lang w:eastAsia="he-IL"/>
        </w:rPr>
        <w:t>כמה שאני מבין, לסכם את מה שדובר עליו, זה שבע</w:t>
      </w:r>
      <w:bookmarkStart w:id="6649" w:name="_ETM_Q1_4806505"/>
      <w:bookmarkEnd w:id="6649"/>
      <w:r>
        <w:rPr>
          <w:rtl/>
          <w:lang w:eastAsia="he-IL"/>
        </w:rPr>
        <w:t xml:space="preserve">צם אחרי שיש את תוכנית העבודה, אם </w:t>
      </w:r>
      <w:bookmarkStart w:id="6650" w:name="_ETM_Q1_4808437"/>
      <w:bookmarkEnd w:id="6650"/>
      <w:r>
        <w:rPr>
          <w:rtl/>
          <w:lang w:eastAsia="he-IL"/>
        </w:rPr>
        <w:t xml:space="preserve">המאסדר רוצה לערוך בה שינויים, מכל סוג שהוא, מה </w:t>
      </w:r>
      <w:bookmarkStart w:id="6651" w:name="_ETM_Q1_4813976"/>
      <w:bookmarkEnd w:id="6651"/>
      <w:r>
        <w:rPr>
          <w:rtl/>
          <w:lang w:eastAsia="he-IL"/>
        </w:rPr>
        <w:t xml:space="preserve">שסוכם פה לא כתוב בצורה שלילית, אלא בצורה </w:t>
      </w:r>
      <w:bookmarkStart w:id="6652" w:name="_ETM_Q1_4816188"/>
      <w:bookmarkEnd w:id="6652"/>
      <w:r>
        <w:rPr>
          <w:rtl/>
          <w:lang w:eastAsia="he-IL"/>
        </w:rPr>
        <w:t xml:space="preserve">חיובית, הוא פשוט ימסור – אני הולך </w:t>
      </w:r>
      <w:bookmarkStart w:id="6653" w:name="_ETM_Q1_4818937"/>
      <w:bookmarkEnd w:id="6653"/>
      <w:r>
        <w:rPr>
          <w:rtl/>
          <w:lang w:eastAsia="he-IL"/>
        </w:rPr>
        <w:t>לעשות שינוי, להוציא תזכי</w:t>
      </w:r>
      <w:bookmarkStart w:id="6654" w:name="_ETM_Q1_4818011"/>
      <w:bookmarkStart w:id="6655" w:name="_ETM_Q1_4818130"/>
      <w:bookmarkEnd w:id="6654"/>
      <w:bookmarkEnd w:id="6655"/>
      <w:r>
        <w:rPr>
          <w:rtl/>
          <w:lang w:eastAsia="he-IL"/>
        </w:rPr>
        <w:t xml:space="preserve">ר, להתקין תקנה, וכן </w:t>
      </w:r>
      <w:bookmarkStart w:id="6656" w:name="_ETM_Q1_4822416"/>
      <w:bookmarkEnd w:id="6656"/>
      <w:r>
        <w:rPr>
          <w:rtl/>
          <w:lang w:eastAsia="he-IL"/>
        </w:rPr>
        <w:t>הלאה, או נוהל.</w:t>
      </w:r>
    </w:p>
    <w:p w:rsidR="00C332D2" w:rsidRDefault="00C332D2" w:rsidP="00C332D2">
      <w:pPr>
        <w:ind w:firstLine="0"/>
        <w:rPr>
          <w:rtl/>
          <w:lang w:eastAsia="he-IL"/>
        </w:rPr>
      </w:pPr>
      <w:bookmarkStart w:id="6657" w:name="_ETM_Q1_4822388"/>
      <w:bookmarkStart w:id="6658" w:name="_ETM_Q1_4822485"/>
      <w:bookmarkStart w:id="6659" w:name="_ETM_Q1_4822516"/>
      <w:bookmarkStart w:id="6660" w:name="_ETM_Q1_4822604"/>
      <w:bookmarkEnd w:id="6657"/>
      <w:bookmarkEnd w:id="6658"/>
      <w:bookmarkEnd w:id="6659"/>
      <w:bookmarkEnd w:id="6660"/>
    </w:p>
    <w:p w:rsidR="00C332D2" w:rsidRDefault="00C332D2" w:rsidP="001A53DD">
      <w:pPr>
        <w:pStyle w:val="a5"/>
        <w:rPr>
          <w:rtl/>
        </w:rPr>
      </w:pPr>
      <w:bookmarkStart w:id="6661" w:name="ET_speaker_גל_ברנס_237"/>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6661"/>
    </w:p>
    <w:p w:rsidR="00C332D2" w:rsidRDefault="00C332D2" w:rsidP="00C332D2">
      <w:pPr>
        <w:pStyle w:val="KeepWithNext"/>
        <w:rPr>
          <w:rtl/>
        </w:rPr>
      </w:pPr>
    </w:p>
    <w:p w:rsidR="00C332D2" w:rsidRDefault="00C332D2" w:rsidP="00C332D2">
      <w:pPr>
        <w:rPr>
          <w:rtl/>
        </w:rPr>
      </w:pPr>
      <w:r>
        <w:rPr>
          <w:rtl/>
        </w:rPr>
        <w:t>לפרסם לפי העקרונות של סעיף (ב).</w:t>
      </w:r>
    </w:p>
    <w:p w:rsidR="00C332D2" w:rsidRDefault="00C332D2" w:rsidP="00C332D2">
      <w:pPr>
        <w:rPr>
          <w:rtl/>
        </w:rPr>
      </w:pPr>
      <w:bookmarkStart w:id="6662" w:name="_ETM_Q1_4825633"/>
      <w:bookmarkStart w:id="6663" w:name="_ETM_Q1_4825750"/>
      <w:bookmarkEnd w:id="6662"/>
      <w:bookmarkEnd w:id="6663"/>
    </w:p>
    <w:p w:rsidR="00C332D2" w:rsidRDefault="00C332D2" w:rsidP="001A53DD">
      <w:pPr>
        <w:pStyle w:val="a5"/>
        <w:rPr>
          <w:rtl/>
        </w:rPr>
      </w:pPr>
      <w:bookmarkStart w:id="6664" w:name="ET_speaker_גור_בליי_238"/>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6664"/>
    </w:p>
    <w:p w:rsidR="00C332D2" w:rsidRDefault="00C332D2" w:rsidP="00C332D2">
      <w:pPr>
        <w:pStyle w:val="KeepWithNext"/>
        <w:rPr>
          <w:rtl/>
        </w:rPr>
      </w:pPr>
    </w:p>
    <w:p w:rsidR="00C332D2" w:rsidRDefault="00C332D2" w:rsidP="00C332D2">
      <w:pPr>
        <w:rPr>
          <w:rtl/>
        </w:rPr>
      </w:pPr>
      <w:bookmarkStart w:id="6665" w:name="_ETM_Q1_4825405"/>
      <w:bookmarkEnd w:id="6665"/>
      <w:r>
        <w:rPr>
          <w:rtl/>
        </w:rPr>
        <w:t>ה</w:t>
      </w:r>
      <w:bookmarkStart w:id="6666" w:name="_ETM_Q1_4825476"/>
      <w:bookmarkEnd w:id="6666"/>
      <w:r>
        <w:rPr>
          <w:rtl/>
        </w:rPr>
        <w:t xml:space="preserve">וא </w:t>
      </w:r>
      <w:bookmarkStart w:id="6667" w:name="_ETM_Q1_4825664"/>
      <w:bookmarkEnd w:id="6667"/>
      <w:r>
        <w:rPr>
          <w:rtl/>
        </w:rPr>
        <w:t>יעביר את זה, הוא יידע את הרשות:</w:t>
      </w:r>
      <w:bookmarkStart w:id="6668" w:name="_ETM_Q1_4827184"/>
      <w:bookmarkEnd w:id="6668"/>
      <w:r>
        <w:rPr>
          <w:rtl/>
        </w:rPr>
        <w:t xml:space="preserve"> דעו לכם שאני הולך לעשות כך וכך. </w:t>
      </w:r>
    </w:p>
    <w:p w:rsidR="00C332D2" w:rsidRDefault="00C332D2" w:rsidP="00C332D2">
      <w:pPr>
        <w:rPr>
          <w:rtl/>
        </w:rPr>
      </w:pPr>
      <w:bookmarkStart w:id="6669" w:name="_ETM_Q1_4774975"/>
      <w:bookmarkEnd w:id="6669"/>
      <w:r>
        <w:rPr>
          <w:rtl/>
        </w:rPr>
        <w:t xml:space="preserve"> </w:t>
      </w:r>
      <w:bookmarkStart w:id="6670" w:name="_ETM_Q1_4829737"/>
      <w:bookmarkStart w:id="6671" w:name="_ETM_Q1_4829822"/>
      <w:bookmarkEnd w:id="6670"/>
      <w:bookmarkEnd w:id="6671"/>
    </w:p>
    <w:p w:rsidR="00C332D2" w:rsidRDefault="00C332D2" w:rsidP="001A53DD">
      <w:pPr>
        <w:pStyle w:val="a5"/>
        <w:rPr>
          <w:rtl/>
        </w:rPr>
      </w:pPr>
      <w:bookmarkStart w:id="6672" w:name="ET_speaker_גל_ברנס_239"/>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6672"/>
    </w:p>
    <w:p w:rsidR="00C332D2" w:rsidRDefault="00C332D2" w:rsidP="00C332D2">
      <w:pPr>
        <w:pStyle w:val="KeepWithNext"/>
        <w:rPr>
          <w:rtl/>
          <w:lang w:eastAsia="he-IL"/>
        </w:rPr>
      </w:pPr>
    </w:p>
    <w:p w:rsidR="00C332D2" w:rsidRDefault="00C332D2" w:rsidP="00C332D2">
      <w:pPr>
        <w:rPr>
          <w:rtl/>
          <w:lang w:eastAsia="he-IL"/>
        </w:rPr>
      </w:pPr>
      <w:bookmarkStart w:id="6673" w:name="_ETM_Q1_4830932"/>
      <w:bookmarkStart w:id="6674" w:name="_ETM_Q1_4830985"/>
      <w:bookmarkEnd w:id="6673"/>
      <w:bookmarkEnd w:id="6674"/>
      <w:r>
        <w:rPr>
          <w:rtl/>
          <w:lang w:eastAsia="he-IL"/>
        </w:rPr>
        <w:t xml:space="preserve">יותר מזה, </w:t>
      </w:r>
      <w:bookmarkStart w:id="6675" w:name="_ETM_Q1_4828882"/>
      <w:bookmarkEnd w:id="6675"/>
      <w:r>
        <w:rPr>
          <w:rtl/>
          <w:lang w:eastAsia="he-IL"/>
        </w:rPr>
        <w:t xml:space="preserve">זה יהיה צריך להתווסף לתוכנית העבודה בפועל, זה צריך להתפרסם, </w:t>
      </w:r>
      <w:bookmarkStart w:id="6676" w:name="_ETM_Q1_4832304"/>
      <w:bookmarkEnd w:id="6676"/>
      <w:r>
        <w:rPr>
          <w:rtl/>
          <w:lang w:eastAsia="he-IL"/>
        </w:rPr>
        <w:t>והכול.</w:t>
      </w:r>
    </w:p>
    <w:p w:rsidR="00C332D2" w:rsidRDefault="00C332D2" w:rsidP="00C332D2">
      <w:pPr>
        <w:rPr>
          <w:rtl/>
          <w:lang w:eastAsia="he-IL"/>
        </w:rPr>
      </w:pPr>
      <w:bookmarkStart w:id="6677" w:name="_ETM_Q1_4833380"/>
      <w:bookmarkStart w:id="6678" w:name="_ETM_Q1_4833531"/>
      <w:bookmarkStart w:id="6679" w:name="_ETM_Q1_4834915"/>
      <w:bookmarkEnd w:id="6677"/>
      <w:bookmarkEnd w:id="6678"/>
      <w:bookmarkEnd w:id="6679"/>
    </w:p>
    <w:p w:rsidR="00C332D2" w:rsidRDefault="00C332D2" w:rsidP="001A53DD">
      <w:pPr>
        <w:pStyle w:val="a5"/>
        <w:rPr>
          <w:rtl/>
        </w:rPr>
      </w:pPr>
      <w:bookmarkStart w:id="6680" w:name="ET_speaker_גור_בליי_240"/>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6680"/>
    </w:p>
    <w:p w:rsidR="00C332D2" w:rsidRDefault="00C332D2" w:rsidP="00C332D2">
      <w:pPr>
        <w:pStyle w:val="KeepWithNext"/>
        <w:rPr>
          <w:rtl/>
          <w:lang w:eastAsia="he-IL"/>
        </w:rPr>
      </w:pPr>
    </w:p>
    <w:p w:rsidR="00C332D2" w:rsidRDefault="00C332D2" w:rsidP="00C332D2">
      <w:pPr>
        <w:rPr>
          <w:rtl/>
          <w:lang w:eastAsia="he-IL"/>
        </w:rPr>
      </w:pPr>
      <w:bookmarkStart w:id="6681" w:name="_ETM_Q1_4835545"/>
      <w:bookmarkEnd w:id="6681"/>
      <w:r>
        <w:rPr>
          <w:rtl/>
          <w:lang w:eastAsia="he-IL"/>
        </w:rPr>
        <w:t>כ</w:t>
      </w:r>
      <w:bookmarkStart w:id="6682" w:name="_ETM_Q1_4835606"/>
      <w:bookmarkEnd w:id="6682"/>
      <w:r>
        <w:rPr>
          <w:rtl/>
          <w:lang w:eastAsia="he-IL"/>
        </w:rPr>
        <w:t xml:space="preserve">ן, הוא יודיע לרשות: אני מתקן את </w:t>
      </w:r>
      <w:bookmarkStart w:id="6683" w:name="_ETM_Q1_4834842"/>
      <w:bookmarkEnd w:id="6683"/>
      <w:r>
        <w:rPr>
          <w:rtl/>
          <w:lang w:eastAsia="he-IL"/>
        </w:rPr>
        <w:t xml:space="preserve">תוכנית העבודה, מוסיף לה סעיפים אחד, שתיים, שלוש. ככל </w:t>
      </w:r>
      <w:bookmarkStart w:id="6684" w:name="_ETM_Q1_4841971"/>
      <w:bookmarkEnd w:id="6684"/>
      <w:r>
        <w:rPr>
          <w:rtl/>
          <w:lang w:eastAsia="he-IL"/>
        </w:rPr>
        <w:t xml:space="preserve">שמדובר בהצעת חוק, בזאת הסתיים העניין. ככל </w:t>
      </w:r>
      <w:bookmarkStart w:id="6685" w:name="_ETM_Q1_4844947"/>
      <w:bookmarkEnd w:id="6685"/>
      <w:r>
        <w:rPr>
          <w:rtl/>
          <w:lang w:eastAsia="he-IL"/>
        </w:rPr>
        <w:t xml:space="preserve">שמדובר במשהו שהוא לא הצעת חוק, נגיד תקנה או נוהל </w:t>
      </w:r>
      <w:bookmarkStart w:id="6686" w:name="_ETM_Q1_4847478"/>
      <w:bookmarkEnd w:id="6686"/>
      <w:r>
        <w:rPr>
          <w:rtl/>
          <w:lang w:eastAsia="he-IL"/>
        </w:rPr>
        <w:t xml:space="preserve">או משהו כזה, אז יש איזו אמירה שאומרת: אוקיי, </w:t>
      </w:r>
      <w:bookmarkStart w:id="6687" w:name="_ETM_Q1_4849448"/>
      <w:bookmarkEnd w:id="6687"/>
      <w:r>
        <w:rPr>
          <w:rtl/>
          <w:lang w:eastAsia="he-IL"/>
        </w:rPr>
        <w:t xml:space="preserve">זה בסדר שהודעת לרשות: כאן תעדכני, תוסיפי סעיפים אחד, שתיים, שלוש בתוכנית העבודה. אבל הוא לא </w:t>
      </w:r>
      <w:bookmarkStart w:id="6688" w:name="_ETM_Q1_4854322"/>
      <w:bookmarkEnd w:id="6688"/>
      <w:r>
        <w:rPr>
          <w:rtl/>
          <w:lang w:eastAsia="he-IL"/>
        </w:rPr>
        <w:t xml:space="preserve">יכול ליישם את זה 90 ימים מהרגע שהוא </w:t>
      </w:r>
      <w:bookmarkStart w:id="6689" w:name="_ETM_Q1_4857578"/>
      <w:bookmarkEnd w:id="6689"/>
      <w:r>
        <w:rPr>
          <w:rtl/>
          <w:lang w:eastAsia="he-IL"/>
        </w:rPr>
        <w:t xml:space="preserve">הודיע לרשות. </w:t>
      </w:r>
    </w:p>
    <w:p w:rsidR="00C332D2" w:rsidRDefault="00C332D2" w:rsidP="00C332D2">
      <w:pPr>
        <w:rPr>
          <w:rtl/>
          <w:lang w:eastAsia="he-IL"/>
        </w:rPr>
      </w:pPr>
    </w:p>
    <w:p w:rsidR="00C332D2" w:rsidRDefault="00C332D2" w:rsidP="00C332D2">
      <w:pPr>
        <w:rPr>
          <w:rtl/>
          <w:lang w:eastAsia="he-IL"/>
        </w:rPr>
      </w:pPr>
      <w:r>
        <w:rPr>
          <w:rtl/>
          <w:lang w:eastAsia="he-IL"/>
        </w:rPr>
        <w:t xml:space="preserve">ופה בעצם זה מביא אותי לשאלה. הרצון </w:t>
      </w:r>
      <w:bookmarkStart w:id="6690" w:name="_ETM_Q1_4864580"/>
      <w:bookmarkEnd w:id="6690"/>
      <w:r>
        <w:rPr>
          <w:rtl/>
          <w:lang w:eastAsia="he-IL"/>
        </w:rPr>
        <w:t xml:space="preserve">שיהיה תכנון ויהיה יידוע ויהיה תיאום מובן, אבל </w:t>
      </w:r>
      <w:bookmarkStart w:id="6691" w:name="_ETM_Q1_4870440"/>
      <w:bookmarkEnd w:id="6691"/>
      <w:r>
        <w:rPr>
          <w:rtl/>
          <w:lang w:eastAsia="he-IL"/>
        </w:rPr>
        <w:t>השאלה האם הרף הזה הוא לא רף נוקשה מדיי</w:t>
      </w:r>
      <w:bookmarkStart w:id="6692" w:name="_ETM_Q1_4871541"/>
      <w:bookmarkEnd w:id="6692"/>
      <w:r>
        <w:rPr>
          <w:rtl/>
          <w:lang w:eastAsia="he-IL"/>
        </w:rPr>
        <w:t>. בוודאי אם מדובר באיזושהי רגולציה קטנה שעוסקת במשהו מאוד ספציפי</w:t>
      </w:r>
      <w:bookmarkStart w:id="6693" w:name="_ETM_Q1_4878967"/>
      <w:bookmarkEnd w:id="6693"/>
      <w:r>
        <w:rPr>
          <w:rtl/>
          <w:lang w:eastAsia="he-IL"/>
        </w:rPr>
        <w:t>, שהיא לא הצעת חוק, אלא איזשהו נוהל או איזושה</w:t>
      </w:r>
      <w:bookmarkStart w:id="6694" w:name="_ETM_Q1_4881101"/>
      <w:bookmarkEnd w:id="6694"/>
      <w:r>
        <w:rPr>
          <w:rtl/>
          <w:lang w:eastAsia="he-IL"/>
        </w:rPr>
        <w:t xml:space="preserve">י תקנה, להגיד שבשביל לחרוג מ-90 הימים אתה צריך – אלא אם כן הקביעה נדרשת בדחיפות בשל התרחשות אירוע שקיים </w:t>
      </w:r>
      <w:bookmarkStart w:id="6695" w:name="_ETM_Q1_4891836"/>
      <w:bookmarkEnd w:id="6695"/>
      <w:r>
        <w:rPr>
          <w:rtl/>
          <w:lang w:eastAsia="he-IL"/>
        </w:rPr>
        <w:t>בשלו חשש לפגיעה ממשית באינטרס המוגן, זה רף די גבוה.</w:t>
      </w:r>
    </w:p>
    <w:p w:rsidR="00C332D2" w:rsidRDefault="00C332D2" w:rsidP="00C332D2">
      <w:pPr>
        <w:rPr>
          <w:rtl/>
          <w:lang w:eastAsia="he-IL"/>
        </w:rPr>
      </w:pPr>
      <w:bookmarkStart w:id="6696" w:name="_ETM_Q1_4895423"/>
      <w:bookmarkStart w:id="6697" w:name="_ETM_Q1_4895515"/>
      <w:bookmarkStart w:id="6698" w:name="_ETM_Q1_4892921"/>
      <w:bookmarkEnd w:id="6696"/>
      <w:bookmarkEnd w:id="6697"/>
      <w:bookmarkEnd w:id="6698"/>
    </w:p>
    <w:p w:rsidR="00C332D2" w:rsidRDefault="00C332D2" w:rsidP="001A53DD">
      <w:pPr>
        <w:pStyle w:val="a5"/>
        <w:rPr>
          <w:rtl/>
        </w:rPr>
      </w:pPr>
      <w:bookmarkStart w:id="6699" w:name="ET_speaker_גל_ברנס_241"/>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6699"/>
    </w:p>
    <w:p w:rsidR="00C332D2" w:rsidRDefault="00C332D2" w:rsidP="00C332D2">
      <w:pPr>
        <w:pStyle w:val="KeepWithNext"/>
        <w:rPr>
          <w:rtl/>
          <w:lang w:eastAsia="he-IL"/>
        </w:rPr>
      </w:pPr>
    </w:p>
    <w:p w:rsidR="00C332D2" w:rsidRDefault="00C332D2" w:rsidP="00C332D2">
      <w:pPr>
        <w:rPr>
          <w:rtl/>
          <w:lang w:eastAsia="he-IL"/>
        </w:rPr>
      </w:pPr>
      <w:bookmarkStart w:id="6700" w:name="_ETM_Q1_4893534"/>
      <w:bookmarkEnd w:id="6700"/>
      <w:r>
        <w:rPr>
          <w:rtl/>
          <w:lang w:eastAsia="he-IL"/>
        </w:rPr>
        <w:t>א</w:t>
      </w:r>
      <w:bookmarkStart w:id="6701" w:name="_ETM_Q1_4893593"/>
      <w:bookmarkEnd w:id="6701"/>
      <w:r>
        <w:rPr>
          <w:rtl/>
          <w:lang w:eastAsia="he-IL"/>
        </w:rPr>
        <w:t xml:space="preserve">ני לא מכיר הרבה דברים שקורים בממשלה </w:t>
      </w:r>
      <w:bookmarkStart w:id="6702" w:name="_ETM_Q1_4895825"/>
      <w:bookmarkEnd w:id="6702"/>
      <w:r>
        <w:rPr>
          <w:rtl/>
          <w:lang w:eastAsia="he-IL"/>
        </w:rPr>
        <w:t>ב-90 ימים, לצערי.</w:t>
      </w:r>
    </w:p>
    <w:p w:rsidR="00C332D2" w:rsidRDefault="00C332D2" w:rsidP="00C332D2">
      <w:pPr>
        <w:rPr>
          <w:rtl/>
          <w:lang w:eastAsia="he-IL"/>
        </w:rPr>
      </w:pPr>
      <w:bookmarkStart w:id="6703" w:name="_ETM_Q1_4896352"/>
      <w:bookmarkStart w:id="6704" w:name="_ETM_Q1_4896465"/>
      <w:bookmarkStart w:id="6705" w:name="_ETM_Q1_4897376"/>
      <w:bookmarkEnd w:id="6703"/>
      <w:bookmarkEnd w:id="6704"/>
      <w:bookmarkEnd w:id="6705"/>
    </w:p>
    <w:p w:rsidR="00C332D2" w:rsidRDefault="00C332D2" w:rsidP="001A53DD">
      <w:pPr>
        <w:pStyle w:val="af8"/>
        <w:rPr>
          <w:rtl/>
        </w:rPr>
      </w:pPr>
      <w:bookmarkStart w:id="6706" w:name="ET_yor_6156_1305"/>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6706"/>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6707" w:name="_ETM_Q1_4897995"/>
      <w:bookmarkStart w:id="6708" w:name="_ETM_Q1_4898050"/>
      <w:bookmarkEnd w:id="6707"/>
      <w:bookmarkEnd w:id="6708"/>
      <w:r>
        <w:rPr>
          <w:rtl/>
          <w:lang w:eastAsia="he-IL"/>
        </w:rPr>
        <w:t xml:space="preserve">צריך לזכור, זה לא מזה </w:t>
      </w:r>
      <w:bookmarkStart w:id="6709" w:name="_ETM_Q1_4898769"/>
      <w:bookmarkEnd w:id="6709"/>
      <w:r>
        <w:rPr>
          <w:rtl/>
          <w:lang w:eastAsia="he-IL"/>
        </w:rPr>
        <w:t>שהאסדרה כבר מוכנה</w:t>
      </w:r>
      <w:bookmarkStart w:id="6710" w:name="_ETM_Q1_4896798"/>
      <w:bookmarkEnd w:id="6710"/>
      <w:r>
        <w:rPr>
          <w:rtl/>
          <w:lang w:eastAsia="he-IL"/>
        </w:rPr>
        <w:t>, אתה בתחילת העבודה על האסדרה.</w:t>
      </w:r>
    </w:p>
    <w:p w:rsidR="00C332D2" w:rsidRDefault="00C332D2" w:rsidP="00C332D2">
      <w:pPr>
        <w:rPr>
          <w:rtl/>
          <w:lang w:eastAsia="he-IL"/>
        </w:rPr>
      </w:pPr>
      <w:bookmarkStart w:id="6711" w:name="_ETM_Q1_4896900"/>
      <w:bookmarkEnd w:id="6711"/>
    </w:p>
    <w:p w:rsidR="00C332D2" w:rsidRDefault="00C332D2" w:rsidP="001A53DD">
      <w:pPr>
        <w:pStyle w:val="a5"/>
        <w:rPr>
          <w:rtl/>
        </w:rPr>
      </w:pPr>
      <w:bookmarkStart w:id="6712" w:name="ET_speaker_גל_ברנס_243"/>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6712"/>
    </w:p>
    <w:p w:rsidR="00C332D2" w:rsidRDefault="00C332D2" w:rsidP="00C332D2">
      <w:pPr>
        <w:pStyle w:val="KeepWithNext"/>
        <w:rPr>
          <w:rtl/>
          <w:lang w:eastAsia="he-IL"/>
        </w:rPr>
      </w:pPr>
    </w:p>
    <w:p w:rsidR="00C332D2" w:rsidRDefault="00C332D2" w:rsidP="00C332D2">
      <w:pPr>
        <w:rPr>
          <w:rtl/>
          <w:lang w:eastAsia="he-IL"/>
        </w:rPr>
      </w:pPr>
      <w:bookmarkStart w:id="6713" w:name="_ETM_Q1_4900861"/>
      <w:bookmarkStart w:id="6714" w:name="_ETM_Q1_4900913"/>
      <w:bookmarkEnd w:id="6713"/>
      <w:bookmarkEnd w:id="6714"/>
      <w:r>
        <w:rPr>
          <w:rtl/>
          <w:lang w:eastAsia="he-IL"/>
        </w:rPr>
        <w:t xml:space="preserve">הרעיון הוא </w:t>
      </w:r>
      <w:bookmarkStart w:id="6715" w:name="_ETM_Q1_4902355"/>
      <w:bookmarkEnd w:id="6715"/>
      <w:r>
        <w:rPr>
          <w:rtl/>
          <w:lang w:eastAsia="he-IL"/>
        </w:rPr>
        <w:t>לת</w:t>
      </w:r>
      <w:bookmarkStart w:id="6716" w:name="_ETM_Q1_4901693"/>
      <w:bookmarkEnd w:id="6716"/>
      <w:r>
        <w:rPr>
          <w:rtl/>
          <w:lang w:eastAsia="he-IL"/>
        </w:rPr>
        <w:t>ת צפי שתפרסם כמה שיותר מראש, ואל תחכה לרגע האחרון.</w:t>
      </w:r>
    </w:p>
    <w:p w:rsidR="00C332D2" w:rsidRDefault="00C332D2" w:rsidP="00C332D2">
      <w:pPr>
        <w:ind w:firstLine="0"/>
        <w:rPr>
          <w:rtl/>
          <w:lang w:eastAsia="he-IL"/>
        </w:rPr>
      </w:pPr>
      <w:bookmarkStart w:id="6717" w:name="_ETM_Q1_4903558"/>
      <w:bookmarkStart w:id="6718" w:name="_ETM_Q1_4903670"/>
      <w:bookmarkStart w:id="6719" w:name="_ETM_Q1_4903710"/>
      <w:bookmarkStart w:id="6720" w:name="_ETM_Q1_4903796"/>
      <w:bookmarkStart w:id="6721" w:name="_ETM_Q1_4904791"/>
      <w:bookmarkEnd w:id="6717"/>
      <w:bookmarkEnd w:id="6718"/>
      <w:bookmarkEnd w:id="6719"/>
      <w:bookmarkEnd w:id="6720"/>
      <w:bookmarkEnd w:id="6721"/>
    </w:p>
    <w:p w:rsidR="00C332D2" w:rsidRDefault="00C332D2" w:rsidP="001A53DD">
      <w:pPr>
        <w:pStyle w:val="a5"/>
        <w:rPr>
          <w:rtl/>
        </w:rPr>
      </w:pPr>
      <w:bookmarkStart w:id="6722" w:name="ET_speaker_גור_בליי_244"/>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6722"/>
    </w:p>
    <w:p w:rsidR="00C332D2" w:rsidRDefault="00C332D2" w:rsidP="00C332D2">
      <w:pPr>
        <w:pStyle w:val="KeepWithNext"/>
        <w:rPr>
          <w:rtl/>
          <w:lang w:eastAsia="he-IL"/>
        </w:rPr>
      </w:pPr>
    </w:p>
    <w:p w:rsidR="00C332D2" w:rsidRDefault="00C332D2" w:rsidP="00C332D2">
      <w:pPr>
        <w:rPr>
          <w:rtl/>
          <w:lang w:eastAsia="he-IL"/>
        </w:rPr>
      </w:pPr>
      <w:r>
        <w:rPr>
          <w:rtl/>
          <w:lang w:eastAsia="he-IL"/>
        </w:rPr>
        <w:t>א</w:t>
      </w:r>
      <w:bookmarkStart w:id="6723" w:name="_ETM_Q1_4905500"/>
      <w:bookmarkStart w:id="6724" w:name="_ETM_Q1_4905558"/>
      <w:bookmarkEnd w:id="6723"/>
      <w:bookmarkEnd w:id="6724"/>
      <w:r>
        <w:rPr>
          <w:rtl/>
          <w:lang w:eastAsia="he-IL"/>
        </w:rPr>
        <w:t xml:space="preserve">בל יכול להיות שזה משהו קטן יחסית </w:t>
      </w:r>
      <w:bookmarkStart w:id="6725" w:name="_ETM_Q1_4904999"/>
      <w:bookmarkEnd w:id="6725"/>
      <w:r>
        <w:rPr>
          <w:rtl/>
          <w:lang w:eastAsia="he-IL"/>
        </w:rPr>
        <w:t>שלא ייקח 90 ימים</w:t>
      </w:r>
      <w:bookmarkStart w:id="6726" w:name="_ETM_Q1_4907860"/>
      <w:bookmarkEnd w:id="6726"/>
      <w:r>
        <w:rPr>
          <w:rtl/>
          <w:lang w:eastAsia="he-IL"/>
        </w:rPr>
        <w:t>, אם זה משהו טקטי.</w:t>
      </w:r>
      <w:bookmarkStart w:id="6727" w:name="_ETM_Q1_4908247"/>
      <w:bookmarkEnd w:id="6727"/>
    </w:p>
    <w:p w:rsidR="00C332D2" w:rsidRDefault="00C332D2" w:rsidP="00C332D2">
      <w:pPr>
        <w:rPr>
          <w:rtl/>
          <w:lang w:eastAsia="he-IL"/>
        </w:rPr>
      </w:pPr>
      <w:bookmarkStart w:id="6728" w:name="_ETM_Q1_4908329"/>
      <w:bookmarkStart w:id="6729" w:name="_ETM_Q1_4912063"/>
      <w:bookmarkEnd w:id="6728"/>
      <w:bookmarkEnd w:id="6729"/>
    </w:p>
    <w:p w:rsidR="00C332D2" w:rsidRDefault="00C332D2" w:rsidP="001A53DD">
      <w:pPr>
        <w:pStyle w:val="a5"/>
        <w:rPr>
          <w:rtl/>
        </w:rPr>
      </w:pPr>
      <w:bookmarkStart w:id="6730" w:name="ET_speaker_גל_ברנס_245"/>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6730"/>
    </w:p>
    <w:p w:rsidR="00C332D2" w:rsidRDefault="00C332D2" w:rsidP="00C332D2">
      <w:pPr>
        <w:pStyle w:val="KeepWithNext"/>
        <w:rPr>
          <w:rtl/>
          <w:lang w:eastAsia="he-IL"/>
        </w:rPr>
      </w:pPr>
    </w:p>
    <w:p w:rsidR="00C332D2" w:rsidRDefault="00C332D2" w:rsidP="00C332D2">
      <w:pPr>
        <w:rPr>
          <w:rtl/>
          <w:lang w:eastAsia="he-IL"/>
        </w:rPr>
      </w:pPr>
      <w:bookmarkStart w:id="6731" w:name="_ETM_Q1_4912629"/>
      <w:bookmarkStart w:id="6732" w:name="_ETM_Q1_4912692"/>
      <w:bookmarkEnd w:id="6731"/>
      <w:bookmarkEnd w:id="6732"/>
      <w:r>
        <w:rPr>
          <w:rtl/>
          <w:lang w:eastAsia="he-IL"/>
        </w:rPr>
        <w:t xml:space="preserve">יש עניין של מה שנקרא "רגולציית </w:t>
      </w:r>
      <w:bookmarkStart w:id="6733" w:name="_ETM_Q1_4912405"/>
      <w:bookmarkEnd w:id="6733"/>
      <w:r>
        <w:rPr>
          <w:rtl/>
          <w:lang w:eastAsia="he-IL"/>
        </w:rPr>
        <w:t xml:space="preserve">ברזייה", מישהו עשה שיחת ברזייה עם מישהו אחר בבוקר, שמע </w:t>
      </w:r>
      <w:bookmarkStart w:id="6734" w:name="_ETM_Q1_4917841"/>
      <w:bookmarkEnd w:id="6734"/>
      <w:r>
        <w:rPr>
          <w:rtl/>
          <w:lang w:eastAsia="he-IL"/>
        </w:rPr>
        <w:t xml:space="preserve">על איזשהו רעיון נורא טוב, ואז הוא אומר: יאללה, בוא </w:t>
      </w:r>
      <w:bookmarkStart w:id="6735" w:name="_ETM_Q1_4920221"/>
      <w:bookmarkEnd w:id="6735"/>
      <w:r>
        <w:rPr>
          <w:rtl/>
          <w:lang w:eastAsia="he-IL"/>
        </w:rPr>
        <w:t>נעשה.</w:t>
      </w:r>
    </w:p>
    <w:p w:rsidR="00C332D2" w:rsidRDefault="00C332D2" w:rsidP="00C332D2">
      <w:pPr>
        <w:rPr>
          <w:rtl/>
          <w:lang w:eastAsia="he-IL"/>
        </w:rPr>
      </w:pPr>
      <w:bookmarkStart w:id="6736" w:name="_ETM_Q1_4918182"/>
      <w:bookmarkStart w:id="6737" w:name="_ETM_Q1_4918292"/>
      <w:bookmarkEnd w:id="6736"/>
      <w:bookmarkEnd w:id="6737"/>
    </w:p>
    <w:p w:rsidR="00C332D2" w:rsidRDefault="00C332D2" w:rsidP="001A53DD">
      <w:pPr>
        <w:pStyle w:val="af7"/>
        <w:rPr>
          <w:rtl/>
        </w:rPr>
      </w:pPr>
      <w:bookmarkStart w:id="6738" w:name="ET_interruption_קריאה_247"/>
      <w:r w:rsidRPr="001A53DD">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1A53DD">
        <w:rPr>
          <w:rStyle w:val="TagStyle"/>
          <w:rFonts w:hint="cs"/>
          <w:rtl/>
        </w:rPr>
        <w:t>&lt;&lt; קריאה &gt;&gt;</w:t>
      </w:r>
      <w:r>
        <w:rPr>
          <w:rFonts w:hint="cs"/>
          <w:rtl/>
        </w:rPr>
        <w:t xml:space="preserve"> </w:t>
      </w:r>
      <w:bookmarkEnd w:id="6738"/>
    </w:p>
    <w:p w:rsidR="00C332D2" w:rsidRDefault="00C332D2" w:rsidP="00C332D2">
      <w:pPr>
        <w:ind w:firstLine="0"/>
        <w:rPr>
          <w:rtl/>
          <w:lang w:eastAsia="he-IL"/>
        </w:rPr>
      </w:pPr>
      <w:bookmarkStart w:id="6739" w:name="_ETM_Q1_4920682"/>
      <w:bookmarkEnd w:id="6739"/>
    </w:p>
    <w:p w:rsidR="00C332D2" w:rsidRDefault="00C332D2" w:rsidP="00C332D2">
      <w:pPr>
        <w:rPr>
          <w:rtl/>
          <w:lang w:eastAsia="he-IL"/>
        </w:rPr>
      </w:pPr>
      <w:bookmarkStart w:id="6740" w:name="_ETM_Q1_4918315"/>
      <w:bookmarkStart w:id="6741" w:name="_ETM_Q1_4918398"/>
      <w:bookmarkEnd w:id="6740"/>
      <w:bookmarkEnd w:id="6741"/>
      <w:r>
        <w:rPr>
          <w:rtl/>
          <w:lang w:eastAsia="he-IL"/>
        </w:rPr>
        <w:t>איפה יש ברזייה?</w:t>
      </w:r>
    </w:p>
    <w:p w:rsidR="00C332D2" w:rsidRDefault="00C332D2" w:rsidP="00C332D2">
      <w:pPr>
        <w:rPr>
          <w:rtl/>
          <w:lang w:eastAsia="he-IL"/>
        </w:rPr>
      </w:pPr>
      <w:bookmarkStart w:id="6742" w:name="_ETM_Q1_4921132"/>
      <w:bookmarkStart w:id="6743" w:name="_ETM_Q1_4921259"/>
      <w:bookmarkStart w:id="6744" w:name="_ETM_Q1_4919057"/>
      <w:bookmarkEnd w:id="6742"/>
      <w:bookmarkEnd w:id="6743"/>
      <w:bookmarkEnd w:id="6744"/>
    </w:p>
    <w:p w:rsidR="00C332D2" w:rsidRDefault="00C332D2" w:rsidP="001A53DD">
      <w:pPr>
        <w:pStyle w:val="a5"/>
        <w:rPr>
          <w:rtl/>
        </w:rPr>
      </w:pPr>
      <w:bookmarkStart w:id="6745" w:name="ET_speaker_גל_ברנס_246"/>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6745"/>
    </w:p>
    <w:p w:rsidR="00C332D2" w:rsidRDefault="00C332D2" w:rsidP="00C332D2">
      <w:pPr>
        <w:pStyle w:val="KeepWithNext"/>
        <w:rPr>
          <w:rtl/>
          <w:lang w:eastAsia="he-IL"/>
        </w:rPr>
      </w:pPr>
    </w:p>
    <w:p w:rsidR="00C332D2" w:rsidRDefault="00C332D2" w:rsidP="00C332D2">
      <w:pPr>
        <w:rPr>
          <w:rtl/>
          <w:lang w:eastAsia="he-IL"/>
        </w:rPr>
      </w:pPr>
      <w:bookmarkStart w:id="6746" w:name="_ETM_Q1_4919724"/>
      <w:bookmarkStart w:id="6747" w:name="_ETM_Q1_4919780"/>
      <w:bookmarkEnd w:id="6746"/>
      <w:bookmarkEnd w:id="6747"/>
      <w:r>
        <w:rPr>
          <w:rtl/>
          <w:lang w:eastAsia="he-IL"/>
        </w:rPr>
        <w:t xml:space="preserve">ליד התמי 4 היום במשרדי </w:t>
      </w:r>
      <w:bookmarkStart w:id="6748" w:name="_ETM_Q1_4923388"/>
      <w:bookmarkEnd w:id="6748"/>
      <w:r>
        <w:rPr>
          <w:rtl/>
          <w:lang w:eastAsia="he-IL"/>
        </w:rPr>
        <w:t>הממשלה.</w:t>
      </w:r>
      <w:bookmarkStart w:id="6749" w:name="_ETM_Q1_4923082"/>
      <w:bookmarkStart w:id="6750" w:name="_ETM_Q1_4923207"/>
      <w:bookmarkStart w:id="6751" w:name="_ETM_Q1_4925723"/>
      <w:bookmarkStart w:id="6752" w:name="_ETM_Q1_4925805"/>
      <w:bookmarkStart w:id="6753" w:name="_ETM_Q1_4927491"/>
      <w:bookmarkStart w:id="6754" w:name="_ETM_Q1_4927613"/>
      <w:bookmarkEnd w:id="6749"/>
      <w:bookmarkEnd w:id="6750"/>
      <w:bookmarkEnd w:id="6751"/>
      <w:bookmarkEnd w:id="6752"/>
      <w:bookmarkEnd w:id="6753"/>
      <w:bookmarkEnd w:id="6754"/>
      <w:r>
        <w:rPr>
          <w:rtl/>
          <w:lang w:eastAsia="he-IL"/>
        </w:rPr>
        <w:t xml:space="preserve"> זה לא משהו שאנחנו רוצים, שמישהו </w:t>
      </w:r>
      <w:bookmarkStart w:id="6755" w:name="_ETM_Q1_4928874"/>
      <w:bookmarkEnd w:id="6755"/>
      <w:r>
        <w:rPr>
          <w:rtl/>
          <w:lang w:eastAsia="he-IL"/>
        </w:rPr>
        <w:t xml:space="preserve">יקום בבוקר ויגיד: רגע, בוא נעשה איזה משהו, </w:t>
      </w:r>
      <w:bookmarkStart w:id="6756" w:name="_ETM_Q1_4931695"/>
      <w:bookmarkEnd w:id="6756"/>
      <w:r>
        <w:rPr>
          <w:rtl/>
          <w:lang w:eastAsia="he-IL"/>
        </w:rPr>
        <w:t xml:space="preserve">וישר יקדם אותו. תפרסם. 90 יום זה </w:t>
      </w:r>
      <w:bookmarkStart w:id="6757" w:name="_ETM_Q1_4937044"/>
      <w:bookmarkEnd w:id="6757"/>
      <w:r>
        <w:rPr>
          <w:rtl/>
          <w:lang w:eastAsia="he-IL"/>
        </w:rPr>
        <w:t xml:space="preserve">לא מה שקורה בממשלה באופן תדיר. </w:t>
      </w:r>
    </w:p>
    <w:p w:rsidR="00C332D2" w:rsidRDefault="00C332D2" w:rsidP="00C332D2">
      <w:pPr>
        <w:rPr>
          <w:rtl/>
          <w:lang w:eastAsia="he-IL"/>
        </w:rPr>
      </w:pPr>
      <w:bookmarkStart w:id="6758" w:name="_ETM_Q1_4939579"/>
      <w:bookmarkStart w:id="6759" w:name="_ETM_Q1_4939692"/>
      <w:bookmarkStart w:id="6760" w:name="_ETM_Q1_4937579"/>
      <w:bookmarkEnd w:id="6758"/>
      <w:bookmarkEnd w:id="6759"/>
      <w:bookmarkEnd w:id="6760"/>
    </w:p>
    <w:p w:rsidR="00C332D2" w:rsidRDefault="00C332D2" w:rsidP="001A53DD">
      <w:pPr>
        <w:pStyle w:val="af8"/>
        <w:rPr>
          <w:rtl/>
        </w:rPr>
      </w:pPr>
      <w:bookmarkStart w:id="6761" w:name="ET_yor_6156_1306"/>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6761"/>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6762" w:name="_ETM_Q1_4938268"/>
      <w:bookmarkStart w:id="6763" w:name="_ETM_Q1_4938327"/>
      <w:bookmarkEnd w:id="6762"/>
      <w:bookmarkEnd w:id="6763"/>
      <w:r>
        <w:rPr>
          <w:rtl/>
          <w:lang w:eastAsia="he-IL"/>
        </w:rPr>
        <w:t xml:space="preserve">אבל לומר גם דחיפות, </w:t>
      </w:r>
      <w:bookmarkStart w:id="6764" w:name="_ETM_Q1_4939681"/>
      <w:bookmarkEnd w:id="6764"/>
      <w:r>
        <w:rPr>
          <w:rtl/>
          <w:lang w:eastAsia="he-IL"/>
        </w:rPr>
        <w:t xml:space="preserve">גם ממשית. תורידו את המילה "ממשית", תשאירו את "הפגיעה באינטרס מוגן". בואו, חבר'ה, לא צריך פה להעמיד – אנחנו </w:t>
      </w:r>
      <w:bookmarkStart w:id="6765" w:name="_ETM_Q1_4946823"/>
      <w:bookmarkEnd w:id="6765"/>
      <w:r>
        <w:rPr>
          <w:rtl/>
          <w:lang w:eastAsia="he-IL"/>
        </w:rPr>
        <w:t xml:space="preserve">רוצים שהם יפרסמו. אני חייב לומר, 90 </w:t>
      </w:r>
      <w:bookmarkStart w:id="6766" w:name="_ETM_Q1_4952468"/>
      <w:bookmarkEnd w:id="6766"/>
      <w:r>
        <w:rPr>
          <w:rtl/>
          <w:lang w:eastAsia="he-IL"/>
        </w:rPr>
        <w:t xml:space="preserve">יום, אם הרעיון של החוק הזה זה </w:t>
      </w:r>
      <w:bookmarkStart w:id="6767" w:name="_ETM_Q1_4955107"/>
      <w:bookmarkEnd w:id="6767"/>
      <w:r>
        <w:rPr>
          <w:rtl/>
          <w:lang w:eastAsia="he-IL"/>
        </w:rPr>
        <w:t xml:space="preserve">באמת שיתוף ציבור, תיאום בין מאסדרים, יכולת לאיזושהי אמירה: חברים, </w:t>
      </w:r>
      <w:bookmarkStart w:id="6768" w:name="_ETM_Q1_4962191"/>
      <w:bookmarkEnd w:id="6768"/>
      <w:r>
        <w:rPr>
          <w:rtl/>
          <w:lang w:eastAsia="he-IL"/>
        </w:rPr>
        <w:t xml:space="preserve">אולי לא צריך, אולי כן צריך. </w:t>
      </w:r>
      <w:bookmarkStart w:id="6769" w:name="_ETM_Q1_4965950"/>
      <w:bookmarkEnd w:id="6769"/>
    </w:p>
    <w:p w:rsidR="00C332D2" w:rsidRDefault="00C332D2" w:rsidP="00C332D2">
      <w:pPr>
        <w:rPr>
          <w:rtl/>
          <w:lang w:eastAsia="he-IL"/>
        </w:rPr>
      </w:pPr>
      <w:bookmarkStart w:id="6770" w:name="_ETM_Q1_4966045"/>
      <w:bookmarkStart w:id="6771" w:name="_ETM_Q1_4964216"/>
      <w:bookmarkEnd w:id="6770"/>
      <w:bookmarkEnd w:id="6771"/>
    </w:p>
    <w:p w:rsidR="00C332D2" w:rsidRDefault="00C332D2" w:rsidP="001A53DD">
      <w:pPr>
        <w:pStyle w:val="a5"/>
        <w:rPr>
          <w:rtl/>
        </w:rPr>
      </w:pPr>
      <w:bookmarkStart w:id="6772" w:name="ET_speaker_גור_בליי_249"/>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6772"/>
    </w:p>
    <w:p w:rsidR="00C332D2" w:rsidRDefault="00C332D2" w:rsidP="00C332D2">
      <w:pPr>
        <w:pStyle w:val="KeepWithNext"/>
        <w:rPr>
          <w:rtl/>
          <w:lang w:eastAsia="he-IL"/>
        </w:rPr>
      </w:pPr>
    </w:p>
    <w:p w:rsidR="00C332D2" w:rsidRDefault="00C332D2" w:rsidP="00C332D2">
      <w:pPr>
        <w:rPr>
          <w:rtl/>
          <w:lang w:eastAsia="he-IL"/>
        </w:rPr>
      </w:pPr>
      <w:r>
        <w:rPr>
          <w:rtl/>
          <w:lang w:eastAsia="he-IL"/>
        </w:rPr>
        <w:t>א</w:t>
      </w:r>
      <w:bookmarkStart w:id="6773" w:name="_ETM_Q1_4964919"/>
      <w:bookmarkStart w:id="6774" w:name="_ETM_Q1_4964988"/>
      <w:bookmarkEnd w:id="6773"/>
      <w:bookmarkEnd w:id="6774"/>
      <w:r>
        <w:rPr>
          <w:rtl/>
          <w:lang w:eastAsia="he-IL"/>
        </w:rPr>
        <w:t xml:space="preserve">בל יש גם </w:t>
      </w:r>
      <w:bookmarkStart w:id="6775" w:name="_ETM_Q1_4966168"/>
      <w:bookmarkEnd w:id="6775"/>
      <w:r>
        <w:rPr>
          <w:rtl/>
          <w:lang w:eastAsia="he-IL"/>
        </w:rPr>
        <w:t>איזושהי גמישות בדבר הזה, והרף כרגע נראה מעט גבו</w:t>
      </w:r>
      <w:bookmarkStart w:id="6776" w:name="_ETM_Q1_4967815"/>
      <w:bookmarkStart w:id="6777" w:name="_ETM_Q1_4967946"/>
      <w:bookmarkEnd w:id="6776"/>
      <w:bookmarkEnd w:id="6777"/>
      <w:r>
        <w:rPr>
          <w:rtl/>
          <w:lang w:eastAsia="he-IL"/>
        </w:rPr>
        <w:t>ה.</w:t>
      </w:r>
    </w:p>
    <w:p w:rsidR="00C332D2" w:rsidRDefault="00C332D2" w:rsidP="00C332D2">
      <w:pPr>
        <w:rPr>
          <w:rtl/>
          <w:lang w:eastAsia="he-IL"/>
        </w:rPr>
      </w:pPr>
      <w:bookmarkStart w:id="6778" w:name="_ETM_Q1_4966070"/>
      <w:bookmarkStart w:id="6779" w:name="_ETM_Q1_4966184"/>
      <w:bookmarkStart w:id="6780" w:name="_ETM_Q1_4967894"/>
      <w:bookmarkEnd w:id="6778"/>
      <w:bookmarkEnd w:id="6779"/>
      <w:bookmarkEnd w:id="6780"/>
    </w:p>
    <w:p w:rsidR="00C332D2" w:rsidRDefault="00C332D2" w:rsidP="001A53DD">
      <w:pPr>
        <w:pStyle w:val="af8"/>
        <w:rPr>
          <w:rtl/>
        </w:rPr>
      </w:pPr>
      <w:bookmarkStart w:id="6781" w:name="ET_yor_6156_1307"/>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6781"/>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6782" w:name="_ETM_Q1_4968547"/>
      <w:bookmarkStart w:id="6783" w:name="_ETM_Q1_4968598"/>
      <w:bookmarkEnd w:id="6782"/>
      <w:bookmarkEnd w:id="6783"/>
      <w:r>
        <w:rPr>
          <w:rtl/>
          <w:lang w:eastAsia="he-IL"/>
        </w:rPr>
        <w:t xml:space="preserve">הרף </w:t>
      </w:r>
      <w:bookmarkStart w:id="6784" w:name="_ETM_Q1_4969782"/>
      <w:bookmarkEnd w:id="6784"/>
      <w:r>
        <w:rPr>
          <w:rtl/>
          <w:lang w:eastAsia="he-IL"/>
        </w:rPr>
        <w:t>הגבוה הוא ה-90 ימים?</w:t>
      </w:r>
    </w:p>
    <w:p w:rsidR="00C332D2" w:rsidRDefault="00C332D2" w:rsidP="00C332D2">
      <w:pPr>
        <w:rPr>
          <w:rtl/>
          <w:lang w:eastAsia="he-IL"/>
        </w:rPr>
      </w:pPr>
      <w:bookmarkStart w:id="6785" w:name="_ETM_Q1_4970332"/>
      <w:bookmarkStart w:id="6786" w:name="_ETM_Q1_4970436"/>
      <w:bookmarkStart w:id="6787" w:name="_ETM_Q1_4973014"/>
      <w:bookmarkEnd w:id="6785"/>
      <w:bookmarkEnd w:id="6786"/>
      <w:bookmarkEnd w:id="6787"/>
    </w:p>
    <w:p w:rsidR="00C332D2" w:rsidRDefault="00C332D2" w:rsidP="001A53DD">
      <w:pPr>
        <w:pStyle w:val="a5"/>
        <w:rPr>
          <w:rtl/>
        </w:rPr>
      </w:pPr>
      <w:bookmarkStart w:id="6788" w:name="ET_speaker_גל_ברנס_251"/>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6788"/>
    </w:p>
    <w:p w:rsidR="00C332D2" w:rsidRDefault="00C332D2" w:rsidP="00C332D2">
      <w:pPr>
        <w:pStyle w:val="KeepWithNext"/>
        <w:rPr>
          <w:rtl/>
          <w:lang w:eastAsia="he-IL"/>
        </w:rPr>
      </w:pPr>
    </w:p>
    <w:p w:rsidR="00C332D2" w:rsidRDefault="00C332D2" w:rsidP="00C332D2">
      <w:pPr>
        <w:rPr>
          <w:rtl/>
          <w:lang w:eastAsia="he-IL"/>
        </w:rPr>
      </w:pPr>
      <w:bookmarkStart w:id="6789" w:name="_ETM_Q1_4973620"/>
      <w:bookmarkStart w:id="6790" w:name="_ETM_Q1_4973664"/>
      <w:bookmarkEnd w:id="6789"/>
      <w:bookmarkEnd w:id="6790"/>
      <w:r>
        <w:rPr>
          <w:rtl/>
          <w:lang w:eastAsia="he-IL"/>
        </w:rPr>
        <w:t>בסוף יש את הציבור המפוקח גם</w:t>
      </w:r>
      <w:bookmarkStart w:id="6791" w:name="_ETM_Q1_4974042"/>
      <w:bookmarkEnd w:id="6791"/>
      <w:r>
        <w:rPr>
          <w:rtl/>
          <w:lang w:eastAsia="he-IL"/>
        </w:rPr>
        <w:t xml:space="preserve">, אני לא יודע מה לוחות </w:t>
      </w:r>
      <w:bookmarkStart w:id="6792" w:name="_ETM_Q1_4976382"/>
      <w:bookmarkEnd w:id="6792"/>
      <w:r>
        <w:rPr>
          <w:rtl/>
          <w:lang w:eastAsia="he-IL"/>
        </w:rPr>
        <w:t xml:space="preserve">הזמנים שלו, אני מניח שגם הוא היה שמח לקבל </w:t>
      </w:r>
      <w:bookmarkStart w:id="6793" w:name="_ETM_Q1_4977688"/>
      <w:bookmarkEnd w:id="6793"/>
      <w:r>
        <w:rPr>
          <w:rtl/>
          <w:lang w:eastAsia="he-IL"/>
        </w:rPr>
        <w:t xml:space="preserve">את הזמן, ושיסיטו את כל סדר-היום </w:t>
      </w:r>
      <w:bookmarkStart w:id="6794" w:name="_ETM_Q1_4979852"/>
      <w:bookmarkEnd w:id="6794"/>
      <w:r>
        <w:rPr>
          <w:rtl/>
          <w:lang w:eastAsia="he-IL"/>
        </w:rPr>
        <w:t xml:space="preserve">שלו מהיום למחר. </w:t>
      </w:r>
    </w:p>
    <w:p w:rsidR="00C332D2" w:rsidRDefault="00C332D2" w:rsidP="00C332D2">
      <w:pPr>
        <w:rPr>
          <w:rtl/>
          <w:lang w:eastAsia="he-IL"/>
        </w:rPr>
      </w:pPr>
      <w:bookmarkStart w:id="6795" w:name="_ETM_Q1_4977942"/>
      <w:bookmarkStart w:id="6796" w:name="_ETM_Q1_4978041"/>
      <w:bookmarkStart w:id="6797" w:name="_ETM_Q1_4984419"/>
      <w:bookmarkEnd w:id="6795"/>
      <w:bookmarkEnd w:id="6796"/>
      <w:bookmarkEnd w:id="6797"/>
    </w:p>
    <w:p w:rsidR="00C332D2" w:rsidRDefault="00C332D2" w:rsidP="001A53DD">
      <w:pPr>
        <w:pStyle w:val="a5"/>
        <w:rPr>
          <w:rtl/>
        </w:rPr>
      </w:pPr>
      <w:bookmarkStart w:id="6798" w:name="ET_speaker_עמיחי_פישר_252"/>
      <w:r w:rsidRPr="001A53DD">
        <w:rPr>
          <w:rStyle w:val="TagStyle"/>
          <w:rFonts w:hint="cs"/>
          <w:rtl/>
        </w:rPr>
        <w:t xml:space="preserve"> &lt;&lt; דובר &gt;&gt;</w:t>
      </w:r>
      <w:r>
        <w:rPr>
          <w:rStyle w:val="TagStyle"/>
          <w:rFonts w:hint="cs"/>
          <w:rtl/>
        </w:rPr>
        <w:t xml:space="preserve"> </w:t>
      </w:r>
      <w:r>
        <w:rPr>
          <w:rFonts w:hint="cs"/>
          <w:rtl/>
        </w:rPr>
        <w:t>עמיחי פישר:</w:t>
      </w:r>
      <w:r>
        <w:rPr>
          <w:rStyle w:val="TagStyle"/>
          <w:rFonts w:hint="cs"/>
          <w:rtl/>
        </w:rPr>
        <w:t xml:space="preserve"> </w:t>
      </w:r>
      <w:r w:rsidRPr="001A53DD">
        <w:rPr>
          <w:rStyle w:val="TagStyle"/>
          <w:rFonts w:hint="cs"/>
          <w:rtl/>
        </w:rPr>
        <w:t>&lt;&lt; דובר &gt;&gt;</w:t>
      </w:r>
      <w:r>
        <w:rPr>
          <w:rFonts w:hint="cs"/>
          <w:rtl/>
        </w:rPr>
        <w:t xml:space="preserve"> </w:t>
      </w:r>
      <w:bookmarkEnd w:id="6798"/>
    </w:p>
    <w:p w:rsidR="00C332D2" w:rsidRDefault="00C332D2" w:rsidP="00C332D2">
      <w:pPr>
        <w:rPr>
          <w:rtl/>
          <w:lang w:eastAsia="he-IL"/>
        </w:rPr>
      </w:pPr>
      <w:bookmarkStart w:id="6799" w:name="_ETM_Q1_4984952"/>
      <w:bookmarkStart w:id="6800" w:name="_ETM_Q1_4985006"/>
      <w:bookmarkEnd w:id="6799"/>
      <w:bookmarkEnd w:id="6800"/>
    </w:p>
    <w:p w:rsidR="00C332D2" w:rsidRDefault="00C332D2" w:rsidP="00C332D2">
      <w:pPr>
        <w:rPr>
          <w:rtl/>
          <w:lang w:eastAsia="he-IL"/>
        </w:rPr>
      </w:pPr>
      <w:r>
        <w:rPr>
          <w:rtl/>
          <w:lang w:eastAsia="he-IL"/>
        </w:rPr>
        <w:t xml:space="preserve">אין ספק, שלושה </w:t>
      </w:r>
      <w:bookmarkStart w:id="6801" w:name="_ETM_Q1_4980107"/>
      <w:bookmarkEnd w:id="6801"/>
      <w:r>
        <w:rPr>
          <w:rtl/>
          <w:lang w:eastAsia="he-IL"/>
        </w:rPr>
        <w:t xml:space="preserve">חודשים מהרגע שאתה מודיע שאתה רוצה להתעסק בזה, לא מהרגע </w:t>
      </w:r>
      <w:bookmarkStart w:id="6802" w:name="_ETM_Q1_4983491"/>
      <w:bookmarkEnd w:id="6802"/>
      <w:r>
        <w:rPr>
          <w:rtl/>
          <w:lang w:eastAsia="he-IL"/>
        </w:rPr>
        <w:t>שסיימת את הע</w:t>
      </w:r>
      <w:bookmarkStart w:id="6803" w:name="_ETM_Q1_4983452"/>
      <w:bookmarkStart w:id="6804" w:name="_ETM_Q1_4983587"/>
      <w:bookmarkEnd w:id="6803"/>
      <w:bookmarkEnd w:id="6804"/>
      <w:r>
        <w:rPr>
          <w:rtl/>
          <w:lang w:eastAsia="he-IL"/>
        </w:rPr>
        <w:t>בודה.</w:t>
      </w:r>
    </w:p>
    <w:p w:rsidR="00C332D2" w:rsidRDefault="00C332D2" w:rsidP="00C332D2">
      <w:pPr>
        <w:rPr>
          <w:rtl/>
          <w:lang w:eastAsia="he-IL"/>
        </w:rPr>
      </w:pPr>
      <w:bookmarkStart w:id="6805" w:name="_ETM_Q1_4982101"/>
      <w:bookmarkStart w:id="6806" w:name="_ETM_Q1_4982219"/>
      <w:bookmarkStart w:id="6807" w:name="_ETM_Q1_4985218"/>
      <w:bookmarkEnd w:id="6805"/>
      <w:bookmarkEnd w:id="6806"/>
      <w:bookmarkEnd w:id="6807"/>
    </w:p>
    <w:p w:rsidR="00C332D2" w:rsidRDefault="00C332D2" w:rsidP="001A53DD">
      <w:pPr>
        <w:pStyle w:val="af8"/>
        <w:rPr>
          <w:rtl/>
        </w:rPr>
      </w:pPr>
      <w:bookmarkStart w:id="6808" w:name="ET_yor_6156_253"/>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6808"/>
    </w:p>
    <w:p w:rsidR="00C332D2" w:rsidRDefault="00C332D2" w:rsidP="00C332D2">
      <w:pPr>
        <w:pStyle w:val="KeepWithNext"/>
        <w:rPr>
          <w:rtl/>
          <w:lang w:eastAsia="he-IL"/>
        </w:rPr>
      </w:pPr>
    </w:p>
    <w:p w:rsidR="00C332D2" w:rsidRDefault="00C332D2" w:rsidP="00C332D2">
      <w:pPr>
        <w:rPr>
          <w:rtl/>
          <w:lang w:eastAsia="he-IL"/>
        </w:rPr>
      </w:pPr>
      <w:bookmarkStart w:id="6809" w:name="_ETM_Q1_4985789"/>
      <w:bookmarkStart w:id="6810" w:name="_ETM_Q1_4985840"/>
      <w:bookmarkEnd w:id="6809"/>
      <w:bookmarkEnd w:id="6810"/>
      <w:r>
        <w:rPr>
          <w:rtl/>
          <w:lang w:eastAsia="he-IL"/>
        </w:rPr>
        <w:t xml:space="preserve">הבעיה פחות ב-90 ימים, הבעיה יותר בתנאים </w:t>
      </w:r>
      <w:bookmarkStart w:id="6811" w:name="_ETM_Q1_4989676"/>
      <w:bookmarkEnd w:id="6811"/>
      <w:r>
        <w:rPr>
          <w:rtl/>
          <w:lang w:eastAsia="he-IL"/>
        </w:rPr>
        <w:t xml:space="preserve">לחרוג מהם. יש פה רף שהוא קצת גבוה מדיי. </w:t>
      </w:r>
      <w:bookmarkStart w:id="6812" w:name="_ETM_Q1_4994484"/>
      <w:bookmarkEnd w:id="6812"/>
      <w:r>
        <w:rPr>
          <w:rtl/>
          <w:lang w:eastAsia="he-IL"/>
        </w:rPr>
        <w:t>עורכת הדין לחמן מסר.</w:t>
      </w:r>
    </w:p>
    <w:p w:rsidR="00C332D2" w:rsidRDefault="00C332D2" w:rsidP="00C332D2">
      <w:pPr>
        <w:rPr>
          <w:rtl/>
          <w:lang w:eastAsia="he-IL"/>
        </w:rPr>
      </w:pPr>
      <w:bookmarkStart w:id="6813" w:name="_ETM_Q1_4995020"/>
      <w:bookmarkStart w:id="6814" w:name="_ETM_Q1_4995110"/>
      <w:bookmarkStart w:id="6815" w:name="_ETM_Q1_4996148"/>
      <w:bookmarkEnd w:id="6813"/>
      <w:bookmarkEnd w:id="6814"/>
      <w:bookmarkEnd w:id="6815"/>
    </w:p>
    <w:p w:rsidR="00C332D2" w:rsidRDefault="00C332D2" w:rsidP="001A53DD">
      <w:pPr>
        <w:pStyle w:val="a5"/>
        <w:rPr>
          <w:rtl/>
        </w:rPr>
      </w:pPr>
      <w:bookmarkStart w:id="6816" w:name="ET_speaker_דידי_לחמן_מסר_254"/>
      <w:r w:rsidRPr="001A53DD">
        <w:rPr>
          <w:rStyle w:val="TagStyle"/>
          <w:rFonts w:hint="cs"/>
          <w:rtl/>
        </w:rPr>
        <w:t xml:space="preserve"> &lt;&lt; דובר &gt;&gt;</w:t>
      </w:r>
      <w:r>
        <w:rPr>
          <w:rStyle w:val="TagStyle"/>
          <w:rFonts w:hint="cs"/>
          <w:rtl/>
        </w:rPr>
        <w:t xml:space="preserve"> </w:t>
      </w:r>
      <w:r>
        <w:rPr>
          <w:rFonts w:hint="cs"/>
          <w:rtl/>
        </w:rPr>
        <w:t>דידי לחמן מסר:</w:t>
      </w:r>
      <w:r>
        <w:rPr>
          <w:rStyle w:val="TagStyle"/>
          <w:rFonts w:hint="cs"/>
          <w:rtl/>
        </w:rPr>
        <w:t xml:space="preserve"> </w:t>
      </w:r>
      <w:r w:rsidRPr="001A53DD">
        <w:rPr>
          <w:rStyle w:val="TagStyle"/>
          <w:rFonts w:hint="cs"/>
          <w:rtl/>
        </w:rPr>
        <w:t>&lt;&lt; דובר &gt;&gt;</w:t>
      </w:r>
      <w:r>
        <w:rPr>
          <w:rFonts w:hint="cs"/>
          <w:rtl/>
        </w:rPr>
        <w:t xml:space="preserve"> </w:t>
      </w:r>
      <w:bookmarkEnd w:id="6816"/>
    </w:p>
    <w:p w:rsidR="00C332D2" w:rsidRDefault="00C332D2" w:rsidP="00C332D2">
      <w:pPr>
        <w:pStyle w:val="KeepWithNext"/>
        <w:rPr>
          <w:rtl/>
          <w:lang w:eastAsia="he-IL"/>
        </w:rPr>
      </w:pPr>
    </w:p>
    <w:p w:rsidR="00C332D2" w:rsidRDefault="00C332D2" w:rsidP="00C332D2">
      <w:pPr>
        <w:rPr>
          <w:rtl/>
          <w:lang w:eastAsia="he-IL"/>
        </w:rPr>
      </w:pPr>
      <w:bookmarkStart w:id="6817" w:name="_ETM_Q1_4996698"/>
      <w:bookmarkStart w:id="6818" w:name="_ETM_Q1_4996753"/>
      <w:bookmarkEnd w:id="6817"/>
      <w:bookmarkEnd w:id="6818"/>
      <w:r>
        <w:rPr>
          <w:rtl/>
          <w:lang w:eastAsia="he-IL"/>
        </w:rPr>
        <w:t xml:space="preserve">שוב, הסגנון הוא בנוסח של איסור. זאת </w:t>
      </w:r>
      <w:bookmarkStart w:id="6819" w:name="_ETM_Q1_5001229"/>
      <w:bookmarkEnd w:id="6819"/>
      <w:r>
        <w:rPr>
          <w:rtl/>
          <w:lang w:eastAsia="he-IL"/>
        </w:rPr>
        <w:t xml:space="preserve">אומרת שבעצם יש כאן כבילת ידי הגורם המוסמך מלבצע </w:t>
      </w:r>
      <w:bookmarkStart w:id="6820" w:name="_ETM_Q1_5004316"/>
      <w:bookmarkEnd w:id="6820"/>
      <w:r>
        <w:rPr>
          <w:rtl/>
          <w:lang w:eastAsia="he-IL"/>
        </w:rPr>
        <w:t xml:space="preserve">פעולה מסוימת כשהוא אחראי, ואז מי יהיה </w:t>
      </w:r>
      <w:bookmarkStart w:id="6821" w:name="_ETM_Q1_5007598"/>
      <w:bookmarkEnd w:id="6821"/>
      <w:r>
        <w:rPr>
          <w:rtl/>
          <w:lang w:eastAsia="he-IL"/>
        </w:rPr>
        <w:t xml:space="preserve">אחראי? לדוגמה, בהנחה שיש כאן פגיעה דחופה </w:t>
      </w:r>
      <w:bookmarkStart w:id="6822" w:name="_ETM_Q1_5009845"/>
      <w:bookmarkEnd w:id="6822"/>
      <w:r>
        <w:rPr>
          <w:rtl/>
          <w:lang w:eastAsia="he-IL"/>
        </w:rPr>
        <w:t>בהיגרם נזק, הוא לא יכול לעשות שום דבר.</w:t>
      </w:r>
    </w:p>
    <w:p w:rsidR="00C332D2" w:rsidRDefault="00C332D2" w:rsidP="00C332D2">
      <w:pPr>
        <w:rPr>
          <w:rtl/>
          <w:lang w:eastAsia="he-IL"/>
        </w:rPr>
      </w:pPr>
      <w:bookmarkStart w:id="6823" w:name="_ETM_Q1_5011529"/>
      <w:bookmarkStart w:id="6824" w:name="_ETM_Q1_5011640"/>
      <w:bookmarkStart w:id="6825" w:name="_ETM_Q1_5013825"/>
      <w:bookmarkEnd w:id="6823"/>
      <w:bookmarkEnd w:id="6824"/>
      <w:bookmarkEnd w:id="6825"/>
    </w:p>
    <w:p w:rsidR="00C332D2" w:rsidRDefault="00C332D2" w:rsidP="001A53DD">
      <w:pPr>
        <w:pStyle w:val="af8"/>
        <w:rPr>
          <w:rtl/>
        </w:rPr>
      </w:pPr>
      <w:bookmarkStart w:id="6826" w:name="ET_yor_6156_255"/>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6826"/>
    </w:p>
    <w:p w:rsidR="00C332D2" w:rsidRDefault="00C332D2" w:rsidP="00C332D2">
      <w:pPr>
        <w:pStyle w:val="KeepWithNext"/>
        <w:rPr>
          <w:rtl/>
          <w:lang w:eastAsia="he-IL"/>
        </w:rPr>
      </w:pPr>
    </w:p>
    <w:p w:rsidR="00C332D2" w:rsidRDefault="00C332D2" w:rsidP="00C332D2">
      <w:pPr>
        <w:rPr>
          <w:rtl/>
          <w:lang w:eastAsia="he-IL"/>
        </w:rPr>
      </w:pPr>
      <w:bookmarkStart w:id="6827" w:name="_ETM_Q1_5014421"/>
      <w:bookmarkStart w:id="6828" w:name="_ETM_Q1_5014475"/>
      <w:bookmarkEnd w:id="6827"/>
      <w:bookmarkEnd w:id="6828"/>
      <w:r>
        <w:rPr>
          <w:rtl/>
          <w:lang w:eastAsia="he-IL"/>
        </w:rPr>
        <w:t xml:space="preserve">בשביל זה </w:t>
      </w:r>
      <w:bookmarkStart w:id="6829" w:name="_ETM_Q1_5013791"/>
      <w:bookmarkEnd w:id="6829"/>
      <w:r>
        <w:rPr>
          <w:rtl/>
          <w:lang w:eastAsia="he-IL"/>
        </w:rPr>
        <w:t xml:space="preserve">החריג. </w:t>
      </w:r>
    </w:p>
    <w:p w:rsidR="00C332D2" w:rsidRDefault="00C332D2" w:rsidP="00C332D2">
      <w:pPr>
        <w:rPr>
          <w:rtl/>
          <w:lang w:eastAsia="he-IL"/>
        </w:rPr>
      </w:pPr>
      <w:bookmarkStart w:id="6830" w:name="_ETM_Q1_5015463"/>
      <w:bookmarkStart w:id="6831" w:name="_ETM_Q1_5015575"/>
      <w:bookmarkStart w:id="6832" w:name="_ETM_Q1_5014043"/>
      <w:bookmarkEnd w:id="6830"/>
      <w:bookmarkEnd w:id="6831"/>
      <w:bookmarkEnd w:id="6832"/>
    </w:p>
    <w:p w:rsidR="00C332D2" w:rsidRDefault="00C332D2" w:rsidP="001A53DD">
      <w:pPr>
        <w:pStyle w:val="a5"/>
        <w:rPr>
          <w:rtl/>
        </w:rPr>
      </w:pPr>
      <w:bookmarkStart w:id="6833" w:name="ET_speaker_דידי_לחמן_מסר_256"/>
      <w:r w:rsidRPr="001A53DD">
        <w:rPr>
          <w:rStyle w:val="TagStyle"/>
          <w:rFonts w:hint="cs"/>
          <w:rtl/>
        </w:rPr>
        <w:t xml:space="preserve"> &lt;&lt; דובר &gt;&gt;</w:t>
      </w:r>
      <w:r>
        <w:rPr>
          <w:rStyle w:val="TagStyle"/>
          <w:rFonts w:hint="cs"/>
          <w:rtl/>
        </w:rPr>
        <w:t xml:space="preserve"> </w:t>
      </w:r>
      <w:r>
        <w:rPr>
          <w:rFonts w:hint="cs"/>
          <w:rtl/>
        </w:rPr>
        <w:t>דידי לחמן מסר:</w:t>
      </w:r>
      <w:r>
        <w:rPr>
          <w:rStyle w:val="TagStyle"/>
          <w:rFonts w:hint="cs"/>
          <w:rtl/>
        </w:rPr>
        <w:t xml:space="preserve"> </w:t>
      </w:r>
      <w:r w:rsidRPr="001A53DD">
        <w:rPr>
          <w:rStyle w:val="TagStyle"/>
          <w:rFonts w:hint="cs"/>
          <w:rtl/>
        </w:rPr>
        <w:t>&lt;&lt; דובר &gt;&gt;</w:t>
      </w:r>
      <w:r>
        <w:rPr>
          <w:rFonts w:hint="cs"/>
          <w:rtl/>
        </w:rPr>
        <w:t xml:space="preserve"> </w:t>
      </w:r>
      <w:bookmarkEnd w:id="6833"/>
    </w:p>
    <w:p w:rsidR="00C332D2" w:rsidRDefault="00C332D2" w:rsidP="00C332D2">
      <w:pPr>
        <w:pStyle w:val="KeepWithNext"/>
        <w:rPr>
          <w:rtl/>
          <w:lang w:eastAsia="he-IL"/>
        </w:rPr>
      </w:pPr>
    </w:p>
    <w:p w:rsidR="00C332D2" w:rsidRDefault="00C332D2" w:rsidP="00C332D2">
      <w:pPr>
        <w:rPr>
          <w:rtl/>
          <w:lang w:eastAsia="he-IL"/>
        </w:rPr>
      </w:pPr>
      <w:bookmarkStart w:id="6834" w:name="_ETM_Q1_5014757"/>
      <w:bookmarkStart w:id="6835" w:name="_ETM_Q1_5014811"/>
      <w:bookmarkEnd w:id="6834"/>
      <w:bookmarkEnd w:id="6835"/>
      <w:r>
        <w:rPr>
          <w:rtl/>
          <w:lang w:eastAsia="he-IL"/>
        </w:rPr>
        <w:t xml:space="preserve">אמרתי שאם זה לא, ועדיין נגרם, הוא אומר: </w:t>
      </w:r>
      <w:bookmarkStart w:id="6836" w:name="_ETM_Q1_5017235"/>
      <w:bookmarkEnd w:id="6836"/>
      <w:r>
        <w:rPr>
          <w:rtl/>
          <w:lang w:eastAsia="he-IL"/>
        </w:rPr>
        <w:t xml:space="preserve">אני מבקש להסדיר תחום מסוים. אני חושבת שקציבת המודע בצורה </w:t>
      </w:r>
      <w:bookmarkStart w:id="6837" w:name="_ETM_Q1_5022944"/>
      <w:bookmarkEnd w:id="6837"/>
      <w:r>
        <w:rPr>
          <w:rtl/>
          <w:lang w:eastAsia="he-IL"/>
        </w:rPr>
        <w:t>הנגטיבית בעצם - - -</w:t>
      </w:r>
    </w:p>
    <w:p w:rsidR="00C332D2" w:rsidRDefault="00C332D2" w:rsidP="00C332D2">
      <w:pPr>
        <w:rPr>
          <w:rtl/>
          <w:lang w:eastAsia="he-IL"/>
        </w:rPr>
      </w:pPr>
      <w:bookmarkStart w:id="6838" w:name="_ETM_Q1_5023222"/>
      <w:bookmarkStart w:id="6839" w:name="_ETM_Q1_5023341"/>
      <w:bookmarkStart w:id="6840" w:name="_ETM_Q1_5024374"/>
      <w:bookmarkEnd w:id="6838"/>
      <w:bookmarkEnd w:id="6839"/>
      <w:bookmarkEnd w:id="6840"/>
    </w:p>
    <w:p w:rsidR="00C332D2" w:rsidRDefault="00C332D2" w:rsidP="001A53DD">
      <w:pPr>
        <w:pStyle w:val="af8"/>
        <w:rPr>
          <w:rtl/>
        </w:rPr>
      </w:pPr>
      <w:bookmarkStart w:id="6841" w:name="ET_yor_6156_257"/>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6841"/>
    </w:p>
    <w:p w:rsidR="00C332D2" w:rsidRDefault="00C332D2" w:rsidP="00C332D2">
      <w:pPr>
        <w:pStyle w:val="KeepWithNext"/>
        <w:rPr>
          <w:rtl/>
          <w:lang w:eastAsia="he-IL"/>
        </w:rPr>
      </w:pPr>
    </w:p>
    <w:p w:rsidR="00C332D2" w:rsidRDefault="00C332D2" w:rsidP="00C332D2">
      <w:pPr>
        <w:rPr>
          <w:rtl/>
          <w:lang w:eastAsia="he-IL"/>
        </w:rPr>
      </w:pPr>
      <w:bookmarkStart w:id="6842" w:name="_ETM_Q1_5025044"/>
      <w:bookmarkStart w:id="6843" w:name="_ETM_Q1_5025109"/>
      <w:bookmarkEnd w:id="6842"/>
      <w:bookmarkEnd w:id="6843"/>
      <w:r>
        <w:rPr>
          <w:rtl/>
          <w:lang w:eastAsia="he-IL"/>
        </w:rPr>
        <w:t xml:space="preserve">אז כדאי להפוך את השפה </w:t>
      </w:r>
      <w:bookmarkStart w:id="6844" w:name="_ETM_Q1_5026754"/>
      <w:bookmarkEnd w:id="6844"/>
      <w:r>
        <w:rPr>
          <w:rtl/>
          <w:lang w:eastAsia="he-IL"/>
        </w:rPr>
        <w:t>תמיד לחיובית, זה בס</w:t>
      </w:r>
      <w:bookmarkStart w:id="6845" w:name="_ETM_Q1_5029184"/>
      <w:bookmarkStart w:id="6846" w:name="_ETM_Q1_5029295"/>
      <w:bookmarkEnd w:id="6845"/>
      <w:bookmarkEnd w:id="6846"/>
      <w:r>
        <w:rPr>
          <w:rtl/>
          <w:lang w:eastAsia="he-IL"/>
        </w:rPr>
        <w:t>דר.</w:t>
      </w:r>
    </w:p>
    <w:p w:rsidR="00C332D2" w:rsidRDefault="00C332D2" w:rsidP="00C332D2">
      <w:pPr>
        <w:rPr>
          <w:rtl/>
          <w:lang w:eastAsia="he-IL"/>
        </w:rPr>
      </w:pPr>
      <w:bookmarkStart w:id="6847" w:name="_ETM_Q1_5027409"/>
      <w:bookmarkStart w:id="6848" w:name="_ETM_Q1_5027532"/>
      <w:bookmarkStart w:id="6849" w:name="_ETM_Q1_5027548"/>
      <w:bookmarkEnd w:id="6847"/>
      <w:bookmarkEnd w:id="6848"/>
      <w:bookmarkEnd w:id="6849"/>
    </w:p>
    <w:p w:rsidR="00C332D2" w:rsidRDefault="00C332D2" w:rsidP="001A53DD">
      <w:pPr>
        <w:pStyle w:val="a5"/>
        <w:rPr>
          <w:rtl/>
        </w:rPr>
      </w:pPr>
      <w:bookmarkStart w:id="6850" w:name="ET_speaker_גור_בליי_258"/>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6850"/>
    </w:p>
    <w:p w:rsidR="00C332D2" w:rsidRDefault="00C332D2" w:rsidP="00C332D2">
      <w:pPr>
        <w:pStyle w:val="KeepWithNext"/>
        <w:rPr>
          <w:rtl/>
          <w:lang w:eastAsia="he-IL"/>
        </w:rPr>
      </w:pPr>
    </w:p>
    <w:p w:rsidR="00C332D2" w:rsidRDefault="00C332D2" w:rsidP="00C332D2">
      <w:pPr>
        <w:rPr>
          <w:rtl/>
          <w:lang w:eastAsia="he-IL"/>
        </w:rPr>
      </w:pPr>
      <w:r>
        <w:rPr>
          <w:rtl/>
          <w:lang w:eastAsia="he-IL"/>
        </w:rPr>
        <w:t>א</w:t>
      </w:r>
      <w:bookmarkStart w:id="6851" w:name="_ETM_Q1_5028243"/>
      <w:bookmarkStart w:id="6852" w:name="_ETM_Q1_5028298"/>
      <w:bookmarkEnd w:id="6851"/>
      <w:bookmarkEnd w:id="6852"/>
      <w:r>
        <w:rPr>
          <w:rtl/>
          <w:lang w:eastAsia="he-IL"/>
        </w:rPr>
        <w:t xml:space="preserve">בל אני חושב שגם הקשירה לאירוע - </w:t>
      </w:r>
      <w:bookmarkStart w:id="6853" w:name="_ETM_Q1_5029062"/>
      <w:bookmarkEnd w:id="6853"/>
      <w:r>
        <w:rPr>
          <w:rtl/>
          <w:lang w:eastAsia="he-IL"/>
        </w:rPr>
        <w:t>- -</w:t>
      </w:r>
    </w:p>
    <w:p w:rsidR="00C332D2" w:rsidRDefault="00C332D2" w:rsidP="00C332D2">
      <w:pPr>
        <w:rPr>
          <w:rtl/>
          <w:lang w:eastAsia="he-IL"/>
        </w:rPr>
      </w:pPr>
      <w:bookmarkStart w:id="6854" w:name="_ETM_Q1_5029479"/>
      <w:bookmarkStart w:id="6855" w:name="_ETM_Q1_5029585"/>
      <w:bookmarkStart w:id="6856" w:name="_ETM_Q1_5030782"/>
      <w:bookmarkEnd w:id="6854"/>
      <w:bookmarkEnd w:id="6855"/>
      <w:bookmarkEnd w:id="6856"/>
    </w:p>
    <w:p w:rsidR="00C332D2" w:rsidRDefault="00C332D2" w:rsidP="001A53DD">
      <w:pPr>
        <w:pStyle w:val="a5"/>
        <w:rPr>
          <w:rtl/>
        </w:rPr>
      </w:pPr>
      <w:bookmarkStart w:id="6857" w:name="ET_speaker_דידי_לחמן_מסר_259"/>
      <w:r w:rsidRPr="001A53DD">
        <w:rPr>
          <w:rStyle w:val="TagStyle"/>
          <w:rFonts w:hint="cs"/>
          <w:rtl/>
        </w:rPr>
        <w:t xml:space="preserve"> &lt;&lt; דובר &gt;&gt;</w:t>
      </w:r>
      <w:r>
        <w:rPr>
          <w:rStyle w:val="TagStyle"/>
          <w:rFonts w:hint="cs"/>
          <w:rtl/>
        </w:rPr>
        <w:t xml:space="preserve"> </w:t>
      </w:r>
      <w:r>
        <w:rPr>
          <w:rFonts w:hint="cs"/>
          <w:rtl/>
        </w:rPr>
        <w:t>דידי לחמן מסר:</w:t>
      </w:r>
      <w:r>
        <w:rPr>
          <w:rStyle w:val="TagStyle"/>
          <w:rFonts w:hint="cs"/>
          <w:rtl/>
        </w:rPr>
        <w:t xml:space="preserve"> </w:t>
      </w:r>
      <w:r w:rsidRPr="001A53DD">
        <w:rPr>
          <w:rStyle w:val="TagStyle"/>
          <w:rFonts w:hint="cs"/>
          <w:rtl/>
        </w:rPr>
        <w:t>&lt;&lt; דובר &gt;&gt;</w:t>
      </w:r>
      <w:r>
        <w:rPr>
          <w:rFonts w:hint="cs"/>
          <w:rtl/>
        </w:rPr>
        <w:t xml:space="preserve"> </w:t>
      </w:r>
      <w:bookmarkEnd w:id="6857"/>
    </w:p>
    <w:p w:rsidR="00C332D2" w:rsidRDefault="00C332D2" w:rsidP="00C332D2">
      <w:pPr>
        <w:pStyle w:val="KeepWithNext"/>
        <w:rPr>
          <w:rtl/>
          <w:lang w:eastAsia="he-IL"/>
        </w:rPr>
      </w:pPr>
    </w:p>
    <w:p w:rsidR="00C332D2" w:rsidRDefault="00C332D2" w:rsidP="00C332D2">
      <w:pPr>
        <w:rPr>
          <w:rtl/>
          <w:lang w:eastAsia="he-IL"/>
        </w:rPr>
      </w:pPr>
      <w:bookmarkStart w:id="6858" w:name="_ETM_Q1_5031467"/>
      <w:bookmarkStart w:id="6859" w:name="_ETM_Q1_5031519"/>
      <w:bookmarkEnd w:id="6858"/>
      <w:bookmarkEnd w:id="6859"/>
      <w:r>
        <w:rPr>
          <w:rtl/>
          <w:lang w:eastAsia="he-IL"/>
        </w:rPr>
        <w:t xml:space="preserve">ככל שניתן, לא מוקדם, אפשר להגיד את זה </w:t>
      </w:r>
      <w:bookmarkStart w:id="6860" w:name="_ETM_Q1_5032412"/>
      <w:bookmarkEnd w:id="6860"/>
      <w:r>
        <w:rPr>
          <w:rtl/>
          <w:lang w:eastAsia="he-IL"/>
        </w:rPr>
        <w:t xml:space="preserve">בניסוח גמיש. הרי אנחנו אומרים שצריך לשתף את הציבור, </w:t>
      </w:r>
      <w:bookmarkStart w:id="6861" w:name="_ETM_Q1_5035726"/>
      <w:bookmarkEnd w:id="6861"/>
      <w:r>
        <w:rPr>
          <w:rtl/>
          <w:lang w:eastAsia="he-IL"/>
        </w:rPr>
        <w:t xml:space="preserve">אז קודם כול צריך להגיד שהוא לא יעשה כן, אלא </w:t>
      </w:r>
      <w:bookmarkStart w:id="6862" w:name="_ETM_Q1_5039643"/>
      <w:bookmarkEnd w:id="6862"/>
      <w:r>
        <w:rPr>
          <w:rtl/>
          <w:lang w:eastAsia="he-IL"/>
        </w:rPr>
        <w:t xml:space="preserve">אם כן ניתנה הודעה לציבור. מה פרק הזמן </w:t>
      </w:r>
      <w:bookmarkStart w:id="6863" w:name="_ETM_Q1_5041423"/>
      <w:bookmarkEnd w:id="6863"/>
      <w:r>
        <w:rPr>
          <w:rtl/>
          <w:lang w:eastAsia="he-IL"/>
        </w:rPr>
        <w:t xml:space="preserve">בין הזמן שהוא נתן הודעה לציבור לבין הזמן שהוא מתחיל </w:t>
      </w:r>
      <w:bookmarkStart w:id="6864" w:name="_ETM_Q1_5046169"/>
      <w:bookmarkEnd w:id="6864"/>
      <w:r>
        <w:rPr>
          <w:rtl/>
          <w:lang w:eastAsia="he-IL"/>
        </w:rPr>
        <w:t xml:space="preserve">לעבוד, ואיך יבדקו את זה, ומה יעשו? לכן המתכון לנוסח הזה </w:t>
      </w:r>
      <w:bookmarkStart w:id="6865" w:name="_ETM_Q1_5051190"/>
      <w:bookmarkEnd w:id="6865"/>
      <w:r>
        <w:rPr>
          <w:rtl/>
          <w:lang w:eastAsia="he-IL"/>
        </w:rPr>
        <w:t>הוא נוסח לעומתי במידה מסוימת, ו</w:t>
      </w:r>
      <w:bookmarkStart w:id="6866" w:name="_ETM_Q1_5055215"/>
      <w:bookmarkEnd w:id="6866"/>
      <w:r>
        <w:rPr>
          <w:rtl/>
          <w:lang w:eastAsia="he-IL"/>
        </w:rPr>
        <w:t xml:space="preserve">יש בו אלמנט של צ'ילינג אפקט. אני רוצה </w:t>
      </w:r>
      <w:bookmarkStart w:id="6867" w:name="_ETM_Q1_5055460"/>
      <w:bookmarkEnd w:id="6867"/>
      <w:r>
        <w:rPr>
          <w:rtl/>
          <w:lang w:eastAsia="he-IL"/>
        </w:rPr>
        <w:t xml:space="preserve">להגיד לך שבתור מאסדר אני לא אזום כלום, הכי פשוט. </w:t>
      </w:r>
      <w:bookmarkStart w:id="6868" w:name="_ETM_Q1_5063825"/>
      <w:bookmarkEnd w:id="6868"/>
      <w:r>
        <w:rPr>
          <w:rtl/>
          <w:lang w:eastAsia="he-IL"/>
        </w:rPr>
        <w:t xml:space="preserve">למה אני אומרת את זה במובן הזה? במקום שאתה </w:t>
      </w:r>
      <w:bookmarkStart w:id="6869" w:name="_ETM_Q1_5065694"/>
      <w:bookmarkEnd w:id="6869"/>
      <w:r>
        <w:rPr>
          <w:rtl/>
          <w:lang w:eastAsia="he-IL"/>
        </w:rPr>
        <w:t>רוצה שתהיה רגולציה אתה צריך גם לסמוך על המאסד</w:t>
      </w:r>
      <w:bookmarkStart w:id="6870" w:name="_ETM_Q1_5070486"/>
      <w:bookmarkEnd w:id="6870"/>
      <w:r>
        <w:rPr>
          <w:rtl/>
          <w:lang w:eastAsia="he-IL"/>
        </w:rPr>
        <w:t xml:space="preserve">ר שהוא לא יעשה דברים בחטף פתח. ולכן צריך </w:t>
      </w:r>
      <w:bookmarkStart w:id="6871" w:name="_ETM_Q1_5071403"/>
      <w:bookmarkEnd w:id="6871"/>
      <w:r>
        <w:rPr>
          <w:rtl/>
          <w:lang w:eastAsia="he-IL"/>
        </w:rPr>
        <w:t xml:space="preserve">להגיד לו: לא יעשה כן, אלא לאחר שישמע את </w:t>
      </w:r>
      <w:bookmarkStart w:id="6872" w:name="_ETM_Q1_5075644"/>
      <w:bookmarkEnd w:id="6872"/>
      <w:r>
        <w:rPr>
          <w:rtl/>
          <w:lang w:eastAsia="he-IL"/>
        </w:rPr>
        <w:t>הציבור. אבל לקבוע 90 יום?</w:t>
      </w:r>
    </w:p>
    <w:p w:rsidR="00C332D2" w:rsidRDefault="00C332D2" w:rsidP="00C332D2">
      <w:pPr>
        <w:rPr>
          <w:rtl/>
          <w:lang w:eastAsia="he-IL"/>
        </w:rPr>
      </w:pPr>
      <w:bookmarkStart w:id="6873" w:name="_ETM_Q1_5059845"/>
      <w:bookmarkStart w:id="6874" w:name="_ETM_Q1_5059956"/>
      <w:bookmarkStart w:id="6875" w:name="_ETM_Q1_5060590"/>
      <w:bookmarkEnd w:id="6873"/>
      <w:bookmarkEnd w:id="6874"/>
      <w:bookmarkEnd w:id="6875"/>
    </w:p>
    <w:p w:rsidR="00C332D2" w:rsidRDefault="00C332D2" w:rsidP="001A53DD">
      <w:pPr>
        <w:pStyle w:val="af8"/>
        <w:rPr>
          <w:rtl/>
        </w:rPr>
      </w:pPr>
      <w:bookmarkStart w:id="6876" w:name="ET_yor_6156_1308"/>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6876"/>
      <w:r>
        <w:rPr>
          <w:rFonts w:hint="cs"/>
          <w:rtl/>
        </w:rPr>
        <w:t xml:space="preserve"> </w:t>
      </w:r>
    </w:p>
    <w:p w:rsidR="00C332D2" w:rsidRDefault="00C332D2" w:rsidP="00C332D2">
      <w:pPr>
        <w:pStyle w:val="KeepWithNext"/>
        <w:rPr>
          <w:rtl/>
        </w:rPr>
      </w:pPr>
    </w:p>
    <w:p w:rsidR="00C332D2" w:rsidRDefault="00C332D2" w:rsidP="00C332D2">
      <w:pPr>
        <w:rPr>
          <w:rtl/>
        </w:rPr>
      </w:pPr>
      <w:bookmarkStart w:id="6877" w:name="_ETM_Q1_5061217"/>
      <w:bookmarkStart w:id="6878" w:name="_ETM_Q1_5061275"/>
      <w:bookmarkEnd w:id="6877"/>
      <w:bookmarkEnd w:id="6878"/>
      <w:r>
        <w:rPr>
          <w:rtl/>
        </w:rPr>
        <w:t xml:space="preserve"> חברים, באמת, בואו </w:t>
      </w:r>
      <w:bookmarkStart w:id="6879" w:name="_ETM_Q1_5082192"/>
      <w:bookmarkEnd w:id="6879"/>
      <w:r>
        <w:rPr>
          <w:rtl/>
        </w:rPr>
        <w:t>ניכנס בעיני לאיזשהו היבט של - - -</w:t>
      </w:r>
    </w:p>
    <w:p w:rsidR="00C332D2" w:rsidRDefault="00C332D2" w:rsidP="00C332D2">
      <w:pPr>
        <w:rPr>
          <w:rtl/>
        </w:rPr>
      </w:pPr>
      <w:bookmarkStart w:id="6880" w:name="_ETM_Q1_5083066"/>
      <w:bookmarkStart w:id="6881" w:name="_ETM_Q1_5083193"/>
      <w:bookmarkStart w:id="6882" w:name="_ETM_Q1_5084994"/>
      <w:bookmarkEnd w:id="6880"/>
      <w:bookmarkEnd w:id="6881"/>
      <w:bookmarkEnd w:id="6882"/>
    </w:p>
    <w:p w:rsidR="00C332D2" w:rsidRDefault="00C332D2" w:rsidP="001A53DD">
      <w:pPr>
        <w:pStyle w:val="a5"/>
        <w:rPr>
          <w:rtl/>
        </w:rPr>
      </w:pPr>
      <w:bookmarkStart w:id="6883" w:name="ET_speaker_דידי_לחמן_מסר_261"/>
      <w:r w:rsidRPr="001A53DD">
        <w:rPr>
          <w:rStyle w:val="TagStyle"/>
          <w:rFonts w:hint="cs"/>
          <w:rtl/>
        </w:rPr>
        <w:t xml:space="preserve"> &lt;&lt; דובר &gt;&gt;</w:t>
      </w:r>
      <w:r>
        <w:rPr>
          <w:rStyle w:val="TagStyle"/>
          <w:rFonts w:hint="cs"/>
          <w:rtl/>
        </w:rPr>
        <w:t xml:space="preserve"> </w:t>
      </w:r>
      <w:r>
        <w:rPr>
          <w:rFonts w:hint="cs"/>
          <w:rtl/>
        </w:rPr>
        <w:t>דידי לחמן מסר:</w:t>
      </w:r>
      <w:r>
        <w:rPr>
          <w:rStyle w:val="TagStyle"/>
          <w:rFonts w:hint="cs"/>
          <w:rtl/>
        </w:rPr>
        <w:t xml:space="preserve"> </w:t>
      </w:r>
      <w:r w:rsidRPr="001A53DD">
        <w:rPr>
          <w:rStyle w:val="TagStyle"/>
          <w:rFonts w:hint="cs"/>
          <w:rtl/>
        </w:rPr>
        <w:t>&lt;&lt; דובר &gt;&gt;</w:t>
      </w:r>
      <w:r>
        <w:rPr>
          <w:rFonts w:hint="cs"/>
          <w:rtl/>
        </w:rPr>
        <w:t xml:space="preserve"> </w:t>
      </w:r>
      <w:bookmarkEnd w:id="6883"/>
    </w:p>
    <w:p w:rsidR="00C332D2" w:rsidRDefault="00C332D2" w:rsidP="00C332D2">
      <w:pPr>
        <w:pStyle w:val="KeepWithNext"/>
        <w:rPr>
          <w:rtl/>
          <w:lang w:eastAsia="he-IL"/>
        </w:rPr>
      </w:pPr>
    </w:p>
    <w:p w:rsidR="00C332D2" w:rsidRDefault="00C332D2" w:rsidP="00C332D2">
      <w:pPr>
        <w:rPr>
          <w:rtl/>
          <w:lang w:eastAsia="he-IL"/>
        </w:rPr>
      </w:pPr>
      <w:bookmarkStart w:id="6884" w:name="_ETM_Q1_5085587"/>
      <w:bookmarkStart w:id="6885" w:name="_ETM_Q1_5085634"/>
      <w:bookmarkEnd w:id="6884"/>
      <w:bookmarkEnd w:id="6885"/>
      <w:r>
        <w:rPr>
          <w:rtl/>
          <w:lang w:eastAsia="he-IL"/>
        </w:rPr>
        <w:t xml:space="preserve">תראה, זה </w:t>
      </w:r>
      <w:bookmarkStart w:id="6886" w:name="_ETM_Q1_5084623"/>
      <w:bookmarkEnd w:id="6886"/>
      <w:r>
        <w:rPr>
          <w:rtl/>
          <w:lang w:eastAsia="he-IL"/>
        </w:rPr>
        <w:t xml:space="preserve">לקבוע או גם לבטל, זאת אומרת שאנחנו כבר מדברים </w:t>
      </w:r>
      <w:bookmarkStart w:id="6887" w:name="_ETM_Q1_5088083"/>
      <w:bookmarkEnd w:id="6887"/>
      <w:r>
        <w:rPr>
          <w:rtl/>
          <w:lang w:eastAsia="he-IL"/>
        </w:rPr>
        <w:t>על הצד שלהם</w:t>
      </w:r>
    </w:p>
    <w:p w:rsidR="00C332D2" w:rsidRDefault="00C332D2" w:rsidP="00C332D2">
      <w:pPr>
        <w:rPr>
          <w:rtl/>
          <w:lang w:eastAsia="he-IL"/>
        </w:rPr>
      </w:pPr>
      <w:bookmarkStart w:id="6888" w:name="_ETM_Q1_5085031"/>
      <w:bookmarkStart w:id="6889" w:name="_ETM_Q1_5085109"/>
      <w:bookmarkStart w:id="6890" w:name="_ETM_Q1_5085535"/>
      <w:bookmarkEnd w:id="6888"/>
      <w:bookmarkEnd w:id="6889"/>
      <w:bookmarkEnd w:id="6890"/>
    </w:p>
    <w:p w:rsidR="00C332D2" w:rsidRDefault="00C332D2" w:rsidP="001A53DD">
      <w:pPr>
        <w:pStyle w:val="af8"/>
        <w:rPr>
          <w:rtl/>
        </w:rPr>
      </w:pPr>
      <w:bookmarkStart w:id="6891" w:name="ET_yor_6156_1309"/>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6891"/>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6892" w:name="_ETM_Q1_5086173"/>
      <w:bookmarkStart w:id="6893" w:name="_ETM_Q1_5086281"/>
      <w:bookmarkEnd w:id="6892"/>
      <w:bookmarkEnd w:id="6893"/>
      <w:r>
        <w:rPr>
          <w:rtl/>
          <w:lang w:eastAsia="he-IL"/>
        </w:rPr>
        <w:t xml:space="preserve">אבל היא הנותנת. חברים, אני שמח שכתוב </w:t>
      </w:r>
      <w:bookmarkStart w:id="6894" w:name="_ETM_Q1_5093358"/>
      <w:bookmarkEnd w:id="6894"/>
      <w:r>
        <w:rPr>
          <w:rtl/>
          <w:lang w:eastAsia="he-IL"/>
        </w:rPr>
        <w:t xml:space="preserve">פה גם לבטל, כי יש פה כאלה שחושבים שאם </w:t>
      </w:r>
      <w:bookmarkStart w:id="6895" w:name="_ETM_Q1_5095399"/>
      <w:bookmarkEnd w:id="6895"/>
      <w:r>
        <w:rPr>
          <w:rtl/>
          <w:lang w:eastAsia="he-IL"/>
        </w:rPr>
        <w:t>מאסדר אומר: אני מבטל, מה זאת אומרת?</w:t>
      </w:r>
      <w:r>
        <w:rPr>
          <w:rFonts w:hint="cs"/>
          <w:lang w:eastAsia="he-IL"/>
        </w:rPr>
        <w:t xml:space="preserve"> </w:t>
      </w:r>
      <w:bookmarkStart w:id="6896" w:name="_ETM_Q1_5096967"/>
      <w:bookmarkEnd w:id="6896"/>
      <w:r>
        <w:rPr>
          <w:rtl/>
          <w:lang w:eastAsia="he-IL"/>
        </w:rPr>
        <w:t xml:space="preserve">תוך שנייה צריך לבטל את האסדרה וגם לתת לו פרס המבטל </w:t>
      </w:r>
      <w:bookmarkStart w:id="6897" w:name="_ETM_Q1_5104802"/>
      <w:bookmarkEnd w:id="6897"/>
      <w:r>
        <w:rPr>
          <w:rtl/>
          <w:lang w:eastAsia="he-IL"/>
        </w:rPr>
        <w:t xml:space="preserve">המצטיין. </w:t>
      </w:r>
    </w:p>
    <w:p w:rsidR="00C332D2" w:rsidRDefault="00C332D2" w:rsidP="00C332D2">
      <w:pPr>
        <w:rPr>
          <w:rtl/>
          <w:lang w:eastAsia="he-IL"/>
        </w:rPr>
      </w:pPr>
      <w:bookmarkStart w:id="6898" w:name="_ETM_Q1_4936874"/>
      <w:bookmarkStart w:id="6899" w:name="_ETM_Q1_4936996"/>
      <w:bookmarkEnd w:id="6898"/>
      <w:bookmarkEnd w:id="6899"/>
    </w:p>
    <w:p w:rsidR="00C332D2" w:rsidRDefault="00C332D2" w:rsidP="001A53DD">
      <w:pPr>
        <w:pStyle w:val="a5"/>
        <w:rPr>
          <w:rtl/>
        </w:rPr>
      </w:pPr>
      <w:bookmarkStart w:id="6900" w:name="ET_speaker_דידי_לחמן_מסר_263"/>
      <w:r w:rsidRPr="001A53DD">
        <w:rPr>
          <w:rStyle w:val="TagStyle"/>
          <w:rFonts w:hint="cs"/>
          <w:rtl/>
        </w:rPr>
        <w:t xml:space="preserve"> &lt;&lt; דובר &gt;&gt;</w:t>
      </w:r>
      <w:r>
        <w:rPr>
          <w:rStyle w:val="TagStyle"/>
          <w:rFonts w:hint="cs"/>
          <w:rtl/>
        </w:rPr>
        <w:t xml:space="preserve"> </w:t>
      </w:r>
      <w:r>
        <w:rPr>
          <w:rFonts w:hint="cs"/>
          <w:rtl/>
        </w:rPr>
        <w:t>דידי לחמן מסר:</w:t>
      </w:r>
      <w:r>
        <w:rPr>
          <w:rStyle w:val="TagStyle"/>
          <w:rFonts w:hint="cs"/>
          <w:rtl/>
        </w:rPr>
        <w:t xml:space="preserve"> </w:t>
      </w:r>
      <w:r w:rsidRPr="001A53DD">
        <w:rPr>
          <w:rStyle w:val="TagStyle"/>
          <w:rFonts w:hint="cs"/>
          <w:rtl/>
        </w:rPr>
        <w:t>&lt;&lt; דובר &gt;&gt;</w:t>
      </w:r>
      <w:r>
        <w:rPr>
          <w:rFonts w:hint="cs"/>
          <w:rtl/>
        </w:rPr>
        <w:t xml:space="preserve"> </w:t>
      </w:r>
      <w:bookmarkEnd w:id="6900"/>
    </w:p>
    <w:p w:rsidR="00C332D2" w:rsidRDefault="00C332D2" w:rsidP="00C332D2">
      <w:pPr>
        <w:rPr>
          <w:rtl/>
          <w:lang w:eastAsia="he-IL"/>
        </w:rPr>
      </w:pPr>
    </w:p>
    <w:p w:rsidR="00C332D2" w:rsidRDefault="00C332D2" w:rsidP="00C332D2">
      <w:pPr>
        <w:rPr>
          <w:rtl/>
          <w:lang w:val="en-GB" w:eastAsia="he-IL"/>
        </w:rPr>
      </w:pPr>
      <w:bookmarkStart w:id="6901" w:name="_ETM_Q1_4184427"/>
      <w:bookmarkStart w:id="6902" w:name="_ETM_Q1_4184567"/>
      <w:bookmarkEnd w:id="6901"/>
      <w:bookmarkEnd w:id="6902"/>
      <w:r>
        <w:rPr>
          <w:rtl/>
          <w:lang w:eastAsia="he-IL"/>
        </w:rPr>
        <w:t xml:space="preserve">אני רוצה לתת לדוגמה את הרישיונות </w:t>
      </w:r>
      <w:bookmarkStart w:id="6903" w:name="_ETM_Q1_5104793"/>
      <w:bookmarkEnd w:id="6903"/>
      <w:r>
        <w:rPr>
          <w:rtl/>
          <w:lang w:eastAsia="he-IL"/>
        </w:rPr>
        <w:t xml:space="preserve">של משרד התחבורה. זאת דוגמה מאוד מעניינת. משרד התחבורה במשך </w:t>
      </w:r>
      <w:bookmarkStart w:id="6904" w:name="_ETM_Q1_5109072"/>
      <w:bookmarkEnd w:id="6904"/>
      <w:r>
        <w:rPr>
          <w:rtl/>
          <w:lang w:eastAsia="he-IL"/>
        </w:rPr>
        <w:t xml:space="preserve">שנים היה עושה את הרישיונות לבד, ואז הוא עשה </w:t>
      </w:r>
      <w:bookmarkStart w:id="6905" w:name="_ETM_Q1_5112629"/>
      <w:bookmarkEnd w:id="6905"/>
      <w:r>
        <w:rPr>
          <w:rtl/>
          <w:lang w:eastAsia="he-IL"/>
        </w:rPr>
        <w:t xml:space="preserve">איזשהו מכרז, והחליטו לעשות את הרישיונות </w:t>
      </w:r>
      <w:r>
        <w:rPr>
          <w:lang w:val="en-GB" w:eastAsia="he-IL"/>
        </w:rPr>
        <w:t>Outsourcing</w:t>
      </w:r>
      <w:r>
        <w:rPr>
          <w:rtl/>
          <w:lang w:val="en-GB" w:eastAsia="he-IL"/>
        </w:rPr>
        <w:t>, ו</w:t>
      </w:r>
      <w:bookmarkStart w:id="6906" w:name="_ETM_Q1_5115840"/>
      <w:bookmarkEnd w:id="6906"/>
      <w:r>
        <w:rPr>
          <w:rtl/>
          <w:lang w:val="en-GB" w:eastAsia="he-IL"/>
        </w:rPr>
        <w:t>באיזשהו שלב דרשו המון המון דרישות, והמ</w:t>
      </w:r>
      <w:bookmarkStart w:id="6907" w:name="_ETM_Q1_5116561"/>
      <w:bookmarkEnd w:id="6907"/>
      <w:r>
        <w:rPr>
          <w:rtl/>
          <w:lang w:val="en-GB" w:eastAsia="he-IL"/>
        </w:rPr>
        <w:t xml:space="preserve">ערכת קרסה. מייד הרגולטור התערב וויתר </w:t>
      </w:r>
      <w:bookmarkStart w:id="6908" w:name="_ETM_Q1_5120637"/>
      <w:bookmarkEnd w:id="6908"/>
      <w:r>
        <w:rPr>
          <w:rtl/>
          <w:lang w:val="en-GB" w:eastAsia="he-IL"/>
        </w:rPr>
        <w:t xml:space="preserve">על הדרישה. </w:t>
      </w:r>
    </w:p>
    <w:p w:rsidR="00C332D2" w:rsidRDefault="00C332D2" w:rsidP="00C332D2">
      <w:pPr>
        <w:rPr>
          <w:rtl/>
          <w:lang w:val="en-GB" w:eastAsia="he-IL"/>
        </w:rPr>
      </w:pPr>
      <w:bookmarkStart w:id="6909" w:name="_ETM_Q1_5125390"/>
      <w:bookmarkStart w:id="6910" w:name="_ETM_Q1_5125498"/>
      <w:bookmarkStart w:id="6911" w:name="_ETM_Q1_5124755"/>
      <w:bookmarkEnd w:id="6909"/>
      <w:bookmarkEnd w:id="6910"/>
      <w:bookmarkEnd w:id="6911"/>
    </w:p>
    <w:p w:rsidR="00C332D2" w:rsidRDefault="00C332D2" w:rsidP="001A53DD">
      <w:pPr>
        <w:pStyle w:val="af8"/>
        <w:rPr>
          <w:rtl/>
          <w:lang w:val="en-GB"/>
        </w:rPr>
      </w:pPr>
      <w:bookmarkStart w:id="6912" w:name="ET_yor_6156_1310"/>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6912"/>
      <w:r>
        <w:rPr>
          <w:rFonts w:hint="cs"/>
          <w:rtl/>
          <w:lang w:val="en-GB"/>
        </w:rPr>
        <w:t xml:space="preserve"> </w:t>
      </w:r>
    </w:p>
    <w:p w:rsidR="00C332D2" w:rsidRDefault="00C332D2" w:rsidP="00C332D2">
      <w:pPr>
        <w:pStyle w:val="KeepWithNext"/>
        <w:rPr>
          <w:rtl/>
          <w:lang w:val="en-GB" w:eastAsia="he-IL"/>
        </w:rPr>
      </w:pPr>
    </w:p>
    <w:p w:rsidR="00C332D2" w:rsidRDefault="00C332D2" w:rsidP="00C332D2">
      <w:pPr>
        <w:rPr>
          <w:rtl/>
          <w:lang w:val="en-GB" w:eastAsia="he-IL"/>
        </w:rPr>
      </w:pPr>
      <w:bookmarkStart w:id="6913" w:name="_ETM_Q1_5125357"/>
      <w:bookmarkStart w:id="6914" w:name="_ETM_Q1_5125401"/>
      <w:bookmarkEnd w:id="6913"/>
      <w:bookmarkEnd w:id="6914"/>
      <w:r>
        <w:rPr>
          <w:rtl/>
          <w:lang w:val="en-GB" w:eastAsia="he-IL"/>
        </w:rPr>
        <w:t>אבל זה לחריג.</w:t>
      </w:r>
    </w:p>
    <w:p w:rsidR="00C332D2" w:rsidRDefault="00C332D2" w:rsidP="00C332D2">
      <w:pPr>
        <w:rPr>
          <w:rtl/>
          <w:lang w:val="en-GB" w:eastAsia="he-IL"/>
        </w:rPr>
      </w:pPr>
      <w:bookmarkStart w:id="6915" w:name="_ETM_Q1_5124460"/>
      <w:bookmarkStart w:id="6916" w:name="_ETM_Q1_5124566"/>
      <w:bookmarkStart w:id="6917" w:name="_ETM_Q1_5125444"/>
      <w:bookmarkEnd w:id="6915"/>
      <w:bookmarkEnd w:id="6916"/>
      <w:bookmarkEnd w:id="6917"/>
    </w:p>
    <w:p w:rsidR="00C332D2" w:rsidRDefault="00C332D2" w:rsidP="001A53DD">
      <w:pPr>
        <w:pStyle w:val="a5"/>
        <w:rPr>
          <w:rtl/>
          <w:lang w:val="en-GB"/>
        </w:rPr>
      </w:pPr>
      <w:bookmarkStart w:id="6918" w:name="ET_speaker_דידי_לחמן_מסר_265"/>
      <w:r w:rsidRPr="001A53DD">
        <w:rPr>
          <w:rStyle w:val="TagStyle"/>
          <w:rFonts w:hint="cs"/>
          <w:rtl/>
        </w:rPr>
        <w:t xml:space="preserve"> &lt;&lt; דובר &gt;&gt;</w:t>
      </w:r>
      <w:r>
        <w:rPr>
          <w:rStyle w:val="TagStyle"/>
          <w:rFonts w:hint="cs"/>
          <w:rtl/>
        </w:rPr>
        <w:t xml:space="preserve"> </w:t>
      </w:r>
      <w:r>
        <w:rPr>
          <w:rFonts w:hint="cs"/>
          <w:rtl/>
          <w:lang w:val="en-GB"/>
        </w:rPr>
        <w:t>דידי לחמן מסר:</w:t>
      </w:r>
      <w:r>
        <w:rPr>
          <w:rStyle w:val="TagStyle"/>
          <w:rFonts w:hint="cs"/>
          <w:rtl/>
        </w:rPr>
        <w:t xml:space="preserve"> </w:t>
      </w:r>
      <w:r w:rsidRPr="001A53DD">
        <w:rPr>
          <w:rStyle w:val="TagStyle"/>
          <w:rFonts w:hint="cs"/>
          <w:rtl/>
        </w:rPr>
        <w:t>&lt;&lt; דובר &gt;&gt;</w:t>
      </w:r>
      <w:r>
        <w:rPr>
          <w:rFonts w:hint="cs"/>
          <w:rtl/>
          <w:lang w:val="en-GB"/>
        </w:rPr>
        <w:t xml:space="preserve"> </w:t>
      </w:r>
      <w:bookmarkEnd w:id="6918"/>
    </w:p>
    <w:p w:rsidR="00C332D2" w:rsidRDefault="00C332D2" w:rsidP="00C332D2">
      <w:pPr>
        <w:pStyle w:val="KeepWithNext"/>
        <w:rPr>
          <w:rtl/>
          <w:lang w:val="en-GB" w:eastAsia="he-IL"/>
        </w:rPr>
      </w:pPr>
    </w:p>
    <w:p w:rsidR="00C332D2" w:rsidRDefault="00C332D2" w:rsidP="00C332D2">
      <w:pPr>
        <w:rPr>
          <w:rtl/>
          <w:lang w:val="en-GB" w:eastAsia="he-IL"/>
        </w:rPr>
      </w:pPr>
      <w:bookmarkStart w:id="6919" w:name="_ETM_Q1_5126125"/>
      <w:bookmarkStart w:id="6920" w:name="_ETM_Q1_5126174"/>
      <w:bookmarkEnd w:id="6919"/>
      <w:bookmarkEnd w:id="6920"/>
      <w:r>
        <w:rPr>
          <w:rtl/>
          <w:lang w:val="en-GB" w:eastAsia="he-IL"/>
        </w:rPr>
        <w:t>סליחה, נדרשים בשל התרחשות שקיים חשש לפגיעה ממשית באינטרס המוגן?</w:t>
      </w:r>
      <w:bookmarkStart w:id="6921" w:name="_ETM_Q1_5128406"/>
      <w:bookmarkStart w:id="6922" w:name="_ETM_Q1_5128558"/>
      <w:bookmarkEnd w:id="6921"/>
      <w:bookmarkEnd w:id="6922"/>
    </w:p>
    <w:p w:rsidR="00C332D2" w:rsidRDefault="00C332D2" w:rsidP="00C332D2">
      <w:pPr>
        <w:rPr>
          <w:rtl/>
          <w:lang w:val="en-GB" w:eastAsia="he-IL"/>
        </w:rPr>
      </w:pPr>
      <w:bookmarkStart w:id="6923" w:name="_ETM_Q1_5129427"/>
      <w:bookmarkStart w:id="6924" w:name="_ETM_Q1_5129516"/>
      <w:bookmarkStart w:id="6925" w:name="_ETM_Q1_5130362"/>
      <w:bookmarkEnd w:id="6923"/>
      <w:bookmarkEnd w:id="6924"/>
      <w:bookmarkEnd w:id="6925"/>
    </w:p>
    <w:p w:rsidR="00C332D2" w:rsidRDefault="00C332D2" w:rsidP="001A53DD">
      <w:pPr>
        <w:pStyle w:val="af7"/>
        <w:rPr>
          <w:rtl/>
          <w:lang w:val="en-GB"/>
        </w:rPr>
      </w:pPr>
      <w:bookmarkStart w:id="6926" w:name="ET_interruption_קריאות_267"/>
      <w:r w:rsidRPr="001A53DD">
        <w:rPr>
          <w:rStyle w:val="TagStyle"/>
          <w:rFonts w:hint="cs"/>
          <w:rtl/>
        </w:rPr>
        <w:t xml:space="preserve"> &lt;&lt; קריאה &gt;&gt;</w:t>
      </w:r>
      <w:r>
        <w:rPr>
          <w:rStyle w:val="TagStyle"/>
          <w:rFonts w:hint="cs"/>
          <w:rtl/>
        </w:rPr>
        <w:t xml:space="preserve"> </w:t>
      </w:r>
      <w:r>
        <w:rPr>
          <w:rFonts w:hint="cs"/>
          <w:rtl/>
          <w:lang w:val="en-GB"/>
        </w:rPr>
        <w:t>קריאות:</w:t>
      </w:r>
      <w:r>
        <w:rPr>
          <w:rStyle w:val="TagStyle"/>
          <w:rFonts w:hint="cs"/>
          <w:rtl/>
        </w:rPr>
        <w:t xml:space="preserve"> </w:t>
      </w:r>
      <w:r w:rsidRPr="001A53DD">
        <w:rPr>
          <w:rStyle w:val="TagStyle"/>
          <w:rFonts w:hint="cs"/>
          <w:rtl/>
        </w:rPr>
        <w:t>&lt;&lt; קריאה &gt;&gt;</w:t>
      </w:r>
      <w:r>
        <w:rPr>
          <w:rFonts w:hint="cs"/>
          <w:rtl/>
          <w:lang w:val="en-GB"/>
        </w:rPr>
        <w:t xml:space="preserve"> </w:t>
      </w:r>
      <w:bookmarkEnd w:id="6926"/>
    </w:p>
    <w:p w:rsidR="00C332D2" w:rsidRDefault="00C332D2" w:rsidP="00C332D2">
      <w:pPr>
        <w:pStyle w:val="KeepWithNext"/>
        <w:rPr>
          <w:rtl/>
          <w:lang w:val="en-GB" w:eastAsia="he-IL"/>
        </w:rPr>
      </w:pPr>
    </w:p>
    <w:p w:rsidR="00C332D2" w:rsidRDefault="00C332D2" w:rsidP="00C332D2">
      <w:pPr>
        <w:rPr>
          <w:rtl/>
          <w:lang w:val="en-GB" w:eastAsia="he-IL"/>
        </w:rPr>
      </w:pPr>
      <w:r>
        <w:rPr>
          <w:rtl/>
          <w:lang w:val="en-GB" w:eastAsia="he-IL"/>
        </w:rPr>
        <w:t>- - -</w:t>
      </w:r>
    </w:p>
    <w:p w:rsidR="00C332D2" w:rsidRDefault="00C332D2" w:rsidP="00C332D2">
      <w:pPr>
        <w:rPr>
          <w:rtl/>
          <w:lang w:val="en-GB" w:eastAsia="he-IL"/>
        </w:rPr>
      </w:pPr>
      <w:bookmarkStart w:id="6927" w:name="_ETM_Q1_5131660"/>
      <w:bookmarkStart w:id="6928" w:name="_ETM_Q1_5131821"/>
      <w:bookmarkEnd w:id="6927"/>
      <w:bookmarkEnd w:id="6928"/>
    </w:p>
    <w:p w:rsidR="00C332D2" w:rsidRDefault="00C332D2" w:rsidP="001A53DD">
      <w:pPr>
        <w:pStyle w:val="af7"/>
        <w:rPr>
          <w:rtl/>
          <w:lang w:val="en-GB"/>
        </w:rPr>
      </w:pPr>
      <w:bookmarkStart w:id="6929" w:name="ET_interruption_קריאה_696"/>
      <w:r w:rsidRPr="001A53DD">
        <w:rPr>
          <w:rStyle w:val="TagStyle"/>
          <w:rFonts w:hint="cs"/>
          <w:rtl/>
        </w:rPr>
        <w:t xml:space="preserve"> &lt;&lt; קריאה &gt;&gt;</w:t>
      </w:r>
      <w:r>
        <w:rPr>
          <w:rStyle w:val="TagStyle"/>
          <w:rFonts w:hint="cs"/>
          <w:rtl/>
        </w:rPr>
        <w:t xml:space="preserve"> </w:t>
      </w:r>
      <w:r>
        <w:rPr>
          <w:rFonts w:hint="cs"/>
          <w:rtl/>
          <w:lang w:val="en-GB"/>
        </w:rPr>
        <w:t>קריאה:</w:t>
      </w:r>
      <w:r>
        <w:rPr>
          <w:rStyle w:val="TagStyle"/>
          <w:rFonts w:hint="cs"/>
          <w:rtl/>
        </w:rPr>
        <w:t xml:space="preserve"> </w:t>
      </w:r>
      <w:r w:rsidRPr="001A53DD">
        <w:rPr>
          <w:rStyle w:val="TagStyle"/>
          <w:rFonts w:hint="cs"/>
          <w:rtl/>
        </w:rPr>
        <w:t>&lt;&lt; קריאה &gt;&gt;</w:t>
      </w:r>
      <w:r>
        <w:rPr>
          <w:rFonts w:hint="cs"/>
          <w:rtl/>
          <w:lang w:val="en-GB"/>
        </w:rPr>
        <w:t xml:space="preserve"> </w:t>
      </w:r>
      <w:bookmarkEnd w:id="6929"/>
    </w:p>
    <w:p w:rsidR="00C332D2" w:rsidRDefault="00C332D2" w:rsidP="00C332D2">
      <w:pPr>
        <w:ind w:firstLine="0"/>
        <w:rPr>
          <w:rtl/>
          <w:lang w:val="en-GB" w:eastAsia="he-IL"/>
        </w:rPr>
      </w:pPr>
    </w:p>
    <w:p w:rsidR="00C332D2" w:rsidRDefault="00C332D2" w:rsidP="00C332D2">
      <w:pPr>
        <w:rPr>
          <w:rtl/>
          <w:lang w:val="en-GB"/>
        </w:rPr>
      </w:pPr>
      <w:bookmarkStart w:id="6930" w:name="_ETM_Q1_5135455"/>
      <w:bookmarkStart w:id="6931" w:name="_ETM_Q1_5135584"/>
      <w:bookmarkStart w:id="6932" w:name="_ETM_Q1_5136983"/>
      <w:bookmarkEnd w:id="6930"/>
      <w:bookmarkEnd w:id="6931"/>
      <w:bookmarkEnd w:id="6932"/>
      <w:r>
        <w:rPr>
          <w:rtl/>
          <w:lang w:val="en-GB"/>
        </w:rPr>
        <w:t xml:space="preserve">זה בדיוק </w:t>
      </w:r>
      <w:bookmarkStart w:id="6933" w:name="_ETM_Q1_5131262"/>
      <w:bookmarkEnd w:id="6933"/>
      <w:r>
        <w:rPr>
          <w:rtl/>
          <w:lang w:val="en-GB"/>
        </w:rPr>
        <w:t>עונה על זה.</w:t>
      </w:r>
    </w:p>
    <w:p w:rsidR="00C332D2" w:rsidRDefault="00C332D2" w:rsidP="00C332D2">
      <w:pPr>
        <w:rPr>
          <w:rtl/>
          <w:lang w:val="en-GB"/>
        </w:rPr>
      </w:pPr>
      <w:bookmarkStart w:id="6934" w:name="_ETM_Q1_5136053"/>
      <w:bookmarkStart w:id="6935" w:name="_ETM_Q1_5136233"/>
      <w:bookmarkEnd w:id="6934"/>
      <w:bookmarkEnd w:id="6935"/>
    </w:p>
    <w:p w:rsidR="00C332D2" w:rsidRDefault="00C332D2" w:rsidP="001A53DD">
      <w:pPr>
        <w:pStyle w:val="af7"/>
        <w:rPr>
          <w:rtl/>
          <w:lang w:val="en-GB"/>
        </w:rPr>
      </w:pPr>
      <w:bookmarkStart w:id="6936" w:name="ET_interruption_קריאה_1311"/>
      <w:r w:rsidRPr="001A53DD">
        <w:rPr>
          <w:rStyle w:val="TagStyle"/>
          <w:rFonts w:hint="cs"/>
          <w:rtl/>
        </w:rPr>
        <w:t>&lt;&lt; קריאה &gt;&gt;</w:t>
      </w:r>
      <w:r>
        <w:rPr>
          <w:rStyle w:val="TagStyle"/>
          <w:rFonts w:hint="cs"/>
          <w:rtl/>
        </w:rPr>
        <w:t xml:space="preserve"> </w:t>
      </w:r>
      <w:r>
        <w:rPr>
          <w:rFonts w:hint="cs"/>
          <w:rtl/>
          <w:lang w:val="en-GB"/>
        </w:rPr>
        <w:t>קריאה:</w:t>
      </w:r>
      <w:r>
        <w:rPr>
          <w:rStyle w:val="TagStyle"/>
          <w:rFonts w:hint="cs"/>
          <w:rtl/>
        </w:rPr>
        <w:t xml:space="preserve"> </w:t>
      </w:r>
      <w:r w:rsidRPr="001A53DD">
        <w:rPr>
          <w:rStyle w:val="TagStyle"/>
          <w:rFonts w:hint="cs"/>
          <w:rtl/>
        </w:rPr>
        <w:t>&lt;&lt; קריאה &gt;&gt;</w:t>
      </w:r>
      <w:bookmarkEnd w:id="6936"/>
      <w:r>
        <w:rPr>
          <w:rFonts w:hint="cs"/>
          <w:rtl/>
          <w:lang w:val="en-GB"/>
        </w:rPr>
        <w:t xml:space="preserve"> </w:t>
      </w:r>
    </w:p>
    <w:p w:rsidR="00C332D2" w:rsidRDefault="00C332D2" w:rsidP="00C332D2">
      <w:pPr>
        <w:ind w:firstLine="0"/>
        <w:rPr>
          <w:rtl/>
          <w:lang w:val="en-GB"/>
        </w:rPr>
      </w:pPr>
    </w:p>
    <w:p w:rsidR="00C332D2" w:rsidRDefault="00C332D2" w:rsidP="00C332D2">
      <w:pPr>
        <w:rPr>
          <w:rtl/>
          <w:lang w:val="en-GB"/>
        </w:rPr>
      </w:pPr>
      <w:r>
        <w:rPr>
          <w:rtl/>
          <w:lang w:val="en-GB"/>
        </w:rPr>
        <w:t>זה בדיוק על זה.</w:t>
      </w:r>
    </w:p>
    <w:p w:rsidR="00C332D2" w:rsidRDefault="00C332D2" w:rsidP="00C332D2">
      <w:pPr>
        <w:ind w:firstLine="0"/>
        <w:rPr>
          <w:rtl/>
          <w:lang w:val="en-GB"/>
        </w:rPr>
      </w:pPr>
      <w:bookmarkStart w:id="6937" w:name="_ETM_Q1_5129684"/>
      <w:bookmarkStart w:id="6938" w:name="_ETM_Q1_5129836"/>
      <w:bookmarkEnd w:id="6937"/>
      <w:bookmarkEnd w:id="6938"/>
    </w:p>
    <w:p w:rsidR="00C332D2" w:rsidRDefault="00C332D2" w:rsidP="001A53DD">
      <w:pPr>
        <w:pStyle w:val="a5"/>
        <w:rPr>
          <w:rtl/>
          <w:lang w:val="en-GB"/>
        </w:rPr>
      </w:pPr>
      <w:bookmarkStart w:id="6939" w:name="ET_speaker_דידי_לחמן_מסר_268"/>
      <w:r w:rsidRPr="001A53DD">
        <w:rPr>
          <w:rStyle w:val="TagStyle"/>
          <w:rFonts w:hint="cs"/>
          <w:rtl/>
        </w:rPr>
        <w:t xml:space="preserve"> &lt;&lt; דובר &gt;&gt;</w:t>
      </w:r>
      <w:r>
        <w:rPr>
          <w:rStyle w:val="TagStyle"/>
          <w:rFonts w:hint="cs"/>
          <w:rtl/>
        </w:rPr>
        <w:t xml:space="preserve"> </w:t>
      </w:r>
      <w:r>
        <w:rPr>
          <w:rFonts w:hint="cs"/>
          <w:rtl/>
          <w:lang w:val="en-GB"/>
        </w:rPr>
        <w:t>דידי לחמן מסר:</w:t>
      </w:r>
      <w:r>
        <w:rPr>
          <w:rStyle w:val="TagStyle"/>
          <w:rFonts w:hint="cs"/>
          <w:rtl/>
        </w:rPr>
        <w:t xml:space="preserve"> </w:t>
      </w:r>
      <w:r w:rsidRPr="001A53DD">
        <w:rPr>
          <w:rStyle w:val="TagStyle"/>
          <w:rFonts w:hint="cs"/>
          <w:rtl/>
        </w:rPr>
        <w:t>&lt;&lt; דובר &gt;&gt;</w:t>
      </w:r>
      <w:r>
        <w:rPr>
          <w:rFonts w:hint="cs"/>
          <w:rtl/>
          <w:lang w:val="en-GB"/>
        </w:rPr>
        <w:t xml:space="preserve"> </w:t>
      </w:r>
      <w:bookmarkEnd w:id="6939"/>
    </w:p>
    <w:p w:rsidR="00C332D2" w:rsidRDefault="00C332D2" w:rsidP="00C332D2">
      <w:pPr>
        <w:pStyle w:val="KeepWithNext"/>
        <w:rPr>
          <w:rtl/>
          <w:lang w:val="en-GB"/>
        </w:rPr>
      </w:pPr>
    </w:p>
    <w:p w:rsidR="00C332D2" w:rsidRDefault="00C332D2" w:rsidP="00C332D2">
      <w:pPr>
        <w:rPr>
          <w:rtl/>
          <w:lang w:val="en-GB"/>
        </w:rPr>
      </w:pPr>
      <w:bookmarkStart w:id="6940" w:name="_ETM_Q1_5137546"/>
      <w:bookmarkStart w:id="6941" w:name="_ETM_Q1_5137597"/>
      <w:bookmarkEnd w:id="6940"/>
      <w:bookmarkEnd w:id="6941"/>
      <w:r>
        <w:rPr>
          <w:rtl/>
          <w:lang w:val="en-GB"/>
        </w:rPr>
        <w:t xml:space="preserve">לא, זאת פגיעה באינטרס </w:t>
      </w:r>
      <w:bookmarkStart w:id="6942" w:name="_ETM_Q1_5135574"/>
      <w:bookmarkEnd w:id="6942"/>
      <w:r>
        <w:rPr>
          <w:rtl/>
          <w:lang w:val="en-GB"/>
        </w:rPr>
        <w:t>המוגן בכלל, זה להקל על הציבור.</w:t>
      </w:r>
    </w:p>
    <w:p w:rsidR="00C332D2" w:rsidRDefault="00C332D2" w:rsidP="00C332D2">
      <w:pPr>
        <w:rPr>
          <w:rtl/>
          <w:lang w:val="en-GB"/>
        </w:rPr>
      </w:pPr>
      <w:bookmarkStart w:id="6943" w:name="_ETM_Q1_5137438"/>
      <w:bookmarkStart w:id="6944" w:name="_ETM_Q1_5137561"/>
      <w:bookmarkEnd w:id="6943"/>
      <w:bookmarkEnd w:id="6944"/>
    </w:p>
    <w:p w:rsidR="00C332D2" w:rsidRDefault="00C332D2" w:rsidP="001A53DD">
      <w:pPr>
        <w:pStyle w:val="af8"/>
        <w:rPr>
          <w:rtl/>
          <w:lang w:val="en-GB"/>
        </w:rPr>
      </w:pPr>
      <w:bookmarkStart w:id="6945" w:name="ET_yor_6156_269"/>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r>
        <w:rPr>
          <w:rFonts w:hint="cs"/>
          <w:rtl/>
          <w:lang w:val="en-GB"/>
        </w:rPr>
        <w:t xml:space="preserve"> </w:t>
      </w:r>
      <w:bookmarkEnd w:id="6945"/>
    </w:p>
    <w:p w:rsidR="00C332D2" w:rsidRDefault="00C332D2" w:rsidP="00C332D2">
      <w:pPr>
        <w:pStyle w:val="KeepWithNext"/>
        <w:rPr>
          <w:rtl/>
          <w:lang w:val="en-GB"/>
        </w:rPr>
      </w:pPr>
    </w:p>
    <w:p w:rsidR="00C332D2" w:rsidRDefault="00C332D2" w:rsidP="00C332D2">
      <w:pPr>
        <w:rPr>
          <w:rtl/>
          <w:lang w:val="en-GB"/>
        </w:rPr>
      </w:pPr>
      <w:bookmarkStart w:id="6946" w:name="_ETM_Q1_5138938"/>
      <w:bookmarkStart w:id="6947" w:name="_ETM_Q1_5138997"/>
      <w:bookmarkEnd w:id="6946"/>
      <w:bookmarkEnd w:id="6947"/>
      <w:r>
        <w:rPr>
          <w:rtl/>
          <w:lang w:val="en-GB"/>
        </w:rPr>
        <w:t xml:space="preserve">חברים, את החריג אנחנו הולכים להנמיך. </w:t>
      </w:r>
      <w:bookmarkStart w:id="6948" w:name="_ETM_Q1_5143770"/>
      <w:bookmarkEnd w:id="6948"/>
      <w:r>
        <w:rPr>
          <w:rtl/>
          <w:lang w:val="en-GB"/>
        </w:rPr>
        <w:t xml:space="preserve">הסמכות בידי הרגולטור, הוא מופקד על ההחלטה מתי </w:t>
      </w:r>
      <w:bookmarkStart w:id="6949" w:name="_ETM_Q1_5147343"/>
      <w:bookmarkEnd w:id="6949"/>
      <w:r>
        <w:rPr>
          <w:rtl/>
          <w:lang w:val="en-GB"/>
        </w:rPr>
        <w:t xml:space="preserve">כן, מתי לא, שמים עליו מגבלה שקשורה. אני </w:t>
      </w:r>
      <w:bookmarkStart w:id="6950" w:name="_ETM_Q1_5154295"/>
      <w:bookmarkEnd w:id="6950"/>
      <w:r>
        <w:rPr>
          <w:rtl/>
          <w:lang w:val="en-GB"/>
        </w:rPr>
        <w:t xml:space="preserve">חייב לומר, בעיני היא לא בשביל אפקט </w:t>
      </w:r>
      <w:bookmarkStart w:id="6951" w:name="_ETM_Q1_5156101"/>
      <w:bookmarkEnd w:id="6951"/>
      <w:r>
        <w:rPr>
          <w:rtl/>
          <w:lang w:val="en-GB"/>
        </w:rPr>
        <w:t xml:space="preserve">מצנן, יש פה דברים אחרים שהם אפקט מצנן. פה </w:t>
      </w:r>
      <w:bookmarkStart w:id="6952" w:name="_ETM_Q1_5160848"/>
      <w:bookmarkEnd w:id="6952"/>
      <w:r>
        <w:rPr>
          <w:rtl/>
          <w:lang w:val="en-GB"/>
        </w:rPr>
        <w:t xml:space="preserve">זה מתכתב בעיני עם ערכים - - </w:t>
      </w:r>
    </w:p>
    <w:p w:rsidR="00C332D2" w:rsidRDefault="00C332D2" w:rsidP="00C332D2">
      <w:pPr>
        <w:rPr>
          <w:rtl/>
          <w:lang w:val="en-GB"/>
        </w:rPr>
      </w:pPr>
      <w:bookmarkStart w:id="6953" w:name="_ETM_Q1_5162619"/>
      <w:bookmarkStart w:id="6954" w:name="_ETM_Q1_5162746"/>
      <w:bookmarkEnd w:id="6953"/>
      <w:bookmarkEnd w:id="6954"/>
    </w:p>
    <w:p w:rsidR="00C332D2" w:rsidRDefault="00C332D2" w:rsidP="001A53DD">
      <w:pPr>
        <w:pStyle w:val="a5"/>
        <w:rPr>
          <w:rtl/>
          <w:lang w:val="en-GB"/>
        </w:rPr>
      </w:pPr>
      <w:bookmarkStart w:id="6955" w:name="ET_speaker_דידי_לחמן_מסר_270"/>
      <w:r w:rsidRPr="001A53DD">
        <w:rPr>
          <w:rStyle w:val="TagStyle"/>
          <w:rFonts w:hint="cs"/>
          <w:rtl/>
        </w:rPr>
        <w:t xml:space="preserve"> &lt;&lt; דובר &gt;&gt;</w:t>
      </w:r>
      <w:r>
        <w:rPr>
          <w:rStyle w:val="TagStyle"/>
          <w:rFonts w:hint="cs"/>
          <w:rtl/>
        </w:rPr>
        <w:t xml:space="preserve"> </w:t>
      </w:r>
      <w:r>
        <w:rPr>
          <w:rFonts w:hint="cs"/>
          <w:rtl/>
          <w:lang w:val="en-GB"/>
        </w:rPr>
        <w:t>דידי לחמן מסר:</w:t>
      </w:r>
      <w:r>
        <w:rPr>
          <w:rStyle w:val="TagStyle"/>
          <w:rFonts w:hint="cs"/>
          <w:rtl/>
        </w:rPr>
        <w:t xml:space="preserve"> </w:t>
      </w:r>
      <w:r w:rsidRPr="001A53DD">
        <w:rPr>
          <w:rStyle w:val="TagStyle"/>
          <w:rFonts w:hint="cs"/>
          <w:rtl/>
        </w:rPr>
        <w:t>&lt;&lt; דובר &gt;&gt;</w:t>
      </w:r>
      <w:r>
        <w:rPr>
          <w:rFonts w:hint="cs"/>
          <w:rtl/>
          <w:lang w:val="en-GB"/>
        </w:rPr>
        <w:t xml:space="preserve"> </w:t>
      </w:r>
      <w:bookmarkEnd w:id="6955"/>
    </w:p>
    <w:p w:rsidR="00C332D2" w:rsidRDefault="00C332D2" w:rsidP="00C332D2">
      <w:pPr>
        <w:pStyle w:val="KeepWithNext"/>
        <w:rPr>
          <w:rtl/>
          <w:lang w:val="en-GB"/>
        </w:rPr>
      </w:pPr>
    </w:p>
    <w:p w:rsidR="00C332D2" w:rsidRDefault="00C332D2" w:rsidP="00C332D2">
      <w:pPr>
        <w:rPr>
          <w:rtl/>
          <w:lang w:val="en-GB"/>
        </w:rPr>
      </w:pPr>
      <w:bookmarkStart w:id="6956" w:name="_ETM_Q1_5162450"/>
      <w:bookmarkStart w:id="6957" w:name="_ETM_Q1_5162518"/>
      <w:bookmarkEnd w:id="6956"/>
      <w:bookmarkEnd w:id="6957"/>
      <w:r>
        <w:rPr>
          <w:rtl/>
          <w:lang w:val="en-GB"/>
        </w:rPr>
        <w:t>של הציבור.</w:t>
      </w:r>
    </w:p>
    <w:p w:rsidR="00C332D2" w:rsidRDefault="00C332D2" w:rsidP="00C332D2">
      <w:pPr>
        <w:rPr>
          <w:rtl/>
          <w:lang w:val="en-GB"/>
        </w:rPr>
      </w:pPr>
      <w:bookmarkStart w:id="6958" w:name="_ETM_Q1_5162022"/>
      <w:bookmarkStart w:id="6959" w:name="_ETM_Q1_5162120"/>
      <w:bookmarkStart w:id="6960" w:name="_ETM_Q1_5162894"/>
      <w:bookmarkEnd w:id="6958"/>
      <w:bookmarkEnd w:id="6959"/>
      <w:bookmarkEnd w:id="6960"/>
    </w:p>
    <w:p w:rsidR="00C332D2" w:rsidRDefault="00C332D2" w:rsidP="001A53DD">
      <w:pPr>
        <w:pStyle w:val="af8"/>
        <w:rPr>
          <w:rtl/>
          <w:lang w:val="en-GB"/>
        </w:rPr>
      </w:pPr>
      <w:bookmarkStart w:id="6961" w:name="ET_yor_6156_1312"/>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6961"/>
      <w:r>
        <w:rPr>
          <w:rFonts w:hint="cs"/>
          <w:rtl/>
          <w:lang w:val="en-GB"/>
        </w:rPr>
        <w:t xml:space="preserve"> </w:t>
      </w:r>
    </w:p>
    <w:p w:rsidR="00C332D2" w:rsidRDefault="00C332D2" w:rsidP="00C332D2">
      <w:pPr>
        <w:pStyle w:val="KeepWithNext"/>
        <w:rPr>
          <w:rtl/>
          <w:lang w:val="en-GB"/>
        </w:rPr>
      </w:pPr>
    </w:p>
    <w:p w:rsidR="00C332D2" w:rsidRDefault="00C332D2" w:rsidP="00C332D2">
      <w:pPr>
        <w:rPr>
          <w:rtl/>
          <w:lang w:val="en-GB"/>
        </w:rPr>
      </w:pPr>
      <w:bookmarkStart w:id="6962" w:name="_ETM_Q1_5163440"/>
      <w:bookmarkStart w:id="6963" w:name="_ETM_Q1_5163492"/>
      <w:bookmarkEnd w:id="6962"/>
      <w:bookmarkEnd w:id="6963"/>
      <w:r>
        <w:rPr>
          <w:rtl/>
          <w:lang w:val="en-GB"/>
        </w:rPr>
        <w:t xml:space="preserve">- </w:t>
      </w:r>
      <w:bookmarkStart w:id="6964" w:name="_ETM_Q1_5164575"/>
      <w:bookmarkEnd w:id="6964"/>
      <w:r>
        <w:rPr>
          <w:rtl/>
          <w:lang w:val="en-GB"/>
        </w:rPr>
        <w:t xml:space="preserve">- של שיתוף הציבור, שקיפות, תכנון מראש, מתן זמן </w:t>
      </w:r>
      <w:bookmarkStart w:id="6965" w:name="_ETM_Q1_5169978"/>
      <w:bookmarkEnd w:id="6965"/>
      <w:r>
        <w:rPr>
          <w:rtl/>
          <w:lang w:val="en-GB"/>
        </w:rPr>
        <w:t xml:space="preserve">להתארגן, בניגוד למה שאולי נאמר פה, אנחנו, </w:t>
      </w:r>
      <w:bookmarkStart w:id="6966" w:name="_ETM_Q1_5171821"/>
      <w:bookmarkEnd w:id="6966"/>
      <w:r>
        <w:rPr>
          <w:rtl/>
          <w:lang w:val="en-GB"/>
        </w:rPr>
        <w:t xml:space="preserve">וגם אלה שבעד צמצום סמכויות הקצה, גם לנו אכפת מציבור בעלי העסקים הקטנים, וגם לנו אכפת מהמוסד הקטן שמוטלת עליו </w:t>
      </w:r>
      <w:bookmarkStart w:id="6967" w:name="_ETM_Q1_5185864"/>
      <w:bookmarkEnd w:id="6967"/>
      <w:r>
        <w:rPr>
          <w:rtl/>
          <w:lang w:val="en-GB"/>
        </w:rPr>
        <w:t xml:space="preserve">רגולציה, זה בסדר. אז לא קרה כלום, </w:t>
      </w:r>
      <w:bookmarkStart w:id="6968" w:name="_ETM_Q1_5187946"/>
      <w:bookmarkEnd w:id="6968"/>
      <w:r>
        <w:rPr>
          <w:rtl/>
          <w:lang w:val="en-GB"/>
        </w:rPr>
        <w:t xml:space="preserve">כמו שבתזכיר חוק יש 21 ימים, וכמו שחוק צריך </w:t>
      </w:r>
      <w:bookmarkStart w:id="6969" w:name="_ETM_Q1_5191993"/>
      <w:bookmarkEnd w:id="6969"/>
      <w:r>
        <w:rPr>
          <w:rtl/>
          <w:lang w:val="en-GB"/>
        </w:rPr>
        <w:t xml:space="preserve">שלוש קריאות. למחוקק יש סמכות לחוקק, מה אתה צריך </w:t>
      </w:r>
      <w:bookmarkStart w:id="6970" w:name="_ETM_Q1_5196837"/>
      <w:bookmarkEnd w:id="6970"/>
      <w:r>
        <w:rPr>
          <w:rtl/>
          <w:lang w:val="en-GB"/>
        </w:rPr>
        <w:t xml:space="preserve">שלוש קריאות ודיון בוועדה? יש תהליכים, </w:t>
      </w:r>
      <w:bookmarkStart w:id="6971" w:name="_ETM_Q1_5199645"/>
      <w:bookmarkEnd w:id="6971"/>
      <w:r>
        <w:rPr>
          <w:rtl/>
          <w:lang w:val="en-GB"/>
        </w:rPr>
        <w:t xml:space="preserve">יש גם ערך באיזושהי השהיה של פעולות של השלטון, לקחת </w:t>
      </w:r>
      <w:bookmarkStart w:id="6972" w:name="_ETM_Q1_5207184"/>
      <w:bookmarkEnd w:id="6972"/>
      <w:r>
        <w:rPr>
          <w:rtl/>
          <w:lang w:val="en-GB"/>
        </w:rPr>
        <w:t>את הזמן, לחשוב, לא קרה כלום. לא טוב לצנן</w:t>
      </w:r>
      <w:bookmarkStart w:id="6973" w:name="_ETM_Q1_5208481"/>
      <w:bookmarkEnd w:id="6973"/>
      <w:r>
        <w:rPr>
          <w:rtl/>
          <w:lang w:val="en-GB"/>
        </w:rPr>
        <w:t xml:space="preserve"> ולא טוב להלהיט. התנאי פה לחריג הוא </w:t>
      </w:r>
      <w:bookmarkStart w:id="6974" w:name="_ETM_Q1_5214921"/>
      <w:bookmarkEnd w:id="6974"/>
      <w:r>
        <w:rPr>
          <w:rtl/>
          <w:lang w:val="en-GB"/>
        </w:rPr>
        <w:t xml:space="preserve">גבוה מדיי, גם אירוע, גם דחוף, גם </w:t>
      </w:r>
      <w:bookmarkStart w:id="6975" w:name="_ETM_Q1_5219245"/>
      <w:bookmarkEnd w:id="6975"/>
      <w:r>
        <w:rPr>
          <w:rtl/>
          <w:lang w:val="en-GB"/>
        </w:rPr>
        <w:t xml:space="preserve">פגיעה ממשית. מצא המאסדר שיש צורך דחוף - </w:t>
      </w:r>
      <w:bookmarkStart w:id="6976" w:name="_ETM_Q1_5224423"/>
      <w:bookmarkEnd w:id="6976"/>
      <w:r>
        <w:rPr>
          <w:rtl/>
          <w:lang w:val="en-GB"/>
        </w:rPr>
        <w:t>-</w:t>
      </w:r>
    </w:p>
    <w:p w:rsidR="00C332D2" w:rsidRDefault="00C332D2" w:rsidP="00C332D2">
      <w:pPr>
        <w:rPr>
          <w:rtl/>
          <w:lang w:val="en-GB"/>
        </w:rPr>
      </w:pPr>
      <w:bookmarkStart w:id="6977" w:name="_ETM_Q1_5224847"/>
      <w:bookmarkStart w:id="6978" w:name="_ETM_Q1_5224936"/>
      <w:bookmarkStart w:id="6979" w:name="_ETM_Q1_5224827"/>
      <w:bookmarkEnd w:id="6977"/>
      <w:bookmarkEnd w:id="6978"/>
      <w:bookmarkEnd w:id="6979"/>
    </w:p>
    <w:p w:rsidR="00C332D2" w:rsidRDefault="00C332D2" w:rsidP="001A53DD">
      <w:pPr>
        <w:pStyle w:val="a5"/>
        <w:rPr>
          <w:rtl/>
          <w:lang w:val="en-GB"/>
        </w:rPr>
      </w:pPr>
      <w:bookmarkStart w:id="6980" w:name="ET_speaker_דידי_לחמן_מסר_272"/>
      <w:r w:rsidRPr="001A53DD">
        <w:rPr>
          <w:rStyle w:val="TagStyle"/>
          <w:rFonts w:hint="cs"/>
          <w:rtl/>
        </w:rPr>
        <w:t xml:space="preserve"> &lt;&lt; דובר &gt;&gt;</w:t>
      </w:r>
      <w:r>
        <w:rPr>
          <w:rStyle w:val="TagStyle"/>
          <w:rFonts w:hint="cs"/>
          <w:rtl/>
        </w:rPr>
        <w:t xml:space="preserve"> </w:t>
      </w:r>
      <w:r>
        <w:rPr>
          <w:rFonts w:hint="cs"/>
          <w:rtl/>
          <w:lang w:val="en-GB"/>
        </w:rPr>
        <w:t>דידי לחמן מסר:</w:t>
      </w:r>
      <w:r>
        <w:rPr>
          <w:rStyle w:val="TagStyle"/>
          <w:rFonts w:hint="cs"/>
          <w:rtl/>
        </w:rPr>
        <w:t xml:space="preserve"> </w:t>
      </w:r>
      <w:r w:rsidRPr="001A53DD">
        <w:rPr>
          <w:rStyle w:val="TagStyle"/>
          <w:rFonts w:hint="cs"/>
          <w:rtl/>
        </w:rPr>
        <w:t>&lt;&lt; דובר &gt;&gt;</w:t>
      </w:r>
      <w:r>
        <w:rPr>
          <w:rFonts w:hint="cs"/>
          <w:rtl/>
          <w:lang w:val="en-GB"/>
        </w:rPr>
        <w:t xml:space="preserve"> </w:t>
      </w:r>
      <w:bookmarkEnd w:id="6980"/>
    </w:p>
    <w:p w:rsidR="00C332D2" w:rsidRDefault="00C332D2" w:rsidP="00C332D2">
      <w:pPr>
        <w:rPr>
          <w:rtl/>
          <w:lang w:val="en-GB" w:eastAsia="he-IL"/>
        </w:rPr>
      </w:pPr>
      <w:bookmarkStart w:id="6981" w:name="_ETM_Q1_5225433"/>
      <w:bookmarkStart w:id="6982" w:name="_ETM_Q1_5225487"/>
      <w:bookmarkEnd w:id="6981"/>
      <w:bookmarkEnd w:id="6982"/>
    </w:p>
    <w:p w:rsidR="00C332D2" w:rsidRDefault="00C332D2" w:rsidP="00C332D2">
      <w:pPr>
        <w:rPr>
          <w:rtl/>
          <w:lang w:val="en-GB"/>
        </w:rPr>
      </w:pPr>
      <w:bookmarkStart w:id="6983" w:name="_ETM_Q1_5224975"/>
      <w:bookmarkStart w:id="6984" w:name="_ETM_Q1_5225040"/>
      <w:bookmarkEnd w:id="6983"/>
      <w:bookmarkEnd w:id="6984"/>
      <w:r>
        <w:rPr>
          <w:rtl/>
          <w:lang w:val="en-GB"/>
        </w:rPr>
        <w:t xml:space="preserve">אינטרס ציבורי. </w:t>
      </w:r>
    </w:p>
    <w:p w:rsidR="00C332D2" w:rsidRDefault="00C332D2" w:rsidP="00C332D2">
      <w:pPr>
        <w:rPr>
          <w:rtl/>
          <w:lang w:eastAsia="he-IL"/>
        </w:rPr>
      </w:pPr>
      <w:bookmarkStart w:id="6985" w:name="_ETM_Q1_4184614"/>
      <w:bookmarkStart w:id="6986" w:name="_ETM_Q1_4184667"/>
      <w:bookmarkStart w:id="6987" w:name="_ETM_Q1_5227770"/>
      <w:bookmarkEnd w:id="6985"/>
      <w:bookmarkEnd w:id="6986"/>
      <w:bookmarkEnd w:id="6987"/>
    </w:p>
    <w:p w:rsidR="00C332D2" w:rsidRDefault="00C332D2" w:rsidP="001A53DD">
      <w:pPr>
        <w:pStyle w:val="af8"/>
        <w:rPr>
          <w:rtl/>
        </w:rPr>
      </w:pPr>
      <w:bookmarkStart w:id="6988" w:name="ET_yor_6156_1313"/>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6988"/>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6989" w:name="_ETM_Q1_5228471"/>
      <w:bookmarkStart w:id="6990" w:name="_ETM_Q1_5228518"/>
      <w:bookmarkEnd w:id="6989"/>
      <w:bookmarkEnd w:id="6990"/>
      <w:r>
        <w:rPr>
          <w:rtl/>
          <w:lang w:eastAsia="he-IL"/>
        </w:rPr>
        <w:t xml:space="preserve">- - מבחינת מימוש האינטרס המוגן, </w:t>
      </w:r>
      <w:bookmarkStart w:id="6991" w:name="_ETM_Q1_5229061"/>
      <w:bookmarkEnd w:id="6991"/>
      <w:r>
        <w:rPr>
          <w:rtl/>
          <w:lang w:eastAsia="he-IL"/>
        </w:rPr>
        <w:t>די בזה.</w:t>
      </w:r>
    </w:p>
    <w:p w:rsidR="00C332D2" w:rsidRDefault="00C332D2" w:rsidP="00C332D2">
      <w:pPr>
        <w:ind w:firstLine="0"/>
        <w:rPr>
          <w:rtl/>
          <w:lang w:eastAsia="he-IL"/>
        </w:rPr>
      </w:pPr>
      <w:bookmarkStart w:id="6992" w:name="_ETM_Q1_5231405"/>
      <w:bookmarkStart w:id="6993" w:name="_ETM_Q1_5231499"/>
      <w:bookmarkStart w:id="6994" w:name="_ETM_Q1_5231533"/>
      <w:bookmarkStart w:id="6995" w:name="_ETM_Q1_5231612"/>
      <w:bookmarkStart w:id="6996" w:name="_ETM_Q1_5229477"/>
      <w:bookmarkEnd w:id="6992"/>
      <w:bookmarkEnd w:id="6993"/>
      <w:bookmarkEnd w:id="6994"/>
      <w:bookmarkEnd w:id="6995"/>
      <w:bookmarkEnd w:id="6996"/>
    </w:p>
    <w:p w:rsidR="00C332D2" w:rsidRDefault="00C332D2" w:rsidP="001A53DD">
      <w:pPr>
        <w:pStyle w:val="a5"/>
        <w:rPr>
          <w:rtl/>
        </w:rPr>
      </w:pPr>
      <w:bookmarkStart w:id="6997" w:name="ET_speaker_דידי_לחמן_מסר_274"/>
      <w:r w:rsidRPr="001A53DD">
        <w:rPr>
          <w:rStyle w:val="TagStyle"/>
          <w:rFonts w:hint="cs"/>
          <w:rtl/>
        </w:rPr>
        <w:t xml:space="preserve"> &lt;&lt; דובר &gt;&gt;</w:t>
      </w:r>
      <w:r>
        <w:rPr>
          <w:rStyle w:val="TagStyle"/>
          <w:rFonts w:hint="cs"/>
          <w:rtl/>
        </w:rPr>
        <w:t xml:space="preserve"> </w:t>
      </w:r>
      <w:r>
        <w:rPr>
          <w:rFonts w:hint="cs"/>
          <w:rtl/>
        </w:rPr>
        <w:t>דידי לחמן מסר:</w:t>
      </w:r>
      <w:r>
        <w:rPr>
          <w:rStyle w:val="TagStyle"/>
          <w:rFonts w:hint="cs"/>
          <w:rtl/>
        </w:rPr>
        <w:t xml:space="preserve"> </w:t>
      </w:r>
      <w:r w:rsidRPr="001A53DD">
        <w:rPr>
          <w:rStyle w:val="TagStyle"/>
          <w:rFonts w:hint="cs"/>
          <w:rtl/>
        </w:rPr>
        <w:t>&lt;&lt; דובר &gt;&gt;</w:t>
      </w:r>
      <w:r>
        <w:rPr>
          <w:rFonts w:hint="cs"/>
          <w:rtl/>
        </w:rPr>
        <w:t xml:space="preserve"> </w:t>
      </w:r>
      <w:bookmarkEnd w:id="6997"/>
    </w:p>
    <w:p w:rsidR="00C332D2" w:rsidRDefault="00C332D2" w:rsidP="00C332D2">
      <w:pPr>
        <w:pStyle w:val="KeepWithNext"/>
        <w:rPr>
          <w:rtl/>
          <w:lang w:eastAsia="he-IL"/>
        </w:rPr>
      </w:pPr>
    </w:p>
    <w:p w:rsidR="00C332D2" w:rsidRDefault="00C332D2" w:rsidP="00C332D2">
      <w:pPr>
        <w:rPr>
          <w:rtl/>
          <w:lang w:eastAsia="he-IL"/>
        </w:rPr>
      </w:pPr>
      <w:r>
        <w:rPr>
          <w:rtl/>
          <w:lang w:eastAsia="he-IL"/>
        </w:rPr>
        <w:t>ה</w:t>
      </w:r>
      <w:bookmarkStart w:id="6998" w:name="_ETM_Q1_5230149"/>
      <w:bookmarkStart w:id="6999" w:name="_ETM_Q1_5230196"/>
      <w:bookmarkEnd w:id="6998"/>
      <w:bookmarkEnd w:id="6999"/>
      <w:r>
        <w:rPr>
          <w:rtl/>
          <w:lang w:eastAsia="he-IL"/>
        </w:rPr>
        <w:t>אינטרס המוגן ברישיונות לתחבורה</w:t>
      </w:r>
      <w:bookmarkStart w:id="7000" w:name="_ETM_Q1_5232766"/>
      <w:bookmarkEnd w:id="7000"/>
      <w:r>
        <w:rPr>
          <w:rtl/>
          <w:lang w:eastAsia="he-IL"/>
        </w:rPr>
        <w:t xml:space="preserve"> כדוגמה. לכן חשבתי שקיים אינטרס ציבורי לקדם את </w:t>
      </w:r>
      <w:bookmarkStart w:id="7001" w:name="_ETM_Q1_5238528"/>
      <w:bookmarkEnd w:id="7001"/>
      <w:r>
        <w:rPr>
          <w:rtl/>
          <w:lang w:eastAsia="he-IL"/>
        </w:rPr>
        <w:t xml:space="preserve">הביטול הזה או את הקביעה. </w:t>
      </w:r>
    </w:p>
    <w:p w:rsidR="00C332D2" w:rsidRDefault="00C332D2" w:rsidP="00C332D2">
      <w:pPr>
        <w:rPr>
          <w:rtl/>
          <w:lang w:eastAsia="he-IL"/>
        </w:rPr>
      </w:pPr>
      <w:bookmarkStart w:id="7002" w:name="_ETM_Q1_5241513"/>
      <w:bookmarkStart w:id="7003" w:name="_ETM_Q1_5241591"/>
      <w:bookmarkStart w:id="7004" w:name="_ETM_Q1_5242161"/>
      <w:bookmarkEnd w:id="7002"/>
      <w:bookmarkEnd w:id="7003"/>
      <w:bookmarkEnd w:id="7004"/>
    </w:p>
    <w:p w:rsidR="00C332D2" w:rsidRDefault="00C332D2" w:rsidP="001A53DD">
      <w:pPr>
        <w:pStyle w:val="af8"/>
        <w:rPr>
          <w:rtl/>
        </w:rPr>
      </w:pPr>
      <w:bookmarkStart w:id="7005" w:name="ET_yor_6156_1314"/>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7005"/>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7006" w:name="_ETM_Q1_5242779"/>
      <w:bookmarkStart w:id="7007" w:name="_ETM_Q1_5242829"/>
      <w:bookmarkEnd w:id="7006"/>
      <w:bookmarkEnd w:id="7007"/>
      <w:r>
        <w:rPr>
          <w:rtl/>
          <w:lang w:eastAsia="he-IL"/>
        </w:rPr>
        <w:t xml:space="preserve">חברים, אבל </w:t>
      </w:r>
      <w:bookmarkStart w:id="7008" w:name="_ETM_Q1_5244416"/>
      <w:bookmarkEnd w:id="7008"/>
      <w:r>
        <w:rPr>
          <w:rtl/>
          <w:lang w:eastAsia="he-IL"/>
        </w:rPr>
        <w:t>הגדרנו אינטרס מוגן בצורה מאוד רחבה.</w:t>
      </w:r>
    </w:p>
    <w:p w:rsidR="00C332D2" w:rsidRDefault="00C332D2" w:rsidP="00C332D2">
      <w:pPr>
        <w:rPr>
          <w:rtl/>
          <w:lang w:eastAsia="he-IL"/>
        </w:rPr>
      </w:pPr>
      <w:bookmarkStart w:id="7009" w:name="_ETM_Q1_5244555"/>
      <w:bookmarkStart w:id="7010" w:name="_ETM_Q1_5244675"/>
      <w:bookmarkStart w:id="7011" w:name="_ETM_Q1_5247563"/>
      <w:bookmarkEnd w:id="7009"/>
      <w:bookmarkEnd w:id="7010"/>
      <w:bookmarkEnd w:id="7011"/>
    </w:p>
    <w:p w:rsidR="00C332D2" w:rsidRDefault="00C332D2" w:rsidP="001A53DD">
      <w:pPr>
        <w:pStyle w:val="a5"/>
        <w:rPr>
          <w:rtl/>
        </w:rPr>
      </w:pPr>
      <w:bookmarkStart w:id="7012" w:name="ET_speaker_גור_בליי_276"/>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7012"/>
    </w:p>
    <w:p w:rsidR="00C332D2" w:rsidRDefault="00C332D2" w:rsidP="00C332D2">
      <w:pPr>
        <w:pStyle w:val="KeepWithNext"/>
        <w:rPr>
          <w:rtl/>
          <w:lang w:eastAsia="he-IL"/>
        </w:rPr>
      </w:pPr>
    </w:p>
    <w:p w:rsidR="00C332D2" w:rsidRDefault="00C332D2" w:rsidP="00C332D2">
      <w:pPr>
        <w:rPr>
          <w:rtl/>
          <w:lang w:eastAsia="he-IL"/>
        </w:rPr>
      </w:pPr>
      <w:bookmarkStart w:id="7013" w:name="_ETM_Q1_5248136"/>
      <w:bookmarkStart w:id="7014" w:name="_ETM_Q1_5248184"/>
      <w:bookmarkEnd w:id="7013"/>
      <w:bookmarkEnd w:id="7014"/>
      <w:r>
        <w:rPr>
          <w:rtl/>
          <w:lang w:eastAsia="he-IL"/>
        </w:rPr>
        <w:t>השאלה אם לא מספיק לכתוב</w:t>
      </w:r>
      <w:bookmarkStart w:id="7015" w:name="_ETM_Q1_5248003"/>
      <w:bookmarkEnd w:id="7015"/>
      <w:r>
        <w:rPr>
          <w:rtl/>
          <w:lang w:eastAsia="he-IL"/>
        </w:rPr>
        <w:t>: נדרש בדחיפות בשל חשש לפגיעה באינטרס מוגן.</w:t>
      </w:r>
    </w:p>
    <w:p w:rsidR="00C332D2" w:rsidRDefault="00C332D2" w:rsidP="00C332D2">
      <w:pPr>
        <w:rPr>
          <w:rtl/>
          <w:lang w:eastAsia="he-IL"/>
        </w:rPr>
      </w:pPr>
      <w:bookmarkStart w:id="7016" w:name="_ETM_Q1_5249992"/>
      <w:bookmarkStart w:id="7017" w:name="_ETM_Q1_5250112"/>
      <w:bookmarkStart w:id="7018" w:name="_ETM_Q1_5251379"/>
      <w:bookmarkEnd w:id="7016"/>
      <w:bookmarkEnd w:id="7017"/>
      <w:bookmarkEnd w:id="7018"/>
    </w:p>
    <w:p w:rsidR="00C332D2" w:rsidRDefault="00C332D2" w:rsidP="001A53DD">
      <w:pPr>
        <w:pStyle w:val="af8"/>
        <w:rPr>
          <w:rtl/>
        </w:rPr>
      </w:pPr>
      <w:bookmarkStart w:id="7019" w:name="ET_yor_6156_1315"/>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7019"/>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7020" w:name="_ETM_Q1_5252018"/>
      <w:bookmarkEnd w:id="7020"/>
      <w:r>
        <w:rPr>
          <w:rtl/>
          <w:lang w:eastAsia="he-IL"/>
        </w:rPr>
        <w:t>ז</w:t>
      </w:r>
      <w:bookmarkStart w:id="7021" w:name="_ETM_Q1_5252083"/>
      <w:bookmarkEnd w:id="7021"/>
      <w:r>
        <w:rPr>
          <w:rtl/>
          <w:lang w:eastAsia="he-IL"/>
        </w:rPr>
        <w:t>הו.</w:t>
      </w:r>
    </w:p>
    <w:p w:rsidR="00C332D2" w:rsidRDefault="00C332D2" w:rsidP="00C332D2">
      <w:pPr>
        <w:rPr>
          <w:rtl/>
          <w:lang w:eastAsia="he-IL"/>
        </w:rPr>
      </w:pPr>
      <w:bookmarkStart w:id="7022" w:name="_ETM_Q1_5249401"/>
      <w:bookmarkStart w:id="7023" w:name="_ETM_Q1_5249474"/>
      <w:bookmarkStart w:id="7024" w:name="_ETM_Q1_5250626"/>
      <w:bookmarkEnd w:id="7022"/>
      <w:bookmarkEnd w:id="7023"/>
      <w:bookmarkEnd w:id="7024"/>
    </w:p>
    <w:p w:rsidR="00C332D2" w:rsidRDefault="00C332D2" w:rsidP="001A53DD">
      <w:pPr>
        <w:pStyle w:val="a5"/>
        <w:rPr>
          <w:rtl/>
        </w:rPr>
      </w:pPr>
      <w:bookmarkStart w:id="7025" w:name="ET_speaker_גור_בליי_278"/>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7025"/>
    </w:p>
    <w:p w:rsidR="00C332D2" w:rsidRDefault="00C332D2" w:rsidP="00C332D2">
      <w:pPr>
        <w:pStyle w:val="KeepWithNext"/>
        <w:rPr>
          <w:rtl/>
          <w:lang w:eastAsia="he-IL"/>
        </w:rPr>
      </w:pPr>
    </w:p>
    <w:p w:rsidR="00C332D2" w:rsidRDefault="00C332D2" w:rsidP="00C332D2">
      <w:pPr>
        <w:rPr>
          <w:rtl/>
          <w:lang w:eastAsia="he-IL"/>
        </w:rPr>
      </w:pPr>
      <w:bookmarkStart w:id="7026" w:name="_ETM_Q1_5251244"/>
      <w:bookmarkStart w:id="7027" w:name="_ETM_Q1_5251288"/>
      <w:bookmarkEnd w:id="7026"/>
      <w:bookmarkEnd w:id="7027"/>
      <w:r>
        <w:rPr>
          <w:rtl/>
          <w:lang w:eastAsia="he-IL"/>
        </w:rPr>
        <w:t xml:space="preserve">כי </w:t>
      </w:r>
      <w:bookmarkStart w:id="7028" w:name="_ETM_Q1_5251657"/>
      <w:bookmarkEnd w:id="7028"/>
      <w:r>
        <w:rPr>
          <w:rtl/>
          <w:lang w:eastAsia="he-IL"/>
        </w:rPr>
        <w:t xml:space="preserve">בסוף זה גם הרי מתכתב גם עם מה </w:t>
      </w:r>
      <w:bookmarkStart w:id="7029" w:name="_ETM_Q1_5253305"/>
      <w:bookmarkEnd w:id="7029"/>
      <w:r>
        <w:rPr>
          <w:rtl/>
          <w:lang w:eastAsia="he-IL"/>
        </w:rPr>
        <w:t xml:space="preserve">שדובר בישיבות הקודמות של הוועדות. דווקא פה בניגוד </w:t>
      </w:r>
      <w:bookmarkStart w:id="7030" w:name="_ETM_Q1_5257645"/>
      <w:bookmarkEnd w:id="7030"/>
      <w:r>
        <w:rPr>
          <w:rtl/>
          <w:lang w:eastAsia="he-IL"/>
        </w:rPr>
        <w:t>לדברים אחרים אתם לא נאבקים, אין לו איזה תמר</w:t>
      </w:r>
      <w:bookmarkStart w:id="7031" w:name="_ETM_Q1_5259360"/>
      <w:bookmarkEnd w:id="7031"/>
      <w:r>
        <w:rPr>
          <w:rtl/>
          <w:lang w:eastAsia="he-IL"/>
        </w:rPr>
        <w:t xml:space="preserve">יץ מיוחד דווקא לעשות את זה מייד. </w:t>
      </w:r>
      <w:bookmarkStart w:id="7032" w:name="_ETM_Q1_5262826"/>
      <w:bookmarkEnd w:id="7032"/>
      <w:r>
        <w:rPr>
          <w:rtl/>
          <w:lang w:eastAsia="he-IL"/>
        </w:rPr>
        <w:t xml:space="preserve">יש סיטואציות שאתם אומרים: אני צריך לקבוע רף גבוה כי יש אולי תמריץ לעקוף אותו. פה אני לא רואה </w:t>
      </w:r>
      <w:bookmarkStart w:id="7033" w:name="_ETM_Q1_5268916"/>
      <w:bookmarkEnd w:id="7033"/>
      <w:r>
        <w:rPr>
          <w:rtl/>
          <w:lang w:eastAsia="he-IL"/>
        </w:rPr>
        <w:t>איזה תמריץ שאתם צריכים להביא.</w:t>
      </w:r>
    </w:p>
    <w:p w:rsidR="00C332D2" w:rsidRDefault="00C332D2" w:rsidP="00C332D2">
      <w:pPr>
        <w:rPr>
          <w:rtl/>
          <w:lang w:eastAsia="he-IL"/>
        </w:rPr>
      </w:pPr>
      <w:bookmarkStart w:id="7034" w:name="_ETM_Q1_5272302"/>
      <w:bookmarkStart w:id="7035" w:name="_ETM_Q1_5272394"/>
      <w:bookmarkEnd w:id="7034"/>
      <w:bookmarkEnd w:id="7035"/>
    </w:p>
    <w:p w:rsidR="00C332D2" w:rsidRDefault="00C332D2" w:rsidP="001A53DD">
      <w:pPr>
        <w:pStyle w:val="a5"/>
        <w:rPr>
          <w:rtl/>
        </w:rPr>
      </w:pPr>
      <w:bookmarkStart w:id="7036" w:name="ET_speaker_גל_ברנס_279"/>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7036"/>
    </w:p>
    <w:p w:rsidR="00C332D2" w:rsidRDefault="00C332D2" w:rsidP="00C332D2">
      <w:pPr>
        <w:pStyle w:val="KeepWithNext"/>
        <w:rPr>
          <w:rtl/>
          <w:lang w:eastAsia="he-IL"/>
        </w:rPr>
      </w:pPr>
    </w:p>
    <w:p w:rsidR="00C332D2" w:rsidRDefault="00C332D2" w:rsidP="00C332D2">
      <w:pPr>
        <w:rPr>
          <w:rtl/>
          <w:lang w:eastAsia="he-IL"/>
        </w:rPr>
      </w:pPr>
      <w:r>
        <w:rPr>
          <w:rtl/>
          <w:lang w:eastAsia="he-IL"/>
        </w:rPr>
        <w:t xml:space="preserve">יש תמריץ רק להיזכר ברגע </w:t>
      </w:r>
      <w:bookmarkStart w:id="7037" w:name="_ETM_Q1_5273734"/>
      <w:bookmarkEnd w:id="7037"/>
      <w:r>
        <w:rPr>
          <w:rtl/>
          <w:lang w:eastAsia="he-IL"/>
        </w:rPr>
        <w:t>האחרון, ורגע לפני שאתה רוצה לקבוע פתאום לפרסם, במקום ל</w:t>
      </w:r>
      <w:bookmarkStart w:id="7038" w:name="_ETM_Q1_5276262"/>
      <w:bookmarkEnd w:id="7038"/>
      <w:r>
        <w:rPr>
          <w:rtl/>
          <w:lang w:eastAsia="he-IL"/>
        </w:rPr>
        <w:t>הפנות את זה - - -</w:t>
      </w:r>
    </w:p>
    <w:p w:rsidR="00C332D2" w:rsidRDefault="00C332D2" w:rsidP="00C332D2">
      <w:pPr>
        <w:rPr>
          <w:rtl/>
          <w:lang w:eastAsia="he-IL"/>
        </w:rPr>
      </w:pPr>
      <w:bookmarkStart w:id="7039" w:name="_ETM_Q1_5276871"/>
      <w:bookmarkStart w:id="7040" w:name="_ETM_Q1_5277929"/>
      <w:bookmarkEnd w:id="7039"/>
      <w:bookmarkEnd w:id="7040"/>
    </w:p>
    <w:p w:rsidR="00C332D2" w:rsidRDefault="00C332D2" w:rsidP="001A53DD">
      <w:pPr>
        <w:pStyle w:val="a5"/>
        <w:rPr>
          <w:rtl/>
        </w:rPr>
      </w:pPr>
      <w:bookmarkStart w:id="7041" w:name="ET_speaker_עמיחי_פישר_281"/>
      <w:r w:rsidRPr="001A53DD">
        <w:rPr>
          <w:rStyle w:val="TagStyle"/>
          <w:rFonts w:hint="cs"/>
          <w:rtl/>
        </w:rPr>
        <w:t xml:space="preserve"> &lt;&lt; דובר &gt;&gt;</w:t>
      </w:r>
      <w:r>
        <w:rPr>
          <w:rStyle w:val="TagStyle"/>
          <w:rFonts w:hint="cs"/>
          <w:rtl/>
        </w:rPr>
        <w:t xml:space="preserve"> </w:t>
      </w:r>
      <w:r>
        <w:rPr>
          <w:rFonts w:hint="cs"/>
          <w:rtl/>
        </w:rPr>
        <w:t>עמיחי פישר:</w:t>
      </w:r>
      <w:r>
        <w:rPr>
          <w:rStyle w:val="TagStyle"/>
          <w:rFonts w:hint="cs"/>
          <w:rtl/>
        </w:rPr>
        <w:t xml:space="preserve"> </w:t>
      </w:r>
      <w:r w:rsidRPr="001A53DD">
        <w:rPr>
          <w:rStyle w:val="TagStyle"/>
          <w:rFonts w:hint="cs"/>
          <w:rtl/>
        </w:rPr>
        <w:t>&lt;&lt; דובר &gt;&gt;</w:t>
      </w:r>
      <w:r>
        <w:rPr>
          <w:rFonts w:hint="cs"/>
          <w:rtl/>
        </w:rPr>
        <w:t xml:space="preserve"> </w:t>
      </w:r>
      <w:bookmarkEnd w:id="7041"/>
    </w:p>
    <w:p w:rsidR="00C332D2" w:rsidRDefault="00C332D2" w:rsidP="00C332D2">
      <w:pPr>
        <w:pStyle w:val="KeepWithNext"/>
        <w:rPr>
          <w:rtl/>
          <w:lang w:eastAsia="he-IL"/>
        </w:rPr>
      </w:pPr>
    </w:p>
    <w:p w:rsidR="00C332D2" w:rsidRDefault="00C332D2" w:rsidP="00C332D2">
      <w:pPr>
        <w:rPr>
          <w:rtl/>
          <w:lang w:eastAsia="he-IL"/>
        </w:rPr>
      </w:pPr>
      <w:bookmarkStart w:id="7042" w:name="_ETM_Q1_5278522"/>
      <w:bookmarkStart w:id="7043" w:name="_ETM_Q1_5278582"/>
      <w:bookmarkEnd w:id="7042"/>
      <w:bookmarkEnd w:id="7043"/>
      <w:r>
        <w:rPr>
          <w:rtl/>
          <w:lang w:eastAsia="he-IL"/>
        </w:rPr>
        <w:t xml:space="preserve">ובעולם הנהלים גם יש לא </w:t>
      </w:r>
      <w:bookmarkStart w:id="7044" w:name="_ETM_Q1_5280287"/>
      <w:bookmarkEnd w:id="7044"/>
      <w:r>
        <w:rPr>
          <w:rtl/>
          <w:lang w:eastAsia="he-IL"/>
        </w:rPr>
        <w:t>מעט פעמים שיהיה התוקף הזה באופ</w:t>
      </w:r>
      <w:bookmarkStart w:id="7045" w:name="_ETM_Q1_5279455"/>
      <w:bookmarkEnd w:id="7045"/>
      <w:r>
        <w:rPr>
          <w:rtl/>
          <w:lang w:eastAsia="he-IL"/>
        </w:rPr>
        <w:t>ן מיידי.</w:t>
      </w:r>
    </w:p>
    <w:p w:rsidR="00C332D2" w:rsidRDefault="00C332D2" w:rsidP="00C332D2">
      <w:pPr>
        <w:rPr>
          <w:rtl/>
          <w:lang w:eastAsia="he-IL"/>
        </w:rPr>
      </w:pPr>
      <w:bookmarkStart w:id="7046" w:name="_ETM_Q1_5281286"/>
      <w:bookmarkStart w:id="7047" w:name="_ETM_Q1_5281426"/>
      <w:bookmarkEnd w:id="7046"/>
      <w:bookmarkEnd w:id="7047"/>
    </w:p>
    <w:p w:rsidR="00C332D2" w:rsidRDefault="00C332D2" w:rsidP="001A53DD">
      <w:pPr>
        <w:pStyle w:val="af8"/>
        <w:rPr>
          <w:rtl/>
        </w:rPr>
      </w:pPr>
      <w:bookmarkStart w:id="7048" w:name="ET_yor_6156_280"/>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7048"/>
    </w:p>
    <w:p w:rsidR="00C332D2" w:rsidRDefault="00C332D2" w:rsidP="00C332D2">
      <w:pPr>
        <w:pStyle w:val="KeepWithNext"/>
        <w:rPr>
          <w:rtl/>
          <w:lang w:eastAsia="he-IL"/>
        </w:rPr>
      </w:pPr>
    </w:p>
    <w:p w:rsidR="00C332D2" w:rsidRDefault="00C332D2" w:rsidP="00C332D2">
      <w:pPr>
        <w:rPr>
          <w:rtl/>
          <w:lang w:eastAsia="he-IL"/>
        </w:rPr>
      </w:pPr>
      <w:bookmarkStart w:id="7049" w:name="_ETM_Q1_5277521"/>
      <w:bookmarkStart w:id="7050" w:name="_ETM_Q1_5277566"/>
      <w:bookmarkEnd w:id="7049"/>
      <w:bookmarkEnd w:id="7050"/>
      <w:r>
        <w:rPr>
          <w:rtl/>
          <w:lang w:eastAsia="he-IL"/>
        </w:rPr>
        <w:t xml:space="preserve">חבר'ה, אני חושב שזה סעיף יחסית מידתי. עוד </w:t>
      </w:r>
      <w:bookmarkStart w:id="7051" w:name="_ETM_Q1_5284957"/>
      <w:bookmarkEnd w:id="7051"/>
      <w:r>
        <w:rPr>
          <w:rtl/>
          <w:lang w:eastAsia="he-IL"/>
        </w:rPr>
        <w:t xml:space="preserve">פעם, אם אנחנו היינו כותבים אותו ולא הממשלה </w:t>
      </w:r>
      <w:bookmarkStart w:id="7052" w:name="_ETM_Q1_5285223"/>
      <w:bookmarkEnd w:id="7052"/>
      <w:r>
        <w:rPr>
          <w:rtl/>
          <w:lang w:eastAsia="he-IL"/>
        </w:rPr>
        <w:t xml:space="preserve">אז אולי לא היינו כותבים 90, היינו כותבים 60, אבל בואו ניכנס לפרופורציות בעניין הזה. אנחנו רוצים את הסכמת </w:t>
      </w:r>
      <w:bookmarkStart w:id="7053" w:name="_ETM_Q1_5296697"/>
      <w:bookmarkEnd w:id="7053"/>
      <w:r>
        <w:rPr>
          <w:rtl/>
          <w:lang w:eastAsia="he-IL"/>
        </w:rPr>
        <w:t>הממשלה לשינוי הניסוח, זאת לא "פגיעה ממשית", די בפגיעה</w:t>
      </w:r>
      <w:bookmarkStart w:id="7054" w:name="_ETM_Q1_5301082"/>
      <w:bookmarkEnd w:id="7054"/>
      <w:r>
        <w:rPr>
          <w:rtl/>
          <w:lang w:eastAsia="he-IL"/>
        </w:rPr>
        <w:t xml:space="preserve"> באינטרס מוגן כדי להצדיק את הקביעה היותר מוקדמת. </w:t>
      </w:r>
      <w:bookmarkStart w:id="7055" w:name="_ETM_Q1_5308378"/>
      <w:bookmarkStart w:id="7056" w:name="_ETM_Q1_5308484"/>
      <w:bookmarkStart w:id="7057" w:name="_ETM_Q1_5308948"/>
      <w:bookmarkEnd w:id="7055"/>
      <w:bookmarkEnd w:id="7056"/>
      <w:bookmarkEnd w:id="7057"/>
    </w:p>
    <w:p w:rsidR="00C332D2" w:rsidRDefault="00C332D2" w:rsidP="00C332D2">
      <w:pPr>
        <w:rPr>
          <w:rtl/>
          <w:lang w:eastAsia="he-IL"/>
        </w:rPr>
      </w:pPr>
      <w:bookmarkStart w:id="7058" w:name="_ETM_Q1_5307123"/>
      <w:bookmarkStart w:id="7059" w:name="_ETM_Q1_5307203"/>
      <w:bookmarkEnd w:id="7058"/>
      <w:bookmarkEnd w:id="7059"/>
    </w:p>
    <w:p w:rsidR="00C332D2" w:rsidRDefault="00C332D2" w:rsidP="001A53DD">
      <w:pPr>
        <w:pStyle w:val="a5"/>
        <w:rPr>
          <w:rtl/>
        </w:rPr>
      </w:pPr>
      <w:bookmarkStart w:id="7060" w:name="ET_speaker_דידי_לחמן_מסר_281"/>
      <w:r w:rsidRPr="001A53DD">
        <w:rPr>
          <w:rStyle w:val="TagStyle"/>
          <w:rFonts w:hint="cs"/>
          <w:rtl/>
        </w:rPr>
        <w:t xml:space="preserve"> &lt;&lt; דובר &gt;&gt;</w:t>
      </w:r>
      <w:r>
        <w:rPr>
          <w:rStyle w:val="TagStyle"/>
          <w:rFonts w:hint="cs"/>
          <w:rtl/>
        </w:rPr>
        <w:t xml:space="preserve"> </w:t>
      </w:r>
      <w:r>
        <w:rPr>
          <w:rFonts w:hint="cs"/>
          <w:rtl/>
        </w:rPr>
        <w:t>דידי לחמן מסר:</w:t>
      </w:r>
      <w:r>
        <w:rPr>
          <w:rStyle w:val="TagStyle"/>
          <w:rFonts w:hint="cs"/>
          <w:rtl/>
        </w:rPr>
        <w:t xml:space="preserve"> </w:t>
      </w:r>
      <w:r w:rsidRPr="001A53DD">
        <w:rPr>
          <w:rStyle w:val="TagStyle"/>
          <w:rFonts w:hint="cs"/>
          <w:rtl/>
        </w:rPr>
        <w:t>&lt;&lt; דובר &gt;&gt;</w:t>
      </w:r>
      <w:r>
        <w:rPr>
          <w:rFonts w:hint="cs"/>
          <w:rtl/>
        </w:rPr>
        <w:t xml:space="preserve"> </w:t>
      </w:r>
      <w:bookmarkEnd w:id="7060"/>
    </w:p>
    <w:p w:rsidR="00C332D2" w:rsidRDefault="00C332D2" w:rsidP="00C332D2">
      <w:pPr>
        <w:pStyle w:val="KeepWithNext"/>
        <w:rPr>
          <w:rtl/>
          <w:lang w:eastAsia="he-IL"/>
        </w:rPr>
      </w:pPr>
    </w:p>
    <w:p w:rsidR="00C332D2" w:rsidRDefault="00C332D2" w:rsidP="00C332D2">
      <w:pPr>
        <w:rPr>
          <w:rtl/>
          <w:lang w:eastAsia="he-IL"/>
        </w:rPr>
      </w:pPr>
      <w:r>
        <w:rPr>
          <w:rtl/>
          <w:lang w:eastAsia="he-IL"/>
        </w:rPr>
        <w:t>אינטרס הצרכן מוגן?</w:t>
      </w:r>
      <w:bookmarkStart w:id="7061" w:name="_ETM_Q1_5315652"/>
      <w:bookmarkStart w:id="7062" w:name="_ETM_Q1_5315744"/>
      <w:bookmarkStart w:id="7063" w:name="_ETM_Q1_5309979"/>
      <w:bookmarkEnd w:id="7061"/>
      <w:bookmarkEnd w:id="7062"/>
      <w:bookmarkEnd w:id="7063"/>
    </w:p>
    <w:p w:rsidR="00C332D2" w:rsidRDefault="00C332D2" w:rsidP="00C332D2">
      <w:pPr>
        <w:rPr>
          <w:rtl/>
          <w:lang w:eastAsia="he-IL"/>
        </w:rPr>
      </w:pPr>
      <w:bookmarkStart w:id="7064" w:name="_ETM_Q1_5310288"/>
      <w:bookmarkStart w:id="7065" w:name="_ETM_Q1_5310384"/>
      <w:bookmarkStart w:id="7066" w:name="_ETM_Q1_5309595"/>
      <w:bookmarkEnd w:id="7064"/>
      <w:bookmarkEnd w:id="7065"/>
      <w:bookmarkEnd w:id="7066"/>
    </w:p>
    <w:p w:rsidR="00C332D2" w:rsidRDefault="00C332D2" w:rsidP="001A53DD">
      <w:pPr>
        <w:pStyle w:val="a5"/>
        <w:rPr>
          <w:rtl/>
        </w:rPr>
      </w:pPr>
      <w:bookmarkStart w:id="7067" w:name="ET_speaker_גל_ברנס_283"/>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7067"/>
    </w:p>
    <w:p w:rsidR="00C332D2" w:rsidRDefault="00C332D2" w:rsidP="00C332D2">
      <w:pPr>
        <w:pStyle w:val="KeepWithNext"/>
        <w:rPr>
          <w:rtl/>
          <w:lang w:eastAsia="he-IL"/>
        </w:rPr>
      </w:pPr>
    </w:p>
    <w:p w:rsidR="00C332D2" w:rsidRDefault="00C332D2" w:rsidP="00C332D2">
      <w:pPr>
        <w:rPr>
          <w:rtl/>
          <w:lang w:eastAsia="he-IL"/>
        </w:rPr>
      </w:pPr>
      <w:bookmarkStart w:id="7068" w:name="_ETM_Q1_5310213"/>
      <w:bookmarkStart w:id="7069" w:name="_ETM_Q1_5310266"/>
      <w:bookmarkEnd w:id="7068"/>
      <w:bookmarkEnd w:id="7069"/>
      <w:r>
        <w:rPr>
          <w:rtl/>
          <w:lang w:eastAsia="he-IL"/>
        </w:rPr>
        <w:t>כל האינטרסים.</w:t>
      </w:r>
    </w:p>
    <w:p w:rsidR="00C332D2" w:rsidRDefault="00C332D2" w:rsidP="00C332D2">
      <w:pPr>
        <w:rPr>
          <w:rtl/>
          <w:lang w:eastAsia="he-IL"/>
        </w:rPr>
      </w:pPr>
      <w:bookmarkStart w:id="7070" w:name="_ETM_Q1_5312420"/>
      <w:bookmarkStart w:id="7071" w:name="_ETM_Q1_5312564"/>
      <w:bookmarkStart w:id="7072" w:name="_ETM_Q1_5311940"/>
      <w:bookmarkEnd w:id="7070"/>
      <w:bookmarkEnd w:id="7071"/>
      <w:bookmarkEnd w:id="7072"/>
    </w:p>
    <w:p w:rsidR="00C332D2" w:rsidRDefault="00C332D2" w:rsidP="001A53DD">
      <w:pPr>
        <w:pStyle w:val="af8"/>
        <w:rPr>
          <w:rtl/>
        </w:rPr>
      </w:pPr>
      <w:bookmarkStart w:id="7073" w:name="ET_yor_6156_284"/>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7073"/>
    </w:p>
    <w:p w:rsidR="00C332D2" w:rsidRDefault="00C332D2" w:rsidP="00C332D2">
      <w:pPr>
        <w:pStyle w:val="KeepWithNext"/>
        <w:rPr>
          <w:rtl/>
          <w:lang w:eastAsia="he-IL"/>
        </w:rPr>
      </w:pPr>
    </w:p>
    <w:p w:rsidR="00C332D2" w:rsidRDefault="00C332D2" w:rsidP="00C332D2">
      <w:pPr>
        <w:rPr>
          <w:rtl/>
          <w:lang w:eastAsia="he-IL"/>
        </w:rPr>
      </w:pPr>
      <w:bookmarkStart w:id="7074" w:name="_ETM_Q1_5312545"/>
      <w:bookmarkStart w:id="7075" w:name="_ETM_Q1_5312586"/>
      <w:bookmarkEnd w:id="7074"/>
      <w:bookmarkEnd w:id="7075"/>
      <w:r>
        <w:rPr>
          <w:rtl/>
          <w:lang w:eastAsia="he-IL"/>
        </w:rPr>
        <w:t xml:space="preserve">כן, כל האינטרסים. אינטרס מוגן </w:t>
      </w:r>
      <w:bookmarkStart w:id="7076" w:name="_ETM_Q1_5312353"/>
      <w:bookmarkEnd w:id="7076"/>
      <w:r>
        <w:rPr>
          <w:rtl/>
          <w:lang w:eastAsia="he-IL"/>
        </w:rPr>
        <w:t>מוגדר באופן מאוד רחב.</w:t>
      </w:r>
    </w:p>
    <w:p w:rsidR="00C332D2" w:rsidRDefault="00C332D2" w:rsidP="00C332D2">
      <w:pPr>
        <w:rPr>
          <w:rtl/>
          <w:lang w:eastAsia="he-IL"/>
        </w:rPr>
      </w:pPr>
      <w:bookmarkStart w:id="7077" w:name="_ETM_Q1_5313860"/>
      <w:bookmarkStart w:id="7078" w:name="_ETM_Q1_5313966"/>
      <w:bookmarkStart w:id="7079" w:name="_ETM_Q1_5315107"/>
      <w:bookmarkEnd w:id="7077"/>
      <w:bookmarkEnd w:id="7078"/>
      <w:bookmarkEnd w:id="7079"/>
    </w:p>
    <w:p w:rsidR="00C332D2" w:rsidRDefault="00C332D2" w:rsidP="001A53DD">
      <w:pPr>
        <w:pStyle w:val="a5"/>
        <w:rPr>
          <w:rtl/>
        </w:rPr>
      </w:pPr>
      <w:bookmarkStart w:id="7080" w:name="ET_speaker_גור_בליי_285"/>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7080"/>
    </w:p>
    <w:p w:rsidR="00C332D2" w:rsidRDefault="00C332D2" w:rsidP="00C332D2">
      <w:pPr>
        <w:pStyle w:val="KeepWithNext"/>
        <w:rPr>
          <w:rtl/>
          <w:lang w:eastAsia="he-IL"/>
        </w:rPr>
      </w:pPr>
    </w:p>
    <w:p w:rsidR="00C332D2" w:rsidRDefault="00C332D2" w:rsidP="00C332D2">
      <w:pPr>
        <w:rPr>
          <w:rtl/>
          <w:lang w:eastAsia="he-IL"/>
        </w:rPr>
      </w:pPr>
      <w:bookmarkStart w:id="7081" w:name="_ETM_Q1_5315682"/>
      <w:bookmarkStart w:id="7082" w:name="_ETM_Q1_5315731"/>
      <w:bookmarkEnd w:id="7081"/>
      <w:bookmarkEnd w:id="7082"/>
      <w:r>
        <w:rPr>
          <w:rtl/>
          <w:lang w:eastAsia="he-IL"/>
        </w:rPr>
        <w:t>והורדתי גם את האירוע.</w:t>
      </w:r>
    </w:p>
    <w:p w:rsidR="00C332D2" w:rsidRDefault="00C332D2" w:rsidP="00C332D2">
      <w:pPr>
        <w:rPr>
          <w:rtl/>
          <w:lang w:eastAsia="he-IL"/>
        </w:rPr>
      </w:pPr>
      <w:bookmarkStart w:id="7083" w:name="_ETM_Q1_5315790"/>
      <w:bookmarkStart w:id="7084" w:name="_ETM_Q1_5315898"/>
      <w:bookmarkStart w:id="7085" w:name="_ETM_Q1_5316629"/>
      <w:bookmarkEnd w:id="7083"/>
      <w:bookmarkEnd w:id="7084"/>
      <w:bookmarkEnd w:id="7085"/>
    </w:p>
    <w:p w:rsidR="00C332D2" w:rsidRDefault="00C332D2" w:rsidP="001A53DD">
      <w:pPr>
        <w:pStyle w:val="af8"/>
        <w:rPr>
          <w:rtl/>
        </w:rPr>
      </w:pPr>
      <w:bookmarkStart w:id="7086" w:name="ET_yor_6156_286"/>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7086"/>
    </w:p>
    <w:p w:rsidR="00C332D2" w:rsidRDefault="00C332D2" w:rsidP="00C332D2">
      <w:pPr>
        <w:pStyle w:val="KeepWithNext"/>
        <w:rPr>
          <w:rtl/>
          <w:lang w:eastAsia="he-IL"/>
        </w:rPr>
      </w:pPr>
    </w:p>
    <w:p w:rsidR="00C332D2" w:rsidRDefault="00C332D2" w:rsidP="00C332D2">
      <w:pPr>
        <w:rPr>
          <w:rtl/>
          <w:lang w:eastAsia="he-IL"/>
        </w:rPr>
      </w:pPr>
      <w:bookmarkStart w:id="7087" w:name="_ETM_Q1_5317269"/>
      <w:bookmarkStart w:id="7088" w:name="_ETM_Q1_5317320"/>
      <w:bookmarkEnd w:id="7087"/>
      <w:bookmarkEnd w:id="7088"/>
      <w:r>
        <w:rPr>
          <w:rtl/>
          <w:lang w:eastAsia="he-IL"/>
        </w:rPr>
        <w:t xml:space="preserve">כן, מה זה </w:t>
      </w:r>
      <w:bookmarkStart w:id="7089" w:name="_ETM_Q1_5315792"/>
      <w:bookmarkEnd w:id="7089"/>
      <w:r>
        <w:rPr>
          <w:rtl/>
          <w:lang w:eastAsia="he-IL"/>
        </w:rPr>
        <w:t xml:space="preserve">להצדיק אירוע? לא תמיד צריך איזשהו אירוע, זה </w:t>
      </w:r>
      <w:bookmarkStart w:id="7090" w:name="_ETM_Q1_5319673"/>
      <w:bookmarkEnd w:id="7090"/>
      <w:r>
        <w:rPr>
          <w:rtl/>
          <w:lang w:eastAsia="he-IL"/>
        </w:rPr>
        <w:t xml:space="preserve">לא עניין פתאומי. לפעמים צריך לטפל במשהו. כדרך אגב, המילה </w:t>
      </w:r>
      <w:bookmarkStart w:id="7091" w:name="_ETM_Q1_5325839"/>
      <w:bookmarkEnd w:id="7091"/>
      <w:r>
        <w:rPr>
          <w:rtl/>
          <w:lang w:eastAsia="he-IL"/>
        </w:rPr>
        <w:t xml:space="preserve">"אירוע" גם רלוונטית למה שכתבנו ב-20. גם לא ברור בדיוק מה זה אירוע. קיים צורך דחוף, לא בדיוק </w:t>
      </w:r>
      <w:bookmarkStart w:id="7092" w:name="_ETM_Q1_5332899"/>
      <w:bookmarkEnd w:id="7092"/>
      <w:r>
        <w:rPr>
          <w:rtl/>
          <w:lang w:eastAsia="he-IL"/>
        </w:rPr>
        <w:t>ברור לי מה זה התנאי הקונסטרוקטיבי של האירוע.</w:t>
      </w:r>
    </w:p>
    <w:p w:rsidR="00C332D2" w:rsidRDefault="00C332D2" w:rsidP="00C332D2">
      <w:pPr>
        <w:rPr>
          <w:rtl/>
          <w:lang w:eastAsia="he-IL"/>
        </w:rPr>
      </w:pPr>
    </w:p>
    <w:p w:rsidR="00C332D2" w:rsidRDefault="00C332D2" w:rsidP="001A53DD">
      <w:pPr>
        <w:pStyle w:val="a5"/>
        <w:rPr>
          <w:rtl/>
        </w:rPr>
      </w:pPr>
      <w:bookmarkStart w:id="7093" w:name="ET_speaker_גל_ברנס_287"/>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7093"/>
    </w:p>
    <w:p w:rsidR="00C332D2" w:rsidRDefault="00C332D2" w:rsidP="00C332D2">
      <w:pPr>
        <w:pStyle w:val="KeepWithNext"/>
        <w:rPr>
          <w:rtl/>
          <w:lang w:eastAsia="he-IL"/>
        </w:rPr>
      </w:pPr>
    </w:p>
    <w:p w:rsidR="00C332D2" w:rsidRDefault="00C332D2" w:rsidP="00C332D2">
      <w:pPr>
        <w:rPr>
          <w:rtl/>
          <w:lang w:eastAsia="he-IL"/>
        </w:rPr>
      </w:pPr>
      <w:bookmarkStart w:id="7094" w:name="_ETM_Q1_5337435"/>
      <w:bookmarkStart w:id="7095" w:name="_ETM_Q1_5337485"/>
      <w:bookmarkEnd w:id="7094"/>
      <w:bookmarkEnd w:id="7095"/>
      <w:r>
        <w:rPr>
          <w:rtl/>
          <w:lang w:eastAsia="he-IL"/>
        </w:rPr>
        <w:t xml:space="preserve">צורך דחוף </w:t>
      </w:r>
      <w:bookmarkStart w:id="7096" w:name="_ETM_Q1_5338943"/>
      <w:bookmarkEnd w:id="7096"/>
      <w:r>
        <w:rPr>
          <w:rtl/>
          <w:lang w:eastAsia="he-IL"/>
        </w:rPr>
        <w:t xml:space="preserve">יכול להיות תמיד כי סתם למדתי משהו, אבל </w:t>
      </w:r>
      <w:bookmarkStart w:id="7097" w:name="_ETM_Q1_5342457"/>
      <w:bookmarkEnd w:id="7097"/>
      <w:r>
        <w:rPr>
          <w:rtl/>
          <w:lang w:eastAsia="he-IL"/>
        </w:rPr>
        <w:t xml:space="preserve">אין בו שום דבר דחוף. אירוע זה אומר שקרה משהו </w:t>
      </w:r>
      <w:bookmarkStart w:id="7098" w:name="_ETM_Q1_5339890"/>
      <w:bookmarkEnd w:id="7098"/>
      <w:r>
        <w:rPr>
          <w:rtl/>
          <w:lang w:eastAsia="he-IL"/>
        </w:rPr>
        <w:t xml:space="preserve">שעכשיו יש לי סיבה להגיב, לא סתם פתאום נראה לי </w:t>
      </w:r>
      <w:bookmarkStart w:id="7099" w:name="_ETM_Q1_5346398"/>
      <w:bookmarkEnd w:id="7099"/>
      <w:r>
        <w:rPr>
          <w:rtl/>
          <w:lang w:eastAsia="he-IL"/>
        </w:rPr>
        <w:t xml:space="preserve">שמשהו שכבר קורה 50 שנה צריך לשנות אותו עכשיו. </w:t>
      </w:r>
      <w:bookmarkStart w:id="7100" w:name="_ETM_Q1_5351200"/>
      <w:bookmarkEnd w:id="7100"/>
      <w:r>
        <w:rPr>
          <w:rtl/>
          <w:lang w:eastAsia="he-IL"/>
        </w:rPr>
        <w:t xml:space="preserve">צריך שיתרחש משהו, אחרת החריג הזה נפתח ל-. אני </w:t>
      </w:r>
      <w:bookmarkStart w:id="7101" w:name="_ETM_Q1_5353243"/>
      <w:bookmarkEnd w:id="7101"/>
      <w:r>
        <w:rPr>
          <w:rtl/>
          <w:lang w:eastAsia="he-IL"/>
        </w:rPr>
        <w:t>מתייחס כרגע לסעיף 20.</w:t>
      </w:r>
    </w:p>
    <w:p w:rsidR="00C332D2" w:rsidRDefault="00C332D2" w:rsidP="00C332D2">
      <w:pPr>
        <w:rPr>
          <w:rtl/>
          <w:lang w:eastAsia="he-IL"/>
        </w:rPr>
      </w:pPr>
      <w:bookmarkStart w:id="7102" w:name="_ETM_Q1_5355143"/>
      <w:bookmarkStart w:id="7103" w:name="_ETM_Q1_5355232"/>
      <w:bookmarkStart w:id="7104" w:name="_ETM_Q1_5356175"/>
      <w:bookmarkEnd w:id="7102"/>
      <w:bookmarkEnd w:id="7103"/>
      <w:bookmarkEnd w:id="7104"/>
    </w:p>
    <w:p w:rsidR="00C332D2" w:rsidRDefault="00C332D2" w:rsidP="001A53DD">
      <w:pPr>
        <w:pStyle w:val="af8"/>
        <w:rPr>
          <w:rtl/>
        </w:rPr>
      </w:pPr>
      <w:bookmarkStart w:id="7105" w:name="ET_yor_6156_288"/>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7105"/>
    </w:p>
    <w:p w:rsidR="00C332D2" w:rsidRDefault="00C332D2" w:rsidP="00C332D2">
      <w:pPr>
        <w:pStyle w:val="KeepWithNext"/>
        <w:rPr>
          <w:rtl/>
          <w:lang w:eastAsia="he-IL"/>
        </w:rPr>
      </w:pPr>
    </w:p>
    <w:p w:rsidR="00C332D2" w:rsidRDefault="00C332D2" w:rsidP="00C332D2">
      <w:pPr>
        <w:rPr>
          <w:rtl/>
          <w:lang w:eastAsia="he-IL"/>
        </w:rPr>
      </w:pPr>
      <w:bookmarkStart w:id="7106" w:name="_ETM_Q1_5356808"/>
      <w:bookmarkStart w:id="7107" w:name="_ETM_Q1_5356856"/>
      <w:bookmarkEnd w:id="7106"/>
      <w:bookmarkEnd w:id="7107"/>
      <w:r>
        <w:rPr>
          <w:rtl/>
          <w:lang w:eastAsia="he-IL"/>
        </w:rPr>
        <w:t xml:space="preserve">כן, תעזוב, אני גם לא פותח עכשיו </w:t>
      </w:r>
      <w:bookmarkStart w:id="7108" w:name="_ETM_Q1_5356730"/>
      <w:bookmarkEnd w:id="7108"/>
      <w:r>
        <w:rPr>
          <w:rtl/>
          <w:lang w:eastAsia="he-IL"/>
        </w:rPr>
        <w:t xml:space="preserve">מחדש את 20. אני רק </w:t>
      </w:r>
      <w:bookmarkStart w:id="7109" w:name="_ETM_Q1_5358477"/>
      <w:bookmarkEnd w:id="7109"/>
      <w:r>
        <w:rPr>
          <w:rtl/>
          <w:lang w:eastAsia="he-IL"/>
        </w:rPr>
        <w:t>אומר שהמילה "אירוע", לך תדע מה זה אירוע. בבקשה.</w:t>
      </w:r>
    </w:p>
    <w:p w:rsidR="00C332D2" w:rsidRDefault="00C332D2" w:rsidP="00C332D2">
      <w:pPr>
        <w:rPr>
          <w:rtl/>
          <w:lang w:eastAsia="he-IL"/>
        </w:rPr>
      </w:pPr>
      <w:bookmarkStart w:id="7110" w:name="_ETM_Q1_5361518"/>
      <w:bookmarkStart w:id="7111" w:name="_ETM_Q1_5361629"/>
      <w:bookmarkEnd w:id="7110"/>
      <w:bookmarkEnd w:id="7111"/>
    </w:p>
    <w:p w:rsidR="00E6201A" w:rsidRDefault="00E6201A" w:rsidP="001A53DD">
      <w:pPr>
        <w:pStyle w:val="af7"/>
        <w:rPr>
          <w:rStyle w:val="TagStyle"/>
          <w:vanish w:val="0"/>
          <w:rtl/>
        </w:rPr>
      </w:pPr>
      <w:bookmarkStart w:id="7112" w:name="ET_interruption_קריאה_290"/>
      <w:r>
        <w:rPr>
          <w:rStyle w:val="TagStyle"/>
          <w:vanish w:val="0"/>
          <w:rtl/>
        </w:rPr>
        <w:br w:type="page"/>
      </w:r>
    </w:p>
    <w:p w:rsidR="00C332D2" w:rsidRDefault="00C332D2" w:rsidP="001A53DD">
      <w:pPr>
        <w:pStyle w:val="af7"/>
        <w:rPr>
          <w:rtl/>
        </w:rPr>
      </w:pPr>
      <w:r w:rsidRPr="001A53DD">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1A53DD">
        <w:rPr>
          <w:rStyle w:val="TagStyle"/>
          <w:rFonts w:hint="cs"/>
          <w:rtl/>
        </w:rPr>
        <w:t>&lt;&lt; קריאה &gt;&gt;</w:t>
      </w:r>
      <w:r>
        <w:rPr>
          <w:rFonts w:hint="cs"/>
          <w:rtl/>
        </w:rPr>
        <w:t xml:space="preserve"> </w:t>
      </w:r>
      <w:bookmarkEnd w:id="7112"/>
    </w:p>
    <w:p w:rsidR="00C332D2" w:rsidRDefault="00C332D2" w:rsidP="00C332D2">
      <w:pPr>
        <w:ind w:firstLine="0"/>
        <w:rPr>
          <w:rtl/>
          <w:lang w:eastAsia="he-IL"/>
        </w:rPr>
      </w:pPr>
    </w:p>
    <w:p w:rsidR="00C332D2" w:rsidRDefault="00C332D2" w:rsidP="00C332D2">
      <w:pPr>
        <w:rPr>
          <w:rtl/>
          <w:lang w:eastAsia="he-IL"/>
        </w:rPr>
      </w:pPr>
      <w:bookmarkStart w:id="7113" w:name="_ETM_Q1_5361865"/>
      <w:bookmarkStart w:id="7114" w:name="_ETM_Q1_5361971"/>
      <w:bookmarkEnd w:id="7113"/>
      <w:bookmarkEnd w:id="7114"/>
      <w:r>
        <w:rPr>
          <w:rtl/>
          <w:lang w:eastAsia="he-IL"/>
        </w:rPr>
        <w:t xml:space="preserve">אולי </w:t>
      </w:r>
      <w:bookmarkStart w:id="7115" w:name="_ETM_Q1_5364172"/>
      <w:bookmarkEnd w:id="7115"/>
      <w:r>
        <w:rPr>
          <w:rtl/>
          <w:lang w:eastAsia="he-IL"/>
        </w:rPr>
        <w:t>אפשר לכתוב "נסיבות".</w:t>
      </w:r>
      <w:bookmarkStart w:id="7116" w:name="_ETM_Q1_5364558"/>
      <w:bookmarkStart w:id="7117" w:name="_ETM_Q1_5364658"/>
      <w:bookmarkStart w:id="7118" w:name="_ETM_Q1_5363869"/>
      <w:bookmarkStart w:id="7119" w:name="_ETM_Q1_5363959"/>
      <w:bookmarkStart w:id="7120" w:name="_ETM_Q1_5363924"/>
      <w:bookmarkStart w:id="7121" w:name="_ETM_Q1_5364035"/>
      <w:bookmarkStart w:id="7122" w:name="_ETM_Q1_5364778"/>
      <w:bookmarkEnd w:id="7116"/>
      <w:bookmarkEnd w:id="7117"/>
      <w:bookmarkEnd w:id="7118"/>
      <w:bookmarkEnd w:id="7119"/>
      <w:bookmarkEnd w:id="7120"/>
      <w:bookmarkEnd w:id="7121"/>
      <w:bookmarkEnd w:id="7122"/>
    </w:p>
    <w:p w:rsidR="00C332D2" w:rsidRDefault="00C332D2" w:rsidP="00C332D2">
      <w:pPr>
        <w:rPr>
          <w:rtl/>
          <w:lang w:eastAsia="he-IL"/>
        </w:rPr>
      </w:pPr>
    </w:p>
    <w:p w:rsidR="00C332D2" w:rsidRDefault="00C332D2" w:rsidP="001A53DD">
      <w:pPr>
        <w:pStyle w:val="af8"/>
        <w:rPr>
          <w:rtl/>
        </w:rPr>
      </w:pPr>
      <w:bookmarkStart w:id="7123" w:name="ET_yor_6156_289"/>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7123"/>
    </w:p>
    <w:p w:rsidR="00C332D2" w:rsidRDefault="00C332D2" w:rsidP="00C332D2">
      <w:pPr>
        <w:pStyle w:val="KeepWithNext"/>
        <w:rPr>
          <w:rtl/>
          <w:lang w:eastAsia="he-IL"/>
        </w:rPr>
      </w:pPr>
    </w:p>
    <w:p w:rsidR="00C332D2" w:rsidRDefault="00C332D2" w:rsidP="00C332D2">
      <w:pPr>
        <w:rPr>
          <w:rtl/>
          <w:lang w:eastAsia="he-IL"/>
        </w:rPr>
      </w:pPr>
      <w:bookmarkStart w:id="7124" w:name="_ETM_Q1_5365329"/>
      <w:bookmarkStart w:id="7125" w:name="_ETM_Q1_5365378"/>
      <w:bookmarkEnd w:id="7124"/>
      <w:bookmarkEnd w:id="7125"/>
      <w:r>
        <w:rPr>
          <w:rtl/>
          <w:lang w:eastAsia="he-IL"/>
        </w:rPr>
        <w:t xml:space="preserve">כן, נסיבות המצדיקות. אבל </w:t>
      </w:r>
      <w:bookmarkStart w:id="7126" w:name="_ETM_Q1_5368355"/>
      <w:bookmarkEnd w:id="7126"/>
      <w:r>
        <w:rPr>
          <w:rtl/>
          <w:lang w:eastAsia="he-IL"/>
        </w:rPr>
        <w:t xml:space="preserve">אין לנו ויכוח. אם יש הסכמה עם הממשלה טיפה פה להוריד את הרף, ומבחינתנו פגיעה באינטרס מוגן. </w:t>
      </w:r>
      <w:bookmarkStart w:id="7127" w:name="_ETM_Q1_5379302"/>
      <w:bookmarkEnd w:id="7127"/>
      <w:r>
        <w:rPr>
          <w:rtl/>
          <w:lang w:eastAsia="he-IL"/>
        </w:rPr>
        <w:t xml:space="preserve">אני רוצה להזכיר שזה לא מייתר כרגע שום חובה שמוטלת </w:t>
      </w:r>
      <w:bookmarkStart w:id="7128" w:name="_ETM_Q1_5383911"/>
      <w:bookmarkEnd w:id="7128"/>
      <w:r>
        <w:rPr>
          <w:rtl/>
          <w:lang w:eastAsia="he-IL"/>
        </w:rPr>
        <w:t>על המאסדר בפעולה הזאת. אם הוא חייב ב-</w:t>
      </w:r>
      <w:r>
        <w:rPr>
          <w:lang w:eastAsia="he-IL"/>
        </w:rPr>
        <w:t>RIA</w:t>
      </w:r>
      <w:r>
        <w:rPr>
          <w:rtl/>
          <w:lang w:eastAsia="he-IL"/>
        </w:rPr>
        <w:t xml:space="preserve"> אז הוא </w:t>
      </w:r>
      <w:bookmarkStart w:id="7129" w:name="_ETM_Q1_5385156"/>
      <w:bookmarkEnd w:id="7129"/>
      <w:r>
        <w:rPr>
          <w:rtl/>
          <w:lang w:eastAsia="he-IL"/>
        </w:rPr>
        <w:t>חייב ב-</w:t>
      </w:r>
      <w:r>
        <w:rPr>
          <w:lang w:eastAsia="he-IL"/>
        </w:rPr>
        <w:t>RIA</w:t>
      </w:r>
      <w:r>
        <w:rPr>
          <w:rtl/>
          <w:lang w:eastAsia="he-IL"/>
        </w:rPr>
        <w:t xml:space="preserve">, ואם הוא חייב בהיוועצות ציבור, הוא נותר </w:t>
      </w:r>
      <w:bookmarkStart w:id="7130" w:name="_ETM_Q1_5391483"/>
      <w:bookmarkEnd w:id="7130"/>
      <w:r>
        <w:rPr>
          <w:rtl/>
          <w:lang w:eastAsia="he-IL"/>
        </w:rPr>
        <w:t xml:space="preserve">חייב בהיוועצות ציבור. זה כולה לעניין הזה לפרק הזמן של </w:t>
      </w:r>
      <w:bookmarkStart w:id="7131" w:name="_ETM_Q1_5393534"/>
      <w:bookmarkEnd w:id="7131"/>
      <w:r>
        <w:rPr>
          <w:rtl/>
          <w:lang w:eastAsia="he-IL"/>
        </w:rPr>
        <w:t xml:space="preserve">הפרסום. </w:t>
      </w:r>
    </w:p>
    <w:p w:rsidR="00C332D2" w:rsidRDefault="00C332D2" w:rsidP="00C332D2">
      <w:pPr>
        <w:rPr>
          <w:rtl/>
          <w:lang w:eastAsia="he-IL"/>
        </w:rPr>
      </w:pPr>
    </w:p>
    <w:p w:rsidR="00C332D2" w:rsidRDefault="00C332D2" w:rsidP="001A53DD">
      <w:pPr>
        <w:pStyle w:val="a5"/>
        <w:rPr>
          <w:rtl/>
        </w:rPr>
      </w:pPr>
      <w:bookmarkStart w:id="7132" w:name="ET_speaker_יובל_רויטמן_296"/>
      <w:r w:rsidRPr="001A53DD">
        <w:rPr>
          <w:rStyle w:val="TagStyle"/>
          <w:rFonts w:hint="cs"/>
          <w:rtl/>
        </w:rPr>
        <w:t xml:space="preserve"> &lt;&lt; דובר &gt;&gt;</w:t>
      </w:r>
      <w:r>
        <w:rPr>
          <w:rStyle w:val="TagStyle"/>
          <w:rFonts w:hint="cs"/>
          <w:rtl/>
        </w:rPr>
        <w:t xml:space="preserve"> </w:t>
      </w:r>
      <w:r>
        <w:rPr>
          <w:rFonts w:hint="cs"/>
          <w:rtl/>
        </w:rPr>
        <w:t>יובל רויטמן:</w:t>
      </w:r>
      <w:r>
        <w:rPr>
          <w:rStyle w:val="TagStyle"/>
          <w:rFonts w:hint="cs"/>
          <w:rtl/>
        </w:rPr>
        <w:t xml:space="preserve"> </w:t>
      </w:r>
      <w:r w:rsidRPr="001A53DD">
        <w:rPr>
          <w:rStyle w:val="TagStyle"/>
          <w:rFonts w:hint="cs"/>
          <w:rtl/>
        </w:rPr>
        <w:t>&lt;&lt; דובר &gt;&gt;</w:t>
      </w:r>
      <w:r>
        <w:rPr>
          <w:rFonts w:hint="cs"/>
          <w:rtl/>
        </w:rPr>
        <w:t xml:space="preserve"> </w:t>
      </w:r>
      <w:bookmarkEnd w:id="7132"/>
    </w:p>
    <w:p w:rsidR="00C332D2" w:rsidRDefault="00C332D2" w:rsidP="00C332D2">
      <w:pPr>
        <w:rPr>
          <w:rtl/>
          <w:lang w:eastAsia="he-IL"/>
        </w:rPr>
      </w:pPr>
    </w:p>
    <w:p w:rsidR="00C332D2" w:rsidRDefault="00C332D2" w:rsidP="00C332D2">
      <w:pPr>
        <w:rPr>
          <w:rtl/>
          <w:lang w:eastAsia="he-IL"/>
        </w:rPr>
      </w:pPr>
      <w:bookmarkStart w:id="7133" w:name="_ETM_Q1_5397366"/>
      <w:bookmarkStart w:id="7134" w:name="_ETM_Q1_5397448"/>
      <w:bookmarkEnd w:id="7133"/>
      <w:bookmarkEnd w:id="7134"/>
      <w:r>
        <w:rPr>
          <w:rtl/>
          <w:lang w:eastAsia="he-IL"/>
        </w:rPr>
        <w:t xml:space="preserve">צריך שיהיה ברור לוועדה שלהגיד "פגיעה באינטרס מוגן" </w:t>
      </w:r>
      <w:bookmarkStart w:id="7135" w:name="_ETM_Q1_5399791"/>
      <w:bookmarkEnd w:id="7135"/>
      <w:r>
        <w:rPr>
          <w:rtl/>
          <w:lang w:eastAsia="he-IL"/>
        </w:rPr>
        <w:t xml:space="preserve">זה תמיד. אין מצב שאין פגיעה באינטרס מוגן. </w:t>
      </w:r>
      <w:bookmarkStart w:id="7136" w:name="_ETM_Q1_5404392"/>
      <w:bookmarkEnd w:id="7136"/>
    </w:p>
    <w:p w:rsidR="00C332D2" w:rsidRDefault="00C332D2" w:rsidP="00C332D2">
      <w:pPr>
        <w:rPr>
          <w:rtl/>
          <w:lang w:eastAsia="he-IL"/>
        </w:rPr>
      </w:pPr>
      <w:bookmarkStart w:id="7137" w:name="_ETM_Q1_5404472"/>
      <w:bookmarkStart w:id="7138" w:name="_ETM_Q1_5401814"/>
      <w:bookmarkEnd w:id="7137"/>
      <w:bookmarkEnd w:id="7138"/>
    </w:p>
    <w:p w:rsidR="00C332D2" w:rsidRDefault="00C332D2" w:rsidP="001A53DD">
      <w:pPr>
        <w:pStyle w:val="af8"/>
        <w:rPr>
          <w:rtl/>
        </w:rPr>
      </w:pPr>
      <w:bookmarkStart w:id="7139" w:name="ET_yor_6156_291"/>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7139"/>
    </w:p>
    <w:p w:rsidR="00C332D2" w:rsidRDefault="00C332D2" w:rsidP="00C332D2">
      <w:pPr>
        <w:pStyle w:val="KeepWithNext"/>
        <w:rPr>
          <w:rtl/>
          <w:lang w:eastAsia="he-IL"/>
        </w:rPr>
      </w:pPr>
    </w:p>
    <w:p w:rsidR="00C332D2" w:rsidRDefault="00C332D2" w:rsidP="00C332D2">
      <w:pPr>
        <w:rPr>
          <w:rtl/>
          <w:lang w:eastAsia="he-IL"/>
        </w:rPr>
      </w:pPr>
      <w:bookmarkStart w:id="7140" w:name="_ETM_Q1_5402374"/>
      <w:bookmarkStart w:id="7141" w:name="_ETM_Q1_5402419"/>
      <w:bookmarkEnd w:id="7140"/>
      <w:bookmarkEnd w:id="7141"/>
      <w:r>
        <w:rPr>
          <w:rtl/>
          <w:lang w:eastAsia="he-IL"/>
        </w:rPr>
        <w:t xml:space="preserve">טוב, </w:t>
      </w:r>
      <w:bookmarkStart w:id="7142" w:name="_ETM_Q1_5403734"/>
      <w:bookmarkEnd w:id="7142"/>
      <w:r>
        <w:rPr>
          <w:rtl/>
          <w:lang w:eastAsia="he-IL"/>
        </w:rPr>
        <w:t>נו, חבר'ה.</w:t>
      </w:r>
    </w:p>
    <w:p w:rsidR="00C332D2" w:rsidRDefault="00C332D2" w:rsidP="00C332D2">
      <w:pPr>
        <w:rPr>
          <w:rtl/>
          <w:lang w:eastAsia="he-IL"/>
        </w:rPr>
      </w:pPr>
      <w:bookmarkStart w:id="7143" w:name="_ETM_Q1_5405515"/>
      <w:bookmarkStart w:id="7144" w:name="_ETM_Q1_5405613"/>
      <w:bookmarkEnd w:id="7143"/>
      <w:bookmarkEnd w:id="7144"/>
    </w:p>
    <w:p w:rsidR="00C332D2" w:rsidRDefault="00C332D2" w:rsidP="001A53DD">
      <w:pPr>
        <w:pStyle w:val="af7"/>
        <w:rPr>
          <w:rtl/>
        </w:rPr>
      </w:pPr>
      <w:bookmarkStart w:id="7145" w:name="ET_interruption_קריאות_292"/>
      <w:r w:rsidRPr="001A53DD">
        <w:rPr>
          <w:rStyle w:val="TagStyle"/>
          <w:rFonts w:hint="cs"/>
          <w:rtl/>
        </w:rPr>
        <w:t xml:space="preserve"> &lt;&lt; קריאה &gt;&gt;</w:t>
      </w:r>
      <w:r>
        <w:rPr>
          <w:rStyle w:val="TagStyle"/>
          <w:rFonts w:hint="cs"/>
          <w:rtl/>
        </w:rPr>
        <w:t xml:space="preserve"> </w:t>
      </w:r>
      <w:r>
        <w:rPr>
          <w:rFonts w:hint="cs"/>
          <w:rtl/>
        </w:rPr>
        <w:t>קריאות:</w:t>
      </w:r>
      <w:r>
        <w:rPr>
          <w:rStyle w:val="TagStyle"/>
          <w:rFonts w:hint="cs"/>
          <w:rtl/>
        </w:rPr>
        <w:t xml:space="preserve"> </w:t>
      </w:r>
      <w:r w:rsidRPr="001A53DD">
        <w:rPr>
          <w:rStyle w:val="TagStyle"/>
          <w:rFonts w:hint="cs"/>
          <w:rtl/>
        </w:rPr>
        <w:t>&lt;&lt; קריאה &gt;&gt;</w:t>
      </w:r>
      <w:r>
        <w:rPr>
          <w:rFonts w:hint="cs"/>
          <w:rtl/>
        </w:rPr>
        <w:t xml:space="preserve"> </w:t>
      </w:r>
      <w:bookmarkEnd w:id="7145"/>
    </w:p>
    <w:p w:rsidR="00C332D2" w:rsidRDefault="00C332D2" w:rsidP="00C332D2">
      <w:pPr>
        <w:pStyle w:val="KeepWithNext"/>
        <w:rPr>
          <w:rtl/>
          <w:lang w:eastAsia="he-IL"/>
        </w:rPr>
      </w:pPr>
    </w:p>
    <w:p w:rsidR="00C332D2" w:rsidRDefault="00C332D2" w:rsidP="00C332D2">
      <w:pPr>
        <w:rPr>
          <w:rtl/>
          <w:lang w:eastAsia="he-IL"/>
        </w:rPr>
      </w:pPr>
      <w:bookmarkStart w:id="7146" w:name="_ETM_Q1_5406417"/>
      <w:bookmarkEnd w:id="7146"/>
      <w:r>
        <w:rPr>
          <w:rtl/>
          <w:lang w:eastAsia="he-IL"/>
        </w:rPr>
        <w:t>- - -</w:t>
      </w:r>
      <w:bookmarkStart w:id="7147" w:name="_ETM_Q1_5407530"/>
      <w:bookmarkEnd w:id="7147"/>
    </w:p>
    <w:p w:rsidR="00C332D2" w:rsidRDefault="00C332D2" w:rsidP="00C332D2">
      <w:pPr>
        <w:rPr>
          <w:rtl/>
          <w:lang w:eastAsia="he-IL"/>
        </w:rPr>
      </w:pPr>
      <w:bookmarkStart w:id="7148" w:name="_ETM_Q1_5407612"/>
      <w:bookmarkEnd w:id="7148"/>
    </w:p>
    <w:p w:rsidR="00C332D2" w:rsidRDefault="00C332D2" w:rsidP="001A53DD">
      <w:pPr>
        <w:pStyle w:val="a5"/>
        <w:rPr>
          <w:rtl/>
        </w:rPr>
      </w:pPr>
      <w:bookmarkStart w:id="7149" w:name="ET_speaker_יובל_רויטמן_295"/>
      <w:r w:rsidRPr="001A53DD">
        <w:rPr>
          <w:rStyle w:val="TagStyle"/>
          <w:rFonts w:hint="cs"/>
          <w:rtl/>
        </w:rPr>
        <w:t xml:space="preserve"> &lt;&lt; דובר &gt;&gt;</w:t>
      </w:r>
      <w:r>
        <w:rPr>
          <w:rStyle w:val="TagStyle"/>
          <w:rFonts w:hint="cs"/>
          <w:rtl/>
        </w:rPr>
        <w:t xml:space="preserve"> </w:t>
      </w:r>
      <w:r>
        <w:rPr>
          <w:rFonts w:hint="cs"/>
          <w:rtl/>
        </w:rPr>
        <w:t>יובל רויטמן:</w:t>
      </w:r>
      <w:r>
        <w:rPr>
          <w:rStyle w:val="TagStyle"/>
          <w:rFonts w:hint="cs"/>
          <w:rtl/>
        </w:rPr>
        <w:t xml:space="preserve"> </w:t>
      </w:r>
      <w:r w:rsidRPr="001A53DD">
        <w:rPr>
          <w:rStyle w:val="TagStyle"/>
          <w:rFonts w:hint="cs"/>
          <w:rtl/>
        </w:rPr>
        <w:t>&lt;&lt; דובר &gt;&gt;</w:t>
      </w:r>
      <w:r>
        <w:rPr>
          <w:rFonts w:hint="cs"/>
          <w:rtl/>
        </w:rPr>
        <w:t xml:space="preserve"> </w:t>
      </w:r>
      <w:bookmarkEnd w:id="7149"/>
    </w:p>
    <w:p w:rsidR="00C332D2" w:rsidRDefault="00C332D2" w:rsidP="00C332D2">
      <w:pPr>
        <w:rPr>
          <w:rtl/>
          <w:lang w:eastAsia="he-IL"/>
        </w:rPr>
      </w:pPr>
    </w:p>
    <w:p w:rsidR="00C332D2" w:rsidRDefault="00C332D2" w:rsidP="00C332D2">
      <w:pPr>
        <w:rPr>
          <w:rtl/>
          <w:lang w:eastAsia="he-IL"/>
        </w:rPr>
      </w:pPr>
      <w:bookmarkStart w:id="7150" w:name="_ETM_Q1_5405532"/>
      <w:bookmarkStart w:id="7151" w:name="_ETM_Q1_5405607"/>
      <w:bookmarkEnd w:id="7150"/>
      <w:bookmarkEnd w:id="7151"/>
      <w:r>
        <w:rPr>
          <w:rtl/>
          <w:lang w:eastAsia="he-IL"/>
        </w:rPr>
        <w:t xml:space="preserve">כמו שאתם רואים, אני </w:t>
      </w:r>
      <w:bookmarkStart w:id="7152" w:name="_ETM_Q1_5406502"/>
      <w:bookmarkEnd w:id="7152"/>
      <w:r>
        <w:rPr>
          <w:rtl/>
          <w:lang w:eastAsia="he-IL"/>
        </w:rPr>
        <w:t xml:space="preserve">לא קופץ על הדבר הזה, אני רק משקף לוועדה את </w:t>
      </w:r>
      <w:bookmarkStart w:id="7153" w:name="_ETM_Q1_5410190"/>
      <w:bookmarkEnd w:id="7153"/>
      <w:r>
        <w:rPr>
          <w:rtl/>
          <w:lang w:eastAsia="he-IL"/>
        </w:rPr>
        <w:t xml:space="preserve">המשמעות של האמירה הזו. </w:t>
      </w:r>
    </w:p>
    <w:p w:rsidR="00C332D2" w:rsidRDefault="00C332D2" w:rsidP="00C332D2">
      <w:pPr>
        <w:rPr>
          <w:rtl/>
          <w:lang w:eastAsia="he-IL"/>
        </w:rPr>
      </w:pPr>
      <w:bookmarkStart w:id="7154" w:name="_ETM_Q1_5412746"/>
      <w:bookmarkStart w:id="7155" w:name="_ETM_Q1_5412816"/>
      <w:bookmarkStart w:id="7156" w:name="_ETM_Q1_5410230"/>
      <w:bookmarkEnd w:id="7154"/>
      <w:bookmarkEnd w:id="7155"/>
      <w:bookmarkEnd w:id="7156"/>
    </w:p>
    <w:p w:rsidR="00C332D2" w:rsidRDefault="00C332D2" w:rsidP="001A53DD">
      <w:pPr>
        <w:pStyle w:val="af8"/>
        <w:rPr>
          <w:rtl/>
        </w:rPr>
      </w:pPr>
      <w:bookmarkStart w:id="7157" w:name="ET_yor_6156_1316"/>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7157"/>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7158" w:name="_ETM_Q1_5410812"/>
      <w:bookmarkStart w:id="7159" w:name="_ETM_Q1_5410864"/>
      <w:bookmarkEnd w:id="7158"/>
      <w:bookmarkEnd w:id="7159"/>
      <w:r>
        <w:rPr>
          <w:rtl/>
          <w:lang w:eastAsia="he-IL"/>
        </w:rPr>
        <w:t xml:space="preserve">השאלה האם השינוי </w:t>
      </w:r>
      <w:bookmarkStart w:id="7160" w:name="_ETM_Q1_5412342"/>
      <w:bookmarkEnd w:id="7160"/>
      <w:r>
        <w:rPr>
          <w:rtl/>
          <w:lang w:eastAsia="he-IL"/>
        </w:rPr>
        <w:t xml:space="preserve">באסדרה נדרש בדחיפות כדי להגן. זו השאלה. מושג השסתום פה </w:t>
      </w:r>
      <w:bookmarkStart w:id="7161" w:name="_ETM_Q1_5420201"/>
      <w:bookmarkEnd w:id="7161"/>
      <w:r>
        <w:rPr>
          <w:rtl/>
          <w:lang w:eastAsia="he-IL"/>
        </w:rPr>
        <w:t xml:space="preserve">הוא מושג הדחיפות, כי עסקינן בזמן השהיה, אז שיצדיק למה </w:t>
      </w:r>
      <w:bookmarkStart w:id="7162" w:name="_ETM_Q1_5424143"/>
      <w:bookmarkEnd w:id="7162"/>
      <w:r>
        <w:rPr>
          <w:rtl/>
          <w:lang w:eastAsia="he-IL"/>
        </w:rPr>
        <w:t xml:space="preserve">זה דחוף עכשיו ולא יכול לחכות 90 ימים. </w:t>
      </w:r>
      <w:bookmarkStart w:id="7163" w:name="_ETM_Q1_5427908"/>
      <w:bookmarkStart w:id="7164" w:name="_ETM_Q1_5427983"/>
      <w:bookmarkEnd w:id="7163"/>
      <w:bookmarkEnd w:id="7164"/>
      <w:r>
        <w:rPr>
          <w:rtl/>
          <w:lang w:eastAsia="he-IL"/>
        </w:rPr>
        <w:t xml:space="preserve">אני מסכים </w:t>
      </w:r>
      <w:bookmarkStart w:id="7165" w:name="_ETM_Q1_5427546"/>
      <w:bookmarkEnd w:id="7165"/>
      <w:r>
        <w:rPr>
          <w:rtl/>
          <w:lang w:eastAsia="he-IL"/>
        </w:rPr>
        <w:t xml:space="preserve">איתך שזאת תמיד פגיעה, השאלה מה המונח שהוא צריך </w:t>
      </w:r>
      <w:bookmarkStart w:id="7166" w:name="_ETM_Q1_5431387"/>
      <w:bookmarkEnd w:id="7166"/>
      <w:r>
        <w:rPr>
          <w:rtl/>
          <w:lang w:eastAsia="he-IL"/>
        </w:rPr>
        <w:t xml:space="preserve">לנמק. מכיוון שאנחנו עוסקים פה בזמן השהיה להכנסת </w:t>
      </w:r>
      <w:bookmarkStart w:id="7167" w:name="_ETM_Q1_5436488"/>
      <w:bookmarkEnd w:id="7167"/>
      <w:r>
        <w:rPr>
          <w:rtl/>
          <w:lang w:eastAsia="he-IL"/>
        </w:rPr>
        <w:t xml:space="preserve">תוקף, אז האלמנט החשוב הוא אלמנט הזמן. תסביר למה זה </w:t>
      </w:r>
      <w:bookmarkStart w:id="7168" w:name="_ETM_Q1_5438149"/>
      <w:bookmarkEnd w:id="7168"/>
      <w:r>
        <w:rPr>
          <w:rtl/>
          <w:lang w:eastAsia="he-IL"/>
        </w:rPr>
        <w:t xml:space="preserve">דחוף. </w:t>
      </w:r>
    </w:p>
    <w:p w:rsidR="00C332D2" w:rsidRDefault="00C332D2" w:rsidP="00C332D2">
      <w:pPr>
        <w:rPr>
          <w:rtl/>
          <w:lang w:eastAsia="he-IL"/>
        </w:rPr>
      </w:pPr>
      <w:bookmarkStart w:id="7169" w:name="_ETM_Q1_5442981"/>
      <w:bookmarkStart w:id="7170" w:name="_ETM_Q1_5443069"/>
      <w:bookmarkStart w:id="7171" w:name="_ETM_Q1_5440566"/>
      <w:bookmarkEnd w:id="7169"/>
      <w:bookmarkEnd w:id="7170"/>
      <w:bookmarkEnd w:id="7171"/>
    </w:p>
    <w:p w:rsidR="00C332D2" w:rsidRDefault="00C332D2" w:rsidP="001A53DD">
      <w:pPr>
        <w:pStyle w:val="a5"/>
        <w:rPr>
          <w:rtl/>
        </w:rPr>
      </w:pPr>
      <w:bookmarkStart w:id="7172" w:name="ET_speaker_גור_בליי_294"/>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7172"/>
    </w:p>
    <w:p w:rsidR="00C332D2" w:rsidRDefault="00C332D2" w:rsidP="00C332D2">
      <w:pPr>
        <w:pStyle w:val="KeepWithNext"/>
        <w:rPr>
          <w:rtl/>
          <w:lang w:eastAsia="he-IL"/>
        </w:rPr>
      </w:pPr>
    </w:p>
    <w:p w:rsidR="00C332D2" w:rsidRDefault="00C332D2" w:rsidP="00C332D2">
      <w:pPr>
        <w:rPr>
          <w:rtl/>
          <w:lang w:eastAsia="he-IL"/>
        </w:rPr>
      </w:pPr>
      <w:bookmarkStart w:id="7173" w:name="_ETM_Q1_5441190"/>
      <w:bookmarkEnd w:id="7173"/>
      <w:r>
        <w:rPr>
          <w:rtl/>
          <w:lang w:eastAsia="he-IL"/>
        </w:rPr>
        <w:t>ז</w:t>
      </w:r>
      <w:bookmarkStart w:id="7174" w:name="_ETM_Q1_5441269"/>
      <w:bookmarkEnd w:id="7174"/>
      <w:r>
        <w:rPr>
          <w:rtl/>
          <w:lang w:eastAsia="he-IL"/>
        </w:rPr>
        <w:t>ה דחוף לשם ההגנה, יובל,</w:t>
      </w:r>
      <w:bookmarkStart w:id="7175" w:name="_ETM_Q1_5443694"/>
      <w:bookmarkEnd w:id="7175"/>
      <w:r>
        <w:rPr>
          <w:rtl/>
          <w:lang w:eastAsia="he-IL"/>
        </w:rPr>
        <w:t xml:space="preserve"> זה לא סתם מגן. ברור שאתה רוצה </w:t>
      </w:r>
      <w:bookmarkStart w:id="7176" w:name="_ETM_Q1_5447088"/>
      <w:bookmarkEnd w:id="7176"/>
      <w:r>
        <w:rPr>
          <w:rtl/>
          <w:lang w:eastAsia="he-IL"/>
        </w:rPr>
        <w:t xml:space="preserve">להגן על האינטרסים, אבל השאלה האם ההגנה תהיה פחות טובה. </w:t>
      </w:r>
    </w:p>
    <w:p w:rsidR="00C332D2" w:rsidRDefault="00C332D2" w:rsidP="00C332D2">
      <w:pPr>
        <w:rPr>
          <w:rtl/>
          <w:lang w:eastAsia="he-IL"/>
        </w:rPr>
      </w:pPr>
      <w:bookmarkStart w:id="7177" w:name="_ETM_Q1_5454069"/>
      <w:bookmarkStart w:id="7178" w:name="_ETM_Q1_5454152"/>
      <w:bookmarkEnd w:id="7177"/>
      <w:bookmarkEnd w:id="7178"/>
    </w:p>
    <w:p w:rsidR="00C332D2" w:rsidRDefault="00C332D2" w:rsidP="001A53DD">
      <w:pPr>
        <w:pStyle w:val="a5"/>
        <w:rPr>
          <w:rtl/>
        </w:rPr>
      </w:pPr>
      <w:bookmarkStart w:id="7179" w:name="ET_speaker_יובל_רויטמן_297"/>
      <w:r w:rsidRPr="001A53DD">
        <w:rPr>
          <w:rStyle w:val="TagStyle"/>
          <w:rFonts w:hint="cs"/>
          <w:rtl/>
        </w:rPr>
        <w:t xml:space="preserve"> &lt;&lt; דובר &gt;&gt;</w:t>
      </w:r>
      <w:r>
        <w:rPr>
          <w:rStyle w:val="TagStyle"/>
          <w:rFonts w:hint="cs"/>
          <w:rtl/>
        </w:rPr>
        <w:t xml:space="preserve"> </w:t>
      </w:r>
      <w:r>
        <w:rPr>
          <w:rFonts w:hint="cs"/>
          <w:rtl/>
        </w:rPr>
        <w:t>יובל רויטמן:</w:t>
      </w:r>
      <w:r>
        <w:rPr>
          <w:rStyle w:val="TagStyle"/>
          <w:rFonts w:hint="cs"/>
          <w:rtl/>
        </w:rPr>
        <w:t xml:space="preserve"> </w:t>
      </w:r>
      <w:r w:rsidRPr="001A53DD">
        <w:rPr>
          <w:rStyle w:val="TagStyle"/>
          <w:rFonts w:hint="cs"/>
          <w:rtl/>
        </w:rPr>
        <w:t>&lt;&lt; דובר &gt;&gt;</w:t>
      </w:r>
      <w:r>
        <w:rPr>
          <w:rFonts w:hint="cs"/>
          <w:rtl/>
        </w:rPr>
        <w:t xml:space="preserve"> </w:t>
      </w:r>
      <w:bookmarkEnd w:id="7179"/>
    </w:p>
    <w:p w:rsidR="00C332D2" w:rsidRDefault="00C332D2" w:rsidP="00C332D2">
      <w:pPr>
        <w:pStyle w:val="KeepWithNext"/>
        <w:rPr>
          <w:rtl/>
        </w:rPr>
      </w:pPr>
    </w:p>
    <w:p w:rsidR="00C332D2" w:rsidRDefault="00C332D2" w:rsidP="00C332D2">
      <w:pPr>
        <w:rPr>
          <w:rtl/>
        </w:rPr>
      </w:pPr>
      <w:bookmarkStart w:id="7180" w:name="_ETM_Q1_5455597"/>
      <w:bookmarkStart w:id="7181" w:name="_ETM_Q1_5455643"/>
      <w:bookmarkEnd w:id="7180"/>
      <w:bookmarkEnd w:id="7181"/>
      <w:r>
        <w:rPr>
          <w:rtl/>
        </w:rPr>
        <w:t xml:space="preserve">רק להגיד, אני משקף. תמיד כשאתה </w:t>
      </w:r>
      <w:bookmarkStart w:id="7182" w:name="_ETM_Q1_5456804"/>
      <w:bookmarkEnd w:id="7182"/>
      <w:r>
        <w:rPr>
          <w:rtl/>
        </w:rPr>
        <w:t xml:space="preserve">עושה רגולציה השאיפה שהוא יגן על אינטרס מוגן. </w:t>
      </w:r>
      <w:bookmarkStart w:id="7183" w:name="_ETM_Q1_5462385"/>
      <w:bookmarkEnd w:id="7183"/>
      <w:r>
        <w:rPr>
          <w:rtl/>
        </w:rPr>
        <w:t xml:space="preserve">ברור שכשהרגולציה תיכנס לתוקף אז היא מגנה על אינטרס מוגן. </w:t>
      </w:r>
      <w:bookmarkStart w:id="7184" w:name="_ETM_Q1_5465999"/>
      <w:bookmarkEnd w:id="7184"/>
      <w:r>
        <w:rPr>
          <w:rtl/>
        </w:rPr>
        <w:t xml:space="preserve">ברור שאם אני חושב שהיא רצויה, אז ברגע </w:t>
      </w:r>
      <w:bookmarkStart w:id="7185" w:name="_ETM_Q1_5466852"/>
      <w:bookmarkEnd w:id="7185"/>
      <w:r>
        <w:rPr>
          <w:rtl/>
        </w:rPr>
        <w:t xml:space="preserve">שהיא תיכנס לתוקף מחר, ועדיף על זה מבחינת </w:t>
      </w:r>
      <w:bookmarkStart w:id="7186" w:name="_ETM_Q1_5469311"/>
      <w:bookmarkEnd w:id="7186"/>
      <w:r>
        <w:rPr>
          <w:rtl/>
        </w:rPr>
        <w:t xml:space="preserve">האינטרס המוגן יותר שהיא תיכנס לתוקף בעוד חודשיים </w:t>
      </w:r>
      <w:bookmarkStart w:id="7187" w:name="_ETM_Q1_5473185"/>
      <w:bookmarkEnd w:id="7187"/>
      <w:r>
        <w:rPr>
          <w:rtl/>
        </w:rPr>
        <w:t xml:space="preserve">או שלושה חודשים. </w:t>
      </w:r>
    </w:p>
    <w:p w:rsidR="00C332D2" w:rsidRDefault="00C332D2" w:rsidP="00C332D2">
      <w:pPr>
        <w:rPr>
          <w:rtl/>
        </w:rPr>
      </w:pPr>
      <w:bookmarkStart w:id="7188" w:name="_ETM_Q1_5472479"/>
      <w:bookmarkStart w:id="7189" w:name="_ETM_Q1_5472489"/>
      <w:bookmarkEnd w:id="7188"/>
      <w:bookmarkEnd w:id="7189"/>
    </w:p>
    <w:p w:rsidR="00C332D2" w:rsidRDefault="00C332D2" w:rsidP="001A53DD">
      <w:pPr>
        <w:pStyle w:val="af8"/>
        <w:rPr>
          <w:rtl/>
        </w:rPr>
      </w:pPr>
      <w:bookmarkStart w:id="7190" w:name="ET_yor_6156_298"/>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7190"/>
    </w:p>
    <w:p w:rsidR="00C332D2" w:rsidRDefault="00C332D2" w:rsidP="00C332D2">
      <w:pPr>
        <w:pStyle w:val="KeepWithNext"/>
        <w:rPr>
          <w:rtl/>
        </w:rPr>
      </w:pPr>
    </w:p>
    <w:p w:rsidR="00C332D2" w:rsidRDefault="00C332D2" w:rsidP="00C332D2">
      <w:pPr>
        <w:rPr>
          <w:rtl/>
        </w:rPr>
      </w:pPr>
      <w:bookmarkStart w:id="7191" w:name="_ETM_Q1_5473611"/>
      <w:bookmarkStart w:id="7192" w:name="_ETM_Q1_5473659"/>
      <w:bookmarkEnd w:id="7191"/>
      <w:bookmarkEnd w:id="7192"/>
      <w:r>
        <w:rPr>
          <w:rtl/>
        </w:rPr>
        <w:t>לכן להצעתנו מה שהיה צריך לכ</w:t>
      </w:r>
      <w:bookmarkStart w:id="7193" w:name="_ETM_Q1_5479171"/>
      <w:bookmarkEnd w:id="7193"/>
      <w:r>
        <w:rPr>
          <w:rtl/>
        </w:rPr>
        <w:t xml:space="preserve">תוב פה זה אלא אם האסדרה הזאת </w:t>
      </w:r>
      <w:bookmarkStart w:id="7194" w:name="_ETM_Q1_5480519"/>
      <w:bookmarkEnd w:id="7194"/>
      <w:r>
        <w:rPr>
          <w:rtl/>
        </w:rPr>
        <w:t xml:space="preserve">נדרשת בדחיפות. נכון, אתה צודק, בהגדרה אסדרה זה הגנה </w:t>
      </w:r>
      <w:bookmarkStart w:id="7195" w:name="_ETM_Q1_5483992"/>
      <w:bookmarkEnd w:id="7195"/>
      <w:r>
        <w:rPr>
          <w:rtl/>
        </w:rPr>
        <w:t xml:space="preserve">על אינטרס מוגן, ומכיוון שכל מה שאנחנו עוסקים בסעיף פה </w:t>
      </w:r>
      <w:bookmarkStart w:id="7196" w:name="_ETM_Q1_5488328"/>
      <w:bookmarkEnd w:id="7196"/>
      <w:r>
        <w:rPr>
          <w:rtl/>
        </w:rPr>
        <w:t xml:space="preserve">הוא האם אפשר להשהות, להתלות את הפרסום ואת הכניסה לתוקף כדי לאפשר את שיתוף הציבור. ולכן </w:t>
      </w:r>
      <w:bookmarkStart w:id="7197" w:name="_ETM_Q1_5495487"/>
      <w:bookmarkEnd w:id="7197"/>
      <w:r>
        <w:rPr>
          <w:rtl/>
        </w:rPr>
        <w:t>השאלה היחידה שנשאלת פה היא האם יש צורך בפר</w:t>
      </w:r>
      <w:bookmarkStart w:id="7198" w:name="_ETM_Q1_5499545"/>
      <w:bookmarkEnd w:id="7198"/>
      <w:r>
        <w:rPr>
          <w:rtl/>
        </w:rPr>
        <w:t>סום דחוף של העניין, כן או לא. זאת השא</w:t>
      </w:r>
      <w:bookmarkStart w:id="7199" w:name="_ETM_Q1_5504830"/>
      <w:bookmarkEnd w:id="7199"/>
      <w:r>
        <w:rPr>
          <w:rtl/>
        </w:rPr>
        <w:t xml:space="preserve">לה המכריעה. </w:t>
      </w:r>
    </w:p>
    <w:p w:rsidR="00C332D2" w:rsidRDefault="00C332D2" w:rsidP="00C332D2">
      <w:pPr>
        <w:rPr>
          <w:rtl/>
        </w:rPr>
      </w:pPr>
      <w:bookmarkStart w:id="7200" w:name="_ETM_Q1_5504670"/>
      <w:bookmarkStart w:id="7201" w:name="_ETM_Q1_5504768"/>
      <w:bookmarkStart w:id="7202" w:name="_ETM_Q1_5505863"/>
      <w:bookmarkEnd w:id="7200"/>
      <w:bookmarkEnd w:id="7201"/>
      <w:bookmarkEnd w:id="7202"/>
    </w:p>
    <w:p w:rsidR="00E6201A" w:rsidRDefault="00E6201A" w:rsidP="001A53DD">
      <w:pPr>
        <w:pStyle w:val="a5"/>
        <w:rPr>
          <w:rStyle w:val="TagStyle"/>
          <w:vanish w:val="0"/>
          <w:rtl/>
        </w:rPr>
      </w:pPr>
      <w:bookmarkStart w:id="7203" w:name="ET_speaker_גור_בליי_299"/>
      <w:r>
        <w:rPr>
          <w:rStyle w:val="TagStyle"/>
          <w:vanish w:val="0"/>
          <w:rtl/>
        </w:rPr>
        <w:br w:type="page"/>
      </w:r>
    </w:p>
    <w:p w:rsidR="00C332D2" w:rsidRDefault="00C332D2" w:rsidP="001A53DD">
      <w:pPr>
        <w:pStyle w:val="a5"/>
        <w:rPr>
          <w:rtl/>
        </w:rPr>
      </w:pPr>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7203"/>
    </w:p>
    <w:p w:rsidR="00C332D2" w:rsidRDefault="00C332D2" w:rsidP="00C332D2">
      <w:pPr>
        <w:pStyle w:val="KeepWithNext"/>
        <w:rPr>
          <w:rtl/>
        </w:rPr>
      </w:pPr>
    </w:p>
    <w:p w:rsidR="00C332D2" w:rsidRDefault="00C332D2" w:rsidP="00C332D2">
      <w:pPr>
        <w:rPr>
          <w:rtl/>
        </w:rPr>
      </w:pPr>
      <w:bookmarkStart w:id="7204" w:name="_ETM_Q1_5506502"/>
      <w:bookmarkStart w:id="7205" w:name="_ETM_Q1_5506552"/>
      <w:bookmarkEnd w:id="7204"/>
      <w:bookmarkEnd w:id="7205"/>
      <w:r>
        <w:rPr>
          <w:rtl/>
        </w:rPr>
        <w:t xml:space="preserve">או אופציית ביניים, זה יורד לנוסח, להגיד </w:t>
      </w:r>
      <w:bookmarkStart w:id="7206" w:name="_ETM_Q1_5505623"/>
      <w:bookmarkEnd w:id="7206"/>
      <w:r>
        <w:rPr>
          <w:rtl/>
        </w:rPr>
        <w:t xml:space="preserve">משהו בנוסח שמישהו הציע פה: בשל התקיימות </w:t>
      </w:r>
      <w:bookmarkStart w:id="7207" w:name="_ETM_Q1_5511291"/>
      <w:bookmarkEnd w:id="7207"/>
      <w:r>
        <w:rPr>
          <w:rtl/>
        </w:rPr>
        <w:t xml:space="preserve">נסיבות המעוררות חשש, ואז זה לא אירוע מדיד, אבל </w:t>
      </w:r>
      <w:bookmarkStart w:id="7208" w:name="_ETM_Q1_5514858"/>
      <w:bookmarkEnd w:id="7208"/>
      <w:r>
        <w:rPr>
          <w:rtl/>
        </w:rPr>
        <w:t xml:space="preserve">זה משהו טיפה יותר רחב, ואז בכל זאת זה </w:t>
      </w:r>
      <w:bookmarkStart w:id="7209" w:name="_ETM_Q1_5519057"/>
      <w:bookmarkEnd w:id="7209"/>
      <w:r>
        <w:rPr>
          <w:rtl/>
        </w:rPr>
        <w:t>לא באיזה מובן - - -</w:t>
      </w:r>
    </w:p>
    <w:p w:rsidR="00C332D2" w:rsidRDefault="00C332D2" w:rsidP="00C332D2">
      <w:pPr>
        <w:rPr>
          <w:rtl/>
        </w:rPr>
      </w:pPr>
      <w:bookmarkStart w:id="7210" w:name="_ETM_Q1_5520468"/>
      <w:bookmarkStart w:id="7211" w:name="_ETM_Q1_5520553"/>
      <w:bookmarkStart w:id="7212" w:name="_ETM_Q1_5522203"/>
      <w:bookmarkEnd w:id="7210"/>
      <w:bookmarkEnd w:id="7211"/>
      <w:bookmarkEnd w:id="7212"/>
    </w:p>
    <w:p w:rsidR="00C332D2" w:rsidRDefault="00C332D2" w:rsidP="001A53DD">
      <w:pPr>
        <w:pStyle w:val="af8"/>
        <w:rPr>
          <w:rtl/>
        </w:rPr>
      </w:pPr>
      <w:bookmarkStart w:id="7213" w:name="ET_yor_6156_300"/>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7213"/>
    </w:p>
    <w:p w:rsidR="00C332D2" w:rsidRDefault="00C332D2" w:rsidP="00C332D2">
      <w:pPr>
        <w:pStyle w:val="KeepWithNext"/>
        <w:rPr>
          <w:rtl/>
        </w:rPr>
      </w:pPr>
    </w:p>
    <w:p w:rsidR="00C332D2" w:rsidRDefault="00C332D2" w:rsidP="00C332D2">
      <w:pPr>
        <w:rPr>
          <w:rtl/>
        </w:rPr>
      </w:pPr>
      <w:bookmarkStart w:id="7214" w:name="_ETM_Q1_5522728"/>
      <w:bookmarkStart w:id="7215" w:name="_ETM_Q1_5522783"/>
      <w:bookmarkEnd w:id="7214"/>
      <w:bookmarkEnd w:id="7215"/>
      <w:r>
        <w:rPr>
          <w:rtl/>
        </w:rPr>
        <w:t xml:space="preserve">אין עיקרון בעקרונות הרגולציה שכתבנו </w:t>
      </w:r>
      <w:bookmarkStart w:id="7216" w:name="_ETM_Q1_5523298"/>
      <w:bookmarkEnd w:id="7216"/>
      <w:r>
        <w:rPr>
          <w:rtl/>
        </w:rPr>
        <w:t xml:space="preserve">של </w:t>
      </w:r>
      <w:r>
        <w:rPr>
          <w:lang w:val="en-GB"/>
        </w:rPr>
        <w:t>To keep it simple</w:t>
      </w:r>
      <w:r>
        <w:rPr>
          <w:rtl/>
          <w:lang w:val="en-GB"/>
        </w:rPr>
        <w:t xml:space="preserve">? זה </w:t>
      </w:r>
      <w:bookmarkStart w:id="7217" w:name="_ETM_Q1_5525120"/>
      <w:bookmarkEnd w:id="7217"/>
      <w:r>
        <w:rPr>
          <w:rtl/>
          <w:lang w:val="en-GB"/>
        </w:rPr>
        <w:t>לא אחד מהעקרונות שלנו? חבר'ה, יאללה, רציתם להתלות כדי</w:t>
      </w:r>
      <w:bookmarkStart w:id="7218" w:name="_ETM_Q1_5530765"/>
      <w:bookmarkEnd w:id="7218"/>
      <w:r>
        <w:rPr>
          <w:rtl/>
          <w:lang w:val="en-GB"/>
        </w:rPr>
        <w:t xml:space="preserve"> שיתוף הציבור?</w:t>
      </w:r>
      <w:r>
        <w:rPr>
          <w:rFonts w:hint="cs"/>
          <w:lang w:val="en-GB"/>
        </w:rPr>
        <w:t xml:space="preserve"> </w:t>
      </w:r>
      <w:r>
        <w:rPr>
          <w:rtl/>
          <w:lang w:val="en-GB"/>
        </w:rPr>
        <w:t xml:space="preserve">המאסדר אומר: אני לא </w:t>
      </w:r>
      <w:r>
        <w:rPr>
          <w:rtl/>
        </w:rPr>
        <w:t xml:space="preserve">יכול לחכות 90 ימים. </w:t>
      </w:r>
      <w:bookmarkStart w:id="7219" w:name="_ETM_Q1_5535375"/>
      <w:bookmarkEnd w:id="7219"/>
    </w:p>
    <w:p w:rsidR="00C332D2" w:rsidRDefault="00C332D2" w:rsidP="00C332D2">
      <w:pPr>
        <w:rPr>
          <w:rtl/>
        </w:rPr>
      </w:pPr>
      <w:bookmarkStart w:id="7220" w:name="_ETM_Q1_5535751"/>
      <w:bookmarkStart w:id="7221" w:name="_ETM_Q1_5535863"/>
      <w:bookmarkStart w:id="7222" w:name="_ETM_Q1_5534476"/>
      <w:bookmarkEnd w:id="7220"/>
      <w:bookmarkEnd w:id="7221"/>
      <w:bookmarkEnd w:id="7222"/>
    </w:p>
    <w:p w:rsidR="00C332D2" w:rsidRDefault="00C332D2" w:rsidP="001A53DD">
      <w:pPr>
        <w:pStyle w:val="a5"/>
        <w:rPr>
          <w:rtl/>
        </w:rPr>
      </w:pPr>
      <w:bookmarkStart w:id="7223" w:name="ET_speaker_גור_בליי_301"/>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7223"/>
    </w:p>
    <w:p w:rsidR="00C332D2" w:rsidRDefault="00C332D2" w:rsidP="00C332D2">
      <w:pPr>
        <w:pStyle w:val="KeepWithNext"/>
        <w:rPr>
          <w:rtl/>
          <w:lang w:eastAsia="he-IL"/>
        </w:rPr>
      </w:pPr>
    </w:p>
    <w:p w:rsidR="00C332D2" w:rsidRDefault="00C332D2" w:rsidP="00C332D2">
      <w:pPr>
        <w:rPr>
          <w:rtl/>
          <w:lang w:eastAsia="he-IL"/>
        </w:rPr>
      </w:pPr>
      <w:bookmarkStart w:id="7224" w:name="_ETM_Q1_5535015"/>
      <w:bookmarkStart w:id="7225" w:name="_ETM_Q1_5535048"/>
      <w:bookmarkEnd w:id="7224"/>
      <w:bookmarkEnd w:id="7225"/>
      <w:r>
        <w:rPr>
          <w:rtl/>
          <w:lang w:eastAsia="he-IL"/>
        </w:rPr>
        <w:t>אז נסיבות.</w:t>
      </w:r>
    </w:p>
    <w:p w:rsidR="00C332D2" w:rsidRDefault="00C332D2" w:rsidP="00C332D2">
      <w:pPr>
        <w:rPr>
          <w:rtl/>
          <w:lang w:eastAsia="he-IL"/>
        </w:rPr>
      </w:pPr>
      <w:bookmarkStart w:id="7226" w:name="_ETM_Q1_5535381"/>
      <w:bookmarkStart w:id="7227" w:name="_ETM_Q1_5535555"/>
      <w:bookmarkStart w:id="7228" w:name="_ETM_Q1_5536197"/>
      <w:bookmarkEnd w:id="7226"/>
      <w:bookmarkEnd w:id="7227"/>
      <w:bookmarkEnd w:id="7228"/>
    </w:p>
    <w:p w:rsidR="00C332D2" w:rsidRDefault="00C332D2" w:rsidP="001A53DD">
      <w:pPr>
        <w:pStyle w:val="af8"/>
        <w:rPr>
          <w:rtl/>
        </w:rPr>
      </w:pPr>
      <w:bookmarkStart w:id="7229" w:name="ET_yor_6156_302"/>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7229"/>
    </w:p>
    <w:p w:rsidR="00C332D2" w:rsidRDefault="00C332D2" w:rsidP="00C332D2">
      <w:pPr>
        <w:pStyle w:val="KeepWithNext"/>
        <w:rPr>
          <w:rtl/>
          <w:lang w:eastAsia="he-IL"/>
        </w:rPr>
      </w:pPr>
    </w:p>
    <w:p w:rsidR="00C332D2" w:rsidRDefault="00C332D2" w:rsidP="00C332D2">
      <w:pPr>
        <w:rPr>
          <w:rtl/>
          <w:lang w:eastAsia="he-IL"/>
        </w:rPr>
      </w:pPr>
      <w:bookmarkStart w:id="7230" w:name="_ETM_Q1_5536693"/>
      <w:bookmarkStart w:id="7231" w:name="_ETM_Q1_5536725"/>
      <w:bookmarkEnd w:id="7230"/>
      <w:bookmarkEnd w:id="7231"/>
      <w:r>
        <w:rPr>
          <w:rtl/>
          <w:lang w:eastAsia="he-IL"/>
        </w:rPr>
        <w:t xml:space="preserve">אז האלמנט המשמעותי הוא לא עוצמת הפגיעה </w:t>
      </w:r>
      <w:bookmarkStart w:id="7232" w:name="_ETM_Q1_5539669"/>
      <w:bookmarkEnd w:id="7232"/>
      <w:r>
        <w:rPr>
          <w:rtl/>
          <w:lang w:eastAsia="he-IL"/>
        </w:rPr>
        <w:t xml:space="preserve">באינטרס, תסביר למה זה דחוף לך לפני 90 ימים. </w:t>
      </w:r>
      <w:bookmarkStart w:id="7233" w:name="_ETM_Q1_5543348"/>
      <w:bookmarkEnd w:id="7233"/>
      <w:r>
        <w:rPr>
          <w:rtl/>
          <w:lang w:eastAsia="he-IL"/>
        </w:rPr>
        <w:t xml:space="preserve">אבל, חברים, ברמת הניסוח אין פה באמת </w:t>
      </w:r>
      <w:bookmarkStart w:id="7234" w:name="_ETM_Q1_5546395"/>
      <w:bookmarkEnd w:id="7234"/>
      <w:r>
        <w:rPr>
          <w:rtl/>
          <w:lang w:eastAsia="he-IL"/>
        </w:rPr>
        <w:t xml:space="preserve">ויכוח חוצה מחנות, מה שנקרא. </w:t>
      </w:r>
    </w:p>
    <w:p w:rsidR="00C332D2" w:rsidRDefault="00C332D2" w:rsidP="00C332D2">
      <w:pPr>
        <w:rPr>
          <w:rtl/>
          <w:lang w:eastAsia="he-IL"/>
        </w:rPr>
      </w:pPr>
      <w:bookmarkStart w:id="7235" w:name="_ETM_Q1_5552678"/>
      <w:bookmarkStart w:id="7236" w:name="_ETM_Q1_5552781"/>
      <w:bookmarkStart w:id="7237" w:name="_ETM_Q1_5553646"/>
      <w:bookmarkEnd w:id="7235"/>
      <w:bookmarkEnd w:id="7236"/>
      <w:bookmarkEnd w:id="7237"/>
    </w:p>
    <w:p w:rsidR="00C332D2" w:rsidRDefault="00C332D2" w:rsidP="001A53DD">
      <w:pPr>
        <w:pStyle w:val="a5"/>
        <w:rPr>
          <w:rtl/>
        </w:rPr>
      </w:pPr>
      <w:bookmarkStart w:id="7238" w:name="ET_speaker_גור_בליי_303"/>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7238"/>
    </w:p>
    <w:p w:rsidR="00C332D2" w:rsidRDefault="00C332D2" w:rsidP="00C332D2">
      <w:pPr>
        <w:pStyle w:val="KeepWithNext"/>
        <w:rPr>
          <w:rtl/>
          <w:lang w:eastAsia="he-IL"/>
        </w:rPr>
      </w:pPr>
    </w:p>
    <w:p w:rsidR="00C332D2" w:rsidRDefault="00C332D2" w:rsidP="00C332D2">
      <w:pPr>
        <w:rPr>
          <w:rtl/>
          <w:lang w:eastAsia="he-IL"/>
        </w:rPr>
      </w:pPr>
      <w:bookmarkStart w:id="7239" w:name="_ETM_Q1_5554270"/>
      <w:bookmarkStart w:id="7240" w:name="_ETM_Q1_5554303"/>
      <w:bookmarkEnd w:id="7239"/>
      <w:bookmarkEnd w:id="7240"/>
      <w:r>
        <w:rPr>
          <w:rtl/>
          <w:lang w:eastAsia="he-IL"/>
        </w:rPr>
        <w:t xml:space="preserve">עוד נקודה אחת, כי אנחנו </w:t>
      </w:r>
      <w:bookmarkStart w:id="7241" w:name="_ETM_Q1_5554371"/>
      <w:bookmarkEnd w:id="7241"/>
      <w:r>
        <w:rPr>
          <w:rtl/>
          <w:lang w:eastAsia="he-IL"/>
        </w:rPr>
        <w:t xml:space="preserve">עכשיו בודקים לגבי מליאת הרשות. </w:t>
      </w:r>
    </w:p>
    <w:p w:rsidR="00C332D2" w:rsidRDefault="00C332D2" w:rsidP="00C332D2">
      <w:pPr>
        <w:rPr>
          <w:rtl/>
          <w:lang w:eastAsia="he-IL"/>
        </w:rPr>
      </w:pPr>
      <w:bookmarkStart w:id="7242" w:name="_ETM_Q1_5557509"/>
      <w:bookmarkStart w:id="7243" w:name="_ETM_Q1_5557600"/>
      <w:bookmarkStart w:id="7244" w:name="_ETM_Q1_5556636"/>
      <w:bookmarkEnd w:id="7242"/>
      <w:bookmarkEnd w:id="7243"/>
      <w:bookmarkEnd w:id="7244"/>
    </w:p>
    <w:p w:rsidR="00C332D2" w:rsidRDefault="00C332D2" w:rsidP="001A53DD">
      <w:pPr>
        <w:pStyle w:val="af8"/>
        <w:rPr>
          <w:rtl/>
        </w:rPr>
      </w:pPr>
      <w:bookmarkStart w:id="7245" w:name="ET_yor_6156_1317"/>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7245"/>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7246" w:name="_ETM_Q1_5557209"/>
      <w:bookmarkStart w:id="7247" w:name="_ETM_Q1_5557234"/>
      <w:bookmarkEnd w:id="7246"/>
      <w:bookmarkEnd w:id="7247"/>
      <w:r>
        <w:rPr>
          <w:rtl/>
          <w:lang w:eastAsia="he-IL"/>
        </w:rPr>
        <w:t xml:space="preserve">ב-(ו) זה צריך להיות </w:t>
      </w:r>
      <w:bookmarkStart w:id="7248" w:name="_ETM_Q1_5558122"/>
      <w:bookmarkEnd w:id="7248"/>
      <w:r>
        <w:rPr>
          <w:rtl/>
          <w:lang w:eastAsia="he-IL"/>
        </w:rPr>
        <w:t>מליאה.</w:t>
      </w:r>
    </w:p>
    <w:p w:rsidR="00C332D2" w:rsidRDefault="00C332D2" w:rsidP="00C332D2">
      <w:pPr>
        <w:rPr>
          <w:rtl/>
          <w:lang w:eastAsia="he-IL"/>
        </w:rPr>
      </w:pPr>
      <w:bookmarkStart w:id="7249" w:name="_ETM_Q1_5555976"/>
      <w:bookmarkStart w:id="7250" w:name="_ETM_Q1_5556102"/>
      <w:bookmarkStart w:id="7251" w:name="_ETM_Q1_5557541"/>
      <w:bookmarkEnd w:id="7249"/>
      <w:bookmarkEnd w:id="7250"/>
      <w:bookmarkEnd w:id="7251"/>
    </w:p>
    <w:p w:rsidR="00C332D2" w:rsidRDefault="00C332D2" w:rsidP="001A53DD">
      <w:pPr>
        <w:pStyle w:val="a5"/>
        <w:rPr>
          <w:rtl/>
        </w:rPr>
      </w:pPr>
      <w:bookmarkStart w:id="7252" w:name="ET_speaker_גור_בליי_1318"/>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bookmarkEnd w:id="7252"/>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7253" w:name="_ETM_Q1_5558014"/>
      <w:bookmarkStart w:id="7254" w:name="_ETM_Q1_5558046"/>
      <w:bookmarkEnd w:id="7253"/>
      <w:bookmarkEnd w:id="7254"/>
      <w:r>
        <w:rPr>
          <w:rtl/>
          <w:lang w:eastAsia="he-IL"/>
        </w:rPr>
        <w:t xml:space="preserve">ב-(ו) זה צריך להיות מליאה, וגם </w:t>
      </w:r>
      <w:bookmarkStart w:id="7255" w:name="_ETM_Q1_5559187"/>
      <w:bookmarkEnd w:id="7255"/>
      <w:r>
        <w:rPr>
          <w:rtl/>
          <w:lang w:eastAsia="he-IL"/>
        </w:rPr>
        <w:t>ב-(ב)(4), כי זה גם סוג של מדיניות.</w:t>
      </w:r>
    </w:p>
    <w:p w:rsidR="00C332D2" w:rsidRDefault="00C332D2" w:rsidP="00C332D2">
      <w:pPr>
        <w:rPr>
          <w:rtl/>
          <w:lang w:eastAsia="he-IL"/>
        </w:rPr>
      </w:pPr>
      <w:bookmarkStart w:id="7256" w:name="_ETM_Q1_5559059"/>
      <w:bookmarkStart w:id="7257" w:name="_ETM_Q1_5559149"/>
      <w:bookmarkStart w:id="7258" w:name="_ETM_Q1_5558702"/>
      <w:bookmarkEnd w:id="7256"/>
      <w:bookmarkEnd w:id="7257"/>
      <w:bookmarkEnd w:id="7258"/>
    </w:p>
    <w:p w:rsidR="00C332D2" w:rsidRDefault="00C332D2" w:rsidP="001A53DD">
      <w:pPr>
        <w:pStyle w:val="af8"/>
        <w:rPr>
          <w:rtl/>
        </w:rPr>
      </w:pPr>
      <w:bookmarkStart w:id="7259" w:name="ET_yor_6156_1319"/>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7259"/>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7260" w:name="_ETM_Q1_5559213"/>
      <w:bookmarkStart w:id="7261" w:name="_ETM_Q1_5559237"/>
      <w:bookmarkEnd w:id="7260"/>
      <w:bookmarkEnd w:id="7261"/>
      <w:r>
        <w:rPr>
          <w:rtl/>
          <w:lang w:eastAsia="he-IL"/>
        </w:rPr>
        <w:t xml:space="preserve">גם ב-(4), </w:t>
      </w:r>
      <w:bookmarkStart w:id="7262" w:name="_ETM_Q1_5562005"/>
      <w:bookmarkEnd w:id="7262"/>
      <w:r>
        <w:rPr>
          <w:rtl/>
          <w:lang w:eastAsia="he-IL"/>
        </w:rPr>
        <w:t xml:space="preserve">חד-משמעית. העיקרון שלנו צריך להיות מאוד פשוט, כל פעם שמדובר בהנחיות של רשות הרגולציה </w:t>
      </w:r>
      <w:bookmarkStart w:id="7263" w:name="_ETM_Q1_5568080"/>
      <w:bookmarkEnd w:id="7263"/>
      <w:r>
        <w:rPr>
          <w:rtl/>
          <w:lang w:eastAsia="he-IL"/>
        </w:rPr>
        <w:t xml:space="preserve">למאסדרים זה עובר דרך המליאה, וזאת לא החלטה של </w:t>
      </w:r>
      <w:bookmarkStart w:id="7264" w:name="_ETM_Q1_5576053"/>
      <w:bookmarkEnd w:id="7264"/>
      <w:r>
        <w:rPr>
          <w:rtl/>
          <w:lang w:eastAsia="he-IL"/>
        </w:rPr>
        <w:t xml:space="preserve">הגוף המקצועי בלבד. ולכן בתוך המליאה יושבים </w:t>
      </w:r>
      <w:bookmarkStart w:id="7265" w:name="_ETM_Q1_5578973"/>
      <w:bookmarkEnd w:id="7265"/>
      <w:r>
        <w:rPr>
          <w:rtl/>
          <w:lang w:eastAsia="he-IL"/>
        </w:rPr>
        <w:t>נציגי משרדי ממשלה, ונדאג שאיכשהו גם קולם</w:t>
      </w:r>
      <w:bookmarkStart w:id="7266" w:name="_ETM_Q1_5585933"/>
      <w:bookmarkEnd w:id="7266"/>
      <w:r>
        <w:rPr>
          <w:rtl/>
          <w:lang w:eastAsia="he-IL"/>
        </w:rPr>
        <w:t xml:space="preserve"> של משרדים שעוסקים באסדרה בעיקר ולא בפעולה כגוף </w:t>
      </w:r>
      <w:bookmarkStart w:id="7267" w:name="_ETM_Q1_5590700"/>
      <w:bookmarkEnd w:id="7267"/>
      <w:r>
        <w:rPr>
          <w:rtl/>
          <w:lang w:eastAsia="he-IL"/>
        </w:rPr>
        <w:t xml:space="preserve">מטה, קולם ישמע מסביב לשולחן. </w:t>
      </w:r>
    </w:p>
    <w:p w:rsidR="00C332D2" w:rsidRDefault="00C332D2" w:rsidP="00C332D2">
      <w:pPr>
        <w:rPr>
          <w:rtl/>
          <w:lang w:eastAsia="he-IL"/>
        </w:rPr>
      </w:pPr>
      <w:bookmarkStart w:id="7268" w:name="_ETM_Q1_5593532"/>
      <w:bookmarkStart w:id="7269" w:name="_ETM_Q1_5593648"/>
      <w:bookmarkStart w:id="7270" w:name="_ETM_Q1_5594542"/>
      <w:bookmarkEnd w:id="7268"/>
      <w:bookmarkEnd w:id="7269"/>
      <w:bookmarkEnd w:id="7270"/>
    </w:p>
    <w:p w:rsidR="00C332D2" w:rsidRDefault="00C332D2" w:rsidP="001A53DD">
      <w:pPr>
        <w:pStyle w:val="a5"/>
        <w:rPr>
          <w:rtl/>
        </w:rPr>
      </w:pPr>
      <w:bookmarkStart w:id="7271" w:name="ET_speaker_גור_בליי_1320"/>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bookmarkEnd w:id="7271"/>
      <w:r>
        <w:rPr>
          <w:rFonts w:hint="cs"/>
          <w:rtl/>
        </w:rPr>
        <w:t xml:space="preserve"> </w:t>
      </w:r>
    </w:p>
    <w:p w:rsidR="00C332D2" w:rsidRDefault="00C332D2" w:rsidP="00C332D2">
      <w:pPr>
        <w:pStyle w:val="KeepWithNext"/>
        <w:rPr>
          <w:rtl/>
        </w:rPr>
      </w:pPr>
    </w:p>
    <w:p w:rsidR="00C332D2" w:rsidRDefault="00C332D2" w:rsidP="00C332D2">
      <w:pPr>
        <w:rPr>
          <w:rtl/>
        </w:rPr>
      </w:pPr>
      <w:bookmarkStart w:id="7272" w:name="_ETM_Q1_5600553"/>
      <w:bookmarkStart w:id="7273" w:name="_ETM_Q1_5600596"/>
      <w:bookmarkEnd w:id="7272"/>
      <w:bookmarkEnd w:id="7273"/>
      <w:r>
        <w:rPr>
          <w:rtl/>
        </w:rPr>
        <w:t>ב-(ו) מה הכוונה שלכם?</w:t>
      </w:r>
      <w:r>
        <w:rPr>
          <w:rFonts w:hint="cs"/>
        </w:rPr>
        <w:t xml:space="preserve"> </w:t>
      </w:r>
      <w:r>
        <w:rPr>
          <w:rtl/>
        </w:rPr>
        <w:t xml:space="preserve">איזה </w:t>
      </w:r>
      <w:bookmarkStart w:id="7274" w:name="_ETM_Q1_5596074"/>
      <w:bookmarkEnd w:id="7274"/>
      <w:r>
        <w:rPr>
          <w:rtl/>
        </w:rPr>
        <w:t xml:space="preserve">סוג של הנחיות רלוונטיות פה? </w:t>
      </w:r>
    </w:p>
    <w:p w:rsidR="00C332D2" w:rsidRDefault="00C332D2" w:rsidP="00C332D2">
      <w:pPr>
        <w:rPr>
          <w:rtl/>
          <w:lang w:eastAsia="he-IL"/>
        </w:rPr>
      </w:pPr>
      <w:bookmarkStart w:id="7275" w:name="_ETM_Q1_5415800"/>
      <w:bookmarkStart w:id="7276" w:name="_ETM_Q1_5415887"/>
      <w:bookmarkStart w:id="7277" w:name="_ETM_Q1_5598562"/>
      <w:bookmarkEnd w:id="7275"/>
      <w:bookmarkEnd w:id="7276"/>
      <w:bookmarkEnd w:id="7277"/>
    </w:p>
    <w:p w:rsidR="00C332D2" w:rsidRDefault="00C332D2" w:rsidP="001A53DD">
      <w:pPr>
        <w:pStyle w:val="af8"/>
        <w:rPr>
          <w:rtl/>
        </w:rPr>
      </w:pPr>
      <w:bookmarkStart w:id="7278" w:name="ET_yor_6156_306"/>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7278"/>
    </w:p>
    <w:p w:rsidR="00C332D2" w:rsidRDefault="00C332D2" w:rsidP="00C332D2">
      <w:pPr>
        <w:pStyle w:val="KeepWithNext"/>
        <w:rPr>
          <w:rtl/>
          <w:lang w:eastAsia="he-IL"/>
        </w:rPr>
      </w:pPr>
    </w:p>
    <w:p w:rsidR="00C332D2" w:rsidRDefault="00C332D2" w:rsidP="00C332D2">
      <w:pPr>
        <w:rPr>
          <w:rtl/>
          <w:lang w:eastAsia="he-IL"/>
        </w:rPr>
      </w:pPr>
      <w:bookmarkStart w:id="7279" w:name="_ETM_Q1_5599097"/>
      <w:bookmarkStart w:id="7280" w:name="_ETM_Q1_5599145"/>
      <w:bookmarkEnd w:id="7279"/>
      <w:bookmarkEnd w:id="7280"/>
      <w:r>
        <w:rPr>
          <w:rtl/>
          <w:lang w:eastAsia="he-IL"/>
        </w:rPr>
        <w:t xml:space="preserve">איך בונים את תוכנית העבודה? </w:t>
      </w:r>
      <w:bookmarkStart w:id="7281" w:name="_ETM_Q1_5601220"/>
      <w:bookmarkEnd w:id="7281"/>
      <w:r>
        <w:rPr>
          <w:rtl/>
          <w:lang w:eastAsia="he-IL"/>
        </w:rPr>
        <w:t xml:space="preserve">מה צריך להופיע בה? </w:t>
      </w:r>
    </w:p>
    <w:p w:rsidR="00C332D2" w:rsidRDefault="00C332D2" w:rsidP="00C332D2">
      <w:pPr>
        <w:rPr>
          <w:rtl/>
          <w:lang w:eastAsia="he-IL"/>
        </w:rPr>
      </w:pPr>
      <w:bookmarkStart w:id="7282" w:name="_ETM_Q1_5603355"/>
      <w:bookmarkStart w:id="7283" w:name="_ETM_Q1_5603451"/>
      <w:bookmarkStart w:id="7284" w:name="_ETM_Q1_5601877"/>
      <w:bookmarkEnd w:id="7282"/>
      <w:bookmarkEnd w:id="7283"/>
      <w:bookmarkEnd w:id="7284"/>
    </w:p>
    <w:p w:rsidR="00C332D2" w:rsidRDefault="00C332D2" w:rsidP="001A53DD">
      <w:pPr>
        <w:pStyle w:val="a5"/>
        <w:rPr>
          <w:rtl/>
        </w:rPr>
      </w:pPr>
      <w:bookmarkStart w:id="7285" w:name="ET_speaker_גור_בליי_1321"/>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bookmarkEnd w:id="7285"/>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7286" w:name="_ETM_Q1_5602452"/>
      <w:bookmarkStart w:id="7287" w:name="_ETM_Q1_5602503"/>
      <w:bookmarkEnd w:id="7286"/>
      <w:bookmarkEnd w:id="7287"/>
      <w:r>
        <w:rPr>
          <w:rtl/>
          <w:lang w:eastAsia="he-IL"/>
        </w:rPr>
        <w:t>אלו בעצם הפרטים של התוכנית?</w:t>
      </w:r>
    </w:p>
    <w:p w:rsidR="00C332D2" w:rsidRDefault="00C332D2" w:rsidP="00C332D2">
      <w:pPr>
        <w:ind w:firstLine="0"/>
        <w:rPr>
          <w:rtl/>
          <w:lang w:eastAsia="he-IL"/>
        </w:rPr>
      </w:pPr>
      <w:bookmarkStart w:id="7288" w:name="_ETM_Q1_5603628"/>
      <w:bookmarkStart w:id="7289" w:name="_ETM_Q1_5603724"/>
      <w:bookmarkStart w:id="7290" w:name="_ETM_Q1_5603763"/>
      <w:bookmarkStart w:id="7291" w:name="_ETM_Q1_5603847"/>
      <w:bookmarkEnd w:id="7288"/>
      <w:bookmarkEnd w:id="7289"/>
      <w:bookmarkEnd w:id="7290"/>
      <w:bookmarkEnd w:id="7291"/>
    </w:p>
    <w:p w:rsidR="00C332D2" w:rsidRDefault="00C332D2" w:rsidP="001A53DD">
      <w:pPr>
        <w:pStyle w:val="a5"/>
        <w:rPr>
          <w:rtl/>
        </w:rPr>
      </w:pPr>
      <w:bookmarkStart w:id="7292" w:name="ET_speaker_יובל_רויטמן_308"/>
      <w:r w:rsidRPr="001A53DD">
        <w:rPr>
          <w:rStyle w:val="TagStyle"/>
          <w:rFonts w:hint="cs"/>
          <w:rtl/>
        </w:rPr>
        <w:t xml:space="preserve"> &lt;&lt; דובר &gt;&gt;</w:t>
      </w:r>
      <w:r>
        <w:rPr>
          <w:rStyle w:val="TagStyle"/>
          <w:rFonts w:hint="cs"/>
          <w:rtl/>
        </w:rPr>
        <w:t xml:space="preserve"> </w:t>
      </w:r>
      <w:r>
        <w:rPr>
          <w:rFonts w:hint="cs"/>
          <w:rtl/>
        </w:rPr>
        <w:t>יובל רויטמן:</w:t>
      </w:r>
      <w:r>
        <w:rPr>
          <w:rStyle w:val="TagStyle"/>
          <w:rFonts w:hint="cs"/>
          <w:rtl/>
        </w:rPr>
        <w:t xml:space="preserve"> </w:t>
      </w:r>
      <w:r w:rsidRPr="001A53DD">
        <w:rPr>
          <w:rStyle w:val="TagStyle"/>
          <w:rFonts w:hint="cs"/>
          <w:rtl/>
        </w:rPr>
        <w:t>&lt;&lt; דובר &gt;&gt;</w:t>
      </w:r>
      <w:r>
        <w:rPr>
          <w:rFonts w:hint="cs"/>
          <w:rtl/>
        </w:rPr>
        <w:t xml:space="preserve"> </w:t>
      </w:r>
      <w:bookmarkEnd w:id="7292"/>
    </w:p>
    <w:p w:rsidR="00C332D2" w:rsidRDefault="00C332D2" w:rsidP="00C332D2">
      <w:pPr>
        <w:pStyle w:val="KeepWithNext"/>
        <w:rPr>
          <w:rtl/>
          <w:lang w:eastAsia="he-IL"/>
        </w:rPr>
      </w:pPr>
    </w:p>
    <w:p w:rsidR="00C332D2" w:rsidRDefault="00C332D2" w:rsidP="00C332D2">
      <w:pPr>
        <w:rPr>
          <w:rtl/>
          <w:lang w:eastAsia="he-IL"/>
        </w:rPr>
      </w:pPr>
      <w:r>
        <w:rPr>
          <w:rtl/>
          <w:lang w:eastAsia="he-IL"/>
        </w:rPr>
        <w:t>למיטב זיכרוני, דיברנו על איך הוא מגיש לה את</w:t>
      </w:r>
      <w:bookmarkStart w:id="7293" w:name="_ETM_Q1_5607262"/>
      <w:bookmarkEnd w:id="7293"/>
      <w:r>
        <w:rPr>
          <w:rtl/>
          <w:lang w:eastAsia="he-IL"/>
        </w:rPr>
        <w:t xml:space="preserve"> ה</w:t>
      </w:r>
      <w:bookmarkStart w:id="7294" w:name="_ETM_Q1_5606247"/>
      <w:bookmarkStart w:id="7295" w:name="_ETM_Q1_5606351"/>
      <w:bookmarkEnd w:id="7294"/>
      <w:bookmarkEnd w:id="7295"/>
      <w:r>
        <w:rPr>
          <w:rtl/>
          <w:lang w:eastAsia="he-IL"/>
        </w:rPr>
        <w:t>מידע.</w:t>
      </w:r>
    </w:p>
    <w:p w:rsidR="00C332D2" w:rsidRDefault="00C332D2" w:rsidP="00C332D2">
      <w:pPr>
        <w:rPr>
          <w:rtl/>
          <w:lang w:eastAsia="he-IL"/>
        </w:rPr>
      </w:pPr>
      <w:bookmarkStart w:id="7296" w:name="_ETM_Q1_5609934"/>
      <w:bookmarkStart w:id="7297" w:name="_ETM_Q1_5610006"/>
      <w:bookmarkStart w:id="7298" w:name="_ETM_Q1_5610720"/>
      <w:bookmarkEnd w:id="7296"/>
      <w:bookmarkEnd w:id="7297"/>
      <w:bookmarkEnd w:id="7298"/>
    </w:p>
    <w:p w:rsidR="00E6201A" w:rsidRDefault="00E6201A" w:rsidP="001A53DD">
      <w:pPr>
        <w:pStyle w:val="af8"/>
        <w:rPr>
          <w:rStyle w:val="TagStyle"/>
          <w:vanish w:val="0"/>
          <w:rtl/>
        </w:rPr>
      </w:pPr>
      <w:bookmarkStart w:id="7299" w:name="ET_yor_6156_309"/>
      <w:r>
        <w:rPr>
          <w:rStyle w:val="TagStyle"/>
          <w:vanish w:val="0"/>
          <w:rtl/>
        </w:rPr>
        <w:br w:type="page"/>
      </w:r>
    </w:p>
    <w:p w:rsidR="00C332D2" w:rsidRDefault="00C332D2" w:rsidP="001A53DD">
      <w:pPr>
        <w:pStyle w:val="af8"/>
        <w:rPr>
          <w:rtl/>
        </w:rPr>
      </w:pPr>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7299"/>
    </w:p>
    <w:p w:rsidR="00C332D2" w:rsidRDefault="00C332D2" w:rsidP="00C332D2">
      <w:pPr>
        <w:pStyle w:val="KeepWithNext"/>
        <w:rPr>
          <w:rtl/>
          <w:lang w:eastAsia="he-IL"/>
        </w:rPr>
      </w:pPr>
    </w:p>
    <w:p w:rsidR="00C332D2" w:rsidRDefault="00C332D2" w:rsidP="00C332D2">
      <w:pPr>
        <w:rPr>
          <w:rtl/>
          <w:lang w:eastAsia="he-IL"/>
        </w:rPr>
      </w:pPr>
      <w:bookmarkStart w:id="7300" w:name="_ETM_Q1_5611315"/>
      <w:bookmarkStart w:id="7301" w:name="_ETM_Q1_5611355"/>
      <w:bookmarkEnd w:id="7300"/>
      <w:bookmarkEnd w:id="7301"/>
      <w:r>
        <w:rPr>
          <w:rtl/>
          <w:lang w:eastAsia="he-IL"/>
        </w:rPr>
        <w:t xml:space="preserve">תראו, בסופו של דבר אנחנו לא רוצים פה </w:t>
      </w:r>
      <w:bookmarkStart w:id="7302" w:name="_ETM_Q1_5613228"/>
      <w:bookmarkStart w:id="7303" w:name="_ETM_Q1_5613660"/>
      <w:bookmarkStart w:id="7304" w:name="_ETM_Q1_5613755"/>
      <w:bookmarkEnd w:id="7302"/>
      <w:bookmarkEnd w:id="7303"/>
      <w:bookmarkEnd w:id="7304"/>
      <w:r>
        <w:rPr>
          <w:rtl/>
          <w:lang w:eastAsia="he-IL"/>
        </w:rPr>
        <w:t xml:space="preserve">40 סגנונות הצגה שונים של תוכנית העבודה. צריך לקבוע </w:t>
      </w:r>
      <w:bookmarkStart w:id="7305" w:name="_ETM_Q1_5619748"/>
      <w:bookmarkEnd w:id="7305"/>
      <w:r>
        <w:rPr>
          <w:rtl/>
          <w:lang w:eastAsia="he-IL"/>
        </w:rPr>
        <w:t xml:space="preserve">פה מטבע כדי שגם יהיה אפשר להסתכל בצורה קוהרנטית. </w:t>
      </w:r>
      <w:bookmarkStart w:id="7306" w:name="_ETM_Q1_5621427"/>
      <w:bookmarkStart w:id="7307" w:name="_ETM_Q1_5624295"/>
      <w:bookmarkEnd w:id="7306"/>
      <w:bookmarkEnd w:id="7307"/>
    </w:p>
    <w:p w:rsidR="00C332D2" w:rsidRDefault="00C332D2" w:rsidP="00C332D2">
      <w:pPr>
        <w:rPr>
          <w:rtl/>
          <w:lang w:eastAsia="he-IL"/>
        </w:rPr>
      </w:pPr>
      <w:bookmarkStart w:id="7308" w:name="_ETM_Q1_5624396"/>
      <w:bookmarkStart w:id="7309" w:name="_ETM_Q1_5622157"/>
      <w:bookmarkEnd w:id="7308"/>
      <w:bookmarkEnd w:id="7309"/>
    </w:p>
    <w:p w:rsidR="00C332D2" w:rsidRDefault="00C332D2" w:rsidP="001A53DD">
      <w:pPr>
        <w:pStyle w:val="a5"/>
        <w:rPr>
          <w:rtl/>
        </w:rPr>
      </w:pPr>
      <w:bookmarkStart w:id="7310" w:name="ET_speaker_יובל_רויטמן_310"/>
      <w:r w:rsidRPr="001A53DD">
        <w:rPr>
          <w:rStyle w:val="TagStyle"/>
          <w:rFonts w:hint="cs"/>
          <w:rtl/>
        </w:rPr>
        <w:t xml:space="preserve"> &lt;&lt; דובר &gt;&gt;</w:t>
      </w:r>
      <w:r>
        <w:rPr>
          <w:rStyle w:val="TagStyle"/>
          <w:rFonts w:hint="cs"/>
          <w:rtl/>
        </w:rPr>
        <w:t xml:space="preserve"> </w:t>
      </w:r>
      <w:r>
        <w:rPr>
          <w:rFonts w:hint="cs"/>
          <w:rtl/>
        </w:rPr>
        <w:t>יובל רויטמן:</w:t>
      </w:r>
      <w:r>
        <w:rPr>
          <w:rStyle w:val="TagStyle"/>
          <w:rFonts w:hint="cs"/>
          <w:rtl/>
        </w:rPr>
        <w:t xml:space="preserve"> </w:t>
      </w:r>
      <w:r w:rsidRPr="001A53DD">
        <w:rPr>
          <w:rStyle w:val="TagStyle"/>
          <w:rFonts w:hint="cs"/>
          <w:rtl/>
        </w:rPr>
        <w:t>&lt;&lt; דובר &gt;&gt;</w:t>
      </w:r>
      <w:r>
        <w:rPr>
          <w:rFonts w:hint="cs"/>
          <w:rtl/>
        </w:rPr>
        <w:t xml:space="preserve"> </w:t>
      </w:r>
      <w:bookmarkEnd w:id="7310"/>
    </w:p>
    <w:p w:rsidR="00C332D2" w:rsidRDefault="00C332D2" w:rsidP="00C332D2">
      <w:pPr>
        <w:pStyle w:val="KeepWithNext"/>
        <w:rPr>
          <w:rtl/>
          <w:lang w:eastAsia="he-IL"/>
        </w:rPr>
      </w:pPr>
    </w:p>
    <w:p w:rsidR="00C332D2" w:rsidRDefault="00C332D2" w:rsidP="00C332D2">
      <w:pPr>
        <w:rPr>
          <w:rtl/>
          <w:lang w:eastAsia="he-IL"/>
        </w:rPr>
      </w:pPr>
      <w:bookmarkStart w:id="7311" w:name="_ETM_Q1_5622747"/>
      <w:bookmarkStart w:id="7312" w:name="_ETM_Q1_5622794"/>
      <w:bookmarkEnd w:id="7311"/>
      <w:bookmarkEnd w:id="7312"/>
      <w:r>
        <w:rPr>
          <w:rtl/>
          <w:lang w:eastAsia="he-IL"/>
        </w:rPr>
        <w:t xml:space="preserve">יש מדינה שמתחילה באל"ף אז אני לא יודע אם היא </w:t>
      </w:r>
      <w:bookmarkStart w:id="7313" w:name="_ETM_Q1_5623617"/>
      <w:bookmarkEnd w:id="7313"/>
      <w:r>
        <w:rPr>
          <w:rtl/>
          <w:lang w:eastAsia="he-IL"/>
        </w:rPr>
        <w:t>דוגמה, אבל יש שם אתר "ליוניפייד אג'נדה".</w:t>
      </w:r>
    </w:p>
    <w:p w:rsidR="00C332D2" w:rsidRDefault="00C332D2" w:rsidP="00C332D2">
      <w:pPr>
        <w:rPr>
          <w:rtl/>
          <w:lang w:eastAsia="he-IL"/>
        </w:rPr>
      </w:pPr>
      <w:bookmarkStart w:id="7314" w:name="_ETM_Q1_5628071"/>
      <w:bookmarkEnd w:id="7314"/>
    </w:p>
    <w:p w:rsidR="00C332D2" w:rsidRDefault="00C332D2" w:rsidP="001A53DD">
      <w:pPr>
        <w:pStyle w:val="af8"/>
        <w:rPr>
          <w:rtl/>
        </w:rPr>
      </w:pPr>
      <w:bookmarkStart w:id="7315" w:name="ET_yor_6156_311"/>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7315"/>
    </w:p>
    <w:p w:rsidR="00C332D2" w:rsidRDefault="00C332D2" w:rsidP="00C332D2">
      <w:pPr>
        <w:pStyle w:val="KeepWithNext"/>
        <w:rPr>
          <w:rtl/>
          <w:lang w:eastAsia="he-IL"/>
        </w:rPr>
      </w:pPr>
    </w:p>
    <w:p w:rsidR="00C332D2" w:rsidRDefault="00C332D2" w:rsidP="00C332D2">
      <w:pPr>
        <w:rPr>
          <w:rtl/>
          <w:lang w:eastAsia="he-IL"/>
        </w:rPr>
      </w:pPr>
      <w:bookmarkStart w:id="7316" w:name="_ETM_Q1_5628694"/>
      <w:bookmarkStart w:id="7317" w:name="_ETM_Q1_5628742"/>
      <w:bookmarkEnd w:id="7316"/>
      <w:bookmarkEnd w:id="7317"/>
      <w:r>
        <w:rPr>
          <w:rtl/>
          <w:lang w:eastAsia="he-IL"/>
        </w:rPr>
        <w:t>אנגולה התכוונת.</w:t>
      </w:r>
    </w:p>
    <w:p w:rsidR="00C332D2" w:rsidRDefault="00C332D2" w:rsidP="00C332D2">
      <w:pPr>
        <w:rPr>
          <w:rtl/>
          <w:lang w:eastAsia="he-IL"/>
        </w:rPr>
      </w:pPr>
      <w:bookmarkStart w:id="7318" w:name="_ETM_Q1_5631449"/>
      <w:bookmarkStart w:id="7319" w:name="_ETM_Q1_5631535"/>
      <w:bookmarkStart w:id="7320" w:name="_ETM_Q1_5631551"/>
      <w:bookmarkEnd w:id="7318"/>
      <w:bookmarkEnd w:id="7319"/>
      <w:bookmarkEnd w:id="7320"/>
    </w:p>
    <w:p w:rsidR="00C332D2" w:rsidRDefault="00C332D2" w:rsidP="001A53DD">
      <w:pPr>
        <w:pStyle w:val="a5"/>
        <w:rPr>
          <w:rtl/>
        </w:rPr>
      </w:pPr>
      <w:bookmarkStart w:id="7321" w:name="ET_speaker_עמיחי_פישר_312"/>
      <w:r w:rsidRPr="001A53DD">
        <w:rPr>
          <w:rStyle w:val="TagStyle"/>
          <w:rFonts w:hint="cs"/>
          <w:rtl/>
        </w:rPr>
        <w:t xml:space="preserve"> &lt;&lt; דובר &gt;&gt;</w:t>
      </w:r>
      <w:r>
        <w:rPr>
          <w:rStyle w:val="TagStyle"/>
          <w:rFonts w:hint="cs"/>
          <w:rtl/>
        </w:rPr>
        <w:t xml:space="preserve"> </w:t>
      </w:r>
      <w:r>
        <w:rPr>
          <w:rFonts w:hint="cs"/>
          <w:rtl/>
        </w:rPr>
        <w:t>עמיחי פישר:</w:t>
      </w:r>
      <w:r>
        <w:rPr>
          <w:rStyle w:val="TagStyle"/>
          <w:rFonts w:hint="cs"/>
          <w:rtl/>
        </w:rPr>
        <w:t xml:space="preserve"> </w:t>
      </w:r>
      <w:r w:rsidRPr="001A53DD">
        <w:rPr>
          <w:rStyle w:val="TagStyle"/>
          <w:rFonts w:hint="cs"/>
          <w:rtl/>
        </w:rPr>
        <w:t>&lt;&lt; דובר &gt;&gt;</w:t>
      </w:r>
      <w:r>
        <w:rPr>
          <w:rFonts w:hint="cs"/>
          <w:rtl/>
        </w:rPr>
        <w:t xml:space="preserve"> </w:t>
      </w:r>
      <w:bookmarkEnd w:id="7321"/>
    </w:p>
    <w:p w:rsidR="00C332D2" w:rsidRDefault="00C332D2" w:rsidP="00C332D2">
      <w:pPr>
        <w:pStyle w:val="KeepWithNext"/>
        <w:rPr>
          <w:rtl/>
          <w:lang w:eastAsia="he-IL"/>
        </w:rPr>
      </w:pPr>
    </w:p>
    <w:p w:rsidR="00C332D2" w:rsidRDefault="00C332D2" w:rsidP="00C332D2">
      <w:pPr>
        <w:rPr>
          <w:rtl/>
          <w:lang w:eastAsia="he-IL"/>
        </w:rPr>
      </w:pPr>
      <w:bookmarkStart w:id="7322" w:name="_ETM_Q1_5632094"/>
      <w:bookmarkStart w:id="7323" w:name="_ETM_Q1_5632134"/>
      <w:bookmarkStart w:id="7324" w:name="_ETM_Q1_5629890"/>
      <w:bookmarkEnd w:id="7322"/>
      <w:bookmarkEnd w:id="7323"/>
      <w:bookmarkEnd w:id="7324"/>
      <w:r>
        <w:rPr>
          <w:rtl/>
          <w:lang w:eastAsia="he-IL"/>
        </w:rPr>
        <w:t xml:space="preserve">יש גם מדינה שמתחילה ביו"ד שמפרסמת, יש אגף מימשל </w:t>
      </w:r>
      <w:bookmarkStart w:id="7325" w:name="_ETM_Q1_5638026"/>
      <w:bookmarkEnd w:id="7325"/>
      <w:r>
        <w:rPr>
          <w:rtl/>
          <w:lang w:eastAsia="he-IL"/>
        </w:rPr>
        <w:t>שמרכז ומפרסם הנחיות.</w:t>
      </w:r>
    </w:p>
    <w:p w:rsidR="00C332D2" w:rsidRDefault="00C332D2" w:rsidP="00C332D2">
      <w:pPr>
        <w:rPr>
          <w:rtl/>
          <w:lang w:eastAsia="he-IL"/>
        </w:rPr>
      </w:pPr>
      <w:bookmarkStart w:id="7326" w:name="_ETM_Q1_5638847"/>
      <w:bookmarkStart w:id="7327" w:name="_ETM_Q1_5638947"/>
      <w:bookmarkStart w:id="7328" w:name="_ETM_Q1_5641830"/>
      <w:bookmarkEnd w:id="7326"/>
      <w:bookmarkEnd w:id="7327"/>
      <w:bookmarkEnd w:id="7328"/>
    </w:p>
    <w:p w:rsidR="00C332D2" w:rsidRDefault="00C332D2" w:rsidP="001A53DD">
      <w:pPr>
        <w:pStyle w:val="af8"/>
        <w:rPr>
          <w:rtl/>
        </w:rPr>
      </w:pPr>
      <w:bookmarkStart w:id="7329" w:name="ET_yor_6156_313"/>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7329"/>
    </w:p>
    <w:p w:rsidR="00C332D2" w:rsidRDefault="00C332D2" w:rsidP="00C332D2">
      <w:pPr>
        <w:pStyle w:val="KeepWithNext"/>
        <w:rPr>
          <w:rtl/>
          <w:lang w:eastAsia="he-IL"/>
        </w:rPr>
      </w:pPr>
    </w:p>
    <w:p w:rsidR="00C332D2" w:rsidRDefault="00C332D2" w:rsidP="00C332D2">
      <w:pPr>
        <w:rPr>
          <w:rtl/>
          <w:lang w:eastAsia="he-IL"/>
        </w:rPr>
      </w:pPr>
      <w:bookmarkStart w:id="7330" w:name="_ETM_Q1_5642465"/>
      <w:bookmarkStart w:id="7331" w:name="_ETM_Q1_5642512"/>
      <w:bookmarkEnd w:id="7330"/>
      <w:bookmarkEnd w:id="7331"/>
      <w:r>
        <w:rPr>
          <w:rtl/>
          <w:lang w:eastAsia="he-IL"/>
        </w:rPr>
        <w:t xml:space="preserve">אבל מכיוון שמעמדה של המדינה הזאת </w:t>
      </w:r>
      <w:bookmarkStart w:id="7332" w:name="_ETM_Q1_5644088"/>
      <w:bookmarkEnd w:id="7332"/>
      <w:r>
        <w:rPr>
          <w:rtl/>
          <w:lang w:eastAsia="he-IL"/>
        </w:rPr>
        <w:t>ב-</w:t>
      </w:r>
      <w:r>
        <w:rPr>
          <w:lang w:eastAsia="he-IL"/>
        </w:rPr>
        <w:t>OECD</w:t>
      </w:r>
      <w:r>
        <w:rPr>
          <w:rtl/>
          <w:lang w:eastAsia="he-IL"/>
        </w:rPr>
        <w:t xml:space="preserve"> בכל תחום של תחרות כל כך נמו</w:t>
      </w:r>
      <w:bookmarkStart w:id="7333" w:name="_ETM_Q1_5645840"/>
      <w:bookmarkEnd w:id="7333"/>
      <w:r>
        <w:rPr>
          <w:rtl/>
          <w:lang w:eastAsia="he-IL"/>
        </w:rPr>
        <w:t xml:space="preserve">ך, זה נורא מטריד. מה המצב של המדינה </w:t>
      </w:r>
      <w:bookmarkStart w:id="7334" w:name="_ETM_Q1_5647994"/>
      <w:bookmarkEnd w:id="7334"/>
      <w:r>
        <w:rPr>
          <w:rtl/>
          <w:lang w:eastAsia="he-IL"/>
        </w:rPr>
        <w:t xml:space="preserve">הזאת במספר מיטות פר </w:t>
      </w:r>
      <w:bookmarkStart w:id="7335" w:name="_ETM_Q1_5656496"/>
      <w:bookmarkEnd w:id="7335"/>
      <w:r>
        <w:rPr>
          <w:rtl/>
          <w:lang w:eastAsia="he-IL"/>
        </w:rPr>
        <w:t xml:space="preserve">1,000 נפש זה </w:t>
      </w:r>
      <w:bookmarkStart w:id="7336" w:name="_ETM_Q1_5652485"/>
      <w:bookmarkEnd w:id="7336"/>
      <w:r>
        <w:rPr>
          <w:rtl/>
          <w:lang w:eastAsia="he-IL"/>
        </w:rPr>
        <w:t xml:space="preserve">פחות מטריד. אבל מכיוון שהמדינה היא כל כך נחשלת </w:t>
      </w:r>
      <w:bookmarkStart w:id="7337" w:name="_ETM_Q1_5656002"/>
      <w:bookmarkEnd w:id="7337"/>
      <w:r>
        <w:rPr>
          <w:rtl/>
          <w:lang w:eastAsia="he-IL"/>
        </w:rPr>
        <w:t xml:space="preserve">בניהול שוק מתקדם, אז לא כדאי להביא את הדוגמה. נביא אותה למשל בדוגמאות של מספר העובדות הסוציאליות </w:t>
      </w:r>
      <w:bookmarkStart w:id="7338" w:name="_ETM_Q1_5664527"/>
      <w:bookmarkEnd w:id="7338"/>
      <w:r>
        <w:rPr>
          <w:rtl/>
          <w:lang w:eastAsia="he-IL"/>
        </w:rPr>
        <w:t xml:space="preserve">ל-1,000 נפש, בזה כדאי להביא את </w:t>
      </w:r>
      <w:bookmarkStart w:id="7339" w:name="_ETM_Q1_5668645"/>
      <w:bookmarkEnd w:id="7339"/>
      <w:r>
        <w:rPr>
          <w:rtl/>
          <w:lang w:eastAsia="he-IL"/>
        </w:rPr>
        <w:t xml:space="preserve">המדינה. אתה סתם מחמם אותי, נו. זכות </w:t>
      </w:r>
      <w:bookmarkStart w:id="7340" w:name="_ETM_Q1_5672551"/>
      <w:bookmarkEnd w:id="7340"/>
      <w:r>
        <w:rPr>
          <w:rtl/>
          <w:lang w:eastAsia="he-IL"/>
        </w:rPr>
        <w:t xml:space="preserve">הציניות היא רק של היו"ר ושל רוטמן כנציג </w:t>
      </w:r>
      <w:bookmarkStart w:id="7341" w:name="_ETM_Q1_5676634"/>
      <w:bookmarkEnd w:id="7341"/>
      <w:r>
        <w:rPr>
          <w:rtl/>
          <w:lang w:eastAsia="he-IL"/>
        </w:rPr>
        <w:t xml:space="preserve">האופוזיציה. אני מייצג בתחום הציניות את הקואליציה, ורוטמן </w:t>
      </w:r>
      <w:bookmarkStart w:id="7342" w:name="_ETM_Q1_5682773"/>
      <w:bookmarkEnd w:id="7342"/>
      <w:r>
        <w:rPr>
          <w:rtl/>
          <w:lang w:eastAsia="he-IL"/>
        </w:rPr>
        <w:t>את האופוזיציה.</w:t>
      </w:r>
    </w:p>
    <w:p w:rsidR="00C332D2" w:rsidRDefault="00C332D2" w:rsidP="00C332D2">
      <w:pPr>
        <w:rPr>
          <w:rtl/>
          <w:lang w:eastAsia="he-IL"/>
        </w:rPr>
      </w:pPr>
      <w:bookmarkStart w:id="7343" w:name="_ETM_Q1_5684618"/>
      <w:bookmarkStart w:id="7344" w:name="_ETM_Q1_5684752"/>
      <w:bookmarkStart w:id="7345" w:name="_ETM_Q1_5684047"/>
      <w:bookmarkStart w:id="7346" w:name="_ETM_Q1_5684296"/>
      <w:bookmarkEnd w:id="7343"/>
      <w:bookmarkEnd w:id="7344"/>
      <w:bookmarkEnd w:id="7345"/>
      <w:bookmarkEnd w:id="7346"/>
    </w:p>
    <w:p w:rsidR="00C332D2" w:rsidRDefault="00C332D2" w:rsidP="001A53DD">
      <w:pPr>
        <w:pStyle w:val="a5"/>
        <w:rPr>
          <w:rtl/>
        </w:rPr>
      </w:pPr>
      <w:bookmarkStart w:id="7347" w:name="ET_speaker_גל_ברנס_315"/>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7347"/>
    </w:p>
    <w:p w:rsidR="00C332D2" w:rsidRDefault="00C332D2" w:rsidP="00C332D2">
      <w:pPr>
        <w:pStyle w:val="KeepWithNext"/>
        <w:rPr>
          <w:rtl/>
          <w:lang w:eastAsia="he-IL"/>
        </w:rPr>
      </w:pPr>
    </w:p>
    <w:p w:rsidR="00C332D2" w:rsidRDefault="00C332D2" w:rsidP="00C332D2">
      <w:pPr>
        <w:rPr>
          <w:rtl/>
          <w:lang w:eastAsia="he-IL"/>
        </w:rPr>
      </w:pPr>
      <w:bookmarkStart w:id="7348" w:name="_ETM_Q1_5684590"/>
      <w:bookmarkStart w:id="7349" w:name="_ETM_Q1_5684644"/>
      <w:bookmarkEnd w:id="7348"/>
      <w:bookmarkEnd w:id="7349"/>
      <w:r>
        <w:rPr>
          <w:rtl/>
          <w:lang w:eastAsia="he-IL"/>
        </w:rPr>
        <w:t xml:space="preserve">משרד ראש הממשלה כן מרכז תוכניות עבודה ממשלתיות כל שנה. יש ספר - - - הממשלה, הכול בפורמט אחיד </w:t>
      </w:r>
      <w:bookmarkStart w:id="7350" w:name="_ETM_Q1_5687912"/>
      <w:bookmarkEnd w:id="7350"/>
      <w:r>
        <w:rPr>
          <w:rtl/>
          <w:lang w:eastAsia="he-IL"/>
        </w:rPr>
        <w:t xml:space="preserve">ומסודר, והכוונה הייתה שגם </w:t>
      </w:r>
      <w:bookmarkStart w:id="7351" w:name="_ETM_Q1_5690449"/>
      <w:bookmarkEnd w:id="7351"/>
      <w:r>
        <w:rPr>
          <w:rtl/>
          <w:lang w:eastAsia="he-IL"/>
        </w:rPr>
        <w:t xml:space="preserve">ברשות יהיה </w:t>
      </w:r>
      <w:bookmarkStart w:id="7352" w:name="_ETM_Q1_5689931"/>
      <w:bookmarkEnd w:id="7352"/>
      <w:r>
        <w:rPr>
          <w:rtl/>
          <w:lang w:eastAsia="he-IL"/>
        </w:rPr>
        <w:t xml:space="preserve">פורמט כזה. </w:t>
      </w:r>
    </w:p>
    <w:p w:rsidR="00C332D2" w:rsidRDefault="00C332D2" w:rsidP="00C332D2">
      <w:pPr>
        <w:rPr>
          <w:rtl/>
          <w:lang w:eastAsia="he-IL"/>
        </w:rPr>
      </w:pPr>
      <w:bookmarkStart w:id="7353" w:name="_ETM_Q1_5670921"/>
      <w:bookmarkStart w:id="7354" w:name="_ETM_Q1_5671047"/>
      <w:bookmarkStart w:id="7355" w:name="_ETM_Q1_5673224"/>
      <w:bookmarkEnd w:id="7353"/>
      <w:bookmarkEnd w:id="7354"/>
      <w:bookmarkEnd w:id="7355"/>
    </w:p>
    <w:p w:rsidR="00C332D2" w:rsidRDefault="00C332D2" w:rsidP="001A53DD">
      <w:pPr>
        <w:pStyle w:val="a5"/>
        <w:rPr>
          <w:rtl/>
        </w:rPr>
      </w:pPr>
      <w:bookmarkStart w:id="7356" w:name="ET_speaker_יובל_רויטמן_314"/>
      <w:r w:rsidRPr="001A53DD">
        <w:rPr>
          <w:rStyle w:val="TagStyle"/>
          <w:rFonts w:hint="cs"/>
          <w:rtl/>
        </w:rPr>
        <w:t xml:space="preserve"> &lt;&lt; דובר &gt;&gt;</w:t>
      </w:r>
      <w:r>
        <w:rPr>
          <w:rStyle w:val="TagStyle"/>
          <w:rFonts w:hint="cs"/>
          <w:rtl/>
        </w:rPr>
        <w:t xml:space="preserve"> </w:t>
      </w:r>
      <w:r>
        <w:rPr>
          <w:rFonts w:hint="cs"/>
          <w:rtl/>
        </w:rPr>
        <w:t>יובל רויטמן:</w:t>
      </w:r>
      <w:r>
        <w:rPr>
          <w:rStyle w:val="TagStyle"/>
          <w:rFonts w:hint="cs"/>
          <w:rtl/>
        </w:rPr>
        <w:t xml:space="preserve"> </w:t>
      </w:r>
      <w:r w:rsidRPr="001A53DD">
        <w:rPr>
          <w:rStyle w:val="TagStyle"/>
          <w:rFonts w:hint="cs"/>
          <w:rtl/>
        </w:rPr>
        <w:t>&lt;&lt; דובר &gt;&gt;</w:t>
      </w:r>
      <w:r>
        <w:rPr>
          <w:rFonts w:hint="cs"/>
          <w:rtl/>
        </w:rPr>
        <w:t xml:space="preserve"> </w:t>
      </w:r>
      <w:bookmarkEnd w:id="7356"/>
    </w:p>
    <w:p w:rsidR="00C332D2" w:rsidRDefault="00C332D2" w:rsidP="00C332D2">
      <w:pPr>
        <w:pStyle w:val="KeepWithNext"/>
        <w:rPr>
          <w:rtl/>
          <w:lang w:eastAsia="he-IL"/>
        </w:rPr>
      </w:pPr>
    </w:p>
    <w:p w:rsidR="00C332D2" w:rsidRDefault="00C332D2" w:rsidP="00C332D2">
      <w:pPr>
        <w:rPr>
          <w:rtl/>
          <w:lang w:eastAsia="he-IL"/>
        </w:rPr>
      </w:pPr>
      <w:bookmarkStart w:id="7357" w:name="_ETM_Q1_5673876"/>
      <w:bookmarkStart w:id="7358" w:name="_ETM_Q1_5673922"/>
      <w:bookmarkEnd w:id="7357"/>
      <w:bookmarkEnd w:id="7358"/>
      <w:r>
        <w:rPr>
          <w:rtl/>
          <w:lang w:eastAsia="he-IL"/>
        </w:rPr>
        <w:t xml:space="preserve">זה מה שרציתי להגיד, שיש </w:t>
      </w:r>
      <w:bookmarkStart w:id="7359" w:name="_ETM_Q1_5689084"/>
      <w:bookmarkEnd w:id="7359"/>
      <w:r>
        <w:rPr>
          <w:rtl/>
          <w:lang w:eastAsia="he-IL"/>
        </w:rPr>
        <w:t>פורמט.</w:t>
      </w:r>
    </w:p>
    <w:p w:rsidR="00C332D2" w:rsidRDefault="00C332D2" w:rsidP="00C332D2">
      <w:pPr>
        <w:rPr>
          <w:rtl/>
          <w:lang w:eastAsia="he-IL"/>
        </w:rPr>
      </w:pPr>
      <w:bookmarkStart w:id="7360" w:name="_ETM_Q1_5690409"/>
      <w:bookmarkStart w:id="7361" w:name="_ETM_Q1_5690514"/>
      <w:bookmarkStart w:id="7362" w:name="_ETM_Q1_5688735"/>
      <w:bookmarkEnd w:id="7360"/>
      <w:bookmarkEnd w:id="7361"/>
      <w:bookmarkEnd w:id="7362"/>
    </w:p>
    <w:p w:rsidR="00C332D2" w:rsidRDefault="00C332D2" w:rsidP="001A53DD">
      <w:pPr>
        <w:pStyle w:val="af8"/>
        <w:rPr>
          <w:rtl/>
        </w:rPr>
      </w:pPr>
      <w:bookmarkStart w:id="7363" w:name="ET_yor_6156_318"/>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7363"/>
    </w:p>
    <w:p w:rsidR="00C332D2" w:rsidRDefault="00C332D2" w:rsidP="00C332D2">
      <w:pPr>
        <w:pStyle w:val="KeepWithNext"/>
        <w:rPr>
          <w:rtl/>
          <w:lang w:eastAsia="he-IL"/>
        </w:rPr>
      </w:pPr>
    </w:p>
    <w:p w:rsidR="00C332D2" w:rsidRDefault="00C332D2" w:rsidP="00C332D2">
      <w:pPr>
        <w:rPr>
          <w:rtl/>
          <w:lang w:eastAsia="he-IL"/>
        </w:rPr>
      </w:pPr>
      <w:bookmarkStart w:id="7364" w:name="_ETM_Q1_5689383"/>
      <w:bookmarkStart w:id="7365" w:name="_ETM_Q1_5689426"/>
      <w:bookmarkEnd w:id="7364"/>
      <w:bookmarkEnd w:id="7365"/>
      <w:r>
        <w:rPr>
          <w:rtl/>
          <w:lang w:eastAsia="he-IL"/>
        </w:rPr>
        <w:t xml:space="preserve">הכול בסדר. סליחה, קצת להשתעשע, יום חמישי, 15:00. אדוני </w:t>
      </w:r>
      <w:bookmarkStart w:id="7366" w:name="_ETM_Q1_5695850"/>
      <w:bookmarkEnd w:id="7366"/>
      <w:r>
        <w:rPr>
          <w:rtl/>
          <w:lang w:eastAsia="he-IL"/>
        </w:rPr>
        <w:t>היועץ המשפטי.</w:t>
      </w:r>
    </w:p>
    <w:p w:rsidR="00C332D2" w:rsidRDefault="00C332D2" w:rsidP="00C332D2">
      <w:pPr>
        <w:rPr>
          <w:rtl/>
          <w:lang w:eastAsia="he-IL"/>
        </w:rPr>
      </w:pPr>
      <w:bookmarkStart w:id="7367" w:name="_ETM_Q1_5695143"/>
      <w:bookmarkStart w:id="7368" w:name="_ETM_Q1_5695254"/>
      <w:bookmarkStart w:id="7369" w:name="_ETM_Q1_5696283"/>
      <w:bookmarkEnd w:id="7367"/>
      <w:bookmarkEnd w:id="7368"/>
      <w:bookmarkEnd w:id="7369"/>
    </w:p>
    <w:p w:rsidR="00C332D2" w:rsidRDefault="00C332D2" w:rsidP="001A53DD">
      <w:pPr>
        <w:pStyle w:val="a5"/>
        <w:rPr>
          <w:rtl/>
        </w:rPr>
      </w:pPr>
      <w:bookmarkStart w:id="7370" w:name="ET_speaker_גור_בליי_1322"/>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bookmarkEnd w:id="7370"/>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7371" w:name="_ETM_Q1_5696797"/>
      <w:bookmarkStart w:id="7372" w:name="_ETM_Q1_5696843"/>
      <w:bookmarkEnd w:id="7371"/>
      <w:bookmarkEnd w:id="7372"/>
      <w:r>
        <w:rPr>
          <w:rtl/>
          <w:lang w:eastAsia="he-IL"/>
        </w:rPr>
        <w:t>סיימנו.</w:t>
      </w:r>
    </w:p>
    <w:p w:rsidR="00C332D2" w:rsidRDefault="00C332D2" w:rsidP="00C332D2">
      <w:pPr>
        <w:rPr>
          <w:rtl/>
          <w:lang w:eastAsia="he-IL"/>
        </w:rPr>
      </w:pPr>
      <w:bookmarkStart w:id="7373" w:name="_ETM_Q1_5700421"/>
      <w:bookmarkStart w:id="7374" w:name="_ETM_Q1_5700508"/>
      <w:bookmarkStart w:id="7375" w:name="_ETM_Q1_5697849"/>
      <w:bookmarkEnd w:id="7373"/>
      <w:bookmarkEnd w:id="7374"/>
      <w:bookmarkEnd w:id="7375"/>
    </w:p>
    <w:p w:rsidR="00C332D2" w:rsidRDefault="00C332D2" w:rsidP="001A53DD">
      <w:pPr>
        <w:pStyle w:val="af8"/>
        <w:rPr>
          <w:rtl/>
        </w:rPr>
      </w:pPr>
      <w:bookmarkStart w:id="7376" w:name="ET_yor_6156_1323"/>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7376"/>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7377" w:name="_ETM_Q1_5698490"/>
      <w:bookmarkEnd w:id="7377"/>
      <w:r>
        <w:rPr>
          <w:rtl/>
          <w:lang w:eastAsia="he-IL"/>
        </w:rPr>
        <w:t>ל</w:t>
      </w:r>
      <w:bookmarkStart w:id="7378" w:name="_ETM_Q1_5698543"/>
      <w:bookmarkEnd w:id="7378"/>
      <w:r>
        <w:rPr>
          <w:rtl/>
          <w:lang w:eastAsia="he-IL"/>
        </w:rPr>
        <w:t>א ייאמן, אני מודאג מה נ</w:t>
      </w:r>
      <w:bookmarkStart w:id="7379" w:name="_ETM_Q1_5701307"/>
      <w:bookmarkEnd w:id="7379"/>
      <w:r>
        <w:rPr>
          <w:rtl/>
          <w:lang w:eastAsia="he-IL"/>
        </w:rPr>
        <w:t>עשה עם כל הזמן שמתחיל להתפנות לנו. סי</w:t>
      </w:r>
      <w:bookmarkStart w:id="7380" w:name="_ETM_Q1_5701742"/>
      <w:bookmarkEnd w:id="7380"/>
      <w:r>
        <w:rPr>
          <w:rtl/>
          <w:lang w:eastAsia="he-IL"/>
        </w:rPr>
        <w:t xml:space="preserve">ימנו את סימן ג', נהדר. סימן ד' יורד </w:t>
      </w:r>
      <w:bookmarkStart w:id="7381" w:name="_ETM_Q1_5709364"/>
      <w:bookmarkEnd w:id="7381"/>
      <w:r>
        <w:rPr>
          <w:rtl/>
          <w:lang w:eastAsia="he-IL"/>
        </w:rPr>
        <w:t xml:space="preserve">עם סמכויות קצה, זה אחד הסעיפים, </w:t>
      </w:r>
      <w:bookmarkStart w:id="7382" w:name="_ETM_Q1_5712775"/>
      <w:bookmarkEnd w:id="7382"/>
      <w:r>
        <w:rPr>
          <w:rtl/>
          <w:lang w:eastAsia="he-IL"/>
        </w:rPr>
        <w:t xml:space="preserve">ולכן נעבור לסימן ה'. אומר שמבחינת הכוונות, וננצל היום את </w:t>
      </w:r>
      <w:bookmarkStart w:id="7383" w:name="_ETM_Q1_5718129"/>
      <w:bookmarkEnd w:id="7383"/>
      <w:r>
        <w:rPr>
          <w:rtl/>
          <w:lang w:eastAsia="he-IL"/>
        </w:rPr>
        <w:t xml:space="preserve">כל הזמן שעומד לדיון, נעבור </w:t>
      </w:r>
      <w:bookmarkStart w:id="7384" w:name="_ETM_Q1_5722293"/>
      <w:bookmarkEnd w:id="7384"/>
      <w:r>
        <w:rPr>
          <w:rtl/>
          <w:lang w:eastAsia="he-IL"/>
        </w:rPr>
        <w:t xml:space="preserve">עכשיו על סימן ה'. אנחנו מתכוונים להיכנס היום לסוגיית </w:t>
      </w:r>
      <w:bookmarkStart w:id="7385" w:name="_ETM_Q1_5724321"/>
      <w:bookmarkEnd w:id="7385"/>
      <w:r>
        <w:rPr>
          <w:rtl/>
          <w:lang w:eastAsia="he-IL"/>
        </w:rPr>
        <w:t xml:space="preserve">התאגידים הציבוריים, שכוללת את האסדרה גם בתחומים פיננסיים, </w:t>
      </w:r>
      <w:bookmarkStart w:id="7386" w:name="_ETM_Q1_5732313"/>
      <w:bookmarkEnd w:id="7386"/>
      <w:r>
        <w:rPr>
          <w:rtl/>
          <w:lang w:eastAsia="he-IL"/>
        </w:rPr>
        <w:t xml:space="preserve">זה סימן מורכב שנעסוק בו בזהירות וברגישות. אז הגורמים הרלוונטיים לתחום הזה, דעו שהיום נגיע לעניין. לא </w:t>
      </w:r>
      <w:bookmarkStart w:id="7387" w:name="_ETM_Q1_5743031"/>
      <w:bookmarkEnd w:id="7387"/>
      <w:r>
        <w:rPr>
          <w:rtl/>
          <w:lang w:eastAsia="he-IL"/>
        </w:rPr>
        <w:t>נשחרר אתכם יותר מוקדם מהצ</w:t>
      </w:r>
      <w:bookmarkStart w:id="7388" w:name="_ETM_Q1_5745753"/>
      <w:bookmarkStart w:id="7389" w:name="_ETM_Q1_5745847"/>
      <w:bookmarkEnd w:id="7388"/>
      <w:bookmarkEnd w:id="7389"/>
      <w:r>
        <w:rPr>
          <w:rtl/>
          <w:lang w:eastAsia="he-IL"/>
        </w:rPr>
        <w:t xml:space="preserve">פוי. </w:t>
      </w:r>
    </w:p>
    <w:p w:rsidR="00C332D2" w:rsidRDefault="00C332D2" w:rsidP="00C332D2">
      <w:pPr>
        <w:rPr>
          <w:rtl/>
          <w:lang w:eastAsia="he-IL"/>
        </w:rPr>
      </w:pPr>
      <w:bookmarkStart w:id="7390" w:name="_ETM_Q1_5804897"/>
      <w:bookmarkEnd w:id="7390"/>
    </w:p>
    <w:p w:rsidR="00C332D2" w:rsidRDefault="00C332D2" w:rsidP="00C332D2">
      <w:pPr>
        <w:rPr>
          <w:rtl/>
          <w:lang w:eastAsia="he-IL"/>
        </w:rPr>
      </w:pPr>
      <w:bookmarkStart w:id="7391" w:name="_ETM_Q1_5805028"/>
      <w:bookmarkStart w:id="7392" w:name="_ETM_Q1_5805041"/>
      <w:bookmarkStart w:id="7393" w:name="_ETM_Q1_5805080"/>
      <w:bookmarkEnd w:id="7391"/>
      <w:bookmarkEnd w:id="7392"/>
      <w:bookmarkEnd w:id="7393"/>
      <w:r>
        <w:rPr>
          <w:rtl/>
          <w:lang w:eastAsia="he-IL"/>
        </w:rPr>
        <w:t xml:space="preserve">אנחנו ב"סימן ה': הוראות שונות", אדוני היועץ </w:t>
      </w:r>
      <w:bookmarkStart w:id="7394" w:name="_ETM_Q1_5806091"/>
      <w:bookmarkEnd w:id="7394"/>
      <w:r>
        <w:rPr>
          <w:rtl/>
          <w:lang w:eastAsia="he-IL"/>
        </w:rPr>
        <w:t>המשפטי.</w:t>
      </w:r>
    </w:p>
    <w:p w:rsidR="00C332D2" w:rsidRDefault="00C332D2" w:rsidP="00C332D2">
      <w:pPr>
        <w:rPr>
          <w:rtl/>
          <w:lang w:eastAsia="he-IL"/>
        </w:rPr>
      </w:pPr>
      <w:bookmarkStart w:id="7395" w:name="_ETM_Q1_5779455"/>
      <w:bookmarkStart w:id="7396" w:name="_ETM_Q1_5779559"/>
      <w:bookmarkStart w:id="7397" w:name="_ETM_Q1_5782319"/>
      <w:bookmarkEnd w:id="7395"/>
      <w:bookmarkEnd w:id="7396"/>
      <w:bookmarkEnd w:id="7397"/>
    </w:p>
    <w:p w:rsidR="00E6201A" w:rsidRDefault="00E6201A" w:rsidP="001A53DD">
      <w:pPr>
        <w:pStyle w:val="a5"/>
        <w:rPr>
          <w:rStyle w:val="TagStyle"/>
          <w:vanish w:val="0"/>
          <w:rtl/>
        </w:rPr>
      </w:pPr>
      <w:bookmarkStart w:id="7398" w:name="ET_speaker_גור_בליי_323"/>
      <w:r>
        <w:rPr>
          <w:rStyle w:val="TagStyle"/>
          <w:vanish w:val="0"/>
          <w:rtl/>
        </w:rPr>
        <w:br w:type="page"/>
      </w:r>
    </w:p>
    <w:p w:rsidR="00C332D2" w:rsidRDefault="00C332D2" w:rsidP="001A53DD">
      <w:pPr>
        <w:pStyle w:val="a5"/>
        <w:rPr>
          <w:rtl/>
        </w:rPr>
      </w:pPr>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7398"/>
    </w:p>
    <w:p w:rsidR="00C332D2" w:rsidRDefault="00C332D2" w:rsidP="00C332D2">
      <w:pPr>
        <w:pStyle w:val="KeepWithNext"/>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4"/>
        <w:gridCol w:w="625"/>
        <w:gridCol w:w="625"/>
        <w:gridCol w:w="625"/>
        <w:gridCol w:w="626"/>
        <w:gridCol w:w="588"/>
        <w:gridCol w:w="662"/>
        <w:gridCol w:w="3470"/>
      </w:tblGrid>
      <w:tr w:rsidR="00C332D2" w:rsidTr="00C332D2">
        <w:trPr>
          <w:cantSplit/>
          <w:trHeight w:val="1033"/>
        </w:trPr>
        <w:tc>
          <w:tcPr>
            <w:tcW w:w="1874" w:type="dxa"/>
            <w:tcMar>
              <w:top w:w="91" w:type="dxa"/>
              <w:left w:w="0" w:type="dxa"/>
              <w:bottom w:w="91" w:type="dxa"/>
              <w:right w:w="0" w:type="dxa"/>
            </w:tcMar>
          </w:tcPr>
          <w:p w:rsidR="00C332D2" w:rsidRDefault="00C332D2">
            <w:pPr>
              <w:pStyle w:val="TableSideHeading"/>
              <w:rPr>
                <w:sz w:val="24"/>
                <w:szCs w:val="24"/>
                <w:rtl/>
              </w:rPr>
            </w:pPr>
            <w:bookmarkStart w:id="7399" w:name="_ETM_Q1_5783007"/>
            <w:bookmarkStart w:id="7400" w:name="_ETM_Q1_5782965"/>
            <w:bookmarkEnd w:id="7399"/>
            <w:bookmarkEnd w:id="7400"/>
          </w:p>
        </w:tc>
        <w:tc>
          <w:tcPr>
            <w:tcW w:w="625" w:type="dxa"/>
            <w:tcMar>
              <w:top w:w="91" w:type="dxa"/>
              <w:left w:w="0" w:type="dxa"/>
              <w:bottom w:w="91" w:type="dxa"/>
              <w:right w:w="0" w:type="dxa"/>
            </w:tcMar>
          </w:tcPr>
          <w:p w:rsidR="00C332D2" w:rsidRDefault="00C332D2">
            <w:pPr>
              <w:pStyle w:val="TableText"/>
              <w:rPr>
                <w:sz w:val="24"/>
                <w:szCs w:val="24"/>
              </w:rPr>
            </w:pPr>
          </w:p>
        </w:tc>
        <w:tc>
          <w:tcPr>
            <w:tcW w:w="1876" w:type="dxa"/>
            <w:gridSpan w:val="3"/>
            <w:tcMar>
              <w:top w:w="91" w:type="dxa"/>
              <w:left w:w="0" w:type="dxa"/>
              <w:bottom w:w="91" w:type="dxa"/>
              <w:right w:w="0" w:type="dxa"/>
            </w:tcMar>
            <w:hideMark/>
          </w:tcPr>
          <w:p w:rsidR="00C332D2" w:rsidRDefault="00C332D2">
            <w:pPr>
              <w:pStyle w:val="TableInnerSideHeading"/>
              <w:rPr>
                <w:sz w:val="24"/>
                <w:szCs w:val="24"/>
                <w:rtl/>
              </w:rPr>
            </w:pPr>
            <w:r>
              <w:rPr>
                <w:sz w:val="24"/>
                <w:szCs w:val="24"/>
                <w:rtl/>
              </w:rPr>
              <w:t>"קבלת מידע</w:t>
            </w:r>
          </w:p>
        </w:tc>
        <w:tc>
          <w:tcPr>
            <w:tcW w:w="588" w:type="dxa"/>
            <w:tcMar>
              <w:top w:w="91" w:type="dxa"/>
              <w:left w:w="0" w:type="dxa"/>
              <w:bottom w:w="91" w:type="dxa"/>
              <w:right w:w="0" w:type="dxa"/>
            </w:tcMar>
            <w:hideMark/>
          </w:tcPr>
          <w:p w:rsidR="00C332D2" w:rsidRDefault="00C332D2">
            <w:pPr>
              <w:pStyle w:val="TableText"/>
              <w:rPr>
                <w:sz w:val="24"/>
                <w:szCs w:val="24"/>
                <w:rtl/>
              </w:rPr>
            </w:pPr>
            <w:r>
              <w:rPr>
                <w:sz w:val="24"/>
                <w:szCs w:val="24"/>
                <w:rtl/>
              </w:rPr>
              <w:t>31.</w:t>
            </w:r>
          </w:p>
        </w:tc>
        <w:tc>
          <w:tcPr>
            <w:tcW w:w="4132" w:type="dxa"/>
            <w:gridSpan w:val="2"/>
            <w:tcMar>
              <w:top w:w="91" w:type="dxa"/>
              <w:left w:w="0" w:type="dxa"/>
              <w:bottom w:w="91" w:type="dxa"/>
              <w:right w:w="0" w:type="dxa"/>
            </w:tcMar>
            <w:hideMark/>
          </w:tcPr>
          <w:p w:rsidR="00C332D2" w:rsidRDefault="00C332D2">
            <w:pPr>
              <w:pStyle w:val="TableBlock"/>
              <w:rPr>
                <w:sz w:val="24"/>
                <w:szCs w:val="24"/>
                <w:rtl/>
              </w:rPr>
            </w:pPr>
            <w:r>
              <w:rPr>
                <w:sz w:val="24"/>
                <w:szCs w:val="24"/>
                <w:rtl/>
              </w:rPr>
              <w:t>(א)</w:t>
            </w:r>
            <w:r>
              <w:rPr>
                <w:sz w:val="24"/>
                <w:szCs w:val="24"/>
                <w:rtl/>
              </w:rPr>
              <w:tab/>
              <w:t xml:space="preserve">מאסדר ימסור למליאת הרשות, לבקשתה, מידע המצוי ברשותו והדרוש לה לשם ביצוע תפקידיה לפי חוק זה או כל דין אחר. </w:t>
            </w:r>
          </w:p>
        </w:tc>
      </w:tr>
      <w:tr w:rsidR="00C332D2" w:rsidTr="00C332D2">
        <w:trPr>
          <w:cantSplit/>
          <w:trHeight w:val="1033"/>
        </w:trPr>
        <w:tc>
          <w:tcPr>
            <w:tcW w:w="1874" w:type="dxa"/>
            <w:tcMar>
              <w:top w:w="91" w:type="dxa"/>
              <w:left w:w="0" w:type="dxa"/>
              <w:bottom w:w="91" w:type="dxa"/>
              <w:right w:w="0" w:type="dxa"/>
            </w:tcMar>
          </w:tcPr>
          <w:p w:rsidR="00C332D2" w:rsidRDefault="00C332D2">
            <w:pPr>
              <w:pStyle w:val="TableSideHeading"/>
              <w:rPr>
                <w:sz w:val="24"/>
                <w:szCs w:val="24"/>
                <w:rtl/>
              </w:rPr>
            </w:pPr>
          </w:p>
        </w:tc>
        <w:tc>
          <w:tcPr>
            <w:tcW w:w="625" w:type="dxa"/>
            <w:tcMar>
              <w:top w:w="91" w:type="dxa"/>
              <w:left w:w="0" w:type="dxa"/>
              <w:bottom w:w="91" w:type="dxa"/>
              <w:right w:w="0" w:type="dxa"/>
            </w:tcMar>
          </w:tcPr>
          <w:p w:rsidR="00C332D2" w:rsidRDefault="00C332D2">
            <w:pPr>
              <w:pStyle w:val="TableText"/>
              <w:rPr>
                <w:sz w:val="24"/>
                <w:szCs w:val="24"/>
                <w:rtl/>
              </w:rPr>
            </w:pPr>
          </w:p>
        </w:tc>
        <w:tc>
          <w:tcPr>
            <w:tcW w:w="625" w:type="dxa"/>
            <w:tcMar>
              <w:top w:w="91" w:type="dxa"/>
              <w:left w:w="0" w:type="dxa"/>
              <w:bottom w:w="91" w:type="dxa"/>
              <w:right w:w="0" w:type="dxa"/>
            </w:tcMar>
          </w:tcPr>
          <w:p w:rsidR="00C332D2" w:rsidRDefault="00C332D2">
            <w:pPr>
              <w:pStyle w:val="TableText"/>
              <w:rPr>
                <w:sz w:val="24"/>
                <w:szCs w:val="24"/>
                <w:rtl/>
              </w:rPr>
            </w:pPr>
          </w:p>
        </w:tc>
        <w:tc>
          <w:tcPr>
            <w:tcW w:w="625" w:type="dxa"/>
            <w:tcMar>
              <w:top w:w="91" w:type="dxa"/>
              <w:left w:w="0" w:type="dxa"/>
              <w:bottom w:w="91" w:type="dxa"/>
              <w:right w:w="0" w:type="dxa"/>
            </w:tcMar>
          </w:tcPr>
          <w:p w:rsidR="00C332D2" w:rsidRDefault="00C332D2">
            <w:pPr>
              <w:pStyle w:val="TableText"/>
              <w:rPr>
                <w:sz w:val="24"/>
                <w:szCs w:val="24"/>
                <w:rtl/>
              </w:rPr>
            </w:pPr>
          </w:p>
        </w:tc>
        <w:tc>
          <w:tcPr>
            <w:tcW w:w="625" w:type="dxa"/>
            <w:tcMar>
              <w:top w:w="91" w:type="dxa"/>
              <w:left w:w="0" w:type="dxa"/>
              <w:bottom w:w="91" w:type="dxa"/>
              <w:right w:w="0" w:type="dxa"/>
            </w:tcMar>
          </w:tcPr>
          <w:p w:rsidR="00C332D2" w:rsidRDefault="00C332D2">
            <w:pPr>
              <w:pStyle w:val="TableText"/>
              <w:rPr>
                <w:sz w:val="24"/>
                <w:szCs w:val="24"/>
                <w:rtl/>
              </w:rPr>
            </w:pPr>
          </w:p>
        </w:tc>
        <w:tc>
          <w:tcPr>
            <w:tcW w:w="588" w:type="dxa"/>
            <w:tcMar>
              <w:top w:w="91" w:type="dxa"/>
              <w:left w:w="0" w:type="dxa"/>
              <w:bottom w:w="91" w:type="dxa"/>
              <w:right w:w="0" w:type="dxa"/>
            </w:tcMar>
          </w:tcPr>
          <w:p w:rsidR="00C332D2" w:rsidRDefault="00C332D2">
            <w:pPr>
              <w:pStyle w:val="TableText"/>
              <w:rPr>
                <w:sz w:val="24"/>
                <w:szCs w:val="24"/>
                <w:rtl/>
              </w:rPr>
            </w:pPr>
          </w:p>
        </w:tc>
        <w:tc>
          <w:tcPr>
            <w:tcW w:w="4132" w:type="dxa"/>
            <w:gridSpan w:val="2"/>
            <w:tcMar>
              <w:top w:w="91" w:type="dxa"/>
              <w:left w:w="0" w:type="dxa"/>
              <w:bottom w:w="91" w:type="dxa"/>
              <w:right w:w="0" w:type="dxa"/>
            </w:tcMar>
            <w:hideMark/>
          </w:tcPr>
          <w:p w:rsidR="00C332D2" w:rsidRDefault="00C332D2">
            <w:pPr>
              <w:pStyle w:val="TableBlock"/>
              <w:rPr>
                <w:sz w:val="24"/>
                <w:szCs w:val="24"/>
                <w:rtl/>
              </w:rPr>
            </w:pPr>
            <w:r>
              <w:rPr>
                <w:sz w:val="24"/>
                <w:szCs w:val="24"/>
                <w:rtl/>
              </w:rPr>
              <w:t>(ב)</w:t>
            </w:r>
            <w:r>
              <w:rPr>
                <w:sz w:val="24"/>
                <w:szCs w:val="24"/>
                <w:rtl/>
              </w:rPr>
              <w:tab/>
              <w:t>על אף הוראות סעיף קטן (א), מאסדר לא ימסור למליאת הרשות מידע שהוא אחד מאלה:</w:t>
            </w:r>
          </w:p>
        </w:tc>
      </w:tr>
      <w:tr w:rsidR="00C332D2" w:rsidTr="00C332D2">
        <w:trPr>
          <w:cantSplit/>
          <w:trHeight w:val="1732"/>
        </w:trPr>
        <w:tc>
          <w:tcPr>
            <w:tcW w:w="1874" w:type="dxa"/>
            <w:tcMar>
              <w:top w:w="91" w:type="dxa"/>
              <w:left w:w="0" w:type="dxa"/>
              <w:bottom w:w="91" w:type="dxa"/>
              <w:right w:w="0" w:type="dxa"/>
            </w:tcMar>
          </w:tcPr>
          <w:p w:rsidR="00C332D2" w:rsidRDefault="00C332D2">
            <w:pPr>
              <w:pStyle w:val="TableSideHeading"/>
              <w:rPr>
                <w:sz w:val="24"/>
                <w:szCs w:val="24"/>
                <w:rtl/>
              </w:rPr>
            </w:pPr>
          </w:p>
        </w:tc>
        <w:tc>
          <w:tcPr>
            <w:tcW w:w="625" w:type="dxa"/>
            <w:tcMar>
              <w:top w:w="91" w:type="dxa"/>
              <w:left w:w="0" w:type="dxa"/>
              <w:bottom w:w="91" w:type="dxa"/>
              <w:right w:w="0" w:type="dxa"/>
            </w:tcMar>
          </w:tcPr>
          <w:p w:rsidR="00C332D2" w:rsidRDefault="00C332D2">
            <w:pPr>
              <w:pStyle w:val="TableText"/>
              <w:rPr>
                <w:sz w:val="24"/>
                <w:szCs w:val="24"/>
                <w:rtl/>
              </w:rPr>
            </w:pPr>
          </w:p>
        </w:tc>
        <w:tc>
          <w:tcPr>
            <w:tcW w:w="625" w:type="dxa"/>
            <w:tcMar>
              <w:top w:w="91" w:type="dxa"/>
              <w:left w:w="0" w:type="dxa"/>
              <w:bottom w:w="91" w:type="dxa"/>
              <w:right w:w="0" w:type="dxa"/>
            </w:tcMar>
          </w:tcPr>
          <w:p w:rsidR="00C332D2" w:rsidRDefault="00C332D2">
            <w:pPr>
              <w:pStyle w:val="TableText"/>
              <w:rPr>
                <w:sz w:val="24"/>
                <w:szCs w:val="24"/>
                <w:rtl/>
              </w:rPr>
            </w:pPr>
          </w:p>
        </w:tc>
        <w:tc>
          <w:tcPr>
            <w:tcW w:w="625" w:type="dxa"/>
            <w:tcMar>
              <w:top w:w="91" w:type="dxa"/>
              <w:left w:w="0" w:type="dxa"/>
              <w:bottom w:w="91" w:type="dxa"/>
              <w:right w:w="0" w:type="dxa"/>
            </w:tcMar>
          </w:tcPr>
          <w:p w:rsidR="00C332D2" w:rsidRDefault="00C332D2">
            <w:pPr>
              <w:pStyle w:val="TableText"/>
              <w:rPr>
                <w:sz w:val="24"/>
                <w:szCs w:val="24"/>
                <w:rtl/>
              </w:rPr>
            </w:pPr>
          </w:p>
        </w:tc>
        <w:tc>
          <w:tcPr>
            <w:tcW w:w="625" w:type="dxa"/>
            <w:tcMar>
              <w:top w:w="91" w:type="dxa"/>
              <w:left w:w="0" w:type="dxa"/>
              <w:bottom w:w="91" w:type="dxa"/>
              <w:right w:w="0" w:type="dxa"/>
            </w:tcMar>
          </w:tcPr>
          <w:p w:rsidR="00C332D2" w:rsidRDefault="00C332D2">
            <w:pPr>
              <w:pStyle w:val="TableText"/>
              <w:rPr>
                <w:sz w:val="24"/>
                <w:szCs w:val="24"/>
                <w:rtl/>
              </w:rPr>
            </w:pPr>
          </w:p>
        </w:tc>
        <w:tc>
          <w:tcPr>
            <w:tcW w:w="588" w:type="dxa"/>
            <w:tcMar>
              <w:top w:w="91" w:type="dxa"/>
              <w:left w:w="0" w:type="dxa"/>
              <w:bottom w:w="91" w:type="dxa"/>
              <w:right w:w="0" w:type="dxa"/>
            </w:tcMar>
          </w:tcPr>
          <w:p w:rsidR="00C332D2" w:rsidRDefault="00C332D2">
            <w:pPr>
              <w:pStyle w:val="TableText"/>
              <w:rPr>
                <w:sz w:val="24"/>
                <w:szCs w:val="24"/>
                <w:rtl/>
              </w:rPr>
            </w:pPr>
          </w:p>
        </w:tc>
        <w:tc>
          <w:tcPr>
            <w:tcW w:w="662" w:type="dxa"/>
            <w:tcMar>
              <w:top w:w="91" w:type="dxa"/>
              <w:left w:w="0" w:type="dxa"/>
              <w:bottom w:w="91" w:type="dxa"/>
              <w:right w:w="0" w:type="dxa"/>
            </w:tcMar>
          </w:tcPr>
          <w:p w:rsidR="00C332D2" w:rsidRDefault="00C332D2">
            <w:pPr>
              <w:pStyle w:val="TableText"/>
              <w:rPr>
                <w:sz w:val="24"/>
                <w:szCs w:val="24"/>
                <w:rtl/>
              </w:rPr>
            </w:pPr>
          </w:p>
        </w:tc>
        <w:tc>
          <w:tcPr>
            <w:tcW w:w="3469" w:type="dxa"/>
            <w:tcMar>
              <w:top w:w="91" w:type="dxa"/>
              <w:left w:w="0" w:type="dxa"/>
              <w:bottom w:w="91" w:type="dxa"/>
              <w:right w:w="0" w:type="dxa"/>
            </w:tcMar>
            <w:hideMark/>
          </w:tcPr>
          <w:p w:rsidR="00C332D2" w:rsidRDefault="00C332D2">
            <w:pPr>
              <w:pStyle w:val="TableBlock"/>
              <w:rPr>
                <w:sz w:val="24"/>
                <w:szCs w:val="24"/>
                <w:rtl/>
              </w:rPr>
            </w:pPr>
            <w:r>
              <w:rPr>
                <w:sz w:val="24"/>
                <w:szCs w:val="24"/>
                <w:rtl/>
              </w:rPr>
              <w:t>(1)</w:t>
            </w:r>
            <w:r>
              <w:rPr>
                <w:sz w:val="24"/>
                <w:szCs w:val="24"/>
                <w:rtl/>
              </w:rPr>
              <w:tab/>
              <w:t>מידע כהגדרתו בסעיף 7 לחוק הגנת הפרטיות, התשמ"א–1981‏, וידיעה על ענייניו הפרטיים של אדם, כמשמעותה באותו חוק, אף שאינה בגדר מידע;</w:t>
            </w:r>
          </w:p>
        </w:tc>
      </w:tr>
      <w:tr w:rsidR="00C332D2" w:rsidTr="00C332D2">
        <w:trPr>
          <w:cantSplit/>
          <w:trHeight w:val="1033"/>
        </w:trPr>
        <w:tc>
          <w:tcPr>
            <w:tcW w:w="1874" w:type="dxa"/>
            <w:tcMar>
              <w:top w:w="91" w:type="dxa"/>
              <w:left w:w="0" w:type="dxa"/>
              <w:bottom w:w="91" w:type="dxa"/>
              <w:right w:w="0" w:type="dxa"/>
            </w:tcMar>
          </w:tcPr>
          <w:p w:rsidR="00C332D2" w:rsidRDefault="00C332D2">
            <w:pPr>
              <w:pStyle w:val="TableSideHeading"/>
              <w:rPr>
                <w:sz w:val="24"/>
                <w:szCs w:val="24"/>
                <w:rtl/>
              </w:rPr>
            </w:pPr>
          </w:p>
        </w:tc>
        <w:tc>
          <w:tcPr>
            <w:tcW w:w="625" w:type="dxa"/>
            <w:tcMar>
              <w:top w:w="91" w:type="dxa"/>
              <w:left w:w="0" w:type="dxa"/>
              <w:bottom w:w="91" w:type="dxa"/>
              <w:right w:w="0" w:type="dxa"/>
            </w:tcMar>
          </w:tcPr>
          <w:p w:rsidR="00C332D2" w:rsidRDefault="00C332D2">
            <w:pPr>
              <w:pStyle w:val="TableText"/>
              <w:rPr>
                <w:sz w:val="24"/>
                <w:szCs w:val="24"/>
                <w:rtl/>
              </w:rPr>
            </w:pPr>
          </w:p>
        </w:tc>
        <w:tc>
          <w:tcPr>
            <w:tcW w:w="625" w:type="dxa"/>
            <w:tcMar>
              <w:top w:w="91" w:type="dxa"/>
              <w:left w:w="0" w:type="dxa"/>
              <w:bottom w:w="91" w:type="dxa"/>
              <w:right w:w="0" w:type="dxa"/>
            </w:tcMar>
          </w:tcPr>
          <w:p w:rsidR="00C332D2" w:rsidRDefault="00C332D2">
            <w:pPr>
              <w:pStyle w:val="TableText"/>
              <w:rPr>
                <w:sz w:val="24"/>
                <w:szCs w:val="24"/>
                <w:rtl/>
              </w:rPr>
            </w:pPr>
          </w:p>
        </w:tc>
        <w:tc>
          <w:tcPr>
            <w:tcW w:w="625" w:type="dxa"/>
            <w:tcMar>
              <w:top w:w="91" w:type="dxa"/>
              <w:left w:w="0" w:type="dxa"/>
              <w:bottom w:w="91" w:type="dxa"/>
              <w:right w:w="0" w:type="dxa"/>
            </w:tcMar>
          </w:tcPr>
          <w:p w:rsidR="00C332D2" w:rsidRDefault="00C332D2">
            <w:pPr>
              <w:pStyle w:val="TableText"/>
              <w:rPr>
                <w:sz w:val="24"/>
                <w:szCs w:val="24"/>
                <w:rtl/>
              </w:rPr>
            </w:pPr>
          </w:p>
        </w:tc>
        <w:tc>
          <w:tcPr>
            <w:tcW w:w="625" w:type="dxa"/>
            <w:tcMar>
              <w:top w:w="91" w:type="dxa"/>
              <w:left w:w="0" w:type="dxa"/>
              <w:bottom w:w="91" w:type="dxa"/>
              <w:right w:w="0" w:type="dxa"/>
            </w:tcMar>
          </w:tcPr>
          <w:p w:rsidR="00C332D2" w:rsidRDefault="00C332D2">
            <w:pPr>
              <w:pStyle w:val="TableText"/>
              <w:rPr>
                <w:sz w:val="24"/>
                <w:szCs w:val="24"/>
                <w:rtl/>
              </w:rPr>
            </w:pPr>
          </w:p>
        </w:tc>
        <w:tc>
          <w:tcPr>
            <w:tcW w:w="588" w:type="dxa"/>
            <w:tcMar>
              <w:top w:w="91" w:type="dxa"/>
              <w:left w:w="0" w:type="dxa"/>
              <w:bottom w:w="91" w:type="dxa"/>
              <w:right w:w="0" w:type="dxa"/>
            </w:tcMar>
          </w:tcPr>
          <w:p w:rsidR="00C332D2" w:rsidRDefault="00C332D2">
            <w:pPr>
              <w:pStyle w:val="TableText"/>
              <w:rPr>
                <w:sz w:val="24"/>
                <w:szCs w:val="24"/>
                <w:rtl/>
              </w:rPr>
            </w:pPr>
          </w:p>
        </w:tc>
        <w:tc>
          <w:tcPr>
            <w:tcW w:w="662" w:type="dxa"/>
            <w:tcMar>
              <w:top w:w="91" w:type="dxa"/>
              <w:left w:w="0" w:type="dxa"/>
              <w:bottom w:w="91" w:type="dxa"/>
              <w:right w:w="0" w:type="dxa"/>
            </w:tcMar>
          </w:tcPr>
          <w:p w:rsidR="00C332D2" w:rsidRDefault="00C332D2">
            <w:pPr>
              <w:pStyle w:val="TableText"/>
              <w:rPr>
                <w:sz w:val="24"/>
                <w:szCs w:val="24"/>
                <w:rtl/>
              </w:rPr>
            </w:pPr>
          </w:p>
        </w:tc>
        <w:tc>
          <w:tcPr>
            <w:tcW w:w="3469" w:type="dxa"/>
            <w:tcMar>
              <w:top w:w="91" w:type="dxa"/>
              <w:left w:w="0" w:type="dxa"/>
              <w:bottom w:w="91" w:type="dxa"/>
              <w:right w:w="0" w:type="dxa"/>
            </w:tcMar>
            <w:hideMark/>
          </w:tcPr>
          <w:p w:rsidR="00C332D2" w:rsidRDefault="00C332D2">
            <w:pPr>
              <w:pStyle w:val="TableBlock"/>
              <w:rPr>
                <w:sz w:val="24"/>
                <w:szCs w:val="24"/>
                <w:rtl/>
              </w:rPr>
            </w:pPr>
            <w:r>
              <w:rPr>
                <w:sz w:val="24"/>
                <w:szCs w:val="24"/>
                <w:rtl/>
              </w:rPr>
              <w:t>(2)</w:t>
            </w:r>
            <w:r>
              <w:rPr>
                <w:sz w:val="24"/>
                <w:szCs w:val="24"/>
                <w:rtl/>
              </w:rPr>
              <w:tab/>
              <w:t>מידע שהוא סוד מסחרי כהגדרתו בסעיף 5 לחוק עוולות מסחריות, התשנ"ט–1999‏;</w:t>
            </w:r>
          </w:p>
        </w:tc>
      </w:tr>
      <w:tr w:rsidR="00C332D2" w:rsidTr="00C332D2">
        <w:trPr>
          <w:cantSplit/>
          <w:trHeight w:val="1722"/>
        </w:trPr>
        <w:tc>
          <w:tcPr>
            <w:tcW w:w="1874" w:type="dxa"/>
            <w:tcMar>
              <w:top w:w="91" w:type="dxa"/>
              <w:left w:w="0" w:type="dxa"/>
              <w:bottom w:w="91" w:type="dxa"/>
              <w:right w:w="0" w:type="dxa"/>
            </w:tcMar>
          </w:tcPr>
          <w:p w:rsidR="00C332D2" w:rsidRDefault="00C332D2">
            <w:pPr>
              <w:pStyle w:val="TableSideHeading"/>
              <w:rPr>
                <w:sz w:val="24"/>
                <w:szCs w:val="24"/>
                <w:rtl/>
              </w:rPr>
            </w:pPr>
          </w:p>
        </w:tc>
        <w:tc>
          <w:tcPr>
            <w:tcW w:w="625" w:type="dxa"/>
            <w:tcMar>
              <w:top w:w="91" w:type="dxa"/>
              <w:left w:w="0" w:type="dxa"/>
              <w:bottom w:w="91" w:type="dxa"/>
              <w:right w:w="0" w:type="dxa"/>
            </w:tcMar>
          </w:tcPr>
          <w:p w:rsidR="00C332D2" w:rsidRDefault="00C332D2">
            <w:pPr>
              <w:pStyle w:val="TableText"/>
              <w:rPr>
                <w:sz w:val="24"/>
                <w:szCs w:val="24"/>
                <w:rtl/>
              </w:rPr>
            </w:pPr>
          </w:p>
        </w:tc>
        <w:tc>
          <w:tcPr>
            <w:tcW w:w="625" w:type="dxa"/>
            <w:tcMar>
              <w:top w:w="91" w:type="dxa"/>
              <w:left w:w="0" w:type="dxa"/>
              <w:bottom w:w="91" w:type="dxa"/>
              <w:right w:w="0" w:type="dxa"/>
            </w:tcMar>
          </w:tcPr>
          <w:p w:rsidR="00C332D2" w:rsidRDefault="00C332D2">
            <w:pPr>
              <w:pStyle w:val="TableText"/>
              <w:rPr>
                <w:sz w:val="24"/>
                <w:szCs w:val="24"/>
                <w:rtl/>
              </w:rPr>
            </w:pPr>
          </w:p>
        </w:tc>
        <w:tc>
          <w:tcPr>
            <w:tcW w:w="625" w:type="dxa"/>
            <w:tcMar>
              <w:top w:w="91" w:type="dxa"/>
              <w:left w:w="0" w:type="dxa"/>
              <w:bottom w:w="91" w:type="dxa"/>
              <w:right w:w="0" w:type="dxa"/>
            </w:tcMar>
          </w:tcPr>
          <w:p w:rsidR="00C332D2" w:rsidRDefault="00C332D2">
            <w:pPr>
              <w:pStyle w:val="TableText"/>
              <w:rPr>
                <w:sz w:val="24"/>
                <w:szCs w:val="24"/>
                <w:rtl/>
              </w:rPr>
            </w:pPr>
          </w:p>
        </w:tc>
        <w:tc>
          <w:tcPr>
            <w:tcW w:w="625" w:type="dxa"/>
            <w:tcMar>
              <w:top w:w="91" w:type="dxa"/>
              <w:left w:w="0" w:type="dxa"/>
              <w:bottom w:w="91" w:type="dxa"/>
              <w:right w:w="0" w:type="dxa"/>
            </w:tcMar>
          </w:tcPr>
          <w:p w:rsidR="00C332D2" w:rsidRDefault="00C332D2">
            <w:pPr>
              <w:pStyle w:val="TableText"/>
              <w:rPr>
                <w:sz w:val="24"/>
                <w:szCs w:val="24"/>
                <w:rtl/>
              </w:rPr>
            </w:pPr>
          </w:p>
        </w:tc>
        <w:tc>
          <w:tcPr>
            <w:tcW w:w="588" w:type="dxa"/>
            <w:tcMar>
              <w:top w:w="91" w:type="dxa"/>
              <w:left w:w="0" w:type="dxa"/>
              <w:bottom w:w="91" w:type="dxa"/>
              <w:right w:w="0" w:type="dxa"/>
            </w:tcMar>
          </w:tcPr>
          <w:p w:rsidR="00C332D2" w:rsidRDefault="00C332D2">
            <w:pPr>
              <w:pStyle w:val="TableText"/>
              <w:rPr>
                <w:sz w:val="24"/>
                <w:szCs w:val="24"/>
                <w:rtl/>
              </w:rPr>
            </w:pPr>
          </w:p>
        </w:tc>
        <w:tc>
          <w:tcPr>
            <w:tcW w:w="662" w:type="dxa"/>
            <w:tcMar>
              <w:top w:w="91" w:type="dxa"/>
              <w:left w:w="0" w:type="dxa"/>
              <w:bottom w:w="91" w:type="dxa"/>
              <w:right w:w="0" w:type="dxa"/>
            </w:tcMar>
          </w:tcPr>
          <w:p w:rsidR="00C332D2" w:rsidRDefault="00C332D2">
            <w:pPr>
              <w:pStyle w:val="TableText"/>
              <w:rPr>
                <w:sz w:val="24"/>
                <w:szCs w:val="24"/>
                <w:rtl/>
              </w:rPr>
            </w:pPr>
          </w:p>
        </w:tc>
        <w:tc>
          <w:tcPr>
            <w:tcW w:w="3469" w:type="dxa"/>
            <w:tcMar>
              <w:top w:w="91" w:type="dxa"/>
              <w:left w:w="0" w:type="dxa"/>
              <w:bottom w:w="91" w:type="dxa"/>
              <w:right w:w="0" w:type="dxa"/>
            </w:tcMar>
          </w:tcPr>
          <w:p w:rsidR="00C332D2" w:rsidRDefault="00C332D2">
            <w:pPr>
              <w:pStyle w:val="TableBlock"/>
              <w:rPr>
                <w:sz w:val="24"/>
                <w:szCs w:val="24"/>
                <w:rtl/>
              </w:rPr>
            </w:pPr>
            <w:r>
              <w:rPr>
                <w:sz w:val="24"/>
                <w:szCs w:val="24"/>
                <w:rtl/>
              </w:rPr>
              <w:t>(3)</w:t>
            </w:r>
            <w:r>
              <w:rPr>
                <w:sz w:val="24"/>
                <w:szCs w:val="24"/>
                <w:rtl/>
              </w:rPr>
              <w:tab/>
              <w:t>מידע שגילויו אסור לפי כל דין;</w:t>
            </w:r>
          </w:p>
          <w:p w:rsidR="00C332D2" w:rsidRDefault="00C332D2">
            <w:pPr>
              <w:pStyle w:val="TableBlock"/>
              <w:rPr>
                <w:sz w:val="24"/>
                <w:szCs w:val="24"/>
                <w:rtl/>
              </w:rPr>
            </w:pPr>
          </w:p>
          <w:p w:rsidR="00C332D2" w:rsidRDefault="00C332D2">
            <w:pPr>
              <w:pStyle w:val="TableBlock"/>
              <w:rPr>
                <w:sz w:val="24"/>
                <w:szCs w:val="24"/>
                <w:rtl/>
              </w:rPr>
            </w:pPr>
            <w:bookmarkStart w:id="7401" w:name="_ETM_Q1_5836395"/>
            <w:bookmarkStart w:id="7402" w:name="_ETM_Q1_5836181"/>
            <w:bookmarkEnd w:id="7401"/>
            <w:bookmarkEnd w:id="7402"/>
            <w:r>
              <w:rPr>
                <w:sz w:val="24"/>
                <w:szCs w:val="24"/>
                <w:rtl/>
              </w:rPr>
              <w:t xml:space="preserve">(4) מידע שמסירתו למליאת הרשות מעלה </w:t>
            </w:r>
            <w:bookmarkStart w:id="7403" w:name="_ETM_Q1_5840050"/>
            <w:bookmarkEnd w:id="7403"/>
            <w:r>
              <w:rPr>
                <w:sz w:val="24"/>
                <w:szCs w:val="24"/>
                <w:rtl/>
              </w:rPr>
              <w:t xml:space="preserve">חשש ממשי לפגיעה מהותית במילוי תפקיד המאסדר על פי </w:t>
            </w:r>
            <w:bookmarkStart w:id="7404" w:name="_ETM_Q1_5839589"/>
            <w:bookmarkEnd w:id="7404"/>
            <w:r>
              <w:rPr>
                <w:sz w:val="24"/>
                <w:szCs w:val="24"/>
                <w:rtl/>
              </w:rPr>
              <w:t>דין;</w:t>
            </w:r>
          </w:p>
        </w:tc>
      </w:tr>
      <w:tr w:rsidR="00C332D2" w:rsidTr="00C332D2">
        <w:trPr>
          <w:cantSplit/>
          <w:trHeight w:val="1033"/>
        </w:trPr>
        <w:tc>
          <w:tcPr>
            <w:tcW w:w="1874" w:type="dxa"/>
            <w:tcMar>
              <w:top w:w="91" w:type="dxa"/>
              <w:left w:w="0" w:type="dxa"/>
              <w:bottom w:w="91" w:type="dxa"/>
              <w:right w:w="0" w:type="dxa"/>
            </w:tcMar>
          </w:tcPr>
          <w:p w:rsidR="00C332D2" w:rsidRDefault="00C332D2">
            <w:pPr>
              <w:pStyle w:val="TableSideHeading"/>
              <w:spacing w:line="240" w:lineRule="auto"/>
              <w:rPr>
                <w:sz w:val="24"/>
                <w:szCs w:val="24"/>
                <w:rtl/>
              </w:rPr>
            </w:pPr>
          </w:p>
        </w:tc>
        <w:tc>
          <w:tcPr>
            <w:tcW w:w="625" w:type="dxa"/>
            <w:tcMar>
              <w:top w:w="91" w:type="dxa"/>
              <w:left w:w="0" w:type="dxa"/>
              <w:bottom w:w="91" w:type="dxa"/>
              <w:right w:w="0" w:type="dxa"/>
            </w:tcMar>
          </w:tcPr>
          <w:p w:rsidR="00C332D2" w:rsidRDefault="00C332D2">
            <w:pPr>
              <w:pStyle w:val="TableText"/>
              <w:rPr>
                <w:sz w:val="24"/>
                <w:szCs w:val="24"/>
                <w:rtl/>
              </w:rPr>
            </w:pPr>
          </w:p>
        </w:tc>
        <w:tc>
          <w:tcPr>
            <w:tcW w:w="625" w:type="dxa"/>
            <w:tcMar>
              <w:top w:w="91" w:type="dxa"/>
              <w:left w:w="0" w:type="dxa"/>
              <w:bottom w:w="91" w:type="dxa"/>
              <w:right w:w="0" w:type="dxa"/>
            </w:tcMar>
          </w:tcPr>
          <w:p w:rsidR="00C332D2" w:rsidRDefault="00C332D2">
            <w:pPr>
              <w:pStyle w:val="TableText"/>
              <w:rPr>
                <w:sz w:val="24"/>
                <w:szCs w:val="24"/>
                <w:rtl/>
              </w:rPr>
            </w:pPr>
          </w:p>
        </w:tc>
        <w:tc>
          <w:tcPr>
            <w:tcW w:w="625" w:type="dxa"/>
            <w:tcMar>
              <w:top w:w="91" w:type="dxa"/>
              <w:left w:w="0" w:type="dxa"/>
              <w:bottom w:w="91" w:type="dxa"/>
              <w:right w:w="0" w:type="dxa"/>
            </w:tcMar>
          </w:tcPr>
          <w:p w:rsidR="00C332D2" w:rsidRDefault="00C332D2">
            <w:pPr>
              <w:pStyle w:val="TableText"/>
              <w:rPr>
                <w:sz w:val="24"/>
                <w:szCs w:val="24"/>
                <w:rtl/>
              </w:rPr>
            </w:pPr>
          </w:p>
        </w:tc>
        <w:tc>
          <w:tcPr>
            <w:tcW w:w="625" w:type="dxa"/>
            <w:tcMar>
              <w:top w:w="91" w:type="dxa"/>
              <w:left w:w="0" w:type="dxa"/>
              <w:bottom w:w="91" w:type="dxa"/>
              <w:right w:w="0" w:type="dxa"/>
            </w:tcMar>
          </w:tcPr>
          <w:p w:rsidR="00C332D2" w:rsidRDefault="00C332D2">
            <w:pPr>
              <w:pStyle w:val="TableText"/>
              <w:rPr>
                <w:sz w:val="24"/>
                <w:szCs w:val="24"/>
                <w:rtl/>
              </w:rPr>
            </w:pPr>
          </w:p>
        </w:tc>
        <w:tc>
          <w:tcPr>
            <w:tcW w:w="588" w:type="dxa"/>
            <w:tcMar>
              <w:top w:w="91" w:type="dxa"/>
              <w:left w:w="0" w:type="dxa"/>
              <w:bottom w:w="91" w:type="dxa"/>
              <w:right w:w="0" w:type="dxa"/>
            </w:tcMar>
          </w:tcPr>
          <w:p w:rsidR="00C332D2" w:rsidRDefault="00C332D2">
            <w:pPr>
              <w:pStyle w:val="TableText"/>
              <w:rPr>
                <w:sz w:val="24"/>
                <w:szCs w:val="24"/>
                <w:rtl/>
              </w:rPr>
            </w:pPr>
          </w:p>
        </w:tc>
        <w:tc>
          <w:tcPr>
            <w:tcW w:w="4132" w:type="dxa"/>
            <w:gridSpan w:val="2"/>
            <w:tcMar>
              <w:top w:w="91" w:type="dxa"/>
              <w:left w:w="0" w:type="dxa"/>
              <w:bottom w:w="91" w:type="dxa"/>
              <w:right w:w="0" w:type="dxa"/>
            </w:tcMar>
            <w:hideMark/>
          </w:tcPr>
          <w:p w:rsidR="00C332D2" w:rsidRDefault="00C332D2">
            <w:pPr>
              <w:pStyle w:val="TableBlock"/>
              <w:rPr>
                <w:sz w:val="24"/>
                <w:szCs w:val="24"/>
                <w:rtl/>
              </w:rPr>
            </w:pPr>
            <w:r>
              <w:rPr>
                <w:sz w:val="24"/>
                <w:szCs w:val="24"/>
                <w:rtl/>
              </w:rPr>
              <w:t>(ג)</w:t>
            </w:r>
            <w:r>
              <w:rPr>
                <w:sz w:val="24"/>
                <w:szCs w:val="24"/>
                <w:rtl/>
              </w:rPr>
              <w:tab/>
              <w:t>על אף הוראות סעיף קטן (א), מאסדר אינו חייב למסור לרשות מידע שהוא אחד מאלה:</w:t>
            </w:r>
          </w:p>
        </w:tc>
      </w:tr>
      <w:tr w:rsidR="00C332D2" w:rsidTr="00C332D2">
        <w:trPr>
          <w:cantSplit/>
          <w:trHeight w:val="2766"/>
        </w:trPr>
        <w:tc>
          <w:tcPr>
            <w:tcW w:w="1874" w:type="dxa"/>
            <w:tcMar>
              <w:top w:w="91" w:type="dxa"/>
              <w:left w:w="0" w:type="dxa"/>
              <w:bottom w:w="91" w:type="dxa"/>
              <w:right w:w="0" w:type="dxa"/>
            </w:tcMar>
          </w:tcPr>
          <w:p w:rsidR="00C332D2" w:rsidRDefault="00C332D2">
            <w:pPr>
              <w:pStyle w:val="TableSideHeading"/>
              <w:rPr>
                <w:sz w:val="24"/>
                <w:szCs w:val="24"/>
                <w:rtl/>
              </w:rPr>
            </w:pPr>
          </w:p>
        </w:tc>
        <w:tc>
          <w:tcPr>
            <w:tcW w:w="625" w:type="dxa"/>
            <w:tcMar>
              <w:top w:w="91" w:type="dxa"/>
              <w:left w:w="0" w:type="dxa"/>
              <w:bottom w:w="91" w:type="dxa"/>
              <w:right w:w="0" w:type="dxa"/>
            </w:tcMar>
          </w:tcPr>
          <w:p w:rsidR="00C332D2" w:rsidRDefault="00C332D2">
            <w:pPr>
              <w:pStyle w:val="TableText"/>
              <w:rPr>
                <w:sz w:val="24"/>
                <w:szCs w:val="24"/>
                <w:rtl/>
              </w:rPr>
            </w:pPr>
          </w:p>
        </w:tc>
        <w:tc>
          <w:tcPr>
            <w:tcW w:w="625" w:type="dxa"/>
            <w:tcMar>
              <w:top w:w="91" w:type="dxa"/>
              <w:left w:w="0" w:type="dxa"/>
              <w:bottom w:w="91" w:type="dxa"/>
              <w:right w:w="0" w:type="dxa"/>
            </w:tcMar>
          </w:tcPr>
          <w:p w:rsidR="00C332D2" w:rsidRDefault="00C332D2">
            <w:pPr>
              <w:pStyle w:val="TableText"/>
              <w:rPr>
                <w:sz w:val="24"/>
                <w:szCs w:val="24"/>
                <w:rtl/>
              </w:rPr>
            </w:pPr>
          </w:p>
        </w:tc>
        <w:tc>
          <w:tcPr>
            <w:tcW w:w="625" w:type="dxa"/>
            <w:tcMar>
              <w:top w:w="91" w:type="dxa"/>
              <w:left w:w="0" w:type="dxa"/>
              <w:bottom w:w="91" w:type="dxa"/>
              <w:right w:w="0" w:type="dxa"/>
            </w:tcMar>
          </w:tcPr>
          <w:p w:rsidR="00C332D2" w:rsidRDefault="00C332D2">
            <w:pPr>
              <w:pStyle w:val="TableText"/>
              <w:rPr>
                <w:sz w:val="24"/>
                <w:szCs w:val="24"/>
                <w:rtl/>
              </w:rPr>
            </w:pPr>
          </w:p>
        </w:tc>
        <w:tc>
          <w:tcPr>
            <w:tcW w:w="625" w:type="dxa"/>
            <w:tcMar>
              <w:top w:w="91" w:type="dxa"/>
              <w:left w:w="0" w:type="dxa"/>
              <w:bottom w:w="91" w:type="dxa"/>
              <w:right w:w="0" w:type="dxa"/>
            </w:tcMar>
          </w:tcPr>
          <w:p w:rsidR="00C332D2" w:rsidRDefault="00C332D2">
            <w:pPr>
              <w:pStyle w:val="TableText"/>
              <w:rPr>
                <w:sz w:val="24"/>
                <w:szCs w:val="24"/>
                <w:rtl/>
              </w:rPr>
            </w:pPr>
          </w:p>
        </w:tc>
        <w:tc>
          <w:tcPr>
            <w:tcW w:w="588" w:type="dxa"/>
            <w:tcMar>
              <w:top w:w="91" w:type="dxa"/>
              <w:left w:w="0" w:type="dxa"/>
              <w:bottom w:w="91" w:type="dxa"/>
              <w:right w:w="0" w:type="dxa"/>
            </w:tcMar>
          </w:tcPr>
          <w:p w:rsidR="00C332D2" w:rsidRDefault="00C332D2">
            <w:pPr>
              <w:pStyle w:val="TableText"/>
              <w:rPr>
                <w:sz w:val="24"/>
                <w:szCs w:val="24"/>
                <w:rtl/>
              </w:rPr>
            </w:pPr>
          </w:p>
        </w:tc>
        <w:tc>
          <w:tcPr>
            <w:tcW w:w="662" w:type="dxa"/>
            <w:tcMar>
              <w:top w:w="91" w:type="dxa"/>
              <w:left w:w="0" w:type="dxa"/>
              <w:bottom w:w="91" w:type="dxa"/>
              <w:right w:w="0" w:type="dxa"/>
            </w:tcMar>
          </w:tcPr>
          <w:p w:rsidR="00C332D2" w:rsidRDefault="00C332D2">
            <w:pPr>
              <w:pStyle w:val="TableText"/>
              <w:rPr>
                <w:sz w:val="24"/>
                <w:szCs w:val="24"/>
                <w:rtl/>
              </w:rPr>
            </w:pPr>
          </w:p>
        </w:tc>
        <w:tc>
          <w:tcPr>
            <w:tcW w:w="3469" w:type="dxa"/>
            <w:tcMar>
              <w:top w:w="91" w:type="dxa"/>
              <w:left w:w="0" w:type="dxa"/>
              <w:bottom w:w="91" w:type="dxa"/>
              <w:right w:w="0" w:type="dxa"/>
            </w:tcMar>
            <w:hideMark/>
          </w:tcPr>
          <w:p w:rsidR="00C332D2" w:rsidRDefault="00C332D2">
            <w:pPr>
              <w:pStyle w:val="TableBlock"/>
              <w:rPr>
                <w:sz w:val="24"/>
                <w:szCs w:val="24"/>
                <w:rtl/>
              </w:rPr>
            </w:pPr>
            <w:r>
              <w:rPr>
                <w:sz w:val="24"/>
                <w:szCs w:val="24"/>
                <w:rtl/>
              </w:rPr>
              <w:t>(1)</w:t>
            </w:r>
            <w:r>
              <w:rPr>
                <w:sz w:val="24"/>
                <w:szCs w:val="24"/>
                <w:rtl/>
              </w:rPr>
              <w:tab/>
              <w:t>מידע שהוא סוד מקצועי או שהוא בעל ערך כלכלי, שמסירתו לרשות עלולה לפגוע פגיעה ממשית בערכו, וכן מידע הנוגע לעניינים מסחריים או מקצועיים הקשורים לעסקיו של אדם, שמסירתו לרשות עלולה לפגוע פגיעה ממשית באינטרס מקצועי, מסחרי או כלכלי;</w:t>
            </w:r>
          </w:p>
        </w:tc>
      </w:tr>
      <w:tr w:rsidR="00C332D2" w:rsidTr="00C332D2">
        <w:trPr>
          <w:cantSplit/>
          <w:trHeight w:val="976"/>
        </w:trPr>
        <w:tc>
          <w:tcPr>
            <w:tcW w:w="1874" w:type="dxa"/>
            <w:tcMar>
              <w:top w:w="91" w:type="dxa"/>
              <w:left w:w="0" w:type="dxa"/>
              <w:bottom w:w="91" w:type="dxa"/>
              <w:right w:w="0" w:type="dxa"/>
            </w:tcMar>
          </w:tcPr>
          <w:p w:rsidR="00C332D2" w:rsidRDefault="00C332D2">
            <w:pPr>
              <w:pStyle w:val="TableSideHeading"/>
              <w:rPr>
                <w:sz w:val="24"/>
                <w:szCs w:val="24"/>
                <w:rtl/>
              </w:rPr>
            </w:pPr>
          </w:p>
        </w:tc>
        <w:tc>
          <w:tcPr>
            <w:tcW w:w="625" w:type="dxa"/>
            <w:tcMar>
              <w:top w:w="91" w:type="dxa"/>
              <w:left w:w="0" w:type="dxa"/>
              <w:bottom w:w="91" w:type="dxa"/>
              <w:right w:w="0" w:type="dxa"/>
            </w:tcMar>
          </w:tcPr>
          <w:p w:rsidR="00C332D2" w:rsidRDefault="00C332D2">
            <w:pPr>
              <w:pStyle w:val="TableText"/>
              <w:rPr>
                <w:sz w:val="24"/>
                <w:szCs w:val="24"/>
                <w:rtl/>
              </w:rPr>
            </w:pPr>
          </w:p>
        </w:tc>
        <w:tc>
          <w:tcPr>
            <w:tcW w:w="625" w:type="dxa"/>
            <w:tcMar>
              <w:top w:w="91" w:type="dxa"/>
              <w:left w:w="0" w:type="dxa"/>
              <w:bottom w:w="91" w:type="dxa"/>
              <w:right w:w="0" w:type="dxa"/>
            </w:tcMar>
          </w:tcPr>
          <w:p w:rsidR="00C332D2" w:rsidRDefault="00C332D2">
            <w:pPr>
              <w:pStyle w:val="TableText"/>
              <w:rPr>
                <w:sz w:val="24"/>
                <w:szCs w:val="24"/>
                <w:rtl/>
              </w:rPr>
            </w:pPr>
          </w:p>
        </w:tc>
        <w:tc>
          <w:tcPr>
            <w:tcW w:w="625" w:type="dxa"/>
            <w:tcMar>
              <w:top w:w="91" w:type="dxa"/>
              <w:left w:w="0" w:type="dxa"/>
              <w:bottom w:w="91" w:type="dxa"/>
              <w:right w:w="0" w:type="dxa"/>
            </w:tcMar>
          </w:tcPr>
          <w:p w:rsidR="00C332D2" w:rsidRDefault="00C332D2">
            <w:pPr>
              <w:pStyle w:val="TableText"/>
              <w:rPr>
                <w:sz w:val="24"/>
                <w:szCs w:val="24"/>
                <w:rtl/>
              </w:rPr>
            </w:pPr>
          </w:p>
        </w:tc>
        <w:tc>
          <w:tcPr>
            <w:tcW w:w="625" w:type="dxa"/>
            <w:tcMar>
              <w:top w:w="91" w:type="dxa"/>
              <w:left w:w="0" w:type="dxa"/>
              <w:bottom w:w="91" w:type="dxa"/>
              <w:right w:w="0" w:type="dxa"/>
            </w:tcMar>
          </w:tcPr>
          <w:p w:rsidR="00C332D2" w:rsidRDefault="00C332D2">
            <w:pPr>
              <w:pStyle w:val="TableText"/>
              <w:rPr>
                <w:sz w:val="24"/>
                <w:szCs w:val="24"/>
                <w:rtl/>
              </w:rPr>
            </w:pPr>
          </w:p>
        </w:tc>
        <w:tc>
          <w:tcPr>
            <w:tcW w:w="588" w:type="dxa"/>
            <w:tcMar>
              <w:top w:w="91" w:type="dxa"/>
              <w:left w:w="0" w:type="dxa"/>
              <w:bottom w:w="91" w:type="dxa"/>
              <w:right w:w="0" w:type="dxa"/>
            </w:tcMar>
          </w:tcPr>
          <w:p w:rsidR="00C332D2" w:rsidRDefault="00C332D2">
            <w:pPr>
              <w:pStyle w:val="TableText"/>
              <w:rPr>
                <w:sz w:val="24"/>
                <w:szCs w:val="24"/>
                <w:rtl/>
              </w:rPr>
            </w:pPr>
          </w:p>
        </w:tc>
        <w:tc>
          <w:tcPr>
            <w:tcW w:w="662" w:type="dxa"/>
            <w:tcMar>
              <w:top w:w="91" w:type="dxa"/>
              <w:left w:w="0" w:type="dxa"/>
              <w:bottom w:w="91" w:type="dxa"/>
              <w:right w:w="0" w:type="dxa"/>
            </w:tcMar>
          </w:tcPr>
          <w:p w:rsidR="00C332D2" w:rsidRDefault="00C332D2">
            <w:pPr>
              <w:pStyle w:val="TableText"/>
              <w:rPr>
                <w:sz w:val="24"/>
                <w:szCs w:val="24"/>
                <w:rtl/>
              </w:rPr>
            </w:pPr>
          </w:p>
        </w:tc>
        <w:tc>
          <w:tcPr>
            <w:tcW w:w="3469" w:type="dxa"/>
            <w:tcMar>
              <w:top w:w="91" w:type="dxa"/>
              <w:left w:w="0" w:type="dxa"/>
              <w:bottom w:w="91" w:type="dxa"/>
              <w:right w:w="0" w:type="dxa"/>
            </w:tcMar>
            <w:hideMark/>
          </w:tcPr>
          <w:p w:rsidR="00C332D2" w:rsidRDefault="00C332D2">
            <w:pPr>
              <w:pStyle w:val="TableBlock"/>
              <w:rPr>
                <w:sz w:val="24"/>
                <w:szCs w:val="24"/>
                <w:rtl/>
              </w:rPr>
            </w:pPr>
            <w:r>
              <w:rPr>
                <w:sz w:val="24"/>
                <w:szCs w:val="24"/>
                <w:rtl/>
              </w:rPr>
              <w:t>(2)</w:t>
            </w:r>
            <w:r>
              <w:rPr>
                <w:sz w:val="24"/>
                <w:szCs w:val="24"/>
                <w:rtl/>
              </w:rPr>
              <w:tab/>
              <w:t>מידע אשר מסירתו לרשות מעלה חשש ממשי לפגיעה מהותית במילוי תפקידי המאסדר לפי דין."</w:t>
            </w:r>
          </w:p>
        </w:tc>
      </w:tr>
    </w:tbl>
    <w:p w:rsidR="00E6201A" w:rsidRDefault="00E6201A" w:rsidP="001A53DD">
      <w:pPr>
        <w:pStyle w:val="af8"/>
        <w:rPr>
          <w:rStyle w:val="TagStyle"/>
          <w:vanish w:val="0"/>
          <w:rtl/>
        </w:rPr>
      </w:pPr>
      <w:bookmarkStart w:id="7405" w:name="_ETM_Q1_5661378"/>
      <w:bookmarkStart w:id="7406" w:name="_ETM_Q1_5661492"/>
      <w:bookmarkStart w:id="7407" w:name="ET_yor_6156_324"/>
      <w:bookmarkEnd w:id="7405"/>
      <w:bookmarkEnd w:id="7406"/>
      <w:r>
        <w:rPr>
          <w:rStyle w:val="TagStyle"/>
          <w:vanish w:val="0"/>
          <w:rtl/>
        </w:rPr>
        <w:br w:type="page"/>
      </w:r>
    </w:p>
    <w:p w:rsidR="00C332D2" w:rsidRDefault="00C332D2" w:rsidP="001A53DD">
      <w:pPr>
        <w:pStyle w:val="af8"/>
        <w:rPr>
          <w:rtl/>
        </w:rPr>
      </w:pPr>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7407"/>
    </w:p>
    <w:p w:rsidR="00C332D2" w:rsidRDefault="00C332D2" w:rsidP="00C332D2">
      <w:pPr>
        <w:pStyle w:val="KeepWithNext"/>
        <w:rPr>
          <w:rtl/>
          <w:lang w:eastAsia="he-IL"/>
        </w:rPr>
      </w:pPr>
    </w:p>
    <w:p w:rsidR="00C332D2" w:rsidRDefault="00C332D2" w:rsidP="00C332D2">
      <w:pPr>
        <w:rPr>
          <w:rtl/>
          <w:lang w:eastAsia="he-IL"/>
        </w:rPr>
      </w:pPr>
      <w:r>
        <w:rPr>
          <w:rtl/>
          <w:lang w:eastAsia="he-IL"/>
        </w:rPr>
        <w:t xml:space="preserve">חברים, אני בטוח שכולכם שמתם לב להבדל בין (ב) ל-(ג). </w:t>
      </w:r>
      <w:bookmarkStart w:id="7408" w:name="_ETM_Q1_5873439"/>
      <w:bookmarkEnd w:id="7408"/>
      <w:r>
        <w:rPr>
          <w:rtl/>
          <w:lang w:eastAsia="he-IL"/>
        </w:rPr>
        <w:t xml:space="preserve">(ב) עוסק במידע שאסור למסור, ו-(ג) זה לשיקול דעת </w:t>
      </w:r>
      <w:bookmarkStart w:id="7409" w:name="_ETM_Q1_5875929"/>
      <w:bookmarkEnd w:id="7409"/>
      <w:r>
        <w:rPr>
          <w:rtl/>
          <w:lang w:eastAsia="he-IL"/>
        </w:rPr>
        <w:t>המאסדר.</w:t>
      </w:r>
    </w:p>
    <w:p w:rsidR="00C332D2" w:rsidRDefault="00C332D2" w:rsidP="00C332D2">
      <w:pPr>
        <w:rPr>
          <w:rtl/>
          <w:lang w:eastAsia="he-IL"/>
        </w:rPr>
      </w:pPr>
      <w:bookmarkStart w:id="7410" w:name="_ETM_Q1_5879681"/>
      <w:bookmarkStart w:id="7411" w:name="_ETM_Q1_5879832"/>
      <w:bookmarkStart w:id="7412" w:name="_ETM_Q1_5878230"/>
      <w:bookmarkEnd w:id="7410"/>
      <w:bookmarkEnd w:id="7411"/>
      <w:bookmarkEnd w:id="7412"/>
    </w:p>
    <w:p w:rsidR="00C332D2" w:rsidRDefault="00C332D2" w:rsidP="001A53DD">
      <w:pPr>
        <w:pStyle w:val="a5"/>
        <w:rPr>
          <w:rtl/>
        </w:rPr>
      </w:pPr>
      <w:bookmarkStart w:id="7413" w:name="ET_speaker_גור_בליי_326"/>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7413"/>
    </w:p>
    <w:p w:rsidR="00C332D2" w:rsidRDefault="00C332D2" w:rsidP="00C332D2">
      <w:pPr>
        <w:pStyle w:val="KeepWithNext"/>
        <w:rPr>
          <w:rtl/>
          <w:lang w:eastAsia="he-IL"/>
        </w:rPr>
      </w:pPr>
    </w:p>
    <w:p w:rsidR="00C332D2" w:rsidRDefault="00C332D2" w:rsidP="00C332D2">
      <w:pPr>
        <w:rPr>
          <w:rtl/>
          <w:lang w:eastAsia="he-IL"/>
        </w:rPr>
      </w:pPr>
      <w:r>
        <w:rPr>
          <w:rtl/>
          <w:lang w:eastAsia="he-IL"/>
        </w:rPr>
        <w:t>זה</w:t>
      </w:r>
      <w:bookmarkStart w:id="7414" w:name="_ETM_Q1_5879008"/>
      <w:bookmarkStart w:id="7415" w:name="_ETM_Q1_5879084"/>
      <w:bookmarkEnd w:id="7414"/>
      <w:bookmarkEnd w:id="7415"/>
      <w:r>
        <w:rPr>
          <w:rtl/>
          <w:lang w:eastAsia="he-IL"/>
        </w:rPr>
        <w:t xml:space="preserve"> כמו המתכונת של חוק חופש המידע, יש שתי </w:t>
      </w:r>
      <w:bookmarkStart w:id="7416" w:name="_ETM_Q1_5879023"/>
      <w:bookmarkEnd w:id="7416"/>
      <w:r>
        <w:rPr>
          <w:rtl/>
          <w:lang w:eastAsia="he-IL"/>
        </w:rPr>
        <w:t>רמות.</w:t>
      </w:r>
    </w:p>
    <w:p w:rsidR="00C332D2" w:rsidRDefault="00C332D2" w:rsidP="00C332D2">
      <w:pPr>
        <w:ind w:firstLine="0"/>
        <w:rPr>
          <w:rtl/>
          <w:lang w:eastAsia="he-IL"/>
        </w:rPr>
      </w:pPr>
      <w:bookmarkStart w:id="7417" w:name="_ETM_Q1_5877570"/>
      <w:bookmarkStart w:id="7418" w:name="_ETM_Q1_5877696"/>
      <w:bookmarkStart w:id="7419" w:name="_ETM_Q1_5882641"/>
      <w:bookmarkEnd w:id="7417"/>
      <w:bookmarkEnd w:id="7418"/>
      <w:bookmarkEnd w:id="7419"/>
    </w:p>
    <w:p w:rsidR="00C332D2" w:rsidRDefault="00C332D2" w:rsidP="001A53DD">
      <w:pPr>
        <w:pStyle w:val="af8"/>
        <w:rPr>
          <w:rtl/>
        </w:rPr>
      </w:pPr>
      <w:bookmarkStart w:id="7420" w:name="ET_yor_6156_321"/>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7420"/>
    </w:p>
    <w:p w:rsidR="00C332D2" w:rsidRDefault="00C332D2" w:rsidP="00C332D2">
      <w:pPr>
        <w:pStyle w:val="KeepWithNext"/>
        <w:rPr>
          <w:rtl/>
          <w:lang w:eastAsia="he-IL"/>
        </w:rPr>
      </w:pPr>
    </w:p>
    <w:p w:rsidR="00C332D2" w:rsidRDefault="00C332D2" w:rsidP="00C332D2">
      <w:pPr>
        <w:rPr>
          <w:rtl/>
          <w:lang w:eastAsia="he-IL"/>
        </w:rPr>
      </w:pPr>
      <w:bookmarkStart w:id="7421" w:name="_ETM_Q1_5889602"/>
      <w:bookmarkStart w:id="7422" w:name="_ETM_Q1_5889633"/>
      <w:bookmarkEnd w:id="7421"/>
      <w:bookmarkEnd w:id="7422"/>
      <w:r>
        <w:rPr>
          <w:rtl/>
          <w:lang w:eastAsia="he-IL"/>
        </w:rPr>
        <w:t>אפשר להבין את ההבדל בין (ב)(4) לבין (ג)(2)?</w:t>
      </w:r>
    </w:p>
    <w:p w:rsidR="00C332D2" w:rsidRDefault="00C332D2" w:rsidP="00C332D2">
      <w:pPr>
        <w:rPr>
          <w:rtl/>
          <w:lang w:eastAsia="he-IL"/>
        </w:rPr>
      </w:pPr>
      <w:bookmarkStart w:id="7423" w:name="_ETM_Q1_5885553"/>
      <w:bookmarkStart w:id="7424" w:name="_ETM_Q1_5885677"/>
      <w:bookmarkStart w:id="7425" w:name="_ETM_Q1_5883665"/>
      <w:bookmarkEnd w:id="7423"/>
      <w:bookmarkEnd w:id="7424"/>
      <w:bookmarkEnd w:id="7425"/>
    </w:p>
    <w:p w:rsidR="00C332D2" w:rsidRDefault="00C332D2" w:rsidP="001A53DD">
      <w:pPr>
        <w:pStyle w:val="a5"/>
        <w:rPr>
          <w:rtl/>
        </w:rPr>
      </w:pPr>
      <w:bookmarkStart w:id="7426" w:name="ET_speaker_גור_בליי_322"/>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7426"/>
    </w:p>
    <w:p w:rsidR="00C332D2" w:rsidRDefault="00C332D2" w:rsidP="00C332D2">
      <w:pPr>
        <w:pStyle w:val="KeepWithNext"/>
        <w:rPr>
          <w:rtl/>
          <w:lang w:eastAsia="he-IL"/>
        </w:rPr>
      </w:pPr>
    </w:p>
    <w:p w:rsidR="00C332D2" w:rsidRDefault="00C332D2" w:rsidP="00C332D2">
      <w:pPr>
        <w:rPr>
          <w:rtl/>
          <w:lang w:eastAsia="he-IL"/>
        </w:rPr>
      </w:pPr>
      <w:bookmarkStart w:id="7427" w:name="_ETM_Q1_5884277"/>
      <w:bookmarkStart w:id="7428" w:name="_ETM_Q1_5884324"/>
      <w:bookmarkEnd w:id="7427"/>
      <w:bookmarkEnd w:id="7428"/>
      <w:r>
        <w:rPr>
          <w:rtl/>
          <w:lang w:eastAsia="he-IL"/>
        </w:rPr>
        <w:t xml:space="preserve">אנחנו גם </w:t>
      </w:r>
      <w:bookmarkStart w:id="7429" w:name="_ETM_Q1_5885841"/>
      <w:bookmarkEnd w:id="7429"/>
      <w:r>
        <w:rPr>
          <w:rtl/>
          <w:lang w:eastAsia="he-IL"/>
        </w:rPr>
        <w:t>מבקשים.</w:t>
      </w:r>
      <w:bookmarkStart w:id="7430" w:name="_ETM_Q1_5885704"/>
      <w:bookmarkEnd w:id="7430"/>
    </w:p>
    <w:p w:rsidR="00C332D2" w:rsidRDefault="00C332D2" w:rsidP="00C332D2">
      <w:pPr>
        <w:rPr>
          <w:rStyle w:val="TagStyle"/>
          <w:rFonts w:ascii="David" w:hAnsi="David"/>
          <w:vanish w:val="0"/>
          <w:u w:val="single"/>
          <w:rtl/>
        </w:rPr>
      </w:pPr>
      <w:bookmarkStart w:id="7431" w:name="_ETM_Q1_5885830"/>
      <w:bookmarkStart w:id="7432" w:name="_ETM_Q1_5884615"/>
      <w:bookmarkStart w:id="7433" w:name="_ETM_Q1_5884767"/>
      <w:bookmarkEnd w:id="7431"/>
      <w:bookmarkEnd w:id="7432"/>
      <w:bookmarkEnd w:id="7433"/>
    </w:p>
    <w:p w:rsidR="00E6201A" w:rsidRDefault="00E6201A" w:rsidP="00C332D2">
      <w:pPr>
        <w:rPr>
          <w:rStyle w:val="TagStyle"/>
          <w:rFonts w:ascii="David" w:hAnsi="David"/>
          <w:u w:val="single"/>
          <w:rtl/>
        </w:rPr>
      </w:pPr>
    </w:p>
    <w:p w:rsidR="00C332D2" w:rsidRDefault="00C332D2" w:rsidP="001A53DD">
      <w:pPr>
        <w:pStyle w:val="a5"/>
        <w:rPr>
          <w:rtl/>
        </w:rPr>
      </w:pPr>
      <w:bookmarkStart w:id="7434" w:name="ET_speaker_יעל_קריב_טייטלבאום__324"/>
      <w:r w:rsidRPr="001A53DD">
        <w:rPr>
          <w:rStyle w:val="TagStyle"/>
          <w:rFonts w:hint="cs"/>
          <w:rtl/>
        </w:rPr>
        <w:t xml:space="preserve"> &lt;&lt; דובר &gt;&gt;</w:t>
      </w:r>
      <w:r>
        <w:rPr>
          <w:rStyle w:val="TagStyle"/>
          <w:rFonts w:hint="cs"/>
          <w:rtl/>
        </w:rPr>
        <w:t xml:space="preserve"> </w:t>
      </w:r>
      <w:r>
        <w:rPr>
          <w:rFonts w:hint="cs"/>
          <w:rtl/>
        </w:rPr>
        <w:t>יעל קריב טייטלבאום:</w:t>
      </w:r>
      <w:r>
        <w:rPr>
          <w:rStyle w:val="TagStyle"/>
          <w:rFonts w:hint="cs"/>
          <w:rtl/>
        </w:rPr>
        <w:t xml:space="preserve"> </w:t>
      </w:r>
      <w:r w:rsidRPr="001A53DD">
        <w:rPr>
          <w:rStyle w:val="TagStyle"/>
          <w:rFonts w:hint="cs"/>
          <w:rtl/>
        </w:rPr>
        <w:t>&lt;&lt; דובר &gt;&gt;</w:t>
      </w:r>
      <w:r>
        <w:rPr>
          <w:rFonts w:hint="cs"/>
          <w:rtl/>
        </w:rPr>
        <w:t xml:space="preserve"> </w:t>
      </w:r>
      <w:bookmarkEnd w:id="7434"/>
    </w:p>
    <w:p w:rsidR="00C332D2" w:rsidRDefault="00C332D2" w:rsidP="00C332D2">
      <w:pPr>
        <w:rPr>
          <w:rtl/>
          <w:lang w:eastAsia="he-IL"/>
        </w:rPr>
      </w:pPr>
    </w:p>
    <w:p w:rsidR="00C332D2" w:rsidRDefault="00C332D2" w:rsidP="00C332D2">
      <w:pPr>
        <w:pStyle w:val="KeepWithNext"/>
        <w:ind w:firstLine="720"/>
        <w:rPr>
          <w:rtl/>
          <w:lang w:eastAsia="he-IL"/>
        </w:rPr>
      </w:pPr>
      <w:r>
        <w:rPr>
          <w:rtl/>
          <w:lang w:eastAsia="he-IL"/>
        </w:rPr>
        <w:t xml:space="preserve">זאת טעות בהגהה, זה פשוט שוכפל. (ב)(4) מיותר, והוא יימחק, </w:t>
      </w:r>
      <w:bookmarkStart w:id="7435" w:name="_ETM_Q1_5889015"/>
      <w:bookmarkEnd w:id="7435"/>
      <w:r>
        <w:rPr>
          <w:rtl/>
          <w:lang w:eastAsia="he-IL"/>
        </w:rPr>
        <w:t xml:space="preserve">וכמובן שזה מתייחס רק למצבים שמאסדר אינו חייב </w:t>
      </w:r>
      <w:bookmarkStart w:id="7436" w:name="_ETM_Q1_5894018"/>
      <w:bookmarkEnd w:id="7436"/>
      <w:r>
        <w:rPr>
          <w:rtl/>
          <w:lang w:eastAsia="he-IL"/>
        </w:rPr>
        <w:t>למסור מידע, ולא למצבים שהוא לא ימסור.</w:t>
      </w:r>
      <w:bookmarkStart w:id="7437" w:name="_ETM_Q1_5897342"/>
      <w:bookmarkEnd w:id="7437"/>
    </w:p>
    <w:p w:rsidR="00C332D2" w:rsidRDefault="00C332D2" w:rsidP="00C332D2">
      <w:pPr>
        <w:rPr>
          <w:rtl/>
          <w:lang w:eastAsia="he-IL"/>
        </w:rPr>
      </w:pPr>
      <w:bookmarkStart w:id="7438" w:name="_ETM_Q1_5896819"/>
      <w:bookmarkStart w:id="7439" w:name="_ETM_Q1_5896952"/>
      <w:bookmarkStart w:id="7440" w:name="_ETM_Q1_5897707"/>
      <w:bookmarkEnd w:id="7438"/>
      <w:bookmarkEnd w:id="7439"/>
      <w:bookmarkEnd w:id="7440"/>
    </w:p>
    <w:p w:rsidR="00C332D2" w:rsidRDefault="00C332D2" w:rsidP="001A53DD">
      <w:pPr>
        <w:pStyle w:val="af8"/>
        <w:rPr>
          <w:rtl/>
        </w:rPr>
      </w:pPr>
      <w:bookmarkStart w:id="7441" w:name="ET_yor_6156_1324"/>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7441"/>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7442" w:name="_ETM_Q1_5898429"/>
      <w:bookmarkStart w:id="7443" w:name="_ETM_Q1_5898500"/>
      <w:bookmarkEnd w:id="7442"/>
      <w:bookmarkEnd w:id="7443"/>
      <w:r>
        <w:rPr>
          <w:rtl/>
          <w:lang w:eastAsia="he-IL"/>
        </w:rPr>
        <w:t>אתם חושבים ש-(ב)(4) צריך לרדת?</w:t>
      </w:r>
    </w:p>
    <w:p w:rsidR="00C332D2" w:rsidRDefault="00C332D2" w:rsidP="00C332D2">
      <w:pPr>
        <w:rPr>
          <w:rtl/>
          <w:lang w:eastAsia="he-IL"/>
        </w:rPr>
      </w:pPr>
      <w:bookmarkStart w:id="7444" w:name="_ETM_Q1_5901085"/>
      <w:bookmarkStart w:id="7445" w:name="_ETM_Q1_5901218"/>
      <w:bookmarkStart w:id="7446" w:name="_ETM_Q1_5898829"/>
      <w:bookmarkEnd w:id="7444"/>
      <w:bookmarkEnd w:id="7445"/>
      <w:bookmarkEnd w:id="7446"/>
    </w:p>
    <w:p w:rsidR="00C332D2" w:rsidRDefault="00C332D2" w:rsidP="001A53DD">
      <w:pPr>
        <w:pStyle w:val="a5"/>
        <w:rPr>
          <w:rtl/>
        </w:rPr>
      </w:pPr>
      <w:bookmarkStart w:id="7447" w:name="ET_speaker_יעל_קריב_טייטלבאום__326"/>
      <w:r w:rsidRPr="001A53DD">
        <w:rPr>
          <w:rStyle w:val="TagStyle"/>
          <w:rFonts w:hint="cs"/>
          <w:rtl/>
        </w:rPr>
        <w:t xml:space="preserve"> &lt;&lt; דובר &gt;&gt;</w:t>
      </w:r>
      <w:r>
        <w:rPr>
          <w:rStyle w:val="TagStyle"/>
          <w:rFonts w:hint="cs"/>
          <w:rtl/>
        </w:rPr>
        <w:t xml:space="preserve"> </w:t>
      </w:r>
      <w:r>
        <w:rPr>
          <w:rFonts w:hint="cs"/>
          <w:rtl/>
        </w:rPr>
        <w:t>יעל קריב טייטלבאום:</w:t>
      </w:r>
      <w:r>
        <w:rPr>
          <w:rStyle w:val="TagStyle"/>
          <w:rFonts w:hint="cs"/>
          <w:rtl/>
        </w:rPr>
        <w:t xml:space="preserve"> </w:t>
      </w:r>
      <w:r w:rsidRPr="001A53DD">
        <w:rPr>
          <w:rStyle w:val="TagStyle"/>
          <w:rFonts w:hint="cs"/>
          <w:rtl/>
        </w:rPr>
        <w:t>&lt;&lt; דובר &gt;&gt;</w:t>
      </w:r>
      <w:r>
        <w:rPr>
          <w:rFonts w:hint="cs"/>
          <w:rtl/>
        </w:rPr>
        <w:t xml:space="preserve"> </w:t>
      </w:r>
      <w:bookmarkEnd w:id="7447"/>
    </w:p>
    <w:p w:rsidR="00C332D2" w:rsidRDefault="00C332D2" w:rsidP="00C332D2">
      <w:pPr>
        <w:pStyle w:val="KeepWithNext"/>
        <w:rPr>
          <w:rtl/>
          <w:lang w:eastAsia="he-IL"/>
        </w:rPr>
      </w:pPr>
    </w:p>
    <w:p w:rsidR="00C332D2" w:rsidRDefault="00C332D2" w:rsidP="00C332D2">
      <w:pPr>
        <w:rPr>
          <w:rtl/>
          <w:lang w:eastAsia="he-IL"/>
        </w:rPr>
      </w:pPr>
      <w:bookmarkStart w:id="7448" w:name="_ETM_Q1_5899732"/>
      <w:bookmarkEnd w:id="7448"/>
      <w:r>
        <w:rPr>
          <w:rtl/>
          <w:lang w:eastAsia="he-IL"/>
        </w:rPr>
        <w:t>כ</w:t>
      </w:r>
      <w:bookmarkStart w:id="7449" w:name="_ETM_Q1_5899820"/>
      <w:bookmarkEnd w:id="7449"/>
      <w:r>
        <w:rPr>
          <w:rtl/>
          <w:lang w:eastAsia="he-IL"/>
        </w:rPr>
        <w:t>ן, זה כך היה במקור.</w:t>
      </w:r>
    </w:p>
    <w:p w:rsidR="00C332D2" w:rsidRDefault="00C332D2" w:rsidP="00C332D2">
      <w:pPr>
        <w:rPr>
          <w:rtl/>
          <w:lang w:eastAsia="he-IL"/>
        </w:rPr>
      </w:pPr>
      <w:bookmarkStart w:id="7450" w:name="_ETM_Q1_5900299"/>
      <w:bookmarkStart w:id="7451" w:name="_ETM_Q1_5900399"/>
      <w:bookmarkEnd w:id="7450"/>
      <w:bookmarkEnd w:id="7451"/>
    </w:p>
    <w:p w:rsidR="00C332D2" w:rsidRDefault="00C332D2" w:rsidP="001A53DD">
      <w:pPr>
        <w:pStyle w:val="af8"/>
        <w:rPr>
          <w:rtl/>
        </w:rPr>
      </w:pPr>
      <w:bookmarkStart w:id="7452" w:name="ET_yor_6156_327"/>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7452"/>
    </w:p>
    <w:p w:rsidR="00C332D2" w:rsidRDefault="00C332D2" w:rsidP="00C332D2">
      <w:pPr>
        <w:pStyle w:val="KeepWithNext"/>
        <w:rPr>
          <w:rtl/>
          <w:lang w:eastAsia="he-IL"/>
        </w:rPr>
      </w:pPr>
    </w:p>
    <w:p w:rsidR="00C332D2" w:rsidRDefault="00C332D2" w:rsidP="00C332D2">
      <w:pPr>
        <w:rPr>
          <w:rtl/>
          <w:lang w:eastAsia="he-IL"/>
        </w:rPr>
      </w:pPr>
      <w:bookmarkStart w:id="7453" w:name="_ETM_Q1_5902540"/>
      <w:bookmarkStart w:id="7454" w:name="_ETM_Q1_5902606"/>
      <w:bookmarkEnd w:id="7453"/>
      <w:bookmarkEnd w:id="7454"/>
      <w:r>
        <w:rPr>
          <w:rtl/>
          <w:lang w:eastAsia="he-IL"/>
        </w:rPr>
        <w:t xml:space="preserve">בסדר. </w:t>
      </w:r>
      <w:bookmarkStart w:id="7455" w:name="_ETM_Q1_5905322"/>
      <w:bookmarkEnd w:id="7455"/>
      <w:r>
        <w:rPr>
          <w:rtl/>
          <w:lang w:eastAsia="he-IL"/>
        </w:rPr>
        <w:t>אז אנחנו בעצם נמצאים עם (ב)(1), (2), ו-(3) ו-(ג)(1) ו-(2</w:t>
      </w:r>
      <w:bookmarkStart w:id="7456" w:name="_ETM_Q1_5910870"/>
      <w:bookmarkEnd w:id="7456"/>
      <w:r>
        <w:rPr>
          <w:rtl/>
          <w:lang w:eastAsia="he-IL"/>
        </w:rPr>
        <w:t>), נכון?</w:t>
      </w:r>
    </w:p>
    <w:p w:rsidR="00C332D2" w:rsidRDefault="00C332D2" w:rsidP="00C332D2">
      <w:pPr>
        <w:rPr>
          <w:rtl/>
          <w:lang w:eastAsia="he-IL"/>
        </w:rPr>
      </w:pPr>
      <w:bookmarkStart w:id="7457" w:name="_ETM_Q1_5910509"/>
      <w:bookmarkStart w:id="7458" w:name="_ETM_Q1_5910646"/>
      <w:bookmarkEnd w:id="7457"/>
      <w:bookmarkEnd w:id="7458"/>
    </w:p>
    <w:p w:rsidR="00C332D2" w:rsidRDefault="00C332D2" w:rsidP="001A53DD">
      <w:pPr>
        <w:pStyle w:val="a5"/>
        <w:rPr>
          <w:rtl/>
        </w:rPr>
      </w:pPr>
      <w:bookmarkStart w:id="7459" w:name="ET_speaker_יעל_קריב_טייטלבאום__328"/>
      <w:r w:rsidRPr="001A53DD">
        <w:rPr>
          <w:rStyle w:val="TagStyle"/>
          <w:rFonts w:hint="cs"/>
          <w:rtl/>
        </w:rPr>
        <w:t xml:space="preserve"> &lt;&lt; דובר &gt;&gt;</w:t>
      </w:r>
      <w:r>
        <w:rPr>
          <w:rStyle w:val="TagStyle"/>
          <w:rFonts w:hint="cs"/>
          <w:rtl/>
        </w:rPr>
        <w:t xml:space="preserve"> </w:t>
      </w:r>
      <w:r>
        <w:rPr>
          <w:rFonts w:hint="cs"/>
          <w:rtl/>
        </w:rPr>
        <w:t>יעל קריב טייטלבאום:</w:t>
      </w:r>
      <w:r>
        <w:rPr>
          <w:rStyle w:val="TagStyle"/>
          <w:rFonts w:hint="cs"/>
          <w:rtl/>
        </w:rPr>
        <w:t xml:space="preserve"> </w:t>
      </w:r>
      <w:r w:rsidRPr="001A53DD">
        <w:rPr>
          <w:rStyle w:val="TagStyle"/>
          <w:rFonts w:hint="cs"/>
          <w:rtl/>
        </w:rPr>
        <w:t>&lt;&lt; דובר &gt;&gt;</w:t>
      </w:r>
      <w:r>
        <w:rPr>
          <w:rFonts w:hint="cs"/>
          <w:rtl/>
        </w:rPr>
        <w:t xml:space="preserve"> </w:t>
      </w:r>
      <w:bookmarkEnd w:id="7459"/>
    </w:p>
    <w:p w:rsidR="00C332D2" w:rsidRDefault="00C332D2" w:rsidP="00C332D2">
      <w:pPr>
        <w:pStyle w:val="KeepWithNext"/>
        <w:rPr>
          <w:rtl/>
          <w:lang w:eastAsia="he-IL"/>
        </w:rPr>
      </w:pPr>
    </w:p>
    <w:p w:rsidR="00C332D2" w:rsidRDefault="00C332D2" w:rsidP="00C332D2">
      <w:pPr>
        <w:rPr>
          <w:rtl/>
          <w:lang w:eastAsia="he-IL"/>
        </w:rPr>
      </w:pPr>
      <w:r>
        <w:rPr>
          <w:rtl/>
          <w:lang w:eastAsia="he-IL"/>
        </w:rPr>
        <w:t>כן</w:t>
      </w:r>
      <w:bookmarkStart w:id="7460" w:name="_ETM_Q1_5911191"/>
      <w:bookmarkStart w:id="7461" w:name="_ETM_Q1_5911270"/>
      <w:bookmarkEnd w:id="7460"/>
      <w:bookmarkEnd w:id="7461"/>
      <w:r>
        <w:rPr>
          <w:rtl/>
          <w:lang w:eastAsia="he-IL"/>
        </w:rPr>
        <w:t>.</w:t>
      </w:r>
    </w:p>
    <w:p w:rsidR="00C332D2" w:rsidRDefault="00C332D2" w:rsidP="00C332D2">
      <w:pPr>
        <w:rPr>
          <w:rtl/>
          <w:lang w:eastAsia="he-IL"/>
        </w:rPr>
      </w:pPr>
      <w:bookmarkStart w:id="7462" w:name="_ETM_Q1_5911503"/>
      <w:bookmarkStart w:id="7463" w:name="_ETM_Q1_5911603"/>
      <w:bookmarkStart w:id="7464" w:name="_ETM_Q1_5912477"/>
      <w:bookmarkEnd w:id="7462"/>
      <w:bookmarkEnd w:id="7463"/>
      <w:bookmarkEnd w:id="7464"/>
    </w:p>
    <w:p w:rsidR="00C332D2" w:rsidRDefault="00C332D2" w:rsidP="001A53DD">
      <w:pPr>
        <w:pStyle w:val="af8"/>
        <w:rPr>
          <w:rtl/>
        </w:rPr>
      </w:pPr>
      <w:bookmarkStart w:id="7465" w:name="ET_yor_6156_329"/>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7465"/>
    </w:p>
    <w:p w:rsidR="00C332D2" w:rsidRDefault="00C332D2" w:rsidP="00C332D2">
      <w:pPr>
        <w:pStyle w:val="KeepWithNext"/>
        <w:rPr>
          <w:rtl/>
          <w:lang w:eastAsia="he-IL"/>
        </w:rPr>
      </w:pPr>
    </w:p>
    <w:p w:rsidR="00C332D2" w:rsidRDefault="00C332D2" w:rsidP="00C332D2">
      <w:pPr>
        <w:rPr>
          <w:rtl/>
          <w:lang w:eastAsia="he-IL"/>
        </w:rPr>
      </w:pPr>
      <w:bookmarkStart w:id="7466" w:name="_ETM_Q1_5913275"/>
      <w:bookmarkStart w:id="7467" w:name="_ETM_Q1_5913384"/>
      <w:bookmarkEnd w:id="7466"/>
      <w:bookmarkEnd w:id="7467"/>
      <w:r>
        <w:rPr>
          <w:rtl/>
          <w:lang w:eastAsia="he-IL"/>
        </w:rPr>
        <w:t xml:space="preserve">אם כתוב ב-(3) "מידע שגילויו </w:t>
      </w:r>
      <w:bookmarkStart w:id="7468" w:name="_ETM_Q1_5919249"/>
      <w:bookmarkEnd w:id="7468"/>
      <w:r>
        <w:rPr>
          <w:rtl/>
          <w:lang w:eastAsia="he-IL"/>
        </w:rPr>
        <w:t xml:space="preserve">אסור לפי כל דין", מה הסיבות ל-(1) </w:t>
      </w:r>
      <w:bookmarkStart w:id="7469" w:name="_ETM_Q1_5922404"/>
      <w:bookmarkEnd w:id="7469"/>
      <w:r>
        <w:rPr>
          <w:rtl/>
          <w:lang w:eastAsia="he-IL"/>
        </w:rPr>
        <w:t>ו-(2)?</w:t>
      </w:r>
      <w:r>
        <w:rPr>
          <w:rFonts w:hint="cs"/>
          <w:lang w:eastAsia="he-IL"/>
        </w:rPr>
        <w:t xml:space="preserve"> </w:t>
      </w:r>
      <w:r>
        <w:rPr>
          <w:rtl/>
          <w:lang w:eastAsia="he-IL"/>
        </w:rPr>
        <w:t>כי שם השפה היא לא שפה שאוסרת את הגילוי.</w:t>
      </w:r>
    </w:p>
    <w:p w:rsidR="00C332D2" w:rsidRDefault="00C332D2" w:rsidP="00C332D2">
      <w:pPr>
        <w:rPr>
          <w:rtl/>
          <w:lang w:eastAsia="he-IL"/>
        </w:rPr>
      </w:pPr>
      <w:bookmarkStart w:id="7470" w:name="_ETM_Q1_5926538"/>
      <w:bookmarkStart w:id="7471" w:name="_ETM_Q1_5926679"/>
      <w:bookmarkStart w:id="7472" w:name="_ETM_Q1_5927422"/>
      <w:bookmarkEnd w:id="7470"/>
      <w:bookmarkEnd w:id="7471"/>
      <w:bookmarkEnd w:id="7472"/>
    </w:p>
    <w:p w:rsidR="00C332D2" w:rsidRDefault="00C332D2" w:rsidP="001A53DD">
      <w:pPr>
        <w:pStyle w:val="a5"/>
        <w:rPr>
          <w:rtl/>
        </w:rPr>
      </w:pPr>
      <w:bookmarkStart w:id="7473" w:name="ET_speaker_יעל_קריב_טייטלבאום__330"/>
      <w:r w:rsidRPr="001A53DD">
        <w:rPr>
          <w:rStyle w:val="TagStyle"/>
          <w:rFonts w:hint="cs"/>
          <w:rtl/>
        </w:rPr>
        <w:t xml:space="preserve"> &lt;&lt; דובר &gt;&gt;</w:t>
      </w:r>
      <w:r>
        <w:rPr>
          <w:rStyle w:val="TagStyle"/>
          <w:rFonts w:hint="cs"/>
          <w:rtl/>
        </w:rPr>
        <w:t xml:space="preserve"> </w:t>
      </w:r>
      <w:r>
        <w:rPr>
          <w:rFonts w:hint="cs"/>
          <w:rtl/>
        </w:rPr>
        <w:t>יעל קריב טייטלבאום:</w:t>
      </w:r>
      <w:r>
        <w:rPr>
          <w:rStyle w:val="TagStyle"/>
          <w:rFonts w:hint="cs"/>
          <w:rtl/>
        </w:rPr>
        <w:t xml:space="preserve"> </w:t>
      </w:r>
      <w:r w:rsidRPr="001A53DD">
        <w:rPr>
          <w:rStyle w:val="TagStyle"/>
          <w:rFonts w:hint="cs"/>
          <w:rtl/>
        </w:rPr>
        <w:t>&lt;&lt; דובר &gt;&gt;</w:t>
      </w:r>
      <w:r>
        <w:rPr>
          <w:rFonts w:hint="cs"/>
          <w:rtl/>
        </w:rPr>
        <w:t xml:space="preserve"> </w:t>
      </w:r>
      <w:bookmarkEnd w:id="7473"/>
    </w:p>
    <w:p w:rsidR="00C332D2" w:rsidRDefault="00C332D2" w:rsidP="00C332D2">
      <w:pPr>
        <w:pStyle w:val="KeepWithNext"/>
        <w:rPr>
          <w:rtl/>
          <w:lang w:eastAsia="he-IL"/>
        </w:rPr>
      </w:pPr>
    </w:p>
    <w:p w:rsidR="00C332D2" w:rsidRDefault="00C332D2" w:rsidP="00C332D2">
      <w:pPr>
        <w:rPr>
          <w:rtl/>
          <w:lang w:eastAsia="he-IL"/>
        </w:rPr>
      </w:pPr>
      <w:bookmarkStart w:id="7474" w:name="_ETM_Q1_5928038"/>
      <w:bookmarkStart w:id="7475" w:name="_ETM_Q1_5928090"/>
      <w:bookmarkEnd w:id="7474"/>
      <w:bookmarkEnd w:id="7475"/>
      <w:r>
        <w:rPr>
          <w:rtl/>
          <w:lang w:eastAsia="he-IL"/>
        </w:rPr>
        <w:t>אולי ר</w:t>
      </w:r>
      <w:bookmarkStart w:id="7476" w:name="_ETM_Q1_5925436"/>
      <w:bookmarkEnd w:id="7476"/>
      <w:r>
        <w:rPr>
          <w:rtl/>
          <w:lang w:eastAsia="he-IL"/>
        </w:rPr>
        <w:t xml:space="preserve">ק אסביר את הרציונל. הסעיף הזה נועד לאפשר לרשות </w:t>
      </w:r>
      <w:bookmarkStart w:id="7477" w:name="_ETM_Q1_5932316"/>
      <w:bookmarkEnd w:id="7477"/>
      <w:r>
        <w:rPr>
          <w:rtl/>
          <w:lang w:eastAsia="he-IL"/>
        </w:rPr>
        <w:t xml:space="preserve">לבצע את התפקידים שמוטלים עליה בחוק, בין אם זה </w:t>
      </w:r>
      <w:bookmarkStart w:id="7478" w:name="_ETM_Q1_5934192"/>
      <w:bookmarkEnd w:id="7478"/>
      <w:r>
        <w:rPr>
          <w:rtl/>
          <w:lang w:eastAsia="he-IL"/>
        </w:rPr>
        <w:t xml:space="preserve">לצורך בקרה על דוחות </w:t>
      </w:r>
      <w:r>
        <w:rPr>
          <w:lang w:eastAsia="he-IL"/>
        </w:rPr>
        <w:t>RIA</w:t>
      </w:r>
      <w:r>
        <w:rPr>
          <w:rtl/>
          <w:lang w:eastAsia="he-IL"/>
        </w:rPr>
        <w:t xml:space="preserve"> וייעוץ עליהם, מחקר, ייעוץ </w:t>
      </w:r>
      <w:bookmarkStart w:id="7479" w:name="_ETM_Q1_5937772"/>
      <w:bookmarkEnd w:id="7479"/>
      <w:r>
        <w:rPr>
          <w:rtl/>
          <w:lang w:eastAsia="he-IL"/>
        </w:rPr>
        <w:t xml:space="preserve">לממשלה, ועוד. ההגבלות שנמצאות פה נועדו להתמודד </w:t>
      </w:r>
      <w:bookmarkStart w:id="7480" w:name="_ETM_Q1_5939226"/>
      <w:bookmarkEnd w:id="7480"/>
      <w:r>
        <w:rPr>
          <w:rtl/>
          <w:lang w:eastAsia="he-IL"/>
        </w:rPr>
        <w:t xml:space="preserve">עם חששות שרגולטורים העלו מולנו, שמסירת מידע מסוים יכולה לפגוע ביכולת שלהם לבצע את התפקיד שלהם, למשל שחברות </w:t>
      </w:r>
      <w:bookmarkStart w:id="7481" w:name="_ETM_Q1_5948736"/>
      <w:bookmarkEnd w:id="7481"/>
      <w:r>
        <w:rPr>
          <w:rtl/>
          <w:lang w:eastAsia="he-IL"/>
        </w:rPr>
        <w:t xml:space="preserve">לא יעבירו להם סודות מסחריים אם הן ידעו שזה יעבור </w:t>
      </w:r>
      <w:bookmarkStart w:id="7482" w:name="_ETM_Q1_5949184"/>
      <w:bookmarkEnd w:id="7482"/>
      <w:r>
        <w:rPr>
          <w:rtl/>
          <w:lang w:eastAsia="he-IL"/>
        </w:rPr>
        <w:t>הלאה.</w:t>
      </w:r>
    </w:p>
    <w:p w:rsidR="00C332D2" w:rsidRDefault="00C332D2" w:rsidP="00C332D2">
      <w:pPr>
        <w:rPr>
          <w:rtl/>
          <w:lang w:eastAsia="he-IL"/>
        </w:rPr>
      </w:pPr>
      <w:bookmarkStart w:id="7483" w:name="_ETM_Q1_5953152"/>
      <w:bookmarkStart w:id="7484" w:name="_ETM_Q1_5953248"/>
      <w:bookmarkEnd w:id="7483"/>
      <w:bookmarkEnd w:id="7484"/>
    </w:p>
    <w:p w:rsidR="00C332D2" w:rsidRDefault="00C332D2" w:rsidP="00C332D2">
      <w:pPr>
        <w:rPr>
          <w:rtl/>
          <w:lang w:eastAsia="he-IL"/>
        </w:rPr>
      </w:pPr>
      <w:bookmarkStart w:id="7485" w:name="_ETM_Q1_5955162"/>
      <w:bookmarkStart w:id="7486" w:name="_ETM_Q1_5955234"/>
      <w:bookmarkEnd w:id="7485"/>
      <w:bookmarkEnd w:id="7486"/>
      <w:r>
        <w:rPr>
          <w:rtl/>
          <w:lang w:eastAsia="he-IL"/>
        </w:rPr>
        <w:t xml:space="preserve">חוק חופש המידע פה לא מאוד רלוונטי, </w:t>
      </w:r>
      <w:bookmarkStart w:id="7487" w:name="_ETM_Q1_5956491"/>
      <w:bookmarkEnd w:id="7487"/>
      <w:r>
        <w:rPr>
          <w:rtl/>
          <w:lang w:eastAsia="he-IL"/>
        </w:rPr>
        <w:t xml:space="preserve">כי הוא מתייחס למצב שאזרח מבקש מידע מרשות. פה </w:t>
      </w:r>
      <w:bookmarkStart w:id="7488" w:name="_ETM_Q1_5959327"/>
      <w:bookmarkEnd w:id="7488"/>
      <w:r>
        <w:rPr>
          <w:rtl/>
          <w:lang w:eastAsia="he-IL"/>
        </w:rPr>
        <w:t>אנחנו מדברים על מסירה בין רשות אחת לרשות אחרת,</w:t>
      </w:r>
      <w:bookmarkStart w:id="7489" w:name="_ETM_Q1_5962056"/>
      <w:bookmarkEnd w:id="7489"/>
      <w:r>
        <w:rPr>
          <w:rtl/>
          <w:lang w:eastAsia="he-IL"/>
        </w:rPr>
        <w:t xml:space="preserve"> ולכן הסייגים פה באמת הוצבו במובן הזה של חשש לפגוע בעבודה של מאסדרים. יחד עם זאת, כמובן </w:t>
      </w:r>
      <w:bookmarkStart w:id="7490" w:name="_ETM_Q1_5972046"/>
      <w:bookmarkEnd w:id="7490"/>
      <w:r>
        <w:rPr>
          <w:rtl/>
          <w:lang w:eastAsia="he-IL"/>
        </w:rPr>
        <w:t>שיש סייגים שנלקחו מחוק חופש המידע שהיו רלוונטיים. זה בצורה כללית.</w:t>
      </w:r>
    </w:p>
    <w:p w:rsidR="00C332D2" w:rsidRDefault="00C332D2" w:rsidP="00C332D2">
      <w:pPr>
        <w:rPr>
          <w:rtl/>
          <w:lang w:eastAsia="he-IL"/>
        </w:rPr>
      </w:pPr>
      <w:bookmarkStart w:id="7491" w:name="_ETM_Q1_5977401"/>
      <w:bookmarkStart w:id="7492" w:name="_ETM_Q1_5977524"/>
      <w:bookmarkStart w:id="7493" w:name="_ETM_Q1_5979469"/>
      <w:bookmarkEnd w:id="7491"/>
      <w:bookmarkEnd w:id="7492"/>
      <w:bookmarkEnd w:id="7493"/>
    </w:p>
    <w:p w:rsidR="00E6201A" w:rsidRDefault="00E6201A" w:rsidP="001A53DD">
      <w:pPr>
        <w:pStyle w:val="a5"/>
        <w:rPr>
          <w:rStyle w:val="TagStyle"/>
          <w:vanish w:val="0"/>
          <w:rtl/>
        </w:rPr>
      </w:pPr>
      <w:bookmarkStart w:id="7494" w:name="ET_speaker_גור_בליי_331"/>
      <w:r>
        <w:rPr>
          <w:rStyle w:val="TagStyle"/>
          <w:vanish w:val="0"/>
          <w:rtl/>
        </w:rPr>
        <w:br w:type="page"/>
      </w:r>
    </w:p>
    <w:p w:rsidR="00C332D2" w:rsidRDefault="00C332D2" w:rsidP="001A53DD">
      <w:pPr>
        <w:pStyle w:val="a5"/>
        <w:rPr>
          <w:rtl/>
        </w:rPr>
      </w:pPr>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7494"/>
    </w:p>
    <w:p w:rsidR="00C332D2" w:rsidRDefault="00C332D2" w:rsidP="00C332D2">
      <w:pPr>
        <w:pStyle w:val="KeepWithNext"/>
        <w:rPr>
          <w:rtl/>
        </w:rPr>
      </w:pPr>
    </w:p>
    <w:p w:rsidR="00C332D2" w:rsidRDefault="00C332D2" w:rsidP="00C332D2">
      <w:pPr>
        <w:rPr>
          <w:rtl/>
        </w:rPr>
      </w:pPr>
      <w:bookmarkStart w:id="7495" w:name="_ETM_Q1_5980113"/>
      <w:bookmarkStart w:id="7496" w:name="_ETM_Q1_5980162"/>
      <w:bookmarkEnd w:id="7495"/>
      <w:bookmarkEnd w:id="7496"/>
      <w:r>
        <w:rPr>
          <w:rtl/>
        </w:rPr>
        <w:t xml:space="preserve">עולה שאלה לגבי סייגים רבים נוספים. ברור שזה </w:t>
      </w:r>
      <w:bookmarkStart w:id="7497" w:name="_ETM_Q1_5988449"/>
      <w:bookmarkEnd w:id="7497"/>
      <w:r>
        <w:rPr>
          <w:rtl/>
        </w:rPr>
        <w:t xml:space="preserve">לא אותו קונטקסט, אבל גם ברור שהושפעתם מהחריגים של חוק </w:t>
      </w:r>
      <w:bookmarkStart w:id="7498" w:name="_ETM_Q1_5989328"/>
      <w:bookmarkEnd w:id="7498"/>
      <w:r>
        <w:rPr>
          <w:rtl/>
        </w:rPr>
        <w:t xml:space="preserve">חופש המידע, ואז עולות שאלות, למשל לגבי </w:t>
      </w:r>
      <w:bookmarkStart w:id="7499" w:name="_ETM_Q1_5994018"/>
      <w:bookmarkEnd w:id="7499"/>
      <w:r>
        <w:rPr>
          <w:rtl/>
        </w:rPr>
        <w:t>הקצאת משאבים בלתי סבירה, לגבי חשש לפגיעה בביטחון, דברים כאלה</w:t>
      </w:r>
      <w:bookmarkStart w:id="7500" w:name="_ETM_Q1_5998931"/>
      <w:bookmarkEnd w:id="7500"/>
      <w:r>
        <w:rPr>
          <w:rtl/>
        </w:rPr>
        <w:t xml:space="preserve">. האם שקלתם, כלומר, האם עברתם </w:t>
      </w:r>
      <w:bookmarkStart w:id="7501" w:name="_ETM_Q1_5998633"/>
      <w:bookmarkEnd w:id="7501"/>
      <w:r>
        <w:rPr>
          <w:rtl/>
        </w:rPr>
        <w:t>על החריגים וראיתם מה כן ומה לא?</w:t>
      </w:r>
      <w:r>
        <w:rPr>
          <w:rFonts w:hint="cs"/>
        </w:rPr>
        <w:t xml:space="preserve"> </w:t>
      </w:r>
    </w:p>
    <w:p w:rsidR="00C332D2" w:rsidRDefault="00C332D2" w:rsidP="00C332D2">
      <w:pPr>
        <w:rPr>
          <w:rtl/>
        </w:rPr>
      </w:pPr>
      <w:bookmarkStart w:id="7502" w:name="_ETM_Q1_6004700"/>
      <w:bookmarkStart w:id="7503" w:name="_ETM_Q1_6004802"/>
      <w:bookmarkStart w:id="7504" w:name="_ETM_Q1_6002378"/>
      <w:bookmarkEnd w:id="7502"/>
      <w:bookmarkEnd w:id="7503"/>
      <w:bookmarkEnd w:id="7504"/>
    </w:p>
    <w:p w:rsidR="00C332D2" w:rsidRDefault="00C332D2" w:rsidP="001A53DD">
      <w:pPr>
        <w:pStyle w:val="a5"/>
        <w:rPr>
          <w:rtl/>
        </w:rPr>
      </w:pPr>
      <w:bookmarkStart w:id="7505" w:name="ET_speaker_יעל_קריב_טייטלבאום__332"/>
      <w:r w:rsidRPr="001A53DD">
        <w:rPr>
          <w:rStyle w:val="TagStyle"/>
          <w:rFonts w:hint="cs"/>
          <w:rtl/>
        </w:rPr>
        <w:t xml:space="preserve"> &lt;&lt; דובר &gt;&gt;</w:t>
      </w:r>
      <w:r>
        <w:rPr>
          <w:rStyle w:val="TagStyle"/>
          <w:rFonts w:hint="cs"/>
          <w:rtl/>
        </w:rPr>
        <w:t xml:space="preserve"> </w:t>
      </w:r>
      <w:r>
        <w:rPr>
          <w:rFonts w:hint="cs"/>
          <w:rtl/>
        </w:rPr>
        <w:t>יעל קריב טייטלבאום:</w:t>
      </w:r>
      <w:r>
        <w:rPr>
          <w:rStyle w:val="TagStyle"/>
          <w:rFonts w:hint="cs"/>
          <w:rtl/>
        </w:rPr>
        <w:t xml:space="preserve"> </w:t>
      </w:r>
      <w:r w:rsidRPr="001A53DD">
        <w:rPr>
          <w:rStyle w:val="TagStyle"/>
          <w:rFonts w:hint="cs"/>
          <w:rtl/>
        </w:rPr>
        <w:t>&lt;&lt; דובר &gt;&gt;</w:t>
      </w:r>
      <w:r>
        <w:rPr>
          <w:rFonts w:hint="cs"/>
          <w:rtl/>
        </w:rPr>
        <w:t xml:space="preserve"> </w:t>
      </w:r>
      <w:bookmarkEnd w:id="7505"/>
    </w:p>
    <w:p w:rsidR="00C332D2" w:rsidRDefault="00C332D2" w:rsidP="00C332D2">
      <w:pPr>
        <w:pStyle w:val="KeepWithNext"/>
        <w:rPr>
          <w:rtl/>
        </w:rPr>
      </w:pPr>
    </w:p>
    <w:p w:rsidR="00C332D2" w:rsidRDefault="00C332D2" w:rsidP="00C332D2">
      <w:pPr>
        <w:rPr>
          <w:rtl/>
        </w:rPr>
      </w:pPr>
      <w:bookmarkStart w:id="7506" w:name="_ETM_Q1_6002911"/>
      <w:bookmarkStart w:id="7507" w:name="_ETM_Q1_6002963"/>
      <w:bookmarkEnd w:id="7506"/>
      <w:bookmarkEnd w:id="7507"/>
      <w:r>
        <w:rPr>
          <w:rtl/>
        </w:rPr>
        <w:t xml:space="preserve">כמובן </w:t>
      </w:r>
      <w:bookmarkStart w:id="7508" w:name="_ETM_Q1_6003633"/>
      <w:bookmarkEnd w:id="7508"/>
      <w:r>
        <w:rPr>
          <w:rtl/>
        </w:rPr>
        <w:t xml:space="preserve">שעברנו על החריגים והיו הרבה התייעצויות בהקשר הזה. </w:t>
      </w:r>
      <w:bookmarkStart w:id="7509" w:name="_ETM_Q1_6004843"/>
      <w:bookmarkEnd w:id="7509"/>
      <w:r>
        <w:rPr>
          <w:rtl/>
        </w:rPr>
        <w:t xml:space="preserve">להבנתנו, סעיף (ג)(2) הוא מאוד רחב, במובן הזה שאם רשות סבורה, גם הנקודה </w:t>
      </w:r>
      <w:bookmarkStart w:id="7510" w:name="_ETM_Q1_6013223"/>
      <w:bookmarkEnd w:id="7510"/>
      <w:r>
        <w:rPr>
          <w:rtl/>
        </w:rPr>
        <w:t xml:space="preserve">שהעלית, שהקצאת משאבים תוביל לפגיעה מהותית במילוי תפקידיה, אז </w:t>
      </w:r>
      <w:bookmarkStart w:id="7511" w:name="_ETM_Q1_6016970"/>
      <w:bookmarkEnd w:id="7511"/>
      <w:r>
        <w:rPr>
          <w:rtl/>
        </w:rPr>
        <w:t>זאת יכולה להיות אחת הסיבות שלא למסור את המידע,</w:t>
      </w:r>
      <w:bookmarkStart w:id="7512" w:name="_ETM_Q1_6021918"/>
      <w:bookmarkEnd w:id="7512"/>
      <w:r>
        <w:rPr>
          <w:rtl/>
        </w:rPr>
        <w:t xml:space="preserve"> והיא תהיה רשאית שלא למסור את המידע.</w:t>
      </w:r>
    </w:p>
    <w:p w:rsidR="00C332D2" w:rsidRDefault="00C332D2" w:rsidP="00C332D2">
      <w:pPr>
        <w:rPr>
          <w:rtl/>
        </w:rPr>
      </w:pPr>
      <w:bookmarkStart w:id="7513" w:name="_ETM_Q1_6020491"/>
      <w:bookmarkStart w:id="7514" w:name="_ETM_Q1_6020547"/>
      <w:bookmarkStart w:id="7515" w:name="_ETM_Q1_6021892"/>
      <w:bookmarkEnd w:id="7513"/>
      <w:bookmarkEnd w:id="7514"/>
      <w:bookmarkEnd w:id="7515"/>
    </w:p>
    <w:p w:rsidR="00C332D2" w:rsidRDefault="00C332D2" w:rsidP="001A53DD">
      <w:pPr>
        <w:pStyle w:val="a5"/>
        <w:rPr>
          <w:rtl/>
        </w:rPr>
      </w:pPr>
      <w:bookmarkStart w:id="7516" w:name="ET_speaker_גור_בליי_333"/>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7516"/>
    </w:p>
    <w:p w:rsidR="00C332D2" w:rsidRDefault="00C332D2" w:rsidP="00C332D2">
      <w:pPr>
        <w:pStyle w:val="KeepWithNext"/>
        <w:rPr>
          <w:rtl/>
        </w:rPr>
      </w:pPr>
    </w:p>
    <w:p w:rsidR="00C332D2" w:rsidRDefault="00C332D2" w:rsidP="00C332D2">
      <w:pPr>
        <w:rPr>
          <w:rtl/>
        </w:rPr>
      </w:pPr>
      <w:bookmarkStart w:id="7517" w:name="_ETM_Q1_6022458"/>
      <w:bookmarkEnd w:id="7517"/>
      <w:r>
        <w:rPr>
          <w:rtl/>
        </w:rPr>
        <w:t>א</w:t>
      </w:r>
      <w:bookmarkStart w:id="7518" w:name="_ETM_Q1_6022507"/>
      <w:bookmarkEnd w:id="7518"/>
      <w:r>
        <w:rPr>
          <w:rtl/>
        </w:rPr>
        <w:t xml:space="preserve">בל, שוב, </w:t>
      </w:r>
      <w:bookmarkStart w:id="7519" w:name="_ETM_Q1_6023428"/>
      <w:bookmarkEnd w:id="7519"/>
      <w:r>
        <w:rPr>
          <w:rtl/>
        </w:rPr>
        <w:t>כמו בסעיף 29 כשדיברנו עליו, אתם גם פה מצי</w:t>
      </w:r>
      <w:bookmarkStart w:id="7520" w:name="_ETM_Q1_6024897"/>
      <w:bookmarkEnd w:id="7520"/>
      <w:r>
        <w:rPr>
          <w:rtl/>
        </w:rPr>
        <w:t xml:space="preserve">בים רף מאוד מאוד גבוה, "חשש ממשי לפגיעה </w:t>
      </w:r>
      <w:bookmarkStart w:id="7521" w:name="_ETM_Q1_6025812"/>
      <w:bookmarkEnd w:id="7521"/>
      <w:r>
        <w:rPr>
          <w:rtl/>
        </w:rPr>
        <w:t xml:space="preserve">מהותית". </w:t>
      </w:r>
      <w:bookmarkStart w:id="7522" w:name="_ETM_Q1_5966131"/>
      <w:bookmarkEnd w:id="7522"/>
    </w:p>
    <w:p w:rsidR="00C332D2" w:rsidRDefault="00C332D2" w:rsidP="00C332D2">
      <w:pPr>
        <w:rPr>
          <w:rtl/>
        </w:rPr>
      </w:pPr>
      <w:bookmarkStart w:id="7523" w:name="_ETM_Q1_6030857"/>
      <w:bookmarkStart w:id="7524" w:name="_ETM_Q1_6030997"/>
      <w:bookmarkStart w:id="7525" w:name="_ETM_Q1_6028442"/>
      <w:bookmarkEnd w:id="7523"/>
      <w:bookmarkEnd w:id="7524"/>
      <w:bookmarkEnd w:id="7525"/>
    </w:p>
    <w:p w:rsidR="00C332D2" w:rsidRDefault="00C332D2" w:rsidP="001A53DD">
      <w:pPr>
        <w:pStyle w:val="af8"/>
        <w:rPr>
          <w:rtl/>
        </w:rPr>
      </w:pPr>
      <w:bookmarkStart w:id="7526" w:name="ET_yor_6156_334"/>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7526"/>
    </w:p>
    <w:p w:rsidR="00C332D2" w:rsidRDefault="00C332D2" w:rsidP="00C332D2">
      <w:pPr>
        <w:pStyle w:val="KeepWithNext"/>
        <w:rPr>
          <w:rtl/>
          <w:lang w:eastAsia="he-IL"/>
        </w:rPr>
      </w:pPr>
    </w:p>
    <w:p w:rsidR="00C332D2" w:rsidRDefault="00C332D2" w:rsidP="00C332D2">
      <w:pPr>
        <w:rPr>
          <w:rtl/>
          <w:lang w:eastAsia="he-IL"/>
        </w:rPr>
      </w:pPr>
      <w:bookmarkStart w:id="7527" w:name="_ETM_Q1_6029189"/>
      <w:bookmarkEnd w:id="7527"/>
      <w:r>
        <w:rPr>
          <w:rtl/>
          <w:lang w:eastAsia="he-IL"/>
        </w:rPr>
        <w:t>ה</w:t>
      </w:r>
      <w:bookmarkStart w:id="7528" w:name="_ETM_Q1_6029248"/>
      <w:bookmarkEnd w:id="7528"/>
      <w:r>
        <w:rPr>
          <w:rtl/>
          <w:lang w:eastAsia="he-IL"/>
        </w:rPr>
        <w:t xml:space="preserve">שאלה אם ברמה של העברת מידע בין </w:t>
      </w:r>
      <w:bookmarkStart w:id="7529" w:name="_ETM_Q1_6030793"/>
      <w:bookmarkEnd w:id="7529"/>
      <w:r>
        <w:rPr>
          <w:rtl/>
          <w:lang w:eastAsia="he-IL"/>
        </w:rPr>
        <w:t>רשויות שלטון, להבדיל מגילויו - - -</w:t>
      </w:r>
    </w:p>
    <w:p w:rsidR="00C332D2" w:rsidRDefault="00C332D2" w:rsidP="00C332D2">
      <w:pPr>
        <w:ind w:firstLine="0"/>
        <w:rPr>
          <w:rtl/>
          <w:lang w:eastAsia="he-IL"/>
        </w:rPr>
      </w:pPr>
      <w:bookmarkStart w:id="7530" w:name="_ETM_Q1_5953280"/>
      <w:bookmarkStart w:id="7531" w:name="_ETM_Q1_5953361"/>
      <w:bookmarkStart w:id="7532" w:name="_ETM_Q1_6044246"/>
      <w:bookmarkEnd w:id="7530"/>
      <w:bookmarkEnd w:id="7531"/>
      <w:bookmarkEnd w:id="7532"/>
    </w:p>
    <w:p w:rsidR="00C332D2" w:rsidRDefault="00C332D2" w:rsidP="001A53DD">
      <w:pPr>
        <w:pStyle w:val="a5"/>
        <w:rPr>
          <w:rtl/>
        </w:rPr>
      </w:pPr>
      <w:bookmarkStart w:id="7533" w:name="ET_speaker_גור_בליי_335"/>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7533"/>
    </w:p>
    <w:p w:rsidR="00C332D2" w:rsidRDefault="00C332D2" w:rsidP="00C332D2">
      <w:pPr>
        <w:pStyle w:val="KeepWithNext"/>
        <w:rPr>
          <w:rtl/>
          <w:lang w:eastAsia="he-IL"/>
        </w:rPr>
      </w:pPr>
    </w:p>
    <w:p w:rsidR="00C332D2" w:rsidRDefault="00C332D2" w:rsidP="00C332D2">
      <w:pPr>
        <w:rPr>
          <w:rtl/>
          <w:lang w:eastAsia="he-IL"/>
        </w:rPr>
      </w:pPr>
      <w:bookmarkStart w:id="7534" w:name="_ETM_Q1_6044908"/>
      <w:bookmarkStart w:id="7535" w:name="_ETM_Q1_6044954"/>
      <w:bookmarkEnd w:id="7534"/>
      <w:bookmarkEnd w:id="7535"/>
      <w:r>
        <w:rPr>
          <w:rtl/>
          <w:lang w:eastAsia="he-IL"/>
        </w:rPr>
        <w:t xml:space="preserve">השאלה אם בפגיעה מהותית במילוי תפקיד המאסדר לפי </w:t>
      </w:r>
      <w:bookmarkStart w:id="7536" w:name="_ETM_Q1_6044791"/>
      <w:bookmarkEnd w:id="7536"/>
      <w:r>
        <w:rPr>
          <w:rtl/>
          <w:lang w:eastAsia="he-IL"/>
        </w:rPr>
        <w:t xml:space="preserve">דין נכנס גם הקצאת משאבים מטורפת של </w:t>
      </w:r>
      <w:bookmarkStart w:id="7537" w:name="_ETM_Q1_6047611"/>
      <w:bookmarkEnd w:id="7537"/>
      <w:r>
        <w:rPr>
          <w:rtl/>
          <w:lang w:eastAsia="he-IL"/>
        </w:rPr>
        <w:t>- - -</w:t>
      </w:r>
    </w:p>
    <w:p w:rsidR="00C332D2" w:rsidRDefault="00C332D2" w:rsidP="00C332D2">
      <w:pPr>
        <w:rPr>
          <w:rtl/>
          <w:lang w:eastAsia="he-IL"/>
        </w:rPr>
      </w:pPr>
      <w:bookmarkStart w:id="7538" w:name="_ETM_Q1_6048715"/>
      <w:bookmarkStart w:id="7539" w:name="_ETM_Q1_6048820"/>
      <w:bookmarkStart w:id="7540" w:name="_ETM_Q1_6047550"/>
      <w:bookmarkEnd w:id="7538"/>
      <w:bookmarkEnd w:id="7539"/>
      <w:bookmarkEnd w:id="7540"/>
    </w:p>
    <w:p w:rsidR="00C332D2" w:rsidRDefault="00C332D2" w:rsidP="001A53DD">
      <w:pPr>
        <w:pStyle w:val="a5"/>
        <w:rPr>
          <w:rtl/>
        </w:rPr>
      </w:pPr>
      <w:bookmarkStart w:id="7541" w:name="ET_speaker_יעל_קריב_טייטלבאום__336"/>
      <w:r w:rsidRPr="001A53DD">
        <w:rPr>
          <w:rStyle w:val="TagStyle"/>
          <w:rFonts w:hint="cs"/>
          <w:rtl/>
        </w:rPr>
        <w:t xml:space="preserve"> &lt;&lt; דובר &gt;&gt;</w:t>
      </w:r>
      <w:r>
        <w:rPr>
          <w:rStyle w:val="TagStyle"/>
          <w:rFonts w:hint="cs"/>
          <w:rtl/>
        </w:rPr>
        <w:t xml:space="preserve"> </w:t>
      </w:r>
      <w:r>
        <w:rPr>
          <w:rFonts w:hint="cs"/>
          <w:rtl/>
        </w:rPr>
        <w:t>יעל קריב טייטלבאום:</w:t>
      </w:r>
      <w:r>
        <w:rPr>
          <w:rStyle w:val="TagStyle"/>
          <w:rFonts w:hint="cs"/>
          <w:rtl/>
        </w:rPr>
        <w:t xml:space="preserve"> </w:t>
      </w:r>
      <w:r w:rsidRPr="001A53DD">
        <w:rPr>
          <w:rStyle w:val="TagStyle"/>
          <w:rFonts w:hint="cs"/>
          <w:rtl/>
        </w:rPr>
        <w:t>&lt;&lt; דובר &gt;&gt;</w:t>
      </w:r>
      <w:r>
        <w:rPr>
          <w:rFonts w:hint="cs"/>
          <w:rtl/>
        </w:rPr>
        <w:t xml:space="preserve"> </w:t>
      </w:r>
      <w:bookmarkEnd w:id="7541"/>
    </w:p>
    <w:p w:rsidR="00C332D2" w:rsidRDefault="00C332D2" w:rsidP="00C332D2">
      <w:pPr>
        <w:pStyle w:val="KeepWithNext"/>
        <w:rPr>
          <w:rtl/>
          <w:lang w:eastAsia="he-IL"/>
        </w:rPr>
      </w:pPr>
    </w:p>
    <w:p w:rsidR="00C332D2" w:rsidRDefault="00C332D2" w:rsidP="00C332D2">
      <w:pPr>
        <w:rPr>
          <w:rtl/>
          <w:lang w:eastAsia="he-IL"/>
        </w:rPr>
      </w:pPr>
      <w:r>
        <w:rPr>
          <w:rtl/>
          <w:lang w:eastAsia="he-IL"/>
        </w:rPr>
        <w:t>א</w:t>
      </w:r>
      <w:bookmarkStart w:id="7542" w:name="_ETM_Q1_6048339"/>
      <w:bookmarkEnd w:id="7542"/>
      <w:r>
        <w:rPr>
          <w:rtl/>
          <w:lang w:eastAsia="he-IL"/>
        </w:rPr>
        <w:t>ם</w:t>
      </w:r>
      <w:bookmarkStart w:id="7543" w:name="_ETM_Q1_6048444"/>
      <w:bookmarkEnd w:id="7543"/>
      <w:r>
        <w:rPr>
          <w:rtl/>
          <w:lang w:eastAsia="he-IL"/>
        </w:rPr>
        <w:t xml:space="preserve"> זה במובן שיפגע במילוי תפקידו</w:t>
      </w:r>
      <w:bookmarkStart w:id="7544" w:name="_ETM_Q1_6050037"/>
      <w:bookmarkEnd w:id="7544"/>
      <w:r>
        <w:rPr>
          <w:rtl/>
          <w:lang w:eastAsia="he-IL"/>
        </w:rPr>
        <w:t>, כן.</w:t>
      </w:r>
    </w:p>
    <w:p w:rsidR="00C332D2" w:rsidRDefault="00C332D2" w:rsidP="00C332D2">
      <w:pPr>
        <w:rPr>
          <w:rtl/>
          <w:lang w:eastAsia="he-IL"/>
        </w:rPr>
      </w:pPr>
      <w:bookmarkStart w:id="7545" w:name="_ETM_Q1_6052141"/>
      <w:bookmarkStart w:id="7546" w:name="_ETM_Q1_6052250"/>
      <w:bookmarkStart w:id="7547" w:name="_ETM_Q1_6050161"/>
      <w:bookmarkEnd w:id="7545"/>
      <w:bookmarkEnd w:id="7546"/>
      <w:bookmarkEnd w:id="7547"/>
    </w:p>
    <w:p w:rsidR="00C332D2" w:rsidRDefault="00C332D2" w:rsidP="001A53DD">
      <w:pPr>
        <w:pStyle w:val="af8"/>
        <w:rPr>
          <w:rtl/>
        </w:rPr>
      </w:pPr>
      <w:bookmarkStart w:id="7548" w:name="ET_yor_6156_1325"/>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7548"/>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r>
        <w:rPr>
          <w:rtl/>
          <w:lang w:eastAsia="he-IL"/>
        </w:rPr>
        <w:t>ה</w:t>
      </w:r>
      <w:bookmarkStart w:id="7549" w:name="_ETM_Q1_6051052"/>
      <w:bookmarkStart w:id="7550" w:name="_ETM_Q1_6051116"/>
      <w:bookmarkEnd w:id="7549"/>
      <w:bookmarkEnd w:id="7550"/>
      <w:r>
        <w:rPr>
          <w:rtl/>
          <w:lang w:eastAsia="he-IL"/>
        </w:rPr>
        <w:t xml:space="preserve">סמכות היא סמכות של המאסדר, אין </w:t>
      </w:r>
      <w:bookmarkStart w:id="7551" w:name="_ETM_Q1_6055933"/>
      <w:bookmarkEnd w:id="7551"/>
      <w:r>
        <w:rPr>
          <w:rtl/>
          <w:lang w:eastAsia="he-IL"/>
        </w:rPr>
        <w:t>פה מנגנון.</w:t>
      </w:r>
    </w:p>
    <w:p w:rsidR="00C332D2" w:rsidRDefault="00C332D2" w:rsidP="00C332D2">
      <w:pPr>
        <w:rPr>
          <w:rtl/>
          <w:lang w:eastAsia="he-IL"/>
        </w:rPr>
      </w:pPr>
      <w:bookmarkStart w:id="7552" w:name="_ETM_Q1_6052263"/>
      <w:bookmarkStart w:id="7553" w:name="_ETM_Q1_6052415"/>
      <w:bookmarkEnd w:id="7552"/>
      <w:bookmarkEnd w:id="7553"/>
    </w:p>
    <w:p w:rsidR="00C332D2" w:rsidRDefault="00C332D2" w:rsidP="001A53DD">
      <w:pPr>
        <w:pStyle w:val="a5"/>
        <w:rPr>
          <w:rtl/>
        </w:rPr>
      </w:pPr>
      <w:bookmarkStart w:id="7554" w:name="ET_speaker_יעל_קריב_טייטלבאום__338"/>
      <w:r w:rsidRPr="001A53DD">
        <w:rPr>
          <w:rStyle w:val="TagStyle"/>
          <w:rFonts w:hint="cs"/>
          <w:rtl/>
        </w:rPr>
        <w:t xml:space="preserve"> &lt;&lt; דובר &gt;&gt;</w:t>
      </w:r>
      <w:r>
        <w:rPr>
          <w:rStyle w:val="TagStyle"/>
          <w:rFonts w:hint="cs"/>
          <w:rtl/>
        </w:rPr>
        <w:t xml:space="preserve"> </w:t>
      </w:r>
      <w:r>
        <w:rPr>
          <w:rFonts w:hint="cs"/>
          <w:rtl/>
        </w:rPr>
        <w:t>יעל קריב טייטלבאום:</w:t>
      </w:r>
      <w:r>
        <w:rPr>
          <w:rStyle w:val="TagStyle"/>
          <w:rFonts w:hint="cs"/>
          <w:rtl/>
        </w:rPr>
        <w:t xml:space="preserve"> </w:t>
      </w:r>
      <w:r w:rsidRPr="001A53DD">
        <w:rPr>
          <w:rStyle w:val="TagStyle"/>
          <w:rFonts w:hint="cs"/>
          <w:rtl/>
        </w:rPr>
        <w:t>&lt;&lt; דובר &gt;&gt;</w:t>
      </w:r>
      <w:r>
        <w:rPr>
          <w:rFonts w:hint="cs"/>
          <w:rtl/>
        </w:rPr>
        <w:t xml:space="preserve"> </w:t>
      </w:r>
      <w:bookmarkEnd w:id="7554"/>
    </w:p>
    <w:p w:rsidR="00C332D2" w:rsidRDefault="00C332D2" w:rsidP="00C332D2">
      <w:pPr>
        <w:pStyle w:val="KeepWithNext"/>
        <w:rPr>
          <w:rtl/>
          <w:lang w:eastAsia="he-IL"/>
        </w:rPr>
      </w:pPr>
    </w:p>
    <w:p w:rsidR="00C332D2" w:rsidRDefault="00C332D2" w:rsidP="00C332D2">
      <w:pPr>
        <w:rPr>
          <w:rtl/>
          <w:lang w:eastAsia="he-IL"/>
        </w:rPr>
      </w:pPr>
      <w:r>
        <w:rPr>
          <w:rtl/>
          <w:lang w:eastAsia="he-IL"/>
        </w:rPr>
        <w:t>א</w:t>
      </w:r>
      <w:bookmarkStart w:id="7555" w:name="_ETM_Q1_6054621"/>
      <w:bookmarkEnd w:id="7555"/>
      <w:r>
        <w:rPr>
          <w:rtl/>
          <w:lang w:eastAsia="he-IL"/>
        </w:rPr>
        <w:t>בל</w:t>
      </w:r>
      <w:bookmarkStart w:id="7556" w:name="_ETM_Q1_6054730"/>
      <w:bookmarkEnd w:id="7556"/>
      <w:r>
        <w:rPr>
          <w:rtl/>
          <w:lang w:eastAsia="he-IL"/>
        </w:rPr>
        <w:t xml:space="preserve">, שוב, בסוף אנחנו </w:t>
      </w:r>
      <w:bookmarkStart w:id="7557" w:name="_ETM_Q1_6053464"/>
      <w:bookmarkEnd w:id="7557"/>
      <w:r>
        <w:rPr>
          <w:rtl/>
          <w:lang w:eastAsia="he-IL"/>
        </w:rPr>
        <w:t xml:space="preserve">ביחס בין שתי רשויות בתוך הממשלה, זה לא מצב של אזרח - - - אז </w:t>
      </w:r>
      <w:bookmarkStart w:id="7558" w:name="_ETM_Q1_6058032"/>
      <w:bookmarkEnd w:id="7558"/>
      <w:r>
        <w:rPr>
          <w:rtl/>
          <w:lang w:eastAsia="he-IL"/>
        </w:rPr>
        <w:t>המצב פה שונה.</w:t>
      </w:r>
    </w:p>
    <w:p w:rsidR="00C332D2" w:rsidRDefault="00C332D2" w:rsidP="00C332D2">
      <w:pPr>
        <w:rPr>
          <w:rtl/>
          <w:lang w:eastAsia="he-IL"/>
        </w:rPr>
      </w:pPr>
      <w:bookmarkStart w:id="7559" w:name="_ETM_Q1_6057113"/>
      <w:bookmarkStart w:id="7560" w:name="_ETM_Q1_6057222"/>
      <w:bookmarkStart w:id="7561" w:name="_ETM_Q1_6058515"/>
      <w:bookmarkEnd w:id="7559"/>
      <w:bookmarkEnd w:id="7560"/>
      <w:bookmarkEnd w:id="7561"/>
    </w:p>
    <w:p w:rsidR="00C332D2" w:rsidRDefault="00C332D2" w:rsidP="001A53DD">
      <w:pPr>
        <w:pStyle w:val="a5"/>
        <w:rPr>
          <w:rtl/>
        </w:rPr>
      </w:pPr>
      <w:bookmarkStart w:id="7562" w:name="ET_speaker_גור_בליי_339"/>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7562"/>
    </w:p>
    <w:p w:rsidR="00C332D2" w:rsidRDefault="00C332D2" w:rsidP="00C332D2">
      <w:pPr>
        <w:pStyle w:val="KeepWithNext"/>
        <w:rPr>
          <w:rtl/>
          <w:lang w:eastAsia="he-IL"/>
        </w:rPr>
      </w:pPr>
    </w:p>
    <w:p w:rsidR="00C332D2" w:rsidRDefault="00C332D2" w:rsidP="00C332D2">
      <w:pPr>
        <w:rPr>
          <w:rtl/>
          <w:lang w:eastAsia="he-IL"/>
        </w:rPr>
      </w:pPr>
      <w:bookmarkStart w:id="7563" w:name="_ETM_Q1_6059122"/>
      <w:bookmarkStart w:id="7564" w:name="_ETM_Q1_6059177"/>
      <w:bookmarkEnd w:id="7563"/>
      <w:bookmarkEnd w:id="7564"/>
      <w:r>
        <w:rPr>
          <w:rtl/>
          <w:lang w:eastAsia="he-IL"/>
        </w:rPr>
        <w:t xml:space="preserve">ברור שזה לא אותו </w:t>
      </w:r>
      <w:bookmarkStart w:id="7565" w:name="_ETM_Q1_6057765"/>
      <w:bookmarkEnd w:id="7565"/>
      <w:r>
        <w:rPr>
          <w:rtl/>
          <w:lang w:eastAsia="he-IL"/>
        </w:rPr>
        <w:t xml:space="preserve">דבר, וברור שגם יש היגיון לשנות, אבל השאלה אם זה </w:t>
      </w:r>
      <w:bookmarkStart w:id="7566" w:name="_ETM_Q1_6062309"/>
      <w:bookmarkEnd w:id="7566"/>
      <w:r>
        <w:rPr>
          <w:rtl/>
          <w:lang w:eastAsia="he-IL"/>
        </w:rPr>
        <w:t>נותן איזה ביטוי מספק.</w:t>
      </w:r>
    </w:p>
    <w:p w:rsidR="00C332D2" w:rsidRDefault="00C332D2" w:rsidP="00C332D2">
      <w:pPr>
        <w:rPr>
          <w:rtl/>
          <w:lang w:eastAsia="he-IL"/>
        </w:rPr>
      </w:pPr>
      <w:bookmarkStart w:id="7567" w:name="_ETM_Q1_6062282"/>
      <w:bookmarkStart w:id="7568" w:name="_ETM_Q1_6062423"/>
      <w:bookmarkStart w:id="7569" w:name="_ETM_Q1_6063576"/>
      <w:bookmarkEnd w:id="7567"/>
      <w:bookmarkEnd w:id="7568"/>
      <w:bookmarkEnd w:id="7569"/>
    </w:p>
    <w:p w:rsidR="00C332D2" w:rsidRDefault="00C332D2" w:rsidP="001A53DD">
      <w:pPr>
        <w:pStyle w:val="af8"/>
        <w:rPr>
          <w:rtl/>
        </w:rPr>
      </w:pPr>
      <w:bookmarkStart w:id="7570" w:name="ET_yor_6156_340"/>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7570"/>
    </w:p>
    <w:p w:rsidR="00C332D2" w:rsidRDefault="00C332D2" w:rsidP="00C332D2">
      <w:pPr>
        <w:pStyle w:val="KeepWithNext"/>
        <w:rPr>
          <w:rtl/>
          <w:lang w:eastAsia="he-IL"/>
        </w:rPr>
      </w:pPr>
    </w:p>
    <w:p w:rsidR="00C332D2" w:rsidRDefault="00C332D2" w:rsidP="00C332D2">
      <w:pPr>
        <w:rPr>
          <w:rtl/>
          <w:lang w:eastAsia="he-IL"/>
        </w:rPr>
      </w:pPr>
      <w:bookmarkStart w:id="7571" w:name="_ETM_Q1_6064172"/>
      <w:bookmarkStart w:id="7572" w:name="_ETM_Q1_6064223"/>
      <w:bookmarkEnd w:id="7571"/>
      <w:bookmarkEnd w:id="7572"/>
      <w:r>
        <w:rPr>
          <w:rtl/>
          <w:lang w:eastAsia="he-IL"/>
        </w:rPr>
        <w:t xml:space="preserve">יכול להיות שזה מוסדר </w:t>
      </w:r>
      <w:bookmarkStart w:id="7573" w:name="_ETM_Q1_6065772"/>
      <w:bookmarkEnd w:id="7573"/>
      <w:r>
        <w:rPr>
          <w:rtl/>
          <w:lang w:eastAsia="he-IL"/>
        </w:rPr>
        <w:t xml:space="preserve">בסעיף אחר שלא שמתי לב אליו כרגע, מה בהקשר הזה </w:t>
      </w:r>
      <w:bookmarkStart w:id="7574" w:name="_ETM_Q1_6075041"/>
      <w:bookmarkEnd w:id="7574"/>
      <w:r>
        <w:rPr>
          <w:rtl/>
          <w:lang w:eastAsia="he-IL"/>
        </w:rPr>
        <w:t xml:space="preserve">היכולת לומר: אני מעביר מידע לרשות כי היא גוף פנים </w:t>
      </w:r>
      <w:bookmarkStart w:id="7575" w:name="_ETM_Q1_6078786"/>
      <w:bookmarkEnd w:id="7575"/>
      <w:r>
        <w:rPr>
          <w:rtl/>
          <w:lang w:eastAsia="he-IL"/>
        </w:rPr>
        <w:t xml:space="preserve">שלטוני, אבל המידע הזה הוא מידע שאי-אפשר לפרסם. זאת </w:t>
      </w:r>
      <w:bookmarkStart w:id="7576" w:name="_ETM_Q1_6084611"/>
      <w:bookmarkEnd w:id="7576"/>
      <w:r>
        <w:rPr>
          <w:rtl/>
          <w:lang w:eastAsia="he-IL"/>
        </w:rPr>
        <w:t xml:space="preserve">אומרת שיש פה רשות, יש פה מאסדר, יש בידיו </w:t>
      </w:r>
      <w:bookmarkStart w:id="7577" w:name="_ETM_Q1_6085570"/>
      <w:bookmarkEnd w:id="7577"/>
      <w:r>
        <w:rPr>
          <w:rtl/>
          <w:lang w:eastAsia="he-IL"/>
        </w:rPr>
        <w:t>מידע שהוא לא מפרסם לציבור על פי החריגים של</w:t>
      </w:r>
      <w:bookmarkStart w:id="7578" w:name="_ETM_Q1_6090833"/>
      <w:bookmarkEnd w:id="7578"/>
      <w:r>
        <w:rPr>
          <w:rtl/>
          <w:lang w:eastAsia="he-IL"/>
        </w:rPr>
        <w:t xml:space="preserve"> חוק חופש מידע, אבל חוק חופש מידע כול</w:t>
      </w:r>
      <w:bookmarkStart w:id="7579" w:name="_ETM_Q1_6094267"/>
      <w:bookmarkEnd w:id="7579"/>
      <w:r>
        <w:rPr>
          <w:rtl/>
          <w:lang w:eastAsia="he-IL"/>
        </w:rPr>
        <w:t xml:space="preserve">ל גם עניינים של שיקול דעת. מה שאסור לפרסם </w:t>
      </w:r>
      <w:bookmarkStart w:id="7580" w:name="_ETM_Q1_6095431"/>
      <w:bookmarkEnd w:id="7580"/>
      <w:r>
        <w:rPr>
          <w:rtl/>
          <w:lang w:eastAsia="he-IL"/>
        </w:rPr>
        <w:t xml:space="preserve">אז פשיטא שגם לרשות אסור לפרסם וגם למאסדר. אבל נאמר </w:t>
      </w:r>
      <w:bookmarkStart w:id="7581" w:name="_ETM_Q1_6100005"/>
      <w:bookmarkEnd w:id="7581"/>
      <w:r>
        <w:rPr>
          <w:rtl/>
          <w:lang w:eastAsia="he-IL"/>
        </w:rPr>
        <w:t xml:space="preserve">שהמאסדר השיג מידע ולפי שיקול דעתו המותר </w:t>
      </w:r>
      <w:bookmarkStart w:id="7582" w:name="_ETM_Q1_6102944"/>
      <w:bookmarkEnd w:id="7582"/>
      <w:r>
        <w:rPr>
          <w:rtl/>
          <w:lang w:eastAsia="he-IL"/>
        </w:rPr>
        <w:t xml:space="preserve">על פי חוק הוא לא מפרסם אותו, והוא גם </w:t>
      </w:r>
      <w:bookmarkStart w:id="7583" w:name="_ETM_Q1_6105880"/>
      <w:bookmarkEnd w:id="7583"/>
      <w:r>
        <w:rPr>
          <w:rtl/>
          <w:lang w:eastAsia="he-IL"/>
        </w:rPr>
        <w:t xml:space="preserve">אומר למי שפונה אליו על המידע: אני לא נותן </w:t>
      </w:r>
      <w:bookmarkStart w:id="7584" w:name="_ETM_Q1_6108140"/>
      <w:bookmarkEnd w:id="7584"/>
      <w:r>
        <w:rPr>
          <w:rtl/>
          <w:lang w:eastAsia="he-IL"/>
        </w:rPr>
        <w:t xml:space="preserve">לכם את המידע הזה כי מותר לי על פי </w:t>
      </w:r>
      <w:bookmarkStart w:id="7585" w:name="_ETM_Q1_6110795"/>
      <w:bookmarkEnd w:id="7585"/>
      <w:r>
        <w:rPr>
          <w:rtl/>
          <w:lang w:eastAsia="he-IL"/>
        </w:rPr>
        <w:t xml:space="preserve">חוק חופש המידע. עכשיו הרשות מבקשת את המידע הזה ומקבלת </w:t>
      </w:r>
      <w:bookmarkStart w:id="7586" w:name="_ETM_Q1_6117793"/>
      <w:bookmarkEnd w:id="7586"/>
      <w:r>
        <w:rPr>
          <w:rtl/>
          <w:lang w:eastAsia="he-IL"/>
        </w:rPr>
        <w:t xml:space="preserve">אותו. האם המאסדר יכול להתנות את מסירת המידע לרשות </w:t>
      </w:r>
      <w:bookmarkStart w:id="7587" w:name="_ETM_Q1_6122465"/>
      <w:bookmarkEnd w:id="7587"/>
      <w:r>
        <w:rPr>
          <w:rtl/>
          <w:lang w:eastAsia="he-IL"/>
        </w:rPr>
        <w:t xml:space="preserve">בזה שהיא לא תפרסם אותו, כי שיקול הדעת המכריע פה </w:t>
      </w:r>
      <w:bookmarkStart w:id="7588" w:name="_ETM_Q1_6126537"/>
      <w:bookmarkEnd w:id="7588"/>
      <w:r>
        <w:rPr>
          <w:rtl/>
          <w:lang w:eastAsia="he-IL"/>
        </w:rPr>
        <w:t xml:space="preserve">צריך להיות של המאסדר, לא של הרשות? המאסדר אסף את המידע, הוא זה שאחראי על </w:t>
      </w:r>
      <w:bookmarkStart w:id="7589" w:name="_ETM_Q1_6132987"/>
      <w:bookmarkEnd w:id="7589"/>
      <w:r>
        <w:rPr>
          <w:rtl/>
          <w:lang w:eastAsia="he-IL"/>
        </w:rPr>
        <w:t xml:space="preserve">האסדרה, והוא זה שחושב שפרסום המידע בעייתי, ומותר לו </w:t>
      </w:r>
      <w:bookmarkStart w:id="7590" w:name="_ETM_Q1_6137648"/>
      <w:bookmarkEnd w:id="7590"/>
      <w:r>
        <w:rPr>
          <w:rtl/>
          <w:lang w:eastAsia="he-IL"/>
        </w:rPr>
        <w:t>לעשות את זה על פי חוק חופש המידע.</w:t>
      </w:r>
    </w:p>
    <w:p w:rsidR="00C332D2" w:rsidRDefault="00C332D2" w:rsidP="00C332D2">
      <w:pPr>
        <w:rPr>
          <w:rtl/>
          <w:lang w:eastAsia="he-IL"/>
        </w:rPr>
      </w:pPr>
      <w:bookmarkStart w:id="7591" w:name="_ETM_Q1_6142214"/>
      <w:bookmarkStart w:id="7592" w:name="_ETM_Q1_6142324"/>
      <w:bookmarkEnd w:id="7591"/>
      <w:bookmarkEnd w:id="7592"/>
      <w:r>
        <w:rPr>
          <w:rtl/>
          <w:lang w:eastAsia="he-IL"/>
        </w:rPr>
        <w:t xml:space="preserve"> </w:t>
      </w:r>
      <w:bookmarkStart w:id="7593" w:name="_ETM_Q1_5926262"/>
      <w:bookmarkStart w:id="7594" w:name="_ETM_Q1_5926385"/>
      <w:bookmarkEnd w:id="7593"/>
      <w:bookmarkEnd w:id="7594"/>
    </w:p>
    <w:p w:rsidR="00E6201A" w:rsidRDefault="00E6201A" w:rsidP="001A53DD">
      <w:pPr>
        <w:pStyle w:val="a5"/>
        <w:rPr>
          <w:rStyle w:val="TagStyle"/>
          <w:vanish w:val="0"/>
          <w:rtl/>
        </w:rPr>
      </w:pPr>
      <w:bookmarkStart w:id="7595" w:name="ET_speaker_6233_341"/>
      <w:r>
        <w:rPr>
          <w:rStyle w:val="TagStyle"/>
          <w:vanish w:val="0"/>
          <w:rtl/>
        </w:rPr>
        <w:br w:type="page"/>
      </w:r>
    </w:p>
    <w:p w:rsidR="00C332D2" w:rsidRDefault="00C332D2" w:rsidP="001A53DD">
      <w:pPr>
        <w:pStyle w:val="a5"/>
        <w:rPr>
          <w:rtl/>
        </w:rPr>
      </w:pPr>
      <w:r w:rsidRPr="001A53DD">
        <w:rPr>
          <w:rStyle w:val="TagStyle"/>
          <w:rFonts w:hint="cs"/>
          <w:rtl/>
        </w:rPr>
        <w:t xml:space="preserve"> &lt;&lt; דובר &gt;&gt;</w:t>
      </w:r>
      <w:r>
        <w:rPr>
          <w:rStyle w:val="TagStyle"/>
          <w:rFonts w:hint="cs"/>
          <w:rtl/>
        </w:rPr>
        <w:t xml:space="preserve"> </w:t>
      </w:r>
      <w:r>
        <w:rPr>
          <w:rFonts w:hint="cs"/>
          <w:rtl/>
        </w:rPr>
        <w:t>גבי לסקי (מרצ):</w:t>
      </w:r>
      <w:r>
        <w:rPr>
          <w:rStyle w:val="TagStyle"/>
          <w:rFonts w:hint="cs"/>
          <w:rtl/>
        </w:rPr>
        <w:t xml:space="preserve"> </w:t>
      </w:r>
      <w:r w:rsidRPr="001A53DD">
        <w:rPr>
          <w:rStyle w:val="TagStyle"/>
          <w:rFonts w:hint="cs"/>
          <w:rtl/>
        </w:rPr>
        <w:t>&lt;&lt; דובר &gt;&gt;</w:t>
      </w:r>
      <w:r>
        <w:rPr>
          <w:rFonts w:hint="cs"/>
          <w:rtl/>
        </w:rPr>
        <w:t xml:space="preserve"> </w:t>
      </w:r>
      <w:bookmarkEnd w:id="7595"/>
    </w:p>
    <w:p w:rsidR="00C332D2" w:rsidRDefault="00C332D2" w:rsidP="00C332D2">
      <w:pPr>
        <w:pStyle w:val="KeepWithNext"/>
        <w:rPr>
          <w:rtl/>
          <w:lang w:eastAsia="he-IL"/>
        </w:rPr>
      </w:pPr>
    </w:p>
    <w:p w:rsidR="00C332D2" w:rsidRDefault="00C332D2" w:rsidP="00C332D2">
      <w:pPr>
        <w:rPr>
          <w:rtl/>
          <w:lang w:eastAsia="he-IL"/>
        </w:rPr>
      </w:pPr>
      <w:r>
        <w:rPr>
          <w:rtl/>
          <w:lang w:eastAsia="he-IL"/>
        </w:rPr>
        <w:t xml:space="preserve">אני רוצה להוסיף </w:t>
      </w:r>
      <w:bookmarkStart w:id="7596" w:name="_ETM_Q1_6142693"/>
      <w:bookmarkEnd w:id="7596"/>
      <w:r>
        <w:rPr>
          <w:rtl/>
          <w:lang w:eastAsia="he-IL"/>
        </w:rPr>
        <w:t xml:space="preserve">לדבר הזה. אם אנחנו מניחים שכמו כל רשות </w:t>
      </w:r>
      <w:bookmarkStart w:id="7597" w:name="_ETM_Q1_6149587"/>
      <w:bookmarkEnd w:id="7597"/>
      <w:r>
        <w:rPr>
          <w:rtl/>
          <w:lang w:eastAsia="he-IL"/>
        </w:rPr>
        <w:t xml:space="preserve">אחרת חוק חופש המידע גם יחול על הרשות, אין </w:t>
      </w:r>
      <w:bookmarkStart w:id="7598" w:name="_ETM_Q1_6152620"/>
      <w:bookmarkEnd w:id="7598"/>
      <w:r>
        <w:rPr>
          <w:rtl/>
          <w:lang w:eastAsia="he-IL"/>
        </w:rPr>
        <w:t>מה לעשות</w:t>
      </w:r>
      <w:bookmarkStart w:id="7599" w:name="_ETM_Q1_6155731"/>
      <w:bookmarkStart w:id="7600" w:name="_ETM_Q1_6155866"/>
      <w:bookmarkStart w:id="7601" w:name="_ETM_Q1_6153668"/>
      <w:bookmarkEnd w:id="7599"/>
      <w:bookmarkEnd w:id="7600"/>
      <w:bookmarkEnd w:id="7601"/>
      <w:r>
        <w:rPr>
          <w:rtl/>
          <w:lang w:eastAsia="he-IL"/>
        </w:rPr>
        <w:t>, באופן כללי.</w:t>
      </w:r>
    </w:p>
    <w:p w:rsidR="00C332D2" w:rsidRDefault="00C332D2" w:rsidP="00C332D2">
      <w:pPr>
        <w:rPr>
          <w:rtl/>
          <w:lang w:eastAsia="he-IL"/>
        </w:rPr>
      </w:pPr>
      <w:bookmarkStart w:id="7602" w:name="_ETM_Q1_6156003"/>
      <w:bookmarkStart w:id="7603" w:name="_ETM_Q1_6156126"/>
      <w:bookmarkEnd w:id="7602"/>
      <w:bookmarkEnd w:id="7603"/>
    </w:p>
    <w:p w:rsidR="00C332D2" w:rsidRDefault="00C332D2" w:rsidP="001A53DD">
      <w:pPr>
        <w:pStyle w:val="af8"/>
        <w:rPr>
          <w:rtl/>
        </w:rPr>
      </w:pPr>
      <w:bookmarkStart w:id="7604" w:name="ET_yor_6156_342"/>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7604"/>
    </w:p>
    <w:p w:rsidR="00C332D2" w:rsidRDefault="00C332D2" w:rsidP="00C332D2">
      <w:pPr>
        <w:pStyle w:val="KeepWithNext"/>
        <w:rPr>
          <w:rtl/>
        </w:rPr>
      </w:pPr>
    </w:p>
    <w:p w:rsidR="00C332D2" w:rsidRDefault="00C332D2" w:rsidP="00C332D2">
      <w:pPr>
        <w:rPr>
          <w:rtl/>
        </w:rPr>
      </w:pPr>
      <w:r>
        <w:rPr>
          <w:rtl/>
        </w:rPr>
        <w:t>ל</w:t>
      </w:r>
      <w:bookmarkStart w:id="7605" w:name="_ETM_Q1_6154320"/>
      <w:bookmarkStart w:id="7606" w:name="_ETM_Q1_6154389"/>
      <w:bookmarkEnd w:id="7605"/>
      <w:bookmarkEnd w:id="7606"/>
      <w:r>
        <w:rPr>
          <w:rtl/>
        </w:rPr>
        <w:t xml:space="preserve">א אין מה </w:t>
      </w:r>
      <w:bookmarkStart w:id="7607" w:name="_ETM_Q1_6155435"/>
      <w:bookmarkEnd w:id="7607"/>
      <w:r>
        <w:rPr>
          <w:rtl/>
        </w:rPr>
        <w:t>לעשות, זה מה שאנחנו רוצים שיקרה.</w:t>
      </w:r>
    </w:p>
    <w:p w:rsidR="00C332D2" w:rsidRDefault="00C332D2" w:rsidP="00C332D2">
      <w:pPr>
        <w:rPr>
          <w:rtl/>
        </w:rPr>
      </w:pPr>
      <w:bookmarkStart w:id="7608" w:name="_ETM_Q1_6155963"/>
      <w:bookmarkStart w:id="7609" w:name="_ETM_Q1_6156061"/>
      <w:bookmarkStart w:id="7610" w:name="_ETM_Q1_6154483"/>
      <w:bookmarkEnd w:id="7608"/>
      <w:bookmarkEnd w:id="7609"/>
      <w:bookmarkEnd w:id="7610"/>
    </w:p>
    <w:p w:rsidR="00C332D2" w:rsidRDefault="00C332D2" w:rsidP="001A53DD">
      <w:pPr>
        <w:pStyle w:val="a5"/>
        <w:rPr>
          <w:rtl/>
        </w:rPr>
      </w:pPr>
      <w:bookmarkStart w:id="7611" w:name="ET_speaker_6233_343"/>
      <w:r w:rsidRPr="001A53DD">
        <w:rPr>
          <w:rStyle w:val="TagStyle"/>
          <w:rFonts w:hint="cs"/>
          <w:rtl/>
        </w:rPr>
        <w:t xml:space="preserve"> &lt;&lt; דובר &gt;&gt;</w:t>
      </w:r>
      <w:r>
        <w:rPr>
          <w:rStyle w:val="TagStyle"/>
          <w:rFonts w:hint="cs"/>
          <w:rtl/>
        </w:rPr>
        <w:t xml:space="preserve"> </w:t>
      </w:r>
      <w:r>
        <w:rPr>
          <w:rFonts w:hint="cs"/>
          <w:rtl/>
        </w:rPr>
        <w:t>גבי לסקי (מרצ):</w:t>
      </w:r>
      <w:r>
        <w:rPr>
          <w:rStyle w:val="TagStyle"/>
          <w:rFonts w:hint="cs"/>
          <w:rtl/>
        </w:rPr>
        <w:t xml:space="preserve"> </w:t>
      </w:r>
      <w:r w:rsidRPr="001A53DD">
        <w:rPr>
          <w:rStyle w:val="TagStyle"/>
          <w:rFonts w:hint="cs"/>
          <w:rtl/>
        </w:rPr>
        <w:t>&lt;&lt; דובר &gt;&gt;</w:t>
      </w:r>
      <w:r>
        <w:rPr>
          <w:rFonts w:hint="cs"/>
          <w:rtl/>
        </w:rPr>
        <w:t xml:space="preserve"> </w:t>
      </w:r>
      <w:bookmarkEnd w:id="7611"/>
    </w:p>
    <w:p w:rsidR="00C332D2" w:rsidRDefault="00C332D2" w:rsidP="00C332D2">
      <w:pPr>
        <w:pStyle w:val="KeepWithNext"/>
        <w:rPr>
          <w:rtl/>
        </w:rPr>
      </w:pPr>
    </w:p>
    <w:p w:rsidR="00C332D2" w:rsidRDefault="00C332D2" w:rsidP="00C332D2">
      <w:pPr>
        <w:rPr>
          <w:rtl/>
        </w:rPr>
      </w:pPr>
      <w:bookmarkStart w:id="7612" w:name="_ETM_Q1_6155044"/>
      <w:bookmarkStart w:id="7613" w:name="_ETM_Q1_6155094"/>
      <w:bookmarkEnd w:id="7612"/>
      <w:bookmarkEnd w:id="7613"/>
      <w:r>
        <w:rPr>
          <w:rtl/>
        </w:rPr>
        <w:t xml:space="preserve">אז השאלה </w:t>
      </w:r>
      <w:bookmarkStart w:id="7614" w:name="_ETM_Q1_6156730"/>
      <w:bookmarkEnd w:id="7614"/>
      <w:r>
        <w:rPr>
          <w:rtl/>
        </w:rPr>
        <w:t xml:space="preserve">היא בדיוק זאת, נניח שהמידע הועבר מהמאסדר לרשות, </w:t>
      </w:r>
      <w:bookmarkStart w:id="7615" w:name="_ETM_Q1_6166680"/>
      <w:bookmarkEnd w:id="7615"/>
      <w:r>
        <w:rPr>
          <w:rtl/>
        </w:rPr>
        <w:t xml:space="preserve">והמאסדר כבר קבע בגלל עניין אישי שאי-אפשר להעביר את זה, פתאום זה מגיע </w:t>
      </w:r>
      <w:bookmarkStart w:id="7616" w:name="_ETM_Q1_6171726"/>
      <w:bookmarkEnd w:id="7616"/>
      <w:r>
        <w:rPr>
          <w:rtl/>
        </w:rPr>
        <w:t>לרשות, והרשות אומרת: כן. והיא מעבירה את המידע.</w:t>
      </w:r>
      <w:bookmarkStart w:id="7617" w:name="_ETM_Q1_6173484"/>
      <w:bookmarkEnd w:id="7617"/>
    </w:p>
    <w:p w:rsidR="00C332D2" w:rsidRDefault="00C332D2" w:rsidP="00C332D2">
      <w:pPr>
        <w:ind w:firstLine="0"/>
        <w:rPr>
          <w:rtl/>
          <w:lang w:eastAsia="he-IL"/>
        </w:rPr>
      </w:pPr>
      <w:bookmarkStart w:id="7618" w:name="_ETM_Q1_5894911"/>
      <w:bookmarkStart w:id="7619" w:name="_ETM_Q1_5895102"/>
      <w:bookmarkEnd w:id="7618"/>
      <w:bookmarkEnd w:id="7619"/>
    </w:p>
    <w:p w:rsidR="00C332D2" w:rsidRDefault="00C332D2" w:rsidP="001A53DD">
      <w:pPr>
        <w:pStyle w:val="af8"/>
        <w:rPr>
          <w:rtl/>
        </w:rPr>
      </w:pPr>
      <w:bookmarkStart w:id="7620" w:name="ET_yor_6156_1326"/>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7620"/>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7621" w:name="_ETM_Q1_6169655"/>
      <w:bookmarkStart w:id="7622" w:name="_ETM_Q1_6169703"/>
      <w:bookmarkEnd w:id="7621"/>
      <w:bookmarkEnd w:id="7622"/>
      <w:r>
        <w:rPr>
          <w:rtl/>
          <w:lang w:eastAsia="he-IL"/>
        </w:rPr>
        <w:t>פשוט צריך להוסיף פה סעיף.</w:t>
      </w:r>
    </w:p>
    <w:p w:rsidR="00C332D2" w:rsidRDefault="00C332D2" w:rsidP="00C332D2">
      <w:pPr>
        <w:rPr>
          <w:rtl/>
          <w:lang w:eastAsia="he-IL"/>
        </w:rPr>
      </w:pPr>
      <w:bookmarkStart w:id="7623" w:name="_ETM_Q1_6170152"/>
      <w:bookmarkStart w:id="7624" w:name="_ETM_Q1_6170269"/>
      <w:bookmarkEnd w:id="7623"/>
      <w:bookmarkEnd w:id="7624"/>
    </w:p>
    <w:p w:rsidR="00C332D2" w:rsidRDefault="00C332D2" w:rsidP="001A53DD">
      <w:pPr>
        <w:pStyle w:val="a5"/>
        <w:rPr>
          <w:rtl/>
        </w:rPr>
      </w:pPr>
      <w:bookmarkStart w:id="7625" w:name="ET_speaker_6233_345"/>
      <w:r w:rsidRPr="001A53DD">
        <w:rPr>
          <w:rStyle w:val="TagStyle"/>
          <w:rFonts w:hint="cs"/>
          <w:rtl/>
        </w:rPr>
        <w:t xml:space="preserve"> &lt;&lt; דובר &gt;&gt;</w:t>
      </w:r>
      <w:r>
        <w:rPr>
          <w:rStyle w:val="TagStyle"/>
          <w:rFonts w:hint="cs"/>
          <w:rtl/>
        </w:rPr>
        <w:t xml:space="preserve"> </w:t>
      </w:r>
      <w:r>
        <w:rPr>
          <w:rFonts w:hint="cs"/>
          <w:rtl/>
        </w:rPr>
        <w:t>גבי לסקי (מרצ):</w:t>
      </w:r>
      <w:r>
        <w:rPr>
          <w:rStyle w:val="TagStyle"/>
          <w:rFonts w:hint="cs"/>
          <w:rtl/>
        </w:rPr>
        <w:t xml:space="preserve"> </w:t>
      </w:r>
      <w:r w:rsidRPr="001A53DD">
        <w:rPr>
          <w:rStyle w:val="TagStyle"/>
          <w:rFonts w:hint="cs"/>
          <w:rtl/>
        </w:rPr>
        <w:t>&lt;&lt; דובר &gt;&gt;</w:t>
      </w:r>
      <w:r>
        <w:rPr>
          <w:rFonts w:hint="cs"/>
          <w:rtl/>
        </w:rPr>
        <w:t xml:space="preserve"> </w:t>
      </w:r>
      <w:bookmarkEnd w:id="7625"/>
    </w:p>
    <w:p w:rsidR="00C332D2" w:rsidRDefault="00C332D2" w:rsidP="00C332D2">
      <w:pPr>
        <w:pStyle w:val="KeepWithNext"/>
        <w:rPr>
          <w:rtl/>
          <w:lang w:eastAsia="he-IL"/>
        </w:rPr>
      </w:pPr>
    </w:p>
    <w:p w:rsidR="00C332D2" w:rsidRDefault="00C332D2" w:rsidP="00C332D2">
      <w:pPr>
        <w:rPr>
          <w:rtl/>
          <w:lang w:eastAsia="he-IL"/>
        </w:rPr>
      </w:pPr>
      <w:bookmarkStart w:id="7626" w:name="_ETM_Q1_6177196"/>
      <w:bookmarkStart w:id="7627" w:name="_ETM_Q1_6177366"/>
      <w:bookmarkEnd w:id="7626"/>
      <w:bookmarkEnd w:id="7627"/>
      <w:r>
        <w:rPr>
          <w:rtl/>
          <w:lang w:eastAsia="he-IL"/>
        </w:rPr>
        <w:t xml:space="preserve">זה דבר </w:t>
      </w:r>
      <w:bookmarkStart w:id="7628" w:name="_ETM_Q1_6178531"/>
      <w:bookmarkEnd w:id="7628"/>
      <w:r>
        <w:rPr>
          <w:rtl/>
          <w:lang w:eastAsia="he-IL"/>
        </w:rPr>
        <w:t xml:space="preserve">אחד שאנחנו צריכים לדעת, איך להסדיר את זה, </w:t>
      </w:r>
      <w:bookmarkStart w:id="7629" w:name="_ETM_Q1_6180908"/>
      <w:bookmarkEnd w:id="7629"/>
      <w:r>
        <w:rPr>
          <w:rtl/>
          <w:lang w:eastAsia="he-IL"/>
        </w:rPr>
        <w:t>שלא יהיה לי כפל חופש מידע פה</w:t>
      </w:r>
      <w:bookmarkStart w:id="7630" w:name="_ETM_Q1_6182487"/>
      <w:bookmarkStart w:id="7631" w:name="_ETM_Q1_6182630"/>
      <w:bookmarkEnd w:id="7630"/>
      <w:bookmarkEnd w:id="7631"/>
      <w:r>
        <w:rPr>
          <w:rtl/>
          <w:lang w:eastAsia="he-IL"/>
        </w:rPr>
        <w:t xml:space="preserve">. ומצד שני, </w:t>
      </w:r>
      <w:bookmarkStart w:id="7632" w:name="_ETM_Q1_6189767"/>
      <w:bookmarkEnd w:id="7632"/>
      <w:r>
        <w:rPr>
          <w:rtl/>
          <w:lang w:eastAsia="he-IL"/>
        </w:rPr>
        <w:t xml:space="preserve">יש גם עניינים בנושא הזה: "וידיעה על ענייניו הפרטיים של אדם", הוא למעשה אומר: האם הייתה פה </w:t>
      </w:r>
      <w:bookmarkStart w:id="7633" w:name="_ETM_Q1_6201854"/>
      <w:bookmarkEnd w:id="7633"/>
      <w:r>
        <w:rPr>
          <w:rtl/>
          <w:lang w:eastAsia="he-IL"/>
        </w:rPr>
        <w:t xml:space="preserve">פנייה של טייקון לבקשת אסדרה, ואז פתאום אני נותנת לו </w:t>
      </w:r>
      <w:bookmarkStart w:id="7634" w:name="_ETM_Q1_6205785"/>
      <w:bookmarkEnd w:id="7634"/>
      <w:r>
        <w:rPr>
          <w:rtl/>
          <w:lang w:eastAsia="he-IL"/>
        </w:rPr>
        <w:t xml:space="preserve">פה הגנה לא לפרסם את פרטיו. אנחנו יודעים לצערי שחוק </w:t>
      </w:r>
      <w:bookmarkStart w:id="7635" w:name="_ETM_Q1_6211567"/>
      <w:bookmarkEnd w:id="7635"/>
      <w:r>
        <w:rPr>
          <w:rtl/>
          <w:lang w:eastAsia="he-IL"/>
        </w:rPr>
        <w:t xml:space="preserve">חופש המידע הולך ומצמצם את היכולת של הציבור לשתף </w:t>
      </w:r>
      <w:bookmarkStart w:id="7636" w:name="_ETM_Q1_6212950"/>
      <w:bookmarkEnd w:id="7636"/>
      <w:r>
        <w:rPr>
          <w:rtl/>
          <w:lang w:eastAsia="he-IL"/>
        </w:rPr>
        <w:t xml:space="preserve">מידע. </w:t>
      </w:r>
    </w:p>
    <w:p w:rsidR="00C332D2" w:rsidRDefault="00C332D2" w:rsidP="00C332D2">
      <w:pPr>
        <w:ind w:firstLine="0"/>
        <w:rPr>
          <w:rtl/>
          <w:lang w:eastAsia="he-IL"/>
        </w:rPr>
      </w:pPr>
      <w:bookmarkStart w:id="7637" w:name="_ETM_Q1_6214197"/>
      <w:bookmarkStart w:id="7638" w:name="_ETM_Q1_6214283"/>
      <w:bookmarkStart w:id="7639" w:name="_ETM_Q1_6214341"/>
      <w:bookmarkStart w:id="7640" w:name="_ETM_Q1_6214456"/>
      <w:bookmarkStart w:id="7641" w:name="_ETM_Q1_6172940"/>
      <w:bookmarkStart w:id="7642" w:name="_ETM_Q1_6172988"/>
      <w:bookmarkStart w:id="7643" w:name="_ETM_Q1_6212005"/>
      <w:bookmarkEnd w:id="7637"/>
      <w:bookmarkEnd w:id="7638"/>
      <w:bookmarkEnd w:id="7639"/>
      <w:bookmarkEnd w:id="7640"/>
      <w:bookmarkEnd w:id="7641"/>
      <w:bookmarkEnd w:id="7642"/>
      <w:bookmarkEnd w:id="7643"/>
    </w:p>
    <w:p w:rsidR="00C332D2" w:rsidRDefault="00C332D2" w:rsidP="001A53DD">
      <w:pPr>
        <w:pStyle w:val="a5"/>
        <w:rPr>
          <w:rtl/>
        </w:rPr>
      </w:pPr>
      <w:bookmarkStart w:id="7644" w:name="ET_speaker_6239_356"/>
      <w:r w:rsidRPr="001A53DD">
        <w:rPr>
          <w:rStyle w:val="TagStyle"/>
          <w:rFonts w:hint="cs"/>
          <w:rtl/>
        </w:rPr>
        <w:t xml:space="preserve"> &lt;&lt; דובר &gt;&gt;</w:t>
      </w:r>
      <w:r>
        <w:rPr>
          <w:rStyle w:val="TagStyle"/>
          <w:rFonts w:hint="cs"/>
          <w:rtl/>
        </w:rPr>
        <w:t xml:space="preserve"> </w:t>
      </w:r>
      <w:r>
        <w:rPr>
          <w:rFonts w:hint="cs"/>
          <w:rtl/>
        </w:rPr>
        <w:t xml:space="preserve">סגן שר במשרד ראש הממשלה </w:t>
      </w:r>
      <w:r w:rsidRPr="00C332D2">
        <w:rPr>
          <w:rFonts w:hint="cs"/>
          <w:rtl/>
        </w:rPr>
        <w:t>סגן שר במשרד ראש הממשלה אביר קארה</w:t>
      </w:r>
      <w:r>
        <w:rPr>
          <w:rFonts w:hint="cs"/>
          <w:rtl/>
        </w:rPr>
        <w:t>:</w:t>
      </w:r>
      <w:r>
        <w:rPr>
          <w:rStyle w:val="TagStyle"/>
          <w:rFonts w:hint="cs"/>
          <w:rtl/>
        </w:rPr>
        <w:t xml:space="preserve"> </w:t>
      </w:r>
      <w:r w:rsidRPr="001A53DD">
        <w:rPr>
          <w:rStyle w:val="TagStyle"/>
          <w:rFonts w:hint="cs"/>
          <w:rtl/>
        </w:rPr>
        <w:t>&lt;&lt; דובר &gt;&gt;</w:t>
      </w:r>
      <w:r>
        <w:rPr>
          <w:rFonts w:hint="cs"/>
          <w:rtl/>
        </w:rPr>
        <w:t xml:space="preserve"> </w:t>
      </w:r>
      <w:bookmarkEnd w:id="7644"/>
    </w:p>
    <w:p w:rsidR="00C332D2" w:rsidRDefault="00C332D2" w:rsidP="00C332D2">
      <w:pPr>
        <w:ind w:firstLine="0"/>
        <w:rPr>
          <w:rtl/>
          <w:lang w:eastAsia="he-IL"/>
        </w:rPr>
      </w:pPr>
    </w:p>
    <w:p w:rsidR="00C332D2" w:rsidRDefault="00C332D2" w:rsidP="00C332D2">
      <w:pPr>
        <w:rPr>
          <w:rtl/>
          <w:lang w:eastAsia="he-IL"/>
        </w:rPr>
      </w:pPr>
      <w:bookmarkStart w:id="7645" w:name="_ETM_Q1_6212124"/>
      <w:bookmarkEnd w:id="7645"/>
      <w:r>
        <w:rPr>
          <w:rtl/>
          <w:lang w:eastAsia="he-IL"/>
        </w:rPr>
        <w:t>מה הטייקון מבקש?</w:t>
      </w:r>
    </w:p>
    <w:p w:rsidR="00C332D2" w:rsidRDefault="00C332D2" w:rsidP="00C332D2">
      <w:pPr>
        <w:rPr>
          <w:rtl/>
          <w:lang w:eastAsia="he-IL"/>
        </w:rPr>
      </w:pPr>
      <w:bookmarkStart w:id="7646" w:name="_ETM_Q1_6213866"/>
      <w:bookmarkStart w:id="7647" w:name="_ETM_Q1_6214001"/>
      <w:bookmarkStart w:id="7648" w:name="_ETM_Q1_6215258"/>
      <w:bookmarkStart w:id="7649" w:name="_ETM_Q1_6215397"/>
      <w:bookmarkStart w:id="7650" w:name="_ETM_Q1_6215781"/>
      <w:bookmarkEnd w:id="7646"/>
      <w:bookmarkEnd w:id="7647"/>
      <w:bookmarkEnd w:id="7648"/>
      <w:bookmarkEnd w:id="7649"/>
      <w:bookmarkEnd w:id="7650"/>
    </w:p>
    <w:p w:rsidR="00C332D2" w:rsidRDefault="00C332D2" w:rsidP="001A53DD">
      <w:pPr>
        <w:pStyle w:val="a5"/>
        <w:rPr>
          <w:rtl/>
        </w:rPr>
      </w:pPr>
      <w:bookmarkStart w:id="7651" w:name="ET_speaker_6233_346"/>
      <w:r w:rsidRPr="001A53DD">
        <w:rPr>
          <w:rStyle w:val="TagStyle"/>
          <w:rFonts w:hint="cs"/>
          <w:rtl/>
        </w:rPr>
        <w:t xml:space="preserve"> &lt;&lt; דובר &gt;&gt;</w:t>
      </w:r>
      <w:r>
        <w:rPr>
          <w:rStyle w:val="TagStyle"/>
          <w:rFonts w:hint="cs"/>
          <w:rtl/>
        </w:rPr>
        <w:t xml:space="preserve"> </w:t>
      </w:r>
      <w:r>
        <w:rPr>
          <w:rFonts w:hint="cs"/>
          <w:rtl/>
        </w:rPr>
        <w:t>גבי לסקי (מרצ):</w:t>
      </w:r>
      <w:r>
        <w:rPr>
          <w:rStyle w:val="TagStyle"/>
          <w:rFonts w:hint="cs"/>
          <w:rtl/>
        </w:rPr>
        <w:t xml:space="preserve"> </w:t>
      </w:r>
      <w:r w:rsidRPr="001A53DD">
        <w:rPr>
          <w:rStyle w:val="TagStyle"/>
          <w:rFonts w:hint="cs"/>
          <w:rtl/>
        </w:rPr>
        <w:t>&lt;&lt; דובר &gt;&gt;</w:t>
      </w:r>
      <w:r>
        <w:rPr>
          <w:rFonts w:hint="cs"/>
          <w:rtl/>
        </w:rPr>
        <w:t xml:space="preserve"> </w:t>
      </w:r>
      <w:bookmarkEnd w:id="7651"/>
    </w:p>
    <w:p w:rsidR="00C332D2" w:rsidRDefault="00C332D2" w:rsidP="00C332D2">
      <w:pPr>
        <w:pStyle w:val="KeepWithNext"/>
        <w:rPr>
          <w:rtl/>
          <w:lang w:eastAsia="he-IL"/>
        </w:rPr>
      </w:pPr>
    </w:p>
    <w:p w:rsidR="00C332D2" w:rsidRDefault="00C332D2" w:rsidP="00C332D2">
      <w:pPr>
        <w:rPr>
          <w:rtl/>
          <w:lang w:eastAsia="he-IL"/>
        </w:rPr>
      </w:pPr>
      <w:bookmarkStart w:id="7652" w:name="_ETM_Q1_6216621"/>
      <w:bookmarkStart w:id="7653" w:name="_ETM_Q1_6216696"/>
      <w:bookmarkEnd w:id="7652"/>
      <w:bookmarkEnd w:id="7653"/>
      <w:r>
        <w:rPr>
          <w:rtl/>
          <w:lang w:eastAsia="he-IL"/>
        </w:rPr>
        <w:t xml:space="preserve">אז גם את זה אנחנו </w:t>
      </w:r>
      <w:bookmarkStart w:id="7654" w:name="_ETM_Q1_6217760"/>
      <w:bookmarkEnd w:id="7654"/>
      <w:r>
        <w:rPr>
          <w:rtl/>
          <w:lang w:eastAsia="he-IL"/>
        </w:rPr>
        <w:t>צריכים לדעת.</w:t>
      </w:r>
      <w:bookmarkStart w:id="7655" w:name="_ETM_Q1_6216107"/>
      <w:bookmarkStart w:id="7656" w:name="_ETM_Q1_6216233"/>
      <w:bookmarkStart w:id="7657" w:name="_ETM_Q1_6219868"/>
      <w:bookmarkStart w:id="7658" w:name="_ETM_Q1_6219966"/>
      <w:bookmarkStart w:id="7659" w:name="_ETM_Q1_6216164"/>
      <w:bookmarkStart w:id="7660" w:name="_ETM_Q1_6216305"/>
      <w:bookmarkEnd w:id="7655"/>
      <w:bookmarkEnd w:id="7656"/>
      <w:bookmarkEnd w:id="7657"/>
      <w:bookmarkEnd w:id="7658"/>
      <w:bookmarkEnd w:id="7659"/>
      <w:bookmarkEnd w:id="7660"/>
    </w:p>
    <w:p w:rsidR="00C332D2" w:rsidRDefault="00C332D2" w:rsidP="00C332D2">
      <w:pPr>
        <w:rPr>
          <w:rtl/>
          <w:lang w:eastAsia="he-IL"/>
        </w:rPr>
      </w:pPr>
    </w:p>
    <w:p w:rsidR="00C332D2" w:rsidRDefault="00C332D2" w:rsidP="001A53DD">
      <w:pPr>
        <w:pStyle w:val="a5"/>
        <w:rPr>
          <w:rtl/>
        </w:rPr>
      </w:pPr>
      <w:bookmarkStart w:id="7661" w:name="ET_speaker_6239_353"/>
      <w:r w:rsidRPr="001A53DD">
        <w:rPr>
          <w:rStyle w:val="TagStyle"/>
          <w:rFonts w:hint="cs"/>
          <w:rtl/>
        </w:rPr>
        <w:t xml:space="preserve"> &lt;&lt; דובר &gt;&gt;</w:t>
      </w:r>
      <w:r>
        <w:rPr>
          <w:rStyle w:val="TagStyle"/>
          <w:rFonts w:hint="cs"/>
          <w:rtl/>
        </w:rPr>
        <w:t xml:space="preserve"> </w:t>
      </w:r>
      <w:r>
        <w:rPr>
          <w:rFonts w:hint="cs"/>
          <w:rtl/>
        </w:rPr>
        <w:t xml:space="preserve">סגן שר במשרד ראש הממשלה </w:t>
      </w:r>
      <w:r w:rsidRPr="00C332D2">
        <w:rPr>
          <w:rFonts w:hint="cs"/>
          <w:rtl/>
        </w:rPr>
        <w:t>סגן שר במשרד ראש הממשלה אביר קארה</w:t>
      </w:r>
      <w:r>
        <w:rPr>
          <w:rFonts w:hint="cs"/>
          <w:rtl/>
        </w:rPr>
        <w:t>:</w:t>
      </w:r>
      <w:r>
        <w:rPr>
          <w:rStyle w:val="TagStyle"/>
          <w:rFonts w:hint="cs"/>
          <w:rtl/>
        </w:rPr>
        <w:t xml:space="preserve"> </w:t>
      </w:r>
      <w:r w:rsidRPr="001A53DD">
        <w:rPr>
          <w:rStyle w:val="TagStyle"/>
          <w:rFonts w:hint="cs"/>
          <w:rtl/>
        </w:rPr>
        <w:t>&lt;&lt; דובר &gt;&gt;</w:t>
      </w:r>
      <w:r>
        <w:rPr>
          <w:rFonts w:hint="cs"/>
          <w:rtl/>
        </w:rPr>
        <w:t xml:space="preserve"> </w:t>
      </w:r>
      <w:bookmarkEnd w:id="7661"/>
    </w:p>
    <w:p w:rsidR="00C332D2" w:rsidRDefault="00C332D2" w:rsidP="00C332D2">
      <w:pPr>
        <w:ind w:firstLine="0"/>
        <w:rPr>
          <w:rtl/>
          <w:lang w:eastAsia="he-IL"/>
        </w:rPr>
      </w:pPr>
    </w:p>
    <w:p w:rsidR="00C332D2" w:rsidRDefault="00C332D2" w:rsidP="00C332D2">
      <w:pPr>
        <w:rPr>
          <w:rtl/>
          <w:lang w:eastAsia="he-IL"/>
        </w:rPr>
      </w:pPr>
      <w:bookmarkStart w:id="7662" w:name="_ETM_Q1_6217153"/>
      <w:bookmarkStart w:id="7663" w:name="_ETM_Q1_6217286"/>
      <w:bookmarkEnd w:id="7662"/>
      <w:bookmarkEnd w:id="7663"/>
      <w:r>
        <w:rPr>
          <w:rtl/>
          <w:lang w:eastAsia="he-IL"/>
        </w:rPr>
        <w:t>הוא מבקש שיהיה עליו עוד רגולציה?</w:t>
      </w:r>
    </w:p>
    <w:p w:rsidR="00C332D2" w:rsidRDefault="00C332D2" w:rsidP="00C332D2">
      <w:pPr>
        <w:rPr>
          <w:rtl/>
          <w:lang w:eastAsia="he-IL"/>
        </w:rPr>
      </w:pPr>
      <w:bookmarkStart w:id="7664" w:name="_ETM_Q1_6219615"/>
      <w:bookmarkStart w:id="7665" w:name="_ETM_Q1_6219780"/>
      <w:bookmarkStart w:id="7666" w:name="_ETM_Q1_6218448"/>
      <w:bookmarkEnd w:id="7664"/>
      <w:bookmarkEnd w:id="7665"/>
      <w:bookmarkEnd w:id="7666"/>
    </w:p>
    <w:p w:rsidR="00C332D2" w:rsidRDefault="00C332D2" w:rsidP="001A53DD">
      <w:pPr>
        <w:pStyle w:val="af8"/>
        <w:rPr>
          <w:rtl/>
        </w:rPr>
      </w:pPr>
      <w:bookmarkStart w:id="7667" w:name="ET_yor_6156_1327"/>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7667"/>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7668" w:name="_ETM_Q1_6219199"/>
      <w:bookmarkEnd w:id="7668"/>
      <w:r>
        <w:rPr>
          <w:rtl/>
          <w:lang w:eastAsia="he-IL"/>
        </w:rPr>
        <w:t>ל</w:t>
      </w:r>
      <w:bookmarkStart w:id="7669" w:name="_ETM_Q1_6219287"/>
      <w:bookmarkEnd w:id="7669"/>
      <w:r>
        <w:rPr>
          <w:rtl/>
          <w:lang w:eastAsia="he-IL"/>
        </w:rPr>
        <w:t>א, הוא מסר מידע</w:t>
      </w:r>
      <w:bookmarkStart w:id="7670" w:name="_ETM_Q1_6221185"/>
      <w:bookmarkEnd w:id="7670"/>
      <w:r>
        <w:rPr>
          <w:rtl/>
          <w:lang w:eastAsia="he-IL"/>
        </w:rPr>
        <w:t xml:space="preserve">. </w:t>
      </w:r>
    </w:p>
    <w:p w:rsidR="00C332D2" w:rsidRDefault="00C332D2" w:rsidP="00C332D2">
      <w:pPr>
        <w:ind w:firstLine="0"/>
        <w:rPr>
          <w:rtl/>
          <w:lang w:eastAsia="he-IL"/>
        </w:rPr>
      </w:pPr>
      <w:bookmarkStart w:id="7671" w:name="_ETM_Q1_6221333"/>
      <w:bookmarkStart w:id="7672" w:name="_ETM_Q1_6221484"/>
      <w:bookmarkStart w:id="7673" w:name="_ETM_Q1_6217581"/>
      <w:bookmarkStart w:id="7674" w:name="_ETM_Q1_6217669"/>
      <w:bookmarkEnd w:id="7671"/>
      <w:bookmarkEnd w:id="7672"/>
      <w:bookmarkEnd w:id="7673"/>
      <w:bookmarkEnd w:id="7674"/>
    </w:p>
    <w:p w:rsidR="00C332D2" w:rsidRDefault="00C332D2" w:rsidP="001A53DD">
      <w:pPr>
        <w:pStyle w:val="a5"/>
        <w:rPr>
          <w:rtl/>
        </w:rPr>
      </w:pPr>
      <w:bookmarkStart w:id="7675" w:name="ET_speaker_6239_354"/>
      <w:r w:rsidRPr="001A53DD">
        <w:rPr>
          <w:rStyle w:val="TagStyle"/>
          <w:rFonts w:hint="cs"/>
          <w:rtl/>
        </w:rPr>
        <w:t xml:space="preserve"> &lt;&lt; דובר &gt;&gt;</w:t>
      </w:r>
      <w:r>
        <w:rPr>
          <w:rStyle w:val="TagStyle"/>
          <w:rFonts w:hint="cs"/>
          <w:rtl/>
        </w:rPr>
        <w:t xml:space="preserve"> </w:t>
      </w:r>
      <w:r>
        <w:rPr>
          <w:rFonts w:hint="cs"/>
          <w:rtl/>
        </w:rPr>
        <w:t xml:space="preserve">סגן שר במשרד ראש הממשלה </w:t>
      </w:r>
      <w:r w:rsidRPr="00C332D2">
        <w:rPr>
          <w:rFonts w:hint="cs"/>
          <w:rtl/>
        </w:rPr>
        <w:t>סגן שר במשרד ראש הממשלה אביר קארה</w:t>
      </w:r>
      <w:r>
        <w:rPr>
          <w:rFonts w:hint="cs"/>
          <w:rtl/>
        </w:rPr>
        <w:t>:</w:t>
      </w:r>
      <w:r>
        <w:rPr>
          <w:rStyle w:val="TagStyle"/>
          <w:rFonts w:hint="cs"/>
          <w:rtl/>
        </w:rPr>
        <w:t xml:space="preserve"> </w:t>
      </w:r>
      <w:r w:rsidRPr="001A53DD">
        <w:rPr>
          <w:rStyle w:val="TagStyle"/>
          <w:rFonts w:hint="cs"/>
          <w:rtl/>
        </w:rPr>
        <w:t>&lt;&lt; דובר &gt;&gt;</w:t>
      </w:r>
      <w:r>
        <w:rPr>
          <w:rFonts w:hint="cs"/>
          <w:rtl/>
        </w:rPr>
        <w:t xml:space="preserve"> </w:t>
      </w:r>
      <w:bookmarkEnd w:id="7675"/>
    </w:p>
    <w:p w:rsidR="00C332D2" w:rsidRDefault="00C332D2" w:rsidP="00C332D2">
      <w:pPr>
        <w:ind w:firstLine="0"/>
        <w:rPr>
          <w:rtl/>
          <w:lang w:eastAsia="he-IL"/>
        </w:rPr>
      </w:pPr>
      <w:bookmarkStart w:id="7676" w:name="_ETM_Q1_6217866"/>
      <w:bookmarkStart w:id="7677" w:name="_ETM_Q1_6217951"/>
      <w:bookmarkEnd w:id="7676"/>
      <w:bookmarkEnd w:id="7677"/>
    </w:p>
    <w:p w:rsidR="00C332D2" w:rsidRDefault="00C332D2" w:rsidP="00C332D2">
      <w:pPr>
        <w:rPr>
          <w:rtl/>
          <w:lang w:eastAsia="he-IL"/>
        </w:rPr>
      </w:pPr>
      <w:bookmarkStart w:id="7678" w:name="_ETM_Q1_6221691"/>
      <w:bookmarkStart w:id="7679" w:name="_ETM_Q1_6221812"/>
      <w:bookmarkEnd w:id="7678"/>
      <w:bookmarkEnd w:id="7679"/>
      <w:r>
        <w:rPr>
          <w:rtl/>
          <w:lang w:eastAsia="he-IL"/>
        </w:rPr>
        <w:t>הוא מבקש שיסירו לו.</w:t>
      </w:r>
      <w:bookmarkStart w:id="7680" w:name="_ETM_Q1_6222933"/>
      <w:bookmarkStart w:id="7681" w:name="_ETM_Q1_6223068"/>
      <w:bookmarkEnd w:id="7680"/>
      <w:bookmarkEnd w:id="7681"/>
    </w:p>
    <w:p w:rsidR="00C332D2" w:rsidRDefault="00C332D2" w:rsidP="00C332D2">
      <w:pPr>
        <w:rPr>
          <w:rtl/>
          <w:lang w:eastAsia="he-IL"/>
        </w:rPr>
      </w:pPr>
      <w:bookmarkStart w:id="7682" w:name="_ETM_Q1_6224991"/>
      <w:bookmarkStart w:id="7683" w:name="_ETM_Q1_6225129"/>
      <w:bookmarkStart w:id="7684" w:name="_ETM_Q1_6225846"/>
      <w:bookmarkEnd w:id="7682"/>
      <w:bookmarkEnd w:id="7683"/>
      <w:bookmarkEnd w:id="7684"/>
    </w:p>
    <w:p w:rsidR="00C332D2" w:rsidRDefault="00C332D2" w:rsidP="001A53DD">
      <w:pPr>
        <w:pStyle w:val="af8"/>
        <w:rPr>
          <w:rtl/>
        </w:rPr>
      </w:pPr>
      <w:bookmarkStart w:id="7685" w:name="ET_yor_6156_348"/>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7685"/>
    </w:p>
    <w:p w:rsidR="00C332D2" w:rsidRDefault="00C332D2" w:rsidP="00C332D2">
      <w:pPr>
        <w:pStyle w:val="KeepWithNext"/>
        <w:rPr>
          <w:rtl/>
          <w:lang w:eastAsia="he-IL"/>
        </w:rPr>
      </w:pPr>
    </w:p>
    <w:p w:rsidR="00C332D2" w:rsidRDefault="00C332D2" w:rsidP="00C332D2">
      <w:pPr>
        <w:rPr>
          <w:rtl/>
          <w:lang w:eastAsia="he-IL"/>
        </w:rPr>
      </w:pPr>
      <w:bookmarkStart w:id="7686" w:name="_ETM_Q1_6226526"/>
      <w:bookmarkStart w:id="7687" w:name="_ETM_Q1_6226588"/>
      <w:bookmarkEnd w:id="7686"/>
      <w:bookmarkEnd w:id="7687"/>
      <w:r>
        <w:rPr>
          <w:rtl/>
          <w:lang w:eastAsia="he-IL"/>
        </w:rPr>
        <w:t xml:space="preserve">אז </w:t>
      </w:r>
      <w:bookmarkStart w:id="7688" w:name="_ETM_Q1_6227231"/>
      <w:bookmarkEnd w:id="7688"/>
      <w:r>
        <w:rPr>
          <w:rtl/>
          <w:lang w:eastAsia="he-IL"/>
        </w:rPr>
        <w:t xml:space="preserve">אנחנו גם צריכים לבדוק איזה </w:t>
      </w:r>
      <w:bookmarkStart w:id="7689" w:name="_ETM_Q1_6230533"/>
      <w:bookmarkEnd w:id="7689"/>
      <w:r>
        <w:rPr>
          <w:rtl/>
          <w:lang w:eastAsia="he-IL"/>
        </w:rPr>
        <w:t xml:space="preserve">מידע אנחנו רוצים פה לעגן, או שיש </w:t>
      </w:r>
      <w:bookmarkStart w:id="7690" w:name="_ETM_Q1_6232068"/>
      <w:bookmarkEnd w:id="7690"/>
      <w:r>
        <w:rPr>
          <w:rtl/>
          <w:lang w:eastAsia="he-IL"/>
        </w:rPr>
        <w:t xml:space="preserve">פה הגנת יתר לגבי מי שביקש את הרגולציה ומה </w:t>
      </w:r>
      <w:bookmarkStart w:id="7691" w:name="_ETM_Q1_6238886"/>
      <w:bookmarkEnd w:id="7691"/>
      <w:r>
        <w:rPr>
          <w:rtl/>
          <w:lang w:eastAsia="he-IL"/>
        </w:rPr>
        <w:t>האינטרס שלו.</w:t>
      </w:r>
    </w:p>
    <w:p w:rsidR="00C332D2" w:rsidRDefault="00C332D2" w:rsidP="00C332D2">
      <w:pPr>
        <w:ind w:firstLine="0"/>
        <w:rPr>
          <w:rtl/>
          <w:lang w:eastAsia="he-IL"/>
        </w:rPr>
      </w:pPr>
      <w:bookmarkStart w:id="7692" w:name="_ETM_Q1_6239745"/>
      <w:bookmarkStart w:id="7693" w:name="_ETM_Q1_6239866"/>
      <w:bookmarkStart w:id="7694" w:name="_ETM_Q1_6239919"/>
      <w:bookmarkStart w:id="7695" w:name="_ETM_Q1_6239966"/>
      <w:bookmarkStart w:id="7696" w:name="_ETM_Q1_6237602"/>
      <w:bookmarkEnd w:id="7692"/>
      <w:bookmarkEnd w:id="7693"/>
      <w:bookmarkEnd w:id="7694"/>
      <w:bookmarkEnd w:id="7695"/>
      <w:bookmarkEnd w:id="7696"/>
    </w:p>
    <w:p w:rsidR="00C332D2" w:rsidRDefault="00C332D2" w:rsidP="001A53DD">
      <w:pPr>
        <w:pStyle w:val="af8"/>
        <w:rPr>
          <w:rtl/>
        </w:rPr>
      </w:pPr>
      <w:bookmarkStart w:id="7697" w:name="ET_yor_6156_1328"/>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7697"/>
      <w:r>
        <w:rPr>
          <w:rFonts w:hint="cs"/>
          <w:rtl/>
        </w:rPr>
        <w:t xml:space="preserve"> </w:t>
      </w:r>
    </w:p>
    <w:p w:rsidR="00C332D2" w:rsidRDefault="00C332D2" w:rsidP="00C332D2">
      <w:pPr>
        <w:pStyle w:val="KeepWithNext"/>
        <w:rPr>
          <w:rtl/>
        </w:rPr>
      </w:pPr>
    </w:p>
    <w:p w:rsidR="00C332D2" w:rsidRDefault="00C332D2" w:rsidP="00C332D2">
      <w:pPr>
        <w:rPr>
          <w:rtl/>
        </w:rPr>
      </w:pPr>
      <w:bookmarkStart w:id="7698" w:name="_ETM_Q1_6238303"/>
      <w:bookmarkStart w:id="7699" w:name="_ETM_Q1_6238363"/>
      <w:bookmarkEnd w:id="7698"/>
      <w:bookmarkEnd w:id="7699"/>
      <w:r>
        <w:rPr>
          <w:rtl/>
        </w:rPr>
        <w:t xml:space="preserve">צריך לעשות פה הבחנה. חברינו </w:t>
      </w:r>
      <w:bookmarkStart w:id="7700" w:name="_ETM_Q1_6242802"/>
      <w:bookmarkEnd w:id="7700"/>
      <w:r>
        <w:rPr>
          <w:rtl/>
        </w:rPr>
        <w:t xml:space="preserve">בממשלה בהיוועצות. עמיחי, אתה כרגע מייצג את כל הממשלה </w:t>
      </w:r>
      <w:bookmarkStart w:id="7701" w:name="_ETM_Q1_6245694"/>
      <w:bookmarkEnd w:id="7701"/>
      <w:r>
        <w:rPr>
          <w:rtl/>
        </w:rPr>
        <w:t xml:space="preserve">פה. </w:t>
      </w:r>
    </w:p>
    <w:p w:rsidR="00C332D2" w:rsidRDefault="00C332D2" w:rsidP="00C332D2">
      <w:pPr>
        <w:ind w:firstLine="0"/>
        <w:rPr>
          <w:lang w:eastAsia="he-IL"/>
        </w:rPr>
      </w:pPr>
      <w:bookmarkStart w:id="7702" w:name="_ETM_Q1_6247057"/>
      <w:bookmarkStart w:id="7703" w:name="_ETM_Q1_6247153"/>
      <w:bookmarkStart w:id="7704" w:name="_ETM_Q1_6249161"/>
      <w:bookmarkEnd w:id="7702"/>
      <w:bookmarkEnd w:id="7703"/>
      <w:bookmarkEnd w:id="7704"/>
    </w:p>
    <w:p w:rsidR="00E6201A" w:rsidRDefault="00E6201A" w:rsidP="001A53DD">
      <w:pPr>
        <w:pStyle w:val="a5"/>
        <w:rPr>
          <w:rStyle w:val="TagStyle"/>
          <w:vanish w:val="0"/>
          <w:rtl/>
        </w:rPr>
      </w:pPr>
      <w:bookmarkStart w:id="7705" w:name="ET_knessetmember_5694_350"/>
      <w:r>
        <w:rPr>
          <w:rStyle w:val="TagStyle"/>
          <w:vanish w:val="0"/>
          <w:rtl/>
        </w:rPr>
        <w:br w:type="page"/>
      </w:r>
    </w:p>
    <w:p w:rsidR="00C332D2" w:rsidRDefault="00C332D2" w:rsidP="001A53DD">
      <w:pPr>
        <w:pStyle w:val="a5"/>
        <w:rPr>
          <w:rtl/>
        </w:rPr>
      </w:pPr>
      <w:r w:rsidRPr="001A53DD">
        <w:rPr>
          <w:rStyle w:val="TagStyle"/>
          <w:rFonts w:hint="cs"/>
          <w:rtl/>
        </w:rPr>
        <w:t xml:space="preserve"> &lt;&lt; דובר &gt;&gt;</w:t>
      </w:r>
      <w:r>
        <w:rPr>
          <w:rStyle w:val="TagStyle"/>
          <w:rFonts w:hint="cs"/>
          <w:rtl/>
        </w:rPr>
        <w:t xml:space="preserve"> </w:t>
      </w:r>
      <w:r>
        <w:rPr>
          <w:rFonts w:hint="cs"/>
          <w:rtl/>
        </w:rPr>
        <w:t>מוסי רז (מרצ):</w:t>
      </w:r>
      <w:r>
        <w:rPr>
          <w:rStyle w:val="TagStyle"/>
          <w:rFonts w:hint="cs"/>
          <w:rtl/>
        </w:rPr>
        <w:t xml:space="preserve"> </w:t>
      </w:r>
      <w:r w:rsidRPr="001A53DD">
        <w:rPr>
          <w:rStyle w:val="TagStyle"/>
          <w:rFonts w:hint="cs"/>
          <w:rtl/>
        </w:rPr>
        <w:t>&lt;&lt; דובר &gt;&gt;</w:t>
      </w:r>
      <w:r>
        <w:rPr>
          <w:rFonts w:hint="cs"/>
          <w:rtl/>
        </w:rPr>
        <w:t xml:space="preserve"> </w:t>
      </w:r>
      <w:bookmarkEnd w:id="7705"/>
    </w:p>
    <w:p w:rsidR="00C332D2" w:rsidRDefault="00C332D2" w:rsidP="00C332D2">
      <w:pPr>
        <w:pStyle w:val="KeepWithNext"/>
        <w:rPr>
          <w:rtl/>
          <w:lang w:eastAsia="he-IL"/>
        </w:rPr>
      </w:pPr>
    </w:p>
    <w:p w:rsidR="00C332D2" w:rsidRDefault="00C332D2" w:rsidP="00C332D2">
      <w:pPr>
        <w:rPr>
          <w:rtl/>
          <w:lang w:eastAsia="he-IL"/>
        </w:rPr>
      </w:pPr>
      <w:bookmarkStart w:id="7706" w:name="_ETM_Q1_6249801"/>
      <w:bookmarkStart w:id="7707" w:name="_ETM_Q1_6249851"/>
      <w:bookmarkEnd w:id="7706"/>
      <w:bookmarkEnd w:id="7707"/>
      <w:r>
        <w:rPr>
          <w:rtl/>
          <w:lang w:eastAsia="he-IL"/>
        </w:rPr>
        <w:t xml:space="preserve">אולי זה הזמן שאביר ישתף אותנו במה שכתוב בקבוצת הווטסאפ </w:t>
      </w:r>
      <w:bookmarkStart w:id="7708" w:name="_ETM_Q1_6251519"/>
      <w:bookmarkEnd w:id="7708"/>
      <w:r>
        <w:rPr>
          <w:rtl/>
          <w:lang w:eastAsia="he-IL"/>
        </w:rPr>
        <w:t>שלו.</w:t>
      </w:r>
    </w:p>
    <w:p w:rsidR="00C332D2" w:rsidRDefault="00C332D2" w:rsidP="00C332D2">
      <w:pPr>
        <w:rPr>
          <w:rtl/>
          <w:lang w:eastAsia="he-IL"/>
        </w:rPr>
      </w:pPr>
      <w:bookmarkStart w:id="7709" w:name="_ETM_Q1_6253734"/>
      <w:bookmarkStart w:id="7710" w:name="_ETM_Q1_6252074"/>
      <w:bookmarkEnd w:id="7709"/>
      <w:bookmarkEnd w:id="7710"/>
    </w:p>
    <w:p w:rsidR="00C332D2" w:rsidRDefault="00C332D2" w:rsidP="001A53DD">
      <w:pPr>
        <w:pStyle w:val="af8"/>
        <w:rPr>
          <w:rtl/>
        </w:rPr>
      </w:pPr>
      <w:bookmarkStart w:id="7711" w:name="ET_yor_6156_1329"/>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7711"/>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7712" w:name="_ETM_Q1_6252693"/>
      <w:bookmarkStart w:id="7713" w:name="_ETM_Q1_6252746"/>
      <w:bookmarkEnd w:id="7712"/>
      <w:bookmarkEnd w:id="7713"/>
      <w:r>
        <w:rPr>
          <w:rtl/>
          <w:lang w:eastAsia="he-IL"/>
        </w:rPr>
        <w:t>לא, שנייה, מוסי, למה אתה - - -</w:t>
      </w:r>
    </w:p>
    <w:p w:rsidR="00E6201A" w:rsidRDefault="00E6201A" w:rsidP="00C332D2">
      <w:pPr>
        <w:rPr>
          <w:rtl/>
          <w:lang w:eastAsia="he-IL"/>
        </w:rPr>
      </w:pPr>
    </w:p>
    <w:p w:rsidR="00C332D2" w:rsidRDefault="00C332D2" w:rsidP="00C332D2">
      <w:pPr>
        <w:ind w:firstLine="0"/>
        <w:rPr>
          <w:rStyle w:val="TagStyle"/>
          <w:rFonts w:ascii="David" w:hAnsi="David"/>
          <w:u w:val="single"/>
          <w:rtl/>
        </w:rPr>
      </w:pPr>
      <w:bookmarkStart w:id="7714" w:name="_ETM_Q1_6253534"/>
      <w:bookmarkStart w:id="7715" w:name="_ETM_Q1_6253616"/>
      <w:bookmarkStart w:id="7716" w:name="_ETM_Q1_6253654"/>
      <w:bookmarkStart w:id="7717" w:name="_ETM_Q1_6253727"/>
      <w:bookmarkStart w:id="7718" w:name="_ETM_Q1_6254788"/>
      <w:bookmarkEnd w:id="7714"/>
      <w:bookmarkEnd w:id="7715"/>
      <w:bookmarkEnd w:id="7716"/>
      <w:bookmarkEnd w:id="7717"/>
      <w:bookmarkEnd w:id="7718"/>
    </w:p>
    <w:p w:rsidR="00C332D2" w:rsidRDefault="00C332D2" w:rsidP="001A53DD">
      <w:pPr>
        <w:pStyle w:val="a5"/>
        <w:rPr>
          <w:rtl/>
        </w:rPr>
      </w:pPr>
      <w:bookmarkStart w:id="7719" w:name="ET_speaker_6239_355"/>
      <w:r w:rsidRPr="001A53DD">
        <w:rPr>
          <w:rStyle w:val="TagStyle"/>
          <w:rFonts w:hint="cs"/>
          <w:rtl/>
        </w:rPr>
        <w:t xml:space="preserve"> &lt;&lt; דובר &gt;&gt;</w:t>
      </w:r>
      <w:r>
        <w:rPr>
          <w:rStyle w:val="TagStyle"/>
          <w:rFonts w:hint="cs"/>
          <w:rtl/>
        </w:rPr>
        <w:t xml:space="preserve"> </w:t>
      </w:r>
      <w:r>
        <w:rPr>
          <w:rFonts w:hint="cs"/>
          <w:rtl/>
        </w:rPr>
        <w:t xml:space="preserve">סגן שר במשרד ראש הממשלה </w:t>
      </w:r>
      <w:r w:rsidRPr="00C332D2">
        <w:rPr>
          <w:rFonts w:hint="cs"/>
          <w:rtl/>
        </w:rPr>
        <w:t>סגן שר במשרד ראש הממשלה אביר קארה</w:t>
      </w:r>
      <w:r>
        <w:rPr>
          <w:rFonts w:hint="cs"/>
          <w:rtl/>
        </w:rPr>
        <w:t>:</w:t>
      </w:r>
      <w:r>
        <w:rPr>
          <w:rStyle w:val="TagStyle"/>
          <w:rFonts w:hint="cs"/>
          <w:rtl/>
        </w:rPr>
        <w:t xml:space="preserve"> </w:t>
      </w:r>
      <w:r w:rsidRPr="001A53DD">
        <w:rPr>
          <w:rStyle w:val="TagStyle"/>
          <w:rFonts w:hint="cs"/>
          <w:rtl/>
        </w:rPr>
        <w:t>&lt;&lt; דובר &gt;&gt;</w:t>
      </w:r>
      <w:r>
        <w:rPr>
          <w:rFonts w:hint="cs"/>
          <w:rtl/>
        </w:rPr>
        <w:t xml:space="preserve"> </w:t>
      </w:r>
      <w:bookmarkEnd w:id="7719"/>
    </w:p>
    <w:p w:rsidR="00C332D2" w:rsidRDefault="00C332D2" w:rsidP="00C332D2">
      <w:pPr>
        <w:rPr>
          <w:rtl/>
          <w:lang w:eastAsia="he-IL"/>
        </w:rPr>
      </w:pPr>
    </w:p>
    <w:p w:rsidR="00C332D2" w:rsidRDefault="00C332D2" w:rsidP="00C332D2">
      <w:pPr>
        <w:rPr>
          <w:rtl/>
        </w:rPr>
      </w:pPr>
      <w:bookmarkStart w:id="7720" w:name="_ETM_Q1_6255438"/>
      <w:bookmarkStart w:id="7721" w:name="_ETM_Q1_6255491"/>
      <w:bookmarkEnd w:id="7720"/>
      <w:bookmarkEnd w:id="7721"/>
      <w:r>
        <w:rPr>
          <w:rtl/>
        </w:rPr>
        <w:t xml:space="preserve">אני </w:t>
      </w:r>
      <w:bookmarkStart w:id="7722" w:name="_ETM_Q1_6252683"/>
      <w:bookmarkEnd w:id="7722"/>
      <w:r>
        <w:rPr>
          <w:rtl/>
        </w:rPr>
        <w:t xml:space="preserve">חייב להתייחס לקבוצת הווטסאפ אם מוסי שאל שאלה. </w:t>
      </w:r>
    </w:p>
    <w:p w:rsidR="00C332D2" w:rsidRDefault="00C332D2" w:rsidP="00C332D2">
      <w:pPr>
        <w:rPr>
          <w:lang w:eastAsia="he-IL"/>
        </w:rPr>
      </w:pPr>
      <w:bookmarkStart w:id="7723" w:name="_ETM_Q1_6256022"/>
      <w:bookmarkEnd w:id="7723"/>
    </w:p>
    <w:p w:rsidR="00C332D2" w:rsidRDefault="00C332D2" w:rsidP="001A53DD">
      <w:pPr>
        <w:pStyle w:val="af8"/>
        <w:rPr>
          <w:rtl/>
        </w:rPr>
      </w:pPr>
      <w:bookmarkStart w:id="7724" w:name="ET_yor_6156_357"/>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7724"/>
    </w:p>
    <w:p w:rsidR="00C332D2" w:rsidRDefault="00C332D2" w:rsidP="00C332D2">
      <w:pPr>
        <w:pStyle w:val="KeepWithNext"/>
        <w:rPr>
          <w:rtl/>
          <w:lang w:eastAsia="he-IL"/>
        </w:rPr>
      </w:pPr>
    </w:p>
    <w:p w:rsidR="00C332D2" w:rsidRDefault="00C332D2" w:rsidP="00C332D2">
      <w:pPr>
        <w:rPr>
          <w:rtl/>
          <w:lang w:eastAsia="he-IL"/>
        </w:rPr>
      </w:pPr>
      <w:bookmarkStart w:id="7725" w:name="_ETM_Q1_6256659"/>
      <w:bookmarkStart w:id="7726" w:name="_ETM_Q1_6256717"/>
      <w:bookmarkEnd w:id="7725"/>
      <w:bookmarkEnd w:id="7726"/>
      <w:r>
        <w:rPr>
          <w:rtl/>
          <w:lang w:eastAsia="he-IL"/>
        </w:rPr>
        <w:t>לא, סגן השר.</w:t>
      </w:r>
    </w:p>
    <w:p w:rsidR="00C332D2" w:rsidRDefault="00C332D2" w:rsidP="00C332D2">
      <w:pPr>
        <w:rPr>
          <w:rtl/>
          <w:lang w:eastAsia="he-IL"/>
        </w:rPr>
      </w:pPr>
      <w:bookmarkStart w:id="7727" w:name="_ETM_Q1_6258664"/>
      <w:bookmarkStart w:id="7728" w:name="_ETM_Q1_6258773"/>
      <w:bookmarkStart w:id="7729" w:name="_ETM_Q1_6257303"/>
      <w:bookmarkEnd w:id="7727"/>
      <w:bookmarkEnd w:id="7728"/>
      <w:bookmarkEnd w:id="7729"/>
    </w:p>
    <w:p w:rsidR="00C332D2" w:rsidRDefault="00C332D2" w:rsidP="001A53DD">
      <w:pPr>
        <w:pStyle w:val="a5"/>
        <w:rPr>
          <w:rtl/>
        </w:rPr>
      </w:pPr>
      <w:bookmarkStart w:id="7730" w:name="ET_speaker_6239_358"/>
      <w:r w:rsidRPr="001A53DD">
        <w:rPr>
          <w:rStyle w:val="TagStyle"/>
          <w:rFonts w:hint="cs"/>
          <w:rtl/>
        </w:rPr>
        <w:t xml:space="preserve"> &lt;&lt; דובר &gt;&gt;</w:t>
      </w:r>
      <w:r>
        <w:rPr>
          <w:rStyle w:val="TagStyle"/>
          <w:rFonts w:hint="cs"/>
          <w:rtl/>
        </w:rPr>
        <w:t xml:space="preserve"> </w:t>
      </w:r>
      <w:r>
        <w:rPr>
          <w:rFonts w:hint="cs"/>
          <w:rtl/>
        </w:rPr>
        <w:t xml:space="preserve">סגן שר במשרד ראש הממשלה </w:t>
      </w:r>
      <w:r w:rsidRPr="00C332D2">
        <w:rPr>
          <w:rFonts w:hint="cs"/>
          <w:rtl/>
        </w:rPr>
        <w:t>סגן שר במשרד ראש הממשלה אביר קארה</w:t>
      </w:r>
      <w:r>
        <w:rPr>
          <w:rFonts w:hint="cs"/>
          <w:rtl/>
        </w:rPr>
        <w:t>:</w:t>
      </w:r>
      <w:r>
        <w:rPr>
          <w:rStyle w:val="TagStyle"/>
          <w:rFonts w:hint="cs"/>
          <w:rtl/>
        </w:rPr>
        <w:t xml:space="preserve"> </w:t>
      </w:r>
      <w:r w:rsidRPr="001A53DD">
        <w:rPr>
          <w:rStyle w:val="TagStyle"/>
          <w:rFonts w:hint="cs"/>
          <w:rtl/>
        </w:rPr>
        <w:t>&lt;&lt; דובר &gt;&gt;</w:t>
      </w:r>
      <w:r>
        <w:rPr>
          <w:rFonts w:hint="cs"/>
          <w:rtl/>
        </w:rPr>
        <w:t xml:space="preserve"> </w:t>
      </w:r>
      <w:bookmarkEnd w:id="7730"/>
    </w:p>
    <w:p w:rsidR="00C332D2" w:rsidRDefault="00C332D2" w:rsidP="00C332D2">
      <w:pPr>
        <w:pStyle w:val="KeepWithNext"/>
        <w:rPr>
          <w:rtl/>
          <w:lang w:eastAsia="he-IL"/>
        </w:rPr>
      </w:pPr>
    </w:p>
    <w:p w:rsidR="00C332D2" w:rsidRDefault="00C332D2" w:rsidP="00C332D2">
      <w:pPr>
        <w:rPr>
          <w:rtl/>
          <w:lang w:eastAsia="he-IL"/>
        </w:rPr>
      </w:pPr>
      <w:bookmarkStart w:id="7731" w:name="_ETM_Q1_6257947"/>
      <w:bookmarkStart w:id="7732" w:name="_ETM_Q1_6258001"/>
      <w:bookmarkEnd w:id="7731"/>
      <w:bookmarkEnd w:id="7732"/>
      <w:r>
        <w:rPr>
          <w:rtl/>
          <w:lang w:eastAsia="he-IL"/>
        </w:rPr>
        <w:t>מוסי רז, למעט מקבוצת הווטסאפ - -</w:t>
      </w:r>
      <w:bookmarkStart w:id="7733" w:name="_ETM_Q1_6260007"/>
      <w:bookmarkEnd w:id="7733"/>
    </w:p>
    <w:p w:rsidR="00C332D2" w:rsidRDefault="00C332D2" w:rsidP="00C332D2">
      <w:pPr>
        <w:rPr>
          <w:rtl/>
          <w:lang w:eastAsia="he-IL"/>
        </w:rPr>
      </w:pPr>
      <w:bookmarkStart w:id="7734" w:name="_ETM_Q1_6260755"/>
      <w:bookmarkStart w:id="7735" w:name="_ETM_Q1_6258901"/>
      <w:bookmarkEnd w:id="7734"/>
      <w:bookmarkEnd w:id="7735"/>
    </w:p>
    <w:p w:rsidR="00C332D2" w:rsidRDefault="00C332D2" w:rsidP="001A53DD">
      <w:pPr>
        <w:pStyle w:val="af8"/>
        <w:rPr>
          <w:rtl/>
        </w:rPr>
      </w:pPr>
      <w:bookmarkStart w:id="7736" w:name="ET_yor_6156_359"/>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7736"/>
    </w:p>
    <w:p w:rsidR="00C332D2" w:rsidRDefault="00C332D2" w:rsidP="00C332D2">
      <w:pPr>
        <w:pStyle w:val="KeepWithNext"/>
        <w:rPr>
          <w:rtl/>
          <w:lang w:eastAsia="he-IL"/>
        </w:rPr>
      </w:pPr>
    </w:p>
    <w:p w:rsidR="00C332D2" w:rsidRDefault="00C332D2" w:rsidP="00C332D2">
      <w:pPr>
        <w:rPr>
          <w:rtl/>
          <w:lang w:eastAsia="he-IL"/>
        </w:rPr>
      </w:pPr>
      <w:bookmarkStart w:id="7737" w:name="_ETM_Q1_6259489"/>
      <w:bookmarkStart w:id="7738" w:name="_ETM_Q1_6259551"/>
      <w:bookmarkEnd w:id="7737"/>
      <w:bookmarkEnd w:id="7738"/>
      <w:r>
        <w:rPr>
          <w:rtl/>
          <w:lang w:eastAsia="he-IL"/>
        </w:rPr>
        <w:t>סגן השר, תודה.</w:t>
      </w:r>
    </w:p>
    <w:p w:rsidR="00C332D2" w:rsidRDefault="00C332D2" w:rsidP="00C332D2">
      <w:pPr>
        <w:rPr>
          <w:rtl/>
          <w:lang w:eastAsia="he-IL"/>
        </w:rPr>
      </w:pPr>
      <w:bookmarkStart w:id="7739" w:name="_ETM_Q1_6261535"/>
      <w:bookmarkStart w:id="7740" w:name="_ETM_Q1_6261645"/>
      <w:bookmarkStart w:id="7741" w:name="_ETM_Q1_6259918"/>
      <w:bookmarkEnd w:id="7739"/>
      <w:bookmarkEnd w:id="7740"/>
      <w:bookmarkEnd w:id="7741"/>
    </w:p>
    <w:p w:rsidR="00C332D2" w:rsidRDefault="00C332D2" w:rsidP="001A53DD">
      <w:pPr>
        <w:pStyle w:val="a5"/>
        <w:rPr>
          <w:rtl/>
        </w:rPr>
      </w:pPr>
      <w:bookmarkStart w:id="7742" w:name="ET_speaker_6239_360"/>
      <w:r w:rsidRPr="001A53DD">
        <w:rPr>
          <w:rStyle w:val="TagStyle"/>
          <w:rFonts w:hint="cs"/>
          <w:rtl/>
        </w:rPr>
        <w:t xml:space="preserve"> &lt;&lt; דובר &gt;&gt;</w:t>
      </w:r>
      <w:r>
        <w:rPr>
          <w:rStyle w:val="TagStyle"/>
          <w:rFonts w:hint="cs"/>
          <w:rtl/>
        </w:rPr>
        <w:t xml:space="preserve"> </w:t>
      </w:r>
      <w:r>
        <w:rPr>
          <w:rFonts w:hint="cs"/>
          <w:rtl/>
        </w:rPr>
        <w:t xml:space="preserve">סגן שר במשרד ראש הממשלה </w:t>
      </w:r>
      <w:r w:rsidRPr="00C332D2">
        <w:rPr>
          <w:rFonts w:hint="cs"/>
          <w:rtl/>
        </w:rPr>
        <w:t>סגן שר במשרד ראש הממשלה אביר קארה</w:t>
      </w:r>
      <w:r>
        <w:rPr>
          <w:rFonts w:hint="cs"/>
          <w:rtl/>
        </w:rPr>
        <w:t>:</w:t>
      </w:r>
      <w:r>
        <w:rPr>
          <w:rStyle w:val="TagStyle"/>
          <w:rFonts w:hint="cs"/>
          <w:rtl/>
        </w:rPr>
        <w:t xml:space="preserve"> </w:t>
      </w:r>
      <w:r w:rsidRPr="001A53DD">
        <w:rPr>
          <w:rStyle w:val="TagStyle"/>
          <w:rFonts w:hint="cs"/>
          <w:rtl/>
        </w:rPr>
        <w:t>&lt;&lt; דובר &gt;&gt;</w:t>
      </w:r>
      <w:r>
        <w:rPr>
          <w:rFonts w:hint="cs"/>
          <w:rtl/>
        </w:rPr>
        <w:t xml:space="preserve"> </w:t>
      </w:r>
      <w:bookmarkEnd w:id="7742"/>
    </w:p>
    <w:p w:rsidR="00C332D2" w:rsidRDefault="00C332D2" w:rsidP="00C332D2">
      <w:pPr>
        <w:pStyle w:val="KeepWithNext"/>
        <w:rPr>
          <w:rtl/>
          <w:lang w:eastAsia="he-IL"/>
        </w:rPr>
      </w:pPr>
    </w:p>
    <w:p w:rsidR="00C332D2" w:rsidRDefault="00C332D2" w:rsidP="00C332D2">
      <w:pPr>
        <w:rPr>
          <w:rtl/>
          <w:lang w:eastAsia="he-IL"/>
        </w:rPr>
      </w:pPr>
      <w:bookmarkStart w:id="7743" w:name="_ETM_Q1_6260570"/>
      <w:bookmarkStart w:id="7744" w:name="_ETM_Q1_6260618"/>
      <w:bookmarkEnd w:id="7743"/>
      <w:bookmarkEnd w:id="7744"/>
      <w:r>
        <w:rPr>
          <w:rtl/>
          <w:lang w:eastAsia="he-IL"/>
        </w:rPr>
        <w:t xml:space="preserve">- - אני רוצה </w:t>
      </w:r>
      <w:bookmarkStart w:id="7745" w:name="_ETM_Q1_6264357"/>
      <w:bookmarkEnd w:id="7745"/>
      <w:r>
        <w:rPr>
          <w:rtl/>
          <w:lang w:eastAsia="he-IL"/>
        </w:rPr>
        <w:t xml:space="preserve">שתספר לי על כל הארגונים שהבאת לעצמך בקבוצת </w:t>
      </w:r>
      <w:bookmarkStart w:id="7746" w:name="_ETM_Q1_6265308"/>
      <w:bookmarkEnd w:id="7746"/>
      <w:r>
        <w:rPr>
          <w:rtl/>
          <w:lang w:eastAsia="he-IL"/>
        </w:rPr>
        <w:t xml:space="preserve">הווטסאפ שלך, שמתנגדת לציבור בישראל. </w:t>
      </w:r>
    </w:p>
    <w:p w:rsidR="00C332D2" w:rsidRDefault="00C332D2" w:rsidP="00C332D2">
      <w:pPr>
        <w:rPr>
          <w:rtl/>
          <w:lang w:eastAsia="he-IL"/>
        </w:rPr>
      </w:pPr>
      <w:bookmarkStart w:id="7747" w:name="_ETM_Q1_6269154"/>
      <w:bookmarkStart w:id="7748" w:name="_ETM_Q1_6269293"/>
      <w:bookmarkStart w:id="7749" w:name="_ETM_Q1_6266748"/>
      <w:bookmarkEnd w:id="7747"/>
      <w:bookmarkEnd w:id="7748"/>
      <w:bookmarkEnd w:id="7749"/>
    </w:p>
    <w:p w:rsidR="00C332D2" w:rsidRDefault="00C332D2" w:rsidP="001A53DD">
      <w:pPr>
        <w:pStyle w:val="af8"/>
        <w:rPr>
          <w:rtl/>
        </w:rPr>
      </w:pPr>
      <w:bookmarkStart w:id="7750" w:name="ET_yor_6156_361"/>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7750"/>
    </w:p>
    <w:p w:rsidR="00C332D2" w:rsidRDefault="00C332D2" w:rsidP="00C332D2">
      <w:pPr>
        <w:pStyle w:val="KeepWithNext"/>
        <w:rPr>
          <w:rtl/>
          <w:lang w:eastAsia="he-IL"/>
        </w:rPr>
      </w:pPr>
    </w:p>
    <w:p w:rsidR="00C332D2" w:rsidRDefault="00C332D2" w:rsidP="00C332D2">
      <w:pPr>
        <w:rPr>
          <w:rtl/>
          <w:lang w:eastAsia="he-IL"/>
        </w:rPr>
      </w:pPr>
      <w:bookmarkStart w:id="7751" w:name="_ETM_Q1_6267426"/>
      <w:bookmarkStart w:id="7752" w:name="_ETM_Q1_6267539"/>
      <w:bookmarkEnd w:id="7751"/>
      <w:bookmarkEnd w:id="7752"/>
      <w:r>
        <w:rPr>
          <w:rtl/>
          <w:lang w:eastAsia="he-IL"/>
        </w:rPr>
        <w:t>מוסי, תרשום לעצמך נקודה אדומ</w:t>
      </w:r>
      <w:bookmarkStart w:id="7753" w:name="_ETM_Q1_6267851"/>
      <w:bookmarkEnd w:id="7753"/>
      <w:r>
        <w:rPr>
          <w:rtl/>
          <w:lang w:eastAsia="he-IL"/>
        </w:rPr>
        <w:t xml:space="preserve">ה. תודה. </w:t>
      </w:r>
    </w:p>
    <w:p w:rsidR="00C332D2" w:rsidRDefault="00C332D2" w:rsidP="00C332D2">
      <w:pPr>
        <w:rPr>
          <w:rtl/>
          <w:lang w:eastAsia="he-IL"/>
        </w:rPr>
      </w:pPr>
      <w:bookmarkStart w:id="7754" w:name="_ETM_Q1_6269012"/>
      <w:bookmarkEnd w:id="7754"/>
    </w:p>
    <w:p w:rsidR="00C332D2" w:rsidRDefault="00C332D2" w:rsidP="001A53DD">
      <w:pPr>
        <w:pStyle w:val="a5"/>
        <w:rPr>
          <w:rtl/>
        </w:rPr>
      </w:pPr>
      <w:bookmarkStart w:id="7755" w:name="ET_speaker_6239_362"/>
      <w:r w:rsidRPr="001A53DD">
        <w:rPr>
          <w:rStyle w:val="TagStyle"/>
          <w:rFonts w:hint="cs"/>
          <w:rtl/>
        </w:rPr>
        <w:t xml:space="preserve"> &lt;&lt; דובר &gt;&gt;</w:t>
      </w:r>
      <w:r>
        <w:rPr>
          <w:rStyle w:val="TagStyle"/>
          <w:rFonts w:hint="cs"/>
          <w:rtl/>
        </w:rPr>
        <w:t xml:space="preserve"> </w:t>
      </w:r>
      <w:r>
        <w:rPr>
          <w:rFonts w:hint="cs"/>
          <w:rtl/>
        </w:rPr>
        <w:t xml:space="preserve">סגן שר במשרד ראש הממשלה </w:t>
      </w:r>
      <w:r w:rsidRPr="00C332D2">
        <w:rPr>
          <w:rFonts w:hint="cs"/>
          <w:rtl/>
        </w:rPr>
        <w:t>סגן שר במשרד ראש הממשלה אביר קארה</w:t>
      </w:r>
      <w:r>
        <w:rPr>
          <w:rFonts w:hint="cs"/>
          <w:rtl/>
        </w:rPr>
        <w:t>:</w:t>
      </w:r>
      <w:r>
        <w:rPr>
          <w:rStyle w:val="TagStyle"/>
          <w:rFonts w:hint="cs"/>
          <w:rtl/>
        </w:rPr>
        <w:t xml:space="preserve"> </w:t>
      </w:r>
      <w:r w:rsidRPr="001A53DD">
        <w:rPr>
          <w:rStyle w:val="TagStyle"/>
          <w:rFonts w:hint="cs"/>
          <w:rtl/>
        </w:rPr>
        <w:t>&lt;&lt; דובר &gt;&gt;</w:t>
      </w:r>
      <w:r>
        <w:rPr>
          <w:rFonts w:hint="cs"/>
          <w:rtl/>
        </w:rPr>
        <w:t xml:space="preserve"> </w:t>
      </w:r>
      <w:bookmarkEnd w:id="7755"/>
    </w:p>
    <w:p w:rsidR="00C332D2" w:rsidRDefault="00C332D2" w:rsidP="00C332D2">
      <w:pPr>
        <w:pStyle w:val="KeepWithNext"/>
        <w:rPr>
          <w:rtl/>
          <w:lang w:eastAsia="he-IL"/>
        </w:rPr>
      </w:pPr>
    </w:p>
    <w:p w:rsidR="00C332D2" w:rsidRDefault="00C332D2" w:rsidP="00C332D2">
      <w:pPr>
        <w:rPr>
          <w:rtl/>
          <w:lang w:eastAsia="he-IL"/>
        </w:rPr>
      </w:pPr>
      <w:bookmarkStart w:id="7756" w:name="_ETM_Q1_6269773"/>
      <w:bookmarkStart w:id="7757" w:name="_ETM_Q1_6269844"/>
      <w:bookmarkEnd w:id="7756"/>
      <w:bookmarkEnd w:id="7757"/>
      <w:r>
        <w:rPr>
          <w:rtl/>
          <w:lang w:eastAsia="he-IL"/>
        </w:rPr>
        <w:t>היא נמצאת פה, וקבוצת הווטסאפ שלו נמצאת פה.</w:t>
      </w:r>
    </w:p>
    <w:p w:rsidR="00C332D2" w:rsidRDefault="00C332D2" w:rsidP="00C332D2">
      <w:pPr>
        <w:rPr>
          <w:rtl/>
          <w:lang w:eastAsia="he-IL"/>
        </w:rPr>
      </w:pPr>
      <w:bookmarkStart w:id="7758" w:name="_ETM_Q1_6271595"/>
      <w:bookmarkStart w:id="7759" w:name="_ETM_Q1_6271732"/>
      <w:bookmarkEnd w:id="7758"/>
      <w:bookmarkEnd w:id="7759"/>
    </w:p>
    <w:p w:rsidR="00C332D2" w:rsidRDefault="00C332D2" w:rsidP="001A53DD">
      <w:pPr>
        <w:pStyle w:val="a5"/>
        <w:rPr>
          <w:rtl/>
        </w:rPr>
      </w:pPr>
      <w:bookmarkStart w:id="7760" w:name="_ETM_Q1_6273284"/>
      <w:bookmarkStart w:id="7761" w:name="_ETM_Q1_6273438"/>
      <w:bookmarkStart w:id="7762" w:name="_ETM_Q1_6270869"/>
      <w:bookmarkStart w:id="7763" w:name="ET_knessetmember_5694_366"/>
      <w:bookmarkEnd w:id="7760"/>
      <w:bookmarkEnd w:id="7761"/>
      <w:bookmarkEnd w:id="7762"/>
      <w:r w:rsidRPr="001A53DD">
        <w:rPr>
          <w:rStyle w:val="TagStyle"/>
          <w:rFonts w:hint="cs"/>
          <w:rtl/>
        </w:rPr>
        <w:t>&lt;&lt; דובר &gt;&gt;</w:t>
      </w:r>
      <w:r>
        <w:rPr>
          <w:rStyle w:val="TagStyle"/>
          <w:rFonts w:hint="cs"/>
          <w:rtl/>
        </w:rPr>
        <w:t xml:space="preserve"> </w:t>
      </w:r>
      <w:r>
        <w:rPr>
          <w:rFonts w:hint="cs"/>
          <w:rtl/>
        </w:rPr>
        <w:t>מוסי רז (מרצ):</w:t>
      </w:r>
      <w:r>
        <w:rPr>
          <w:rStyle w:val="TagStyle"/>
          <w:rFonts w:hint="cs"/>
          <w:rtl/>
        </w:rPr>
        <w:t xml:space="preserve"> </w:t>
      </w:r>
      <w:r w:rsidRPr="001A53DD">
        <w:rPr>
          <w:rStyle w:val="TagStyle"/>
          <w:rFonts w:hint="cs"/>
          <w:rtl/>
        </w:rPr>
        <w:t>&lt;&lt; דובר &gt;&gt;</w:t>
      </w:r>
      <w:r>
        <w:rPr>
          <w:rFonts w:hint="cs"/>
          <w:rtl/>
        </w:rPr>
        <w:t xml:space="preserve"> </w:t>
      </w:r>
      <w:bookmarkEnd w:id="7763"/>
    </w:p>
    <w:p w:rsidR="00C332D2" w:rsidRDefault="00C332D2" w:rsidP="00C332D2">
      <w:pPr>
        <w:pStyle w:val="KeepWithNext"/>
        <w:rPr>
          <w:rtl/>
          <w:lang w:eastAsia="he-IL"/>
        </w:rPr>
      </w:pPr>
    </w:p>
    <w:p w:rsidR="00C332D2" w:rsidRDefault="00C332D2" w:rsidP="00C332D2">
      <w:pPr>
        <w:rPr>
          <w:rtl/>
          <w:lang w:eastAsia="he-IL"/>
        </w:rPr>
      </w:pPr>
      <w:r>
        <w:rPr>
          <w:rtl/>
          <w:lang w:eastAsia="he-IL"/>
        </w:rPr>
        <w:t>ב</w:t>
      </w:r>
      <w:bookmarkStart w:id="7764" w:name="_ETM_Q1_6271611"/>
      <w:bookmarkStart w:id="7765" w:name="_ETM_Q1_6271699"/>
      <w:bookmarkEnd w:id="7764"/>
      <w:bookmarkEnd w:id="7765"/>
      <w:r>
        <w:rPr>
          <w:rtl/>
          <w:lang w:eastAsia="he-IL"/>
        </w:rPr>
        <w:t xml:space="preserve">וא תכתוב את זה. </w:t>
      </w:r>
    </w:p>
    <w:p w:rsidR="00C332D2" w:rsidRDefault="00C332D2" w:rsidP="00C332D2">
      <w:pPr>
        <w:rPr>
          <w:rtl/>
          <w:lang w:eastAsia="he-IL"/>
        </w:rPr>
      </w:pPr>
    </w:p>
    <w:p w:rsidR="00C332D2" w:rsidRDefault="00C332D2" w:rsidP="001A53DD">
      <w:pPr>
        <w:pStyle w:val="af8"/>
        <w:rPr>
          <w:rtl/>
        </w:rPr>
      </w:pPr>
      <w:bookmarkStart w:id="7766" w:name="ET_yor_6156_363"/>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7766"/>
    </w:p>
    <w:p w:rsidR="00C332D2" w:rsidRDefault="00C332D2" w:rsidP="00C332D2">
      <w:pPr>
        <w:pStyle w:val="KeepWithNext"/>
        <w:rPr>
          <w:rtl/>
          <w:lang w:eastAsia="he-IL"/>
        </w:rPr>
      </w:pPr>
    </w:p>
    <w:p w:rsidR="00C332D2" w:rsidRDefault="00C332D2" w:rsidP="00C332D2">
      <w:pPr>
        <w:rPr>
          <w:rtl/>
          <w:lang w:eastAsia="he-IL"/>
        </w:rPr>
      </w:pPr>
      <w:r>
        <w:rPr>
          <w:rtl/>
          <w:lang w:eastAsia="he-IL"/>
        </w:rPr>
        <w:t>ת</w:t>
      </w:r>
      <w:bookmarkStart w:id="7767" w:name="_ETM_Q1_6271716"/>
      <w:bookmarkStart w:id="7768" w:name="_ETM_Q1_6271810"/>
      <w:bookmarkEnd w:id="7767"/>
      <w:bookmarkEnd w:id="7768"/>
      <w:r>
        <w:rPr>
          <w:rtl/>
          <w:lang w:eastAsia="he-IL"/>
        </w:rPr>
        <w:t xml:space="preserve">ודה. אני </w:t>
      </w:r>
      <w:bookmarkStart w:id="7769" w:name="_ETM_Q1_6272741"/>
      <w:bookmarkEnd w:id="7769"/>
      <w:r>
        <w:rPr>
          <w:rtl/>
          <w:lang w:eastAsia="he-IL"/>
        </w:rPr>
        <w:t>ממשיך.</w:t>
      </w:r>
    </w:p>
    <w:p w:rsidR="00C332D2" w:rsidRDefault="00C332D2" w:rsidP="00C332D2">
      <w:pPr>
        <w:ind w:firstLine="0"/>
        <w:rPr>
          <w:rtl/>
          <w:lang w:eastAsia="he-IL"/>
        </w:rPr>
      </w:pPr>
      <w:bookmarkStart w:id="7770" w:name="_ETM_Q1_6274075"/>
      <w:bookmarkStart w:id="7771" w:name="_ETM_Q1_6274198"/>
      <w:bookmarkStart w:id="7772" w:name="_ETM_Q1_6273455"/>
      <w:bookmarkStart w:id="7773" w:name="_ETM_Q1_6270879"/>
      <w:bookmarkStart w:id="7774" w:name="_ETM_Q1_6270886"/>
      <w:bookmarkStart w:id="7775" w:name="_ETM_Q1_6271029"/>
      <w:bookmarkEnd w:id="7770"/>
      <w:bookmarkEnd w:id="7771"/>
      <w:bookmarkEnd w:id="7772"/>
      <w:bookmarkEnd w:id="7773"/>
      <w:bookmarkEnd w:id="7774"/>
      <w:bookmarkEnd w:id="7775"/>
    </w:p>
    <w:p w:rsidR="00C332D2" w:rsidRDefault="00C332D2" w:rsidP="001A53DD">
      <w:pPr>
        <w:pStyle w:val="a5"/>
        <w:rPr>
          <w:rtl/>
        </w:rPr>
      </w:pPr>
      <w:bookmarkStart w:id="7776" w:name="ET_speaker_6239_364"/>
      <w:r w:rsidRPr="001A53DD">
        <w:rPr>
          <w:rStyle w:val="TagStyle"/>
          <w:rFonts w:hint="cs"/>
          <w:rtl/>
        </w:rPr>
        <w:t xml:space="preserve"> &lt;&lt; דובר &gt;&gt;</w:t>
      </w:r>
      <w:r>
        <w:rPr>
          <w:rStyle w:val="TagStyle"/>
          <w:rFonts w:hint="cs"/>
          <w:rtl/>
        </w:rPr>
        <w:t xml:space="preserve"> </w:t>
      </w:r>
      <w:r>
        <w:rPr>
          <w:rFonts w:hint="cs"/>
          <w:rtl/>
        </w:rPr>
        <w:t xml:space="preserve">סגן שר במשרד ראש הממשלה </w:t>
      </w:r>
      <w:r w:rsidRPr="00C332D2">
        <w:rPr>
          <w:rFonts w:hint="cs"/>
          <w:rtl/>
        </w:rPr>
        <w:t>סגן שר במשרד ראש הממשלה אביר קארה</w:t>
      </w:r>
      <w:r>
        <w:rPr>
          <w:rFonts w:hint="cs"/>
          <w:rtl/>
        </w:rPr>
        <w:t>:</w:t>
      </w:r>
      <w:r>
        <w:rPr>
          <w:rStyle w:val="TagStyle"/>
          <w:rFonts w:hint="cs"/>
          <w:rtl/>
        </w:rPr>
        <w:t xml:space="preserve"> </w:t>
      </w:r>
      <w:r w:rsidRPr="001A53DD">
        <w:rPr>
          <w:rStyle w:val="TagStyle"/>
          <w:rFonts w:hint="cs"/>
          <w:rtl/>
        </w:rPr>
        <w:t>&lt;&lt; דובר &gt;&gt;</w:t>
      </w:r>
      <w:r>
        <w:rPr>
          <w:rFonts w:hint="cs"/>
          <w:rtl/>
        </w:rPr>
        <w:t xml:space="preserve"> </w:t>
      </w:r>
      <w:bookmarkEnd w:id="7776"/>
    </w:p>
    <w:p w:rsidR="00C332D2" w:rsidRDefault="00C332D2" w:rsidP="00C332D2">
      <w:pPr>
        <w:pStyle w:val="KeepWithNext"/>
        <w:rPr>
          <w:rtl/>
          <w:lang w:eastAsia="he-IL"/>
        </w:rPr>
      </w:pPr>
    </w:p>
    <w:p w:rsidR="00C332D2" w:rsidRDefault="00C332D2" w:rsidP="00C332D2">
      <w:pPr>
        <w:rPr>
          <w:rtl/>
          <w:lang w:eastAsia="he-IL"/>
        </w:rPr>
      </w:pPr>
      <w:bookmarkStart w:id="7777" w:name="_ETM_Q1_6274212"/>
      <w:bookmarkStart w:id="7778" w:name="_ETM_Q1_6274282"/>
      <w:bookmarkEnd w:id="7777"/>
      <w:bookmarkEnd w:id="7778"/>
      <w:r>
        <w:rPr>
          <w:rtl/>
          <w:lang w:eastAsia="he-IL"/>
        </w:rPr>
        <w:t xml:space="preserve">דרך אגב, אני גאה מאוד </w:t>
      </w:r>
      <w:bookmarkStart w:id="7779" w:name="_ETM_Q1_6275253"/>
      <w:bookmarkEnd w:id="7779"/>
      <w:r>
        <w:rPr>
          <w:rtl/>
          <w:lang w:eastAsia="he-IL"/>
        </w:rPr>
        <w:t xml:space="preserve">בארגונים שאני רץ </w:t>
      </w:r>
      <w:bookmarkStart w:id="7780" w:name="_ETM_Q1_6276653"/>
      <w:bookmarkEnd w:id="7780"/>
      <w:r>
        <w:rPr>
          <w:rtl/>
          <w:lang w:eastAsia="he-IL"/>
        </w:rPr>
        <w:t>איתם.</w:t>
      </w:r>
    </w:p>
    <w:p w:rsidR="00C332D2" w:rsidRDefault="00C332D2" w:rsidP="00C332D2">
      <w:pPr>
        <w:ind w:firstLine="0"/>
        <w:rPr>
          <w:rtl/>
          <w:lang w:eastAsia="he-IL"/>
        </w:rPr>
      </w:pPr>
      <w:bookmarkStart w:id="7781" w:name="_ETM_Q1_6277813"/>
      <w:bookmarkStart w:id="7782" w:name="_ETM_Q1_6277921"/>
      <w:bookmarkStart w:id="7783" w:name="_ETM_Q1_6277965"/>
      <w:bookmarkStart w:id="7784" w:name="_ETM_Q1_6278056"/>
      <w:bookmarkStart w:id="7785" w:name="_ETM_Q1_6276241"/>
      <w:bookmarkEnd w:id="7781"/>
      <w:bookmarkEnd w:id="7782"/>
      <w:bookmarkEnd w:id="7783"/>
      <w:bookmarkEnd w:id="7784"/>
      <w:bookmarkEnd w:id="7785"/>
    </w:p>
    <w:p w:rsidR="00C332D2" w:rsidRDefault="00C332D2" w:rsidP="001A53DD">
      <w:pPr>
        <w:pStyle w:val="af8"/>
        <w:rPr>
          <w:rtl/>
        </w:rPr>
      </w:pPr>
      <w:bookmarkStart w:id="7786" w:name="ET_yor_6156_365"/>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7786"/>
    </w:p>
    <w:p w:rsidR="00C332D2" w:rsidRDefault="00C332D2" w:rsidP="00C332D2">
      <w:pPr>
        <w:pStyle w:val="KeepWithNext"/>
        <w:rPr>
          <w:rtl/>
          <w:lang w:eastAsia="he-IL"/>
        </w:rPr>
      </w:pPr>
    </w:p>
    <w:p w:rsidR="00C332D2" w:rsidRDefault="00C332D2" w:rsidP="00C332D2">
      <w:pPr>
        <w:rPr>
          <w:rtl/>
          <w:lang w:eastAsia="he-IL"/>
        </w:rPr>
      </w:pPr>
      <w:bookmarkStart w:id="7787" w:name="_ETM_Q1_6276903"/>
      <w:bookmarkStart w:id="7788" w:name="_ETM_Q1_6276954"/>
      <w:bookmarkEnd w:id="7787"/>
      <w:bookmarkEnd w:id="7788"/>
      <w:r>
        <w:rPr>
          <w:rtl/>
          <w:lang w:eastAsia="he-IL"/>
        </w:rPr>
        <w:t>חברים, אני ממשיך. אדוני סגן השר, חבר הכנס</w:t>
      </w:r>
      <w:bookmarkStart w:id="7789" w:name="_ETM_Q1_6278264"/>
      <w:bookmarkEnd w:id="7789"/>
      <w:r>
        <w:rPr>
          <w:rtl/>
          <w:lang w:eastAsia="he-IL"/>
        </w:rPr>
        <w:t>ת רז, אנחנו באמצע דיון מאוד מאוד נקודתי וחשוב.</w:t>
      </w:r>
      <w:bookmarkStart w:id="7790" w:name="_ETM_Q1_6282295"/>
      <w:bookmarkEnd w:id="7790"/>
      <w:r>
        <w:rPr>
          <w:rtl/>
          <w:lang w:eastAsia="he-IL"/>
        </w:rPr>
        <w:t xml:space="preserve"> רק אבהיר, הסעיף הזה לא עוסק בשאלת השקיפות שאנחנו מטפ</w:t>
      </w:r>
      <w:bookmarkStart w:id="7791" w:name="_ETM_Q1_6290877"/>
      <w:bookmarkEnd w:id="7791"/>
      <w:r>
        <w:rPr>
          <w:rtl/>
          <w:lang w:eastAsia="he-IL"/>
        </w:rPr>
        <w:t xml:space="preserve">לים בה בסעיפים הפרטניים, ואולי גם בסעיף כללי. </w:t>
      </w:r>
      <w:bookmarkStart w:id="7792" w:name="_ETM_Q1_6293869"/>
      <w:bookmarkEnd w:id="7792"/>
      <w:r>
        <w:rPr>
          <w:rtl/>
          <w:lang w:eastAsia="he-IL"/>
        </w:rPr>
        <w:t xml:space="preserve">יש בו שאלה של העברת מידע, והשאלה שעומדת לפתחנו היא </w:t>
      </w:r>
      <w:bookmarkStart w:id="7793" w:name="_ETM_Q1_6299187"/>
      <w:bookmarkEnd w:id="7793"/>
      <w:r>
        <w:rPr>
          <w:rtl/>
          <w:lang w:eastAsia="he-IL"/>
        </w:rPr>
        <w:t xml:space="preserve">איך מגנים על מידע שהמאסדר לא מפרסם בדין, </w:t>
      </w:r>
      <w:bookmarkStart w:id="7794" w:name="_ETM_Q1_6305265"/>
      <w:bookmarkEnd w:id="7794"/>
      <w:r>
        <w:rPr>
          <w:rtl/>
          <w:lang w:eastAsia="he-IL"/>
        </w:rPr>
        <w:t xml:space="preserve">כי זה שיקול דעתו. איך העברת המידע לרשות </w:t>
      </w:r>
      <w:bookmarkStart w:id="7795" w:name="_ETM_Q1_6307107"/>
      <w:bookmarkEnd w:id="7795"/>
      <w:r>
        <w:rPr>
          <w:rtl/>
          <w:lang w:eastAsia="he-IL"/>
        </w:rPr>
        <w:t xml:space="preserve">לא מפרה פה את עמדת המאסדר שלא צריך את </w:t>
      </w:r>
      <w:bookmarkStart w:id="7796" w:name="_ETM_Q1_6310287"/>
      <w:bookmarkEnd w:id="7796"/>
      <w:r>
        <w:rPr>
          <w:rtl/>
          <w:lang w:eastAsia="he-IL"/>
        </w:rPr>
        <w:t xml:space="preserve">המידע הזה, שמותר לו לפרסם או לא לפרסם. קודם כול, </w:t>
      </w:r>
      <w:bookmarkStart w:id="7797" w:name="_ETM_Q1_6315034"/>
      <w:bookmarkEnd w:id="7797"/>
      <w:r>
        <w:rPr>
          <w:rtl/>
          <w:lang w:eastAsia="he-IL"/>
        </w:rPr>
        <w:t xml:space="preserve">חבר הכנסת בגין, בבקשה; אחרי זה עמדת ממשלה. </w:t>
      </w:r>
    </w:p>
    <w:p w:rsidR="00C332D2" w:rsidRDefault="00C332D2" w:rsidP="00C332D2">
      <w:pPr>
        <w:ind w:firstLine="0"/>
        <w:rPr>
          <w:rtl/>
          <w:lang w:eastAsia="he-IL"/>
        </w:rPr>
      </w:pPr>
      <w:bookmarkStart w:id="7798" w:name="_ETM_Q1_6319479"/>
      <w:bookmarkStart w:id="7799" w:name="_ETM_Q1_6319590"/>
      <w:bookmarkStart w:id="7800" w:name="_ETM_Q1_6319630"/>
      <w:bookmarkStart w:id="7801" w:name="_ETM_Q1_6319675"/>
      <w:bookmarkStart w:id="7802" w:name="_ETM_Q1_6319763"/>
      <w:bookmarkEnd w:id="7798"/>
      <w:bookmarkEnd w:id="7799"/>
      <w:bookmarkEnd w:id="7800"/>
      <w:bookmarkEnd w:id="7801"/>
      <w:bookmarkEnd w:id="7802"/>
    </w:p>
    <w:p w:rsidR="00C332D2" w:rsidRDefault="00C332D2" w:rsidP="001A53DD">
      <w:pPr>
        <w:pStyle w:val="a5"/>
        <w:rPr>
          <w:rtl/>
        </w:rPr>
      </w:pPr>
      <w:bookmarkStart w:id="7803" w:name="ET_speaker_4741_367"/>
      <w:r w:rsidRPr="001A53DD">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1A53DD">
        <w:rPr>
          <w:rStyle w:val="TagStyle"/>
          <w:rFonts w:hint="cs"/>
          <w:rtl/>
        </w:rPr>
        <w:t>&lt;&lt; דובר &gt;&gt;</w:t>
      </w:r>
      <w:r>
        <w:rPr>
          <w:rFonts w:hint="cs"/>
          <w:rtl/>
        </w:rPr>
        <w:t xml:space="preserve"> </w:t>
      </w:r>
      <w:bookmarkEnd w:id="7803"/>
    </w:p>
    <w:p w:rsidR="00C332D2" w:rsidRDefault="00C332D2" w:rsidP="00C332D2">
      <w:pPr>
        <w:pStyle w:val="KeepWithNext"/>
        <w:rPr>
          <w:rtl/>
          <w:lang w:eastAsia="he-IL"/>
        </w:rPr>
      </w:pPr>
    </w:p>
    <w:p w:rsidR="00C332D2" w:rsidRDefault="00C332D2" w:rsidP="00C332D2">
      <w:pPr>
        <w:rPr>
          <w:rtl/>
          <w:lang w:eastAsia="he-IL"/>
        </w:rPr>
      </w:pPr>
      <w:bookmarkStart w:id="7804" w:name="_ETM_Q1_6320433"/>
      <w:bookmarkStart w:id="7805" w:name="_ETM_Q1_6320485"/>
      <w:bookmarkEnd w:id="7804"/>
      <w:bookmarkEnd w:id="7805"/>
      <w:r>
        <w:rPr>
          <w:rtl/>
          <w:lang w:eastAsia="he-IL"/>
        </w:rPr>
        <w:t xml:space="preserve">ההנחה שאני קורא בין השורות מזכירה לי את </w:t>
      </w:r>
      <w:bookmarkStart w:id="7806" w:name="_ETM_Q1_6325006"/>
      <w:bookmarkEnd w:id="7806"/>
      <w:r>
        <w:rPr>
          <w:rtl/>
          <w:lang w:eastAsia="he-IL"/>
        </w:rPr>
        <w:t xml:space="preserve">הראייה של חיל האוויר הישראלי, אולי גם אחרים, שאומרת </w:t>
      </w:r>
      <w:bookmarkStart w:id="7807" w:name="_ETM_Q1_6332680"/>
      <w:bookmarkEnd w:id="7807"/>
      <w:r>
        <w:rPr>
          <w:rtl/>
          <w:lang w:eastAsia="he-IL"/>
        </w:rPr>
        <w:t xml:space="preserve">שצבא היבשה הוא צבא זר אך ידידותי. אז אני </w:t>
      </w:r>
      <w:bookmarkStart w:id="7808" w:name="_ETM_Q1_6338352"/>
      <w:bookmarkEnd w:id="7808"/>
      <w:r>
        <w:rPr>
          <w:rtl/>
          <w:lang w:eastAsia="he-IL"/>
        </w:rPr>
        <w:t xml:space="preserve">ככה רואה את היחסים בין הרשויות בהקשר זה. שתי </w:t>
      </w:r>
      <w:bookmarkStart w:id="7809" w:name="_ETM_Q1_6341858"/>
      <w:bookmarkEnd w:id="7809"/>
      <w:r>
        <w:rPr>
          <w:rtl/>
          <w:lang w:eastAsia="he-IL"/>
        </w:rPr>
        <w:t xml:space="preserve">רשויות שלטוניות חזקה עליהן שתשתפנה פעולה למען מטרה משותפת, </w:t>
      </w:r>
      <w:bookmarkStart w:id="7810" w:name="_ETM_Q1_6351856"/>
      <w:bookmarkEnd w:id="7810"/>
      <w:r>
        <w:rPr>
          <w:rtl/>
          <w:lang w:eastAsia="he-IL"/>
        </w:rPr>
        <w:t xml:space="preserve">והמאסדר לא יעביר את מה שאסור לו להעביר, </w:t>
      </w:r>
      <w:bookmarkStart w:id="7811" w:name="_ETM_Q1_6359683"/>
      <w:bookmarkEnd w:id="7811"/>
      <w:r>
        <w:rPr>
          <w:rtl/>
          <w:lang w:eastAsia="he-IL"/>
        </w:rPr>
        <w:t>ולעומת זאת יעביר את כל הנדרש כדי לשפר את האסד</w:t>
      </w:r>
      <w:bookmarkStart w:id="7812" w:name="_ETM_Q1_6363168"/>
      <w:bookmarkEnd w:id="7812"/>
      <w:r>
        <w:rPr>
          <w:rtl/>
          <w:lang w:eastAsia="he-IL"/>
        </w:rPr>
        <w:t xml:space="preserve">רה. חזקה על הרשות שלא תוסיף ותדרוש מידע נוסף </w:t>
      </w:r>
      <w:bookmarkStart w:id="7813" w:name="_ETM_Q1_6370250"/>
      <w:bookmarkEnd w:id="7813"/>
      <w:r>
        <w:rPr>
          <w:rtl/>
          <w:lang w:eastAsia="he-IL"/>
        </w:rPr>
        <w:t xml:space="preserve">אחרי שנאמר לה: חברים, אנחנו לא יכולים מתוך </w:t>
      </w:r>
      <w:bookmarkStart w:id="7814" w:name="_ETM_Q1_6374228"/>
      <w:bookmarkEnd w:id="7814"/>
      <w:r>
        <w:rPr>
          <w:rtl/>
          <w:lang w:eastAsia="he-IL"/>
        </w:rPr>
        <w:t xml:space="preserve">האמון שהאמירה הזאת משקפת את המציאות. ככה אני רואה את </w:t>
      </w:r>
      <w:bookmarkStart w:id="7815" w:name="_ETM_Q1_6377383"/>
      <w:bookmarkEnd w:id="7815"/>
      <w:r>
        <w:rPr>
          <w:rtl/>
          <w:lang w:eastAsia="he-IL"/>
        </w:rPr>
        <w:t xml:space="preserve">זה. </w:t>
      </w:r>
    </w:p>
    <w:p w:rsidR="00C332D2" w:rsidRDefault="00C332D2" w:rsidP="00C332D2">
      <w:pPr>
        <w:rPr>
          <w:rtl/>
          <w:lang w:eastAsia="he-IL"/>
        </w:rPr>
      </w:pPr>
      <w:bookmarkStart w:id="7816" w:name="_ETM_Q1_6378024"/>
      <w:bookmarkStart w:id="7817" w:name="_ETM_Q1_6378163"/>
      <w:bookmarkStart w:id="7818" w:name="_ETM_Q1_6377277"/>
      <w:bookmarkEnd w:id="7816"/>
      <w:bookmarkEnd w:id="7817"/>
      <w:bookmarkEnd w:id="7818"/>
    </w:p>
    <w:p w:rsidR="00C332D2" w:rsidRDefault="00C332D2" w:rsidP="001A53DD">
      <w:pPr>
        <w:pStyle w:val="af8"/>
        <w:rPr>
          <w:rtl/>
        </w:rPr>
      </w:pPr>
      <w:bookmarkStart w:id="7819" w:name="ET_yor_6156_368"/>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7819"/>
    </w:p>
    <w:p w:rsidR="00C332D2" w:rsidRDefault="00C332D2" w:rsidP="00C332D2">
      <w:pPr>
        <w:pStyle w:val="KeepWithNext"/>
        <w:rPr>
          <w:rtl/>
          <w:lang w:eastAsia="he-IL"/>
        </w:rPr>
      </w:pPr>
    </w:p>
    <w:p w:rsidR="00C332D2" w:rsidRDefault="00C332D2" w:rsidP="00C332D2">
      <w:pPr>
        <w:rPr>
          <w:rtl/>
          <w:lang w:eastAsia="he-IL"/>
        </w:rPr>
      </w:pPr>
      <w:bookmarkStart w:id="7820" w:name="_ETM_Q1_6377878"/>
      <w:bookmarkStart w:id="7821" w:name="_ETM_Q1_6377932"/>
      <w:bookmarkEnd w:id="7820"/>
      <w:bookmarkEnd w:id="7821"/>
      <w:r>
        <w:rPr>
          <w:rtl/>
          <w:lang w:eastAsia="he-IL"/>
        </w:rPr>
        <w:t xml:space="preserve">הבנתם את הסוגיה, היא נקודתית. </w:t>
      </w:r>
    </w:p>
    <w:p w:rsidR="00C332D2" w:rsidRDefault="00C332D2" w:rsidP="00C332D2">
      <w:pPr>
        <w:rPr>
          <w:rtl/>
          <w:lang w:eastAsia="he-IL"/>
        </w:rPr>
      </w:pPr>
      <w:bookmarkStart w:id="7822" w:name="_ETM_Q1_6381266"/>
      <w:bookmarkStart w:id="7823" w:name="_ETM_Q1_6381380"/>
      <w:bookmarkEnd w:id="7822"/>
      <w:bookmarkEnd w:id="7823"/>
    </w:p>
    <w:p w:rsidR="00C332D2" w:rsidRDefault="00C332D2" w:rsidP="001A53DD">
      <w:pPr>
        <w:pStyle w:val="a5"/>
        <w:rPr>
          <w:rtl/>
        </w:rPr>
      </w:pPr>
      <w:bookmarkStart w:id="7824" w:name="ET_speaker_יעל_קריב_טייטלבאום__369"/>
      <w:r w:rsidRPr="001A53DD">
        <w:rPr>
          <w:rStyle w:val="TagStyle"/>
          <w:rFonts w:hint="cs"/>
          <w:rtl/>
        </w:rPr>
        <w:t xml:space="preserve"> &lt;&lt; דובר &gt;&gt;</w:t>
      </w:r>
      <w:r>
        <w:rPr>
          <w:rStyle w:val="TagStyle"/>
          <w:rFonts w:hint="cs"/>
          <w:rtl/>
        </w:rPr>
        <w:t xml:space="preserve"> </w:t>
      </w:r>
      <w:r>
        <w:rPr>
          <w:rFonts w:hint="cs"/>
          <w:rtl/>
        </w:rPr>
        <w:t>יעל קריב טייטלבאום:</w:t>
      </w:r>
      <w:r>
        <w:rPr>
          <w:rStyle w:val="TagStyle"/>
          <w:rFonts w:hint="cs"/>
          <w:rtl/>
        </w:rPr>
        <w:t xml:space="preserve"> </w:t>
      </w:r>
      <w:r w:rsidRPr="001A53DD">
        <w:rPr>
          <w:rStyle w:val="TagStyle"/>
          <w:rFonts w:hint="cs"/>
          <w:rtl/>
        </w:rPr>
        <w:t>&lt;&lt; דובר &gt;&gt;</w:t>
      </w:r>
      <w:r>
        <w:rPr>
          <w:rFonts w:hint="cs"/>
          <w:rtl/>
        </w:rPr>
        <w:t xml:space="preserve"> </w:t>
      </w:r>
      <w:bookmarkEnd w:id="7824"/>
    </w:p>
    <w:p w:rsidR="00C332D2" w:rsidRDefault="00C332D2" w:rsidP="00C332D2">
      <w:pPr>
        <w:pStyle w:val="KeepWithNext"/>
        <w:rPr>
          <w:rtl/>
          <w:lang w:eastAsia="he-IL"/>
        </w:rPr>
      </w:pPr>
    </w:p>
    <w:p w:rsidR="00C332D2" w:rsidRDefault="00C332D2" w:rsidP="00C332D2">
      <w:pPr>
        <w:rPr>
          <w:rtl/>
          <w:lang w:eastAsia="he-IL"/>
        </w:rPr>
      </w:pPr>
      <w:r>
        <w:rPr>
          <w:rtl/>
          <w:lang w:eastAsia="he-IL"/>
        </w:rPr>
        <w:t xml:space="preserve">נבחן את השאלה </w:t>
      </w:r>
      <w:bookmarkStart w:id="7825" w:name="_ETM_Q1_6383213"/>
      <w:bookmarkEnd w:id="7825"/>
      <w:r>
        <w:rPr>
          <w:rtl/>
          <w:lang w:eastAsia="he-IL"/>
        </w:rPr>
        <w:t xml:space="preserve">הספציפית. רק להגיד שהפרקטיקה שאנחנו מכירים והמקובלת היא שאם </w:t>
      </w:r>
      <w:bookmarkStart w:id="7826" w:name="_ETM_Q1_6388294"/>
      <w:bookmarkEnd w:id="7826"/>
      <w:r>
        <w:rPr>
          <w:rtl/>
          <w:lang w:eastAsia="he-IL"/>
        </w:rPr>
        <w:t xml:space="preserve">אנחנו מקבלים בקשת חופש מידע – וזה קורה כל הזמן, </w:t>
      </w:r>
      <w:bookmarkStart w:id="7827" w:name="_ETM_Q1_6391398"/>
      <w:bookmarkEnd w:id="7827"/>
      <w:r>
        <w:rPr>
          <w:rtl/>
          <w:lang w:eastAsia="he-IL"/>
        </w:rPr>
        <w:t xml:space="preserve">רשויות בממשלה כל הזמן מעבירות מידע – בדרך כלל אם מקבלים </w:t>
      </w:r>
      <w:bookmarkStart w:id="7828" w:name="_ETM_Q1_6396337"/>
      <w:bookmarkEnd w:id="7828"/>
      <w:r>
        <w:rPr>
          <w:rtl/>
          <w:lang w:eastAsia="he-IL"/>
        </w:rPr>
        <w:t xml:space="preserve">בקשה למסור מידע שרשות אחרת העבירה אז פונים לרשות </w:t>
      </w:r>
      <w:bookmarkStart w:id="7829" w:name="_ETM_Q1_6397935"/>
      <w:bookmarkEnd w:id="7829"/>
      <w:r>
        <w:rPr>
          <w:rtl/>
          <w:lang w:eastAsia="he-IL"/>
        </w:rPr>
        <w:t>שהעבירה. להבין שזה מבחינת החוק.</w:t>
      </w:r>
    </w:p>
    <w:p w:rsidR="00C332D2" w:rsidRDefault="00C332D2" w:rsidP="00C332D2">
      <w:pPr>
        <w:rPr>
          <w:rtl/>
          <w:lang w:eastAsia="he-IL"/>
        </w:rPr>
      </w:pPr>
      <w:bookmarkStart w:id="7830" w:name="_ETM_Q1_6400656"/>
      <w:bookmarkStart w:id="7831" w:name="_ETM_Q1_6400772"/>
      <w:bookmarkStart w:id="7832" w:name="_ETM_Q1_6398226"/>
      <w:bookmarkEnd w:id="7830"/>
      <w:bookmarkEnd w:id="7831"/>
      <w:bookmarkEnd w:id="7832"/>
    </w:p>
    <w:p w:rsidR="00C332D2" w:rsidRDefault="00C332D2" w:rsidP="001A53DD">
      <w:pPr>
        <w:pStyle w:val="af8"/>
        <w:rPr>
          <w:rtl/>
        </w:rPr>
      </w:pPr>
      <w:bookmarkStart w:id="7833" w:name="ET_yor_6156_370"/>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7833"/>
    </w:p>
    <w:p w:rsidR="00C332D2" w:rsidRDefault="00C332D2" w:rsidP="00C332D2">
      <w:pPr>
        <w:pStyle w:val="KeepWithNext"/>
        <w:rPr>
          <w:rtl/>
          <w:lang w:eastAsia="he-IL"/>
        </w:rPr>
      </w:pPr>
    </w:p>
    <w:p w:rsidR="00C332D2" w:rsidRDefault="00C332D2" w:rsidP="00C332D2">
      <w:pPr>
        <w:rPr>
          <w:rtl/>
          <w:lang w:eastAsia="he-IL"/>
        </w:rPr>
      </w:pPr>
      <w:bookmarkStart w:id="7834" w:name="_ETM_Q1_6398868"/>
      <w:bookmarkStart w:id="7835" w:name="_ETM_Q1_6398918"/>
      <w:bookmarkEnd w:id="7834"/>
      <w:bookmarkEnd w:id="7835"/>
      <w:r>
        <w:rPr>
          <w:rtl/>
          <w:lang w:eastAsia="he-IL"/>
        </w:rPr>
        <w:t xml:space="preserve">אז פשיטא, </w:t>
      </w:r>
      <w:bookmarkStart w:id="7836" w:name="_ETM_Q1_6404200"/>
      <w:bookmarkEnd w:id="7836"/>
      <w:r>
        <w:rPr>
          <w:rtl/>
          <w:lang w:eastAsia="he-IL"/>
        </w:rPr>
        <w:t xml:space="preserve">מצוין. זה יכול להיכנס לחוק בעוד סעיף קטן בפרק </w:t>
      </w:r>
      <w:bookmarkStart w:id="7837" w:name="_ETM_Q1_6408255"/>
      <w:bookmarkEnd w:id="7837"/>
      <w:r>
        <w:rPr>
          <w:rtl/>
          <w:lang w:eastAsia="he-IL"/>
        </w:rPr>
        <w:t>הזה, ואין פה ויכוח מהותי. בבקשה.</w:t>
      </w:r>
    </w:p>
    <w:p w:rsidR="00C332D2" w:rsidRDefault="00C332D2" w:rsidP="00C332D2">
      <w:pPr>
        <w:rPr>
          <w:rtl/>
          <w:lang w:eastAsia="he-IL"/>
        </w:rPr>
      </w:pPr>
      <w:bookmarkStart w:id="7838" w:name="_ETM_Q1_6408870"/>
      <w:bookmarkStart w:id="7839" w:name="_ETM_Q1_6408978"/>
      <w:bookmarkStart w:id="7840" w:name="_ETM_Q1_6410610"/>
      <w:bookmarkEnd w:id="7838"/>
      <w:bookmarkEnd w:id="7839"/>
      <w:bookmarkEnd w:id="7840"/>
    </w:p>
    <w:p w:rsidR="00C332D2" w:rsidRDefault="00C332D2" w:rsidP="001A53DD">
      <w:pPr>
        <w:pStyle w:val="a5"/>
        <w:rPr>
          <w:rtl/>
        </w:rPr>
      </w:pPr>
      <w:bookmarkStart w:id="7841" w:name="ET_speaker_6233_371"/>
      <w:r w:rsidRPr="001A53DD">
        <w:rPr>
          <w:rStyle w:val="TagStyle"/>
          <w:rFonts w:hint="cs"/>
          <w:rtl/>
        </w:rPr>
        <w:t xml:space="preserve"> &lt;&lt; דובר &gt;&gt;</w:t>
      </w:r>
      <w:r>
        <w:rPr>
          <w:rStyle w:val="TagStyle"/>
          <w:rFonts w:hint="cs"/>
          <w:rtl/>
        </w:rPr>
        <w:t xml:space="preserve"> </w:t>
      </w:r>
      <w:r>
        <w:rPr>
          <w:rFonts w:hint="cs"/>
          <w:rtl/>
        </w:rPr>
        <w:t>גבי לסקי (מרצ):</w:t>
      </w:r>
      <w:r>
        <w:rPr>
          <w:rStyle w:val="TagStyle"/>
          <w:rFonts w:hint="cs"/>
          <w:rtl/>
        </w:rPr>
        <w:t xml:space="preserve"> </w:t>
      </w:r>
      <w:r w:rsidRPr="001A53DD">
        <w:rPr>
          <w:rStyle w:val="TagStyle"/>
          <w:rFonts w:hint="cs"/>
          <w:rtl/>
        </w:rPr>
        <w:t>&lt;&lt; דובר &gt;&gt;</w:t>
      </w:r>
      <w:r>
        <w:rPr>
          <w:rFonts w:hint="cs"/>
          <w:rtl/>
        </w:rPr>
        <w:t xml:space="preserve"> </w:t>
      </w:r>
      <w:bookmarkEnd w:id="7841"/>
    </w:p>
    <w:p w:rsidR="00C332D2" w:rsidRDefault="00C332D2" w:rsidP="00C332D2">
      <w:pPr>
        <w:pStyle w:val="KeepWithNext"/>
        <w:rPr>
          <w:rtl/>
          <w:lang w:eastAsia="he-IL"/>
        </w:rPr>
      </w:pPr>
    </w:p>
    <w:p w:rsidR="00C332D2" w:rsidRDefault="00C332D2" w:rsidP="00C332D2">
      <w:pPr>
        <w:rPr>
          <w:rtl/>
          <w:lang w:eastAsia="he-IL"/>
        </w:rPr>
      </w:pPr>
      <w:r>
        <w:rPr>
          <w:rtl/>
          <w:lang w:eastAsia="he-IL"/>
        </w:rPr>
        <w:t>א</w:t>
      </w:r>
      <w:bookmarkStart w:id="7842" w:name="_ETM_Q1_6411333"/>
      <w:bookmarkStart w:id="7843" w:name="_ETM_Q1_6411383"/>
      <w:bookmarkEnd w:id="7842"/>
      <w:bookmarkEnd w:id="7843"/>
      <w:r>
        <w:rPr>
          <w:rtl/>
          <w:lang w:eastAsia="he-IL"/>
        </w:rPr>
        <w:t xml:space="preserve">בל יש להם גם חומרים </w:t>
      </w:r>
      <w:bookmarkStart w:id="7844" w:name="_ETM_Q1_6410519"/>
      <w:bookmarkEnd w:id="7844"/>
      <w:r>
        <w:rPr>
          <w:rtl/>
          <w:lang w:eastAsia="he-IL"/>
        </w:rPr>
        <w:t xml:space="preserve">שמוסיפים לבד. </w:t>
      </w:r>
    </w:p>
    <w:p w:rsidR="00C332D2" w:rsidRDefault="00C332D2" w:rsidP="00C332D2">
      <w:pPr>
        <w:rPr>
          <w:rtl/>
          <w:lang w:eastAsia="he-IL"/>
        </w:rPr>
      </w:pPr>
      <w:bookmarkStart w:id="7845" w:name="_ETM_Q1_6413348"/>
      <w:bookmarkStart w:id="7846" w:name="_ETM_Q1_6413487"/>
      <w:bookmarkStart w:id="7847" w:name="_ETM_Q1_6411585"/>
      <w:bookmarkEnd w:id="7845"/>
      <w:bookmarkEnd w:id="7846"/>
      <w:bookmarkEnd w:id="7847"/>
    </w:p>
    <w:p w:rsidR="00C332D2" w:rsidRDefault="00C332D2" w:rsidP="001A53DD">
      <w:pPr>
        <w:pStyle w:val="af8"/>
        <w:rPr>
          <w:rtl/>
        </w:rPr>
      </w:pPr>
      <w:bookmarkStart w:id="7848" w:name="ET_yor_6156_372"/>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7848"/>
    </w:p>
    <w:p w:rsidR="00C332D2" w:rsidRDefault="00C332D2" w:rsidP="00C332D2">
      <w:pPr>
        <w:pStyle w:val="KeepWithNext"/>
        <w:rPr>
          <w:rtl/>
          <w:lang w:eastAsia="he-IL"/>
        </w:rPr>
      </w:pPr>
    </w:p>
    <w:p w:rsidR="00C332D2" w:rsidRDefault="00C332D2" w:rsidP="00C332D2">
      <w:pPr>
        <w:rPr>
          <w:rtl/>
          <w:lang w:eastAsia="he-IL"/>
        </w:rPr>
      </w:pPr>
      <w:r>
        <w:rPr>
          <w:rtl/>
          <w:lang w:eastAsia="he-IL"/>
        </w:rPr>
        <w:t>מ</w:t>
      </w:r>
      <w:bookmarkStart w:id="7849" w:name="_ETM_Q1_6412391"/>
      <w:bookmarkStart w:id="7850" w:name="_ETM_Q1_6412490"/>
      <w:bookmarkEnd w:id="7849"/>
      <w:bookmarkEnd w:id="7850"/>
      <w:r>
        <w:rPr>
          <w:rtl/>
          <w:lang w:eastAsia="he-IL"/>
        </w:rPr>
        <w:t xml:space="preserve">ה שהרשות אוספת לבד אז זה </w:t>
      </w:r>
      <w:bookmarkStart w:id="7851" w:name="_ETM_Q1_6413071"/>
      <w:bookmarkEnd w:id="7851"/>
      <w:r>
        <w:rPr>
          <w:rtl/>
          <w:lang w:eastAsia="he-IL"/>
        </w:rPr>
        <w:t>מידע שנמצא אצלם.</w:t>
      </w:r>
    </w:p>
    <w:p w:rsidR="00C332D2" w:rsidRDefault="00C332D2" w:rsidP="00C332D2">
      <w:pPr>
        <w:rPr>
          <w:rtl/>
          <w:lang w:eastAsia="he-IL"/>
        </w:rPr>
      </w:pPr>
      <w:bookmarkStart w:id="7852" w:name="_ETM_Q1_6415324"/>
      <w:bookmarkStart w:id="7853" w:name="_ETM_Q1_6415463"/>
      <w:bookmarkStart w:id="7854" w:name="_ETM_Q1_6417501"/>
      <w:bookmarkEnd w:id="7852"/>
      <w:bookmarkEnd w:id="7853"/>
      <w:bookmarkEnd w:id="7854"/>
    </w:p>
    <w:p w:rsidR="00C332D2" w:rsidRDefault="00C332D2" w:rsidP="001A53DD">
      <w:pPr>
        <w:pStyle w:val="a5"/>
        <w:rPr>
          <w:rtl/>
        </w:rPr>
      </w:pPr>
      <w:bookmarkStart w:id="7855" w:name="ET_speaker_6233_373"/>
      <w:r w:rsidRPr="001A53DD">
        <w:rPr>
          <w:rStyle w:val="TagStyle"/>
          <w:rFonts w:hint="cs"/>
          <w:rtl/>
        </w:rPr>
        <w:t xml:space="preserve"> &lt;&lt; דובר &gt;&gt;</w:t>
      </w:r>
      <w:r>
        <w:rPr>
          <w:rStyle w:val="TagStyle"/>
          <w:rFonts w:hint="cs"/>
          <w:rtl/>
        </w:rPr>
        <w:t xml:space="preserve"> </w:t>
      </w:r>
      <w:r>
        <w:rPr>
          <w:rFonts w:hint="cs"/>
          <w:rtl/>
        </w:rPr>
        <w:t>גבי לסקי (מרצ):</w:t>
      </w:r>
      <w:r>
        <w:rPr>
          <w:rStyle w:val="TagStyle"/>
          <w:rFonts w:hint="cs"/>
          <w:rtl/>
        </w:rPr>
        <w:t xml:space="preserve"> </w:t>
      </w:r>
      <w:r w:rsidRPr="001A53DD">
        <w:rPr>
          <w:rStyle w:val="TagStyle"/>
          <w:rFonts w:hint="cs"/>
          <w:rtl/>
        </w:rPr>
        <w:t>&lt;&lt; דובר &gt;&gt;</w:t>
      </w:r>
      <w:r>
        <w:rPr>
          <w:rFonts w:hint="cs"/>
          <w:rtl/>
        </w:rPr>
        <w:t xml:space="preserve"> </w:t>
      </w:r>
      <w:bookmarkEnd w:id="7855"/>
    </w:p>
    <w:p w:rsidR="00C332D2" w:rsidRDefault="00C332D2" w:rsidP="00C332D2">
      <w:pPr>
        <w:pStyle w:val="KeepWithNext"/>
        <w:rPr>
          <w:rtl/>
          <w:lang w:eastAsia="he-IL"/>
        </w:rPr>
      </w:pPr>
    </w:p>
    <w:p w:rsidR="00C332D2" w:rsidRDefault="00C332D2" w:rsidP="00C332D2">
      <w:pPr>
        <w:rPr>
          <w:rtl/>
          <w:lang w:eastAsia="he-IL"/>
        </w:rPr>
      </w:pPr>
      <w:bookmarkStart w:id="7856" w:name="_ETM_Q1_6418292"/>
      <w:bookmarkEnd w:id="7856"/>
      <w:r>
        <w:rPr>
          <w:rtl/>
          <w:lang w:eastAsia="he-IL"/>
        </w:rPr>
        <w:t>א</w:t>
      </w:r>
      <w:bookmarkStart w:id="7857" w:name="_ETM_Q1_6418387"/>
      <w:bookmarkEnd w:id="7857"/>
      <w:r>
        <w:rPr>
          <w:rtl/>
          <w:lang w:eastAsia="he-IL"/>
        </w:rPr>
        <w:t>ז רק המידע שנמסר על ידי גוף.</w:t>
      </w:r>
    </w:p>
    <w:p w:rsidR="00C332D2" w:rsidRDefault="00C332D2" w:rsidP="00C332D2">
      <w:pPr>
        <w:rPr>
          <w:rtl/>
          <w:lang w:eastAsia="he-IL"/>
        </w:rPr>
      </w:pPr>
      <w:bookmarkStart w:id="7858" w:name="_ETM_Q1_6417211"/>
      <w:bookmarkStart w:id="7859" w:name="_ETM_Q1_6417307"/>
      <w:bookmarkStart w:id="7860" w:name="_ETM_Q1_6419573"/>
      <w:bookmarkEnd w:id="7858"/>
      <w:bookmarkEnd w:id="7859"/>
      <w:bookmarkEnd w:id="7860"/>
    </w:p>
    <w:p w:rsidR="00C332D2" w:rsidRDefault="00C332D2" w:rsidP="001A53DD">
      <w:pPr>
        <w:pStyle w:val="af8"/>
        <w:rPr>
          <w:rtl/>
        </w:rPr>
      </w:pPr>
      <w:bookmarkStart w:id="7861" w:name="ET_yor_6156_1330"/>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7861"/>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7862" w:name="_ETM_Q1_6420273"/>
      <w:bookmarkStart w:id="7863" w:name="_ETM_Q1_6420339"/>
      <w:bookmarkEnd w:id="7862"/>
      <w:bookmarkEnd w:id="7863"/>
      <w:r>
        <w:rPr>
          <w:rtl/>
          <w:lang w:eastAsia="he-IL"/>
        </w:rPr>
        <w:t xml:space="preserve">חברים, </w:t>
      </w:r>
      <w:bookmarkStart w:id="7864" w:name="_ETM_Q1_6421144"/>
      <w:bookmarkEnd w:id="7864"/>
      <w:r>
        <w:rPr>
          <w:rtl/>
          <w:lang w:eastAsia="he-IL"/>
        </w:rPr>
        <w:t xml:space="preserve">שנייה, בואו לא נסבך את מה שלא צריך לסבך. </w:t>
      </w:r>
      <w:bookmarkStart w:id="7865" w:name="_ETM_Q1_6422926"/>
      <w:bookmarkEnd w:id="7865"/>
      <w:r>
        <w:rPr>
          <w:rtl/>
          <w:lang w:eastAsia="he-IL"/>
        </w:rPr>
        <w:t xml:space="preserve">מידע שיש בידי הרשות, הניהול שלו חוסה </w:t>
      </w:r>
      <w:bookmarkStart w:id="7866" w:name="_ETM_Q1_6428303"/>
      <w:bookmarkEnd w:id="7866"/>
      <w:r>
        <w:rPr>
          <w:rtl/>
          <w:lang w:eastAsia="he-IL"/>
        </w:rPr>
        <w:t xml:space="preserve">תחת חוק חופש המידע, ואם נמצא לנכון נקבע פה </w:t>
      </w:r>
      <w:bookmarkStart w:id="7867" w:name="_ETM_Q1_6431880"/>
      <w:bookmarkEnd w:id="7867"/>
      <w:r>
        <w:rPr>
          <w:rtl/>
          <w:lang w:eastAsia="he-IL"/>
        </w:rPr>
        <w:t xml:space="preserve">הוראות ספציפיות. אנחנו כרגע רק מדברים על איך </w:t>
      </w:r>
      <w:bookmarkStart w:id="7868" w:name="_ETM_Q1_6433924"/>
      <w:bookmarkEnd w:id="7868"/>
      <w:r>
        <w:rPr>
          <w:rtl/>
          <w:lang w:eastAsia="he-IL"/>
        </w:rPr>
        <w:t>מגנים על הזכויות של המאסדר בשימוש במידע שהוא אסף אם הוא מעביר את המידע לרשות. בבקש</w:t>
      </w:r>
      <w:bookmarkStart w:id="7869" w:name="_ETM_Q1_6442168"/>
      <w:bookmarkStart w:id="7870" w:name="_ETM_Q1_6442304"/>
      <w:bookmarkEnd w:id="7869"/>
      <w:bookmarkEnd w:id="7870"/>
      <w:r>
        <w:rPr>
          <w:rtl/>
          <w:lang w:eastAsia="he-IL"/>
        </w:rPr>
        <w:t>ה, עדנה.</w:t>
      </w:r>
    </w:p>
    <w:p w:rsidR="00C332D2" w:rsidRDefault="00C332D2" w:rsidP="00C332D2">
      <w:pPr>
        <w:ind w:firstLine="0"/>
        <w:rPr>
          <w:rtl/>
          <w:lang w:eastAsia="he-IL"/>
        </w:rPr>
      </w:pPr>
      <w:bookmarkStart w:id="7871" w:name="_ETM_Q1_6442399"/>
      <w:bookmarkStart w:id="7872" w:name="_ETM_Q1_6442522"/>
      <w:bookmarkStart w:id="7873" w:name="_ETM_Q1_6444561"/>
      <w:bookmarkStart w:id="7874" w:name="_ETM_Q1_6444681"/>
      <w:bookmarkEnd w:id="7871"/>
      <w:bookmarkEnd w:id="7872"/>
      <w:bookmarkEnd w:id="7873"/>
      <w:bookmarkEnd w:id="7874"/>
    </w:p>
    <w:p w:rsidR="00C332D2" w:rsidRDefault="00C332D2" w:rsidP="001A53DD">
      <w:pPr>
        <w:pStyle w:val="a5"/>
        <w:rPr>
          <w:rtl/>
        </w:rPr>
      </w:pPr>
      <w:bookmarkStart w:id="7875" w:name="ET_speaker_עדנה_הראל_375"/>
      <w:r w:rsidRPr="001A53DD">
        <w:rPr>
          <w:rStyle w:val="TagStyle"/>
          <w:rFonts w:hint="cs"/>
          <w:rtl/>
        </w:rPr>
        <w:t xml:space="preserve"> &lt;&lt; דובר &gt;&gt;</w:t>
      </w:r>
      <w:r>
        <w:rPr>
          <w:rStyle w:val="TagStyle"/>
          <w:rFonts w:hint="cs"/>
          <w:rtl/>
        </w:rPr>
        <w:t xml:space="preserve"> </w:t>
      </w:r>
      <w:r>
        <w:rPr>
          <w:rFonts w:hint="cs"/>
          <w:rtl/>
        </w:rPr>
        <w:t>עדנה הראל-פישר:</w:t>
      </w:r>
      <w:r>
        <w:rPr>
          <w:rStyle w:val="TagStyle"/>
          <w:rFonts w:hint="cs"/>
          <w:rtl/>
        </w:rPr>
        <w:t xml:space="preserve"> </w:t>
      </w:r>
      <w:r w:rsidRPr="001A53DD">
        <w:rPr>
          <w:rStyle w:val="TagStyle"/>
          <w:rFonts w:hint="cs"/>
          <w:rtl/>
        </w:rPr>
        <w:t>&lt;&lt; דובר &gt;&gt;</w:t>
      </w:r>
      <w:r>
        <w:rPr>
          <w:rFonts w:hint="cs"/>
          <w:rtl/>
        </w:rPr>
        <w:t xml:space="preserve"> </w:t>
      </w:r>
      <w:bookmarkEnd w:id="7875"/>
    </w:p>
    <w:p w:rsidR="00C332D2" w:rsidRDefault="00C332D2" w:rsidP="00C332D2">
      <w:pPr>
        <w:pStyle w:val="KeepWithNext"/>
        <w:rPr>
          <w:rtl/>
          <w:lang w:eastAsia="he-IL"/>
        </w:rPr>
      </w:pPr>
    </w:p>
    <w:p w:rsidR="00C332D2" w:rsidRDefault="00C332D2" w:rsidP="00C332D2">
      <w:pPr>
        <w:rPr>
          <w:rtl/>
          <w:lang w:eastAsia="he-IL"/>
        </w:rPr>
      </w:pPr>
      <w:r>
        <w:rPr>
          <w:rtl/>
          <w:lang w:eastAsia="he-IL"/>
        </w:rPr>
        <w:t xml:space="preserve">אני </w:t>
      </w:r>
      <w:bookmarkStart w:id="7876" w:name="_ETM_Q1_6446471"/>
      <w:bookmarkEnd w:id="7876"/>
      <w:r>
        <w:rPr>
          <w:rtl/>
          <w:lang w:eastAsia="he-IL"/>
        </w:rPr>
        <w:t xml:space="preserve">בכל זאת מבקשת להסתכל על הסעיף הזה </w:t>
      </w:r>
      <w:bookmarkStart w:id="7877" w:name="_ETM_Q1_6448979"/>
      <w:bookmarkEnd w:id="7877"/>
      <w:r>
        <w:rPr>
          <w:rtl/>
          <w:lang w:eastAsia="he-IL"/>
        </w:rPr>
        <w:t xml:space="preserve">כסעיף של תיאום בין שתי רשויות. הרשות מצד אחד, </w:t>
      </w:r>
      <w:bookmarkStart w:id="7878" w:name="_ETM_Q1_6451818"/>
      <w:bookmarkEnd w:id="7878"/>
      <w:r>
        <w:rPr>
          <w:rtl/>
          <w:lang w:eastAsia="he-IL"/>
        </w:rPr>
        <w:t xml:space="preserve">המאסדר מצד שני, שבנושאים מסוימים יהיו להם סמכויות מקבילות </w:t>
      </w:r>
      <w:bookmarkStart w:id="7879" w:name="_ETM_Q1_6458228"/>
      <w:bookmarkEnd w:id="7879"/>
      <w:r>
        <w:rPr>
          <w:rtl/>
          <w:lang w:eastAsia="he-IL"/>
        </w:rPr>
        <w:t xml:space="preserve">או מהלכים מקבילים בהמשך </w:t>
      </w:r>
      <w:bookmarkStart w:id="7880" w:name="_ETM_Q1_6457839"/>
      <w:bookmarkEnd w:id="7880"/>
      <w:r>
        <w:rPr>
          <w:rtl/>
          <w:lang w:eastAsia="he-IL"/>
        </w:rPr>
        <w:t xml:space="preserve">להכרעות של הוועדה בחלק הקודם. כי אם לפי 27 ההכרעה </w:t>
      </w:r>
      <w:bookmarkStart w:id="7881" w:name="_ETM_Q1_6462858"/>
      <w:bookmarkEnd w:id="7881"/>
      <w:r>
        <w:rPr>
          <w:rtl/>
          <w:lang w:eastAsia="he-IL"/>
        </w:rPr>
        <w:t xml:space="preserve">של הוועדה היא שהרשות תוכל לעשות בחינה ישירה של </w:t>
      </w:r>
      <w:bookmarkStart w:id="7882" w:name="_ETM_Q1_6466818"/>
      <w:bookmarkEnd w:id="7882"/>
      <w:r>
        <w:rPr>
          <w:rtl/>
          <w:lang w:eastAsia="he-IL"/>
        </w:rPr>
        <w:t xml:space="preserve">רגולציה, זאת אומרת שגם הרשות תקבל מידע שיכול ולא </w:t>
      </w:r>
      <w:bookmarkStart w:id="7883" w:name="_ETM_Q1_6471342"/>
      <w:bookmarkEnd w:id="7883"/>
      <w:r>
        <w:rPr>
          <w:rtl/>
          <w:lang w:eastAsia="he-IL"/>
        </w:rPr>
        <w:t>נמצא - - -</w:t>
      </w:r>
    </w:p>
    <w:p w:rsidR="00C332D2" w:rsidRDefault="00C332D2" w:rsidP="00C332D2">
      <w:pPr>
        <w:rPr>
          <w:rtl/>
          <w:lang w:eastAsia="he-IL"/>
        </w:rPr>
      </w:pPr>
      <w:bookmarkStart w:id="7884" w:name="_ETM_Q1_6472950"/>
      <w:bookmarkStart w:id="7885" w:name="_ETM_Q1_6473073"/>
      <w:bookmarkStart w:id="7886" w:name="_ETM_Q1_6472245"/>
      <w:bookmarkEnd w:id="7884"/>
      <w:bookmarkEnd w:id="7885"/>
      <w:bookmarkEnd w:id="7886"/>
    </w:p>
    <w:p w:rsidR="00C332D2" w:rsidRDefault="00C332D2" w:rsidP="001A53DD">
      <w:pPr>
        <w:pStyle w:val="af8"/>
        <w:rPr>
          <w:rtl/>
        </w:rPr>
      </w:pPr>
      <w:bookmarkStart w:id="7887" w:name="ET_yor_6156_1331"/>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7887"/>
      <w:r>
        <w:rPr>
          <w:rFonts w:hint="cs"/>
          <w:rtl/>
        </w:rPr>
        <w:t xml:space="preserve"> </w:t>
      </w:r>
    </w:p>
    <w:p w:rsidR="00C332D2" w:rsidRDefault="00C332D2" w:rsidP="00C332D2">
      <w:pPr>
        <w:pStyle w:val="KeepWithNext"/>
        <w:rPr>
          <w:rtl/>
        </w:rPr>
      </w:pPr>
    </w:p>
    <w:p w:rsidR="00C332D2" w:rsidRDefault="00C332D2" w:rsidP="00C332D2">
      <w:pPr>
        <w:rPr>
          <w:rtl/>
        </w:rPr>
      </w:pPr>
      <w:bookmarkStart w:id="7888" w:name="_ETM_Q1_6472794"/>
      <w:bookmarkStart w:id="7889" w:name="_ETM_Q1_6472830"/>
      <w:bookmarkEnd w:id="7888"/>
      <w:bookmarkEnd w:id="7889"/>
      <w:r>
        <w:rPr>
          <w:rtl/>
        </w:rPr>
        <w:t>השאלה אם הזכות הזאת הדדית.</w:t>
      </w:r>
      <w:bookmarkStart w:id="7890" w:name="_ETM_Q1_6473601"/>
      <w:bookmarkEnd w:id="7890"/>
    </w:p>
    <w:p w:rsidR="00C332D2" w:rsidRDefault="00C332D2" w:rsidP="00C332D2">
      <w:pPr>
        <w:rPr>
          <w:rtl/>
        </w:rPr>
      </w:pPr>
      <w:bookmarkStart w:id="7891" w:name="_ETM_Q1_6473720"/>
      <w:bookmarkStart w:id="7892" w:name="_ETM_Q1_6476761"/>
      <w:bookmarkEnd w:id="7891"/>
      <w:bookmarkEnd w:id="7892"/>
    </w:p>
    <w:p w:rsidR="00C332D2" w:rsidRDefault="00C332D2" w:rsidP="001A53DD">
      <w:pPr>
        <w:pStyle w:val="a5"/>
        <w:rPr>
          <w:rtl/>
        </w:rPr>
      </w:pPr>
      <w:bookmarkStart w:id="7893" w:name="ET_speaker_עדנה_הראל_377"/>
      <w:r w:rsidRPr="001A53DD">
        <w:rPr>
          <w:rStyle w:val="TagStyle"/>
          <w:rFonts w:hint="cs"/>
          <w:rtl/>
        </w:rPr>
        <w:t xml:space="preserve"> &lt;&lt; דובר &gt;&gt;</w:t>
      </w:r>
      <w:r>
        <w:rPr>
          <w:rStyle w:val="TagStyle"/>
          <w:rFonts w:hint="cs"/>
          <w:rtl/>
        </w:rPr>
        <w:t xml:space="preserve"> </w:t>
      </w:r>
      <w:r>
        <w:rPr>
          <w:rFonts w:hint="cs"/>
          <w:rtl/>
        </w:rPr>
        <w:t>עדנה הראל-פישר:</w:t>
      </w:r>
      <w:r>
        <w:rPr>
          <w:rStyle w:val="TagStyle"/>
          <w:rFonts w:hint="cs"/>
          <w:rtl/>
        </w:rPr>
        <w:t xml:space="preserve"> </w:t>
      </w:r>
      <w:r w:rsidRPr="001A53DD">
        <w:rPr>
          <w:rStyle w:val="TagStyle"/>
          <w:rFonts w:hint="cs"/>
          <w:rtl/>
        </w:rPr>
        <w:t>&lt;&lt; דובר &gt;&gt;</w:t>
      </w:r>
      <w:r>
        <w:rPr>
          <w:rFonts w:hint="cs"/>
          <w:rtl/>
        </w:rPr>
        <w:t xml:space="preserve"> </w:t>
      </w:r>
      <w:bookmarkEnd w:id="7893"/>
    </w:p>
    <w:p w:rsidR="00C332D2" w:rsidRDefault="00C332D2" w:rsidP="00C332D2">
      <w:pPr>
        <w:pStyle w:val="KeepWithNext"/>
        <w:rPr>
          <w:rtl/>
        </w:rPr>
      </w:pPr>
    </w:p>
    <w:p w:rsidR="00C332D2" w:rsidRDefault="00C332D2" w:rsidP="00C332D2">
      <w:pPr>
        <w:rPr>
          <w:rtl/>
        </w:rPr>
      </w:pPr>
      <w:bookmarkStart w:id="7894" w:name="_ETM_Q1_6477306"/>
      <w:bookmarkStart w:id="7895" w:name="_ETM_Q1_6477340"/>
      <w:bookmarkEnd w:id="7894"/>
      <w:bookmarkEnd w:id="7895"/>
      <w:r>
        <w:rPr>
          <w:rtl/>
        </w:rPr>
        <w:t xml:space="preserve">הזכות הזאת צריכה </w:t>
      </w:r>
      <w:bookmarkStart w:id="7896" w:name="_ETM_Q1_6476459"/>
      <w:bookmarkEnd w:id="7896"/>
      <w:r>
        <w:rPr>
          <w:rtl/>
        </w:rPr>
        <w:t>להיות הדדית.</w:t>
      </w:r>
    </w:p>
    <w:p w:rsidR="00C332D2" w:rsidRDefault="00C332D2" w:rsidP="00C332D2">
      <w:pPr>
        <w:rPr>
          <w:rtl/>
        </w:rPr>
      </w:pPr>
      <w:bookmarkStart w:id="7897" w:name="_ETM_Q1_6476049"/>
      <w:bookmarkStart w:id="7898" w:name="_ETM_Q1_6476162"/>
      <w:bookmarkStart w:id="7899" w:name="_ETM_Q1_6476303"/>
      <w:bookmarkEnd w:id="7897"/>
      <w:bookmarkEnd w:id="7898"/>
      <w:bookmarkEnd w:id="7899"/>
    </w:p>
    <w:p w:rsidR="00C332D2" w:rsidRDefault="00C332D2" w:rsidP="001A53DD">
      <w:pPr>
        <w:pStyle w:val="af8"/>
        <w:rPr>
          <w:rtl/>
        </w:rPr>
      </w:pPr>
      <w:bookmarkStart w:id="7900" w:name="ET_yor_6156_1332"/>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7900"/>
      <w:r>
        <w:rPr>
          <w:rFonts w:hint="cs"/>
          <w:rtl/>
        </w:rPr>
        <w:t xml:space="preserve"> </w:t>
      </w:r>
    </w:p>
    <w:p w:rsidR="00C332D2" w:rsidRDefault="00C332D2" w:rsidP="00C332D2">
      <w:pPr>
        <w:pStyle w:val="KeepWithNext"/>
        <w:rPr>
          <w:rtl/>
        </w:rPr>
      </w:pPr>
    </w:p>
    <w:p w:rsidR="00C332D2" w:rsidRDefault="00C332D2" w:rsidP="00C332D2">
      <w:pPr>
        <w:rPr>
          <w:rtl/>
        </w:rPr>
      </w:pPr>
      <w:bookmarkStart w:id="7901" w:name="_ETM_Q1_6476817"/>
      <w:bookmarkStart w:id="7902" w:name="_ETM_Q1_6476863"/>
      <w:bookmarkEnd w:id="7901"/>
      <w:bookmarkEnd w:id="7902"/>
      <w:r>
        <w:rPr>
          <w:rtl/>
        </w:rPr>
        <w:t xml:space="preserve">עמדת הממשלה, האם אתם מוכנים שסעיף 27 על </w:t>
      </w:r>
      <w:bookmarkStart w:id="7903" w:name="_ETM_Q1_6480865"/>
      <w:bookmarkEnd w:id="7903"/>
      <w:r>
        <w:rPr>
          <w:rtl/>
        </w:rPr>
        <w:t>תנאיו השונים יהיה סעיף הדדי?</w:t>
      </w:r>
      <w:r>
        <w:rPr>
          <w:rFonts w:hint="cs"/>
        </w:rPr>
        <w:t xml:space="preserve"> </w:t>
      </w:r>
      <w:r>
        <w:rPr>
          <w:rtl/>
        </w:rPr>
        <w:t xml:space="preserve">אני מאוד בעד. </w:t>
      </w:r>
      <w:bookmarkStart w:id="7904" w:name="_ETM_Q1_6487156"/>
      <w:bookmarkStart w:id="7905" w:name="_ETM_Q1_6487278"/>
      <w:bookmarkStart w:id="7906" w:name="_ETM_Q1_6488396"/>
      <w:bookmarkEnd w:id="7904"/>
      <w:bookmarkEnd w:id="7905"/>
      <w:bookmarkEnd w:id="7906"/>
    </w:p>
    <w:p w:rsidR="00C332D2" w:rsidRDefault="00C332D2" w:rsidP="00C332D2">
      <w:pPr>
        <w:rPr>
          <w:rtl/>
        </w:rPr>
      </w:pPr>
    </w:p>
    <w:p w:rsidR="00C332D2" w:rsidRDefault="00C332D2" w:rsidP="001A53DD">
      <w:pPr>
        <w:pStyle w:val="a5"/>
        <w:rPr>
          <w:rtl/>
        </w:rPr>
      </w:pPr>
      <w:bookmarkStart w:id="7907" w:name="ET_speaker_4741_379"/>
      <w:r w:rsidRPr="001A53DD">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1A53DD">
        <w:rPr>
          <w:rStyle w:val="TagStyle"/>
          <w:rFonts w:hint="cs"/>
          <w:rtl/>
        </w:rPr>
        <w:t>&lt;&lt; דובר &gt;&gt;</w:t>
      </w:r>
      <w:r>
        <w:rPr>
          <w:rFonts w:hint="cs"/>
          <w:rtl/>
        </w:rPr>
        <w:t xml:space="preserve"> </w:t>
      </w:r>
      <w:bookmarkEnd w:id="7907"/>
    </w:p>
    <w:p w:rsidR="00C332D2" w:rsidRDefault="00C332D2" w:rsidP="00C332D2">
      <w:pPr>
        <w:pStyle w:val="KeepWithNext"/>
        <w:rPr>
          <w:rtl/>
        </w:rPr>
      </w:pPr>
    </w:p>
    <w:p w:rsidR="00C332D2" w:rsidRDefault="00C332D2" w:rsidP="00C332D2">
      <w:pPr>
        <w:rPr>
          <w:rtl/>
        </w:rPr>
      </w:pPr>
      <w:bookmarkStart w:id="7908" w:name="_ETM_Q1_6489008"/>
      <w:bookmarkEnd w:id="7908"/>
      <w:r>
        <w:rPr>
          <w:rtl/>
        </w:rPr>
        <w:t>ל</w:t>
      </w:r>
      <w:bookmarkStart w:id="7909" w:name="_ETM_Q1_6489076"/>
      <w:bookmarkEnd w:id="7909"/>
      <w:r>
        <w:rPr>
          <w:rtl/>
        </w:rPr>
        <w:t xml:space="preserve">מה? אני חושב שמובן - </w:t>
      </w:r>
      <w:bookmarkStart w:id="7910" w:name="_ETM_Q1_6488137"/>
      <w:bookmarkEnd w:id="7910"/>
      <w:r>
        <w:rPr>
          <w:rtl/>
        </w:rPr>
        <w:t xml:space="preserve">- - </w:t>
      </w:r>
    </w:p>
    <w:p w:rsidR="00C332D2" w:rsidRDefault="00C332D2" w:rsidP="00C332D2">
      <w:pPr>
        <w:rPr>
          <w:rtl/>
        </w:rPr>
      </w:pPr>
      <w:bookmarkStart w:id="7911" w:name="_ETM_Q1_6487096"/>
      <w:bookmarkStart w:id="7912" w:name="_ETM_Q1_6487235"/>
      <w:bookmarkEnd w:id="7911"/>
      <w:bookmarkEnd w:id="7912"/>
    </w:p>
    <w:p w:rsidR="00C332D2" w:rsidRDefault="00C332D2" w:rsidP="001A53DD">
      <w:pPr>
        <w:pStyle w:val="af8"/>
        <w:rPr>
          <w:rtl/>
        </w:rPr>
      </w:pPr>
      <w:bookmarkStart w:id="7913" w:name="ET_yor_6156_380"/>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7913"/>
    </w:p>
    <w:p w:rsidR="00C332D2" w:rsidRDefault="00C332D2" w:rsidP="00C332D2">
      <w:pPr>
        <w:pStyle w:val="KeepWithNext"/>
        <w:rPr>
          <w:rtl/>
        </w:rPr>
      </w:pPr>
    </w:p>
    <w:p w:rsidR="00C332D2" w:rsidRDefault="00C332D2" w:rsidP="00C332D2">
      <w:pPr>
        <w:rPr>
          <w:rtl/>
        </w:rPr>
      </w:pPr>
      <w:bookmarkStart w:id="7914" w:name="_ETM_Q1_6487338"/>
      <w:bookmarkStart w:id="7915" w:name="_ETM_Q1_6487399"/>
      <w:bookmarkEnd w:id="7914"/>
      <w:bookmarkEnd w:id="7915"/>
      <w:r>
        <w:rPr>
          <w:rtl/>
        </w:rPr>
        <w:t xml:space="preserve">יש סיבה שלא? אם נאסף מידע מקצועי </w:t>
      </w:r>
      <w:bookmarkStart w:id="7916" w:name="_ETM_Q1_6491474"/>
      <w:bookmarkEnd w:id="7916"/>
      <w:r>
        <w:rPr>
          <w:rtl/>
        </w:rPr>
        <w:t>על ידי הרשות שרלוונטי לתהליך האסדרה והמאסדר מבקש לקבל אותו?</w:t>
      </w:r>
    </w:p>
    <w:p w:rsidR="00C332D2" w:rsidRDefault="00C332D2" w:rsidP="00C332D2">
      <w:pPr>
        <w:rPr>
          <w:rtl/>
        </w:rPr>
      </w:pPr>
      <w:bookmarkStart w:id="7917" w:name="_ETM_Q1_6493557"/>
      <w:bookmarkStart w:id="7918" w:name="_ETM_Q1_6493692"/>
      <w:bookmarkStart w:id="7919" w:name="_ETM_Q1_6495492"/>
      <w:bookmarkEnd w:id="7917"/>
      <w:bookmarkEnd w:id="7918"/>
      <w:bookmarkEnd w:id="7919"/>
    </w:p>
    <w:p w:rsidR="00C332D2" w:rsidRDefault="00C332D2" w:rsidP="001A53DD">
      <w:pPr>
        <w:pStyle w:val="a5"/>
        <w:rPr>
          <w:rtl/>
        </w:rPr>
      </w:pPr>
      <w:bookmarkStart w:id="7920" w:name="ET_speaker_6233_381"/>
      <w:r w:rsidRPr="001A53DD">
        <w:rPr>
          <w:rStyle w:val="TagStyle"/>
          <w:rFonts w:hint="cs"/>
          <w:rtl/>
        </w:rPr>
        <w:t xml:space="preserve"> &lt;&lt; דובר &gt;&gt;</w:t>
      </w:r>
      <w:r>
        <w:rPr>
          <w:rStyle w:val="TagStyle"/>
          <w:rFonts w:hint="cs"/>
          <w:rtl/>
        </w:rPr>
        <w:t xml:space="preserve"> </w:t>
      </w:r>
      <w:r>
        <w:rPr>
          <w:rFonts w:hint="cs"/>
          <w:rtl/>
        </w:rPr>
        <w:t>גבי לסקי (מרצ):</w:t>
      </w:r>
      <w:r>
        <w:rPr>
          <w:rStyle w:val="TagStyle"/>
          <w:rFonts w:hint="cs"/>
          <w:rtl/>
        </w:rPr>
        <w:t xml:space="preserve"> </w:t>
      </w:r>
      <w:r w:rsidRPr="001A53DD">
        <w:rPr>
          <w:rStyle w:val="TagStyle"/>
          <w:rFonts w:hint="cs"/>
          <w:rtl/>
        </w:rPr>
        <w:t>&lt;&lt; דובר &gt;&gt;</w:t>
      </w:r>
      <w:r>
        <w:rPr>
          <w:rFonts w:hint="cs"/>
          <w:rtl/>
        </w:rPr>
        <w:t xml:space="preserve"> </w:t>
      </w:r>
      <w:bookmarkEnd w:id="7920"/>
    </w:p>
    <w:p w:rsidR="00C332D2" w:rsidRDefault="00C332D2" w:rsidP="00C332D2">
      <w:pPr>
        <w:pStyle w:val="KeepWithNext"/>
        <w:rPr>
          <w:rtl/>
          <w:lang w:eastAsia="he-IL"/>
        </w:rPr>
      </w:pPr>
    </w:p>
    <w:p w:rsidR="00C332D2" w:rsidRDefault="00C332D2" w:rsidP="00C332D2">
      <w:pPr>
        <w:rPr>
          <w:rtl/>
          <w:lang w:eastAsia="he-IL"/>
        </w:rPr>
      </w:pPr>
      <w:bookmarkStart w:id="7921" w:name="_ETM_Q1_6496130"/>
      <w:bookmarkEnd w:id="7921"/>
      <w:r>
        <w:rPr>
          <w:rtl/>
          <w:lang w:eastAsia="he-IL"/>
        </w:rPr>
        <w:t>ז</w:t>
      </w:r>
      <w:bookmarkStart w:id="7922" w:name="_ETM_Q1_6496184"/>
      <w:bookmarkEnd w:id="7922"/>
      <w:r>
        <w:rPr>
          <w:rtl/>
          <w:lang w:eastAsia="he-IL"/>
        </w:rPr>
        <w:t xml:space="preserve">ה מאוד פשוט להסדיר את זה שאם מישהו פונה על </w:t>
      </w:r>
      <w:bookmarkStart w:id="7923" w:name="_ETM_Q1_6497001"/>
      <w:bookmarkEnd w:id="7923"/>
      <w:r>
        <w:rPr>
          <w:rtl/>
          <w:lang w:eastAsia="he-IL"/>
        </w:rPr>
        <w:t xml:space="preserve">פי חוק חופש המידע, שלא יעבירו אותו </w:t>
      </w:r>
      <w:bookmarkStart w:id="7924" w:name="_ETM_Q1_6497778"/>
      <w:bookmarkEnd w:id="7924"/>
      <w:r>
        <w:rPr>
          <w:rtl/>
          <w:lang w:eastAsia="he-IL"/>
        </w:rPr>
        <w:t>מרשות לרשות, ואף אחד לא ייתן לו תשובה.</w:t>
      </w:r>
      <w:bookmarkStart w:id="7925" w:name="_ETM_Q1_6500857"/>
      <w:bookmarkStart w:id="7926" w:name="_ETM_Q1_6500956"/>
      <w:bookmarkEnd w:id="7925"/>
      <w:bookmarkEnd w:id="7926"/>
      <w:r>
        <w:rPr>
          <w:rtl/>
          <w:lang w:eastAsia="he-IL"/>
        </w:rPr>
        <w:t xml:space="preserve"> זה </w:t>
      </w:r>
      <w:bookmarkStart w:id="7927" w:name="_ETM_Q1_6500279"/>
      <w:bookmarkEnd w:id="7927"/>
      <w:r>
        <w:rPr>
          <w:rtl/>
          <w:lang w:eastAsia="he-IL"/>
        </w:rPr>
        <w:t>ממש ממש חשוב.</w:t>
      </w:r>
    </w:p>
    <w:p w:rsidR="00C332D2" w:rsidRDefault="00C332D2" w:rsidP="00C332D2">
      <w:pPr>
        <w:rPr>
          <w:rtl/>
          <w:lang w:eastAsia="he-IL"/>
        </w:rPr>
      </w:pPr>
      <w:bookmarkStart w:id="7928" w:name="_ETM_Q1_6502438"/>
      <w:bookmarkStart w:id="7929" w:name="_ETM_Q1_6502542"/>
      <w:bookmarkStart w:id="7930" w:name="_ETM_Q1_6501684"/>
      <w:bookmarkEnd w:id="7928"/>
      <w:bookmarkEnd w:id="7929"/>
      <w:bookmarkEnd w:id="7930"/>
    </w:p>
    <w:p w:rsidR="00C332D2" w:rsidRDefault="00C332D2" w:rsidP="001A53DD">
      <w:pPr>
        <w:pStyle w:val="af8"/>
        <w:rPr>
          <w:rtl/>
        </w:rPr>
      </w:pPr>
      <w:bookmarkStart w:id="7931" w:name="ET_yor_6156_1333"/>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7931"/>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7932" w:name="_ETM_Q1_6502370"/>
      <w:bookmarkStart w:id="7933" w:name="_ETM_Q1_6502437"/>
      <w:bookmarkEnd w:id="7932"/>
      <w:bookmarkEnd w:id="7933"/>
      <w:r>
        <w:rPr>
          <w:rtl/>
          <w:lang w:eastAsia="he-IL"/>
        </w:rPr>
        <w:t xml:space="preserve">יש לכם תשובה? גם מותר לומר </w:t>
      </w:r>
      <w:bookmarkStart w:id="7934" w:name="_ETM_Q1_6504802"/>
      <w:bookmarkEnd w:id="7934"/>
      <w:r>
        <w:rPr>
          <w:rtl/>
          <w:lang w:eastAsia="he-IL"/>
        </w:rPr>
        <w:t xml:space="preserve">"נחשוב על זה". </w:t>
      </w:r>
    </w:p>
    <w:p w:rsidR="00C332D2" w:rsidRDefault="00C332D2" w:rsidP="00C332D2">
      <w:pPr>
        <w:ind w:firstLine="0"/>
        <w:rPr>
          <w:rtl/>
          <w:lang w:eastAsia="he-IL"/>
        </w:rPr>
      </w:pPr>
      <w:bookmarkStart w:id="7935" w:name="_ETM_Q1_6486934"/>
      <w:bookmarkStart w:id="7936" w:name="_ETM_Q1_6487051"/>
      <w:bookmarkStart w:id="7937" w:name="_ETM_Q1_6507740"/>
      <w:bookmarkStart w:id="7938" w:name="_ETM_Q1_6511511"/>
      <w:bookmarkEnd w:id="7935"/>
      <w:bookmarkEnd w:id="7936"/>
      <w:bookmarkEnd w:id="7937"/>
      <w:bookmarkEnd w:id="7938"/>
    </w:p>
    <w:p w:rsidR="00C332D2" w:rsidRDefault="00C332D2" w:rsidP="001A53DD">
      <w:pPr>
        <w:pStyle w:val="a5"/>
        <w:rPr>
          <w:rtl/>
        </w:rPr>
      </w:pPr>
      <w:bookmarkStart w:id="7939" w:name="ET_speaker_4741_384"/>
      <w:r w:rsidRPr="001A53DD">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1A53DD">
        <w:rPr>
          <w:rStyle w:val="TagStyle"/>
          <w:rFonts w:hint="cs"/>
          <w:rtl/>
        </w:rPr>
        <w:t>&lt;&lt; דובר &gt;&gt;</w:t>
      </w:r>
      <w:r>
        <w:rPr>
          <w:rFonts w:hint="cs"/>
          <w:rtl/>
        </w:rPr>
        <w:t xml:space="preserve"> </w:t>
      </w:r>
      <w:bookmarkEnd w:id="7939"/>
    </w:p>
    <w:p w:rsidR="00C332D2" w:rsidRDefault="00C332D2" w:rsidP="00C332D2">
      <w:pPr>
        <w:pStyle w:val="KeepWithNext"/>
        <w:rPr>
          <w:rtl/>
          <w:lang w:eastAsia="he-IL"/>
        </w:rPr>
      </w:pPr>
    </w:p>
    <w:p w:rsidR="00C332D2" w:rsidRDefault="00C332D2" w:rsidP="00C332D2">
      <w:pPr>
        <w:rPr>
          <w:rtl/>
          <w:lang w:eastAsia="he-IL"/>
        </w:rPr>
      </w:pPr>
      <w:bookmarkStart w:id="7940" w:name="_ETM_Q1_6512211"/>
      <w:bookmarkStart w:id="7941" w:name="_ETM_Q1_6512264"/>
      <w:bookmarkEnd w:id="7940"/>
      <w:bookmarkEnd w:id="7941"/>
      <w:r>
        <w:rPr>
          <w:rtl/>
          <w:lang w:eastAsia="he-IL"/>
        </w:rPr>
        <w:t xml:space="preserve">עד 20:00? או עד </w:t>
      </w:r>
      <w:bookmarkStart w:id="7942" w:name="_ETM_Q1_6506880"/>
      <w:bookmarkEnd w:id="7942"/>
      <w:r>
        <w:rPr>
          <w:rtl/>
          <w:lang w:eastAsia="he-IL"/>
        </w:rPr>
        <w:t>מתי?</w:t>
      </w:r>
    </w:p>
    <w:p w:rsidR="00C332D2" w:rsidRDefault="00C332D2" w:rsidP="00C332D2">
      <w:pPr>
        <w:rPr>
          <w:rtl/>
          <w:lang w:eastAsia="he-IL"/>
        </w:rPr>
      </w:pPr>
      <w:bookmarkStart w:id="7943" w:name="_ETM_Q1_6507945"/>
      <w:bookmarkStart w:id="7944" w:name="_ETM_Q1_6508088"/>
      <w:bookmarkStart w:id="7945" w:name="_ETM_Q1_6507120"/>
      <w:bookmarkEnd w:id="7943"/>
      <w:bookmarkEnd w:id="7944"/>
      <w:bookmarkEnd w:id="7945"/>
    </w:p>
    <w:p w:rsidR="00C332D2" w:rsidRDefault="00C332D2" w:rsidP="001A53DD">
      <w:pPr>
        <w:pStyle w:val="af8"/>
        <w:rPr>
          <w:rtl/>
        </w:rPr>
      </w:pPr>
      <w:bookmarkStart w:id="7946" w:name="ET_yor_6156_385"/>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7946"/>
    </w:p>
    <w:p w:rsidR="00C332D2" w:rsidRDefault="00C332D2" w:rsidP="00C332D2">
      <w:pPr>
        <w:pStyle w:val="KeepWithNext"/>
        <w:rPr>
          <w:rtl/>
          <w:lang w:eastAsia="he-IL"/>
        </w:rPr>
      </w:pPr>
    </w:p>
    <w:p w:rsidR="00C332D2" w:rsidRDefault="00C332D2" w:rsidP="00C332D2">
      <w:pPr>
        <w:rPr>
          <w:rtl/>
          <w:lang w:eastAsia="he-IL"/>
        </w:rPr>
      </w:pPr>
      <w:bookmarkStart w:id="7947" w:name="_ETM_Q1_6507899"/>
      <w:bookmarkStart w:id="7948" w:name="_ETM_Q1_6508000"/>
      <w:bookmarkEnd w:id="7947"/>
      <w:bookmarkEnd w:id="7948"/>
      <w:r>
        <w:rPr>
          <w:rtl/>
          <w:lang w:eastAsia="he-IL"/>
        </w:rPr>
        <w:t xml:space="preserve">עד שנביא נוסח אחרון להצבעה. חבר'ה, זה </w:t>
      </w:r>
      <w:bookmarkStart w:id="7949" w:name="_ETM_Q1_6516846"/>
      <w:bookmarkEnd w:id="7949"/>
      <w:r>
        <w:rPr>
          <w:rtl/>
          <w:lang w:eastAsia="he-IL"/>
        </w:rPr>
        <w:t xml:space="preserve">טוב שהם יחשבו על זה ויראו. יש פה שאלה לגבי </w:t>
      </w:r>
      <w:bookmarkStart w:id="7950" w:name="_ETM_Q1_6521024"/>
      <w:bookmarkEnd w:id="7950"/>
      <w:r>
        <w:rPr>
          <w:rtl/>
          <w:lang w:eastAsia="he-IL"/>
        </w:rPr>
        <w:t>הדדיות במסירת מידע. אני חושב שההנחה שרוב המ</w:t>
      </w:r>
      <w:bookmarkStart w:id="7951" w:name="_ETM_Q1_6530046"/>
      <w:bookmarkEnd w:id="7951"/>
      <w:r>
        <w:rPr>
          <w:rtl/>
          <w:lang w:eastAsia="he-IL"/>
        </w:rPr>
        <w:t xml:space="preserve">ידע הרלוונטי נמצא בידי המאסדר היא דווקא הנחה </w:t>
      </w:r>
      <w:bookmarkStart w:id="7952" w:name="_ETM_Q1_6533616"/>
      <w:bookmarkEnd w:id="7952"/>
      <w:r>
        <w:rPr>
          <w:rtl/>
          <w:lang w:eastAsia="he-IL"/>
        </w:rPr>
        <w:t>שאנחנו מקבלים.</w:t>
      </w:r>
    </w:p>
    <w:p w:rsidR="00C332D2" w:rsidRDefault="00C332D2" w:rsidP="00C332D2">
      <w:pPr>
        <w:rPr>
          <w:rtl/>
          <w:lang w:eastAsia="he-IL"/>
        </w:rPr>
      </w:pPr>
      <w:bookmarkStart w:id="7953" w:name="_ETM_Q1_6533048"/>
      <w:bookmarkStart w:id="7954" w:name="_ETM_Q1_6533190"/>
      <w:bookmarkEnd w:id="7953"/>
      <w:bookmarkEnd w:id="7954"/>
    </w:p>
    <w:p w:rsidR="00C332D2" w:rsidRDefault="00C332D2" w:rsidP="001A53DD">
      <w:pPr>
        <w:pStyle w:val="a5"/>
        <w:rPr>
          <w:rtl/>
        </w:rPr>
      </w:pPr>
      <w:bookmarkStart w:id="7955" w:name="ET_speaker_עדנה_הראל_386"/>
      <w:r w:rsidRPr="001A53DD">
        <w:rPr>
          <w:rStyle w:val="TagStyle"/>
          <w:rFonts w:hint="cs"/>
          <w:rtl/>
        </w:rPr>
        <w:t xml:space="preserve"> &lt;&lt; דובר &gt;&gt;</w:t>
      </w:r>
      <w:r>
        <w:rPr>
          <w:rStyle w:val="TagStyle"/>
          <w:rFonts w:hint="cs"/>
          <w:rtl/>
        </w:rPr>
        <w:t xml:space="preserve"> </w:t>
      </w:r>
      <w:r>
        <w:rPr>
          <w:rFonts w:hint="cs"/>
          <w:rtl/>
        </w:rPr>
        <w:t>עדנה הראל-פישר:</w:t>
      </w:r>
      <w:r>
        <w:rPr>
          <w:rStyle w:val="TagStyle"/>
          <w:rFonts w:hint="cs"/>
          <w:rtl/>
        </w:rPr>
        <w:t xml:space="preserve"> </w:t>
      </w:r>
      <w:r w:rsidRPr="001A53DD">
        <w:rPr>
          <w:rStyle w:val="TagStyle"/>
          <w:rFonts w:hint="cs"/>
          <w:rtl/>
        </w:rPr>
        <w:t>&lt;&lt; דובר &gt;&gt;</w:t>
      </w:r>
      <w:r>
        <w:rPr>
          <w:rFonts w:hint="cs"/>
          <w:rtl/>
        </w:rPr>
        <w:t xml:space="preserve"> </w:t>
      </w:r>
      <w:bookmarkEnd w:id="7955"/>
    </w:p>
    <w:p w:rsidR="00C332D2" w:rsidRDefault="00C332D2" w:rsidP="00C332D2">
      <w:pPr>
        <w:pStyle w:val="KeepWithNext"/>
        <w:rPr>
          <w:rtl/>
          <w:lang w:eastAsia="he-IL"/>
        </w:rPr>
      </w:pPr>
    </w:p>
    <w:p w:rsidR="00C332D2" w:rsidRDefault="00C332D2" w:rsidP="00C332D2">
      <w:pPr>
        <w:rPr>
          <w:rtl/>
          <w:lang w:eastAsia="he-IL"/>
        </w:rPr>
      </w:pPr>
      <w:r>
        <w:rPr>
          <w:rtl/>
          <w:lang w:eastAsia="he-IL"/>
        </w:rPr>
        <w:t xml:space="preserve">סליחה, אני לא בטוחה שזה יהיה המצב, בהינתן ההליכים המיוחדים האלה שמזמינים את המשק בעצם להביע </w:t>
      </w:r>
      <w:bookmarkStart w:id="7956" w:name="_ETM_Q1_6539271"/>
      <w:bookmarkEnd w:id="7956"/>
      <w:r>
        <w:rPr>
          <w:rtl/>
          <w:lang w:eastAsia="he-IL"/>
        </w:rPr>
        <w:t xml:space="preserve">עמדות שאולי לא מביעים בפני הרגולטור, להביא גרסאות </w:t>
      </w:r>
      <w:bookmarkStart w:id="7957" w:name="_ETM_Q1_6546494"/>
      <w:bookmarkEnd w:id="7957"/>
      <w:r>
        <w:rPr>
          <w:rtl/>
          <w:lang w:eastAsia="he-IL"/>
        </w:rPr>
        <w:t>חדשות.</w:t>
      </w:r>
    </w:p>
    <w:p w:rsidR="00C332D2" w:rsidRDefault="00C332D2" w:rsidP="00C332D2">
      <w:pPr>
        <w:rPr>
          <w:rtl/>
          <w:lang w:eastAsia="he-IL"/>
        </w:rPr>
      </w:pPr>
      <w:bookmarkStart w:id="7958" w:name="_ETM_Q1_6544606"/>
      <w:bookmarkStart w:id="7959" w:name="_ETM_Q1_6544708"/>
      <w:bookmarkStart w:id="7960" w:name="_ETM_Q1_6545526"/>
      <w:bookmarkEnd w:id="7958"/>
      <w:bookmarkEnd w:id="7959"/>
      <w:bookmarkEnd w:id="7960"/>
    </w:p>
    <w:p w:rsidR="00C332D2" w:rsidRDefault="00C332D2" w:rsidP="001A53DD">
      <w:pPr>
        <w:pStyle w:val="af8"/>
        <w:rPr>
          <w:rtl/>
        </w:rPr>
      </w:pPr>
      <w:bookmarkStart w:id="7961" w:name="ET_yor_6156_387"/>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7961"/>
    </w:p>
    <w:p w:rsidR="00C332D2" w:rsidRDefault="00C332D2" w:rsidP="00C332D2">
      <w:pPr>
        <w:pStyle w:val="KeepWithNext"/>
        <w:rPr>
          <w:rtl/>
          <w:lang w:eastAsia="he-IL"/>
        </w:rPr>
      </w:pPr>
    </w:p>
    <w:p w:rsidR="00C332D2" w:rsidRDefault="00C332D2" w:rsidP="00C332D2">
      <w:pPr>
        <w:rPr>
          <w:rtl/>
          <w:lang w:eastAsia="he-IL"/>
        </w:rPr>
      </w:pPr>
      <w:bookmarkStart w:id="7962" w:name="_ETM_Q1_6546239"/>
      <w:bookmarkEnd w:id="7962"/>
      <w:r>
        <w:rPr>
          <w:rtl/>
          <w:lang w:eastAsia="he-IL"/>
        </w:rPr>
        <w:t>ת</w:t>
      </w:r>
      <w:bookmarkStart w:id="7963" w:name="_ETM_Q1_6546317"/>
      <w:bookmarkEnd w:id="7963"/>
      <w:r>
        <w:rPr>
          <w:rtl/>
          <w:lang w:eastAsia="he-IL"/>
        </w:rPr>
        <w:t xml:space="preserve">ראו, מתוך העיקרון שאנחנו מנסים שימלוך על כל </w:t>
      </w:r>
      <w:bookmarkStart w:id="7964" w:name="_ETM_Q1_6549435"/>
      <w:bookmarkEnd w:id="7964"/>
      <w:r>
        <w:rPr>
          <w:rtl/>
          <w:lang w:eastAsia="he-IL"/>
        </w:rPr>
        <w:t xml:space="preserve">החוק הזה של שיתוף מידע, של שקיפות, של גילוי נאות, </w:t>
      </w:r>
      <w:bookmarkStart w:id="7965" w:name="_ETM_Q1_6555569"/>
      <w:bookmarkEnd w:id="7965"/>
      <w:r>
        <w:rPr>
          <w:rtl/>
          <w:lang w:eastAsia="he-IL"/>
        </w:rPr>
        <w:t xml:space="preserve">אז על פניו צריכים סיבה מאוד מאוד טובה מדוע שהסעיף הזה לא ינוסח שהמאסדר ימסור לרשות, והרשות תמסור למאסדר, </w:t>
      </w:r>
      <w:bookmarkStart w:id="7966" w:name="_ETM_Q1_6568889"/>
      <w:bookmarkEnd w:id="7966"/>
      <w:r>
        <w:rPr>
          <w:rtl/>
          <w:lang w:eastAsia="he-IL"/>
        </w:rPr>
        <w:t xml:space="preserve">לבקשותיהם. תמצאו את הנוסח. אם אתם חושבים </w:t>
      </w:r>
      <w:bookmarkStart w:id="7967" w:name="_ETM_Q1_6569956"/>
      <w:bookmarkEnd w:id="7967"/>
      <w:r>
        <w:rPr>
          <w:rtl/>
          <w:lang w:eastAsia="he-IL"/>
        </w:rPr>
        <w:t xml:space="preserve">שיש סיבה שלא, אז תבואו ותנמקו לנו למה לא. </w:t>
      </w:r>
    </w:p>
    <w:p w:rsidR="00C332D2" w:rsidRDefault="00C332D2" w:rsidP="00C332D2">
      <w:pPr>
        <w:rPr>
          <w:rtl/>
          <w:lang w:eastAsia="he-IL"/>
        </w:rPr>
      </w:pPr>
      <w:bookmarkStart w:id="7968" w:name="_ETM_Q1_6575295"/>
      <w:bookmarkStart w:id="7969" w:name="_ETM_Q1_6575403"/>
      <w:bookmarkStart w:id="7970" w:name="_ETM_Q1_6574467"/>
      <w:bookmarkEnd w:id="7968"/>
      <w:bookmarkEnd w:id="7969"/>
      <w:bookmarkEnd w:id="7970"/>
    </w:p>
    <w:p w:rsidR="00C332D2" w:rsidRDefault="00C332D2" w:rsidP="001A53DD">
      <w:pPr>
        <w:pStyle w:val="a5"/>
        <w:rPr>
          <w:rtl/>
        </w:rPr>
      </w:pPr>
      <w:bookmarkStart w:id="7971" w:name="ET_speaker_יעל_קריב_טייטלבאום__388"/>
      <w:r w:rsidRPr="001A53DD">
        <w:rPr>
          <w:rStyle w:val="TagStyle"/>
          <w:rFonts w:hint="cs"/>
          <w:rtl/>
        </w:rPr>
        <w:t xml:space="preserve"> &lt;&lt; דובר &gt;&gt;</w:t>
      </w:r>
      <w:r>
        <w:rPr>
          <w:rStyle w:val="TagStyle"/>
          <w:rFonts w:hint="cs"/>
          <w:rtl/>
        </w:rPr>
        <w:t xml:space="preserve"> </w:t>
      </w:r>
      <w:r>
        <w:rPr>
          <w:rFonts w:hint="cs"/>
          <w:rtl/>
        </w:rPr>
        <w:t>יעל קריב טייטלבאום:</w:t>
      </w:r>
      <w:r>
        <w:rPr>
          <w:rStyle w:val="TagStyle"/>
          <w:rFonts w:hint="cs"/>
          <w:rtl/>
        </w:rPr>
        <w:t xml:space="preserve"> </w:t>
      </w:r>
      <w:r w:rsidRPr="001A53DD">
        <w:rPr>
          <w:rStyle w:val="TagStyle"/>
          <w:rFonts w:hint="cs"/>
          <w:rtl/>
        </w:rPr>
        <w:t>&lt;&lt; דובר &gt;&gt;</w:t>
      </w:r>
      <w:r>
        <w:rPr>
          <w:rFonts w:hint="cs"/>
          <w:rtl/>
        </w:rPr>
        <w:t xml:space="preserve"> </w:t>
      </w:r>
      <w:bookmarkEnd w:id="7971"/>
    </w:p>
    <w:p w:rsidR="00C332D2" w:rsidRDefault="00C332D2" w:rsidP="00C332D2">
      <w:pPr>
        <w:pStyle w:val="KeepWithNext"/>
        <w:rPr>
          <w:rtl/>
          <w:lang w:eastAsia="he-IL"/>
        </w:rPr>
      </w:pPr>
      <w:bookmarkStart w:id="7972" w:name="_ETM_Q1_6575196"/>
      <w:bookmarkStart w:id="7973" w:name="_ETM_Q1_6575252"/>
      <w:bookmarkEnd w:id="7972"/>
      <w:bookmarkEnd w:id="7973"/>
    </w:p>
    <w:p w:rsidR="00C332D2" w:rsidRDefault="00C332D2" w:rsidP="00C332D2">
      <w:pPr>
        <w:rPr>
          <w:rtl/>
          <w:lang w:eastAsia="he-IL"/>
        </w:rPr>
      </w:pPr>
      <w:bookmarkStart w:id="7974" w:name="_ETM_Q1_6571672"/>
      <w:bookmarkStart w:id="7975" w:name="_ETM_Q1_6571770"/>
      <w:bookmarkEnd w:id="7974"/>
      <w:bookmarkEnd w:id="7975"/>
      <w:r>
        <w:rPr>
          <w:rtl/>
          <w:lang w:eastAsia="he-IL"/>
        </w:rPr>
        <w:t xml:space="preserve">נבחן </w:t>
      </w:r>
      <w:bookmarkStart w:id="7976" w:name="_ETM_Q1_6574336"/>
      <w:bookmarkEnd w:id="7976"/>
      <w:r>
        <w:rPr>
          <w:rtl/>
          <w:lang w:eastAsia="he-IL"/>
        </w:rPr>
        <w:t xml:space="preserve">את זה. </w:t>
      </w:r>
      <w:bookmarkStart w:id="7977" w:name="_ETM_Q1_6576760"/>
      <w:bookmarkStart w:id="7978" w:name="_ETM_Q1_6576870"/>
      <w:bookmarkEnd w:id="7977"/>
      <w:bookmarkEnd w:id="7978"/>
      <w:r>
        <w:rPr>
          <w:rtl/>
          <w:lang w:eastAsia="he-IL"/>
        </w:rPr>
        <w:t xml:space="preserve">צריך להבין את המשמעויות. </w:t>
      </w:r>
    </w:p>
    <w:p w:rsidR="00C332D2" w:rsidRDefault="00C332D2" w:rsidP="00C332D2">
      <w:pPr>
        <w:rPr>
          <w:rtl/>
          <w:lang w:eastAsia="he-IL"/>
        </w:rPr>
      </w:pPr>
      <w:bookmarkStart w:id="7979" w:name="_ETM_Q1_6575396"/>
      <w:bookmarkStart w:id="7980" w:name="_ETM_Q1_6575490"/>
      <w:bookmarkStart w:id="7981" w:name="_ETM_Q1_6576227"/>
      <w:bookmarkEnd w:id="7979"/>
      <w:bookmarkEnd w:id="7980"/>
      <w:bookmarkEnd w:id="7981"/>
    </w:p>
    <w:p w:rsidR="00C332D2" w:rsidRDefault="00C332D2" w:rsidP="001A53DD">
      <w:pPr>
        <w:pStyle w:val="af8"/>
        <w:rPr>
          <w:rtl/>
        </w:rPr>
      </w:pPr>
      <w:bookmarkStart w:id="7982" w:name="ET_yor_6156_389"/>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7982"/>
    </w:p>
    <w:p w:rsidR="00C332D2" w:rsidRDefault="00C332D2" w:rsidP="00C332D2">
      <w:pPr>
        <w:pStyle w:val="KeepWithNext"/>
        <w:rPr>
          <w:rtl/>
          <w:lang w:eastAsia="he-IL"/>
        </w:rPr>
      </w:pPr>
    </w:p>
    <w:p w:rsidR="00C332D2" w:rsidRDefault="00C332D2" w:rsidP="00C332D2">
      <w:pPr>
        <w:rPr>
          <w:rtl/>
          <w:lang w:eastAsia="he-IL"/>
        </w:rPr>
      </w:pPr>
      <w:r>
        <w:rPr>
          <w:rtl/>
          <w:lang w:eastAsia="he-IL"/>
        </w:rPr>
        <w:t>ב</w:t>
      </w:r>
      <w:bookmarkStart w:id="7983" w:name="_ETM_Q1_6576893"/>
      <w:bookmarkStart w:id="7984" w:name="_ETM_Q1_6576956"/>
      <w:bookmarkEnd w:id="7983"/>
      <w:bookmarkEnd w:id="7984"/>
      <w:r>
        <w:rPr>
          <w:rtl/>
          <w:lang w:eastAsia="he-IL"/>
        </w:rPr>
        <w:t xml:space="preserve">סדר גמור, נסכם </w:t>
      </w:r>
      <w:bookmarkStart w:id="7985" w:name="_ETM_Q1_6577310"/>
      <w:bookmarkEnd w:id="7985"/>
      <w:r>
        <w:rPr>
          <w:rtl/>
          <w:lang w:eastAsia="he-IL"/>
        </w:rPr>
        <w:t xml:space="preserve">תכף את הסימן ונראה איזה תשובות אתם צריכים להחזיר </w:t>
      </w:r>
      <w:bookmarkStart w:id="7986" w:name="_ETM_Q1_6581266"/>
      <w:bookmarkEnd w:id="7986"/>
      <w:r>
        <w:rPr>
          <w:rtl/>
          <w:lang w:eastAsia="he-IL"/>
        </w:rPr>
        <w:t>לנו.</w:t>
      </w:r>
    </w:p>
    <w:p w:rsidR="00C332D2" w:rsidRDefault="00C332D2" w:rsidP="00C332D2">
      <w:pPr>
        <w:rPr>
          <w:rtl/>
          <w:lang w:eastAsia="he-IL"/>
        </w:rPr>
      </w:pPr>
      <w:bookmarkStart w:id="7987" w:name="_ETM_Q1_6578750"/>
      <w:bookmarkStart w:id="7988" w:name="_ETM_Q1_6578847"/>
      <w:bookmarkStart w:id="7989" w:name="_ETM_Q1_6579824"/>
      <w:bookmarkEnd w:id="7987"/>
      <w:bookmarkEnd w:id="7988"/>
      <w:bookmarkEnd w:id="7989"/>
    </w:p>
    <w:p w:rsidR="00C332D2" w:rsidRDefault="00C332D2" w:rsidP="001A53DD">
      <w:pPr>
        <w:pStyle w:val="a5"/>
        <w:rPr>
          <w:rtl/>
        </w:rPr>
      </w:pPr>
      <w:bookmarkStart w:id="7990" w:name="ET_speaker_4741_390"/>
      <w:r w:rsidRPr="001A53DD">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1A53DD">
        <w:rPr>
          <w:rStyle w:val="TagStyle"/>
          <w:rFonts w:hint="cs"/>
          <w:rtl/>
        </w:rPr>
        <w:t>&lt;&lt; דובר &gt;&gt;</w:t>
      </w:r>
      <w:r>
        <w:rPr>
          <w:rFonts w:hint="cs"/>
          <w:rtl/>
        </w:rPr>
        <w:t xml:space="preserve"> </w:t>
      </w:r>
      <w:bookmarkEnd w:id="7990"/>
    </w:p>
    <w:p w:rsidR="00C332D2" w:rsidRDefault="00C332D2" w:rsidP="00C332D2">
      <w:pPr>
        <w:pStyle w:val="KeepWithNext"/>
        <w:rPr>
          <w:rtl/>
          <w:lang w:eastAsia="he-IL"/>
        </w:rPr>
      </w:pPr>
    </w:p>
    <w:p w:rsidR="00C332D2" w:rsidRDefault="00C332D2" w:rsidP="00C332D2">
      <w:pPr>
        <w:rPr>
          <w:rtl/>
          <w:lang w:eastAsia="he-IL"/>
        </w:rPr>
      </w:pPr>
      <w:bookmarkStart w:id="7991" w:name="_ETM_Q1_6580500"/>
      <w:bookmarkStart w:id="7992" w:name="_ETM_Q1_6580554"/>
      <w:bookmarkEnd w:id="7991"/>
      <w:bookmarkEnd w:id="7992"/>
      <w:r>
        <w:rPr>
          <w:rtl/>
          <w:lang w:eastAsia="he-IL"/>
        </w:rPr>
        <w:t>מאוד קשה לי - - - אפשרות כזאת.</w:t>
      </w:r>
    </w:p>
    <w:p w:rsidR="00C332D2" w:rsidRDefault="00C332D2" w:rsidP="00C332D2">
      <w:pPr>
        <w:rPr>
          <w:rtl/>
          <w:lang w:eastAsia="he-IL"/>
        </w:rPr>
      </w:pPr>
      <w:bookmarkStart w:id="7993" w:name="_ETM_Q1_6582938"/>
      <w:bookmarkStart w:id="7994" w:name="_ETM_Q1_6583053"/>
      <w:bookmarkStart w:id="7995" w:name="_ETM_Q1_6580546"/>
      <w:bookmarkEnd w:id="7993"/>
      <w:bookmarkEnd w:id="7994"/>
      <w:bookmarkEnd w:id="7995"/>
    </w:p>
    <w:p w:rsidR="00E6201A" w:rsidRDefault="00E6201A" w:rsidP="001A53DD">
      <w:pPr>
        <w:pStyle w:val="af8"/>
        <w:rPr>
          <w:rStyle w:val="TagStyle"/>
          <w:vanish w:val="0"/>
          <w:rtl/>
        </w:rPr>
      </w:pPr>
      <w:bookmarkStart w:id="7996" w:name="ET_yor_6156_391"/>
      <w:r>
        <w:rPr>
          <w:rStyle w:val="TagStyle"/>
          <w:vanish w:val="0"/>
          <w:rtl/>
        </w:rPr>
        <w:br w:type="page"/>
      </w:r>
    </w:p>
    <w:p w:rsidR="00C332D2" w:rsidRDefault="00C332D2" w:rsidP="001A53DD">
      <w:pPr>
        <w:pStyle w:val="af8"/>
        <w:rPr>
          <w:rtl/>
        </w:rPr>
      </w:pPr>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7996"/>
    </w:p>
    <w:p w:rsidR="00C332D2" w:rsidRDefault="00C332D2" w:rsidP="00C332D2">
      <w:pPr>
        <w:pStyle w:val="KeepWithNext"/>
        <w:rPr>
          <w:rtl/>
          <w:lang w:eastAsia="he-IL"/>
        </w:rPr>
      </w:pPr>
    </w:p>
    <w:p w:rsidR="00C332D2" w:rsidRDefault="00C332D2" w:rsidP="00C332D2">
      <w:pPr>
        <w:rPr>
          <w:rtl/>
          <w:lang w:eastAsia="he-IL"/>
        </w:rPr>
      </w:pPr>
      <w:bookmarkStart w:id="7997" w:name="_ETM_Q1_6581198"/>
      <w:bookmarkEnd w:id="7997"/>
      <w:r>
        <w:rPr>
          <w:rtl/>
          <w:lang w:eastAsia="he-IL"/>
        </w:rPr>
        <w:t>ג</w:t>
      </w:r>
      <w:bookmarkStart w:id="7998" w:name="_ETM_Q1_6581268"/>
      <w:bookmarkEnd w:id="7998"/>
      <w:r>
        <w:rPr>
          <w:rtl/>
          <w:lang w:eastAsia="he-IL"/>
        </w:rPr>
        <w:t xml:space="preserve">ם </w:t>
      </w:r>
      <w:bookmarkStart w:id="7999" w:name="_ETM_Q1_6581393"/>
      <w:bookmarkEnd w:id="7999"/>
      <w:r>
        <w:rPr>
          <w:rtl/>
          <w:lang w:eastAsia="he-IL"/>
        </w:rPr>
        <w:t xml:space="preserve">לדעתי. </w:t>
      </w:r>
    </w:p>
    <w:p w:rsidR="00C332D2" w:rsidRDefault="00C332D2" w:rsidP="00C332D2">
      <w:pPr>
        <w:ind w:firstLine="0"/>
        <w:rPr>
          <w:rtl/>
          <w:lang w:eastAsia="he-IL"/>
        </w:rPr>
      </w:pPr>
      <w:bookmarkStart w:id="8000" w:name="_ETM_Q1_6579269"/>
      <w:bookmarkStart w:id="8001" w:name="_ETM_Q1_6579317"/>
      <w:bookmarkStart w:id="8002" w:name="_ETM_Q1_6508494"/>
      <w:bookmarkStart w:id="8003" w:name="_ETM_Q1_6508544"/>
      <w:bookmarkStart w:id="8004" w:name="_ETM_Q1_6585306"/>
      <w:bookmarkEnd w:id="8000"/>
      <w:bookmarkEnd w:id="8001"/>
      <w:bookmarkEnd w:id="8002"/>
      <w:bookmarkEnd w:id="8003"/>
      <w:bookmarkEnd w:id="8004"/>
    </w:p>
    <w:p w:rsidR="00C332D2" w:rsidRDefault="00C332D2" w:rsidP="001A53DD">
      <w:pPr>
        <w:pStyle w:val="a5"/>
        <w:rPr>
          <w:rtl/>
        </w:rPr>
      </w:pPr>
      <w:bookmarkStart w:id="8005" w:name="ET_speaker_4741_392"/>
      <w:r w:rsidRPr="001A53DD">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1A53DD">
        <w:rPr>
          <w:rStyle w:val="TagStyle"/>
          <w:rFonts w:hint="cs"/>
          <w:rtl/>
        </w:rPr>
        <w:t>&lt;&lt; דובר &gt;&gt;</w:t>
      </w:r>
      <w:r>
        <w:rPr>
          <w:rFonts w:hint="cs"/>
          <w:rtl/>
        </w:rPr>
        <w:t xml:space="preserve"> </w:t>
      </w:r>
      <w:bookmarkEnd w:id="8005"/>
    </w:p>
    <w:p w:rsidR="00C332D2" w:rsidRDefault="00C332D2" w:rsidP="00C332D2">
      <w:pPr>
        <w:pStyle w:val="KeepWithNext"/>
        <w:rPr>
          <w:rtl/>
          <w:lang w:eastAsia="he-IL"/>
        </w:rPr>
      </w:pPr>
    </w:p>
    <w:p w:rsidR="00C332D2" w:rsidRDefault="00C332D2" w:rsidP="00C332D2">
      <w:pPr>
        <w:rPr>
          <w:rtl/>
          <w:lang w:eastAsia="he-IL"/>
        </w:rPr>
      </w:pPr>
      <w:bookmarkStart w:id="8006" w:name="_ETM_Q1_6585913"/>
      <w:bookmarkStart w:id="8007" w:name="_ETM_Q1_6585969"/>
      <w:bookmarkEnd w:id="8006"/>
      <w:bookmarkEnd w:id="8007"/>
      <w:r>
        <w:rPr>
          <w:rtl/>
          <w:lang w:eastAsia="he-IL"/>
        </w:rPr>
        <w:t xml:space="preserve">והייתי רוצה לדעת אם התשובה שלילית, שיסבירו מה </w:t>
      </w:r>
      <w:bookmarkStart w:id="8008" w:name="_ETM_Q1_6589440"/>
      <w:bookmarkEnd w:id="8008"/>
      <w:r>
        <w:rPr>
          <w:rtl/>
          <w:lang w:eastAsia="he-IL"/>
        </w:rPr>
        <w:t>המקור לסירוב, כי זה מאוד מרחי</w:t>
      </w:r>
      <w:bookmarkStart w:id="8009" w:name="_ETM_Q1_6592088"/>
      <w:bookmarkEnd w:id="8009"/>
      <w:r>
        <w:rPr>
          <w:rtl/>
          <w:lang w:eastAsia="he-IL"/>
        </w:rPr>
        <w:t>ק לכת.</w:t>
      </w:r>
    </w:p>
    <w:p w:rsidR="00C332D2" w:rsidRDefault="00C332D2" w:rsidP="00C332D2">
      <w:pPr>
        <w:rPr>
          <w:rtl/>
          <w:lang w:eastAsia="he-IL"/>
        </w:rPr>
      </w:pPr>
      <w:bookmarkStart w:id="8010" w:name="_ETM_Q1_6588016"/>
      <w:bookmarkStart w:id="8011" w:name="_ETM_Q1_6588166"/>
      <w:bookmarkEnd w:id="8010"/>
      <w:bookmarkEnd w:id="8011"/>
    </w:p>
    <w:p w:rsidR="00C332D2" w:rsidRDefault="00C332D2" w:rsidP="001A53DD">
      <w:pPr>
        <w:pStyle w:val="af8"/>
        <w:rPr>
          <w:rtl/>
        </w:rPr>
      </w:pPr>
      <w:bookmarkStart w:id="8012" w:name="ET_yor_6156_393"/>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8012"/>
    </w:p>
    <w:p w:rsidR="00C332D2" w:rsidRDefault="00C332D2" w:rsidP="00C332D2">
      <w:pPr>
        <w:pStyle w:val="KeepWithNext"/>
        <w:rPr>
          <w:rtl/>
          <w:lang w:eastAsia="he-IL"/>
        </w:rPr>
      </w:pPr>
    </w:p>
    <w:p w:rsidR="00C332D2" w:rsidRDefault="00C332D2" w:rsidP="00C332D2">
      <w:pPr>
        <w:rPr>
          <w:rtl/>
          <w:lang w:eastAsia="he-IL"/>
        </w:rPr>
      </w:pPr>
      <w:bookmarkStart w:id="8013" w:name="_ETM_Q1_6591174"/>
      <w:bookmarkStart w:id="8014" w:name="_ETM_Q1_6591236"/>
      <w:bookmarkEnd w:id="8013"/>
      <w:bookmarkEnd w:id="8014"/>
      <w:r>
        <w:rPr>
          <w:rtl/>
          <w:lang w:eastAsia="he-IL"/>
        </w:rPr>
        <w:t xml:space="preserve">כן, כן, ודאי. </w:t>
      </w:r>
    </w:p>
    <w:p w:rsidR="00C332D2" w:rsidRDefault="00C332D2" w:rsidP="00C332D2">
      <w:pPr>
        <w:rPr>
          <w:rtl/>
          <w:lang w:eastAsia="he-IL"/>
        </w:rPr>
      </w:pPr>
      <w:bookmarkStart w:id="8015" w:name="_ETM_Q1_6596146"/>
      <w:bookmarkStart w:id="8016" w:name="_ETM_Q1_6596247"/>
      <w:bookmarkEnd w:id="8015"/>
      <w:bookmarkEnd w:id="8016"/>
    </w:p>
    <w:p w:rsidR="00C332D2" w:rsidRDefault="00C332D2" w:rsidP="001A53DD">
      <w:pPr>
        <w:pStyle w:val="a5"/>
        <w:rPr>
          <w:rtl/>
        </w:rPr>
      </w:pPr>
      <w:bookmarkStart w:id="8017" w:name="ET_speaker_יעל_קריב_טייטלבאום__395"/>
      <w:r w:rsidRPr="001A53DD">
        <w:rPr>
          <w:rStyle w:val="TagStyle"/>
          <w:rFonts w:hint="cs"/>
          <w:rtl/>
        </w:rPr>
        <w:t xml:space="preserve"> &lt;&lt; דובר &gt;&gt;</w:t>
      </w:r>
      <w:r>
        <w:rPr>
          <w:rStyle w:val="TagStyle"/>
          <w:rFonts w:hint="cs"/>
          <w:rtl/>
        </w:rPr>
        <w:t xml:space="preserve"> </w:t>
      </w:r>
      <w:r>
        <w:rPr>
          <w:rFonts w:hint="cs"/>
          <w:rtl/>
        </w:rPr>
        <w:t>יעל קריב טייטלבאום:</w:t>
      </w:r>
      <w:r>
        <w:rPr>
          <w:rStyle w:val="TagStyle"/>
          <w:rFonts w:hint="cs"/>
          <w:rtl/>
        </w:rPr>
        <w:t xml:space="preserve"> </w:t>
      </w:r>
      <w:r w:rsidRPr="001A53DD">
        <w:rPr>
          <w:rStyle w:val="TagStyle"/>
          <w:rFonts w:hint="cs"/>
          <w:rtl/>
        </w:rPr>
        <w:t>&lt;&lt; דובר &gt;&gt;</w:t>
      </w:r>
      <w:r>
        <w:rPr>
          <w:rFonts w:hint="cs"/>
          <w:rtl/>
        </w:rPr>
        <w:t xml:space="preserve"> </w:t>
      </w:r>
      <w:bookmarkEnd w:id="8017"/>
    </w:p>
    <w:p w:rsidR="00C332D2" w:rsidRDefault="00C332D2" w:rsidP="00C332D2">
      <w:pPr>
        <w:pStyle w:val="KeepWithNext"/>
        <w:rPr>
          <w:rtl/>
          <w:lang w:eastAsia="he-IL"/>
        </w:rPr>
      </w:pPr>
    </w:p>
    <w:p w:rsidR="00C332D2" w:rsidRDefault="00C332D2" w:rsidP="00C332D2">
      <w:pPr>
        <w:rPr>
          <w:rtl/>
          <w:lang w:eastAsia="he-IL"/>
        </w:rPr>
      </w:pPr>
      <w:r>
        <w:rPr>
          <w:rtl/>
          <w:lang w:eastAsia="he-IL"/>
        </w:rPr>
        <w:t>זה כמו חוק חופש המידע.</w:t>
      </w:r>
    </w:p>
    <w:p w:rsidR="00C332D2" w:rsidRDefault="00C332D2" w:rsidP="00C332D2">
      <w:pPr>
        <w:rPr>
          <w:rtl/>
          <w:lang w:eastAsia="he-IL"/>
        </w:rPr>
      </w:pPr>
      <w:bookmarkStart w:id="8018" w:name="_ETM_Q1_6595745"/>
      <w:bookmarkStart w:id="8019" w:name="_ETM_Q1_6595865"/>
      <w:bookmarkStart w:id="8020" w:name="_ETM_Q1_6597880"/>
      <w:bookmarkStart w:id="8021" w:name="_ETM_Q1_6597970"/>
      <w:bookmarkEnd w:id="8018"/>
      <w:bookmarkEnd w:id="8019"/>
      <w:bookmarkEnd w:id="8020"/>
      <w:bookmarkEnd w:id="8021"/>
    </w:p>
    <w:p w:rsidR="00C332D2" w:rsidRDefault="00C332D2" w:rsidP="001A53DD">
      <w:pPr>
        <w:pStyle w:val="a5"/>
        <w:rPr>
          <w:rtl/>
        </w:rPr>
      </w:pPr>
      <w:bookmarkStart w:id="8022" w:name="ET_speaker_זוהר_אלטמן_רפאל_396"/>
      <w:r w:rsidRPr="001A53DD">
        <w:rPr>
          <w:rStyle w:val="TagStyle"/>
          <w:rFonts w:hint="cs"/>
          <w:rtl/>
        </w:rPr>
        <w:t xml:space="preserve"> &lt;&lt; דובר &gt;&gt;</w:t>
      </w:r>
      <w:r>
        <w:rPr>
          <w:rStyle w:val="TagStyle"/>
          <w:rFonts w:hint="cs"/>
          <w:rtl/>
        </w:rPr>
        <w:t xml:space="preserve"> </w:t>
      </w:r>
      <w:r>
        <w:rPr>
          <w:rFonts w:hint="cs"/>
          <w:rtl/>
        </w:rPr>
        <w:t>זוהר אלטמן רפאל:</w:t>
      </w:r>
      <w:r>
        <w:rPr>
          <w:rStyle w:val="TagStyle"/>
          <w:rFonts w:hint="cs"/>
          <w:rtl/>
        </w:rPr>
        <w:t xml:space="preserve"> </w:t>
      </w:r>
      <w:r w:rsidRPr="001A53DD">
        <w:rPr>
          <w:rStyle w:val="TagStyle"/>
          <w:rFonts w:hint="cs"/>
          <w:rtl/>
        </w:rPr>
        <w:t>&lt;&lt; דובר &gt;&gt;</w:t>
      </w:r>
      <w:r>
        <w:rPr>
          <w:rFonts w:hint="cs"/>
          <w:rtl/>
        </w:rPr>
        <w:t xml:space="preserve"> </w:t>
      </w:r>
      <w:bookmarkEnd w:id="8022"/>
    </w:p>
    <w:p w:rsidR="00C332D2" w:rsidRDefault="00C332D2" w:rsidP="00C332D2">
      <w:pPr>
        <w:pStyle w:val="KeepWithNext"/>
        <w:rPr>
          <w:rtl/>
          <w:lang w:eastAsia="he-IL"/>
        </w:rPr>
      </w:pPr>
    </w:p>
    <w:p w:rsidR="00C332D2" w:rsidRDefault="00C332D2" w:rsidP="00C332D2">
      <w:pPr>
        <w:rPr>
          <w:rtl/>
          <w:lang w:eastAsia="he-IL"/>
        </w:rPr>
      </w:pPr>
      <w:r>
        <w:rPr>
          <w:rtl/>
          <w:lang w:eastAsia="he-IL"/>
        </w:rPr>
        <w:t xml:space="preserve">מאחר שמדובר </w:t>
      </w:r>
      <w:bookmarkStart w:id="8023" w:name="_ETM_Q1_6595633"/>
      <w:bookmarkEnd w:id="8023"/>
      <w:r>
        <w:rPr>
          <w:rtl/>
          <w:lang w:eastAsia="he-IL"/>
        </w:rPr>
        <w:t xml:space="preserve">בסעיף כללי שחל בעצם על שני החלקים של הרפורמה, גם </w:t>
      </w:r>
      <w:bookmarkStart w:id="8024" w:name="_ETM_Q1_6599000"/>
      <w:bookmarkEnd w:id="8024"/>
      <w:r>
        <w:rPr>
          <w:rtl/>
          <w:lang w:eastAsia="he-IL"/>
        </w:rPr>
        <w:t>אסדרה חדשה וגם אסדרה קיימת, יכול להיות שזה גם מקו</w:t>
      </w:r>
      <w:bookmarkStart w:id="8025" w:name="_ETM_Q1_6602957"/>
      <w:bookmarkEnd w:id="8025"/>
      <w:r>
        <w:rPr>
          <w:rtl/>
          <w:lang w:eastAsia="he-IL"/>
        </w:rPr>
        <w:t xml:space="preserve">ם טוב לקבוע בו עניינים שבאמת צריכים </w:t>
      </w:r>
      <w:bookmarkStart w:id="8026" w:name="_ETM_Q1_6608072"/>
      <w:bookmarkEnd w:id="8026"/>
      <w:r>
        <w:rPr>
          <w:rtl/>
          <w:lang w:eastAsia="he-IL"/>
        </w:rPr>
        <w:t>לפרסם בהם באופן יזום, הרשות, למשל, מידע לגבי פניות</w:t>
      </w:r>
      <w:bookmarkStart w:id="8027" w:name="_ETM_Q1_6610868"/>
      <w:bookmarkEnd w:id="8027"/>
      <w:r>
        <w:rPr>
          <w:rtl/>
          <w:lang w:eastAsia="he-IL"/>
        </w:rPr>
        <w:t xml:space="preserve"> שהיא קיבלה ממאסדרים לפי סעיף 20(א), והיא </w:t>
      </w:r>
      <w:bookmarkStart w:id="8028" w:name="_ETM_Q1_6615072"/>
      <w:bookmarkEnd w:id="8028"/>
      <w:r>
        <w:rPr>
          <w:rtl/>
          <w:lang w:eastAsia="he-IL"/>
        </w:rPr>
        <w:t xml:space="preserve">החליטה שלא לייעץ בהם, ולמה היא </w:t>
      </w:r>
      <w:bookmarkStart w:id="8029" w:name="_ETM_Q1_6617332"/>
      <w:bookmarkEnd w:id="8029"/>
      <w:r>
        <w:rPr>
          <w:rtl/>
          <w:lang w:eastAsia="he-IL"/>
        </w:rPr>
        <w:t xml:space="preserve">החליטה לא לייעץ. ואם היא החליטה לא לייעץ בשתיקה, יכול להיות שהיא נתנה לה </w:t>
      </w:r>
      <w:bookmarkStart w:id="8030" w:name="_ETM_Q1_6620787"/>
      <w:bookmarkEnd w:id="8030"/>
      <w:r>
        <w:rPr>
          <w:rtl/>
          <w:lang w:eastAsia="he-IL"/>
        </w:rPr>
        <w:t>מועד שתקופת הייעוץ תחלוף, ובחרה שלא לייעץ</w:t>
      </w:r>
      <w:bookmarkStart w:id="8031" w:name="_ETM_Q1_6622529"/>
      <w:bookmarkStart w:id="8032" w:name="_ETM_Q1_6622677"/>
      <w:bookmarkStart w:id="8033" w:name="_ETM_Q1_6623680"/>
      <w:bookmarkEnd w:id="8031"/>
      <w:bookmarkEnd w:id="8032"/>
      <w:bookmarkEnd w:id="8033"/>
      <w:r>
        <w:rPr>
          <w:rtl/>
          <w:lang w:eastAsia="he-IL"/>
        </w:rPr>
        <w:t>.</w:t>
      </w:r>
    </w:p>
    <w:p w:rsidR="00C332D2" w:rsidRDefault="00C332D2" w:rsidP="00C332D2">
      <w:pPr>
        <w:rPr>
          <w:rtl/>
        </w:rPr>
      </w:pPr>
      <w:bookmarkStart w:id="8034" w:name="_ETM_Q1_6624128"/>
      <w:bookmarkStart w:id="8035" w:name="_ETM_Q1_6624240"/>
      <w:bookmarkStart w:id="8036" w:name="_ETM_Q1_6623688"/>
      <w:bookmarkEnd w:id="8034"/>
      <w:bookmarkEnd w:id="8035"/>
      <w:bookmarkEnd w:id="8036"/>
    </w:p>
    <w:p w:rsidR="00C332D2" w:rsidRDefault="00C332D2" w:rsidP="001A53DD">
      <w:pPr>
        <w:pStyle w:val="af8"/>
        <w:rPr>
          <w:rtl/>
        </w:rPr>
      </w:pPr>
      <w:bookmarkStart w:id="8037" w:name="ET_yor_6156_1334"/>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8037"/>
      <w:r>
        <w:rPr>
          <w:rFonts w:hint="cs"/>
          <w:rtl/>
        </w:rPr>
        <w:t xml:space="preserve"> </w:t>
      </w:r>
    </w:p>
    <w:p w:rsidR="00C332D2" w:rsidRDefault="00C332D2" w:rsidP="00C332D2">
      <w:pPr>
        <w:pStyle w:val="KeepWithNext"/>
        <w:rPr>
          <w:rtl/>
        </w:rPr>
      </w:pPr>
    </w:p>
    <w:p w:rsidR="00C332D2" w:rsidRDefault="00C332D2" w:rsidP="00C332D2">
      <w:pPr>
        <w:rPr>
          <w:rtl/>
        </w:rPr>
      </w:pPr>
      <w:r>
        <w:rPr>
          <w:rtl/>
        </w:rPr>
        <w:t>זה</w:t>
      </w:r>
      <w:bookmarkStart w:id="8038" w:name="_ETM_Q1_6624606"/>
      <w:bookmarkStart w:id="8039" w:name="_ETM_Q1_6624712"/>
      <w:bookmarkEnd w:id="8038"/>
      <w:bookmarkEnd w:id="8039"/>
      <w:r>
        <w:rPr>
          <w:rtl/>
        </w:rPr>
        <w:t xml:space="preserve"> לא.</w:t>
      </w:r>
    </w:p>
    <w:p w:rsidR="00C332D2" w:rsidRDefault="00C332D2" w:rsidP="00C332D2">
      <w:pPr>
        <w:rPr>
          <w:rtl/>
        </w:rPr>
      </w:pPr>
      <w:bookmarkStart w:id="8040" w:name="_ETM_Q1_6622110"/>
      <w:bookmarkStart w:id="8041" w:name="_ETM_Q1_6622218"/>
      <w:bookmarkStart w:id="8042" w:name="_ETM_Q1_6624503"/>
      <w:bookmarkEnd w:id="8040"/>
      <w:bookmarkEnd w:id="8041"/>
      <w:bookmarkEnd w:id="8042"/>
    </w:p>
    <w:p w:rsidR="00C332D2" w:rsidRDefault="00C332D2" w:rsidP="001A53DD">
      <w:pPr>
        <w:pStyle w:val="a5"/>
        <w:rPr>
          <w:rtl/>
        </w:rPr>
      </w:pPr>
      <w:bookmarkStart w:id="8043" w:name="ET_speaker_גור_בליי_399"/>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8043"/>
    </w:p>
    <w:p w:rsidR="00C332D2" w:rsidRDefault="00C332D2" w:rsidP="00C332D2">
      <w:pPr>
        <w:pStyle w:val="KeepWithNext"/>
        <w:rPr>
          <w:rtl/>
        </w:rPr>
      </w:pPr>
    </w:p>
    <w:p w:rsidR="00C332D2" w:rsidRDefault="00C332D2" w:rsidP="00C332D2">
      <w:pPr>
        <w:rPr>
          <w:rtl/>
        </w:rPr>
      </w:pPr>
      <w:bookmarkStart w:id="8044" w:name="_ETM_Q1_6625158"/>
      <w:bookmarkStart w:id="8045" w:name="_ETM_Q1_6625359"/>
      <w:bookmarkEnd w:id="8044"/>
      <w:bookmarkEnd w:id="8045"/>
      <w:r>
        <w:rPr>
          <w:rtl/>
        </w:rPr>
        <w:t xml:space="preserve"> זה לא זה. אנחנו מתייחסים לזה תכף בסעיף של הדיווח.</w:t>
      </w:r>
    </w:p>
    <w:p w:rsidR="00C332D2" w:rsidRDefault="00C332D2" w:rsidP="00C332D2">
      <w:pPr>
        <w:rPr>
          <w:rtl/>
        </w:rPr>
      </w:pPr>
      <w:bookmarkStart w:id="8046" w:name="_ETM_Q1_6629143"/>
      <w:bookmarkStart w:id="8047" w:name="_ETM_Q1_6629287"/>
      <w:bookmarkStart w:id="8048" w:name="_ETM_Q1_6630446"/>
      <w:bookmarkEnd w:id="8046"/>
      <w:bookmarkEnd w:id="8047"/>
      <w:bookmarkEnd w:id="8048"/>
    </w:p>
    <w:p w:rsidR="00C332D2" w:rsidRDefault="00C332D2" w:rsidP="001A53DD">
      <w:pPr>
        <w:pStyle w:val="af8"/>
        <w:rPr>
          <w:rtl/>
        </w:rPr>
      </w:pPr>
      <w:bookmarkStart w:id="8049" w:name="ET_yor_6156_400"/>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8049"/>
    </w:p>
    <w:p w:rsidR="00C332D2" w:rsidRDefault="00C332D2" w:rsidP="00C332D2">
      <w:pPr>
        <w:pStyle w:val="KeepWithNext"/>
        <w:rPr>
          <w:rtl/>
          <w:lang w:eastAsia="he-IL"/>
        </w:rPr>
      </w:pPr>
    </w:p>
    <w:p w:rsidR="00C332D2" w:rsidRDefault="00C332D2" w:rsidP="00C332D2">
      <w:pPr>
        <w:rPr>
          <w:rtl/>
          <w:lang w:eastAsia="he-IL"/>
        </w:rPr>
      </w:pPr>
      <w:r>
        <w:rPr>
          <w:rtl/>
          <w:lang w:eastAsia="he-IL"/>
        </w:rPr>
        <w:t>א</w:t>
      </w:r>
      <w:bookmarkStart w:id="8050" w:name="_ETM_Q1_6631197"/>
      <w:bookmarkStart w:id="8051" w:name="_ETM_Q1_6631271"/>
      <w:bookmarkEnd w:id="8050"/>
      <w:bookmarkEnd w:id="8051"/>
      <w:r>
        <w:rPr>
          <w:rtl/>
          <w:lang w:eastAsia="he-IL"/>
        </w:rPr>
        <w:t>נחנו זוכרים היטב שהסוגיה הזאת לפתחנו.</w:t>
      </w:r>
    </w:p>
    <w:p w:rsidR="00C332D2" w:rsidRDefault="00C332D2" w:rsidP="00C332D2">
      <w:pPr>
        <w:rPr>
          <w:rtl/>
          <w:lang w:eastAsia="he-IL"/>
        </w:rPr>
      </w:pPr>
      <w:bookmarkStart w:id="8052" w:name="_ETM_Q1_6630910"/>
      <w:bookmarkStart w:id="8053" w:name="_ETM_Q1_6631028"/>
      <w:bookmarkStart w:id="8054" w:name="_ETM_Q1_6632358"/>
      <w:bookmarkEnd w:id="8052"/>
      <w:bookmarkEnd w:id="8053"/>
      <w:bookmarkEnd w:id="8054"/>
    </w:p>
    <w:p w:rsidR="00C332D2" w:rsidRDefault="00C332D2" w:rsidP="001A53DD">
      <w:pPr>
        <w:pStyle w:val="a5"/>
        <w:rPr>
          <w:rtl/>
        </w:rPr>
      </w:pPr>
      <w:bookmarkStart w:id="8055" w:name="ET_speaker_גור_בליי_401"/>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8055"/>
    </w:p>
    <w:p w:rsidR="00C332D2" w:rsidRDefault="00C332D2" w:rsidP="00C332D2">
      <w:pPr>
        <w:pStyle w:val="KeepWithNext"/>
        <w:rPr>
          <w:rtl/>
          <w:lang w:eastAsia="he-IL"/>
        </w:rPr>
      </w:pPr>
    </w:p>
    <w:p w:rsidR="00C332D2" w:rsidRDefault="00C332D2" w:rsidP="00C332D2">
      <w:pPr>
        <w:rPr>
          <w:rtl/>
          <w:lang w:eastAsia="he-IL"/>
        </w:rPr>
      </w:pPr>
      <w:bookmarkStart w:id="8056" w:name="_ETM_Q1_6633003"/>
      <w:bookmarkEnd w:id="8056"/>
      <w:r>
        <w:rPr>
          <w:rtl/>
          <w:lang w:eastAsia="he-IL"/>
        </w:rPr>
        <w:t>א</w:t>
      </w:r>
      <w:bookmarkStart w:id="8057" w:name="_ETM_Q1_6633071"/>
      <w:bookmarkEnd w:id="8057"/>
      <w:r>
        <w:rPr>
          <w:rtl/>
          <w:lang w:eastAsia="he-IL"/>
        </w:rPr>
        <w:t xml:space="preserve">בל יש פה </w:t>
      </w:r>
      <w:bookmarkStart w:id="8058" w:name="_ETM_Q1_6630810"/>
      <w:bookmarkEnd w:id="8058"/>
      <w:r>
        <w:rPr>
          <w:rtl/>
          <w:lang w:eastAsia="he-IL"/>
        </w:rPr>
        <w:t xml:space="preserve">עוד שתי נקודות קטנות של הבהרה. האחת לגבי הניסוח של </w:t>
      </w:r>
      <w:bookmarkStart w:id="8059" w:name="_ETM_Q1_6638852"/>
      <w:bookmarkEnd w:id="8059"/>
      <w:r>
        <w:rPr>
          <w:rtl/>
          <w:lang w:eastAsia="he-IL"/>
        </w:rPr>
        <w:t xml:space="preserve">הפרטיות, פשוט תהינו למה לא להפנות ל"מידע שגילויו </w:t>
      </w:r>
      <w:bookmarkStart w:id="8060" w:name="_ETM_Q1_6642759"/>
      <w:bookmarkEnd w:id="8060"/>
      <w:r>
        <w:rPr>
          <w:rtl/>
          <w:lang w:eastAsia="he-IL"/>
        </w:rPr>
        <w:t xml:space="preserve">מהווה פגיעה בפרטיות כמשמעותה בחוק הגנת הפרטיות". זו הערה </w:t>
      </w:r>
      <w:bookmarkStart w:id="8061" w:name="_ETM_Q1_6644569"/>
      <w:bookmarkEnd w:id="8061"/>
      <w:r>
        <w:rPr>
          <w:rtl/>
          <w:lang w:eastAsia="he-IL"/>
        </w:rPr>
        <w:t xml:space="preserve">אחת. </w:t>
      </w:r>
    </w:p>
    <w:p w:rsidR="00C332D2" w:rsidRDefault="00C332D2" w:rsidP="00C332D2">
      <w:pPr>
        <w:rPr>
          <w:rtl/>
          <w:lang w:eastAsia="he-IL"/>
        </w:rPr>
      </w:pPr>
      <w:bookmarkStart w:id="8062" w:name="_ETM_Q1_6645425"/>
      <w:bookmarkStart w:id="8063" w:name="_ETM_Q1_6645563"/>
      <w:bookmarkEnd w:id="8062"/>
      <w:bookmarkEnd w:id="8063"/>
    </w:p>
    <w:p w:rsidR="00C332D2" w:rsidRDefault="00C332D2" w:rsidP="00C332D2">
      <w:pPr>
        <w:rPr>
          <w:rtl/>
          <w:lang w:eastAsia="he-IL"/>
        </w:rPr>
      </w:pPr>
      <w:bookmarkStart w:id="8064" w:name="_ETM_Q1_6645611"/>
      <w:bookmarkStart w:id="8065" w:name="_ETM_Q1_6645656"/>
      <w:bookmarkEnd w:id="8064"/>
      <w:bookmarkEnd w:id="8065"/>
      <w:r>
        <w:rPr>
          <w:rtl/>
          <w:lang w:eastAsia="he-IL"/>
        </w:rPr>
        <w:t xml:space="preserve">וההערה השנייה לגבי ההפרדה הזאת בין סוד מסחרי שאסור </w:t>
      </w:r>
      <w:bookmarkStart w:id="8066" w:name="_ETM_Q1_6648774"/>
      <w:bookmarkEnd w:id="8066"/>
      <w:r>
        <w:rPr>
          <w:rtl/>
          <w:lang w:eastAsia="he-IL"/>
        </w:rPr>
        <w:t xml:space="preserve">לגלות וסוד מקצועי או בעל ערך כלכלי שמותר לשקול </w:t>
      </w:r>
      <w:bookmarkStart w:id="8067" w:name="_ETM_Q1_6651861"/>
      <w:bookmarkEnd w:id="8067"/>
      <w:r>
        <w:rPr>
          <w:rtl/>
          <w:lang w:eastAsia="he-IL"/>
        </w:rPr>
        <w:t xml:space="preserve">לגלות. למרות, ששוב, בחוק חופש המידע, ברור בשינויים </w:t>
      </w:r>
      <w:bookmarkStart w:id="8068" w:name="_ETM_Q1_6654210"/>
      <w:bookmarkEnd w:id="8068"/>
      <w:r>
        <w:rPr>
          <w:rtl/>
          <w:lang w:eastAsia="he-IL"/>
        </w:rPr>
        <w:t xml:space="preserve">המחויבים והכול, הכול נחשב ברמה אחת. אלו שתי </w:t>
      </w:r>
      <w:bookmarkStart w:id="8069" w:name="_ETM_Q1_6659660"/>
      <w:bookmarkEnd w:id="8069"/>
      <w:r>
        <w:rPr>
          <w:rtl/>
          <w:lang w:eastAsia="he-IL"/>
        </w:rPr>
        <w:t>נקודות הבהרה.</w:t>
      </w:r>
    </w:p>
    <w:p w:rsidR="00C332D2" w:rsidRDefault="00C332D2" w:rsidP="00C332D2">
      <w:pPr>
        <w:rPr>
          <w:rtl/>
          <w:lang w:eastAsia="he-IL"/>
        </w:rPr>
      </w:pPr>
      <w:bookmarkStart w:id="8070" w:name="_ETM_Q1_6659074"/>
      <w:bookmarkStart w:id="8071" w:name="_ETM_Q1_6659163"/>
      <w:bookmarkEnd w:id="8070"/>
      <w:bookmarkEnd w:id="8071"/>
    </w:p>
    <w:p w:rsidR="00C332D2" w:rsidRDefault="00C332D2" w:rsidP="001A53DD">
      <w:pPr>
        <w:pStyle w:val="a5"/>
        <w:rPr>
          <w:rtl/>
        </w:rPr>
      </w:pPr>
      <w:bookmarkStart w:id="8072" w:name="ET_speaker_יעל_קריב_טייטלבאום__402"/>
      <w:r w:rsidRPr="001A53DD">
        <w:rPr>
          <w:rStyle w:val="TagStyle"/>
          <w:rFonts w:hint="cs"/>
          <w:rtl/>
        </w:rPr>
        <w:t xml:space="preserve"> &lt;&lt; דובר &gt;&gt;</w:t>
      </w:r>
      <w:r>
        <w:rPr>
          <w:rStyle w:val="TagStyle"/>
          <w:rFonts w:hint="cs"/>
          <w:rtl/>
        </w:rPr>
        <w:t xml:space="preserve"> </w:t>
      </w:r>
      <w:r>
        <w:rPr>
          <w:rFonts w:hint="cs"/>
          <w:rtl/>
        </w:rPr>
        <w:t>יעל קריב טייטלבאום:</w:t>
      </w:r>
      <w:r>
        <w:rPr>
          <w:rStyle w:val="TagStyle"/>
          <w:rFonts w:hint="cs"/>
          <w:rtl/>
        </w:rPr>
        <w:t xml:space="preserve"> </w:t>
      </w:r>
      <w:r w:rsidRPr="001A53DD">
        <w:rPr>
          <w:rStyle w:val="TagStyle"/>
          <w:rFonts w:hint="cs"/>
          <w:rtl/>
        </w:rPr>
        <w:t>&lt;&lt; דובר &gt;&gt;</w:t>
      </w:r>
      <w:r>
        <w:rPr>
          <w:rFonts w:hint="cs"/>
          <w:rtl/>
        </w:rPr>
        <w:t xml:space="preserve"> </w:t>
      </w:r>
      <w:bookmarkEnd w:id="8072"/>
    </w:p>
    <w:p w:rsidR="00C332D2" w:rsidRDefault="00C332D2" w:rsidP="00C332D2">
      <w:pPr>
        <w:pStyle w:val="KeepWithNext"/>
        <w:rPr>
          <w:rtl/>
          <w:lang w:eastAsia="he-IL"/>
        </w:rPr>
      </w:pPr>
    </w:p>
    <w:p w:rsidR="00C332D2" w:rsidRDefault="00C332D2" w:rsidP="00C332D2">
      <w:pPr>
        <w:rPr>
          <w:rtl/>
          <w:lang w:eastAsia="he-IL"/>
        </w:rPr>
      </w:pPr>
      <w:r>
        <w:rPr>
          <w:rtl/>
          <w:lang w:eastAsia="he-IL"/>
        </w:rPr>
        <w:t xml:space="preserve">לגבי פרטיות אני משיבה בשם המומחים אצלנו. </w:t>
      </w:r>
      <w:bookmarkStart w:id="8073" w:name="_ETM_Q1_6664415"/>
      <w:bookmarkEnd w:id="8073"/>
      <w:r>
        <w:rPr>
          <w:rtl/>
          <w:lang w:eastAsia="he-IL"/>
        </w:rPr>
        <w:t xml:space="preserve">היו אין ספור דיונים משפטיים בשאלת הפרשנות של סעיף 9(א)(3) </w:t>
      </w:r>
      <w:bookmarkStart w:id="8074" w:name="_ETM_Q1_6669508"/>
      <w:bookmarkEnd w:id="8074"/>
      <w:r>
        <w:rPr>
          <w:rtl/>
          <w:lang w:eastAsia="he-IL"/>
        </w:rPr>
        <w:t xml:space="preserve">לחוק חופש המידע, שבעצם עוסק במידע שגילויו מהווה </w:t>
      </w:r>
      <w:bookmarkStart w:id="8075" w:name="_ETM_Q1_6673144"/>
      <w:bookmarkEnd w:id="8075"/>
      <w:r>
        <w:rPr>
          <w:rtl/>
          <w:lang w:eastAsia="he-IL"/>
        </w:rPr>
        <w:t xml:space="preserve">פגיעה בפרטיות, ולא בעצם ההגדרה של מידע לפי </w:t>
      </w:r>
      <w:bookmarkStart w:id="8076" w:name="_ETM_Q1_6676285"/>
      <w:bookmarkEnd w:id="8076"/>
      <w:r>
        <w:rPr>
          <w:rtl/>
          <w:lang w:eastAsia="he-IL"/>
        </w:rPr>
        <w:t>החוק. וזה שונה, בעצם חוק הגנת הפרטיות מתייחס לשנ</w:t>
      </w:r>
      <w:bookmarkStart w:id="8077" w:name="_ETM_Q1_6678428"/>
      <w:bookmarkEnd w:id="8077"/>
      <w:r>
        <w:rPr>
          <w:rtl/>
          <w:lang w:eastAsia="he-IL"/>
        </w:rPr>
        <w:t xml:space="preserve">י מושגים: מידע וידיעה אודות ענייניו הפרטיים של אדם, וידיעה זה רחב יותר, וחוק הגנת הפרטיות חל עליה. </w:t>
      </w:r>
      <w:bookmarkStart w:id="8078" w:name="_ETM_Q1_6685337"/>
      <w:bookmarkEnd w:id="8078"/>
      <w:r>
        <w:rPr>
          <w:rtl/>
          <w:lang w:eastAsia="he-IL"/>
        </w:rPr>
        <w:t xml:space="preserve">ולכן הנוסח שהוצע זה שזה לא יחול גם על מידע כהגדרתו בסעיף 7 לחוק, וגם על ידיעה על ענייניו </w:t>
      </w:r>
      <w:bookmarkStart w:id="8079" w:name="_ETM_Q1_6691914"/>
      <w:bookmarkEnd w:id="8079"/>
      <w:r>
        <w:rPr>
          <w:rtl/>
          <w:lang w:eastAsia="he-IL"/>
        </w:rPr>
        <w:t>הפרטיים של אדם, שהיא רחבה יותר. אז זה ביח</w:t>
      </w:r>
      <w:bookmarkStart w:id="8080" w:name="_ETM_Q1_6696891"/>
      <w:bookmarkEnd w:id="8080"/>
      <w:r>
        <w:rPr>
          <w:rtl/>
          <w:lang w:eastAsia="he-IL"/>
        </w:rPr>
        <w:t xml:space="preserve">ס לפרטיות. </w:t>
      </w:r>
    </w:p>
    <w:p w:rsidR="00C332D2" w:rsidRDefault="00C332D2" w:rsidP="00C332D2">
      <w:pPr>
        <w:rPr>
          <w:rtl/>
          <w:lang w:eastAsia="he-IL"/>
        </w:rPr>
      </w:pPr>
      <w:bookmarkStart w:id="8081" w:name="_ETM_Q1_6697484"/>
      <w:bookmarkEnd w:id="8081"/>
    </w:p>
    <w:p w:rsidR="00C332D2" w:rsidRDefault="00C332D2" w:rsidP="00C332D2">
      <w:pPr>
        <w:rPr>
          <w:rtl/>
          <w:lang w:eastAsia="he-IL"/>
        </w:rPr>
      </w:pPr>
      <w:bookmarkStart w:id="8082" w:name="_ETM_Q1_6697619"/>
      <w:bookmarkStart w:id="8083" w:name="_ETM_Q1_6697649"/>
      <w:bookmarkStart w:id="8084" w:name="_ETM_Q1_6697694"/>
      <w:bookmarkEnd w:id="8082"/>
      <w:bookmarkEnd w:id="8083"/>
      <w:bookmarkEnd w:id="8084"/>
      <w:r>
        <w:rPr>
          <w:rtl/>
          <w:lang w:eastAsia="he-IL"/>
        </w:rPr>
        <w:t>ביחס לסוד מסחרי וההבחנה ביניהם</w:t>
      </w:r>
      <w:bookmarkStart w:id="8085" w:name="_ETM_Q1_6697895"/>
      <w:bookmarkEnd w:id="8085"/>
      <w:r>
        <w:rPr>
          <w:rtl/>
          <w:lang w:eastAsia="he-IL"/>
        </w:rPr>
        <w:t xml:space="preserve">, זה גם היה בעקבות חשש שהועלה מצד </w:t>
      </w:r>
      <w:bookmarkStart w:id="8086" w:name="_ETM_Q1_6703371"/>
      <w:bookmarkEnd w:id="8086"/>
      <w:r>
        <w:rPr>
          <w:rtl/>
          <w:lang w:eastAsia="he-IL"/>
        </w:rPr>
        <w:t xml:space="preserve">רגולטורים, שסוד מסחרי בפרט זה מידע שלא יעבירו. </w:t>
      </w:r>
      <w:bookmarkStart w:id="8087" w:name="_ETM_Q1_6709975"/>
      <w:bookmarkEnd w:id="8087"/>
      <w:r>
        <w:rPr>
          <w:rtl/>
          <w:lang w:eastAsia="he-IL"/>
        </w:rPr>
        <w:t xml:space="preserve">סוד מסחרי זאת זכות קניינית, היא </w:t>
      </w:r>
      <w:bookmarkStart w:id="8088" w:name="_ETM_Q1_6709336"/>
      <w:bookmarkEnd w:id="8088"/>
      <w:r>
        <w:rPr>
          <w:rtl/>
          <w:lang w:eastAsia="he-IL"/>
        </w:rPr>
        <w:t xml:space="preserve">מוכרת בדין ספציפי, חוק עוולות מסחריות, ולכן ראינו שנכון </w:t>
      </w:r>
      <w:bookmarkStart w:id="8089" w:name="_ETM_Q1_6714638"/>
      <w:bookmarkEnd w:id="8089"/>
      <w:r>
        <w:rPr>
          <w:rtl/>
          <w:lang w:eastAsia="he-IL"/>
        </w:rPr>
        <w:t xml:space="preserve">להבחין בין השניים ולהבהיר שסוד מסחרי לא </w:t>
      </w:r>
      <w:bookmarkStart w:id="8090" w:name="_ETM_Q1_6718471"/>
      <w:bookmarkEnd w:id="8090"/>
      <w:r>
        <w:rPr>
          <w:rtl/>
          <w:lang w:eastAsia="he-IL"/>
        </w:rPr>
        <w:t>יימסר. גם בסוף החשיפה במקרה של הפר</w:t>
      </w:r>
      <w:bookmarkStart w:id="8091" w:name="_ETM_Q1_6719735"/>
      <w:bookmarkEnd w:id="8091"/>
      <w:r>
        <w:rPr>
          <w:rtl/>
          <w:lang w:eastAsia="he-IL"/>
        </w:rPr>
        <w:t xml:space="preserve">ה של סוד מסחרי היא יותר משמעותית מאשר ביחס לסוד </w:t>
      </w:r>
      <w:bookmarkStart w:id="8092" w:name="_ETM_Q1_6724902"/>
      <w:bookmarkEnd w:id="8092"/>
      <w:r>
        <w:rPr>
          <w:rtl/>
          <w:lang w:eastAsia="he-IL"/>
        </w:rPr>
        <w:t>מקצועי ולמידע שהוא בעל ערך כלכלי.</w:t>
      </w:r>
    </w:p>
    <w:p w:rsidR="00C332D2" w:rsidRDefault="00C332D2" w:rsidP="00C332D2">
      <w:pPr>
        <w:rPr>
          <w:rtl/>
          <w:lang w:eastAsia="he-IL"/>
        </w:rPr>
      </w:pPr>
      <w:bookmarkStart w:id="8093" w:name="_ETM_Q1_6727992"/>
      <w:bookmarkStart w:id="8094" w:name="_ETM_Q1_6728107"/>
      <w:bookmarkStart w:id="8095" w:name="_ETM_Q1_6729720"/>
      <w:bookmarkEnd w:id="8093"/>
      <w:bookmarkEnd w:id="8094"/>
      <w:bookmarkEnd w:id="8095"/>
    </w:p>
    <w:p w:rsidR="00C332D2" w:rsidRDefault="00C332D2" w:rsidP="001A53DD">
      <w:pPr>
        <w:pStyle w:val="a5"/>
        <w:rPr>
          <w:rtl/>
        </w:rPr>
      </w:pPr>
      <w:bookmarkStart w:id="8096" w:name="ET_speaker_גור_בליי_403"/>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8096"/>
    </w:p>
    <w:p w:rsidR="00C332D2" w:rsidRDefault="00C332D2" w:rsidP="00C332D2">
      <w:pPr>
        <w:pStyle w:val="KeepWithNext"/>
        <w:rPr>
          <w:rtl/>
        </w:rPr>
      </w:pPr>
    </w:p>
    <w:p w:rsidR="00C332D2" w:rsidRDefault="00C332D2" w:rsidP="00C332D2">
      <w:pPr>
        <w:rPr>
          <w:rtl/>
        </w:rPr>
      </w:pPr>
      <w:bookmarkStart w:id="8097" w:name="_ETM_Q1_6730281"/>
      <w:bookmarkStart w:id="8098" w:name="_ETM_Q1_6730335"/>
      <w:bookmarkEnd w:id="8097"/>
      <w:bookmarkEnd w:id="8098"/>
      <w:r>
        <w:rPr>
          <w:rtl/>
        </w:rPr>
        <w:t xml:space="preserve">בכל מקרה, רק בשביל לסכם, </w:t>
      </w:r>
      <w:bookmarkStart w:id="8099" w:name="_ETM_Q1_6731876"/>
      <w:bookmarkEnd w:id="8099"/>
      <w:r>
        <w:rPr>
          <w:rtl/>
        </w:rPr>
        <w:t>להבנתכם (ג)(2) אמור לתת מענה, בשינויי</w:t>
      </w:r>
      <w:bookmarkStart w:id="8100" w:name="_ETM_Q1_6734737"/>
      <w:bookmarkEnd w:id="8100"/>
      <w:r>
        <w:rPr>
          <w:rtl/>
        </w:rPr>
        <w:t>ם המחויבים, להרבה מאוד מהחריגים של חופש המידע</w:t>
      </w:r>
      <w:bookmarkStart w:id="8101" w:name="_ETM_Q1_6738568"/>
      <w:bookmarkEnd w:id="8101"/>
      <w:r>
        <w:rPr>
          <w:rtl/>
        </w:rPr>
        <w:t xml:space="preserve"> </w:t>
      </w:r>
      <w:r>
        <w:t>–</w:t>
      </w:r>
      <w:r>
        <w:rPr>
          <w:rtl/>
        </w:rPr>
        <w:t xml:space="preserve"> הקצאת משאבים בלתי סבירה, פגיעה בביטחון המדינה, כל מיני </w:t>
      </w:r>
      <w:bookmarkStart w:id="8102" w:name="_ETM_Q1_6743169"/>
      <w:bookmarkEnd w:id="8102"/>
      <w:r>
        <w:rPr>
          <w:rtl/>
        </w:rPr>
        <w:t xml:space="preserve">דברים בסגנון הזה, מידע רגיש מכל מיני סוגים, או </w:t>
      </w:r>
      <w:bookmarkStart w:id="8103" w:name="_ETM_Q1_6745344"/>
      <w:bookmarkEnd w:id="8103"/>
      <w:r>
        <w:rPr>
          <w:rtl/>
        </w:rPr>
        <w:t xml:space="preserve">שמטיל נטלים מוגזמים בתפקוד של הרשות, </w:t>
      </w:r>
      <w:bookmarkStart w:id="8104" w:name="_ETM_Q1_6750722"/>
      <w:bookmarkEnd w:id="8104"/>
      <w:r>
        <w:rPr>
          <w:rtl/>
        </w:rPr>
        <w:t xml:space="preserve">חומר ישן, דברים כאלה </w:t>
      </w:r>
      <w:r>
        <w:t>–</w:t>
      </w:r>
      <w:r>
        <w:rPr>
          <w:rtl/>
        </w:rPr>
        <w:t xml:space="preserve"> זה אמור להיכנס ב-(ג)(2)?</w:t>
      </w:r>
    </w:p>
    <w:p w:rsidR="00C332D2" w:rsidRDefault="00C332D2" w:rsidP="00C332D2">
      <w:pPr>
        <w:rPr>
          <w:rtl/>
        </w:rPr>
      </w:pPr>
      <w:bookmarkStart w:id="8105" w:name="_ETM_Q1_6752115"/>
      <w:bookmarkStart w:id="8106" w:name="_ETM_Q1_6752229"/>
      <w:bookmarkStart w:id="8107" w:name="_ETM_Q1_6752146"/>
      <w:bookmarkEnd w:id="8105"/>
      <w:bookmarkEnd w:id="8106"/>
      <w:bookmarkEnd w:id="8107"/>
    </w:p>
    <w:p w:rsidR="00C332D2" w:rsidRDefault="00C332D2" w:rsidP="001A53DD">
      <w:pPr>
        <w:pStyle w:val="a5"/>
        <w:rPr>
          <w:rtl/>
        </w:rPr>
      </w:pPr>
      <w:bookmarkStart w:id="8108" w:name="ET_speaker_יעל_קריב_טייטלבאום__404"/>
      <w:r w:rsidRPr="001A53DD">
        <w:rPr>
          <w:rStyle w:val="TagStyle"/>
          <w:rFonts w:hint="cs"/>
          <w:rtl/>
        </w:rPr>
        <w:t xml:space="preserve"> &lt;&lt; דובר &gt;&gt;</w:t>
      </w:r>
      <w:r>
        <w:rPr>
          <w:rStyle w:val="TagStyle"/>
          <w:rFonts w:hint="cs"/>
          <w:rtl/>
        </w:rPr>
        <w:t xml:space="preserve"> </w:t>
      </w:r>
      <w:r>
        <w:rPr>
          <w:rFonts w:hint="cs"/>
          <w:rtl/>
        </w:rPr>
        <w:t>יעל קריב טייטלבאום:</w:t>
      </w:r>
      <w:r>
        <w:rPr>
          <w:rStyle w:val="TagStyle"/>
          <w:rFonts w:hint="cs"/>
          <w:rtl/>
        </w:rPr>
        <w:t xml:space="preserve"> </w:t>
      </w:r>
      <w:r w:rsidRPr="001A53DD">
        <w:rPr>
          <w:rStyle w:val="TagStyle"/>
          <w:rFonts w:hint="cs"/>
          <w:rtl/>
        </w:rPr>
        <w:t>&lt;&lt; דובר &gt;&gt;</w:t>
      </w:r>
      <w:r>
        <w:rPr>
          <w:rFonts w:hint="cs"/>
          <w:rtl/>
        </w:rPr>
        <w:t xml:space="preserve"> </w:t>
      </w:r>
      <w:bookmarkEnd w:id="8108"/>
    </w:p>
    <w:p w:rsidR="00C332D2" w:rsidRDefault="00C332D2" w:rsidP="00C332D2">
      <w:pPr>
        <w:pStyle w:val="KeepWithNext"/>
        <w:rPr>
          <w:rtl/>
        </w:rPr>
      </w:pPr>
    </w:p>
    <w:p w:rsidR="00C332D2" w:rsidRDefault="00C332D2" w:rsidP="00C332D2">
      <w:pPr>
        <w:rPr>
          <w:rtl/>
        </w:rPr>
      </w:pPr>
      <w:bookmarkStart w:id="8109" w:name="_ETM_Q1_6752734"/>
      <w:bookmarkStart w:id="8110" w:name="_ETM_Q1_6752788"/>
      <w:bookmarkEnd w:id="8109"/>
      <w:bookmarkEnd w:id="8110"/>
      <w:r>
        <w:rPr>
          <w:rtl/>
        </w:rPr>
        <w:t xml:space="preserve">כן, בהתאם </w:t>
      </w:r>
      <w:bookmarkStart w:id="8111" w:name="_ETM_Q1_6750831"/>
      <w:bookmarkEnd w:id="8111"/>
      <w:r>
        <w:rPr>
          <w:rtl/>
        </w:rPr>
        <w:t>למבחן שמעוצב בסעיף הזה</w:t>
      </w:r>
      <w:bookmarkStart w:id="8112" w:name="_ETM_Q1_6751715"/>
      <w:bookmarkEnd w:id="8112"/>
      <w:r>
        <w:rPr>
          <w:rtl/>
        </w:rPr>
        <w:t>.</w:t>
      </w:r>
    </w:p>
    <w:p w:rsidR="00C332D2" w:rsidRDefault="00C332D2" w:rsidP="00C332D2">
      <w:pPr>
        <w:rPr>
          <w:rtl/>
        </w:rPr>
      </w:pPr>
      <w:bookmarkStart w:id="8113" w:name="_ETM_Q1_6751832"/>
      <w:bookmarkStart w:id="8114" w:name="_ETM_Q1_6760195"/>
      <w:bookmarkStart w:id="8115" w:name="_ETM_Q1_6760308"/>
      <w:bookmarkStart w:id="8116" w:name="_ETM_Q1_6759043"/>
      <w:bookmarkEnd w:id="8113"/>
      <w:bookmarkEnd w:id="8114"/>
      <w:bookmarkEnd w:id="8115"/>
      <w:bookmarkEnd w:id="8116"/>
    </w:p>
    <w:p w:rsidR="00C332D2" w:rsidRDefault="00C332D2" w:rsidP="001A53DD">
      <w:pPr>
        <w:pStyle w:val="a5"/>
        <w:rPr>
          <w:rtl/>
        </w:rPr>
      </w:pPr>
      <w:bookmarkStart w:id="8117" w:name="ET_speaker_גור_בליי_405"/>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8117"/>
    </w:p>
    <w:p w:rsidR="00C332D2" w:rsidRDefault="00C332D2" w:rsidP="00C332D2">
      <w:pPr>
        <w:pStyle w:val="KeepWithNext"/>
        <w:rPr>
          <w:rtl/>
        </w:rPr>
      </w:pPr>
    </w:p>
    <w:p w:rsidR="00C332D2" w:rsidRDefault="00C332D2" w:rsidP="00C332D2">
      <w:pPr>
        <w:rPr>
          <w:rtl/>
        </w:rPr>
      </w:pPr>
      <w:bookmarkStart w:id="8118" w:name="_ETM_Q1_6759609"/>
      <w:bookmarkStart w:id="8119" w:name="_ETM_Q1_6759668"/>
      <w:bookmarkEnd w:id="8118"/>
      <w:bookmarkEnd w:id="8119"/>
      <w:r>
        <w:rPr>
          <w:rtl/>
        </w:rPr>
        <w:t>אבל הרף גבוה, התחלנו מזה קודם.</w:t>
      </w:r>
    </w:p>
    <w:p w:rsidR="00C332D2" w:rsidRDefault="00C332D2" w:rsidP="00C332D2">
      <w:pPr>
        <w:rPr>
          <w:rtl/>
        </w:rPr>
      </w:pPr>
      <w:bookmarkStart w:id="8120" w:name="_ETM_Q1_6762452"/>
      <w:bookmarkStart w:id="8121" w:name="_ETM_Q1_6762566"/>
      <w:bookmarkStart w:id="8122" w:name="_ETM_Q1_6760045"/>
      <w:bookmarkEnd w:id="8120"/>
      <w:bookmarkEnd w:id="8121"/>
      <w:bookmarkEnd w:id="8122"/>
    </w:p>
    <w:p w:rsidR="00C332D2" w:rsidRDefault="00C332D2" w:rsidP="001A53DD">
      <w:pPr>
        <w:pStyle w:val="a5"/>
        <w:rPr>
          <w:rtl/>
        </w:rPr>
      </w:pPr>
      <w:bookmarkStart w:id="8123" w:name="ET_speaker_יעל_קריב_טייטלבאום__406"/>
      <w:r w:rsidRPr="001A53DD">
        <w:rPr>
          <w:rStyle w:val="TagStyle"/>
          <w:rFonts w:hint="cs"/>
          <w:rtl/>
        </w:rPr>
        <w:t xml:space="preserve"> &lt;&lt; דובר &gt;&gt;</w:t>
      </w:r>
      <w:r>
        <w:rPr>
          <w:rStyle w:val="TagStyle"/>
          <w:rFonts w:hint="cs"/>
          <w:rtl/>
        </w:rPr>
        <w:t xml:space="preserve"> </w:t>
      </w:r>
      <w:r>
        <w:rPr>
          <w:rFonts w:hint="cs"/>
          <w:rtl/>
        </w:rPr>
        <w:t>יעל קריב טייטלבאום:</w:t>
      </w:r>
      <w:r>
        <w:rPr>
          <w:rStyle w:val="TagStyle"/>
          <w:rFonts w:hint="cs"/>
          <w:rtl/>
        </w:rPr>
        <w:t xml:space="preserve"> </w:t>
      </w:r>
      <w:r w:rsidRPr="001A53DD">
        <w:rPr>
          <w:rStyle w:val="TagStyle"/>
          <w:rFonts w:hint="cs"/>
          <w:rtl/>
        </w:rPr>
        <w:t>&lt;&lt; דובר &gt;&gt;</w:t>
      </w:r>
      <w:r>
        <w:rPr>
          <w:rFonts w:hint="cs"/>
          <w:rtl/>
        </w:rPr>
        <w:t xml:space="preserve"> </w:t>
      </w:r>
      <w:bookmarkEnd w:id="8123"/>
    </w:p>
    <w:p w:rsidR="00C332D2" w:rsidRDefault="00C332D2" w:rsidP="00C332D2">
      <w:pPr>
        <w:pStyle w:val="KeepWithNext"/>
        <w:rPr>
          <w:rtl/>
          <w:lang w:eastAsia="he-IL"/>
        </w:rPr>
      </w:pPr>
    </w:p>
    <w:p w:rsidR="00C332D2" w:rsidRDefault="00C332D2" w:rsidP="00C332D2">
      <w:pPr>
        <w:rPr>
          <w:rtl/>
          <w:lang w:eastAsia="he-IL"/>
        </w:rPr>
      </w:pPr>
      <w:r>
        <w:rPr>
          <w:rtl/>
          <w:lang w:eastAsia="he-IL"/>
        </w:rPr>
        <w:t>נ</w:t>
      </w:r>
      <w:bookmarkStart w:id="8124" w:name="_ETM_Q1_6760668"/>
      <w:bookmarkStart w:id="8125" w:name="_ETM_Q1_6760720"/>
      <w:bookmarkEnd w:id="8124"/>
      <w:bookmarkEnd w:id="8125"/>
      <w:r>
        <w:rPr>
          <w:rtl/>
          <w:lang w:eastAsia="he-IL"/>
        </w:rPr>
        <w:t>כון</w:t>
      </w:r>
      <w:bookmarkStart w:id="8126" w:name="_ETM_Q1_6761179"/>
      <w:bookmarkEnd w:id="8126"/>
      <w:r>
        <w:rPr>
          <w:rtl/>
          <w:lang w:eastAsia="he-IL"/>
        </w:rPr>
        <w:t xml:space="preserve">, וגם אמרנו שאנחנו לא בחוק חופש המידע. </w:t>
      </w:r>
      <w:bookmarkStart w:id="8127" w:name="_ETM_Q1_6765529"/>
      <w:bookmarkStart w:id="8128" w:name="_ETM_Q1_6765626"/>
      <w:bookmarkEnd w:id="8127"/>
      <w:bookmarkEnd w:id="8128"/>
      <w:r>
        <w:rPr>
          <w:rtl/>
          <w:lang w:eastAsia="he-IL"/>
        </w:rPr>
        <w:t xml:space="preserve">המצב </w:t>
      </w:r>
      <w:bookmarkStart w:id="8129" w:name="_ETM_Q1_6764256"/>
      <w:bookmarkEnd w:id="8129"/>
      <w:r>
        <w:rPr>
          <w:rtl/>
          <w:lang w:eastAsia="he-IL"/>
        </w:rPr>
        <w:t>הוא לא אזרח מול רשות.</w:t>
      </w:r>
    </w:p>
    <w:p w:rsidR="00C332D2" w:rsidRDefault="00C332D2" w:rsidP="00C332D2">
      <w:pPr>
        <w:rPr>
          <w:rtl/>
          <w:lang w:eastAsia="he-IL"/>
        </w:rPr>
      </w:pPr>
      <w:bookmarkStart w:id="8130" w:name="_ETM_Q1_6765222"/>
      <w:bookmarkStart w:id="8131" w:name="_ETM_Q1_6765349"/>
      <w:bookmarkStart w:id="8132" w:name="_ETM_Q1_6769545"/>
      <w:bookmarkEnd w:id="8130"/>
      <w:bookmarkEnd w:id="8131"/>
      <w:bookmarkEnd w:id="8132"/>
    </w:p>
    <w:p w:rsidR="00C332D2" w:rsidRDefault="00C332D2" w:rsidP="001A53DD">
      <w:pPr>
        <w:pStyle w:val="af8"/>
        <w:rPr>
          <w:rtl/>
        </w:rPr>
      </w:pPr>
      <w:bookmarkStart w:id="8133" w:name="ET_yor_6156_407"/>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8133"/>
    </w:p>
    <w:p w:rsidR="00C332D2" w:rsidRDefault="00C332D2" w:rsidP="00C332D2">
      <w:pPr>
        <w:pStyle w:val="KeepWithNext"/>
        <w:rPr>
          <w:rtl/>
          <w:lang w:eastAsia="he-IL"/>
        </w:rPr>
      </w:pPr>
    </w:p>
    <w:p w:rsidR="00C332D2" w:rsidRDefault="00C332D2" w:rsidP="00C332D2">
      <w:pPr>
        <w:rPr>
          <w:rtl/>
          <w:lang w:eastAsia="he-IL"/>
        </w:rPr>
      </w:pPr>
      <w:bookmarkStart w:id="8134" w:name="_ETM_Q1_6770262"/>
      <w:bookmarkStart w:id="8135" w:name="_ETM_Q1_6770316"/>
      <w:bookmarkEnd w:id="8134"/>
      <w:bookmarkEnd w:id="8135"/>
      <w:r>
        <w:rPr>
          <w:rtl/>
          <w:lang w:eastAsia="he-IL"/>
        </w:rPr>
        <w:t>יש בזה משהו.</w:t>
      </w:r>
    </w:p>
    <w:p w:rsidR="00C332D2" w:rsidRDefault="00C332D2" w:rsidP="00C332D2">
      <w:pPr>
        <w:rPr>
          <w:rtl/>
          <w:lang w:eastAsia="he-IL"/>
        </w:rPr>
      </w:pPr>
      <w:bookmarkStart w:id="8136" w:name="_ETM_Q1_6770100"/>
      <w:bookmarkStart w:id="8137" w:name="_ETM_Q1_6770222"/>
      <w:bookmarkStart w:id="8138" w:name="_ETM_Q1_6771869"/>
      <w:bookmarkEnd w:id="8136"/>
      <w:bookmarkEnd w:id="8137"/>
      <w:bookmarkEnd w:id="8138"/>
    </w:p>
    <w:p w:rsidR="00C332D2" w:rsidRDefault="00C332D2" w:rsidP="001A53DD">
      <w:pPr>
        <w:pStyle w:val="a5"/>
        <w:rPr>
          <w:rtl/>
        </w:rPr>
      </w:pPr>
      <w:bookmarkStart w:id="8139" w:name="ET_speaker_גור_בליי_408"/>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8139"/>
    </w:p>
    <w:p w:rsidR="00C332D2" w:rsidRDefault="00C332D2" w:rsidP="00C332D2">
      <w:pPr>
        <w:pStyle w:val="KeepWithNext"/>
        <w:rPr>
          <w:rtl/>
          <w:lang w:eastAsia="he-IL"/>
        </w:rPr>
      </w:pPr>
    </w:p>
    <w:p w:rsidR="00C332D2" w:rsidRDefault="00C332D2" w:rsidP="00C332D2">
      <w:pPr>
        <w:rPr>
          <w:rtl/>
          <w:lang w:eastAsia="he-IL"/>
        </w:rPr>
      </w:pPr>
      <w:r>
        <w:rPr>
          <w:rtl/>
          <w:lang w:eastAsia="he-IL"/>
        </w:rPr>
        <w:t>נ</w:t>
      </w:r>
      <w:bookmarkStart w:id="8140" w:name="_ETM_Q1_6772606"/>
      <w:bookmarkStart w:id="8141" w:name="_ETM_Q1_6772673"/>
      <w:bookmarkEnd w:id="8140"/>
      <w:bookmarkEnd w:id="8141"/>
      <w:r>
        <w:rPr>
          <w:rtl/>
          <w:lang w:eastAsia="he-IL"/>
        </w:rPr>
        <w:t xml:space="preserve">כון, אלו </w:t>
      </w:r>
      <w:bookmarkStart w:id="8142" w:name="_ETM_Q1_6770540"/>
      <w:bookmarkEnd w:id="8142"/>
      <w:r>
        <w:rPr>
          <w:rtl/>
          <w:lang w:eastAsia="he-IL"/>
        </w:rPr>
        <w:t>שתי רשויות.</w:t>
      </w:r>
    </w:p>
    <w:p w:rsidR="00C332D2" w:rsidRDefault="00C332D2" w:rsidP="00C332D2">
      <w:pPr>
        <w:rPr>
          <w:rtl/>
          <w:lang w:eastAsia="he-IL"/>
        </w:rPr>
      </w:pPr>
      <w:bookmarkStart w:id="8143" w:name="_ETM_Q1_6772372"/>
      <w:bookmarkStart w:id="8144" w:name="_ETM_Q1_6772503"/>
      <w:bookmarkStart w:id="8145" w:name="_ETM_Q1_6771071"/>
      <w:bookmarkEnd w:id="8143"/>
      <w:bookmarkEnd w:id="8144"/>
      <w:bookmarkEnd w:id="8145"/>
    </w:p>
    <w:p w:rsidR="00C332D2" w:rsidRDefault="00C332D2" w:rsidP="001A53DD">
      <w:pPr>
        <w:pStyle w:val="af8"/>
        <w:rPr>
          <w:rtl/>
        </w:rPr>
      </w:pPr>
      <w:bookmarkStart w:id="8146" w:name="ET_yor_6156_409"/>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8146"/>
    </w:p>
    <w:p w:rsidR="00C332D2" w:rsidRDefault="00C332D2" w:rsidP="00C332D2">
      <w:pPr>
        <w:pStyle w:val="KeepWithNext"/>
        <w:rPr>
          <w:rtl/>
          <w:lang w:eastAsia="he-IL"/>
        </w:rPr>
      </w:pPr>
    </w:p>
    <w:p w:rsidR="00C332D2" w:rsidRDefault="00C332D2" w:rsidP="00C332D2">
      <w:pPr>
        <w:rPr>
          <w:rtl/>
          <w:lang w:eastAsia="he-IL"/>
        </w:rPr>
      </w:pPr>
      <w:r>
        <w:rPr>
          <w:rtl/>
          <w:lang w:eastAsia="he-IL"/>
        </w:rPr>
        <w:t>ב</w:t>
      </w:r>
      <w:bookmarkStart w:id="8147" w:name="_ETM_Q1_6771844"/>
      <w:bookmarkStart w:id="8148" w:name="_ETM_Q1_6771940"/>
      <w:bookmarkEnd w:id="8147"/>
      <w:bookmarkEnd w:id="8148"/>
      <w:r>
        <w:rPr>
          <w:rtl/>
          <w:lang w:eastAsia="he-IL"/>
        </w:rPr>
        <w:t xml:space="preserve">תנאי אחד, שהסדרנו בצורה ברורה את הסיפור הזה של </w:t>
      </w:r>
      <w:bookmarkStart w:id="8149" w:name="_ETM_Q1_6780222"/>
      <w:bookmarkEnd w:id="8149"/>
      <w:r>
        <w:rPr>
          <w:rtl/>
          <w:lang w:eastAsia="he-IL"/>
        </w:rPr>
        <w:t xml:space="preserve">אי העברת מידע הלאה במקום שבו למאסדר </w:t>
      </w:r>
      <w:bookmarkStart w:id="8150" w:name="_ETM_Q1_6782237"/>
      <w:bookmarkEnd w:id="8150"/>
      <w:r>
        <w:rPr>
          <w:rtl/>
          <w:lang w:eastAsia="he-IL"/>
        </w:rPr>
        <w:t>מלכתחילה מותר לא להעביר את המידע על פי חוק חופש המידע.</w:t>
      </w:r>
    </w:p>
    <w:p w:rsidR="00C332D2" w:rsidRDefault="00C332D2" w:rsidP="00C332D2">
      <w:pPr>
        <w:rPr>
          <w:rtl/>
        </w:rPr>
      </w:pPr>
      <w:bookmarkStart w:id="8151" w:name="_ETM_Q1_6758791"/>
      <w:bookmarkStart w:id="8152" w:name="_ETM_Q1_6758923"/>
      <w:bookmarkEnd w:id="8151"/>
      <w:bookmarkEnd w:id="8152"/>
    </w:p>
    <w:p w:rsidR="00C332D2" w:rsidRDefault="00C332D2" w:rsidP="001A53DD">
      <w:pPr>
        <w:pStyle w:val="a5"/>
        <w:rPr>
          <w:rtl/>
        </w:rPr>
      </w:pPr>
      <w:bookmarkStart w:id="8153" w:name="ET_speaker_יעל_קריב_טייטלבאום__410"/>
      <w:r w:rsidRPr="001A53DD">
        <w:rPr>
          <w:rStyle w:val="TagStyle"/>
          <w:rFonts w:hint="cs"/>
          <w:rtl/>
        </w:rPr>
        <w:t xml:space="preserve"> &lt;&lt; דובר &gt;&gt;</w:t>
      </w:r>
      <w:r>
        <w:rPr>
          <w:rStyle w:val="TagStyle"/>
          <w:rFonts w:hint="cs"/>
          <w:rtl/>
        </w:rPr>
        <w:t xml:space="preserve"> </w:t>
      </w:r>
      <w:r>
        <w:rPr>
          <w:rFonts w:hint="cs"/>
          <w:rtl/>
        </w:rPr>
        <w:t>יעל קריב טייטלבאום:</w:t>
      </w:r>
      <w:r>
        <w:rPr>
          <w:rStyle w:val="TagStyle"/>
          <w:rFonts w:hint="cs"/>
          <w:rtl/>
        </w:rPr>
        <w:t xml:space="preserve"> </w:t>
      </w:r>
      <w:r w:rsidRPr="001A53DD">
        <w:rPr>
          <w:rStyle w:val="TagStyle"/>
          <w:rFonts w:hint="cs"/>
          <w:rtl/>
        </w:rPr>
        <w:t>&lt;&lt; דובר &gt;&gt;</w:t>
      </w:r>
      <w:r>
        <w:rPr>
          <w:rFonts w:hint="cs"/>
          <w:rtl/>
        </w:rPr>
        <w:t xml:space="preserve"> </w:t>
      </w:r>
      <w:bookmarkEnd w:id="8153"/>
    </w:p>
    <w:p w:rsidR="00C332D2" w:rsidRDefault="00C332D2" w:rsidP="00C332D2">
      <w:pPr>
        <w:pStyle w:val="KeepWithNext"/>
        <w:rPr>
          <w:rtl/>
          <w:lang w:eastAsia="he-IL"/>
        </w:rPr>
      </w:pPr>
    </w:p>
    <w:p w:rsidR="00C332D2" w:rsidRDefault="00C332D2" w:rsidP="00C332D2">
      <w:pPr>
        <w:rPr>
          <w:rtl/>
          <w:lang w:eastAsia="he-IL"/>
        </w:rPr>
      </w:pPr>
      <w:bookmarkStart w:id="8154" w:name="_ETM_Q1_6787982"/>
      <w:bookmarkStart w:id="8155" w:name="_ETM_Q1_6788055"/>
      <w:bookmarkEnd w:id="8154"/>
      <w:bookmarkEnd w:id="8155"/>
      <w:r>
        <w:rPr>
          <w:rtl/>
          <w:lang w:eastAsia="he-IL"/>
        </w:rPr>
        <w:t>את זה נבחן.</w:t>
      </w:r>
    </w:p>
    <w:p w:rsidR="00C332D2" w:rsidRDefault="00C332D2" w:rsidP="00C332D2">
      <w:pPr>
        <w:rPr>
          <w:rtl/>
          <w:lang w:eastAsia="he-IL"/>
        </w:rPr>
      </w:pPr>
      <w:bookmarkStart w:id="8156" w:name="_ETM_Q1_6789561"/>
      <w:bookmarkStart w:id="8157" w:name="_ETM_Q1_6789682"/>
      <w:bookmarkStart w:id="8158" w:name="_ETM_Q1_6791177"/>
      <w:bookmarkEnd w:id="8156"/>
      <w:bookmarkEnd w:id="8157"/>
      <w:bookmarkEnd w:id="8158"/>
    </w:p>
    <w:p w:rsidR="00C332D2" w:rsidRDefault="00C332D2" w:rsidP="001A53DD">
      <w:pPr>
        <w:pStyle w:val="af8"/>
        <w:rPr>
          <w:rtl/>
        </w:rPr>
      </w:pPr>
      <w:bookmarkStart w:id="8159" w:name="ET_yor_6156_411"/>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8159"/>
    </w:p>
    <w:p w:rsidR="00C332D2" w:rsidRDefault="00C332D2" w:rsidP="00C332D2">
      <w:pPr>
        <w:pStyle w:val="KeepWithNext"/>
        <w:rPr>
          <w:rtl/>
          <w:lang w:eastAsia="he-IL"/>
        </w:rPr>
      </w:pPr>
    </w:p>
    <w:p w:rsidR="00C332D2" w:rsidRDefault="00C332D2" w:rsidP="00C332D2">
      <w:pPr>
        <w:rPr>
          <w:rtl/>
          <w:lang w:eastAsia="he-IL"/>
        </w:rPr>
      </w:pPr>
      <w:r>
        <w:rPr>
          <w:rtl/>
          <w:lang w:eastAsia="he-IL"/>
        </w:rPr>
        <w:t>ז</w:t>
      </w:r>
      <w:bookmarkStart w:id="8160" w:name="_ETM_Q1_6791870"/>
      <w:bookmarkEnd w:id="8160"/>
      <w:r>
        <w:rPr>
          <w:rtl/>
          <w:lang w:eastAsia="he-IL"/>
        </w:rPr>
        <w:t>ה</w:t>
      </w:r>
      <w:bookmarkStart w:id="8161" w:name="_ETM_Q1_6791969"/>
      <w:bookmarkEnd w:id="8161"/>
      <w:r>
        <w:rPr>
          <w:rtl/>
          <w:lang w:eastAsia="he-IL"/>
        </w:rPr>
        <w:t xml:space="preserve"> יהיה </w:t>
      </w:r>
      <w:bookmarkStart w:id="8162" w:name="_ETM_Q1_6790191"/>
      <w:bookmarkEnd w:id="8162"/>
      <w:r>
        <w:rPr>
          <w:rtl/>
          <w:lang w:eastAsia="he-IL"/>
        </w:rPr>
        <w:t>תנאי לעניינים האלה. עורכת הדין לחמן מסר, ואנחנו ממשיכים.</w:t>
      </w:r>
    </w:p>
    <w:p w:rsidR="00C332D2" w:rsidRDefault="00C332D2" w:rsidP="00C332D2">
      <w:pPr>
        <w:ind w:firstLine="0"/>
        <w:rPr>
          <w:rtl/>
          <w:lang w:eastAsia="he-IL"/>
        </w:rPr>
      </w:pPr>
      <w:bookmarkStart w:id="8163" w:name="_ETM_Q1_6794532"/>
      <w:bookmarkStart w:id="8164" w:name="_ETM_Q1_6794644"/>
      <w:bookmarkStart w:id="8165" w:name="_ETM_Q1_6795831"/>
      <w:bookmarkEnd w:id="8163"/>
      <w:bookmarkEnd w:id="8164"/>
      <w:bookmarkEnd w:id="8165"/>
    </w:p>
    <w:p w:rsidR="00C332D2" w:rsidRDefault="00C332D2" w:rsidP="001A53DD">
      <w:pPr>
        <w:pStyle w:val="a5"/>
        <w:rPr>
          <w:rtl/>
        </w:rPr>
      </w:pPr>
      <w:bookmarkStart w:id="8166" w:name="ET_speaker_דידי_לחמן_מסר_413"/>
      <w:r w:rsidRPr="001A53DD">
        <w:rPr>
          <w:rStyle w:val="TagStyle"/>
          <w:rFonts w:hint="cs"/>
          <w:rtl/>
        </w:rPr>
        <w:t xml:space="preserve"> &lt;&lt; דובר &gt;&gt;</w:t>
      </w:r>
      <w:r>
        <w:rPr>
          <w:rStyle w:val="TagStyle"/>
          <w:rFonts w:hint="cs"/>
          <w:rtl/>
        </w:rPr>
        <w:t xml:space="preserve"> </w:t>
      </w:r>
      <w:r>
        <w:rPr>
          <w:rFonts w:hint="cs"/>
          <w:rtl/>
        </w:rPr>
        <w:t>דידי לחמן מסר:</w:t>
      </w:r>
      <w:r>
        <w:rPr>
          <w:rStyle w:val="TagStyle"/>
          <w:rFonts w:hint="cs"/>
          <w:rtl/>
        </w:rPr>
        <w:t xml:space="preserve"> </w:t>
      </w:r>
      <w:r w:rsidRPr="001A53DD">
        <w:rPr>
          <w:rStyle w:val="TagStyle"/>
          <w:rFonts w:hint="cs"/>
          <w:rtl/>
        </w:rPr>
        <w:t>&lt;&lt; דובר &gt;&gt;</w:t>
      </w:r>
      <w:r>
        <w:rPr>
          <w:rFonts w:hint="cs"/>
          <w:rtl/>
        </w:rPr>
        <w:t xml:space="preserve"> </w:t>
      </w:r>
      <w:bookmarkEnd w:id="8166"/>
    </w:p>
    <w:p w:rsidR="00C332D2" w:rsidRDefault="00C332D2" w:rsidP="00C332D2">
      <w:pPr>
        <w:pStyle w:val="KeepWithNext"/>
        <w:rPr>
          <w:rtl/>
          <w:lang w:eastAsia="he-IL"/>
        </w:rPr>
      </w:pPr>
    </w:p>
    <w:p w:rsidR="00C332D2" w:rsidRDefault="00C332D2" w:rsidP="00C332D2">
      <w:pPr>
        <w:rPr>
          <w:rtl/>
          <w:lang w:eastAsia="he-IL"/>
        </w:rPr>
      </w:pPr>
      <w:r>
        <w:rPr>
          <w:rtl/>
          <w:lang w:eastAsia="he-IL"/>
        </w:rPr>
        <w:t xml:space="preserve">אני </w:t>
      </w:r>
      <w:bookmarkStart w:id="8167" w:name="_ETM_Q1_6788893"/>
      <w:bookmarkEnd w:id="8167"/>
      <w:r>
        <w:rPr>
          <w:rtl/>
          <w:lang w:eastAsia="he-IL"/>
        </w:rPr>
        <w:t xml:space="preserve">לא יודעת את מי אני מייצגת, יכול להיות שאני </w:t>
      </w:r>
      <w:bookmarkStart w:id="8168" w:name="_ETM_Q1_6796141"/>
      <w:bookmarkEnd w:id="8168"/>
      <w:r>
        <w:rPr>
          <w:rtl/>
          <w:lang w:eastAsia="he-IL"/>
        </w:rPr>
        <w:t xml:space="preserve">טועה, ואני מראש מתנצלת, אבל יש מספר מאסדרים שיש להם </w:t>
      </w:r>
      <w:bookmarkStart w:id="8169" w:name="_ETM_Q1_6802261"/>
      <w:bookmarkEnd w:id="8169"/>
      <w:r>
        <w:rPr>
          <w:rtl/>
          <w:lang w:eastAsia="he-IL"/>
        </w:rPr>
        <w:t xml:space="preserve">סמכויות חקירה, סמכויות כניסה, מקבלים מידע אגב הדברים </w:t>
      </w:r>
      <w:bookmarkStart w:id="8170" w:name="_ETM_Q1_6805788"/>
      <w:bookmarkEnd w:id="8170"/>
      <w:r>
        <w:rPr>
          <w:rtl/>
          <w:lang w:eastAsia="he-IL"/>
        </w:rPr>
        <w:t xml:space="preserve">האלה, אני לא יודעת אם למשל, לרשות </w:t>
      </w:r>
      <w:bookmarkStart w:id="8171" w:name="_ETM_Q1_6807689"/>
      <w:bookmarkEnd w:id="8171"/>
      <w:r>
        <w:rPr>
          <w:rtl/>
          <w:lang w:eastAsia="he-IL"/>
        </w:rPr>
        <w:t>התחרות יש את זה.</w:t>
      </w:r>
    </w:p>
    <w:p w:rsidR="00C332D2" w:rsidRDefault="00C332D2" w:rsidP="00C332D2">
      <w:pPr>
        <w:rPr>
          <w:rtl/>
          <w:lang w:eastAsia="he-IL"/>
        </w:rPr>
      </w:pPr>
      <w:bookmarkStart w:id="8172" w:name="_ETM_Q1_6809477"/>
      <w:bookmarkStart w:id="8173" w:name="_ETM_Q1_6809579"/>
      <w:bookmarkStart w:id="8174" w:name="_ETM_Q1_6810243"/>
      <w:bookmarkEnd w:id="8172"/>
      <w:bookmarkEnd w:id="8173"/>
      <w:bookmarkEnd w:id="8174"/>
    </w:p>
    <w:p w:rsidR="00C332D2" w:rsidRDefault="00C332D2" w:rsidP="001A53DD">
      <w:pPr>
        <w:pStyle w:val="a5"/>
        <w:rPr>
          <w:rtl/>
        </w:rPr>
      </w:pPr>
      <w:bookmarkStart w:id="8175" w:name="ET_speaker_יעל_קריב_טייטלבאום__414"/>
      <w:r w:rsidRPr="001A53DD">
        <w:rPr>
          <w:rStyle w:val="TagStyle"/>
          <w:rFonts w:hint="cs"/>
          <w:rtl/>
        </w:rPr>
        <w:t xml:space="preserve"> &lt;&lt; דובר &gt;&gt;</w:t>
      </w:r>
      <w:r>
        <w:rPr>
          <w:rStyle w:val="TagStyle"/>
          <w:rFonts w:hint="cs"/>
          <w:rtl/>
        </w:rPr>
        <w:t xml:space="preserve"> </w:t>
      </w:r>
      <w:r>
        <w:rPr>
          <w:rFonts w:hint="cs"/>
          <w:rtl/>
        </w:rPr>
        <w:t>יעל קריב טייטלבאום:</w:t>
      </w:r>
      <w:r>
        <w:rPr>
          <w:rStyle w:val="TagStyle"/>
          <w:rFonts w:hint="cs"/>
          <w:rtl/>
        </w:rPr>
        <w:t xml:space="preserve"> </w:t>
      </w:r>
      <w:r w:rsidRPr="001A53DD">
        <w:rPr>
          <w:rStyle w:val="TagStyle"/>
          <w:rFonts w:hint="cs"/>
          <w:rtl/>
        </w:rPr>
        <w:t>&lt;&lt; דובר &gt;&gt;</w:t>
      </w:r>
      <w:r>
        <w:rPr>
          <w:rFonts w:hint="cs"/>
          <w:rtl/>
        </w:rPr>
        <w:t xml:space="preserve"> </w:t>
      </w:r>
      <w:bookmarkEnd w:id="8175"/>
    </w:p>
    <w:p w:rsidR="00C332D2" w:rsidRDefault="00C332D2" w:rsidP="00C332D2">
      <w:pPr>
        <w:pStyle w:val="KeepWithNext"/>
        <w:rPr>
          <w:rtl/>
          <w:lang w:eastAsia="he-IL"/>
        </w:rPr>
      </w:pPr>
    </w:p>
    <w:p w:rsidR="00C332D2" w:rsidRDefault="00C332D2" w:rsidP="00C332D2">
      <w:pPr>
        <w:rPr>
          <w:rtl/>
          <w:lang w:eastAsia="he-IL"/>
        </w:rPr>
      </w:pPr>
      <w:bookmarkStart w:id="8176" w:name="_ETM_Q1_6810869"/>
      <w:bookmarkStart w:id="8177" w:name="_ETM_Q1_6810924"/>
      <w:bookmarkEnd w:id="8176"/>
      <w:bookmarkEnd w:id="8177"/>
      <w:r>
        <w:rPr>
          <w:rtl/>
          <w:lang w:eastAsia="he-IL"/>
        </w:rPr>
        <w:t>הסעיף הזה עוצב ביחד</w:t>
      </w:r>
      <w:bookmarkStart w:id="8178" w:name="_ETM_Q1_6810807"/>
      <w:bookmarkEnd w:id="8178"/>
      <w:r>
        <w:rPr>
          <w:rtl/>
          <w:lang w:eastAsia="he-IL"/>
        </w:rPr>
        <w:t xml:space="preserve"> עם רשות התחרות, ובהסכמה איתם, הם נמצאים גם כאן, אפשר לשמוע מהם.</w:t>
      </w:r>
    </w:p>
    <w:p w:rsidR="00C332D2" w:rsidRDefault="00C332D2" w:rsidP="00C332D2">
      <w:pPr>
        <w:rPr>
          <w:rtl/>
          <w:lang w:eastAsia="he-IL"/>
        </w:rPr>
      </w:pPr>
      <w:bookmarkStart w:id="8179" w:name="_ETM_Q1_6814775"/>
      <w:bookmarkStart w:id="8180" w:name="_ETM_Q1_6814885"/>
      <w:bookmarkEnd w:id="8179"/>
      <w:bookmarkEnd w:id="8180"/>
    </w:p>
    <w:p w:rsidR="00C332D2" w:rsidRDefault="00C332D2" w:rsidP="001A53DD">
      <w:pPr>
        <w:pStyle w:val="a5"/>
        <w:rPr>
          <w:rtl/>
        </w:rPr>
      </w:pPr>
      <w:bookmarkStart w:id="8181" w:name="ET_speaker_דידי_לחמן_מסר_415"/>
      <w:r w:rsidRPr="001A53DD">
        <w:rPr>
          <w:rStyle w:val="TagStyle"/>
          <w:rFonts w:hint="cs"/>
          <w:rtl/>
        </w:rPr>
        <w:t xml:space="preserve"> &lt;&lt; דובר &gt;&gt;</w:t>
      </w:r>
      <w:r>
        <w:rPr>
          <w:rStyle w:val="TagStyle"/>
          <w:rFonts w:hint="cs"/>
          <w:rtl/>
        </w:rPr>
        <w:t xml:space="preserve"> </w:t>
      </w:r>
      <w:r>
        <w:rPr>
          <w:rFonts w:hint="cs"/>
          <w:rtl/>
        </w:rPr>
        <w:t>דידי לחמן מסר:</w:t>
      </w:r>
      <w:r>
        <w:rPr>
          <w:rStyle w:val="TagStyle"/>
          <w:rFonts w:hint="cs"/>
          <w:rtl/>
        </w:rPr>
        <w:t xml:space="preserve"> </w:t>
      </w:r>
      <w:r w:rsidRPr="001A53DD">
        <w:rPr>
          <w:rStyle w:val="TagStyle"/>
          <w:rFonts w:hint="cs"/>
          <w:rtl/>
        </w:rPr>
        <w:t>&lt;&lt; דובר &gt;&gt;</w:t>
      </w:r>
      <w:r>
        <w:rPr>
          <w:rFonts w:hint="cs"/>
          <w:rtl/>
        </w:rPr>
        <w:t xml:space="preserve"> </w:t>
      </w:r>
      <w:bookmarkEnd w:id="8181"/>
    </w:p>
    <w:p w:rsidR="00C332D2" w:rsidRDefault="00C332D2" w:rsidP="00C332D2">
      <w:pPr>
        <w:pStyle w:val="KeepWithNext"/>
        <w:rPr>
          <w:rtl/>
          <w:lang w:eastAsia="he-IL"/>
        </w:rPr>
      </w:pPr>
    </w:p>
    <w:p w:rsidR="00C332D2" w:rsidRDefault="00C332D2" w:rsidP="00C332D2">
      <w:pPr>
        <w:rPr>
          <w:rtl/>
          <w:lang w:eastAsia="he-IL"/>
        </w:rPr>
      </w:pPr>
      <w:bookmarkStart w:id="8182" w:name="_ETM_Q1_6813767"/>
      <w:bookmarkEnd w:id="8182"/>
      <w:r>
        <w:rPr>
          <w:rtl/>
          <w:lang w:eastAsia="he-IL"/>
        </w:rPr>
        <w:t>סל</w:t>
      </w:r>
      <w:bookmarkStart w:id="8183" w:name="_ETM_Q1_6813838"/>
      <w:bookmarkEnd w:id="8183"/>
      <w:r>
        <w:rPr>
          <w:rtl/>
          <w:lang w:eastAsia="he-IL"/>
        </w:rPr>
        <w:t xml:space="preserve">יחה, כי אולי </w:t>
      </w:r>
      <w:bookmarkStart w:id="8184" w:name="_ETM_Q1_6815314"/>
      <w:bookmarkEnd w:id="8184"/>
      <w:r>
        <w:rPr>
          <w:rtl/>
          <w:lang w:eastAsia="he-IL"/>
        </w:rPr>
        <w:t xml:space="preserve">הם חושבים שהם פטורים מהיום הראשון, לכן אין בעיה. </w:t>
      </w:r>
      <w:bookmarkStart w:id="8185" w:name="_ETM_Q1_6817138"/>
      <w:bookmarkEnd w:id="8185"/>
    </w:p>
    <w:p w:rsidR="00C332D2" w:rsidRDefault="00C332D2" w:rsidP="00C332D2">
      <w:pPr>
        <w:rPr>
          <w:rtl/>
          <w:lang w:eastAsia="he-IL"/>
        </w:rPr>
      </w:pPr>
      <w:bookmarkStart w:id="8186" w:name="_ETM_Q1_6819250"/>
      <w:bookmarkStart w:id="8187" w:name="_ETM_Q1_6819355"/>
      <w:bookmarkStart w:id="8188" w:name="_ETM_Q1_6816902"/>
      <w:bookmarkEnd w:id="8186"/>
      <w:bookmarkEnd w:id="8187"/>
      <w:bookmarkEnd w:id="8188"/>
    </w:p>
    <w:p w:rsidR="00C332D2" w:rsidRDefault="00C332D2" w:rsidP="001A53DD">
      <w:pPr>
        <w:pStyle w:val="a5"/>
        <w:rPr>
          <w:rtl/>
        </w:rPr>
      </w:pPr>
      <w:bookmarkStart w:id="8189" w:name="ET_speaker_יעל_קריב_טייטלבאום__416"/>
      <w:r w:rsidRPr="001A53DD">
        <w:rPr>
          <w:rStyle w:val="TagStyle"/>
          <w:rFonts w:hint="cs"/>
          <w:rtl/>
        </w:rPr>
        <w:t xml:space="preserve"> &lt;&lt; דובר &gt;&gt;</w:t>
      </w:r>
      <w:r>
        <w:rPr>
          <w:rStyle w:val="TagStyle"/>
          <w:rFonts w:hint="cs"/>
          <w:rtl/>
        </w:rPr>
        <w:t xml:space="preserve"> </w:t>
      </w:r>
      <w:r>
        <w:rPr>
          <w:rFonts w:hint="cs"/>
          <w:rtl/>
        </w:rPr>
        <w:t>יעל קריב טייטלבאום:</w:t>
      </w:r>
      <w:r>
        <w:rPr>
          <w:rStyle w:val="TagStyle"/>
          <w:rFonts w:hint="cs"/>
          <w:rtl/>
        </w:rPr>
        <w:t xml:space="preserve"> </w:t>
      </w:r>
      <w:r w:rsidRPr="001A53DD">
        <w:rPr>
          <w:rStyle w:val="TagStyle"/>
          <w:rFonts w:hint="cs"/>
          <w:rtl/>
        </w:rPr>
        <w:t>&lt;&lt; דובר &gt;&gt;</w:t>
      </w:r>
      <w:r>
        <w:rPr>
          <w:rFonts w:hint="cs"/>
          <w:rtl/>
        </w:rPr>
        <w:t xml:space="preserve"> </w:t>
      </w:r>
      <w:bookmarkEnd w:id="8189"/>
    </w:p>
    <w:p w:rsidR="00C332D2" w:rsidRDefault="00C332D2" w:rsidP="00C332D2">
      <w:pPr>
        <w:pStyle w:val="KeepWithNext"/>
        <w:rPr>
          <w:rtl/>
          <w:lang w:eastAsia="he-IL"/>
        </w:rPr>
      </w:pPr>
    </w:p>
    <w:p w:rsidR="00C332D2" w:rsidRDefault="00C332D2" w:rsidP="00C332D2">
      <w:pPr>
        <w:rPr>
          <w:rtl/>
          <w:lang w:eastAsia="he-IL"/>
        </w:rPr>
      </w:pPr>
      <w:r>
        <w:rPr>
          <w:rtl/>
          <w:lang w:eastAsia="he-IL"/>
        </w:rPr>
        <w:t>פ</w:t>
      </w:r>
      <w:bookmarkStart w:id="8190" w:name="_ETM_Q1_6817600"/>
      <w:bookmarkStart w:id="8191" w:name="_ETM_Q1_6817651"/>
      <w:bookmarkEnd w:id="8190"/>
      <w:bookmarkEnd w:id="8191"/>
      <w:r>
        <w:rPr>
          <w:rtl/>
          <w:lang w:eastAsia="he-IL"/>
        </w:rPr>
        <w:t>טורים? מה זאת אומרת?</w:t>
      </w:r>
    </w:p>
    <w:p w:rsidR="00C332D2" w:rsidRDefault="00C332D2" w:rsidP="00C332D2">
      <w:pPr>
        <w:rPr>
          <w:rtl/>
          <w:lang w:eastAsia="he-IL"/>
        </w:rPr>
      </w:pPr>
      <w:bookmarkStart w:id="8192" w:name="_ETM_Q1_6817612"/>
      <w:bookmarkStart w:id="8193" w:name="_ETM_Q1_6817738"/>
      <w:bookmarkStart w:id="8194" w:name="_ETM_Q1_6819380"/>
      <w:bookmarkEnd w:id="8192"/>
      <w:bookmarkEnd w:id="8193"/>
      <w:bookmarkEnd w:id="8194"/>
    </w:p>
    <w:p w:rsidR="00C332D2" w:rsidRDefault="00C332D2" w:rsidP="001A53DD">
      <w:pPr>
        <w:pStyle w:val="a5"/>
        <w:rPr>
          <w:rtl/>
        </w:rPr>
      </w:pPr>
      <w:bookmarkStart w:id="8195" w:name="ET_speaker_דידי_לחמן_מסר_417"/>
      <w:r w:rsidRPr="001A53DD">
        <w:rPr>
          <w:rStyle w:val="TagStyle"/>
          <w:rFonts w:hint="cs"/>
          <w:rtl/>
        </w:rPr>
        <w:t xml:space="preserve"> &lt;&lt; דובר &gt;&gt;</w:t>
      </w:r>
      <w:r>
        <w:rPr>
          <w:rStyle w:val="TagStyle"/>
          <w:rFonts w:hint="cs"/>
          <w:rtl/>
        </w:rPr>
        <w:t xml:space="preserve"> </w:t>
      </w:r>
      <w:r>
        <w:rPr>
          <w:rFonts w:hint="cs"/>
          <w:rtl/>
        </w:rPr>
        <w:t>דידי לחמן מסר:</w:t>
      </w:r>
      <w:r>
        <w:rPr>
          <w:rStyle w:val="TagStyle"/>
          <w:rFonts w:hint="cs"/>
          <w:rtl/>
        </w:rPr>
        <w:t xml:space="preserve"> </w:t>
      </w:r>
      <w:r w:rsidRPr="001A53DD">
        <w:rPr>
          <w:rStyle w:val="TagStyle"/>
          <w:rFonts w:hint="cs"/>
          <w:rtl/>
        </w:rPr>
        <w:t>&lt;&lt; דובר &gt;&gt;</w:t>
      </w:r>
      <w:r>
        <w:rPr>
          <w:rFonts w:hint="cs"/>
          <w:rtl/>
        </w:rPr>
        <w:t xml:space="preserve"> </w:t>
      </w:r>
      <w:bookmarkEnd w:id="8195"/>
    </w:p>
    <w:p w:rsidR="00C332D2" w:rsidRDefault="00C332D2" w:rsidP="00C332D2">
      <w:pPr>
        <w:pStyle w:val="KeepWithNext"/>
        <w:rPr>
          <w:rtl/>
          <w:lang w:eastAsia="he-IL"/>
        </w:rPr>
      </w:pPr>
    </w:p>
    <w:p w:rsidR="00C332D2" w:rsidRDefault="00C332D2" w:rsidP="00C332D2">
      <w:pPr>
        <w:rPr>
          <w:rtl/>
          <w:lang w:eastAsia="he-IL"/>
        </w:rPr>
      </w:pPr>
      <w:bookmarkStart w:id="8196" w:name="_ETM_Q1_6820076"/>
      <w:bookmarkStart w:id="8197" w:name="_ETM_Q1_6820126"/>
      <w:bookmarkEnd w:id="8196"/>
      <w:bookmarkEnd w:id="8197"/>
      <w:r>
        <w:rPr>
          <w:rtl/>
          <w:lang w:eastAsia="he-IL"/>
        </w:rPr>
        <w:t xml:space="preserve">חשבתי שאולי בגלל מומחיות יתר הם </w:t>
      </w:r>
      <w:bookmarkStart w:id="8198" w:name="_ETM_Q1_6820728"/>
      <w:bookmarkEnd w:id="8198"/>
      <w:r>
        <w:rPr>
          <w:rtl/>
          <w:lang w:eastAsia="he-IL"/>
        </w:rPr>
        <w:t>פטורים.</w:t>
      </w:r>
    </w:p>
    <w:p w:rsidR="00C332D2" w:rsidRDefault="00C332D2" w:rsidP="00C332D2">
      <w:pPr>
        <w:ind w:firstLine="0"/>
        <w:rPr>
          <w:rtl/>
          <w:lang w:eastAsia="he-IL"/>
        </w:rPr>
      </w:pPr>
      <w:bookmarkStart w:id="8199" w:name="_ETM_Q1_6821818"/>
      <w:bookmarkStart w:id="8200" w:name="_ETM_Q1_6821993"/>
      <w:bookmarkStart w:id="8201" w:name="_ETM_Q1_6821393"/>
      <w:bookmarkStart w:id="8202" w:name="_ETM_Q1_6821187"/>
      <w:bookmarkStart w:id="8203" w:name="_ETM_Q1_6821274"/>
      <w:bookmarkEnd w:id="8199"/>
      <w:bookmarkEnd w:id="8200"/>
      <w:bookmarkEnd w:id="8201"/>
      <w:bookmarkEnd w:id="8202"/>
      <w:bookmarkEnd w:id="8203"/>
    </w:p>
    <w:p w:rsidR="00C332D2" w:rsidRDefault="00C332D2" w:rsidP="001A53DD">
      <w:pPr>
        <w:pStyle w:val="af7"/>
        <w:rPr>
          <w:rtl/>
        </w:rPr>
      </w:pPr>
      <w:bookmarkStart w:id="8204" w:name="ET_interruption_קריאה_419"/>
      <w:r w:rsidRPr="001A53DD">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1A53DD">
        <w:rPr>
          <w:rStyle w:val="TagStyle"/>
          <w:rFonts w:hint="cs"/>
          <w:rtl/>
        </w:rPr>
        <w:t>&lt;&lt; קריאה &gt;&gt;</w:t>
      </w:r>
      <w:r>
        <w:rPr>
          <w:rFonts w:hint="cs"/>
          <w:rtl/>
        </w:rPr>
        <w:t xml:space="preserve"> </w:t>
      </w:r>
      <w:bookmarkEnd w:id="8204"/>
    </w:p>
    <w:p w:rsidR="00C332D2" w:rsidRDefault="00C332D2" w:rsidP="00C332D2">
      <w:pPr>
        <w:ind w:firstLine="0"/>
        <w:rPr>
          <w:rtl/>
          <w:lang w:eastAsia="he-IL"/>
        </w:rPr>
      </w:pPr>
    </w:p>
    <w:p w:rsidR="00C332D2" w:rsidRDefault="00C332D2" w:rsidP="00C332D2">
      <w:pPr>
        <w:rPr>
          <w:rtl/>
          <w:lang w:eastAsia="he-IL"/>
        </w:rPr>
      </w:pPr>
      <w:bookmarkStart w:id="8205" w:name="_ETM_Q1_6820497"/>
      <w:bookmarkStart w:id="8206" w:name="_ETM_Q1_6820594"/>
      <w:bookmarkEnd w:id="8205"/>
      <w:bookmarkEnd w:id="8206"/>
      <w:r>
        <w:rPr>
          <w:rtl/>
          <w:lang w:eastAsia="he-IL"/>
        </w:rPr>
        <w:t xml:space="preserve">יש להם פטור </w:t>
      </w:r>
      <w:bookmarkStart w:id="8207" w:name="_ETM_Q1_6819353"/>
      <w:bookmarkEnd w:id="8207"/>
      <w:r>
        <w:rPr>
          <w:rtl/>
          <w:lang w:eastAsia="he-IL"/>
        </w:rPr>
        <w:t>של התחרות.</w:t>
      </w:r>
    </w:p>
    <w:p w:rsidR="00C332D2" w:rsidRDefault="00C332D2" w:rsidP="00C332D2">
      <w:pPr>
        <w:rPr>
          <w:rtl/>
          <w:lang w:eastAsia="he-IL"/>
        </w:rPr>
      </w:pPr>
      <w:bookmarkStart w:id="8208" w:name="_ETM_Q1_6819381"/>
      <w:bookmarkStart w:id="8209" w:name="_ETM_Q1_6819508"/>
      <w:bookmarkEnd w:id="8208"/>
      <w:bookmarkEnd w:id="8209"/>
    </w:p>
    <w:p w:rsidR="00C332D2" w:rsidRDefault="00C332D2" w:rsidP="001A53DD">
      <w:pPr>
        <w:pStyle w:val="a5"/>
        <w:rPr>
          <w:rtl/>
        </w:rPr>
      </w:pPr>
      <w:bookmarkStart w:id="8210" w:name="ET_speaker_יעל_קריב_טייטלבאום__418"/>
      <w:r w:rsidRPr="001A53DD">
        <w:rPr>
          <w:rStyle w:val="TagStyle"/>
          <w:rFonts w:hint="cs"/>
          <w:rtl/>
        </w:rPr>
        <w:t xml:space="preserve"> &lt;&lt; דובר &gt;&gt;</w:t>
      </w:r>
      <w:r>
        <w:rPr>
          <w:rStyle w:val="TagStyle"/>
          <w:rFonts w:hint="cs"/>
          <w:rtl/>
        </w:rPr>
        <w:t xml:space="preserve"> </w:t>
      </w:r>
      <w:r>
        <w:rPr>
          <w:rFonts w:hint="cs"/>
          <w:rtl/>
        </w:rPr>
        <w:t>יעל קריב טייטלבאום:</w:t>
      </w:r>
      <w:r>
        <w:rPr>
          <w:rStyle w:val="TagStyle"/>
          <w:rFonts w:hint="cs"/>
          <w:rtl/>
        </w:rPr>
        <w:t xml:space="preserve"> </w:t>
      </w:r>
      <w:r w:rsidRPr="001A53DD">
        <w:rPr>
          <w:rStyle w:val="TagStyle"/>
          <w:rFonts w:hint="cs"/>
          <w:rtl/>
        </w:rPr>
        <w:t>&lt;&lt; דובר &gt;&gt;</w:t>
      </w:r>
      <w:r>
        <w:rPr>
          <w:rFonts w:hint="cs"/>
          <w:rtl/>
        </w:rPr>
        <w:t xml:space="preserve"> </w:t>
      </w:r>
      <w:bookmarkEnd w:id="8210"/>
    </w:p>
    <w:p w:rsidR="00C332D2" w:rsidRDefault="00C332D2" w:rsidP="00C332D2">
      <w:pPr>
        <w:pStyle w:val="KeepWithNext"/>
        <w:rPr>
          <w:rtl/>
          <w:lang w:eastAsia="he-IL"/>
        </w:rPr>
      </w:pPr>
    </w:p>
    <w:p w:rsidR="00C332D2" w:rsidRDefault="00C332D2" w:rsidP="00C332D2">
      <w:pPr>
        <w:rPr>
          <w:rtl/>
          <w:lang w:eastAsia="he-IL"/>
        </w:rPr>
      </w:pPr>
      <w:bookmarkStart w:id="8211" w:name="_ETM_Q1_6821985"/>
      <w:bookmarkStart w:id="8212" w:name="_ETM_Q1_6822033"/>
      <w:bookmarkEnd w:id="8211"/>
      <w:bookmarkEnd w:id="8212"/>
      <w:r>
        <w:rPr>
          <w:rtl/>
          <w:lang w:eastAsia="he-IL"/>
        </w:rPr>
        <w:t>אני מניחה שאת צינית. הם ממש לא פטורים מהחוק, והסעיף הזה עוצ</w:t>
      </w:r>
      <w:bookmarkStart w:id="8213" w:name="_ETM_Q1_6825505"/>
      <w:bookmarkEnd w:id="8213"/>
      <w:r>
        <w:rPr>
          <w:rtl/>
          <w:lang w:eastAsia="he-IL"/>
        </w:rPr>
        <w:t>ב גם איתם. אפשר לשמוע את רשות התחרות בעצמה.</w:t>
      </w:r>
    </w:p>
    <w:p w:rsidR="00C332D2" w:rsidRDefault="00C332D2" w:rsidP="00C332D2">
      <w:pPr>
        <w:rPr>
          <w:rtl/>
          <w:lang w:eastAsia="he-IL"/>
        </w:rPr>
      </w:pPr>
      <w:bookmarkStart w:id="8214" w:name="_ETM_Q1_6826434"/>
      <w:bookmarkStart w:id="8215" w:name="_ETM_Q1_6826506"/>
      <w:bookmarkStart w:id="8216" w:name="_ETM_Q1_6827092"/>
      <w:bookmarkEnd w:id="8214"/>
      <w:bookmarkEnd w:id="8215"/>
      <w:bookmarkEnd w:id="8216"/>
    </w:p>
    <w:p w:rsidR="00C332D2" w:rsidRDefault="00C332D2" w:rsidP="001A53DD">
      <w:pPr>
        <w:pStyle w:val="a5"/>
        <w:rPr>
          <w:rtl/>
        </w:rPr>
      </w:pPr>
      <w:bookmarkStart w:id="8217" w:name="ET_speaker_דידי_לחמן_מסר_420"/>
      <w:r w:rsidRPr="001A53DD">
        <w:rPr>
          <w:rStyle w:val="TagStyle"/>
          <w:rFonts w:hint="cs"/>
          <w:rtl/>
        </w:rPr>
        <w:t xml:space="preserve"> &lt;&lt; דובר &gt;&gt;</w:t>
      </w:r>
      <w:r>
        <w:rPr>
          <w:rStyle w:val="TagStyle"/>
          <w:rFonts w:hint="cs"/>
          <w:rtl/>
        </w:rPr>
        <w:t xml:space="preserve"> </w:t>
      </w:r>
      <w:r>
        <w:rPr>
          <w:rFonts w:hint="cs"/>
          <w:rtl/>
        </w:rPr>
        <w:t>דידי לחמן מסר:</w:t>
      </w:r>
      <w:r>
        <w:rPr>
          <w:rStyle w:val="TagStyle"/>
          <w:rFonts w:hint="cs"/>
          <w:rtl/>
        </w:rPr>
        <w:t xml:space="preserve"> </w:t>
      </w:r>
      <w:r w:rsidRPr="001A53DD">
        <w:rPr>
          <w:rStyle w:val="TagStyle"/>
          <w:rFonts w:hint="cs"/>
          <w:rtl/>
        </w:rPr>
        <w:t>&lt;&lt; דובר &gt;&gt;</w:t>
      </w:r>
      <w:r>
        <w:rPr>
          <w:rFonts w:hint="cs"/>
          <w:rtl/>
        </w:rPr>
        <w:t xml:space="preserve"> </w:t>
      </w:r>
      <w:bookmarkEnd w:id="8217"/>
    </w:p>
    <w:p w:rsidR="00C332D2" w:rsidRDefault="00C332D2" w:rsidP="00C332D2">
      <w:pPr>
        <w:pStyle w:val="KeepWithNext"/>
        <w:rPr>
          <w:rtl/>
        </w:rPr>
      </w:pPr>
    </w:p>
    <w:p w:rsidR="00C332D2" w:rsidRDefault="00C332D2" w:rsidP="00C332D2">
      <w:pPr>
        <w:rPr>
          <w:rtl/>
        </w:rPr>
      </w:pPr>
      <w:bookmarkStart w:id="8218" w:name="_ETM_Q1_6827746"/>
      <w:bookmarkStart w:id="8219" w:name="_ETM_Q1_6827797"/>
      <w:bookmarkEnd w:id="8218"/>
      <w:bookmarkEnd w:id="8219"/>
      <w:r>
        <w:rPr>
          <w:rtl/>
        </w:rPr>
        <w:t xml:space="preserve"> בכל </w:t>
      </w:r>
      <w:bookmarkStart w:id="8220" w:name="_ETM_Q1_6828808"/>
      <w:bookmarkEnd w:id="8220"/>
      <w:r>
        <w:rPr>
          <w:rtl/>
        </w:rPr>
        <w:t xml:space="preserve">אופן, אני חושבת שנושא שמהווה חקירה פלילית לא מקבל </w:t>
      </w:r>
      <w:bookmarkStart w:id="8221" w:name="_ETM_Q1_6831637"/>
      <w:bookmarkEnd w:id="8221"/>
      <w:r>
        <w:rPr>
          <w:rtl/>
        </w:rPr>
        <w:t xml:space="preserve">ביטוי כאן. גם אם רשות התחרות אמרה שזה נוסח </w:t>
      </w:r>
      <w:bookmarkStart w:id="8222" w:name="_ETM_Q1_6835788"/>
      <w:bookmarkEnd w:id="8222"/>
      <w:r>
        <w:rPr>
          <w:rtl/>
        </w:rPr>
        <w:t xml:space="preserve">איתם, אני חושבת שאולי גורם שאמון על הדין </w:t>
      </w:r>
      <w:bookmarkStart w:id="8223" w:name="_ETM_Q1_6839316"/>
      <w:bookmarkEnd w:id="8223"/>
      <w:r>
        <w:rPr>
          <w:rtl/>
        </w:rPr>
        <w:t xml:space="preserve">הפלילי, וזה לא אני, ואולי גם לא </w:t>
      </w:r>
      <w:bookmarkStart w:id="8224" w:name="_ETM_Q1_6840455"/>
      <w:bookmarkEnd w:id="8224"/>
      <w:r>
        <w:rPr>
          <w:rtl/>
        </w:rPr>
        <w:t>את, אז כדאי - - -</w:t>
      </w:r>
    </w:p>
    <w:p w:rsidR="00C332D2" w:rsidRDefault="00C332D2" w:rsidP="00C332D2">
      <w:pPr>
        <w:rPr>
          <w:rtl/>
        </w:rPr>
      </w:pPr>
      <w:bookmarkStart w:id="8225" w:name="_ETM_Q1_6840198"/>
      <w:bookmarkStart w:id="8226" w:name="_ETM_Q1_6840336"/>
      <w:bookmarkStart w:id="8227" w:name="_ETM_Q1_6841188"/>
      <w:bookmarkEnd w:id="8225"/>
      <w:bookmarkEnd w:id="8226"/>
      <w:bookmarkEnd w:id="8227"/>
    </w:p>
    <w:p w:rsidR="00C332D2" w:rsidRDefault="00C332D2" w:rsidP="001A53DD">
      <w:pPr>
        <w:pStyle w:val="a5"/>
        <w:rPr>
          <w:rtl/>
        </w:rPr>
      </w:pPr>
      <w:bookmarkStart w:id="8228" w:name="ET_speaker_יעל_קריב_טייטלבאום__421"/>
      <w:r w:rsidRPr="001A53DD">
        <w:rPr>
          <w:rStyle w:val="TagStyle"/>
          <w:rFonts w:hint="cs"/>
          <w:rtl/>
        </w:rPr>
        <w:t xml:space="preserve"> &lt;&lt; דובר &gt;&gt;</w:t>
      </w:r>
      <w:r>
        <w:rPr>
          <w:rStyle w:val="TagStyle"/>
          <w:rFonts w:hint="cs"/>
          <w:rtl/>
        </w:rPr>
        <w:t xml:space="preserve"> </w:t>
      </w:r>
      <w:r>
        <w:rPr>
          <w:rFonts w:hint="cs"/>
          <w:rtl/>
        </w:rPr>
        <w:t>יעל קריב טייטלבאום:</w:t>
      </w:r>
      <w:r>
        <w:rPr>
          <w:rStyle w:val="TagStyle"/>
          <w:rFonts w:hint="cs"/>
          <w:rtl/>
        </w:rPr>
        <w:t xml:space="preserve"> </w:t>
      </w:r>
      <w:r w:rsidRPr="001A53DD">
        <w:rPr>
          <w:rStyle w:val="TagStyle"/>
          <w:rFonts w:hint="cs"/>
          <w:rtl/>
        </w:rPr>
        <w:t>&lt;&lt; דובר &gt;&gt;</w:t>
      </w:r>
      <w:r>
        <w:rPr>
          <w:rFonts w:hint="cs"/>
          <w:rtl/>
        </w:rPr>
        <w:t xml:space="preserve"> </w:t>
      </w:r>
      <w:bookmarkEnd w:id="8228"/>
    </w:p>
    <w:p w:rsidR="00C332D2" w:rsidRDefault="00C332D2" w:rsidP="00C332D2">
      <w:pPr>
        <w:pStyle w:val="KeepWithNext"/>
        <w:rPr>
          <w:rtl/>
          <w:lang w:eastAsia="he-IL"/>
        </w:rPr>
      </w:pPr>
    </w:p>
    <w:p w:rsidR="00C332D2" w:rsidRDefault="00C332D2" w:rsidP="00C332D2">
      <w:pPr>
        <w:rPr>
          <w:rtl/>
          <w:lang w:eastAsia="he-IL"/>
        </w:rPr>
      </w:pPr>
      <w:bookmarkStart w:id="8229" w:name="_ETM_Q1_6841792"/>
      <w:bookmarkStart w:id="8230" w:name="_ETM_Q1_6841846"/>
      <w:bookmarkEnd w:id="8229"/>
      <w:bookmarkEnd w:id="8230"/>
      <w:r>
        <w:rPr>
          <w:rtl/>
          <w:lang w:eastAsia="he-IL"/>
        </w:rPr>
        <w:t xml:space="preserve">זה גם מעוצב יחד עם </w:t>
      </w:r>
      <w:bookmarkStart w:id="8231" w:name="_ETM_Q1_6842208"/>
      <w:bookmarkEnd w:id="8231"/>
      <w:r>
        <w:rPr>
          <w:rtl/>
          <w:lang w:eastAsia="he-IL"/>
        </w:rPr>
        <w:t>הגורמים שאמונים אצלנו על הדין הפלילי.</w:t>
      </w:r>
    </w:p>
    <w:p w:rsidR="00C332D2" w:rsidRDefault="00C332D2" w:rsidP="00C332D2">
      <w:pPr>
        <w:rPr>
          <w:rtl/>
          <w:lang w:eastAsia="he-IL"/>
        </w:rPr>
      </w:pPr>
      <w:bookmarkStart w:id="8232" w:name="_ETM_Q1_6844853"/>
      <w:bookmarkStart w:id="8233" w:name="_ETM_Q1_6844974"/>
      <w:bookmarkStart w:id="8234" w:name="_ETM_Q1_6842424"/>
      <w:bookmarkEnd w:id="8232"/>
      <w:bookmarkEnd w:id="8233"/>
      <w:bookmarkEnd w:id="8234"/>
    </w:p>
    <w:p w:rsidR="00C332D2" w:rsidRDefault="00C332D2" w:rsidP="001A53DD">
      <w:pPr>
        <w:pStyle w:val="a5"/>
        <w:rPr>
          <w:rtl/>
        </w:rPr>
      </w:pPr>
      <w:bookmarkStart w:id="8235" w:name="ET_speaker_דידי_לחמן_מסר_422"/>
      <w:r w:rsidRPr="001A53DD">
        <w:rPr>
          <w:rStyle w:val="TagStyle"/>
          <w:rFonts w:hint="cs"/>
          <w:rtl/>
        </w:rPr>
        <w:t xml:space="preserve"> &lt;&lt; דובר &gt;&gt;</w:t>
      </w:r>
      <w:r>
        <w:rPr>
          <w:rStyle w:val="TagStyle"/>
          <w:rFonts w:hint="cs"/>
          <w:rtl/>
        </w:rPr>
        <w:t xml:space="preserve"> </w:t>
      </w:r>
      <w:r>
        <w:rPr>
          <w:rFonts w:hint="cs"/>
          <w:rtl/>
        </w:rPr>
        <w:t>דידי לחמן מסר:</w:t>
      </w:r>
      <w:r>
        <w:rPr>
          <w:rStyle w:val="TagStyle"/>
          <w:rFonts w:hint="cs"/>
          <w:rtl/>
        </w:rPr>
        <w:t xml:space="preserve"> </w:t>
      </w:r>
      <w:r w:rsidRPr="001A53DD">
        <w:rPr>
          <w:rStyle w:val="TagStyle"/>
          <w:rFonts w:hint="cs"/>
          <w:rtl/>
        </w:rPr>
        <w:t>&lt;&lt; דובר &gt;&gt;</w:t>
      </w:r>
      <w:r>
        <w:rPr>
          <w:rFonts w:hint="cs"/>
          <w:rtl/>
        </w:rPr>
        <w:t xml:space="preserve"> </w:t>
      </w:r>
      <w:bookmarkEnd w:id="8235"/>
    </w:p>
    <w:p w:rsidR="00C332D2" w:rsidRDefault="00C332D2" w:rsidP="00C332D2">
      <w:pPr>
        <w:pStyle w:val="KeepWithNext"/>
        <w:rPr>
          <w:rtl/>
          <w:lang w:eastAsia="he-IL"/>
        </w:rPr>
      </w:pPr>
    </w:p>
    <w:p w:rsidR="00C332D2" w:rsidRDefault="00C332D2" w:rsidP="00C332D2">
      <w:pPr>
        <w:rPr>
          <w:rtl/>
          <w:lang w:eastAsia="he-IL"/>
        </w:rPr>
      </w:pPr>
      <w:bookmarkStart w:id="8236" w:name="_ETM_Q1_6843121"/>
      <w:bookmarkEnd w:id="8236"/>
      <w:r>
        <w:rPr>
          <w:rtl/>
          <w:lang w:eastAsia="he-IL"/>
        </w:rPr>
        <w:t>מ</w:t>
      </w:r>
      <w:bookmarkStart w:id="8237" w:name="_ETM_Q1_6843267"/>
      <w:bookmarkEnd w:id="8237"/>
      <w:r>
        <w:rPr>
          <w:rtl/>
          <w:lang w:eastAsia="he-IL"/>
        </w:rPr>
        <w:t>אוד מטריד אותי שחומר חקי</w:t>
      </w:r>
      <w:bookmarkStart w:id="8238" w:name="_ETM_Q1_6844461"/>
      <w:bookmarkEnd w:id="8238"/>
      <w:r>
        <w:rPr>
          <w:rtl/>
          <w:lang w:eastAsia="he-IL"/>
        </w:rPr>
        <w:t xml:space="preserve">רה יצא מהמאסדר בגלל דרישת הרשות </w:t>
      </w:r>
      <w:bookmarkStart w:id="8239" w:name="_ETM_Q1_6850625"/>
      <w:bookmarkEnd w:id="8239"/>
      <w:r>
        <w:rPr>
          <w:rtl/>
          <w:lang w:eastAsia="he-IL"/>
        </w:rPr>
        <w:t xml:space="preserve">או אצל הרשות בגלל דרישת המאסדר או איזה דברים </w:t>
      </w:r>
      <w:bookmarkStart w:id="8240" w:name="_ETM_Q1_6854392"/>
      <w:bookmarkEnd w:id="8240"/>
      <w:r>
        <w:rPr>
          <w:rtl/>
          <w:lang w:eastAsia="he-IL"/>
        </w:rPr>
        <w:t xml:space="preserve">אחרים. </w:t>
      </w:r>
      <w:bookmarkStart w:id="8241" w:name="_ETM_Q1_6858103"/>
      <w:bookmarkEnd w:id="8241"/>
      <w:r>
        <w:rPr>
          <w:rtl/>
          <w:lang w:eastAsia="he-IL"/>
        </w:rPr>
        <w:t>כדאי שתבדקו את זה שנית.</w:t>
      </w:r>
    </w:p>
    <w:p w:rsidR="00C332D2" w:rsidRDefault="00C332D2" w:rsidP="00C332D2">
      <w:pPr>
        <w:rPr>
          <w:rtl/>
          <w:lang w:eastAsia="he-IL"/>
        </w:rPr>
      </w:pPr>
      <w:bookmarkStart w:id="8242" w:name="_ETM_Q1_6851937"/>
      <w:bookmarkStart w:id="8243" w:name="_ETM_Q1_6852064"/>
      <w:bookmarkStart w:id="8244" w:name="_ETM_Q1_6852769"/>
      <w:bookmarkEnd w:id="8242"/>
      <w:bookmarkEnd w:id="8243"/>
      <w:bookmarkEnd w:id="8244"/>
    </w:p>
    <w:p w:rsidR="00C332D2" w:rsidRDefault="00C332D2" w:rsidP="001A53DD">
      <w:pPr>
        <w:pStyle w:val="af8"/>
        <w:rPr>
          <w:rtl/>
        </w:rPr>
      </w:pPr>
      <w:bookmarkStart w:id="8245" w:name="ET_yor_6156_1335"/>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8245"/>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r>
        <w:rPr>
          <w:rtl/>
          <w:lang w:eastAsia="he-IL"/>
        </w:rPr>
        <w:t>ת</w:t>
      </w:r>
      <w:bookmarkStart w:id="8246" w:name="_ETM_Q1_6853596"/>
      <w:bookmarkEnd w:id="8246"/>
      <w:r>
        <w:rPr>
          <w:rtl/>
          <w:lang w:eastAsia="he-IL"/>
        </w:rPr>
        <w:t>ר</w:t>
      </w:r>
      <w:bookmarkStart w:id="8247" w:name="_ETM_Q1_6853684"/>
      <w:bookmarkEnd w:id="8247"/>
      <w:r>
        <w:rPr>
          <w:rtl/>
          <w:lang w:eastAsia="he-IL"/>
        </w:rPr>
        <w:t xml:space="preserve">או, צריך לומר שיש פה שסתום כללי שמאפשר למאסדר לומר: </w:t>
      </w:r>
      <w:bookmarkStart w:id="8248" w:name="_ETM_Q1_6863028"/>
      <w:bookmarkEnd w:id="8248"/>
      <w:r>
        <w:rPr>
          <w:rtl/>
          <w:lang w:eastAsia="he-IL"/>
        </w:rPr>
        <w:t xml:space="preserve">הוצאת חומר פלילי או מידע על חומר פלילי זאת </w:t>
      </w:r>
      <w:bookmarkStart w:id="8249" w:name="_ETM_Q1_6865313"/>
      <w:bookmarkEnd w:id="8249"/>
      <w:r>
        <w:rPr>
          <w:rtl/>
          <w:lang w:eastAsia="he-IL"/>
        </w:rPr>
        <w:t xml:space="preserve">פגיעה משמעותית במילוי התפקיד שלי כמאסדר, וגם יש פה </w:t>
      </w:r>
      <w:bookmarkStart w:id="8250" w:name="_ETM_Q1_6871758"/>
      <w:bookmarkEnd w:id="8250"/>
      <w:r>
        <w:rPr>
          <w:rtl/>
          <w:lang w:eastAsia="he-IL"/>
        </w:rPr>
        <w:t xml:space="preserve">את (ב)(3), "מידע שגילויו אסור לפי כל דין". אבל </w:t>
      </w:r>
      <w:bookmarkStart w:id="8251" w:name="_ETM_Q1_6876679"/>
      <w:bookmarkEnd w:id="8251"/>
      <w:r>
        <w:rPr>
          <w:rtl/>
          <w:lang w:eastAsia="he-IL"/>
        </w:rPr>
        <w:t xml:space="preserve">לאור העובדה שאנחנו שומעים את זה ממישהי שמכירה היטב את </w:t>
      </w:r>
      <w:bookmarkStart w:id="8252" w:name="_ETM_Q1_6882537"/>
      <w:bookmarkEnd w:id="8252"/>
      <w:r>
        <w:rPr>
          <w:rtl/>
          <w:lang w:eastAsia="he-IL"/>
        </w:rPr>
        <w:t xml:space="preserve">משרד המשפטים אז נבקש מכם לעשות בדיקה נוספת עם </w:t>
      </w:r>
      <w:bookmarkStart w:id="8253" w:name="_ETM_Q1_6888864"/>
      <w:bookmarkEnd w:id="8253"/>
      <w:r>
        <w:rPr>
          <w:rtl/>
          <w:lang w:eastAsia="he-IL"/>
        </w:rPr>
        <w:t>הגורמים במשרד המשפטים.</w:t>
      </w:r>
    </w:p>
    <w:p w:rsidR="00C332D2" w:rsidRDefault="00C332D2" w:rsidP="00C332D2">
      <w:pPr>
        <w:rPr>
          <w:rtl/>
          <w:lang w:eastAsia="he-IL"/>
        </w:rPr>
      </w:pPr>
      <w:bookmarkStart w:id="8254" w:name="_ETM_Q1_6889097"/>
      <w:bookmarkStart w:id="8255" w:name="_ETM_Q1_6889221"/>
      <w:bookmarkStart w:id="8256" w:name="_ETM_Q1_6887750"/>
      <w:bookmarkEnd w:id="8254"/>
      <w:bookmarkEnd w:id="8255"/>
      <w:bookmarkEnd w:id="8256"/>
    </w:p>
    <w:p w:rsidR="00C332D2" w:rsidRDefault="00C332D2" w:rsidP="001A53DD">
      <w:pPr>
        <w:pStyle w:val="a5"/>
        <w:rPr>
          <w:rtl/>
        </w:rPr>
      </w:pPr>
      <w:bookmarkStart w:id="8257" w:name="ET_speaker_גור_בליי_424"/>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8257"/>
    </w:p>
    <w:p w:rsidR="00C332D2" w:rsidRDefault="00C332D2" w:rsidP="00C332D2">
      <w:pPr>
        <w:pStyle w:val="KeepWithNext"/>
        <w:rPr>
          <w:rtl/>
          <w:lang w:eastAsia="he-IL"/>
        </w:rPr>
      </w:pPr>
    </w:p>
    <w:p w:rsidR="00C332D2" w:rsidRDefault="00C332D2" w:rsidP="00C332D2">
      <w:pPr>
        <w:rPr>
          <w:rtl/>
          <w:lang w:eastAsia="he-IL"/>
        </w:rPr>
      </w:pPr>
      <w:r>
        <w:rPr>
          <w:rtl/>
          <w:lang w:eastAsia="he-IL"/>
        </w:rPr>
        <w:t>א</w:t>
      </w:r>
      <w:bookmarkStart w:id="8258" w:name="_ETM_Q1_6888446"/>
      <w:bookmarkStart w:id="8259" w:name="_ETM_Q1_6888500"/>
      <w:bookmarkEnd w:id="8258"/>
      <w:bookmarkEnd w:id="8259"/>
      <w:r>
        <w:rPr>
          <w:rtl/>
          <w:lang w:eastAsia="he-IL"/>
        </w:rPr>
        <w:t xml:space="preserve">ני חושב שהקושי עם </w:t>
      </w:r>
      <w:bookmarkStart w:id="8260" w:name="_ETM_Q1_6889846"/>
      <w:bookmarkEnd w:id="8260"/>
      <w:r>
        <w:rPr>
          <w:rtl/>
          <w:lang w:eastAsia="he-IL"/>
        </w:rPr>
        <w:t>התיבה "פגיעה מהותית" זה שזה נשמע כאילו שזה ישתק את המאסדר, ככה זה נקרא. בעצם יכול להיות שהפגיעה המהותית תהיה באותו מקרה ספציפי, באותו תיק, מול אות</w:t>
      </w:r>
      <w:bookmarkStart w:id="8261" w:name="_ETM_Q1_6906345"/>
      <w:bookmarkEnd w:id="8261"/>
      <w:r>
        <w:rPr>
          <w:rtl/>
          <w:lang w:eastAsia="he-IL"/>
        </w:rPr>
        <w:t xml:space="preserve">ו מפוקח. האופן שזה מנוסח עושה רושם </w:t>
      </w:r>
      <w:bookmarkStart w:id="8262" w:name="_ETM_Q1_6909158"/>
      <w:bookmarkEnd w:id="8262"/>
      <w:r>
        <w:rPr>
          <w:rtl/>
          <w:lang w:eastAsia="he-IL"/>
        </w:rPr>
        <w:t xml:space="preserve">שלמסור את הדבר הזה זה פשוט דה-פקטו </w:t>
      </w:r>
      <w:bookmarkStart w:id="8263" w:name="_ETM_Q1_6911804"/>
      <w:bookmarkEnd w:id="8263"/>
      <w:r>
        <w:rPr>
          <w:rtl/>
          <w:lang w:eastAsia="he-IL"/>
        </w:rPr>
        <w:t>שיתוק.</w:t>
      </w:r>
    </w:p>
    <w:p w:rsidR="00C332D2" w:rsidRDefault="00C332D2" w:rsidP="00C332D2">
      <w:pPr>
        <w:rPr>
          <w:rtl/>
          <w:lang w:eastAsia="he-IL"/>
        </w:rPr>
      </w:pPr>
      <w:bookmarkStart w:id="8264" w:name="_ETM_Q1_6911749"/>
      <w:bookmarkStart w:id="8265" w:name="_ETM_Q1_6911874"/>
      <w:bookmarkStart w:id="8266" w:name="_ETM_Q1_6910694"/>
      <w:bookmarkEnd w:id="8264"/>
      <w:bookmarkEnd w:id="8265"/>
      <w:bookmarkEnd w:id="8266"/>
    </w:p>
    <w:p w:rsidR="00C332D2" w:rsidRDefault="00C332D2" w:rsidP="001A53DD">
      <w:pPr>
        <w:pStyle w:val="a5"/>
        <w:rPr>
          <w:rtl/>
        </w:rPr>
      </w:pPr>
      <w:bookmarkStart w:id="8267" w:name="ET_speaker_יעל_קריב_טייטלבאום__425"/>
      <w:r w:rsidRPr="001A53DD">
        <w:rPr>
          <w:rStyle w:val="TagStyle"/>
          <w:rFonts w:hint="cs"/>
          <w:rtl/>
        </w:rPr>
        <w:t xml:space="preserve"> &lt;&lt; דובר &gt;&gt;</w:t>
      </w:r>
      <w:r>
        <w:rPr>
          <w:rStyle w:val="TagStyle"/>
          <w:rFonts w:hint="cs"/>
          <w:rtl/>
        </w:rPr>
        <w:t xml:space="preserve"> </w:t>
      </w:r>
      <w:r>
        <w:rPr>
          <w:rFonts w:hint="cs"/>
          <w:rtl/>
        </w:rPr>
        <w:t>יעל קריב טייטלבאום:</w:t>
      </w:r>
      <w:r>
        <w:rPr>
          <w:rStyle w:val="TagStyle"/>
          <w:rFonts w:hint="cs"/>
          <w:rtl/>
        </w:rPr>
        <w:t xml:space="preserve"> </w:t>
      </w:r>
      <w:r w:rsidRPr="001A53DD">
        <w:rPr>
          <w:rStyle w:val="TagStyle"/>
          <w:rFonts w:hint="cs"/>
          <w:rtl/>
        </w:rPr>
        <w:t>&lt;&lt; דובר &gt;&gt;</w:t>
      </w:r>
      <w:r>
        <w:rPr>
          <w:rFonts w:hint="cs"/>
          <w:rtl/>
        </w:rPr>
        <w:t xml:space="preserve"> </w:t>
      </w:r>
      <w:bookmarkEnd w:id="8267"/>
    </w:p>
    <w:p w:rsidR="00C332D2" w:rsidRDefault="00C332D2" w:rsidP="00C332D2">
      <w:pPr>
        <w:pStyle w:val="KeepWithNext"/>
        <w:rPr>
          <w:rtl/>
          <w:lang w:eastAsia="he-IL"/>
        </w:rPr>
      </w:pPr>
    </w:p>
    <w:p w:rsidR="00C332D2" w:rsidRDefault="00C332D2" w:rsidP="00C332D2">
      <w:pPr>
        <w:rPr>
          <w:rtl/>
          <w:lang w:eastAsia="he-IL"/>
        </w:rPr>
      </w:pPr>
      <w:r>
        <w:rPr>
          <w:rtl/>
          <w:lang w:eastAsia="he-IL"/>
        </w:rPr>
        <w:t>באופן מהותי?</w:t>
      </w:r>
    </w:p>
    <w:p w:rsidR="00C332D2" w:rsidRDefault="00C332D2" w:rsidP="00C332D2">
      <w:pPr>
        <w:rPr>
          <w:rtl/>
          <w:lang w:eastAsia="he-IL"/>
        </w:rPr>
      </w:pPr>
      <w:bookmarkStart w:id="8268" w:name="_ETM_Q1_6908071"/>
      <w:bookmarkStart w:id="8269" w:name="_ETM_Q1_6908193"/>
      <w:bookmarkStart w:id="8270" w:name="_ETM_Q1_6913424"/>
      <w:bookmarkEnd w:id="8268"/>
      <w:bookmarkEnd w:id="8269"/>
      <w:bookmarkEnd w:id="8270"/>
    </w:p>
    <w:p w:rsidR="00C332D2" w:rsidRDefault="00C332D2" w:rsidP="001A53DD">
      <w:pPr>
        <w:pStyle w:val="a5"/>
        <w:rPr>
          <w:rtl/>
        </w:rPr>
      </w:pPr>
      <w:bookmarkStart w:id="8271" w:name="ET_speaker_דידי_לחמן_מסר_426"/>
      <w:r w:rsidRPr="001A53DD">
        <w:rPr>
          <w:rStyle w:val="TagStyle"/>
          <w:rFonts w:hint="cs"/>
          <w:rtl/>
        </w:rPr>
        <w:t xml:space="preserve"> &lt;&lt; דובר &gt;&gt;</w:t>
      </w:r>
      <w:r>
        <w:rPr>
          <w:rStyle w:val="TagStyle"/>
          <w:rFonts w:hint="cs"/>
          <w:rtl/>
        </w:rPr>
        <w:t xml:space="preserve"> </w:t>
      </w:r>
      <w:r>
        <w:rPr>
          <w:rFonts w:hint="cs"/>
          <w:rtl/>
        </w:rPr>
        <w:t>דידי לחמן מסר:</w:t>
      </w:r>
      <w:r>
        <w:rPr>
          <w:rStyle w:val="TagStyle"/>
          <w:rFonts w:hint="cs"/>
          <w:rtl/>
        </w:rPr>
        <w:t xml:space="preserve"> </w:t>
      </w:r>
      <w:r w:rsidRPr="001A53DD">
        <w:rPr>
          <w:rStyle w:val="TagStyle"/>
          <w:rFonts w:hint="cs"/>
          <w:rtl/>
        </w:rPr>
        <w:t>&lt;&lt; דובר &gt;&gt;</w:t>
      </w:r>
      <w:r>
        <w:rPr>
          <w:rFonts w:hint="cs"/>
          <w:rtl/>
        </w:rPr>
        <w:t xml:space="preserve"> </w:t>
      </w:r>
      <w:bookmarkEnd w:id="8271"/>
    </w:p>
    <w:p w:rsidR="00C332D2" w:rsidRDefault="00C332D2" w:rsidP="00C332D2">
      <w:pPr>
        <w:pStyle w:val="KeepWithNext"/>
        <w:rPr>
          <w:rtl/>
          <w:lang w:eastAsia="he-IL"/>
        </w:rPr>
      </w:pPr>
    </w:p>
    <w:p w:rsidR="00C332D2" w:rsidRDefault="00C332D2" w:rsidP="00C332D2">
      <w:pPr>
        <w:rPr>
          <w:rtl/>
          <w:lang w:eastAsia="he-IL"/>
        </w:rPr>
      </w:pPr>
      <w:bookmarkStart w:id="8272" w:name="_ETM_Q1_6914143"/>
      <w:bookmarkStart w:id="8273" w:name="_ETM_Q1_6914195"/>
      <w:bookmarkEnd w:id="8272"/>
      <w:bookmarkEnd w:id="8273"/>
      <w:r>
        <w:rPr>
          <w:rtl/>
          <w:lang w:eastAsia="he-IL"/>
        </w:rPr>
        <w:t xml:space="preserve">מהותי זה לא, </w:t>
      </w:r>
      <w:bookmarkStart w:id="8274" w:name="_ETM_Q1_6912340"/>
      <w:bookmarkEnd w:id="8274"/>
      <w:r>
        <w:rPr>
          <w:rtl/>
          <w:lang w:eastAsia="he-IL"/>
        </w:rPr>
        <w:t>כי גם אם יש חומר חקירה -</w:t>
      </w:r>
      <w:bookmarkStart w:id="8275" w:name="_ETM_Q1_6915994"/>
      <w:bookmarkStart w:id="8276" w:name="_ETM_Q1_6916095"/>
      <w:bookmarkEnd w:id="8275"/>
      <w:bookmarkEnd w:id="8276"/>
      <w:r>
        <w:rPr>
          <w:rtl/>
          <w:lang w:eastAsia="he-IL"/>
        </w:rPr>
        <w:t xml:space="preserve"> </w:t>
      </w:r>
      <w:bookmarkStart w:id="8277" w:name="_ETM_Q1_6914847"/>
      <w:bookmarkEnd w:id="8277"/>
      <w:r>
        <w:rPr>
          <w:rtl/>
          <w:lang w:eastAsia="he-IL"/>
        </w:rPr>
        <w:t>- -</w:t>
      </w:r>
    </w:p>
    <w:p w:rsidR="00C332D2" w:rsidRDefault="00C332D2" w:rsidP="00C332D2">
      <w:pPr>
        <w:rPr>
          <w:rtl/>
          <w:lang w:eastAsia="he-IL"/>
        </w:rPr>
      </w:pPr>
      <w:bookmarkStart w:id="8278" w:name="_ETM_Q1_6915503"/>
      <w:bookmarkStart w:id="8279" w:name="_ETM_Q1_6915623"/>
      <w:bookmarkStart w:id="8280" w:name="_ETM_Q1_6916862"/>
      <w:bookmarkEnd w:id="8278"/>
      <w:bookmarkEnd w:id="8279"/>
      <w:bookmarkEnd w:id="8280"/>
    </w:p>
    <w:p w:rsidR="00C332D2" w:rsidRDefault="00C332D2" w:rsidP="001A53DD">
      <w:pPr>
        <w:pStyle w:val="a5"/>
        <w:rPr>
          <w:rtl/>
        </w:rPr>
      </w:pPr>
      <w:bookmarkStart w:id="8281" w:name="ET_speaker_גור_בליי_427"/>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8281"/>
    </w:p>
    <w:p w:rsidR="00C332D2" w:rsidRDefault="00C332D2" w:rsidP="00C332D2">
      <w:pPr>
        <w:pStyle w:val="KeepWithNext"/>
        <w:rPr>
          <w:rtl/>
          <w:lang w:eastAsia="he-IL"/>
        </w:rPr>
      </w:pPr>
    </w:p>
    <w:p w:rsidR="00C332D2" w:rsidRDefault="00C332D2" w:rsidP="00C332D2">
      <w:pPr>
        <w:rPr>
          <w:rtl/>
          <w:lang w:eastAsia="he-IL"/>
        </w:rPr>
      </w:pPr>
      <w:bookmarkStart w:id="8282" w:name="_ETM_Q1_6917491"/>
      <w:bookmarkEnd w:id="8282"/>
      <w:r>
        <w:rPr>
          <w:rtl/>
          <w:lang w:eastAsia="he-IL"/>
        </w:rPr>
        <w:t>א</w:t>
      </w:r>
      <w:bookmarkStart w:id="8283" w:name="_ETM_Q1_6917559"/>
      <w:bookmarkEnd w:id="8283"/>
      <w:r>
        <w:rPr>
          <w:rtl/>
          <w:lang w:eastAsia="he-IL"/>
        </w:rPr>
        <w:t xml:space="preserve">בל יכול להיות שזה יהיה שיתוק </w:t>
      </w:r>
      <w:bookmarkStart w:id="8284" w:name="_ETM_Q1_6916037"/>
      <w:bookmarkEnd w:id="8284"/>
      <w:r>
        <w:rPr>
          <w:rtl/>
          <w:lang w:eastAsia="he-IL"/>
        </w:rPr>
        <w:t xml:space="preserve">של חקירה ספציפית של פעולת אסדרה ספציפית. </w:t>
      </w:r>
    </w:p>
    <w:p w:rsidR="00C332D2" w:rsidRDefault="00C332D2" w:rsidP="00C332D2">
      <w:pPr>
        <w:rPr>
          <w:rtl/>
          <w:lang w:eastAsia="he-IL"/>
        </w:rPr>
      </w:pPr>
      <w:bookmarkStart w:id="8285" w:name="_ETM_Q1_6920781"/>
      <w:bookmarkStart w:id="8286" w:name="_ETM_Q1_6920921"/>
      <w:bookmarkStart w:id="8287" w:name="_ETM_Q1_6923013"/>
      <w:bookmarkEnd w:id="8285"/>
      <w:bookmarkEnd w:id="8286"/>
      <w:bookmarkEnd w:id="8287"/>
    </w:p>
    <w:p w:rsidR="00E6201A" w:rsidRDefault="00E6201A" w:rsidP="001A53DD">
      <w:pPr>
        <w:pStyle w:val="af8"/>
        <w:rPr>
          <w:rStyle w:val="TagStyle"/>
          <w:vanish w:val="0"/>
          <w:rtl/>
        </w:rPr>
      </w:pPr>
      <w:bookmarkStart w:id="8288" w:name="ET_yor_6156_428"/>
      <w:r>
        <w:rPr>
          <w:rStyle w:val="TagStyle"/>
          <w:vanish w:val="0"/>
          <w:rtl/>
        </w:rPr>
        <w:br w:type="page"/>
      </w:r>
    </w:p>
    <w:p w:rsidR="00C332D2" w:rsidRDefault="00C332D2" w:rsidP="001A53DD">
      <w:pPr>
        <w:pStyle w:val="af8"/>
        <w:rPr>
          <w:rtl/>
        </w:rPr>
      </w:pPr>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8288"/>
    </w:p>
    <w:p w:rsidR="00C332D2" w:rsidRDefault="00C332D2" w:rsidP="00C332D2">
      <w:pPr>
        <w:pStyle w:val="KeepWithNext"/>
        <w:rPr>
          <w:rtl/>
        </w:rPr>
      </w:pPr>
    </w:p>
    <w:p w:rsidR="00C332D2" w:rsidRDefault="00C332D2" w:rsidP="00C332D2">
      <w:pPr>
        <w:rPr>
          <w:rtl/>
        </w:rPr>
      </w:pPr>
      <w:bookmarkStart w:id="8289" w:name="_ETM_Q1_6923689"/>
      <w:bookmarkStart w:id="8290" w:name="_ETM_Q1_6923746"/>
      <w:bookmarkEnd w:id="8289"/>
      <w:bookmarkEnd w:id="8290"/>
      <w:r>
        <w:rPr>
          <w:rtl/>
        </w:rPr>
        <w:t>נכון.</w:t>
      </w:r>
    </w:p>
    <w:p w:rsidR="00C332D2" w:rsidRDefault="00C332D2" w:rsidP="00C332D2">
      <w:pPr>
        <w:rPr>
          <w:rtl/>
        </w:rPr>
      </w:pPr>
      <w:bookmarkStart w:id="8291" w:name="_ETM_Q1_6923205"/>
      <w:bookmarkStart w:id="8292" w:name="_ETM_Q1_6923285"/>
      <w:bookmarkStart w:id="8293" w:name="_ETM_Q1_6921002"/>
      <w:bookmarkEnd w:id="8291"/>
      <w:bookmarkEnd w:id="8292"/>
      <w:bookmarkEnd w:id="8293"/>
    </w:p>
    <w:p w:rsidR="00C332D2" w:rsidRDefault="00C332D2" w:rsidP="001A53DD">
      <w:pPr>
        <w:pStyle w:val="a5"/>
        <w:rPr>
          <w:rtl/>
        </w:rPr>
      </w:pPr>
      <w:bookmarkStart w:id="8294" w:name="ET_speaker_גור_בליי_429"/>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8294"/>
    </w:p>
    <w:p w:rsidR="00C332D2" w:rsidRDefault="00C332D2" w:rsidP="00C332D2">
      <w:pPr>
        <w:pStyle w:val="KeepWithNext"/>
        <w:rPr>
          <w:rtl/>
        </w:rPr>
      </w:pPr>
    </w:p>
    <w:p w:rsidR="00C332D2" w:rsidRDefault="00C332D2" w:rsidP="00C332D2">
      <w:pPr>
        <w:rPr>
          <w:rtl/>
        </w:rPr>
      </w:pPr>
      <w:bookmarkStart w:id="8295" w:name="_ETM_Q1_6921680"/>
      <w:bookmarkStart w:id="8296" w:name="_ETM_Q1_6921822"/>
      <w:bookmarkEnd w:id="8295"/>
      <w:bookmarkEnd w:id="8296"/>
      <w:r>
        <w:rPr>
          <w:rtl/>
        </w:rPr>
        <w:t xml:space="preserve">צריך פה </w:t>
      </w:r>
      <w:bookmarkStart w:id="8297" w:name="_ETM_Q1_6922826"/>
      <w:bookmarkEnd w:id="8297"/>
      <w:r>
        <w:rPr>
          <w:rtl/>
        </w:rPr>
        <w:t xml:space="preserve">לדייק את זה אולי בשביל להבהיר את הדבר הזה. </w:t>
      </w:r>
      <w:bookmarkStart w:id="8298" w:name="_ETM_Q1_6928685"/>
      <w:bookmarkEnd w:id="8298"/>
    </w:p>
    <w:p w:rsidR="00C332D2" w:rsidRDefault="00C332D2" w:rsidP="00C332D2">
      <w:pPr>
        <w:rPr>
          <w:rtl/>
        </w:rPr>
      </w:pPr>
      <w:bookmarkStart w:id="8299" w:name="_ETM_Q1_6928884"/>
      <w:bookmarkStart w:id="8300" w:name="_ETM_Q1_6929000"/>
      <w:bookmarkStart w:id="8301" w:name="_ETM_Q1_6929676"/>
      <w:bookmarkEnd w:id="8299"/>
      <w:bookmarkEnd w:id="8300"/>
      <w:bookmarkEnd w:id="8301"/>
    </w:p>
    <w:p w:rsidR="00C332D2" w:rsidRDefault="00C332D2" w:rsidP="001A53DD">
      <w:pPr>
        <w:pStyle w:val="af8"/>
        <w:rPr>
          <w:rtl/>
        </w:rPr>
      </w:pPr>
      <w:bookmarkStart w:id="8302" w:name="ET_yor_6156_430"/>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8302"/>
    </w:p>
    <w:p w:rsidR="00C332D2" w:rsidRDefault="00C332D2" w:rsidP="00C332D2">
      <w:pPr>
        <w:pStyle w:val="KeepWithNext"/>
        <w:rPr>
          <w:rtl/>
          <w:lang w:eastAsia="he-IL"/>
        </w:rPr>
      </w:pPr>
    </w:p>
    <w:p w:rsidR="00C332D2" w:rsidRDefault="00C332D2" w:rsidP="00C332D2">
      <w:pPr>
        <w:rPr>
          <w:rtl/>
          <w:lang w:eastAsia="he-IL"/>
        </w:rPr>
      </w:pPr>
      <w:bookmarkStart w:id="8303" w:name="_ETM_Q1_6930292"/>
      <w:bookmarkStart w:id="8304" w:name="_ETM_Q1_6930344"/>
      <w:bookmarkEnd w:id="8303"/>
      <w:bookmarkEnd w:id="8304"/>
      <w:r>
        <w:rPr>
          <w:rtl/>
          <w:lang w:eastAsia="he-IL"/>
        </w:rPr>
        <w:t xml:space="preserve">יש פה גם שאלה בסופו של דבר איפה מתקבלת ההחלטה </w:t>
      </w:r>
      <w:bookmarkStart w:id="8305" w:name="_ETM_Q1_6934943"/>
      <w:bookmarkEnd w:id="8305"/>
      <w:r>
        <w:rPr>
          <w:rtl/>
          <w:lang w:eastAsia="he-IL"/>
        </w:rPr>
        <w:t xml:space="preserve">ואיפה היא נשארת. מבחינה מנגנונית ההחלטה </w:t>
      </w:r>
      <w:bookmarkStart w:id="8306" w:name="_ETM_Q1_6939376"/>
      <w:bookmarkEnd w:id="8306"/>
      <w:r>
        <w:rPr>
          <w:rtl/>
          <w:lang w:eastAsia="he-IL"/>
        </w:rPr>
        <w:t xml:space="preserve">היא בסמכותו של המאסדר אם הוא מעביר או לא בהתאם </w:t>
      </w:r>
      <w:bookmarkStart w:id="8307" w:name="_ETM_Q1_6946440"/>
      <w:bookmarkEnd w:id="8307"/>
      <w:r>
        <w:rPr>
          <w:rtl/>
          <w:lang w:eastAsia="he-IL"/>
        </w:rPr>
        <w:t xml:space="preserve">לחריגים, ואין פה איזושהי ערכאת ערעור ממשלתית. זה </w:t>
      </w:r>
      <w:bookmarkStart w:id="8308" w:name="_ETM_Q1_6950738"/>
      <w:bookmarkEnd w:id="8308"/>
      <w:r>
        <w:rPr>
          <w:rtl/>
          <w:lang w:eastAsia="he-IL"/>
        </w:rPr>
        <w:t>לא שכתוב שראש הרשות פונה לממשלה.</w:t>
      </w:r>
    </w:p>
    <w:p w:rsidR="00E6201A" w:rsidRDefault="00E6201A" w:rsidP="00C332D2">
      <w:pPr>
        <w:rPr>
          <w:rtl/>
          <w:lang w:eastAsia="he-IL"/>
        </w:rPr>
      </w:pPr>
    </w:p>
    <w:p w:rsidR="00C332D2" w:rsidRDefault="00C332D2" w:rsidP="00C332D2">
      <w:pPr>
        <w:pStyle w:val="a5"/>
        <w:keepNext/>
        <w:rPr>
          <w:rStyle w:val="TagStyle"/>
          <w:rtl/>
        </w:rPr>
      </w:pPr>
      <w:bookmarkStart w:id="8309" w:name="_ETM_Q1_6950209"/>
      <w:bookmarkStart w:id="8310" w:name="_ETM_Q1_6950324"/>
      <w:bookmarkStart w:id="8311" w:name="_ETM_Q1_6951434"/>
      <w:bookmarkStart w:id="8312" w:name="_ETM_Q1_6951070"/>
      <w:bookmarkStart w:id="8313" w:name="ET_yor_6156_431"/>
      <w:bookmarkEnd w:id="8309"/>
      <w:bookmarkEnd w:id="8310"/>
      <w:bookmarkEnd w:id="8311"/>
      <w:bookmarkEnd w:id="8312"/>
    </w:p>
    <w:p w:rsidR="00C332D2" w:rsidRDefault="00C332D2" w:rsidP="001A53DD">
      <w:pPr>
        <w:pStyle w:val="a5"/>
        <w:rPr>
          <w:rtl/>
        </w:rPr>
      </w:pPr>
      <w:bookmarkStart w:id="8314" w:name="ET_speaker_דידי_לחמן_מסר_1863"/>
      <w:r w:rsidRPr="001A53DD">
        <w:rPr>
          <w:rStyle w:val="TagStyle"/>
          <w:rFonts w:hint="cs"/>
          <w:rtl/>
        </w:rPr>
        <w:t xml:space="preserve"> &lt;&lt; דובר &gt;&gt;</w:t>
      </w:r>
      <w:r>
        <w:rPr>
          <w:rStyle w:val="TagStyle"/>
          <w:rFonts w:hint="cs"/>
          <w:rtl/>
        </w:rPr>
        <w:t xml:space="preserve"> </w:t>
      </w:r>
      <w:r>
        <w:rPr>
          <w:rFonts w:hint="cs"/>
          <w:rtl/>
        </w:rPr>
        <w:t>דידי לחמן מסר:</w:t>
      </w:r>
      <w:r>
        <w:rPr>
          <w:rStyle w:val="TagStyle"/>
          <w:rFonts w:hint="cs"/>
          <w:rtl/>
        </w:rPr>
        <w:t xml:space="preserve"> </w:t>
      </w:r>
      <w:r w:rsidRPr="001A53DD">
        <w:rPr>
          <w:rStyle w:val="TagStyle"/>
          <w:rFonts w:hint="cs"/>
          <w:rtl/>
        </w:rPr>
        <w:t>&lt;&lt; דובר &gt;&gt;</w:t>
      </w:r>
      <w:r>
        <w:rPr>
          <w:rFonts w:hint="cs"/>
          <w:rtl/>
        </w:rPr>
        <w:t xml:space="preserve"> </w:t>
      </w:r>
    </w:p>
    <w:bookmarkEnd w:id="8314"/>
    <w:p w:rsidR="00C332D2" w:rsidRDefault="00C332D2" w:rsidP="00C332D2">
      <w:pPr>
        <w:pStyle w:val="KeepWithNext"/>
        <w:rPr>
          <w:rtl/>
        </w:rPr>
      </w:pPr>
    </w:p>
    <w:p w:rsidR="00C332D2" w:rsidRDefault="00C332D2" w:rsidP="00C332D2">
      <w:pPr>
        <w:rPr>
          <w:rtl/>
        </w:rPr>
      </w:pPr>
      <w:bookmarkStart w:id="8315" w:name="_ETM_Q1_6951755"/>
      <w:bookmarkEnd w:id="8315"/>
      <w:r>
        <w:rPr>
          <w:rtl/>
        </w:rPr>
        <w:t>ז</w:t>
      </w:r>
      <w:bookmarkStart w:id="8316" w:name="_ETM_Q1_6951823"/>
      <w:bookmarkEnd w:id="8316"/>
      <w:r>
        <w:rPr>
          <w:rtl/>
        </w:rPr>
        <w:t>ה לא רוצה הפרה מלכתחילה.</w:t>
      </w:r>
    </w:p>
    <w:p w:rsidR="00C332D2" w:rsidRDefault="00C332D2" w:rsidP="00C332D2">
      <w:pPr>
        <w:rPr>
          <w:rtl/>
        </w:rPr>
      </w:pPr>
      <w:bookmarkStart w:id="8317" w:name="_ETM_Q1_6952063"/>
      <w:bookmarkStart w:id="8318" w:name="_ETM_Q1_6952213"/>
      <w:bookmarkStart w:id="8319" w:name="_ETM_Q1_6953607"/>
      <w:bookmarkEnd w:id="8317"/>
      <w:bookmarkEnd w:id="8318"/>
      <w:bookmarkEnd w:id="8319"/>
    </w:p>
    <w:p w:rsidR="00C332D2" w:rsidRDefault="00C332D2" w:rsidP="001A53DD">
      <w:pPr>
        <w:pStyle w:val="af8"/>
        <w:rPr>
          <w:rtl/>
        </w:rPr>
      </w:pPr>
      <w:bookmarkStart w:id="8320" w:name="ET_yor_6156_433"/>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8320"/>
    </w:p>
    <w:p w:rsidR="00C332D2" w:rsidRDefault="00C332D2" w:rsidP="00C332D2">
      <w:pPr>
        <w:pStyle w:val="KeepWithNext"/>
        <w:rPr>
          <w:rtl/>
        </w:rPr>
      </w:pPr>
    </w:p>
    <w:p w:rsidR="00C332D2" w:rsidRDefault="00C332D2" w:rsidP="00C332D2">
      <w:pPr>
        <w:rPr>
          <w:rtl/>
        </w:rPr>
      </w:pPr>
      <w:bookmarkStart w:id="8321" w:name="_ETM_Q1_6954412"/>
      <w:bookmarkStart w:id="8322" w:name="_ETM_Q1_6954463"/>
      <w:bookmarkEnd w:id="8321"/>
      <w:bookmarkEnd w:id="8322"/>
      <w:r>
        <w:rPr>
          <w:rtl/>
        </w:rPr>
        <w:t xml:space="preserve">אבל </w:t>
      </w:r>
      <w:bookmarkStart w:id="8323" w:name="_ETM_Q1_6954823"/>
      <w:bookmarkEnd w:id="8323"/>
      <w:r>
        <w:rPr>
          <w:rtl/>
        </w:rPr>
        <w:t xml:space="preserve">זאת לא הפרה. התיבה </w:t>
      </w:r>
      <w:bookmarkStart w:id="8324" w:name="_ETM_Q1_6954654"/>
      <w:bookmarkEnd w:id="8324"/>
      <w:r>
        <w:rPr>
          <w:rtl/>
        </w:rPr>
        <w:t xml:space="preserve">הזאת של פגיעה מהותית בתפקידי מאסדר על פי </w:t>
      </w:r>
      <w:bookmarkStart w:id="8325" w:name="_ETM_Q1_6957826"/>
      <w:bookmarkEnd w:id="8325"/>
      <w:r>
        <w:rPr>
          <w:rtl/>
        </w:rPr>
        <w:t>כל דין - - -</w:t>
      </w:r>
    </w:p>
    <w:p w:rsidR="00C332D2" w:rsidRDefault="00C332D2" w:rsidP="00C332D2">
      <w:pPr>
        <w:rPr>
          <w:rtl/>
        </w:rPr>
      </w:pPr>
      <w:bookmarkStart w:id="8326" w:name="_ETM_Q1_6958498"/>
      <w:bookmarkStart w:id="8327" w:name="_ETM_Q1_6958638"/>
      <w:bookmarkStart w:id="8328" w:name="_ETM_Q1_6959412"/>
      <w:bookmarkStart w:id="8329" w:name="_ETM_Q1_6959535"/>
      <w:bookmarkStart w:id="8330" w:name="_ETM_Q1_6957894"/>
      <w:bookmarkEnd w:id="8326"/>
      <w:bookmarkEnd w:id="8327"/>
      <w:bookmarkEnd w:id="8328"/>
      <w:bookmarkEnd w:id="8329"/>
      <w:bookmarkEnd w:id="8330"/>
    </w:p>
    <w:p w:rsidR="00C332D2" w:rsidRDefault="00C332D2" w:rsidP="001A53DD">
      <w:pPr>
        <w:pStyle w:val="a5"/>
        <w:rPr>
          <w:rtl/>
        </w:rPr>
      </w:pPr>
      <w:bookmarkStart w:id="8331" w:name="ET_speaker_דידי_לחמן_מסר_1864"/>
      <w:r w:rsidRPr="001A53DD">
        <w:rPr>
          <w:rStyle w:val="TagStyle"/>
          <w:rFonts w:hint="cs"/>
          <w:rtl/>
        </w:rPr>
        <w:t xml:space="preserve"> &lt;&lt; דובר &gt;&gt;</w:t>
      </w:r>
      <w:r>
        <w:rPr>
          <w:rStyle w:val="TagStyle"/>
          <w:rFonts w:hint="cs"/>
          <w:rtl/>
        </w:rPr>
        <w:t xml:space="preserve"> </w:t>
      </w:r>
      <w:r>
        <w:rPr>
          <w:rFonts w:hint="cs"/>
          <w:rtl/>
        </w:rPr>
        <w:t>דידי לחמן מסר:</w:t>
      </w:r>
      <w:r>
        <w:rPr>
          <w:rStyle w:val="TagStyle"/>
          <w:rFonts w:hint="cs"/>
          <w:rtl/>
        </w:rPr>
        <w:t xml:space="preserve"> </w:t>
      </w:r>
      <w:r w:rsidRPr="001A53DD">
        <w:rPr>
          <w:rStyle w:val="TagStyle"/>
          <w:rFonts w:hint="cs"/>
          <w:rtl/>
        </w:rPr>
        <w:t>&lt;&lt; דובר &gt;&gt;</w:t>
      </w:r>
      <w:r>
        <w:rPr>
          <w:rFonts w:hint="cs"/>
          <w:rtl/>
        </w:rPr>
        <w:t xml:space="preserve"> </w:t>
      </w:r>
    </w:p>
    <w:bookmarkEnd w:id="8331"/>
    <w:p w:rsidR="00C332D2" w:rsidRDefault="00C332D2" w:rsidP="00C332D2">
      <w:pPr>
        <w:pStyle w:val="KeepWithNext"/>
        <w:rPr>
          <w:rtl/>
        </w:rPr>
      </w:pPr>
    </w:p>
    <w:p w:rsidR="00C332D2" w:rsidRDefault="00C332D2" w:rsidP="00C332D2">
      <w:pPr>
        <w:rPr>
          <w:rtl/>
        </w:rPr>
      </w:pPr>
      <w:bookmarkStart w:id="8332" w:name="_ETM_Q1_6958632"/>
      <w:bookmarkStart w:id="8333" w:name="_ETM_Q1_6958689"/>
      <w:bookmarkEnd w:id="8332"/>
      <w:bookmarkEnd w:id="8333"/>
      <w:r>
        <w:rPr>
          <w:rtl/>
        </w:rPr>
        <w:t xml:space="preserve">בתנאי שכל חומר חקירה </w:t>
      </w:r>
      <w:bookmarkStart w:id="8334" w:name="_ETM_Q1_6961361"/>
      <w:bookmarkEnd w:id="8334"/>
      <w:r>
        <w:rPr>
          <w:rtl/>
        </w:rPr>
        <w:t>לא יכול לצאת.</w:t>
      </w:r>
    </w:p>
    <w:p w:rsidR="00C332D2" w:rsidRDefault="00C332D2" w:rsidP="00C332D2">
      <w:pPr>
        <w:rPr>
          <w:rtl/>
        </w:rPr>
      </w:pPr>
      <w:bookmarkStart w:id="8335" w:name="_ETM_Q1_6963188"/>
      <w:bookmarkStart w:id="8336" w:name="_ETM_Q1_6963344"/>
      <w:bookmarkStart w:id="8337" w:name="_ETM_Q1_6960873"/>
      <w:bookmarkEnd w:id="8335"/>
      <w:bookmarkEnd w:id="8336"/>
      <w:bookmarkEnd w:id="8337"/>
    </w:p>
    <w:p w:rsidR="00C332D2" w:rsidRDefault="00C332D2" w:rsidP="001A53DD">
      <w:pPr>
        <w:pStyle w:val="af8"/>
        <w:rPr>
          <w:rtl/>
        </w:rPr>
      </w:pPr>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8338" w:name="_ETM_Q1_6961554"/>
      <w:bookmarkStart w:id="8339" w:name="_ETM_Q1_6961652"/>
      <w:bookmarkEnd w:id="8338"/>
      <w:bookmarkEnd w:id="8339"/>
      <w:r>
        <w:rPr>
          <w:rtl/>
          <w:lang w:eastAsia="he-IL"/>
        </w:rPr>
        <w:t xml:space="preserve">את זה נבדוק. חבר'ה, תראו, האמירה שחומר חקירה </w:t>
      </w:r>
      <w:bookmarkStart w:id="8340" w:name="_ETM_Q1_6967638"/>
      <w:bookmarkEnd w:id="8340"/>
      <w:r>
        <w:rPr>
          <w:rtl/>
          <w:lang w:eastAsia="he-IL"/>
        </w:rPr>
        <w:t xml:space="preserve">פלילי לא יכול לצאת, אני מקווה שזה מוסדר בדין. </w:t>
      </w:r>
      <w:bookmarkStart w:id="8341" w:name="_ETM_Q1_6970289"/>
      <w:bookmarkEnd w:id="8341"/>
      <w:r>
        <w:rPr>
          <w:rtl/>
          <w:lang w:eastAsia="he-IL"/>
        </w:rPr>
        <w:t xml:space="preserve">אם זה לא מוסדר בדין אז נבדוק. אבל אני מאוד </w:t>
      </w:r>
      <w:bookmarkStart w:id="8342" w:name="_ETM_Q1_6974272"/>
      <w:bookmarkEnd w:id="8342"/>
      <w:r>
        <w:rPr>
          <w:rtl/>
          <w:lang w:eastAsia="he-IL"/>
        </w:rPr>
        <w:t xml:space="preserve">מאוד מקווה שהאיסור להעביר חומרים של חקירה פלילית </w:t>
      </w:r>
      <w:bookmarkStart w:id="8343" w:name="_ETM_Q1_6979382"/>
      <w:bookmarkEnd w:id="8343"/>
      <w:r>
        <w:rPr>
          <w:rtl/>
          <w:lang w:eastAsia="he-IL"/>
        </w:rPr>
        <w:t>- - -</w:t>
      </w:r>
    </w:p>
    <w:p w:rsidR="00C332D2" w:rsidRDefault="00C332D2" w:rsidP="00C332D2">
      <w:pPr>
        <w:rPr>
          <w:rtl/>
          <w:lang w:eastAsia="he-IL"/>
        </w:rPr>
      </w:pPr>
      <w:bookmarkStart w:id="8344" w:name="_ETM_Q1_6978599"/>
      <w:bookmarkStart w:id="8345" w:name="_ETM_Q1_6978723"/>
      <w:bookmarkStart w:id="8346" w:name="_ETM_Q1_6978066"/>
      <w:bookmarkEnd w:id="8344"/>
      <w:bookmarkEnd w:id="8345"/>
      <w:bookmarkEnd w:id="8346"/>
    </w:p>
    <w:p w:rsidR="00C332D2" w:rsidRDefault="00C332D2" w:rsidP="001A53DD">
      <w:pPr>
        <w:pStyle w:val="a5"/>
        <w:rPr>
          <w:rtl/>
        </w:rPr>
      </w:pPr>
      <w:bookmarkStart w:id="8347" w:name="ET_speaker_דידי_לחמן_מסר_1865"/>
      <w:r w:rsidRPr="001A53DD">
        <w:rPr>
          <w:rStyle w:val="TagStyle"/>
          <w:rFonts w:hint="cs"/>
          <w:rtl/>
        </w:rPr>
        <w:t xml:space="preserve"> &lt;&lt; דובר &gt;&gt;</w:t>
      </w:r>
      <w:r>
        <w:rPr>
          <w:rStyle w:val="TagStyle"/>
          <w:rFonts w:hint="cs"/>
          <w:rtl/>
        </w:rPr>
        <w:t xml:space="preserve"> </w:t>
      </w:r>
      <w:r>
        <w:rPr>
          <w:rFonts w:hint="cs"/>
          <w:rtl/>
        </w:rPr>
        <w:t>דידי לחמן מסר:</w:t>
      </w:r>
      <w:r>
        <w:rPr>
          <w:rStyle w:val="TagStyle"/>
          <w:rFonts w:hint="cs"/>
          <w:rtl/>
        </w:rPr>
        <w:t xml:space="preserve"> </w:t>
      </w:r>
      <w:r w:rsidRPr="001A53DD">
        <w:rPr>
          <w:rStyle w:val="TagStyle"/>
          <w:rFonts w:hint="cs"/>
          <w:rtl/>
        </w:rPr>
        <w:t>&lt;&lt; דובר &gt;&gt;</w:t>
      </w:r>
      <w:r>
        <w:rPr>
          <w:rFonts w:hint="cs"/>
          <w:rtl/>
        </w:rPr>
        <w:t xml:space="preserve"> </w:t>
      </w:r>
    </w:p>
    <w:bookmarkEnd w:id="8347"/>
    <w:p w:rsidR="00C332D2" w:rsidRDefault="00C332D2" w:rsidP="00C332D2">
      <w:pPr>
        <w:pStyle w:val="KeepWithNext"/>
        <w:rPr>
          <w:rtl/>
          <w:lang w:eastAsia="he-IL"/>
        </w:rPr>
      </w:pPr>
    </w:p>
    <w:p w:rsidR="00C332D2" w:rsidRDefault="00C332D2" w:rsidP="00C332D2">
      <w:pPr>
        <w:rPr>
          <w:rtl/>
          <w:lang w:eastAsia="he-IL"/>
        </w:rPr>
      </w:pPr>
      <w:r>
        <w:rPr>
          <w:rtl/>
          <w:lang w:eastAsia="he-IL"/>
        </w:rPr>
        <w:t>מ</w:t>
      </w:r>
      <w:bookmarkStart w:id="8348" w:name="_ETM_Q1_6978791"/>
      <w:bookmarkEnd w:id="8348"/>
      <w:r>
        <w:rPr>
          <w:rtl/>
          <w:lang w:eastAsia="he-IL"/>
        </w:rPr>
        <w:t>א</w:t>
      </w:r>
      <w:bookmarkStart w:id="8349" w:name="_ETM_Q1_6978875"/>
      <w:bookmarkEnd w:id="8349"/>
      <w:r>
        <w:rPr>
          <w:rtl/>
          <w:lang w:eastAsia="he-IL"/>
        </w:rPr>
        <w:t xml:space="preserve">חר שאף אחד לא העלה על דעתו שזה </w:t>
      </w:r>
      <w:bookmarkStart w:id="8350" w:name="_ETM_Q1_6980258"/>
      <w:bookmarkEnd w:id="8350"/>
      <w:r>
        <w:rPr>
          <w:rtl/>
          <w:lang w:eastAsia="he-IL"/>
        </w:rPr>
        <w:t>אפשרי, אז ייתכן שלא נקבע איסור. זה מה שאני אומרת לחבריי.</w:t>
      </w:r>
    </w:p>
    <w:p w:rsidR="00C332D2" w:rsidRDefault="00C332D2" w:rsidP="00C332D2">
      <w:pPr>
        <w:rPr>
          <w:rtl/>
          <w:lang w:eastAsia="he-IL"/>
        </w:rPr>
      </w:pPr>
      <w:bookmarkStart w:id="8351" w:name="_ETM_Q1_6984464"/>
      <w:bookmarkStart w:id="8352" w:name="_ETM_Q1_6984582"/>
      <w:bookmarkEnd w:id="8351"/>
      <w:bookmarkEnd w:id="8352"/>
    </w:p>
    <w:p w:rsidR="00C332D2" w:rsidRDefault="00C332D2" w:rsidP="001A53DD">
      <w:pPr>
        <w:pStyle w:val="af8"/>
        <w:rPr>
          <w:rtl/>
        </w:rPr>
      </w:pPr>
      <w:bookmarkStart w:id="8353" w:name="ET_yor_6156_437"/>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8353"/>
    </w:p>
    <w:p w:rsidR="00C332D2" w:rsidRDefault="00C332D2" w:rsidP="00C332D2">
      <w:pPr>
        <w:pStyle w:val="KeepWithNext"/>
        <w:rPr>
          <w:rtl/>
          <w:lang w:eastAsia="he-IL"/>
        </w:rPr>
      </w:pPr>
    </w:p>
    <w:p w:rsidR="00C332D2" w:rsidRDefault="00C332D2" w:rsidP="00C332D2">
      <w:pPr>
        <w:rPr>
          <w:rtl/>
          <w:lang w:eastAsia="he-IL"/>
        </w:rPr>
      </w:pPr>
      <w:bookmarkStart w:id="8354" w:name="_ETM_Q1_6987863"/>
      <w:bookmarkEnd w:id="8354"/>
      <w:r>
        <w:rPr>
          <w:rtl/>
          <w:lang w:eastAsia="he-IL"/>
        </w:rPr>
        <w:t>א</w:t>
      </w:r>
      <w:bookmarkStart w:id="8355" w:name="_ETM_Q1_6987951"/>
      <w:bookmarkStart w:id="8356" w:name="_ETM_Q1_6984989"/>
      <w:bookmarkEnd w:id="8355"/>
      <w:bookmarkEnd w:id="8356"/>
      <w:r>
        <w:rPr>
          <w:rtl/>
          <w:lang w:eastAsia="he-IL"/>
        </w:rPr>
        <w:t xml:space="preserve">ת כבר רומזת לתזכירי חוק שפורסמו השבוע. </w:t>
      </w:r>
      <w:bookmarkStart w:id="8357" w:name="_ETM_Q1_6987332"/>
      <w:bookmarkEnd w:id="8357"/>
    </w:p>
    <w:p w:rsidR="00C332D2" w:rsidRDefault="00C332D2" w:rsidP="00C332D2">
      <w:pPr>
        <w:rPr>
          <w:rtl/>
          <w:lang w:eastAsia="he-IL"/>
        </w:rPr>
      </w:pPr>
      <w:bookmarkStart w:id="8358" w:name="_ETM_Q1_6987515"/>
      <w:bookmarkStart w:id="8359" w:name="_ETM_Q1_6987633"/>
      <w:bookmarkStart w:id="8360" w:name="_ETM_Q1_6988219"/>
      <w:bookmarkEnd w:id="8358"/>
      <w:bookmarkEnd w:id="8359"/>
      <w:bookmarkEnd w:id="8360"/>
    </w:p>
    <w:p w:rsidR="00C332D2" w:rsidRDefault="00C332D2" w:rsidP="001A53DD">
      <w:pPr>
        <w:pStyle w:val="a5"/>
        <w:rPr>
          <w:rtl/>
        </w:rPr>
      </w:pPr>
      <w:bookmarkStart w:id="8361" w:name="ET_speaker_דידי_לחמן_מסר_1866"/>
      <w:r w:rsidRPr="001A53DD">
        <w:rPr>
          <w:rStyle w:val="TagStyle"/>
          <w:rFonts w:hint="cs"/>
          <w:rtl/>
        </w:rPr>
        <w:t xml:space="preserve"> &lt;&lt; דובר &gt;&gt;</w:t>
      </w:r>
      <w:r>
        <w:rPr>
          <w:rStyle w:val="TagStyle"/>
          <w:rFonts w:hint="cs"/>
          <w:rtl/>
        </w:rPr>
        <w:t xml:space="preserve"> </w:t>
      </w:r>
      <w:r>
        <w:rPr>
          <w:rFonts w:hint="cs"/>
          <w:rtl/>
        </w:rPr>
        <w:t>דידי לחמן מסר:</w:t>
      </w:r>
      <w:r>
        <w:rPr>
          <w:rStyle w:val="TagStyle"/>
          <w:rFonts w:hint="cs"/>
          <w:rtl/>
        </w:rPr>
        <w:t xml:space="preserve"> </w:t>
      </w:r>
      <w:r w:rsidRPr="001A53DD">
        <w:rPr>
          <w:rStyle w:val="TagStyle"/>
          <w:rFonts w:hint="cs"/>
          <w:rtl/>
        </w:rPr>
        <w:t>&lt;&lt; דובר &gt;&gt;</w:t>
      </w:r>
      <w:r>
        <w:rPr>
          <w:rFonts w:hint="cs"/>
          <w:rtl/>
        </w:rPr>
        <w:t xml:space="preserve"> </w:t>
      </w:r>
    </w:p>
    <w:bookmarkEnd w:id="8361"/>
    <w:p w:rsidR="00C332D2" w:rsidRDefault="00C332D2" w:rsidP="00C332D2">
      <w:pPr>
        <w:pStyle w:val="KeepWithNext"/>
        <w:rPr>
          <w:rtl/>
          <w:lang w:eastAsia="he-IL"/>
        </w:rPr>
      </w:pPr>
    </w:p>
    <w:p w:rsidR="00C332D2" w:rsidRDefault="00C332D2" w:rsidP="00C332D2">
      <w:pPr>
        <w:rPr>
          <w:rtl/>
          <w:lang w:eastAsia="he-IL"/>
        </w:rPr>
      </w:pPr>
      <w:bookmarkStart w:id="8362" w:name="_ETM_Q1_6988867"/>
      <w:bookmarkStart w:id="8363" w:name="_ETM_Q1_6988925"/>
      <w:bookmarkEnd w:id="8362"/>
      <w:bookmarkEnd w:id="8363"/>
      <w:r>
        <w:rPr>
          <w:rtl/>
          <w:lang w:eastAsia="he-IL"/>
        </w:rPr>
        <w:t xml:space="preserve">לא, לא, אני אומרת הפוך. חס וחלילה, לא חשבתי על </w:t>
      </w:r>
      <w:bookmarkStart w:id="8364" w:name="_ETM_Q1_6989939"/>
      <w:bookmarkEnd w:id="8364"/>
      <w:r>
        <w:rPr>
          <w:rtl/>
          <w:lang w:eastAsia="he-IL"/>
        </w:rPr>
        <w:t xml:space="preserve">זה. </w:t>
      </w:r>
    </w:p>
    <w:p w:rsidR="00C332D2" w:rsidRDefault="00C332D2" w:rsidP="00C332D2">
      <w:pPr>
        <w:rPr>
          <w:rtl/>
          <w:lang w:eastAsia="he-IL"/>
        </w:rPr>
      </w:pPr>
      <w:bookmarkStart w:id="8365" w:name="_ETM_Q1_6990301"/>
      <w:bookmarkStart w:id="8366" w:name="_ETM_Q1_6990406"/>
      <w:bookmarkStart w:id="8367" w:name="_ETM_Q1_6992693"/>
      <w:bookmarkEnd w:id="8365"/>
      <w:bookmarkEnd w:id="8366"/>
      <w:bookmarkEnd w:id="8367"/>
    </w:p>
    <w:p w:rsidR="00C332D2" w:rsidRDefault="00C332D2" w:rsidP="001A53DD">
      <w:pPr>
        <w:pStyle w:val="af8"/>
        <w:rPr>
          <w:rtl/>
        </w:rPr>
      </w:pPr>
      <w:bookmarkStart w:id="8368" w:name="ET_yor_6156_439"/>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8368"/>
    </w:p>
    <w:p w:rsidR="00C332D2" w:rsidRDefault="00C332D2" w:rsidP="00C332D2">
      <w:pPr>
        <w:pStyle w:val="KeepWithNext"/>
        <w:rPr>
          <w:rtl/>
          <w:lang w:eastAsia="he-IL"/>
        </w:rPr>
      </w:pPr>
    </w:p>
    <w:p w:rsidR="00C332D2" w:rsidRDefault="00C332D2" w:rsidP="00C332D2">
      <w:pPr>
        <w:rPr>
          <w:rtl/>
          <w:lang w:eastAsia="he-IL"/>
        </w:rPr>
      </w:pPr>
      <w:bookmarkStart w:id="8369" w:name="_ETM_Q1_6993355"/>
      <w:bookmarkStart w:id="8370" w:name="_ETM_Q1_6993406"/>
      <w:bookmarkEnd w:id="8369"/>
      <w:bookmarkEnd w:id="8370"/>
      <w:r>
        <w:rPr>
          <w:rtl/>
          <w:lang w:eastAsia="he-IL"/>
        </w:rPr>
        <w:t>אני יודע.</w:t>
      </w:r>
      <w:bookmarkStart w:id="8371" w:name="_ETM_Q1_6992967"/>
      <w:bookmarkStart w:id="8372" w:name="_ETM_Q1_6993089"/>
      <w:bookmarkEnd w:id="8371"/>
      <w:bookmarkEnd w:id="8372"/>
      <w:r>
        <w:rPr>
          <w:rtl/>
          <w:lang w:eastAsia="he-IL"/>
        </w:rPr>
        <w:t xml:space="preserve"> אני כן.</w:t>
      </w:r>
    </w:p>
    <w:p w:rsidR="00C332D2" w:rsidRDefault="00C332D2" w:rsidP="00C332D2">
      <w:pPr>
        <w:rPr>
          <w:rtl/>
        </w:rPr>
      </w:pPr>
      <w:bookmarkStart w:id="8373" w:name="_ETM_Q1_6994557"/>
      <w:bookmarkEnd w:id="8373"/>
    </w:p>
    <w:p w:rsidR="00C332D2" w:rsidRDefault="00C332D2" w:rsidP="001A53DD">
      <w:pPr>
        <w:pStyle w:val="a5"/>
        <w:rPr>
          <w:rtl/>
        </w:rPr>
      </w:pPr>
      <w:bookmarkStart w:id="8374" w:name="ET_speaker_דידי_לחמן_מסר_1867"/>
      <w:r w:rsidRPr="001A53DD">
        <w:rPr>
          <w:rStyle w:val="TagStyle"/>
          <w:rFonts w:hint="cs"/>
          <w:rtl/>
        </w:rPr>
        <w:t xml:space="preserve"> &lt;&lt; דובר &gt;&gt;</w:t>
      </w:r>
      <w:r>
        <w:rPr>
          <w:rStyle w:val="TagStyle"/>
          <w:rFonts w:hint="cs"/>
          <w:rtl/>
        </w:rPr>
        <w:t xml:space="preserve"> </w:t>
      </w:r>
      <w:r>
        <w:rPr>
          <w:rFonts w:hint="cs"/>
          <w:rtl/>
        </w:rPr>
        <w:t>דידי לחמן מסר:</w:t>
      </w:r>
      <w:r>
        <w:rPr>
          <w:rStyle w:val="TagStyle"/>
          <w:rFonts w:hint="cs"/>
          <w:rtl/>
        </w:rPr>
        <w:t xml:space="preserve"> </w:t>
      </w:r>
      <w:r w:rsidRPr="001A53DD">
        <w:rPr>
          <w:rStyle w:val="TagStyle"/>
          <w:rFonts w:hint="cs"/>
          <w:rtl/>
        </w:rPr>
        <w:t>&lt;&lt; דובר &gt;&gt;</w:t>
      </w:r>
      <w:r>
        <w:rPr>
          <w:rFonts w:hint="cs"/>
          <w:rtl/>
        </w:rPr>
        <w:t xml:space="preserve"> </w:t>
      </w:r>
    </w:p>
    <w:bookmarkEnd w:id="8374"/>
    <w:p w:rsidR="00C332D2" w:rsidRDefault="00C332D2" w:rsidP="00C332D2">
      <w:pPr>
        <w:pStyle w:val="KeepWithNext"/>
        <w:rPr>
          <w:rtl/>
        </w:rPr>
      </w:pPr>
    </w:p>
    <w:p w:rsidR="00C332D2" w:rsidRDefault="00C332D2" w:rsidP="00C332D2">
      <w:pPr>
        <w:rPr>
          <w:rtl/>
        </w:rPr>
      </w:pPr>
      <w:bookmarkStart w:id="8375" w:name="_ETM_Q1_6995170"/>
      <w:bookmarkStart w:id="8376" w:name="_ETM_Q1_6995230"/>
      <w:bookmarkEnd w:id="8375"/>
      <w:bookmarkEnd w:id="8376"/>
      <w:r>
        <w:rPr>
          <w:rtl/>
        </w:rPr>
        <w:t>התכוונתי למשהו אחר, התכוונתי שבחקיקה הרגילה כשמקנים סמכויות חקירה לגורם חקירה - - -</w:t>
      </w:r>
    </w:p>
    <w:p w:rsidR="00C332D2" w:rsidRDefault="00C332D2" w:rsidP="00C332D2">
      <w:pPr>
        <w:ind w:firstLine="0"/>
        <w:rPr>
          <w:rtl/>
        </w:rPr>
      </w:pPr>
      <w:bookmarkStart w:id="8377" w:name="_ETM_Q1_7021486"/>
      <w:bookmarkStart w:id="8378" w:name="_ETM_Q1_7021592"/>
      <w:bookmarkStart w:id="8379" w:name="_ETM_Q1_7019097"/>
      <w:bookmarkEnd w:id="8377"/>
      <w:bookmarkEnd w:id="8378"/>
      <w:bookmarkEnd w:id="8379"/>
    </w:p>
    <w:p w:rsidR="00C332D2" w:rsidRDefault="00C332D2" w:rsidP="001A53DD">
      <w:pPr>
        <w:pStyle w:val="af7"/>
        <w:rPr>
          <w:rtl/>
        </w:rPr>
      </w:pPr>
      <w:bookmarkStart w:id="8380" w:name="ET_interruption_קריאות_1868"/>
      <w:r w:rsidRPr="001A53DD">
        <w:rPr>
          <w:rStyle w:val="TagStyle"/>
          <w:rFonts w:hint="cs"/>
          <w:rtl/>
        </w:rPr>
        <w:t xml:space="preserve"> &lt;&lt; קריאה &gt;&gt;</w:t>
      </w:r>
      <w:r>
        <w:rPr>
          <w:rStyle w:val="TagStyle"/>
          <w:rFonts w:hint="cs"/>
          <w:rtl/>
        </w:rPr>
        <w:t xml:space="preserve"> </w:t>
      </w:r>
      <w:r>
        <w:rPr>
          <w:rFonts w:hint="cs"/>
          <w:rtl/>
        </w:rPr>
        <w:t>קריאות:</w:t>
      </w:r>
      <w:r>
        <w:rPr>
          <w:rStyle w:val="TagStyle"/>
          <w:rFonts w:hint="cs"/>
          <w:rtl/>
        </w:rPr>
        <w:t xml:space="preserve"> </w:t>
      </w:r>
      <w:r w:rsidRPr="001A53DD">
        <w:rPr>
          <w:rStyle w:val="TagStyle"/>
          <w:rFonts w:hint="cs"/>
          <w:rtl/>
        </w:rPr>
        <w:t>&lt;&lt; קריאה &gt;&gt;</w:t>
      </w:r>
      <w:r>
        <w:rPr>
          <w:rFonts w:hint="cs"/>
          <w:rtl/>
        </w:rPr>
        <w:t xml:space="preserve"> </w:t>
      </w:r>
    </w:p>
    <w:bookmarkEnd w:id="8380"/>
    <w:p w:rsidR="00C332D2" w:rsidRDefault="00C332D2" w:rsidP="00C332D2">
      <w:pPr>
        <w:pStyle w:val="KeepWithNext"/>
        <w:rPr>
          <w:rtl/>
          <w:lang w:eastAsia="he-IL"/>
        </w:rPr>
      </w:pPr>
    </w:p>
    <w:p w:rsidR="00C332D2" w:rsidRDefault="00C332D2" w:rsidP="00C332D2">
      <w:pPr>
        <w:rPr>
          <w:rtl/>
          <w:lang w:eastAsia="he-IL"/>
        </w:rPr>
      </w:pPr>
      <w:r>
        <w:rPr>
          <w:rtl/>
          <w:lang w:eastAsia="he-IL"/>
        </w:rPr>
        <w:t>- - -</w:t>
      </w:r>
    </w:p>
    <w:p w:rsidR="00C332D2" w:rsidRDefault="00C332D2" w:rsidP="00C332D2">
      <w:pPr>
        <w:rPr>
          <w:rtl/>
          <w:lang w:eastAsia="he-IL"/>
        </w:rPr>
      </w:pPr>
    </w:p>
    <w:p w:rsidR="00C332D2" w:rsidRDefault="00C332D2" w:rsidP="001A53DD">
      <w:pPr>
        <w:pStyle w:val="af8"/>
        <w:rPr>
          <w:rtl/>
        </w:rPr>
      </w:pPr>
      <w:bookmarkStart w:id="8381" w:name="ET_yor_6156_441"/>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8381"/>
    </w:p>
    <w:p w:rsidR="00C332D2" w:rsidRDefault="00C332D2" w:rsidP="00C332D2">
      <w:pPr>
        <w:pStyle w:val="KeepWithNext"/>
        <w:rPr>
          <w:rtl/>
        </w:rPr>
      </w:pPr>
    </w:p>
    <w:p w:rsidR="00C332D2" w:rsidRDefault="00C332D2" w:rsidP="00C332D2">
      <w:pPr>
        <w:rPr>
          <w:rtl/>
        </w:rPr>
      </w:pPr>
      <w:bookmarkStart w:id="8382" w:name="_ETM_Q1_7019740"/>
      <w:bookmarkStart w:id="8383" w:name="_ETM_Q1_7019799"/>
      <w:bookmarkEnd w:id="8382"/>
      <w:bookmarkEnd w:id="8383"/>
      <w:r>
        <w:rPr>
          <w:rtl/>
        </w:rPr>
        <w:t xml:space="preserve">נציגי הממשלה, אנא, אם אתם צריכים זמן להתייעץ אנחנו </w:t>
      </w:r>
      <w:bookmarkStart w:id="8384" w:name="_ETM_Q1_7019064"/>
      <w:bookmarkEnd w:id="8384"/>
      <w:r>
        <w:rPr>
          <w:rtl/>
        </w:rPr>
        <w:t xml:space="preserve">גם יכולים להפסיק, אבל שבו איתנו כדי שנתקדם בחוק, </w:t>
      </w:r>
      <w:bookmarkEnd w:id="8313"/>
      <w:r>
        <w:rPr>
          <w:rtl/>
        </w:rPr>
        <w:t xml:space="preserve">חבל שנדוש </w:t>
      </w:r>
      <w:bookmarkStart w:id="8385" w:name="_ETM_Q1_7025973"/>
      <w:bookmarkEnd w:id="8385"/>
      <w:r>
        <w:rPr>
          <w:rtl/>
        </w:rPr>
        <w:t xml:space="preserve">בזה. אתם צריכים לחזור אלינו עם התייחסות למה שציינה עורכת </w:t>
      </w:r>
      <w:bookmarkStart w:id="8386" w:name="_ETM_Q1_7030206"/>
      <w:bookmarkEnd w:id="8386"/>
      <w:r>
        <w:rPr>
          <w:rtl/>
        </w:rPr>
        <w:t xml:space="preserve">הדין לחמן מסר. אם העברת מידע מחקירה פלילית זה דבר </w:t>
      </w:r>
      <w:bookmarkStart w:id="8387" w:name="_ETM_Q1_7038212"/>
      <w:bookmarkEnd w:id="8387"/>
      <w:r>
        <w:rPr>
          <w:rtl/>
        </w:rPr>
        <w:t xml:space="preserve">שאסור על פי דין, מצוין, יש לנו סעיף. אם </w:t>
      </w:r>
      <w:bookmarkStart w:id="8388" w:name="_ETM_Q1_7040904"/>
      <w:bookmarkEnd w:id="8388"/>
      <w:r>
        <w:rPr>
          <w:rtl/>
        </w:rPr>
        <w:t xml:space="preserve">לא, צריך לתת את הדעת על זה בחריגים. </w:t>
      </w:r>
    </w:p>
    <w:p w:rsidR="00C332D2" w:rsidRDefault="00C332D2" w:rsidP="00C332D2">
      <w:pPr>
        <w:ind w:firstLine="0"/>
        <w:rPr>
          <w:rtl/>
          <w:lang w:eastAsia="he-IL"/>
        </w:rPr>
      </w:pPr>
      <w:bookmarkStart w:id="8389" w:name="_ETM_Q1_6952024"/>
      <w:bookmarkStart w:id="8390" w:name="_ETM_Q1_6952077"/>
      <w:bookmarkStart w:id="8391" w:name="_ETM_Q1_7042331"/>
      <w:bookmarkEnd w:id="8389"/>
      <w:bookmarkEnd w:id="8390"/>
      <w:bookmarkEnd w:id="8391"/>
    </w:p>
    <w:p w:rsidR="00C332D2" w:rsidRDefault="00C332D2" w:rsidP="001A53DD">
      <w:pPr>
        <w:pStyle w:val="a5"/>
        <w:rPr>
          <w:rtl/>
        </w:rPr>
      </w:pPr>
      <w:bookmarkStart w:id="8392" w:name="ET_speaker_יעל_קריב_טייטלבאום__443"/>
      <w:r w:rsidRPr="001A53DD">
        <w:rPr>
          <w:rStyle w:val="TagStyle"/>
          <w:rFonts w:hint="cs"/>
          <w:rtl/>
        </w:rPr>
        <w:t xml:space="preserve"> &lt;&lt; דובר &gt;&gt;</w:t>
      </w:r>
      <w:r>
        <w:rPr>
          <w:rStyle w:val="TagStyle"/>
          <w:rFonts w:hint="cs"/>
          <w:rtl/>
        </w:rPr>
        <w:t xml:space="preserve"> </w:t>
      </w:r>
      <w:r>
        <w:rPr>
          <w:rFonts w:hint="cs"/>
          <w:rtl/>
        </w:rPr>
        <w:t>יעל קריב טייטלבאום:</w:t>
      </w:r>
      <w:r>
        <w:rPr>
          <w:rStyle w:val="TagStyle"/>
          <w:rFonts w:hint="cs"/>
          <w:rtl/>
        </w:rPr>
        <w:t xml:space="preserve"> </w:t>
      </w:r>
      <w:r w:rsidRPr="001A53DD">
        <w:rPr>
          <w:rStyle w:val="TagStyle"/>
          <w:rFonts w:hint="cs"/>
          <w:rtl/>
        </w:rPr>
        <w:t>&lt;&lt; דובר &gt;&gt;</w:t>
      </w:r>
      <w:r>
        <w:rPr>
          <w:rFonts w:hint="cs"/>
          <w:rtl/>
        </w:rPr>
        <w:t xml:space="preserve"> </w:t>
      </w:r>
      <w:bookmarkEnd w:id="8392"/>
    </w:p>
    <w:p w:rsidR="00C332D2" w:rsidRDefault="00C332D2" w:rsidP="00C332D2">
      <w:pPr>
        <w:pStyle w:val="KeepWithNext"/>
        <w:rPr>
          <w:rtl/>
          <w:lang w:eastAsia="he-IL"/>
        </w:rPr>
      </w:pPr>
    </w:p>
    <w:p w:rsidR="00C332D2" w:rsidRDefault="00C332D2" w:rsidP="00C332D2">
      <w:pPr>
        <w:rPr>
          <w:rtl/>
          <w:lang w:eastAsia="he-IL"/>
        </w:rPr>
      </w:pPr>
      <w:bookmarkStart w:id="8393" w:name="_ETM_Q1_7042960"/>
      <w:bookmarkStart w:id="8394" w:name="_ETM_Q1_7043018"/>
      <w:bookmarkEnd w:id="8393"/>
      <w:bookmarkEnd w:id="8394"/>
      <w:r>
        <w:rPr>
          <w:rtl/>
          <w:lang w:eastAsia="he-IL"/>
        </w:rPr>
        <w:t xml:space="preserve">כן, נבחן </w:t>
      </w:r>
      <w:bookmarkStart w:id="8395" w:name="_ETM_Q1_7044137"/>
      <w:bookmarkEnd w:id="8395"/>
      <w:r>
        <w:rPr>
          <w:rtl/>
          <w:lang w:eastAsia="he-IL"/>
        </w:rPr>
        <w:t>את זה.</w:t>
      </w:r>
    </w:p>
    <w:p w:rsidR="00C332D2" w:rsidRDefault="00C332D2" w:rsidP="00C332D2">
      <w:pPr>
        <w:rPr>
          <w:rtl/>
          <w:lang w:eastAsia="he-IL"/>
        </w:rPr>
      </w:pPr>
      <w:bookmarkStart w:id="8396" w:name="_ETM_Q1_7045440"/>
      <w:bookmarkStart w:id="8397" w:name="_ETM_Q1_7045562"/>
      <w:bookmarkStart w:id="8398" w:name="_ETM_Q1_7046607"/>
      <w:bookmarkEnd w:id="8396"/>
      <w:bookmarkEnd w:id="8397"/>
      <w:bookmarkEnd w:id="8398"/>
    </w:p>
    <w:p w:rsidR="00C332D2" w:rsidRDefault="00C332D2" w:rsidP="001A53DD">
      <w:pPr>
        <w:pStyle w:val="af8"/>
        <w:rPr>
          <w:rtl/>
        </w:rPr>
      </w:pPr>
      <w:bookmarkStart w:id="8399" w:name="ET_yor_6156_444"/>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8399"/>
    </w:p>
    <w:p w:rsidR="00C332D2" w:rsidRDefault="00C332D2" w:rsidP="00C332D2">
      <w:pPr>
        <w:pStyle w:val="KeepWithNext"/>
        <w:rPr>
          <w:rtl/>
          <w:lang w:eastAsia="he-IL"/>
        </w:rPr>
      </w:pPr>
    </w:p>
    <w:p w:rsidR="00C332D2" w:rsidRDefault="00C332D2" w:rsidP="00C332D2">
      <w:pPr>
        <w:rPr>
          <w:rtl/>
          <w:lang w:eastAsia="he-IL"/>
        </w:rPr>
      </w:pPr>
      <w:r>
        <w:rPr>
          <w:rtl/>
          <w:lang w:eastAsia="he-IL"/>
        </w:rPr>
        <w:t>א</w:t>
      </w:r>
      <w:bookmarkStart w:id="8400" w:name="_ETM_Q1_7047316"/>
      <w:bookmarkEnd w:id="8400"/>
      <w:r>
        <w:rPr>
          <w:rtl/>
          <w:lang w:eastAsia="he-IL"/>
        </w:rPr>
        <w:t>מ</w:t>
      </w:r>
      <w:bookmarkStart w:id="8401" w:name="_ETM_Q1_7047383"/>
      <w:bookmarkEnd w:id="8401"/>
      <w:r>
        <w:rPr>
          <w:rtl/>
          <w:lang w:eastAsia="he-IL"/>
        </w:rPr>
        <w:t xml:space="preserve">ר היועץ המשפטי שלא צריך אין ספור מושגי </w:t>
      </w:r>
      <w:bookmarkStart w:id="8402" w:name="_ETM_Q1_7050809"/>
      <w:bookmarkEnd w:id="8402"/>
      <w:r>
        <w:rPr>
          <w:rtl/>
          <w:lang w:eastAsia="he-IL"/>
        </w:rPr>
        <w:t xml:space="preserve">שסתום, חשש ממשי לפגיעה מהותית, בסדר. </w:t>
      </w:r>
      <w:bookmarkStart w:id="8403" w:name="_ETM_Q1_7057989"/>
      <w:bookmarkEnd w:id="8403"/>
      <w:r>
        <w:rPr>
          <w:rtl/>
          <w:lang w:eastAsia="he-IL"/>
        </w:rPr>
        <w:t xml:space="preserve">אם הפגיעה מהותית אז זה חשש לפגיעה מהותית, אין </w:t>
      </w:r>
      <w:bookmarkStart w:id="8404" w:name="_ETM_Q1_7058136"/>
      <w:bookmarkEnd w:id="8404"/>
      <w:r>
        <w:rPr>
          <w:rtl/>
          <w:lang w:eastAsia="he-IL"/>
        </w:rPr>
        <w:t xml:space="preserve">פה דוקטרינות של סבירות קרובה לוודאי. אם מה שמטריד </w:t>
      </w:r>
      <w:bookmarkStart w:id="8405" w:name="_ETM_Q1_7063195"/>
      <w:bookmarkEnd w:id="8405"/>
      <w:r>
        <w:rPr>
          <w:rtl/>
          <w:lang w:eastAsia="he-IL"/>
        </w:rPr>
        <w:t>אותנו זה פגיעה ממשית, תישארו במושג של זה.</w:t>
      </w:r>
    </w:p>
    <w:p w:rsidR="00C332D2" w:rsidRDefault="00C332D2" w:rsidP="00C332D2">
      <w:pPr>
        <w:rPr>
          <w:rtl/>
          <w:lang w:eastAsia="he-IL"/>
        </w:rPr>
      </w:pPr>
      <w:bookmarkStart w:id="8406" w:name="_ETM_Q1_7066011"/>
      <w:bookmarkStart w:id="8407" w:name="_ETM_Q1_7066181"/>
      <w:bookmarkStart w:id="8408" w:name="_ETM_Q1_7067680"/>
      <w:bookmarkEnd w:id="8406"/>
      <w:bookmarkEnd w:id="8407"/>
      <w:bookmarkEnd w:id="8408"/>
    </w:p>
    <w:p w:rsidR="00C332D2" w:rsidRDefault="00C332D2" w:rsidP="001A53DD">
      <w:pPr>
        <w:pStyle w:val="a5"/>
        <w:rPr>
          <w:rtl/>
        </w:rPr>
      </w:pPr>
      <w:bookmarkStart w:id="8409" w:name="ET_speaker_4741_445"/>
      <w:r w:rsidRPr="001A53DD">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1A53DD">
        <w:rPr>
          <w:rStyle w:val="TagStyle"/>
          <w:rFonts w:hint="cs"/>
          <w:rtl/>
        </w:rPr>
        <w:t>&lt;&lt; דובר &gt;&gt;</w:t>
      </w:r>
      <w:r>
        <w:rPr>
          <w:rFonts w:hint="cs"/>
          <w:rtl/>
        </w:rPr>
        <w:t xml:space="preserve"> </w:t>
      </w:r>
      <w:bookmarkEnd w:id="8409"/>
    </w:p>
    <w:p w:rsidR="00C332D2" w:rsidRDefault="00C332D2" w:rsidP="00C332D2">
      <w:pPr>
        <w:pStyle w:val="KeepWithNext"/>
        <w:rPr>
          <w:rtl/>
        </w:rPr>
      </w:pPr>
    </w:p>
    <w:p w:rsidR="00C332D2" w:rsidRDefault="00C332D2" w:rsidP="00C332D2">
      <w:pPr>
        <w:rPr>
          <w:rtl/>
        </w:rPr>
      </w:pPr>
      <w:bookmarkStart w:id="8410" w:name="_ETM_Q1_7068372"/>
      <w:bookmarkStart w:id="8411" w:name="_ETM_Q1_7068425"/>
      <w:bookmarkEnd w:id="8410"/>
      <w:bookmarkEnd w:id="8411"/>
      <w:r>
        <w:rPr>
          <w:rtl/>
        </w:rPr>
        <w:t xml:space="preserve">זאת לא </w:t>
      </w:r>
      <w:bookmarkStart w:id="8412" w:name="_ETM_Q1_7066006"/>
      <w:bookmarkEnd w:id="8412"/>
      <w:r>
        <w:rPr>
          <w:rtl/>
        </w:rPr>
        <w:t xml:space="preserve">חקיקה פלילית פה, זאת דקדקניות </w:t>
      </w:r>
      <w:bookmarkStart w:id="8413" w:name="_ETM_Q1_7072054"/>
      <w:bookmarkEnd w:id="8413"/>
      <w:r>
        <w:rPr>
          <w:rtl/>
        </w:rPr>
        <w:t>יתר, לדעתי.</w:t>
      </w:r>
    </w:p>
    <w:p w:rsidR="00C332D2" w:rsidRDefault="00C332D2" w:rsidP="00C332D2">
      <w:pPr>
        <w:rPr>
          <w:rtl/>
        </w:rPr>
      </w:pPr>
      <w:bookmarkStart w:id="8414" w:name="_ETM_Q1_7069822"/>
      <w:bookmarkStart w:id="8415" w:name="_ETM_Q1_7069932"/>
      <w:bookmarkStart w:id="8416" w:name="_ETM_Q1_7067892"/>
      <w:bookmarkEnd w:id="8414"/>
      <w:bookmarkEnd w:id="8415"/>
      <w:bookmarkEnd w:id="8416"/>
    </w:p>
    <w:p w:rsidR="00C332D2" w:rsidRDefault="00C332D2" w:rsidP="001A53DD">
      <w:pPr>
        <w:pStyle w:val="af8"/>
        <w:rPr>
          <w:rtl/>
        </w:rPr>
      </w:pPr>
      <w:bookmarkStart w:id="8417" w:name="ET_yor_6156_1341"/>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8417"/>
      <w:r>
        <w:rPr>
          <w:rFonts w:hint="cs"/>
          <w:rtl/>
        </w:rPr>
        <w:t xml:space="preserve"> </w:t>
      </w:r>
    </w:p>
    <w:p w:rsidR="00C332D2" w:rsidRDefault="00C332D2" w:rsidP="00C332D2">
      <w:pPr>
        <w:pStyle w:val="KeepWithNext"/>
        <w:rPr>
          <w:rtl/>
        </w:rPr>
      </w:pPr>
    </w:p>
    <w:p w:rsidR="00C332D2" w:rsidRDefault="00C332D2" w:rsidP="00C332D2">
      <w:pPr>
        <w:rPr>
          <w:rtl/>
        </w:rPr>
      </w:pPr>
      <w:r>
        <w:rPr>
          <w:rtl/>
        </w:rPr>
        <w:t>ככל שמוסיפים עוד ועוד מושגי שסתום זה – אנ</w:t>
      </w:r>
      <w:bookmarkStart w:id="8418" w:name="_ETM_Q1_7074918"/>
      <w:bookmarkEnd w:id="8418"/>
      <w:r>
        <w:rPr>
          <w:rtl/>
        </w:rPr>
        <w:t xml:space="preserve">חנו מסכימים. אם מה שמטריד אותנו זה שלא </w:t>
      </w:r>
      <w:bookmarkStart w:id="8419" w:name="_ETM_Q1_7080140"/>
      <w:bookmarkEnd w:id="8419"/>
      <w:r>
        <w:rPr>
          <w:rtl/>
        </w:rPr>
        <w:t xml:space="preserve">יסוכל תפקודו המהותי של המאסדר, חשש, די בזה. עוד הערות </w:t>
      </w:r>
      <w:bookmarkStart w:id="8420" w:name="_ETM_Q1_7090546"/>
      <w:bookmarkEnd w:id="8420"/>
      <w:r>
        <w:rPr>
          <w:rtl/>
        </w:rPr>
        <w:t xml:space="preserve">לגבי סעיף 31. </w:t>
      </w:r>
    </w:p>
    <w:p w:rsidR="00C332D2" w:rsidRDefault="00C332D2" w:rsidP="00C332D2">
      <w:pPr>
        <w:rPr>
          <w:rtl/>
        </w:rPr>
      </w:pPr>
      <w:bookmarkStart w:id="8421" w:name="_ETM_Q1_7095501"/>
      <w:bookmarkStart w:id="8422" w:name="_ETM_Q1_7095641"/>
      <w:bookmarkStart w:id="8423" w:name="_ETM_Q1_7093944"/>
      <w:bookmarkEnd w:id="8421"/>
      <w:bookmarkEnd w:id="8422"/>
      <w:bookmarkEnd w:id="8423"/>
    </w:p>
    <w:p w:rsidR="00C332D2" w:rsidRDefault="00C332D2" w:rsidP="001A53DD">
      <w:pPr>
        <w:pStyle w:val="a5"/>
        <w:rPr>
          <w:rtl/>
        </w:rPr>
      </w:pPr>
      <w:bookmarkStart w:id="8424" w:name="ET_speaker_גור_בליי_447"/>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8424"/>
    </w:p>
    <w:p w:rsidR="00C332D2" w:rsidRDefault="00C332D2" w:rsidP="00C332D2">
      <w:pPr>
        <w:pStyle w:val="KeepWithNext"/>
        <w:rPr>
          <w:rtl/>
          <w:lang w:eastAsia="he-IL"/>
        </w:rPr>
      </w:pPr>
    </w:p>
    <w:p w:rsidR="00C332D2" w:rsidRDefault="00C332D2" w:rsidP="00C332D2">
      <w:pPr>
        <w:rPr>
          <w:rtl/>
          <w:lang w:eastAsia="he-IL"/>
        </w:rPr>
      </w:pPr>
      <w:bookmarkStart w:id="8425" w:name="_ETM_Q1_7094910"/>
      <w:bookmarkStart w:id="8426" w:name="_ETM_Q1_7095020"/>
      <w:bookmarkEnd w:id="8425"/>
      <w:bookmarkEnd w:id="8426"/>
      <w:r>
        <w:rPr>
          <w:rtl/>
          <w:lang w:eastAsia="he-IL"/>
        </w:rPr>
        <w:t>אני מניח שחלה הוראת הסו</w:t>
      </w:r>
      <w:bookmarkStart w:id="8427" w:name="_ETM_Q1_7096013"/>
      <w:bookmarkEnd w:id="8427"/>
      <w:r>
        <w:rPr>
          <w:rtl/>
          <w:lang w:eastAsia="he-IL"/>
        </w:rPr>
        <w:t>דיות הכללית. חשבתם להוסיף משהו?</w:t>
      </w:r>
    </w:p>
    <w:p w:rsidR="00C332D2" w:rsidRDefault="00C332D2" w:rsidP="00C332D2">
      <w:pPr>
        <w:rPr>
          <w:rtl/>
          <w:lang w:eastAsia="he-IL"/>
        </w:rPr>
      </w:pPr>
      <w:bookmarkStart w:id="8428" w:name="_ETM_Q1_7097312"/>
      <w:bookmarkStart w:id="8429" w:name="_ETM_Q1_7097456"/>
      <w:bookmarkStart w:id="8430" w:name="_ETM_Q1_7098484"/>
      <w:bookmarkEnd w:id="8428"/>
      <w:bookmarkEnd w:id="8429"/>
      <w:bookmarkEnd w:id="8430"/>
    </w:p>
    <w:p w:rsidR="00C332D2" w:rsidRDefault="00C332D2" w:rsidP="001A53DD">
      <w:pPr>
        <w:pStyle w:val="a5"/>
        <w:rPr>
          <w:rtl/>
        </w:rPr>
      </w:pPr>
      <w:bookmarkStart w:id="8431" w:name="ET_speaker_יעל_קריב_טייטלבאום__448"/>
      <w:r w:rsidRPr="001A53DD">
        <w:rPr>
          <w:rStyle w:val="TagStyle"/>
          <w:rFonts w:hint="cs"/>
          <w:rtl/>
        </w:rPr>
        <w:t xml:space="preserve"> &lt;&lt; דובר &gt;&gt;</w:t>
      </w:r>
      <w:r>
        <w:rPr>
          <w:rStyle w:val="TagStyle"/>
          <w:rFonts w:hint="cs"/>
          <w:rtl/>
        </w:rPr>
        <w:t xml:space="preserve"> </w:t>
      </w:r>
      <w:r>
        <w:rPr>
          <w:rFonts w:hint="cs"/>
          <w:rtl/>
        </w:rPr>
        <w:t>יעל קריב טייטלבאום:</w:t>
      </w:r>
      <w:r>
        <w:rPr>
          <w:rStyle w:val="TagStyle"/>
          <w:rFonts w:hint="cs"/>
          <w:rtl/>
        </w:rPr>
        <w:t xml:space="preserve"> </w:t>
      </w:r>
      <w:r w:rsidRPr="001A53DD">
        <w:rPr>
          <w:rStyle w:val="TagStyle"/>
          <w:rFonts w:hint="cs"/>
          <w:rtl/>
        </w:rPr>
        <w:t>&lt;&lt; דובר &gt;&gt;</w:t>
      </w:r>
      <w:r>
        <w:rPr>
          <w:rFonts w:hint="cs"/>
          <w:rtl/>
        </w:rPr>
        <w:t xml:space="preserve"> </w:t>
      </w:r>
      <w:bookmarkEnd w:id="8431"/>
    </w:p>
    <w:p w:rsidR="00C332D2" w:rsidRDefault="00C332D2" w:rsidP="00C332D2">
      <w:pPr>
        <w:pStyle w:val="KeepWithNext"/>
        <w:rPr>
          <w:rtl/>
          <w:lang w:eastAsia="he-IL"/>
        </w:rPr>
      </w:pPr>
    </w:p>
    <w:p w:rsidR="00C332D2" w:rsidRDefault="00C332D2" w:rsidP="00C332D2">
      <w:pPr>
        <w:rPr>
          <w:rtl/>
          <w:lang w:eastAsia="he-IL"/>
        </w:rPr>
      </w:pPr>
      <w:bookmarkStart w:id="8432" w:name="_ETM_Q1_7099141"/>
      <w:bookmarkEnd w:id="8432"/>
      <w:r>
        <w:rPr>
          <w:rtl/>
          <w:lang w:eastAsia="he-IL"/>
        </w:rPr>
        <w:t>ל</w:t>
      </w:r>
      <w:bookmarkStart w:id="8433" w:name="_ETM_Q1_7099228"/>
      <w:bookmarkEnd w:id="8433"/>
      <w:r>
        <w:rPr>
          <w:rtl/>
          <w:lang w:eastAsia="he-IL"/>
        </w:rPr>
        <w:t xml:space="preserve">מה אין חובת סודיות? זה גם אחרי התייעצות עם הפלילית </w:t>
      </w:r>
      <w:bookmarkStart w:id="8434" w:name="_ETM_Q1_7104293"/>
      <w:bookmarkEnd w:id="8434"/>
      <w:r>
        <w:rPr>
          <w:rtl/>
          <w:lang w:eastAsia="he-IL"/>
        </w:rPr>
        <w:t xml:space="preserve">אצלנו. מבחינתנו סעיף 117 לחוק העונשין, שמסדיר לגבי כל עובדי </w:t>
      </w:r>
      <w:bookmarkStart w:id="8435" w:name="_ETM_Q1_7111664"/>
      <w:bookmarkEnd w:id="8435"/>
      <w:r>
        <w:rPr>
          <w:rtl/>
          <w:lang w:eastAsia="he-IL"/>
        </w:rPr>
        <w:t xml:space="preserve">המדינה לגבי פרסום מידע על ידי עובדי הציבור, חל גם במקרה הזה. בעצם אם היינו מוסיפים הוראת סודיות מפורשת זה היה יכול לייצר הסדר שלילי מול רשויות אחרות. </w:t>
      </w:r>
    </w:p>
    <w:p w:rsidR="00C332D2" w:rsidRDefault="00C332D2" w:rsidP="00C332D2">
      <w:pPr>
        <w:rPr>
          <w:rtl/>
          <w:lang w:eastAsia="he-IL"/>
        </w:rPr>
      </w:pPr>
      <w:bookmarkStart w:id="8436" w:name="_ETM_Q1_7118774"/>
      <w:bookmarkStart w:id="8437" w:name="_ETM_Q1_7118929"/>
      <w:bookmarkStart w:id="8438" w:name="_ETM_Q1_7123171"/>
      <w:bookmarkEnd w:id="8436"/>
      <w:bookmarkEnd w:id="8437"/>
      <w:bookmarkEnd w:id="8438"/>
    </w:p>
    <w:p w:rsidR="00C332D2" w:rsidRDefault="00C332D2" w:rsidP="001A53DD">
      <w:pPr>
        <w:pStyle w:val="a5"/>
        <w:rPr>
          <w:rtl/>
        </w:rPr>
      </w:pPr>
      <w:bookmarkStart w:id="8439" w:name="ET_speaker_דידי_לחמן_מסר_450"/>
      <w:r w:rsidRPr="001A53DD">
        <w:rPr>
          <w:rStyle w:val="TagStyle"/>
          <w:rFonts w:hint="cs"/>
          <w:rtl/>
        </w:rPr>
        <w:t xml:space="preserve"> &lt;&lt; דובר &gt;&gt;</w:t>
      </w:r>
      <w:r>
        <w:rPr>
          <w:rStyle w:val="TagStyle"/>
          <w:rFonts w:hint="cs"/>
          <w:rtl/>
        </w:rPr>
        <w:t xml:space="preserve"> </w:t>
      </w:r>
      <w:r>
        <w:rPr>
          <w:rFonts w:hint="cs"/>
          <w:rtl/>
        </w:rPr>
        <w:t>דידי לחמן מסר:</w:t>
      </w:r>
      <w:r>
        <w:rPr>
          <w:rStyle w:val="TagStyle"/>
          <w:rFonts w:hint="cs"/>
          <w:rtl/>
        </w:rPr>
        <w:t xml:space="preserve"> </w:t>
      </w:r>
      <w:r w:rsidRPr="001A53DD">
        <w:rPr>
          <w:rStyle w:val="TagStyle"/>
          <w:rFonts w:hint="cs"/>
          <w:rtl/>
        </w:rPr>
        <w:t>&lt;&lt; דובר &gt;&gt;</w:t>
      </w:r>
      <w:r>
        <w:rPr>
          <w:rFonts w:hint="cs"/>
          <w:rtl/>
        </w:rPr>
        <w:t xml:space="preserve"> </w:t>
      </w:r>
      <w:bookmarkEnd w:id="8439"/>
    </w:p>
    <w:p w:rsidR="00C332D2" w:rsidRDefault="00C332D2" w:rsidP="00C332D2">
      <w:pPr>
        <w:rPr>
          <w:rtl/>
          <w:lang w:eastAsia="he-IL"/>
        </w:rPr>
      </w:pPr>
      <w:bookmarkStart w:id="8440" w:name="_ETM_Q1_7123808"/>
      <w:bookmarkStart w:id="8441" w:name="_ETM_Q1_7123863"/>
      <w:bookmarkEnd w:id="8440"/>
      <w:bookmarkEnd w:id="8441"/>
    </w:p>
    <w:p w:rsidR="00C332D2" w:rsidRDefault="00C332D2" w:rsidP="00C332D2">
      <w:pPr>
        <w:rPr>
          <w:rtl/>
          <w:lang w:eastAsia="he-IL"/>
        </w:rPr>
      </w:pPr>
      <w:bookmarkStart w:id="8442" w:name="_ETM_Q1_7120357"/>
      <w:bookmarkStart w:id="8443" w:name="_ETM_Q1_7120478"/>
      <w:bookmarkEnd w:id="8442"/>
      <w:bookmarkEnd w:id="8443"/>
      <w:r>
        <w:rPr>
          <w:rtl/>
          <w:lang w:eastAsia="he-IL"/>
        </w:rPr>
        <w:t xml:space="preserve">אבל מה </w:t>
      </w:r>
      <w:bookmarkStart w:id="8444" w:name="_ETM_Q1_7117999"/>
      <w:bookmarkEnd w:id="8444"/>
      <w:r>
        <w:rPr>
          <w:rtl/>
          <w:lang w:eastAsia="he-IL"/>
        </w:rPr>
        <w:t>עם אנשים שאינם עובדי מדינה? יועצים של הרשות</w:t>
      </w:r>
      <w:bookmarkStart w:id="8445" w:name="_ETM_Q1_7121761"/>
      <w:bookmarkEnd w:id="8445"/>
      <w:r>
        <w:rPr>
          <w:rtl/>
          <w:lang w:eastAsia="he-IL"/>
        </w:rPr>
        <w:t xml:space="preserve"> הם לא עובדי מדינה, לא חלה עליהם סודיות.</w:t>
      </w:r>
    </w:p>
    <w:p w:rsidR="00C332D2" w:rsidRDefault="00C332D2" w:rsidP="00C332D2">
      <w:pPr>
        <w:rPr>
          <w:rtl/>
          <w:lang w:eastAsia="he-IL"/>
        </w:rPr>
      </w:pPr>
      <w:bookmarkStart w:id="8446" w:name="_ETM_Q1_7122661"/>
      <w:bookmarkStart w:id="8447" w:name="_ETM_Q1_7122760"/>
      <w:bookmarkStart w:id="8448" w:name="_ETM_Q1_7123381"/>
      <w:bookmarkEnd w:id="8446"/>
      <w:bookmarkEnd w:id="8447"/>
      <w:bookmarkEnd w:id="8448"/>
    </w:p>
    <w:p w:rsidR="00C332D2" w:rsidRDefault="00C332D2" w:rsidP="001A53DD">
      <w:pPr>
        <w:pStyle w:val="a5"/>
        <w:rPr>
          <w:rtl/>
        </w:rPr>
      </w:pPr>
      <w:bookmarkStart w:id="8449" w:name="ET_speaker_יעל_קריב_טייטלבאום__449"/>
      <w:r w:rsidRPr="001A53DD">
        <w:rPr>
          <w:rStyle w:val="TagStyle"/>
          <w:rFonts w:hint="cs"/>
          <w:rtl/>
        </w:rPr>
        <w:t xml:space="preserve"> &lt;&lt; דובר &gt;&gt;</w:t>
      </w:r>
      <w:r>
        <w:rPr>
          <w:rStyle w:val="TagStyle"/>
          <w:rFonts w:hint="cs"/>
          <w:rtl/>
        </w:rPr>
        <w:t xml:space="preserve"> </w:t>
      </w:r>
      <w:r>
        <w:rPr>
          <w:rFonts w:hint="cs"/>
          <w:rtl/>
        </w:rPr>
        <w:t>יעל קריב טייטלבאום:</w:t>
      </w:r>
      <w:r>
        <w:rPr>
          <w:rStyle w:val="TagStyle"/>
          <w:rFonts w:hint="cs"/>
          <w:rtl/>
        </w:rPr>
        <w:t xml:space="preserve"> </w:t>
      </w:r>
      <w:r w:rsidRPr="001A53DD">
        <w:rPr>
          <w:rStyle w:val="TagStyle"/>
          <w:rFonts w:hint="cs"/>
          <w:rtl/>
        </w:rPr>
        <w:t>&lt;&lt; דובר &gt;&gt;</w:t>
      </w:r>
      <w:r>
        <w:rPr>
          <w:rFonts w:hint="cs"/>
          <w:rtl/>
        </w:rPr>
        <w:t xml:space="preserve"> </w:t>
      </w:r>
      <w:bookmarkEnd w:id="8449"/>
    </w:p>
    <w:p w:rsidR="00C332D2" w:rsidRDefault="00C332D2" w:rsidP="00C332D2">
      <w:pPr>
        <w:pStyle w:val="KeepWithNext"/>
        <w:rPr>
          <w:rtl/>
        </w:rPr>
      </w:pPr>
    </w:p>
    <w:p w:rsidR="00C332D2" w:rsidRDefault="00C332D2" w:rsidP="00C332D2">
      <w:pPr>
        <w:rPr>
          <w:rtl/>
        </w:rPr>
      </w:pPr>
      <w:bookmarkStart w:id="8450" w:name="_ETM_Q1_7123970"/>
      <w:bookmarkStart w:id="8451" w:name="_ETM_Q1_7124029"/>
      <w:bookmarkEnd w:id="8450"/>
      <w:bookmarkEnd w:id="8451"/>
      <w:r>
        <w:rPr>
          <w:rtl/>
        </w:rPr>
        <w:t xml:space="preserve">מה </w:t>
      </w:r>
      <w:bookmarkStart w:id="8452" w:name="_ETM_Q1_7124373"/>
      <w:bookmarkEnd w:id="8452"/>
      <w:r>
        <w:rPr>
          <w:rtl/>
        </w:rPr>
        <w:t>זה יועצים של הרשות? למה הכוונה?</w:t>
      </w:r>
    </w:p>
    <w:p w:rsidR="00C332D2" w:rsidRDefault="00C332D2" w:rsidP="00C332D2">
      <w:pPr>
        <w:rPr>
          <w:rtl/>
        </w:rPr>
      </w:pPr>
      <w:bookmarkStart w:id="8453" w:name="_ETM_Q1_7124817"/>
      <w:bookmarkStart w:id="8454" w:name="_ETM_Q1_7124936"/>
      <w:bookmarkStart w:id="8455" w:name="_ETM_Q1_7123630"/>
      <w:bookmarkEnd w:id="8453"/>
      <w:bookmarkEnd w:id="8454"/>
      <w:bookmarkEnd w:id="8455"/>
    </w:p>
    <w:p w:rsidR="00C332D2" w:rsidRDefault="00C332D2" w:rsidP="001A53DD">
      <w:pPr>
        <w:pStyle w:val="a5"/>
        <w:rPr>
          <w:rtl/>
        </w:rPr>
      </w:pPr>
      <w:bookmarkStart w:id="8456" w:name="ET_speaker_דידי_לחמן_מסר_451"/>
      <w:r w:rsidRPr="001A53DD">
        <w:rPr>
          <w:rStyle w:val="TagStyle"/>
          <w:rFonts w:hint="cs"/>
          <w:rtl/>
        </w:rPr>
        <w:t xml:space="preserve"> &lt;&lt; דובר &gt;&gt;</w:t>
      </w:r>
      <w:r>
        <w:rPr>
          <w:rStyle w:val="TagStyle"/>
          <w:rFonts w:hint="cs"/>
          <w:rtl/>
        </w:rPr>
        <w:t xml:space="preserve"> </w:t>
      </w:r>
      <w:r>
        <w:rPr>
          <w:rFonts w:hint="cs"/>
          <w:rtl/>
        </w:rPr>
        <w:t>דידי לחמן מסר:</w:t>
      </w:r>
      <w:r>
        <w:rPr>
          <w:rStyle w:val="TagStyle"/>
          <w:rFonts w:hint="cs"/>
          <w:rtl/>
        </w:rPr>
        <w:t xml:space="preserve"> </w:t>
      </w:r>
      <w:r w:rsidRPr="001A53DD">
        <w:rPr>
          <w:rStyle w:val="TagStyle"/>
          <w:rFonts w:hint="cs"/>
          <w:rtl/>
        </w:rPr>
        <w:t>&lt;&lt; דובר &gt;&gt;</w:t>
      </w:r>
      <w:r>
        <w:rPr>
          <w:rFonts w:hint="cs"/>
          <w:rtl/>
        </w:rPr>
        <w:t xml:space="preserve"> </w:t>
      </w:r>
      <w:bookmarkEnd w:id="8456"/>
    </w:p>
    <w:p w:rsidR="00C332D2" w:rsidRDefault="00C332D2" w:rsidP="00C332D2">
      <w:pPr>
        <w:pStyle w:val="KeepWithNext"/>
        <w:rPr>
          <w:rtl/>
          <w:lang w:eastAsia="he-IL"/>
        </w:rPr>
      </w:pPr>
    </w:p>
    <w:p w:rsidR="00C332D2" w:rsidRDefault="00C332D2" w:rsidP="00C332D2">
      <w:pPr>
        <w:rPr>
          <w:rtl/>
          <w:lang w:eastAsia="he-IL"/>
        </w:rPr>
      </w:pPr>
      <w:bookmarkStart w:id="8457" w:name="_ETM_Q1_7124276"/>
      <w:bookmarkStart w:id="8458" w:name="_ETM_Q1_7126676"/>
      <w:bookmarkEnd w:id="8457"/>
      <w:bookmarkEnd w:id="8458"/>
      <w:r>
        <w:rPr>
          <w:rtl/>
          <w:lang w:eastAsia="he-IL"/>
        </w:rPr>
        <w:t xml:space="preserve">יושב-ראש הוועדה, אם יורשה לי. יושב-ראש הוועדה אמר שבסעיף יהיה אלמנט של הדדיות בין המאסדר </w:t>
      </w:r>
      <w:bookmarkStart w:id="8459" w:name="_ETM_Q1_7135163"/>
      <w:bookmarkStart w:id="8460" w:name="_ETM_Q1_7135265"/>
      <w:bookmarkEnd w:id="8459"/>
      <w:bookmarkEnd w:id="8460"/>
      <w:r>
        <w:rPr>
          <w:rtl/>
          <w:lang w:eastAsia="he-IL"/>
        </w:rPr>
        <w:t>לבין הרשות, נכון?</w:t>
      </w:r>
    </w:p>
    <w:p w:rsidR="00C332D2" w:rsidRDefault="00C332D2" w:rsidP="00C332D2">
      <w:pPr>
        <w:rPr>
          <w:rtl/>
          <w:lang w:eastAsia="he-IL"/>
        </w:rPr>
      </w:pPr>
      <w:bookmarkStart w:id="8461" w:name="_ETM_Q1_7135927"/>
      <w:bookmarkStart w:id="8462" w:name="_ETM_Q1_7136033"/>
      <w:bookmarkStart w:id="8463" w:name="_ETM_Q1_7132189"/>
      <w:bookmarkEnd w:id="8461"/>
      <w:bookmarkEnd w:id="8462"/>
      <w:bookmarkEnd w:id="8463"/>
    </w:p>
    <w:p w:rsidR="00C332D2" w:rsidRDefault="00C332D2" w:rsidP="001A53DD">
      <w:pPr>
        <w:pStyle w:val="af8"/>
        <w:rPr>
          <w:rtl/>
        </w:rPr>
      </w:pPr>
      <w:bookmarkStart w:id="8464" w:name="ET_yor_6156_452"/>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8464"/>
    </w:p>
    <w:p w:rsidR="00C332D2" w:rsidRDefault="00C332D2" w:rsidP="00C332D2">
      <w:pPr>
        <w:pStyle w:val="KeepWithNext"/>
        <w:rPr>
          <w:rtl/>
        </w:rPr>
      </w:pPr>
    </w:p>
    <w:p w:rsidR="00C332D2" w:rsidRDefault="00C332D2" w:rsidP="00C332D2">
      <w:pPr>
        <w:rPr>
          <w:rtl/>
        </w:rPr>
      </w:pPr>
      <w:bookmarkStart w:id="8465" w:name="_ETM_Q1_7132856"/>
      <w:bookmarkStart w:id="8466" w:name="_ETM_Q1_7132910"/>
      <w:bookmarkEnd w:id="8465"/>
      <w:bookmarkEnd w:id="8466"/>
      <w:r>
        <w:rPr>
          <w:rtl/>
        </w:rPr>
        <w:t xml:space="preserve">אבל </w:t>
      </w:r>
      <w:bookmarkStart w:id="8467" w:name="_ETM_Q1_7128954"/>
      <w:bookmarkEnd w:id="8467"/>
      <w:r>
        <w:rPr>
          <w:rtl/>
        </w:rPr>
        <w:t xml:space="preserve">מחכים לתשובת המדינה בנושא הזה. </w:t>
      </w:r>
    </w:p>
    <w:p w:rsidR="00C332D2" w:rsidRDefault="00C332D2" w:rsidP="00C332D2">
      <w:pPr>
        <w:rPr>
          <w:rtl/>
        </w:rPr>
      </w:pPr>
      <w:bookmarkStart w:id="8468" w:name="_ETM_Q1_7136606"/>
      <w:bookmarkStart w:id="8469" w:name="_ETM_Q1_7136709"/>
      <w:bookmarkStart w:id="8470" w:name="_ETM_Q1_7138654"/>
      <w:bookmarkEnd w:id="8468"/>
      <w:bookmarkEnd w:id="8469"/>
      <w:bookmarkEnd w:id="8470"/>
    </w:p>
    <w:p w:rsidR="00C332D2" w:rsidRDefault="00C332D2" w:rsidP="001A53DD">
      <w:pPr>
        <w:pStyle w:val="a5"/>
        <w:rPr>
          <w:rtl/>
        </w:rPr>
      </w:pPr>
      <w:bookmarkStart w:id="8471" w:name="ET_speaker_דידי_לחמן_מסר_453"/>
      <w:r w:rsidRPr="001A53DD">
        <w:rPr>
          <w:rStyle w:val="TagStyle"/>
          <w:rFonts w:hint="cs"/>
          <w:rtl/>
        </w:rPr>
        <w:t xml:space="preserve"> &lt;&lt; דובר &gt;&gt;</w:t>
      </w:r>
      <w:r>
        <w:rPr>
          <w:rStyle w:val="TagStyle"/>
          <w:rFonts w:hint="cs"/>
          <w:rtl/>
        </w:rPr>
        <w:t xml:space="preserve"> </w:t>
      </w:r>
      <w:r>
        <w:rPr>
          <w:rFonts w:hint="cs"/>
          <w:rtl/>
        </w:rPr>
        <w:t>דידי לחמן מסר:</w:t>
      </w:r>
      <w:r>
        <w:rPr>
          <w:rStyle w:val="TagStyle"/>
          <w:rFonts w:hint="cs"/>
          <w:rtl/>
        </w:rPr>
        <w:t xml:space="preserve"> </w:t>
      </w:r>
      <w:r w:rsidRPr="001A53DD">
        <w:rPr>
          <w:rStyle w:val="TagStyle"/>
          <w:rFonts w:hint="cs"/>
          <w:rtl/>
        </w:rPr>
        <w:t>&lt;&lt; דובר &gt;&gt;</w:t>
      </w:r>
      <w:r>
        <w:rPr>
          <w:rFonts w:hint="cs"/>
          <w:rtl/>
        </w:rPr>
        <w:t xml:space="preserve"> </w:t>
      </w:r>
      <w:bookmarkEnd w:id="8471"/>
    </w:p>
    <w:p w:rsidR="00C332D2" w:rsidRDefault="00C332D2" w:rsidP="00C332D2">
      <w:pPr>
        <w:pStyle w:val="KeepWithNext"/>
        <w:rPr>
          <w:rtl/>
          <w:lang w:eastAsia="he-IL"/>
        </w:rPr>
      </w:pPr>
    </w:p>
    <w:p w:rsidR="00C332D2" w:rsidRDefault="00C332D2" w:rsidP="00C332D2">
      <w:pPr>
        <w:rPr>
          <w:rtl/>
          <w:lang w:eastAsia="he-IL"/>
        </w:rPr>
      </w:pPr>
      <w:r>
        <w:rPr>
          <w:rtl/>
          <w:lang w:eastAsia="he-IL"/>
        </w:rPr>
        <w:t>א</w:t>
      </w:r>
      <w:bookmarkStart w:id="8472" w:name="_ETM_Q1_7139323"/>
      <w:bookmarkStart w:id="8473" w:name="_ETM_Q1_7139390"/>
      <w:bookmarkEnd w:id="8472"/>
      <w:bookmarkEnd w:id="8473"/>
      <w:r>
        <w:rPr>
          <w:rtl/>
          <w:lang w:eastAsia="he-IL"/>
        </w:rPr>
        <w:t xml:space="preserve">צל הרשות </w:t>
      </w:r>
      <w:bookmarkStart w:id="8474" w:name="_ETM_Q1_7134598"/>
      <w:bookmarkEnd w:id="8474"/>
      <w:r>
        <w:rPr>
          <w:rtl/>
          <w:lang w:eastAsia="he-IL"/>
        </w:rPr>
        <w:t>עובדים אנשים שאינם עובדי מדינה. הם אינם נחשבים בהכרח</w:t>
      </w:r>
      <w:bookmarkStart w:id="8475" w:name="_ETM_Q1_7139454"/>
      <w:bookmarkEnd w:id="8475"/>
      <w:r>
        <w:rPr>
          <w:rtl/>
          <w:lang w:eastAsia="he-IL"/>
        </w:rPr>
        <w:t xml:space="preserve"> עובדי ציבור.</w:t>
      </w:r>
    </w:p>
    <w:p w:rsidR="00C332D2" w:rsidRDefault="00C332D2" w:rsidP="00C332D2">
      <w:pPr>
        <w:rPr>
          <w:rtl/>
          <w:lang w:eastAsia="he-IL"/>
        </w:rPr>
      </w:pPr>
      <w:bookmarkStart w:id="8476" w:name="_ETM_Q1_7141742"/>
      <w:bookmarkStart w:id="8477" w:name="_ETM_Q1_7141878"/>
      <w:bookmarkStart w:id="8478" w:name="_ETM_Q1_7141605"/>
      <w:bookmarkEnd w:id="8476"/>
      <w:bookmarkEnd w:id="8477"/>
      <w:bookmarkEnd w:id="8478"/>
    </w:p>
    <w:p w:rsidR="00C332D2" w:rsidRDefault="00C332D2" w:rsidP="001A53DD">
      <w:pPr>
        <w:pStyle w:val="af8"/>
        <w:rPr>
          <w:rtl/>
        </w:rPr>
      </w:pPr>
      <w:bookmarkStart w:id="8479" w:name="ET_yor_6156_454"/>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8479"/>
    </w:p>
    <w:p w:rsidR="00C332D2" w:rsidRDefault="00C332D2" w:rsidP="00C332D2">
      <w:pPr>
        <w:pStyle w:val="KeepWithNext"/>
        <w:rPr>
          <w:rtl/>
          <w:lang w:eastAsia="he-IL"/>
        </w:rPr>
      </w:pPr>
    </w:p>
    <w:p w:rsidR="00C332D2" w:rsidRDefault="00C332D2" w:rsidP="00C332D2">
      <w:pPr>
        <w:rPr>
          <w:rtl/>
          <w:lang w:eastAsia="he-IL"/>
        </w:rPr>
      </w:pPr>
      <w:bookmarkStart w:id="8480" w:name="_ETM_Q1_7142300"/>
      <w:bookmarkEnd w:id="8480"/>
      <w:r>
        <w:rPr>
          <w:rtl/>
          <w:lang w:eastAsia="he-IL"/>
        </w:rPr>
        <w:t>ה</w:t>
      </w:r>
      <w:bookmarkStart w:id="8481" w:name="_ETM_Q1_7142368"/>
      <w:bookmarkEnd w:id="8481"/>
      <w:r>
        <w:rPr>
          <w:rtl/>
          <w:lang w:eastAsia="he-IL"/>
        </w:rPr>
        <w:t>ם לא עובדים, הם יועצים. אם יש התקשרות במכרז</w:t>
      </w:r>
      <w:bookmarkStart w:id="8482" w:name="_ETM_Q1_7142625"/>
      <w:bookmarkEnd w:id="8482"/>
      <w:r>
        <w:rPr>
          <w:rtl/>
          <w:lang w:eastAsia="he-IL"/>
        </w:rPr>
        <w:t>.</w:t>
      </w:r>
    </w:p>
    <w:p w:rsidR="00C332D2" w:rsidRDefault="00C332D2" w:rsidP="00C332D2">
      <w:pPr>
        <w:rPr>
          <w:rtl/>
          <w:lang w:eastAsia="he-IL"/>
        </w:rPr>
      </w:pPr>
      <w:bookmarkStart w:id="8483" w:name="_ETM_Q1_7144742"/>
      <w:bookmarkStart w:id="8484" w:name="_ETM_Q1_7144837"/>
      <w:bookmarkStart w:id="8485" w:name="_ETM_Q1_7145500"/>
      <w:bookmarkEnd w:id="8483"/>
      <w:bookmarkEnd w:id="8484"/>
      <w:bookmarkEnd w:id="8485"/>
    </w:p>
    <w:p w:rsidR="00C332D2" w:rsidRDefault="00C332D2" w:rsidP="001A53DD">
      <w:pPr>
        <w:pStyle w:val="a5"/>
        <w:rPr>
          <w:rtl/>
        </w:rPr>
      </w:pPr>
      <w:bookmarkStart w:id="8486" w:name="ET_speaker_דידי_לחמן_מסר_455"/>
      <w:r w:rsidRPr="001A53DD">
        <w:rPr>
          <w:rStyle w:val="TagStyle"/>
          <w:rFonts w:hint="cs"/>
          <w:rtl/>
        </w:rPr>
        <w:t xml:space="preserve"> &lt;&lt; דובר &gt;&gt;</w:t>
      </w:r>
      <w:r>
        <w:rPr>
          <w:rStyle w:val="TagStyle"/>
          <w:rFonts w:hint="cs"/>
          <w:rtl/>
        </w:rPr>
        <w:t xml:space="preserve"> </w:t>
      </w:r>
      <w:r>
        <w:rPr>
          <w:rFonts w:hint="cs"/>
          <w:rtl/>
        </w:rPr>
        <w:t>דידי לחמן מסר:</w:t>
      </w:r>
      <w:r>
        <w:rPr>
          <w:rStyle w:val="TagStyle"/>
          <w:rFonts w:hint="cs"/>
          <w:rtl/>
        </w:rPr>
        <w:t xml:space="preserve"> </w:t>
      </w:r>
      <w:r w:rsidRPr="001A53DD">
        <w:rPr>
          <w:rStyle w:val="TagStyle"/>
          <w:rFonts w:hint="cs"/>
          <w:rtl/>
        </w:rPr>
        <w:t>&lt;&lt; דובר &gt;&gt;</w:t>
      </w:r>
      <w:r>
        <w:rPr>
          <w:rFonts w:hint="cs"/>
          <w:rtl/>
        </w:rPr>
        <w:t xml:space="preserve"> </w:t>
      </w:r>
      <w:bookmarkEnd w:id="8486"/>
    </w:p>
    <w:p w:rsidR="00C332D2" w:rsidRDefault="00C332D2" w:rsidP="00C332D2">
      <w:pPr>
        <w:pStyle w:val="KeepWithNext"/>
        <w:rPr>
          <w:rtl/>
          <w:lang w:eastAsia="he-IL"/>
        </w:rPr>
      </w:pPr>
    </w:p>
    <w:p w:rsidR="00C332D2" w:rsidRDefault="00C332D2" w:rsidP="00C332D2">
      <w:pPr>
        <w:rPr>
          <w:rtl/>
          <w:lang w:eastAsia="he-IL"/>
        </w:rPr>
      </w:pPr>
      <w:bookmarkStart w:id="8487" w:name="_ETM_Q1_7146134"/>
      <w:bookmarkEnd w:id="8487"/>
      <w:r>
        <w:rPr>
          <w:rtl/>
          <w:lang w:eastAsia="he-IL"/>
        </w:rPr>
        <w:t>ס</w:t>
      </w:r>
      <w:bookmarkStart w:id="8488" w:name="_ETM_Q1_7146201"/>
      <w:bookmarkEnd w:id="8488"/>
      <w:r>
        <w:rPr>
          <w:rtl/>
          <w:lang w:eastAsia="he-IL"/>
        </w:rPr>
        <w:t xml:space="preserve">ליחה, תבדקי את העניין הזה. </w:t>
      </w:r>
    </w:p>
    <w:p w:rsidR="00C332D2" w:rsidRDefault="00C332D2" w:rsidP="00C332D2">
      <w:pPr>
        <w:pStyle w:val="a5"/>
        <w:keepNext/>
        <w:rPr>
          <w:rtl/>
        </w:rPr>
      </w:pPr>
      <w:bookmarkStart w:id="8489" w:name="_ETM_Q1_7144905"/>
      <w:bookmarkStart w:id="8490" w:name="_ETM_Q1_7144962"/>
      <w:bookmarkStart w:id="8491" w:name="_ETM_Q1_7145653"/>
      <w:bookmarkStart w:id="8492" w:name="ET_speaker_יעל_קריב_טייטלבאום__456"/>
      <w:bookmarkEnd w:id="8489"/>
      <w:bookmarkEnd w:id="8490"/>
      <w:bookmarkEnd w:id="8491"/>
    </w:p>
    <w:p w:rsidR="00C332D2" w:rsidRDefault="00C332D2" w:rsidP="001A53DD">
      <w:pPr>
        <w:pStyle w:val="a5"/>
        <w:rPr>
          <w:rtl/>
        </w:rPr>
      </w:pPr>
      <w:bookmarkStart w:id="8493" w:name="ET_speaker_יעל_כהן_457"/>
      <w:r w:rsidRPr="001A53DD">
        <w:rPr>
          <w:rStyle w:val="TagStyle"/>
          <w:rFonts w:hint="cs"/>
          <w:rtl/>
        </w:rPr>
        <w:t xml:space="preserve"> &lt;&lt; דובר &gt;&gt;</w:t>
      </w:r>
      <w:r>
        <w:rPr>
          <w:rStyle w:val="TagStyle"/>
          <w:rFonts w:hint="cs"/>
          <w:rtl/>
        </w:rPr>
        <w:t xml:space="preserve"> </w:t>
      </w:r>
      <w:r>
        <w:rPr>
          <w:rFonts w:hint="cs"/>
          <w:rtl/>
        </w:rPr>
        <w:t>יעל כהן:</w:t>
      </w:r>
      <w:r>
        <w:rPr>
          <w:rStyle w:val="TagStyle"/>
          <w:rFonts w:hint="cs"/>
          <w:rtl/>
        </w:rPr>
        <w:t xml:space="preserve"> </w:t>
      </w:r>
      <w:r w:rsidRPr="001A53DD">
        <w:rPr>
          <w:rStyle w:val="TagStyle"/>
          <w:rFonts w:hint="cs"/>
          <w:rtl/>
        </w:rPr>
        <w:t>&lt;&lt; דובר &gt;&gt;</w:t>
      </w:r>
      <w:bookmarkEnd w:id="8493"/>
      <w:r>
        <w:rPr>
          <w:rFonts w:hint="cs"/>
          <w:rtl/>
        </w:rPr>
        <w:t xml:space="preserve"> </w:t>
      </w:r>
      <w:bookmarkEnd w:id="8492"/>
    </w:p>
    <w:p w:rsidR="00C332D2" w:rsidRDefault="00C332D2" w:rsidP="00C332D2">
      <w:pPr>
        <w:pStyle w:val="KeepWithNext"/>
        <w:rPr>
          <w:rtl/>
          <w:lang w:eastAsia="he-IL"/>
        </w:rPr>
      </w:pPr>
    </w:p>
    <w:p w:rsidR="00C332D2" w:rsidRDefault="00C332D2" w:rsidP="00C332D2">
      <w:pPr>
        <w:rPr>
          <w:rtl/>
          <w:lang w:eastAsia="he-IL"/>
        </w:rPr>
      </w:pPr>
      <w:bookmarkStart w:id="8494" w:name="_ETM_Q1_7146163"/>
      <w:bookmarkStart w:id="8495" w:name="_ETM_Q1_7146215"/>
      <w:bookmarkStart w:id="8496" w:name="_ETM_Q1_7146593"/>
      <w:bookmarkEnd w:id="8494"/>
      <w:bookmarkEnd w:id="8495"/>
      <w:bookmarkEnd w:id="8496"/>
      <w:r>
        <w:rPr>
          <w:rtl/>
          <w:lang w:eastAsia="he-IL"/>
        </w:rPr>
        <w:t xml:space="preserve">יש הסדר כללי בדין הפלילי שרלוונטי גם על </w:t>
      </w:r>
      <w:bookmarkStart w:id="8497" w:name="_ETM_Q1_7149433"/>
      <w:bookmarkEnd w:id="8497"/>
      <w:r>
        <w:rPr>
          <w:rtl/>
          <w:lang w:eastAsia="he-IL"/>
        </w:rPr>
        <w:t xml:space="preserve">רשות שתהיה וגם על המאסדרים. על בעל חוזה </w:t>
      </w:r>
      <w:bookmarkStart w:id="8498" w:name="_ETM_Q1_7152429"/>
      <w:bookmarkEnd w:id="8498"/>
      <w:r>
        <w:rPr>
          <w:rtl/>
          <w:lang w:eastAsia="he-IL"/>
        </w:rPr>
        <w:t xml:space="preserve">עם המדינה יש סעיף ספציפי </w:t>
      </w:r>
      <w:bookmarkStart w:id="8499" w:name="_ETM_Q1_7155705"/>
      <w:bookmarkEnd w:id="8499"/>
      <w:r>
        <w:rPr>
          <w:rtl/>
          <w:lang w:eastAsia="he-IL"/>
        </w:rPr>
        <w:t xml:space="preserve">בחוק העונשין. יש סעיף על עובד ציבור ויש סעיף </w:t>
      </w:r>
      <w:bookmarkStart w:id="8500" w:name="_ETM_Q1_7157683"/>
      <w:bookmarkEnd w:id="8500"/>
      <w:r>
        <w:rPr>
          <w:rtl/>
          <w:lang w:eastAsia="he-IL"/>
        </w:rPr>
        <w:t>על בעל חוזה עם המדינה.</w:t>
      </w:r>
      <w:bookmarkStart w:id="8501" w:name="_ETM_Q1_7158583"/>
      <w:bookmarkStart w:id="8502" w:name="_ETM_Q1_7158685"/>
      <w:bookmarkStart w:id="8503" w:name="_ETM_Q1_7158125"/>
      <w:bookmarkEnd w:id="8501"/>
      <w:bookmarkEnd w:id="8502"/>
      <w:bookmarkEnd w:id="8503"/>
      <w:r>
        <w:rPr>
          <w:rtl/>
          <w:lang w:eastAsia="he-IL"/>
        </w:rPr>
        <w:t xml:space="preserve"> </w:t>
      </w:r>
      <w:bookmarkStart w:id="8504" w:name="_ETM_Q1_7158817"/>
      <w:bookmarkEnd w:id="8504"/>
      <w:r>
        <w:rPr>
          <w:rtl/>
          <w:lang w:eastAsia="he-IL"/>
        </w:rPr>
        <w:t>ו</w:t>
      </w:r>
      <w:bookmarkStart w:id="8505" w:name="_ETM_Q1_7158875"/>
      <w:bookmarkEnd w:id="8505"/>
      <w:r>
        <w:rPr>
          <w:rtl/>
          <w:lang w:eastAsia="he-IL"/>
        </w:rPr>
        <w:t xml:space="preserve">אז הדלתא שנשארת היא חברי </w:t>
      </w:r>
      <w:bookmarkStart w:id="8506" w:name="_ETM_Q1_7159986"/>
      <w:bookmarkEnd w:id="8506"/>
      <w:r>
        <w:rPr>
          <w:rtl/>
          <w:lang w:eastAsia="he-IL"/>
        </w:rPr>
        <w:t xml:space="preserve">המליאה שהם לא עובדים ולא יועצים, ועליהם </w:t>
      </w:r>
      <w:bookmarkStart w:id="8507" w:name="_ETM_Q1_7162217"/>
      <w:bookmarkEnd w:id="8507"/>
      <w:r>
        <w:rPr>
          <w:rtl/>
          <w:lang w:eastAsia="he-IL"/>
        </w:rPr>
        <w:t xml:space="preserve">החלנו את הסעיף בחוק הזה באופן מפורש. </w:t>
      </w:r>
      <w:bookmarkStart w:id="8508" w:name="_ETM_Q1_7165160"/>
      <w:bookmarkEnd w:id="8508"/>
      <w:r>
        <w:rPr>
          <w:rtl/>
          <w:lang w:eastAsia="he-IL"/>
        </w:rPr>
        <w:t>הכול מכוסה תחת חוק העונשין.</w:t>
      </w:r>
    </w:p>
    <w:p w:rsidR="00C332D2" w:rsidRDefault="00C332D2" w:rsidP="00C332D2">
      <w:pPr>
        <w:rPr>
          <w:rtl/>
        </w:rPr>
      </w:pPr>
      <w:bookmarkStart w:id="8509" w:name="_ETM_Q1_7129067"/>
      <w:bookmarkStart w:id="8510" w:name="_ETM_Q1_7129093"/>
      <w:bookmarkEnd w:id="8509"/>
      <w:bookmarkEnd w:id="8510"/>
      <w:r>
        <w:rPr>
          <w:rtl/>
        </w:rPr>
        <w:t xml:space="preserve"> </w:t>
      </w:r>
      <w:bookmarkStart w:id="8511" w:name="_ETM_Q1_6921665"/>
      <w:bookmarkStart w:id="8512" w:name="_ETM_Q1_6921720"/>
      <w:bookmarkEnd w:id="8511"/>
      <w:bookmarkEnd w:id="8512"/>
    </w:p>
    <w:p w:rsidR="00C332D2" w:rsidRDefault="00C332D2" w:rsidP="001A53DD">
      <w:pPr>
        <w:pStyle w:val="af8"/>
        <w:rPr>
          <w:rtl/>
        </w:rPr>
      </w:pPr>
      <w:bookmarkStart w:id="8513" w:name="_ETM_Q1_6796495"/>
      <w:bookmarkStart w:id="8514" w:name="_ETM_Q1_6796563"/>
      <w:bookmarkStart w:id="8515" w:name="ET_yor_6156_1342"/>
      <w:bookmarkEnd w:id="8513"/>
      <w:bookmarkEnd w:id="8514"/>
      <w:r w:rsidRPr="001A53DD">
        <w:rPr>
          <w:rStyle w:val="TagStyle"/>
          <w:rFonts w:hint="cs"/>
          <w:rtl/>
        </w:rPr>
        <w:t>&lt;&lt;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8515"/>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8516" w:name="_ETM_Q1_7158750"/>
      <w:bookmarkStart w:id="8517" w:name="_ETM_Q1_7158792"/>
      <w:bookmarkEnd w:id="8516"/>
      <w:bookmarkEnd w:id="8517"/>
      <w:r>
        <w:rPr>
          <w:rtl/>
          <w:lang w:eastAsia="he-IL"/>
        </w:rPr>
        <w:t xml:space="preserve">נהדר. מצוין. תודה </w:t>
      </w:r>
      <w:bookmarkStart w:id="8518" w:name="_ETM_Q1_7168311"/>
      <w:bookmarkEnd w:id="8518"/>
      <w:r>
        <w:rPr>
          <w:rtl/>
          <w:lang w:eastAsia="he-IL"/>
        </w:rPr>
        <w:t xml:space="preserve">רבה. סעיף 32, בבקשה. </w:t>
      </w:r>
    </w:p>
    <w:p w:rsidR="00C332D2" w:rsidRDefault="00C332D2" w:rsidP="00C332D2">
      <w:pPr>
        <w:rPr>
          <w:rtl/>
          <w:lang w:eastAsia="he-IL"/>
        </w:rPr>
      </w:pPr>
      <w:bookmarkStart w:id="8519" w:name="_ETM_Q1_7171677"/>
      <w:bookmarkStart w:id="8520" w:name="_ETM_Q1_7171812"/>
      <w:bookmarkStart w:id="8521" w:name="_ETM_Q1_7159882"/>
      <w:bookmarkStart w:id="8522" w:name="_ETM_Q1_7159957"/>
      <w:bookmarkStart w:id="8523" w:name="_ETM_Q1_7158251"/>
      <w:bookmarkEnd w:id="8519"/>
      <w:bookmarkEnd w:id="8520"/>
      <w:bookmarkEnd w:id="8521"/>
      <w:bookmarkEnd w:id="8522"/>
      <w:bookmarkEnd w:id="8523"/>
    </w:p>
    <w:p w:rsidR="00C332D2" w:rsidRDefault="00C332D2" w:rsidP="001A53DD">
      <w:pPr>
        <w:pStyle w:val="a5"/>
        <w:rPr>
          <w:rtl/>
        </w:rPr>
      </w:pPr>
      <w:bookmarkStart w:id="8524" w:name="ET_speaker_גור_בליי_460"/>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8524"/>
    </w:p>
    <w:p w:rsidR="00C332D2" w:rsidRDefault="00C332D2" w:rsidP="00C332D2">
      <w:pPr>
        <w:pStyle w:val="KeepWithNext"/>
        <w:rPr>
          <w:rtl/>
          <w:lang w:eastAsia="he-IL"/>
        </w:rPr>
      </w:pPr>
    </w:p>
    <w:p w:rsidR="00C332D2" w:rsidRDefault="00C332D2" w:rsidP="00C332D2">
      <w:pPr>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0"/>
        <w:gridCol w:w="14"/>
        <w:gridCol w:w="610"/>
        <w:gridCol w:w="18"/>
        <w:gridCol w:w="606"/>
        <w:gridCol w:w="22"/>
        <w:gridCol w:w="602"/>
        <w:gridCol w:w="26"/>
        <w:gridCol w:w="598"/>
        <w:gridCol w:w="30"/>
        <w:gridCol w:w="557"/>
        <w:gridCol w:w="34"/>
        <w:gridCol w:w="627"/>
        <w:gridCol w:w="39"/>
        <w:gridCol w:w="3423"/>
        <w:gridCol w:w="65"/>
      </w:tblGrid>
      <w:tr w:rsidR="00C332D2" w:rsidTr="00C332D2">
        <w:trPr>
          <w:gridAfter w:val="1"/>
          <w:wAfter w:w="65" w:type="dxa"/>
          <w:cantSplit/>
        </w:trPr>
        <w:tc>
          <w:tcPr>
            <w:tcW w:w="1870" w:type="dxa"/>
            <w:tcMar>
              <w:top w:w="91" w:type="dxa"/>
              <w:left w:w="0" w:type="dxa"/>
              <w:bottom w:w="91" w:type="dxa"/>
              <w:right w:w="0" w:type="dxa"/>
            </w:tcMar>
          </w:tcPr>
          <w:p w:rsidR="00C332D2" w:rsidRDefault="00C332D2">
            <w:pPr>
              <w:pStyle w:val="TableSideHeading"/>
              <w:rPr>
                <w:b/>
                <w:bCs/>
                <w:sz w:val="24"/>
                <w:szCs w:val="24"/>
                <w:rtl/>
              </w:rPr>
            </w:pPr>
            <w:bookmarkStart w:id="8525" w:name="_ETM_Q1_6401394"/>
            <w:bookmarkStart w:id="8526" w:name="_ETM_Q1_6401281"/>
            <w:bookmarkStart w:id="8527" w:name="_ETM_Q1_6590418"/>
            <w:bookmarkStart w:id="8528" w:name="_ETM_Q1_6589231"/>
            <w:bookmarkStart w:id="8529" w:name="_ETM_Q1_6589122"/>
            <w:bookmarkStart w:id="8530" w:name="_ETM_Q1_6634288"/>
            <w:bookmarkStart w:id="8531" w:name="_ETM_Q1_6634168"/>
            <w:bookmarkEnd w:id="8525"/>
            <w:bookmarkEnd w:id="8526"/>
            <w:bookmarkEnd w:id="8527"/>
            <w:bookmarkEnd w:id="8528"/>
            <w:bookmarkEnd w:id="8529"/>
            <w:bookmarkEnd w:id="8530"/>
            <w:bookmarkEnd w:id="8531"/>
          </w:p>
        </w:tc>
        <w:tc>
          <w:tcPr>
            <w:tcW w:w="624" w:type="dxa"/>
            <w:gridSpan w:val="2"/>
            <w:tcMar>
              <w:top w:w="91" w:type="dxa"/>
              <w:left w:w="0" w:type="dxa"/>
              <w:bottom w:w="91" w:type="dxa"/>
              <w:right w:w="0" w:type="dxa"/>
            </w:tcMar>
          </w:tcPr>
          <w:p w:rsidR="00C332D2" w:rsidRDefault="00C332D2">
            <w:pPr>
              <w:pStyle w:val="TableText"/>
              <w:rPr>
                <w:sz w:val="24"/>
                <w:szCs w:val="24"/>
              </w:rPr>
            </w:pPr>
          </w:p>
        </w:tc>
        <w:tc>
          <w:tcPr>
            <w:tcW w:w="1872" w:type="dxa"/>
            <w:gridSpan w:val="6"/>
            <w:tcMar>
              <w:top w:w="91" w:type="dxa"/>
              <w:left w:w="0" w:type="dxa"/>
              <w:bottom w:w="91" w:type="dxa"/>
              <w:right w:w="0" w:type="dxa"/>
            </w:tcMar>
            <w:hideMark/>
          </w:tcPr>
          <w:p w:rsidR="00C332D2" w:rsidRDefault="00C332D2">
            <w:pPr>
              <w:pStyle w:val="TableInnerSideHeading"/>
              <w:rPr>
                <w:sz w:val="24"/>
                <w:szCs w:val="24"/>
                <w:rtl/>
              </w:rPr>
            </w:pPr>
            <w:r>
              <w:rPr>
                <w:sz w:val="24"/>
                <w:szCs w:val="24"/>
                <w:rtl/>
              </w:rPr>
              <w:t>"דיווח לממשלה ולכנסת</w:t>
            </w:r>
          </w:p>
        </w:tc>
        <w:tc>
          <w:tcPr>
            <w:tcW w:w="587" w:type="dxa"/>
            <w:gridSpan w:val="2"/>
            <w:tcMar>
              <w:top w:w="91" w:type="dxa"/>
              <w:left w:w="0" w:type="dxa"/>
              <w:bottom w:w="91" w:type="dxa"/>
              <w:right w:w="0" w:type="dxa"/>
            </w:tcMar>
            <w:hideMark/>
          </w:tcPr>
          <w:p w:rsidR="00C332D2" w:rsidRDefault="00C332D2">
            <w:pPr>
              <w:pStyle w:val="TableText"/>
              <w:rPr>
                <w:sz w:val="24"/>
                <w:szCs w:val="24"/>
                <w:rtl/>
              </w:rPr>
            </w:pPr>
            <w:r>
              <w:rPr>
                <w:sz w:val="24"/>
                <w:szCs w:val="24"/>
                <w:rtl/>
              </w:rPr>
              <w:t>32.</w:t>
            </w:r>
          </w:p>
        </w:tc>
        <w:tc>
          <w:tcPr>
            <w:tcW w:w="4123" w:type="dxa"/>
            <w:gridSpan w:val="4"/>
            <w:tcMar>
              <w:top w:w="91" w:type="dxa"/>
              <w:left w:w="0" w:type="dxa"/>
              <w:bottom w:w="91" w:type="dxa"/>
              <w:right w:w="0" w:type="dxa"/>
            </w:tcMar>
            <w:hideMark/>
          </w:tcPr>
          <w:p w:rsidR="00C332D2" w:rsidRDefault="00C332D2">
            <w:pPr>
              <w:pStyle w:val="TableBlock"/>
              <w:rPr>
                <w:sz w:val="24"/>
                <w:szCs w:val="24"/>
                <w:rtl/>
              </w:rPr>
            </w:pPr>
            <w:r>
              <w:rPr>
                <w:sz w:val="24"/>
                <w:szCs w:val="24"/>
                <w:rtl/>
              </w:rPr>
              <w:t>(א)</w:t>
            </w:r>
            <w:r>
              <w:rPr>
                <w:sz w:val="24"/>
                <w:szCs w:val="24"/>
                <w:rtl/>
              </w:rPr>
              <w:tab/>
              <w:t>הרשות תגיש לממשלה, באמצעות ראש הממשלה, אחת לשנה, דוח הכולל סקירה וניתוח של מצב האסדרה וסקירה של פעילות הרשות, בשנה שחלפה (בסעיף זה – דוח שנתי); יושב ראש מליאת הרשות יציג את הדוח השנתי לממשלה.</w:t>
            </w:r>
          </w:p>
        </w:tc>
      </w:tr>
      <w:tr w:rsidR="00C332D2" w:rsidTr="00C332D2">
        <w:trPr>
          <w:gridAfter w:val="1"/>
          <w:wAfter w:w="65" w:type="dxa"/>
          <w:cantSplit/>
        </w:trPr>
        <w:tc>
          <w:tcPr>
            <w:tcW w:w="1870" w:type="dxa"/>
            <w:tcMar>
              <w:top w:w="91" w:type="dxa"/>
              <w:left w:w="0" w:type="dxa"/>
              <w:bottom w:w="91" w:type="dxa"/>
              <w:right w:w="0" w:type="dxa"/>
            </w:tcMar>
          </w:tcPr>
          <w:p w:rsidR="00C332D2" w:rsidRDefault="00C332D2">
            <w:pPr>
              <w:pStyle w:val="TableSideHeading"/>
              <w:rPr>
                <w:sz w:val="24"/>
                <w:szCs w:val="24"/>
                <w:rtl/>
              </w:rPr>
            </w:pPr>
          </w:p>
        </w:tc>
        <w:tc>
          <w:tcPr>
            <w:tcW w:w="624" w:type="dxa"/>
            <w:gridSpan w:val="2"/>
            <w:tcMar>
              <w:top w:w="91" w:type="dxa"/>
              <w:left w:w="0" w:type="dxa"/>
              <w:bottom w:w="91" w:type="dxa"/>
              <w:right w:w="0" w:type="dxa"/>
            </w:tcMar>
          </w:tcPr>
          <w:p w:rsidR="00C332D2" w:rsidRDefault="00C332D2">
            <w:pPr>
              <w:pStyle w:val="TableText"/>
              <w:rPr>
                <w:sz w:val="24"/>
                <w:szCs w:val="24"/>
                <w:rtl/>
              </w:rPr>
            </w:pPr>
          </w:p>
        </w:tc>
        <w:tc>
          <w:tcPr>
            <w:tcW w:w="624" w:type="dxa"/>
            <w:gridSpan w:val="2"/>
            <w:tcMar>
              <w:top w:w="91" w:type="dxa"/>
              <w:left w:w="0" w:type="dxa"/>
              <w:bottom w:w="91" w:type="dxa"/>
              <w:right w:w="0" w:type="dxa"/>
            </w:tcMar>
          </w:tcPr>
          <w:p w:rsidR="00C332D2" w:rsidRDefault="00C332D2">
            <w:pPr>
              <w:pStyle w:val="TableText"/>
              <w:rPr>
                <w:sz w:val="24"/>
                <w:szCs w:val="24"/>
                <w:rtl/>
              </w:rPr>
            </w:pPr>
          </w:p>
        </w:tc>
        <w:tc>
          <w:tcPr>
            <w:tcW w:w="624" w:type="dxa"/>
            <w:gridSpan w:val="2"/>
            <w:tcMar>
              <w:top w:w="91" w:type="dxa"/>
              <w:left w:w="0" w:type="dxa"/>
              <w:bottom w:w="91" w:type="dxa"/>
              <w:right w:w="0" w:type="dxa"/>
            </w:tcMar>
          </w:tcPr>
          <w:p w:rsidR="00C332D2" w:rsidRDefault="00C332D2">
            <w:pPr>
              <w:pStyle w:val="TableText"/>
              <w:rPr>
                <w:sz w:val="24"/>
                <w:szCs w:val="24"/>
                <w:rtl/>
              </w:rPr>
            </w:pPr>
          </w:p>
        </w:tc>
        <w:tc>
          <w:tcPr>
            <w:tcW w:w="624" w:type="dxa"/>
            <w:gridSpan w:val="2"/>
            <w:tcMar>
              <w:top w:w="91" w:type="dxa"/>
              <w:left w:w="0" w:type="dxa"/>
              <w:bottom w:w="91" w:type="dxa"/>
              <w:right w:w="0" w:type="dxa"/>
            </w:tcMar>
          </w:tcPr>
          <w:p w:rsidR="00C332D2" w:rsidRDefault="00C332D2">
            <w:pPr>
              <w:pStyle w:val="TableText"/>
              <w:rPr>
                <w:sz w:val="24"/>
                <w:szCs w:val="24"/>
                <w:rtl/>
              </w:rPr>
            </w:pPr>
          </w:p>
        </w:tc>
        <w:tc>
          <w:tcPr>
            <w:tcW w:w="587" w:type="dxa"/>
            <w:gridSpan w:val="2"/>
            <w:tcMar>
              <w:top w:w="91" w:type="dxa"/>
              <w:left w:w="0" w:type="dxa"/>
              <w:bottom w:w="91" w:type="dxa"/>
              <w:right w:w="0" w:type="dxa"/>
            </w:tcMar>
          </w:tcPr>
          <w:p w:rsidR="00C332D2" w:rsidRDefault="00C332D2">
            <w:pPr>
              <w:pStyle w:val="TableText"/>
              <w:rPr>
                <w:sz w:val="24"/>
                <w:szCs w:val="24"/>
                <w:rtl/>
              </w:rPr>
            </w:pPr>
          </w:p>
        </w:tc>
        <w:tc>
          <w:tcPr>
            <w:tcW w:w="4123" w:type="dxa"/>
            <w:gridSpan w:val="4"/>
            <w:tcMar>
              <w:top w:w="91" w:type="dxa"/>
              <w:left w:w="0" w:type="dxa"/>
              <w:bottom w:w="91" w:type="dxa"/>
              <w:right w:w="0" w:type="dxa"/>
            </w:tcMar>
            <w:hideMark/>
          </w:tcPr>
          <w:p w:rsidR="00C332D2" w:rsidRDefault="00C332D2">
            <w:pPr>
              <w:pStyle w:val="TableBlock"/>
              <w:rPr>
                <w:sz w:val="24"/>
                <w:szCs w:val="24"/>
                <w:rtl/>
              </w:rPr>
            </w:pPr>
            <w:r>
              <w:rPr>
                <w:sz w:val="24"/>
                <w:szCs w:val="24"/>
                <w:rtl/>
              </w:rPr>
              <w:t>(ב)</w:t>
            </w:r>
            <w:r>
              <w:rPr>
                <w:sz w:val="24"/>
                <w:szCs w:val="24"/>
                <w:rtl/>
              </w:rPr>
              <w:tab/>
              <w:t>הדוח השנתי יכלול, בין השאר, סקירה בעניינים האלה:</w:t>
            </w:r>
          </w:p>
        </w:tc>
      </w:tr>
      <w:tr w:rsidR="00C332D2" w:rsidTr="00C332D2">
        <w:trPr>
          <w:gridAfter w:val="1"/>
          <w:wAfter w:w="65" w:type="dxa"/>
          <w:cantSplit/>
        </w:trPr>
        <w:tc>
          <w:tcPr>
            <w:tcW w:w="1870" w:type="dxa"/>
            <w:tcMar>
              <w:top w:w="91" w:type="dxa"/>
              <w:left w:w="0" w:type="dxa"/>
              <w:bottom w:w="91" w:type="dxa"/>
              <w:right w:w="0" w:type="dxa"/>
            </w:tcMar>
          </w:tcPr>
          <w:p w:rsidR="00C332D2" w:rsidRDefault="00C332D2">
            <w:pPr>
              <w:pStyle w:val="TableSideHeading"/>
              <w:rPr>
                <w:sz w:val="24"/>
                <w:szCs w:val="24"/>
                <w:rtl/>
              </w:rPr>
            </w:pPr>
          </w:p>
        </w:tc>
        <w:tc>
          <w:tcPr>
            <w:tcW w:w="624" w:type="dxa"/>
            <w:gridSpan w:val="2"/>
            <w:tcMar>
              <w:top w:w="91" w:type="dxa"/>
              <w:left w:w="0" w:type="dxa"/>
              <w:bottom w:w="91" w:type="dxa"/>
              <w:right w:w="0" w:type="dxa"/>
            </w:tcMar>
          </w:tcPr>
          <w:p w:rsidR="00C332D2" w:rsidRDefault="00C332D2">
            <w:pPr>
              <w:pStyle w:val="TableText"/>
              <w:rPr>
                <w:sz w:val="24"/>
                <w:szCs w:val="24"/>
                <w:rtl/>
              </w:rPr>
            </w:pPr>
          </w:p>
        </w:tc>
        <w:tc>
          <w:tcPr>
            <w:tcW w:w="624" w:type="dxa"/>
            <w:gridSpan w:val="2"/>
            <w:tcMar>
              <w:top w:w="91" w:type="dxa"/>
              <w:left w:w="0" w:type="dxa"/>
              <w:bottom w:w="91" w:type="dxa"/>
              <w:right w:w="0" w:type="dxa"/>
            </w:tcMar>
          </w:tcPr>
          <w:p w:rsidR="00C332D2" w:rsidRDefault="00C332D2">
            <w:pPr>
              <w:pStyle w:val="TableText"/>
              <w:rPr>
                <w:sz w:val="24"/>
                <w:szCs w:val="24"/>
                <w:rtl/>
              </w:rPr>
            </w:pPr>
          </w:p>
        </w:tc>
        <w:tc>
          <w:tcPr>
            <w:tcW w:w="624" w:type="dxa"/>
            <w:gridSpan w:val="2"/>
            <w:tcMar>
              <w:top w:w="91" w:type="dxa"/>
              <w:left w:w="0" w:type="dxa"/>
              <w:bottom w:w="91" w:type="dxa"/>
              <w:right w:w="0" w:type="dxa"/>
            </w:tcMar>
          </w:tcPr>
          <w:p w:rsidR="00C332D2" w:rsidRDefault="00C332D2">
            <w:pPr>
              <w:pStyle w:val="TableText"/>
              <w:rPr>
                <w:sz w:val="24"/>
                <w:szCs w:val="24"/>
                <w:rtl/>
              </w:rPr>
            </w:pPr>
          </w:p>
        </w:tc>
        <w:tc>
          <w:tcPr>
            <w:tcW w:w="624" w:type="dxa"/>
            <w:gridSpan w:val="2"/>
            <w:tcMar>
              <w:top w:w="91" w:type="dxa"/>
              <w:left w:w="0" w:type="dxa"/>
              <w:bottom w:w="91" w:type="dxa"/>
              <w:right w:w="0" w:type="dxa"/>
            </w:tcMar>
          </w:tcPr>
          <w:p w:rsidR="00C332D2" w:rsidRDefault="00C332D2">
            <w:pPr>
              <w:pStyle w:val="TableText"/>
              <w:rPr>
                <w:sz w:val="24"/>
                <w:szCs w:val="24"/>
                <w:rtl/>
              </w:rPr>
            </w:pPr>
          </w:p>
        </w:tc>
        <w:tc>
          <w:tcPr>
            <w:tcW w:w="587" w:type="dxa"/>
            <w:gridSpan w:val="2"/>
            <w:tcMar>
              <w:top w:w="91" w:type="dxa"/>
              <w:left w:w="0" w:type="dxa"/>
              <w:bottom w:w="91" w:type="dxa"/>
              <w:right w:w="0" w:type="dxa"/>
            </w:tcMar>
          </w:tcPr>
          <w:p w:rsidR="00C332D2" w:rsidRDefault="00C332D2">
            <w:pPr>
              <w:pStyle w:val="TableText"/>
              <w:rPr>
                <w:sz w:val="24"/>
                <w:szCs w:val="24"/>
                <w:rtl/>
              </w:rPr>
            </w:pPr>
          </w:p>
        </w:tc>
        <w:tc>
          <w:tcPr>
            <w:tcW w:w="661" w:type="dxa"/>
            <w:gridSpan w:val="2"/>
            <w:tcMar>
              <w:top w:w="91" w:type="dxa"/>
              <w:left w:w="0" w:type="dxa"/>
              <w:bottom w:w="91" w:type="dxa"/>
              <w:right w:w="0" w:type="dxa"/>
            </w:tcMar>
          </w:tcPr>
          <w:p w:rsidR="00C332D2" w:rsidRDefault="00C332D2">
            <w:pPr>
              <w:pStyle w:val="TableText"/>
              <w:rPr>
                <w:sz w:val="24"/>
                <w:szCs w:val="24"/>
                <w:rtl/>
              </w:rPr>
            </w:pPr>
          </w:p>
        </w:tc>
        <w:tc>
          <w:tcPr>
            <w:tcW w:w="3462" w:type="dxa"/>
            <w:gridSpan w:val="2"/>
            <w:tcMar>
              <w:top w:w="91" w:type="dxa"/>
              <w:left w:w="0" w:type="dxa"/>
              <w:bottom w:w="91" w:type="dxa"/>
              <w:right w:w="0" w:type="dxa"/>
            </w:tcMar>
            <w:hideMark/>
          </w:tcPr>
          <w:p w:rsidR="00C332D2" w:rsidRDefault="00C332D2">
            <w:pPr>
              <w:pStyle w:val="TableBlock"/>
              <w:rPr>
                <w:sz w:val="24"/>
                <w:szCs w:val="24"/>
                <w:rtl/>
              </w:rPr>
            </w:pPr>
            <w:r>
              <w:rPr>
                <w:sz w:val="24"/>
                <w:szCs w:val="24"/>
                <w:rtl/>
              </w:rPr>
              <w:t>(1)</w:t>
            </w:r>
            <w:r>
              <w:rPr>
                <w:sz w:val="24"/>
                <w:szCs w:val="24"/>
                <w:rtl/>
              </w:rPr>
              <w:tab/>
              <w:t>היקף האסדרה שנקבעה, שתוקנה או שבוטלה בשנה שלגביה נערך הדוח וכן איכות תהליכי הערכת השפעות האסדרה שבוצעו לגבי האסדרה כאמור ושהתקיימה לגביהם התייעצות עם מליאת הרשות, ופרק הזמן שנמשכה ההתייעצות;</w:t>
            </w:r>
          </w:p>
        </w:tc>
      </w:tr>
      <w:tr w:rsidR="00C332D2" w:rsidTr="00C332D2">
        <w:trPr>
          <w:gridAfter w:val="1"/>
          <w:wAfter w:w="65" w:type="dxa"/>
          <w:cantSplit/>
        </w:trPr>
        <w:tc>
          <w:tcPr>
            <w:tcW w:w="1870" w:type="dxa"/>
            <w:tcMar>
              <w:top w:w="91" w:type="dxa"/>
              <w:left w:w="0" w:type="dxa"/>
              <w:bottom w:w="91" w:type="dxa"/>
              <w:right w:w="0" w:type="dxa"/>
            </w:tcMar>
          </w:tcPr>
          <w:p w:rsidR="00C332D2" w:rsidRDefault="00C332D2">
            <w:pPr>
              <w:pStyle w:val="TableSideHeading"/>
              <w:rPr>
                <w:sz w:val="24"/>
                <w:szCs w:val="24"/>
                <w:rtl/>
              </w:rPr>
            </w:pPr>
          </w:p>
        </w:tc>
        <w:tc>
          <w:tcPr>
            <w:tcW w:w="624" w:type="dxa"/>
            <w:gridSpan w:val="2"/>
            <w:tcMar>
              <w:top w:w="91" w:type="dxa"/>
              <w:left w:w="0" w:type="dxa"/>
              <w:bottom w:w="91" w:type="dxa"/>
              <w:right w:w="0" w:type="dxa"/>
            </w:tcMar>
          </w:tcPr>
          <w:p w:rsidR="00C332D2" w:rsidRDefault="00C332D2">
            <w:pPr>
              <w:pStyle w:val="TableText"/>
              <w:rPr>
                <w:sz w:val="24"/>
                <w:szCs w:val="24"/>
                <w:rtl/>
              </w:rPr>
            </w:pPr>
          </w:p>
        </w:tc>
        <w:tc>
          <w:tcPr>
            <w:tcW w:w="624" w:type="dxa"/>
            <w:gridSpan w:val="2"/>
            <w:tcMar>
              <w:top w:w="91" w:type="dxa"/>
              <w:left w:w="0" w:type="dxa"/>
              <w:bottom w:w="91" w:type="dxa"/>
              <w:right w:w="0" w:type="dxa"/>
            </w:tcMar>
          </w:tcPr>
          <w:p w:rsidR="00C332D2" w:rsidRDefault="00C332D2">
            <w:pPr>
              <w:pStyle w:val="TableText"/>
              <w:rPr>
                <w:sz w:val="24"/>
                <w:szCs w:val="24"/>
                <w:rtl/>
              </w:rPr>
            </w:pPr>
          </w:p>
        </w:tc>
        <w:tc>
          <w:tcPr>
            <w:tcW w:w="624" w:type="dxa"/>
            <w:gridSpan w:val="2"/>
            <w:tcMar>
              <w:top w:w="91" w:type="dxa"/>
              <w:left w:w="0" w:type="dxa"/>
              <w:bottom w:w="91" w:type="dxa"/>
              <w:right w:w="0" w:type="dxa"/>
            </w:tcMar>
          </w:tcPr>
          <w:p w:rsidR="00C332D2" w:rsidRDefault="00C332D2">
            <w:pPr>
              <w:pStyle w:val="TableText"/>
              <w:rPr>
                <w:sz w:val="24"/>
                <w:szCs w:val="24"/>
                <w:rtl/>
              </w:rPr>
            </w:pPr>
          </w:p>
        </w:tc>
        <w:tc>
          <w:tcPr>
            <w:tcW w:w="624" w:type="dxa"/>
            <w:gridSpan w:val="2"/>
            <w:tcMar>
              <w:top w:w="91" w:type="dxa"/>
              <w:left w:w="0" w:type="dxa"/>
              <w:bottom w:w="91" w:type="dxa"/>
              <w:right w:w="0" w:type="dxa"/>
            </w:tcMar>
          </w:tcPr>
          <w:p w:rsidR="00C332D2" w:rsidRDefault="00C332D2">
            <w:pPr>
              <w:pStyle w:val="TableText"/>
              <w:rPr>
                <w:sz w:val="24"/>
                <w:szCs w:val="24"/>
                <w:rtl/>
              </w:rPr>
            </w:pPr>
          </w:p>
        </w:tc>
        <w:tc>
          <w:tcPr>
            <w:tcW w:w="587" w:type="dxa"/>
            <w:gridSpan w:val="2"/>
            <w:tcMar>
              <w:top w:w="91" w:type="dxa"/>
              <w:left w:w="0" w:type="dxa"/>
              <w:bottom w:w="91" w:type="dxa"/>
              <w:right w:w="0" w:type="dxa"/>
            </w:tcMar>
          </w:tcPr>
          <w:p w:rsidR="00C332D2" w:rsidRDefault="00C332D2">
            <w:pPr>
              <w:pStyle w:val="TableText"/>
              <w:rPr>
                <w:sz w:val="24"/>
                <w:szCs w:val="24"/>
                <w:rtl/>
              </w:rPr>
            </w:pPr>
          </w:p>
        </w:tc>
        <w:tc>
          <w:tcPr>
            <w:tcW w:w="661" w:type="dxa"/>
            <w:gridSpan w:val="2"/>
            <w:tcMar>
              <w:top w:w="91" w:type="dxa"/>
              <w:left w:w="0" w:type="dxa"/>
              <w:bottom w:w="91" w:type="dxa"/>
              <w:right w:w="0" w:type="dxa"/>
            </w:tcMar>
          </w:tcPr>
          <w:p w:rsidR="00C332D2" w:rsidRDefault="00C332D2">
            <w:pPr>
              <w:pStyle w:val="TableText"/>
              <w:rPr>
                <w:sz w:val="24"/>
                <w:szCs w:val="24"/>
                <w:rtl/>
              </w:rPr>
            </w:pPr>
          </w:p>
        </w:tc>
        <w:tc>
          <w:tcPr>
            <w:tcW w:w="3462" w:type="dxa"/>
            <w:gridSpan w:val="2"/>
            <w:tcMar>
              <w:top w:w="91" w:type="dxa"/>
              <w:left w:w="0" w:type="dxa"/>
              <w:bottom w:w="91" w:type="dxa"/>
              <w:right w:w="0" w:type="dxa"/>
            </w:tcMar>
            <w:hideMark/>
          </w:tcPr>
          <w:p w:rsidR="00C332D2" w:rsidRDefault="00C332D2">
            <w:pPr>
              <w:pStyle w:val="TableBlock"/>
              <w:rPr>
                <w:sz w:val="24"/>
                <w:szCs w:val="24"/>
                <w:rtl/>
              </w:rPr>
            </w:pPr>
            <w:r>
              <w:rPr>
                <w:sz w:val="24"/>
                <w:szCs w:val="24"/>
                <w:rtl/>
              </w:rPr>
              <w:t>(2)</w:t>
            </w:r>
            <w:r>
              <w:rPr>
                <w:sz w:val="24"/>
                <w:szCs w:val="24"/>
                <w:rtl/>
              </w:rPr>
              <w:tab/>
              <w:t>עמידתם של מאסדרים ביעדים לצמצום נטל האסדרה ולטיוב של אסדרה קיימת, שקבעה להם הממשלה לפי סעיף 25;</w:t>
            </w:r>
          </w:p>
        </w:tc>
      </w:tr>
      <w:tr w:rsidR="00C332D2" w:rsidTr="00C332D2">
        <w:trPr>
          <w:cantSplit/>
          <w:trHeight w:val="3149"/>
        </w:trPr>
        <w:tc>
          <w:tcPr>
            <w:tcW w:w="1884" w:type="dxa"/>
            <w:gridSpan w:val="2"/>
            <w:tcMar>
              <w:top w:w="91" w:type="dxa"/>
              <w:left w:w="0" w:type="dxa"/>
              <w:bottom w:w="91" w:type="dxa"/>
              <w:right w:w="0" w:type="dxa"/>
            </w:tcMar>
          </w:tcPr>
          <w:p w:rsidR="00C332D2" w:rsidRDefault="00C332D2">
            <w:pPr>
              <w:ind w:firstLine="0"/>
              <w:rPr>
                <w:rtl/>
              </w:rPr>
            </w:pPr>
          </w:p>
          <w:p w:rsidR="00C332D2" w:rsidRDefault="00C332D2">
            <w:pPr>
              <w:rPr>
                <w:rtl/>
              </w:rPr>
            </w:pPr>
          </w:p>
          <w:p w:rsidR="00C332D2" w:rsidRDefault="00C332D2">
            <w:pPr>
              <w:rPr>
                <w:rtl/>
              </w:rPr>
            </w:pPr>
          </w:p>
          <w:p w:rsidR="00C332D2" w:rsidRDefault="00C332D2">
            <w:pPr>
              <w:rPr>
                <w:rtl/>
              </w:rPr>
            </w:pPr>
          </w:p>
          <w:p w:rsidR="00C332D2" w:rsidRDefault="00C332D2">
            <w:pPr>
              <w:rPr>
                <w:rtl/>
              </w:rPr>
            </w:pPr>
          </w:p>
          <w:p w:rsidR="00C332D2" w:rsidRDefault="00C332D2">
            <w:pPr>
              <w:rPr>
                <w:rtl/>
              </w:rPr>
            </w:pPr>
          </w:p>
          <w:p w:rsidR="00C332D2" w:rsidRDefault="00C332D2">
            <w:pPr>
              <w:rPr>
                <w:rtl/>
              </w:rPr>
            </w:pPr>
          </w:p>
          <w:p w:rsidR="00C332D2" w:rsidRDefault="00C332D2">
            <w:pPr>
              <w:rPr>
                <w:rtl/>
              </w:rPr>
            </w:pPr>
          </w:p>
          <w:p w:rsidR="00C332D2" w:rsidRDefault="00C332D2">
            <w:pPr>
              <w:rPr>
                <w:rtl/>
              </w:rPr>
            </w:pPr>
          </w:p>
          <w:p w:rsidR="00C332D2" w:rsidRDefault="00C332D2">
            <w:pPr>
              <w:rPr>
                <w:rtl/>
              </w:rPr>
            </w:pPr>
          </w:p>
          <w:p w:rsidR="00C332D2" w:rsidRDefault="00C332D2">
            <w:pPr>
              <w:pStyle w:val="KeepWithNext"/>
              <w:rPr>
                <w:rtl/>
                <w:lang w:eastAsia="he-IL"/>
              </w:rPr>
            </w:pPr>
          </w:p>
        </w:tc>
        <w:tc>
          <w:tcPr>
            <w:tcW w:w="628" w:type="dxa"/>
            <w:gridSpan w:val="2"/>
            <w:tcMar>
              <w:top w:w="91" w:type="dxa"/>
              <w:left w:w="0" w:type="dxa"/>
              <w:bottom w:w="91" w:type="dxa"/>
              <w:right w:w="0" w:type="dxa"/>
            </w:tcMar>
          </w:tcPr>
          <w:p w:rsidR="00C332D2" w:rsidRDefault="00C332D2">
            <w:pPr>
              <w:pStyle w:val="TableText"/>
              <w:rPr>
                <w:sz w:val="24"/>
                <w:szCs w:val="24"/>
                <w:rtl/>
              </w:rPr>
            </w:pPr>
          </w:p>
        </w:tc>
        <w:tc>
          <w:tcPr>
            <w:tcW w:w="628" w:type="dxa"/>
            <w:gridSpan w:val="2"/>
            <w:tcMar>
              <w:top w:w="91" w:type="dxa"/>
              <w:left w:w="0" w:type="dxa"/>
              <w:bottom w:w="91" w:type="dxa"/>
              <w:right w:w="0" w:type="dxa"/>
            </w:tcMar>
          </w:tcPr>
          <w:p w:rsidR="00C332D2" w:rsidRDefault="00C332D2">
            <w:pPr>
              <w:pStyle w:val="TableText"/>
              <w:rPr>
                <w:sz w:val="24"/>
                <w:szCs w:val="24"/>
                <w:rtl/>
              </w:rPr>
            </w:pPr>
          </w:p>
        </w:tc>
        <w:tc>
          <w:tcPr>
            <w:tcW w:w="628" w:type="dxa"/>
            <w:gridSpan w:val="2"/>
            <w:tcMar>
              <w:top w:w="91" w:type="dxa"/>
              <w:left w:w="0" w:type="dxa"/>
              <w:bottom w:w="91" w:type="dxa"/>
              <w:right w:w="0" w:type="dxa"/>
            </w:tcMar>
          </w:tcPr>
          <w:p w:rsidR="00C332D2" w:rsidRDefault="00C332D2">
            <w:pPr>
              <w:pStyle w:val="TableText"/>
              <w:rPr>
                <w:sz w:val="24"/>
                <w:szCs w:val="24"/>
                <w:rtl/>
              </w:rPr>
            </w:pPr>
          </w:p>
          <w:p w:rsidR="00C332D2" w:rsidRDefault="00C332D2">
            <w:pPr>
              <w:rPr>
                <w:rtl/>
              </w:rPr>
            </w:pPr>
          </w:p>
          <w:p w:rsidR="00C332D2" w:rsidRDefault="00C332D2">
            <w:pPr>
              <w:rPr>
                <w:rtl/>
              </w:rPr>
            </w:pPr>
          </w:p>
          <w:p w:rsidR="00C332D2" w:rsidRDefault="00C332D2">
            <w:pPr>
              <w:rPr>
                <w:rtl/>
              </w:rPr>
            </w:pPr>
          </w:p>
          <w:p w:rsidR="00C332D2" w:rsidRDefault="00C332D2">
            <w:pPr>
              <w:rPr>
                <w:rtl/>
              </w:rPr>
            </w:pPr>
          </w:p>
          <w:p w:rsidR="00C332D2" w:rsidRDefault="00C332D2">
            <w:pPr>
              <w:rPr>
                <w:rtl/>
              </w:rPr>
            </w:pPr>
          </w:p>
          <w:p w:rsidR="00C332D2" w:rsidRDefault="00C332D2">
            <w:pPr>
              <w:rPr>
                <w:rtl/>
              </w:rPr>
            </w:pPr>
          </w:p>
          <w:p w:rsidR="00C332D2" w:rsidRDefault="00C332D2">
            <w:pPr>
              <w:rPr>
                <w:rtl/>
              </w:rPr>
            </w:pPr>
          </w:p>
          <w:p w:rsidR="00C332D2" w:rsidRDefault="00C332D2">
            <w:pPr>
              <w:rPr>
                <w:rtl/>
              </w:rPr>
            </w:pPr>
          </w:p>
          <w:p w:rsidR="00C332D2" w:rsidRDefault="00C332D2">
            <w:pPr>
              <w:rPr>
                <w:rtl/>
              </w:rPr>
            </w:pPr>
          </w:p>
          <w:p w:rsidR="00C332D2" w:rsidRDefault="00C332D2">
            <w:pPr>
              <w:rPr>
                <w:rtl/>
              </w:rPr>
            </w:pPr>
          </w:p>
        </w:tc>
        <w:tc>
          <w:tcPr>
            <w:tcW w:w="628" w:type="dxa"/>
            <w:gridSpan w:val="2"/>
            <w:tcMar>
              <w:top w:w="91" w:type="dxa"/>
              <w:left w:w="0" w:type="dxa"/>
              <w:bottom w:w="91" w:type="dxa"/>
              <w:right w:w="0" w:type="dxa"/>
            </w:tcMar>
          </w:tcPr>
          <w:p w:rsidR="00C332D2" w:rsidRDefault="00C332D2">
            <w:pPr>
              <w:pStyle w:val="TableText"/>
              <w:rPr>
                <w:sz w:val="24"/>
                <w:szCs w:val="24"/>
                <w:rtl/>
              </w:rPr>
            </w:pPr>
          </w:p>
          <w:p w:rsidR="00C332D2" w:rsidRDefault="00C332D2">
            <w:pPr>
              <w:rPr>
                <w:rtl/>
              </w:rPr>
            </w:pPr>
          </w:p>
          <w:p w:rsidR="00C332D2" w:rsidRDefault="00C332D2">
            <w:pPr>
              <w:rPr>
                <w:rtl/>
              </w:rPr>
            </w:pPr>
          </w:p>
          <w:p w:rsidR="00C332D2" w:rsidRDefault="00C332D2">
            <w:pPr>
              <w:rPr>
                <w:rtl/>
              </w:rPr>
            </w:pPr>
          </w:p>
          <w:p w:rsidR="00C332D2" w:rsidRDefault="00C332D2">
            <w:pPr>
              <w:rPr>
                <w:rtl/>
              </w:rPr>
            </w:pPr>
          </w:p>
          <w:p w:rsidR="00C332D2" w:rsidRDefault="00C332D2">
            <w:pPr>
              <w:rPr>
                <w:rtl/>
              </w:rPr>
            </w:pPr>
          </w:p>
          <w:p w:rsidR="00C332D2" w:rsidRDefault="00C332D2">
            <w:pPr>
              <w:rPr>
                <w:rtl/>
              </w:rPr>
            </w:pPr>
          </w:p>
          <w:p w:rsidR="00C332D2" w:rsidRDefault="00C332D2">
            <w:pPr>
              <w:rPr>
                <w:rtl/>
              </w:rPr>
            </w:pPr>
          </w:p>
          <w:p w:rsidR="00C332D2" w:rsidRDefault="00C332D2">
            <w:pPr>
              <w:rPr>
                <w:rtl/>
              </w:rPr>
            </w:pPr>
          </w:p>
          <w:p w:rsidR="00C332D2" w:rsidRDefault="00C332D2">
            <w:pPr>
              <w:rPr>
                <w:rtl/>
              </w:rPr>
            </w:pPr>
          </w:p>
          <w:p w:rsidR="00C332D2" w:rsidRDefault="00C332D2">
            <w:pPr>
              <w:rPr>
                <w:rtl/>
              </w:rPr>
            </w:pPr>
          </w:p>
          <w:p w:rsidR="00C332D2" w:rsidRDefault="00C332D2">
            <w:pPr>
              <w:rPr>
                <w:rtl/>
              </w:rPr>
            </w:pPr>
          </w:p>
          <w:p w:rsidR="00C332D2" w:rsidRDefault="00C332D2">
            <w:pPr>
              <w:rPr>
                <w:rtl/>
              </w:rPr>
            </w:pPr>
          </w:p>
        </w:tc>
        <w:tc>
          <w:tcPr>
            <w:tcW w:w="591" w:type="dxa"/>
            <w:gridSpan w:val="2"/>
            <w:tcMar>
              <w:top w:w="91" w:type="dxa"/>
              <w:left w:w="0" w:type="dxa"/>
              <w:bottom w:w="91" w:type="dxa"/>
              <w:right w:w="0" w:type="dxa"/>
            </w:tcMar>
          </w:tcPr>
          <w:p w:rsidR="00C332D2" w:rsidRDefault="00C332D2">
            <w:pPr>
              <w:pStyle w:val="TableText"/>
              <w:rPr>
                <w:sz w:val="24"/>
                <w:szCs w:val="24"/>
                <w:rtl/>
              </w:rPr>
            </w:pPr>
          </w:p>
          <w:p w:rsidR="00C332D2" w:rsidRDefault="00C332D2">
            <w:pPr>
              <w:rPr>
                <w:rtl/>
              </w:rPr>
            </w:pPr>
          </w:p>
          <w:p w:rsidR="00C332D2" w:rsidRDefault="00C332D2">
            <w:pPr>
              <w:rPr>
                <w:rtl/>
              </w:rPr>
            </w:pPr>
          </w:p>
          <w:p w:rsidR="00C332D2" w:rsidRDefault="00C332D2">
            <w:pPr>
              <w:rPr>
                <w:rtl/>
              </w:rPr>
            </w:pPr>
          </w:p>
          <w:p w:rsidR="00C332D2" w:rsidRDefault="00C332D2">
            <w:pPr>
              <w:rPr>
                <w:rtl/>
              </w:rPr>
            </w:pPr>
          </w:p>
          <w:p w:rsidR="00C332D2" w:rsidRDefault="00C332D2">
            <w:pPr>
              <w:rPr>
                <w:rtl/>
              </w:rPr>
            </w:pPr>
          </w:p>
          <w:p w:rsidR="00C332D2" w:rsidRDefault="00C332D2">
            <w:pPr>
              <w:rPr>
                <w:rtl/>
              </w:rPr>
            </w:pPr>
          </w:p>
          <w:p w:rsidR="00C332D2" w:rsidRDefault="00C332D2">
            <w:pPr>
              <w:rPr>
                <w:rtl/>
              </w:rPr>
            </w:pPr>
          </w:p>
          <w:p w:rsidR="00C332D2" w:rsidRDefault="00C332D2">
            <w:pPr>
              <w:rPr>
                <w:rtl/>
              </w:rPr>
            </w:pPr>
          </w:p>
          <w:p w:rsidR="00C332D2" w:rsidRDefault="00C332D2">
            <w:pPr>
              <w:rPr>
                <w:rtl/>
              </w:rPr>
            </w:pPr>
          </w:p>
          <w:p w:rsidR="00C332D2" w:rsidRDefault="00C332D2">
            <w:pPr>
              <w:rPr>
                <w:rtl/>
              </w:rPr>
            </w:pPr>
          </w:p>
        </w:tc>
        <w:tc>
          <w:tcPr>
            <w:tcW w:w="666" w:type="dxa"/>
            <w:gridSpan w:val="2"/>
            <w:tcMar>
              <w:top w:w="91" w:type="dxa"/>
              <w:left w:w="0" w:type="dxa"/>
              <w:bottom w:w="91" w:type="dxa"/>
              <w:right w:w="0" w:type="dxa"/>
            </w:tcMar>
          </w:tcPr>
          <w:p w:rsidR="00C332D2" w:rsidRDefault="00C332D2">
            <w:pPr>
              <w:pStyle w:val="TableText"/>
              <w:rPr>
                <w:sz w:val="24"/>
                <w:szCs w:val="24"/>
                <w:rtl/>
              </w:rPr>
            </w:pPr>
          </w:p>
        </w:tc>
        <w:tc>
          <w:tcPr>
            <w:tcW w:w="3488" w:type="dxa"/>
            <w:gridSpan w:val="2"/>
            <w:tcMar>
              <w:top w:w="91" w:type="dxa"/>
              <w:left w:w="0" w:type="dxa"/>
              <w:bottom w:w="91" w:type="dxa"/>
              <w:right w:w="0" w:type="dxa"/>
            </w:tcMar>
          </w:tcPr>
          <w:p w:rsidR="00C332D2" w:rsidRDefault="00C332D2">
            <w:pPr>
              <w:pStyle w:val="TableBlock"/>
              <w:rPr>
                <w:sz w:val="24"/>
                <w:szCs w:val="24"/>
                <w:rtl/>
              </w:rPr>
            </w:pPr>
            <w:r>
              <w:rPr>
                <w:sz w:val="24"/>
                <w:szCs w:val="24"/>
                <w:rtl/>
              </w:rPr>
              <w:t>(3)</w:t>
            </w:r>
            <w:r>
              <w:rPr>
                <w:sz w:val="24"/>
                <w:szCs w:val="24"/>
                <w:rtl/>
              </w:rPr>
              <w:tab/>
              <w:t xml:space="preserve">עמידתם המאסדרים בחובה לקבוע מועד לבחינת </w:t>
            </w:r>
            <w:bookmarkStart w:id="8532" w:name="_ETM_Q1_7213216"/>
            <w:bookmarkEnd w:id="8532"/>
            <w:r>
              <w:rPr>
                <w:sz w:val="24"/>
                <w:szCs w:val="24"/>
                <w:rtl/>
              </w:rPr>
              <w:t>האסדרה שנקבעה לפי הוראות סעיף 24.</w:t>
            </w:r>
          </w:p>
          <w:p w:rsidR="00C332D2" w:rsidRDefault="00C332D2">
            <w:pPr>
              <w:pStyle w:val="TableBlock"/>
              <w:rPr>
                <w:sz w:val="24"/>
                <w:szCs w:val="24"/>
                <w:rtl/>
              </w:rPr>
            </w:pPr>
            <w:bookmarkStart w:id="8533" w:name="_ETM_Q1_7216239"/>
            <w:bookmarkStart w:id="8534" w:name="_ETM_Q1_7216119"/>
            <w:bookmarkEnd w:id="8533"/>
            <w:bookmarkEnd w:id="8534"/>
          </w:p>
          <w:p w:rsidR="00C332D2" w:rsidRDefault="00C332D2">
            <w:pPr>
              <w:pStyle w:val="TableBlock"/>
              <w:rPr>
                <w:sz w:val="24"/>
                <w:szCs w:val="24"/>
                <w:rtl/>
              </w:rPr>
            </w:pPr>
            <w:bookmarkStart w:id="8535" w:name="_ETM_Q1_7219264"/>
            <w:bookmarkStart w:id="8536" w:name="_ETM_Q1_7219136"/>
            <w:bookmarkEnd w:id="8535"/>
            <w:bookmarkEnd w:id="8536"/>
            <w:r>
              <w:rPr>
                <w:sz w:val="24"/>
                <w:szCs w:val="24"/>
                <w:rtl/>
              </w:rPr>
              <w:t>(4) הכשרות שקיימה מליאת הרשות ותהליכי ליווי של מאסדרים והדרכתם שקיימה, כאמור בסעיף 6(4), וכלים מקצועיים שהעמידה מליאת הרשות לרשות מאסדרים לשם ביצוע תפקידם;"</w:t>
            </w:r>
            <w:bookmarkStart w:id="8537" w:name="_ETM_Q1_7228080"/>
            <w:bookmarkStart w:id="8538" w:name="_ETM_Q1_7227939"/>
            <w:bookmarkEnd w:id="8537"/>
            <w:bookmarkEnd w:id="8538"/>
          </w:p>
        </w:tc>
      </w:tr>
    </w:tbl>
    <w:p w:rsidR="00C332D2" w:rsidRDefault="00C332D2" w:rsidP="00C332D2">
      <w:pPr>
        <w:pStyle w:val="a5"/>
        <w:keepNext/>
        <w:rPr>
          <w:rStyle w:val="TagStyle"/>
          <w:rtl/>
        </w:rPr>
      </w:pPr>
      <w:bookmarkStart w:id="8539" w:name="ET_speaker_גור_בליי_463"/>
    </w:p>
    <w:p w:rsidR="00C332D2" w:rsidRDefault="00C332D2" w:rsidP="001A53DD">
      <w:pPr>
        <w:pStyle w:val="a5"/>
        <w:rPr>
          <w:rtl/>
        </w:rPr>
      </w:pPr>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8539"/>
    </w:p>
    <w:p w:rsidR="00C332D2" w:rsidRDefault="00C332D2" w:rsidP="00C332D2">
      <w:pPr>
        <w:pStyle w:val="KeepWithNext"/>
        <w:rPr>
          <w:rtl/>
          <w:lang w:eastAsia="he-IL"/>
        </w:rPr>
      </w:pPr>
    </w:p>
    <w:p w:rsidR="00C332D2" w:rsidRDefault="00C332D2" w:rsidP="00C332D2">
      <w:pPr>
        <w:rPr>
          <w:rtl/>
          <w:lang w:eastAsia="he-IL"/>
        </w:rPr>
      </w:pPr>
      <w:r>
        <w:rPr>
          <w:rtl/>
          <w:lang w:eastAsia="he-IL"/>
        </w:rPr>
        <w:t>יכול להיות שנצטרך לעדכן את ה-6(4) הזה.</w:t>
      </w:r>
    </w:p>
    <w:p w:rsidR="00C332D2" w:rsidRDefault="00C332D2" w:rsidP="00C332D2">
      <w:pPr>
        <w:tabs>
          <w:tab w:val="left" w:pos="5556"/>
        </w:tabs>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624"/>
        <w:gridCol w:w="624"/>
        <w:gridCol w:w="587"/>
        <w:gridCol w:w="661"/>
        <w:gridCol w:w="3462"/>
      </w:tblGrid>
      <w:tr w:rsidR="00C332D2" w:rsidTr="00C332D2">
        <w:trPr>
          <w:cantSplit/>
        </w:trPr>
        <w:tc>
          <w:tcPr>
            <w:tcW w:w="1870" w:type="dxa"/>
            <w:tcMar>
              <w:top w:w="91" w:type="dxa"/>
              <w:left w:w="0" w:type="dxa"/>
              <w:bottom w:w="91" w:type="dxa"/>
              <w:right w:w="0" w:type="dxa"/>
            </w:tcMar>
          </w:tcPr>
          <w:p w:rsidR="00C332D2" w:rsidRDefault="00C332D2">
            <w:pPr>
              <w:pStyle w:val="TableSideHeading"/>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587" w:type="dxa"/>
            <w:tcMar>
              <w:top w:w="91" w:type="dxa"/>
              <w:left w:w="0" w:type="dxa"/>
              <w:bottom w:w="91" w:type="dxa"/>
              <w:right w:w="0" w:type="dxa"/>
            </w:tcMar>
          </w:tcPr>
          <w:p w:rsidR="00C332D2" w:rsidRDefault="00C332D2">
            <w:pPr>
              <w:pStyle w:val="TableText"/>
              <w:rPr>
                <w:sz w:val="24"/>
                <w:szCs w:val="24"/>
                <w:rtl/>
              </w:rPr>
            </w:pPr>
          </w:p>
        </w:tc>
        <w:tc>
          <w:tcPr>
            <w:tcW w:w="661" w:type="dxa"/>
            <w:tcMar>
              <w:top w:w="91" w:type="dxa"/>
              <w:left w:w="0" w:type="dxa"/>
              <w:bottom w:w="91" w:type="dxa"/>
              <w:right w:w="0" w:type="dxa"/>
            </w:tcMar>
          </w:tcPr>
          <w:p w:rsidR="00C332D2" w:rsidRDefault="00C332D2">
            <w:pPr>
              <w:pStyle w:val="TableText"/>
              <w:rPr>
                <w:sz w:val="24"/>
                <w:szCs w:val="24"/>
                <w:rtl/>
              </w:rPr>
            </w:pPr>
          </w:p>
        </w:tc>
        <w:tc>
          <w:tcPr>
            <w:tcW w:w="3462" w:type="dxa"/>
            <w:tcMar>
              <w:top w:w="91" w:type="dxa"/>
              <w:left w:w="0" w:type="dxa"/>
              <w:bottom w:w="91" w:type="dxa"/>
              <w:right w:w="0" w:type="dxa"/>
            </w:tcMar>
            <w:hideMark/>
          </w:tcPr>
          <w:p w:rsidR="00C332D2" w:rsidRDefault="00C332D2">
            <w:pPr>
              <w:pStyle w:val="TableBlock"/>
              <w:rPr>
                <w:sz w:val="24"/>
                <w:szCs w:val="24"/>
                <w:rtl/>
              </w:rPr>
            </w:pPr>
            <w:r>
              <w:rPr>
                <w:sz w:val="24"/>
                <w:szCs w:val="24"/>
                <w:rtl/>
              </w:rPr>
              <w:t>"(5)</w:t>
            </w:r>
            <w:r>
              <w:rPr>
                <w:sz w:val="24"/>
                <w:szCs w:val="24"/>
                <w:rtl/>
              </w:rPr>
              <w:tab/>
              <w:t>מפגשים עיתיים שקיימה מליאת הרשות עם מאסדרים וגורמים אחרים הנוגעים לעניין;</w:t>
            </w:r>
          </w:p>
        </w:tc>
      </w:tr>
      <w:tr w:rsidR="00C332D2" w:rsidTr="00C332D2">
        <w:trPr>
          <w:cantSplit/>
        </w:trPr>
        <w:tc>
          <w:tcPr>
            <w:tcW w:w="1870" w:type="dxa"/>
            <w:tcMar>
              <w:top w:w="91" w:type="dxa"/>
              <w:left w:w="0" w:type="dxa"/>
              <w:bottom w:w="91" w:type="dxa"/>
              <w:right w:w="0" w:type="dxa"/>
            </w:tcMar>
          </w:tcPr>
          <w:p w:rsidR="00C332D2" w:rsidRDefault="00C332D2">
            <w:pPr>
              <w:pStyle w:val="TableSideHeading"/>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587" w:type="dxa"/>
            <w:tcMar>
              <w:top w:w="91" w:type="dxa"/>
              <w:left w:w="0" w:type="dxa"/>
              <w:bottom w:w="91" w:type="dxa"/>
              <w:right w:w="0" w:type="dxa"/>
            </w:tcMar>
          </w:tcPr>
          <w:p w:rsidR="00C332D2" w:rsidRDefault="00C332D2">
            <w:pPr>
              <w:pStyle w:val="TableText"/>
              <w:rPr>
                <w:sz w:val="24"/>
                <w:szCs w:val="24"/>
                <w:rtl/>
              </w:rPr>
            </w:pPr>
          </w:p>
        </w:tc>
        <w:tc>
          <w:tcPr>
            <w:tcW w:w="661" w:type="dxa"/>
            <w:tcMar>
              <w:top w:w="91" w:type="dxa"/>
              <w:left w:w="0" w:type="dxa"/>
              <w:bottom w:w="91" w:type="dxa"/>
              <w:right w:w="0" w:type="dxa"/>
            </w:tcMar>
          </w:tcPr>
          <w:p w:rsidR="00C332D2" w:rsidRDefault="00C332D2">
            <w:pPr>
              <w:pStyle w:val="TableText"/>
              <w:rPr>
                <w:sz w:val="24"/>
                <w:szCs w:val="24"/>
                <w:rtl/>
              </w:rPr>
            </w:pPr>
          </w:p>
        </w:tc>
        <w:tc>
          <w:tcPr>
            <w:tcW w:w="3462" w:type="dxa"/>
            <w:tcMar>
              <w:top w:w="91" w:type="dxa"/>
              <w:left w:w="0" w:type="dxa"/>
              <w:bottom w:w="91" w:type="dxa"/>
              <w:right w:w="0" w:type="dxa"/>
            </w:tcMar>
            <w:hideMark/>
          </w:tcPr>
          <w:p w:rsidR="00C332D2" w:rsidRDefault="00C332D2">
            <w:pPr>
              <w:pStyle w:val="TableBlock"/>
              <w:rPr>
                <w:sz w:val="24"/>
                <w:szCs w:val="24"/>
                <w:rtl/>
              </w:rPr>
            </w:pPr>
            <w:r>
              <w:rPr>
                <w:sz w:val="24"/>
                <w:szCs w:val="24"/>
                <w:rtl/>
              </w:rPr>
              <w:t>(6)</w:t>
            </w:r>
            <w:r>
              <w:rPr>
                <w:sz w:val="24"/>
                <w:szCs w:val="24"/>
                <w:rtl/>
              </w:rPr>
              <w:tab/>
              <w:t>אירועים משמעותיים הקשורים בפעולת הרשות.</w:t>
            </w:r>
          </w:p>
        </w:tc>
      </w:tr>
      <w:tr w:rsidR="00C332D2" w:rsidTr="00C332D2">
        <w:trPr>
          <w:cantSplit/>
        </w:trPr>
        <w:tc>
          <w:tcPr>
            <w:tcW w:w="1870" w:type="dxa"/>
            <w:tcMar>
              <w:top w:w="91" w:type="dxa"/>
              <w:left w:w="0" w:type="dxa"/>
              <w:bottom w:w="91" w:type="dxa"/>
              <w:right w:w="0" w:type="dxa"/>
            </w:tcMar>
          </w:tcPr>
          <w:p w:rsidR="00C332D2" w:rsidRDefault="00C332D2">
            <w:pPr>
              <w:pStyle w:val="TableSideHeading"/>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587" w:type="dxa"/>
            <w:tcMar>
              <w:top w:w="91" w:type="dxa"/>
              <w:left w:w="0" w:type="dxa"/>
              <w:bottom w:w="91" w:type="dxa"/>
              <w:right w:w="0" w:type="dxa"/>
            </w:tcMar>
          </w:tcPr>
          <w:p w:rsidR="00C332D2" w:rsidRDefault="00C332D2">
            <w:pPr>
              <w:pStyle w:val="TableText"/>
              <w:rPr>
                <w:sz w:val="24"/>
                <w:szCs w:val="24"/>
                <w:rtl/>
              </w:rPr>
            </w:pPr>
          </w:p>
        </w:tc>
        <w:tc>
          <w:tcPr>
            <w:tcW w:w="4123" w:type="dxa"/>
            <w:gridSpan w:val="2"/>
            <w:tcMar>
              <w:top w:w="91" w:type="dxa"/>
              <w:left w:w="0" w:type="dxa"/>
              <w:bottom w:w="91" w:type="dxa"/>
              <w:right w:w="0" w:type="dxa"/>
            </w:tcMar>
            <w:hideMark/>
          </w:tcPr>
          <w:p w:rsidR="00C332D2" w:rsidRDefault="00C332D2">
            <w:pPr>
              <w:pStyle w:val="TableBlock"/>
              <w:rPr>
                <w:sz w:val="24"/>
                <w:szCs w:val="24"/>
                <w:rtl/>
              </w:rPr>
            </w:pPr>
            <w:r>
              <w:rPr>
                <w:sz w:val="24"/>
                <w:szCs w:val="24"/>
                <w:rtl/>
              </w:rPr>
              <w:t>(ג)</w:t>
            </w:r>
            <w:r>
              <w:rPr>
                <w:sz w:val="24"/>
                <w:szCs w:val="24"/>
                <w:rtl/>
              </w:rPr>
              <w:tab/>
              <w:t>מליאת הרשות תעביר לכל מאסדר הנזכר בדוח השנתי, לפני הגשת הדוח לממשלה, טיוטה של החלקים בדוח הנוגעים לו, לשם קבלת התייחסותו.</w:t>
            </w:r>
          </w:p>
        </w:tc>
      </w:tr>
      <w:tr w:rsidR="00C332D2" w:rsidTr="00C332D2">
        <w:trPr>
          <w:cantSplit/>
        </w:trPr>
        <w:tc>
          <w:tcPr>
            <w:tcW w:w="1870" w:type="dxa"/>
            <w:tcMar>
              <w:top w:w="91" w:type="dxa"/>
              <w:left w:w="0" w:type="dxa"/>
              <w:bottom w:w="91" w:type="dxa"/>
              <w:right w:w="0" w:type="dxa"/>
            </w:tcMar>
          </w:tcPr>
          <w:p w:rsidR="00C332D2" w:rsidRDefault="00C332D2">
            <w:pPr>
              <w:pStyle w:val="TableSideHeading"/>
              <w:rPr>
                <w:sz w:val="24"/>
                <w:szCs w:val="24"/>
                <w:highlight w:val="lightGray"/>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587" w:type="dxa"/>
            <w:tcMar>
              <w:top w:w="91" w:type="dxa"/>
              <w:left w:w="0" w:type="dxa"/>
              <w:bottom w:w="91" w:type="dxa"/>
              <w:right w:w="0" w:type="dxa"/>
            </w:tcMar>
          </w:tcPr>
          <w:p w:rsidR="00C332D2" w:rsidRDefault="00C332D2">
            <w:pPr>
              <w:pStyle w:val="TableText"/>
              <w:rPr>
                <w:sz w:val="24"/>
                <w:szCs w:val="24"/>
                <w:rtl/>
              </w:rPr>
            </w:pPr>
          </w:p>
        </w:tc>
        <w:tc>
          <w:tcPr>
            <w:tcW w:w="4123" w:type="dxa"/>
            <w:gridSpan w:val="2"/>
            <w:tcMar>
              <w:top w:w="91" w:type="dxa"/>
              <w:left w:w="0" w:type="dxa"/>
              <w:bottom w:w="91" w:type="dxa"/>
              <w:right w:w="0" w:type="dxa"/>
            </w:tcMar>
            <w:hideMark/>
          </w:tcPr>
          <w:p w:rsidR="00C332D2" w:rsidRDefault="00C332D2">
            <w:pPr>
              <w:pStyle w:val="TableBlock"/>
              <w:rPr>
                <w:sz w:val="24"/>
                <w:szCs w:val="24"/>
                <w:rtl/>
              </w:rPr>
            </w:pPr>
            <w:r>
              <w:rPr>
                <w:sz w:val="24"/>
                <w:szCs w:val="24"/>
                <w:rtl/>
              </w:rPr>
              <w:t>(ד)</w:t>
            </w:r>
            <w:r>
              <w:rPr>
                <w:sz w:val="24"/>
                <w:szCs w:val="24"/>
                <w:rtl/>
              </w:rPr>
              <w:tab/>
              <w:t xml:space="preserve">ראש הממשלה יניח את הדוח השנתי על שולחן הכנסת. הונח הדוח על שולחן </w:t>
            </w:r>
            <w:bookmarkStart w:id="8540" w:name="_ETM_Q1_7249170"/>
            <w:bookmarkEnd w:id="8540"/>
            <w:r>
              <w:rPr>
                <w:sz w:val="24"/>
                <w:szCs w:val="24"/>
                <w:rtl/>
              </w:rPr>
              <w:t>הכנסת, תדון בו ועדה מוועדות הכנסת כפי שתקבע ועדת</w:t>
            </w:r>
            <w:bookmarkStart w:id="8541" w:name="_ETM_Q1_7252568"/>
            <w:bookmarkEnd w:id="8541"/>
            <w:r>
              <w:rPr>
                <w:sz w:val="24"/>
                <w:szCs w:val="24"/>
                <w:rtl/>
              </w:rPr>
              <w:t xml:space="preserve"> הכנסת. יו"ר מליאת הרשות ישתתף בדיון, כאמור בסעיף קטן זה. </w:t>
            </w:r>
          </w:p>
        </w:tc>
      </w:tr>
      <w:tr w:rsidR="00C332D2" w:rsidTr="00C332D2">
        <w:trPr>
          <w:cantSplit/>
        </w:trPr>
        <w:tc>
          <w:tcPr>
            <w:tcW w:w="1870" w:type="dxa"/>
            <w:tcMar>
              <w:top w:w="91" w:type="dxa"/>
              <w:left w:w="0" w:type="dxa"/>
              <w:bottom w:w="91" w:type="dxa"/>
              <w:right w:w="0" w:type="dxa"/>
            </w:tcMar>
          </w:tcPr>
          <w:p w:rsidR="00C332D2" w:rsidRDefault="00C332D2">
            <w:pPr>
              <w:pStyle w:val="TableSideHeading"/>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587" w:type="dxa"/>
            <w:tcMar>
              <w:top w:w="91" w:type="dxa"/>
              <w:left w:w="0" w:type="dxa"/>
              <w:bottom w:w="91" w:type="dxa"/>
              <w:right w:w="0" w:type="dxa"/>
            </w:tcMar>
          </w:tcPr>
          <w:p w:rsidR="00C332D2" w:rsidRDefault="00C332D2">
            <w:pPr>
              <w:pStyle w:val="TableText"/>
              <w:rPr>
                <w:sz w:val="24"/>
                <w:szCs w:val="24"/>
                <w:rtl/>
              </w:rPr>
            </w:pPr>
          </w:p>
        </w:tc>
        <w:tc>
          <w:tcPr>
            <w:tcW w:w="4123" w:type="dxa"/>
            <w:gridSpan w:val="2"/>
            <w:tcMar>
              <w:top w:w="91" w:type="dxa"/>
              <w:left w:w="0" w:type="dxa"/>
              <w:bottom w:w="91" w:type="dxa"/>
              <w:right w:w="0" w:type="dxa"/>
            </w:tcMar>
            <w:hideMark/>
          </w:tcPr>
          <w:p w:rsidR="00C332D2" w:rsidRDefault="00C332D2">
            <w:pPr>
              <w:pStyle w:val="TableBlock"/>
              <w:rPr>
                <w:sz w:val="24"/>
                <w:szCs w:val="24"/>
                <w:rtl/>
              </w:rPr>
            </w:pPr>
            <w:r>
              <w:rPr>
                <w:sz w:val="24"/>
                <w:szCs w:val="24"/>
                <w:rtl/>
              </w:rPr>
              <w:t>(ה)</w:t>
            </w:r>
            <w:r>
              <w:rPr>
                <w:sz w:val="24"/>
                <w:szCs w:val="24"/>
                <w:rtl/>
              </w:rPr>
              <w:tab/>
              <w:t>בלי לגרוע מהוראות סעיף קטן (א), מליאת הרשות תעביר לממשלה, לפי דרישתה, דיווחים נוספים הנוגעים לתחומי פעילותה, וכן נתונים ומידע כאמור, בין ככלל ובין בנושא מסוים, כפי שיפורט בדרישה; דרישתה של הממשלה תועבר לרשות באמצעות ראש הממשלה."</w:t>
            </w:r>
          </w:p>
        </w:tc>
      </w:tr>
    </w:tbl>
    <w:p w:rsidR="00C332D2" w:rsidRDefault="00C332D2" w:rsidP="00C332D2">
      <w:pPr>
        <w:rPr>
          <w:rtl/>
          <w:lang w:eastAsia="he-IL"/>
        </w:rPr>
      </w:pPr>
      <w:bookmarkStart w:id="8542" w:name="_ETM_Q1_5661292"/>
      <w:bookmarkEnd w:id="8542"/>
    </w:p>
    <w:p w:rsidR="00C332D2" w:rsidRDefault="00C332D2" w:rsidP="001A53DD">
      <w:pPr>
        <w:pStyle w:val="af8"/>
        <w:rPr>
          <w:rtl/>
        </w:rPr>
      </w:pPr>
      <w:bookmarkStart w:id="8543" w:name="ET_yor_6156_467"/>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8543"/>
    </w:p>
    <w:p w:rsidR="00C332D2" w:rsidRDefault="00C332D2" w:rsidP="00C332D2">
      <w:pPr>
        <w:pStyle w:val="KeepWithNext"/>
        <w:rPr>
          <w:rtl/>
          <w:lang w:eastAsia="he-IL"/>
        </w:rPr>
      </w:pPr>
    </w:p>
    <w:p w:rsidR="00C332D2" w:rsidRDefault="00C332D2" w:rsidP="00C332D2">
      <w:pPr>
        <w:rPr>
          <w:rtl/>
          <w:lang w:eastAsia="he-IL"/>
        </w:rPr>
      </w:pPr>
      <w:r>
        <w:rPr>
          <w:rtl/>
          <w:lang w:eastAsia="he-IL"/>
        </w:rPr>
        <w:t xml:space="preserve">מייד נבקש את ההתייחסות שלכם, שתציגו </w:t>
      </w:r>
      <w:bookmarkStart w:id="8544" w:name="_ETM_Q1_7276815"/>
      <w:bookmarkEnd w:id="8544"/>
      <w:r>
        <w:rPr>
          <w:rtl/>
          <w:lang w:eastAsia="he-IL"/>
        </w:rPr>
        <w:t xml:space="preserve">את הסעיף. גם פה כמובן נדייק מה מליאה ומה </w:t>
      </w:r>
      <w:bookmarkStart w:id="8545" w:name="_ETM_Q1_7283678"/>
      <w:bookmarkEnd w:id="8545"/>
      <w:r>
        <w:rPr>
          <w:rtl/>
          <w:lang w:eastAsia="he-IL"/>
        </w:rPr>
        <w:t xml:space="preserve">רשות. שאלה ניסוחית, "מליאת הרשות תגיש </w:t>
      </w:r>
      <w:bookmarkStart w:id="8546" w:name="_ETM_Q1_7288637"/>
      <w:bookmarkEnd w:id="8546"/>
      <w:r>
        <w:rPr>
          <w:rtl/>
          <w:lang w:eastAsia="he-IL"/>
        </w:rPr>
        <w:t>לממשלה באמצעות ראש הממשלה", האם זה ניסוח מקובל וחוקי?</w:t>
      </w:r>
    </w:p>
    <w:p w:rsidR="00C332D2" w:rsidRDefault="00C332D2" w:rsidP="00C332D2">
      <w:pPr>
        <w:rPr>
          <w:rtl/>
          <w:lang w:eastAsia="he-IL"/>
        </w:rPr>
      </w:pPr>
      <w:bookmarkStart w:id="8547" w:name="_ETM_Q1_7290199"/>
      <w:bookmarkStart w:id="8548" w:name="_ETM_Q1_7290309"/>
      <w:bookmarkStart w:id="8549" w:name="_ETM_Q1_7291822"/>
      <w:bookmarkEnd w:id="8547"/>
      <w:bookmarkEnd w:id="8548"/>
      <w:bookmarkEnd w:id="8549"/>
    </w:p>
    <w:p w:rsidR="00C332D2" w:rsidRDefault="00C332D2" w:rsidP="001A53DD">
      <w:pPr>
        <w:pStyle w:val="a5"/>
        <w:rPr>
          <w:rtl/>
        </w:rPr>
      </w:pPr>
      <w:bookmarkStart w:id="8550" w:name="ET_speaker_גל_ברנס_468"/>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8550"/>
    </w:p>
    <w:p w:rsidR="00C332D2" w:rsidRDefault="00C332D2" w:rsidP="00C332D2">
      <w:pPr>
        <w:pStyle w:val="KeepWithNext"/>
        <w:rPr>
          <w:rtl/>
          <w:lang w:eastAsia="he-IL"/>
        </w:rPr>
      </w:pPr>
    </w:p>
    <w:p w:rsidR="00C332D2" w:rsidRDefault="00C332D2" w:rsidP="00C332D2">
      <w:pPr>
        <w:rPr>
          <w:rtl/>
          <w:lang w:eastAsia="he-IL"/>
        </w:rPr>
      </w:pPr>
      <w:bookmarkStart w:id="8551" w:name="_ETM_Q1_7292503"/>
      <w:bookmarkStart w:id="8552" w:name="_ETM_Q1_7292557"/>
      <w:bookmarkEnd w:id="8551"/>
      <w:bookmarkEnd w:id="8552"/>
      <w:r>
        <w:rPr>
          <w:rtl/>
          <w:lang w:eastAsia="he-IL"/>
        </w:rPr>
        <w:t xml:space="preserve">הממשלה פועלת על ידי ראש הממשלה והשרים. </w:t>
      </w:r>
      <w:bookmarkStart w:id="8553" w:name="_ETM_Q1_7295099"/>
      <w:bookmarkEnd w:id="8553"/>
      <w:r>
        <w:rPr>
          <w:rtl/>
          <w:lang w:eastAsia="he-IL"/>
        </w:rPr>
        <w:t>הרשויות או הגופים לא מגישים דברים לממשלה בעצמם.</w:t>
      </w:r>
    </w:p>
    <w:p w:rsidR="00C332D2" w:rsidRDefault="00C332D2" w:rsidP="00C332D2">
      <w:pPr>
        <w:rPr>
          <w:rtl/>
          <w:lang w:eastAsia="he-IL"/>
        </w:rPr>
      </w:pPr>
      <w:bookmarkStart w:id="8554" w:name="_ETM_Q1_7296626"/>
      <w:bookmarkStart w:id="8555" w:name="_ETM_Q1_7296747"/>
      <w:bookmarkStart w:id="8556" w:name="_ETM_Q1_7298946"/>
      <w:bookmarkEnd w:id="8554"/>
      <w:bookmarkEnd w:id="8555"/>
      <w:bookmarkEnd w:id="8556"/>
    </w:p>
    <w:p w:rsidR="00C332D2" w:rsidRDefault="00C332D2" w:rsidP="001A53DD">
      <w:pPr>
        <w:pStyle w:val="af8"/>
        <w:rPr>
          <w:rtl/>
        </w:rPr>
      </w:pPr>
      <w:bookmarkStart w:id="8557" w:name="ET_yor_6156_469"/>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8557"/>
    </w:p>
    <w:p w:rsidR="00C332D2" w:rsidRDefault="00C332D2" w:rsidP="00C332D2">
      <w:pPr>
        <w:pStyle w:val="KeepWithNext"/>
        <w:rPr>
          <w:rtl/>
          <w:lang w:eastAsia="he-IL"/>
        </w:rPr>
      </w:pPr>
    </w:p>
    <w:p w:rsidR="00C332D2" w:rsidRDefault="00C332D2" w:rsidP="00C332D2">
      <w:pPr>
        <w:rPr>
          <w:rtl/>
          <w:lang w:eastAsia="he-IL"/>
        </w:rPr>
      </w:pPr>
      <w:r>
        <w:rPr>
          <w:rtl/>
          <w:lang w:eastAsia="he-IL"/>
        </w:rPr>
        <w:t>ה</w:t>
      </w:r>
      <w:bookmarkStart w:id="8558" w:name="_ETM_Q1_7299639"/>
      <w:bookmarkStart w:id="8559" w:name="_ETM_Q1_7299690"/>
      <w:bookmarkEnd w:id="8558"/>
      <w:bookmarkEnd w:id="8559"/>
      <w:r>
        <w:rPr>
          <w:rtl/>
          <w:lang w:eastAsia="he-IL"/>
        </w:rPr>
        <w:t xml:space="preserve">בנתי. שאלה </w:t>
      </w:r>
      <w:bookmarkStart w:id="8560" w:name="_ETM_Q1_7306250"/>
      <w:bookmarkEnd w:id="8560"/>
      <w:r>
        <w:rPr>
          <w:rtl/>
          <w:lang w:eastAsia="he-IL"/>
        </w:rPr>
        <w:t xml:space="preserve">שאבקש את ההתייחסות שלכם אליה ונוגעת לסעיף קטן </w:t>
      </w:r>
      <w:bookmarkStart w:id="8561" w:name="_ETM_Q1_7310246"/>
      <w:bookmarkEnd w:id="8561"/>
      <w:r>
        <w:rPr>
          <w:rtl/>
          <w:lang w:eastAsia="he-IL"/>
        </w:rPr>
        <w:t xml:space="preserve">(ב)(2), הוא מגדיר תפקיד שלא מצאתי אותו במסגרת </w:t>
      </w:r>
      <w:bookmarkStart w:id="8562" w:name="_ETM_Q1_7318357"/>
      <w:bookmarkEnd w:id="8562"/>
      <w:r>
        <w:rPr>
          <w:rtl/>
          <w:lang w:eastAsia="he-IL"/>
        </w:rPr>
        <w:t xml:space="preserve">ההגדרות שלכם בתפקידי הרשות. היא קובעת </w:t>
      </w:r>
      <w:bookmarkStart w:id="8563" w:name="_ETM_Q1_7322653"/>
      <w:bookmarkEnd w:id="8563"/>
      <w:r>
        <w:rPr>
          <w:rtl/>
          <w:lang w:eastAsia="he-IL"/>
        </w:rPr>
        <w:t xml:space="preserve">שהרשות היא הגוף שמוסמך לבקר את עמידת משרדי </w:t>
      </w:r>
      <w:bookmarkStart w:id="8564" w:name="_ETM_Q1_7325409"/>
      <w:bookmarkEnd w:id="8564"/>
      <w:r>
        <w:rPr>
          <w:rtl/>
          <w:lang w:eastAsia="he-IL"/>
        </w:rPr>
        <w:t xml:space="preserve">הממשלה ביעדים שקבעה הממשלה לצמצום טיוב רגולציה, וזה דבר שלא ראיתי שהסמכתם את </w:t>
      </w:r>
      <w:bookmarkStart w:id="8565" w:name="_ETM_Q1_7336974"/>
      <w:bookmarkEnd w:id="8565"/>
      <w:r>
        <w:rPr>
          <w:rtl/>
          <w:lang w:eastAsia="he-IL"/>
        </w:rPr>
        <w:t xml:space="preserve">הרשות בתפקידים. בשום מקום ברשימת התפקידים לא הוגדרה </w:t>
      </w:r>
      <w:bookmarkStart w:id="8566" w:name="_ETM_Q1_7341539"/>
      <w:bookmarkEnd w:id="8566"/>
      <w:r>
        <w:rPr>
          <w:rtl/>
          <w:lang w:eastAsia="he-IL"/>
        </w:rPr>
        <w:t xml:space="preserve">הרשות כמי שעושה עכשיו בקרה על עמידת המשרדים, לא ביעדים </w:t>
      </w:r>
      <w:bookmarkStart w:id="8567" w:name="_ETM_Q1_7349133"/>
      <w:bookmarkEnd w:id="8567"/>
      <w:r>
        <w:rPr>
          <w:rtl/>
          <w:lang w:eastAsia="he-IL"/>
        </w:rPr>
        <w:t>שמתכתבים עם התוכנית של הרשות, אלא בהגדרות הממשלה. האם ז</w:t>
      </w:r>
      <w:bookmarkStart w:id="8568" w:name="_ETM_Q1_7350244"/>
      <w:bookmarkEnd w:id="8568"/>
      <w:r>
        <w:rPr>
          <w:rtl/>
          <w:lang w:eastAsia="he-IL"/>
        </w:rPr>
        <w:t>את הייתה הכוונה?</w:t>
      </w:r>
    </w:p>
    <w:p w:rsidR="00C332D2" w:rsidRDefault="00C332D2" w:rsidP="00C332D2">
      <w:pPr>
        <w:rPr>
          <w:rtl/>
          <w:lang w:eastAsia="he-IL"/>
        </w:rPr>
      </w:pPr>
      <w:bookmarkStart w:id="8569" w:name="_ETM_Q1_7353981"/>
      <w:bookmarkStart w:id="8570" w:name="_ETM_Q1_7354111"/>
      <w:bookmarkStart w:id="8571" w:name="_ETM_Q1_7356474"/>
      <w:bookmarkEnd w:id="8569"/>
      <w:bookmarkEnd w:id="8570"/>
      <w:bookmarkEnd w:id="8571"/>
    </w:p>
    <w:p w:rsidR="00C332D2" w:rsidRDefault="00C332D2" w:rsidP="001A53DD">
      <w:pPr>
        <w:pStyle w:val="a5"/>
        <w:rPr>
          <w:rtl/>
        </w:rPr>
      </w:pPr>
      <w:bookmarkStart w:id="8572" w:name="ET_speaker_גל_ברנס_457"/>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8572"/>
    </w:p>
    <w:p w:rsidR="00C332D2" w:rsidRDefault="00C332D2" w:rsidP="00C332D2">
      <w:pPr>
        <w:pStyle w:val="KeepWithNext"/>
        <w:rPr>
          <w:rtl/>
          <w:lang w:eastAsia="he-IL"/>
        </w:rPr>
      </w:pPr>
    </w:p>
    <w:p w:rsidR="00C332D2" w:rsidRDefault="00C332D2" w:rsidP="00C332D2">
      <w:pPr>
        <w:rPr>
          <w:rtl/>
          <w:lang w:eastAsia="he-IL"/>
        </w:rPr>
      </w:pPr>
      <w:bookmarkStart w:id="8573" w:name="_ETM_Q1_7365718"/>
      <w:bookmarkStart w:id="8574" w:name="_ETM_Q1_7365781"/>
      <w:bookmarkEnd w:id="8573"/>
      <w:bookmarkEnd w:id="8574"/>
      <w:r>
        <w:rPr>
          <w:rtl/>
          <w:lang w:eastAsia="he-IL"/>
        </w:rPr>
        <w:t xml:space="preserve">אני מזכיר את הסעיף שדנו בו </w:t>
      </w:r>
      <w:bookmarkStart w:id="8575" w:name="_ETM_Q1_7356658"/>
      <w:bookmarkEnd w:id="8575"/>
      <w:r>
        <w:rPr>
          <w:rtl/>
          <w:lang w:eastAsia="he-IL"/>
        </w:rPr>
        <w:t xml:space="preserve">בתחילת היום, סעיף 25, אז היה כתוב שם במפורש. </w:t>
      </w:r>
      <w:bookmarkStart w:id="8576" w:name="_ETM_Q1_7362815"/>
      <w:bookmarkEnd w:id="8576"/>
      <w:r>
        <w:rPr>
          <w:rtl/>
          <w:lang w:eastAsia="he-IL"/>
        </w:rPr>
        <w:t xml:space="preserve">לבקשת הוועדה הורדנו כי אמרנו שזה פה, אבל זה היה </w:t>
      </w:r>
      <w:bookmarkStart w:id="8577" w:name="_ETM_Q1_7363595"/>
      <w:bookmarkEnd w:id="8577"/>
      <w:r>
        <w:rPr>
          <w:rtl/>
          <w:lang w:eastAsia="he-IL"/>
        </w:rPr>
        <w:t>סעיף 25 מפורש בחוק.</w:t>
      </w:r>
    </w:p>
    <w:p w:rsidR="00C332D2" w:rsidRDefault="00C332D2" w:rsidP="00C332D2">
      <w:pPr>
        <w:rPr>
          <w:rtl/>
          <w:lang w:eastAsia="he-IL"/>
        </w:rPr>
      </w:pPr>
      <w:bookmarkStart w:id="8578" w:name="_ETM_Q1_7365593"/>
      <w:bookmarkStart w:id="8579" w:name="_ETM_Q1_7365711"/>
      <w:bookmarkStart w:id="8580" w:name="_ETM_Q1_7367513"/>
      <w:bookmarkEnd w:id="8578"/>
      <w:bookmarkEnd w:id="8579"/>
      <w:bookmarkEnd w:id="8580"/>
    </w:p>
    <w:p w:rsidR="00C332D2" w:rsidRDefault="00C332D2" w:rsidP="001A53DD">
      <w:pPr>
        <w:pStyle w:val="a5"/>
        <w:rPr>
          <w:rtl/>
        </w:rPr>
      </w:pPr>
      <w:bookmarkStart w:id="8581" w:name="ET_speaker_גור_בליי_458"/>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8581"/>
    </w:p>
    <w:p w:rsidR="00C332D2" w:rsidRDefault="00C332D2" w:rsidP="00C332D2">
      <w:pPr>
        <w:pStyle w:val="KeepWithNext"/>
        <w:rPr>
          <w:rtl/>
          <w:lang w:eastAsia="he-IL"/>
        </w:rPr>
      </w:pPr>
    </w:p>
    <w:p w:rsidR="00C332D2" w:rsidRDefault="00C332D2" w:rsidP="00C332D2">
      <w:pPr>
        <w:rPr>
          <w:rtl/>
          <w:lang w:eastAsia="he-IL"/>
        </w:rPr>
      </w:pPr>
      <w:bookmarkStart w:id="8582" w:name="_ETM_Q1_7368186"/>
      <w:bookmarkStart w:id="8583" w:name="_ETM_Q1_7368253"/>
      <w:bookmarkEnd w:id="8582"/>
      <w:bookmarkEnd w:id="8583"/>
      <w:r>
        <w:rPr>
          <w:rtl/>
          <w:lang w:eastAsia="he-IL"/>
        </w:rPr>
        <w:t xml:space="preserve">אגב, צריך להיות גם צמצום נטל האסדרה העודף </w:t>
      </w:r>
      <w:bookmarkStart w:id="8584" w:name="_ETM_Q1_7364681"/>
      <w:bookmarkEnd w:id="8584"/>
      <w:r>
        <w:rPr>
          <w:rtl/>
          <w:lang w:eastAsia="he-IL"/>
        </w:rPr>
        <w:t>פה.</w:t>
      </w:r>
    </w:p>
    <w:p w:rsidR="00C332D2" w:rsidRDefault="00C332D2" w:rsidP="00C332D2">
      <w:pPr>
        <w:ind w:firstLine="0"/>
        <w:rPr>
          <w:rtl/>
          <w:lang w:eastAsia="he-IL"/>
        </w:rPr>
      </w:pPr>
      <w:bookmarkStart w:id="8585" w:name="_ETM_Q1_7367359"/>
      <w:bookmarkStart w:id="8586" w:name="_ETM_Q1_7367387"/>
      <w:bookmarkStart w:id="8587" w:name="_ETM_Q1_7368167"/>
      <w:bookmarkStart w:id="8588" w:name="_ETM_Q1_7368274"/>
      <w:bookmarkStart w:id="8589" w:name="_ETM_Q1_7371886"/>
      <w:bookmarkEnd w:id="8585"/>
      <w:bookmarkEnd w:id="8586"/>
      <w:bookmarkEnd w:id="8587"/>
      <w:bookmarkEnd w:id="8588"/>
      <w:bookmarkEnd w:id="8589"/>
    </w:p>
    <w:p w:rsidR="00C332D2" w:rsidRDefault="00C332D2" w:rsidP="001A53DD">
      <w:pPr>
        <w:pStyle w:val="af8"/>
        <w:rPr>
          <w:rtl/>
        </w:rPr>
      </w:pPr>
      <w:bookmarkStart w:id="8590" w:name="ET_yor_6156_459"/>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8590"/>
    </w:p>
    <w:p w:rsidR="00C332D2" w:rsidRDefault="00C332D2" w:rsidP="00C332D2">
      <w:pPr>
        <w:pStyle w:val="KeepWithNext"/>
        <w:rPr>
          <w:rtl/>
          <w:lang w:eastAsia="he-IL"/>
        </w:rPr>
      </w:pPr>
    </w:p>
    <w:p w:rsidR="00C332D2" w:rsidRDefault="00C332D2" w:rsidP="00C332D2">
      <w:pPr>
        <w:rPr>
          <w:rtl/>
          <w:lang w:eastAsia="he-IL"/>
        </w:rPr>
      </w:pPr>
      <w:bookmarkStart w:id="8591" w:name="_ETM_Q1_7372475"/>
      <w:bookmarkStart w:id="8592" w:name="_ETM_Q1_7372525"/>
      <w:bookmarkEnd w:id="8591"/>
      <w:bookmarkEnd w:id="8592"/>
      <w:r>
        <w:rPr>
          <w:rtl/>
          <w:lang w:eastAsia="he-IL"/>
        </w:rPr>
        <w:t>אז למה אנחנו לא מכניס</w:t>
      </w:r>
      <w:bookmarkStart w:id="8593" w:name="_ETM_Q1_7370314"/>
      <w:bookmarkEnd w:id="8593"/>
      <w:r>
        <w:rPr>
          <w:rtl/>
          <w:lang w:eastAsia="he-IL"/>
        </w:rPr>
        <w:t>ים את זה בתפקידי הרשות?</w:t>
      </w:r>
      <w:bookmarkStart w:id="8594" w:name="_ETM_Q1_7373939"/>
      <w:bookmarkStart w:id="8595" w:name="_ETM_Q1_7374062"/>
      <w:bookmarkEnd w:id="8594"/>
      <w:bookmarkEnd w:id="8595"/>
      <w:r>
        <w:rPr>
          <w:rtl/>
          <w:lang w:eastAsia="he-IL"/>
        </w:rPr>
        <w:t xml:space="preserve"> זה תפקי</w:t>
      </w:r>
      <w:bookmarkStart w:id="8596" w:name="_ETM_Q1_7373182"/>
      <w:bookmarkEnd w:id="8596"/>
      <w:r>
        <w:rPr>
          <w:rtl/>
          <w:lang w:eastAsia="he-IL"/>
        </w:rPr>
        <w:t>ד די דרמטי של הרשות, לא?</w:t>
      </w:r>
    </w:p>
    <w:p w:rsidR="00C332D2" w:rsidRDefault="00C332D2" w:rsidP="00C332D2">
      <w:pPr>
        <w:rPr>
          <w:rtl/>
          <w:lang w:eastAsia="he-IL"/>
        </w:rPr>
      </w:pPr>
      <w:bookmarkStart w:id="8597" w:name="_ETM_Q1_7376099"/>
      <w:bookmarkStart w:id="8598" w:name="_ETM_Q1_7376201"/>
      <w:bookmarkStart w:id="8599" w:name="_ETM_Q1_7377442"/>
      <w:bookmarkEnd w:id="8597"/>
      <w:bookmarkEnd w:id="8598"/>
      <w:bookmarkEnd w:id="8599"/>
    </w:p>
    <w:p w:rsidR="00C332D2" w:rsidRDefault="00C332D2" w:rsidP="001A53DD">
      <w:pPr>
        <w:pStyle w:val="a5"/>
        <w:rPr>
          <w:rtl/>
        </w:rPr>
      </w:pPr>
      <w:bookmarkStart w:id="8600" w:name="ET_speaker_גל_ברנס_460"/>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8600"/>
    </w:p>
    <w:p w:rsidR="00C332D2" w:rsidRDefault="00C332D2" w:rsidP="00C332D2">
      <w:pPr>
        <w:pStyle w:val="KeepWithNext"/>
        <w:rPr>
          <w:rtl/>
          <w:lang w:eastAsia="he-IL"/>
        </w:rPr>
      </w:pPr>
    </w:p>
    <w:p w:rsidR="00C332D2" w:rsidRDefault="00C332D2" w:rsidP="00C332D2">
      <w:pPr>
        <w:rPr>
          <w:rtl/>
          <w:lang w:eastAsia="he-IL"/>
        </w:rPr>
      </w:pPr>
      <w:bookmarkStart w:id="8601" w:name="_ETM_Q1_7377923"/>
      <w:bookmarkStart w:id="8602" w:name="_ETM_Q1_7377975"/>
      <w:bookmarkEnd w:id="8601"/>
      <w:bookmarkEnd w:id="8602"/>
      <w:r>
        <w:rPr>
          <w:rtl/>
          <w:lang w:eastAsia="he-IL"/>
        </w:rPr>
        <w:t xml:space="preserve">הרמה פה היא </w:t>
      </w:r>
      <w:bookmarkStart w:id="8603" w:name="_ETM_Q1_7376973"/>
      <w:bookmarkEnd w:id="8603"/>
      <w:r>
        <w:rPr>
          <w:rtl/>
          <w:lang w:eastAsia="he-IL"/>
        </w:rPr>
        <w:t xml:space="preserve">רמת העדכון לממשלה. הממשלה קבעה איזשהו משהו והרשות היא מי </w:t>
      </w:r>
      <w:bookmarkStart w:id="8604" w:name="_ETM_Q1_7382505"/>
      <w:bookmarkEnd w:id="8604"/>
      <w:r>
        <w:rPr>
          <w:rtl/>
          <w:lang w:eastAsia="he-IL"/>
        </w:rPr>
        <w:t>שמוסמך לעדכן את הממשלה איך מה שהיא קבעה התקדם</w:t>
      </w:r>
      <w:bookmarkStart w:id="8605" w:name="_ETM_Q1_7385642"/>
      <w:bookmarkEnd w:id="8605"/>
      <w:r>
        <w:rPr>
          <w:rtl/>
          <w:lang w:eastAsia="he-IL"/>
        </w:rPr>
        <w:t xml:space="preserve">. לפעמים החלטת הממשלה עושה את זה פשוט באופן </w:t>
      </w:r>
      <w:bookmarkStart w:id="8606" w:name="_ETM_Q1_7386716"/>
      <w:bookmarkEnd w:id="8606"/>
      <w:r>
        <w:rPr>
          <w:rtl/>
          <w:lang w:eastAsia="he-IL"/>
        </w:rPr>
        <w:t xml:space="preserve">ישיר, אומרת מי אמון בממשלה לעדכן אותה על זה. אין </w:t>
      </w:r>
      <w:bookmarkStart w:id="8607" w:name="_ETM_Q1_7391696"/>
      <w:bookmarkEnd w:id="8607"/>
      <w:r>
        <w:rPr>
          <w:rtl/>
          <w:lang w:eastAsia="he-IL"/>
        </w:rPr>
        <w:t>פה איזה משהו יותר מדיי מורכב.</w:t>
      </w:r>
    </w:p>
    <w:p w:rsidR="00C332D2" w:rsidRDefault="00C332D2" w:rsidP="00C332D2">
      <w:pPr>
        <w:rPr>
          <w:rtl/>
          <w:lang w:eastAsia="he-IL"/>
        </w:rPr>
      </w:pPr>
      <w:bookmarkStart w:id="8608" w:name="_ETM_Q1_7392780"/>
      <w:bookmarkStart w:id="8609" w:name="_ETM_Q1_7392881"/>
      <w:bookmarkStart w:id="8610" w:name="_ETM_Q1_7392559"/>
      <w:bookmarkEnd w:id="8608"/>
      <w:bookmarkEnd w:id="8609"/>
      <w:bookmarkEnd w:id="8610"/>
    </w:p>
    <w:p w:rsidR="00C332D2" w:rsidRDefault="00C332D2" w:rsidP="001A53DD">
      <w:pPr>
        <w:pStyle w:val="a5"/>
        <w:rPr>
          <w:rtl/>
        </w:rPr>
      </w:pPr>
      <w:bookmarkStart w:id="8611" w:name="ET_speaker_4741_461"/>
      <w:r w:rsidRPr="001A53DD">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1A53DD">
        <w:rPr>
          <w:rStyle w:val="TagStyle"/>
          <w:rFonts w:hint="cs"/>
          <w:rtl/>
        </w:rPr>
        <w:t>&lt;&lt; דובר &gt;&gt;</w:t>
      </w:r>
      <w:r>
        <w:rPr>
          <w:rFonts w:hint="cs"/>
          <w:rtl/>
        </w:rPr>
        <w:t xml:space="preserve"> </w:t>
      </w:r>
      <w:bookmarkEnd w:id="8611"/>
    </w:p>
    <w:p w:rsidR="00C332D2" w:rsidRDefault="00C332D2" w:rsidP="00C332D2">
      <w:pPr>
        <w:pStyle w:val="KeepWithNext"/>
        <w:rPr>
          <w:rtl/>
          <w:lang w:eastAsia="he-IL"/>
        </w:rPr>
      </w:pPr>
    </w:p>
    <w:p w:rsidR="00C332D2" w:rsidRDefault="00C332D2" w:rsidP="00C332D2">
      <w:pPr>
        <w:rPr>
          <w:rtl/>
          <w:lang w:eastAsia="he-IL"/>
        </w:rPr>
      </w:pPr>
      <w:r>
        <w:rPr>
          <w:rtl/>
          <w:lang w:eastAsia="he-IL"/>
        </w:rPr>
        <w:t>ז</w:t>
      </w:r>
      <w:bookmarkStart w:id="8612" w:name="_ETM_Q1_7393229"/>
      <w:bookmarkStart w:id="8613" w:name="_ETM_Q1_7393278"/>
      <w:bookmarkEnd w:id="8612"/>
      <w:bookmarkEnd w:id="8613"/>
      <w:r>
        <w:rPr>
          <w:rtl/>
          <w:lang w:eastAsia="he-IL"/>
        </w:rPr>
        <w:t xml:space="preserve">ה דוח שברגע </w:t>
      </w:r>
      <w:bookmarkStart w:id="8614" w:name="_ETM_Q1_7395935"/>
      <w:bookmarkEnd w:id="8614"/>
      <w:r>
        <w:rPr>
          <w:rtl/>
          <w:lang w:eastAsia="he-IL"/>
        </w:rPr>
        <w:t>מסוים מתפרסם?</w:t>
      </w:r>
    </w:p>
    <w:p w:rsidR="00C332D2" w:rsidRDefault="00C332D2" w:rsidP="00C332D2">
      <w:pPr>
        <w:rPr>
          <w:rtl/>
          <w:lang w:eastAsia="he-IL"/>
        </w:rPr>
      </w:pPr>
      <w:bookmarkStart w:id="8615" w:name="_ETM_Q1_7394852"/>
      <w:bookmarkStart w:id="8616" w:name="_ETM_Q1_7394994"/>
      <w:bookmarkStart w:id="8617" w:name="_ETM_Q1_7397124"/>
      <w:bookmarkEnd w:id="8615"/>
      <w:bookmarkEnd w:id="8616"/>
      <w:bookmarkEnd w:id="8617"/>
    </w:p>
    <w:p w:rsidR="00C332D2" w:rsidRDefault="00C332D2" w:rsidP="001A53DD">
      <w:pPr>
        <w:pStyle w:val="a5"/>
        <w:rPr>
          <w:rtl/>
        </w:rPr>
      </w:pPr>
      <w:bookmarkStart w:id="8618" w:name="ET_speaker_גל_ברנס_462"/>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8618"/>
    </w:p>
    <w:p w:rsidR="00C332D2" w:rsidRDefault="00C332D2" w:rsidP="00C332D2">
      <w:pPr>
        <w:pStyle w:val="KeepWithNext"/>
        <w:rPr>
          <w:rtl/>
          <w:lang w:eastAsia="he-IL"/>
        </w:rPr>
      </w:pPr>
    </w:p>
    <w:p w:rsidR="00C332D2" w:rsidRDefault="00C332D2" w:rsidP="00C332D2">
      <w:pPr>
        <w:rPr>
          <w:rtl/>
          <w:lang w:eastAsia="he-IL"/>
        </w:rPr>
      </w:pPr>
      <w:bookmarkStart w:id="8619" w:name="_ETM_Q1_7397723"/>
      <w:bookmarkStart w:id="8620" w:name="_ETM_Q1_7397777"/>
      <w:bookmarkEnd w:id="8619"/>
      <w:bookmarkEnd w:id="8620"/>
      <w:r>
        <w:rPr>
          <w:rtl/>
          <w:lang w:eastAsia="he-IL"/>
        </w:rPr>
        <w:t xml:space="preserve">זה דוח שנתי של הרשות, היא צריכה לפרסם </w:t>
      </w:r>
      <w:bookmarkStart w:id="8621" w:name="_ETM_Q1_7398185"/>
      <w:bookmarkEnd w:id="8621"/>
      <w:r>
        <w:rPr>
          <w:rtl/>
          <w:lang w:eastAsia="he-IL"/>
        </w:rPr>
        <w:t>את זה.</w:t>
      </w:r>
    </w:p>
    <w:p w:rsidR="00C332D2" w:rsidRDefault="00C332D2" w:rsidP="00C332D2">
      <w:pPr>
        <w:rPr>
          <w:rtl/>
          <w:lang w:eastAsia="he-IL"/>
        </w:rPr>
      </w:pPr>
      <w:bookmarkStart w:id="8622" w:name="_ETM_Q1_7398977"/>
      <w:bookmarkStart w:id="8623" w:name="_ETM_Q1_7399082"/>
      <w:bookmarkStart w:id="8624" w:name="_ETM_Q1_7397303"/>
      <w:bookmarkEnd w:id="8622"/>
      <w:bookmarkEnd w:id="8623"/>
      <w:bookmarkEnd w:id="8624"/>
    </w:p>
    <w:p w:rsidR="00C332D2" w:rsidRDefault="00C332D2" w:rsidP="001A53DD">
      <w:pPr>
        <w:pStyle w:val="a5"/>
        <w:rPr>
          <w:rtl/>
        </w:rPr>
      </w:pPr>
      <w:bookmarkStart w:id="8625" w:name="ET_speaker_4741_463"/>
      <w:r w:rsidRPr="001A53DD">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1A53DD">
        <w:rPr>
          <w:rStyle w:val="TagStyle"/>
          <w:rFonts w:hint="cs"/>
          <w:rtl/>
        </w:rPr>
        <w:t>&lt;&lt; דובר &gt;&gt;</w:t>
      </w:r>
      <w:r>
        <w:rPr>
          <w:rFonts w:hint="cs"/>
          <w:rtl/>
        </w:rPr>
        <w:t xml:space="preserve"> </w:t>
      </w:r>
      <w:bookmarkEnd w:id="8625"/>
    </w:p>
    <w:p w:rsidR="00C332D2" w:rsidRDefault="00C332D2" w:rsidP="00C332D2">
      <w:pPr>
        <w:pStyle w:val="KeepWithNext"/>
        <w:rPr>
          <w:rtl/>
          <w:lang w:eastAsia="he-IL"/>
        </w:rPr>
      </w:pPr>
    </w:p>
    <w:p w:rsidR="00C332D2" w:rsidRDefault="00C332D2" w:rsidP="00C332D2">
      <w:pPr>
        <w:rPr>
          <w:rtl/>
          <w:lang w:eastAsia="he-IL"/>
        </w:rPr>
      </w:pPr>
      <w:bookmarkStart w:id="8626" w:name="_ETM_Q1_7397896"/>
      <w:bookmarkStart w:id="8627" w:name="_ETM_Q1_7397944"/>
      <w:bookmarkEnd w:id="8626"/>
      <w:bookmarkEnd w:id="8627"/>
      <w:r>
        <w:rPr>
          <w:rtl/>
          <w:lang w:eastAsia="he-IL"/>
        </w:rPr>
        <w:t xml:space="preserve">לא, שנתי שמוגש לראש הממשלה, אבל </w:t>
      </w:r>
      <w:bookmarkStart w:id="8628" w:name="_ETM_Q1_7402096"/>
      <w:bookmarkEnd w:id="8628"/>
      <w:r>
        <w:rPr>
          <w:rtl/>
          <w:lang w:eastAsia="he-IL"/>
        </w:rPr>
        <w:t>הוא אחר כך עובר לפרסום.</w:t>
      </w:r>
    </w:p>
    <w:p w:rsidR="00C332D2" w:rsidRDefault="00C332D2" w:rsidP="00C332D2">
      <w:pPr>
        <w:rPr>
          <w:rtl/>
          <w:lang w:eastAsia="he-IL"/>
        </w:rPr>
      </w:pPr>
      <w:bookmarkStart w:id="8629" w:name="_ETM_Q1_7400963"/>
      <w:bookmarkStart w:id="8630" w:name="_ETM_Q1_7401056"/>
      <w:bookmarkStart w:id="8631" w:name="_ETM_Q1_7401619"/>
      <w:bookmarkEnd w:id="8629"/>
      <w:bookmarkEnd w:id="8630"/>
      <w:bookmarkEnd w:id="8631"/>
    </w:p>
    <w:p w:rsidR="00C332D2" w:rsidRDefault="00C332D2" w:rsidP="001A53DD">
      <w:pPr>
        <w:pStyle w:val="a5"/>
        <w:rPr>
          <w:rtl/>
        </w:rPr>
      </w:pPr>
      <w:bookmarkStart w:id="8632" w:name="ET_speaker_גל_ברנס_464"/>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8632"/>
    </w:p>
    <w:p w:rsidR="00C332D2" w:rsidRDefault="00C332D2" w:rsidP="00C332D2">
      <w:pPr>
        <w:rPr>
          <w:rtl/>
          <w:lang w:eastAsia="he-IL"/>
        </w:rPr>
      </w:pPr>
      <w:bookmarkStart w:id="8633" w:name="_ETM_Q1_7402336"/>
      <w:bookmarkStart w:id="8634" w:name="_ETM_Q1_7402431"/>
      <w:bookmarkStart w:id="8635" w:name="_ETM_Q1_7402069"/>
      <w:bookmarkEnd w:id="8633"/>
      <w:bookmarkEnd w:id="8634"/>
      <w:bookmarkEnd w:id="8635"/>
    </w:p>
    <w:p w:rsidR="00C332D2" w:rsidRDefault="00C332D2" w:rsidP="00C332D2">
      <w:pPr>
        <w:rPr>
          <w:rtl/>
          <w:lang w:eastAsia="he-IL"/>
        </w:rPr>
      </w:pPr>
      <w:bookmarkStart w:id="8636" w:name="_ETM_Q1_7401320"/>
      <w:bookmarkStart w:id="8637" w:name="_ETM_Q1_7401466"/>
      <w:bookmarkEnd w:id="8636"/>
      <w:bookmarkEnd w:id="8637"/>
      <w:r>
        <w:rPr>
          <w:rtl/>
          <w:lang w:eastAsia="he-IL"/>
        </w:rPr>
        <w:t>כן, כמובן.</w:t>
      </w:r>
    </w:p>
    <w:p w:rsidR="00C332D2" w:rsidRDefault="00C332D2" w:rsidP="00C332D2">
      <w:pPr>
        <w:rPr>
          <w:rtl/>
          <w:lang w:eastAsia="he-IL"/>
        </w:rPr>
      </w:pPr>
      <w:bookmarkStart w:id="8638" w:name="_ETM_Q1_7400920"/>
      <w:bookmarkStart w:id="8639" w:name="_ETM_Q1_7401012"/>
      <w:bookmarkEnd w:id="8638"/>
      <w:bookmarkEnd w:id="8639"/>
    </w:p>
    <w:p w:rsidR="00C332D2" w:rsidRDefault="00C332D2" w:rsidP="001A53DD">
      <w:pPr>
        <w:pStyle w:val="af8"/>
        <w:rPr>
          <w:rtl/>
        </w:rPr>
      </w:pPr>
      <w:bookmarkStart w:id="8640" w:name="ET_yor_6156_465"/>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8640"/>
    </w:p>
    <w:p w:rsidR="00C332D2" w:rsidRDefault="00C332D2" w:rsidP="00C332D2">
      <w:pPr>
        <w:pStyle w:val="KeepWithNext"/>
        <w:rPr>
          <w:rtl/>
          <w:lang w:eastAsia="he-IL"/>
        </w:rPr>
      </w:pPr>
    </w:p>
    <w:p w:rsidR="00C332D2" w:rsidRDefault="00C332D2" w:rsidP="00C332D2">
      <w:pPr>
        <w:rPr>
          <w:rtl/>
          <w:lang w:eastAsia="he-IL"/>
        </w:rPr>
      </w:pPr>
      <w:bookmarkStart w:id="8641" w:name="_ETM_Q1_7402746"/>
      <w:bookmarkEnd w:id="8641"/>
      <w:r>
        <w:rPr>
          <w:rtl/>
          <w:lang w:eastAsia="he-IL"/>
        </w:rPr>
        <w:t>כ</w:t>
      </w:r>
      <w:bookmarkStart w:id="8642" w:name="_ETM_Q1_7402829"/>
      <w:bookmarkEnd w:id="8642"/>
      <w:r>
        <w:rPr>
          <w:rtl/>
          <w:lang w:eastAsia="he-IL"/>
        </w:rPr>
        <w:t xml:space="preserve">ן. </w:t>
      </w:r>
      <w:bookmarkStart w:id="8643" w:name="_ETM_Q1_7405808"/>
      <w:bookmarkStart w:id="8644" w:name="_ETM_Q1_7405052"/>
      <w:bookmarkEnd w:id="8643"/>
      <w:bookmarkEnd w:id="8644"/>
    </w:p>
    <w:p w:rsidR="00C332D2" w:rsidRDefault="00C332D2" w:rsidP="00C332D2">
      <w:pPr>
        <w:rPr>
          <w:rtl/>
          <w:lang w:eastAsia="he-IL"/>
        </w:rPr>
      </w:pPr>
      <w:bookmarkStart w:id="8645" w:name="_ETM_Q1_7405178"/>
      <w:bookmarkStart w:id="8646" w:name="_ETM_Q1_7406134"/>
      <w:bookmarkEnd w:id="8645"/>
      <w:bookmarkEnd w:id="8646"/>
    </w:p>
    <w:p w:rsidR="00C332D2" w:rsidRDefault="00C332D2" w:rsidP="001A53DD">
      <w:pPr>
        <w:pStyle w:val="a5"/>
        <w:rPr>
          <w:rtl/>
        </w:rPr>
      </w:pPr>
      <w:bookmarkStart w:id="8647" w:name="ET_speaker_4741_466"/>
      <w:r w:rsidRPr="001A53DD">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1A53DD">
        <w:rPr>
          <w:rStyle w:val="TagStyle"/>
          <w:rFonts w:hint="cs"/>
          <w:rtl/>
        </w:rPr>
        <w:t>&lt;&lt; דובר &gt;&gt;</w:t>
      </w:r>
      <w:r>
        <w:rPr>
          <w:rFonts w:hint="cs"/>
          <w:rtl/>
        </w:rPr>
        <w:t xml:space="preserve"> </w:t>
      </w:r>
      <w:bookmarkEnd w:id="8647"/>
    </w:p>
    <w:p w:rsidR="00C332D2" w:rsidRDefault="00C332D2" w:rsidP="00C332D2">
      <w:pPr>
        <w:pStyle w:val="KeepWithNext"/>
        <w:rPr>
          <w:rtl/>
          <w:lang w:eastAsia="he-IL"/>
        </w:rPr>
      </w:pPr>
    </w:p>
    <w:p w:rsidR="00C332D2" w:rsidRDefault="00C332D2" w:rsidP="00C332D2">
      <w:pPr>
        <w:rPr>
          <w:rtl/>
          <w:lang w:eastAsia="he-IL"/>
        </w:rPr>
      </w:pPr>
      <w:bookmarkStart w:id="8648" w:name="_ETM_Q1_7406795"/>
      <w:bookmarkStart w:id="8649" w:name="_ETM_Q1_7406851"/>
      <w:bookmarkEnd w:id="8648"/>
      <w:bookmarkEnd w:id="8649"/>
      <w:r>
        <w:rPr>
          <w:rtl/>
          <w:lang w:eastAsia="he-IL"/>
        </w:rPr>
        <w:t>אני גם לא בטוח שאם הוא מתפרסם</w:t>
      </w:r>
      <w:bookmarkStart w:id="8650" w:name="_ETM_Q1_7410959"/>
      <w:bookmarkEnd w:id="8650"/>
      <w:r>
        <w:rPr>
          <w:rtl/>
          <w:lang w:eastAsia="he-IL"/>
        </w:rPr>
        <w:t>, שזה יהיה נכון לבייש משרדי</w:t>
      </w:r>
      <w:bookmarkStart w:id="8651" w:name="_ETM_Q1_7414782"/>
      <w:bookmarkEnd w:id="8651"/>
      <w:r>
        <w:rPr>
          <w:rtl/>
          <w:lang w:eastAsia="he-IL"/>
        </w:rPr>
        <w:t>ם בכך שהם לא עומדים – אני משתמש בביטוי</w:t>
      </w:r>
      <w:bookmarkStart w:id="8652" w:name="_ETM_Q1_7420291"/>
      <w:bookmarkEnd w:id="8652"/>
      <w:r>
        <w:rPr>
          <w:rtl/>
          <w:lang w:eastAsia="he-IL"/>
        </w:rPr>
        <w:t xml:space="preserve"> מרחיק לכת</w:t>
      </w:r>
      <w:bookmarkStart w:id="8653" w:name="_ETM_Q1_7419294"/>
      <w:bookmarkEnd w:id="8653"/>
      <w:r>
        <w:rPr>
          <w:rtl/>
          <w:lang w:eastAsia="he-IL"/>
        </w:rPr>
        <w:t xml:space="preserve"> באופן ציורי.</w:t>
      </w:r>
    </w:p>
    <w:p w:rsidR="00C332D2" w:rsidRDefault="00C332D2" w:rsidP="00C332D2">
      <w:pPr>
        <w:rPr>
          <w:rtl/>
          <w:lang w:eastAsia="he-IL"/>
        </w:rPr>
      </w:pPr>
      <w:bookmarkStart w:id="8654" w:name="_ETM_Q1_7419413"/>
      <w:bookmarkStart w:id="8655" w:name="_ETM_Q1_7420421"/>
      <w:bookmarkEnd w:id="8654"/>
      <w:bookmarkEnd w:id="8655"/>
    </w:p>
    <w:p w:rsidR="00C332D2" w:rsidRDefault="00C332D2" w:rsidP="001A53DD">
      <w:pPr>
        <w:pStyle w:val="a5"/>
        <w:rPr>
          <w:rtl/>
        </w:rPr>
      </w:pPr>
      <w:bookmarkStart w:id="8656" w:name="ET_speaker_גור_בליי_467"/>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8656"/>
    </w:p>
    <w:p w:rsidR="00C332D2" w:rsidRDefault="00C332D2" w:rsidP="00C332D2">
      <w:pPr>
        <w:pStyle w:val="KeepWithNext"/>
        <w:rPr>
          <w:rtl/>
          <w:lang w:eastAsia="he-IL"/>
        </w:rPr>
      </w:pPr>
    </w:p>
    <w:p w:rsidR="00C332D2" w:rsidRDefault="00C332D2" w:rsidP="00C332D2">
      <w:pPr>
        <w:rPr>
          <w:rtl/>
          <w:lang w:eastAsia="he-IL"/>
        </w:rPr>
      </w:pPr>
      <w:bookmarkStart w:id="8657" w:name="_ETM_Q1_7420984"/>
      <w:bookmarkStart w:id="8658" w:name="_ETM_Q1_7421031"/>
      <w:bookmarkEnd w:id="8657"/>
      <w:bookmarkEnd w:id="8658"/>
      <w:r>
        <w:rPr>
          <w:rtl/>
          <w:lang w:eastAsia="he-IL"/>
        </w:rPr>
        <w:t xml:space="preserve">אני לא יודע אם צריך </w:t>
      </w:r>
      <w:bookmarkStart w:id="8659" w:name="_ETM_Q1_7421914"/>
      <w:bookmarkEnd w:id="8659"/>
      <w:r>
        <w:rPr>
          <w:rtl/>
          <w:lang w:eastAsia="he-IL"/>
        </w:rPr>
        <w:t xml:space="preserve">להוסיף את זה. </w:t>
      </w:r>
    </w:p>
    <w:p w:rsidR="00C332D2" w:rsidRDefault="00C332D2" w:rsidP="00C332D2">
      <w:pPr>
        <w:rPr>
          <w:rtl/>
          <w:lang w:eastAsia="he-IL"/>
        </w:rPr>
      </w:pPr>
      <w:bookmarkStart w:id="8660" w:name="_ETM_Q1_7422829"/>
      <w:bookmarkStart w:id="8661" w:name="_ETM_Q1_7422921"/>
      <w:bookmarkStart w:id="8662" w:name="_ETM_Q1_7424620"/>
      <w:bookmarkEnd w:id="8660"/>
      <w:bookmarkEnd w:id="8661"/>
      <w:bookmarkEnd w:id="8662"/>
    </w:p>
    <w:p w:rsidR="00C332D2" w:rsidRDefault="00C332D2" w:rsidP="001A53DD">
      <w:pPr>
        <w:pStyle w:val="a5"/>
        <w:rPr>
          <w:rtl/>
        </w:rPr>
      </w:pPr>
      <w:bookmarkStart w:id="8663" w:name="ET_speaker_4741_468"/>
      <w:r w:rsidRPr="001A53DD">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1A53DD">
        <w:rPr>
          <w:rStyle w:val="TagStyle"/>
          <w:rFonts w:hint="cs"/>
          <w:rtl/>
        </w:rPr>
        <w:t>&lt;&lt; דובר &gt;&gt;</w:t>
      </w:r>
      <w:r>
        <w:rPr>
          <w:rFonts w:hint="cs"/>
          <w:rtl/>
        </w:rPr>
        <w:t xml:space="preserve"> </w:t>
      </w:r>
      <w:bookmarkEnd w:id="8663"/>
    </w:p>
    <w:p w:rsidR="00C332D2" w:rsidRDefault="00C332D2" w:rsidP="00C332D2">
      <w:pPr>
        <w:pStyle w:val="KeepWithNext"/>
        <w:rPr>
          <w:rtl/>
          <w:lang w:eastAsia="he-IL"/>
        </w:rPr>
      </w:pPr>
    </w:p>
    <w:p w:rsidR="00C332D2" w:rsidRDefault="00C332D2" w:rsidP="00C332D2">
      <w:pPr>
        <w:rPr>
          <w:rtl/>
          <w:lang w:eastAsia="he-IL"/>
        </w:rPr>
      </w:pPr>
      <w:bookmarkStart w:id="8664" w:name="_ETM_Q1_7425228"/>
      <w:bookmarkStart w:id="8665" w:name="_ETM_Q1_7425278"/>
      <w:bookmarkEnd w:id="8664"/>
      <w:bookmarkEnd w:id="8665"/>
      <w:r>
        <w:rPr>
          <w:rtl/>
          <w:lang w:eastAsia="he-IL"/>
        </w:rPr>
        <w:t>אני לא בטוח</w:t>
      </w:r>
      <w:bookmarkStart w:id="8666" w:name="_ETM_Q1_7423048"/>
      <w:bookmarkEnd w:id="8666"/>
      <w:r>
        <w:rPr>
          <w:rtl/>
          <w:lang w:eastAsia="he-IL"/>
        </w:rPr>
        <w:t xml:space="preserve">. אם תכתבו את זה במכתב </w:t>
      </w:r>
      <w:bookmarkStart w:id="8667" w:name="_ETM_Q1_7426451"/>
      <w:bookmarkEnd w:id="8667"/>
      <w:r>
        <w:rPr>
          <w:rtl/>
          <w:lang w:eastAsia="he-IL"/>
        </w:rPr>
        <w:t xml:space="preserve">לוואי לראש הממשלה אז זה נראה לי יותר </w:t>
      </w:r>
      <w:bookmarkStart w:id="8668" w:name="_ETM_Q1_7429936"/>
      <w:bookmarkEnd w:id="8668"/>
      <w:r>
        <w:rPr>
          <w:rtl/>
          <w:lang w:eastAsia="he-IL"/>
        </w:rPr>
        <w:t xml:space="preserve">סביר. בדוח שמתפרסם שמשרד ממשלתי אומר: המשרד ההוא </w:t>
      </w:r>
      <w:bookmarkStart w:id="8669" w:name="_ETM_Q1_7438288"/>
      <w:bookmarkEnd w:id="8669"/>
      <w:r>
        <w:rPr>
          <w:rtl/>
          <w:lang w:eastAsia="he-IL"/>
        </w:rPr>
        <w:t xml:space="preserve">כך וכך, הממשלה אמורה לפעול בקול אחד במידת האפשר </w:t>
      </w:r>
      <w:bookmarkStart w:id="8670" w:name="_ETM_Q1_7442558"/>
      <w:bookmarkEnd w:id="8670"/>
      <w:r>
        <w:rPr>
          <w:rtl/>
          <w:lang w:eastAsia="he-IL"/>
        </w:rPr>
        <w:t>כלפי חוץ</w:t>
      </w:r>
      <w:bookmarkStart w:id="8671" w:name="_ETM_Q1_7445830"/>
      <w:bookmarkStart w:id="8672" w:name="_ETM_Q1_7445977"/>
      <w:bookmarkEnd w:id="8671"/>
      <w:bookmarkEnd w:id="8672"/>
      <w:r>
        <w:rPr>
          <w:rtl/>
          <w:lang w:eastAsia="he-IL"/>
        </w:rPr>
        <w:t>.</w:t>
      </w:r>
    </w:p>
    <w:p w:rsidR="00C332D2" w:rsidRDefault="00C332D2" w:rsidP="00C332D2">
      <w:pPr>
        <w:rPr>
          <w:rtl/>
          <w:lang w:eastAsia="he-IL"/>
        </w:rPr>
      </w:pPr>
      <w:bookmarkStart w:id="8673" w:name="_ETM_Q1_7443725"/>
      <w:bookmarkStart w:id="8674" w:name="_ETM_Q1_7443866"/>
      <w:bookmarkStart w:id="8675" w:name="_ETM_Q1_7444469"/>
      <w:bookmarkEnd w:id="8673"/>
      <w:bookmarkEnd w:id="8674"/>
      <w:bookmarkEnd w:id="8675"/>
    </w:p>
    <w:p w:rsidR="00C332D2" w:rsidRDefault="00C332D2" w:rsidP="001A53DD">
      <w:pPr>
        <w:pStyle w:val="a5"/>
        <w:rPr>
          <w:rtl/>
        </w:rPr>
      </w:pPr>
      <w:bookmarkStart w:id="8676" w:name="ET_speaker_גל_ברנס_469"/>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8676"/>
    </w:p>
    <w:p w:rsidR="00C332D2" w:rsidRDefault="00C332D2" w:rsidP="00C332D2">
      <w:pPr>
        <w:pStyle w:val="KeepWithNext"/>
        <w:rPr>
          <w:rtl/>
          <w:lang w:eastAsia="he-IL"/>
        </w:rPr>
      </w:pPr>
    </w:p>
    <w:p w:rsidR="00C332D2" w:rsidRDefault="00C332D2" w:rsidP="00C332D2">
      <w:pPr>
        <w:rPr>
          <w:rtl/>
          <w:lang w:eastAsia="he-IL"/>
        </w:rPr>
      </w:pPr>
      <w:bookmarkStart w:id="8677" w:name="_ETM_Q1_7445132"/>
      <w:bookmarkStart w:id="8678" w:name="_ETM_Q1_7445193"/>
      <w:bookmarkEnd w:id="8677"/>
      <w:bookmarkEnd w:id="8678"/>
      <w:r>
        <w:rPr>
          <w:rtl/>
          <w:lang w:eastAsia="he-IL"/>
        </w:rPr>
        <w:t>אז פה בעצם הממשלה קצת מעידה על עצמ</w:t>
      </w:r>
      <w:bookmarkStart w:id="8679" w:name="_ETM_Q1_7446479"/>
      <w:bookmarkEnd w:id="8679"/>
      <w:r>
        <w:rPr>
          <w:rtl/>
          <w:lang w:eastAsia="he-IL"/>
        </w:rPr>
        <w:t xml:space="preserve">ה כלפי חוץ. הרי הממשלה קבעה יעדים והיא מראה לציבור </w:t>
      </w:r>
      <w:bookmarkStart w:id="8680" w:name="_ETM_Q1_7450450"/>
      <w:bookmarkEnd w:id="8680"/>
      <w:r>
        <w:rPr>
          <w:rtl/>
          <w:lang w:eastAsia="he-IL"/>
        </w:rPr>
        <w:t xml:space="preserve">אם היא עומדת בהם. זה אלמנט שקיים - </w:t>
      </w:r>
      <w:bookmarkStart w:id="8681" w:name="_ETM_Q1_7452471"/>
      <w:bookmarkEnd w:id="8681"/>
      <w:r>
        <w:rPr>
          <w:rtl/>
          <w:lang w:eastAsia="he-IL"/>
        </w:rPr>
        <w:t xml:space="preserve">- - הממשלה. היום עושים את זה גם ביחס לתוכנית </w:t>
      </w:r>
      <w:bookmarkStart w:id="8682" w:name="_ETM_Q1_7453981"/>
      <w:bookmarkEnd w:id="8682"/>
      <w:r>
        <w:rPr>
          <w:rtl/>
          <w:lang w:eastAsia="he-IL"/>
        </w:rPr>
        <w:t xml:space="preserve">החומש, מפרסמים איך התוכנית התקדמה. זה משהו </w:t>
      </w:r>
      <w:bookmarkStart w:id="8683" w:name="_ETM_Q1_7458484"/>
      <w:bookmarkEnd w:id="8683"/>
      <w:r>
        <w:rPr>
          <w:rtl/>
          <w:lang w:eastAsia="he-IL"/>
        </w:rPr>
        <w:t xml:space="preserve">שממש קורה, ולהערכתי הוא יחסית אלמנטרי להגיד לממשלה: </w:t>
      </w:r>
      <w:bookmarkStart w:id="8684" w:name="_ETM_Q1_7463605"/>
      <w:bookmarkEnd w:id="8684"/>
      <w:r>
        <w:rPr>
          <w:rtl/>
          <w:lang w:eastAsia="he-IL"/>
        </w:rPr>
        <w:t xml:space="preserve">עמדנו ביעדים, לא עמדנו ביעדים. </w:t>
      </w:r>
      <w:bookmarkStart w:id="8685" w:name="_ETM_Q1_7465653"/>
      <w:bookmarkEnd w:id="8685"/>
      <w:r>
        <w:rPr>
          <w:rtl/>
          <w:lang w:eastAsia="he-IL"/>
        </w:rPr>
        <w:t xml:space="preserve">אני מזכיר, בטח בעולם שכרגע אין בו סמכויות </w:t>
      </w:r>
      <w:bookmarkStart w:id="8686" w:name="_ETM_Q1_7468017"/>
      <w:bookmarkEnd w:id="8686"/>
      <w:r>
        <w:rPr>
          <w:rtl/>
          <w:lang w:eastAsia="he-IL"/>
        </w:rPr>
        <w:t xml:space="preserve">קצה, הדיון הציבורי פה הוא היכולת העיקרית של הממשלה לפעול </w:t>
      </w:r>
      <w:bookmarkStart w:id="8687" w:name="_ETM_Q1_7472514"/>
      <w:bookmarkEnd w:id="8687"/>
      <w:r>
        <w:rPr>
          <w:rtl/>
          <w:lang w:eastAsia="he-IL"/>
        </w:rPr>
        <w:t xml:space="preserve">לטיוב נטל האסדרה העודף, זה הכלי </w:t>
      </w:r>
      <w:bookmarkStart w:id="8688" w:name="_ETM_Q1_7478754"/>
      <w:bookmarkEnd w:id="8688"/>
      <w:r>
        <w:rPr>
          <w:rtl/>
          <w:lang w:eastAsia="he-IL"/>
        </w:rPr>
        <w:t xml:space="preserve">הבסיסי. </w:t>
      </w:r>
    </w:p>
    <w:p w:rsidR="00C332D2" w:rsidRDefault="00C332D2" w:rsidP="00C332D2">
      <w:pPr>
        <w:rPr>
          <w:rtl/>
          <w:lang w:eastAsia="he-IL"/>
        </w:rPr>
      </w:pPr>
      <w:bookmarkStart w:id="8689" w:name="_ETM_Q1_7476538"/>
      <w:bookmarkStart w:id="8690" w:name="_ETM_Q1_7476646"/>
      <w:bookmarkStart w:id="8691" w:name="_ETM_Q1_7477290"/>
      <w:bookmarkEnd w:id="8689"/>
      <w:bookmarkEnd w:id="8690"/>
      <w:bookmarkEnd w:id="8691"/>
    </w:p>
    <w:p w:rsidR="00C332D2" w:rsidRDefault="00C332D2" w:rsidP="001A53DD">
      <w:pPr>
        <w:pStyle w:val="a5"/>
        <w:rPr>
          <w:rtl/>
        </w:rPr>
      </w:pPr>
      <w:bookmarkStart w:id="8692" w:name="ET_speaker_גור_בליי_470"/>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8692"/>
    </w:p>
    <w:p w:rsidR="00C332D2" w:rsidRDefault="00C332D2" w:rsidP="00C332D2">
      <w:pPr>
        <w:pStyle w:val="KeepWithNext"/>
        <w:rPr>
          <w:rtl/>
          <w:lang w:eastAsia="he-IL"/>
        </w:rPr>
      </w:pPr>
    </w:p>
    <w:p w:rsidR="00C332D2" w:rsidRDefault="00C332D2" w:rsidP="00C332D2">
      <w:pPr>
        <w:rPr>
          <w:rtl/>
          <w:lang w:eastAsia="he-IL"/>
        </w:rPr>
      </w:pPr>
      <w:bookmarkStart w:id="8693" w:name="_ETM_Q1_7477876"/>
      <w:bookmarkStart w:id="8694" w:name="_ETM_Q1_7477936"/>
      <w:bookmarkEnd w:id="8693"/>
      <w:bookmarkEnd w:id="8694"/>
      <w:r>
        <w:rPr>
          <w:rtl/>
          <w:lang w:eastAsia="he-IL"/>
        </w:rPr>
        <w:t xml:space="preserve">אפשר לראות באיזה משהו שנכנס ב-6(1), "תייעץ לממשלה </w:t>
      </w:r>
      <w:bookmarkStart w:id="8695" w:name="_ETM_Q1_7479692"/>
      <w:bookmarkEnd w:id="8695"/>
      <w:r>
        <w:rPr>
          <w:rtl/>
          <w:lang w:eastAsia="he-IL"/>
        </w:rPr>
        <w:t xml:space="preserve">בענייני מדיניות אסדרה", זאת אומרת איזה משהו יותר כללי </w:t>
      </w:r>
      <w:bookmarkStart w:id="8696" w:name="_ETM_Q1_7482341"/>
      <w:bookmarkEnd w:id="8696"/>
      <w:r>
        <w:rPr>
          <w:rtl/>
          <w:lang w:eastAsia="he-IL"/>
        </w:rPr>
        <w:t>של פנינו לאן כזה בהיבט הזה.</w:t>
      </w:r>
    </w:p>
    <w:p w:rsidR="00C332D2" w:rsidRDefault="00C332D2" w:rsidP="00C332D2">
      <w:pPr>
        <w:rPr>
          <w:rtl/>
          <w:lang w:eastAsia="he-IL"/>
        </w:rPr>
      </w:pPr>
      <w:bookmarkStart w:id="8697" w:name="_ETM_Q1_7486854"/>
      <w:bookmarkStart w:id="8698" w:name="_ETM_Q1_7487018"/>
      <w:bookmarkStart w:id="8699" w:name="_ETM_Q1_7489432"/>
      <w:bookmarkEnd w:id="8697"/>
      <w:bookmarkEnd w:id="8698"/>
      <w:bookmarkEnd w:id="8699"/>
    </w:p>
    <w:p w:rsidR="00C332D2" w:rsidRDefault="00C332D2" w:rsidP="001A53DD">
      <w:pPr>
        <w:pStyle w:val="a5"/>
        <w:rPr>
          <w:rtl/>
        </w:rPr>
      </w:pPr>
      <w:bookmarkStart w:id="8700" w:name="ET_speaker_עמיחי_פישר_471"/>
      <w:r w:rsidRPr="001A53DD">
        <w:rPr>
          <w:rStyle w:val="TagStyle"/>
          <w:rFonts w:hint="cs"/>
          <w:rtl/>
        </w:rPr>
        <w:t xml:space="preserve"> &lt;&lt; דובר &gt;&gt;</w:t>
      </w:r>
      <w:r>
        <w:rPr>
          <w:rStyle w:val="TagStyle"/>
          <w:rFonts w:hint="cs"/>
          <w:rtl/>
        </w:rPr>
        <w:t xml:space="preserve"> </w:t>
      </w:r>
      <w:r>
        <w:rPr>
          <w:rFonts w:hint="cs"/>
          <w:rtl/>
        </w:rPr>
        <w:t>עמיחי פישר:</w:t>
      </w:r>
      <w:r>
        <w:rPr>
          <w:rStyle w:val="TagStyle"/>
          <w:rFonts w:hint="cs"/>
          <w:rtl/>
        </w:rPr>
        <w:t xml:space="preserve"> </w:t>
      </w:r>
      <w:r w:rsidRPr="001A53DD">
        <w:rPr>
          <w:rStyle w:val="TagStyle"/>
          <w:rFonts w:hint="cs"/>
          <w:rtl/>
        </w:rPr>
        <w:t>&lt;&lt; דובר &gt;&gt;</w:t>
      </w:r>
      <w:r>
        <w:rPr>
          <w:rFonts w:hint="cs"/>
          <w:rtl/>
        </w:rPr>
        <w:t xml:space="preserve"> </w:t>
      </w:r>
      <w:bookmarkEnd w:id="8700"/>
    </w:p>
    <w:p w:rsidR="00C332D2" w:rsidRDefault="00C332D2" w:rsidP="00C332D2">
      <w:pPr>
        <w:rPr>
          <w:rtl/>
          <w:lang w:eastAsia="he-IL"/>
        </w:rPr>
      </w:pPr>
      <w:bookmarkStart w:id="8701" w:name="_ETM_Q1_7490144"/>
      <w:bookmarkStart w:id="8702" w:name="_ETM_Q1_7490213"/>
      <w:bookmarkEnd w:id="8701"/>
      <w:bookmarkEnd w:id="8702"/>
    </w:p>
    <w:p w:rsidR="00C332D2" w:rsidRDefault="00C332D2" w:rsidP="00C332D2">
      <w:pPr>
        <w:rPr>
          <w:rtl/>
          <w:lang w:eastAsia="he-IL"/>
        </w:rPr>
      </w:pPr>
      <w:bookmarkStart w:id="8703" w:name="_ETM_Q1_7487901"/>
      <w:bookmarkStart w:id="8704" w:name="_ETM_Q1_7488020"/>
      <w:bookmarkEnd w:id="8703"/>
      <w:bookmarkEnd w:id="8704"/>
      <w:r>
        <w:rPr>
          <w:rtl/>
          <w:lang w:eastAsia="he-IL"/>
        </w:rPr>
        <w:t xml:space="preserve">או ב-6(5), מכיוון </w:t>
      </w:r>
      <w:bookmarkStart w:id="8705" w:name="_ETM_Q1_7489213"/>
      <w:bookmarkEnd w:id="8705"/>
      <w:r>
        <w:rPr>
          <w:rtl/>
          <w:lang w:eastAsia="he-IL"/>
        </w:rPr>
        <w:t xml:space="preserve">שזה נוגע להחלטה שקיימת. </w:t>
      </w:r>
    </w:p>
    <w:p w:rsidR="00C332D2" w:rsidRDefault="00C332D2" w:rsidP="00C332D2">
      <w:pPr>
        <w:rPr>
          <w:rtl/>
          <w:lang w:eastAsia="he-IL"/>
        </w:rPr>
      </w:pPr>
      <w:bookmarkStart w:id="8706" w:name="_ETM_Q1_7367984"/>
      <w:bookmarkStart w:id="8707" w:name="_ETM_Q1_7368088"/>
      <w:bookmarkStart w:id="8708" w:name="_ETM_Q1_7489476"/>
      <w:bookmarkEnd w:id="8706"/>
      <w:bookmarkEnd w:id="8707"/>
      <w:bookmarkEnd w:id="8708"/>
    </w:p>
    <w:p w:rsidR="00C332D2" w:rsidRDefault="00C332D2" w:rsidP="001A53DD">
      <w:pPr>
        <w:pStyle w:val="a5"/>
        <w:rPr>
          <w:rtl/>
        </w:rPr>
      </w:pPr>
      <w:bookmarkStart w:id="8709" w:name="ET_speaker_גל_ברנס_472"/>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8709"/>
    </w:p>
    <w:p w:rsidR="00C332D2" w:rsidRDefault="00C332D2" w:rsidP="00C332D2">
      <w:pPr>
        <w:pStyle w:val="KeepWithNext"/>
        <w:rPr>
          <w:rtl/>
          <w:lang w:eastAsia="he-IL"/>
        </w:rPr>
      </w:pPr>
    </w:p>
    <w:p w:rsidR="00C332D2" w:rsidRDefault="00C332D2" w:rsidP="00C332D2">
      <w:pPr>
        <w:rPr>
          <w:rtl/>
          <w:lang w:eastAsia="he-IL"/>
        </w:rPr>
      </w:pPr>
      <w:bookmarkStart w:id="8710" w:name="_ETM_Q1_7490079"/>
      <w:bookmarkEnd w:id="8710"/>
      <w:r>
        <w:rPr>
          <w:rtl/>
          <w:lang w:eastAsia="he-IL"/>
        </w:rPr>
        <w:t>ז</w:t>
      </w:r>
      <w:bookmarkStart w:id="8711" w:name="_ETM_Q1_7490129"/>
      <w:bookmarkEnd w:id="8711"/>
      <w:r>
        <w:rPr>
          <w:rtl/>
          <w:lang w:eastAsia="he-IL"/>
        </w:rPr>
        <w:t xml:space="preserve">ה </w:t>
      </w:r>
      <w:bookmarkStart w:id="8712" w:name="_ETM_Q1_7490301"/>
      <w:bookmarkEnd w:id="8712"/>
      <w:r>
        <w:rPr>
          <w:rtl/>
          <w:lang w:eastAsia="he-IL"/>
        </w:rPr>
        <w:t>הפך ל-6(1).</w:t>
      </w:r>
    </w:p>
    <w:p w:rsidR="00C332D2" w:rsidRDefault="00C332D2" w:rsidP="00C332D2">
      <w:pPr>
        <w:rPr>
          <w:rtl/>
          <w:lang w:eastAsia="he-IL"/>
        </w:rPr>
      </w:pPr>
      <w:bookmarkStart w:id="8713" w:name="_ETM_Q1_7491728"/>
      <w:bookmarkStart w:id="8714" w:name="_ETM_Q1_7491840"/>
      <w:bookmarkStart w:id="8715" w:name="_ETM_Q1_7490001"/>
      <w:bookmarkEnd w:id="8713"/>
      <w:bookmarkEnd w:id="8714"/>
      <w:bookmarkEnd w:id="8715"/>
    </w:p>
    <w:p w:rsidR="00C332D2" w:rsidRDefault="00C332D2" w:rsidP="001A53DD">
      <w:pPr>
        <w:pStyle w:val="a5"/>
        <w:rPr>
          <w:rtl/>
        </w:rPr>
      </w:pPr>
      <w:bookmarkStart w:id="8716" w:name="ET_speaker_גור_בליי_473"/>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8716"/>
    </w:p>
    <w:p w:rsidR="00C332D2" w:rsidRDefault="00C332D2" w:rsidP="00C332D2">
      <w:pPr>
        <w:pStyle w:val="KeepWithNext"/>
        <w:rPr>
          <w:rtl/>
          <w:lang w:eastAsia="he-IL"/>
        </w:rPr>
      </w:pPr>
    </w:p>
    <w:p w:rsidR="00C332D2" w:rsidRDefault="00C332D2" w:rsidP="00C332D2">
      <w:pPr>
        <w:rPr>
          <w:rtl/>
          <w:lang w:eastAsia="he-IL"/>
        </w:rPr>
      </w:pPr>
      <w:bookmarkStart w:id="8717" w:name="_ETM_Q1_7490534"/>
      <w:bookmarkStart w:id="8718" w:name="_ETM_Q1_7490583"/>
      <w:bookmarkEnd w:id="8717"/>
      <w:bookmarkEnd w:id="8718"/>
      <w:r>
        <w:rPr>
          <w:rtl/>
          <w:lang w:eastAsia="he-IL"/>
        </w:rPr>
        <w:t>זה הפך ל-(1)</w:t>
      </w:r>
      <w:bookmarkStart w:id="8719" w:name="_ETM_Q1_7493115"/>
      <w:bookmarkStart w:id="8720" w:name="_ETM_Q1_7493221"/>
      <w:bookmarkEnd w:id="8719"/>
      <w:bookmarkEnd w:id="8720"/>
      <w:r>
        <w:rPr>
          <w:rtl/>
          <w:lang w:eastAsia="he-IL"/>
        </w:rPr>
        <w:t xml:space="preserve"> </w:t>
      </w:r>
      <w:bookmarkStart w:id="8721" w:name="_ETM_Q1_7492930"/>
      <w:bookmarkEnd w:id="8721"/>
      <w:r>
        <w:rPr>
          <w:rtl/>
          <w:lang w:eastAsia="he-IL"/>
        </w:rPr>
        <w:t xml:space="preserve">החדש, </w:t>
      </w:r>
      <w:bookmarkStart w:id="8722" w:name="_ETM_Q1_7494098"/>
      <w:bookmarkStart w:id="8723" w:name="_ETM_Q1_7494211"/>
      <w:bookmarkEnd w:id="8722"/>
      <w:bookmarkEnd w:id="8723"/>
      <w:r>
        <w:rPr>
          <w:rtl/>
          <w:lang w:eastAsia="he-IL"/>
        </w:rPr>
        <w:t xml:space="preserve">(5) לשעבר. </w:t>
      </w:r>
      <w:bookmarkStart w:id="8724" w:name="_ETM_Q1_7494426"/>
      <w:bookmarkStart w:id="8725" w:name="_ETM_Q1_7494549"/>
      <w:bookmarkEnd w:id="8724"/>
      <w:bookmarkEnd w:id="8725"/>
      <w:r>
        <w:rPr>
          <w:rtl/>
          <w:lang w:eastAsia="he-IL"/>
        </w:rPr>
        <w:t xml:space="preserve">אלו אופציות שונות להפוך את הדיווח ליותר כמותי. </w:t>
      </w:r>
      <w:bookmarkStart w:id="8726" w:name="_ETM_Q1_7504799"/>
      <w:bookmarkEnd w:id="8726"/>
      <w:r>
        <w:rPr>
          <w:rtl/>
          <w:lang w:eastAsia="he-IL"/>
        </w:rPr>
        <w:t xml:space="preserve">זאת אומרת שיש פה שורה של הצעות שעוברות מאיזושהי אמירה </w:t>
      </w:r>
      <w:bookmarkStart w:id="8727" w:name="_ETM_Q1_7509989"/>
      <w:bookmarkEnd w:id="8727"/>
      <w:r>
        <w:rPr>
          <w:rtl/>
          <w:lang w:eastAsia="he-IL"/>
        </w:rPr>
        <w:t xml:space="preserve">כללית לגבי הדיווח, באופן יותר קונקרטי גם בשביל שיהיה אפשר </w:t>
      </w:r>
      <w:bookmarkStart w:id="8728" w:name="_ETM_Q1_7515115"/>
      <w:bookmarkEnd w:id="8728"/>
      <w:r>
        <w:rPr>
          <w:rtl/>
          <w:lang w:eastAsia="he-IL"/>
        </w:rPr>
        <w:t>לעקוב אחרי הדבר הזה – כמה אסדרות בוצעו, כמה היוועצות הי</w:t>
      </w:r>
      <w:bookmarkStart w:id="8729" w:name="_ETM_Q1_7519636"/>
      <w:bookmarkEnd w:id="8729"/>
      <w:r>
        <w:rPr>
          <w:rtl/>
          <w:lang w:eastAsia="he-IL"/>
        </w:rPr>
        <w:t xml:space="preserve">יתה, כמה פטור היה מחובת היוועצות, כמה פניות היו, כל הדברים שמופיעים פה. השאלה האם לא עדיף דווקא כשמדובר ברשות חדשה ורוצים לראות את התפקוד שלה, </w:t>
      </w:r>
      <w:bookmarkStart w:id="8730" w:name="_ETM_Q1_7529801"/>
      <w:bookmarkEnd w:id="8730"/>
      <w:r>
        <w:rPr>
          <w:rtl/>
          <w:lang w:eastAsia="he-IL"/>
        </w:rPr>
        <w:t xml:space="preserve">ורוצים לראות גם סדרי עדיפויות שלה, מול איזה </w:t>
      </w:r>
      <w:bookmarkStart w:id="8731" w:name="_ETM_Q1_7535399"/>
      <w:bookmarkEnd w:id="8731"/>
      <w:r>
        <w:rPr>
          <w:rtl/>
          <w:lang w:eastAsia="he-IL"/>
        </w:rPr>
        <w:t xml:space="preserve">מאסדרים היא פועלת, וכן הלאה, האם לא עדיף </w:t>
      </w:r>
      <w:bookmarkStart w:id="8732" w:name="_ETM_Q1_7538283"/>
      <w:bookmarkEnd w:id="8732"/>
      <w:r>
        <w:rPr>
          <w:rtl/>
          <w:lang w:eastAsia="he-IL"/>
        </w:rPr>
        <w:t xml:space="preserve">– יש לנו פה הצעה קונקרטית לשורה </w:t>
      </w:r>
      <w:bookmarkStart w:id="8733" w:name="_ETM_Q1_7540612"/>
      <w:bookmarkEnd w:id="8733"/>
      <w:r>
        <w:rPr>
          <w:rtl/>
          <w:lang w:eastAsia="he-IL"/>
        </w:rPr>
        <w:t xml:space="preserve">של הרחבות. שוב, רק בתחום הדיווחים, שאני מניח שממילא היא </w:t>
      </w:r>
      <w:bookmarkStart w:id="8734" w:name="_ETM_Q1_7544489"/>
      <w:bookmarkEnd w:id="8734"/>
      <w:r>
        <w:rPr>
          <w:rtl/>
          <w:lang w:eastAsia="he-IL"/>
        </w:rPr>
        <w:t>תאסוף.</w:t>
      </w:r>
      <w:bookmarkStart w:id="8735" w:name="_ETM_Q1_7544521"/>
      <w:bookmarkEnd w:id="8735"/>
    </w:p>
    <w:p w:rsidR="00C332D2" w:rsidRDefault="00C332D2" w:rsidP="00C332D2">
      <w:pPr>
        <w:rPr>
          <w:rtl/>
          <w:lang w:eastAsia="he-IL"/>
        </w:rPr>
      </w:pPr>
      <w:bookmarkStart w:id="8736" w:name="_ETM_Q1_7544640"/>
      <w:bookmarkStart w:id="8737" w:name="_ETM_Q1_7545265"/>
      <w:bookmarkEnd w:id="8736"/>
      <w:bookmarkEnd w:id="8737"/>
    </w:p>
    <w:p w:rsidR="00C332D2" w:rsidRDefault="00C332D2" w:rsidP="001A53DD">
      <w:pPr>
        <w:pStyle w:val="a5"/>
        <w:rPr>
          <w:rtl/>
        </w:rPr>
      </w:pPr>
      <w:bookmarkStart w:id="8738" w:name="ET_speaker_גל_ברנס_474"/>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8738"/>
    </w:p>
    <w:p w:rsidR="00C332D2" w:rsidRDefault="00C332D2" w:rsidP="00C332D2">
      <w:pPr>
        <w:pStyle w:val="KeepWithNext"/>
        <w:rPr>
          <w:rtl/>
        </w:rPr>
      </w:pPr>
    </w:p>
    <w:p w:rsidR="00C332D2" w:rsidRDefault="00C332D2" w:rsidP="00C332D2">
      <w:pPr>
        <w:rPr>
          <w:rtl/>
        </w:rPr>
      </w:pPr>
      <w:bookmarkStart w:id="8739" w:name="_ETM_Q1_7545860"/>
      <w:bookmarkStart w:id="8740" w:name="_ETM_Q1_7545911"/>
      <w:bookmarkEnd w:id="8739"/>
      <w:bookmarkEnd w:id="8740"/>
      <w:r>
        <w:rPr>
          <w:rtl/>
        </w:rPr>
        <w:t xml:space="preserve">אז אולי אציג קודם את הסעיף, ואז גם נתייחס לדבר </w:t>
      </w:r>
      <w:bookmarkStart w:id="8741" w:name="_ETM_Q1_7546641"/>
      <w:bookmarkEnd w:id="8741"/>
      <w:r>
        <w:rPr>
          <w:rtl/>
        </w:rPr>
        <w:t xml:space="preserve">הזה. כמו סעיפים קודמים שהצגתי גם הוא </w:t>
      </w:r>
      <w:bookmarkStart w:id="8742" w:name="_ETM_Q1_7550376"/>
      <w:bookmarkEnd w:id="8742"/>
      <w:r>
        <w:rPr>
          <w:rtl/>
        </w:rPr>
        <w:t xml:space="preserve">חדשני במובן מסוים כשעשינו השוואה לחקיקה קיימת לגבי </w:t>
      </w:r>
      <w:bookmarkStart w:id="8743" w:name="_ETM_Q1_7555172"/>
      <w:bookmarkEnd w:id="8743"/>
      <w:r>
        <w:rPr>
          <w:rtl/>
        </w:rPr>
        <w:t xml:space="preserve">דוחות. בדרך כלל במקרה הטוב כתוב: תגיש </w:t>
      </w:r>
      <w:bookmarkStart w:id="8744" w:name="_ETM_Q1_7556285"/>
      <w:bookmarkEnd w:id="8744"/>
      <w:r>
        <w:rPr>
          <w:rtl/>
        </w:rPr>
        <w:t>דוח או איזשהו משהו כזה, ודווקא פה רצינו לחזק.</w:t>
      </w:r>
      <w:bookmarkStart w:id="8745" w:name="_ETM_Q1_7560531"/>
      <w:bookmarkEnd w:id="8745"/>
      <w:r>
        <w:rPr>
          <w:rtl/>
        </w:rPr>
        <w:t xml:space="preserve"> זאת הדרך שלנו לחזק את האלמנטים הרכים של הרשות, </w:t>
      </w:r>
      <w:bookmarkStart w:id="8746" w:name="_ETM_Q1_7562084"/>
      <w:bookmarkEnd w:id="8746"/>
      <w:r>
        <w:rPr>
          <w:rtl/>
        </w:rPr>
        <w:t xml:space="preserve">של אלה שלא מוצמדים לסמכויות. קיבלנו לא מעט </w:t>
      </w:r>
      <w:bookmarkStart w:id="8747" w:name="_ETM_Q1_7566451"/>
      <w:bookmarkEnd w:id="8747"/>
      <w:r>
        <w:rPr>
          <w:rtl/>
        </w:rPr>
        <w:t xml:space="preserve">הערות, וגם לנו זה היה משהו מאוד </w:t>
      </w:r>
      <w:bookmarkStart w:id="8748" w:name="_ETM_Q1_7566897"/>
      <w:bookmarkEnd w:id="8748"/>
      <w:r>
        <w:rPr>
          <w:rtl/>
        </w:rPr>
        <w:t>חשוב, להדגיש את התפקידים שהיו"ר העלה אחר כך למ</w:t>
      </w:r>
      <w:bookmarkStart w:id="8749" w:name="_ETM_Q1_7570561"/>
      <w:bookmarkEnd w:id="8749"/>
      <w:r>
        <w:rPr>
          <w:rtl/>
        </w:rPr>
        <w:t xml:space="preserve">עלה, לתפקידי הכשרות, הדרכות, ליווי, וכל הדברים האלה. </w:t>
      </w:r>
    </w:p>
    <w:p w:rsidR="00C332D2" w:rsidRDefault="00C332D2" w:rsidP="00C332D2">
      <w:pPr>
        <w:rPr>
          <w:rtl/>
        </w:rPr>
      </w:pPr>
      <w:bookmarkStart w:id="8750" w:name="_ETM_Q1_7572390"/>
      <w:bookmarkStart w:id="8751" w:name="_ETM_Q1_7572519"/>
      <w:bookmarkStart w:id="8752" w:name="_ETM_Q1_7573134"/>
      <w:bookmarkEnd w:id="8750"/>
      <w:bookmarkEnd w:id="8751"/>
      <w:bookmarkEnd w:id="8752"/>
    </w:p>
    <w:p w:rsidR="00C332D2" w:rsidRDefault="00C332D2" w:rsidP="001A53DD">
      <w:pPr>
        <w:pStyle w:val="af8"/>
        <w:rPr>
          <w:rtl/>
        </w:rPr>
      </w:pPr>
      <w:bookmarkStart w:id="8753" w:name="ET_yor_6156_475"/>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8753"/>
    </w:p>
    <w:p w:rsidR="00C332D2" w:rsidRDefault="00C332D2" w:rsidP="00C332D2">
      <w:pPr>
        <w:pStyle w:val="KeepWithNext"/>
        <w:rPr>
          <w:rtl/>
        </w:rPr>
      </w:pPr>
    </w:p>
    <w:p w:rsidR="00C332D2" w:rsidRDefault="00C332D2" w:rsidP="00C332D2">
      <w:pPr>
        <w:rPr>
          <w:rtl/>
        </w:rPr>
      </w:pPr>
      <w:bookmarkStart w:id="8754" w:name="_ETM_Q1_7573820"/>
      <w:bookmarkEnd w:id="8754"/>
      <w:r>
        <w:rPr>
          <w:rtl/>
        </w:rPr>
        <w:t>ג</w:t>
      </w:r>
      <w:bookmarkStart w:id="8755" w:name="_ETM_Q1_7573871"/>
      <w:bookmarkEnd w:id="8755"/>
      <w:r>
        <w:rPr>
          <w:rtl/>
        </w:rPr>
        <w:t>ם פה היה רצוי ש-(4) לא יופיע בתור (4).</w:t>
      </w:r>
    </w:p>
    <w:p w:rsidR="00C332D2" w:rsidRDefault="00C332D2" w:rsidP="00C332D2">
      <w:pPr>
        <w:rPr>
          <w:rtl/>
        </w:rPr>
      </w:pPr>
      <w:bookmarkStart w:id="8756" w:name="_ETM_Q1_7578362"/>
      <w:bookmarkStart w:id="8757" w:name="_ETM_Q1_7578474"/>
      <w:bookmarkStart w:id="8758" w:name="_ETM_Q1_7576235"/>
      <w:bookmarkEnd w:id="8756"/>
      <w:bookmarkEnd w:id="8757"/>
      <w:bookmarkEnd w:id="8758"/>
    </w:p>
    <w:p w:rsidR="00E6201A" w:rsidRDefault="00E6201A" w:rsidP="001A53DD">
      <w:pPr>
        <w:pStyle w:val="a5"/>
        <w:rPr>
          <w:rStyle w:val="TagStyle"/>
          <w:vanish w:val="0"/>
          <w:rtl/>
        </w:rPr>
      </w:pPr>
      <w:bookmarkStart w:id="8759" w:name="ET_speaker_גל_ברנס_476"/>
      <w:r>
        <w:rPr>
          <w:rStyle w:val="TagStyle"/>
          <w:vanish w:val="0"/>
          <w:rtl/>
        </w:rPr>
        <w:br w:type="page"/>
      </w:r>
    </w:p>
    <w:p w:rsidR="00C332D2" w:rsidRDefault="00C332D2" w:rsidP="001A53DD">
      <w:pPr>
        <w:pStyle w:val="a5"/>
        <w:rPr>
          <w:rtl/>
        </w:rPr>
      </w:pPr>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8759"/>
    </w:p>
    <w:p w:rsidR="00C332D2" w:rsidRDefault="00C332D2" w:rsidP="00C332D2">
      <w:pPr>
        <w:pStyle w:val="KeepWithNext"/>
        <w:rPr>
          <w:rtl/>
        </w:rPr>
      </w:pPr>
    </w:p>
    <w:p w:rsidR="00C332D2" w:rsidRDefault="00C332D2" w:rsidP="00C332D2">
      <w:pPr>
        <w:rPr>
          <w:rtl/>
        </w:rPr>
      </w:pPr>
      <w:bookmarkStart w:id="8760" w:name="_ETM_Q1_7576834"/>
      <w:bookmarkStart w:id="8761" w:name="_ETM_Q1_7576903"/>
      <w:bookmarkEnd w:id="8760"/>
      <w:bookmarkEnd w:id="8761"/>
      <w:r>
        <w:rPr>
          <w:rtl/>
        </w:rPr>
        <w:t>אב</w:t>
      </w:r>
      <w:bookmarkStart w:id="8762" w:name="_ETM_Q1_7577206"/>
      <w:bookmarkEnd w:id="8762"/>
      <w:r>
        <w:rPr>
          <w:rtl/>
        </w:rPr>
        <w:t xml:space="preserve">ל הרעיון פה שברגע שאין סמכויות רצינו לוודא שהרשות לא </w:t>
      </w:r>
      <w:bookmarkStart w:id="8763" w:name="_ETM_Q1_7582508"/>
      <w:bookmarkEnd w:id="8763"/>
      <w:r>
        <w:rPr>
          <w:rtl/>
        </w:rPr>
        <w:t xml:space="preserve">שוכחת את התפקיד שלה בהקשר הזה. והדרך לעשות את זה </w:t>
      </w:r>
      <w:bookmarkStart w:id="8764" w:name="_ETM_Q1_7585019"/>
      <w:bookmarkEnd w:id="8764"/>
      <w:r>
        <w:rPr>
          <w:rtl/>
        </w:rPr>
        <w:t xml:space="preserve">הייתה לוודא שהיא כל שנה מדווחת על איך </w:t>
      </w:r>
      <w:bookmarkStart w:id="8765" w:name="_ETM_Q1_7585554"/>
      <w:bookmarkEnd w:id="8765"/>
      <w:r>
        <w:rPr>
          <w:rtl/>
        </w:rPr>
        <w:t xml:space="preserve">היא עשתה אותו, כך שגם את הדברים היותר רכים והדברים </w:t>
      </w:r>
      <w:bookmarkStart w:id="8766" w:name="_ETM_Q1_7589256"/>
      <w:bookmarkEnd w:id="8766"/>
      <w:r>
        <w:rPr>
          <w:rtl/>
        </w:rPr>
        <w:t xml:space="preserve">שפחות קשורים לסמכויות יהיה אפשר לוודא שהם - </w:t>
      </w:r>
      <w:bookmarkStart w:id="8767" w:name="_ETM_Q1_7591544"/>
      <w:bookmarkEnd w:id="8767"/>
      <w:r>
        <w:rPr>
          <w:rtl/>
        </w:rPr>
        <w:t>- -</w:t>
      </w:r>
    </w:p>
    <w:p w:rsidR="00C332D2" w:rsidRDefault="00C332D2" w:rsidP="00C332D2">
      <w:pPr>
        <w:rPr>
          <w:rtl/>
        </w:rPr>
      </w:pPr>
      <w:bookmarkStart w:id="8768" w:name="_ETM_Q1_7591927"/>
      <w:bookmarkStart w:id="8769" w:name="_ETM_Q1_7592054"/>
      <w:bookmarkStart w:id="8770" w:name="_ETM_Q1_7593447"/>
      <w:bookmarkEnd w:id="8768"/>
      <w:bookmarkEnd w:id="8769"/>
      <w:bookmarkEnd w:id="8770"/>
    </w:p>
    <w:p w:rsidR="00C332D2" w:rsidRDefault="00C332D2" w:rsidP="001A53DD">
      <w:pPr>
        <w:pStyle w:val="af8"/>
        <w:rPr>
          <w:rtl/>
        </w:rPr>
      </w:pPr>
      <w:bookmarkStart w:id="8771" w:name="ET_yor_6156_1343"/>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8771"/>
      <w:r>
        <w:rPr>
          <w:rFonts w:hint="cs"/>
          <w:rtl/>
        </w:rPr>
        <w:t xml:space="preserve"> </w:t>
      </w:r>
    </w:p>
    <w:p w:rsidR="00C332D2" w:rsidRDefault="00C332D2" w:rsidP="00C332D2">
      <w:pPr>
        <w:pStyle w:val="KeepWithNext"/>
        <w:rPr>
          <w:rtl/>
        </w:rPr>
      </w:pPr>
    </w:p>
    <w:p w:rsidR="00C332D2" w:rsidRDefault="00C332D2" w:rsidP="00C332D2">
      <w:pPr>
        <w:rPr>
          <w:rtl/>
        </w:rPr>
      </w:pPr>
      <w:bookmarkStart w:id="8772" w:name="_ETM_Q1_7594032"/>
      <w:bookmarkStart w:id="8773" w:name="_ETM_Q1_7594084"/>
      <w:bookmarkEnd w:id="8772"/>
      <w:bookmarkEnd w:id="8773"/>
      <w:r>
        <w:rPr>
          <w:rtl/>
        </w:rPr>
        <w:t>חובת הדיווח השנתית היא בראש ובראשונה כדי שהממשלה תפקח על הרשות. זה בסדר</w:t>
      </w:r>
      <w:bookmarkStart w:id="8774" w:name="_ETM_Q1_7598670"/>
      <w:bookmarkEnd w:id="8774"/>
      <w:r>
        <w:rPr>
          <w:rtl/>
        </w:rPr>
        <w:t>, גם הרשות צריכה בקרה.</w:t>
      </w:r>
    </w:p>
    <w:p w:rsidR="00C332D2" w:rsidRDefault="00C332D2" w:rsidP="00C332D2">
      <w:pPr>
        <w:rPr>
          <w:rtl/>
        </w:rPr>
      </w:pPr>
      <w:bookmarkStart w:id="8775" w:name="_ETM_Q1_7600923"/>
      <w:bookmarkStart w:id="8776" w:name="_ETM_Q1_7601032"/>
      <w:bookmarkStart w:id="8777" w:name="_ETM_Q1_7601562"/>
      <w:bookmarkEnd w:id="8775"/>
      <w:bookmarkEnd w:id="8776"/>
      <w:bookmarkEnd w:id="8777"/>
    </w:p>
    <w:p w:rsidR="00C332D2" w:rsidRDefault="00C332D2" w:rsidP="001A53DD">
      <w:pPr>
        <w:pStyle w:val="a5"/>
        <w:rPr>
          <w:rtl/>
        </w:rPr>
      </w:pPr>
      <w:bookmarkStart w:id="8778" w:name="ET_speaker_עמיחי_פישר_478"/>
      <w:r w:rsidRPr="001A53DD">
        <w:rPr>
          <w:rStyle w:val="TagStyle"/>
          <w:rFonts w:hint="cs"/>
          <w:rtl/>
        </w:rPr>
        <w:t xml:space="preserve"> &lt;&lt; דובר &gt;&gt;</w:t>
      </w:r>
      <w:r>
        <w:rPr>
          <w:rStyle w:val="TagStyle"/>
          <w:rFonts w:hint="cs"/>
          <w:rtl/>
        </w:rPr>
        <w:t xml:space="preserve"> </w:t>
      </w:r>
      <w:r>
        <w:rPr>
          <w:rFonts w:hint="cs"/>
          <w:rtl/>
        </w:rPr>
        <w:t>עמיחי פישר:</w:t>
      </w:r>
      <w:r>
        <w:rPr>
          <w:rStyle w:val="TagStyle"/>
          <w:rFonts w:hint="cs"/>
          <w:rtl/>
        </w:rPr>
        <w:t xml:space="preserve"> </w:t>
      </w:r>
      <w:r w:rsidRPr="001A53DD">
        <w:rPr>
          <w:rStyle w:val="TagStyle"/>
          <w:rFonts w:hint="cs"/>
          <w:rtl/>
        </w:rPr>
        <w:t>&lt;&lt; דובר &gt;&gt;</w:t>
      </w:r>
      <w:r>
        <w:rPr>
          <w:rFonts w:hint="cs"/>
          <w:rtl/>
        </w:rPr>
        <w:t xml:space="preserve"> </w:t>
      </w:r>
      <w:bookmarkEnd w:id="8778"/>
    </w:p>
    <w:p w:rsidR="00C332D2" w:rsidRDefault="00C332D2" w:rsidP="00C332D2">
      <w:pPr>
        <w:pStyle w:val="KeepWithNext"/>
        <w:rPr>
          <w:rtl/>
        </w:rPr>
      </w:pPr>
    </w:p>
    <w:p w:rsidR="00C332D2" w:rsidRDefault="00C332D2" w:rsidP="00C332D2">
      <w:pPr>
        <w:rPr>
          <w:rtl/>
        </w:rPr>
      </w:pPr>
      <w:bookmarkStart w:id="8779" w:name="_ETM_Q1_7602186"/>
      <w:bookmarkStart w:id="8780" w:name="_ETM_Q1_7602239"/>
      <w:bookmarkEnd w:id="8779"/>
      <w:bookmarkEnd w:id="8780"/>
      <w:r>
        <w:rPr>
          <w:rtl/>
        </w:rPr>
        <w:t>הדגשים שלנו בהקשר הזה היו בדיוק - - -</w:t>
      </w:r>
    </w:p>
    <w:p w:rsidR="00C332D2" w:rsidRDefault="00C332D2" w:rsidP="00C332D2">
      <w:pPr>
        <w:rPr>
          <w:rtl/>
        </w:rPr>
      </w:pPr>
    </w:p>
    <w:p w:rsidR="00C332D2" w:rsidRDefault="00C332D2" w:rsidP="001A53DD">
      <w:pPr>
        <w:pStyle w:val="a5"/>
        <w:rPr>
          <w:rtl/>
        </w:rPr>
      </w:pPr>
      <w:bookmarkStart w:id="8781" w:name="ET_speaker_4741_479"/>
      <w:r w:rsidRPr="001A53DD">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1A53DD">
        <w:rPr>
          <w:rStyle w:val="TagStyle"/>
          <w:rFonts w:hint="cs"/>
          <w:rtl/>
        </w:rPr>
        <w:t>&lt;&lt; דובר &gt;&gt;</w:t>
      </w:r>
      <w:r>
        <w:rPr>
          <w:rFonts w:hint="cs"/>
          <w:rtl/>
        </w:rPr>
        <w:t xml:space="preserve"> </w:t>
      </w:r>
      <w:bookmarkEnd w:id="8781"/>
    </w:p>
    <w:p w:rsidR="00C332D2" w:rsidRDefault="00C332D2" w:rsidP="00C332D2">
      <w:pPr>
        <w:pStyle w:val="KeepWithNext"/>
        <w:rPr>
          <w:rtl/>
        </w:rPr>
      </w:pPr>
    </w:p>
    <w:p w:rsidR="00C332D2" w:rsidRDefault="00C332D2" w:rsidP="00C332D2">
      <w:pPr>
        <w:rPr>
          <w:rtl/>
        </w:rPr>
      </w:pPr>
      <w:r>
        <w:rPr>
          <w:rtl/>
        </w:rPr>
        <w:t>אני לא רואה פה את הצורך, החובה של הרשות לדווח על עמידתה בלוח הזמנים.</w:t>
      </w:r>
    </w:p>
    <w:p w:rsidR="00C332D2" w:rsidRDefault="00C332D2" w:rsidP="00C332D2">
      <w:pPr>
        <w:rPr>
          <w:rtl/>
        </w:rPr>
      </w:pPr>
      <w:bookmarkStart w:id="8782" w:name="_ETM_Q1_7606555"/>
      <w:bookmarkStart w:id="8783" w:name="_ETM_Q1_7606699"/>
      <w:bookmarkStart w:id="8784" w:name="_ETM_Q1_7607499"/>
      <w:bookmarkEnd w:id="8782"/>
      <w:bookmarkEnd w:id="8783"/>
      <w:bookmarkEnd w:id="8784"/>
    </w:p>
    <w:p w:rsidR="00C332D2" w:rsidRDefault="00C332D2" w:rsidP="001A53DD">
      <w:pPr>
        <w:pStyle w:val="af8"/>
        <w:rPr>
          <w:rtl/>
        </w:rPr>
      </w:pPr>
      <w:bookmarkStart w:id="8785" w:name="ET_yor_6156_480"/>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8785"/>
    </w:p>
    <w:p w:rsidR="00C332D2" w:rsidRDefault="00C332D2" w:rsidP="00C332D2">
      <w:pPr>
        <w:pStyle w:val="KeepWithNext"/>
        <w:rPr>
          <w:rtl/>
        </w:rPr>
      </w:pPr>
    </w:p>
    <w:p w:rsidR="00C332D2" w:rsidRDefault="00C332D2" w:rsidP="00C332D2">
      <w:pPr>
        <w:rPr>
          <w:rtl/>
        </w:rPr>
      </w:pPr>
      <w:bookmarkStart w:id="8786" w:name="_ETM_Q1_7608251"/>
      <w:bookmarkStart w:id="8787" w:name="_ETM_Q1_7608327"/>
      <w:bookmarkEnd w:id="8786"/>
      <w:bookmarkEnd w:id="8787"/>
      <w:r>
        <w:rPr>
          <w:rtl/>
        </w:rPr>
        <w:t>בדיוק.</w:t>
      </w:r>
    </w:p>
    <w:p w:rsidR="00C332D2" w:rsidRDefault="00C332D2" w:rsidP="00C332D2">
      <w:pPr>
        <w:ind w:firstLine="0"/>
        <w:rPr>
          <w:rStyle w:val="TagStyle"/>
          <w:rFonts w:ascii="David" w:hAnsi="David"/>
          <w:vanish w:val="0"/>
          <w:u w:val="single"/>
          <w:rtl/>
          <w:lang w:eastAsia="he-IL"/>
        </w:rPr>
      </w:pPr>
      <w:bookmarkStart w:id="8788" w:name="_ETM_Q1_7609203"/>
      <w:bookmarkStart w:id="8789" w:name="_ETM_Q1_7609323"/>
      <w:bookmarkStart w:id="8790" w:name="_ETM_Q1_7611771"/>
      <w:bookmarkEnd w:id="8788"/>
      <w:bookmarkEnd w:id="8789"/>
      <w:bookmarkEnd w:id="8790"/>
    </w:p>
    <w:p w:rsidR="00E6201A" w:rsidRDefault="00E6201A" w:rsidP="00C332D2">
      <w:pPr>
        <w:ind w:firstLine="0"/>
        <w:rPr>
          <w:rStyle w:val="TagStyle"/>
          <w:rFonts w:ascii="David" w:hAnsi="David"/>
          <w:u w:val="single"/>
          <w:rtl/>
          <w:lang w:eastAsia="he-IL"/>
        </w:rPr>
      </w:pPr>
    </w:p>
    <w:p w:rsidR="00C332D2" w:rsidRDefault="00C332D2" w:rsidP="001A53DD">
      <w:pPr>
        <w:pStyle w:val="a5"/>
        <w:rPr>
          <w:rtl/>
        </w:rPr>
      </w:pPr>
      <w:bookmarkStart w:id="8791" w:name="ET_speaker_גל_ברנס_484"/>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8791"/>
    </w:p>
    <w:p w:rsidR="00C332D2" w:rsidRDefault="00C332D2" w:rsidP="00C332D2">
      <w:pPr>
        <w:pStyle w:val="KeepWithNext"/>
        <w:rPr>
          <w:rtl/>
        </w:rPr>
      </w:pPr>
    </w:p>
    <w:p w:rsidR="00C332D2" w:rsidRDefault="00C332D2" w:rsidP="00C332D2">
      <w:pPr>
        <w:rPr>
          <w:rtl/>
        </w:rPr>
      </w:pPr>
      <w:bookmarkStart w:id="8792" w:name="_ETM_Q1_7612472"/>
      <w:bookmarkStart w:id="8793" w:name="_ETM_Q1_7612534"/>
      <w:bookmarkEnd w:id="8792"/>
      <w:bookmarkEnd w:id="8793"/>
      <w:r>
        <w:rPr>
          <w:rtl/>
        </w:rPr>
        <w:t xml:space="preserve">להפך, </w:t>
      </w:r>
      <w:bookmarkStart w:id="8794" w:name="_ETM_Q1_7610114"/>
      <w:bookmarkEnd w:id="8794"/>
      <w:r>
        <w:rPr>
          <w:rtl/>
        </w:rPr>
        <w:t>זה מה שהוספנו, אם תסתכלו - -</w:t>
      </w:r>
    </w:p>
    <w:p w:rsidR="00C332D2" w:rsidRDefault="00C332D2" w:rsidP="00C332D2">
      <w:pPr>
        <w:rPr>
          <w:rtl/>
        </w:rPr>
      </w:pPr>
      <w:bookmarkStart w:id="8795" w:name="_ETM_Q1_7610563"/>
      <w:bookmarkStart w:id="8796" w:name="_ETM_Q1_7610699"/>
      <w:bookmarkStart w:id="8797" w:name="_ETM_Q1_7611523"/>
      <w:bookmarkEnd w:id="8795"/>
      <w:bookmarkEnd w:id="8796"/>
      <w:bookmarkEnd w:id="8797"/>
    </w:p>
    <w:p w:rsidR="00C332D2" w:rsidRDefault="00C332D2" w:rsidP="001A53DD">
      <w:pPr>
        <w:pStyle w:val="a5"/>
        <w:rPr>
          <w:rtl/>
        </w:rPr>
      </w:pPr>
      <w:bookmarkStart w:id="8798" w:name="ET_speaker_4741_482"/>
      <w:r w:rsidRPr="001A53DD">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1A53DD">
        <w:rPr>
          <w:rStyle w:val="TagStyle"/>
          <w:rFonts w:hint="cs"/>
          <w:rtl/>
        </w:rPr>
        <w:t>&lt;&lt; דובר &gt;&gt;</w:t>
      </w:r>
      <w:r>
        <w:rPr>
          <w:rFonts w:hint="cs"/>
          <w:rtl/>
        </w:rPr>
        <w:t xml:space="preserve"> </w:t>
      </w:r>
      <w:bookmarkEnd w:id="8798"/>
    </w:p>
    <w:p w:rsidR="00C332D2" w:rsidRDefault="00C332D2" w:rsidP="00C332D2">
      <w:pPr>
        <w:pStyle w:val="KeepWithNext"/>
        <w:rPr>
          <w:rtl/>
        </w:rPr>
      </w:pPr>
    </w:p>
    <w:p w:rsidR="00C332D2" w:rsidRDefault="00C332D2" w:rsidP="00C332D2">
      <w:pPr>
        <w:rPr>
          <w:rtl/>
        </w:rPr>
      </w:pPr>
      <w:r>
        <w:rPr>
          <w:rtl/>
        </w:rPr>
        <w:t>א</w:t>
      </w:r>
      <w:bookmarkStart w:id="8799" w:name="_ETM_Q1_7612174"/>
      <w:bookmarkEnd w:id="8799"/>
      <w:r>
        <w:rPr>
          <w:rtl/>
        </w:rPr>
        <w:t>י</w:t>
      </w:r>
      <w:bookmarkStart w:id="8800" w:name="_ETM_Q1_7612258"/>
      <w:bookmarkEnd w:id="8800"/>
      <w:r>
        <w:rPr>
          <w:rtl/>
        </w:rPr>
        <w:t>פה?</w:t>
      </w:r>
      <w:bookmarkStart w:id="8801" w:name="_ETM_Q1_7612875"/>
      <w:bookmarkStart w:id="8802" w:name="_ETM_Q1_7612992"/>
      <w:bookmarkStart w:id="8803" w:name="_ETM_Q1_7611194"/>
      <w:bookmarkEnd w:id="8801"/>
      <w:bookmarkEnd w:id="8802"/>
      <w:bookmarkEnd w:id="8803"/>
    </w:p>
    <w:p w:rsidR="00C332D2" w:rsidRDefault="00C332D2" w:rsidP="00C332D2">
      <w:pPr>
        <w:rPr>
          <w:rStyle w:val="TagStyle"/>
          <w:b w:val="0"/>
          <w:vanish w:val="0"/>
          <w:rtl/>
        </w:rPr>
      </w:pPr>
    </w:p>
    <w:p w:rsidR="00E6201A" w:rsidRDefault="00E6201A" w:rsidP="00C332D2">
      <w:pPr>
        <w:rPr>
          <w:rStyle w:val="TagStyle"/>
          <w:b w:val="0"/>
          <w:rtl/>
        </w:rPr>
      </w:pPr>
    </w:p>
    <w:p w:rsidR="00C332D2" w:rsidRDefault="00C332D2" w:rsidP="001A53DD">
      <w:pPr>
        <w:pStyle w:val="a5"/>
        <w:rPr>
          <w:rtl/>
        </w:rPr>
      </w:pPr>
      <w:bookmarkStart w:id="8804" w:name="ET_speaker_גל_ברנס_485"/>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8804"/>
    </w:p>
    <w:p w:rsidR="00C332D2" w:rsidRDefault="00C332D2" w:rsidP="00C332D2">
      <w:pPr>
        <w:ind w:firstLine="0"/>
        <w:rPr>
          <w:bdr w:val="single" w:sz="4" w:space="0" w:color="FF66FF" w:frame="1"/>
          <w:rtl/>
        </w:rPr>
      </w:pPr>
    </w:p>
    <w:p w:rsidR="00C332D2" w:rsidRDefault="00C332D2" w:rsidP="00C332D2">
      <w:pPr>
        <w:rPr>
          <w:rtl/>
        </w:rPr>
      </w:pPr>
      <w:bookmarkStart w:id="8805" w:name="_ETM_Q1_7611905"/>
      <w:bookmarkStart w:id="8806" w:name="_ETM_Q1_7611980"/>
      <w:bookmarkEnd w:id="8805"/>
      <w:bookmarkEnd w:id="8806"/>
      <w:r>
        <w:rPr>
          <w:rtl/>
        </w:rPr>
        <w:t xml:space="preserve">- - בסוף סעיף (1), "ופרק הזמן שנמשכה ההתייעצות;" לוחות הזמנים </w:t>
      </w:r>
      <w:bookmarkStart w:id="8807" w:name="_ETM_Q1_7617168"/>
      <w:bookmarkEnd w:id="8807"/>
      <w:r>
        <w:rPr>
          <w:rtl/>
        </w:rPr>
        <w:t xml:space="preserve">הם רק לרשות, ורצינו שיהיה פיקוח </w:t>
      </w:r>
      <w:bookmarkStart w:id="8808" w:name="_ETM_Q1_7620020"/>
      <w:bookmarkEnd w:id="8808"/>
      <w:r>
        <w:rPr>
          <w:rtl/>
        </w:rPr>
        <w:t>ולראות מה לוחות הזמנים.</w:t>
      </w:r>
    </w:p>
    <w:p w:rsidR="00C332D2" w:rsidRDefault="00C332D2" w:rsidP="00C332D2">
      <w:pPr>
        <w:rPr>
          <w:rtl/>
        </w:rPr>
      </w:pPr>
      <w:bookmarkStart w:id="8809" w:name="_ETM_Q1_7622643"/>
      <w:bookmarkStart w:id="8810" w:name="_ETM_Q1_7622749"/>
      <w:bookmarkStart w:id="8811" w:name="_ETM_Q1_7620125"/>
      <w:bookmarkEnd w:id="8809"/>
      <w:bookmarkEnd w:id="8810"/>
      <w:bookmarkEnd w:id="8811"/>
    </w:p>
    <w:p w:rsidR="00C332D2" w:rsidRDefault="00C332D2" w:rsidP="001A53DD">
      <w:pPr>
        <w:pStyle w:val="af8"/>
        <w:rPr>
          <w:rtl/>
        </w:rPr>
      </w:pPr>
      <w:bookmarkStart w:id="8812" w:name="ET_yor_6156_486"/>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8812"/>
    </w:p>
    <w:p w:rsidR="00C332D2" w:rsidRDefault="00C332D2" w:rsidP="00C332D2">
      <w:pPr>
        <w:pStyle w:val="KeepWithNext"/>
        <w:rPr>
          <w:rtl/>
        </w:rPr>
      </w:pPr>
    </w:p>
    <w:p w:rsidR="00C332D2" w:rsidRDefault="00C332D2" w:rsidP="00C332D2">
      <w:pPr>
        <w:rPr>
          <w:rtl/>
        </w:rPr>
      </w:pPr>
      <w:bookmarkStart w:id="8813" w:name="_ETM_Q1_7620826"/>
      <w:bookmarkEnd w:id="8813"/>
      <w:r>
        <w:rPr>
          <w:rtl/>
        </w:rPr>
        <w:t>א</w:t>
      </w:r>
      <w:bookmarkStart w:id="8814" w:name="_ETM_Q1_7620900"/>
      <w:bookmarkEnd w:id="8814"/>
      <w:r>
        <w:rPr>
          <w:rtl/>
        </w:rPr>
        <w:t>יפה העמידה שלכם בתוכנית העבודה ש</w:t>
      </w:r>
      <w:bookmarkStart w:id="8815" w:name="_ETM_Q1_7625556"/>
      <w:bookmarkEnd w:id="8815"/>
      <w:r>
        <w:rPr>
          <w:rtl/>
        </w:rPr>
        <w:t>קבעתם?</w:t>
      </w:r>
    </w:p>
    <w:p w:rsidR="00C332D2" w:rsidRDefault="00C332D2" w:rsidP="00C332D2">
      <w:pPr>
        <w:rPr>
          <w:rtl/>
        </w:rPr>
      </w:pPr>
      <w:bookmarkStart w:id="8816" w:name="_ETM_Q1_7624432"/>
      <w:bookmarkStart w:id="8817" w:name="_ETM_Q1_7624556"/>
      <w:bookmarkStart w:id="8818" w:name="_ETM_Q1_7625454"/>
      <w:bookmarkEnd w:id="8816"/>
      <w:bookmarkEnd w:id="8817"/>
      <w:bookmarkEnd w:id="8818"/>
    </w:p>
    <w:p w:rsidR="00C332D2" w:rsidRDefault="00C332D2" w:rsidP="001A53DD">
      <w:pPr>
        <w:pStyle w:val="a5"/>
        <w:rPr>
          <w:rtl/>
        </w:rPr>
      </w:pPr>
      <w:bookmarkStart w:id="8819" w:name="ET_speaker_4741_487"/>
      <w:r w:rsidRPr="001A53DD">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1A53DD">
        <w:rPr>
          <w:rStyle w:val="TagStyle"/>
          <w:rFonts w:hint="cs"/>
          <w:rtl/>
        </w:rPr>
        <w:t>&lt;&lt; דובר &gt;&gt;</w:t>
      </w:r>
      <w:r>
        <w:rPr>
          <w:rFonts w:hint="cs"/>
          <w:rtl/>
        </w:rPr>
        <w:t xml:space="preserve"> </w:t>
      </w:r>
      <w:bookmarkEnd w:id="8819"/>
    </w:p>
    <w:p w:rsidR="00C332D2" w:rsidRDefault="00C332D2" w:rsidP="00C332D2">
      <w:pPr>
        <w:pStyle w:val="KeepWithNext"/>
        <w:rPr>
          <w:rtl/>
        </w:rPr>
      </w:pPr>
    </w:p>
    <w:p w:rsidR="00C332D2" w:rsidRDefault="00C332D2" w:rsidP="00C332D2">
      <w:pPr>
        <w:rPr>
          <w:rtl/>
        </w:rPr>
      </w:pPr>
      <w:bookmarkStart w:id="8820" w:name="_ETM_Q1_7626021"/>
      <w:bookmarkStart w:id="8821" w:name="_ETM_Q1_7626075"/>
      <w:bookmarkEnd w:id="8820"/>
      <w:bookmarkEnd w:id="8821"/>
      <w:r>
        <w:rPr>
          <w:rtl/>
        </w:rPr>
        <w:t>זה לא אותו דבר, זה לא מפורש.</w:t>
      </w:r>
    </w:p>
    <w:p w:rsidR="00C332D2" w:rsidRDefault="00C332D2" w:rsidP="00C332D2">
      <w:pPr>
        <w:rPr>
          <w:rtl/>
        </w:rPr>
      </w:pPr>
      <w:bookmarkStart w:id="8822" w:name="_ETM_Q1_7629520"/>
      <w:bookmarkStart w:id="8823" w:name="_ETM_Q1_7629639"/>
      <w:bookmarkStart w:id="8824" w:name="_ETM_Q1_7630368"/>
      <w:bookmarkEnd w:id="8822"/>
      <w:bookmarkEnd w:id="8823"/>
      <w:bookmarkEnd w:id="8824"/>
    </w:p>
    <w:p w:rsidR="00C332D2" w:rsidRDefault="00C332D2" w:rsidP="001A53DD">
      <w:pPr>
        <w:pStyle w:val="a5"/>
        <w:rPr>
          <w:rtl/>
        </w:rPr>
      </w:pPr>
      <w:bookmarkStart w:id="8825" w:name="ET_speaker_גל_ברנס_488"/>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8825"/>
    </w:p>
    <w:p w:rsidR="00C332D2" w:rsidRDefault="00C332D2" w:rsidP="00C332D2">
      <w:pPr>
        <w:pStyle w:val="KeepWithNext"/>
        <w:rPr>
          <w:rtl/>
          <w:lang w:eastAsia="he-IL"/>
        </w:rPr>
      </w:pPr>
    </w:p>
    <w:p w:rsidR="00C332D2" w:rsidRDefault="00C332D2" w:rsidP="00C332D2">
      <w:pPr>
        <w:rPr>
          <w:rtl/>
          <w:lang w:eastAsia="he-IL"/>
        </w:rPr>
      </w:pPr>
      <w:bookmarkStart w:id="8826" w:name="_ETM_Q1_7630904"/>
      <w:bookmarkStart w:id="8827" w:name="_ETM_Q1_7630950"/>
      <w:bookmarkEnd w:id="8826"/>
      <w:bookmarkEnd w:id="8827"/>
      <w:r>
        <w:rPr>
          <w:rtl/>
          <w:lang w:eastAsia="he-IL"/>
        </w:rPr>
        <w:t xml:space="preserve">תוכנית העבודה של הרשות </w:t>
      </w:r>
      <w:bookmarkStart w:id="8828" w:name="_ETM_Q1_7631091"/>
      <w:bookmarkEnd w:id="8828"/>
      <w:r>
        <w:rPr>
          <w:rtl/>
          <w:lang w:eastAsia="he-IL"/>
        </w:rPr>
        <w:t xml:space="preserve">אלו דברים שהיא צריכה לבחון, אלו לא דברים שהיא צריכה </w:t>
      </w:r>
      <w:bookmarkStart w:id="8829" w:name="_ETM_Q1_7633985"/>
      <w:bookmarkEnd w:id="8829"/>
      <w:r>
        <w:rPr>
          <w:rtl/>
          <w:lang w:eastAsia="he-IL"/>
        </w:rPr>
        <w:t>- -</w:t>
      </w:r>
      <w:bookmarkStart w:id="8830" w:name="_ETM_Q1_7631572"/>
      <w:bookmarkStart w:id="8831" w:name="_ETM_Q1_7631697"/>
      <w:bookmarkEnd w:id="8830"/>
      <w:bookmarkEnd w:id="8831"/>
      <w:r>
        <w:rPr>
          <w:rtl/>
          <w:lang w:eastAsia="he-IL"/>
        </w:rPr>
        <w:t xml:space="preserve"> -</w:t>
      </w:r>
    </w:p>
    <w:p w:rsidR="00C332D2" w:rsidRDefault="00C332D2" w:rsidP="00C332D2">
      <w:pPr>
        <w:rPr>
          <w:rtl/>
          <w:lang w:eastAsia="he-IL"/>
        </w:rPr>
      </w:pPr>
      <w:bookmarkStart w:id="8832" w:name="_ETM_Q1_7633949"/>
      <w:bookmarkStart w:id="8833" w:name="_ETM_Q1_7634064"/>
      <w:bookmarkStart w:id="8834" w:name="_ETM_Q1_7631638"/>
      <w:bookmarkEnd w:id="8832"/>
      <w:bookmarkEnd w:id="8833"/>
      <w:bookmarkEnd w:id="8834"/>
    </w:p>
    <w:p w:rsidR="00C332D2" w:rsidRDefault="00C332D2" w:rsidP="001A53DD">
      <w:pPr>
        <w:pStyle w:val="af8"/>
        <w:rPr>
          <w:rtl/>
        </w:rPr>
      </w:pPr>
      <w:bookmarkStart w:id="8835" w:name="ET_yor_6156_1344"/>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8835"/>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8836" w:name="_ETM_Q1_7632227"/>
      <w:bookmarkEnd w:id="8836"/>
      <w:r>
        <w:rPr>
          <w:rtl/>
          <w:lang w:eastAsia="he-IL"/>
        </w:rPr>
        <w:t>ה</w:t>
      </w:r>
      <w:bookmarkStart w:id="8837" w:name="_ETM_Q1_7632295"/>
      <w:bookmarkEnd w:id="8837"/>
      <w:r>
        <w:rPr>
          <w:rtl/>
          <w:lang w:eastAsia="he-IL"/>
        </w:rPr>
        <w:t>צלחתם לבחון, לא בחנתם?</w:t>
      </w:r>
    </w:p>
    <w:p w:rsidR="00C332D2" w:rsidRDefault="00C332D2" w:rsidP="00C332D2">
      <w:pPr>
        <w:rPr>
          <w:rtl/>
          <w:lang w:eastAsia="he-IL"/>
        </w:rPr>
      </w:pPr>
      <w:bookmarkStart w:id="8838" w:name="_ETM_Q1_7633644"/>
      <w:bookmarkStart w:id="8839" w:name="_ETM_Q1_7633762"/>
      <w:bookmarkStart w:id="8840" w:name="_ETM_Q1_7635843"/>
      <w:bookmarkEnd w:id="8838"/>
      <w:bookmarkEnd w:id="8839"/>
      <w:bookmarkEnd w:id="8840"/>
    </w:p>
    <w:p w:rsidR="00C332D2" w:rsidRDefault="00C332D2" w:rsidP="001A53DD">
      <w:pPr>
        <w:pStyle w:val="a5"/>
        <w:rPr>
          <w:rtl/>
        </w:rPr>
      </w:pPr>
      <w:bookmarkStart w:id="8841" w:name="ET_speaker_גל_ברנס_490"/>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8841"/>
    </w:p>
    <w:p w:rsidR="00C332D2" w:rsidRDefault="00C332D2" w:rsidP="00C332D2">
      <w:pPr>
        <w:pStyle w:val="KeepWithNext"/>
        <w:rPr>
          <w:rtl/>
          <w:lang w:eastAsia="he-IL"/>
        </w:rPr>
      </w:pPr>
    </w:p>
    <w:p w:rsidR="00C332D2" w:rsidRDefault="00C332D2" w:rsidP="00C332D2">
      <w:pPr>
        <w:rPr>
          <w:rtl/>
          <w:lang w:eastAsia="he-IL"/>
        </w:rPr>
      </w:pPr>
      <w:bookmarkStart w:id="8842" w:name="_ETM_Q1_7636432"/>
      <w:bookmarkStart w:id="8843" w:name="_ETM_Q1_7636495"/>
      <w:bookmarkEnd w:id="8842"/>
      <w:bookmarkEnd w:id="8843"/>
      <w:r>
        <w:rPr>
          <w:rtl/>
          <w:lang w:eastAsia="he-IL"/>
        </w:rPr>
        <w:t xml:space="preserve">הרשות היא לא המאסדר, </w:t>
      </w:r>
      <w:bookmarkStart w:id="8844" w:name="_ETM_Q1_7637673"/>
      <w:bookmarkEnd w:id="8844"/>
      <w:r>
        <w:rPr>
          <w:rtl/>
          <w:lang w:eastAsia="he-IL"/>
        </w:rPr>
        <w:t xml:space="preserve">היא לא יכולה לשנות את האסדרה, על זה מתקיים פה </w:t>
      </w:r>
      <w:bookmarkStart w:id="8845" w:name="_ETM_Q1_7639912"/>
      <w:bookmarkEnd w:id="8845"/>
      <w:r>
        <w:rPr>
          <w:rtl/>
          <w:lang w:eastAsia="he-IL"/>
        </w:rPr>
        <w:t xml:space="preserve">בעצם מרבית הדיון. הרשות היא גורם שיכול לבחון דברים, אבל </w:t>
      </w:r>
      <w:bookmarkStart w:id="8846" w:name="_ETM_Q1_7643236"/>
      <w:bookmarkEnd w:id="8846"/>
      <w:r>
        <w:rPr>
          <w:rtl/>
          <w:lang w:eastAsia="he-IL"/>
        </w:rPr>
        <w:t xml:space="preserve">היא בטח לא יכולה לשנות אסדרה או לעמוד </w:t>
      </w:r>
      <w:bookmarkStart w:id="8847" w:name="_ETM_Q1_7646037"/>
      <w:bookmarkEnd w:id="8847"/>
      <w:r>
        <w:rPr>
          <w:rtl/>
          <w:lang w:eastAsia="he-IL"/>
        </w:rPr>
        <w:t>באיזשהם יעדים של תיקון ושינוי אסדרה.</w:t>
      </w:r>
    </w:p>
    <w:p w:rsidR="00C332D2" w:rsidRDefault="00C332D2" w:rsidP="00C332D2">
      <w:pPr>
        <w:rPr>
          <w:rtl/>
          <w:lang w:eastAsia="he-IL"/>
        </w:rPr>
      </w:pPr>
      <w:bookmarkStart w:id="8848" w:name="_ETM_Q1_7648318"/>
      <w:bookmarkStart w:id="8849" w:name="_ETM_Q1_7648412"/>
      <w:bookmarkEnd w:id="8848"/>
      <w:bookmarkEnd w:id="8849"/>
    </w:p>
    <w:p w:rsidR="00C332D2" w:rsidRDefault="00C332D2" w:rsidP="001A53DD">
      <w:pPr>
        <w:pStyle w:val="af8"/>
        <w:rPr>
          <w:rtl/>
        </w:rPr>
      </w:pPr>
      <w:bookmarkStart w:id="8850" w:name="ET_yor_6156_1345"/>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8850"/>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8851" w:name="_ETM_Q1_7652221"/>
      <w:bookmarkStart w:id="8852" w:name="_ETM_Q1_7652273"/>
      <w:bookmarkEnd w:id="8851"/>
      <w:bookmarkEnd w:id="8852"/>
      <w:r>
        <w:rPr>
          <w:rtl/>
          <w:lang w:eastAsia="he-IL"/>
        </w:rPr>
        <w:t xml:space="preserve">תראה, ב-33 כתוב שמליאת </w:t>
      </w:r>
      <w:bookmarkStart w:id="8853" w:name="_ETM_Q1_7655279"/>
      <w:bookmarkEnd w:id="8853"/>
      <w:r>
        <w:rPr>
          <w:rtl/>
          <w:lang w:eastAsia="he-IL"/>
        </w:rPr>
        <w:t>הרשות תציג, בעיני זה צריך להיות לממשלה</w:t>
      </w:r>
      <w:bookmarkStart w:id="8854" w:name="_ETM_Q1_7663640"/>
      <w:bookmarkEnd w:id="8854"/>
      <w:r>
        <w:rPr>
          <w:rtl/>
          <w:lang w:eastAsia="he-IL"/>
        </w:rPr>
        <w:t xml:space="preserve"> כדי שבסופו של דבר השרים המאסדרים יוכלו </w:t>
      </w:r>
      <w:bookmarkStart w:id="8855" w:name="_ETM_Q1_7669699"/>
      <w:bookmarkEnd w:id="8855"/>
      <w:r>
        <w:rPr>
          <w:rtl/>
          <w:lang w:eastAsia="he-IL"/>
        </w:rPr>
        <w:t xml:space="preserve">גם להתייחס. מתי יומם של השרים המאסדרים לומר: חברים, לא נראית לי התוכנית שגיבשתם, יש לנו בעיה עם </w:t>
      </w:r>
      <w:bookmarkStart w:id="8856" w:name="_ETM_Q1_7679474"/>
      <w:bookmarkEnd w:id="8856"/>
      <w:r>
        <w:rPr>
          <w:rtl/>
          <w:lang w:eastAsia="he-IL"/>
        </w:rPr>
        <w:t xml:space="preserve">רשות האסדרה. אז, בעיני, </w:t>
      </w:r>
      <w:bookmarkStart w:id="8857" w:name="_ETM_Q1_7685611"/>
      <w:bookmarkEnd w:id="8857"/>
      <w:r>
        <w:rPr>
          <w:rtl/>
          <w:lang w:eastAsia="he-IL"/>
        </w:rPr>
        <w:t xml:space="preserve">מכיוון שתוכנית העבודה השנתית של הרשות נוגעת לכלל משרדי הממשלה, שתגיע לשולחן הממשלה </w:t>
      </w:r>
      <w:bookmarkStart w:id="8858" w:name="_ETM_Q1_7690066"/>
      <w:bookmarkEnd w:id="8858"/>
      <w:r>
        <w:rPr>
          <w:rtl/>
          <w:lang w:eastAsia="he-IL"/>
        </w:rPr>
        <w:t xml:space="preserve">דרך ראש הממשלה. אבל אתם מגישים לממשלה או לראש הממשלה </w:t>
      </w:r>
      <w:bookmarkStart w:id="8859" w:name="_ETM_Q1_7692510"/>
      <w:bookmarkEnd w:id="8859"/>
      <w:r>
        <w:rPr>
          <w:rtl/>
          <w:lang w:eastAsia="he-IL"/>
        </w:rPr>
        <w:t xml:space="preserve">תוכנית עבודה. איפה אתם מגישים לממשלה את הדוח </w:t>
      </w:r>
      <w:bookmarkStart w:id="8860" w:name="_ETM_Q1_7697704"/>
      <w:bookmarkEnd w:id="8860"/>
      <w:r>
        <w:rPr>
          <w:rtl/>
          <w:lang w:eastAsia="he-IL"/>
        </w:rPr>
        <w:t xml:space="preserve">השנתי על הרשות שאומר כמה תקנים, מה עשינו </w:t>
      </w:r>
      <w:bookmarkStart w:id="8861" w:name="_ETM_Q1_7702389"/>
      <w:bookmarkEnd w:id="8861"/>
      <w:r>
        <w:rPr>
          <w:rtl/>
          <w:lang w:eastAsia="he-IL"/>
        </w:rPr>
        <w:t xml:space="preserve">איתם, הצלחנו. חלק מהדברים נמצאים ב-(1) </w:t>
      </w:r>
      <w:bookmarkStart w:id="8862" w:name="_ETM_Q1_7704071"/>
      <w:bookmarkEnd w:id="8862"/>
      <w:r>
        <w:rPr>
          <w:rtl/>
          <w:lang w:eastAsia="he-IL"/>
        </w:rPr>
        <w:t>עד (5).</w:t>
      </w:r>
      <w:bookmarkStart w:id="8863" w:name="_ETM_Q1_7705844"/>
      <w:bookmarkStart w:id="8864" w:name="_ETM_Q1_7705988"/>
      <w:bookmarkEnd w:id="8863"/>
      <w:bookmarkEnd w:id="8864"/>
    </w:p>
    <w:p w:rsidR="00C332D2" w:rsidRDefault="00C332D2" w:rsidP="00C332D2">
      <w:pPr>
        <w:rPr>
          <w:rtl/>
          <w:lang w:eastAsia="he-IL"/>
        </w:rPr>
      </w:pPr>
      <w:bookmarkStart w:id="8865" w:name="_ETM_Q1_7706893"/>
      <w:bookmarkStart w:id="8866" w:name="_ETM_Q1_7707003"/>
      <w:bookmarkStart w:id="8867" w:name="_ETM_Q1_7707556"/>
      <w:bookmarkEnd w:id="8865"/>
      <w:bookmarkEnd w:id="8866"/>
      <w:bookmarkEnd w:id="8867"/>
    </w:p>
    <w:p w:rsidR="00C332D2" w:rsidRDefault="00C332D2" w:rsidP="001A53DD">
      <w:pPr>
        <w:pStyle w:val="a5"/>
        <w:rPr>
          <w:rtl/>
        </w:rPr>
      </w:pPr>
      <w:bookmarkStart w:id="8868" w:name="ET_speaker_גל_ברנס_492"/>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8868"/>
    </w:p>
    <w:p w:rsidR="00C332D2" w:rsidRDefault="00C332D2" w:rsidP="00C332D2">
      <w:pPr>
        <w:pStyle w:val="KeepWithNext"/>
        <w:rPr>
          <w:rtl/>
          <w:lang w:eastAsia="he-IL"/>
        </w:rPr>
      </w:pPr>
    </w:p>
    <w:p w:rsidR="00C332D2" w:rsidRDefault="00C332D2" w:rsidP="00C332D2">
      <w:pPr>
        <w:rPr>
          <w:rtl/>
          <w:lang w:eastAsia="he-IL"/>
        </w:rPr>
      </w:pPr>
      <w:bookmarkStart w:id="8869" w:name="_ETM_Q1_7708246"/>
      <w:bookmarkEnd w:id="8869"/>
      <w:r>
        <w:rPr>
          <w:rtl/>
          <w:lang w:eastAsia="he-IL"/>
        </w:rPr>
        <w:t>א</w:t>
      </w:r>
      <w:bookmarkStart w:id="8870" w:name="_ETM_Q1_7708294"/>
      <w:bookmarkEnd w:id="8870"/>
      <w:r>
        <w:rPr>
          <w:rtl/>
          <w:lang w:eastAsia="he-IL"/>
        </w:rPr>
        <w:t xml:space="preserve">ני מזכיר שגם עצם זה - - - מלכתחילה </w:t>
      </w:r>
      <w:bookmarkStart w:id="8871" w:name="_ETM_Q1_7708188"/>
      <w:bookmarkEnd w:id="8871"/>
      <w:r>
        <w:rPr>
          <w:rtl/>
          <w:lang w:eastAsia="he-IL"/>
        </w:rPr>
        <w:t xml:space="preserve">את תוכנית העבודה זה בטח לא משהו סטנדרטי. תוכנית העבודה </w:t>
      </w:r>
      <w:bookmarkStart w:id="8872" w:name="_ETM_Q1_7711204"/>
      <w:bookmarkEnd w:id="8872"/>
      <w:r>
        <w:rPr>
          <w:rtl/>
          <w:lang w:eastAsia="he-IL"/>
        </w:rPr>
        <w:t xml:space="preserve">היא בסוף היום יום השוטף. לרשות אין גוף ממשלתי </w:t>
      </w:r>
      <w:bookmarkStart w:id="8873" w:name="_ETM_Q1_7714297"/>
      <w:bookmarkEnd w:id="8873"/>
      <w:r>
        <w:rPr>
          <w:rtl/>
          <w:lang w:eastAsia="he-IL"/>
        </w:rPr>
        <w:t xml:space="preserve">שעושה כאלה דברים. זה אומר שמראש הלכנו פה </w:t>
      </w:r>
      <w:bookmarkStart w:id="8874" w:name="_ETM_Q1_7716442"/>
      <w:bookmarkEnd w:id="8874"/>
      <w:r>
        <w:rPr>
          <w:rtl/>
          <w:lang w:eastAsia="he-IL"/>
        </w:rPr>
        <w:t>איזשהו צעד קדימה כדי כן להבנות לה בחוק את תפקידי תוכנית העבודה שלה. אבל תוכנית העבודה זה מה ש</w:t>
      </w:r>
      <w:bookmarkStart w:id="8875" w:name="_ETM_Q1_7724545"/>
      <w:bookmarkEnd w:id="8875"/>
      <w:r>
        <w:rPr>
          <w:rtl/>
          <w:lang w:eastAsia="he-IL"/>
        </w:rPr>
        <w:t>היא עושה ביום יום. להעלות את זה לממשלה זה קצת - - -</w:t>
      </w:r>
    </w:p>
    <w:p w:rsidR="00C332D2" w:rsidRDefault="00C332D2" w:rsidP="00C332D2">
      <w:pPr>
        <w:rPr>
          <w:rtl/>
          <w:lang w:eastAsia="he-IL"/>
        </w:rPr>
      </w:pPr>
      <w:bookmarkStart w:id="8876" w:name="_ETM_Q1_7726711"/>
      <w:bookmarkStart w:id="8877" w:name="_ETM_Q1_7726866"/>
      <w:bookmarkStart w:id="8878" w:name="_ETM_Q1_7727347"/>
      <w:bookmarkEnd w:id="8876"/>
      <w:bookmarkEnd w:id="8877"/>
      <w:bookmarkEnd w:id="8878"/>
    </w:p>
    <w:p w:rsidR="00C332D2" w:rsidRDefault="00C332D2" w:rsidP="001A53DD">
      <w:pPr>
        <w:pStyle w:val="af8"/>
        <w:rPr>
          <w:rtl/>
        </w:rPr>
      </w:pPr>
      <w:bookmarkStart w:id="8879" w:name="ET_yor_6156_1346"/>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8879"/>
      <w:r>
        <w:rPr>
          <w:rFonts w:hint="cs"/>
          <w:rtl/>
        </w:rPr>
        <w:t xml:space="preserve"> </w:t>
      </w:r>
    </w:p>
    <w:p w:rsidR="00C332D2" w:rsidRDefault="00C332D2" w:rsidP="00C332D2">
      <w:pPr>
        <w:pStyle w:val="KeepWithNext"/>
        <w:rPr>
          <w:rtl/>
        </w:rPr>
      </w:pPr>
    </w:p>
    <w:p w:rsidR="00C332D2" w:rsidRDefault="00C332D2" w:rsidP="00C332D2">
      <w:pPr>
        <w:rPr>
          <w:rtl/>
        </w:rPr>
      </w:pPr>
      <w:r>
        <w:rPr>
          <w:rtl/>
        </w:rPr>
        <w:t>צ</w:t>
      </w:r>
      <w:bookmarkStart w:id="8880" w:name="_ETM_Q1_7728175"/>
      <w:bookmarkStart w:id="8881" w:name="_ETM_Q1_7728243"/>
      <w:bookmarkEnd w:id="8880"/>
      <w:bookmarkEnd w:id="8881"/>
      <w:r>
        <w:rPr>
          <w:rtl/>
        </w:rPr>
        <w:t xml:space="preserve">ר לי. אני חוזר לנקודה, ממני יראו וכן יעשו, זאת הסיסמה של בה"ד </w:t>
      </w:r>
      <w:bookmarkStart w:id="8882" w:name="_ETM_Q1_7734903"/>
      <w:bookmarkEnd w:id="8882"/>
      <w:r>
        <w:rPr>
          <w:rtl/>
        </w:rPr>
        <w:t xml:space="preserve">1. גוף שמבקש מגופים אחרים או מבקש גופים אחרים על </w:t>
      </w:r>
      <w:bookmarkStart w:id="8883" w:name="_ETM_Q1_7742659"/>
      <w:bookmarkEnd w:id="8883"/>
      <w:r>
        <w:rPr>
          <w:rtl/>
        </w:rPr>
        <w:t xml:space="preserve">עמידתם בתוכניות העבודה שהם הגישו, יתכבד ובדוח השנתי שלו הפרק </w:t>
      </w:r>
      <w:bookmarkStart w:id="8884" w:name="_ETM_Q1_7749599"/>
      <w:bookmarkEnd w:id="8884"/>
      <w:r>
        <w:rPr>
          <w:rtl/>
        </w:rPr>
        <w:t>הראשון יהיה: הצלחנו לעמוד ביעדים.</w:t>
      </w:r>
    </w:p>
    <w:p w:rsidR="00C332D2" w:rsidRDefault="00C332D2" w:rsidP="00C332D2">
      <w:pPr>
        <w:rPr>
          <w:rtl/>
        </w:rPr>
      </w:pPr>
      <w:bookmarkStart w:id="8885" w:name="_ETM_Q1_7750404"/>
      <w:bookmarkStart w:id="8886" w:name="_ETM_Q1_7750535"/>
      <w:bookmarkStart w:id="8887" w:name="_ETM_Q1_7751604"/>
      <w:bookmarkEnd w:id="8885"/>
      <w:bookmarkEnd w:id="8886"/>
      <w:bookmarkEnd w:id="8887"/>
    </w:p>
    <w:p w:rsidR="00C332D2" w:rsidRDefault="00C332D2" w:rsidP="001A53DD">
      <w:pPr>
        <w:pStyle w:val="a5"/>
        <w:rPr>
          <w:rtl/>
        </w:rPr>
      </w:pPr>
      <w:bookmarkStart w:id="8888" w:name="ET_speaker_גל_ברנס_494"/>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8888"/>
    </w:p>
    <w:p w:rsidR="00C332D2" w:rsidRDefault="00C332D2" w:rsidP="00C332D2">
      <w:pPr>
        <w:pStyle w:val="KeepWithNext"/>
        <w:rPr>
          <w:rtl/>
        </w:rPr>
      </w:pPr>
    </w:p>
    <w:p w:rsidR="00C332D2" w:rsidRDefault="00C332D2" w:rsidP="00C332D2">
      <w:pPr>
        <w:rPr>
          <w:rtl/>
        </w:rPr>
      </w:pPr>
      <w:r>
        <w:rPr>
          <w:rtl/>
        </w:rPr>
        <w:t>ז</w:t>
      </w:r>
      <w:bookmarkStart w:id="8889" w:name="_ETM_Q1_7752261"/>
      <w:bookmarkStart w:id="8890" w:name="_ETM_Q1_7752345"/>
      <w:bookmarkEnd w:id="8889"/>
      <w:bookmarkEnd w:id="8890"/>
      <w:r>
        <w:rPr>
          <w:rtl/>
        </w:rPr>
        <w:t xml:space="preserve">ה לא בתוכנית העבודה שהם </w:t>
      </w:r>
      <w:bookmarkStart w:id="8891" w:name="_ETM_Q1_7752856"/>
      <w:bookmarkEnd w:id="8891"/>
      <w:r>
        <w:rPr>
          <w:rtl/>
        </w:rPr>
        <w:t>הגישו, הוא לא מבקר פה בכלל את תוכנית העבודה.</w:t>
      </w:r>
    </w:p>
    <w:p w:rsidR="00C332D2" w:rsidRDefault="00C332D2" w:rsidP="00C332D2">
      <w:pPr>
        <w:rPr>
          <w:rtl/>
        </w:rPr>
      </w:pPr>
      <w:bookmarkStart w:id="8892" w:name="_ETM_Q1_7753351"/>
      <w:bookmarkStart w:id="8893" w:name="_ETM_Q1_7753481"/>
      <w:bookmarkStart w:id="8894" w:name="_ETM_Q1_7754967"/>
      <w:bookmarkEnd w:id="8892"/>
      <w:bookmarkEnd w:id="8893"/>
      <w:bookmarkEnd w:id="8894"/>
    </w:p>
    <w:p w:rsidR="00C332D2" w:rsidRDefault="00C332D2" w:rsidP="001A53DD">
      <w:pPr>
        <w:pStyle w:val="af8"/>
        <w:rPr>
          <w:rtl/>
        </w:rPr>
      </w:pPr>
      <w:bookmarkStart w:id="8895" w:name="ET_yor_6156_1347"/>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8895"/>
      <w:r>
        <w:rPr>
          <w:rFonts w:hint="cs"/>
          <w:rtl/>
        </w:rPr>
        <w:t xml:space="preserve"> </w:t>
      </w:r>
    </w:p>
    <w:p w:rsidR="00C332D2" w:rsidRDefault="00C332D2" w:rsidP="00C332D2">
      <w:pPr>
        <w:pStyle w:val="KeepWithNext"/>
        <w:rPr>
          <w:rtl/>
        </w:rPr>
      </w:pPr>
    </w:p>
    <w:p w:rsidR="00C332D2" w:rsidRDefault="00C332D2" w:rsidP="00C332D2">
      <w:pPr>
        <w:rPr>
          <w:rtl/>
        </w:rPr>
      </w:pPr>
      <w:bookmarkStart w:id="8896" w:name="_ETM_Q1_7755748"/>
      <w:bookmarkStart w:id="8897" w:name="_ETM_Q1_7755818"/>
      <w:bookmarkEnd w:id="8896"/>
      <w:bookmarkEnd w:id="8897"/>
      <w:r>
        <w:rPr>
          <w:rtl/>
        </w:rPr>
        <w:t>בדוח השנתי</w:t>
      </w:r>
      <w:bookmarkStart w:id="8898" w:name="_ETM_Q1_7754996"/>
      <w:bookmarkEnd w:id="8898"/>
      <w:r>
        <w:rPr>
          <w:rtl/>
        </w:rPr>
        <w:t>.</w:t>
      </w:r>
      <w:bookmarkStart w:id="8899" w:name="_ETM_Q1_7755526"/>
      <w:bookmarkEnd w:id="8899"/>
    </w:p>
    <w:p w:rsidR="00C332D2" w:rsidRDefault="00C332D2" w:rsidP="00C332D2">
      <w:pPr>
        <w:rPr>
          <w:rtl/>
        </w:rPr>
      </w:pPr>
      <w:bookmarkStart w:id="8900" w:name="_ETM_Q1_7755629"/>
      <w:bookmarkEnd w:id="8900"/>
    </w:p>
    <w:p w:rsidR="00C332D2" w:rsidRDefault="00C332D2" w:rsidP="001A53DD">
      <w:pPr>
        <w:pStyle w:val="a5"/>
        <w:rPr>
          <w:rtl/>
        </w:rPr>
      </w:pPr>
      <w:bookmarkStart w:id="8901" w:name="ET_speaker_גל_ברנס_496"/>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8901"/>
    </w:p>
    <w:p w:rsidR="00C332D2" w:rsidRDefault="00C332D2" w:rsidP="00C332D2">
      <w:pPr>
        <w:pStyle w:val="KeepWithNext"/>
        <w:rPr>
          <w:rtl/>
        </w:rPr>
      </w:pPr>
    </w:p>
    <w:p w:rsidR="00C332D2" w:rsidRDefault="00C332D2" w:rsidP="00C332D2">
      <w:pPr>
        <w:rPr>
          <w:rtl/>
        </w:rPr>
      </w:pPr>
      <w:bookmarkStart w:id="8902" w:name="_ETM_Q1_7756767"/>
      <w:bookmarkStart w:id="8903" w:name="_ETM_Q1_7756827"/>
      <w:bookmarkEnd w:id="8902"/>
      <w:bookmarkEnd w:id="8903"/>
      <w:r>
        <w:rPr>
          <w:rtl/>
        </w:rPr>
        <w:t xml:space="preserve">הוא מוודא רק דברים שהממשלה קבעה להם לעשות. זה לא 29 שאמרו: אני עושה תוכנית עבודה, ואני עכשיו מתחיל לבקר להם את </w:t>
      </w:r>
      <w:bookmarkStart w:id="8904" w:name="_ETM_Q1_7763421"/>
      <w:bookmarkEnd w:id="8904"/>
      <w:r>
        <w:rPr>
          <w:rtl/>
        </w:rPr>
        <w:t xml:space="preserve">תוכנית העבודה. </w:t>
      </w:r>
    </w:p>
    <w:p w:rsidR="00C332D2" w:rsidRDefault="00C332D2" w:rsidP="00C332D2">
      <w:pPr>
        <w:rPr>
          <w:rtl/>
        </w:rPr>
      </w:pPr>
      <w:bookmarkStart w:id="8905" w:name="_ETM_Q1_7625358"/>
      <w:bookmarkStart w:id="8906" w:name="_ETM_Q1_7625503"/>
      <w:bookmarkStart w:id="8907" w:name="_ETM_Q1_7764859"/>
      <w:bookmarkEnd w:id="8905"/>
      <w:bookmarkEnd w:id="8906"/>
      <w:bookmarkEnd w:id="8907"/>
    </w:p>
    <w:p w:rsidR="00C332D2" w:rsidRDefault="00C332D2" w:rsidP="001A53DD">
      <w:pPr>
        <w:pStyle w:val="af8"/>
        <w:rPr>
          <w:rtl/>
        </w:rPr>
      </w:pPr>
      <w:bookmarkStart w:id="8908" w:name="ET_yor_6156_1348"/>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8908"/>
      <w:r>
        <w:rPr>
          <w:rFonts w:hint="cs"/>
          <w:rtl/>
        </w:rPr>
        <w:t xml:space="preserve"> </w:t>
      </w:r>
    </w:p>
    <w:p w:rsidR="00C332D2" w:rsidRDefault="00C332D2" w:rsidP="00C332D2">
      <w:pPr>
        <w:pStyle w:val="KeepWithNext"/>
        <w:rPr>
          <w:rtl/>
        </w:rPr>
      </w:pPr>
    </w:p>
    <w:p w:rsidR="00C332D2" w:rsidRDefault="00C332D2" w:rsidP="00C332D2">
      <w:pPr>
        <w:rPr>
          <w:rtl/>
        </w:rPr>
      </w:pPr>
      <w:bookmarkStart w:id="8909" w:name="_ETM_Q1_7765498"/>
      <w:bookmarkStart w:id="8910" w:name="_ETM_Q1_7765568"/>
      <w:bookmarkEnd w:id="8909"/>
      <w:bookmarkEnd w:id="8910"/>
      <w:r>
        <w:rPr>
          <w:rtl/>
        </w:rPr>
        <w:t xml:space="preserve">תאמר לי, (2) זאת העמידה של המאסדרים ביעדים </w:t>
      </w:r>
      <w:bookmarkStart w:id="8911" w:name="_ETM_Q1_7770324"/>
      <w:bookmarkEnd w:id="8911"/>
      <w:r>
        <w:rPr>
          <w:rtl/>
        </w:rPr>
        <w:t xml:space="preserve">שקבעה הממשלה. </w:t>
      </w:r>
    </w:p>
    <w:p w:rsidR="00C332D2" w:rsidRDefault="00C332D2" w:rsidP="00C332D2">
      <w:pPr>
        <w:rPr>
          <w:rtl/>
        </w:rPr>
      </w:pPr>
      <w:bookmarkStart w:id="8912" w:name="_ETM_Q1_7768463"/>
      <w:bookmarkStart w:id="8913" w:name="_ETM_Q1_7768588"/>
      <w:bookmarkStart w:id="8914" w:name="_ETM_Q1_7769183"/>
      <w:bookmarkEnd w:id="8912"/>
      <w:bookmarkEnd w:id="8913"/>
      <w:bookmarkEnd w:id="8914"/>
    </w:p>
    <w:p w:rsidR="00C332D2" w:rsidRDefault="00C332D2" w:rsidP="001A53DD">
      <w:pPr>
        <w:pStyle w:val="a5"/>
        <w:rPr>
          <w:rtl/>
        </w:rPr>
      </w:pPr>
      <w:bookmarkStart w:id="8915" w:name="ET_speaker_גל_ברנס_498"/>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8915"/>
    </w:p>
    <w:p w:rsidR="00C332D2" w:rsidRDefault="00C332D2" w:rsidP="00C332D2">
      <w:pPr>
        <w:pStyle w:val="KeepWithNext"/>
        <w:rPr>
          <w:rtl/>
        </w:rPr>
      </w:pPr>
    </w:p>
    <w:p w:rsidR="00C332D2" w:rsidRDefault="00C332D2" w:rsidP="00C332D2">
      <w:pPr>
        <w:rPr>
          <w:rtl/>
        </w:rPr>
      </w:pPr>
      <w:bookmarkStart w:id="8916" w:name="_ETM_Q1_7769784"/>
      <w:bookmarkStart w:id="8917" w:name="_ETM_Q1_7769843"/>
      <w:bookmarkEnd w:id="8916"/>
      <w:bookmarkEnd w:id="8917"/>
      <w:r>
        <w:rPr>
          <w:rtl/>
        </w:rPr>
        <w:t>נכון.</w:t>
      </w:r>
    </w:p>
    <w:p w:rsidR="00C332D2" w:rsidRDefault="00C332D2" w:rsidP="00C332D2">
      <w:pPr>
        <w:rPr>
          <w:rtl/>
        </w:rPr>
      </w:pPr>
      <w:bookmarkStart w:id="8918" w:name="_ETM_Q1_7770759"/>
      <w:bookmarkStart w:id="8919" w:name="_ETM_Q1_7770848"/>
      <w:bookmarkStart w:id="8920" w:name="_ETM_Q1_7770280"/>
      <w:bookmarkEnd w:id="8918"/>
      <w:bookmarkEnd w:id="8919"/>
      <w:bookmarkEnd w:id="8920"/>
    </w:p>
    <w:p w:rsidR="00C332D2" w:rsidRDefault="00C332D2" w:rsidP="001A53DD">
      <w:pPr>
        <w:pStyle w:val="af8"/>
        <w:rPr>
          <w:rtl/>
        </w:rPr>
      </w:pPr>
      <w:bookmarkStart w:id="8921" w:name="ET_yor_6156_499"/>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8921"/>
    </w:p>
    <w:p w:rsidR="00C332D2" w:rsidRDefault="00C332D2" w:rsidP="00C332D2">
      <w:pPr>
        <w:pStyle w:val="KeepWithNext"/>
        <w:rPr>
          <w:rtl/>
        </w:rPr>
      </w:pPr>
    </w:p>
    <w:p w:rsidR="00C332D2" w:rsidRDefault="00C332D2" w:rsidP="00C332D2">
      <w:pPr>
        <w:rPr>
          <w:rtl/>
        </w:rPr>
      </w:pPr>
      <w:bookmarkStart w:id="8922" w:name="_ETM_Q1_7770975"/>
      <w:bookmarkStart w:id="8923" w:name="_ETM_Q1_7771047"/>
      <w:bookmarkEnd w:id="8922"/>
      <w:bookmarkEnd w:id="8923"/>
      <w:r>
        <w:rPr>
          <w:rtl/>
        </w:rPr>
        <w:t>ב-(1) יש התייחסות ל"היקף האסדרה שנקבעה, שתוקנה או שבוטלה" בכלל של כל המשרדים, נכון?</w:t>
      </w:r>
    </w:p>
    <w:p w:rsidR="00C332D2" w:rsidRDefault="00C332D2" w:rsidP="00C332D2">
      <w:pPr>
        <w:rPr>
          <w:rtl/>
        </w:rPr>
      </w:pPr>
      <w:bookmarkStart w:id="8924" w:name="_ETM_Q1_7779594"/>
      <w:bookmarkStart w:id="8925" w:name="_ETM_Q1_7779715"/>
      <w:bookmarkStart w:id="8926" w:name="_ETM_Q1_7778433"/>
      <w:bookmarkEnd w:id="8924"/>
      <w:bookmarkEnd w:id="8925"/>
      <w:bookmarkEnd w:id="8926"/>
    </w:p>
    <w:p w:rsidR="00C332D2" w:rsidRDefault="00C332D2" w:rsidP="001A53DD">
      <w:pPr>
        <w:pStyle w:val="a5"/>
        <w:rPr>
          <w:rtl/>
        </w:rPr>
      </w:pPr>
      <w:bookmarkStart w:id="8927" w:name="ET_speaker_גל_ברנס_500"/>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8927"/>
    </w:p>
    <w:p w:rsidR="00C332D2" w:rsidRDefault="00C332D2" w:rsidP="00C332D2">
      <w:pPr>
        <w:pStyle w:val="KeepWithNext"/>
        <w:rPr>
          <w:rtl/>
          <w:lang w:eastAsia="he-IL"/>
        </w:rPr>
      </w:pPr>
    </w:p>
    <w:p w:rsidR="00C332D2" w:rsidRDefault="00C332D2" w:rsidP="00C332D2">
      <w:pPr>
        <w:rPr>
          <w:rtl/>
          <w:lang w:eastAsia="he-IL"/>
        </w:rPr>
      </w:pPr>
      <w:bookmarkStart w:id="8928" w:name="_ETM_Q1_7779002"/>
      <w:bookmarkStart w:id="8929" w:name="_ETM_Q1_7779056"/>
      <w:bookmarkEnd w:id="8928"/>
      <w:bookmarkEnd w:id="8929"/>
      <w:r>
        <w:rPr>
          <w:rtl/>
          <w:lang w:eastAsia="he-IL"/>
        </w:rPr>
        <w:t>נכון.</w:t>
      </w:r>
    </w:p>
    <w:p w:rsidR="00C332D2" w:rsidRDefault="00C332D2" w:rsidP="00C332D2">
      <w:pPr>
        <w:rPr>
          <w:rtl/>
          <w:lang w:eastAsia="he-IL"/>
        </w:rPr>
      </w:pPr>
      <w:bookmarkStart w:id="8930" w:name="_ETM_Q1_7779873"/>
      <w:bookmarkStart w:id="8931" w:name="_ETM_Q1_7779981"/>
      <w:bookmarkEnd w:id="8930"/>
      <w:bookmarkEnd w:id="8931"/>
    </w:p>
    <w:p w:rsidR="00C332D2" w:rsidRDefault="00C332D2" w:rsidP="001A53DD">
      <w:pPr>
        <w:pStyle w:val="af8"/>
        <w:rPr>
          <w:rtl/>
        </w:rPr>
      </w:pPr>
      <w:bookmarkStart w:id="8932" w:name="ET_yor_6156_501"/>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8932"/>
    </w:p>
    <w:p w:rsidR="00C332D2" w:rsidRDefault="00C332D2" w:rsidP="00C332D2">
      <w:pPr>
        <w:pStyle w:val="KeepWithNext"/>
        <w:rPr>
          <w:rtl/>
          <w:lang w:eastAsia="he-IL"/>
        </w:rPr>
      </w:pPr>
    </w:p>
    <w:p w:rsidR="00C332D2" w:rsidRDefault="00C332D2" w:rsidP="00C332D2">
      <w:pPr>
        <w:rPr>
          <w:rtl/>
          <w:lang w:eastAsia="he-IL"/>
        </w:rPr>
      </w:pPr>
      <w:bookmarkStart w:id="8933" w:name="_ETM_Q1_7781954"/>
      <w:bookmarkEnd w:id="8933"/>
      <w:r>
        <w:rPr>
          <w:rtl/>
          <w:lang w:eastAsia="he-IL"/>
        </w:rPr>
        <w:t>ל</w:t>
      </w:r>
      <w:bookmarkStart w:id="8934" w:name="_ETM_Q1_7782021"/>
      <w:bookmarkEnd w:id="8934"/>
      <w:r>
        <w:rPr>
          <w:rtl/>
          <w:lang w:eastAsia="he-IL"/>
        </w:rPr>
        <w:t xml:space="preserve">א </w:t>
      </w:r>
      <w:bookmarkStart w:id="8935" w:name="_ETM_Q1_7782121"/>
      <w:bookmarkEnd w:id="8935"/>
      <w:r>
        <w:rPr>
          <w:rtl/>
          <w:lang w:eastAsia="he-IL"/>
        </w:rPr>
        <w:t>רק דברים שעוברים דרך הרשות.</w:t>
      </w:r>
    </w:p>
    <w:p w:rsidR="00C332D2" w:rsidRDefault="00C332D2" w:rsidP="00C332D2">
      <w:pPr>
        <w:rPr>
          <w:rtl/>
          <w:lang w:eastAsia="he-IL"/>
        </w:rPr>
      </w:pPr>
      <w:bookmarkStart w:id="8936" w:name="_ETM_Q1_7781078"/>
      <w:bookmarkStart w:id="8937" w:name="_ETM_Q1_7781189"/>
      <w:bookmarkStart w:id="8938" w:name="_ETM_Q1_7781972"/>
      <w:bookmarkEnd w:id="8936"/>
      <w:bookmarkEnd w:id="8937"/>
      <w:bookmarkEnd w:id="8938"/>
    </w:p>
    <w:p w:rsidR="00455B40" w:rsidRDefault="00455B40" w:rsidP="001A53DD">
      <w:pPr>
        <w:pStyle w:val="a5"/>
        <w:rPr>
          <w:rStyle w:val="TagStyle"/>
          <w:vanish w:val="0"/>
          <w:rtl/>
        </w:rPr>
      </w:pPr>
      <w:bookmarkStart w:id="8939" w:name="ET_speaker_גל_ברנס_502"/>
      <w:r>
        <w:rPr>
          <w:rStyle w:val="TagStyle"/>
          <w:vanish w:val="0"/>
          <w:rtl/>
        </w:rPr>
        <w:br w:type="page"/>
      </w:r>
    </w:p>
    <w:p w:rsidR="00C332D2" w:rsidRDefault="00C332D2" w:rsidP="001A53DD">
      <w:pPr>
        <w:pStyle w:val="a5"/>
        <w:rPr>
          <w:rtl/>
        </w:rPr>
      </w:pPr>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8939"/>
    </w:p>
    <w:p w:rsidR="00C332D2" w:rsidRDefault="00C332D2" w:rsidP="00C332D2">
      <w:pPr>
        <w:pStyle w:val="KeepWithNext"/>
        <w:rPr>
          <w:rtl/>
          <w:lang w:eastAsia="he-IL"/>
        </w:rPr>
      </w:pPr>
    </w:p>
    <w:p w:rsidR="00C332D2" w:rsidRDefault="00C332D2" w:rsidP="00C332D2">
      <w:pPr>
        <w:rPr>
          <w:rtl/>
          <w:lang w:eastAsia="he-IL"/>
        </w:rPr>
      </w:pPr>
      <w:bookmarkStart w:id="8940" w:name="_ETM_Q1_7782529"/>
      <w:bookmarkStart w:id="8941" w:name="_ETM_Q1_7782580"/>
      <w:bookmarkEnd w:id="8940"/>
      <w:bookmarkEnd w:id="8941"/>
      <w:r>
        <w:rPr>
          <w:rtl/>
          <w:lang w:eastAsia="he-IL"/>
        </w:rPr>
        <w:t xml:space="preserve">אבל זה לא כאיזשהו ציון </w:t>
      </w:r>
      <w:bookmarkStart w:id="8942" w:name="_ETM_Q1_7784474"/>
      <w:bookmarkEnd w:id="8942"/>
      <w:r>
        <w:rPr>
          <w:rtl/>
          <w:lang w:eastAsia="he-IL"/>
        </w:rPr>
        <w:t xml:space="preserve">כזה או אחר לכמה עשיתם. זה כדי לשקף להם את </w:t>
      </w:r>
      <w:bookmarkStart w:id="8943" w:name="_ETM_Q1_7788436"/>
      <w:bookmarkEnd w:id="8943"/>
      <w:r>
        <w:rPr>
          <w:rtl/>
          <w:lang w:eastAsia="he-IL"/>
        </w:rPr>
        <w:t xml:space="preserve">תמונת המצב השנתית של הרגולציה. זה להגיד: השנה </w:t>
      </w:r>
      <w:bookmarkStart w:id="8944" w:name="_ETM_Q1_7790503"/>
      <w:bookmarkEnd w:id="8944"/>
      <w:r>
        <w:rPr>
          <w:rtl/>
          <w:lang w:eastAsia="he-IL"/>
        </w:rPr>
        <w:t xml:space="preserve">נקבעה כך וכך רגולציה על ידי משרדים </w:t>
      </w:r>
      <w:bookmarkStart w:id="8945" w:name="_ETM_Q1_7793953"/>
      <w:bookmarkEnd w:id="8945"/>
      <w:r>
        <w:rPr>
          <w:rtl/>
          <w:lang w:eastAsia="he-IL"/>
        </w:rPr>
        <w:t xml:space="preserve">כאלה ואחרים, בתפקידנו לבקרת האיכות, האיכות </w:t>
      </w:r>
      <w:bookmarkStart w:id="8946" w:name="_ETM_Q1_7794521"/>
      <w:bookmarkEnd w:id="8946"/>
      <w:r>
        <w:rPr>
          <w:rtl/>
          <w:lang w:eastAsia="he-IL"/>
        </w:rPr>
        <w:t xml:space="preserve">שמצאנו היא כזאת וכזאת, והאם הצלחנו לייעץ, וכמה </w:t>
      </w:r>
      <w:bookmarkStart w:id="8947" w:name="_ETM_Q1_7800577"/>
      <w:bookmarkEnd w:id="8947"/>
      <w:r>
        <w:rPr>
          <w:rtl/>
          <w:lang w:eastAsia="he-IL"/>
        </w:rPr>
        <w:t xml:space="preserve">זמן לקח לנו לייעץ. זה סעיף שבטח חדשני, שגוף </w:t>
      </w:r>
      <w:bookmarkStart w:id="8948" w:name="_ETM_Q1_7804050"/>
      <w:bookmarkEnd w:id="8948"/>
      <w:r>
        <w:rPr>
          <w:rtl/>
          <w:lang w:eastAsia="he-IL"/>
        </w:rPr>
        <w:t xml:space="preserve">ממשלתי צריך להגיד בכמה זמן הוא עשה את עבודתו. </w:t>
      </w:r>
      <w:bookmarkStart w:id="8949" w:name="_ETM_Q1_7806474"/>
      <w:bookmarkEnd w:id="8949"/>
      <w:r>
        <w:rPr>
          <w:rtl/>
          <w:lang w:eastAsia="he-IL"/>
        </w:rPr>
        <w:t xml:space="preserve">זה אמור לתמרץ אותם לעשות את העבודה בזמן </w:t>
      </w:r>
      <w:bookmarkStart w:id="8950" w:name="_ETM_Q1_7809534"/>
      <w:bookmarkEnd w:id="8950"/>
      <w:r>
        <w:rPr>
          <w:rtl/>
          <w:lang w:eastAsia="he-IL"/>
        </w:rPr>
        <w:t xml:space="preserve">קצר יותר. </w:t>
      </w:r>
    </w:p>
    <w:p w:rsidR="00C332D2" w:rsidRDefault="00C332D2" w:rsidP="00C332D2">
      <w:pPr>
        <w:rPr>
          <w:rtl/>
          <w:lang w:eastAsia="he-IL"/>
        </w:rPr>
      </w:pPr>
      <w:bookmarkStart w:id="8951" w:name="_ETM_Q1_7811454"/>
      <w:bookmarkStart w:id="8952" w:name="_ETM_Q1_7811575"/>
      <w:bookmarkStart w:id="8953" w:name="_ETM_Q1_7811114"/>
      <w:bookmarkEnd w:id="8951"/>
      <w:bookmarkEnd w:id="8952"/>
      <w:bookmarkEnd w:id="8953"/>
    </w:p>
    <w:p w:rsidR="00C332D2" w:rsidRDefault="00C332D2" w:rsidP="001A53DD">
      <w:pPr>
        <w:pStyle w:val="af8"/>
        <w:rPr>
          <w:rtl/>
        </w:rPr>
      </w:pPr>
      <w:bookmarkStart w:id="8954" w:name="ET_yor_6156_1349"/>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8954"/>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8955" w:name="_ETM_Q1_7811857"/>
      <w:bookmarkStart w:id="8956" w:name="_ETM_Q1_7811914"/>
      <w:bookmarkEnd w:id="8955"/>
      <w:bookmarkEnd w:id="8956"/>
      <w:r>
        <w:rPr>
          <w:rtl/>
          <w:lang w:eastAsia="he-IL"/>
        </w:rPr>
        <w:t>הממשלה לא צריכה לקבל בשום מקום דיווח תקו</w:t>
      </w:r>
      <w:bookmarkStart w:id="8957" w:name="_ETM_Q1_7817103"/>
      <w:bookmarkEnd w:id="8957"/>
      <w:r>
        <w:rPr>
          <w:rtl/>
          <w:lang w:eastAsia="he-IL"/>
        </w:rPr>
        <w:t>פתי על עמידת הרשות ביעדיה?</w:t>
      </w:r>
    </w:p>
    <w:p w:rsidR="00C332D2" w:rsidRDefault="00C332D2" w:rsidP="00C332D2">
      <w:pPr>
        <w:rPr>
          <w:rtl/>
          <w:lang w:eastAsia="he-IL"/>
        </w:rPr>
      </w:pPr>
      <w:bookmarkStart w:id="8958" w:name="_ETM_Q1_7817205"/>
      <w:bookmarkEnd w:id="8958"/>
    </w:p>
    <w:p w:rsidR="00C332D2" w:rsidRDefault="00C332D2" w:rsidP="001A53DD">
      <w:pPr>
        <w:pStyle w:val="a5"/>
        <w:rPr>
          <w:rtl/>
        </w:rPr>
      </w:pPr>
      <w:bookmarkStart w:id="8959" w:name="ET_speaker_גל_ברנס_503"/>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8959"/>
    </w:p>
    <w:p w:rsidR="00C332D2" w:rsidRDefault="00C332D2" w:rsidP="00C332D2">
      <w:pPr>
        <w:pStyle w:val="KeepWithNext"/>
        <w:rPr>
          <w:rtl/>
          <w:lang w:eastAsia="he-IL"/>
        </w:rPr>
      </w:pPr>
    </w:p>
    <w:p w:rsidR="00C332D2" w:rsidRDefault="00C332D2" w:rsidP="00C332D2">
      <w:pPr>
        <w:rPr>
          <w:rtl/>
          <w:lang w:eastAsia="he-IL"/>
        </w:rPr>
      </w:pPr>
      <w:bookmarkStart w:id="8960" w:name="_ETM_Q1_7826681"/>
      <w:bookmarkStart w:id="8961" w:name="_ETM_Q1_7826720"/>
      <w:bookmarkEnd w:id="8960"/>
      <w:bookmarkEnd w:id="8961"/>
      <w:r>
        <w:rPr>
          <w:rtl/>
          <w:lang w:eastAsia="he-IL"/>
        </w:rPr>
        <w:t xml:space="preserve">את זה יש, נגיע לסעיף </w:t>
      </w:r>
      <w:bookmarkStart w:id="8962" w:name="_ETM_Q1_7819012"/>
      <w:bookmarkEnd w:id="8962"/>
      <w:r>
        <w:rPr>
          <w:rtl/>
          <w:lang w:eastAsia="he-IL"/>
        </w:rPr>
        <w:t xml:space="preserve">הזה, בטח, שמתכתב גם מבחינת </w:t>
      </w:r>
      <w:bookmarkStart w:id="8963" w:name="_ETM_Q1_7822352"/>
      <w:bookmarkEnd w:id="8963"/>
      <w:r>
        <w:rPr>
          <w:rtl/>
          <w:lang w:eastAsia="he-IL"/>
        </w:rPr>
        <w:t xml:space="preserve">אסדרה בדיעבד. מליאת הרשות צריכה לקבוע לעצמה יעדים אחרי שימוע ציבורי. היעדים האלה צריכים </w:t>
      </w:r>
      <w:bookmarkStart w:id="8964" w:name="_ETM_Q1_7830014"/>
      <w:bookmarkEnd w:id="8964"/>
      <w:r>
        <w:rPr>
          <w:rtl/>
          <w:lang w:eastAsia="he-IL"/>
        </w:rPr>
        <w:t xml:space="preserve">להיבחן אחרי חמש שנים, הם צריכים להיות גם מוצגים לציבור. </w:t>
      </w:r>
      <w:bookmarkStart w:id="8965" w:name="_ETM_Q1_7831763"/>
      <w:bookmarkEnd w:id="8965"/>
      <w:r>
        <w:rPr>
          <w:rtl/>
          <w:lang w:eastAsia="he-IL"/>
        </w:rPr>
        <w:t>נגיע לסעיף הזה בהמשך, אבל כבר החוק אומר לרשות:</w:t>
      </w:r>
      <w:bookmarkStart w:id="8966" w:name="_ETM_Q1_7835757"/>
      <w:bookmarkEnd w:id="8966"/>
      <w:r>
        <w:rPr>
          <w:rFonts w:hint="cs"/>
          <w:lang w:eastAsia="he-IL"/>
        </w:rPr>
        <w:t xml:space="preserve"> </w:t>
      </w:r>
      <w:r>
        <w:rPr>
          <w:rtl/>
          <w:lang w:eastAsia="he-IL"/>
        </w:rPr>
        <w:t>תקבעי יעדים, ואחרי חמש שנים תבחני את הצורך בעצמך.</w:t>
      </w:r>
    </w:p>
    <w:p w:rsidR="00C332D2" w:rsidRDefault="00C332D2" w:rsidP="00C332D2">
      <w:pPr>
        <w:rPr>
          <w:rtl/>
          <w:lang w:eastAsia="he-IL"/>
        </w:rPr>
      </w:pPr>
      <w:bookmarkStart w:id="8967" w:name="_ETM_Q1_7837264"/>
      <w:bookmarkStart w:id="8968" w:name="_ETM_Q1_7837324"/>
      <w:bookmarkEnd w:id="8967"/>
      <w:bookmarkEnd w:id="8968"/>
      <w:r>
        <w:rPr>
          <w:rtl/>
          <w:lang w:eastAsia="he-IL"/>
        </w:rPr>
        <w:t xml:space="preserve"> </w:t>
      </w:r>
    </w:p>
    <w:p w:rsidR="00C332D2" w:rsidRDefault="00C332D2" w:rsidP="001A53DD">
      <w:pPr>
        <w:pStyle w:val="a5"/>
        <w:rPr>
          <w:rtl/>
        </w:rPr>
      </w:pPr>
      <w:bookmarkStart w:id="8969" w:name="ET_knessetmember_5694_504"/>
      <w:r w:rsidRPr="001A53DD">
        <w:rPr>
          <w:rStyle w:val="TagStyle"/>
          <w:rFonts w:hint="cs"/>
          <w:rtl/>
        </w:rPr>
        <w:t xml:space="preserve"> &lt;&lt; דובר &gt;&gt;</w:t>
      </w:r>
      <w:r>
        <w:rPr>
          <w:rStyle w:val="TagStyle"/>
          <w:rFonts w:hint="cs"/>
          <w:rtl/>
        </w:rPr>
        <w:t xml:space="preserve"> </w:t>
      </w:r>
      <w:r>
        <w:rPr>
          <w:rFonts w:hint="cs"/>
          <w:rtl/>
        </w:rPr>
        <w:t>מוסי רז (מרצ):</w:t>
      </w:r>
      <w:r>
        <w:rPr>
          <w:rStyle w:val="TagStyle"/>
          <w:rFonts w:hint="cs"/>
          <w:rtl/>
        </w:rPr>
        <w:t xml:space="preserve"> </w:t>
      </w:r>
      <w:r w:rsidRPr="001A53DD">
        <w:rPr>
          <w:rStyle w:val="TagStyle"/>
          <w:rFonts w:hint="cs"/>
          <w:rtl/>
        </w:rPr>
        <w:t>&lt;&lt; דובר &gt;&gt;</w:t>
      </w:r>
      <w:r>
        <w:rPr>
          <w:rFonts w:hint="cs"/>
          <w:rtl/>
        </w:rPr>
        <w:t xml:space="preserve"> </w:t>
      </w:r>
      <w:bookmarkEnd w:id="8969"/>
    </w:p>
    <w:p w:rsidR="00C332D2" w:rsidRDefault="00C332D2" w:rsidP="00C332D2">
      <w:pPr>
        <w:pStyle w:val="KeepWithNext"/>
        <w:rPr>
          <w:rtl/>
          <w:lang w:eastAsia="he-IL"/>
        </w:rPr>
      </w:pPr>
    </w:p>
    <w:p w:rsidR="00C332D2" w:rsidRDefault="00C332D2" w:rsidP="00C332D2">
      <w:pPr>
        <w:rPr>
          <w:rtl/>
          <w:lang w:eastAsia="he-IL"/>
        </w:rPr>
      </w:pPr>
      <w:r>
        <w:rPr>
          <w:rtl/>
          <w:lang w:eastAsia="he-IL"/>
        </w:rPr>
        <w:t xml:space="preserve">אבל הוא </w:t>
      </w:r>
      <w:bookmarkStart w:id="8970" w:name="_ETM_Q1_7838577"/>
      <w:bookmarkEnd w:id="8970"/>
      <w:r>
        <w:rPr>
          <w:rtl/>
          <w:lang w:eastAsia="he-IL"/>
        </w:rPr>
        <w:t xml:space="preserve">שאל מתי - - - הממשלה. </w:t>
      </w:r>
      <w:bookmarkStart w:id="8971" w:name="_ETM_Q1_7842217"/>
      <w:bookmarkEnd w:id="8971"/>
      <w:r>
        <w:rPr>
          <w:rtl/>
          <w:lang w:eastAsia="he-IL"/>
        </w:rPr>
        <w:t>כל חמש שנים?</w:t>
      </w:r>
    </w:p>
    <w:p w:rsidR="00C332D2" w:rsidRDefault="00C332D2" w:rsidP="00C332D2">
      <w:pPr>
        <w:rPr>
          <w:rtl/>
          <w:lang w:eastAsia="he-IL"/>
        </w:rPr>
      </w:pPr>
      <w:bookmarkStart w:id="8972" w:name="_ETM_Q1_7839465"/>
      <w:bookmarkStart w:id="8973" w:name="_ETM_Q1_7839573"/>
      <w:bookmarkStart w:id="8974" w:name="_ETM_Q1_7843948"/>
      <w:bookmarkEnd w:id="8972"/>
      <w:bookmarkEnd w:id="8973"/>
      <w:bookmarkEnd w:id="8974"/>
    </w:p>
    <w:p w:rsidR="00C332D2" w:rsidRDefault="00C332D2" w:rsidP="001A53DD">
      <w:pPr>
        <w:pStyle w:val="a5"/>
        <w:rPr>
          <w:rtl/>
        </w:rPr>
      </w:pPr>
      <w:bookmarkStart w:id="8975" w:name="ET_speaker_4741_505"/>
      <w:r w:rsidRPr="001A53DD">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1A53DD">
        <w:rPr>
          <w:rStyle w:val="TagStyle"/>
          <w:rFonts w:hint="cs"/>
          <w:rtl/>
        </w:rPr>
        <w:t>&lt;&lt; דובר &gt;&gt;</w:t>
      </w:r>
      <w:r>
        <w:rPr>
          <w:rFonts w:hint="cs"/>
          <w:rtl/>
        </w:rPr>
        <w:t xml:space="preserve"> </w:t>
      </w:r>
      <w:bookmarkEnd w:id="8975"/>
    </w:p>
    <w:p w:rsidR="00C332D2" w:rsidRDefault="00C332D2" w:rsidP="00C332D2">
      <w:pPr>
        <w:pStyle w:val="KeepWithNext"/>
        <w:rPr>
          <w:rtl/>
          <w:lang w:eastAsia="he-IL"/>
        </w:rPr>
      </w:pPr>
    </w:p>
    <w:p w:rsidR="00C332D2" w:rsidRDefault="00C332D2" w:rsidP="00C332D2">
      <w:pPr>
        <w:rPr>
          <w:rtl/>
          <w:lang w:eastAsia="he-IL"/>
        </w:rPr>
      </w:pPr>
      <w:bookmarkStart w:id="8976" w:name="_ETM_Q1_7844561"/>
      <w:bookmarkStart w:id="8977" w:name="_ETM_Q1_7844623"/>
      <w:bookmarkEnd w:id="8976"/>
      <w:bookmarkEnd w:id="8977"/>
      <w:r>
        <w:rPr>
          <w:rtl/>
          <w:lang w:eastAsia="he-IL"/>
        </w:rPr>
        <w:t xml:space="preserve">גל, אני אקרא </w:t>
      </w:r>
      <w:bookmarkStart w:id="8978" w:name="_ETM_Q1_7843602"/>
      <w:bookmarkEnd w:id="8978"/>
      <w:r>
        <w:rPr>
          <w:rtl/>
          <w:lang w:eastAsia="he-IL"/>
        </w:rPr>
        <w:t>את הדוח.</w:t>
      </w:r>
    </w:p>
    <w:p w:rsidR="00C332D2" w:rsidRDefault="00C332D2" w:rsidP="00C332D2">
      <w:pPr>
        <w:rPr>
          <w:rtl/>
          <w:lang w:eastAsia="he-IL"/>
        </w:rPr>
      </w:pPr>
      <w:bookmarkStart w:id="8979" w:name="_ETM_Q1_7843407"/>
      <w:bookmarkStart w:id="8980" w:name="_ETM_Q1_7843509"/>
      <w:bookmarkStart w:id="8981" w:name="_ETM_Q1_7844560"/>
      <w:bookmarkEnd w:id="8979"/>
      <w:bookmarkEnd w:id="8980"/>
      <w:bookmarkEnd w:id="8981"/>
    </w:p>
    <w:p w:rsidR="00C332D2" w:rsidRDefault="00C332D2" w:rsidP="001A53DD">
      <w:pPr>
        <w:pStyle w:val="a5"/>
        <w:rPr>
          <w:rtl/>
        </w:rPr>
      </w:pPr>
      <w:bookmarkStart w:id="8982" w:name="ET_speaker_גל_ברנס_506"/>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8982"/>
    </w:p>
    <w:p w:rsidR="00C332D2" w:rsidRDefault="00C332D2" w:rsidP="00C332D2">
      <w:pPr>
        <w:pStyle w:val="KeepWithNext"/>
        <w:rPr>
          <w:rtl/>
          <w:lang w:eastAsia="he-IL"/>
        </w:rPr>
      </w:pPr>
    </w:p>
    <w:p w:rsidR="00C332D2" w:rsidRDefault="00C332D2" w:rsidP="00C332D2">
      <w:pPr>
        <w:rPr>
          <w:rtl/>
          <w:lang w:eastAsia="he-IL"/>
        </w:rPr>
      </w:pPr>
      <w:bookmarkStart w:id="8983" w:name="_ETM_Q1_7845119"/>
      <w:bookmarkStart w:id="8984" w:name="_ETM_Q1_7845170"/>
      <w:bookmarkEnd w:id="8983"/>
      <w:bookmarkEnd w:id="8984"/>
      <w:r>
        <w:rPr>
          <w:rtl/>
          <w:lang w:eastAsia="he-IL"/>
        </w:rPr>
        <w:t>כמו שעשינו בחוקים אחרים. נחזור ל</w:t>
      </w:r>
      <w:bookmarkStart w:id="8985" w:name="_ETM_Q1_7848112"/>
      <w:bookmarkEnd w:id="8985"/>
      <w:r>
        <w:rPr>
          <w:rtl/>
          <w:lang w:eastAsia="he-IL"/>
        </w:rPr>
        <w:t>סעיף של הבחינה בדיעבד, אמרנו לכל רגולטור שיוצר אסדרה חדשה</w:t>
      </w:r>
      <w:bookmarkStart w:id="8986" w:name="_ETM_Q1_7852441"/>
      <w:bookmarkEnd w:id="8986"/>
      <w:r>
        <w:rPr>
          <w:rtl/>
          <w:lang w:eastAsia="he-IL"/>
        </w:rPr>
        <w:t xml:space="preserve">: תוסיף לסעיף שבוחן אותם תוך עשר שנים, </w:t>
      </w:r>
      <w:bookmarkStart w:id="8987" w:name="_ETM_Q1_7853047"/>
      <w:bookmarkEnd w:id="8987"/>
      <w:r>
        <w:rPr>
          <w:rtl/>
          <w:lang w:eastAsia="he-IL"/>
        </w:rPr>
        <w:t xml:space="preserve">וחמש שנים אם היא השפעה משקית, ואחרי זה כל </w:t>
      </w:r>
      <w:bookmarkStart w:id="8988" w:name="_ETM_Q1_7857142"/>
      <w:bookmarkEnd w:id="8988"/>
      <w:r>
        <w:rPr>
          <w:rtl/>
          <w:lang w:eastAsia="he-IL"/>
        </w:rPr>
        <w:t xml:space="preserve">זמן נוסף. נגיע לזה בהמשך, אבל שמנו כזה סעיף כבר </w:t>
      </w:r>
      <w:bookmarkStart w:id="8989" w:name="_ETM_Q1_7859102"/>
      <w:bookmarkEnd w:id="8989"/>
      <w:r>
        <w:rPr>
          <w:rtl/>
          <w:lang w:eastAsia="he-IL"/>
        </w:rPr>
        <w:t xml:space="preserve">בחוק הזה כדי להראות הלאה כבר לרשות, וגם ביחס לחוק, שהרשות צריכה להגיד תוך חמש </w:t>
      </w:r>
      <w:bookmarkStart w:id="8990" w:name="_ETM_Q1_7864848"/>
      <w:bookmarkEnd w:id="8990"/>
      <w:r>
        <w:rPr>
          <w:rtl/>
          <w:lang w:eastAsia="he-IL"/>
        </w:rPr>
        <w:t xml:space="preserve">שנים, אחרי שהגדירה לעצמה </w:t>
      </w:r>
      <w:bookmarkStart w:id="8991" w:name="_ETM_Q1_7868757"/>
      <w:bookmarkEnd w:id="8991"/>
      <w:r>
        <w:rPr>
          <w:rtl/>
          <w:lang w:eastAsia="he-IL"/>
        </w:rPr>
        <w:t xml:space="preserve">יעדים כבר בשנה הקרובה, האם היא עמדה ביעדיה. הכול </w:t>
      </w:r>
      <w:bookmarkStart w:id="8992" w:name="_ETM_Q1_7872333"/>
      <w:bookmarkEnd w:id="8992"/>
      <w:r>
        <w:rPr>
          <w:rtl/>
          <w:lang w:eastAsia="he-IL"/>
        </w:rPr>
        <w:t xml:space="preserve">גם מול הציבור, ואחרי זה להמשיך לעשות את זה כל </w:t>
      </w:r>
      <w:bookmarkStart w:id="8993" w:name="_ETM_Q1_7877044"/>
      <w:bookmarkEnd w:id="8993"/>
      <w:r>
        <w:rPr>
          <w:rtl/>
          <w:lang w:eastAsia="he-IL"/>
        </w:rPr>
        <w:t>שבע שנים.</w:t>
      </w:r>
    </w:p>
    <w:p w:rsidR="00C332D2" w:rsidRDefault="00C332D2" w:rsidP="00C332D2">
      <w:pPr>
        <w:rPr>
          <w:rtl/>
          <w:lang w:eastAsia="he-IL"/>
        </w:rPr>
      </w:pPr>
      <w:bookmarkStart w:id="8994" w:name="_ETM_Q1_7876387"/>
      <w:bookmarkStart w:id="8995" w:name="_ETM_Q1_7876487"/>
      <w:bookmarkEnd w:id="8994"/>
      <w:bookmarkEnd w:id="8995"/>
    </w:p>
    <w:p w:rsidR="00C332D2" w:rsidRDefault="00C332D2" w:rsidP="001A53DD">
      <w:pPr>
        <w:pStyle w:val="a5"/>
        <w:rPr>
          <w:rtl/>
        </w:rPr>
      </w:pPr>
      <w:bookmarkStart w:id="8996" w:name="ET_speaker_נעמה_מנחמי_507"/>
      <w:r w:rsidRPr="001A53DD">
        <w:rPr>
          <w:rStyle w:val="TagStyle"/>
          <w:rFonts w:hint="cs"/>
          <w:rtl/>
        </w:rPr>
        <w:t xml:space="preserve"> &lt;&lt; דובר &gt;&gt;</w:t>
      </w:r>
      <w:r>
        <w:rPr>
          <w:rStyle w:val="TagStyle"/>
          <w:rFonts w:hint="cs"/>
          <w:rtl/>
        </w:rPr>
        <w:t xml:space="preserve"> </w:t>
      </w:r>
      <w:r>
        <w:rPr>
          <w:rFonts w:hint="cs"/>
          <w:rtl/>
        </w:rPr>
        <w:t>נעמה מנחמי:</w:t>
      </w:r>
      <w:r>
        <w:rPr>
          <w:rStyle w:val="TagStyle"/>
          <w:rFonts w:hint="cs"/>
          <w:rtl/>
        </w:rPr>
        <w:t xml:space="preserve"> </w:t>
      </w:r>
      <w:r w:rsidRPr="001A53DD">
        <w:rPr>
          <w:rStyle w:val="TagStyle"/>
          <w:rFonts w:hint="cs"/>
          <w:rtl/>
        </w:rPr>
        <w:t>&lt;&lt; דובר &gt;&gt;</w:t>
      </w:r>
      <w:r>
        <w:rPr>
          <w:rFonts w:hint="cs"/>
          <w:rtl/>
        </w:rPr>
        <w:t xml:space="preserve"> </w:t>
      </w:r>
      <w:bookmarkEnd w:id="8996"/>
    </w:p>
    <w:p w:rsidR="00C332D2" w:rsidRDefault="00C332D2" w:rsidP="00C332D2">
      <w:pPr>
        <w:ind w:firstLine="0"/>
        <w:rPr>
          <w:rtl/>
          <w:lang w:eastAsia="he-IL"/>
        </w:rPr>
      </w:pPr>
    </w:p>
    <w:p w:rsidR="00C332D2" w:rsidRDefault="00C332D2" w:rsidP="00C332D2">
      <w:pPr>
        <w:rPr>
          <w:rtl/>
          <w:lang w:eastAsia="he-IL"/>
        </w:rPr>
      </w:pPr>
      <w:r>
        <w:rPr>
          <w:rtl/>
          <w:lang w:eastAsia="he-IL"/>
        </w:rPr>
        <w:t xml:space="preserve">גל, אבל בדרך כלל כשיש חקיקות חדשות ומוקמות </w:t>
      </w:r>
      <w:bookmarkStart w:id="8997" w:name="_ETM_Q1_7880031"/>
      <w:bookmarkEnd w:id="8997"/>
      <w:r>
        <w:rPr>
          <w:rtl/>
          <w:lang w:eastAsia="he-IL"/>
        </w:rPr>
        <w:t xml:space="preserve">רשויות חדשות הבחינה כלפיהן היא לא בעוד שבע שנים </w:t>
      </w:r>
      <w:bookmarkStart w:id="8998" w:name="_ETM_Q1_7882764"/>
      <w:bookmarkEnd w:id="8998"/>
      <w:r>
        <w:rPr>
          <w:rtl/>
          <w:lang w:eastAsia="he-IL"/>
        </w:rPr>
        <w:t xml:space="preserve">כפי שמנוסח הסעיף, אלא </w:t>
      </w:r>
      <w:bookmarkStart w:id="8999" w:name="_ETM_Q1_7885145"/>
      <w:bookmarkStart w:id="9000" w:name="_ETM_Q1_7885313"/>
      <w:bookmarkEnd w:id="8999"/>
      <w:bookmarkEnd w:id="9000"/>
      <w:r>
        <w:rPr>
          <w:rtl/>
          <w:lang w:eastAsia="he-IL"/>
        </w:rPr>
        <w:t>בכל שנה.</w:t>
      </w:r>
    </w:p>
    <w:p w:rsidR="00C332D2" w:rsidRDefault="00C332D2" w:rsidP="00C332D2">
      <w:pPr>
        <w:rPr>
          <w:rtl/>
          <w:lang w:eastAsia="he-IL"/>
        </w:rPr>
      </w:pPr>
      <w:bookmarkStart w:id="9001" w:name="_ETM_Q1_7885699"/>
      <w:bookmarkEnd w:id="9001"/>
    </w:p>
    <w:p w:rsidR="00C332D2" w:rsidRDefault="00C332D2" w:rsidP="001A53DD">
      <w:pPr>
        <w:pStyle w:val="af8"/>
        <w:rPr>
          <w:rtl/>
        </w:rPr>
      </w:pPr>
      <w:bookmarkStart w:id="9002" w:name="ET_yor_6156_508"/>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9002"/>
    </w:p>
    <w:p w:rsidR="00C332D2" w:rsidRDefault="00C332D2" w:rsidP="00C332D2">
      <w:pPr>
        <w:pStyle w:val="KeepWithNext"/>
        <w:rPr>
          <w:rtl/>
        </w:rPr>
      </w:pPr>
    </w:p>
    <w:p w:rsidR="00C332D2" w:rsidRDefault="00C332D2" w:rsidP="00C332D2">
      <w:pPr>
        <w:rPr>
          <w:rtl/>
        </w:rPr>
      </w:pPr>
      <w:bookmarkStart w:id="9003" w:name="_ETM_Q1_7886365"/>
      <w:bookmarkStart w:id="9004" w:name="_ETM_Q1_7886419"/>
      <w:bookmarkEnd w:id="9003"/>
      <w:bookmarkEnd w:id="9004"/>
      <w:r>
        <w:rPr>
          <w:rtl/>
        </w:rPr>
        <w:t>לא, דוח שנתי תניחו על שולחן הוועדה</w:t>
      </w:r>
      <w:bookmarkStart w:id="9005" w:name="_ETM_Q1_7887975"/>
      <w:bookmarkEnd w:id="9005"/>
      <w:r>
        <w:rPr>
          <w:rtl/>
        </w:rPr>
        <w:t xml:space="preserve"> כמו כל רשות אחרת, זה </w:t>
      </w:r>
      <w:bookmarkStart w:id="9006" w:name="_ETM_Q1_7890246"/>
      <w:bookmarkEnd w:id="9006"/>
      <w:r>
        <w:rPr>
          <w:rtl/>
        </w:rPr>
        <w:t>ברור.</w:t>
      </w:r>
    </w:p>
    <w:p w:rsidR="00C332D2" w:rsidRDefault="00C332D2" w:rsidP="00C332D2">
      <w:pPr>
        <w:rPr>
          <w:rtl/>
        </w:rPr>
      </w:pPr>
      <w:bookmarkStart w:id="9007" w:name="_ETM_Q1_7891171"/>
      <w:bookmarkStart w:id="9008" w:name="_ETM_Q1_7891285"/>
      <w:bookmarkEnd w:id="9007"/>
      <w:bookmarkEnd w:id="9008"/>
    </w:p>
    <w:p w:rsidR="00C332D2" w:rsidRDefault="00C332D2" w:rsidP="001A53DD">
      <w:pPr>
        <w:pStyle w:val="a5"/>
        <w:rPr>
          <w:rtl/>
        </w:rPr>
      </w:pPr>
      <w:bookmarkStart w:id="9009" w:name="ET_speaker_נעמה_מנחמי_509"/>
      <w:r w:rsidRPr="001A53DD">
        <w:rPr>
          <w:rStyle w:val="TagStyle"/>
          <w:rFonts w:hint="cs"/>
          <w:rtl/>
        </w:rPr>
        <w:t xml:space="preserve"> &lt;&lt; דובר &gt;&gt;</w:t>
      </w:r>
      <w:r>
        <w:rPr>
          <w:rStyle w:val="TagStyle"/>
          <w:rFonts w:hint="cs"/>
          <w:rtl/>
        </w:rPr>
        <w:t xml:space="preserve"> </w:t>
      </w:r>
      <w:r>
        <w:rPr>
          <w:rFonts w:hint="cs"/>
          <w:rtl/>
        </w:rPr>
        <w:t>נעמה מנחמי:</w:t>
      </w:r>
      <w:r>
        <w:rPr>
          <w:rStyle w:val="TagStyle"/>
          <w:rFonts w:hint="cs"/>
          <w:rtl/>
        </w:rPr>
        <w:t xml:space="preserve"> </w:t>
      </w:r>
      <w:r w:rsidRPr="001A53DD">
        <w:rPr>
          <w:rStyle w:val="TagStyle"/>
          <w:rFonts w:hint="cs"/>
          <w:rtl/>
        </w:rPr>
        <w:t>&lt;&lt; דובר &gt;&gt;</w:t>
      </w:r>
      <w:r>
        <w:rPr>
          <w:rFonts w:hint="cs"/>
          <w:rtl/>
        </w:rPr>
        <w:t xml:space="preserve"> </w:t>
      </w:r>
      <w:bookmarkEnd w:id="9009"/>
    </w:p>
    <w:p w:rsidR="00C332D2" w:rsidRDefault="00C332D2" w:rsidP="00C332D2">
      <w:pPr>
        <w:pStyle w:val="KeepWithNext"/>
        <w:rPr>
          <w:rtl/>
          <w:lang w:eastAsia="he-IL"/>
        </w:rPr>
      </w:pPr>
    </w:p>
    <w:p w:rsidR="00C332D2" w:rsidRDefault="00C332D2" w:rsidP="00C332D2">
      <w:pPr>
        <w:rPr>
          <w:rtl/>
          <w:lang w:eastAsia="he-IL"/>
        </w:rPr>
      </w:pPr>
      <w:bookmarkStart w:id="9010" w:name="_ETM_Q1_7893635"/>
      <w:bookmarkStart w:id="9011" w:name="_ETM_Q1_7893681"/>
      <w:bookmarkEnd w:id="9010"/>
      <w:bookmarkEnd w:id="9011"/>
      <w:r>
        <w:rPr>
          <w:rtl/>
          <w:lang w:eastAsia="he-IL"/>
        </w:rPr>
        <w:t>והוא כן יורד לרזולוציות האלה. כלומר, כך נראים סעיפי דיווח סטנדרטיים בכנסת.</w:t>
      </w:r>
    </w:p>
    <w:p w:rsidR="00C332D2" w:rsidRDefault="00C332D2" w:rsidP="00C332D2">
      <w:pPr>
        <w:rPr>
          <w:rtl/>
          <w:lang w:eastAsia="he-IL"/>
        </w:rPr>
      </w:pPr>
      <w:bookmarkStart w:id="9012" w:name="_ETM_Q1_7898229"/>
      <w:bookmarkStart w:id="9013" w:name="_ETM_Q1_7898332"/>
      <w:bookmarkEnd w:id="9012"/>
      <w:bookmarkEnd w:id="9013"/>
    </w:p>
    <w:p w:rsidR="00C332D2" w:rsidRDefault="00C332D2" w:rsidP="001A53DD">
      <w:pPr>
        <w:pStyle w:val="a5"/>
        <w:rPr>
          <w:rtl/>
        </w:rPr>
      </w:pPr>
      <w:bookmarkStart w:id="9014" w:name="ET_knessetmember_5694_510"/>
      <w:r w:rsidRPr="001A53DD">
        <w:rPr>
          <w:rStyle w:val="TagStyle"/>
          <w:rFonts w:hint="cs"/>
          <w:rtl/>
        </w:rPr>
        <w:t xml:space="preserve"> &lt;&lt; דובר &gt;&gt;</w:t>
      </w:r>
      <w:r>
        <w:rPr>
          <w:rStyle w:val="TagStyle"/>
          <w:rFonts w:hint="cs"/>
          <w:rtl/>
        </w:rPr>
        <w:t xml:space="preserve"> </w:t>
      </w:r>
      <w:r>
        <w:rPr>
          <w:rFonts w:hint="cs"/>
          <w:rtl/>
        </w:rPr>
        <w:t>מוסי רז (מרצ):</w:t>
      </w:r>
      <w:r>
        <w:rPr>
          <w:rStyle w:val="TagStyle"/>
          <w:rFonts w:hint="cs"/>
          <w:rtl/>
        </w:rPr>
        <w:t xml:space="preserve"> </w:t>
      </w:r>
      <w:r w:rsidRPr="001A53DD">
        <w:rPr>
          <w:rStyle w:val="TagStyle"/>
          <w:rFonts w:hint="cs"/>
          <w:rtl/>
        </w:rPr>
        <w:t>&lt;&lt; דובר &gt;&gt;</w:t>
      </w:r>
      <w:r>
        <w:rPr>
          <w:rFonts w:hint="cs"/>
          <w:rtl/>
        </w:rPr>
        <w:t xml:space="preserve"> </w:t>
      </w:r>
      <w:bookmarkEnd w:id="9014"/>
    </w:p>
    <w:p w:rsidR="00C332D2" w:rsidRDefault="00C332D2" w:rsidP="00C332D2">
      <w:pPr>
        <w:pStyle w:val="KeepWithNext"/>
        <w:rPr>
          <w:rtl/>
          <w:lang w:eastAsia="he-IL"/>
        </w:rPr>
      </w:pPr>
    </w:p>
    <w:p w:rsidR="00C332D2" w:rsidRDefault="00C332D2" w:rsidP="00C332D2">
      <w:pPr>
        <w:rPr>
          <w:rtl/>
          <w:lang w:eastAsia="he-IL"/>
        </w:rPr>
      </w:pPr>
      <w:bookmarkStart w:id="9015" w:name="_ETM_Q1_7898518"/>
      <w:bookmarkStart w:id="9016" w:name="_ETM_Q1_7898565"/>
      <w:bookmarkEnd w:id="9015"/>
      <w:bookmarkEnd w:id="9016"/>
      <w:r>
        <w:rPr>
          <w:rtl/>
          <w:lang w:eastAsia="he-IL"/>
        </w:rPr>
        <w:t xml:space="preserve">אם החוק לא היה קובע את </w:t>
      </w:r>
      <w:bookmarkStart w:id="9017" w:name="_ETM_Q1_7898088"/>
      <w:bookmarkEnd w:id="9017"/>
      <w:r>
        <w:rPr>
          <w:rtl/>
          <w:lang w:eastAsia="he-IL"/>
        </w:rPr>
        <w:t xml:space="preserve">זה היינו מצפים שזה יקרה. עכשיו, כיוון שכבר דיברנו </w:t>
      </w:r>
      <w:bookmarkStart w:id="9018" w:name="_ETM_Q1_7902366"/>
      <w:bookmarkEnd w:id="9018"/>
      <w:r>
        <w:rPr>
          <w:rtl/>
          <w:lang w:eastAsia="he-IL"/>
        </w:rPr>
        <w:t>על זה זה חייב לקרות.</w:t>
      </w:r>
    </w:p>
    <w:p w:rsidR="00C332D2" w:rsidRDefault="00C332D2" w:rsidP="00C332D2">
      <w:pPr>
        <w:rPr>
          <w:rtl/>
          <w:lang w:eastAsia="he-IL"/>
        </w:rPr>
      </w:pPr>
      <w:bookmarkStart w:id="9019" w:name="_ETM_Q1_7901475"/>
      <w:bookmarkStart w:id="9020" w:name="_ETM_Q1_7901568"/>
      <w:bookmarkStart w:id="9021" w:name="_ETM_Q1_7904739"/>
      <w:bookmarkEnd w:id="9019"/>
      <w:bookmarkEnd w:id="9020"/>
      <w:bookmarkEnd w:id="9021"/>
    </w:p>
    <w:p w:rsidR="00C332D2" w:rsidRDefault="00C332D2" w:rsidP="001A53DD">
      <w:pPr>
        <w:pStyle w:val="af8"/>
        <w:rPr>
          <w:rtl/>
        </w:rPr>
      </w:pPr>
      <w:bookmarkStart w:id="9022" w:name="ET_yor_6156_511"/>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9022"/>
    </w:p>
    <w:p w:rsidR="00C332D2" w:rsidRDefault="00C332D2" w:rsidP="00C332D2">
      <w:pPr>
        <w:pStyle w:val="KeepWithNext"/>
        <w:rPr>
          <w:rtl/>
          <w:lang w:eastAsia="he-IL"/>
        </w:rPr>
      </w:pPr>
    </w:p>
    <w:p w:rsidR="00C332D2" w:rsidRDefault="00C332D2" w:rsidP="00C332D2">
      <w:pPr>
        <w:rPr>
          <w:rtl/>
          <w:lang w:eastAsia="he-IL"/>
        </w:rPr>
      </w:pPr>
      <w:bookmarkStart w:id="9023" w:name="_ETM_Q1_7905337"/>
      <w:bookmarkStart w:id="9024" w:name="_ETM_Q1_7905387"/>
      <w:bookmarkEnd w:id="9023"/>
      <w:bookmarkEnd w:id="9024"/>
      <w:r>
        <w:rPr>
          <w:rtl/>
          <w:lang w:eastAsia="he-IL"/>
        </w:rPr>
        <w:t xml:space="preserve">אתן אפילו דוגמה מתוך העבודה </w:t>
      </w:r>
      <w:bookmarkStart w:id="9025" w:name="_ETM_Q1_7904406"/>
      <w:bookmarkEnd w:id="9025"/>
      <w:r>
        <w:rPr>
          <w:rtl/>
          <w:lang w:eastAsia="he-IL"/>
        </w:rPr>
        <w:t>שלכם. אתם קובעים תוכנית עבודה שנתית של הרשות, נכון</w:t>
      </w:r>
      <w:bookmarkStart w:id="9026" w:name="_ETM_Q1_7906555"/>
      <w:bookmarkEnd w:id="9026"/>
      <w:r>
        <w:rPr>
          <w:rtl/>
          <w:lang w:eastAsia="he-IL"/>
        </w:rPr>
        <w:t xml:space="preserve">? בתוכנית הזאת אתם בוחנים תחומי אסדרה של משרדי הממשלה </w:t>
      </w:r>
      <w:bookmarkStart w:id="9027" w:name="_ETM_Q1_7909421"/>
      <w:bookmarkEnd w:id="9027"/>
      <w:r>
        <w:rPr>
          <w:rtl/>
          <w:lang w:eastAsia="he-IL"/>
        </w:rPr>
        <w:t>השונים. זה לא הערכת תהליכי השפעת הרגולציה, זה לא מה שכתוב בסעיף 1, זה לא ה-</w:t>
      </w:r>
      <w:r>
        <w:rPr>
          <w:lang w:eastAsia="he-IL"/>
        </w:rPr>
        <w:t>RIA</w:t>
      </w:r>
      <w:bookmarkStart w:id="9028" w:name="_ETM_Q1_7920251"/>
      <w:bookmarkEnd w:id="9028"/>
      <w:r>
        <w:rPr>
          <w:rtl/>
          <w:lang w:eastAsia="he-IL"/>
        </w:rPr>
        <w:t xml:space="preserve">. זה טיוב אסדרה קיימת. </w:t>
      </w:r>
    </w:p>
    <w:p w:rsidR="00C332D2" w:rsidRDefault="00C332D2" w:rsidP="00C332D2">
      <w:pPr>
        <w:rPr>
          <w:rtl/>
          <w:lang w:eastAsia="he-IL"/>
        </w:rPr>
      </w:pPr>
      <w:bookmarkStart w:id="9029" w:name="_ETM_Q1_7922800"/>
      <w:bookmarkEnd w:id="9029"/>
    </w:p>
    <w:p w:rsidR="00C332D2" w:rsidRDefault="00C332D2" w:rsidP="001A53DD">
      <w:pPr>
        <w:pStyle w:val="a5"/>
        <w:rPr>
          <w:rtl/>
        </w:rPr>
      </w:pPr>
      <w:bookmarkStart w:id="9030" w:name="ET_speaker_גל_ברנס_512"/>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9030"/>
    </w:p>
    <w:p w:rsidR="00C332D2" w:rsidRDefault="00C332D2" w:rsidP="00C332D2">
      <w:pPr>
        <w:pStyle w:val="KeepWithNext"/>
        <w:rPr>
          <w:rtl/>
          <w:lang w:eastAsia="he-IL"/>
        </w:rPr>
      </w:pPr>
    </w:p>
    <w:p w:rsidR="00C332D2" w:rsidRDefault="00C332D2" w:rsidP="00C332D2">
      <w:pPr>
        <w:rPr>
          <w:rtl/>
          <w:lang w:eastAsia="he-IL"/>
        </w:rPr>
      </w:pPr>
      <w:bookmarkStart w:id="9031" w:name="_ETM_Q1_7923397"/>
      <w:bookmarkStart w:id="9032" w:name="_ETM_Q1_7923443"/>
      <w:bookmarkEnd w:id="9031"/>
      <w:bookmarkEnd w:id="9032"/>
      <w:r>
        <w:rPr>
          <w:rtl/>
          <w:lang w:eastAsia="he-IL"/>
        </w:rPr>
        <w:t>נכון.</w:t>
      </w:r>
    </w:p>
    <w:p w:rsidR="00C332D2" w:rsidRDefault="00C332D2" w:rsidP="00C332D2">
      <w:pPr>
        <w:rPr>
          <w:rtl/>
          <w:lang w:eastAsia="he-IL"/>
        </w:rPr>
      </w:pPr>
      <w:bookmarkStart w:id="9033" w:name="_ETM_Q1_7924192"/>
      <w:bookmarkStart w:id="9034" w:name="_ETM_Q1_7924315"/>
      <w:bookmarkStart w:id="9035" w:name="_ETM_Q1_7925353"/>
      <w:bookmarkEnd w:id="9033"/>
      <w:bookmarkEnd w:id="9034"/>
      <w:bookmarkEnd w:id="9035"/>
    </w:p>
    <w:p w:rsidR="00C332D2" w:rsidRDefault="00C332D2" w:rsidP="001A53DD">
      <w:pPr>
        <w:pStyle w:val="af8"/>
        <w:rPr>
          <w:rtl/>
        </w:rPr>
      </w:pPr>
      <w:bookmarkStart w:id="9036" w:name="ET_yor_6156_513"/>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9036"/>
    </w:p>
    <w:p w:rsidR="00C332D2" w:rsidRDefault="00C332D2" w:rsidP="00C332D2">
      <w:pPr>
        <w:pStyle w:val="KeepWithNext"/>
        <w:rPr>
          <w:rtl/>
          <w:lang w:eastAsia="he-IL"/>
        </w:rPr>
      </w:pPr>
    </w:p>
    <w:p w:rsidR="00C332D2" w:rsidRDefault="00C332D2" w:rsidP="00C332D2">
      <w:pPr>
        <w:rPr>
          <w:rtl/>
          <w:lang w:eastAsia="he-IL"/>
        </w:rPr>
      </w:pPr>
      <w:bookmarkStart w:id="9037" w:name="_ETM_Q1_7925966"/>
      <w:bookmarkStart w:id="9038" w:name="_ETM_Q1_7926013"/>
      <w:bookmarkEnd w:id="9037"/>
      <w:bookmarkEnd w:id="9038"/>
      <w:r>
        <w:rPr>
          <w:rtl/>
          <w:lang w:eastAsia="he-IL"/>
        </w:rPr>
        <w:t xml:space="preserve">איפה בדוח השנתי נכללים </w:t>
      </w:r>
      <w:bookmarkStart w:id="9039" w:name="_ETM_Q1_7929010"/>
      <w:bookmarkEnd w:id="9039"/>
      <w:r>
        <w:rPr>
          <w:rtl/>
          <w:lang w:eastAsia="he-IL"/>
        </w:rPr>
        <w:t>בכלל הממצאים שלכם על טיוב האסדרה הקיימת? עשיתם</w:t>
      </w:r>
      <w:bookmarkStart w:id="9040" w:name="_ETM_Q1_7935274"/>
      <w:bookmarkEnd w:id="9040"/>
      <w:r>
        <w:rPr>
          <w:rtl/>
          <w:lang w:eastAsia="he-IL"/>
        </w:rPr>
        <w:t xml:space="preserve"> בחינה? כי כל מה שאתם מדברים פה </w:t>
      </w:r>
      <w:bookmarkStart w:id="9041" w:name="_ETM_Q1_7936168"/>
      <w:bookmarkEnd w:id="9041"/>
      <w:r>
        <w:rPr>
          <w:rtl/>
          <w:lang w:eastAsia="he-IL"/>
        </w:rPr>
        <w:t>זה על ה-</w:t>
      </w:r>
      <w:r>
        <w:rPr>
          <w:lang w:eastAsia="he-IL"/>
        </w:rPr>
        <w:t>RIA</w:t>
      </w:r>
      <w:r>
        <w:rPr>
          <w:rtl/>
          <w:lang w:eastAsia="he-IL"/>
        </w:rPr>
        <w:t xml:space="preserve">, אבל כל נושא טיוב האסדרה הקיימת לא </w:t>
      </w:r>
      <w:bookmarkStart w:id="9042" w:name="_ETM_Q1_7939763"/>
      <w:bookmarkEnd w:id="9042"/>
      <w:r>
        <w:rPr>
          <w:rtl/>
          <w:lang w:eastAsia="he-IL"/>
        </w:rPr>
        <w:t xml:space="preserve">נכלל פה. ב'. כפי שכבר נאמר, מקימים פה רשות חדשה, </w:t>
      </w:r>
      <w:bookmarkStart w:id="9043" w:name="_ETM_Q1_7946938"/>
      <w:bookmarkEnd w:id="9043"/>
      <w:r>
        <w:rPr>
          <w:rtl/>
          <w:lang w:eastAsia="he-IL"/>
        </w:rPr>
        <w:t xml:space="preserve">הרשות הזאת היא לא רשות שפועלת בזיקה לאיזשהו </w:t>
      </w:r>
      <w:bookmarkStart w:id="9044" w:name="_ETM_Q1_7951076"/>
      <w:bookmarkEnd w:id="9044"/>
      <w:r>
        <w:rPr>
          <w:rtl/>
          <w:lang w:eastAsia="he-IL"/>
        </w:rPr>
        <w:t xml:space="preserve">משרד אחד או תחום אחד. זאת רשות שהיא מעין </w:t>
      </w:r>
      <w:bookmarkStart w:id="9045" w:name="_ETM_Q1_7954287"/>
      <w:bookmarkEnd w:id="9045"/>
      <w:r>
        <w:rPr>
          <w:rtl/>
          <w:lang w:eastAsia="he-IL"/>
        </w:rPr>
        <w:t xml:space="preserve">גוף שמבקר את כל משרדי הממשלה. לא ראוי </w:t>
      </w:r>
      <w:bookmarkStart w:id="9046" w:name="_ETM_Q1_7956918"/>
      <w:bookmarkEnd w:id="9046"/>
      <w:r>
        <w:rPr>
          <w:rtl/>
          <w:lang w:eastAsia="he-IL"/>
        </w:rPr>
        <w:t xml:space="preserve">שכל שרי הממשלה אחת לשנה יעיינו בדוח – </w:t>
      </w:r>
      <w:bookmarkStart w:id="9047" w:name="_ETM_Q1_7962399"/>
      <w:bookmarkEnd w:id="9047"/>
      <w:r>
        <w:rPr>
          <w:rtl/>
          <w:lang w:eastAsia="he-IL"/>
        </w:rPr>
        <w:t>לא של מה אתם עשיתם למול המשרדים, של הקצ</w:t>
      </w:r>
      <w:bookmarkStart w:id="9048" w:name="_ETM_Q1_7969923"/>
      <w:bookmarkEnd w:id="9048"/>
      <w:r>
        <w:rPr>
          <w:rtl/>
          <w:lang w:eastAsia="he-IL"/>
        </w:rPr>
        <w:t xml:space="preserve">את התקנים שלכם, שעמדתם בתוכניות העבודה, של ההנחיות </w:t>
      </w:r>
      <w:bookmarkStart w:id="9049" w:name="_ETM_Q1_7975952"/>
      <w:bookmarkEnd w:id="9049"/>
      <w:r>
        <w:rPr>
          <w:rtl/>
          <w:lang w:eastAsia="he-IL"/>
        </w:rPr>
        <w:t xml:space="preserve">שפרסמתם – דוח של עבודת הרשות. אם לא הייתם רשות שנוגעת לכל המאסדרים, אז בסדר, שהשר האחראי </w:t>
      </w:r>
      <w:bookmarkStart w:id="9050" w:name="_ETM_Q1_7980413"/>
      <w:bookmarkEnd w:id="9050"/>
      <w:r>
        <w:rPr>
          <w:rtl/>
          <w:lang w:eastAsia="he-IL"/>
        </w:rPr>
        <w:t xml:space="preserve">עליכם או על התחום יבדוק. אבל אתם פה הולכים לדבר </w:t>
      </w:r>
      <w:bookmarkStart w:id="9051" w:name="_ETM_Q1_7984822"/>
      <w:bookmarkEnd w:id="9051"/>
      <w:r>
        <w:rPr>
          <w:rtl/>
          <w:lang w:eastAsia="he-IL"/>
        </w:rPr>
        <w:t>על כלל משרדי הממשלה, אתם מעירים לגביהם.</w:t>
      </w:r>
      <w:bookmarkStart w:id="9052" w:name="_ETM_Q1_7988304"/>
      <w:bookmarkStart w:id="9053" w:name="_ETM_Q1_7988432"/>
      <w:bookmarkEnd w:id="9052"/>
      <w:bookmarkEnd w:id="9053"/>
    </w:p>
    <w:p w:rsidR="00C332D2" w:rsidRDefault="00C332D2" w:rsidP="00C332D2">
      <w:pPr>
        <w:rPr>
          <w:rtl/>
          <w:lang w:eastAsia="he-IL"/>
        </w:rPr>
      </w:pPr>
      <w:bookmarkStart w:id="9054" w:name="_ETM_Q1_7989710"/>
      <w:bookmarkStart w:id="9055" w:name="_ETM_Q1_7989807"/>
      <w:bookmarkEnd w:id="9054"/>
      <w:bookmarkEnd w:id="9055"/>
    </w:p>
    <w:p w:rsidR="00C332D2" w:rsidRDefault="00C332D2" w:rsidP="001A53DD">
      <w:pPr>
        <w:pStyle w:val="a5"/>
        <w:rPr>
          <w:rtl/>
        </w:rPr>
      </w:pPr>
      <w:bookmarkStart w:id="9056" w:name="ET_speaker_6239_514"/>
      <w:r w:rsidRPr="001A53DD">
        <w:rPr>
          <w:rStyle w:val="TagStyle"/>
          <w:rFonts w:hint="cs"/>
          <w:rtl/>
        </w:rPr>
        <w:t xml:space="preserve"> &lt;&lt; דובר &gt;&gt;</w:t>
      </w:r>
      <w:r>
        <w:rPr>
          <w:rStyle w:val="TagStyle"/>
          <w:rFonts w:hint="cs"/>
          <w:rtl/>
        </w:rPr>
        <w:t xml:space="preserve"> </w:t>
      </w:r>
      <w:r>
        <w:rPr>
          <w:rFonts w:hint="cs"/>
          <w:rtl/>
        </w:rPr>
        <w:t xml:space="preserve">סגן שר במשרד ראש הממשלה </w:t>
      </w:r>
      <w:r w:rsidRPr="00C332D2">
        <w:rPr>
          <w:rFonts w:hint="cs"/>
          <w:rtl/>
        </w:rPr>
        <w:t>סגן שר במשרד ראש הממשלה אביר קארה</w:t>
      </w:r>
      <w:r>
        <w:rPr>
          <w:rFonts w:hint="cs"/>
          <w:rtl/>
        </w:rPr>
        <w:t>:</w:t>
      </w:r>
      <w:r>
        <w:rPr>
          <w:rStyle w:val="TagStyle"/>
          <w:rFonts w:hint="cs"/>
          <w:rtl/>
        </w:rPr>
        <w:t xml:space="preserve"> </w:t>
      </w:r>
      <w:r w:rsidRPr="001A53DD">
        <w:rPr>
          <w:rStyle w:val="TagStyle"/>
          <w:rFonts w:hint="cs"/>
          <w:rtl/>
        </w:rPr>
        <w:t>&lt;&lt; דובר &gt;&gt;</w:t>
      </w:r>
      <w:r>
        <w:rPr>
          <w:rFonts w:hint="cs"/>
          <w:rtl/>
        </w:rPr>
        <w:t xml:space="preserve"> </w:t>
      </w:r>
      <w:bookmarkEnd w:id="9056"/>
    </w:p>
    <w:p w:rsidR="00C332D2" w:rsidRDefault="00C332D2" w:rsidP="00C332D2">
      <w:pPr>
        <w:pStyle w:val="KeepWithNext"/>
        <w:rPr>
          <w:rtl/>
        </w:rPr>
      </w:pPr>
    </w:p>
    <w:p w:rsidR="00C332D2" w:rsidRDefault="00C332D2" w:rsidP="00C332D2">
      <w:pPr>
        <w:rPr>
          <w:rtl/>
        </w:rPr>
      </w:pPr>
      <w:r>
        <w:rPr>
          <w:rtl/>
        </w:rPr>
        <w:t xml:space="preserve">בגלל זה השר האחראי פה </w:t>
      </w:r>
      <w:bookmarkStart w:id="9057" w:name="_ETM_Q1_7987527"/>
      <w:bookmarkEnd w:id="9057"/>
      <w:r>
        <w:rPr>
          <w:rtl/>
        </w:rPr>
        <w:t>הוא ראש הממשלה.</w:t>
      </w:r>
    </w:p>
    <w:p w:rsidR="00C332D2" w:rsidRDefault="00C332D2" w:rsidP="00C332D2">
      <w:pPr>
        <w:rPr>
          <w:rtl/>
        </w:rPr>
      </w:pPr>
      <w:bookmarkStart w:id="9058" w:name="_ETM_Q1_7989163"/>
      <w:bookmarkStart w:id="9059" w:name="_ETM_Q1_7989297"/>
      <w:bookmarkStart w:id="9060" w:name="_ETM_Q1_7991769"/>
      <w:bookmarkEnd w:id="9058"/>
      <w:bookmarkEnd w:id="9059"/>
      <w:bookmarkEnd w:id="9060"/>
    </w:p>
    <w:p w:rsidR="00C332D2" w:rsidRDefault="00C332D2" w:rsidP="001A53DD">
      <w:pPr>
        <w:pStyle w:val="af8"/>
        <w:rPr>
          <w:rtl/>
        </w:rPr>
      </w:pPr>
      <w:bookmarkStart w:id="9061" w:name="ET_yor_6156_1350"/>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9061"/>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9062" w:name="_ETM_Q1_7992436"/>
      <w:bookmarkStart w:id="9063" w:name="_ETM_Q1_7992477"/>
      <w:bookmarkEnd w:id="9062"/>
      <w:bookmarkEnd w:id="9063"/>
      <w:r>
        <w:rPr>
          <w:rtl/>
          <w:lang w:eastAsia="he-IL"/>
        </w:rPr>
        <w:t xml:space="preserve">אין בעיה. אבל השאלה האם גוף שבהגדרה </w:t>
      </w:r>
      <w:bookmarkStart w:id="9064" w:name="_ETM_Q1_7996222"/>
      <w:bookmarkEnd w:id="9064"/>
      <w:r>
        <w:rPr>
          <w:rtl/>
          <w:lang w:eastAsia="he-IL"/>
        </w:rPr>
        <w:t xml:space="preserve">משפיע, מדבר, מעצים, מאתגר, את כל משרדי הממשלה, לא צריך פעם בשנה </w:t>
      </w:r>
      <w:bookmarkStart w:id="9065" w:name="_ETM_Q1_8002223"/>
      <w:bookmarkEnd w:id="9065"/>
      <w:r>
        <w:rPr>
          <w:rtl/>
          <w:lang w:eastAsia="he-IL"/>
        </w:rPr>
        <w:t xml:space="preserve">להגיש גם דוח שאומר – אולי זה פרק בתוך </w:t>
      </w:r>
      <w:bookmarkStart w:id="9066" w:name="_ETM_Q1_8006298"/>
      <w:bookmarkEnd w:id="9066"/>
      <w:r>
        <w:rPr>
          <w:rtl/>
          <w:lang w:eastAsia="he-IL"/>
        </w:rPr>
        <w:t xml:space="preserve">הדוח השנתי, אז בשביל מה אתם </w:t>
      </w:r>
      <w:bookmarkStart w:id="9067" w:name="_ETM_Q1_8011085"/>
      <w:bookmarkEnd w:id="9067"/>
      <w:r>
        <w:rPr>
          <w:rtl/>
          <w:lang w:eastAsia="he-IL"/>
        </w:rPr>
        <w:t>מראים לממשלה את תוכנית העבודה שלכם?</w:t>
      </w:r>
    </w:p>
    <w:p w:rsidR="00C332D2" w:rsidRDefault="00C332D2" w:rsidP="00C332D2">
      <w:pPr>
        <w:rPr>
          <w:rtl/>
          <w:lang w:eastAsia="he-IL"/>
        </w:rPr>
      </w:pPr>
      <w:bookmarkStart w:id="9068" w:name="_ETM_Q1_8012679"/>
      <w:bookmarkStart w:id="9069" w:name="_ETM_Q1_8012804"/>
      <w:bookmarkStart w:id="9070" w:name="_ETM_Q1_8013807"/>
      <w:bookmarkEnd w:id="9068"/>
      <w:bookmarkEnd w:id="9069"/>
      <w:bookmarkEnd w:id="9070"/>
    </w:p>
    <w:p w:rsidR="00C332D2" w:rsidRDefault="00C332D2" w:rsidP="001A53DD">
      <w:pPr>
        <w:pStyle w:val="a5"/>
        <w:rPr>
          <w:rtl/>
        </w:rPr>
      </w:pPr>
      <w:bookmarkStart w:id="9071" w:name="_ETM_Q1_7780800"/>
      <w:bookmarkStart w:id="9072" w:name="_ETM_Q1_7780921"/>
      <w:bookmarkStart w:id="9073" w:name="ET_speaker_4741_516"/>
      <w:bookmarkEnd w:id="9071"/>
      <w:bookmarkEnd w:id="9072"/>
      <w:r w:rsidRPr="001A53DD">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1A53DD">
        <w:rPr>
          <w:rStyle w:val="TagStyle"/>
          <w:rFonts w:hint="cs"/>
          <w:rtl/>
        </w:rPr>
        <w:t>&lt;&lt; דובר &gt;&gt;</w:t>
      </w:r>
      <w:r>
        <w:rPr>
          <w:rFonts w:hint="cs"/>
          <w:rtl/>
        </w:rPr>
        <w:t xml:space="preserve"> </w:t>
      </w:r>
      <w:bookmarkEnd w:id="9073"/>
    </w:p>
    <w:p w:rsidR="00C332D2" w:rsidRDefault="00C332D2" w:rsidP="00C332D2">
      <w:pPr>
        <w:pStyle w:val="KeepWithNext"/>
        <w:rPr>
          <w:rtl/>
          <w:lang w:eastAsia="he-IL"/>
        </w:rPr>
      </w:pPr>
    </w:p>
    <w:p w:rsidR="00C332D2" w:rsidRDefault="00C332D2" w:rsidP="00C332D2">
      <w:pPr>
        <w:rPr>
          <w:rtl/>
          <w:lang w:eastAsia="he-IL"/>
        </w:rPr>
      </w:pPr>
      <w:bookmarkStart w:id="9074" w:name="_ETM_Q1_8025407"/>
      <w:bookmarkStart w:id="9075" w:name="_ETM_Q1_8025439"/>
      <w:bookmarkEnd w:id="9074"/>
      <w:bookmarkEnd w:id="9075"/>
      <w:r>
        <w:rPr>
          <w:rtl/>
          <w:lang w:eastAsia="he-IL"/>
        </w:rPr>
        <w:t xml:space="preserve">אפשר לעשות </w:t>
      </w:r>
      <w:bookmarkStart w:id="9076" w:name="_ETM_Q1_8017778"/>
      <w:bookmarkEnd w:id="9076"/>
      <w:r>
        <w:rPr>
          <w:rtl/>
          <w:lang w:eastAsia="he-IL"/>
        </w:rPr>
        <w:t xml:space="preserve">את זה בעקיפין, אדוני היושב-ראש, ואני לא מבין למה. </w:t>
      </w:r>
      <w:bookmarkStart w:id="9077" w:name="_ETM_Q1_8016576"/>
      <w:bookmarkEnd w:id="9077"/>
      <w:r>
        <w:rPr>
          <w:rtl/>
          <w:lang w:eastAsia="he-IL"/>
        </w:rPr>
        <w:t xml:space="preserve">גל, אם אני עכשיו מקבל את הדוח ואני יכול להעיר </w:t>
      </w:r>
      <w:bookmarkStart w:id="9078" w:name="_ETM_Q1_8025491"/>
      <w:bookmarkEnd w:id="9078"/>
      <w:r>
        <w:rPr>
          <w:rtl/>
          <w:lang w:eastAsia="he-IL"/>
        </w:rPr>
        <w:t xml:space="preserve">עליו, אני קורא את (ב)(1), מה שעליי לעשות כדי </w:t>
      </w:r>
      <w:bookmarkStart w:id="9079" w:name="_ETM_Q1_8032570"/>
      <w:bookmarkEnd w:id="9079"/>
      <w:r>
        <w:rPr>
          <w:rtl/>
          <w:lang w:eastAsia="he-IL"/>
        </w:rPr>
        <w:t>להבין אם הרשות עמדה או לא עמדה ביעדיה</w:t>
      </w:r>
      <w:bookmarkStart w:id="9080" w:name="_ETM_Q1_8034118"/>
      <w:bookmarkEnd w:id="9080"/>
      <w:r>
        <w:rPr>
          <w:rtl/>
          <w:lang w:eastAsia="he-IL"/>
        </w:rPr>
        <w:t xml:space="preserve"> זה ללכת לתוכנית מתחילת השנה, להסתכל ולהשוות </w:t>
      </w:r>
      <w:bookmarkStart w:id="9081" w:name="_ETM_Q1_8042062"/>
      <w:bookmarkEnd w:id="9081"/>
      <w:r>
        <w:rPr>
          <w:rtl/>
          <w:lang w:eastAsia="he-IL"/>
        </w:rPr>
        <w:t xml:space="preserve">ולומר: רגע, הם הבטיחו את זה, ואת זה על פי </w:t>
      </w:r>
      <w:bookmarkStart w:id="9082" w:name="_ETM_Q1_8042736"/>
      <w:bookmarkEnd w:id="9082"/>
      <w:r>
        <w:rPr>
          <w:rtl/>
          <w:lang w:eastAsia="he-IL"/>
        </w:rPr>
        <w:t xml:space="preserve">סעיף (ב)(1) הם לא עשו. למה לך לשלוח אותי </w:t>
      </w:r>
      <w:bookmarkStart w:id="9083" w:name="_ETM_Q1_8048692"/>
      <w:bookmarkEnd w:id="9083"/>
      <w:r>
        <w:rPr>
          <w:rtl/>
          <w:lang w:eastAsia="he-IL"/>
        </w:rPr>
        <w:t xml:space="preserve">לדוח ההוא? תכתוב כמו אחרים: אנחנו עמדנו </w:t>
      </w:r>
      <w:bookmarkStart w:id="9084" w:name="_ETM_Q1_8052608"/>
      <w:bookmarkEnd w:id="9084"/>
      <w:r>
        <w:rPr>
          <w:rtl/>
          <w:lang w:eastAsia="he-IL"/>
        </w:rPr>
        <w:t>ביעדים אלה ב-(ב)(1). אני לא רואה את הבעייתיות פה.</w:t>
      </w:r>
    </w:p>
    <w:p w:rsidR="00C332D2" w:rsidRDefault="00C332D2" w:rsidP="00C332D2">
      <w:pPr>
        <w:rPr>
          <w:rtl/>
          <w:lang w:eastAsia="he-IL"/>
        </w:rPr>
      </w:pPr>
      <w:bookmarkStart w:id="9085" w:name="_ETM_Q1_8054324"/>
      <w:bookmarkStart w:id="9086" w:name="_ETM_Q1_8054420"/>
      <w:bookmarkStart w:id="9087" w:name="_ETM_Q1_8055220"/>
      <w:bookmarkEnd w:id="9085"/>
      <w:bookmarkEnd w:id="9086"/>
      <w:bookmarkEnd w:id="9087"/>
    </w:p>
    <w:p w:rsidR="00C332D2" w:rsidRDefault="00C332D2" w:rsidP="001A53DD">
      <w:pPr>
        <w:pStyle w:val="a5"/>
        <w:rPr>
          <w:rtl/>
        </w:rPr>
      </w:pPr>
      <w:bookmarkStart w:id="9088" w:name="ET_speaker_גל_ברנס_517"/>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9088"/>
    </w:p>
    <w:p w:rsidR="00C332D2" w:rsidRDefault="00C332D2" w:rsidP="00C332D2">
      <w:pPr>
        <w:pStyle w:val="KeepWithNext"/>
        <w:rPr>
          <w:rtl/>
          <w:lang w:eastAsia="he-IL"/>
        </w:rPr>
      </w:pPr>
    </w:p>
    <w:p w:rsidR="00C332D2" w:rsidRDefault="00C332D2" w:rsidP="00C332D2">
      <w:pPr>
        <w:rPr>
          <w:rtl/>
          <w:lang w:eastAsia="he-IL"/>
        </w:rPr>
      </w:pPr>
      <w:bookmarkStart w:id="9089" w:name="_ETM_Q1_8055828"/>
      <w:bookmarkStart w:id="9090" w:name="_ETM_Q1_8055882"/>
      <w:bookmarkEnd w:id="9089"/>
      <w:bookmarkEnd w:id="9090"/>
      <w:r>
        <w:rPr>
          <w:rtl/>
          <w:lang w:eastAsia="he-IL"/>
        </w:rPr>
        <w:t xml:space="preserve">אז </w:t>
      </w:r>
      <w:bookmarkStart w:id="9091" w:name="_ETM_Q1_8058356"/>
      <w:bookmarkEnd w:id="9091"/>
      <w:r>
        <w:rPr>
          <w:rtl/>
          <w:lang w:eastAsia="he-IL"/>
        </w:rPr>
        <w:t xml:space="preserve">אני אחדד. (ב)(1) זה סעיף שעוסק בעצם בזרם של הרגולציה </w:t>
      </w:r>
      <w:bookmarkStart w:id="9092" w:name="_ETM_Q1_8061231"/>
      <w:bookmarkEnd w:id="9092"/>
      <w:r>
        <w:rPr>
          <w:rtl/>
          <w:lang w:eastAsia="he-IL"/>
        </w:rPr>
        <w:t xml:space="preserve">של השנה האחרונה, הוא לא עוסק בתוכנית העבודה של </w:t>
      </w:r>
      <w:bookmarkStart w:id="9093" w:name="_ETM_Q1_8062971"/>
      <w:bookmarkEnd w:id="9093"/>
      <w:r>
        <w:rPr>
          <w:rtl/>
          <w:lang w:eastAsia="he-IL"/>
        </w:rPr>
        <w:t xml:space="preserve">הרשות. תוכנית העבודה של הרשות, שוב, אני אומר שזה </w:t>
      </w:r>
      <w:bookmarkStart w:id="9094" w:name="_ETM_Q1_8068973"/>
      <w:bookmarkEnd w:id="9094"/>
      <w:r>
        <w:rPr>
          <w:rtl/>
          <w:lang w:eastAsia="he-IL"/>
        </w:rPr>
        <w:t xml:space="preserve">משהו שהוא מעבר ללבחון רגולציה, אין לה שום סמכות עליה. </w:t>
      </w:r>
      <w:bookmarkStart w:id="9095" w:name="_ETM_Q1_8072294"/>
      <w:bookmarkEnd w:id="9095"/>
      <w:r>
        <w:rPr>
          <w:rtl/>
          <w:lang w:eastAsia="he-IL"/>
        </w:rPr>
        <w:t xml:space="preserve">אחר כך יש את סעיף 27, אבל היא בטח לא </w:t>
      </w:r>
      <w:bookmarkStart w:id="9096" w:name="_ETM_Q1_8072374"/>
      <w:bookmarkEnd w:id="9096"/>
      <w:r>
        <w:rPr>
          <w:rtl/>
          <w:lang w:eastAsia="he-IL"/>
        </w:rPr>
        <w:t>יכולה להשפיע.</w:t>
      </w:r>
      <w:bookmarkStart w:id="9097" w:name="_ETM_Q1_8082257"/>
      <w:bookmarkStart w:id="9098" w:name="_ETM_Q1_8082293"/>
      <w:bookmarkEnd w:id="9097"/>
      <w:bookmarkEnd w:id="9098"/>
    </w:p>
    <w:p w:rsidR="00C332D2" w:rsidRDefault="00C332D2" w:rsidP="00C332D2">
      <w:pPr>
        <w:rPr>
          <w:rtl/>
          <w:lang w:eastAsia="he-IL"/>
        </w:rPr>
      </w:pPr>
      <w:bookmarkStart w:id="9099" w:name="_ETM_Q1_8071924"/>
      <w:bookmarkStart w:id="9100" w:name="_ETM_Q1_8072062"/>
      <w:bookmarkEnd w:id="9099"/>
      <w:bookmarkEnd w:id="9100"/>
    </w:p>
    <w:p w:rsidR="00C332D2" w:rsidRDefault="00C332D2" w:rsidP="001A53DD">
      <w:pPr>
        <w:pStyle w:val="a5"/>
        <w:rPr>
          <w:rtl/>
        </w:rPr>
      </w:pPr>
      <w:bookmarkStart w:id="9101" w:name="ET_speaker_4741_518"/>
      <w:r w:rsidRPr="001A53DD">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1A53DD">
        <w:rPr>
          <w:rStyle w:val="TagStyle"/>
          <w:rFonts w:hint="cs"/>
          <w:rtl/>
        </w:rPr>
        <w:t>&lt;&lt; דובר &gt;&gt;</w:t>
      </w:r>
      <w:r>
        <w:rPr>
          <w:rFonts w:hint="cs"/>
          <w:rtl/>
        </w:rPr>
        <w:t xml:space="preserve"> </w:t>
      </w:r>
      <w:bookmarkEnd w:id="9101"/>
    </w:p>
    <w:p w:rsidR="00C332D2" w:rsidRDefault="00C332D2" w:rsidP="00C332D2">
      <w:pPr>
        <w:pStyle w:val="KeepWithNext"/>
        <w:rPr>
          <w:rtl/>
          <w:lang w:eastAsia="he-IL"/>
        </w:rPr>
      </w:pPr>
    </w:p>
    <w:p w:rsidR="00C332D2" w:rsidRDefault="00C332D2" w:rsidP="00C332D2">
      <w:pPr>
        <w:rPr>
          <w:rtl/>
          <w:lang w:eastAsia="he-IL"/>
        </w:rPr>
      </w:pPr>
      <w:r>
        <w:rPr>
          <w:rtl/>
          <w:lang w:eastAsia="he-IL"/>
        </w:rPr>
        <w:t>איפה כן יש דיווח כזה? נגיד שלא</w:t>
      </w:r>
      <w:bookmarkStart w:id="9102" w:name="_ETM_Q1_8077023"/>
      <w:bookmarkEnd w:id="9102"/>
      <w:r>
        <w:rPr>
          <w:rtl/>
          <w:lang w:eastAsia="he-IL"/>
        </w:rPr>
        <w:t xml:space="preserve"> ב-(ב)(1). הייתה לכם תוכנית שנתית.</w:t>
      </w:r>
    </w:p>
    <w:p w:rsidR="00C332D2" w:rsidRDefault="00C332D2" w:rsidP="00C332D2">
      <w:pPr>
        <w:ind w:firstLine="0"/>
        <w:rPr>
          <w:rtl/>
          <w:lang w:eastAsia="he-IL"/>
        </w:rPr>
      </w:pPr>
      <w:bookmarkStart w:id="9103" w:name="_ETM_Q1_8078899"/>
      <w:bookmarkStart w:id="9104" w:name="_ETM_Q1_8079005"/>
      <w:bookmarkStart w:id="9105" w:name="_ETM_Q1_8079267"/>
      <w:bookmarkStart w:id="9106" w:name="_ETM_Q1_8079350"/>
      <w:bookmarkStart w:id="9107" w:name="_ETM_Q1_8077063"/>
      <w:bookmarkEnd w:id="9103"/>
      <w:bookmarkEnd w:id="9104"/>
      <w:bookmarkEnd w:id="9105"/>
      <w:bookmarkEnd w:id="9106"/>
      <w:bookmarkEnd w:id="9107"/>
    </w:p>
    <w:p w:rsidR="00C332D2" w:rsidRDefault="00C332D2" w:rsidP="001A53DD">
      <w:pPr>
        <w:pStyle w:val="a5"/>
        <w:rPr>
          <w:rtl/>
        </w:rPr>
      </w:pPr>
      <w:bookmarkStart w:id="9108" w:name="ET_speaker_גל_ברנס_519"/>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9108"/>
    </w:p>
    <w:p w:rsidR="00C332D2" w:rsidRDefault="00C332D2" w:rsidP="00C332D2">
      <w:pPr>
        <w:pStyle w:val="KeepWithNext"/>
        <w:rPr>
          <w:rtl/>
          <w:lang w:eastAsia="he-IL"/>
        </w:rPr>
      </w:pPr>
    </w:p>
    <w:p w:rsidR="00C332D2" w:rsidRDefault="00C332D2" w:rsidP="00C332D2">
      <w:pPr>
        <w:rPr>
          <w:rtl/>
          <w:lang w:eastAsia="he-IL"/>
        </w:rPr>
      </w:pPr>
      <w:bookmarkStart w:id="9109" w:name="_ETM_Q1_8077652"/>
      <w:bookmarkStart w:id="9110" w:name="_ETM_Q1_8077703"/>
      <w:bookmarkEnd w:id="9109"/>
      <w:bookmarkEnd w:id="9110"/>
      <w:r>
        <w:rPr>
          <w:rtl/>
          <w:lang w:eastAsia="he-IL"/>
        </w:rPr>
        <w:t>נכון.</w:t>
      </w:r>
    </w:p>
    <w:p w:rsidR="00C332D2" w:rsidRDefault="00C332D2" w:rsidP="00C332D2">
      <w:pPr>
        <w:rPr>
          <w:rtl/>
          <w:lang w:eastAsia="he-IL"/>
        </w:rPr>
      </w:pPr>
      <w:bookmarkStart w:id="9111" w:name="_ETM_Q1_8078568"/>
      <w:bookmarkStart w:id="9112" w:name="_ETM_Q1_8078649"/>
      <w:bookmarkStart w:id="9113" w:name="_ETM_Q1_8079944"/>
      <w:bookmarkEnd w:id="9111"/>
      <w:bookmarkEnd w:id="9112"/>
      <w:bookmarkEnd w:id="9113"/>
    </w:p>
    <w:p w:rsidR="00C332D2" w:rsidRDefault="00C332D2" w:rsidP="001A53DD">
      <w:pPr>
        <w:pStyle w:val="a5"/>
        <w:rPr>
          <w:rtl/>
        </w:rPr>
      </w:pPr>
      <w:bookmarkStart w:id="9114" w:name="ET_speaker_4741_520"/>
      <w:r w:rsidRPr="001A53DD">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1A53DD">
        <w:rPr>
          <w:rStyle w:val="TagStyle"/>
          <w:rFonts w:hint="cs"/>
          <w:rtl/>
        </w:rPr>
        <w:t>&lt;&lt; דובר &gt;&gt;</w:t>
      </w:r>
      <w:r>
        <w:rPr>
          <w:rFonts w:hint="cs"/>
          <w:rtl/>
        </w:rPr>
        <w:t xml:space="preserve"> </w:t>
      </w:r>
      <w:bookmarkEnd w:id="9114"/>
    </w:p>
    <w:p w:rsidR="00C332D2" w:rsidRDefault="00C332D2" w:rsidP="00C332D2">
      <w:pPr>
        <w:pStyle w:val="KeepWithNext"/>
        <w:rPr>
          <w:rtl/>
          <w:lang w:eastAsia="he-IL"/>
        </w:rPr>
      </w:pPr>
    </w:p>
    <w:p w:rsidR="00C332D2" w:rsidRDefault="00C332D2" w:rsidP="00C332D2">
      <w:pPr>
        <w:rPr>
          <w:rtl/>
          <w:lang w:eastAsia="he-IL"/>
        </w:rPr>
      </w:pPr>
      <w:bookmarkStart w:id="9115" w:name="_ETM_Q1_8080536"/>
      <w:bookmarkStart w:id="9116" w:name="_ETM_Q1_8080585"/>
      <w:bookmarkEnd w:id="9115"/>
      <w:bookmarkEnd w:id="9116"/>
      <w:r>
        <w:rPr>
          <w:rtl/>
          <w:lang w:eastAsia="he-IL"/>
        </w:rPr>
        <w:t xml:space="preserve">עמדתם ב-97% מיעדיה, אז תגיד: </w:t>
      </w:r>
      <w:bookmarkStart w:id="9117" w:name="_ETM_Q1_8082603"/>
      <w:bookmarkEnd w:id="9117"/>
      <w:r>
        <w:rPr>
          <w:rtl/>
          <w:lang w:eastAsia="he-IL"/>
        </w:rPr>
        <w:t xml:space="preserve">עמדנו בזה. 3% בנסיבות אלה, כוח עליון, לא עמדנו, איפה </w:t>
      </w:r>
      <w:bookmarkStart w:id="9118" w:name="_ETM_Q1_8088012"/>
      <w:bookmarkEnd w:id="9118"/>
      <w:r>
        <w:rPr>
          <w:rtl/>
          <w:lang w:eastAsia="he-IL"/>
        </w:rPr>
        <w:t>הבעיה פה?</w:t>
      </w:r>
    </w:p>
    <w:p w:rsidR="00C332D2" w:rsidRDefault="00C332D2" w:rsidP="00C332D2">
      <w:pPr>
        <w:rPr>
          <w:rtl/>
          <w:lang w:eastAsia="he-IL"/>
        </w:rPr>
      </w:pPr>
      <w:bookmarkStart w:id="9119" w:name="_ETM_Q1_8086579"/>
      <w:bookmarkStart w:id="9120" w:name="_ETM_Q1_8086696"/>
      <w:bookmarkStart w:id="9121" w:name="_ETM_Q1_8085876"/>
      <w:bookmarkEnd w:id="9119"/>
      <w:bookmarkEnd w:id="9120"/>
      <w:bookmarkEnd w:id="9121"/>
    </w:p>
    <w:p w:rsidR="00C332D2" w:rsidRDefault="00C332D2" w:rsidP="001A53DD">
      <w:pPr>
        <w:pStyle w:val="af8"/>
        <w:rPr>
          <w:rtl/>
        </w:rPr>
      </w:pPr>
      <w:bookmarkStart w:id="9122" w:name="ET_yor_6156_521"/>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9122"/>
    </w:p>
    <w:p w:rsidR="00C332D2" w:rsidRDefault="00C332D2" w:rsidP="00C332D2">
      <w:pPr>
        <w:pStyle w:val="KeepWithNext"/>
        <w:rPr>
          <w:rtl/>
          <w:lang w:eastAsia="he-IL"/>
        </w:rPr>
      </w:pPr>
    </w:p>
    <w:p w:rsidR="00C332D2" w:rsidRDefault="00C332D2" w:rsidP="00C332D2">
      <w:pPr>
        <w:rPr>
          <w:rtl/>
          <w:lang w:eastAsia="he-IL"/>
        </w:rPr>
      </w:pPr>
      <w:bookmarkStart w:id="9123" w:name="_ETM_Q1_8086658"/>
      <w:bookmarkStart w:id="9124" w:name="_ETM_Q1_8086715"/>
      <w:bookmarkEnd w:id="9123"/>
      <w:bookmarkEnd w:id="9124"/>
      <w:r>
        <w:rPr>
          <w:rtl/>
          <w:lang w:eastAsia="he-IL"/>
        </w:rPr>
        <w:t xml:space="preserve">חברים, זה טריוויאלי, אנחנו מקימים פה רשות חדשה, </w:t>
      </w:r>
      <w:bookmarkStart w:id="9125" w:name="_ETM_Q1_8090509"/>
      <w:bookmarkEnd w:id="9125"/>
      <w:r>
        <w:rPr>
          <w:rtl/>
          <w:lang w:eastAsia="he-IL"/>
        </w:rPr>
        <w:t xml:space="preserve">שהיא רשות חשובה מאוד, אני בעד הקמתה, אבל </w:t>
      </w:r>
      <w:bookmarkStart w:id="9126" w:name="_ETM_Q1_8095240"/>
      <w:bookmarkEnd w:id="9126"/>
      <w:r>
        <w:rPr>
          <w:rtl/>
          <w:lang w:eastAsia="he-IL"/>
        </w:rPr>
        <w:t xml:space="preserve">היא גם רשות רגישה, כי היא רשות שעוסקת בכלל משרדי </w:t>
      </w:r>
      <w:bookmarkStart w:id="9127" w:name="_ETM_Q1_8098625"/>
      <w:bookmarkEnd w:id="9127"/>
      <w:r>
        <w:rPr>
          <w:rtl/>
          <w:lang w:eastAsia="he-IL"/>
        </w:rPr>
        <w:t xml:space="preserve">הממשלה. אם עוד יהיו לה סמכויות קצה בעתיד אז בכלל </w:t>
      </w:r>
      <w:bookmarkStart w:id="9128" w:name="_ETM_Q1_8104846"/>
      <w:bookmarkEnd w:id="9128"/>
      <w:r>
        <w:rPr>
          <w:rtl/>
          <w:lang w:eastAsia="he-IL"/>
        </w:rPr>
        <w:t>היא חשובה, אבל גם עכשיו היא חשובה מאוד.</w:t>
      </w:r>
      <w:bookmarkStart w:id="9129" w:name="_ETM_Q1_8107593"/>
      <w:bookmarkEnd w:id="9129"/>
    </w:p>
    <w:p w:rsidR="00C332D2" w:rsidRDefault="00C332D2" w:rsidP="00C332D2">
      <w:pPr>
        <w:rPr>
          <w:rtl/>
          <w:lang w:eastAsia="he-IL"/>
        </w:rPr>
      </w:pPr>
      <w:bookmarkStart w:id="9130" w:name="_ETM_Q1_8107709"/>
      <w:bookmarkEnd w:id="9130"/>
    </w:p>
    <w:p w:rsidR="00C332D2" w:rsidRDefault="00C332D2" w:rsidP="001A53DD">
      <w:pPr>
        <w:pStyle w:val="a5"/>
        <w:rPr>
          <w:rtl/>
        </w:rPr>
      </w:pPr>
      <w:bookmarkStart w:id="9131" w:name="ET_speaker_6241_522"/>
      <w:r w:rsidRPr="001A53DD">
        <w:rPr>
          <w:rStyle w:val="TagStyle"/>
          <w:rFonts w:hint="cs"/>
          <w:rtl/>
        </w:rPr>
        <w:t xml:space="preserve"> &lt;&lt; דובר &gt;&gt;</w:t>
      </w:r>
      <w:r>
        <w:rPr>
          <w:rStyle w:val="TagStyle"/>
          <w:rFonts w:hint="cs"/>
          <w:rtl/>
        </w:rPr>
        <w:t xml:space="preserve"> </w:t>
      </w:r>
      <w:r>
        <w:rPr>
          <w:rFonts w:hint="cs"/>
          <w:rtl/>
        </w:rPr>
        <w:t xml:space="preserve">סגן שר משרד ראש הממשלה </w:t>
      </w:r>
      <w:r w:rsidRPr="00C332D2">
        <w:rPr>
          <w:rFonts w:hint="cs"/>
          <w:rtl/>
        </w:rPr>
        <w:t>סגן שר במשרד ראש הממשלה אביר קארה</w:t>
      </w:r>
      <w:r>
        <w:rPr>
          <w:rFonts w:hint="cs"/>
          <w:rtl/>
        </w:rPr>
        <w:t>:</w:t>
      </w:r>
      <w:r>
        <w:rPr>
          <w:rStyle w:val="TagStyle"/>
          <w:rFonts w:hint="cs"/>
          <w:rtl/>
        </w:rPr>
        <w:t xml:space="preserve"> </w:t>
      </w:r>
      <w:r w:rsidRPr="001A53DD">
        <w:rPr>
          <w:rStyle w:val="TagStyle"/>
          <w:rFonts w:hint="cs"/>
          <w:rtl/>
        </w:rPr>
        <w:t>&lt;&lt; דובר &gt;&gt;</w:t>
      </w:r>
      <w:r>
        <w:rPr>
          <w:rFonts w:hint="cs"/>
          <w:rtl/>
        </w:rPr>
        <w:t xml:space="preserve"> </w:t>
      </w:r>
      <w:bookmarkEnd w:id="9131"/>
    </w:p>
    <w:p w:rsidR="00C332D2" w:rsidRDefault="00C332D2" w:rsidP="00C332D2">
      <w:pPr>
        <w:pStyle w:val="KeepWithNext"/>
        <w:rPr>
          <w:rtl/>
        </w:rPr>
      </w:pPr>
    </w:p>
    <w:p w:rsidR="00C332D2" w:rsidRDefault="00C332D2" w:rsidP="00C332D2">
      <w:pPr>
        <w:rPr>
          <w:rtl/>
        </w:rPr>
      </w:pPr>
      <w:r>
        <w:rPr>
          <w:rtl/>
        </w:rPr>
        <w:t xml:space="preserve">אבל יש </w:t>
      </w:r>
      <w:bookmarkStart w:id="9132" w:name="_ETM_Q1_8106769"/>
      <w:bookmarkEnd w:id="9132"/>
      <w:r>
        <w:rPr>
          <w:rtl/>
        </w:rPr>
        <w:t xml:space="preserve">רגולטור שהוא לא כזה? </w:t>
      </w:r>
      <w:bookmarkStart w:id="9133" w:name="_ETM_Q1_8107006"/>
      <w:bookmarkEnd w:id="9133"/>
      <w:r>
        <w:rPr>
          <w:rtl/>
        </w:rPr>
        <w:t xml:space="preserve">שהוא חשוב מאוד, שהוא נוגע - - </w:t>
      </w:r>
      <w:bookmarkStart w:id="9134" w:name="_ETM_Q1_8108814"/>
      <w:bookmarkEnd w:id="9134"/>
      <w:r>
        <w:rPr>
          <w:rtl/>
        </w:rPr>
        <w:t xml:space="preserve">- . אין. אבל פה גם לא מדובר ברגולטור. אתם </w:t>
      </w:r>
      <w:bookmarkStart w:id="9135" w:name="_ETM_Q1_8112408"/>
      <w:bookmarkEnd w:id="9135"/>
      <w:r>
        <w:rPr>
          <w:rtl/>
        </w:rPr>
        <w:t>עושים מזה כאילו שזה הרבה מעבר למה שזה. - - -</w:t>
      </w:r>
    </w:p>
    <w:p w:rsidR="00C332D2" w:rsidRDefault="00C332D2" w:rsidP="00C332D2">
      <w:pPr>
        <w:rPr>
          <w:rtl/>
          <w:lang w:eastAsia="he-IL"/>
        </w:rPr>
      </w:pPr>
      <w:bookmarkStart w:id="9136" w:name="_ETM_Q1_8117661"/>
      <w:bookmarkEnd w:id="9136"/>
    </w:p>
    <w:p w:rsidR="00C332D2" w:rsidRDefault="00C332D2" w:rsidP="001A53DD">
      <w:pPr>
        <w:pStyle w:val="af8"/>
        <w:rPr>
          <w:rtl/>
        </w:rPr>
      </w:pPr>
      <w:bookmarkStart w:id="9137" w:name="ET_yor_6156_1351"/>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9137"/>
      <w:r>
        <w:rPr>
          <w:rFonts w:hint="cs"/>
          <w:rtl/>
        </w:rPr>
        <w:t xml:space="preserve"> </w:t>
      </w:r>
    </w:p>
    <w:p w:rsidR="00C332D2" w:rsidRDefault="00C332D2" w:rsidP="00C332D2">
      <w:pPr>
        <w:pStyle w:val="KeepWithNext"/>
        <w:rPr>
          <w:rtl/>
          <w:lang w:eastAsia="he-IL"/>
        </w:rPr>
      </w:pPr>
    </w:p>
    <w:p w:rsidR="00C332D2" w:rsidRDefault="00C332D2" w:rsidP="00C332D2">
      <w:pPr>
        <w:rPr>
          <w:rtl/>
          <w:lang w:eastAsia="he-IL"/>
        </w:rPr>
      </w:pPr>
      <w:bookmarkStart w:id="9138" w:name="_ETM_Q1_8118373"/>
      <w:bookmarkStart w:id="9139" w:name="_ETM_Q1_8118418"/>
      <w:bookmarkEnd w:id="9138"/>
      <w:bookmarkEnd w:id="9139"/>
      <w:r>
        <w:rPr>
          <w:rtl/>
          <w:lang w:eastAsia="he-IL"/>
        </w:rPr>
        <w:t xml:space="preserve">להפך, אנחנו מכבדים מאוד </w:t>
      </w:r>
      <w:bookmarkStart w:id="9140" w:name="_ETM_Q1_8117886"/>
      <w:bookmarkEnd w:id="9140"/>
      <w:r>
        <w:rPr>
          <w:rtl/>
          <w:lang w:eastAsia="he-IL"/>
        </w:rPr>
        <w:t xml:space="preserve">את עבודת הרשות. תראו בסעיף (3) </w:t>
      </w:r>
      <w:bookmarkStart w:id="9141" w:name="_ETM_Q1_8120844"/>
      <w:bookmarkEnd w:id="9141"/>
      <w:r>
        <w:rPr>
          <w:rtl/>
          <w:lang w:eastAsia="he-IL"/>
        </w:rPr>
        <w:t>את המסמך - - -</w:t>
      </w:r>
    </w:p>
    <w:p w:rsidR="00C332D2" w:rsidRDefault="00C332D2" w:rsidP="00C332D2">
      <w:pPr>
        <w:rPr>
          <w:rtl/>
          <w:lang w:eastAsia="he-IL"/>
        </w:rPr>
      </w:pPr>
      <w:bookmarkStart w:id="9142" w:name="_ETM_Q1_8120230"/>
      <w:bookmarkStart w:id="9143" w:name="_ETM_Q1_8120390"/>
      <w:bookmarkStart w:id="9144" w:name="_ETM_Q1_8123135"/>
      <w:bookmarkEnd w:id="9142"/>
      <w:bookmarkEnd w:id="9143"/>
      <w:bookmarkEnd w:id="9144"/>
    </w:p>
    <w:p w:rsidR="00C332D2" w:rsidRDefault="00C332D2" w:rsidP="001A53DD">
      <w:pPr>
        <w:pStyle w:val="a5"/>
        <w:rPr>
          <w:rtl/>
        </w:rPr>
      </w:pPr>
      <w:bookmarkStart w:id="9145" w:name="ET_speaker_6241_524"/>
      <w:r w:rsidRPr="001A53DD">
        <w:rPr>
          <w:rStyle w:val="TagStyle"/>
          <w:rFonts w:hint="cs"/>
          <w:rtl/>
        </w:rPr>
        <w:t xml:space="preserve"> &lt;&lt; דובר &gt;&gt;</w:t>
      </w:r>
      <w:r>
        <w:rPr>
          <w:rStyle w:val="TagStyle"/>
          <w:rFonts w:hint="cs"/>
          <w:rtl/>
        </w:rPr>
        <w:t xml:space="preserve"> </w:t>
      </w:r>
      <w:r>
        <w:rPr>
          <w:rFonts w:hint="cs"/>
          <w:rtl/>
        </w:rPr>
        <w:t xml:space="preserve">סגן שר משרד ראש הממשלה </w:t>
      </w:r>
      <w:r w:rsidRPr="00C332D2">
        <w:rPr>
          <w:rFonts w:hint="cs"/>
          <w:rtl/>
        </w:rPr>
        <w:t>סגן שר במשרד ראש הממשלה אביר קארה</w:t>
      </w:r>
      <w:r>
        <w:rPr>
          <w:rFonts w:hint="cs"/>
          <w:rtl/>
        </w:rPr>
        <w:t>:</w:t>
      </w:r>
      <w:r>
        <w:rPr>
          <w:rStyle w:val="TagStyle"/>
          <w:rFonts w:hint="cs"/>
          <w:rtl/>
        </w:rPr>
        <w:t xml:space="preserve"> </w:t>
      </w:r>
      <w:r w:rsidRPr="001A53DD">
        <w:rPr>
          <w:rStyle w:val="TagStyle"/>
          <w:rFonts w:hint="cs"/>
          <w:rtl/>
        </w:rPr>
        <w:t>&lt;&lt; דובר &gt;&gt;</w:t>
      </w:r>
      <w:r>
        <w:rPr>
          <w:rFonts w:hint="cs"/>
          <w:rtl/>
        </w:rPr>
        <w:t xml:space="preserve"> </w:t>
      </w:r>
      <w:bookmarkEnd w:id="9145"/>
    </w:p>
    <w:p w:rsidR="00C332D2" w:rsidRDefault="00C332D2" w:rsidP="00C332D2">
      <w:pPr>
        <w:pStyle w:val="KeepWithNext"/>
        <w:rPr>
          <w:rtl/>
          <w:lang w:eastAsia="he-IL"/>
        </w:rPr>
      </w:pPr>
    </w:p>
    <w:p w:rsidR="00C332D2" w:rsidRDefault="00C332D2" w:rsidP="00C332D2">
      <w:pPr>
        <w:rPr>
          <w:rtl/>
          <w:lang w:eastAsia="he-IL"/>
        </w:rPr>
      </w:pPr>
      <w:bookmarkStart w:id="9146" w:name="_ETM_Q1_8123894"/>
      <w:bookmarkStart w:id="9147" w:name="_ETM_Q1_8123955"/>
      <w:bookmarkEnd w:id="9146"/>
      <w:bookmarkEnd w:id="9147"/>
      <w:r>
        <w:rPr>
          <w:rtl/>
          <w:lang w:eastAsia="he-IL"/>
        </w:rPr>
        <w:t xml:space="preserve">יש גם היום, </w:t>
      </w:r>
      <w:bookmarkStart w:id="9148" w:name="_ETM_Q1_8122264"/>
      <w:bookmarkEnd w:id="9148"/>
      <w:r>
        <w:rPr>
          <w:rtl/>
          <w:lang w:eastAsia="he-IL"/>
        </w:rPr>
        <w:t xml:space="preserve">דרך אגב, רגולטורים שאף פעם לא נתנו להם סמכות, בגלל זה אנחנו פה. </w:t>
      </w:r>
    </w:p>
    <w:p w:rsidR="00C332D2" w:rsidRDefault="00C332D2" w:rsidP="00C332D2">
      <w:pPr>
        <w:rPr>
          <w:rtl/>
          <w:lang w:eastAsia="he-IL"/>
        </w:rPr>
      </w:pPr>
      <w:bookmarkStart w:id="9149" w:name="_ETM_Q1_8126210"/>
      <w:bookmarkStart w:id="9150" w:name="_ETM_Q1_8126347"/>
      <w:bookmarkStart w:id="9151" w:name="_ETM_Q1_8123870"/>
      <w:bookmarkEnd w:id="9149"/>
      <w:bookmarkEnd w:id="9150"/>
      <w:bookmarkEnd w:id="9151"/>
    </w:p>
    <w:p w:rsidR="00C332D2" w:rsidRDefault="00C332D2" w:rsidP="001A53DD">
      <w:pPr>
        <w:pStyle w:val="af8"/>
        <w:rPr>
          <w:rtl/>
        </w:rPr>
      </w:pPr>
      <w:bookmarkStart w:id="9152" w:name="ET_yor_6156_525"/>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9152"/>
    </w:p>
    <w:p w:rsidR="00C332D2" w:rsidRDefault="00C332D2" w:rsidP="00C332D2">
      <w:pPr>
        <w:pStyle w:val="KeepWithNext"/>
        <w:rPr>
          <w:rtl/>
          <w:lang w:eastAsia="he-IL"/>
        </w:rPr>
      </w:pPr>
    </w:p>
    <w:p w:rsidR="00C332D2" w:rsidRDefault="00C332D2" w:rsidP="00C332D2">
      <w:pPr>
        <w:rPr>
          <w:rtl/>
          <w:lang w:eastAsia="he-IL"/>
        </w:rPr>
      </w:pPr>
      <w:r>
        <w:rPr>
          <w:rtl/>
          <w:lang w:eastAsia="he-IL"/>
        </w:rPr>
        <w:t>א</w:t>
      </w:r>
      <w:bookmarkStart w:id="9153" w:name="_ETM_Q1_8124798"/>
      <w:bookmarkStart w:id="9154" w:name="_ETM_Q1_8124857"/>
      <w:bookmarkEnd w:id="9153"/>
      <w:bookmarkEnd w:id="9154"/>
      <w:r>
        <w:rPr>
          <w:rtl/>
          <w:lang w:eastAsia="he-IL"/>
        </w:rPr>
        <w:t>ז בזה צריך לטפל.</w:t>
      </w:r>
    </w:p>
    <w:p w:rsidR="00C332D2" w:rsidRDefault="00C332D2" w:rsidP="00C332D2">
      <w:pPr>
        <w:rPr>
          <w:rtl/>
          <w:lang w:eastAsia="he-IL"/>
        </w:rPr>
      </w:pPr>
      <w:bookmarkStart w:id="9155" w:name="_ETM_Q1_8126653"/>
      <w:bookmarkStart w:id="9156" w:name="_ETM_Q1_8126787"/>
      <w:bookmarkStart w:id="9157" w:name="_ETM_Q1_8127046"/>
      <w:bookmarkEnd w:id="9155"/>
      <w:bookmarkEnd w:id="9156"/>
      <w:bookmarkEnd w:id="9157"/>
    </w:p>
    <w:p w:rsidR="00C332D2" w:rsidRDefault="00C332D2" w:rsidP="001A53DD">
      <w:pPr>
        <w:pStyle w:val="a5"/>
        <w:rPr>
          <w:rtl/>
        </w:rPr>
      </w:pPr>
      <w:bookmarkStart w:id="9158" w:name="ET_speaker_6241_526"/>
      <w:r w:rsidRPr="001A53DD">
        <w:rPr>
          <w:rStyle w:val="TagStyle"/>
          <w:rFonts w:hint="cs"/>
          <w:rtl/>
        </w:rPr>
        <w:t xml:space="preserve"> &lt;&lt; דובר &gt;&gt;</w:t>
      </w:r>
      <w:r>
        <w:rPr>
          <w:rStyle w:val="TagStyle"/>
          <w:rFonts w:hint="cs"/>
          <w:rtl/>
        </w:rPr>
        <w:t xml:space="preserve"> </w:t>
      </w:r>
      <w:r>
        <w:rPr>
          <w:rFonts w:hint="cs"/>
          <w:rtl/>
        </w:rPr>
        <w:t xml:space="preserve">סגן שר משרד ראש הממשלה </w:t>
      </w:r>
      <w:r w:rsidRPr="00C332D2">
        <w:rPr>
          <w:rFonts w:hint="cs"/>
          <w:rtl/>
        </w:rPr>
        <w:t>סגן שר במשרד ראש הממשלה אביר קארה</w:t>
      </w:r>
      <w:r>
        <w:rPr>
          <w:rFonts w:hint="cs"/>
          <w:rtl/>
        </w:rPr>
        <w:t>:</w:t>
      </w:r>
      <w:r>
        <w:rPr>
          <w:rStyle w:val="TagStyle"/>
          <w:rFonts w:hint="cs"/>
          <w:rtl/>
        </w:rPr>
        <w:t xml:space="preserve"> </w:t>
      </w:r>
      <w:r w:rsidRPr="001A53DD">
        <w:rPr>
          <w:rStyle w:val="TagStyle"/>
          <w:rFonts w:hint="cs"/>
          <w:rtl/>
        </w:rPr>
        <w:t>&lt;&lt; דובר &gt;&gt;</w:t>
      </w:r>
      <w:r>
        <w:rPr>
          <w:rFonts w:hint="cs"/>
          <w:rtl/>
        </w:rPr>
        <w:t xml:space="preserve"> </w:t>
      </w:r>
      <w:bookmarkEnd w:id="9158"/>
    </w:p>
    <w:p w:rsidR="00C332D2" w:rsidRDefault="00C332D2" w:rsidP="00C332D2">
      <w:pPr>
        <w:pStyle w:val="KeepWithNext"/>
        <w:rPr>
          <w:rtl/>
          <w:lang w:eastAsia="he-IL"/>
        </w:rPr>
      </w:pPr>
    </w:p>
    <w:p w:rsidR="00C332D2" w:rsidRDefault="00C332D2" w:rsidP="00C332D2">
      <w:pPr>
        <w:rPr>
          <w:rtl/>
          <w:lang w:eastAsia="he-IL"/>
        </w:rPr>
      </w:pPr>
      <w:bookmarkStart w:id="9159" w:name="_ETM_Q1_8127715"/>
      <w:bookmarkStart w:id="9160" w:name="_ETM_Q1_8127778"/>
      <w:bookmarkEnd w:id="9159"/>
      <w:bookmarkEnd w:id="9160"/>
      <w:r>
        <w:rPr>
          <w:rtl/>
          <w:lang w:eastAsia="he-IL"/>
        </w:rPr>
        <w:t xml:space="preserve">אף פעם </w:t>
      </w:r>
      <w:bookmarkStart w:id="9161" w:name="_ETM_Q1_8126891"/>
      <w:bookmarkEnd w:id="9161"/>
      <w:r>
        <w:rPr>
          <w:rtl/>
          <w:lang w:eastAsia="he-IL"/>
        </w:rPr>
        <w:t>לא נתנו להם סמכות ועכשיו אנחנו מסדירים את זה.</w:t>
      </w:r>
    </w:p>
    <w:p w:rsidR="00C332D2" w:rsidRDefault="00C332D2" w:rsidP="00C332D2">
      <w:pPr>
        <w:rPr>
          <w:rtl/>
          <w:lang w:eastAsia="he-IL"/>
        </w:rPr>
      </w:pPr>
      <w:bookmarkStart w:id="9162" w:name="_ETM_Q1_8129037"/>
      <w:bookmarkStart w:id="9163" w:name="_ETM_Q1_8129202"/>
      <w:bookmarkStart w:id="9164" w:name="_ETM_Q1_8127059"/>
      <w:bookmarkEnd w:id="9162"/>
      <w:bookmarkEnd w:id="9163"/>
      <w:bookmarkEnd w:id="9164"/>
    </w:p>
    <w:p w:rsidR="00C332D2" w:rsidRDefault="00C332D2" w:rsidP="001A53DD">
      <w:pPr>
        <w:pStyle w:val="af8"/>
        <w:rPr>
          <w:rtl/>
        </w:rPr>
      </w:pPr>
      <w:bookmarkStart w:id="9165" w:name="ET_yor_6156_527"/>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9165"/>
    </w:p>
    <w:p w:rsidR="00C332D2" w:rsidRDefault="00C332D2" w:rsidP="00C332D2">
      <w:pPr>
        <w:pStyle w:val="KeepWithNext"/>
        <w:rPr>
          <w:rtl/>
          <w:lang w:eastAsia="he-IL"/>
        </w:rPr>
      </w:pPr>
    </w:p>
    <w:p w:rsidR="00C332D2" w:rsidRDefault="00C332D2" w:rsidP="00C332D2">
      <w:pPr>
        <w:rPr>
          <w:rtl/>
          <w:lang w:eastAsia="he-IL"/>
        </w:rPr>
      </w:pPr>
      <w:bookmarkStart w:id="9166" w:name="_ETM_Q1_8127729"/>
      <w:bookmarkStart w:id="9167" w:name="_ETM_Q1_8127790"/>
      <w:bookmarkEnd w:id="9166"/>
      <w:bookmarkEnd w:id="9167"/>
      <w:r>
        <w:rPr>
          <w:rtl/>
          <w:lang w:eastAsia="he-IL"/>
        </w:rPr>
        <w:t xml:space="preserve">בסדר, </w:t>
      </w:r>
      <w:bookmarkStart w:id="9168" w:name="_ETM_Q1_8129011"/>
      <w:bookmarkEnd w:id="9168"/>
      <w:r>
        <w:rPr>
          <w:rtl/>
          <w:lang w:eastAsia="he-IL"/>
        </w:rPr>
        <w:t>אז צריך לטפל בזה.</w:t>
      </w:r>
    </w:p>
    <w:p w:rsidR="00C332D2" w:rsidRDefault="00C332D2" w:rsidP="00C332D2">
      <w:pPr>
        <w:rPr>
          <w:rtl/>
          <w:lang w:eastAsia="he-IL"/>
        </w:rPr>
      </w:pPr>
      <w:bookmarkStart w:id="9169" w:name="_ETM_Q1_8128863"/>
      <w:bookmarkStart w:id="9170" w:name="_ETM_Q1_8129006"/>
      <w:bookmarkStart w:id="9171" w:name="_ETM_Q1_8131801"/>
      <w:bookmarkEnd w:id="9169"/>
      <w:bookmarkEnd w:id="9170"/>
      <w:bookmarkEnd w:id="9171"/>
    </w:p>
    <w:p w:rsidR="00C332D2" w:rsidRDefault="00C332D2" w:rsidP="001A53DD">
      <w:pPr>
        <w:pStyle w:val="a5"/>
        <w:rPr>
          <w:rtl/>
        </w:rPr>
      </w:pPr>
      <w:bookmarkStart w:id="9172" w:name="ET_speaker_6241_528"/>
      <w:r w:rsidRPr="001A53DD">
        <w:rPr>
          <w:rStyle w:val="TagStyle"/>
          <w:rFonts w:hint="cs"/>
          <w:rtl/>
        </w:rPr>
        <w:t xml:space="preserve"> &lt;&lt; דובר &gt;&gt;</w:t>
      </w:r>
      <w:r>
        <w:rPr>
          <w:rStyle w:val="TagStyle"/>
          <w:rFonts w:hint="cs"/>
          <w:rtl/>
        </w:rPr>
        <w:t xml:space="preserve"> </w:t>
      </w:r>
      <w:r>
        <w:rPr>
          <w:rFonts w:hint="cs"/>
          <w:rtl/>
        </w:rPr>
        <w:t xml:space="preserve">סגן שר משרד ראש הממשלה </w:t>
      </w:r>
      <w:r w:rsidRPr="00C332D2">
        <w:rPr>
          <w:rFonts w:hint="cs"/>
          <w:rtl/>
        </w:rPr>
        <w:t>סגן שר במשרד ראש הממשלה אביר קארה</w:t>
      </w:r>
      <w:r>
        <w:rPr>
          <w:rFonts w:hint="cs"/>
          <w:rtl/>
        </w:rPr>
        <w:t>:</w:t>
      </w:r>
      <w:r>
        <w:rPr>
          <w:rStyle w:val="TagStyle"/>
          <w:rFonts w:hint="cs"/>
          <w:rtl/>
        </w:rPr>
        <w:t xml:space="preserve"> </w:t>
      </w:r>
      <w:r w:rsidRPr="001A53DD">
        <w:rPr>
          <w:rStyle w:val="TagStyle"/>
          <w:rFonts w:hint="cs"/>
          <w:rtl/>
        </w:rPr>
        <w:t>&lt;&lt; דובר &gt;&gt;</w:t>
      </w:r>
      <w:r>
        <w:rPr>
          <w:rFonts w:hint="cs"/>
          <w:rtl/>
        </w:rPr>
        <w:t xml:space="preserve"> </w:t>
      </w:r>
      <w:bookmarkEnd w:id="9172"/>
    </w:p>
    <w:p w:rsidR="00C332D2" w:rsidRDefault="00C332D2" w:rsidP="00C332D2">
      <w:pPr>
        <w:pStyle w:val="KeepWithNext"/>
        <w:rPr>
          <w:rtl/>
          <w:lang w:eastAsia="he-IL"/>
        </w:rPr>
      </w:pPr>
    </w:p>
    <w:p w:rsidR="00C332D2" w:rsidRDefault="00C332D2" w:rsidP="00C332D2">
      <w:pPr>
        <w:rPr>
          <w:rtl/>
          <w:lang w:eastAsia="he-IL"/>
        </w:rPr>
      </w:pPr>
      <w:bookmarkStart w:id="9173" w:name="_ETM_Q1_8132469"/>
      <w:bookmarkStart w:id="9174" w:name="_ETM_Q1_8132534"/>
      <w:bookmarkEnd w:id="9173"/>
      <w:bookmarkEnd w:id="9174"/>
      <w:r>
        <w:rPr>
          <w:rtl/>
          <w:lang w:eastAsia="he-IL"/>
        </w:rPr>
        <w:t>הם לא מתוקף שום סמכות, הם פ</w:t>
      </w:r>
      <w:bookmarkStart w:id="9175" w:name="_ETM_Q1_8132704"/>
      <w:bookmarkEnd w:id="9175"/>
      <w:r>
        <w:rPr>
          <w:rtl/>
          <w:lang w:eastAsia="he-IL"/>
        </w:rPr>
        <w:t>שוט - - -</w:t>
      </w:r>
    </w:p>
    <w:p w:rsidR="00C332D2" w:rsidRDefault="00C332D2" w:rsidP="00C332D2">
      <w:pPr>
        <w:rPr>
          <w:rtl/>
          <w:lang w:eastAsia="he-IL"/>
        </w:rPr>
      </w:pPr>
      <w:bookmarkStart w:id="9176" w:name="_ETM_Q1_8131727"/>
      <w:bookmarkStart w:id="9177" w:name="_ETM_Q1_8131815"/>
      <w:bookmarkStart w:id="9178" w:name="_ETM_Q1_8132671"/>
      <w:bookmarkEnd w:id="9176"/>
      <w:bookmarkEnd w:id="9177"/>
      <w:bookmarkEnd w:id="9178"/>
    </w:p>
    <w:p w:rsidR="00C332D2" w:rsidRDefault="00C332D2" w:rsidP="001A53DD">
      <w:pPr>
        <w:pStyle w:val="af8"/>
        <w:rPr>
          <w:rtl/>
        </w:rPr>
      </w:pPr>
      <w:bookmarkStart w:id="9179" w:name="ET_yor_6156_529"/>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9179"/>
    </w:p>
    <w:p w:rsidR="00C332D2" w:rsidRDefault="00C332D2" w:rsidP="00C332D2">
      <w:pPr>
        <w:pStyle w:val="KeepWithNext"/>
        <w:rPr>
          <w:rtl/>
          <w:lang w:eastAsia="he-IL"/>
        </w:rPr>
      </w:pPr>
    </w:p>
    <w:p w:rsidR="00C332D2" w:rsidRDefault="00C332D2" w:rsidP="00C332D2">
      <w:pPr>
        <w:rPr>
          <w:rtl/>
          <w:lang w:eastAsia="he-IL"/>
        </w:rPr>
      </w:pPr>
      <w:bookmarkStart w:id="9180" w:name="_ETM_Q1_8133274"/>
      <w:bookmarkStart w:id="9181" w:name="_ETM_Q1_8133321"/>
      <w:bookmarkEnd w:id="9180"/>
      <w:bookmarkEnd w:id="9181"/>
      <w:r>
        <w:rPr>
          <w:rtl/>
          <w:lang w:eastAsia="he-IL"/>
        </w:rPr>
        <w:t xml:space="preserve">זה פשיטא שזה לא תקין, כי זה </w:t>
      </w:r>
      <w:bookmarkStart w:id="9182" w:name="_ETM_Q1_8136880"/>
      <w:bookmarkEnd w:id="9182"/>
      <w:r>
        <w:rPr>
          <w:rtl/>
          <w:lang w:eastAsia="he-IL"/>
        </w:rPr>
        <w:t xml:space="preserve">בניגוד לעקרון שלטון החוק. ובלי הסמכה מפורשת שום </w:t>
      </w:r>
      <w:bookmarkStart w:id="9183" w:name="_ETM_Q1_8140687"/>
      <w:bookmarkEnd w:id="9183"/>
      <w:r>
        <w:rPr>
          <w:rtl/>
          <w:lang w:eastAsia="he-IL"/>
        </w:rPr>
        <w:t xml:space="preserve">גורם שלטוני לא יכול לבצע אסדרה, ואנחנו קובעים את זה כאן. אסדרה </w:t>
      </w:r>
      <w:bookmarkStart w:id="9184" w:name="_ETM_Q1_8144693"/>
      <w:bookmarkEnd w:id="9184"/>
      <w:r>
        <w:rPr>
          <w:rtl/>
          <w:lang w:eastAsia="he-IL"/>
        </w:rPr>
        <w:t xml:space="preserve">חייבת להיעשות מכוח הסמכה בחוק. אבל תסתכלו </w:t>
      </w:r>
      <w:bookmarkStart w:id="9185" w:name="_ETM_Q1_8149320"/>
      <w:bookmarkEnd w:id="9185"/>
      <w:r>
        <w:rPr>
          <w:rtl/>
          <w:lang w:eastAsia="he-IL"/>
        </w:rPr>
        <w:t>על סעיף (3) במסמך הלשכה המשפטית בעמ' 3, יש פה יותר פירוט.</w:t>
      </w:r>
    </w:p>
    <w:p w:rsidR="00C332D2" w:rsidRDefault="00C332D2" w:rsidP="00C332D2">
      <w:pPr>
        <w:rPr>
          <w:rtl/>
          <w:lang w:eastAsia="he-IL"/>
        </w:rPr>
      </w:pPr>
      <w:bookmarkStart w:id="9186" w:name="_ETM_Q1_8161072"/>
      <w:bookmarkStart w:id="9187" w:name="_ETM_Q1_8161118"/>
      <w:bookmarkStart w:id="9188" w:name="_ETM_Q1_8162803"/>
      <w:bookmarkEnd w:id="9186"/>
      <w:bookmarkEnd w:id="9187"/>
      <w:bookmarkEnd w:id="9188"/>
    </w:p>
    <w:p w:rsidR="00C332D2" w:rsidRDefault="00C332D2" w:rsidP="001A53DD">
      <w:pPr>
        <w:pStyle w:val="a5"/>
        <w:rPr>
          <w:rtl/>
        </w:rPr>
      </w:pPr>
      <w:bookmarkStart w:id="9189" w:name="ET_speaker_גור_בליי_530"/>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9189"/>
    </w:p>
    <w:p w:rsidR="00C332D2" w:rsidRDefault="00C332D2" w:rsidP="00C332D2">
      <w:pPr>
        <w:pStyle w:val="KeepWithNext"/>
        <w:rPr>
          <w:rtl/>
        </w:rPr>
      </w:pPr>
    </w:p>
    <w:p w:rsidR="00C332D2" w:rsidRDefault="00C332D2" w:rsidP="00C332D2">
      <w:pPr>
        <w:rPr>
          <w:rtl/>
        </w:rPr>
      </w:pPr>
      <w:bookmarkStart w:id="9190" w:name="_ETM_Q1_8163381"/>
      <w:bookmarkStart w:id="9191" w:name="_ETM_Q1_8163438"/>
      <w:bookmarkEnd w:id="9190"/>
      <w:bookmarkEnd w:id="9191"/>
      <w:r>
        <w:rPr>
          <w:rtl/>
        </w:rPr>
        <w:t>זה אגב פירוט הדיווח על ה</w:t>
      </w:r>
      <w:bookmarkStart w:id="9192" w:name="_ETM_Q1_8162622"/>
      <w:bookmarkEnd w:id="9192"/>
      <w:r>
        <w:rPr>
          <w:rtl/>
        </w:rPr>
        <w:t xml:space="preserve">דברים האלה שאנחנו מציעים להוסיף שהוא לא רק על </w:t>
      </w:r>
      <w:bookmarkStart w:id="9193" w:name="_ETM_Q1_8165413"/>
      <w:bookmarkEnd w:id="9193"/>
      <w:r>
        <w:rPr>
          <w:rtl/>
        </w:rPr>
        <w:t xml:space="preserve">הרשות, היא גם תיתן תמונה הרבה יותר </w:t>
      </w:r>
      <w:bookmarkStart w:id="9194" w:name="_ETM_Q1_8168135"/>
      <w:bookmarkEnd w:id="9194"/>
      <w:r>
        <w:rPr>
          <w:rtl/>
        </w:rPr>
        <w:t xml:space="preserve">טובה למצב של הרגולטורים. זאת אומרת, האם הרגולטורים </w:t>
      </w:r>
      <w:bookmarkStart w:id="9195" w:name="_ETM_Q1_8173468"/>
      <w:bookmarkEnd w:id="9195"/>
      <w:r>
        <w:rPr>
          <w:rtl/>
        </w:rPr>
        <w:t>בסוף איכשהו תמיד מקבלים פטור?</w:t>
      </w:r>
      <w:r>
        <w:rPr>
          <w:rFonts w:hint="cs"/>
        </w:rPr>
        <w:t xml:space="preserve"> </w:t>
      </w:r>
      <w:r>
        <w:rPr>
          <w:rtl/>
        </w:rPr>
        <w:t xml:space="preserve">האם הם לא? על </w:t>
      </w:r>
      <w:bookmarkStart w:id="9196" w:name="_ETM_Q1_8177334"/>
      <w:bookmarkEnd w:id="9196"/>
      <w:r>
        <w:rPr>
          <w:rtl/>
        </w:rPr>
        <w:t>מי שמים דגש?</w:t>
      </w:r>
      <w:r>
        <w:rPr>
          <w:rFonts w:hint="cs"/>
        </w:rPr>
        <w:t xml:space="preserve"> </w:t>
      </w:r>
      <w:r>
        <w:rPr>
          <w:rtl/>
        </w:rPr>
        <w:t>הדברים האלה ייתנו מעקב יותר טוב</w:t>
      </w:r>
      <w:bookmarkStart w:id="9197" w:name="_ETM_Q1_8178233"/>
      <w:bookmarkEnd w:id="9197"/>
      <w:r>
        <w:rPr>
          <w:rtl/>
        </w:rPr>
        <w:t xml:space="preserve"> גם על פעולת הרשות, אבל גם על האופן </w:t>
      </w:r>
      <w:bookmarkStart w:id="9198" w:name="_ETM_Q1_8181835"/>
      <w:bookmarkEnd w:id="9198"/>
      <w:r>
        <w:rPr>
          <w:rtl/>
        </w:rPr>
        <w:t xml:space="preserve">שבו החוק מיישם את מה שהוא אמור </w:t>
      </w:r>
      <w:bookmarkStart w:id="9199" w:name="_ETM_Q1_8185520"/>
      <w:bookmarkEnd w:id="9199"/>
      <w:r>
        <w:rPr>
          <w:rtl/>
        </w:rPr>
        <w:t xml:space="preserve">להגשים, את הרשות מול הרגולטורים. לתת </w:t>
      </w:r>
      <w:bookmarkStart w:id="9200" w:name="_ETM_Q1_8185347"/>
      <w:bookmarkEnd w:id="9200"/>
      <w:r>
        <w:rPr>
          <w:rtl/>
        </w:rPr>
        <w:t xml:space="preserve">תמונה יותר טובה של הממשק הזה. ואני מניח </w:t>
      </w:r>
      <w:bookmarkStart w:id="9201" w:name="_ETM_Q1_8190709"/>
      <w:bookmarkEnd w:id="9201"/>
      <w:r>
        <w:rPr>
          <w:rtl/>
        </w:rPr>
        <w:t>שגם כל הנתונים האלה יהיו לכם.</w:t>
      </w:r>
    </w:p>
    <w:p w:rsidR="00C332D2" w:rsidRDefault="00C332D2" w:rsidP="00C332D2">
      <w:pPr>
        <w:rPr>
          <w:rtl/>
        </w:rPr>
      </w:pPr>
      <w:bookmarkStart w:id="9202" w:name="_ETM_Q1_8195113"/>
      <w:bookmarkStart w:id="9203" w:name="_ETM_Q1_8195233"/>
      <w:bookmarkStart w:id="9204" w:name="_ETM_Q1_8192562"/>
      <w:bookmarkEnd w:id="9202"/>
      <w:bookmarkEnd w:id="9203"/>
      <w:bookmarkEnd w:id="9204"/>
    </w:p>
    <w:p w:rsidR="00C332D2" w:rsidRDefault="00C332D2" w:rsidP="001A53DD">
      <w:pPr>
        <w:pStyle w:val="af8"/>
        <w:rPr>
          <w:rtl/>
        </w:rPr>
      </w:pPr>
      <w:bookmarkStart w:id="9205" w:name="ET_yor_6156_531"/>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9205"/>
    </w:p>
    <w:p w:rsidR="00C332D2" w:rsidRDefault="00C332D2" w:rsidP="00C332D2">
      <w:pPr>
        <w:pStyle w:val="KeepWithNext"/>
        <w:rPr>
          <w:rtl/>
          <w:lang w:eastAsia="he-IL"/>
        </w:rPr>
      </w:pPr>
    </w:p>
    <w:p w:rsidR="00C332D2" w:rsidRDefault="00C332D2" w:rsidP="00C332D2">
      <w:pPr>
        <w:rPr>
          <w:rtl/>
          <w:lang w:eastAsia="he-IL"/>
        </w:rPr>
      </w:pPr>
      <w:bookmarkStart w:id="9206" w:name="_ETM_Q1_8193228"/>
      <w:bookmarkStart w:id="9207" w:name="_ETM_Q1_8193300"/>
      <w:bookmarkEnd w:id="9206"/>
      <w:bookmarkEnd w:id="9207"/>
      <w:r>
        <w:rPr>
          <w:rtl/>
          <w:lang w:eastAsia="he-IL"/>
        </w:rPr>
        <w:t xml:space="preserve">תראו, עוד פעם, אלו </w:t>
      </w:r>
      <w:bookmarkStart w:id="9208" w:name="_ETM_Q1_8197439"/>
      <w:bookmarkEnd w:id="9208"/>
      <w:r>
        <w:rPr>
          <w:rtl/>
          <w:lang w:eastAsia="he-IL"/>
        </w:rPr>
        <w:t>דברים שחייבים. אני חושב שמה שיש פה תוספות</w:t>
      </w:r>
      <w:bookmarkStart w:id="9209" w:name="_ETM_Q1_8198415"/>
      <w:bookmarkEnd w:id="9209"/>
      <w:r>
        <w:rPr>
          <w:rtl/>
          <w:lang w:eastAsia="he-IL"/>
        </w:rPr>
        <w:t xml:space="preserve"> של (1א) עד (1ד) בהצעת הלשכה המ</w:t>
      </w:r>
      <w:bookmarkStart w:id="9210" w:name="_ETM_Q1_8202670"/>
      <w:bookmarkEnd w:id="9210"/>
      <w:r>
        <w:rPr>
          <w:rtl/>
          <w:lang w:eastAsia="he-IL"/>
        </w:rPr>
        <w:t>שפטית זה פשיטא, חשוב שנדע</w:t>
      </w:r>
      <w:bookmarkStart w:id="9211" w:name="_ETM_Q1_8205101"/>
      <w:bookmarkStart w:id="9212" w:name="_ETM_Q1_8205210"/>
      <w:bookmarkStart w:id="9213" w:name="_ETM_Q1_8205252"/>
      <w:bookmarkStart w:id="9214" w:name="_ETM_Q1_8205328"/>
      <w:bookmarkEnd w:id="9211"/>
      <w:bookmarkEnd w:id="9212"/>
      <w:bookmarkEnd w:id="9213"/>
      <w:bookmarkEnd w:id="9214"/>
      <w:r>
        <w:rPr>
          <w:rtl/>
          <w:lang w:eastAsia="he-IL"/>
        </w:rPr>
        <w:t xml:space="preserve">, גם הכנסת, אבל בראש </w:t>
      </w:r>
      <w:bookmarkStart w:id="9215" w:name="_ETM_Q1_8208747"/>
      <w:bookmarkEnd w:id="9215"/>
      <w:r>
        <w:rPr>
          <w:rtl/>
          <w:lang w:eastAsia="he-IL"/>
        </w:rPr>
        <w:t xml:space="preserve">ובראשונה הממשלה. הייתי מוסיף אחרי (7) בהצעתכם את (8), את </w:t>
      </w:r>
      <w:bookmarkStart w:id="9216" w:name="_ETM_Q1_8223214"/>
      <w:bookmarkEnd w:id="9216"/>
      <w:r>
        <w:rPr>
          <w:rtl/>
          <w:lang w:eastAsia="he-IL"/>
        </w:rPr>
        <w:t xml:space="preserve">עמידת הרשות ביעדים שנקבעו בתוכנית העבודה השנתית שלה. בעיני זה דבר מאוד חשוב כי אולי חסרים </w:t>
      </w:r>
      <w:bookmarkStart w:id="9217" w:name="_ETM_Q1_8233187"/>
      <w:bookmarkEnd w:id="9217"/>
      <w:r>
        <w:rPr>
          <w:rtl/>
          <w:lang w:eastAsia="he-IL"/>
        </w:rPr>
        <w:t>משאבים לפעילות הרשות וצריך לחזק אותה.</w:t>
      </w:r>
    </w:p>
    <w:p w:rsidR="00C332D2" w:rsidRDefault="00C332D2" w:rsidP="00C332D2">
      <w:pPr>
        <w:ind w:firstLine="0"/>
        <w:rPr>
          <w:rtl/>
          <w:lang w:eastAsia="he-IL"/>
        </w:rPr>
      </w:pPr>
      <w:bookmarkStart w:id="9218" w:name="_ETM_Q1_8235194"/>
      <w:bookmarkStart w:id="9219" w:name="_ETM_Q1_8235324"/>
      <w:bookmarkStart w:id="9220" w:name="_ETM_Q1_8236081"/>
      <w:bookmarkStart w:id="9221" w:name="_ETM_Q1_8236186"/>
      <w:bookmarkEnd w:id="9218"/>
      <w:bookmarkEnd w:id="9219"/>
      <w:bookmarkEnd w:id="9220"/>
      <w:bookmarkEnd w:id="9221"/>
    </w:p>
    <w:p w:rsidR="00C332D2" w:rsidRDefault="00C332D2" w:rsidP="001A53DD">
      <w:pPr>
        <w:pStyle w:val="a5"/>
        <w:rPr>
          <w:rtl/>
        </w:rPr>
      </w:pPr>
      <w:bookmarkStart w:id="9222" w:name="ET_knessetmember_5694_532"/>
      <w:r w:rsidRPr="001A53DD">
        <w:rPr>
          <w:rStyle w:val="TagStyle"/>
          <w:rFonts w:hint="cs"/>
          <w:rtl/>
        </w:rPr>
        <w:t xml:space="preserve"> &lt;&lt; דובר &gt;&gt;</w:t>
      </w:r>
      <w:r>
        <w:rPr>
          <w:rStyle w:val="TagStyle"/>
          <w:rFonts w:hint="cs"/>
          <w:rtl/>
        </w:rPr>
        <w:t xml:space="preserve"> </w:t>
      </w:r>
      <w:r>
        <w:rPr>
          <w:rFonts w:hint="cs"/>
          <w:rtl/>
        </w:rPr>
        <w:t>מוסי רז (מרצ):</w:t>
      </w:r>
      <w:r>
        <w:rPr>
          <w:rStyle w:val="TagStyle"/>
          <w:rFonts w:hint="cs"/>
          <w:rtl/>
        </w:rPr>
        <w:t xml:space="preserve"> </w:t>
      </w:r>
      <w:r w:rsidRPr="001A53DD">
        <w:rPr>
          <w:rStyle w:val="TagStyle"/>
          <w:rFonts w:hint="cs"/>
          <w:rtl/>
        </w:rPr>
        <w:t>&lt;&lt; דובר &gt;&gt;</w:t>
      </w:r>
      <w:r>
        <w:rPr>
          <w:rFonts w:hint="cs"/>
          <w:rtl/>
        </w:rPr>
        <w:t xml:space="preserve"> </w:t>
      </w:r>
      <w:bookmarkEnd w:id="9222"/>
    </w:p>
    <w:p w:rsidR="00C332D2" w:rsidRDefault="00C332D2" w:rsidP="00C332D2">
      <w:pPr>
        <w:pStyle w:val="KeepWithNext"/>
        <w:rPr>
          <w:rtl/>
          <w:lang w:eastAsia="he-IL"/>
        </w:rPr>
      </w:pPr>
    </w:p>
    <w:p w:rsidR="00C332D2" w:rsidRDefault="00C332D2" w:rsidP="00C332D2">
      <w:pPr>
        <w:rPr>
          <w:rtl/>
          <w:lang w:eastAsia="he-IL"/>
        </w:rPr>
      </w:pPr>
      <w:r>
        <w:rPr>
          <w:rtl/>
          <w:lang w:eastAsia="he-IL"/>
        </w:rPr>
        <w:t xml:space="preserve">אבל למה </w:t>
      </w:r>
      <w:bookmarkStart w:id="9223" w:name="_ETM_Q1_8237401"/>
      <w:bookmarkEnd w:id="9223"/>
      <w:r>
        <w:rPr>
          <w:rtl/>
          <w:lang w:eastAsia="he-IL"/>
        </w:rPr>
        <w:t>הצעתם? אתה לא לוקח את זה?</w:t>
      </w:r>
    </w:p>
    <w:p w:rsidR="00C332D2" w:rsidRDefault="00C332D2" w:rsidP="00C332D2">
      <w:pPr>
        <w:rPr>
          <w:rtl/>
          <w:lang w:eastAsia="he-IL"/>
        </w:rPr>
      </w:pPr>
      <w:bookmarkStart w:id="9224" w:name="_ETM_Q1_8237021"/>
      <w:bookmarkStart w:id="9225" w:name="_ETM_Q1_8237152"/>
      <w:bookmarkStart w:id="9226" w:name="_ETM_Q1_8238030"/>
      <w:bookmarkEnd w:id="9224"/>
      <w:bookmarkEnd w:id="9225"/>
      <w:bookmarkEnd w:id="9226"/>
    </w:p>
    <w:p w:rsidR="00C332D2" w:rsidRDefault="00C332D2" w:rsidP="001A53DD">
      <w:pPr>
        <w:pStyle w:val="af8"/>
        <w:rPr>
          <w:rtl/>
        </w:rPr>
      </w:pPr>
      <w:bookmarkStart w:id="9227" w:name="ET_yor_6156_533"/>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9227"/>
    </w:p>
    <w:p w:rsidR="00C332D2" w:rsidRDefault="00C332D2" w:rsidP="00C332D2">
      <w:pPr>
        <w:pStyle w:val="KeepWithNext"/>
        <w:rPr>
          <w:rtl/>
          <w:lang w:eastAsia="he-IL"/>
        </w:rPr>
      </w:pPr>
    </w:p>
    <w:p w:rsidR="00C332D2" w:rsidRDefault="00C332D2" w:rsidP="00C332D2">
      <w:pPr>
        <w:rPr>
          <w:rtl/>
          <w:lang w:eastAsia="he-IL"/>
        </w:rPr>
      </w:pPr>
      <w:bookmarkStart w:id="9228" w:name="_ETM_Q1_8238639"/>
      <w:bookmarkStart w:id="9229" w:name="_ETM_Q1_8238685"/>
      <w:bookmarkEnd w:id="9228"/>
      <w:bookmarkEnd w:id="9229"/>
      <w:r>
        <w:rPr>
          <w:rtl/>
          <w:lang w:eastAsia="he-IL"/>
        </w:rPr>
        <w:t xml:space="preserve">אני מסתכל על הצעת הלשכה </w:t>
      </w:r>
      <w:bookmarkStart w:id="9230" w:name="_ETM_Q1_8239670"/>
      <w:bookmarkEnd w:id="9230"/>
      <w:r>
        <w:rPr>
          <w:rtl/>
          <w:lang w:eastAsia="he-IL"/>
        </w:rPr>
        <w:t>המשפטית.</w:t>
      </w:r>
    </w:p>
    <w:p w:rsidR="00C332D2" w:rsidRDefault="00C332D2" w:rsidP="00C332D2">
      <w:pPr>
        <w:rPr>
          <w:rtl/>
          <w:lang w:eastAsia="he-IL"/>
        </w:rPr>
      </w:pPr>
      <w:bookmarkStart w:id="9231" w:name="_ETM_Q1_8242159"/>
      <w:bookmarkStart w:id="9232" w:name="_ETM_Q1_8242265"/>
      <w:bookmarkStart w:id="9233" w:name="_ETM_Q1_8241423"/>
      <w:bookmarkEnd w:id="9231"/>
      <w:bookmarkEnd w:id="9232"/>
      <w:bookmarkEnd w:id="9233"/>
    </w:p>
    <w:p w:rsidR="00C332D2" w:rsidRDefault="00C332D2" w:rsidP="001A53DD">
      <w:pPr>
        <w:pStyle w:val="a5"/>
        <w:rPr>
          <w:rtl/>
        </w:rPr>
      </w:pPr>
      <w:bookmarkStart w:id="9234" w:name="ET_knessetmember_5694_534"/>
      <w:r w:rsidRPr="001A53DD">
        <w:rPr>
          <w:rStyle w:val="TagStyle"/>
          <w:rFonts w:hint="cs"/>
          <w:rtl/>
        </w:rPr>
        <w:t xml:space="preserve"> &lt;&lt; דובר &gt;&gt;</w:t>
      </w:r>
      <w:r>
        <w:rPr>
          <w:rStyle w:val="TagStyle"/>
          <w:rFonts w:hint="cs"/>
          <w:rtl/>
        </w:rPr>
        <w:t xml:space="preserve"> </w:t>
      </w:r>
      <w:r>
        <w:rPr>
          <w:rFonts w:hint="cs"/>
          <w:rtl/>
        </w:rPr>
        <w:t>מוסי רז (מרצ):</w:t>
      </w:r>
      <w:r>
        <w:rPr>
          <w:rStyle w:val="TagStyle"/>
          <w:rFonts w:hint="cs"/>
          <w:rtl/>
        </w:rPr>
        <w:t xml:space="preserve"> </w:t>
      </w:r>
      <w:r w:rsidRPr="001A53DD">
        <w:rPr>
          <w:rStyle w:val="TagStyle"/>
          <w:rFonts w:hint="cs"/>
          <w:rtl/>
        </w:rPr>
        <w:t>&lt;&lt; דובר &gt;&gt;</w:t>
      </w:r>
      <w:r>
        <w:rPr>
          <w:rFonts w:hint="cs"/>
          <w:rtl/>
        </w:rPr>
        <w:t xml:space="preserve"> </w:t>
      </w:r>
      <w:bookmarkEnd w:id="9234"/>
    </w:p>
    <w:p w:rsidR="00C332D2" w:rsidRDefault="00C332D2" w:rsidP="00C332D2">
      <w:pPr>
        <w:pStyle w:val="KeepWithNext"/>
        <w:rPr>
          <w:rtl/>
          <w:lang w:eastAsia="he-IL"/>
        </w:rPr>
      </w:pPr>
    </w:p>
    <w:p w:rsidR="00C332D2" w:rsidRDefault="00C332D2" w:rsidP="00C332D2">
      <w:pPr>
        <w:rPr>
          <w:rtl/>
          <w:lang w:eastAsia="he-IL"/>
        </w:rPr>
      </w:pPr>
      <w:bookmarkStart w:id="9235" w:name="_ETM_Q1_8241976"/>
      <w:bookmarkStart w:id="9236" w:name="_ETM_Q1_8242035"/>
      <w:bookmarkEnd w:id="9235"/>
      <w:bookmarkEnd w:id="9236"/>
      <w:r>
        <w:rPr>
          <w:rtl/>
          <w:lang w:eastAsia="he-IL"/>
        </w:rPr>
        <w:t>אה, המשפטית, ואז אתה - - -</w:t>
      </w:r>
    </w:p>
    <w:p w:rsidR="00C332D2" w:rsidRDefault="00C332D2" w:rsidP="00C332D2">
      <w:pPr>
        <w:rPr>
          <w:rtl/>
          <w:lang w:eastAsia="he-IL"/>
        </w:rPr>
      </w:pPr>
      <w:bookmarkStart w:id="9237" w:name="_ETM_Q1_8241350"/>
      <w:bookmarkStart w:id="9238" w:name="_ETM_Q1_8241455"/>
      <w:bookmarkStart w:id="9239" w:name="_ETM_Q1_8244303"/>
      <w:bookmarkEnd w:id="9237"/>
      <w:bookmarkEnd w:id="9238"/>
      <w:bookmarkEnd w:id="9239"/>
    </w:p>
    <w:p w:rsidR="00C332D2" w:rsidRDefault="00C332D2" w:rsidP="001A53DD">
      <w:pPr>
        <w:pStyle w:val="af8"/>
        <w:rPr>
          <w:rtl/>
        </w:rPr>
      </w:pPr>
      <w:bookmarkStart w:id="9240" w:name="ET_yor_6156_535"/>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9240"/>
    </w:p>
    <w:p w:rsidR="00C332D2" w:rsidRDefault="00C332D2" w:rsidP="00C332D2">
      <w:pPr>
        <w:pStyle w:val="KeepWithNext"/>
        <w:rPr>
          <w:rtl/>
          <w:lang w:eastAsia="he-IL"/>
        </w:rPr>
      </w:pPr>
    </w:p>
    <w:p w:rsidR="00C332D2" w:rsidRDefault="00C332D2" w:rsidP="00C332D2">
      <w:pPr>
        <w:rPr>
          <w:rtl/>
          <w:lang w:eastAsia="he-IL"/>
        </w:rPr>
      </w:pPr>
      <w:bookmarkStart w:id="9241" w:name="_ETM_Q1_8244939"/>
      <w:bookmarkStart w:id="9242" w:name="_ETM_Q1_8244991"/>
      <w:bookmarkEnd w:id="9241"/>
      <w:bookmarkEnd w:id="9242"/>
      <w:r>
        <w:rPr>
          <w:rtl/>
          <w:lang w:eastAsia="he-IL"/>
        </w:rPr>
        <w:t>כתוב כאן שהדוח הזה</w:t>
      </w:r>
      <w:bookmarkStart w:id="9243" w:name="_ETM_Q1_8247832"/>
      <w:bookmarkEnd w:id="9243"/>
      <w:r>
        <w:rPr>
          <w:rtl/>
          <w:lang w:eastAsia="he-IL"/>
        </w:rPr>
        <w:t xml:space="preserve"> מוגש לממשלה. לטעמי, גם בסעיף 33 </w:t>
      </w:r>
      <w:bookmarkStart w:id="9244" w:name="_ETM_Q1_8257108"/>
      <w:bookmarkEnd w:id="9244"/>
      <w:r>
        <w:rPr>
          <w:rtl/>
          <w:lang w:eastAsia="he-IL"/>
        </w:rPr>
        <w:t xml:space="preserve">ההגשה היא לא רק לראש הממשלה, היא לממשלה. הממשלה </w:t>
      </w:r>
      <w:bookmarkStart w:id="9245" w:name="_ETM_Q1_8262362"/>
      <w:bookmarkEnd w:id="9245"/>
      <w:r>
        <w:rPr>
          <w:rtl/>
          <w:lang w:eastAsia="he-IL"/>
        </w:rPr>
        <w:t xml:space="preserve">לא צריכה לאשר את תוכנית העבודה, כי אנחנו רוצים </w:t>
      </w:r>
      <w:bookmarkStart w:id="9246" w:name="_ETM_Q1_8262932"/>
      <w:bookmarkEnd w:id="9246"/>
      <w:r>
        <w:rPr>
          <w:rtl/>
          <w:lang w:eastAsia="he-IL"/>
        </w:rPr>
        <w:t>לשמור על העצמאות היחסית של הרשות.</w:t>
      </w:r>
    </w:p>
    <w:p w:rsidR="00C332D2" w:rsidRDefault="00C332D2" w:rsidP="00C332D2">
      <w:pPr>
        <w:rPr>
          <w:rtl/>
          <w:lang w:eastAsia="he-IL"/>
        </w:rPr>
      </w:pPr>
      <w:bookmarkStart w:id="9247" w:name="_ETM_Q1_8265685"/>
      <w:bookmarkStart w:id="9248" w:name="_ETM_Q1_8265748"/>
      <w:bookmarkStart w:id="9249" w:name="_ETM_Q1_8274085"/>
      <w:bookmarkEnd w:id="9247"/>
      <w:bookmarkEnd w:id="9248"/>
      <w:bookmarkEnd w:id="9249"/>
    </w:p>
    <w:p w:rsidR="00C332D2" w:rsidRDefault="00C332D2" w:rsidP="001A53DD">
      <w:pPr>
        <w:pStyle w:val="a5"/>
        <w:rPr>
          <w:rtl/>
        </w:rPr>
      </w:pPr>
      <w:bookmarkStart w:id="9250" w:name="ET_speaker_6241_538"/>
      <w:r w:rsidRPr="001A53DD">
        <w:rPr>
          <w:rStyle w:val="TagStyle"/>
          <w:rFonts w:hint="cs"/>
          <w:rtl/>
        </w:rPr>
        <w:t xml:space="preserve"> &lt;&lt; דובר &gt;&gt;</w:t>
      </w:r>
      <w:r>
        <w:rPr>
          <w:rStyle w:val="TagStyle"/>
          <w:rFonts w:hint="cs"/>
          <w:rtl/>
        </w:rPr>
        <w:t xml:space="preserve"> </w:t>
      </w:r>
      <w:r>
        <w:rPr>
          <w:rFonts w:hint="cs"/>
          <w:rtl/>
        </w:rPr>
        <w:t xml:space="preserve">סגן שר משרד ראש הממשלה </w:t>
      </w:r>
      <w:r w:rsidRPr="00C332D2">
        <w:rPr>
          <w:rFonts w:hint="cs"/>
          <w:rtl/>
        </w:rPr>
        <w:t>סגן שר במשרד ראש הממשלה אביר קארה</w:t>
      </w:r>
      <w:r>
        <w:rPr>
          <w:rFonts w:hint="cs"/>
          <w:rtl/>
        </w:rPr>
        <w:t>:</w:t>
      </w:r>
      <w:r>
        <w:rPr>
          <w:rStyle w:val="TagStyle"/>
          <w:rFonts w:hint="cs"/>
          <w:rtl/>
        </w:rPr>
        <w:t xml:space="preserve"> </w:t>
      </w:r>
      <w:r w:rsidRPr="001A53DD">
        <w:rPr>
          <w:rStyle w:val="TagStyle"/>
          <w:rFonts w:hint="cs"/>
          <w:rtl/>
        </w:rPr>
        <w:t>&lt;&lt; דובר &gt;&gt;</w:t>
      </w:r>
      <w:r>
        <w:rPr>
          <w:rFonts w:hint="cs"/>
          <w:rtl/>
        </w:rPr>
        <w:t xml:space="preserve"> </w:t>
      </w:r>
      <w:bookmarkEnd w:id="9250"/>
    </w:p>
    <w:p w:rsidR="00C332D2" w:rsidRDefault="00C332D2" w:rsidP="00C332D2">
      <w:pPr>
        <w:rPr>
          <w:rtl/>
          <w:lang w:eastAsia="he-IL"/>
        </w:rPr>
      </w:pPr>
      <w:bookmarkStart w:id="9251" w:name="_ETM_Q1_8274690"/>
      <w:bookmarkStart w:id="9252" w:name="_ETM_Q1_8274762"/>
      <w:bookmarkEnd w:id="9251"/>
      <w:bookmarkEnd w:id="9252"/>
    </w:p>
    <w:p w:rsidR="00C332D2" w:rsidRDefault="00C332D2" w:rsidP="00C332D2">
      <w:pPr>
        <w:rPr>
          <w:rtl/>
          <w:lang w:eastAsia="he-IL"/>
        </w:rPr>
      </w:pPr>
      <w:bookmarkStart w:id="9253" w:name="_ETM_Q1_8274549"/>
      <w:bookmarkStart w:id="9254" w:name="_ETM_Q1_8274654"/>
      <w:bookmarkEnd w:id="9253"/>
      <w:bookmarkEnd w:id="9254"/>
      <w:r>
        <w:rPr>
          <w:rtl/>
          <w:lang w:eastAsia="he-IL"/>
        </w:rPr>
        <w:t>אבל כאן זה אפשרי?</w:t>
      </w:r>
    </w:p>
    <w:p w:rsidR="00C332D2" w:rsidRDefault="00C332D2" w:rsidP="00C332D2">
      <w:pPr>
        <w:rPr>
          <w:rtl/>
          <w:lang w:eastAsia="he-IL"/>
        </w:rPr>
      </w:pPr>
      <w:bookmarkStart w:id="9255" w:name="_ETM_Q1_8269604"/>
      <w:bookmarkStart w:id="9256" w:name="_ETM_Q1_8269758"/>
      <w:bookmarkStart w:id="9257" w:name="_ETM_Q1_8270308"/>
      <w:bookmarkEnd w:id="9255"/>
      <w:bookmarkEnd w:id="9256"/>
      <w:bookmarkEnd w:id="9257"/>
    </w:p>
    <w:p w:rsidR="00C332D2" w:rsidRDefault="00C332D2" w:rsidP="001A53DD">
      <w:pPr>
        <w:pStyle w:val="af8"/>
        <w:rPr>
          <w:rtl/>
        </w:rPr>
      </w:pPr>
      <w:bookmarkStart w:id="9258" w:name="ET_yor_6156_536"/>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9258"/>
    </w:p>
    <w:p w:rsidR="00C332D2" w:rsidRDefault="00C332D2" w:rsidP="00C332D2">
      <w:pPr>
        <w:pStyle w:val="KeepWithNext"/>
        <w:rPr>
          <w:rtl/>
        </w:rPr>
      </w:pPr>
    </w:p>
    <w:p w:rsidR="00C332D2" w:rsidRDefault="00C332D2" w:rsidP="00C332D2">
      <w:pPr>
        <w:rPr>
          <w:rtl/>
        </w:rPr>
      </w:pPr>
      <w:bookmarkStart w:id="9259" w:name="_ETM_Q1_8271026"/>
      <w:bookmarkEnd w:id="9259"/>
      <w:r>
        <w:rPr>
          <w:rtl/>
        </w:rPr>
        <w:t>ל</w:t>
      </w:r>
      <w:bookmarkStart w:id="9260" w:name="_ETM_Q1_8271090"/>
      <w:bookmarkEnd w:id="9260"/>
      <w:r>
        <w:rPr>
          <w:rtl/>
        </w:rPr>
        <w:t>הגיש</w:t>
      </w:r>
      <w:bookmarkStart w:id="9261" w:name="_ETM_Q1_8271638"/>
      <w:bookmarkEnd w:id="9261"/>
      <w:r>
        <w:rPr>
          <w:rtl/>
        </w:rPr>
        <w:t>, להציג לממשלה?</w:t>
      </w:r>
      <w:bookmarkStart w:id="9262" w:name="_ETM_Q1_8271590"/>
      <w:bookmarkStart w:id="9263" w:name="_ETM_Q1_8271728"/>
      <w:bookmarkStart w:id="9264" w:name="_ETM_Q1_8272791"/>
      <w:bookmarkStart w:id="9265" w:name="_ETM_Q1_8272901"/>
      <w:bookmarkEnd w:id="9262"/>
      <w:bookmarkEnd w:id="9263"/>
      <w:bookmarkEnd w:id="9264"/>
      <w:bookmarkEnd w:id="9265"/>
    </w:p>
    <w:p w:rsidR="00C332D2" w:rsidRDefault="00C332D2" w:rsidP="00C332D2">
      <w:pPr>
        <w:rPr>
          <w:rtl/>
        </w:rPr>
      </w:pPr>
      <w:bookmarkStart w:id="9266" w:name="_ETM_Q1_8276542"/>
      <w:bookmarkStart w:id="9267" w:name="_ETM_Q1_8276669"/>
      <w:bookmarkStart w:id="9268" w:name="_ETM_Q1_8273924"/>
      <w:bookmarkEnd w:id="9266"/>
      <w:bookmarkEnd w:id="9267"/>
      <w:bookmarkEnd w:id="9268"/>
    </w:p>
    <w:p w:rsidR="00C332D2" w:rsidRDefault="00C332D2" w:rsidP="001A53DD">
      <w:pPr>
        <w:pStyle w:val="a5"/>
        <w:rPr>
          <w:rtl/>
        </w:rPr>
      </w:pPr>
      <w:bookmarkStart w:id="9269" w:name="ET_speaker_גל_ברנס_540"/>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9269"/>
    </w:p>
    <w:p w:rsidR="00C332D2" w:rsidRDefault="00C332D2" w:rsidP="00C332D2">
      <w:pPr>
        <w:pStyle w:val="KeepWithNext"/>
        <w:rPr>
          <w:rtl/>
          <w:lang w:eastAsia="he-IL"/>
        </w:rPr>
      </w:pPr>
    </w:p>
    <w:p w:rsidR="00C332D2" w:rsidRDefault="00C332D2" w:rsidP="00C332D2">
      <w:pPr>
        <w:rPr>
          <w:rtl/>
          <w:lang w:eastAsia="he-IL"/>
        </w:rPr>
      </w:pPr>
      <w:bookmarkStart w:id="9270" w:name="_ETM_Q1_8274471"/>
      <w:bookmarkStart w:id="9271" w:name="_ETM_Q1_8274533"/>
      <w:bookmarkEnd w:id="9270"/>
      <w:bookmarkEnd w:id="9271"/>
      <w:r>
        <w:rPr>
          <w:rtl/>
        </w:rPr>
        <w:t xml:space="preserve">היא מפורסמת לציבור. </w:t>
      </w:r>
      <w:r>
        <w:rPr>
          <w:rtl/>
          <w:lang w:eastAsia="he-IL"/>
        </w:rPr>
        <w:t>בסעיף 26 כתוב שהתוכנית של הרשות תפורסם לציבור.</w:t>
      </w:r>
    </w:p>
    <w:p w:rsidR="00C332D2" w:rsidRDefault="00C332D2" w:rsidP="00C332D2">
      <w:pPr>
        <w:rPr>
          <w:rtl/>
        </w:rPr>
      </w:pPr>
      <w:bookmarkStart w:id="9272" w:name="_ETM_Q1_8275234"/>
      <w:bookmarkStart w:id="9273" w:name="_ETM_Q1_8275359"/>
      <w:bookmarkStart w:id="9274" w:name="_ETM_Q1_8278283"/>
      <w:bookmarkEnd w:id="9272"/>
      <w:bookmarkEnd w:id="9273"/>
      <w:bookmarkEnd w:id="9274"/>
    </w:p>
    <w:p w:rsidR="00C332D2" w:rsidRDefault="00C332D2" w:rsidP="001A53DD">
      <w:pPr>
        <w:pStyle w:val="a5"/>
        <w:rPr>
          <w:rtl/>
        </w:rPr>
      </w:pPr>
      <w:bookmarkStart w:id="9275" w:name="ET_speaker_4741_539"/>
      <w:r w:rsidRPr="001A53DD">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1A53DD">
        <w:rPr>
          <w:rStyle w:val="TagStyle"/>
          <w:rFonts w:hint="cs"/>
          <w:rtl/>
        </w:rPr>
        <w:t>&lt;&lt; דובר &gt;&gt;</w:t>
      </w:r>
      <w:r>
        <w:rPr>
          <w:rFonts w:hint="cs"/>
          <w:rtl/>
        </w:rPr>
        <w:t xml:space="preserve"> </w:t>
      </w:r>
      <w:bookmarkEnd w:id="9275"/>
    </w:p>
    <w:p w:rsidR="00C332D2" w:rsidRDefault="00C332D2" w:rsidP="00C332D2">
      <w:pPr>
        <w:pStyle w:val="KeepWithNext"/>
        <w:rPr>
          <w:rtl/>
          <w:lang w:eastAsia="he-IL"/>
        </w:rPr>
      </w:pPr>
    </w:p>
    <w:p w:rsidR="00C332D2" w:rsidRDefault="00C332D2" w:rsidP="00C332D2">
      <w:pPr>
        <w:rPr>
          <w:rtl/>
          <w:lang w:eastAsia="he-IL"/>
        </w:rPr>
      </w:pPr>
      <w:bookmarkStart w:id="9276" w:name="_ETM_Q1_8278943"/>
      <w:bookmarkStart w:id="9277" w:name="_ETM_Q1_8279003"/>
      <w:bookmarkEnd w:id="9276"/>
      <w:bookmarkEnd w:id="9277"/>
      <w:r>
        <w:rPr>
          <w:rtl/>
          <w:lang w:eastAsia="he-IL"/>
        </w:rPr>
        <w:t xml:space="preserve">אדוני, אני מציע להוסיף שאם </w:t>
      </w:r>
      <w:bookmarkStart w:id="9278" w:name="_ETM_Q1_8280858"/>
      <w:bookmarkEnd w:id="9278"/>
      <w:r>
        <w:rPr>
          <w:rtl/>
          <w:lang w:eastAsia="he-IL"/>
        </w:rPr>
        <w:t xml:space="preserve">במשך שלוש </w:t>
      </w:r>
      <w:bookmarkStart w:id="9279" w:name="_ETM_Q1_8286520"/>
      <w:bookmarkEnd w:id="9279"/>
      <w:r>
        <w:rPr>
          <w:rtl/>
          <w:lang w:eastAsia="he-IL"/>
        </w:rPr>
        <w:t>שנים הרשות לא תעמוד ביעדיה הכנסת תקים רשות על על</w:t>
      </w:r>
      <w:bookmarkStart w:id="9280" w:name="_ETM_Q1_8291338"/>
      <w:bookmarkEnd w:id="9280"/>
      <w:r>
        <w:rPr>
          <w:rtl/>
          <w:lang w:eastAsia="he-IL"/>
        </w:rPr>
        <w:t>. אתה לא רוצה?</w:t>
      </w:r>
    </w:p>
    <w:p w:rsidR="00C332D2" w:rsidRDefault="00C332D2" w:rsidP="00C332D2">
      <w:pPr>
        <w:rPr>
          <w:rtl/>
          <w:lang w:eastAsia="he-IL"/>
        </w:rPr>
      </w:pPr>
      <w:bookmarkStart w:id="9281" w:name="_ETM_Q1_8294884"/>
      <w:bookmarkStart w:id="9282" w:name="_ETM_Q1_8295020"/>
      <w:bookmarkStart w:id="9283" w:name="_ETM_Q1_8294480"/>
      <w:bookmarkEnd w:id="9281"/>
      <w:bookmarkEnd w:id="9282"/>
      <w:bookmarkEnd w:id="9283"/>
    </w:p>
    <w:p w:rsidR="00C332D2" w:rsidRDefault="00C332D2" w:rsidP="001A53DD">
      <w:pPr>
        <w:pStyle w:val="a5"/>
        <w:rPr>
          <w:rtl/>
        </w:rPr>
      </w:pPr>
      <w:bookmarkStart w:id="9284" w:name="ET_speaker_6241_541"/>
      <w:r w:rsidRPr="001A53DD">
        <w:rPr>
          <w:rStyle w:val="TagStyle"/>
          <w:rFonts w:hint="cs"/>
          <w:rtl/>
        </w:rPr>
        <w:t xml:space="preserve"> &lt;&lt; דובר &gt;&gt;</w:t>
      </w:r>
      <w:r>
        <w:rPr>
          <w:rStyle w:val="TagStyle"/>
          <w:rFonts w:hint="cs"/>
          <w:rtl/>
        </w:rPr>
        <w:t xml:space="preserve"> </w:t>
      </w:r>
      <w:r>
        <w:rPr>
          <w:rFonts w:hint="cs"/>
          <w:rtl/>
        </w:rPr>
        <w:t xml:space="preserve">סגן שר משרד ראש הממשלה </w:t>
      </w:r>
      <w:r w:rsidRPr="00C332D2">
        <w:rPr>
          <w:rFonts w:hint="cs"/>
          <w:rtl/>
        </w:rPr>
        <w:t>סגן שר במשרד ראש הממשלה אביר קארה</w:t>
      </w:r>
      <w:r>
        <w:rPr>
          <w:rFonts w:hint="cs"/>
          <w:rtl/>
        </w:rPr>
        <w:t>:</w:t>
      </w:r>
      <w:r>
        <w:rPr>
          <w:rStyle w:val="TagStyle"/>
          <w:rFonts w:hint="cs"/>
          <w:rtl/>
        </w:rPr>
        <w:t xml:space="preserve"> </w:t>
      </w:r>
      <w:r w:rsidRPr="001A53DD">
        <w:rPr>
          <w:rStyle w:val="TagStyle"/>
          <w:rFonts w:hint="cs"/>
          <w:rtl/>
        </w:rPr>
        <w:t>&lt;&lt; דובר &gt;&gt;</w:t>
      </w:r>
      <w:r>
        <w:rPr>
          <w:rFonts w:hint="cs"/>
          <w:rtl/>
        </w:rPr>
        <w:t xml:space="preserve"> </w:t>
      </w:r>
      <w:bookmarkEnd w:id="9284"/>
    </w:p>
    <w:p w:rsidR="00C332D2" w:rsidRDefault="00C332D2" w:rsidP="00C332D2">
      <w:pPr>
        <w:pStyle w:val="KeepWithNext"/>
        <w:rPr>
          <w:rtl/>
          <w:lang w:eastAsia="he-IL"/>
        </w:rPr>
      </w:pPr>
    </w:p>
    <w:p w:rsidR="00C332D2" w:rsidRDefault="00C332D2" w:rsidP="00C332D2">
      <w:pPr>
        <w:rPr>
          <w:rtl/>
          <w:lang w:eastAsia="he-IL"/>
        </w:rPr>
      </w:pPr>
      <w:bookmarkStart w:id="9285" w:name="_ETM_Q1_8295063"/>
      <w:bookmarkStart w:id="9286" w:name="_ETM_Q1_8295112"/>
      <w:bookmarkEnd w:id="9285"/>
      <w:bookmarkEnd w:id="9286"/>
      <w:r>
        <w:rPr>
          <w:rtl/>
          <w:lang w:eastAsia="he-IL"/>
        </w:rPr>
        <w:t xml:space="preserve">ההפך, זה היה צריך להיות. כמובן שכן צריכות להיות סמכויות. </w:t>
      </w:r>
    </w:p>
    <w:p w:rsidR="00C332D2" w:rsidRDefault="00C332D2" w:rsidP="00C332D2">
      <w:pPr>
        <w:rPr>
          <w:rtl/>
          <w:lang w:eastAsia="he-IL"/>
        </w:rPr>
      </w:pPr>
      <w:bookmarkStart w:id="9287" w:name="_ETM_Q1_8295312"/>
      <w:bookmarkStart w:id="9288" w:name="_ETM_Q1_8295420"/>
      <w:bookmarkStart w:id="9289" w:name="_ETM_Q1_8297236"/>
      <w:bookmarkStart w:id="9290" w:name="_ETM_Q1_8297332"/>
      <w:bookmarkStart w:id="9291" w:name="_ETM_Q1_8297827"/>
      <w:bookmarkEnd w:id="9287"/>
      <w:bookmarkEnd w:id="9288"/>
      <w:bookmarkEnd w:id="9289"/>
      <w:bookmarkEnd w:id="9290"/>
      <w:bookmarkEnd w:id="9291"/>
    </w:p>
    <w:p w:rsidR="00C332D2" w:rsidRDefault="00C332D2" w:rsidP="001A53DD">
      <w:pPr>
        <w:pStyle w:val="a5"/>
        <w:rPr>
          <w:rtl/>
        </w:rPr>
      </w:pPr>
      <w:bookmarkStart w:id="9292" w:name="ET_speaker_גל_ברנס_543"/>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9292"/>
    </w:p>
    <w:p w:rsidR="00C332D2" w:rsidRDefault="00C332D2" w:rsidP="00C332D2">
      <w:pPr>
        <w:pStyle w:val="KeepWithNext"/>
        <w:rPr>
          <w:rtl/>
          <w:lang w:eastAsia="he-IL"/>
        </w:rPr>
      </w:pPr>
    </w:p>
    <w:p w:rsidR="00C332D2" w:rsidRDefault="00C332D2" w:rsidP="00C332D2">
      <w:pPr>
        <w:rPr>
          <w:rtl/>
          <w:lang w:eastAsia="he-IL"/>
        </w:rPr>
      </w:pPr>
      <w:bookmarkStart w:id="9293" w:name="_ETM_Q1_8298375"/>
      <w:bookmarkStart w:id="9294" w:name="_ETM_Q1_8298430"/>
      <w:bookmarkEnd w:id="9293"/>
      <w:bookmarkEnd w:id="9294"/>
      <w:r>
        <w:rPr>
          <w:rtl/>
          <w:lang w:eastAsia="he-IL"/>
        </w:rPr>
        <w:t xml:space="preserve">נהיה </w:t>
      </w:r>
      <w:bookmarkStart w:id="9295" w:name="_ETM_Q1_8296187"/>
      <w:bookmarkEnd w:id="9295"/>
      <w:r>
        <w:rPr>
          <w:rtl/>
          <w:lang w:eastAsia="he-IL"/>
        </w:rPr>
        <w:t>המקדמים הראשיים של ההצעה.</w:t>
      </w:r>
    </w:p>
    <w:p w:rsidR="00C332D2" w:rsidRDefault="00C332D2" w:rsidP="00C332D2">
      <w:pPr>
        <w:rPr>
          <w:rtl/>
          <w:lang w:eastAsia="he-IL"/>
        </w:rPr>
      </w:pPr>
      <w:bookmarkStart w:id="9296" w:name="_ETM_Q1_8297672"/>
      <w:bookmarkStart w:id="9297" w:name="_ETM_Q1_8297828"/>
      <w:bookmarkEnd w:id="9296"/>
      <w:bookmarkEnd w:id="9297"/>
    </w:p>
    <w:p w:rsidR="00C332D2" w:rsidRDefault="00C332D2" w:rsidP="001A53DD">
      <w:pPr>
        <w:pStyle w:val="af7"/>
        <w:rPr>
          <w:rtl/>
        </w:rPr>
      </w:pPr>
      <w:bookmarkStart w:id="9298" w:name="ET_interruption_קריאות_542"/>
      <w:r w:rsidRPr="001A53DD">
        <w:rPr>
          <w:rStyle w:val="TagStyle"/>
          <w:rFonts w:hint="cs"/>
          <w:rtl/>
        </w:rPr>
        <w:t xml:space="preserve"> &lt;&lt; קריאה &gt;&gt;</w:t>
      </w:r>
      <w:r>
        <w:rPr>
          <w:rStyle w:val="TagStyle"/>
          <w:rFonts w:hint="cs"/>
          <w:rtl/>
        </w:rPr>
        <w:t xml:space="preserve"> </w:t>
      </w:r>
      <w:r>
        <w:rPr>
          <w:rFonts w:hint="cs"/>
          <w:rtl/>
        </w:rPr>
        <w:t>קריאות:</w:t>
      </w:r>
      <w:r>
        <w:rPr>
          <w:rStyle w:val="TagStyle"/>
          <w:rFonts w:hint="cs"/>
          <w:rtl/>
        </w:rPr>
        <w:t xml:space="preserve"> </w:t>
      </w:r>
      <w:r w:rsidRPr="001A53DD">
        <w:rPr>
          <w:rStyle w:val="TagStyle"/>
          <w:rFonts w:hint="cs"/>
          <w:rtl/>
        </w:rPr>
        <w:t>&lt;&lt; קריאה &gt;&gt;</w:t>
      </w:r>
      <w:r>
        <w:rPr>
          <w:rFonts w:hint="cs"/>
          <w:rtl/>
        </w:rPr>
        <w:t xml:space="preserve"> </w:t>
      </w:r>
      <w:bookmarkEnd w:id="9298"/>
    </w:p>
    <w:p w:rsidR="00C332D2" w:rsidRDefault="00C332D2" w:rsidP="00C332D2">
      <w:pPr>
        <w:pStyle w:val="KeepWithNext"/>
        <w:rPr>
          <w:rtl/>
          <w:lang w:eastAsia="he-IL"/>
        </w:rPr>
      </w:pPr>
    </w:p>
    <w:p w:rsidR="00C332D2" w:rsidRDefault="00C332D2" w:rsidP="00C332D2">
      <w:pPr>
        <w:rPr>
          <w:rtl/>
          <w:lang w:eastAsia="he-IL"/>
        </w:rPr>
      </w:pPr>
      <w:bookmarkStart w:id="9299" w:name="_ETM_Q1_8299878"/>
      <w:bookmarkEnd w:id="9299"/>
      <w:r>
        <w:rPr>
          <w:rtl/>
          <w:lang w:eastAsia="he-IL"/>
        </w:rPr>
        <w:t>- - -</w:t>
      </w:r>
      <w:bookmarkStart w:id="9300" w:name="_ETM_Q1_7378586"/>
      <w:bookmarkStart w:id="9301" w:name="_ETM_Q1_7378690"/>
      <w:bookmarkEnd w:id="9300"/>
      <w:bookmarkEnd w:id="9301"/>
    </w:p>
    <w:p w:rsidR="00C332D2" w:rsidRDefault="00C332D2" w:rsidP="00C332D2">
      <w:pPr>
        <w:rPr>
          <w:rtl/>
          <w:lang w:eastAsia="he-IL"/>
        </w:rPr>
      </w:pPr>
      <w:bookmarkStart w:id="9302" w:name="_ETM_Q1_7378745"/>
      <w:bookmarkStart w:id="9303" w:name="_ETM_Q1_7378818"/>
      <w:bookmarkStart w:id="9304" w:name="_ETM_Q1_8302604"/>
      <w:bookmarkEnd w:id="9302"/>
      <w:bookmarkEnd w:id="9303"/>
      <w:bookmarkEnd w:id="9304"/>
    </w:p>
    <w:p w:rsidR="00C332D2" w:rsidRDefault="00C332D2" w:rsidP="001A53DD">
      <w:pPr>
        <w:pStyle w:val="a5"/>
        <w:rPr>
          <w:rtl/>
        </w:rPr>
      </w:pPr>
      <w:bookmarkStart w:id="9305" w:name="ET_speaker_4741_544"/>
      <w:r w:rsidRPr="001A53DD">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1A53DD">
        <w:rPr>
          <w:rStyle w:val="TagStyle"/>
          <w:rFonts w:hint="cs"/>
          <w:rtl/>
        </w:rPr>
        <w:t>&lt;&lt; דובר &gt;&gt;</w:t>
      </w:r>
      <w:r>
        <w:rPr>
          <w:rFonts w:hint="cs"/>
          <w:rtl/>
        </w:rPr>
        <w:t xml:space="preserve"> </w:t>
      </w:r>
      <w:bookmarkEnd w:id="9305"/>
    </w:p>
    <w:p w:rsidR="00C332D2" w:rsidRDefault="00C332D2" w:rsidP="00C332D2">
      <w:pPr>
        <w:pStyle w:val="KeepWithNext"/>
        <w:rPr>
          <w:rtl/>
          <w:lang w:eastAsia="he-IL"/>
        </w:rPr>
      </w:pPr>
    </w:p>
    <w:p w:rsidR="00C332D2" w:rsidRDefault="00C332D2" w:rsidP="00C332D2">
      <w:pPr>
        <w:rPr>
          <w:rtl/>
          <w:lang w:eastAsia="he-IL"/>
        </w:rPr>
      </w:pPr>
      <w:bookmarkStart w:id="9306" w:name="_ETM_Q1_8303133"/>
      <w:bookmarkStart w:id="9307" w:name="_ETM_Q1_8303181"/>
      <w:bookmarkEnd w:id="9306"/>
      <w:bookmarkEnd w:id="9307"/>
      <w:r>
        <w:rPr>
          <w:rtl/>
          <w:lang w:eastAsia="he-IL"/>
        </w:rPr>
        <w:t>אני לא רואה שזה מוצא חן בעיניך.</w:t>
      </w:r>
    </w:p>
    <w:p w:rsidR="00C332D2" w:rsidRDefault="00C332D2" w:rsidP="00C332D2">
      <w:pPr>
        <w:ind w:firstLine="0"/>
        <w:rPr>
          <w:rtl/>
          <w:lang w:eastAsia="he-IL"/>
        </w:rPr>
      </w:pPr>
      <w:bookmarkStart w:id="9308" w:name="_ETM_Q1_8303455"/>
      <w:bookmarkStart w:id="9309" w:name="_ETM_Q1_8303584"/>
      <w:bookmarkStart w:id="9310" w:name="_ETM_Q1_7378922"/>
      <w:bookmarkStart w:id="9311" w:name="_ETM_Q1_7379002"/>
      <w:bookmarkStart w:id="9312" w:name="_ETM_Q1_8305337"/>
      <w:bookmarkEnd w:id="9308"/>
      <w:bookmarkEnd w:id="9309"/>
      <w:bookmarkEnd w:id="9310"/>
      <w:bookmarkEnd w:id="9311"/>
      <w:bookmarkEnd w:id="9312"/>
    </w:p>
    <w:p w:rsidR="00C332D2" w:rsidRDefault="00C332D2" w:rsidP="001A53DD">
      <w:pPr>
        <w:pStyle w:val="a5"/>
        <w:rPr>
          <w:rtl/>
        </w:rPr>
      </w:pPr>
      <w:bookmarkStart w:id="9313" w:name="ET_speaker_גור_בליי_545"/>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9313"/>
    </w:p>
    <w:p w:rsidR="00C332D2" w:rsidRDefault="00C332D2" w:rsidP="00C332D2">
      <w:pPr>
        <w:pStyle w:val="KeepWithNext"/>
        <w:rPr>
          <w:rtl/>
          <w:lang w:eastAsia="he-IL"/>
        </w:rPr>
      </w:pPr>
    </w:p>
    <w:p w:rsidR="00C332D2" w:rsidRDefault="00C332D2" w:rsidP="00C332D2">
      <w:pPr>
        <w:rPr>
          <w:rtl/>
          <w:lang w:eastAsia="he-IL"/>
        </w:rPr>
      </w:pPr>
      <w:bookmarkStart w:id="9314" w:name="_ETM_Q1_8305888"/>
      <w:bookmarkStart w:id="9315" w:name="_ETM_Q1_8305935"/>
      <w:bookmarkEnd w:id="9314"/>
      <w:bookmarkEnd w:id="9315"/>
      <w:r>
        <w:rPr>
          <w:rtl/>
          <w:lang w:eastAsia="he-IL"/>
        </w:rPr>
        <w:t xml:space="preserve">נעשה </w:t>
      </w:r>
      <w:r>
        <w:rPr>
          <w:lang w:eastAsia="he-IL"/>
        </w:rPr>
        <w:t>RIA</w:t>
      </w:r>
      <w:r>
        <w:rPr>
          <w:rtl/>
          <w:lang w:eastAsia="he-IL"/>
        </w:rPr>
        <w:t xml:space="preserve"> ל-</w:t>
      </w:r>
      <w:r>
        <w:rPr>
          <w:lang w:eastAsia="he-IL"/>
        </w:rPr>
        <w:t>RIA</w:t>
      </w:r>
      <w:r>
        <w:rPr>
          <w:rtl/>
          <w:lang w:eastAsia="he-IL"/>
        </w:rPr>
        <w:t xml:space="preserve"> על </w:t>
      </w:r>
      <w:bookmarkStart w:id="9316" w:name="_ETM_Q1_8305605"/>
      <w:bookmarkEnd w:id="9316"/>
      <w:r>
        <w:rPr>
          <w:rtl/>
          <w:lang w:eastAsia="he-IL"/>
        </w:rPr>
        <w:t>ה-</w:t>
      </w:r>
      <w:r>
        <w:rPr>
          <w:lang w:eastAsia="he-IL"/>
        </w:rPr>
        <w:t>RIA</w:t>
      </w:r>
      <w:r>
        <w:rPr>
          <w:rtl/>
          <w:lang w:eastAsia="he-IL"/>
        </w:rPr>
        <w:t>.</w:t>
      </w:r>
    </w:p>
    <w:p w:rsidR="00C332D2" w:rsidRDefault="00C332D2" w:rsidP="00C332D2">
      <w:pPr>
        <w:rPr>
          <w:rtl/>
          <w:lang w:eastAsia="he-IL"/>
        </w:rPr>
      </w:pPr>
      <w:bookmarkStart w:id="9317" w:name="_ETM_Q1_8304304"/>
      <w:bookmarkStart w:id="9318" w:name="_ETM_Q1_8304444"/>
      <w:bookmarkStart w:id="9319" w:name="_ETM_Q1_8305391"/>
      <w:bookmarkEnd w:id="9317"/>
      <w:bookmarkEnd w:id="9318"/>
      <w:bookmarkEnd w:id="9319"/>
    </w:p>
    <w:p w:rsidR="00C332D2" w:rsidRDefault="00C332D2" w:rsidP="001A53DD">
      <w:pPr>
        <w:pStyle w:val="af8"/>
        <w:rPr>
          <w:rtl/>
        </w:rPr>
      </w:pPr>
      <w:bookmarkStart w:id="9320" w:name="ET_yor_6156_546"/>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9320"/>
    </w:p>
    <w:p w:rsidR="00C332D2" w:rsidRDefault="00C332D2" w:rsidP="00C332D2">
      <w:pPr>
        <w:pStyle w:val="KeepWithNext"/>
        <w:rPr>
          <w:rtl/>
          <w:lang w:eastAsia="he-IL"/>
        </w:rPr>
      </w:pPr>
    </w:p>
    <w:p w:rsidR="00C332D2" w:rsidRDefault="00C332D2" w:rsidP="00C332D2">
      <w:pPr>
        <w:rPr>
          <w:rtl/>
          <w:lang w:eastAsia="he-IL"/>
        </w:rPr>
      </w:pPr>
      <w:bookmarkStart w:id="9321" w:name="_ETM_Q1_8305999"/>
      <w:bookmarkStart w:id="9322" w:name="_ETM_Q1_8306050"/>
      <w:bookmarkEnd w:id="9321"/>
      <w:bookmarkEnd w:id="9322"/>
      <w:r>
        <w:rPr>
          <w:rtl/>
          <w:lang w:eastAsia="he-IL"/>
        </w:rPr>
        <w:t xml:space="preserve">אנחנו סומכים על הרשות שהיא תעמוד ביעדיה. </w:t>
      </w:r>
    </w:p>
    <w:p w:rsidR="00C332D2" w:rsidRDefault="00C332D2" w:rsidP="00C332D2">
      <w:pPr>
        <w:rPr>
          <w:rtl/>
          <w:lang w:eastAsia="he-IL"/>
        </w:rPr>
      </w:pPr>
      <w:bookmarkStart w:id="9323" w:name="_ETM_Q1_7379049"/>
      <w:bookmarkStart w:id="9324" w:name="_ETM_Q1_7379151"/>
      <w:bookmarkStart w:id="9325" w:name="_ETM_Q1_8309979"/>
      <w:bookmarkEnd w:id="9323"/>
      <w:bookmarkEnd w:id="9324"/>
      <w:bookmarkEnd w:id="9325"/>
    </w:p>
    <w:p w:rsidR="00C332D2" w:rsidRDefault="00C332D2" w:rsidP="001A53DD">
      <w:pPr>
        <w:pStyle w:val="a5"/>
        <w:rPr>
          <w:rtl/>
        </w:rPr>
      </w:pPr>
      <w:bookmarkStart w:id="9326" w:name="ET_speaker_6241_547"/>
      <w:r w:rsidRPr="001A53DD">
        <w:rPr>
          <w:rStyle w:val="TagStyle"/>
          <w:rFonts w:hint="cs"/>
          <w:rtl/>
        </w:rPr>
        <w:t xml:space="preserve"> &lt;&lt; דובר &gt;&gt;</w:t>
      </w:r>
      <w:r>
        <w:rPr>
          <w:rStyle w:val="TagStyle"/>
          <w:rFonts w:hint="cs"/>
          <w:rtl/>
        </w:rPr>
        <w:t xml:space="preserve"> </w:t>
      </w:r>
      <w:r>
        <w:rPr>
          <w:rFonts w:hint="cs"/>
          <w:rtl/>
        </w:rPr>
        <w:t xml:space="preserve">סגן שר משרד ראש הממשלה </w:t>
      </w:r>
      <w:r w:rsidRPr="00C332D2">
        <w:rPr>
          <w:rFonts w:hint="cs"/>
          <w:rtl/>
        </w:rPr>
        <w:t>סגן שר במשרד ראש הממשלה אביר קארה</w:t>
      </w:r>
      <w:r>
        <w:rPr>
          <w:rFonts w:hint="cs"/>
          <w:rtl/>
        </w:rPr>
        <w:t>:</w:t>
      </w:r>
      <w:r>
        <w:rPr>
          <w:rStyle w:val="TagStyle"/>
          <w:rFonts w:hint="cs"/>
          <w:rtl/>
        </w:rPr>
        <w:t xml:space="preserve"> </w:t>
      </w:r>
      <w:r w:rsidRPr="001A53DD">
        <w:rPr>
          <w:rStyle w:val="TagStyle"/>
          <w:rFonts w:hint="cs"/>
          <w:rtl/>
        </w:rPr>
        <w:t>&lt;&lt; דובר &gt;&gt;</w:t>
      </w:r>
      <w:r>
        <w:rPr>
          <w:rFonts w:hint="cs"/>
          <w:rtl/>
        </w:rPr>
        <w:t xml:space="preserve"> </w:t>
      </w:r>
      <w:bookmarkEnd w:id="9326"/>
    </w:p>
    <w:p w:rsidR="00C332D2" w:rsidRDefault="00C332D2" w:rsidP="00C332D2">
      <w:pPr>
        <w:pStyle w:val="KeepWithNext"/>
        <w:rPr>
          <w:rtl/>
          <w:lang w:eastAsia="he-IL"/>
        </w:rPr>
      </w:pPr>
    </w:p>
    <w:p w:rsidR="00C332D2" w:rsidRDefault="00C332D2" w:rsidP="00C332D2">
      <w:pPr>
        <w:rPr>
          <w:rtl/>
          <w:lang w:eastAsia="he-IL"/>
        </w:rPr>
      </w:pPr>
      <w:bookmarkStart w:id="9327" w:name="_ETM_Q1_8310610"/>
      <w:bookmarkStart w:id="9328" w:name="_ETM_Q1_8310663"/>
      <w:bookmarkEnd w:id="9327"/>
      <w:bookmarkEnd w:id="9328"/>
      <w:r>
        <w:rPr>
          <w:rtl/>
          <w:lang w:eastAsia="he-IL"/>
        </w:rPr>
        <w:t xml:space="preserve">בגלל זה בדיוק </w:t>
      </w:r>
      <w:bookmarkStart w:id="9329" w:name="_ETM_Q1_8314307"/>
      <w:bookmarkEnd w:id="9329"/>
      <w:r>
        <w:rPr>
          <w:rtl/>
          <w:lang w:eastAsia="he-IL"/>
        </w:rPr>
        <w:t xml:space="preserve">שיהיה לממשלה </w:t>
      </w:r>
      <w:r>
        <w:rPr>
          <w:sz w:val="26"/>
          <w:szCs w:val="26"/>
          <w:lang w:eastAsia="he-IL"/>
        </w:rPr>
        <w:t>say</w:t>
      </w:r>
      <w:r>
        <w:rPr>
          <w:rtl/>
          <w:lang w:eastAsia="he-IL"/>
        </w:rPr>
        <w:t>, ויהיה לה סעיף התגברות. השאלות האלה לא עולות.</w:t>
      </w:r>
    </w:p>
    <w:p w:rsidR="00C332D2" w:rsidRDefault="00C332D2" w:rsidP="00C332D2">
      <w:pPr>
        <w:rPr>
          <w:rtl/>
          <w:lang w:eastAsia="he-IL"/>
        </w:rPr>
      </w:pPr>
      <w:bookmarkStart w:id="9330" w:name="_ETM_Q1_8318175"/>
      <w:bookmarkStart w:id="9331" w:name="_ETM_Q1_8318289"/>
      <w:bookmarkStart w:id="9332" w:name="_ETM_Q1_8321278"/>
      <w:bookmarkEnd w:id="9330"/>
      <w:bookmarkEnd w:id="9331"/>
      <w:bookmarkEnd w:id="9332"/>
    </w:p>
    <w:p w:rsidR="00455B40" w:rsidRDefault="00455B40" w:rsidP="001A53DD">
      <w:pPr>
        <w:pStyle w:val="af8"/>
        <w:rPr>
          <w:rStyle w:val="TagStyle"/>
          <w:vanish w:val="0"/>
          <w:rtl/>
        </w:rPr>
      </w:pPr>
      <w:bookmarkStart w:id="9333" w:name="ET_yor_6156_548"/>
      <w:r>
        <w:rPr>
          <w:rStyle w:val="TagStyle"/>
          <w:vanish w:val="0"/>
          <w:rtl/>
        </w:rPr>
        <w:br w:type="page"/>
      </w:r>
    </w:p>
    <w:p w:rsidR="00C332D2" w:rsidRDefault="00C332D2" w:rsidP="001A53DD">
      <w:pPr>
        <w:pStyle w:val="af8"/>
        <w:rPr>
          <w:rtl/>
        </w:rPr>
      </w:pPr>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9333"/>
    </w:p>
    <w:p w:rsidR="00C332D2" w:rsidRDefault="00C332D2" w:rsidP="00C332D2">
      <w:pPr>
        <w:pStyle w:val="KeepWithNext"/>
        <w:rPr>
          <w:rtl/>
          <w:lang w:eastAsia="he-IL"/>
        </w:rPr>
      </w:pPr>
    </w:p>
    <w:p w:rsidR="00C332D2" w:rsidRDefault="00C332D2" w:rsidP="00C332D2">
      <w:pPr>
        <w:rPr>
          <w:rtl/>
          <w:lang w:eastAsia="he-IL"/>
        </w:rPr>
      </w:pPr>
      <w:bookmarkStart w:id="9334" w:name="_ETM_Q1_8321864"/>
      <w:bookmarkStart w:id="9335" w:name="_ETM_Q1_8321914"/>
      <w:bookmarkEnd w:id="9334"/>
      <w:bookmarkEnd w:id="9335"/>
      <w:r>
        <w:rPr>
          <w:rtl/>
          <w:lang w:eastAsia="he-IL"/>
        </w:rPr>
        <w:t>חב</w:t>
      </w:r>
      <w:bookmarkStart w:id="9336" w:name="_ETM_Q1_8322645"/>
      <w:bookmarkEnd w:id="9336"/>
      <w:r>
        <w:rPr>
          <w:rtl/>
          <w:lang w:eastAsia="he-IL"/>
        </w:rPr>
        <w:t xml:space="preserve">רים, ששש, תכף נצא לעוד </w:t>
      </w:r>
      <w:bookmarkStart w:id="9337" w:name="_ETM_Q1_8325237"/>
      <w:bookmarkEnd w:id="9337"/>
      <w:r>
        <w:rPr>
          <w:rtl/>
          <w:lang w:eastAsia="he-IL"/>
        </w:rPr>
        <w:t xml:space="preserve">הפסקה יותר קצרה. נתרכז כדי שלא נתפזר בעניין. יש כאן </w:t>
      </w:r>
      <w:bookmarkStart w:id="9338" w:name="_ETM_Q1_8332002"/>
      <w:bookmarkEnd w:id="9338"/>
      <w:r>
        <w:rPr>
          <w:rtl/>
          <w:lang w:eastAsia="he-IL"/>
        </w:rPr>
        <w:t xml:space="preserve">הצעה של הלשכה המשפטית לטיוב הסעיף של 32(ב). דבר אחד, נבקש </w:t>
      </w:r>
      <w:bookmarkStart w:id="9339" w:name="_ETM_Q1_8342931"/>
      <w:bookmarkEnd w:id="9339"/>
      <w:r>
        <w:rPr>
          <w:rtl/>
          <w:lang w:eastAsia="he-IL"/>
        </w:rPr>
        <w:t xml:space="preserve">את התייחסותכם להצעת הלשכה המשפטית. דבר שני, </w:t>
      </w:r>
      <w:bookmarkStart w:id="9340" w:name="_ETM_Q1_8349330"/>
      <w:bookmarkEnd w:id="9340"/>
      <w:r>
        <w:rPr>
          <w:rtl/>
          <w:lang w:eastAsia="he-IL"/>
        </w:rPr>
        <w:t xml:space="preserve">התייחסותכם לבקשה שהדוח השנתי יכלול גם את עמידת הרשות ביעדים </w:t>
      </w:r>
      <w:bookmarkStart w:id="9341" w:name="_ETM_Q1_8352770"/>
      <w:bookmarkEnd w:id="9341"/>
      <w:r>
        <w:rPr>
          <w:rtl/>
          <w:lang w:eastAsia="he-IL"/>
        </w:rPr>
        <w:t xml:space="preserve">הקבועים, שהיא קבעה לעצמה בתוכנית העבודה השנתית שהוצגה לראש </w:t>
      </w:r>
      <w:bookmarkStart w:id="9342" w:name="_ETM_Q1_8360107"/>
      <w:bookmarkEnd w:id="9342"/>
      <w:r>
        <w:rPr>
          <w:rtl/>
          <w:lang w:eastAsia="he-IL"/>
        </w:rPr>
        <w:t xml:space="preserve">הממשלה. התייחסויות שלכם, אם יש מי מהארגונים שרוצה גם להתייחס לסעיף 32, כי אנחנו עוברים תכף </w:t>
      </w:r>
      <w:bookmarkStart w:id="9343" w:name="_ETM_Q1_8369816"/>
      <w:bookmarkEnd w:id="9343"/>
      <w:r>
        <w:rPr>
          <w:rtl/>
          <w:lang w:eastAsia="he-IL"/>
        </w:rPr>
        <w:t xml:space="preserve">ל-33. </w:t>
      </w:r>
    </w:p>
    <w:p w:rsidR="00C332D2" w:rsidRDefault="00C332D2" w:rsidP="00C332D2">
      <w:pPr>
        <w:rPr>
          <w:rtl/>
          <w:lang w:eastAsia="he-IL"/>
        </w:rPr>
      </w:pPr>
      <w:bookmarkStart w:id="9344" w:name="_ETM_Q1_8373337"/>
      <w:bookmarkStart w:id="9345" w:name="_ETM_Q1_8373475"/>
      <w:bookmarkEnd w:id="9344"/>
      <w:bookmarkEnd w:id="9345"/>
    </w:p>
    <w:p w:rsidR="00C332D2" w:rsidRDefault="00C332D2" w:rsidP="00C332D2">
      <w:pPr>
        <w:rPr>
          <w:rtl/>
          <w:lang w:eastAsia="he-IL"/>
        </w:rPr>
      </w:pPr>
      <w:r>
        <w:rPr>
          <w:rtl/>
          <w:lang w:eastAsia="he-IL"/>
        </w:rPr>
        <w:t xml:space="preserve">אחרי שנסיים את הסימן הזה נצא </w:t>
      </w:r>
      <w:bookmarkStart w:id="9346" w:name="_ETM_Q1_8378720"/>
      <w:bookmarkEnd w:id="9346"/>
      <w:r>
        <w:rPr>
          <w:rtl/>
          <w:lang w:eastAsia="he-IL"/>
        </w:rPr>
        <w:t xml:space="preserve">להפסקה, ונחזור להתדיין בנושא התאגידים הציבוריים. </w:t>
      </w:r>
    </w:p>
    <w:p w:rsidR="00C332D2" w:rsidRDefault="00C332D2" w:rsidP="00C332D2">
      <w:pPr>
        <w:rPr>
          <w:rtl/>
          <w:lang w:eastAsia="he-IL"/>
        </w:rPr>
      </w:pPr>
      <w:bookmarkStart w:id="9347" w:name="_ETM_Q1_8380123"/>
      <w:bookmarkStart w:id="9348" w:name="_ETM_Q1_8380217"/>
      <w:bookmarkStart w:id="9349" w:name="_ETM_Q1_8386799"/>
      <w:bookmarkEnd w:id="9347"/>
      <w:bookmarkEnd w:id="9348"/>
      <w:bookmarkEnd w:id="9349"/>
    </w:p>
    <w:p w:rsidR="00C332D2" w:rsidRDefault="00C332D2" w:rsidP="001A53DD">
      <w:pPr>
        <w:pStyle w:val="a5"/>
        <w:rPr>
          <w:rtl/>
        </w:rPr>
      </w:pPr>
      <w:bookmarkStart w:id="9350" w:name="ET_speaker_גל_ברנס_549"/>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9350"/>
    </w:p>
    <w:p w:rsidR="00C332D2" w:rsidRDefault="00C332D2" w:rsidP="00C332D2">
      <w:pPr>
        <w:pStyle w:val="KeepWithNext"/>
        <w:rPr>
          <w:rtl/>
          <w:lang w:eastAsia="he-IL"/>
        </w:rPr>
      </w:pPr>
    </w:p>
    <w:p w:rsidR="00C332D2" w:rsidRDefault="00C332D2" w:rsidP="00C332D2">
      <w:pPr>
        <w:rPr>
          <w:rtl/>
          <w:lang w:eastAsia="he-IL"/>
        </w:rPr>
      </w:pPr>
      <w:bookmarkStart w:id="9351" w:name="_ETM_Q1_8387394"/>
      <w:bookmarkStart w:id="9352" w:name="_ETM_Q1_8387458"/>
      <w:bookmarkEnd w:id="9351"/>
      <w:bookmarkEnd w:id="9352"/>
      <w:r>
        <w:rPr>
          <w:rtl/>
          <w:lang w:eastAsia="he-IL"/>
        </w:rPr>
        <w:t xml:space="preserve">רק שאלה לגבי </w:t>
      </w:r>
      <w:bookmarkStart w:id="9353" w:name="_ETM_Q1_8386180"/>
      <w:bookmarkEnd w:id="9353"/>
      <w:r>
        <w:rPr>
          <w:rtl/>
          <w:lang w:eastAsia="he-IL"/>
        </w:rPr>
        <w:t xml:space="preserve">הנושא, כתבנו "ועדה מוועדות הכנסת", ההצעה פה </w:t>
      </w:r>
      <w:bookmarkStart w:id="9354" w:name="_ETM_Q1_8389688"/>
      <w:bookmarkEnd w:id="9354"/>
      <w:r>
        <w:rPr>
          <w:rtl/>
          <w:lang w:eastAsia="he-IL"/>
        </w:rPr>
        <w:t xml:space="preserve">היא לשנות לוועדת החוקה. פשוט לא ידענו מי הוועדה </w:t>
      </w:r>
      <w:bookmarkStart w:id="9355" w:name="_ETM_Q1_8393752"/>
      <w:bookmarkEnd w:id="9355"/>
      <w:r>
        <w:rPr>
          <w:rtl/>
          <w:lang w:eastAsia="he-IL"/>
        </w:rPr>
        <w:t>הרלוונטית.</w:t>
      </w:r>
    </w:p>
    <w:p w:rsidR="00C332D2" w:rsidRDefault="00C332D2" w:rsidP="00C332D2">
      <w:pPr>
        <w:rPr>
          <w:rtl/>
          <w:lang w:eastAsia="he-IL"/>
        </w:rPr>
      </w:pPr>
      <w:bookmarkStart w:id="9356" w:name="_ETM_Q1_8392087"/>
      <w:bookmarkStart w:id="9357" w:name="_ETM_Q1_8392232"/>
      <w:bookmarkStart w:id="9358" w:name="_ETM_Q1_8393445"/>
      <w:bookmarkEnd w:id="9356"/>
      <w:bookmarkEnd w:id="9357"/>
      <w:bookmarkEnd w:id="9358"/>
    </w:p>
    <w:p w:rsidR="00C332D2" w:rsidRDefault="00C332D2" w:rsidP="001A53DD">
      <w:pPr>
        <w:pStyle w:val="a5"/>
        <w:rPr>
          <w:rtl/>
        </w:rPr>
      </w:pPr>
      <w:bookmarkStart w:id="9359" w:name="ET_speaker_גור_בליי_550"/>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9359"/>
    </w:p>
    <w:p w:rsidR="00C332D2" w:rsidRDefault="00C332D2" w:rsidP="00C332D2">
      <w:pPr>
        <w:pStyle w:val="KeepWithNext"/>
        <w:rPr>
          <w:rtl/>
        </w:rPr>
      </w:pPr>
    </w:p>
    <w:p w:rsidR="00C332D2" w:rsidRDefault="00C332D2" w:rsidP="00C332D2">
      <w:pPr>
        <w:rPr>
          <w:rtl/>
        </w:rPr>
      </w:pPr>
      <w:bookmarkStart w:id="9360" w:name="_ETM_Q1_8394207"/>
      <w:bookmarkStart w:id="9361" w:name="_ETM_Q1_8394275"/>
      <w:bookmarkEnd w:id="9360"/>
      <w:bookmarkEnd w:id="9361"/>
      <w:r>
        <w:rPr>
          <w:rtl/>
        </w:rPr>
        <w:t xml:space="preserve">יש פה שתי נקודת. </w:t>
      </w:r>
    </w:p>
    <w:p w:rsidR="00C332D2" w:rsidRDefault="00C332D2" w:rsidP="00C332D2">
      <w:pPr>
        <w:rPr>
          <w:rtl/>
        </w:rPr>
      </w:pPr>
      <w:bookmarkStart w:id="9362" w:name="_ETM_Q1_8395072"/>
      <w:bookmarkStart w:id="9363" w:name="_ETM_Q1_8395217"/>
      <w:bookmarkStart w:id="9364" w:name="_ETM_Q1_8395816"/>
      <w:bookmarkEnd w:id="9362"/>
      <w:bookmarkEnd w:id="9363"/>
      <w:bookmarkEnd w:id="9364"/>
    </w:p>
    <w:p w:rsidR="00C332D2" w:rsidRDefault="00C332D2" w:rsidP="001A53DD">
      <w:pPr>
        <w:pStyle w:val="a5"/>
        <w:rPr>
          <w:rtl/>
        </w:rPr>
      </w:pPr>
      <w:bookmarkStart w:id="9365" w:name="ET_speaker_גל_ברנס_551"/>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9365"/>
    </w:p>
    <w:p w:rsidR="00C332D2" w:rsidRDefault="00C332D2" w:rsidP="00C332D2">
      <w:pPr>
        <w:pStyle w:val="KeepWithNext"/>
        <w:rPr>
          <w:rtl/>
        </w:rPr>
      </w:pPr>
    </w:p>
    <w:p w:rsidR="00C332D2" w:rsidRDefault="00C332D2" w:rsidP="00C332D2">
      <w:pPr>
        <w:rPr>
          <w:rtl/>
        </w:rPr>
      </w:pPr>
      <w:bookmarkStart w:id="9366" w:name="_ETM_Q1_8396388"/>
      <w:bookmarkStart w:id="9367" w:name="_ETM_Q1_8396505"/>
      <w:bookmarkEnd w:id="9366"/>
      <w:bookmarkEnd w:id="9367"/>
      <w:r>
        <w:rPr>
          <w:rtl/>
        </w:rPr>
        <w:t xml:space="preserve">רציתי </w:t>
      </w:r>
      <w:bookmarkStart w:id="9368" w:name="_ETM_Q1_8393913"/>
      <w:bookmarkEnd w:id="9368"/>
      <w:r>
        <w:rPr>
          <w:rtl/>
        </w:rPr>
        <w:t xml:space="preserve">לשאול לגבי הנקודה השנייה. אנחנו חושבים שהדיון הציבורי </w:t>
      </w:r>
      <w:bookmarkStart w:id="9369" w:name="_ETM_Q1_8398854"/>
      <w:bookmarkEnd w:id="9369"/>
      <w:r>
        <w:rPr>
          <w:rtl/>
        </w:rPr>
        <w:t xml:space="preserve">שלה, מן הסתם, זאת החלטת הכנסת, אבל אנחנו חושבים </w:t>
      </w:r>
      <w:bookmarkStart w:id="9370" w:name="_ETM_Q1_8401550"/>
      <w:bookmarkEnd w:id="9370"/>
      <w:r>
        <w:rPr>
          <w:rtl/>
        </w:rPr>
        <w:t xml:space="preserve">שהדיון הציבורי של הכנסת חשוב בנושא הרגולציה, ובגלל זה כתבנו </w:t>
      </w:r>
      <w:bookmarkStart w:id="9371" w:name="_ETM_Q1_8403926"/>
      <w:bookmarkEnd w:id="9371"/>
      <w:r>
        <w:rPr>
          <w:rtl/>
        </w:rPr>
        <w:t xml:space="preserve">בהצעת החוק הממשלתית שהוועדה גם </w:t>
      </w:r>
      <w:bookmarkStart w:id="9372" w:name="_ETM_Q1_8409860"/>
      <w:bookmarkEnd w:id="9372"/>
      <w:r>
        <w:rPr>
          <w:rtl/>
        </w:rPr>
        <w:t>תדון באותו דוח.</w:t>
      </w:r>
    </w:p>
    <w:p w:rsidR="00C332D2" w:rsidRDefault="00C332D2" w:rsidP="00C332D2">
      <w:pPr>
        <w:rPr>
          <w:rtl/>
        </w:rPr>
      </w:pPr>
      <w:bookmarkStart w:id="9373" w:name="_ETM_Q1_8410124"/>
      <w:bookmarkStart w:id="9374" w:name="_ETM_Q1_8410267"/>
      <w:bookmarkStart w:id="9375" w:name="_ETM_Q1_8408559"/>
      <w:bookmarkStart w:id="9376" w:name="_ETM_Q1_8408667"/>
      <w:bookmarkEnd w:id="9373"/>
      <w:bookmarkEnd w:id="9374"/>
      <w:bookmarkEnd w:id="9375"/>
      <w:bookmarkEnd w:id="9376"/>
    </w:p>
    <w:p w:rsidR="00C332D2" w:rsidRDefault="00C332D2" w:rsidP="001A53DD">
      <w:pPr>
        <w:pStyle w:val="a5"/>
        <w:rPr>
          <w:rtl/>
        </w:rPr>
      </w:pPr>
      <w:bookmarkStart w:id="9377" w:name="ET_speaker_גור_בליי_552"/>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9377"/>
    </w:p>
    <w:p w:rsidR="00C332D2" w:rsidRDefault="00C332D2" w:rsidP="00C332D2">
      <w:pPr>
        <w:pStyle w:val="KeepWithNext"/>
        <w:rPr>
          <w:rtl/>
        </w:rPr>
      </w:pPr>
    </w:p>
    <w:p w:rsidR="00C332D2" w:rsidRDefault="00C332D2" w:rsidP="00C332D2">
      <w:pPr>
        <w:rPr>
          <w:rtl/>
        </w:rPr>
      </w:pPr>
      <w:bookmarkStart w:id="9378" w:name="_ETM_Q1_8411388"/>
      <w:bookmarkStart w:id="9379" w:name="_ETM_Q1_8411448"/>
      <w:bookmarkEnd w:id="9378"/>
      <w:bookmarkEnd w:id="9379"/>
      <w:r>
        <w:rPr>
          <w:rtl/>
        </w:rPr>
        <w:t xml:space="preserve">בקטע של הכבוד בין הרשויות אני חושב </w:t>
      </w:r>
      <w:bookmarkStart w:id="9380" w:name="_ETM_Q1_8412459"/>
      <w:bookmarkEnd w:id="9380"/>
      <w:r>
        <w:rPr>
          <w:rtl/>
        </w:rPr>
        <w:t xml:space="preserve">שחזקה על הוועדה שהיא תדון. כמובן שלהחלטת </w:t>
      </w:r>
      <w:bookmarkStart w:id="9381" w:name="_ETM_Q1_8418986"/>
      <w:bookmarkEnd w:id="9381"/>
      <w:r>
        <w:rPr>
          <w:rtl/>
        </w:rPr>
        <w:t>הוועדה היא איזה ועדה לכתוב. אנחנו בדרך כ</w:t>
      </w:r>
      <w:bookmarkStart w:id="9382" w:name="_ETM_Q1_8420525"/>
      <w:bookmarkEnd w:id="9382"/>
      <w:r>
        <w:rPr>
          <w:rtl/>
        </w:rPr>
        <w:t xml:space="preserve">לל כותבים שזה יונח על שולחנה של הוועדה, </w:t>
      </w:r>
      <w:bookmarkStart w:id="9383" w:name="_ETM_Q1_8423270"/>
      <w:bookmarkEnd w:id="9383"/>
      <w:r>
        <w:rPr>
          <w:rtl/>
        </w:rPr>
        <w:t>אבל לא מחייבים בחוק את הוועדה לדון. זה פשוט לא מקובל לעש</w:t>
      </w:r>
      <w:bookmarkStart w:id="9384" w:name="_ETM_Q1_8426432"/>
      <w:bookmarkEnd w:id="9384"/>
      <w:r>
        <w:rPr>
          <w:rtl/>
        </w:rPr>
        <w:t>ות את זה, בקטע של כיבוד.</w:t>
      </w:r>
    </w:p>
    <w:p w:rsidR="00C332D2" w:rsidRDefault="00C332D2" w:rsidP="00C332D2">
      <w:pPr>
        <w:rPr>
          <w:rtl/>
        </w:rPr>
      </w:pPr>
      <w:bookmarkStart w:id="9385" w:name="_ETM_Q1_8432500"/>
      <w:bookmarkStart w:id="9386" w:name="_ETM_Q1_8432644"/>
      <w:bookmarkStart w:id="9387" w:name="_ETM_Q1_8430323"/>
      <w:bookmarkEnd w:id="9385"/>
      <w:bookmarkEnd w:id="9386"/>
      <w:bookmarkEnd w:id="9387"/>
    </w:p>
    <w:p w:rsidR="00C332D2" w:rsidRDefault="00C332D2" w:rsidP="001A53DD">
      <w:pPr>
        <w:pStyle w:val="af8"/>
        <w:rPr>
          <w:rtl/>
        </w:rPr>
      </w:pPr>
      <w:bookmarkStart w:id="9388" w:name="ET_yor_6156_552"/>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9388"/>
    </w:p>
    <w:p w:rsidR="00C332D2" w:rsidRDefault="00C332D2" w:rsidP="00C332D2">
      <w:pPr>
        <w:pStyle w:val="KeepWithNext"/>
        <w:rPr>
          <w:rtl/>
          <w:lang w:eastAsia="he-IL"/>
        </w:rPr>
      </w:pPr>
    </w:p>
    <w:p w:rsidR="00C332D2" w:rsidRDefault="00C332D2" w:rsidP="00C332D2">
      <w:pPr>
        <w:rPr>
          <w:rtl/>
          <w:lang w:eastAsia="he-IL"/>
        </w:rPr>
      </w:pPr>
      <w:bookmarkStart w:id="9389" w:name="_ETM_Q1_8441426"/>
      <w:bookmarkStart w:id="9390" w:name="_ETM_Q1_8441495"/>
      <w:bookmarkEnd w:id="9389"/>
      <w:bookmarkEnd w:id="9390"/>
      <w:r>
        <w:rPr>
          <w:rtl/>
          <w:lang w:eastAsia="he-IL"/>
        </w:rPr>
        <w:t xml:space="preserve">זה בסדר, אבל </w:t>
      </w:r>
      <w:bookmarkStart w:id="9391" w:name="_ETM_Q1_8432082"/>
      <w:bookmarkEnd w:id="9391"/>
      <w:r>
        <w:rPr>
          <w:rtl/>
          <w:lang w:eastAsia="he-IL"/>
        </w:rPr>
        <w:t xml:space="preserve">יש פה שתי שאלות: השאלה האם </w:t>
      </w:r>
      <w:bookmarkStart w:id="9392" w:name="_ETM_Q1_8434231"/>
      <w:bookmarkEnd w:id="9392"/>
      <w:r>
        <w:rPr>
          <w:rtl/>
          <w:lang w:eastAsia="he-IL"/>
        </w:rPr>
        <w:t xml:space="preserve">צריך לקבוע פה ועדה, ושאלת הניסוח לגבי </w:t>
      </w:r>
      <w:bookmarkStart w:id="9393" w:name="_ETM_Q1_8441851"/>
      <w:bookmarkEnd w:id="9393"/>
      <w:r>
        <w:rPr>
          <w:rtl/>
          <w:lang w:eastAsia="he-IL"/>
        </w:rPr>
        <w:t>דיון. העמדה שלנו, וזה לא מתוך רצון עז שוועדת ה</w:t>
      </w:r>
      <w:bookmarkStart w:id="9394" w:name="_ETM_Q1_8446391"/>
      <w:bookmarkEnd w:id="9394"/>
      <w:r>
        <w:rPr>
          <w:rtl/>
          <w:lang w:eastAsia="he-IL"/>
        </w:rPr>
        <w:t xml:space="preserve">חוקה תתעסק בענייני הרגולציה, אבל המצב הזה שבו בכל כנסת </w:t>
      </w:r>
      <w:bookmarkStart w:id="9395" w:name="_ETM_Q1_8447294"/>
      <w:bookmarkEnd w:id="9395"/>
      <w:r>
        <w:rPr>
          <w:rtl/>
          <w:lang w:eastAsia="he-IL"/>
        </w:rPr>
        <w:t xml:space="preserve">ועדה אחרת – כרגע מה שהחוק אומר, שבכל שנה אפשר לדון בנושא בוועדה אחרת, וזה לא דבר מתקבל על </w:t>
      </w:r>
      <w:bookmarkStart w:id="9396" w:name="_ETM_Q1_8456816"/>
      <w:bookmarkEnd w:id="9396"/>
      <w:r>
        <w:rPr>
          <w:rtl/>
          <w:lang w:eastAsia="he-IL"/>
        </w:rPr>
        <w:t xml:space="preserve">הדעת. יש פה בסופו של </w:t>
      </w:r>
      <w:bookmarkStart w:id="9397" w:name="_ETM_Q1_8461470"/>
      <w:bookmarkEnd w:id="9397"/>
      <w:r>
        <w:rPr>
          <w:sz w:val="26"/>
          <w:szCs w:val="26"/>
          <w:lang w:eastAsia="he-IL"/>
        </w:rPr>
        <w:t>know-how</w:t>
      </w:r>
      <w:r>
        <w:rPr>
          <w:rtl/>
          <w:lang w:eastAsia="he-IL"/>
        </w:rPr>
        <w:t xml:space="preserve"> </w:t>
      </w:r>
      <w:r>
        <w:rPr>
          <w:rFonts w:hint="cs"/>
          <w:rtl/>
          <w:lang w:eastAsia="he-IL"/>
        </w:rPr>
        <w:t xml:space="preserve">גם של הפרלמנט, צוות משפטי, יש את הוועדה. נכון להיום </w:t>
      </w:r>
      <w:bookmarkStart w:id="9398" w:name="_ETM_Q1_8468074"/>
      <w:bookmarkEnd w:id="9398"/>
      <w:r>
        <w:rPr>
          <w:rFonts w:hint="cs"/>
          <w:rtl/>
          <w:lang w:eastAsia="he-IL"/>
        </w:rPr>
        <w:t xml:space="preserve">ההחלטה של הכנסת היא שהוועדה שעוסקת בנושא </w:t>
      </w:r>
      <w:bookmarkStart w:id="9399" w:name="_ETM_Q1_8472267"/>
      <w:bookmarkEnd w:id="9399"/>
      <w:r>
        <w:rPr>
          <w:rFonts w:hint="cs"/>
          <w:rtl/>
          <w:lang w:eastAsia="he-IL"/>
        </w:rPr>
        <w:t xml:space="preserve">אסדרה הרגולציה זו ועדת החוקה. לא נותיר את </w:t>
      </w:r>
      <w:bookmarkStart w:id="9400" w:name="_ETM_Q1_8476117"/>
      <w:bookmarkEnd w:id="9400"/>
      <w:r>
        <w:rPr>
          <w:rFonts w:hint="cs"/>
          <w:rtl/>
          <w:lang w:eastAsia="he-IL"/>
        </w:rPr>
        <w:t xml:space="preserve">זה פתוח בכל שנה להחלטה אחרת. </w:t>
      </w:r>
      <w:bookmarkStart w:id="9401" w:name="_ETM_Q1_8477423"/>
      <w:bookmarkEnd w:id="9401"/>
      <w:r>
        <w:rPr>
          <w:rFonts w:hint="cs"/>
          <w:rtl/>
          <w:lang w:eastAsia="he-IL"/>
        </w:rPr>
        <w:t>הצענו פה את ועדת החוקה מכיוון שהכנסת גילתה את דעתה</w:t>
      </w:r>
      <w:bookmarkStart w:id="9402" w:name="_ETM_Q1_8483696"/>
      <w:bookmarkEnd w:id="9402"/>
      <w:r>
        <w:rPr>
          <w:rFonts w:hint="cs"/>
          <w:rtl/>
          <w:lang w:eastAsia="he-IL"/>
        </w:rPr>
        <w:t xml:space="preserve"> שהנושא הזה, בגלל הזיקה המשטרית שלו לאופן פעולת </w:t>
      </w:r>
      <w:bookmarkStart w:id="9403" w:name="_ETM_Q1_8485283"/>
      <w:bookmarkEnd w:id="9403"/>
      <w:r>
        <w:rPr>
          <w:rFonts w:hint="cs"/>
          <w:rtl/>
          <w:lang w:eastAsia="he-IL"/>
        </w:rPr>
        <w:t xml:space="preserve">הרשות המבצעת, ליחסים בין הרשות המבצעת לרשות המחוקקת, כי </w:t>
      </w:r>
      <w:bookmarkStart w:id="9404" w:name="_ETM_Q1_8492043"/>
      <w:bookmarkEnd w:id="9404"/>
      <w:r>
        <w:rPr>
          <w:rFonts w:hint="cs"/>
          <w:rtl/>
          <w:lang w:eastAsia="he-IL"/>
        </w:rPr>
        <w:t xml:space="preserve">זה חל גם על חקיקה, אז הוועדה המתאימה </w:t>
      </w:r>
      <w:bookmarkStart w:id="9405" w:name="_ETM_Q1_8494690"/>
      <w:bookmarkEnd w:id="9405"/>
      <w:r>
        <w:rPr>
          <w:rFonts w:hint="cs"/>
          <w:rtl/>
          <w:lang w:eastAsia="he-IL"/>
        </w:rPr>
        <w:t>היא ועדת החוקה. יעלו הסתייגויות על ועדות אחרות, בבקש</w:t>
      </w:r>
      <w:bookmarkStart w:id="9406" w:name="_ETM_Q1_8498961"/>
      <w:bookmarkEnd w:id="9406"/>
      <w:r>
        <w:rPr>
          <w:rFonts w:hint="cs"/>
          <w:rtl/>
          <w:lang w:eastAsia="he-IL"/>
        </w:rPr>
        <w:t>ה.</w:t>
      </w:r>
    </w:p>
    <w:p w:rsidR="00C332D2" w:rsidRDefault="00C332D2" w:rsidP="00C332D2">
      <w:pPr>
        <w:rPr>
          <w:rtl/>
          <w:lang w:eastAsia="he-IL"/>
        </w:rPr>
      </w:pPr>
      <w:bookmarkStart w:id="9407" w:name="_ETM_Q1_8497144"/>
      <w:bookmarkStart w:id="9408" w:name="_ETM_Q1_8497251"/>
      <w:bookmarkStart w:id="9409" w:name="_ETM_Q1_8497271"/>
      <w:bookmarkStart w:id="9410" w:name="_ETM_Q1_8497326"/>
      <w:bookmarkStart w:id="9411" w:name="_ETM_Q1_8499143"/>
      <w:bookmarkEnd w:id="9407"/>
      <w:bookmarkEnd w:id="9408"/>
      <w:bookmarkEnd w:id="9409"/>
      <w:bookmarkEnd w:id="9410"/>
      <w:bookmarkEnd w:id="9411"/>
    </w:p>
    <w:p w:rsidR="00C332D2" w:rsidRDefault="00C332D2" w:rsidP="001A53DD">
      <w:pPr>
        <w:pStyle w:val="a5"/>
        <w:rPr>
          <w:rtl/>
        </w:rPr>
      </w:pPr>
      <w:bookmarkStart w:id="9412" w:name="ET_speaker_6241_553"/>
      <w:r w:rsidRPr="001A53DD">
        <w:rPr>
          <w:rStyle w:val="TagStyle"/>
          <w:rFonts w:hint="cs"/>
          <w:rtl/>
        </w:rPr>
        <w:t xml:space="preserve"> &lt;&lt; דובר &gt;&gt;</w:t>
      </w:r>
      <w:r>
        <w:rPr>
          <w:rStyle w:val="TagStyle"/>
          <w:rFonts w:hint="cs"/>
          <w:rtl/>
        </w:rPr>
        <w:t xml:space="preserve"> </w:t>
      </w:r>
      <w:r>
        <w:rPr>
          <w:rFonts w:hint="cs"/>
          <w:rtl/>
        </w:rPr>
        <w:t xml:space="preserve">סגן שר משרד ראש הממשלה </w:t>
      </w:r>
      <w:r w:rsidRPr="00C332D2">
        <w:rPr>
          <w:rFonts w:hint="cs"/>
          <w:rtl/>
        </w:rPr>
        <w:t>סגן שר במשרד ראש הממשלה אביר קארה</w:t>
      </w:r>
      <w:r>
        <w:rPr>
          <w:rFonts w:hint="cs"/>
          <w:rtl/>
        </w:rPr>
        <w:t>:</w:t>
      </w:r>
      <w:r>
        <w:rPr>
          <w:rStyle w:val="TagStyle"/>
          <w:rFonts w:hint="cs"/>
          <w:rtl/>
        </w:rPr>
        <w:t xml:space="preserve"> </w:t>
      </w:r>
      <w:r w:rsidRPr="001A53DD">
        <w:rPr>
          <w:rStyle w:val="TagStyle"/>
          <w:rFonts w:hint="cs"/>
          <w:rtl/>
        </w:rPr>
        <w:t>&lt;&lt; דובר &gt;&gt;</w:t>
      </w:r>
      <w:r>
        <w:rPr>
          <w:rFonts w:hint="cs"/>
          <w:rtl/>
        </w:rPr>
        <w:t xml:space="preserve"> </w:t>
      </w:r>
      <w:bookmarkEnd w:id="9412"/>
    </w:p>
    <w:p w:rsidR="00C332D2" w:rsidRDefault="00C332D2" w:rsidP="00C332D2">
      <w:pPr>
        <w:pStyle w:val="KeepWithNext"/>
        <w:rPr>
          <w:rtl/>
        </w:rPr>
      </w:pPr>
    </w:p>
    <w:p w:rsidR="00C332D2" w:rsidRDefault="00C332D2" w:rsidP="00C332D2">
      <w:pPr>
        <w:rPr>
          <w:rtl/>
        </w:rPr>
      </w:pPr>
      <w:bookmarkStart w:id="9413" w:name="_ETM_Q1_8499672"/>
      <w:bookmarkStart w:id="9414" w:name="_ETM_Q1_8499708"/>
      <w:bookmarkEnd w:id="9413"/>
      <w:bookmarkEnd w:id="9414"/>
      <w:r>
        <w:rPr>
          <w:rtl/>
        </w:rPr>
        <w:t xml:space="preserve">אגב, זה לא ממש נכון, לא רצינו שזה יהיה </w:t>
      </w:r>
      <w:bookmarkStart w:id="9415" w:name="_ETM_Q1_8499980"/>
      <w:bookmarkEnd w:id="9415"/>
      <w:r>
        <w:rPr>
          <w:rtl/>
        </w:rPr>
        <w:t xml:space="preserve">פה. </w:t>
      </w:r>
    </w:p>
    <w:p w:rsidR="00C332D2" w:rsidRDefault="00C332D2" w:rsidP="00C332D2">
      <w:pPr>
        <w:rPr>
          <w:rtl/>
        </w:rPr>
      </w:pPr>
      <w:bookmarkStart w:id="9416" w:name="_ETM_Q1_8500718"/>
      <w:bookmarkStart w:id="9417" w:name="_ETM_Q1_8500839"/>
      <w:bookmarkEnd w:id="9416"/>
      <w:bookmarkEnd w:id="9417"/>
      <w:r>
        <w:rPr>
          <w:rtl/>
        </w:rPr>
        <w:t xml:space="preserve"> </w:t>
      </w:r>
      <w:bookmarkStart w:id="9418" w:name="_ETM_Q1_8501224"/>
      <w:bookmarkEnd w:id="9418"/>
    </w:p>
    <w:p w:rsidR="00C332D2" w:rsidRDefault="00C332D2" w:rsidP="001A53DD">
      <w:pPr>
        <w:pStyle w:val="af8"/>
        <w:rPr>
          <w:rtl/>
        </w:rPr>
      </w:pPr>
      <w:bookmarkStart w:id="9419" w:name="ET_yor_6156_554"/>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9419"/>
    </w:p>
    <w:p w:rsidR="00C332D2" w:rsidRDefault="00C332D2" w:rsidP="00C332D2">
      <w:pPr>
        <w:pStyle w:val="KeepWithNext"/>
        <w:rPr>
          <w:rtl/>
          <w:lang w:eastAsia="he-IL"/>
        </w:rPr>
      </w:pPr>
    </w:p>
    <w:p w:rsidR="00C332D2" w:rsidRDefault="00C332D2" w:rsidP="00C332D2">
      <w:pPr>
        <w:rPr>
          <w:rtl/>
          <w:lang w:eastAsia="he-IL"/>
        </w:rPr>
      </w:pPr>
      <w:bookmarkStart w:id="9420" w:name="_ETM_Q1_8501880"/>
      <w:bookmarkStart w:id="9421" w:name="_ETM_Q1_8501943"/>
      <w:bookmarkEnd w:id="9420"/>
      <w:bookmarkEnd w:id="9421"/>
      <w:r>
        <w:rPr>
          <w:rtl/>
          <w:lang w:eastAsia="he-IL"/>
        </w:rPr>
        <w:t>אתה לא רצית.</w:t>
      </w:r>
    </w:p>
    <w:p w:rsidR="00C332D2" w:rsidRDefault="00C332D2" w:rsidP="00C332D2">
      <w:pPr>
        <w:rPr>
          <w:rtl/>
          <w:lang w:eastAsia="he-IL"/>
        </w:rPr>
      </w:pPr>
      <w:bookmarkStart w:id="9422" w:name="_ETM_Q1_8500419"/>
      <w:bookmarkStart w:id="9423" w:name="_ETM_Q1_8500503"/>
      <w:bookmarkStart w:id="9424" w:name="_ETM_Q1_8503140"/>
      <w:bookmarkEnd w:id="9422"/>
      <w:bookmarkEnd w:id="9423"/>
      <w:bookmarkEnd w:id="9424"/>
    </w:p>
    <w:p w:rsidR="00C332D2" w:rsidRDefault="00C332D2" w:rsidP="001A53DD">
      <w:pPr>
        <w:pStyle w:val="a5"/>
        <w:rPr>
          <w:rtl/>
        </w:rPr>
      </w:pPr>
      <w:bookmarkStart w:id="9425" w:name="ET_speaker_6241_555"/>
      <w:r w:rsidRPr="001A53DD">
        <w:rPr>
          <w:rStyle w:val="TagStyle"/>
          <w:rFonts w:hint="cs"/>
          <w:rtl/>
        </w:rPr>
        <w:t xml:space="preserve"> &lt;&lt; דובר &gt;&gt;</w:t>
      </w:r>
      <w:r>
        <w:rPr>
          <w:rStyle w:val="TagStyle"/>
          <w:rFonts w:hint="cs"/>
          <w:rtl/>
        </w:rPr>
        <w:t xml:space="preserve"> </w:t>
      </w:r>
      <w:r>
        <w:rPr>
          <w:rFonts w:hint="cs"/>
          <w:rtl/>
        </w:rPr>
        <w:t xml:space="preserve">סגן שר משרד ראש הממשלה </w:t>
      </w:r>
      <w:r w:rsidRPr="00C332D2">
        <w:rPr>
          <w:rFonts w:hint="cs"/>
          <w:rtl/>
        </w:rPr>
        <w:t>סגן שר במשרד ראש הממשלה אביר קארה</w:t>
      </w:r>
      <w:r>
        <w:rPr>
          <w:rFonts w:hint="cs"/>
          <w:rtl/>
        </w:rPr>
        <w:t>:</w:t>
      </w:r>
      <w:r>
        <w:rPr>
          <w:rStyle w:val="TagStyle"/>
          <w:rFonts w:hint="cs"/>
          <w:rtl/>
        </w:rPr>
        <w:t xml:space="preserve"> </w:t>
      </w:r>
      <w:r w:rsidRPr="001A53DD">
        <w:rPr>
          <w:rStyle w:val="TagStyle"/>
          <w:rFonts w:hint="cs"/>
          <w:rtl/>
        </w:rPr>
        <w:t>&lt;&lt; דובר &gt;&gt;</w:t>
      </w:r>
      <w:r>
        <w:rPr>
          <w:rFonts w:hint="cs"/>
          <w:rtl/>
        </w:rPr>
        <w:t xml:space="preserve"> </w:t>
      </w:r>
      <w:bookmarkEnd w:id="9425"/>
    </w:p>
    <w:p w:rsidR="00C332D2" w:rsidRDefault="00C332D2" w:rsidP="00C332D2">
      <w:pPr>
        <w:pStyle w:val="KeepWithNext"/>
        <w:rPr>
          <w:rtl/>
          <w:lang w:eastAsia="he-IL"/>
        </w:rPr>
      </w:pPr>
    </w:p>
    <w:p w:rsidR="00C332D2" w:rsidRDefault="00C332D2" w:rsidP="00C332D2">
      <w:pPr>
        <w:rPr>
          <w:rtl/>
          <w:lang w:eastAsia="he-IL"/>
        </w:rPr>
      </w:pPr>
      <w:bookmarkStart w:id="9426" w:name="_ETM_Q1_8503746"/>
      <w:bookmarkEnd w:id="9426"/>
      <w:r>
        <w:rPr>
          <w:rtl/>
          <w:lang w:eastAsia="he-IL"/>
        </w:rPr>
        <w:t>כ</w:t>
      </w:r>
      <w:bookmarkStart w:id="9427" w:name="_ETM_Q1_8503807"/>
      <w:bookmarkEnd w:id="9427"/>
      <w:r>
        <w:rPr>
          <w:rtl/>
          <w:lang w:eastAsia="he-IL"/>
        </w:rPr>
        <w:t xml:space="preserve">ולם לא רצו שזה </w:t>
      </w:r>
      <w:bookmarkStart w:id="9428" w:name="_ETM_Q1_8502327"/>
      <w:bookmarkEnd w:id="9428"/>
      <w:r>
        <w:rPr>
          <w:rtl/>
          <w:lang w:eastAsia="he-IL"/>
        </w:rPr>
        <w:t>יהיה פה. זה היה צריך להיות או בכספים או בכלכל</w:t>
      </w:r>
      <w:bookmarkStart w:id="9429" w:name="_ETM_Q1_8503313"/>
      <w:bookmarkEnd w:id="9429"/>
      <w:r>
        <w:rPr>
          <w:rtl/>
          <w:lang w:eastAsia="he-IL"/>
        </w:rPr>
        <w:t>ה, אלו המקומות שרצינו לקח את זה לשם. אני חולק עליך בעניין החוקתי. תגיד מה שאתה חושב, אבל אני חולק עליך בעניין הזה.</w:t>
      </w:r>
    </w:p>
    <w:p w:rsidR="00C332D2" w:rsidRDefault="00C332D2" w:rsidP="00C332D2">
      <w:pPr>
        <w:rPr>
          <w:rtl/>
          <w:lang w:eastAsia="he-IL"/>
        </w:rPr>
      </w:pPr>
      <w:bookmarkStart w:id="9430" w:name="_ETM_Q1_8507725"/>
      <w:bookmarkStart w:id="9431" w:name="_ETM_Q1_8507824"/>
      <w:bookmarkStart w:id="9432" w:name="_ETM_Q1_8505591"/>
      <w:bookmarkEnd w:id="9430"/>
      <w:bookmarkEnd w:id="9431"/>
      <w:bookmarkEnd w:id="9432"/>
    </w:p>
    <w:p w:rsidR="00455B40" w:rsidRDefault="00455B40" w:rsidP="001A53DD">
      <w:pPr>
        <w:pStyle w:val="af8"/>
        <w:rPr>
          <w:rStyle w:val="TagStyle"/>
          <w:vanish w:val="0"/>
          <w:rtl/>
        </w:rPr>
      </w:pPr>
      <w:bookmarkStart w:id="9433" w:name="ET_yor_6156_556"/>
      <w:r>
        <w:rPr>
          <w:rStyle w:val="TagStyle"/>
          <w:vanish w:val="0"/>
          <w:rtl/>
        </w:rPr>
        <w:br w:type="page"/>
      </w:r>
    </w:p>
    <w:p w:rsidR="00C332D2" w:rsidRDefault="00C332D2" w:rsidP="001A53DD">
      <w:pPr>
        <w:pStyle w:val="af8"/>
        <w:rPr>
          <w:rtl/>
        </w:rPr>
      </w:pPr>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9433"/>
    </w:p>
    <w:p w:rsidR="00C332D2" w:rsidRDefault="00C332D2" w:rsidP="00C332D2">
      <w:pPr>
        <w:pStyle w:val="KeepWithNext"/>
        <w:rPr>
          <w:rtl/>
          <w:lang w:eastAsia="he-IL"/>
        </w:rPr>
      </w:pPr>
    </w:p>
    <w:p w:rsidR="00C332D2" w:rsidRDefault="00C332D2" w:rsidP="00C332D2">
      <w:pPr>
        <w:rPr>
          <w:rtl/>
          <w:lang w:eastAsia="he-IL"/>
        </w:rPr>
      </w:pPr>
      <w:bookmarkStart w:id="9434" w:name="_ETM_Q1_8506225"/>
      <w:bookmarkStart w:id="9435" w:name="_ETM_Q1_8506272"/>
      <w:bookmarkEnd w:id="9434"/>
      <w:bookmarkEnd w:id="9435"/>
      <w:r>
        <w:rPr>
          <w:rtl/>
          <w:lang w:eastAsia="he-IL"/>
        </w:rPr>
        <w:t xml:space="preserve">אני </w:t>
      </w:r>
      <w:bookmarkStart w:id="9436" w:name="_ETM_Q1_8507737"/>
      <w:bookmarkEnd w:id="9436"/>
      <w:r>
        <w:rPr>
          <w:rtl/>
          <w:lang w:eastAsia="he-IL"/>
        </w:rPr>
        <w:t xml:space="preserve">מוחמא </w:t>
      </w:r>
      <w:bookmarkStart w:id="9437" w:name="_ETM_Q1_8513194"/>
      <w:bookmarkEnd w:id="9437"/>
      <w:r>
        <w:rPr>
          <w:rtl/>
          <w:lang w:eastAsia="he-IL"/>
        </w:rPr>
        <w:t xml:space="preserve">מאוד ממה שסגן השר אמר, כי זה מגלה </w:t>
      </w:r>
      <w:bookmarkStart w:id="9438" w:name="_ETM_Q1_8518340"/>
      <w:bookmarkEnd w:id="9438"/>
      <w:r>
        <w:rPr>
          <w:rtl/>
          <w:lang w:eastAsia="he-IL"/>
        </w:rPr>
        <w:t xml:space="preserve">את כוחו העודף של יו"ר ועדת החוקה הנוכחי, שבניגוד </w:t>
      </w:r>
      <w:bookmarkStart w:id="9439" w:name="_ETM_Q1_8524510"/>
      <w:bookmarkEnd w:id="9439"/>
      <w:r>
        <w:rPr>
          <w:rtl/>
          <w:lang w:eastAsia="he-IL"/>
        </w:rPr>
        <w:t xml:space="preserve">לרצון הריבוני של הכנסת בוועדת </w:t>
      </w:r>
      <w:bookmarkStart w:id="9440" w:name="_ETM_Q1_8528750"/>
      <w:bookmarkEnd w:id="9440"/>
      <w:r>
        <w:rPr>
          <w:rtl/>
          <w:lang w:eastAsia="he-IL"/>
        </w:rPr>
        <w:t>הכנסת זה קרה. אני מציע שזה יירשם בפרוטוקול.</w:t>
      </w:r>
    </w:p>
    <w:p w:rsidR="00455B40" w:rsidRDefault="00455B40" w:rsidP="00C332D2">
      <w:pPr>
        <w:rPr>
          <w:rtl/>
          <w:lang w:eastAsia="he-IL"/>
        </w:rPr>
      </w:pPr>
    </w:p>
    <w:p w:rsidR="00C332D2" w:rsidRDefault="00C332D2" w:rsidP="00C332D2">
      <w:pPr>
        <w:ind w:firstLine="0"/>
        <w:rPr>
          <w:rStyle w:val="TagStyle"/>
          <w:rFonts w:ascii="David" w:hAnsi="David"/>
          <w:u w:val="single"/>
          <w:rtl/>
        </w:rPr>
      </w:pPr>
      <w:bookmarkStart w:id="9441" w:name="_ETM_Q1_8513303"/>
      <w:bookmarkStart w:id="9442" w:name="_ETM_Q1_8510725"/>
      <w:bookmarkStart w:id="9443" w:name="_ETM_Q1_8523871"/>
      <w:bookmarkEnd w:id="9441"/>
      <w:bookmarkEnd w:id="9442"/>
      <w:bookmarkEnd w:id="9443"/>
    </w:p>
    <w:p w:rsidR="00C332D2" w:rsidRDefault="00C332D2" w:rsidP="001A53DD">
      <w:pPr>
        <w:pStyle w:val="a5"/>
        <w:rPr>
          <w:rtl/>
        </w:rPr>
      </w:pPr>
      <w:bookmarkStart w:id="9444" w:name="ET_speaker_6241_558"/>
      <w:r w:rsidRPr="001A53DD">
        <w:rPr>
          <w:rStyle w:val="TagStyle"/>
          <w:rFonts w:hint="cs"/>
          <w:rtl/>
        </w:rPr>
        <w:t xml:space="preserve"> &lt;&lt; דובר &gt;&gt;</w:t>
      </w:r>
      <w:r>
        <w:rPr>
          <w:rStyle w:val="TagStyle"/>
          <w:rFonts w:hint="cs"/>
          <w:rtl/>
        </w:rPr>
        <w:t xml:space="preserve"> </w:t>
      </w:r>
      <w:r>
        <w:rPr>
          <w:rFonts w:hint="cs"/>
          <w:rtl/>
        </w:rPr>
        <w:t xml:space="preserve">סגן שר משרד ראש הממשלה </w:t>
      </w:r>
      <w:r w:rsidRPr="00C332D2">
        <w:rPr>
          <w:rFonts w:hint="cs"/>
          <w:rtl/>
        </w:rPr>
        <w:t>סגן שר במשרד ראש הממשלה אביר קארה</w:t>
      </w:r>
      <w:r>
        <w:rPr>
          <w:rFonts w:hint="cs"/>
          <w:rtl/>
        </w:rPr>
        <w:t>:</w:t>
      </w:r>
      <w:r>
        <w:rPr>
          <w:rStyle w:val="TagStyle"/>
          <w:rFonts w:hint="cs"/>
          <w:rtl/>
        </w:rPr>
        <w:t xml:space="preserve"> </w:t>
      </w:r>
      <w:r w:rsidRPr="001A53DD">
        <w:rPr>
          <w:rStyle w:val="TagStyle"/>
          <w:rFonts w:hint="cs"/>
          <w:rtl/>
        </w:rPr>
        <w:t>&lt;&lt; דובר &gt;&gt;</w:t>
      </w:r>
      <w:r>
        <w:rPr>
          <w:rFonts w:hint="cs"/>
          <w:rtl/>
        </w:rPr>
        <w:t xml:space="preserve"> </w:t>
      </w:r>
      <w:bookmarkEnd w:id="9444"/>
    </w:p>
    <w:p w:rsidR="00C332D2" w:rsidRDefault="00C332D2" w:rsidP="00C332D2">
      <w:pPr>
        <w:pStyle w:val="KeepWithNext"/>
        <w:rPr>
          <w:rtl/>
          <w:lang w:eastAsia="he-IL"/>
        </w:rPr>
      </w:pPr>
    </w:p>
    <w:p w:rsidR="00C332D2" w:rsidRDefault="00C332D2" w:rsidP="00C332D2">
      <w:pPr>
        <w:rPr>
          <w:rtl/>
          <w:lang w:eastAsia="he-IL"/>
        </w:rPr>
      </w:pPr>
      <w:bookmarkStart w:id="9445" w:name="_ETM_Q1_8524549"/>
      <w:bookmarkStart w:id="9446" w:name="_ETM_Q1_8524591"/>
      <w:bookmarkEnd w:id="9445"/>
      <w:bookmarkEnd w:id="9446"/>
      <w:r>
        <w:rPr>
          <w:rtl/>
          <w:lang w:eastAsia="he-IL"/>
        </w:rPr>
        <w:t>האמת שזה נכון, יש לך באמת כוח - - -</w:t>
      </w:r>
    </w:p>
    <w:p w:rsidR="00C332D2" w:rsidRDefault="00C332D2" w:rsidP="00C332D2">
      <w:pPr>
        <w:ind w:firstLine="0"/>
        <w:rPr>
          <w:rtl/>
          <w:lang w:eastAsia="he-IL"/>
        </w:rPr>
      </w:pPr>
      <w:bookmarkStart w:id="9447" w:name="_ETM_Q1_8511426"/>
      <w:bookmarkStart w:id="9448" w:name="_ETM_Q1_8511475"/>
      <w:bookmarkStart w:id="9449" w:name="_ETM_Q1_8525765"/>
      <w:bookmarkEnd w:id="9447"/>
      <w:bookmarkEnd w:id="9448"/>
      <w:bookmarkEnd w:id="9449"/>
    </w:p>
    <w:p w:rsidR="00C332D2" w:rsidRDefault="00C332D2" w:rsidP="001A53DD">
      <w:pPr>
        <w:pStyle w:val="af8"/>
        <w:rPr>
          <w:rtl/>
        </w:rPr>
      </w:pPr>
      <w:bookmarkStart w:id="9450" w:name="ET_yor_6156_559"/>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9450"/>
    </w:p>
    <w:p w:rsidR="00C332D2" w:rsidRDefault="00C332D2" w:rsidP="00C332D2">
      <w:pPr>
        <w:pStyle w:val="KeepWithNext"/>
        <w:rPr>
          <w:rtl/>
          <w:lang w:eastAsia="he-IL"/>
        </w:rPr>
      </w:pPr>
    </w:p>
    <w:p w:rsidR="00C332D2" w:rsidRDefault="00C332D2" w:rsidP="00C332D2">
      <w:pPr>
        <w:rPr>
          <w:rtl/>
          <w:lang w:eastAsia="he-IL"/>
        </w:rPr>
      </w:pPr>
      <w:bookmarkStart w:id="9451" w:name="_ETM_Q1_8526532"/>
      <w:bookmarkStart w:id="9452" w:name="_ETM_Q1_8526605"/>
      <w:bookmarkEnd w:id="9451"/>
      <w:bookmarkEnd w:id="9452"/>
      <w:r>
        <w:rPr>
          <w:rtl/>
          <w:lang w:eastAsia="he-IL"/>
        </w:rPr>
        <w:t xml:space="preserve">אין לי אלא </w:t>
      </w:r>
      <w:bookmarkStart w:id="9453" w:name="_ETM_Q1_8533741"/>
      <w:bookmarkEnd w:id="9453"/>
      <w:r>
        <w:rPr>
          <w:rtl/>
          <w:lang w:eastAsia="he-IL"/>
        </w:rPr>
        <w:t>לומר כן ירבו. אבל כרגע ועדת החוקה בנוסח - - -</w:t>
      </w:r>
    </w:p>
    <w:p w:rsidR="00C332D2" w:rsidRDefault="00C332D2" w:rsidP="00C332D2">
      <w:pPr>
        <w:rPr>
          <w:rtl/>
          <w:lang w:eastAsia="he-IL"/>
        </w:rPr>
      </w:pPr>
      <w:bookmarkStart w:id="9454" w:name="_ETM_Q1_8537928"/>
      <w:bookmarkStart w:id="9455" w:name="_ETM_Q1_8538083"/>
      <w:bookmarkStart w:id="9456" w:name="_ETM_Q1_8539995"/>
      <w:bookmarkEnd w:id="9454"/>
      <w:bookmarkEnd w:id="9455"/>
      <w:bookmarkEnd w:id="9456"/>
    </w:p>
    <w:p w:rsidR="00C332D2" w:rsidRDefault="00C332D2" w:rsidP="001A53DD">
      <w:pPr>
        <w:pStyle w:val="a5"/>
        <w:rPr>
          <w:rtl/>
        </w:rPr>
      </w:pPr>
      <w:bookmarkStart w:id="9457" w:name="ET_speaker_6241_560"/>
      <w:r w:rsidRPr="001A53DD">
        <w:rPr>
          <w:rStyle w:val="TagStyle"/>
          <w:rFonts w:hint="cs"/>
          <w:rtl/>
        </w:rPr>
        <w:t xml:space="preserve"> &lt;&lt; דובר &gt;&gt;</w:t>
      </w:r>
      <w:r>
        <w:rPr>
          <w:rStyle w:val="TagStyle"/>
          <w:rFonts w:hint="cs"/>
          <w:rtl/>
        </w:rPr>
        <w:t xml:space="preserve"> </w:t>
      </w:r>
      <w:r>
        <w:rPr>
          <w:rFonts w:hint="cs"/>
          <w:rtl/>
        </w:rPr>
        <w:t xml:space="preserve">סגן שר משרד ראש הממשלה </w:t>
      </w:r>
      <w:r w:rsidRPr="00C332D2">
        <w:rPr>
          <w:rFonts w:hint="cs"/>
          <w:rtl/>
        </w:rPr>
        <w:t>סגן שר במשרד ראש הממשלה אביר קארה</w:t>
      </w:r>
      <w:r>
        <w:rPr>
          <w:rFonts w:hint="cs"/>
          <w:rtl/>
        </w:rPr>
        <w:t>:</w:t>
      </w:r>
      <w:r>
        <w:rPr>
          <w:rStyle w:val="TagStyle"/>
          <w:rFonts w:hint="cs"/>
          <w:rtl/>
        </w:rPr>
        <w:t xml:space="preserve"> </w:t>
      </w:r>
      <w:r w:rsidRPr="001A53DD">
        <w:rPr>
          <w:rStyle w:val="TagStyle"/>
          <w:rFonts w:hint="cs"/>
          <w:rtl/>
        </w:rPr>
        <w:t>&lt;&lt; דובר &gt;&gt;</w:t>
      </w:r>
      <w:r>
        <w:rPr>
          <w:rFonts w:hint="cs"/>
          <w:rtl/>
        </w:rPr>
        <w:t xml:space="preserve"> </w:t>
      </w:r>
      <w:bookmarkEnd w:id="9457"/>
    </w:p>
    <w:p w:rsidR="00C332D2" w:rsidRDefault="00C332D2" w:rsidP="00C332D2">
      <w:pPr>
        <w:pStyle w:val="KeepWithNext"/>
        <w:rPr>
          <w:rtl/>
          <w:lang w:eastAsia="he-IL"/>
        </w:rPr>
      </w:pPr>
    </w:p>
    <w:p w:rsidR="00C332D2" w:rsidRDefault="00C332D2" w:rsidP="00C332D2">
      <w:pPr>
        <w:rPr>
          <w:rtl/>
          <w:lang w:eastAsia="he-IL"/>
        </w:rPr>
      </w:pPr>
      <w:bookmarkStart w:id="9458" w:name="_ETM_Q1_8540697"/>
      <w:bookmarkEnd w:id="9458"/>
      <w:r>
        <w:rPr>
          <w:rtl/>
          <w:lang w:eastAsia="he-IL"/>
        </w:rPr>
        <w:t>ת</w:t>
      </w:r>
      <w:bookmarkStart w:id="9459" w:name="_ETM_Q1_8540780"/>
      <w:bookmarkEnd w:id="9459"/>
      <w:r>
        <w:rPr>
          <w:rtl/>
          <w:lang w:eastAsia="he-IL"/>
        </w:rPr>
        <w:t xml:space="preserve">שאיר לי להחמיא לך אחרי ההצבעות. עכשיו אתה מחמיא </w:t>
      </w:r>
      <w:bookmarkStart w:id="9460" w:name="_ETM_Q1_8543134"/>
      <w:bookmarkEnd w:id="9460"/>
      <w:r>
        <w:rPr>
          <w:rtl/>
          <w:lang w:eastAsia="he-IL"/>
        </w:rPr>
        <w:t xml:space="preserve">לעצמך, אתה לא משאיר לי את ההזדמנות. </w:t>
      </w:r>
      <w:bookmarkStart w:id="9461" w:name="_ETM_Q1_8546186"/>
      <w:bookmarkEnd w:id="9461"/>
      <w:r>
        <w:rPr>
          <w:rtl/>
          <w:lang w:eastAsia="he-IL"/>
        </w:rPr>
        <w:t>אעביר הרבה ביקורת, אבל בסוף אני אחמיא.</w:t>
      </w:r>
    </w:p>
    <w:p w:rsidR="00C332D2" w:rsidRDefault="00C332D2" w:rsidP="00C332D2">
      <w:pPr>
        <w:rPr>
          <w:rtl/>
          <w:lang w:eastAsia="he-IL"/>
        </w:rPr>
      </w:pPr>
      <w:bookmarkStart w:id="9462" w:name="_ETM_Q1_8544009"/>
      <w:bookmarkStart w:id="9463" w:name="_ETM_Q1_8544130"/>
      <w:bookmarkStart w:id="9464" w:name="_ETM_Q1_8545241"/>
      <w:bookmarkEnd w:id="9462"/>
      <w:bookmarkEnd w:id="9463"/>
      <w:bookmarkEnd w:id="9464"/>
    </w:p>
    <w:p w:rsidR="00C332D2" w:rsidRDefault="00C332D2" w:rsidP="001A53DD">
      <w:pPr>
        <w:pStyle w:val="af8"/>
        <w:rPr>
          <w:rtl/>
        </w:rPr>
      </w:pPr>
      <w:bookmarkStart w:id="9465" w:name="ET_yor_6156_561"/>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9465"/>
    </w:p>
    <w:p w:rsidR="00C332D2" w:rsidRDefault="00C332D2" w:rsidP="00C332D2">
      <w:pPr>
        <w:pStyle w:val="KeepWithNext"/>
        <w:rPr>
          <w:rtl/>
          <w:lang w:eastAsia="he-IL"/>
        </w:rPr>
      </w:pPr>
    </w:p>
    <w:p w:rsidR="00C332D2" w:rsidRDefault="00C332D2" w:rsidP="00C332D2">
      <w:pPr>
        <w:rPr>
          <w:rtl/>
          <w:lang w:eastAsia="he-IL"/>
        </w:rPr>
      </w:pPr>
      <w:r>
        <w:rPr>
          <w:rtl/>
          <w:lang w:eastAsia="he-IL"/>
        </w:rPr>
        <w:t>ת</w:t>
      </w:r>
      <w:bookmarkStart w:id="9466" w:name="_ETM_Q1_8545956"/>
      <w:bookmarkStart w:id="9467" w:name="_ETM_Q1_8546019"/>
      <w:bookmarkEnd w:id="9466"/>
      <w:bookmarkEnd w:id="9467"/>
      <w:r>
        <w:rPr>
          <w:rtl/>
          <w:lang w:eastAsia="he-IL"/>
        </w:rPr>
        <w:t xml:space="preserve">קשיב, יקירי, הכול בסדר, אני </w:t>
      </w:r>
      <w:bookmarkStart w:id="9468" w:name="_ETM_Q1_8549695"/>
      <w:bookmarkEnd w:id="9468"/>
      <w:r>
        <w:rPr>
          <w:rtl/>
          <w:lang w:eastAsia="he-IL"/>
        </w:rPr>
        <w:t>תמיד שמח גם לעקיצותייך. א</w:t>
      </w:r>
      <w:bookmarkStart w:id="9469" w:name="_ETM_Q1_8553795"/>
      <w:bookmarkEnd w:id="9469"/>
      <w:r>
        <w:rPr>
          <w:rtl/>
          <w:lang w:eastAsia="he-IL"/>
        </w:rPr>
        <w:t xml:space="preserve">ני לפניו במליאה, הוא עושה לי </w:t>
      </w:r>
      <w:r>
        <w:rPr>
          <w:sz w:val="26"/>
          <w:szCs w:val="26"/>
          <w:lang w:eastAsia="he-IL"/>
        </w:rPr>
        <w:t>supervision</w:t>
      </w:r>
      <w:r>
        <w:rPr>
          <w:rtl/>
          <w:lang w:eastAsia="he-IL"/>
        </w:rPr>
        <w:t xml:space="preserve"> במליאה, הכול בסדר. </w:t>
      </w:r>
      <w:bookmarkStart w:id="9470" w:name="_ETM_Q1_8559581"/>
      <w:bookmarkEnd w:id="9470"/>
      <w:r>
        <w:rPr>
          <w:rtl/>
          <w:lang w:eastAsia="he-IL"/>
        </w:rPr>
        <w:t xml:space="preserve">ההצעה שתגיע בנוסח שלנו תהיה ועדת החוקה, חוק </w:t>
      </w:r>
      <w:bookmarkStart w:id="9471" w:name="_ETM_Q1_8562107"/>
      <w:bookmarkEnd w:id="9471"/>
      <w:r>
        <w:rPr>
          <w:rtl/>
          <w:lang w:eastAsia="he-IL"/>
        </w:rPr>
        <w:t xml:space="preserve">ומשפט. כל ח"כ יכול להציע להעביר את </w:t>
      </w:r>
      <w:bookmarkStart w:id="9472" w:name="_ETM_Q1_8565136"/>
      <w:bookmarkEnd w:id="9472"/>
      <w:r>
        <w:rPr>
          <w:rtl/>
          <w:lang w:eastAsia="he-IL"/>
        </w:rPr>
        <w:t xml:space="preserve">זה לוועדה אחרת, אבל זה </w:t>
      </w:r>
      <w:bookmarkStart w:id="9473" w:name="_ETM_Q1_8565838"/>
      <w:bookmarkEnd w:id="9473"/>
      <w:r>
        <w:rPr>
          <w:rtl/>
          <w:lang w:eastAsia="he-IL"/>
        </w:rPr>
        <w:t>לא יישאר פתוח. נדע מה המחוקק אומר לגבי איזו וע</w:t>
      </w:r>
      <w:bookmarkStart w:id="9474" w:name="_ETM_Q1_8573512"/>
      <w:bookmarkEnd w:id="9474"/>
      <w:r>
        <w:rPr>
          <w:rtl/>
          <w:lang w:eastAsia="he-IL"/>
        </w:rPr>
        <w:t xml:space="preserve">דה, זה לא ייבחן מחדש כל שנה. </w:t>
      </w:r>
    </w:p>
    <w:p w:rsidR="00C332D2" w:rsidRDefault="00C332D2" w:rsidP="00C332D2">
      <w:pPr>
        <w:rPr>
          <w:rtl/>
          <w:lang w:eastAsia="he-IL"/>
        </w:rPr>
      </w:pPr>
      <w:bookmarkStart w:id="9475" w:name="_ETM_Q1_8575893"/>
      <w:bookmarkStart w:id="9476" w:name="_ETM_Q1_8575999"/>
      <w:bookmarkEnd w:id="9475"/>
      <w:bookmarkEnd w:id="9476"/>
    </w:p>
    <w:p w:rsidR="00C332D2" w:rsidRDefault="00C332D2" w:rsidP="001A53DD">
      <w:pPr>
        <w:pStyle w:val="a5"/>
        <w:rPr>
          <w:rtl/>
        </w:rPr>
      </w:pPr>
      <w:bookmarkStart w:id="9477" w:name="ET_speaker_זוהר_אלטמן_רפאל_562"/>
      <w:r w:rsidRPr="001A53DD">
        <w:rPr>
          <w:rStyle w:val="TagStyle"/>
          <w:rFonts w:hint="cs"/>
          <w:rtl/>
        </w:rPr>
        <w:t xml:space="preserve"> &lt;&lt; דובר &gt;&gt;</w:t>
      </w:r>
      <w:r>
        <w:rPr>
          <w:rStyle w:val="TagStyle"/>
          <w:rFonts w:hint="cs"/>
          <w:rtl/>
        </w:rPr>
        <w:t xml:space="preserve"> </w:t>
      </w:r>
      <w:r>
        <w:rPr>
          <w:rFonts w:hint="cs"/>
          <w:rtl/>
        </w:rPr>
        <w:t>זוהר אלטמן רפאל:</w:t>
      </w:r>
      <w:r>
        <w:rPr>
          <w:rStyle w:val="TagStyle"/>
          <w:rFonts w:hint="cs"/>
          <w:rtl/>
        </w:rPr>
        <w:t xml:space="preserve"> </w:t>
      </w:r>
      <w:r w:rsidRPr="001A53DD">
        <w:rPr>
          <w:rStyle w:val="TagStyle"/>
          <w:rFonts w:hint="cs"/>
          <w:rtl/>
        </w:rPr>
        <w:t>&lt;&lt; דובר &gt;&gt;</w:t>
      </w:r>
      <w:r>
        <w:rPr>
          <w:rFonts w:hint="cs"/>
          <w:rtl/>
        </w:rPr>
        <w:t xml:space="preserve"> </w:t>
      </w:r>
      <w:bookmarkEnd w:id="9477"/>
    </w:p>
    <w:p w:rsidR="00C332D2" w:rsidRDefault="00C332D2" w:rsidP="00C332D2">
      <w:pPr>
        <w:pStyle w:val="KeepWithNext"/>
        <w:rPr>
          <w:rtl/>
          <w:lang w:eastAsia="he-IL"/>
        </w:rPr>
      </w:pPr>
    </w:p>
    <w:p w:rsidR="00C332D2" w:rsidRDefault="00C332D2" w:rsidP="00C332D2">
      <w:pPr>
        <w:rPr>
          <w:rtl/>
          <w:lang w:eastAsia="he-IL"/>
        </w:rPr>
      </w:pPr>
      <w:r>
        <w:rPr>
          <w:rtl/>
          <w:lang w:eastAsia="he-IL"/>
        </w:rPr>
        <w:t xml:space="preserve">אנחנו חושבים </w:t>
      </w:r>
      <w:bookmarkStart w:id="9478" w:name="_ETM_Q1_8574414"/>
      <w:bookmarkEnd w:id="9478"/>
      <w:r>
        <w:rPr>
          <w:rtl/>
          <w:lang w:eastAsia="he-IL"/>
        </w:rPr>
        <w:t xml:space="preserve">שמאוד חשוב באמת שהדוח הזה יכלול גם מידע </w:t>
      </w:r>
      <w:bookmarkStart w:id="9479" w:name="_ETM_Q1_8579173"/>
      <w:bookmarkEnd w:id="9479"/>
      <w:r>
        <w:rPr>
          <w:rtl/>
          <w:lang w:eastAsia="he-IL"/>
        </w:rPr>
        <w:t xml:space="preserve">לגבי התייעצויות שהרשות החליטה שלא לקיים, ואיזה מאסדרים קיבלו </w:t>
      </w:r>
      <w:bookmarkStart w:id="9480" w:name="_ETM_Q1_8581631"/>
      <w:bookmarkEnd w:id="9480"/>
      <w:r>
        <w:rPr>
          <w:rtl/>
          <w:lang w:eastAsia="he-IL"/>
        </w:rPr>
        <w:t xml:space="preserve">פטורים מאיזה סיבות, ותחומי </w:t>
      </w:r>
      <w:bookmarkStart w:id="9481" w:name="_ETM_Q1_8584339"/>
      <w:bookmarkEnd w:id="9481"/>
      <w:r>
        <w:rPr>
          <w:rtl/>
          <w:lang w:eastAsia="he-IL"/>
        </w:rPr>
        <w:t>אסדרה. זה דבר בסיסי כדי שיהיה אפשר גם לקיים</w:t>
      </w:r>
      <w:bookmarkStart w:id="9482" w:name="_ETM_Q1_8588188"/>
      <w:bookmarkEnd w:id="9482"/>
      <w:r>
        <w:rPr>
          <w:rtl/>
          <w:lang w:eastAsia="he-IL"/>
        </w:rPr>
        <w:t xml:space="preserve"> ביקורת ציבורית על עבודת הרשות.</w:t>
      </w:r>
    </w:p>
    <w:p w:rsidR="00C332D2" w:rsidRDefault="00C332D2" w:rsidP="00C332D2">
      <w:pPr>
        <w:rPr>
          <w:rtl/>
          <w:lang w:eastAsia="he-IL"/>
        </w:rPr>
      </w:pPr>
      <w:bookmarkStart w:id="9483" w:name="_ETM_Q1_8583141"/>
      <w:bookmarkStart w:id="9484" w:name="_ETM_Q1_8583278"/>
      <w:bookmarkStart w:id="9485" w:name="_ETM_Q1_8583821"/>
      <w:bookmarkStart w:id="9486" w:name="_ETM_Q1_8585240"/>
      <w:bookmarkStart w:id="9487" w:name="_ETM_Q1_8590511"/>
      <w:bookmarkEnd w:id="9483"/>
      <w:bookmarkEnd w:id="9484"/>
      <w:bookmarkEnd w:id="9485"/>
      <w:bookmarkEnd w:id="9486"/>
      <w:bookmarkEnd w:id="9487"/>
    </w:p>
    <w:p w:rsidR="00C332D2" w:rsidRDefault="00C332D2" w:rsidP="001A53DD">
      <w:pPr>
        <w:pStyle w:val="af8"/>
        <w:rPr>
          <w:rtl/>
        </w:rPr>
      </w:pPr>
      <w:bookmarkStart w:id="9488" w:name="ET_yor_6156_566"/>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9488"/>
    </w:p>
    <w:p w:rsidR="00C332D2" w:rsidRDefault="00C332D2" w:rsidP="00C332D2">
      <w:pPr>
        <w:pStyle w:val="KeepWithNext"/>
        <w:rPr>
          <w:rtl/>
          <w:lang w:eastAsia="he-IL"/>
        </w:rPr>
      </w:pPr>
    </w:p>
    <w:p w:rsidR="00C332D2" w:rsidRDefault="00C332D2" w:rsidP="00C332D2">
      <w:pPr>
        <w:rPr>
          <w:rtl/>
          <w:lang w:eastAsia="he-IL"/>
        </w:rPr>
      </w:pPr>
      <w:bookmarkStart w:id="9489" w:name="_ETM_Q1_8591103"/>
      <w:bookmarkStart w:id="9490" w:name="_ETM_Q1_8591152"/>
      <w:bookmarkEnd w:id="9489"/>
      <w:bookmarkEnd w:id="9490"/>
      <w:r>
        <w:rPr>
          <w:rtl/>
          <w:lang w:eastAsia="he-IL"/>
        </w:rPr>
        <w:t xml:space="preserve">חד-משמעית. </w:t>
      </w:r>
    </w:p>
    <w:p w:rsidR="00C332D2" w:rsidRDefault="00C332D2" w:rsidP="00C332D2">
      <w:pPr>
        <w:rPr>
          <w:rtl/>
          <w:lang w:eastAsia="he-IL"/>
        </w:rPr>
      </w:pPr>
      <w:bookmarkStart w:id="9491" w:name="_ETM_Q1_8591564"/>
      <w:bookmarkStart w:id="9492" w:name="_ETM_Q1_8591657"/>
      <w:bookmarkStart w:id="9493" w:name="_ETM_Q1_8593380"/>
      <w:bookmarkEnd w:id="9491"/>
      <w:bookmarkEnd w:id="9492"/>
      <w:bookmarkEnd w:id="9493"/>
    </w:p>
    <w:p w:rsidR="00C332D2" w:rsidRDefault="00C332D2" w:rsidP="001A53DD">
      <w:pPr>
        <w:pStyle w:val="a5"/>
        <w:rPr>
          <w:rtl/>
        </w:rPr>
      </w:pPr>
      <w:bookmarkStart w:id="9494" w:name="ET_speaker_6241_567"/>
      <w:r w:rsidRPr="001A53DD">
        <w:rPr>
          <w:rStyle w:val="TagStyle"/>
          <w:rFonts w:hint="cs"/>
          <w:rtl/>
        </w:rPr>
        <w:t xml:space="preserve"> &lt;&lt; דובר &gt;&gt;</w:t>
      </w:r>
      <w:r>
        <w:rPr>
          <w:rStyle w:val="TagStyle"/>
          <w:rFonts w:hint="cs"/>
          <w:rtl/>
        </w:rPr>
        <w:t xml:space="preserve"> </w:t>
      </w:r>
      <w:r>
        <w:rPr>
          <w:rFonts w:hint="cs"/>
          <w:rtl/>
        </w:rPr>
        <w:t xml:space="preserve">סגן שר משרד ראש הממשלה </w:t>
      </w:r>
      <w:r w:rsidRPr="00C332D2">
        <w:rPr>
          <w:rFonts w:hint="cs"/>
          <w:rtl/>
        </w:rPr>
        <w:t>סגן שר במשרד ראש הממשלה אביר קארה</w:t>
      </w:r>
      <w:r>
        <w:rPr>
          <w:rFonts w:hint="cs"/>
          <w:rtl/>
        </w:rPr>
        <w:t>:</w:t>
      </w:r>
      <w:r>
        <w:rPr>
          <w:rStyle w:val="TagStyle"/>
          <w:rFonts w:hint="cs"/>
          <w:rtl/>
        </w:rPr>
        <w:t xml:space="preserve"> </w:t>
      </w:r>
      <w:r w:rsidRPr="001A53DD">
        <w:rPr>
          <w:rStyle w:val="TagStyle"/>
          <w:rFonts w:hint="cs"/>
          <w:rtl/>
        </w:rPr>
        <w:t>&lt;&lt; דובר &gt;&gt;</w:t>
      </w:r>
      <w:r>
        <w:rPr>
          <w:rFonts w:hint="cs"/>
          <w:rtl/>
        </w:rPr>
        <w:t xml:space="preserve"> </w:t>
      </w:r>
      <w:bookmarkEnd w:id="9494"/>
    </w:p>
    <w:p w:rsidR="00C332D2" w:rsidRDefault="00C332D2" w:rsidP="00C332D2">
      <w:pPr>
        <w:pStyle w:val="KeepWithNext"/>
        <w:rPr>
          <w:rtl/>
          <w:lang w:eastAsia="he-IL"/>
        </w:rPr>
      </w:pPr>
    </w:p>
    <w:p w:rsidR="00C332D2" w:rsidRDefault="00C332D2" w:rsidP="00C332D2">
      <w:pPr>
        <w:rPr>
          <w:rtl/>
          <w:lang w:eastAsia="he-IL"/>
        </w:rPr>
      </w:pPr>
      <w:bookmarkStart w:id="9495" w:name="_ETM_Q1_8593962"/>
      <w:bookmarkStart w:id="9496" w:name="_ETM_Q1_8594015"/>
      <w:bookmarkEnd w:id="9495"/>
      <w:bookmarkEnd w:id="9496"/>
      <w:r>
        <w:rPr>
          <w:rtl/>
          <w:lang w:eastAsia="he-IL"/>
        </w:rPr>
        <w:t xml:space="preserve">השאלה אם </w:t>
      </w:r>
      <w:bookmarkStart w:id="9497" w:name="_ETM_Q1_8591740"/>
      <w:bookmarkEnd w:id="9497"/>
      <w:r>
        <w:rPr>
          <w:rtl/>
          <w:lang w:eastAsia="he-IL"/>
        </w:rPr>
        <w:t>יש דבר כזה, זה לא חסר תקדים ביכולת שלהם. בסוף</w:t>
      </w:r>
      <w:bookmarkStart w:id="9498" w:name="_ETM_Q1_8595504"/>
      <w:bookmarkEnd w:id="9498"/>
      <w:r>
        <w:rPr>
          <w:rtl/>
          <w:lang w:eastAsia="he-IL"/>
        </w:rPr>
        <w:t xml:space="preserve"> תמצא 60 עובדים שכל היום הם עובדים</w:t>
      </w:r>
      <w:bookmarkStart w:id="9499" w:name="_ETM_Q1_8599660"/>
      <w:bookmarkEnd w:id="9499"/>
      <w:r>
        <w:rPr>
          <w:rtl/>
          <w:lang w:eastAsia="he-IL"/>
        </w:rPr>
        <w:t xml:space="preserve"> ברק לדווח לכם על כל פעולה, על כל </w:t>
      </w:r>
      <w:bookmarkStart w:id="9500" w:name="_ETM_Q1_8598696"/>
      <w:bookmarkEnd w:id="9500"/>
      <w:r>
        <w:rPr>
          <w:rtl/>
          <w:lang w:eastAsia="he-IL"/>
        </w:rPr>
        <w:t>- - - , על</w:t>
      </w:r>
      <w:bookmarkStart w:id="9501" w:name="_ETM_Q1_8600014"/>
      <w:bookmarkEnd w:id="9501"/>
      <w:r>
        <w:rPr>
          <w:rtl/>
          <w:lang w:eastAsia="he-IL"/>
        </w:rPr>
        <w:t xml:space="preserve"> כל משהו שהם עשו. </w:t>
      </w:r>
    </w:p>
    <w:p w:rsidR="00C332D2" w:rsidRDefault="00C332D2" w:rsidP="00C332D2">
      <w:pPr>
        <w:rPr>
          <w:rtl/>
          <w:lang w:eastAsia="he-IL"/>
        </w:rPr>
      </w:pPr>
      <w:bookmarkStart w:id="9502" w:name="_ETM_Q1_8603878"/>
      <w:bookmarkStart w:id="9503" w:name="_ETM_Q1_8603972"/>
      <w:bookmarkStart w:id="9504" w:name="_ETM_Q1_8601539"/>
      <w:bookmarkEnd w:id="9502"/>
      <w:bookmarkEnd w:id="9503"/>
      <w:bookmarkEnd w:id="9504"/>
    </w:p>
    <w:p w:rsidR="00C332D2" w:rsidRDefault="00C332D2" w:rsidP="001A53DD">
      <w:pPr>
        <w:pStyle w:val="af8"/>
        <w:rPr>
          <w:rtl/>
        </w:rPr>
      </w:pPr>
      <w:bookmarkStart w:id="9505" w:name="ET_yor_6156_568"/>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9505"/>
    </w:p>
    <w:p w:rsidR="00C332D2" w:rsidRDefault="00C332D2" w:rsidP="00C332D2">
      <w:pPr>
        <w:pStyle w:val="KeepWithNext"/>
        <w:rPr>
          <w:rtl/>
          <w:lang w:eastAsia="he-IL"/>
        </w:rPr>
      </w:pPr>
    </w:p>
    <w:p w:rsidR="00C332D2" w:rsidRDefault="00C332D2" w:rsidP="00C332D2">
      <w:pPr>
        <w:rPr>
          <w:rtl/>
          <w:lang w:eastAsia="he-IL"/>
        </w:rPr>
      </w:pPr>
      <w:bookmarkStart w:id="9506" w:name="_ETM_Q1_8602153"/>
      <w:bookmarkStart w:id="9507" w:name="_ETM_Q1_8602201"/>
      <w:bookmarkEnd w:id="9506"/>
      <w:bookmarkEnd w:id="9507"/>
      <w:r>
        <w:rPr>
          <w:rtl/>
          <w:lang w:eastAsia="he-IL"/>
        </w:rPr>
        <w:t xml:space="preserve">אביר, אתה עוד שנייה מצטרף לצד </w:t>
      </w:r>
      <w:bookmarkStart w:id="9508" w:name="_ETM_Q1_8606623"/>
      <w:bookmarkEnd w:id="9508"/>
      <w:r>
        <w:rPr>
          <w:rtl/>
          <w:lang w:eastAsia="he-IL"/>
        </w:rPr>
        <w:t xml:space="preserve">של אלה שזועקים על העובדים אצל </w:t>
      </w:r>
      <w:bookmarkStart w:id="9509" w:name="_ETM_Q1_8607616"/>
      <w:bookmarkEnd w:id="9509"/>
      <w:r>
        <w:rPr>
          <w:rtl/>
          <w:lang w:eastAsia="he-IL"/>
        </w:rPr>
        <w:t>המאסדרים שכל היום ידווחו לרשות הרגולציה.</w:t>
      </w:r>
    </w:p>
    <w:p w:rsidR="00C332D2" w:rsidRDefault="00C332D2" w:rsidP="00C332D2">
      <w:pPr>
        <w:rPr>
          <w:rtl/>
          <w:lang w:eastAsia="he-IL"/>
        </w:rPr>
      </w:pPr>
      <w:bookmarkStart w:id="9510" w:name="_ETM_Q1_8603665"/>
      <w:bookmarkStart w:id="9511" w:name="_ETM_Q1_8603782"/>
      <w:bookmarkStart w:id="9512" w:name="_ETM_Q1_8609672"/>
      <w:bookmarkEnd w:id="9510"/>
      <w:bookmarkEnd w:id="9511"/>
      <w:bookmarkEnd w:id="9512"/>
    </w:p>
    <w:p w:rsidR="00C332D2" w:rsidRDefault="00C332D2" w:rsidP="001A53DD">
      <w:pPr>
        <w:pStyle w:val="a5"/>
        <w:rPr>
          <w:rtl/>
        </w:rPr>
      </w:pPr>
      <w:bookmarkStart w:id="9513" w:name="ET_speaker_6241_569"/>
      <w:r w:rsidRPr="001A53DD">
        <w:rPr>
          <w:rStyle w:val="TagStyle"/>
          <w:rFonts w:hint="cs"/>
          <w:rtl/>
        </w:rPr>
        <w:t xml:space="preserve"> &lt;&lt; דובר &gt;&gt;</w:t>
      </w:r>
      <w:r>
        <w:rPr>
          <w:rStyle w:val="TagStyle"/>
          <w:rFonts w:hint="cs"/>
          <w:rtl/>
        </w:rPr>
        <w:t xml:space="preserve"> </w:t>
      </w:r>
      <w:r>
        <w:rPr>
          <w:rFonts w:hint="cs"/>
          <w:rtl/>
        </w:rPr>
        <w:t xml:space="preserve">סגן שר משרד ראש הממשלה </w:t>
      </w:r>
      <w:r w:rsidRPr="00C332D2">
        <w:rPr>
          <w:rFonts w:hint="cs"/>
          <w:rtl/>
        </w:rPr>
        <w:t>סגן שר במשרד ראש הממשלה אביר קארה</w:t>
      </w:r>
      <w:r>
        <w:rPr>
          <w:rFonts w:hint="cs"/>
          <w:rtl/>
        </w:rPr>
        <w:t>:</w:t>
      </w:r>
      <w:r>
        <w:rPr>
          <w:rStyle w:val="TagStyle"/>
          <w:rFonts w:hint="cs"/>
          <w:rtl/>
        </w:rPr>
        <w:t xml:space="preserve"> </w:t>
      </w:r>
      <w:r w:rsidRPr="001A53DD">
        <w:rPr>
          <w:rStyle w:val="TagStyle"/>
          <w:rFonts w:hint="cs"/>
          <w:rtl/>
        </w:rPr>
        <w:t>&lt;&lt; דובר &gt;&gt;</w:t>
      </w:r>
      <w:r>
        <w:rPr>
          <w:rFonts w:hint="cs"/>
          <w:rtl/>
        </w:rPr>
        <w:t xml:space="preserve"> </w:t>
      </w:r>
      <w:bookmarkEnd w:id="9513"/>
    </w:p>
    <w:p w:rsidR="00C332D2" w:rsidRDefault="00C332D2" w:rsidP="00C332D2">
      <w:pPr>
        <w:pStyle w:val="KeepWithNext"/>
        <w:rPr>
          <w:rtl/>
          <w:lang w:eastAsia="he-IL"/>
        </w:rPr>
      </w:pPr>
    </w:p>
    <w:p w:rsidR="00C332D2" w:rsidRDefault="00C332D2" w:rsidP="00C332D2">
      <w:pPr>
        <w:rPr>
          <w:rtl/>
          <w:lang w:eastAsia="he-IL"/>
        </w:rPr>
      </w:pPr>
      <w:bookmarkStart w:id="9514" w:name="_ETM_Q1_8610304"/>
      <w:bookmarkStart w:id="9515" w:name="_ETM_Q1_8610354"/>
      <w:bookmarkEnd w:id="9514"/>
      <w:bookmarkEnd w:id="9515"/>
      <w:r>
        <w:rPr>
          <w:rtl/>
          <w:lang w:eastAsia="he-IL"/>
        </w:rPr>
        <w:t xml:space="preserve">אבל אנחנו רוצים לטייב גם </w:t>
      </w:r>
      <w:bookmarkStart w:id="9516" w:name="_ETM_Q1_8611565"/>
      <w:bookmarkEnd w:id="9516"/>
      <w:r>
        <w:rPr>
          <w:rtl/>
          <w:lang w:eastAsia="he-IL"/>
        </w:rPr>
        <w:t xml:space="preserve">את התהליך הזה, גם את תהליך האסדרה </w:t>
      </w:r>
      <w:bookmarkStart w:id="9517" w:name="_ETM_Q1_8614961"/>
      <w:bookmarkEnd w:id="9517"/>
      <w:r>
        <w:rPr>
          <w:rtl/>
          <w:lang w:eastAsia="he-IL"/>
        </w:rPr>
        <w:t>עצמו.</w:t>
      </w:r>
    </w:p>
    <w:p w:rsidR="00C332D2" w:rsidRDefault="00C332D2" w:rsidP="00C332D2">
      <w:pPr>
        <w:rPr>
          <w:rtl/>
          <w:lang w:eastAsia="he-IL"/>
        </w:rPr>
      </w:pPr>
      <w:bookmarkStart w:id="9518" w:name="_ETM_Q1_8613392"/>
      <w:bookmarkStart w:id="9519" w:name="_ETM_Q1_8613512"/>
      <w:bookmarkStart w:id="9520" w:name="_ETM_Q1_8615072"/>
      <w:bookmarkEnd w:id="9518"/>
      <w:bookmarkEnd w:id="9519"/>
      <w:bookmarkEnd w:id="9520"/>
    </w:p>
    <w:p w:rsidR="00C332D2" w:rsidRDefault="00C332D2" w:rsidP="001A53DD">
      <w:pPr>
        <w:pStyle w:val="af8"/>
        <w:rPr>
          <w:rtl/>
        </w:rPr>
      </w:pPr>
      <w:bookmarkStart w:id="9521" w:name="ET_yor_6156_570"/>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9521"/>
    </w:p>
    <w:p w:rsidR="00C332D2" w:rsidRDefault="00C332D2" w:rsidP="00C332D2">
      <w:pPr>
        <w:pStyle w:val="KeepWithNext"/>
        <w:rPr>
          <w:rtl/>
          <w:lang w:eastAsia="he-IL"/>
        </w:rPr>
      </w:pPr>
    </w:p>
    <w:p w:rsidR="00C332D2" w:rsidRDefault="00C332D2" w:rsidP="00C332D2">
      <w:pPr>
        <w:rPr>
          <w:rtl/>
          <w:lang w:eastAsia="he-IL"/>
        </w:rPr>
      </w:pPr>
      <w:bookmarkStart w:id="9522" w:name="_ETM_Q1_8615679"/>
      <w:bookmarkStart w:id="9523" w:name="_ETM_Q1_8615723"/>
      <w:bookmarkEnd w:id="9522"/>
      <w:bookmarkEnd w:id="9523"/>
      <w:r>
        <w:rPr>
          <w:rtl/>
          <w:lang w:eastAsia="he-IL"/>
        </w:rPr>
        <w:t>נכון, וחלק מהטיוב כולל - - -</w:t>
      </w:r>
    </w:p>
    <w:p w:rsidR="00C332D2" w:rsidRDefault="00C332D2" w:rsidP="00C332D2">
      <w:pPr>
        <w:rPr>
          <w:rtl/>
          <w:lang w:eastAsia="he-IL"/>
        </w:rPr>
      </w:pPr>
      <w:bookmarkStart w:id="9524" w:name="_ETM_Q1_8618079"/>
      <w:bookmarkStart w:id="9525" w:name="_ETM_Q1_8618178"/>
      <w:bookmarkStart w:id="9526" w:name="_ETM_Q1_8617250"/>
      <w:bookmarkEnd w:id="9524"/>
      <w:bookmarkEnd w:id="9525"/>
      <w:bookmarkEnd w:id="9526"/>
    </w:p>
    <w:p w:rsidR="00C332D2" w:rsidRDefault="00C332D2" w:rsidP="001A53DD">
      <w:pPr>
        <w:pStyle w:val="a5"/>
        <w:rPr>
          <w:rtl/>
        </w:rPr>
      </w:pPr>
      <w:bookmarkStart w:id="9527" w:name="ET_speaker_6241_571"/>
      <w:r w:rsidRPr="001A53DD">
        <w:rPr>
          <w:rStyle w:val="TagStyle"/>
          <w:rFonts w:hint="cs"/>
          <w:rtl/>
        </w:rPr>
        <w:t xml:space="preserve"> &lt;&lt; דובר &gt;&gt;</w:t>
      </w:r>
      <w:r>
        <w:rPr>
          <w:rStyle w:val="TagStyle"/>
          <w:rFonts w:hint="cs"/>
          <w:rtl/>
        </w:rPr>
        <w:t xml:space="preserve"> </w:t>
      </w:r>
      <w:r>
        <w:rPr>
          <w:rFonts w:hint="cs"/>
          <w:rtl/>
        </w:rPr>
        <w:t xml:space="preserve">סגן שר משרד ראש הממשלה </w:t>
      </w:r>
      <w:r w:rsidRPr="00C332D2">
        <w:rPr>
          <w:rFonts w:hint="cs"/>
          <w:rtl/>
        </w:rPr>
        <w:t>סגן שר במשרד ראש הממשלה אביר קארה</w:t>
      </w:r>
      <w:r>
        <w:rPr>
          <w:rFonts w:hint="cs"/>
          <w:rtl/>
        </w:rPr>
        <w:t>:</w:t>
      </w:r>
      <w:r>
        <w:rPr>
          <w:rStyle w:val="TagStyle"/>
          <w:rFonts w:hint="cs"/>
          <w:rtl/>
        </w:rPr>
        <w:t xml:space="preserve"> </w:t>
      </w:r>
      <w:r w:rsidRPr="001A53DD">
        <w:rPr>
          <w:rStyle w:val="TagStyle"/>
          <w:rFonts w:hint="cs"/>
          <w:rtl/>
        </w:rPr>
        <w:t>&lt;&lt; דובר &gt;&gt;</w:t>
      </w:r>
      <w:r>
        <w:rPr>
          <w:rFonts w:hint="cs"/>
          <w:rtl/>
        </w:rPr>
        <w:t xml:space="preserve"> </w:t>
      </w:r>
      <w:bookmarkEnd w:id="9527"/>
    </w:p>
    <w:p w:rsidR="00C332D2" w:rsidRDefault="00C332D2" w:rsidP="00C332D2">
      <w:pPr>
        <w:pStyle w:val="KeepWithNext"/>
        <w:rPr>
          <w:rtl/>
          <w:lang w:eastAsia="he-IL"/>
        </w:rPr>
      </w:pPr>
    </w:p>
    <w:p w:rsidR="00C332D2" w:rsidRDefault="00C332D2" w:rsidP="00C332D2">
      <w:pPr>
        <w:rPr>
          <w:rtl/>
          <w:lang w:eastAsia="he-IL"/>
        </w:rPr>
      </w:pPr>
      <w:bookmarkStart w:id="9528" w:name="_ETM_Q1_8617927"/>
      <w:bookmarkEnd w:id="9528"/>
      <w:r>
        <w:rPr>
          <w:rtl/>
          <w:lang w:eastAsia="he-IL"/>
        </w:rPr>
        <w:t>נ</w:t>
      </w:r>
      <w:bookmarkStart w:id="9529" w:name="_ETM_Q1_8617988"/>
      <w:bookmarkEnd w:id="9529"/>
      <w:r>
        <w:rPr>
          <w:rtl/>
          <w:lang w:eastAsia="he-IL"/>
        </w:rPr>
        <w:t xml:space="preserve">שמע לי שאתם הולכים </w:t>
      </w:r>
      <w:bookmarkStart w:id="9530" w:name="_ETM_Q1_8617864"/>
      <w:bookmarkEnd w:id="9530"/>
      <w:r>
        <w:rPr>
          <w:rtl/>
          <w:lang w:eastAsia="he-IL"/>
        </w:rPr>
        <w:t xml:space="preserve">לכיוונים שהם הגזמות - - - , העיקר בשביל להגיד משהו בשם השקיפות. </w:t>
      </w:r>
    </w:p>
    <w:p w:rsidR="00C332D2" w:rsidRDefault="00C332D2" w:rsidP="00C332D2">
      <w:pPr>
        <w:ind w:firstLine="0"/>
        <w:rPr>
          <w:rtl/>
          <w:lang w:eastAsia="he-IL"/>
        </w:rPr>
      </w:pPr>
      <w:bookmarkStart w:id="9531" w:name="_ETM_Q1_8620224"/>
      <w:bookmarkStart w:id="9532" w:name="_ETM_Q1_8620331"/>
      <w:bookmarkStart w:id="9533" w:name="_ETM_Q1_8620368"/>
      <w:bookmarkStart w:id="9534" w:name="_ETM_Q1_8620445"/>
      <w:bookmarkStart w:id="9535" w:name="_ETM_Q1_8621369"/>
      <w:bookmarkEnd w:id="9531"/>
      <w:bookmarkEnd w:id="9532"/>
      <w:bookmarkEnd w:id="9533"/>
      <w:bookmarkEnd w:id="9534"/>
      <w:bookmarkEnd w:id="9535"/>
    </w:p>
    <w:p w:rsidR="00455B40" w:rsidRDefault="00455B40" w:rsidP="001A53DD">
      <w:pPr>
        <w:pStyle w:val="af8"/>
        <w:rPr>
          <w:rStyle w:val="TagStyle"/>
          <w:vanish w:val="0"/>
          <w:rtl/>
        </w:rPr>
      </w:pPr>
      <w:bookmarkStart w:id="9536" w:name="ET_yor_6156_572"/>
      <w:r>
        <w:rPr>
          <w:rStyle w:val="TagStyle"/>
          <w:vanish w:val="0"/>
          <w:rtl/>
        </w:rPr>
        <w:br w:type="page"/>
      </w:r>
    </w:p>
    <w:p w:rsidR="00C332D2" w:rsidRDefault="00C332D2" w:rsidP="001A53DD">
      <w:pPr>
        <w:pStyle w:val="af8"/>
        <w:rPr>
          <w:rtl/>
        </w:rPr>
      </w:pPr>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9536"/>
    </w:p>
    <w:p w:rsidR="00C332D2" w:rsidRDefault="00C332D2" w:rsidP="00C332D2">
      <w:pPr>
        <w:pStyle w:val="KeepWithNext"/>
        <w:rPr>
          <w:rtl/>
          <w:lang w:eastAsia="he-IL"/>
        </w:rPr>
      </w:pPr>
    </w:p>
    <w:p w:rsidR="00C332D2" w:rsidRDefault="00C332D2" w:rsidP="00C332D2">
      <w:pPr>
        <w:rPr>
          <w:rtl/>
          <w:lang w:eastAsia="he-IL"/>
        </w:rPr>
      </w:pPr>
      <w:bookmarkStart w:id="9537" w:name="_ETM_Q1_8622111"/>
      <w:bookmarkStart w:id="9538" w:name="_ETM_Q1_8622161"/>
      <w:bookmarkEnd w:id="9537"/>
      <w:bookmarkEnd w:id="9538"/>
      <w:r>
        <w:rPr>
          <w:rtl/>
          <w:lang w:eastAsia="he-IL"/>
        </w:rPr>
        <w:t xml:space="preserve">מה </w:t>
      </w:r>
      <w:bookmarkStart w:id="9539" w:name="_ETM_Q1_8622407"/>
      <w:bookmarkEnd w:id="9539"/>
      <w:r>
        <w:rPr>
          <w:rtl/>
          <w:lang w:eastAsia="he-IL"/>
        </w:rPr>
        <w:t>פתאום.</w:t>
      </w:r>
    </w:p>
    <w:p w:rsidR="00C332D2" w:rsidRDefault="00C332D2" w:rsidP="00C332D2">
      <w:pPr>
        <w:rPr>
          <w:rtl/>
          <w:lang w:eastAsia="he-IL"/>
        </w:rPr>
      </w:pPr>
      <w:bookmarkStart w:id="9540" w:name="_ETM_Q1_8623671"/>
      <w:bookmarkStart w:id="9541" w:name="_ETM_Q1_8623764"/>
      <w:bookmarkStart w:id="9542" w:name="_ETM_Q1_8623225"/>
      <w:bookmarkEnd w:id="9540"/>
      <w:bookmarkEnd w:id="9541"/>
      <w:bookmarkEnd w:id="9542"/>
    </w:p>
    <w:p w:rsidR="00C332D2" w:rsidRDefault="00C332D2" w:rsidP="001A53DD">
      <w:pPr>
        <w:pStyle w:val="a5"/>
        <w:rPr>
          <w:rtl/>
        </w:rPr>
      </w:pPr>
      <w:bookmarkStart w:id="9543" w:name="ET_speaker_6241_573"/>
      <w:r w:rsidRPr="001A53DD">
        <w:rPr>
          <w:rStyle w:val="TagStyle"/>
          <w:rFonts w:hint="cs"/>
          <w:rtl/>
        </w:rPr>
        <w:t xml:space="preserve"> &lt;&lt; דובר &gt;&gt;</w:t>
      </w:r>
      <w:r>
        <w:rPr>
          <w:rStyle w:val="TagStyle"/>
          <w:rFonts w:hint="cs"/>
          <w:rtl/>
        </w:rPr>
        <w:t xml:space="preserve"> </w:t>
      </w:r>
      <w:r>
        <w:rPr>
          <w:rFonts w:hint="cs"/>
          <w:rtl/>
        </w:rPr>
        <w:t xml:space="preserve">סגן שר משרד ראש הממשלה </w:t>
      </w:r>
      <w:r w:rsidRPr="00C332D2">
        <w:rPr>
          <w:rFonts w:hint="cs"/>
          <w:rtl/>
        </w:rPr>
        <w:t>סגן שר במשרד ראש הממשלה אביר קארה</w:t>
      </w:r>
      <w:r>
        <w:rPr>
          <w:rFonts w:hint="cs"/>
          <w:rtl/>
        </w:rPr>
        <w:t>:</w:t>
      </w:r>
      <w:r>
        <w:rPr>
          <w:rStyle w:val="TagStyle"/>
          <w:rFonts w:hint="cs"/>
          <w:rtl/>
        </w:rPr>
        <w:t xml:space="preserve"> </w:t>
      </w:r>
      <w:r w:rsidRPr="001A53DD">
        <w:rPr>
          <w:rStyle w:val="TagStyle"/>
          <w:rFonts w:hint="cs"/>
          <w:rtl/>
        </w:rPr>
        <w:t>&lt;&lt; דובר &gt;&gt;</w:t>
      </w:r>
      <w:r>
        <w:rPr>
          <w:rFonts w:hint="cs"/>
          <w:rtl/>
        </w:rPr>
        <w:t xml:space="preserve"> </w:t>
      </w:r>
      <w:bookmarkEnd w:id="9543"/>
    </w:p>
    <w:p w:rsidR="00C332D2" w:rsidRDefault="00C332D2" w:rsidP="00C332D2">
      <w:pPr>
        <w:pStyle w:val="KeepWithNext"/>
        <w:rPr>
          <w:rtl/>
          <w:lang w:eastAsia="he-IL"/>
        </w:rPr>
      </w:pPr>
    </w:p>
    <w:p w:rsidR="00C332D2" w:rsidRDefault="00C332D2" w:rsidP="00C332D2">
      <w:pPr>
        <w:rPr>
          <w:rtl/>
          <w:lang w:eastAsia="he-IL"/>
        </w:rPr>
      </w:pPr>
      <w:bookmarkStart w:id="9544" w:name="_ETM_Q1_8623922"/>
      <w:bookmarkStart w:id="9545" w:name="_ETM_Q1_8623972"/>
      <w:bookmarkEnd w:id="9544"/>
      <w:bookmarkEnd w:id="9545"/>
      <w:r>
        <w:rPr>
          <w:rtl/>
          <w:lang w:eastAsia="he-IL"/>
        </w:rPr>
        <w:t xml:space="preserve">זה פופולארי, זה פופוליזם גם, כי </w:t>
      </w:r>
      <w:bookmarkStart w:id="9546" w:name="_ETM_Q1_8625111"/>
      <w:bookmarkEnd w:id="9546"/>
      <w:r>
        <w:rPr>
          <w:rtl/>
          <w:lang w:eastAsia="he-IL"/>
        </w:rPr>
        <w:t xml:space="preserve">עד היום לא הייתה שקיפות על רגולציה. </w:t>
      </w:r>
      <w:bookmarkStart w:id="9547" w:name="_ETM_Q1_8627539"/>
      <w:bookmarkEnd w:id="9547"/>
      <w:r>
        <w:rPr>
          <w:rtl/>
          <w:lang w:eastAsia="he-IL"/>
        </w:rPr>
        <w:t xml:space="preserve">עכשיו יש פה רשות שרוצה לעשות את הכול </w:t>
      </w:r>
      <w:bookmarkStart w:id="9548" w:name="_ETM_Q1_8629536"/>
      <w:bookmarkEnd w:id="9548"/>
      <w:r>
        <w:rPr>
          <w:rtl/>
          <w:lang w:eastAsia="he-IL"/>
        </w:rPr>
        <w:t>שקוף, אז אתם לא רק דורשים את השקיפות - -</w:t>
      </w:r>
    </w:p>
    <w:p w:rsidR="00C332D2" w:rsidRDefault="00C332D2" w:rsidP="00C332D2">
      <w:pPr>
        <w:ind w:firstLine="0"/>
        <w:rPr>
          <w:rtl/>
          <w:lang w:eastAsia="he-IL"/>
        </w:rPr>
      </w:pPr>
      <w:bookmarkStart w:id="9549" w:name="_ETM_Q1_8632013"/>
      <w:bookmarkStart w:id="9550" w:name="_ETM_Q1_8632212"/>
      <w:bookmarkStart w:id="9551" w:name="_ETM_Q1_8632229"/>
      <w:bookmarkStart w:id="9552" w:name="_ETM_Q1_8632277"/>
      <w:bookmarkStart w:id="9553" w:name="_ETM_Q1_8632996"/>
      <w:bookmarkEnd w:id="9549"/>
      <w:bookmarkEnd w:id="9550"/>
      <w:bookmarkEnd w:id="9551"/>
      <w:bookmarkEnd w:id="9552"/>
      <w:bookmarkEnd w:id="9553"/>
    </w:p>
    <w:p w:rsidR="00C332D2" w:rsidRDefault="00C332D2" w:rsidP="001A53DD">
      <w:pPr>
        <w:pStyle w:val="af8"/>
        <w:rPr>
          <w:rtl/>
        </w:rPr>
      </w:pPr>
      <w:bookmarkStart w:id="9554" w:name="ET_yor_6156_1352"/>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9554"/>
      <w:r>
        <w:rPr>
          <w:rFonts w:hint="cs"/>
          <w:rtl/>
        </w:rPr>
        <w:t xml:space="preserve"> </w:t>
      </w:r>
    </w:p>
    <w:p w:rsidR="00C332D2" w:rsidRDefault="00C332D2" w:rsidP="00C332D2">
      <w:pPr>
        <w:pStyle w:val="KeepWithNext"/>
        <w:rPr>
          <w:rtl/>
        </w:rPr>
      </w:pPr>
    </w:p>
    <w:p w:rsidR="00C332D2" w:rsidRDefault="00C332D2" w:rsidP="00C332D2">
      <w:pPr>
        <w:rPr>
          <w:rtl/>
        </w:rPr>
      </w:pPr>
      <w:bookmarkStart w:id="9555" w:name="_ETM_Q1_8633672"/>
      <w:bookmarkStart w:id="9556" w:name="_ETM_Q1_8633766"/>
      <w:bookmarkEnd w:id="9555"/>
      <w:bookmarkEnd w:id="9556"/>
      <w:r>
        <w:rPr>
          <w:rtl/>
        </w:rPr>
        <w:t xml:space="preserve">אז אנחנו רוצים שגם </w:t>
      </w:r>
      <w:bookmarkStart w:id="9557" w:name="_ETM_Q1_8633749"/>
      <w:bookmarkEnd w:id="9557"/>
      <w:r>
        <w:rPr>
          <w:rtl/>
        </w:rPr>
        <w:t>היא תהיה שקופה, כן, נכון.</w:t>
      </w:r>
    </w:p>
    <w:p w:rsidR="00C332D2" w:rsidRDefault="00C332D2" w:rsidP="00C332D2">
      <w:pPr>
        <w:ind w:firstLine="0"/>
        <w:rPr>
          <w:rtl/>
          <w:lang w:eastAsia="he-IL"/>
        </w:rPr>
      </w:pPr>
      <w:bookmarkStart w:id="9558" w:name="_ETM_Q1_8607803"/>
      <w:bookmarkStart w:id="9559" w:name="_ETM_Q1_8607892"/>
      <w:bookmarkStart w:id="9560" w:name="_ETM_Q1_8598360"/>
      <w:bookmarkStart w:id="9561" w:name="_ETM_Q1_8598457"/>
      <w:bookmarkStart w:id="9562" w:name="_ETM_Q1_8639782"/>
      <w:bookmarkEnd w:id="9558"/>
      <w:bookmarkEnd w:id="9559"/>
      <w:bookmarkEnd w:id="9560"/>
      <w:bookmarkEnd w:id="9561"/>
      <w:bookmarkEnd w:id="9562"/>
    </w:p>
    <w:p w:rsidR="00C332D2" w:rsidRDefault="00C332D2" w:rsidP="001A53DD">
      <w:pPr>
        <w:pStyle w:val="a5"/>
        <w:rPr>
          <w:rtl/>
        </w:rPr>
      </w:pPr>
      <w:bookmarkStart w:id="9563" w:name="ET_speaker_סגן_שר_משרד_ראש_הממשלה__1353"/>
      <w:r w:rsidRPr="001A53DD">
        <w:rPr>
          <w:rStyle w:val="TagStyle"/>
          <w:rFonts w:hint="cs"/>
          <w:rtl/>
        </w:rPr>
        <w:t xml:space="preserve"> &lt;&lt; דובר &gt;&gt;</w:t>
      </w:r>
      <w:r>
        <w:rPr>
          <w:rStyle w:val="TagStyle"/>
          <w:rFonts w:hint="cs"/>
          <w:rtl/>
        </w:rPr>
        <w:t xml:space="preserve"> </w:t>
      </w:r>
      <w:r>
        <w:rPr>
          <w:rFonts w:hint="cs"/>
          <w:rtl/>
        </w:rPr>
        <w:t xml:space="preserve">סגן שר משרד ראש הממשלה </w:t>
      </w:r>
      <w:r w:rsidRPr="00C332D2">
        <w:rPr>
          <w:rFonts w:hint="cs"/>
          <w:rtl/>
        </w:rPr>
        <w:t>סגן שר במשרד ראש הממשלה אביר קארה</w:t>
      </w:r>
      <w:r>
        <w:rPr>
          <w:rFonts w:hint="cs"/>
          <w:rtl/>
        </w:rPr>
        <w:t>:</w:t>
      </w:r>
      <w:r>
        <w:rPr>
          <w:rStyle w:val="TagStyle"/>
          <w:rFonts w:hint="cs"/>
          <w:rtl/>
        </w:rPr>
        <w:t xml:space="preserve"> </w:t>
      </w:r>
      <w:r w:rsidRPr="001A53DD">
        <w:rPr>
          <w:rStyle w:val="TagStyle"/>
          <w:rFonts w:hint="cs"/>
          <w:rtl/>
        </w:rPr>
        <w:t>&lt;&lt; דובר &gt;&gt;</w:t>
      </w:r>
      <w:r>
        <w:rPr>
          <w:rFonts w:hint="cs"/>
          <w:rtl/>
        </w:rPr>
        <w:t xml:space="preserve"> </w:t>
      </w:r>
    </w:p>
    <w:bookmarkEnd w:id="9563"/>
    <w:p w:rsidR="00C332D2" w:rsidRDefault="00C332D2" w:rsidP="00C332D2">
      <w:pPr>
        <w:pStyle w:val="KeepWithNext"/>
        <w:rPr>
          <w:rtl/>
          <w:lang w:eastAsia="he-IL"/>
        </w:rPr>
      </w:pPr>
    </w:p>
    <w:p w:rsidR="00C332D2" w:rsidRDefault="00C332D2" w:rsidP="00C332D2">
      <w:pPr>
        <w:rPr>
          <w:rtl/>
          <w:lang w:eastAsia="he-IL"/>
        </w:rPr>
      </w:pPr>
      <w:bookmarkStart w:id="9564" w:name="_ETM_Q1_8640509"/>
      <w:bookmarkStart w:id="9565" w:name="_ETM_Q1_8640567"/>
      <w:bookmarkEnd w:id="9564"/>
      <w:bookmarkEnd w:id="9565"/>
      <w:r>
        <w:rPr>
          <w:rtl/>
          <w:lang w:eastAsia="he-IL"/>
        </w:rPr>
        <w:t>- - אתם גם רוצים לשאול עם מי נפגשת, באיזה שעה, איזה מסמך קראת, כמה מיילים קיבלת. אי-אפשר לרדת לדקויות האלה. הרשות לא תוכל לעבוד.</w:t>
      </w:r>
    </w:p>
    <w:p w:rsidR="00C332D2" w:rsidRDefault="00C332D2" w:rsidP="00C332D2">
      <w:pPr>
        <w:ind w:firstLine="0"/>
        <w:rPr>
          <w:rtl/>
          <w:lang w:eastAsia="he-IL"/>
        </w:rPr>
      </w:pPr>
      <w:bookmarkStart w:id="9566" w:name="_ETM_Q1_8635508"/>
      <w:bookmarkEnd w:id="9566"/>
    </w:p>
    <w:p w:rsidR="00C332D2" w:rsidRDefault="00C332D2" w:rsidP="001A53DD">
      <w:pPr>
        <w:pStyle w:val="af8"/>
        <w:rPr>
          <w:rtl/>
        </w:rPr>
      </w:pPr>
      <w:bookmarkStart w:id="9567" w:name="ET_yor_6156_576"/>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9567"/>
    </w:p>
    <w:p w:rsidR="00C332D2" w:rsidRDefault="00C332D2" w:rsidP="00C332D2">
      <w:pPr>
        <w:pStyle w:val="KeepWithNext"/>
        <w:rPr>
          <w:rtl/>
          <w:lang w:eastAsia="he-IL"/>
        </w:rPr>
      </w:pPr>
    </w:p>
    <w:p w:rsidR="00C332D2" w:rsidRDefault="00C332D2" w:rsidP="00C332D2">
      <w:pPr>
        <w:rPr>
          <w:rtl/>
          <w:lang w:eastAsia="he-IL"/>
        </w:rPr>
      </w:pPr>
      <w:bookmarkStart w:id="9568" w:name="_ETM_Q1_8636200"/>
      <w:bookmarkEnd w:id="9568"/>
      <w:r>
        <w:rPr>
          <w:rtl/>
          <w:lang w:eastAsia="he-IL"/>
        </w:rPr>
        <w:t>ל</w:t>
      </w:r>
      <w:bookmarkStart w:id="9569" w:name="_ETM_Q1_8636278"/>
      <w:bookmarkEnd w:id="9569"/>
      <w:r>
        <w:rPr>
          <w:rtl/>
          <w:lang w:eastAsia="he-IL"/>
        </w:rPr>
        <w:t xml:space="preserve">א, זה לא מה שאנחנו </w:t>
      </w:r>
      <w:bookmarkStart w:id="9570" w:name="_ETM_Q1_8640167"/>
      <w:bookmarkEnd w:id="9570"/>
      <w:r>
        <w:rPr>
          <w:rtl/>
          <w:lang w:eastAsia="he-IL"/>
        </w:rPr>
        <w:t xml:space="preserve">מבקשים. אנחנו רושמים לפנינו את הקושי </w:t>
      </w:r>
      <w:bookmarkStart w:id="9571" w:name="_ETM_Q1_8646116"/>
      <w:bookmarkEnd w:id="9571"/>
      <w:r>
        <w:rPr>
          <w:rtl/>
          <w:lang w:eastAsia="he-IL"/>
        </w:rPr>
        <w:t>שיש לרשות שלטונית לעבוד כשיש גוף שלטוני אחר שמבק</w:t>
      </w:r>
      <w:bookmarkStart w:id="9572" w:name="_ETM_Q1_8652484"/>
      <w:bookmarkEnd w:id="9572"/>
      <w:r>
        <w:rPr>
          <w:rtl/>
          <w:lang w:eastAsia="he-IL"/>
        </w:rPr>
        <w:t>ר אותה. עורכת הדין לחמן מסר.</w:t>
      </w:r>
    </w:p>
    <w:p w:rsidR="00C332D2" w:rsidRDefault="00C332D2" w:rsidP="00C332D2">
      <w:pPr>
        <w:rPr>
          <w:rtl/>
          <w:lang w:eastAsia="he-IL"/>
        </w:rPr>
      </w:pPr>
      <w:bookmarkStart w:id="9573" w:name="_ETM_Q1_8654872"/>
      <w:bookmarkStart w:id="9574" w:name="_ETM_Q1_8654990"/>
      <w:bookmarkEnd w:id="9573"/>
      <w:bookmarkEnd w:id="9574"/>
    </w:p>
    <w:p w:rsidR="00C332D2" w:rsidRDefault="00C332D2" w:rsidP="001A53DD">
      <w:pPr>
        <w:pStyle w:val="a5"/>
        <w:rPr>
          <w:rtl/>
        </w:rPr>
      </w:pPr>
      <w:bookmarkStart w:id="9575" w:name="ET_speaker_דידי_לחמן_מסר_573"/>
      <w:r w:rsidRPr="001A53DD">
        <w:rPr>
          <w:rStyle w:val="TagStyle"/>
          <w:rFonts w:hint="cs"/>
          <w:rtl/>
        </w:rPr>
        <w:t xml:space="preserve"> &lt;&lt; דובר &gt;&gt;</w:t>
      </w:r>
      <w:r>
        <w:rPr>
          <w:rStyle w:val="TagStyle"/>
          <w:rFonts w:hint="cs"/>
          <w:rtl/>
        </w:rPr>
        <w:t xml:space="preserve"> </w:t>
      </w:r>
      <w:r>
        <w:rPr>
          <w:rFonts w:hint="cs"/>
          <w:rtl/>
        </w:rPr>
        <w:t>דידי לחמן מסר:</w:t>
      </w:r>
      <w:r>
        <w:rPr>
          <w:rStyle w:val="TagStyle"/>
          <w:rFonts w:hint="cs"/>
          <w:rtl/>
        </w:rPr>
        <w:t xml:space="preserve"> </w:t>
      </w:r>
      <w:r w:rsidRPr="001A53DD">
        <w:rPr>
          <w:rStyle w:val="TagStyle"/>
          <w:rFonts w:hint="cs"/>
          <w:rtl/>
        </w:rPr>
        <w:t>&lt;&lt; דובר &gt;&gt;</w:t>
      </w:r>
      <w:r>
        <w:rPr>
          <w:rFonts w:hint="cs"/>
          <w:rtl/>
        </w:rPr>
        <w:t xml:space="preserve"> </w:t>
      </w:r>
      <w:bookmarkEnd w:id="9575"/>
    </w:p>
    <w:p w:rsidR="00C332D2" w:rsidRDefault="00C332D2" w:rsidP="00C332D2">
      <w:pPr>
        <w:pStyle w:val="KeepWithNext"/>
        <w:rPr>
          <w:rtl/>
        </w:rPr>
      </w:pPr>
    </w:p>
    <w:p w:rsidR="00C332D2" w:rsidRDefault="00C332D2" w:rsidP="00C332D2">
      <w:pPr>
        <w:rPr>
          <w:rtl/>
        </w:rPr>
      </w:pPr>
      <w:r>
        <w:rPr>
          <w:rtl/>
        </w:rPr>
        <w:t xml:space="preserve">אני לא יודעת איפה הסעיף המתאים </w:t>
      </w:r>
      <w:bookmarkStart w:id="9576" w:name="_ETM_Q1_8660342"/>
      <w:bookmarkEnd w:id="9576"/>
      <w:r>
        <w:rPr>
          <w:rtl/>
        </w:rPr>
        <w:t xml:space="preserve">לגבי הנושא של השקיפות הכללי, </w:t>
      </w:r>
      <w:bookmarkStart w:id="9577" w:name="_ETM_Q1_8660482"/>
      <w:bookmarkEnd w:id="9577"/>
      <w:r>
        <w:rPr>
          <w:rtl/>
        </w:rPr>
        <w:t>אני מזכירה אותו.</w:t>
      </w:r>
    </w:p>
    <w:p w:rsidR="00C332D2" w:rsidRDefault="00C332D2" w:rsidP="00C332D2">
      <w:pPr>
        <w:rPr>
          <w:rtl/>
        </w:rPr>
      </w:pPr>
      <w:bookmarkStart w:id="9578" w:name="_ETM_Q1_8660573"/>
      <w:bookmarkStart w:id="9579" w:name="_ETM_Q1_8660700"/>
      <w:bookmarkStart w:id="9580" w:name="_ETM_Q1_8662244"/>
      <w:bookmarkEnd w:id="9578"/>
      <w:bookmarkEnd w:id="9579"/>
      <w:bookmarkEnd w:id="9580"/>
    </w:p>
    <w:p w:rsidR="00C332D2" w:rsidRDefault="00C332D2" w:rsidP="001A53DD">
      <w:pPr>
        <w:pStyle w:val="af8"/>
        <w:rPr>
          <w:rtl/>
        </w:rPr>
      </w:pPr>
      <w:bookmarkStart w:id="9581" w:name="ET_yor_6156_574"/>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9581"/>
    </w:p>
    <w:p w:rsidR="00C332D2" w:rsidRDefault="00C332D2" w:rsidP="00C332D2">
      <w:pPr>
        <w:pStyle w:val="KeepWithNext"/>
        <w:rPr>
          <w:rtl/>
        </w:rPr>
      </w:pPr>
    </w:p>
    <w:p w:rsidR="00C332D2" w:rsidRDefault="00C332D2" w:rsidP="00C332D2">
      <w:pPr>
        <w:rPr>
          <w:rtl/>
        </w:rPr>
      </w:pPr>
      <w:bookmarkStart w:id="9582" w:name="_ETM_Q1_8662891"/>
      <w:bookmarkStart w:id="9583" w:name="_ETM_Q1_8662950"/>
      <w:bookmarkEnd w:id="9582"/>
      <w:bookmarkEnd w:id="9583"/>
      <w:r>
        <w:rPr>
          <w:rtl/>
        </w:rPr>
        <w:t xml:space="preserve">אנחנו זוכרים אותו היטב. </w:t>
      </w:r>
      <w:bookmarkStart w:id="9584" w:name="_ETM_Q1_8664947"/>
      <w:bookmarkEnd w:id="9584"/>
      <w:r>
        <w:rPr>
          <w:rtl/>
        </w:rPr>
        <w:t xml:space="preserve">אני מבטיח לכם, חברים, בואו. </w:t>
      </w:r>
    </w:p>
    <w:p w:rsidR="00C332D2" w:rsidRDefault="00C332D2" w:rsidP="00C332D2">
      <w:pPr>
        <w:rPr>
          <w:rtl/>
          <w:lang w:eastAsia="he-IL"/>
        </w:rPr>
      </w:pPr>
      <w:bookmarkStart w:id="9585" w:name="_ETM_Q1_8641286"/>
      <w:bookmarkStart w:id="9586" w:name="_ETM_Q1_8641418"/>
      <w:bookmarkStart w:id="9587" w:name="_ETM_Q1_8670769"/>
      <w:bookmarkEnd w:id="9585"/>
      <w:bookmarkEnd w:id="9586"/>
      <w:bookmarkEnd w:id="9587"/>
    </w:p>
    <w:p w:rsidR="00C332D2" w:rsidRDefault="00C332D2" w:rsidP="001A53DD">
      <w:pPr>
        <w:pStyle w:val="a5"/>
        <w:rPr>
          <w:rtl/>
        </w:rPr>
      </w:pPr>
      <w:bookmarkStart w:id="9588" w:name="ET_speaker_דידי_לחמן_מסר_576"/>
      <w:r w:rsidRPr="001A53DD">
        <w:rPr>
          <w:rStyle w:val="TagStyle"/>
          <w:rFonts w:hint="cs"/>
          <w:rtl/>
        </w:rPr>
        <w:t xml:space="preserve"> &lt;&lt; דובר &gt;&gt;</w:t>
      </w:r>
      <w:r>
        <w:rPr>
          <w:rStyle w:val="TagStyle"/>
          <w:rFonts w:hint="cs"/>
          <w:rtl/>
        </w:rPr>
        <w:t xml:space="preserve"> </w:t>
      </w:r>
      <w:r>
        <w:rPr>
          <w:rFonts w:hint="cs"/>
          <w:rtl/>
        </w:rPr>
        <w:t>דידי לחמן מסר:</w:t>
      </w:r>
      <w:r>
        <w:rPr>
          <w:rStyle w:val="TagStyle"/>
          <w:rFonts w:hint="cs"/>
          <w:rtl/>
        </w:rPr>
        <w:t xml:space="preserve"> </w:t>
      </w:r>
      <w:r w:rsidRPr="001A53DD">
        <w:rPr>
          <w:rStyle w:val="TagStyle"/>
          <w:rFonts w:hint="cs"/>
          <w:rtl/>
        </w:rPr>
        <w:t>&lt;&lt; דובר &gt;&gt;</w:t>
      </w:r>
      <w:r>
        <w:rPr>
          <w:rFonts w:hint="cs"/>
          <w:rtl/>
        </w:rPr>
        <w:t xml:space="preserve"> </w:t>
      </w:r>
      <w:bookmarkEnd w:id="9588"/>
    </w:p>
    <w:p w:rsidR="00C332D2" w:rsidRDefault="00C332D2" w:rsidP="00C332D2">
      <w:pPr>
        <w:pStyle w:val="KeepWithNext"/>
        <w:rPr>
          <w:rtl/>
          <w:lang w:eastAsia="he-IL"/>
        </w:rPr>
      </w:pPr>
    </w:p>
    <w:p w:rsidR="00C332D2" w:rsidRDefault="00C332D2" w:rsidP="00C332D2">
      <w:pPr>
        <w:rPr>
          <w:rtl/>
          <w:lang w:eastAsia="he-IL"/>
        </w:rPr>
      </w:pPr>
      <w:bookmarkStart w:id="9589" w:name="_ETM_Q1_8671452"/>
      <w:bookmarkStart w:id="9590" w:name="_ETM_Q1_8671499"/>
      <w:bookmarkEnd w:id="9589"/>
      <w:bookmarkEnd w:id="9590"/>
      <w:r>
        <w:rPr>
          <w:rtl/>
          <w:lang w:eastAsia="he-IL"/>
        </w:rPr>
        <w:t>אז מתי זה יהיה?</w:t>
      </w:r>
    </w:p>
    <w:p w:rsidR="00C332D2" w:rsidRDefault="00C332D2" w:rsidP="00C332D2">
      <w:pPr>
        <w:rPr>
          <w:rtl/>
          <w:lang w:eastAsia="he-IL"/>
        </w:rPr>
      </w:pPr>
      <w:bookmarkStart w:id="9591" w:name="_ETM_Q1_8584421"/>
      <w:bookmarkStart w:id="9592" w:name="_ETM_Q1_8584468"/>
      <w:bookmarkEnd w:id="9591"/>
      <w:bookmarkEnd w:id="9592"/>
    </w:p>
    <w:p w:rsidR="00C332D2" w:rsidRDefault="00C332D2" w:rsidP="001A53DD">
      <w:pPr>
        <w:pStyle w:val="a5"/>
        <w:rPr>
          <w:rtl/>
        </w:rPr>
      </w:pPr>
      <w:bookmarkStart w:id="9593" w:name="ET_speaker_6241_575"/>
      <w:r w:rsidRPr="001A53DD">
        <w:rPr>
          <w:rStyle w:val="TagStyle"/>
          <w:rFonts w:hint="cs"/>
          <w:rtl/>
        </w:rPr>
        <w:t xml:space="preserve"> &lt;&lt; דובר &gt;&gt;</w:t>
      </w:r>
      <w:r>
        <w:rPr>
          <w:rStyle w:val="TagStyle"/>
          <w:rFonts w:hint="cs"/>
          <w:rtl/>
        </w:rPr>
        <w:t xml:space="preserve"> </w:t>
      </w:r>
      <w:r>
        <w:rPr>
          <w:rFonts w:hint="cs"/>
          <w:rtl/>
        </w:rPr>
        <w:t xml:space="preserve">סגן שר משרד ראש הממשלה </w:t>
      </w:r>
      <w:r w:rsidRPr="00C332D2">
        <w:rPr>
          <w:rFonts w:hint="cs"/>
          <w:rtl/>
        </w:rPr>
        <w:t>סגן שר במשרד ראש הממשלה אביר קארה</w:t>
      </w:r>
      <w:r>
        <w:rPr>
          <w:rFonts w:hint="cs"/>
          <w:rtl/>
        </w:rPr>
        <w:t>:</w:t>
      </w:r>
      <w:r>
        <w:rPr>
          <w:rStyle w:val="TagStyle"/>
          <w:rFonts w:hint="cs"/>
          <w:rtl/>
        </w:rPr>
        <w:t xml:space="preserve"> </w:t>
      </w:r>
      <w:r w:rsidRPr="001A53DD">
        <w:rPr>
          <w:rStyle w:val="TagStyle"/>
          <w:rFonts w:hint="cs"/>
          <w:rtl/>
        </w:rPr>
        <w:t>&lt;&lt; דובר &gt;&gt;</w:t>
      </w:r>
      <w:r>
        <w:rPr>
          <w:rFonts w:hint="cs"/>
          <w:rtl/>
        </w:rPr>
        <w:t xml:space="preserve"> </w:t>
      </w:r>
      <w:bookmarkEnd w:id="9593"/>
    </w:p>
    <w:p w:rsidR="00C332D2" w:rsidRDefault="00C332D2" w:rsidP="00C332D2">
      <w:pPr>
        <w:pStyle w:val="KeepWithNext"/>
        <w:rPr>
          <w:rtl/>
          <w:lang w:eastAsia="he-IL"/>
        </w:rPr>
      </w:pPr>
    </w:p>
    <w:p w:rsidR="00C332D2" w:rsidRDefault="00C332D2" w:rsidP="00C332D2">
      <w:pPr>
        <w:rPr>
          <w:rtl/>
          <w:lang w:eastAsia="he-IL"/>
        </w:rPr>
      </w:pPr>
      <w:bookmarkStart w:id="9594" w:name="_ETM_Q1_8673921"/>
      <w:bookmarkStart w:id="9595" w:name="_ETM_Q1_8673970"/>
      <w:bookmarkEnd w:id="9594"/>
      <w:bookmarkEnd w:id="9595"/>
      <w:r>
        <w:rPr>
          <w:rtl/>
          <w:lang w:eastAsia="he-IL"/>
        </w:rPr>
        <w:t>האם זה אפשרי בעבודה ממשלתית?</w:t>
      </w:r>
      <w:r>
        <w:rPr>
          <w:rFonts w:hint="cs"/>
          <w:lang w:eastAsia="he-IL"/>
        </w:rPr>
        <w:t xml:space="preserve"> </w:t>
      </w:r>
      <w:r>
        <w:rPr>
          <w:rtl/>
          <w:lang w:eastAsia="he-IL"/>
        </w:rPr>
        <w:t xml:space="preserve">זאת שאלה שצריך </w:t>
      </w:r>
      <w:bookmarkStart w:id="9596" w:name="_ETM_Q1_8672998"/>
      <w:bookmarkEnd w:id="9596"/>
      <w:r>
        <w:rPr>
          <w:rtl/>
          <w:lang w:eastAsia="he-IL"/>
        </w:rPr>
        <w:t xml:space="preserve">לשאול. </w:t>
      </w:r>
      <w:bookmarkStart w:id="9597" w:name="_ETM_Q1_8672149"/>
      <w:bookmarkEnd w:id="9597"/>
    </w:p>
    <w:p w:rsidR="00C332D2" w:rsidRDefault="00C332D2" w:rsidP="00C332D2">
      <w:pPr>
        <w:rPr>
          <w:rtl/>
          <w:lang w:eastAsia="he-IL"/>
        </w:rPr>
      </w:pPr>
      <w:bookmarkStart w:id="9598" w:name="_ETM_Q1_8672258"/>
      <w:bookmarkStart w:id="9599" w:name="_ETM_Q1_8673900"/>
      <w:bookmarkEnd w:id="9598"/>
      <w:bookmarkEnd w:id="9599"/>
    </w:p>
    <w:p w:rsidR="00C332D2" w:rsidRDefault="00C332D2" w:rsidP="001A53DD">
      <w:pPr>
        <w:pStyle w:val="af8"/>
        <w:rPr>
          <w:rtl/>
        </w:rPr>
      </w:pPr>
      <w:bookmarkStart w:id="9600" w:name="ET_yor_6156_577"/>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9600"/>
    </w:p>
    <w:p w:rsidR="00C332D2" w:rsidRDefault="00C332D2" w:rsidP="00C332D2">
      <w:pPr>
        <w:pStyle w:val="KeepWithNext"/>
        <w:rPr>
          <w:rtl/>
          <w:lang w:eastAsia="he-IL"/>
        </w:rPr>
      </w:pPr>
    </w:p>
    <w:p w:rsidR="00C332D2" w:rsidRDefault="00C332D2" w:rsidP="00C332D2">
      <w:pPr>
        <w:rPr>
          <w:rtl/>
          <w:lang w:eastAsia="he-IL"/>
        </w:rPr>
      </w:pPr>
      <w:bookmarkStart w:id="9601" w:name="_ETM_Q1_8674536"/>
      <w:bookmarkStart w:id="9602" w:name="_ETM_Q1_8674592"/>
      <w:bookmarkEnd w:id="9601"/>
      <w:bookmarkEnd w:id="9602"/>
      <w:r>
        <w:rPr>
          <w:rtl/>
          <w:lang w:eastAsia="he-IL"/>
        </w:rPr>
        <w:t>החלטה ממשלתית של מה?</w:t>
      </w:r>
    </w:p>
    <w:p w:rsidR="00C332D2" w:rsidRDefault="00C332D2" w:rsidP="00C332D2">
      <w:pPr>
        <w:rPr>
          <w:rtl/>
          <w:lang w:eastAsia="he-IL"/>
        </w:rPr>
      </w:pPr>
      <w:bookmarkStart w:id="9603" w:name="_ETM_Q1_8678331"/>
      <w:bookmarkStart w:id="9604" w:name="_ETM_Q1_8678433"/>
      <w:bookmarkStart w:id="9605" w:name="_ETM_Q1_8679722"/>
      <w:bookmarkEnd w:id="9603"/>
      <w:bookmarkEnd w:id="9604"/>
      <w:bookmarkEnd w:id="9605"/>
    </w:p>
    <w:p w:rsidR="00C332D2" w:rsidRDefault="00C332D2" w:rsidP="001A53DD">
      <w:pPr>
        <w:pStyle w:val="a5"/>
        <w:rPr>
          <w:rtl/>
        </w:rPr>
      </w:pPr>
      <w:bookmarkStart w:id="9606" w:name="ET_speaker_6241_578"/>
      <w:r w:rsidRPr="001A53DD">
        <w:rPr>
          <w:rStyle w:val="TagStyle"/>
          <w:rFonts w:hint="cs"/>
          <w:rtl/>
        </w:rPr>
        <w:t xml:space="preserve"> &lt;&lt; דובר &gt;&gt;</w:t>
      </w:r>
      <w:r>
        <w:rPr>
          <w:rStyle w:val="TagStyle"/>
          <w:rFonts w:hint="cs"/>
          <w:rtl/>
        </w:rPr>
        <w:t xml:space="preserve"> </w:t>
      </w:r>
      <w:r>
        <w:rPr>
          <w:rFonts w:hint="cs"/>
          <w:rtl/>
        </w:rPr>
        <w:t xml:space="preserve">סגן שר משרד ראש הממשלה </w:t>
      </w:r>
      <w:r w:rsidRPr="00C332D2">
        <w:rPr>
          <w:rFonts w:hint="cs"/>
          <w:rtl/>
        </w:rPr>
        <w:t>סגן שר במשרד ראש הממשלה אביר קארה</w:t>
      </w:r>
      <w:r>
        <w:rPr>
          <w:rFonts w:hint="cs"/>
          <w:rtl/>
        </w:rPr>
        <w:t>:</w:t>
      </w:r>
      <w:r>
        <w:rPr>
          <w:rStyle w:val="TagStyle"/>
          <w:rFonts w:hint="cs"/>
          <w:rtl/>
        </w:rPr>
        <w:t xml:space="preserve"> </w:t>
      </w:r>
      <w:r w:rsidRPr="001A53DD">
        <w:rPr>
          <w:rStyle w:val="TagStyle"/>
          <w:rFonts w:hint="cs"/>
          <w:rtl/>
        </w:rPr>
        <w:t>&lt;&lt; דובר &gt;&gt;</w:t>
      </w:r>
      <w:r>
        <w:rPr>
          <w:rFonts w:hint="cs"/>
          <w:rtl/>
        </w:rPr>
        <w:t xml:space="preserve"> </w:t>
      </w:r>
      <w:bookmarkEnd w:id="9606"/>
    </w:p>
    <w:p w:rsidR="00C332D2" w:rsidRDefault="00C332D2" w:rsidP="00C332D2">
      <w:pPr>
        <w:pStyle w:val="KeepWithNext"/>
        <w:rPr>
          <w:rtl/>
          <w:lang w:eastAsia="he-IL"/>
        </w:rPr>
      </w:pPr>
    </w:p>
    <w:p w:rsidR="00C332D2" w:rsidRDefault="00C332D2" w:rsidP="00C332D2">
      <w:pPr>
        <w:rPr>
          <w:rtl/>
          <w:lang w:eastAsia="he-IL"/>
        </w:rPr>
      </w:pPr>
      <w:bookmarkStart w:id="9607" w:name="_ETM_Q1_8680359"/>
      <w:bookmarkStart w:id="9608" w:name="_ETM_Q1_8680420"/>
      <w:bookmarkEnd w:id="9607"/>
      <w:bookmarkEnd w:id="9608"/>
      <w:r>
        <w:rPr>
          <w:rtl/>
          <w:lang w:eastAsia="he-IL"/>
        </w:rPr>
        <w:t xml:space="preserve">אני שואל לגבי כל ההערות שהערתי, אם בכלל אפשר בעבודה ממשלתית לרדת </w:t>
      </w:r>
      <w:bookmarkStart w:id="9609" w:name="_ETM_Q1_8684115"/>
      <w:bookmarkEnd w:id="9609"/>
      <w:r>
        <w:rPr>
          <w:rtl/>
          <w:lang w:eastAsia="he-IL"/>
        </w:rPr>
        <w:t xml:space="preserve">לכאלו דקויות, אם הם יכולים לעמוד בזה בכלל. </w:t>
      </w:r>
    </w:p>
    <w:p w:rsidR="00C332D2" w:rsidRDefault="00C332D2" w:rsidP="00C332D2">
      <w:pPr>
        <w:rPr>
          <w:rtl/>
          <w:lang w:eastAsia="he-IL"/>
        </w:rPr>
      </w:pPr>
      <w:bookmarkStart w:id="9610" w:name="_ETM_Q1_8686067"/>
      <w:bookmarkStart w:id="9611" w:name="_ETM_Q1_8686182"/>
      <w:bookmarkStart w:id="9612" w:name="_ETM_Q1_8685474"/>
      <w:bookmarkEnd w:id="9610"/>
      <w:bookmarkEnd w:id="9611"/>
      <w:bookmarkEnd w:id="9612"/>
    </w:p>
    <w:p w:rsidR="00C332D2" w:rsidRDefault="00C332D2" w:rsidP="001A53DD">
      <w:pPr>
        <w:pStyle w:val="af8"/>
        <w:rPr>
          <w:rtl/>
        </w:rPr>
      </w:pPr>
      <w:bookmarkStart w:id="9613" w:name="ET_yor_6156_579"/>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9613"/>
    </w:p>
    <w:p w:rsidR="00C332D2" w:rsidRDefault="00C332D2" w:rsidP="00C332D2">
      <w:pPr>
        <w:pStyle w:val="KeepWithNext"/>
        <w:rPr>
          <w:rtl/>
          <w:lang w:eastAsia="he-IL"/>
        </w:rPr>
      </w:pPr>
    </w:p>
    <w:p w:rsidR="00C332D2" w:rsidRDefault="00C332D2" w:rsidP="00C332D2">
      <w:pPr>
        <w:rPr>
          <w:rtl/>
          <w:lang w:eastAsia="he-IL"/>
        </w:rPr>
      </w:pPr>
      <w:bookmarkStart w:id="9614" w:name="_ETM_Q1_8686023"/>
      <w:bookmarkStart w:id="9615" w:name="_ETM_Q1_8686069"/>
      <w:bookmarkEnd w:id="9614"/>
      <w:bookmarkEnd w:id="9615"/>
      <w:r>
        <w:rPr>
          <w:rtl/>
          <w:lang w:eastAsia="he-IL"/>
        </w:rPr>
        <w:t xml:space="preserve">אבל אין </w:t>
      </w:r>
      <w:bookmarkStart w:id="9616" w:name="_ETM_Q1_8683542"/>
      <w:bookmarkEnd w:id="9616"/>
      <w:r>
        <w:rPr>
          <w:rtl/>
          <w:lang w:eastAsia="he-IL"/>
        </w:rPr>
        <w:t>פה הרבה דקויות. לא אנחנו הצענו אותם.</w:t>
      </w:r>
    </w:p>
    <w:p w:rsidR="00C332D2" w:rsidRDefault="00C332D2" w:rsidP="00C332D2">
      <w:pPr>
        <w:rPr>
          <w:rtl/>
          <w:lang w:eastAsia="he-IL"/>
        </w:rPr>
      </w:pPr>
      <w:bookmarkStart w:id="9617" w:name="_ETM_Q1_8687443"/>
      <w:bookmarkStart w:id="9618" w:name="_ETM_Q1_8687554"/>
      <w:bookmarkStart w:id="9619" w:name="_ETM_Q1_8685836"/>
      <w:bookmarkEnd w:id="9617"/>
      <w:bookmarkEnd w:id="9618"/>
      <w:bookmarkEnd w:id="9619"/>
    </w:p>
    <w:p w:rsidR="00C332D2" w:rsidRDefault="00C332D2" w:rsidP="001A53DD">
      <w:pPr>
        <w:pStyle w:val="a5"/>
        <w:rPr>
          <w:rtl/>
        </w:rPr>
      </w:pPr>
      <w:bookmarkStart w:id="9620" w:name="ET_speaker_6241_580"/>
      <w:r w:rsidRPr="001A53DD">
        <w:rPr>
          <w:rStyle w:val="TagStyle"/>
          <w:rFonts w:hint="cs"/>
          <w:rtl/>
        </w:rPr>
        <w:t xml:space="preserve"> &lt;&lt; דובר &gt;&gt;</w:t>
      </w:r>
      <w:r>
        <w:rPr>
          <w:rStyle w:val="TagStyle"/>
          <w:rFonts w:hint="cs"/>
          <w:rtl/>
        </w:rPr>
        <w:t xml:space="preserve"> </w:t>
      </w:r>
      <w:r>
        <w:rPr>
          <w:rFonts w:hint="cs"/>
          <w:rtl/>
        </w:rPr>
        <w:t xml:space="preserve">סגן שר משרד ראש הממשלה </w:t>
      </w:r>
      <w:r w:rsidRPr="00C332D2">
        <w:rPr>
          <w:rFonts w:hint="cs"/>
          <w:rtl/>
        </w:rPr>
        <w:t>סגן שר במשרד ראש הממשלה אביר קארה</w:t>
      </w:r>
      <w:r>
        <w:rPr>
          <w:rFonts w:hint="cs"/>
          <w:rtl/>
        </w:rPr>
        <w:t>:</w:t>
      </w:r>
      <w:r>
        <w:rPr>
          <w:rStyle w:val="TagStyle"/>
          <w:rFonts w:hint="cs"/>
          <w:rtl/>
        </w:rPr>
        <w:t xml:space="preserve"> </w:t>
      </w:r>
      <w:r w:rsidRPr="001A53DD">
        <w:rPr>
          <w:rStyle w:val="TagStyle"/>
          <w:rFonts w:hint="cs"/>
          <w:rtl/>
        </w:rPr>
        <w:t>&lt;&lt; דובר &gt;&gt;</w:t>
      </w:r>
      <w:r>
        <w:rPr>
          <w:rFonts w:hint="cs"/>
          <w:rtl/>
        </w:rPr>
        <w:t xml:space="preserve"> </w:t>
      </w:r>
      <w:bookmarkEnd w:id="9620"/>
    </w:p>
    <w:p w:rsidR="00C332D2" w:rsidRDefault="00C332D2" w:rsidP="00C332D2">
      <w:pPr>
        <w:pStyle w:val="KeepWithNext"/>
        <w:rPr>
          <w:rtl/>
          <w:lang w:eastAsia="he-IL"/>
        </w:rPr>
      </w:pPr>
    </w:p>
    <w:p w:rsidR="00C332D2" w:rsidRDefault="00C332D2" w:rsidP="00C332D2">
      <w:pPr>
        <w:rPr>
          <w:rtl/>
          <w:lang w:eastAsia="he-IL"/>
        </w:rPr>
      </w:pPr>
      <w:bookmarkStart w:id="9621" w:name="_ETM_Q1_8686464"/>
      <w:bookmarkStart w:id="9622" w:name="_ETM_Q1_8686516"/>
      <w:bookmarkEnd w:id="9621"/>
      <w:bookmarkEnd w:id="9622"/>
      <w:r>
        <w:rPr>
          <w:rtl/>
          <w:lang w:eastAsia="he-IL"/>
        </w:rPr>
        <w:t xml:space="preserve"> - - - </w:t>
      </w:r>
      <w:bookmarkStart w:id="9623" w:name="_ETM_Q1_8688291"/>
      <w:bookmarkEnd w:id="9623"/>
      <w:r>
        <w:rPr>
          <w:rtl/>
          <w:lang w:eastAsia="he-IL"/>
        </w:rPr>
        <w:t>חברה שלי מלובי 99.</w:t>
      </w:r>
      <w:bookmarkStart w:id="9624" w:name="_ETM_Q1_8687431"/>
      <w:bookmarkEnd w:id="9624"/>
    </w:p>
    <w:p w:rsidR="00C332D2" w:rsidRDefault="00C332D2" w:rsidP="00C332D2">
      <w:pPr>
        <w:rPr>
          <w:rtl/>
          <w:lang w:eastAsia="he-IL"/>
        </w:rPr>
      </w:pPr>
      <w:bookmarkStart w:id="9625" w:name="_ETM_Q1_8687529"/>
      <w:bookmarkStart w:id="9626" w:name="_ETM_Q1_8690813"/>
      <w:bookmarkEnd w:id="9625"/>
      <w:bookmarkEnd w:id="9626"/>
    </w:p>
    <w:p w:rsidR="00C332D2" w:rsidRDefault="00C332D2" w:rsidP="001A53DD">
      <w:pPr>
        <w:pStyle w:val="a5"/>
        <w:rPr>
          <w:rtl/>
        </w:rPr>
      </w:pPr>
      <w:bookmarkStart w:id="9627" w:name="ET_speaker_גור_בליי_581"/>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9627"/>
    </w:p>
    <w:p w:rsidR="00C332D2" w:rsidRDefault="00C332D2" w:rsidP="00C332D2">
      <w:pPr>
        <w:pStyle w:val="KeepWithNext"/>
        <w:rPr>
          <w:rtl/>
          <w:lang w:eastAsia="he-IL"/>
        </w:rPr>
      </w:pPr>
    </w:p>
    <w:p w:rsidR="00C332D2" w:rsidRDefault="00C332D2" w:rsidP="00C332D2">
      <w:pPr>
        <w:rPr>
          <w:rtl/>
          <w:lang w:eastAsia="he-IL"/>
        </w:rPr>
      </w:pPr>
      <w:bookmarkStart w:id="9628" w:name="_ETM_Q1_8691440"/>
      <w:bookmarkStart w:id="9629" w:name="_ETM_Q1_8691504"/>
      <w:bookmarkEnd w:id="9628"/>
      <w:bookmarkEnd w:id="9629"/>
      <w:r>
        <w:rPr>
          <w:rtl/>
          <w:lang w:eastAsia="he-IL"/>
        </w:rPr>
        <w:t xml:space="preserve">ההצעות שדובר עליהן - - - במפגשים. </w:t>
      </w:r>
    </w:p>
    <w:p w:rsidR="00C332D2" w:rsidRDefault="00C332D2" w:rsidP="00C332D2">
      <w:pPr>
        <w:ind w:firstLine="0"/>
        <w:rPr>
          <w:rtl/>
          <w:lang w:eastAsia="he-IL"/>
        </w:rPr>
      </w:pPr>
      <w:bookmarkStart w:id="9630" w:name="_ETM_Q1_8693444"/>
      <w:bookmarkEnd w:id="9630"/>
    </w:p>
    <w:p w:rsidR="00C332D2" w:rsidRDefault="00C332D2" w:rsidP="001A53DD">
      <w:pPr>
        <w:pStyle w:val="af8"/>
        <w:rPr>
          <w:rtl/>
        </w:rPr>
      </w:pPr>
      <w:bookmarkStart w:id="9631" w:name="ET_yor_6156_697"/>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9631"/>
    </w:p>
    <w:p w:rsidR="00C332D2" w:rsidRDefault="00C332D2" w:rsidP="00C332D2">
      <w:pPr>
        <w:pStyle w:val="KeepWithNext"/>
        <w:rPr>
          <w:rtl/>
          <w:lang w:eastAsia="he-IL"/>
        </w:rPr>
      </w:pPr>
    </w:p>
    <w:p w:rsidR="00C332D2" w:rsidRDefault="00C332D2" w:rsidP="00C332D2">
      <w:pPr>
        <w:rPr>
          <w:rtl/>
          <w:lang w:eastAsia="he-IL"/>
        </w:rPr>
      </w:pPr>
      <w:r>
        <w:rPr>
          <w:rtl/>
          <w:lang w:eastAsia="he-IL"/>
        </w:rPr>
        <w:t xml:space="preserve">לא אנחנו </w:t>
      </w:r>
      <w:bookmarkStart w:id="9632" w:name="_ETM_Q1_8691356"/>
      <w:bookmarkEnd w:id="9632"/>
      <w:r>
        <w:rPr>
          <w:rtl/>
          <w:lang w:eastAsia="he-IL"/>
        </w:rPr>
        <w:t>הצענו שיהיה דוח שנתי.</w:t>
      </w:r>
      <w:bookmarkStart w:id="9633" w:name="_ETM_Q1_8692059"/>
      <w:bookmarkEnd w:id="9633"/>
    </w:p>
    <w:p w:rsidR="00C332D2" w:rsidRDefault="00C332D2" w:rsidP="00C332D2">
      <w:pPr>
        <w:ind w:firstLine="0"/>
        <w:rPr>
          <w:rtl/>
          <w:lang w:eastAsia="he-IL"/>
        </w:rPr>
      </w:pPr>
      <w:bookmarkStart w:id="9634" w:name="_ETM_Q1_8692201"/>
      <w:bookmarkStart w:id="9635" w:name="_ETM_Q1_8689498"/>
      <w:bookmarkStart w:id="9636" w:name="_ETM_Q1_8690140"/>
      <w:bookmarkStart w:id="9637" w:name="_ETM_Q1_8690228"/>
      <w:bookmarkStart w:id="9638" w:name="_ETM_Q1_8686206"/>
      <w:bookmarkEnd w:id="9634"/>
      <w:bookmarkEnd w:id="9635"/>
      <w:bookmarkEnd w:id="9636"/>
      <w:bookmarkEnd w:id="9637"/>
      <w:bookmarkEnd w:id="9638"/>
    </w:p>
    <w:p w:rsidR="00C332D2" w:rsidRDefault="00C332D2" w:rsidP="001A53DD">
      <w:pPr>
        <w:pStyle w:val="a5"/>
        <w:rPr>
          <w:rtl/>
        </w:rPr>
      </w:pPr>
      <w:bookmarkStart w:id="9639" w:name="ET_speaker_גור_בליי_699"/>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9639"/>
    </w:p>
    <w:p w:rsidR="00C332D2" w:rsidRDefault="00C332D2" w:rsidP="00C332D2">
      <w:pPr>
        <w:ind w:firstLine="0"/>
        <w:rPr>
          <w:rtl/>
          <w:lang w:eastAsia="he-IL"/>
        </w:rPr>
      </w:pPr>
      <w:bookmarkStart w:id="9640" w:name="_ETM_Q1_8686870"/>
      <w:bookmarkStart w:id="9641" w:name="_ETM_Q1_8686925"/>
      <w:bookmarkEnd w:id="9640"/>
      <w:bookmarkEnd w:id="9641"/>
    </w:p>
    <w:p w:rsidR="00C332D2" w:rsidRDefault="00C332D2" w:rsidP="00C332D2">
      <w:pPr>
        <w:rPr>
          <w:rtl/>
          <w:lang w:eastAsia="he-IL"/>
        </w:rPr>
      </w:pPr>
      <w:bookmarkStart w:id="9642" w:name="_ETM_Q1_8693782"/>
      <w:bookmarkStart w:id="9643" w:name="_ETM_Q1_8693806"/>
      <w:bookmarkStart w:id="9644" w:name="_ETM_Q1_8693842"/>
      <w:bookmarkStart w:id="9645" w:name="_ETM_Q1_8693866"/>
      <w:bookmarkStart w:id="9646" w:name="_ETM_Q1_8693897"/>
      <w:bookmarkEnd w:id="9642"/>
      <w:bookmarkEnd w:id="9643"/>
      <w:bookmarkEnd w:id="9644"/>
      <w:bookmarkEnd w:id="9645"/>
      <w:bookmarkEnd w:id="9646"/>
      <w:r>
        <w:rPr>
          <w:rtl/>
          <w:lang w:eastAsia="he-IL"/>
        </w:rPr>
        <w:t xml:space="preserve">מדובר בדוח השנתי </w:t>
      </w:r>
      <w:bookmarkStart w:id="9647" w:name="_ETM_Q1_8694579"/>
      <w:bookmarkEnd w:id="9647"/>
      <w:r>
        <w:rPr>
          <w:rtl/>
          <w:lang w:eastAsia="he-IL"/>
        </w:rPr>
        <w:t xml:space="preserve">בממשק שלהם עם הרגולטור. </w:t>
      </w:r>
    </w:p>
    <w:p w:rsidR="00C332D2" w:rsidRDefault="00C332D2" w:rsidP="00C332D2">
      <w:pPr>
        <w:rPr>
          <w:rtl/>
          <w:lang w:eastAsia="he-IL"/>
        </w:rPr>
      </w:pPr>
      <w:bookmarkStart w:id="9648" w:name="_ETM_Q1_8687601"/>
      <w:bookmarkStart w:id="9649" w:name="_ETM_Q1_8687679"/>
      <w:bookmarkStart w:id="9650" w:name="_ETM_Q1_8696364"/>
      <w:bookmarkEnd w:id="9648"/>
      <w:bookmarkEnd w:id="9649"/>
      <w:bookmarkEnd w:id="9650"/>
    </w:p>
    <w:p w:rsidR="00C332D2" w:rsidRDefault="00C332D2" w:rsidP="001A53DD">
      <w:pPr>
        <w:pStyle w:val="a5"/>
        <w:rPr>
          <w:rtl/>
        </w:rPr>
      </w:pPr>
      <w:bookmarkStart w:id="9651" w:name="ET_speaker_6241_582"/>
      <w:r w:rsidRPr="001A53DD">
        <w:rPr>
          <w:rStyle w:val="TagStyle"/>
          <w:rFonts w:hint="cs"/>
          <w:rtl/>
        </w:rPr>
        <w:t xml:space="preserve"> &lt;&lt; דובר &gt;&gt;</w:t>
      </w:r>
      <w:r>
        <w:rPr>
          <w:rStyle w:val="TagStyle"/>
          <w:rFonts w:hint="cs"/>
          <w:rtl/>
        </w:rPr>
        <w:t xml:space="preserve"> </w:t>
      </w:r>
      <w:r>
        <w:rPr>
          <w:rFonts w:hint="cs"/>
          <w:rtl/>
        </w:rPr>
        <w:t xml:space="preserve">סגן שר משרד ראש הממשלה </w:t>
      </w:r>
      <w:r w:rsidRPr="00C332D2">
        <w:rPr>
          <w:rFonts w:hint="cs"/>
          <w:rtl/>
        </w:rPr>
        <w:t>סגן שר במשרד ראש הממשלה אביר קארה</w:t>
      </w:r>
      <w:r>
        <w:rPr>
          <w:rFonts w:hint="cs"/>
          <w:rtl/>
        </w:rPr>
        <w:t>:</w:t>
      </w:r>
      <w:r>
        <w:rPr>
          <w:rStyle w:val="TagStyle"/>
          <w:rFonts w:hint="cs"/>
          <w:rtl/>
        </w:rPr>
        <w:t xml:space="preserve"> </w:t>
      </w:r>
      <w:r w:rsidRPr="001A53DD">
        <w:rPr>
          <w:rStyle w:val="TagStyle"/>
          <w:rFonts w:hint="cs"/>
          <w:rtl/>
        </w:rPr>
        <w:t>&lt;&lt; דובר &gt;&gt;</w:t>
      </w:r>
      <w:r>
        <w:rPr>
          <w:rFonts w:hint="cs"/>
          <w:rtl/>
        </w:rPr>
        <w:t xml:space="preserve"> </w:t>
      </w:r>
      <w:bookmarkEnd w:id="9651"/>
    </w:p>
    <w:p w:rsidR="00C332D2" w:rsidRDefault="00C332D2" w:rsidP="00C332D2">
      <w:pPr>
        <w:pStyle w:val="KeepWithNext"/>
        <w:rPr>
          <w:rtl/>
          <w:lang w:eastAsia="he-IL"/>
        </w:rPr>
      </w:pPr>
    </w:p>
    <w:p w:rsidR="00C332D2" w:rsidRDefault="00C332D2" w:rsidP="00C332D2">
      <w:pPr>
        <w:rPr>
          <w:rtl/>
          <w:lang w:eastAsia="he-IL"/>
        </w:rPr>
      </w:pPr>
      <w:bookmarkStart w:id="9652" w:name="_ETM_Q1_8697030"/>
      <w:bookmarkStart w:id="9653" w:name="_ETM_Q1_8697083"/>
      <w:bookmarkEnd w:id="9652"/>
      <w:bookmarkEnd w:id="9653"/>
      <w:r>
        <w:rPr>
          <w:rtl/>
          <w:lang w:eastAsia="he-IL"/>
        </w:rPr>
        <w:t xml:space="preserve">בסעיף (8) אתם אומרים לדווח על כל פעולה, הסעיף </w:t>
      </w:r>
      <w:bookmarkStart w:id="9654" w:name="_ETM_Q1_8699541"/>
      <w:bookmarkEnd w:id="9654"/>
      <w:r>
        <w:rPr>
          <w:rtl/>
          <w:lang w:eastAsia="he-IL"/>
        </w:rPr>
        <w:t>שאתם רוצים להוסיף.</w:t>
      </w:r>
    </w:p>
    <w:p w:rsidR="00C332D2" w:rsidRDefault="00C332D2" w:rsidP="00C332D2">
      <w:pPr>
        <w:rPr>
          <w:rtl/>
          <w:lang w:eastAsia="he-IL"/>
        </w:rPr>
      </w:pPr>
      <w:bookmarkStart w:id="9655" w:name="_ETM_Q1_8699242"/>
      <w:bookmarkStart w:id="9656" w:name="_ETM_Q1_8699370"/>
      <w:bookmarkStart w:id="9657" w:name="_ETM_Q1_8700238"/>
      <w:bookmarkEnd w:id="9655"/>
      <w:bookmarkEnd w:id="9656"/>
      <w:bookmarkEnd w:id="9657"/>
    </w:p>
    <w:p w:rsidR="00C332D2" w:rsidRDefault="00C332D2" w:rsidP="001A53DD">
      <w:pPr>
        <w:pStyle w:val="a5"/>
        <w:rPr>
          <w:rtl/>
        </w:rPr>
      </w:pPr>
      <w:bookmarkStart w:id="9658" w:name="ET_speaker_גור_בליי_583"/>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9658"/>
    </w:p>
    <w:p w:rsidR="00C332D2" w:rsidRDefault="00C332D2" w:rsidP="00C332D2">
      <w:pPr>
        <w:pStyle w:val="KeepWithNext"/>
        <w:rPr>
          <w:rtl/>
          <w:lang w:eastAsia="he-IL"/>
        </w:rPr>
      </w:pPr>
    </w:p>
    <w:p w:rsidR="00C332D2" w:rsidRDefault="00C332D2" w:rsidP="00C332D2">
      <w:pPr>
        <w:rPr>
          <w:rtl/>
          <w:lang w:eastAsia="he-IL"/>
        </w:rPr>
      </w:pPr>
      <w:bookmarkStart w:id="9659" w:name="_ETM_Q1_8700955"/>
      <w:bookmarkStart w:id="9660" w:name="_ETM_Q1_8701006"/>
      <w:bookmarkEnd w:id="9659"/>
      <w:bookmarkEnd w:id="9660"/>
      <w:r>
        <w:rPr>
          <w:rtl/>
          <w:lang w:eastAsia="he-IL"/>
        </w:rPr>
        <w:t xml:space="preserve">סגן </w:t>
      </w:r>
      <w:bookmarkStart w:id="9661" w:name="_ETM_Q1_8702102"/>
      <w:bookmarkEnd w:id="9661"/>
      <w:r>
        <w:rPr>
          <w:rtl/>
          <w:lang w:eastAsia="he-IL"/>
        </w:rPr>
        <w:t xml:space="preserve">השר קארה, לא. מה שדיברנו </w:t>
      </w:r>
      <w:bookmarkStart w:id="9662" w:name="_ETM_Q1_8701873"/>
      <w:bookmarkEnd w:id="9662"/>
      <w:r>
        <w:rPr>
          <w:rtl/>
          <w:lang w:eastAsia="he-IL"/>
        </w:rPr>
        <w:t xml:space="preserve">זה רק שיגיעו מתי הם נתנו ייעוץ, מתי נתנו פטור </w:t>
      </w:r>
      <w:bookmarkStart w:id="9663" w:name="_ETM_Q1_8704862"/>
      <w:bookmarkEnd w:id="9663"/>
      <w:r>
        <w:rPr>
          <w:rtl/>
          <w:lang w:eastAsia="he-IL"/>
        </w:rPr>
        <w:t xml:space="preserve">מייעוץ על </w:t>
      </w:r>
      <w:r>
        <w:rPr>
          <w:lang w:eastAsia="he-IL"/>
        </w:rPr>
        <w:t>RIA</w:t>
      </w:r>
      <w:r>
        <w:rPr>
          <w:rtl/>
          <w:lang w:eastAsia="he-IL"/>
        </w:rPr>
        <w:t>.</w:t>
      </w:r>
    </w:p>
    <w:p w:rsidR="00C332D2" w:rsidRDefault="00C332D2" w:rsidP="00C332D2">
      <w:pPr>
        <w:rPr>
          <w:rtl/>
          <w:lang w:eastAsia="he-IL"/>
        </w:rPr>
      </w:pPr>
      <w:bookmarkStart w:id="9664" w:name="_ETM_Q1_8705847"/>
      <w:bookmarkStart w:id="9665" w:name="_ETM_Q1_8705976"/>
      <w:bookmarkStart w:id="9666" w:name="_ETM_Q1_8707695"/>
      <w:bookmarkEnd w:id="9664"/>
      <w:bookmarkEnd w:id="9665"/>
      <w:bookmarkEnd w:id="9666"/>
    </w:p>
    <w:p w:rsidR="00C332D2" w:rsidRDefault="00C332D2" w:rsidP="001A53DD">
      <w:pPr>
        <w:pStyle w:val="af8"/>
        <w:rPr>
          <w:rtl/>
        </w:rPr>
      </w:pPr>
      <w:bookmarkStart w:id="9667" w:name="ET_yor_6156_584"/>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9667"/>
    </w:p>
    <w:p w:rsidR="00C332D2" w:rsidRDefault="00C332D2" w:rsidP="00C332D2">
      <w:pPr>
        <w:pStyle w:val="KeepWithNext"/>
        <w:rPr>
          <w:rtl/>
          <w:lang w:eastAsia="he-IL"/>
        </w:rPr>
      </w:pPr>
    </w:p>
    <w:p w:rsidR="00C332D2" w:rsidRDefault="00C332D2" w:rsidP="00C332D2">
      <w:pPr>
        <w:rPr>
          <w:rtl/>
          <w:lang w:eastAsia="he-IL"/>
        </w:rPr>
      </w:pPr>
      <w:bookmarkStart w:id="9668" w:name="_ETM_Q1_8708406"/>
      <w:bookmarkStart w:id="9669" w:name="_ETM_Q1_8708488"/>
      <w:bookmarkEnd w:id="9668"/>
      <w:bookmarkEnd w:id="9669"/>
      <w:r>
        <w:rPr>
          <w:rtl/>
          <w:lang w:eastAsia="he-IL"/>
        </w:rPr>
        <w:t>למאסדרים, לא עם מי הם נפגשו.</w:t>
      </w:r>
    </w:p>
    <w:p w:rsidR="00C332D2" w:rsidRDefault="00C332D2" w:rsidP="00C332D2">
      <w:pPr>
        <w:rPr>
          <w:rtl/>
          <w:lang w:eastAsia="he-IL"/>
        </w:rPr>
      </w:pPr>
      <w:bookmarkStart w:id="9670" w:name="_ETM_Q1_8709144"/>
      <w:bookmarkStart w:id="9671" w:name="_ETM_Q1_8709278"/>
      <w:bookmarkStart w:id="9672" w:name="_ETM_Q1_8707227"/>
      <w:bookmarkEnd w:id="9670"/>
      <w:bookmarkEnd w:id="9671"/>
      <w:bookmarkEnd w:id="9672"/>
    </w:p>
    <w:p w:rsidR="00C332D2" w:rsidRDefault="00C332D2" w:rsidP="001A53DD">
      <w:pPr>
        <w:pStyle w:val="a5"/>
        <w:rPr>
          <w:rtl/>
        </w:rPr>
      </w:pPr>
      <w:bookmarkStart w:id="9673" w:name="ET_speaker_גור_בליי_585"/>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9673"/>
    </w:p>
    <w:p w:rsidR="00C332D2" w:rsidRDefault="00C332D2" w:rsidP="00C332D2">
      <w:pPr>
        <w:pStyle w:val="KeepWithNext"/>
        <w:rPr>
          <w:rtl/>
          <w:lang w:eastAsia="he-IL"/>
        </w:rPr>
      </w:pPr>
    </w:p>
    <w:p w:rsidR="00C332D2" w:rsidRDefault="00C332D2" w:rsidP="00C332D2">
      <w:pPr>
        <w:rPr>
          <w:rtl/>
          <w:lang w:eastAsia="he-IL"/>
        </w:rPr>
      </w:pPr>
      <w:bookmarkStart w:id="9674" w:name="_ETM_Q1_8707860"/>
      <w:bookmarkStart w:id="9675" w:name="_ETM_Q1_8707927"/>
      <w:bookmarkEnd w:id="9674"/>
      <w:bookmarkEnd w:id="9675"/>
      <w:r>
        <w:rPr>
          <w:rtl/>
          <w:lang w:eastAsia="he-IL"/>
        </w:rPr>
        <w:t xml:space="preserve">למאסדרים מול </w:t>
      </w:r>
      <w:bookmarkStart w:id="9676" w:name="_ETM_Q1_8708809"/>
      <w:bookmarkEnd w:id="9676"/>
      <w:r>
        <w:rPr>
          <w:rtl/>
          <w:lang w:eastAsia="he-IL"/>
        </w:rPr>
        <w:t xml:space="preserve">הרגולטורים. </w:t>
      </w:r>
    </w:p>
    <w:p w:rsidR="00C332D2" w:rsidRDefault="00C332D2" w:rsidP="00C332D2">
      <w:pPr>
        <w:rPr>
          <w:rtl/>
          <w:lang w:eastAsia="he-IL"/>
        </w:rPr>
      </w:pPr>
      <w:bookmarkStart w:id="9677" w:name="_ETM_Q1_8711977"/>
      <w:bookmarkStart w:id="9678" w:name="_ETM_Q1_8712077"/>
      <w:bookmarkStart w:id="9679" w:name="_ETM_Q1_8711394"/>
      <w:bookmarkEnd w:id="9677"/>
      <w:bookmarkEnd w:id="9678"/>
      <w:bookmarkEnd w:id="9679"/>
    </w:p>
    <w:p w:rsidR="00C332D2" w:rsidRDefault="00C332D2" w:rsidP="001A53DD">
      <w:pPr>
        <w:pStyle w:val="a5"/>
        <w:rPr>
          <w:rtl/>
        </w:rPr>
      </w:pPr>
      <w:bookmarkStart w:id="9680" w:name="ET_speaker_6241_586"/>
      <w:r w:rsidRPr="001A53DD">
        <w:rPr>
          <w:rStyle w:val="TagStyle"/>
          <w:rFonts w:hint="cs"/>
          <w:rtl/>
        </w:rPr>
        <w:t xml:space="preserve"> &lt;&lt; דובר &gt;&gt;</w:t>
      </w:r>
      <w:r>
        <w:rPr>
          <w:rStyle w:val="TagStyle"/>
          <w:rFonts w:hint="cs"/>
          <w:rtl/>
        </w:rPr>
        <w:t xml:space="preserve"> </w:t>
      </w:r>
      <w:r>
        <w:rPr>
          <w:rFonts w:hint="cs"/>
          <w:rtl/>
        </w:rPr>
        <w:t xml:space="preserve">סגן שר משרד ראש הממשלה </w:t>
      </w:r>
      <w:r w:rsidRPr="00C332D2">
        <w:rPr>
          <w:rFonts w:hint="cs"/>
          <w:rtl/>
        </w:rPr>
        <w:t>סגן שר במשרד ראש הממשלה אביר קארה</w:t>
      </w:r>
      <w:r>
        <w:rPr>
          <w:rFonts w:hint="cs"/>
          <w:rtl/>
        </w:rPr>
        <w:t>:</w:t>
      </w:r>
      <w:r>
        <w:rPr>
          <w:rStyle w:val="TagStyle"/>
          <w:rFonts w:hint="cs"/>
          <w:rtl/>
        </w:rPr>
        <w:t xml:space="preserve"> </w:t>
      </w:r>
      <w:r w:rsidRPr="001A53DD">
        <w:rPr>
          <w:rStyle w:val="TagStyle"/>
          <w:rFonts w:hint="cs"/>
          <w:rtl/>
        </w:rPr>
        <w:t>&lt;&lt; דובר &gt;&gt;</w:t>
      </w:r>
      <w:r>
        <w:rPr>
          <w:rFonts w:hint="cs"/>
          <w:rtl/>
        </w:rPr>
        <w:t xml:space="preserve"> </w:t>
      </w:r>
      <w:bookmarkEnd w:id="9680"/>
    </w:p>
    <w:p w:rsidR="00C332D2" w:rsidRDefault="00C332D2" w:rsidP="00C332D2">
      <w:pPr>
        <w:pStyle w:val="KeepWithNext"/>
        <w:rPr>
          <w:rtl/>
          <w:lang w:eastAsia="he-IL"/>
        </w:rPr>
      </w:pPr>
    </w:p>
    <w:p w:rsidR="00C332D2" w:rsidRDefault="00C332D2" w:rsidP="00C332D2">
      <w:pPr>
        <w:rPr>
          <w:rtl/>
          <w:lang w:eastAsia="he-IL"/>
        </w:rPr>
      </w:pPr>
      <w:bookmarkStart w:id="9681" w:name="_ETM_Q1_8712088"/>
      <w:bookmarkStart w:id="9682" w:name="_ETM_Q1_8712151"/>
      <w:bookmarkEnd w:id="9681"/>
      <w:bookmarkEnd w:id="9682"/>
      <w:r>
        <w:rPr>
          <w:rtl/>
          <w:lang w:eastAsia="he-IL"/>
        </w:rPr>
        <w:t>בסוף השנה הם צריכים לדווח על הפעילות שלהם.</w:t>
      </w:r>
    </w:p>
    <w:p w:rsidR="00C332D2" w:rsidRDefault="00C332D2" w:rsidP="00C332D2">
      <w:pPr>
        <w:rPr>
          <w:rtl/>
          <w:lang w:eastAsia="he-IL"/>
        </w:rPr>
      </w:pPr>
      <w:bookmarkStart w:id="9683" w:name="_ETM_Q1_8713065"/>
      <w:bookmarkStart w:id="9684" w:name="_ETM_Q1_8713187"/>
      <w:bookmarkStart w:id="9685" w:name="_ETM_Q1_8712609"/>
      <w:bookmarkEnd w:id="9683"/>
      <w:bookmarkEnd w:id="9684"/>
      <w:bookmarkEnd w:id="9685"/>
    </w:p>
    <w:p w:rsidR="00C332D2" w:rsidRDefault="00C332D2" w:rsidP="001A53DD">
      <w:pPr>
        <w:pStyle w:val="af8"/>
        <w:rPr>
          <w:rtl/>
        </w:rPr>
      </w:pPr>
      <w:bookmarkStart w:id="9686" w:name="ET_yor_6156_587"/>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9686"/>
    </w:p>
    <w:p w:rsidR="00C332D2" w:rsidRDefault="00C332D2" w:rsidP="00C332D2">
      <w:pPr>
        <w:pStyle w:val="KeepWithNext"/>
        <w:rPr>
          <w:rtl/>
          <w:lang w:eastAsia="he-IL"/>
        </w:rPr>
      </w:pPr>
    </w:p>
    <w:p w:rsidR="00C332D2" w:rsidRDefault="00C332D2" w:rsidP="00C332D2">
      <w:pPr>
        <w:rPr>
          <w:rtl/>
          <w:lang w:eastAsia="he-IL"/>
        </w:rPr>
      </w:pPr>
      <w:bookmarkStart w:id="9687" w:name="_ETM_Q1_8713304"/>
      <w:bookmarkStart w:id="9688" w:name="_ETM_Q1_8713368"/>
      <w:bookmarkEnd w:id="9687"/>
      <w:bookmarkEnd w:id="9688"/>
      <w:r>
        <w:rPr>
          <w:rtl/>
          <w:lang w:eastAsia="he-IL"/>
        </w:rPr>
        <w:t xml:space="preserve">זה </w:t>
      </w:r>
      <w:bookmarkStart w:id="9689" w:name="_ETM_Q1_8713617"/>
      <w:bookmarkEnd w:id="9689"/>
      <w:r>
        <w:rPr>
          <w:rtl/>
          <w:lang w:eastAsia="he-IL"/>
        </w:rPr>
        <w:t>מה שאנחנו אומרים.</w:t>
      </w:r>
    </w:p>
    <w:p w:rsidR="00C332D2" w:rsidRDefault="00C332D2" w:rsidP="00C332D2">
      <w:pPr>
        <w:ind w:firstLine="0"/>
        <w:rPr>
          <w:rtl/>
          <w:lang w:eastAsia="he-IL"/>
        </w:rPr>
      </w:pPr>
      <w:bookmarkStart w:id="9690" w:name="_ETM_Q1_8714742"/>
      <w:bookmarkStart w:id="9691" w:name="_ETM_Q1_8714846"/>
      <w:bookmarkStart w:id="9692" w:name="_ETM_Q1_8714833"/>
      <w:bookmarkStart w:id="9693" w:name="_ETM_Q1_8714942"/>
      <w:bookmarkStart w:id="9694" w:name="_ETM_Q1_8719958"/>
      <w:bookmarkEnd w:id="9690"/>
      <w:bookmarkEnd w:id="9691"/>
      <w:bookmarkEnd w:id="9692"/>
      <w:bookmarkEnd w:id="9693"/>
      <w:bookmarkEnd w:id="9694"/>
    </w:p>
    <w:p w:rsidR="00C332D2" w:rsidRDefault="00C332D2" w:rsidP="001A53DD">
      <w:pPr>
        <w:pStyle w:val="a5"/>
        <w:rPr>
          <w:rtl/>
        </w:rPr>
      </w:pPr>
      <w:bookmarkStart w:id="9695" w:name="ET_speaker_גור_בליי_588"/>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9695"/>
    </w:p>
    <w:p w:rsidR="00C332D2" w:rsidRDefault="00C332D2" w:rsidP="00C332D2">
      <w:pPr>
        <w:pStyle w:val="KeepWithNext"/>
        <w:rPr>
          <w:rtl/>
          <w:lang w:eastAsia="he-IL"/>
        </w:rPr>
      </w:pPr>
    </w:p>
    <w:p w:rsidR="00C332D2" w:rsidRDefault="00C332D2" w:rsidP="00C332D2">
      <w:pPr>
        <w:rPr>
          <w:rtl/>
          <w:lang w:eastAsia="he-IL"/>
        </w:rPr>
      </w:pPr>
      <w:bookmarkStart w:id="9696" w:name="_ETM_Q1_8720506"/>
      <w:bookmarkStart w:id="9697" w:name="_ETM_Q1_8720561"/>
      <w:bookmarkEnd w:id="9696"/>
      <w:bookmarkEnd w:id="9697"/>
      <w:r>
        <w:rPr>
          <w:rtl/>
          <w:lang w:eastAsia="he-IL"/>
        </w:rPr>
        <w:t>לא מול הציבור. אנחנו מדב</w:t>
      </w:r>
      <w:bookmarkStart w:id="9698" w:name="_ETM_Q1_8720858"/>
      <w:bookmarkEnd w:id="9698"/>
      <w:r>
        <w:rPr>
          <w:rtl/>
          <w:lang w:eastAsia="he-IL"/>
        </w:rPr>
        <w:t xml:space="preserve">רים פה על באיזה מקרים התייעצו </w:t>
      </w:r>
      <w:bookmarkStart w:id="9699" w:name="_ETM_Q1_8724100"/>
      <w:bookmarkEnd w:id="9699"/>
      <w:r>
        <w:rPr>
          <w:rtl/>
          <w:lang w:eastAsia="he-IL"/>
        </w:rPr>
        <w:t xml:space="preserve">איתם על </w:t>
      </w:r>
      <w:r>
        <w:rPr>
          <w:lang w:eastAsia="he-IL"/>
        </w:rPr>
        <w:t>RIA</w:t>
      </w:r>
      <w:r>
        <w:rPr>
          <w:rtl/>
          <w:lang w:eastAsia="he-IL"/>
        </w:rPr>
        <w:t xml:space="preserve">, מתי הם נתנו פטור מהתייעצות על </w:t>
      </w:r>
      <w:r>
        <w:rPr>
          <w:lang w:eastAsia="he-IL"/>
        </w:rPr>
        <w:t>RIA</w:t>
      </w:r>
      <w:bookmarkStart w:id="9700" w:name="_ETM_Q1_8726492"/>
      <w:bookmarkEnd w:id="9700"/>
      <w:r>
        <w:rPr>
          <w:rtl/>
          <w:lang w:eastAsia="he-IL"/>
        </w:rPr>
        <w:t xml:space="preserve">, לוודא את הממשק מול המאסדרים. </w:t>
      </w:r>
    </w:p>
    <w:p w:rsidR="00C332D2" w:rsidRDefault="00C332D2" w:rsidP="00C332D2">
      <w:pPr>
        <w:rPr>
          <w:rtl/>
          <w:lang w:eastAsia="he-IL"/>
        </w:rPr>
      </w:pPr>
      <w:bookmarkStart w:id="9701" w:name="_ETM_Q1_8701648"/>
      <w:bookmarkStart w:id="9702" w:name="_ETM_Q1_8701785"/>
      <w:bookmarkStart w:id="9703" w:name="_ETM_Q1_8729695"/>
      <w:bookmarkEnd w:id="9701"/>
      <w:bookmarkEnd w:id="9702"/>
      <w:bookmarkEnd w:id="9703"/>
    </w:p>
    <w:p w:rsidR="00C332D2" w:rsidRDefault="00C332D2" w:rsidP="001A53DD">
      <w:pPr>
        <w:pStyle w:val="af8"/>
        <w:rPr>
          <w:rtl/>
        </w:rPr>
      </w:pPr>
      <w:bookmarkStart w:id="9704" w:name="ET_yor_6156_589"/>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9704"/>
    </w:p>
    <w:p w:rsidR="00C332D2" w:rsidRDefault="00C332D2" w:rsidP="00C332D2">
      <w:pPr>
        <w:pStyle w:val="KeepWithNext"/>
        <w:rPr>
          <w:rtl/>
          <w:lang w:eastAsia="he-IL"/>
        </w:rPr>
      </w:pPr>
    </w:p>
    <w:p w:rsidR="00C332D2" w:rsidRDefault="00C332D2" w:rsidP="00C332D2">
      <w:pPr>
        <w:rPr>
          <w:rtl/>
          <w:lang w:eastAsia="he-IL"/>
        </w:rPr>
      </w:pPr>
      <w:r>
        <w:rPr>
          <w:rtl/>
          <w:lang w:eastAsia="he-IL"/>
        </w:rPr>
        <w:t>א</w:t>
      </w:r>
      <w:bookmarkStart w:id="9705" w:name="_ETM_Q1_8730359"/>
      <w:bookmarkStart w:id="9706" w:name="_ETM_Q1_8730408"/>
      <w:bookmarkEnd w:id="9705"/>
      <w:bookmarkEnd w:id="9706"/>
      <w:r>
        <w:rPr>
          <w:rtl/>
          <w:lang w:eastAsia="he-IL"/>
        </w:rPr>
        <w:t xml:space="preserve">נחנו מבקשים את ההתייחסות. </w:t>
      </w:r>
      <w:bookmarkStart w:id="9707" w:name="_ETM_Q1_8730838"/>
      <w:bookmarkEnd w:id="9707"/>
      <w:r>
        <w:rPr>
          <w:rtl/>
          <w:lang w:eastAsia="he-IL"/>
        </w:rPr>
        <w:t xml:space="preserve">הוצע פה נוסח שמתכתב בדיוק עם הסמכויות שלכם </w:t>
      </w:r>
      <w:bookmarkStart w:id="9708" w:name="_ETM_Q1_8734590"/>
      <w:bookmarkEnd w:id="9708"/>
      <w:r>
        <w:rPr>
          <w:rtl/>
          <w:lang w:eastAsia="he-IL"/>
        </w:rPr>
        <w:t xml:space="preserve">עם פי החוק. זאת גם הדרך היחידה שלנו ללמוד </w:t>
      </w:r>
      <w:bookmarkStart w:id="9709" w:name="_ETM_Q1_8736642"/>
      <w:bookmarkEnd w:id="9709"/>
      <w:r>
        <w:rPr>
          <w:rtl/>
          <w:lang w:eastAsia="he-IL"/>
        </w:rPr>
        <w:t>מה המאסדרים בסוף עושים למולכם או לא. זה יותר</w:t>
      </w:r>
      <w:bookmarkStart w:id="9710" w:name="_ETM_Q1_8743948"/>
      <w:bookmarkEnd w:id="9710"/>
      <w:r>
        <w:rPr>
          <w:rtl/>
          <w:lang w:eastAsia="he-IL"/>
        </w:rPr>
        <w:t xml:space="preserve"> פיקוח על מה המאסדרים והעמידה שלהם, אבל אנחנו חייבים </w:t>
      </w:r>
      <w:bookmarkStart w:id="9711" w:name="_ETM_Q1_8745954"/>
      <w:bookmarkEnd w:id="9711"/>
      <w:r>
        <w:rPr>
          <w:rtl/>
          <w:lang w:eastAsia="he-IL"/>
        </w:rPr>
        <w:t>בסופו של דבר לקבל דיווח על מה עושה הרשות למול</w:t>
      </w:r>
      <w:bookmarkStart w:id="9712" w:name="_ETM_Q1_8748527"/>
      <w:bookmarkEnd w:id="9712"/>
      <w:r>
        <w:rPr>
          <w:rtl/>
          <w:lang w:eastAsia="he-IL"/>
        </w:rPr>
        <w:t xml:space="preserve"> המאסדרים, אם רוצים לעקוב אחרי עבודת הרשות. אחרת בשביל מ</w:t>
      </w:r>
      <w:bookmarkStart w:id="9713" w:name="_ETM_Q1_8753312"/>
      <w:bookmarkEnd w:id="9713"/>
      <w:r>
        <w:rPr>
          <w:rtl/>
          <w:lang w:eastAsia="he-IL"/>
        </w:rPr>
        <w:t xml:space="preserve">ה הצעתם דוח שנתי? </w:t>
      </w:r>
    </w:p>
    <w:p w:rsidR="00C332D2" w:rsidRDefault="00C332D2" w:rsidP="00C332D2">
      <w:pPr>
        <w:rPr>
          <w:rtl/>
          <w:lang w:eastAsia="he-IL"/>
        </w:rPr>
      </w:pPr>
    </w:p>
    <w:p w:rsidR="00C332D2" w:rsidRDefault="00C332D2" w:rsidP="00C332D2">
      <w:pPr>
        <w:rPr>
          <w:rtl/>
          <w:lang w:eastAsia="he-IL"/>
        </w:rPr>
      </w:pPr>
      <w:r>
        <w:rPr>
          <w:rtl/>
          <w:lang w:eastAsia="he-IL"/>
        </w:rPr>
        <w:t xml:space="preserve">אני </w:t>
      </w:r>
      <w:bookmarkStart w:id="9714" w:name="_ETM_Q1_8757907"/>
      <w:bookmarkEnd w:id="9714"/>
      <w:r>
        <w:rPr>
          <w:rtl/>
          <w:lang w:eastAsia="he-IL"/>
        </w:rPr>
        <w:t xml:space="preserve">מבקש את ההתייחסות שלכם להצעות של הלשכה המשפטית בסעיף 32. תכף </w:t>
      </w:r>
      <w:bookmarkStart w:id="9715" w:name="_ETM_Q1_8766293"/>
      <w:bookmarkEnd w:id="9715"/>
      <w:r>
        <w:rPr>
          <w:rtl/>
          <w:lang w:eastAsia="he-IL"/>
        </w:rPr>
        <w:t xml:space="preserve">נקרא את 33, עדיין לא קראנו אותו. וגם את </w:t>
      </w:r>
      <w:bookmarkStart w:id="9716" w:name="_ETM_Q1_8768242"/>
      <w:bookmarkEnd w:id="9716"/>
      <w:r>
        <w:rPr>
          <w:rtl/>
          <w:lang w:eastAsia="he-IL"/>
        </w:rPr>
        <w:t xml:space="preserve">ההתייחסות שלכם לתוספת בסעיף (ד), שאומרת שזה </w:t>
      </w:r>
      <w:bookmarkStart w:id="9717" w:name="_ETM_Q1_8775038"/>
      <w:bookmarkEnd w:id="9717"/>
      <w:r>
        <w:rPr>
          <w:rtl/>
          <w:lang w:eastAsia="he-IL"/>
        </w:rPr>
        <w:t xml:space="preserve">יונח על שולחן הכנסת, </w:t>
      </w:r>
      <w:bookmarkStart w:id="9718" w:name="_ETM_Q1_8783780"/>
      <w:bookmarkEnd w:id="9718"/>
      <w:r>
        <w:rPr>
          <w:rtl/>
          <w:lang w:eastAsia="he-IL"/>
        </w:rPr>
        <w:t xml:space="preserve">על שולחנה של ועדת </w:t>
      </w:r>
      <w:bookmarkStart w:id="9719" w:name="_ETM_Q1_8778843"/>
      <w:bookmarkEnd w:id="9719"/>
      <w:r>
        <w:rPr>
          <w:rtl/>
          <w:lang w:eastAsia="he-IL"/>
        </w:rPr>
        <w:t xml:space="preserve">החוקה, חוק ומשפט של הכנסת כדי שיהיה אפשר לקיים דיון. וחובת הפרסום באתר האינטרנט ממילא קיימת. למה צריך </w:t>
      </w:r>
      <w:bookmarkStart w:id="9720" w:name="_ETM_Q1_8787934"/>
      <w:bookmarkEnd w:id="9720"/>
      <w:r>
        <w:rPr>
          <w:rtl/>
          <w:lang w:eastAsia="he-IL"/>
        </w:rPr>
        <w:t>להוסיף אותה ב-(ה)?</w:t>
      </w:r>
    </w:p>
    <w:p w:rsidR="00C332D2" w:rsidRDefault="00C332D2" w:rsidP="00C332D2">
      <w:pPr>
        <w:rPr>
          <w:rtl/>
          <w:lang w:eastAsia="he-IL"/>
        </w:rPr>
      </w:pPr>
      <w:bookmarkStart w:id="9721" w:name="_ETM_Q1_8790333"/>
      <w:bookmarkStart w:id="9722" w:name="_ETM_Q1_8790450"/>
      <w:bookmarkEnd w:id="9721"/>
      <w:bookmarkEnd w:id="9722"/>
    </w:p>
    <w:p w:rsidR="00C332D2" w:rsidRDefault="00C332D2" w:rsidP="001A53DD">
      <w:pPr>
        <w:pStyle w:val="a5"/>
        <w:rPr>
          <w:rtl/>
        </w:rPr>
      </w:pPr>
      <w:bookmarkStart w:id="9723" w:name="ET_speaker_גור_בליי_590"/>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9723"/>
    </w:p>
    <w:p w:rsidR="00C332D2" w:rsidRDefault="00C332D2" w:rsidP="00C332D2">
      <w:pPr>
        <w:pStyle w:val="KeepWithNext"/>
        <w:rPr>
          <w:rtl/>
          <w:lang w:eastAsia="he-IL"/>
        </w:rPr>
      </w:pPr>
    </w:p>
    <w:p w:rsidR="00C332D2" w:rsidRDefault="00C332D2" w:rsidP="00C332D2">
      <w:pPr>
        <w:rPr>
          <w:rtl/>
          <w:lang w:eastAsia="he-IL"/>
        </w:rPr>
      </w:pPr>
      <w:bookmarkStart w:id="9724" w:name="_ETM_Q1_8793144"/>
      <w:bookmarkStart w:id="9725" w:name="_ETM_Q1_8793200"/>
      <w:bookmarkEnd w:id="9724"/>
      <w:bookmarkEnd w:id="9725"/>
      <w:r>
        <w:rPr>
          <w:rtl/>
          <w:lang w:eastAsia="he-IL"/>
        </w:rPr>
        <w:t>היא לא הופיעה בסעיף שהדוח יפורסם.</w:t>
      </w:r>
    </w:p>
    <w:p w:rsidR="00C332D2" w:rsidRDefault="00C332D2" w:rsidP="00C332D2">
      <w:pPr>
        <w:rPr>
          <w:rtl/>
          <w:lang w:eastAsia="he-IL"/>
        </w:rPr>
      </w:pPr>
      <w:bookmarkStart w:id="9726" w:name="_ETM_Q1_8792075"/>
      <w:bookmarkStart w:id="9727" w:name="_ETM_Q1_8792213"/>
      <w:bookmarkStart w:id="9728" w:name="_ETM_Q1_8794232"/>
      <w:bookmarkEnd w:id="9726"/>
      <w:bookmarkEnd w:id="9727"/>
      <w:bookmarkEnd w:id="9728"/>
    </w:p>
    <w:p w:rsidR="00455B40" w:rsidRDefault="00455B40" w:rsidP="001A53DD">
      <w:pPr>
        <w:pStyle w:val="af8"/>
        <w:rPr>
          <w:rStyle w:val="TagStyle"/>
          <w:vanish w:val="0"/>
          <w:rtl/>
        </w:rPr>
      </w:pPr>
      <w:bookmarkStart w:id="9729" w:name="ET_yor_6156_591"/>
      <w:r>
        <w:rPr>
          <w:rStyle w:val="TagStyle"/>
          <w:vanish w:val="0"/>
          <w:rtl/>
        </w:rPr>
        <w:br w:type="page"/>
      </w:r>
    </w:p>
    <w:p w:rsidR="00C332D2" w:rsidRDefault="00C332D2" w:rsidP="001A53DD">
      <w:pPr>
        <w:pStyle w:val="af8"/>
        <w:rPr>
          <w:rtl/>
        </w:rPr>
      </w:pPr>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9729"/>
    </w:p>
    <w:p w:rsidR="00C332D2" w:rsidRDefault="00C332D2" w:rsidP="00C332D2">
      <w:pPr>
        <w:pStyle w:val="KeepWithNext"/>
        <w:rPr>
          <w:rtl/>
          <w:lang w:eastAsia="he-IL"/>
        </w:rPr>
      </w:pPr>
    </w:p>
    <w:p w:rsidR="00C332D2" w:rsidRDefault="00C332D2" w:rsidP="00C332D2">
      <w:pPr>
        <w:rPr>
          <w:rtl/>
          <w:lang w:eastAsia="he-IL"/>
        </w:rPr>
      </w:pPr>
      <w:bookmarkStart w:id="9730" w:name="_ETM_Q1_8794960"/>
      <w:bookmarkStart w:id="9731" w:name="_ETM_Q1_8795014"/>
      <w:bookmarkEnd w:id="9730"/>
      <w:bookmarkEnd w:id="9731"/>
      <w:r>
        <w:rPr>
          <w:rtl/>
          <w:lang w:eastAsia="he-IL"/>
        </w:rPr>
        <w:t xml:space="preserve">הדוח השנתי, לשיטתכם, </w:t>
      </w:r>
      <w:bookmarkStart w:id="9732" w:name="_ETM_Q1_8795577"/>
      <w:bookmarkEnd w:id="9732"/>
      <w:r>
        <w:rPr>
          <w:rtl/>
          <w:lang w:eastAsia="he-IL"/>
        </w:rPr>
        <w:t>אמור להיות מפורסם, נכון? עמיחי.</w:t>
      </w:r>
    </w:p>
    <w:p w:rsidR="00C332D2" w:rsidRDefault="00C332D2" w:rsidP="00C332D2">
      <w:pPr>
        <w:rPr>
          <w:rtl/>
          <w:lang w:eastAsia="he-IL"/>
        </w:rPr>
      </w:pPr>
      <w:bookmarkStart w:id="9733" w:name="_ETM_Q1_8791705"/>
      <w:bookmarkStart w:id="9734" w:name="_ETM_Q1_8791808"/>
      <w:bookmarkStart w:id="9735" w:name="_ETM_Q1_8797743"/>
      <w:bookmarkEnd w:id="9733"/>
      <w:bookmarkEnd w:id="9734"/>
      <w:bookmarkEnd w:id="9735"/>
    </w:p>
    <w:p w:rsidR="00C332D2" w:rsidRDefault="00C332D2" w:rsidP="001A53DD">
      <w:pPr>
        <w:pStyle w:val="a5"/>
        <w:rPr>
          <w:rtl/>
        </w:rPr>
      </w:pPr>
      <w:bookmarkStart w:id="9736" w:name="ET_speaker_עמיחי_פישר_592"/>
      <w:r w:rsidRPr="001A53DD">
        <w:rPr>
          <w:rStyle w:val="TagStyle"/>
          <w:rFonts w:hint="cs"/>
          <w:rtl/>
        </w:rPr>
        <w:t xml:space="preserve"> &lt;&lt; דובר &gt;&gt;</w:t>
      </w:r>
      <w:r>
        <w:rPr>
          <w:rStyle w:val="TagStyle"/>
          <w:rFonts w:hint="cs"/>
          <w:rtl/>
        </w:rPr>
        <w:t xml:space="preserve"> </w:t>
      </w:r>
      <w:r>
        <w:rPr>
          <w:rFonts w:hint="cs"/>
          <w:rtl/>
        </w:rPr>
        <w:t>עמיחי פישר:</w:t>
      </w:r>
      <w:r>
        <w:rPr>
          <w:rStyle w:val="TagStyle"/>
          <w:rFonts w:hint="cs"/>
          <w:rtl/>
        </w:rPr>
        <w:t xml:space="preserve"> </w:t>
      </w:r>
      <w:r w:rsidRPr="001A53DD">
        <w:rPr>
          <w:rStyle w:val="TagStyle"/>
          <w:rFonts w:hint="cs"/>
          <w:rtl/>
        </w:rPr>
        <w:t>&lt;&lt; דובר &gt;&gt;</w:t>
      </w:r>
      <w:r>
        <w:rPr>
          <w:rFonts w:hint="cs"/>
          <w:rtl/>
        </w:rPr>
        <w:t xml:space="preserve"> </w:t>
      </w:r>
      <w:bookmarkEnd w:id="9736"/>
    </w:p>
    <w:p w:rsidR="00C332D2" w:rsidRDefault="00C332D2" w:rsidP="00C332D2">
      <w:pPr>
        <w:pStyle w:val="KeepWithNext"/>
        <w:rPr>
          <w:rtl/>
        </w:rPr>
      </w:pPr>
    </w:p>
    <w:p w:rsidR="00C332D2" w:rsidRDefault="00C332D2" w:rsidP="00C332D2">
      <w:pPr>
        <w:rPr>
          <w:rtl/>
        </w:rPr>
      </w:pPr>
      <w:bookmarkStart w:id="9737" w:name="_ETM_Q1_8798321"/>
      <w:bookmarkStart w:id="9738" w:name="_ETM_Q1_8798377"/>
      <w:bookmarkEnd w:id="9737"/>
      <w:bookmarkEnd w:id="9738"/>
      <w:r>
        <w:rPr>
          <w:rtl/>
        </w:rPr>
        <w:t xml:space="preserve">כן. </w:t>
      </w:r>
    </w:p>
    <w:p w:rsidR="00C332D2" w:rsidRDefault="00C332D2" w:rsidP="00C332D2">
      <w:pPr>
        <w:rPr>
          <w:rtl/>
        </w:rPr>
      </w:pPr>
    </w:p>
    <w:p w:rsidR="00C332D2" w:rsidRDefault="00C332D2" w:rsidP="001A53DD">
      <w:pPr>
        <w:pStyle w:val="a5"/>
        <w:rPr>
          <w:rtl/>
        </w:rPr>
      </w:pPr>
      <w:bookmarkStart w:id="9739" w:name="ET_speaker_גל_ברנס_594"/>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9739"/>
    </w:p>
    <w:p w:rsidR="00C332D2" w:rsidRDefault="00C332D2" w:rsidP="00C332D2">
      <w:pPr>
        <w:rPr>
          <w:rtl/>
          <w:lang w:eastAsia="he-IL"/>
        </w:rPr>
      </w:pPr>
    </w:p>
    <w:p w:rsidR="00C332D2" w:rsidRDefault="00C332D2" w:rsidP="00C332D2">
      <w:pPr>
        <w:rPr>
          <w:rtl/>
        </w:rPr>
      </w:pPr>
      <w:r>
        <w:rPr>
          <w:rtl/>
        </w:rPr>
        <w:t>זה מוגש ללשכה ולכנסת. כל מה שמוגש לכנסת מפורסם.</w:t>
      </w:r>
    </w:p>
    <w:p w:rsidR="00C332D2" w:rsidRDefault="00C332D2" w:rsidP="00C332D2">
      <w:pPr>
        <w:rPr>
          <w:rtl/>
        </w:rPr>
      </w:pPr>
      <w:bookmarkStart w:id="9740" w:name="_ETM_Q1_8799702"/>
      <w:bookmarkStart w:id="9741" w:name="_ETM_Q1_8799842"/>
      <w:bookmarkStart w:id="9742" w:name="_ETM_Q1_8798990"/>
      <w:bookmarkEnd w:id="9740"/>
      <w:bookmarkEnd w:id="9741"/>
      <w:bookmarkEnd w:id="9742"/>
    </w:p>
    <w:p w:rsidR="00C332D2" w:rsidRDefault="00C332D2" w:rsidP="001A53DD">
      <w:pPr>
        <w:pStyle w:val="af8"/>
        <w:rPr>
          <w:rtl/>
        </w:rPr>
      </w:pPr>
      <w:bookmarkStart w:id="9743" w:name="ET_yor_6156_593"/>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9743"/>
    </w:p>
    <w:p w:rsidR="00C332D2" w:rsidRDefault="00C332D2" w:rsidP="00C332D2">
      <w:pPr>
        <w:pStyle w:val="KeepWithNext"/>
        <w:rPr>
          <w:rtl/>
        </w:rPr>
      </w:pPr>
    </w:p>
    <w:p w:rsidR="00C332D2" w:rsidRDefault="00C332D2" w:rsidP="00C332D2">
      <w:pPr>
        <w:rPr>
          <w:rtl/>
        </w:rPr>
      </w:pPr>
      <w:bookmarkStart w:id="9744" w:name="_ETM_Q1_8799644"/>
      <w:bookmarkStart w:id="9745" w:name="_ETM_Q1_8799695"/>
      <w:bookmarkEnd w:id="9744"/>
      <w:bookmarkEnd w:id="9745"/>
      <w:r>
        <w:rPr>
          <w:rtl/>
        </w:rPr>
        <w:t xml:space="preserve">התייחסותכם להצעת הלשכה המשפטית, </w:t>
      </w:r>
      <w:bookmarkStart w:id="9746" w:name="_ETM_Q1_8807221"/>
      <w:bookmarkEnd w:id="9746"/>
      <w:r>
        <w:rPr>
          <w:rtl/>
        </w:rPr>
        <w:t>ונמשיך לסעיפים הבאים.</w:t>
      </w:r>
    </w:p>
    <w:p w:rsidR="00C332D2" w:rsidRDefault="00C332D2" w:rsidP="00C332D2">
      <w:pPr>
        <w:rPr>
          <w:rtl/>
        </w:rPr>
      </w:pPr>
      <w:bookmarkStart w:id="9747" w:name="_ETM_Q1_8808701"/>
      <w:bookmarkStart w:id="9748" w:name="_ETM_Q1_8808848"/>
      <w:bookmarkStart w:id="9749" w:name="_ETM_Q1_8807786"/>
      <w:bookmarkEnd w:id="9747"/>
      <w:bookmarkEnd w:id="9748"/>
      <w:bookmarkEnd w:id="9749"/>
    </w:p>
    <w:p w:rsidR="00C332D2" w:rsidRDefault="00C332D2" w:rsidP="001A53DD">
      <w:pPr>
        <w:pStyle w:val="a5"/>
        <w:rPr>
          <w:rtl/>
        </w:rPr>
      </w:pPr>
      <w:bookmarkStart w:id="9750" w:name="ET_speaker_גל_ברנס_595"/>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9750"/>
    </w:p>
    <w:p w:rsidR="00C332D2" w:rsidRDefault="00C332D2" w:rsidP="00C332D2">
      <w:pPr>
        <w:pStyle w:val="KeepWithNext"/>
        <w:rPr>
          <w:rtl/>
        </w:rPr>
      </w:pPr>
    </w:p>
    <w:p w:rsidR="00C332D2" w:rsidRDefault="00C332D2" w:rsidP="00C332D2">
      <w:pPr>
        <w:rPr>
          <w:rtl/>
        </w:rPr>
      </w:pPr>
      <w:bookmarkStart w:id="9751" w:name="_ETM_Q1_8808422"/>
      <w:bookmarkStart w:id="9752" w:name="_ETM_Q1_8808471"/>
      <w:bookmarkEnd w:id="9751"/>
      <w:bookmarkEnd w:id="9752"/>
      <w:r>
        <w:rPr>
          <w:rtl/>
        </w:rPr>
        <w:t xml:space="preserve">לא נדע להתייחס כרגע לפרטי פרטים, צריך </w:t>
      </w:r>
      <w:bookmarkStart w:id="9753" w:name="_ETM_Q1_8810387"/>
      <w:bookmarkEnd w:id="9753"/>
      <w:r>
        <w:rPr>
          <w:rtl/>
        </w:rPr>
        <w:t xml:space="preserve">להסתכל על הנוסח באופן מפורט. </w:t>
      </w:r>
      <w:bookmarkStart w:id="9754" w:name="_ETM_Q1_8815081"/>
      <w:bookmarkEnd w:id="9754"/>
    </w:p>
    <w:p w:rsidR="00C332D2" w:rsidRDefault="00C332D2" w:rsidP="00C332D2">
      <w:pPr>
        <w:rPr>
          <w:rtl/>
        </w:rPr>
      </w:pPr>
      <w:bookmarkStart w:id="9755" w:name="_ETM_Q1_8815176"/>
      <w:bookmarkStart w:id="9756" w:name="_ETM_Q1_8815269"/>
      <w:bookmarkStart w:id="9757" w:name="_ETM_Q1_8814403"/>
      <w:bookmarkEnd w:id="9755"/>
      <w:bookmarkEnd w:id="9756"/>
      <w:bookmarkEnd w:id="9757"/>
    </w:p>
    <w:p w:rsidR="00C332D2" w:rsidRDefault="00C332D2" w:rsidP="001A53DD">
      <w:pPr>
        <w:pStyle w:val="a5"/>
        <w:rPr>
          <w:rtl/>
        </w:rPr>
      </w:pPr>
      <w:bookmarkStart w:id="9758" w:name="ET_speaker_עמיחי_פישר_596"/>
      <w:r w:rsidRPr="001A53DD">
        <w:rPr>
          <w:rStyle w:val="TagStyle"/>
          <w:rFonts w:hint="cs"/>
          <w:rtl/>
        </w:rPr>
        <w:t xml:space="preserve"> &lt;&lt; דובר &gt;&gt;</w:t>
      </w:r>
      <w:r>
        <w:rPr>
          <w:rStyle w:val="TagStyle"/>
          <w:rFonts w:hint="cs"/>
          <w:rtl/>
        </w:rPr>
        <w:t xml:space="preserve"> </w:t>
      </w:r>
      <w:r>
        <w:rPr>
          <w:rFonts w:hint="cs"/>
          <w:rtl/>
        </w:rPr>
        <w:t>עמיחי פישר:</w:t>
      </w:r>
      <w:r>
        <w:rPr>
          <w:rStyle w:val="TagStyle"/>
          <w:rFonts w:hint="cs"/>
          <w:rtl/>
        </w:rPr>
        <w:t xml:space="preserve"> </w:t>
      </w:r>
      <w:r w:rsidRPr="001A53DD">
        <w:rPr>
          <w:rStyle w:val="TagStyle"/>
          <w:rFonts w:hint="cs"/>
          <w:rtl/>
        </w:rPr>
        <w:t>&lt;&lt; דובר &gt;&gt;</w:t>
      </w:r>
      <w:r>
        <w:rPr>
          <w:rFonts w:hint="cs"/>
          <w:rtl/>
        </w:rPr>
        <w:t xml:space="preserve"> </w:t>
      </w:r>
      <w:bookmarkEnd w:id="9758"/>
    </w:p>
    <w:p w:rsidR="00C332D2" w:rsidRDefault="00C332D2" w:rsidP="00C332D2">
      <w:pPr>
        <w:pStyle w:val="KeepWithNext"/>
        <w:rPr>
          <w:rtl/>
        </w:rPr>
      </w:pPr>
    </w:p>
    <w:p w:rsidR="00C332D2" w:rsidRDefault="00C332D2" w:rsidP="00C332D2">
      <w:pPr>
        <w:rPr>
          <w:rtl/>
        </w:rPr>
      </w:pPr>
      <w:bookmarkStart w:id="9759" w:name="_ETM_Q1_8815069"/>
      <w:bookmarkStart w:id="9760" w:name="_ETM_Q1_8815148"/>
      <w:bookmarkEnd w:id="9759"/>
      <w:bookmarkEnd w:id="9760"/>
      <w:r>
        <w:rPr>
          <w:rtl/>
        </w:rPr>
        <w:t xml:space="preserve">ובסוף מה זה מייצר במקרו, לא להגדיר את ראשי </w:t>
      </w:r>
      <w:bookmarkStart w:id="9761" w:name="_ETM_Q1_8817376"/>
      <w:bookmarkEnd w:id="9761"/>
      <w:r>
        <w:rPr>
          <w:rtl/>
        </w:rPr>
        <w:t>הפרקים.</w:t>
      </w:r>
    </w:p>
    <w:p w:rsidR="00C332D2" w:rsidRDefault="00C332D2" w:rsidP="00C332D2">
      <w:pPr>
        <w:rPr>
          <w:rtl/>
        </w:rPr>
      </w:pPr>
      <w:bookmarkStart w:id="9762" w:name="_ETM_Q1_8820391"/>
      <w:bookmarkStart w:id="9763" w:name="_ETM_Q1_8820495"/>
      <w:bookmarkStart w:id="9764" w:name="_ETM_Q1_8817909"/>
      <w:bookmarkEnd w:id="9762"/>
      <w:bookmarkEnd w:id="9763"/>
      <w:bookmarkEnd w:id="9764"/>
    </w:p>
    <w:p w:rsidR="00C332D2" w:rsidRDefault="00C332D2" w:rsidP="001A53DD">
      <w:pPr>
        <w:pStyle w:val="a5"/>
        <w:rPr>
          <w:rtl/>
        </w:rPr>
      </w:pPr>
      <w:bookmarkStart w:id="9765" w:name="ET_speaker_גל_ברנס_597"/>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9765"/>
    </w:p>
    <w:p w:rsidR="00C332D2" w:rsidRDefault="00C332D2" w:rsidP="00C332D2">
      <w:pPr>
        <w:pStyle w:val="KeepWithNext"/>
        <w:rPr>
          <w:rtl/>
        </w:rPr>
      </w:pPr>
    </w:p>
    <w:p w:rsidR="00C332D2" w:rsidRDefault="00C332D2" w:rsidP="00C332D2">
      <w:pPr>
        <w:rPr>
          <w:rtl/>
        </w:rPr>
      </w:pPr>
      <w:r>
        <w:rPr>
          <w:rtl/>
        </w:rPr>
        <w:t>נ</w:t>
      </w:r>
      <w:bookmarkStart w:id="9766" w:name="_ETM_Q1_8818569"/>
      <w:bookmarkStart w:id="9767" w:name="_ETM_Q1_8818635"/>
      <w:bookmarkEnd w:id="9766"/>
      <w:bookmarkEnd w:id="9767"/>
      <w:r>
        <w:rPr>
          <w:rtl/>
        </w:rPr>
        <w:t xml:space="preserve">יסינו לעשות משהו שהוא יותר מלמעלה ולהשאיר את הגמישות </w:t>
      </w:r>
      <w:bookmarkStart w:id="9768" w:name="_ETM_Q1_8823087"/>
      <w:bookmarkEnd w:id="9768"/>
      <w:r>
        <w:rPr>
          <w:rtl/>
        </w:rPr>
        <w:t>לרשות לגבי מה היא חושבת שנכון להתמקד בו כל שנה</w:t>
      </w:r>
      <w:bookmarkStart w:id="9769" w:name="_ETM_Q1_8826257"/>
      <w:bookmarkEnd w:id="9769"/>
      <w:r>
        <w:rPr>
          <w:rtl/>
        </w:rPr>
        <w:t xml:space="preserve">, ולהגיד: בשנה הזאת אני רוצה להתמקד יותר בדבר </w:t>
      </w:r>
      <w:bookmarkStart w:id="9770" w:name="_ETM_Q1_8827612"/>
      <w:bookmarkEnd w:id="9770"/>
      <w:r>
        <w:rPr>
          <w:rtl/>
        </w:rPr>
        <w:t xml:space="preserve">הזה, בשנה הבאה יותר בדבר הזה, כי זה בסוף </w:t>
      </w:r>
      <w:bookmarkStart w:id="9771" w:name="_ETM_Q1_8829419"/>
      <w:bookmarkEnd w:id="9771"/>
      <w:r>
        <w:rPr>
          <w:rtl/>
        </w:rPr>
        <w:t>משהו רוטיני שלדעתי עושים יותר מלמעלה. אני לא י</w:t>
      </w:r>
      <w:bookmarkStart w:id="9772" w:name="_ETM_Q1_8831623"/>
      <w:bookmarkEnd w:id="9772"/>
      <w:r>
        <w:rPr>
          <w:rtl/>
        </w:rPr>
        <w:t>כול להגיד שזה נראה לי איזשהם חובות יותר מדיי</w:t>
      </w:r>
      <w:bookmarkStart w:id="9773" w:name="_ETM_Q1_8834061"/>
      <w:bookmarkEnd w:id="9773"/>
      <w:r>
        <w:rPr>
          <w:rtl/>
        </w:rPr>
        <w:t xml:space="preserve"> משמעותיות, אז נסתכל על זה. </w:t>
      </w:r>
    </w:p>
    <w:p w:rsidR="00C332D2" w:rsidRDefault="00C332D2" w:rsidP="00C332D2">
      <w:pPr>
        <w:rPr>
          <w:rtl/>
        </w:rPr>
      </w:pPr>
      <w:bookmarkStart w:id="9774" w:name="_ETM_Q1_8835769"/>
      <w:bookmarkStart w:id="9775" w:name="_ETM_Q1_8835929"/>
      <w:bookmarkStart w:id="9776" w:name="_ETM_Q1_8836668"/>
      <w:bookmarkEnd w:id="9774"/>
      <w:bookmarkEnd w:id="9775"/>
      <w:bookmarkEnd w:id="9776"/>
    </w:p>
    <w:p w:rsidR="00C332D2" w:rsidRDefault="00C332D2" w:rsidP="001A53DD">
      <w:pPr>
        <w:pStyle w:val="af8"/>
        <w:rPr>
          <w:rtl/>
        </w:rPr>
      </w:pPr>
      <w:bookmarkStart w:id="9777" w:name="ET_yor_6156_598"/>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9777"/>
    </w:p>
    <w:p w:rsidR="00C332D2" w:rsidRDefault="00C332D2" w:rsidP="00C332D2">
      <w:pPr>
        <w:pStyle w:val="KeepWithNext"/>
        <w:rPr>
          <w:rtl/>
          <w:lang w:eastAsia="he-IL"/>
        </w:rPr>
      </w:pPr>
    </w:p>
    <w:p w:rsidR="00C332D2" w:rsidRDefault="00C332D2" w:rsidP="00C332D2">
      <w:pPr>
        <w:rPr>
          <w:rtl/>
          <w:lang w:eastAsia="he-IL"/>
        </w:rPr>
      </w:pPr>
      <w:bookmarkStart w:id="9778" w:name="_ETM_Q1_8837290"/>
      <w:bookmarkStart w:id="9779" w:name="_ETM_Q1_8837324"/>
      <w:bookmarkEnd w:id="9778"/>
      <w:bookmarkEnd w:id="9779"/>
      <w:r>
        <w:rPr>
          <w:rtl/>
          <w:lang w:eastAsia="he-IL"/>
        </w:rPr>
        <w:t>אנא תסתכלו ותחזרו אלינו</w:t>
      </w:r>
      <w:bookmarkStart w:id="9780" w:name="_ETM_Q1_8838100"/>
      <w:bookmarkEnd w:id="9780"/>
      <w:r>
        <w:rPr>
          <w:rtl/>
          <w:lang w:eastAsia="he-IL"/>
        </w:rPr>
        <w:t xml:space="preserve"> עם תשובה.</w:t>
      </w:r>
      <w:bookmarkStart w:id="9781" w:name="_ETM_Q1_8839340"/>
      <w:bookmarkEnd w:id="9781"/>
    </w:p>
    <w:p w:rsidR="00C332D2" w:rsidRDefault="00C332D2" w:rsidP="00C332D2">
      <w:pPr>
        <w:rPr>
          <w:rtl/>
          <w:lang w:eastAsia="he-IL"/>
        </w:rPr>
      </w:pPr>
      <w:bookmarkStart w:id="9782" w:name="_ETM_Q1_8839459"/>
      <w:bookmarkStart w:id="9783" w:name="_ETM_Q1_8840100"/>
      <w:bookmarkEnd w:id="9782"/>
      <w:bookmarkEnd w:id="9783"/>
    </w:p>
    <w:p w:rsidR="00C332D2" w:rsidRDefault="00C332D2" w:rsidP="001A53DD">
      <w:pPr>
        <w:pStyle w:val="a5"/>
        <w:rPr>
          <w:rtl/>
        </w:rPr>
      </w:pPr>
      <w:bookmarkStart w:id="9784" w:name="ET_speaker_גל_ברנס_599"/>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9784"/>
    </w:p>
    <w:p w:rsidR="00C332D2" w:rsidRDefault="00C332D2" w:rsidP="00C332D2">
      <w:pPr>
        <w:pStyle w:val="KeepWithNext"/>
        <w:rPr>
          <w:rtl/>
          <w:lang w:eastAsia="he-IL"/>
        </w:rPr>
      </w:pPr>
    </w:p>
    <w:p w:rsidR="00C332D2" w:rsidRDefault="00C332D2" w:rsidP="00C332D2">
      <w:pPr>
        <w:rPr>
          <w:rtl/>
          <w:lang w:eastAsia="he-IL"/>
        </w:rPr>
      </w:pPr>
      <w:bookmarkStart w:id="9785" w:name="_ETM_Q1_8840655"/>
      <w:bookmarkStart w:id="9786" w:name="_ETM_Q1_8840684"/>
      <w:bookmarkEnd w:id="9785"/>
      <w:bookmarkEnd w:id="9786"/>
      <w:r>
        <w:rPr>
          <w:rtl/>
          <w:lang w:eastAsia="he-IL"/>
        </w:rPr>
        <w:t xml:space="preserve">כתבנו "ועדה מוועדות הכנסת", כי כשזה נכתב </w:t>
      </w:r>
      <w:bookmarkStart w:id="9787" w:name="_ETM_Q1_8842814"/>
      <w:bookmarkEnd w:id="9787"/>
      <w:r>
        <w:rPr>
          <w:rtl/>
          <w:lang w:eastAsia="he-IL"/>
        </w:rPr>
        <w:t>עוד לא הוחלט באיזו ועדה לדון בזה.</w:t>
      </w:r>
    </w:p>
    <w:p w:rsidR="00C332D2" w:rsidRDefault="00C332D2" w:rsidP="00C332D2">
      <w:pPr>
        <w:rPr>
          <w:rtl/>
          <w:lang w:eastAsia="he-IL"/>
        </w:rPr>
      </w:pPr>
      <w:bookmarkStart w:id="9788" w:name="_ETM_Q1_8840520"/>
      <w:bookmarkStart w:id="9789" w:name="_ETM_Q1_8840657"/>
      <w:bookmarkStart w:id="9790" w:name="_ETM_Q1_8842016"/>
      <w:bookmarkEnd w:id="9788"/>
      <w:bookmarkEnd w:id="9789"/>
      <w:bookmarkEnd w:id="9790"/>
    </w:p>
    <w:p w:rsidR="00C332D2" w:rsidRDefault="00C332D2" w:rsidP="001A53DD">
      <w:pPr>
        <w:pStyle w:val="af8"/>
        <w:rPr>
          <w:rtl/>
        </w:rPr>
      </w:pPr>
      <w:bookmarkStart w:id="9791" w:name="ET_yor_6156_600"/>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9791"/>
    </w:p>
    <w:p w:rsidR="00C332D2" w:rsidRDefault="00C332D2" w:rsidP="00C332D2">
      <w:pPr>
        <w:pStyle w:val="KeepWithNext"/>
        <w:rPr>
          <w:rtl/>
          <w:lang w:eastAsia="he-IL"/>
        </w:rPr>
      </w:pPr>
    </w:p>
    <w:p w:rsidR="00C332D2" w:rsidRDefault="00C332D2" w:rsidP="00C332D2">
      <w:pPr>
        <w:rPr>
          <w:rtl/>
          <w:lang w:eastAsia="he-IL"/>
        </w:rPr>
      </w:pPr>
      <w:bookmarkStart w:id="9792" w:name="_ETM_Q1_8842693"/>
      <w:bookmarkStart w:id="9793" w:name="_ETM_Q1_8842727"/>
      <w:bookmarkEnd w:id="9792"/>
      <w:bookmarkEnd w:id="9793"/>
      <w:r>
        <w:rPr>
          <w:rtl/>
          <w:lang w:eastAsia="he-IL"/>
        </w:rPr>
        <w:t xml:space="preserve">בסדר גמור, אין בעיה. </w:t>
      </w:r>
      <w:bookmarkStart w:id="9794" w:name="_ETM_Q1_8844406"/>
      <w:bookmarkEnd w:id="9794"/>
      <w:r>
        <w:rPr>
          <w:rtl/>
          <w:lang w:eastAsia="he-IL"/>
        </w:rPr>
        <w:t xml:space="preserve">מותר גם להציע ועדות אחרות בהסתייגויות ובעמדת הממשלה, זה </w:t>
      </w:r>
      <w:bookmarkStart w:id="9795" w:name="_ETM_Q1_8848856"/>
      <w:bookmarkEnd w:id="9795"/>
      <w:r>
        <w:rPr>
          <w:rtl/>
          <w:lang w:eastAsia="he-IL"/>
        </w:rPr>
        <w:t>בסדר.</w:t>
      </w:r>
    </w:p>
    <w:p w:rsidR="00C332D2" w:rsidRDefault="00C332D2" w:rsidP="00C332D2">
      <w:pPr>
        <w:rPr>
          <w:rtl/>
          <w:lang w:eastAsia="he-IL"/>
        </w:rPr>
      </w:pPr>
      <w:bookmarkStart w:id="9796" w:name="_ETM_Q1_8849761"/>
      <w:bookmarkStart w:id="9797" w:name="_ETM_Q1_8849868"/>
      <w:bookmarkEnd w:id="9796"/>
      <w:bookmarkEnd w:id="9797"/>
    </w:p>
    <w:p w:rsidR="00C332D2" w:rsidRDefault="00C332D2" w:rsidP="001A53DD">
      <w:pPr>
        <w:pStyle w:val="a5"/>
        <w:rPr>
          <w:rtl/>
        </w:rPr>
      </w:pPr>
      <w:bookmarkStart w:id="9798" w:name="ET_speaker_גל_ברנס_601"/>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9798"/>
    </w:p>
    <w:p w:rsidR="00C332D2" w:rsidRDefault="00C332D2" w:rsidP="00C332D2">
      <w:pPr>
        <w:pStyle w:val="KeepWithNext"/>
        <w:rPr>
          <w:rtl/>
          <w:lang w:eastAsia="he-IL"/>
        </w:rPr>
      </w:pPr>
    </w:p>
    <w:p w:rsidR="00C332D2" w:rsidRDefault="00C332D2" w:rsidP="00C332D2">
      <w:pPr>
        <w:rPr>
          <w:rtl/>
          <w:lang w:eastAsia="he-IL"/>
        </w:rPr>
      </w:pPr>
      <w:bookmarkStart w:id="9799" w:name="_ETM_Q1_8851075"/>
      <w:bookmarkStart w:id="9800" w:name="_ETM_Q1_8851108"/>
      <w:bookmarkEnd w:id="9799"/>
      <w:bookmarkEnd w:id="9800"/>
      <w:r>
        <w:rPr>
          <w:rtl/>
          <w:lang w:eastAsia="he-IL"/>
        </w:rPr>
        <w:t>הסתייגויות אנחנו לא מגישים.</w:t>
      </w:r>
    </w:p>
    <w:p w:rsidR="00C332D2" w:rsidRDefault="00C332D2" w:rsidP="00C332D2">
      <w:pPr>
        <w:rPr>
          <w:rtl/>
          <w:lang w:eastAsia="he-IL"/>
        </w:rPr>
      </w:pPr>
      <w:bookmarkStart w:id="9801" w:name="_ETM_Q1_8850433"/>
      <w:bookmarkStart w:id="9802" w:name="_ETM_Q1_8850539"/>
      <w:bookmarkEnd w:id="9801"/>
      <w:bookmarkEnd w:id="9802"/>
    </w:p>
    <w:p w:rsidR="00C332D2" w:rsidRDefault="00C332D2" w:rsidP="001A53DD">
      <w:pPr>
        <w:pStyle w:val="af8"/>
        <w:rPr>
          <w:rtl/>
        </w:rPr>
      </w:pPr>
      <w:bookmarkStart w:id="9803" w:name="ET_yor_6156_602"/>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9803"/>
    </w:p>
    <w:p w:rsidR="00C332D2" w:rsidRDefault="00C332D2" w:rsidP="00C332D2">
      <w:pPr>
        <w:pStyle w:val="KeepWithNext"/>
        <w:rPr>
          <w:rtl/>
          <w:lang w:eastAsia="he-IL"/>
        </w:rPr>
      </w:pPr>
    </w:p>
    <w:p w:rsidR="00C332D2" w:rsidRDefault="00C332D2" w:rsidP="00C332D2">
      <w:pPr>
        <w:rPr>
          <w:rtl/>
          <w:lang w:eastAsia="he-IL"/>
        </w:rPr>
      </w:pPr>
      <w:bookmarkStart w:id="9804" w:name="_ETM_Q1_8853806"/>
      <w:bookmarkStart w:id="9805" w:name="_ETM_Q1_8853840"/>
      <w:bookmarkEnd w:id="9804"/>
      <w:bookmarkEnd w:id="9805"/>
      <w:r>
        <w:rPr>
          <w:rtl/>
          <w:lang w:eastAsia="he-IL"/>
        </w:rPr>
        <w:t xml:space="preserve">זה בסדר שהממשלה </w:t>
      </w:r>
      <w:bookmarkStart w:id="9806" w:name="_ETM_Q1_8852693"/>
      <w:bookmarkEnd w:id="9806"/>
      <w:r>
        <w:rPr>
          <w:rtl/>
          <w:lang w:eastAsia="he-IL"/>
        </w:rPr>
        <w:t>תשב ותחשוב שהוועדה המתאימה לזה באופן תמידי היא ועדת</w:t>
      </w:r>
      <w:bookmarkStart w:id="9807" w:name="_ETM_Q1_8856413"/>
      <w:bookmarkEnd w:id="9807"/>
      <w:r>
        <w:rPr>
          <w:rtl/>
          <w:lang w:eastAsia="he-IL"/>
        </w:rPr>
        <w:t xml:space="preserve"> הכספים, אבל זה צריך להיות באופן רציף. אם המחוקק ירצה </w:t>
      </w:r>
      <w:bookmarkStart w:id="9808" w:name="_ETM_Q1_8858787"/>
      <w:bookmarkEnd w:id="9808"/>
      <w:r>
        <w:rPr>
          <w:rtl/>
          <w:lang w:eastAsia="he-IL"/>
        </w:rPr>
        <w:t xml:space="preserve">לשנות אז הוא ישנה. ברור מה התהליך לשינוי העניין </w:t>
      </w:r>
      <w:bookmarkStart w:id="9809" w:name="_ETM_Q1_8865032"/>
      <w:bookmarkEnd w:id="9809"/>
      <w:r>
        <w:rPr>
          <w:rtl/>
          <w:lang w:eastAsia="he-IL"/>
        </w:rPr>
        <w:t xml:space="preserve">הזה, אבל חייבת להיבנות פה מסורת שיש ועדה אחת </w:t>
      </w:r>
      <w:bookmarkStart w:id="9810" w:name="_ETM_Q1_8870026"/>
      <w:bookmarkEnd w:id="9810"/>
      <w:r>
        <w:rPr>
          <w:rtl/>
          <w:lang w:eastAsia="he-IL"/>
        </w:rPr>
        <w:t>שמקבלת את הדיווחים ועוסקת בהם. הערה קצרה, ונמשיך הלאה.</w:t>
      </w:r>
    </w:p>
    <w:p w:rsidR="00C332D2" w:rsidRDefault="00C332D2" w:rsidP="00C332D2">
      <w:pPr>
        <w:rPr>
          <w:rtl/>
          <w:lang w:eastAsia="he-IL"/>
        </w:rPr>
      </w:pPr>
      <w:bookmarkStart w:id="9811" w:name="_ETM_Q1_8873364"/>
      <w:bookmarkStart w:id="9812" w:name="_ETM_Q1_8873472"/>
      <w:bookmarkStart w:id="9813" w:name="_ETM_Q1_8875934"/>
      <w:bookmarkEnd w:id="9811"/>
      <w:bookmarkEnd w:id="9812"/>
      <w:bookmarkEnd w:id="9813"/>
    </w:p>
    <w:p w:rsidR="00C332D2" w:rsidRDefault="00C332D2" w:rsidP="001A53DD">
      <w:pPr>
        <w:pStyle w:val="a5"/>
        <w:rPr>
          <w:rtl/>
        </w:rPr>
      </w:pPr>
      <w:bookmarkStart w:id="9814" w:name="ET_speaker_עדנה_הראלפישר_603"/>
      <w:r w:rsidRPr="001A53DD">
        <w:rPr>
          <w:rStyle w:val="TagStyle"/>
          <w:rFonts w:hint="cs"/>
          <w:rtl/>
        </w:rPr>
        <w:t xml:space="preserve"> &lt;&lt; דובר &gt;&gt;</w:t>
      </w:r>
      <w:r>
        <w:rPr>
          <w:rStyle w:val="TagStyle"/>
          <w:rFonts w:hint="cs"/>
          <w:rtl/>
        </w:rPr>
        <w:t xml:space="preserve"> </w:t>
      </w:r>
      <w:r>
        <w:rPr>
          <w:rFonts w:hint="cs"/>
          <w:rtl/>
        </w:rPr>
        <w:t>עדנה הראל-פישר:</w:t>
      </w:r>
      <w:r>
        <w:rPr>
          <w:rStyle w:val="TagStyle"/>
          <w:rFonts w:hint="cs"/>
          <w:rtl/>
        </w:rPr>
        <w:t xml:space="preserve"> </w:t>
      </w:r>
      <w:r w:rsidRPr="001A53DD">
        <w:rPr>
          <w:rStyle w:val="TagStyle"/>
          <w:rFonts w:hint="cs"/>
          <w:rtl/>
        </w:rPr>
        <w:t>&lt;&lt; דובר &gt;&gt;</w:t>
      </w:r>
      <w:r>
        <w:rPr>
          <w:rFonts w:hint="cs"/>
          <w:rtl/>
        </w:rPr>
        <w:t xml:space="preserve"> </w:t>
      </w:r>
      <w:bookmarkEnd w:id="9814"/>
    </w:p>
    <w:p w:rsidR="00C332D2" w:rsidRDefault="00C332D2" w:rsidP="00C332D2">
      <w:pPr>
        <w:pStyle w:val="KeepWithNext"/>
        <w:rPr>
          <w:rtl/>
          <w:lang w:eastAsia="he-IL"/>
        </w:rPr>
      </w:pPr>
    </w:p>
    <w:p w:rsidR="00C332D2" w:rsidRDefault="00C332D2" w:rsidP="00C332D2">
      <w:pPr>
        <w:rPr>
          <w:rtl/>
          <w:lang w:eastAsia="he-IL"/>
        </w:rPr>
      </w:pPr>
      <w:bookmarkStart w:id="9815" w:name="_ETM_Q1_8876344"/>
      <w:bookmarkStart w:id="9816" w:name="_ETM_Q1_8876388"/>
      <w:bookmarkEnd w:id="9815"/>
      <w:bookmarkEnd w:id="9816"/>
      <w:r>
        <w:rPr>
          <w:rtl/>
          <w:lang w:eastAsia="he-IL"/>
        </w:rPr>
        <w:t xml:space="preserve">רק אם </w:t>
      </w:r>
      <w:bookmarkStart w:id="9817" w:name="_ETM_Q1_8878276"/>
      <w:bookmarkEnd w:id="9817"/>
      <w:r>
        <w:rPr>
          <w:rtl/>
          <w:lang w:eastAsia="he-IL"/>
        </w:rPr>
        <w:t xml:space="preserve">אפשר להוסיף </w:t>
      </w:r>
      <w:bookmarkStart w:id="9818" w:name="_ETM_Q1_8874949"/>
      <w:bookmarkEnd w:id="9818"/>
      <w:r>
        <w:rPr>
          <w:rtl/>
          <w:lang w:eastAsia="he-IL"/>
        </w:rPr>
        <w:t xml:space="preserve">שיקול דעת להצעה של הייעוץ המשפטי לתת פירוט ספציפי בדיווח. מכיוון שלרשות יש </w:t>
      </w:r>
      <w:bookmarkStart w:id="9819" w:name="_ETM_Q1_8884423"/>
      <w:bookmarkEnd w:id="9819"/>
      <w:r>
        <w:rPr>
          <w:rtl/>
          <w:lang w:eastAsia="he-IL"/>
        </w:rPr>
        <w:t xml:space="preserve">במהלך החוק פרמטרים שונים שבהם היא רשאית </w:t>
      </w:r>
      <w:bookmarkStart w:id="9820" w:name="_ETM_Q1_8890080"/>
      <w:bookmarkEnd w:id="9820"/>
      <w:r>
        <w:rPr>
          <w:rtl/>
          <w:lang w:eastAsia="he-IL"/>
        </w:rPr>
        <w:t>להפעיל שיקול דעת, האם היא מייעצת, לא מייעצת</w:t>
      </w:r>
      <w:bookmarkStart w:id="9821" w:name="_ETM_Q1_8893865"/>
      <w:bookmarkEnd w:id="9821"/>
      <w:r>
        <w:rPr>
          <w:rtl/>
          <w:lang w:eastAsia="he-IL"/>
        </w:rPr>
        <w:t xml:space="preserve">, האם היא פוטרת, לא פוטרת? דווקא מי </w:t>
      </w:r>
      <w:bookmarkStart w:id="9822" w:name="_ETM_Q1_8896225"/>
      <w:bookmarkEnd w:id="9822"/>
      <w:r>
        <w:rPr>
          <w:rtl/>
          <w:lang w:eastAsia="he-IL"/>
        </w:rPr>
        <w:t xml:space="preserve">שמעוניין שהרשות הזו תפעל באופן רוחבי וכללי ותגרום לשינוי, יכול </w:t>
      </w:r>
      <w:bookmarkStart w:id="9823" w:name="_ETM_Q1_8900926"/>
      <w:bookmarkEnd w:id="9823"/>
      <w:r>
        <w:rPr>
          <w:rtl/>
          <w:lang w:eastAsia="he-IL"/>
        </w:rPr>
        <w:t xml:space="preserve">להועיל לו לאורך זמן הפיקוח וההבנה איך הופעל </w:t>
      </w:r>
      <w:bookmarkStart w:id="9824" w:name="_ETM_Q1_8907030"/>
      <w:bookmarkEnd w:id="9824"/>
      <w:r>
        <w:rPr>
          <w:rtl/>
          <w:lang w:eastAsia="he-IL"/>
        </w:rPr>
        <w:t xml:space="preserve">שיקול הדעת, מי קיבל פטורים, מי קיבל פטורים בשתיקה, </w:t>
      </w:r>
      <w:bookmarkStart w:id="9825" w:name="_ETM_Q1_8913228"/>
      <w:bookmarkEnd w:id="9825"/>
      <w:r>
        <w:rPr>
          <w:rtl/>
          <w:lang w:eastAsia="he-IL"/>
        </w:rPr>
        <w:t xml:space="preserve">האם היא ביקשה הארכות או לא ביקשה הארכות? גוף </w:t>
      </w:r>
      <w:bookmarkStart w:id="9826" w:name="_ETM_Q1_8917041"/>
      <w:bookmarkEnd w:id="9826"/>
      <w:r>
        <w:rPr>
          <w:rtl/>
          <w:lang w:eastAsia="he-IL"/>
        </w:rPr>
        <w:t xml:space="preserve">שעובד בצורה מסודרת, אין שום בעיה להכניס את הדיווח הקונקרטי </w:t>
      </w:r>
      <w:bookmarkStart w:id="9827" w:name="_ETM_Q1_8920469"/>
      <w:bookmarkEnd w:id="9827"/>
      <w:r>
        <w:rPr>
          <w:rtl/>
          <w:lang w:eastAsia="he-IL"/>
        </w:rPr>
        <w:t xml:space="preserve">הזה. </w:t>
      </w:r>
    </w:p>
    <w:p w:rsidR="00C332D2" w:rsidRDefault="00C332D2" w:rsidP="00C332D2">
      <w:pPr>
        <w:rPr>
          <w:rtl/>
          <w:lang w:eastAsia="he-IL"/>
        </w:rPr>
      </w:pPr>
      <w:bookmarkStart w:id="9828" w:name="_ETM_Q1_8921317"/>
      <w:bookmarkStart w:id="9829" w:name="_ETM_Q1_8921424"/>
      <w:bookmarkStart w:id="9830" w:name="_ETM_Q1_8922257"/>
      <w:bookmarkEnd w:id="9828"/>
      <w:bookmarkEnd w:id="9829"/>
      <w:bookmarkEnd w:id="9830"/>
    </w:p>
    <w:p w:rsidR="00C332D2" w:rsidRDefault="00C332D2" w:rsidP="001A53DD">
      <w:pPr>
        <w:pStyle w:val="af8"/>
        <w:rPr>
          <w:rtl/>
        </w:rPr>
      </w:pPr>
      <w:bookmarkStart w:id="9831" w:name="ET_yor_6156_604"/>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9831"/>
    </w:p>
    <w:p w:rsidR="00C332D2" w:rsidRDefault="00C332D2" w:rsidP="00C332D2">
      <w:pPr>
        <w:pStyle w:val="KeepWithNext"/>
        <w:rPr>
          <w:rtl/>
          <w:lang w:eastAsia="he-IL"/>
        </w:rPr>
      </w:pPr>
    </w:p>
    <w:p w:rsidR="00C332D2" w:rsidRDefault="00C332D2" w:rsidP="00C332D2">
      <w:pPr>
        <w:rPr>
          <w:rtl/>
          <w:lang w:eastAsia="he-IL"/>
        </w:rPr>
      </w:pPr>
      <w:bookmarkStart w:id="9832" w:name="_ETM_Q1_8922723"/>
      <w:bookmarkStart w:id="9833" w:name="_ETM_Q1_8922754"/>
      <w:bookmarkEnd w:id="9832"/>
      <w:bookmarkEnd w:id="9833"/>
      <w:r>
        <w:rPr>
          <w:rtl/>
          <w:lang w:eastAsia="he-IL"/>
        </w:rPr>
        <w:t xml:space="preserve">תודה. נבקש את ההתייחסות של המשרדים המציעים. חברים, </w:t>
      </w:r>
      <w:bookmarkStart w:id="9834" w:name="_ETM_Q1_8927943"/>
      <w:bookmarkEnd w:id="9834"/>
      <w:r>
        <w:rPr>
          <w:rtl/>
          <w:lang w:eastAsia="he-IL"/>
        </w:rPr>
        <w:t>אנחנו עוברים לסעיף 33, יש לנו את הנוסח לפנינו, אנא</w:t>
      </w:r>
      <w:bookmarkStart w:id="9835" w:name="_ETM_Q1_8931474"/>
      <w:bookmarkEnd w:id="9835"/>
      <w:r>
        <w:rPr>
          <w:rtl/>
          <w:lang w:eastAsia="he-IL"/>
        </w:rPr>
        <w:t>, היועץ המשפטי.</w:t>
      </w:r>
      <w:bookmarkStart w:id="9836" w:name="_ETM_Q1_8931805"/>
      <w:bookmarkEnd w:id="9836"/>
    </w:p>
    <w:p w:rsidR="00C332D2" w:rsidRDefault="00C332D2" w:rsidP="00C332D2">
      <w:pPr>
        <w:rPr>
          <w:rtl/>
          <w:lang w:eastAsia="he-IL"/>
        </w:rPr>
      </w:pPr>
      <w:bookmarkStart w:id="9837" w:name="_ETM_Q1_8931879"/>
      <w:bookmarkStart w:id="9838" w:name="_ETM_Q1_8933421"/>
      <w:bookmarkEnd w:id="9837"/>
      <w:bookmarkEnd w:id="9838"/>
    </w:p>
    <w:p w:rsidR="00C332D2" w:rsidRDefault="00C332D2" w:rsidP="001A53DD">
      <w:pPr>
        <w:pStyle w:val="a5"/>
        <w:rPr>
          <w:rtl/>
        </w:rPr>
      </w:pPr>
      <w:bookmarkStart w:id="9839" w:name="ET_speaker_גור_בליי_605"/>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9839"/>
    </w:p>
    <w:p w:rsidR="00C332D2" w:rsidRDefault="00C332D2" w:rsidP="00C332D2">
      <w:pPr>
        <w:pStyle w:val="KeepWithNext"/>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624"/>
        <w:gridCol w:w="624"/>
        <w:gridCol w:w="587"/>
        <w:gridCol w:w="4123"/>
      </w:tblGrid>
      <w:tr w:rsidR="00C332D2" w:rsidTr="00C332D2">
        <w:trPr>
          <w:cantSplit/>
        </w:trPr>
        <w:tc>
          <w:tcPr>
            <w:tcW w:w="1870" w:type="dxa"/>
            <w:tcMar>
              <w:top w:w="91" w:type="dxa"/>
              <w:left w:w="0" w:type="dxa"/>
              <w:bottom w:w="91" w:type="dxa"/>
              <w:right w:w="0" w:type="dxa"/>
            </w:tcMar>
          </w:tcPr>
          <w:p w:rsidR="00C332D2" w:rsidRDefault="00C332D2">
            <w:pPr>
              <w:pStyle w:val="TableSideHeading"/>
              <w:spacing w:line="240" w:lineRule="auto"/>
              <w:rPr>
                <w:sz w:val="24"/>
                <w:szCs w:val="24"/>
                <w:rtl/>
              </w:rPr>
            </w:pPr>
            <w:bookmarkStart w:id="9840" w:name="_ETM_Q1_8933896"/>
            <w:bookmarkStart w:id="9841" w:name="_ETM_Q1_8933859"/>
            <w:bookmarkEnd w:id="9840"/>
            <w:bookmarkEnd w:id="9841"/>
          </w:p>
        </w:tc>
        <w:tc>
          <w:tcPr>
            <w:tcW w:w="624" w:type="dxa"/>
            <w:tcMar>
              <w:top w:w="91" w:type="dxa"/>
              <w:left w:w="0" w:type="dxa"/>
              <w:bottom w:w="91" w:type="dxa"/>
              <w:right w:w="0" w:type="dxa"/>
            </w:tcMar>
          </w:tcPr>
          <w:p w:rsidR="00C332D2" w:rsidRDefault="00C332D2">
            <w:pPr>
              <w:pStyle w:val="TableText"/>
              <w:rPr>
                <w:sz w:val="24"/>
                <w:szCs w:val="24"/>
                <w:rtl/>
              </w:rPr>
            </w:pPr>
          </w:p>
        </w:tc>
        <w:tc>
          <w:tcPr>
            <w:tcW w:w="1872" w:type="dxa"/>
            <w:gridSpan w:val="3"/>
            <w:tcMar>
              <w:top w:w="91" w:type="dxa"/>
              <w:left w:w="0" w:type="dxa"/>
              <w:bottom w:w="91" w:type="dxa"/>
              <w:right w:w="0" w:type="dxa"/>
            </w:tcMar>
            <w:hideMark/>
          </w:tcPr>
          <w:p w:rsidR="00C332D2" w:rsidRDefault="00C332D2">
            <w:pPr>
              <w:pStyle w:val="TableInnerSideHeading"/>
              <w:rPr>
                <w:sz w:val="24"/>
                <w:szCs w:val="24"/>
                <w:rtl/>
              </w:rPr>
            </w:pPr>
            <w:r>
              <w:rPr>
                <w:sz w:val="24"/>
                <w:szCs w:val="24"/>
                <w:rtl/>
              </w:rPr>
              <w:t>"הצגת תכנית עבודה שנתית לראש הממשלה</w:t>
            </w:r>
          </w:p>
        </w:tc>
        <w:tc>
          <w:tcPr>
            <w:tcW w:w="587" w:type="dxa"/>
            <w:tcMar>
              <w:top w:w="91" w:type="dxa"/>
              <w:left w:w="0" w:type="dxa"/>
              <w:bottom w:w="91" w:type="dxa"/>
              <w:right w:w="0" w:type="dxa"/>
            </w:tcMar>
            <w:hideMark/>
          </w:tcPr>
          <w:p w:rsidR="00C332D2" w:rsidRDefault="00C332D2">
            <w:pPr>
              <w:pStyle w:val="TableText"/>
              <w:rPr>
                <w:sz w:val="24"/>
                <w:szCs w:val="24"/>
                <w:rtl/>
              </w:rPr>
            </w:pPr>
            <w:r>
              <w:rPr>
                <w:sz w:val="24"/>
                <w:szCs w:val="24"/>
                <w:rtl/>
              </w:rPr>
              <w:t>33.</w:t>
            </w:r>
          </w:p>
        </w:tc>
        <w:tc>
          <w:tcPr>
            <w:tcW w:w="4123" w:type="dxa"/>
            <w:tcMar>
              <w:top w:w="91" w:type="dxa"/>
              <w:left w:w="0" w:type="dxa"/>
              <w:bottom w:w="91" w:type="dxa"/>
              <w:right w:w="0" w:type="dxa"/>
            </w:tcMar>
            <w:hideMark/>
          </w:tcPr>
          <w:p w:rsidR="00C332D2" w:rsidRDefault="00C332D2">
            <w:pPr>
              <w:pStyle w:val="TableBlock"/>
              <w:rPr>
                <w:sz w:val="24"/>
                <w:szCs w:val="24"/>
                <w:rtl/>
              </w:rPr>
            </w:pPr>
            <w:r>
              <w:rPr>
                <w:sz w:val="24"/>
                <w:szCs w:val="24"/>
                <w:rtl/>
              </w:rPr>
              <w:t>(א)</w:t>
            </w:r>
            <w:r>
              <w:rPr>
                <w:sz w:val="24"/>
                <w:szCs w:val="24"/>
                <w:rtl/>
              </w:rPr>
              <w:tab/>
              <w:t xml:space="preserve">מליאת הרשות תציג לראש הממשלה, אחת לשנה, </w:t>
            </w:r>
            <w:r>
              <w:rPr>
                <w:spacing w:val="-4"/>
                <w:sz w:val="24"/>
                <w:szCs w:val="24"/>
                <w:rtl/>
              </w:rPr>
              <w:t xml:space="preserve">תכנית עבודה שגיבשה לשם מילוי תפקידיה לפי פסקאות (2) עד </w:t>
            </w:r>
            <w:r>
              <w:rPr>
                <w:sz w:val="24"/>
                <w:szCs w:val="24"/>
                <w:rtl/>
              </w:rPr>
              <w:t xml:space="preserve">(5) בסעיף 6, באותה שנה (בסעיף זה – תכנית עבודה שנתית). </w:t>
            </w:r>
          </w:p>
        </w:tc>
      </w:tr>
      <w:tr w:rsidR="00C332D2" w:rsidTr="00C332D2">
        <w:trPr>
          <w:cantSplit/>
        </w:trPr>
        <w:tc>
          <w:tcPr>
            <w:tcW w:w="1870" w:type="dxa"/>
            <w:tcMar>
              <w:top w:w="91" w:type="dxa"/>
              <w:left w:w="0" w:type="dxa"/>
              <w:bottom w:w="91" w:type="dxa"/>
              <w:right w:w="0" w:type="dxa"/>
            </w:tcMar>
          </w:tcPr>
          <w:p w:rsidR="00C332D2" w:rsidRDefault="00C332D2">
            <w:pPr>
              <w:pStyle w:val="TableSideHeading"/>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587" w:type="dxa"/>
            <w:tcMar>
              <w:top w:w="91" w:type="dxa"/>
              <w:left w:w="0" w:type="dxa"/>
              <w:bottom w:w="91" w:type="dxa"/>
              <w:right w:w="0" w:type="dxa"/>
            </w:tcMar>
          </w:tcPr>
          <w:p w:rsidR="00C332D2" w:rsidRDefault="00C332D2">
            <w:pPr>
              <w:pStyle w:val="TableText"/>
              <w:rPr>
                <w:sz w:val="24"/>
                <w:szCs w:val="24"/>
                <w:rtl/>
              </w:rPr>
            </w:pPr>
          </w:p>
        </w:tc>
        <w:tc>
          <w:tcPr>
            <w:tcW w:w="4123" w:type="dxa"/>
            <w:tcMar>
              <w:top w:w="91" w:type="dxa"/>
              <w:left w:w="0" w:type="dxa"/>
              <w:bottom w:w="91" w:type="dxa"/>
              <w:right w:w="0" w:type="dxa"/>
            </w:tcMar>
            <w:hideMark/>
          </w:tcPr>
          <w:p w:rsidR="00C332D2" w:rsidRDefault="00C332D2">
            <w:pPr>
              <w:pStyle w:val="TableBlock"/>
              <w:rPr>
                <w:sz w:val="24"/>
                <w:szCs w:val="24"/>
                <w:rtl/>
              </w:rPr>
            </w:pPr>
            <w:r>
              <w:rPr>
                <w:sz w:val="24"/>
                <w:szCs w:val="24"/>
                <w:rtl/>
              </w:rPr>
              <w:t>(ב)</w:t>
            </w:r>
            <w:r>
              <w:rPr>
                <w:sz w:val="24"/>
                <w:szCs w:val="24"/>
                <w:rtl/>
              </w:rPr>
              <w:tab/>
              <w:t>תכנית העבודה השנתית שתוצג לפי הוראות סעיף קטן (א) תכלול, בין השאר, את תכנית העבודה השנתית לבחינת אסדרה קיימת, ואת תכניות ההכשרה שבכוונת הרשות לקיים באותה שנה."</w:t>
            </w:r>
          </w:p>
        </w:tc>
      </w:tr>
    </w:tbl>
    <w:p w:rsidR="00C332D2" w:rsidRDefault="00C332D2" w:rsidP="00C332D2">
      <w:pPr>
        <w:rPr>
          <w:rtl/>
          <w:lang w:eastAsia="he-IL"/>
        </w:rPr>
      </w:pPr>
      <w:bookmarkStart w:id="9842" w:name="_ETM_Q1_8967451"/>
      <w:bookmarkEnd w:id="9842"/>
    </w:p>
    <w:p w:rsidR="00C332D2" w:rsidRDefault="00C332D2" w:rsidP="001A53DD">
      <w:pPr>
        <w:pStyle w:val="af8"/>
        <w:rPr>
          <w:rtl/>
        </w:rPr>
      </w:pPr>
      <w:bookmarkStart w:id="9843" w:name="ET_yor_6156_606"/>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9843"/>
    </w:p>
    <w:p w:rsidR="00C332D2" w:rsidRDefault="00C332D2" w:rsidP="00C332D2">
      <w:pPr>
        <w:pStyle w:val="KeepWithNext"/>
        <w:rPr>
          <w:rtl/>
          <w:lang w:eastAsia="he-IL"/>
        </w:rPr>
      </w:pPr>
    </w:p>
    <w:p w:rsidR="00C332D2" w:rsidRDefault="00C332D2" w:rsidP="00C332D2">
      <w:pPr>
        <w:rPr>
          <w:rtl/>
          <w:lang w:eastAsia="he-IL"/>
        </w:rPr>
      </w:pPr>
      <w:bookmarkStart w:id="9844" w:name="_ETM_Q1_8968074"/>
      <w:bookmarkStart w:id="9845" w:name="_ETM_Q1_8968113"/>
      <w:bookmarkEnd w:id="9844"/>
      <w:bookmarkEnd w:id="9845"/>
      <w:r>
        <w:rPr>
          <w:rtl/>
          <w:lang w:eastAsia="he-IL"/>
        </w:rPr>
        <w:t xml:space="preserve">יש פה כמה שאלות לדיון, כמובן שנעשה </w:t>
      </w:r>
      <w:bookmarkStart w:id="9846" w:name="_ETM_Q1_8972520"/>
      <w:bookmarkEnd w:id="9846"/>
      <w:r>
        <w:rPr>
          <w:rtl/>
          <w:lang w:eastAsia="he-IL"/>
        </w:rPr>
        <w:t>את ההתאמות. יש פה שאלה של הלשכה המשפטית.</w:t>
      </w:r>
    </w:p>
    <w:p w:rsidR="00C332D2" w:rsidRDefault="00C332D2" w:rsidP="00C332D2">
      <w:pPr>
        <w:rPr>
          <w:rtl/>
          <w:lang w:eastAsia="he-IL"/>
        </w:rPr>
      </w:pPr>
      <w:bookmarkStart w:id="9847" w:name="_ETM_Q1_8975788"/>
      <w:bookmarkEnd w:id="9847"/>
    </w:p>
    <w:p w:rsidR="00C332D2" w:rsidRDefault="00C332D2" w:rsidP="001A53DD">
      <w:pPr>
        <w:pStyle w:val="a5"/>
        <w:rPr>
          <w:rtl/>
        </w:rPr>
      </w:pPr>
      <w:bookmarkStart w:id="9848" w:name="ET_speaker_גור_בליי_607"/>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9848"/>
    </w:p>
    <w:p w:rsidR="00C332D2" w:rsidRDefault="00C332D2" w:rsidP="00C332D2">
      <w:pPr>
        <w:pStyle w:val="KeepWithNext"/>
        <w:rPr>
          <w:rtl/>
          <w:lang w:eastAsia="he-IL"/>
        </w:rPr>
      </w:pPr>
    </w:p>
    <w:p w:rsidR="00C332D2" w:rsidRDefault="00C332D2" w:rsidP="00C332D2">
      <w:pPr>
        <w:rPr>
          <w:rtl/>
          <w:lang w:eastAsia="he-IL"/>
        </w:rPr>
      </w:pPr>
      <w:bookmarkStart w:id="9849" w:name="_ETM_Q1_8976355"/>
      <w:bookmarkStart w:id="9850" w:name="_ETM_Q1_8976387"/>
      <w:bookmarkEnd w:id="9849"/>
      <w:bookmarkEnd w:id="9850"/>
      <w:r>
        <w:rPr>
          <w:rtl/>
          <w:lang w:eastAsia="he-IL"/>
        </w:rPr>
        <w:t>אתם רוצים לכתוב תאריך?</w:t>
      </w:r>
    </w:p>
    <w:p w:rsidR="00C332D2" w:rsidRDefault="00C332D2" w:rsidP="00C332D2">
      <w:pPr>
        <w:rPr>
          <w:rtl/>
          <w:lang w:eastAsia="he-IL"/>
        </w:rPr>
      </w:pPr>
      <w:bookmarkStart w:id="9851" w:name="_ETM_Q1_8977925"/>
      <w:bookmarkEnd w:id="9851"/>
    </w:p>
    <w:p w:rsidR="00C332D2" w:rsidRDefault="00C332D2" w:rsidP="001A53DD">
      <w:pPr>
        <w:pStyle w:val="af8"/>
        <w:rPr>
          <w:rtl/>
        </w:rPr>
      </w:pPr>
      <w:bookmarkStart w:id="9852" w:name="ET_yor_6156_608"/>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9852"/>
    </w:p>
    <w:p w:rsidR="00C332D2" w:rsidRDefault="00C332D2" w:rsidP="00C332D2">
      <w:pPr>
        <w:pStyle w:val="KeepWithNext"/>
        <w:rPr>
          <w:rtl/>
          <w:lang w:eastAsia="he-IL"/>
        </w:rPr>
      </w:pPr>
    </w:p>
    <w:p w:rsidR="00C332D2" w:rsidRDefault="00C332D2" w:rsidP="00C332D2">
      <w:pPr>
        <w:rPr>
          <w:rtl/>
          <w:lang w:eastAsia="he-IL"/>
        </w:rPr>
      </w:pPr>
      <w:bookmarkStart w:id="9853" w:name="_ETM_Q1_8978579"/>
      <w:bookmarkEnd w:id="9853"/>
      <w:r>
        <w:rPr>
          <w:rtl/>
          <w:lang w:eastAsia="he-IL"/>
        </w:rPr>
        <w:t>א</w:t>
      </w:r>
      <w:bookmarkStart w:id="9854" w:name="_ETM_Q1_8978629"/>
      <w:bookmarkEnd w:id="9854"/>
      <w:r>
        <w:rPr>
          <w:rtl/>
          <w:lang w:eastAsia="he-IL"/>
        </w:rPr>
        <w:t xml:space="preserve">ני חושב שזה דבר שצריך להישאר </w:t>
      </w:r>
      <w:bookmarkStart w:id="9855" w:name="_ETM_Q1_8979833"/>
      <w:bookmarkEnd w:id="9855"/>
      <w:r>
        <w:rPr>
          <w:rtl/>
          <w:lang w:eastAsia="he-IL"/>
        </w:rPr>
        <w:t>לגמישות שלהם.</w:t>
      </w:r>
    </w:p>
    <w:p w:rsidR="00C332D2" w:rsidRDefault="00C332D2" w:rsidP="00C332D2">
      <w:pPr>
        <w:rPr>
          <w:rtl/>
          <w:lang w:eastAsia="he-IL"/>
        </w:rPr>
      </w:pPr>
      <w:bookmarkStart w:id="9856" w:name="_ETM_Q1_8979374"/>
      <w:bookmarkStart w:id="9857" w:name="_ETM_Q1_8979509"/>
      <w:bookmarkStart w:id="9858" w:name="_ETM_Q1_8980309"/>
      <w:bookmarkEnd w:id="9856"/>
      <w:bookmarkEnd w:id="9857"/>
      <w:bookmarkEnd w:id="9858"/>
    </w:p>
    <w:p w:rsidR="00C332D2" w:rsidRDefault="00C332D2" w:rsidP="001A53DD">
      <w:pPr>
        <w:pStyle w:val="a5"/>
        <w:rPr>
          <w:rtl/>
        </w:rPr>
      </w:pPr>
      <w:bookmarkStart w:id="9859" w:name="ET_speaker_גור_בליי_609"/>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9859"/>
    </w:p>
    <w:p w:rsidR="00C332D2" w:rsidRDefault="00C332D2" w:rsidP="00C332D2">
      <w:pPr>
        <w:pStyle w:val="KeepWithNext"/>
        <w:rPr>
          <w:rtl/>
          <w:lang w:eastAsia="he-IL"/>
        </w:rPr>
      </w:pPr>
    </w:p>
    <w:p w:rsidR="00C332D2" w:rsidRDefault="00C332D2" w:rsidP="00C332D2">
      <w:pPr>
        <w:rPr>
          <w:rtl/>
          <w:lang w:eastAsia="he-IL"/>
        </w:rPr>
      </w:pPr>
      <w:bookmarkStart w:id="9860" w:name="_ETM_Q1_8981016"/>
      <w:bookmarkStart w:id="9861" w:name="_ETM_Q1_8981058"/>
      <w:bookmarkEnd w:id="9860"/>
      <w:bookmarkEnd w:id="9861"/>
      <w:r>
        <w:rPr>
          <w:rtl/>
          <w:lang w:eastAsia="he-IL"/>
        </w:rPr>
        <w:t xml:space="preserve">איך שנוח לכם. פשוט מקובל שלגבי מועד הרבה </w:t>
      </w:r>
      <w:bookmarkStart w:id="9862" w:name="_ETM_Q1_8985182"/>
      <w:bookmarkEnd w:id="9862"/>
      <w:r>
        <w:rPr>
          <w:rtl/>
          <w:lang w:eastAsia="he-IL"/>
        </w:rPr>
        <w:t>פעמים כותבים בדברים האלה ב-1 בינואר.</w:t>
      </w:r>
    </w:p>
    <w:p w:rsidR="00C332D2" w:rsidRDefault="00C332D2" w:rsidP="00C332D2">
      <w:pPr>
        <w:rPr>
          <w:rtl/>
          <w:lang w:eastAsia="he-IL"/>
        </w:rPr>
      </w:pPr>
      <w:bookmarkStart w:id="9863" w:name="_ETM_Q1_8986531"/>
      <w:bookmarkStart w:id="9864" w:name="_ETM_Q1_8986648"/>
      <w:bookmarkEnd w:id="9863"/>
      <w:bookmarkEnd w:id="9864"/>
    </w:p>
    <w:p w:rsidR="00C332D2" w:rsidRDefault="00C332D2" w:rsidP="001A53DD">
      <w:pPr>
        <w:pStyle w:val="a5"/>
        <w:rPr>
          <w:rtl/>
        </w:rPr>
      </w:pPr>
      <w:bookmarkStart w:id="9865" w:name="ET_speaker_גל_ברנס_610"/>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9865"/>
    </w:p>
    <w:p w:rsidR="00C332D2" w:rsidRDefault="00C332D2" w:rsidP="00C332D2">
      <w:pPr>
        <w:pStyle w:val="KeepWithNext"/>
        <w:rPr>
          <w:rtl/>
          <w:lang w:eastAsia="he-IL"/>
        </w:rPr>
      </w:pPr>
    </w:p>
    <w:p w:rsidR="00C332D2" w:rsidRDefault="00C332D2" w:rsidP="00C332D2">
      <w:pPr>
        <w:pStyle w:val="KeepWithNext"/>
        <w:ind w:firstLine="720"/>
        <w:rPr>
          <w:rtl/>
          <w:lang w:eastAsia="he-IL"/>
        </w:rPr>
      </w:pPr>
      <w:r>
        <w:rPr>
          <w:rtl/>
          <w:lang w:eastAsia="he-IL"/>
        </w:rPr>
        <w:t xml:space="preserve">זאת תוכנית </w:t>
      </w:r>
      <w:bookmarkStart w:id="9866" w:name="_ETM_Q1_8985461"/>
      <w:bookmarkEnd w:id="9866"/>
      <w:r>
        <w:rPr>
          <w:rtl/>
          <w:lang w:eastAsia="he-IL"/>
        </w:rPr>
        <w:t xml:space="preserve">עבודה, הממשלה משנה את זה כל שנה, </w:t>
      </w:r>
      <w:bookmarkStart w:id="9867" w:name="_ETM_Q1_8988030"/>
      <w:bookmarkEnd w:id="9867"/>
      <w:r>
        <w:rPr>
          <w:rtl/>
          <w:lang w:eastAsia="he-IL"/>
        </w:rPr>
        <w:t>אז זה יתכתב עם לוח השנה הממשלתי.</w:t>
      </w:r>
    </w:p>
    <w:p w:rsidR="00C332D2" w:rsidRDefault="00C332D2" w:rsidP="00C332D2">
      <w:pPr>
        <w:rPr>
          <w:rtl/>
          <w:lang w:eastAsia="he-IL"/>
        </w:rPr>
      </w:pPr>
      <w:bookmarkStart w:id="9868" w:name="_ETM_Q1_8989378"/>
      <w:bookmarkStart w:id="9869" w:name="_ETM_Q1_8989505"/>
      <w:bookmarkStart w:id="9870" w:name="_ETM_Q1_8990242"/>
      <w:bookmarkEnd w:id="9868"/>
      <w:bookmarkEnd w:id="9869"/>
      <w:bookmarkEnd w:id="9870"/>
    </w:p>
    <w:p w:rsidR="00C332D2" w:rsidRDefault="00C332D2" w:rsidP="001A53DD">
      <w:pPr>
        <w:pStyle w:val="af8"/>
        <w:rPr>
          <w:rtl/>
        </w:rPr>
      </w:pPr>
      <w:bookmarkStart w:id="9871" w:name="ET_yor_6156_612"/>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9871"/>
    </w:p>
    <w:p w:rsidR="00C332D2" w:rsidRDefault="00C332D2" w:rsidP="00C332D2">
      <w:pPr>
        <w:pStyle w:val="KeepWithNext"/>
        <w:rPr>
          <w:rtl/>
          <w:lang w:eastAsia="he-IL"/>
        </w:rPr>
      </w:pPr>
    </w:p>
    <w:p w:rsidR="00C332D2" w:rsidRDefault="00C332D2" w:rsidP="00C332D2">
      <w:pPr>
        <w:rPr>
          <w:rtl/>
          <w:lang w:eastAsia="he-IL"/>
        </w:rPr>
      </w:pPr>
      <w:bookmarkStart w:id="9872" w:name="_ETM_Q1_8990824"/>
      <w:bookmarkStart w:id="9873" w:name="_ETM_Q1_8990872"/>
      <w:bookmarkEnd w:id="9872"/>
      <w:bookmarkEnd w:id="9873"/>
      <w:r>
        <w:rPr>
          <w:rtl/>
          <w:lang w:eastAsia="he-IL"/>
        </w:rPr>
        <w:t>בדיוק גם לאור הדברים שנכתבים פה, לרבות תוכנית העבודה</w:t>
      </w:r>
      <w:bookmarkStart w:id="9874" w:name="_ETM_Q1_8993922"/>
      <w:bookmarkEnd w:id="9874"/>
      <w:r>
        <w:rPr>
          <w:rtl/>
          <w:lang w:eastAsia="he-IL"/>
        </w:rPr>
        <w:t xml:space="preserve"> השנתית לבחינת אסדרה קיימת, שזו החלטה </w:t>
      </w:r>
      <w:bookmarkStart w:id="9875" w:name="_ETM_Q1_8999181"/>
      <w:bookmarkEnd w:id="9875"/>
      <w:r>
        <w:rPr>
          <w:rtl/>
          <w:lang w:eastAsia="he-IL"/>
        </w:rPr>
        <w:t xml:space="preserve">אוטונומית של הרשות איזה דברים היא בודקת אחרי שיתוף </w:t>
      </w:r>
      <w:bookmarkStart w:id="9876" w:name="_ETM_Q1_9003371"/>
      <w:bookmarkEnd w:id="9876"/>
      <w:r>
        <w:rPr>
          <w:rtl/>
          <w:lang w:eastAsia="he-IL"/>
        </w:rPr>
        <w:t>הציבור, וכו'. אני חושב שזה צריך להיות מוצג</w:t>
      </w:r>
      <w:bookmarkStart w:id="9877" w:name="_ETM_Q1_9006863"/>
      <w:bookmarkEnd w:id="9877"/>
      <w:r>
        <w:rPr>
          <w:rtl/>
          <w:lang w:eastAsia="he-IL"/>
        </w:rPr>
        <w:t xml:space="preserve"> לממשלה. בסופו של דבר זאת תוכנית בדיקה שבודקת את - - -</w:t>
      </w:r>
      <w:bookmarkStart w:id="9878" w:name="_ETM_Q1_9012477"/>
      <w:bookmarkStart w:id="9879" w:name="_ETM_Q1_9012571"/>
      <w:bookmarkEnd w:id="9878"/>
      <w:bookmarkEnd w:id="9879"/>
    </w:p>
    <w:p w:rsidR="00C332D2" w:rsidRDefault="00C332D2" w:rsidP="00C332D2">
      <w:pPr>
        <w:rPr>
          <w:rtl/>
          <w:lang w:eastAsia="he-IL"/>
        </w:rPr>
      </w:pPr>
    </w:p>
    <w:p w:rsidR="00C332D2" w:rsidRDefault="00C332D2" w:rsidP="001A53DD">
      <w:pPr>
        <w:pStyle w:val="af7"/>
        <w:rPr>
          <w:rtl/>
        </w:rPr>
      </w:pPr>
      <w:bookmarkStart w:id="9880" w:name="ET_interruption_קריאה_614"/>
      <w:r w:rsidRPr="001A53DD">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1A53DD">
        <w:rPr>
          <w:rStyle w:val="TagStyle"/>
          <w:rFonts w:hint="cs"/>
          <w:rtl/>
        </w:rPr>
        <w:t>&lt;&lt; קריאה &gt;&gt;</w:t>
      </w:r>
      <w:r>
        <w:rPr>
          <w:rFonts w:hint="cs"/>
          <w:rtl/>
        </w:rPr>
        <w:t xml:space="preserve"> </w:t>
      </w:r>
      <w:bookmarkEnd w:id="9880"/>
    </w:p>
    <w:p w:rsidR="00C332D2" w:rsidRDefault="00C332D2" w:rsidP="00C332D2">
      <w:pPr>
        <w:rPr>
          <w:rtl/>
          <w:lang w:eastAsia="he-IL"/>
        </w:rPr>
      </w:pPr>
    </w:p>
    <w:p w:rsidR="00C332D2" w:rsidRDefault="00C332D2" w:rsidP="00C332D2">
      <w:pPr>
        <w:rPr>
          <w:rtl/>
          <w:lang w:eastAsia="he-IL"/>
        </w:rPr>
      </w:pPr>
      <w:bookmarkStart w:id="9881" w:name="_ETM_Q1_9012595"/>
      <w:bookmarkStart w:id="9882" w:name="_ETM_Q1_9012661"/>
      <w:bookmarkEnd w:id="9881"/>
      <w:bookmarkEnd w:id="9882"/>
      <w:r>
        <w:rPr>
          <w:rtl/>
          <w:lang w:eastAsia="he-IL"/>
        </w:rPr>
        <w:t>את השרים.</w:t>
      </w:r>
      <w:bookmarkStart w:id="9883" w:name="_ETM_Q1_9010970"/>
      <w:bookmarkStart w:id="9884" w:name="_ETM_Q1_9011115"/>
      <w:bookmarkEnd w:id="9883"/>
      <w:bookmarkEnd w:id="9884"/>
    </w:p>
    <w:p w:rsidR="00C332D2" w:rsidRDefault="00C332D2" w:rsidP="00C332D2">
      <w:pPr>
        <w:rPr>
          <w:rtl/>
          <w:lang w:eastAsia="he-IL"/>
        </w:rPr>
      </w:pPr>
      <w:bookmarkStart w:id="9885" w:name="_ETM_Q1_9012072"/>
      <w:bookmarkStart w:id="9886" w:name="_ETM_Q1_9012171"/>
      <w:bookmarkStart w:id="9887" w:name="_ETM_Q1_9012928"/>
      <w:bookmarkEnd w:id="9885"/>
      <w:bookmarkEnd w:id="9886"/>
      <w:bookmarkEnd w:id="9887"/>
    </w:p>
    <w:p w:rsidR="00C332D2" w:rsidRDefault="00C332D2" w:rsidP="001A53DD">
      <w:pPr>
        <w:pStyle w:val="af8"/>
        <w:rPr>
          <w:rtl/>
        </w:rPr>
      </w:pPr>
      <w:bookmarkStart w:id="9888" w:name="ET_yor_6156_613"/>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9888"/>
    </w:p>
    <w:p w:rsidR="00C332D2" w:rsidRDefault="00C332D2" w:rsidP="00C332D2">
      <w:pPr>
        <w:pStyle w:val="KeepWithNext"/>
        <w:rPr>
          <w:rtl/>
        </w:rPr>
      </w:pPr>
    </w:p>
    <w:p w:rsidR="00C332D2" w:rsidRDefault="00C332D2" w:rsidP="00C332D2">
      <w:pPr>
        <w:rPr>
          <w:rtl/>
        </w:rPr>
      </w:pPr>
      <w:r>
        <w:rPr>
          <w:rtl/>
        </w:rPr>
        <w:t>ל</w:t>
      </w:r>
      <w:bookmarkStart w:id="9889" w:name="_ETM_Q1_9013649"/>
      <w:bookmarkStart w:id="9890" w:name="_ETM_Q1_9013687"/>
      <w:bookmarkEnd w:id="9889"/>
      <w:bookmarkEnd w:id="9890"/>
      <w:r>
        <w:rPr>
          <w:rtl/>
        </w:rPr>
        <w:t xml:space="preserve">א בודקת את השרים, היא </w:t>
      </w:r>
      <w:bookmarkStart w:id="9891" w:name="_ETM_Q1_9015829"/>
      <w:bookmarkEnd w:id="9891"/>
      <w:r>
        <w:rPr>
          <w:rtl/>
        </w:rPr>
        <w:t xml:space="preserve">בודקת אסדרה בתחומי אחריותם. אז בוודאי שההצגה היא באמצעות ראש </w:t>
      </w:r>
      <w:bookmarkStart w:id="9892" w:name="_ETM_Q1_9021319"/>
      <w:bookmarkEnd w:id="9892"/>
      <w:r>
        <w:rPr>
          <w:rtl/>
        </w:rPr>
        <w:t xml:space="preserve">הממשלה. והרשות הזאת היא בסופו של דבר תחת פיקוח משרד </w:t>
      </w:r>
      <w:bookmarkStart w:id="9893" w:name="_ETM_Q1_9021548"/>
      <w:bookmarkEnd w:id="9893"/>
      <w:r>
        <w:rPr>
          <w:rtl/>
        </w:rPr>
        <w:t xml:space="preserve">ראש הממשלה, אז הוא רואה את הדברים קודם, אבל </w:t>
      </w:r>
      <w:bookmarkStart w:id="9894" w:name="_ETM_Q1_9024601"/>
      <w:bookmarkEnd w:id="9894"/>
      <w:r>
        <w:rPr>
          <w:rtl/>
        </w:rPr>
        <w:t xml:space="preserve">ההצגה היא לממשלה. חשוב שיושב-ראש הרשות פעם בשנה יתייצב למול </w:t>
      </w:r>
      <w:bookmarkStart w:id="9895" w:name="_ETM_Q1_9030076"/>
      <w:bookmarkEnd w:id="9895"/>
      <w:r>
        <w:rPr>
          <w:rtl/>
        </w:rPr>
        <w:t>הממשלה, ישמע את מה שיש לשרים לומר.</w:t>
      </w:r>
    </w:p>
    <w:p w:rsidR="00C332D2" w:rsidRDefault="00C332D2" w:rsidP="00C332D2">
      <w:pPr>
        <w:rPr>
          <w:rtl/>
        </w:rPr>
      </w:pPr>
      <w:bookmarkStart w:id="9896" w:name="_ETM_Q1_9033557"/>
      <w:bookmarkStart w:id="9897" w:name="_ETM_Q1_9033653"/>
      <w:bookmarkStart w:id="9898" w:name="_ETM_Q1_9035184"/>
      <w:bookmarkEnd w:id="9896"/>
      <w:bookmarkEnd w:id="9897"/>
      <w:bookmarkEnd w:id="9898"/>
    </w:p>
    <w:p w:rsidR="00C332D2" w:rsidRDefault="00C332D2" w:rsidP="001A53DD">
      <w:pPr>
        <w:pStyle w:val="a5"/>
        <w:rPr>
          <w:rtl/>
        </w:rPr>
      </w:pPr>
      <w:bookmarkStart w:id="9899" w:name="ET_speaker_גל_ברנס_615"/>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9899"/>
    </w:p>
    <w:p w:rsidR="00C332D2" w:rsidRDefault="00C332D2" w:rsidP="00C332D2">
      <w:pPr>
        <w:pStyle w:val="KeepWithNext"/>
        <w:rPr>
          <w:rtl/>
          <w:lang w:eastAsia="he-IL"/>
        </w:rPr>
      </w:pPr>
    </w:p>
    <w:p w:rsidR="00C332D2" w:rsidRDefault="00C332D2" w:rsidP="00C332D2">
      <w:pPr>
        <w:rPr>
          <w:rtl/>
          <w:lang w:eastAsia="he-IL"/>
        </w:rPr>
      </w:pPr>
      <w:bookmarkStart w:id="9900" w:name="_ETM_Q1_9035644"/>
      <w:bookmarkStart w:id="9901" w:name="_ETM_Q1_9035679"/>
      <w:bookmarkEnd w:id="9900"/>
      <w:bookmarkEnd w:id="9901"/>
      <w:r>
        <w:rPr>
          <w:rtl/>
          <w:lang w:eastAsia="he-IL"/>
        </w:rPr>
        <w:t xml:space="preserve">הוא עושה </w:t>
      </w:r>
      <w:bookmarkStart w:id="9902" w:name="_ETM_Q1_9036674"/>
      <w:bookmarkEnd w:id="9902"/>
      <w:r>
        <w:rPr>
          <w:rtl/>
          <w:lang w:eastAsia="he-IL"/>
        </w:rPr>
        <w:t xml:space="preserve">את זה פעם בשנה כשהוא מציג את הדוח </w:t>
      </w:r>
      <w:bookmarkStart w:id="9903" w:name="_ETM_Q1_9036446"/>
      <w:bookmarkEnd w:id="9903"/>
      <w:r>
        <w:rPr>
          <w:rtl/>
          <w:lang w:eastAsia="he-IL"/>
        </w:rPr>
        <w:t>השנתי.</w:t>
      </w:r>
    </w:p>
    <w:p w:rsidR="00C332D2" w:rsidRDefault="00C332D2" w:rsidP="00C332D2">
      <w:pPr>
        <w:rPr>
          <w:rtl/>
          <w:lang w:eastAsia="he-IL"/>
        </w:rPr>
      </w:pPr>
      <w:bookmarkStart w:id="9904" w:name="_ETM_Q1_9037438"/>
      <w:bookmarkStart w:id="9905" w:name="_ETM_Q1_9037556"/>
      <w:bookmarkEnd w:id="9904"/>
      <w:bookmarkEnd w:id="9905"/>
    </w:p>
    <w:p w:rsidR="00C332D2" w:rsidRDefault="00C332D2" w:rsidP="001A53DD">
      <w:pPr>
        <w:pStyle w:val="af8"/>
        <w:rPr>
          <w:rtl/>
        </w:rPr>
      </w:pPr>
      <w:bookmarkStart w:id="9906" w:name="ET_yor_6156_616"/>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9906"/>
    </w:p>
    <w:p w:rsidR="00C332D2" w:rsidRDefault="00C332D2" w:rsidP="00C332D2">
      <w:pPr>
        <w:pStyle w:val="KeepWithNext"/>
        <w:rPr>
          <w:rtl/>
          <w:lang w:eastAsia="he-IL"/>
        </w:rPr>
      </w:pPr>
    </w:p>
    <w:p w:rsidR="00C332D2" w:rsidRDefault="00C332D2" w:rsidP="00C332D2">
      <w:pPr>
        <w:rPr>
          <w:rtl/>
          <w:lang w:eastAsia="he-IL"/>
        </w:rPr>
      </w:pPr>
      <w:bookmarkStart w:id="9907" w:name="_ETM_Q1_9040112"/>
      <w:bookmarkStart w:id="9908" w:name="_ETM_Q1_9040144"/>
      <w:bookmarkEnd w:id="9907"/>
      <w:bookmarkEnd w:id="9908"/>
      <w:r>
        <w:rPr>
          <w:rtl/>
          <w:lang w:eastAsia="he-IL"/>
        </w:rPr>
        <w:t>שיציג באותה הזדמנות.</w:t>
      </w:r>
    </w:p>
    <w:p w:rsidR="00C332D2" w:rsidRDefault="00C332D2" w:rsidP="00C332D2">
      <w:pPr>
        <w:rPr>
          <w:rtl/>
          <w:lang w:eastAsia="he-IL"/>
        </w:rPr>
      </w:pPr>
      <w:bookmarkStart w:id="9909" w:name="_ETM_Q1_9039328"/>
      <w:bookmarkStart w:id="9910" w:name="_ETM_Q1_9039832"/>
      <w:bookmarkEnd w:id="9909"/>
      <w:bookmarkEnd w:id="9910"/>
    </w:p>
    <w:p w:rsidR="00C332D2" w:rsidRDefault="00C332D2" w:rsidP="001A53DD">
      <w:pPr>
        <w:pStyle w:val="a5"/>
        <w:rPr>
          <w:rtl/>
        </w:rPr>
      </w:pPr>
      <w:bookmarkStart w:id="9911" w:name="ET_speaker_גל_ברנס_617"/>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9911"/>
    </w:p>
    <w:p w:rsidR="00C332D2" w:rsidRDefault="00C332D2" w:rsidP="00C332D2">
      <w:pPr>
        <w:pStyle w:val="KeepWithNext"/>
        <w:rPr>
          <w:rtl/>
          <w:lang w:eastAsia="he-IL"/>
        </w:rPr>
      </w:pPr>
    </w:p>
    <w:p w:rsidR="00C332D2" w:rsidRDefault="00C332D2" w:rsidP="00C332D2">
      <w:pPr>
        <w:rPr>
          <w:rtl/>
          <w:lang w:eastAsia="he-IL"/>
        </w:rPr>
      </w:pPr>
      <w:bookmarkStart w:id="9912" w:name="_ETM_Q1_9040378"/>
      <w:bookmarkStart w:id="9913" w:name="_ETM_Q1_9040416"/>
      <w:bookmarkEnd w:id="9912"/>
      <w:bookmarkEnd w:id="9913"/>
      <w:r>
        <w:rPr>
          <w:rtl/>
          <w:lang w:eastAsia="he-IL"/>
        </w:rPr>
        <w:t xml:space="preserve">לא, זה לא </w:t>
      </w:r>
      <w:bookmarkStart w:id="9914" w:name="_ETM_Q1_9043132"/>
      <w:bookmarkEnd w:id="9914"/>
      <w:r>
        <w:rPr>
          <w:rtl/>
          <w:lang w:eastAsia="he-IL"/>
        </w:rPr>
        <w:t>באותו זמן, תוכנית העבודה היא בתחילת השנה</w:t>
      </w:r>
      <w:bookmarkStart w:id="9915" w:name="_ETM_Q1_9041865"/>
      <w:bookmarkEnd w:id="9915"/>
      <w:r>
        <w:rPr>
          <w:rtl/>
          <w:lang w:eastAsia="he-IL"/>
        </w:rPr>
        <w:t>.</w:t>
      </w:r>
      <w:bookmarkStart w:id="9916" w:name="_ETM_Q1_9045033"/>
      <w:bookmarkEnd w:id="9916"/>
    </w:p>
    <w:p w:rsidR="00C332D2" w:rsidRDefault="00C332D2" w:rsidP="00C332D2">
      <w:pPr>
        <w:rPr>
          <w:rtl/>
          <w:lang w:eastAsia="he-IL"/>
        </w:rPr>
      </w:pPr>
      <w:bookmarkStart w:id="9917" w:name="_ETM_Q1_9045183"/>
      <w:bookmarkStart w:id="9918" w:name="_ETM_Q1_9043404"/>
      <w:bookmarkEnd w:id="9917"/>
      <w:bookmarkEnd w:id="9918"/>
    </w:p>
    <w:p w:rsidR="00C332D2" w:rsidRDefault="00C332D2" w:rsidP="001A53DD">
      <w:pPr>
        <w:pStyle w:val="af8"/>
        <w:rPr>
          <w:rtl/>
        </w:rPr>
      </w:pPr>
      <w:bookmarkStart w:id="9919" w:name="ET_yor_6156_618"/>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9919"/>
    </w:p>
    <w:p w:rsidR="00C332D2" w:rsidRDefault="00C332D2" w:rsidP="00C332D2">
      <w:pPr>
        <w:pStyle w:val="KeepWithNext"/>
        <w:rPr>
          <w:rtl/>
          <w:lang w:eastAsia="he-IL"/>
        </w:rPr>
      </w:pPr>
    </w:p>
    <w:p w:rsidR="00C332D2" w:rsidRDefault="00C332D2" w:rsidP="00C332D2">
      <w:pPr>
        <w:rPr>
          <w:rtl/>
          <w:lang w:eastAsia="he-IL"/>
        </w:rPr>
      </w:pPr>
      <w:bookmarkStart w:id="9920" w:name="_ETM_Q1_9044090"/>
      <w:bookmarkStart w:id="9921" w:name="_ETM_Q1_9044135"/>
      <w:bookmarkEnd w:id="9920"/>
      <w:bookmarkEnd w:id="9921"/>
      <w:r>
        <w:rPr>
          <w:rtl/>
          <w:lang w:eastAsia="he-IL"/>
        </w:rPr>
        <w:t xml:space="preserve">נהדר, תראה כמה אני חושב שהרשות חשובה, עד כדי כך שאני מציע סטטוטורית שפעמיים </w:t>
      </w:r>
      <w:bookmarkStart w:id="9922" w:name="_ETM_Q1_9048129"/>
      <w:bookmarkEnd w:id="9922"/>
      <w:r>
        <w:rPr>
          <w:rtl/>
          <w:lang w:eastAsia="he-IL"/>
        </w:rPr>
        <w:t xml:space="preserve">בשנה ראש הרשות יופיע בפני הממשלה. אני </w:t>
      </w:r>
      <w:bookmarkStart w:id="9923" w:name="_ETM_Q1_9052709"/>
      <w:bookmarkEnd w:id="9923"/>
      <w:r>
        <w:rPr>
          <w:rtl/>
          <w:lang w:eastAsia="he-IL"/>
        </w:rPr>
        <w:t xml:space="preserve">חושב שזה חשוב שיתקיים דיון, שכל השרים ידעו מה </w:t>
      </w:r>
      <w:bookmarkStart w:id="9924" w:name="_ETM_Q1_9056183"/>
      <w:bookmarkEnd w:id="9924"/>
      <w:r>
        <w:rPr>
          <w:rtl/>
          <w:lang w:eastAsia="he-IL"/>
        </w:rPr>
        <w:t>תוכנית העבודה.</w:t>
      </w:r>
    </w:p>
    <w:p w:rsidR="00C332D2" w:rsidRDefault="00C332D2" w:rsidP="00C332D2">
      <w:pPr>
        <w:rPr>
          <w:rtl/>
          <w:lang w:eastAsia="he-IL"/>
        </w:rPr>
      </w:pPr>
      <w:bookmarkStart w:id="9925" w:name="_ETM_Q1_9056914"/>
      <w:bookmarkStart w:id="9926" w:name="_ETM_Q1_9056991"/>
      <w:bookmarkStart w:id="9927" w:name="_ETM_Q1_9057584"/>
      <w:bookmarkEnd w:id="9925"/>
      <w:bookmarkEnd w:id="9926"/>
      <w:bookmarkEnd w:id="9927"/>
    </w:p>
    <w:p w:rsidR="00C332D2" w:rsidRDefault="00C332D2" w:rsidP="001A53DD">
      <w:pPr>
        <w:pStyle w:val="a5"/>
        <w:rPr>
          <w:rtl/>
        </w:rPr>
      </w:pPr>
      <w:bookmarkStart w:id="9928" w:name="ET_speaker_גל_ברנס_619"/>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9928"/>
    </w:p>
    <w:p w:rsidR="00C332D2" w:rsidRDefault="00C332D2" w:rsidP="00C332D2">
      <w:pPr>
        <w:pStyle w:val="KeepWithNext"/>
        <w:rPr>
          <w:rtl/>
          <w:lang w:eastAsia="he-IL"/>
        </w:rPr>
      </w:pPr>
    </w:p>
    <w:p w:rsidR="00C332D2" w:rsidRDefault="00C332D2" w:rsidP="00C332D2">
      <w:pPr>
        <w:rPr>
          <w:rtl/>
          <w:lang w:eastAsia="he-IL"/>
        </w:rPr>
      </w:pPr>
      <w:bookmarkStart w:id="9929" w:name="_ETM_Q1_9058153"/>
      <w:bookmarkStart w:id="9930" w:name="_ETM_Q1_9058199"/>
      <w:bookmarkEnd w:id="9929"/>
      <w:bookmarkEnd w:id="9930"/>
      <w:r>
        <w:rPr>
          <w:rtl/>
          <w:lang w:eastAsia="he-IL"/>
        </w:rPr>
        <w:t>היא מפורסמת לציבור.</w:t>
      </w:r>
    </w:p>
    <w:p w:rsidR="00C332D2" w:rsidRDefault="00C332D2" w:rsidP="00C332D2">
      <w:pPr>
        <w:rPr>
          <w:rtl/>
          <w:lang w:eastAsia="he-IL"/>
        </w:rPr>
      </w:pPr>
      <w:bookmarkStart w:id="9931" w:name="_ETM_Q1_9060848"/>
      <w:bookmarkStart w:id="9932" w:name="_ETM_Q1_9060983"/>
      <w:bookmarkStart w:id="9933" w:name="_ETM_Q1_9063575"/>
      <w:bookmarkEnd w:id="9931"/>
      <w:bookmarkEnd w:id="9932"/>
      <w:bookmarkEnd w:id="9933"/>
    </w:p>
    <w:p w:rsidR="00C332D2" w:rsidRDefault="00C332D2" w:rsidP="001A53DD">
      <w:pPr>
        <w:pStyle w:val="af8"/>
        <w:rPr>
          <w:rtl/>
        </w:rPr>
      </w:pPr>
      <w:bookmarkStart w:id="9934" w:name="ET_yor_6156_620"/>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9934"/>
    </w:p>
    <w:p w:rsidR="00C332D2" w:rsidRDefault="00C332D2" w:rsidP="00C332D2">
      <w:pPr>
        <w:pStyle w:val="KeepWithNext"/>
        <w:rPr>
          <w:rtl/>
          <w:lang w:eastAsia="he-IL"/>
        </w:rPr>
      </w:pPr>
    </w:p>
    <w:p w:rsidR="00C332D2" w:rsidRDefault="00C332D2" w:rsidP="00C332D2">
      <w:pPr>
        <w:rPr>
          <w:rtl/>
          <w:lang w:eastAsia="he-IL"/>
        </w:rPr>
      </w:pPr>
      <w:bookmarkStart w:id="9935" w:name="_ETM_Q1_9064250"/>
      <w:bookmarkStart w:id="9936" w:name="_ETM_Q1_9064292"/>
      <w:bookmarkEnd w:id="9935"/>
      <w:bookmarkEnd w:id="9936"/>
      <w:r>
        <w:rPr>
          <w:rtl/>
          <w:lang w:eastAsia="he-IL"/>
        </w:rPr>
        <w:t xml:space="preserve">אבל הציבור לא מקיים </w:t>
      </w:r>
      <w:bookmarkStart w:id="9937" w:name="_ETM_Q1_9065015"/>
      <w:bookmarkEnd w:id="9937"/>
      <w:r>
        <w:rPr>
          <w:rtl/>
          <w:lang w:eastAsia="he-IL"/>
        </w:rPr>
        <w:t xml:space="preserve">איתכם דיון. אני לא רוצה לתת לממשלה סמכות לאשר </w:t>
      </w:r>
      <w:bookmarkStart w:id="9938" w:name="_ETM_Q1_9068015"/>
      <w:bookmarkEnd w:id="9938"/>
      <w:r>
        <w:rPr>
          <w:rtl/>
          <w:lang w:eastAsia="he-IL"/>
        </w:rPr>
        <w:t xml:space="preserve">את תוכנית העבודה שלכם, כי אתם רשות שצריכה לשמור על העצמאות שלה, </w:t>
      </w:r>
      <w:bookmarkStart w:id="9939" w:name="_ETM_Q1_9073632"/>
      <w:bookmarkEnd w:id="9939"/>
      <w:r>
        <w:rPr>
          <w:rtl/>
          <w:lang w:eastAsia="he-IL"/>
        </w:rPr>
        <w:t xml:space="preserve">אבל לחייב את הממשלה ואתכם לקיים דיון בתוכנית </w:t>
      </w:r>
      <w:bookmarkStart w:id="9940" w:name="_ETM_Q1_9076552"/>
      <w:bookmarkEnd w:id="9940"/>
      <w:r>
        <w:rPr>
          <w:rtl/>
          <w:lang w:eastAsia="he-IL"/>
        </w:rPr>
        <w:t xml:space="preserve">העבודה שלכם. מה זה משתף הציבור. חשוב לי </w:t>
      </w:r>
      <w:bookmarkStart w:id="9941" w:name="_ETM_Q1_9080911"/>
      <w:bookmarkEnd w:id="9941"/>
      <w:r>
        <w:rPr>
          <w:rtl/>
          <w:lang w:eastAsia="he-IL"/>
        </w:rPr>
        <w:t xml:space="preserve">שגם אתם תשמעו את השרים, לא רק שהשרים ישמעו מה </w:t>
      </w:r>
      <w:bookmarkStart w:id="9942" w:name="_ETM_Q1_9083310"/>
      <w:bookmarkEnd w:id="9942"/>
      <w:r>
        <w:rPr>
          <w:rtl/>
          <w:lang w:eastAsia="he-IL"/>
        </w:rPr>
        <w:t xml:space="preserve">חשוב לכם. אציע שתוכנית העבודה באמצעות ראש הממשלה </w:t>
      </w:r>
      <w:bookmarkStart w:id="9943" w:name="_ETM_Q1_9089406"/>
      <w:bookmarkEnd w:id="9943"/>
      <w:r>
        <w:rPr>
          <w:rtl/>
          <w:lang w:eastAsia="he-IL"/>
        </w:rPr>
        <w:t>תוצג בפני הממשלה.</w:t>
      </w:r>
    </w:p>
    <w:p w:rsidR="00C332D2" w:rsidRDefault="00C332D2" w:rsidP="00C332D2">
      <w:pPr>
        <w:rPr>
          <w:rtl/>
          <w:lang w:eastAsia="he-IL"/>
        </w:rPr>
      </w:pPr>
      <w:bookmarkStart w:id="9944" w:name="_ETM_Q1_9088610"/>
      <w:bookmarkStart w:id="9945" w:name="_ETM_Q1_9088719"/>
      <w:bookmarkStart w:id="9946" w:name="_ETM_Q1_9089833"/>
      <w:bookmarkEnd w:id="9944"/>
      <w:bookmarkEnd w:id="9945"/>
      <w:bookmarkEnd w:id="9946"/>
    </w:p>
    <w:p w:rsidR="00C332D2" w:rsidRDefault="00C332D2" w:rsidP="001A53DD">
      <w:pPr>
        <w:pStyle w:val="a5"/>
        <w:rPr>
          <w:rtl/>
        </w:rPr>
      </w:pPr>
      <w:bookmarkStart w:id="9947" w:name="ET_speaker_גור_בליי_621"/>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9947"/>
    </w:p>
    <w:p w:rsidR="00C332D2" w:rsidRDefault="00C332D2" w:rsidP="00C332D2">
      <w:pPr>
        <w:pStyle w:val="KeepWithNext"/>
        <w:rPr>
          <w:rtl/>
          <w:lang w:eastAsia="he-IL"/>
        </w:rPr>
      </w:pPr>
    </w:p>
    <w:p w:rsidR="00C332D2" w:rsidRDefault="00C332D2" w:rsidP="00C332D2">
      <w:pPr>
        <w:rPr>
          <w:rtl/>
          <w:lang w:eastAsia="he-IL"/>
        </w:rPr>
      </w:pPr>
      <w:bookmarkStart w:id="9948" w:name="_ETM_Q1_9090326"/>
      <w:bookmarkStart w:id="9949" w:name="_ETM_Q1_9090354"/>
      <w:bookmarkEnd w:id="9948"/>
      <w:bookmarkEnd w:id="9949"/>
      <w:r>
        <w:rPr>
          <w:rtl/>
          <w:lang w:eastAsia="he-IL"/>
        </w:rPr>
        <w:t xml:space="preserve">אז זה בעצם יו"ר הרשות, זאת לא תהיה </w:t>
      </w:r>
      <w:bookmarkStart w:id="9950" w:name="_ETM_Q1_9091580"/>
      <w:bookmarkEnd w:id="9950"/>
      <w:r>
        <w:rPr>
          <w:rtl/>
          <w:lang w:eastAsia="he-IL"/>
        </w:rPr>
        <w:t>מליאת הרשות.</w:t>
      </w:r>
    </w:p>
    <w:p w:rsidR="00C332D2" w:rsidRDefault="00C332D2" w:rsidP="00C332D2">
      <w:pPr>
        <w:rPr>
          <w:rtl/>
          <w:lang w:eastAsia="he-IL"/>
        </w:rPr>
      </w:pPr>
      <w:bookmarkStart w:id="9951" w:name="_ETM_Q1_9090908"/>
      <w:bookmarkStart w:id="9952" w:name="_ETM_Q1_9091020"/>
      <w:bookmarkStart w:id="9953" w:name="_ETM_Q1_9093452"/>
      <w:bookmarkEnd w:id="9951"/>
      <w:bookmarkEnd w:id="9952"/>
      <w:bookmarkEnd w:id="9953"/>
    </w:p>
    <w:p w:rsidR="00C332D2" w:rsidRDefault="00C332D2" w:rsidP="001A53DD">
      <w:pPr>
        <w:pStyle w:val="af8"/>
        <w:rPr>
          <w:rtl/>
        </w:rPr>
      </w:pPr>
      <w:bookmarkStart w:id="9954" w:name="ET_yor_6156_622"/>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9954"/>
    </w:p>
    <w:p w:rsidR="00C332D2" w:rsidRDefault="00C332D2" w:rsidP="00C332D2">
      <w:pPr>
        <w:pStyle w:val="KeepWithNext"/>
        <w:rPr>
          <w:rtl/>
          <w:lang w:eastAsia="he-IL"/>
        </w:rPr>
      </w:pPr>
    </w:p>
    <w:p w:rsidR="00C332D2" w:rsidRDefault="00C332D2" w:rsidP="00C332D2">
      <w:pPr>
        <w:rPr>
          <w:rtl/>
          <w:lang w:eastAsia="he-IL"/>
        </w:rPr>
      </w:pPr>
      <w:bookmarkStart w:id="9955" w:name="_ETM_Q1_9094058"/>
      <w:bookmarkStart w:id="9956" w:name="_ETM_Q1_9094090"/>
      <w:bookmarkEnd w:id="9955"/>
      <w:bookmarkEnd w:id="9956"/>
      <w:r>
        <w:rPr>
          <w:rtl/>
          <w:lang w:eastAsia="he-IL"/>
        </w:rPr>
        <w:t xml:space="preserve">זאת הרשות. המליאה מאשרת את תוכנית העבודה, </w:t>
      </w:r>
      <w:bookmarkStart w:id="9957" w:name="_ETM_Q1_9097749"/>
      <w:bookmarkEnd w:id="9957"/>
      <w:r>
        <w:rPr>
          <w:rtl/>
          <w:lang w:eastAsia="he-IL"/>
        </w:rPr>
        <w:t>זאת פשיטא, אבל הרשות, הגוף הזה.</w:t>
      </w:r>
    </w:p>
    <w:p w:rsidR="00C332D2" w:rsidRDefault="00C332D2" w:rsidP="00C332D2">
      <w:pPr>
        <w:rPr>
          <w:rtl/>
          <w:lang w:eastAsia="he-IL"/>
        </w:rPr>
      </w:pPr>
      <w:bookmarkStart w:id="9958" w:name="_ETM_Q1_9102336"/>
      <w:bookmarkStart w:id="9959" w:name="_ETM_Q1_9102479"/>
      <w:bookmarkStart w:id="9960" w:name="_ETM_Q1_9103492"/>
      <w:bookmarkEnd w:id="9958"/>
      <w:bookmarkEnd w:id="9959"/>
      <w:bookmarkEnd w:id="9960"/>
    </w:p>
    <w:p w:rsidR="00C332D2" w:rsidRDefault="00C332D2" w:rsidP="001A53DD">
      <w:pPr>
        <w:pStyle w:val="a5"/>
        <w:rPr>
          <w:rtl/>
        </w:rPr>
      </w:pPr>
      <w:bookmarkStart w:id="9961" w:name="ET_speaker_גור_בליי_623"/>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9961"/>
    </w:p>
    <w:p w:rsidR="00C332D2" w:rsidRDefault="00C332D2" w:rsidP="00C332D2">
      <w:pPr>
        <w:pStyle w:val="KeepWithNext"/>
        <w:rPr>
          <w:rtl/>
          <w:lang w:eastAsia="he-IL"/>
        </w:rPr>
      </w:pPr>
    </w:p>
    <w:p w:rsidR="00C332D2" w:rsidRDefault="00C332D2" w:rsidP="00C332D2">
      <w:pPr>
        <w:rPr>
          <w:rtl/>
          <w:lang w:eastAsia="he-IL"/>
        </w:rPr>
      </w:pPr>
      <w:bookmarkStart w:id="9962" w:name="_ETM_Q1_9104090"/>
      <w:bookmarkStart w:id="9963" w:name="_ETM_Q1_9104123"/>
      <w:bookmarkEnd w:id="9962"/>
      <w:bookmarkEnd w:id="9963"/>
      <w:r>
        <w:rPr>
          <w:rtl/>
          <w:lang w:eastAsia="he-IL"/>
        </w:rPr>
        <w:t>הרשות תצ</w:t>
      </w:r>
      <w:bookmarkStart w:id="9964" w:name="_ETM_Q1_9103010"/>
      <w:bookmarkEnd w:id="9964"/>
      <w:r>
        <w:rPr>
          <w:rtl/>
          <w:lang w:eastAsia="he-IL"/>
        </w:rPr>
        <w:t xml:space="preserve">יג לממשלה אחת לשנה. </w:t>
      </w:r>
    </w:p>
    <w:p w:rsidR="00C332D2" w:rsidRDefault="00C332D2" w:rsidP="00C332D2">
      <w:pPr>
        <w:rPr>
          <w:rtl/>
          <w:lang w:eastAsia="he-IL"/>
        </w:rPr>
      </w:pPr>
      <w:bookmarkStart w:id="9965" w:name="_ETM_Q1_9105180"/>
      <w:bookmarkStart w:id="9966" w:name="_ETM_Q1_9105261"/>
      <w:bookmarkEnd w:id="9965"/>
      <w:bookmarkEnd w:id="9966"/>
    </w:p>
    <w:p w:rsidR="00C332D2" w:rsidRDefault="00C332D2" w:rsidP="001A53DD">
      <w:pPr>
        <w:pStyle w:val="af8"/>
        <w:rPr>
          <w:rtl/>
        </w:rPr>
      </w:pPr>
      <w:bookmarkStart w:id="9967" w:name="ET_yor_6156_624"/>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9967"/>
    </w:p>
    <w:p w:rsidR="00C332D2" w:rsidRDefault="00C332D2" w:rsidP="00C332D2">
      <w:pPr>
        <w:pStyle w:val="KeepWithNext"/>
        <w:rPr>
          <w:rtl/>
          <w:lang w:eastAsia="he-IL"/>
        </w:rPr>
      </w:pPr>
    </w:p>
    <w:p w:rsidR="00C332D2" w:rsidRDefault="00C332D2" w:rsidP="00C332D2">
      <w:pPr>
        <w:rPr>
          <w:rtl/>
          <w:lang w:eastAsia="he-IL"/>
        </w:rPr>
      </w:pPr>
      <w:bookmarkStart w:id="9968" w:name="_ETM_Q1_9106342"/>
      <w:bookmarkStart w:id="9969" w:name="_ETM_Q1_9106373"/>
      <w:bookmarkEnd w:id="9968"/>
      <w:bookmarkEnd w:id="9969"/>
      <w:r>
        <w:rPr>
          <w:rtl/>
          <w:lang w:eastAsia="he-IL"/>
        </w:rPr>
        <w:t>כן, בסדר גמור.</w:t>
      </w:r>
      <w:bookmarkStart w:id="9970" w:name="_ETM_Q1_9105554"/>
      <w:bookmarkStart w:id="9971" w:name="_ETM_Q1_9105700"/>
      <w:bookmarkEnd w:id="9970"/>
      <w:bookmarkEnd w:id="9971"/>
      <w:r>
        <w:rPr>
          <w:rtl/>
          <w:lang w:eastAsia="he-IL"/>
        </w:rPr>
        <w:t xml:space="preserve"> עוד הערות לגבי </w:t>
      </w:r>
      <w:bookmarkStart w:id="9972" w:name="_ETM_Q1_9106913"/>
      <w:bookmarkEnd w:id="9972"/>
      <w:r>
        <w:rPr>
          <w:rtl/>
          <w:lang w:eastAsia="he-IL"/>
        </w:rPr>
        <w:t xml:space="preserve">33(א) ו-(ב)? סעיף אצילת הסמכויות. </w:t>
      </w:r>
    </w:p>
    <w:p w:rsidR="00C332D2" w:rsidRDefault="00C332D2" w:rsidP="00C332D2">
      <w:pPr>
        <w:ind w:firstLine="0"/>
        <w:rPr>
          <w:rtl/>
          <w:lang w:eastAsia="he-IL"/>
        </w:rPr>
      </w:pPr>
      <w:bookmarkStart w:id="9973" w:name="_ETM_Q1_9111669"/>
      <w:bookmarkStart w:id="9974" w:name="_ETM_Q1_9111799"/>
      <w:bookmarkStart w:id="9975" w:name="_ETM_Q1_9115808"/>
      <w:bookmarkEnd w:id="9973"/>
      <w:bookmarkEnd w:id="9974"/>
      <w:bookmarkEnd w:id="9975"/>
    </w:p>
    <w:p w:rsidR="00C332D2" w:rsidRDefault="00C332D2" w:rsidP="001A53DD">
      <w:pPr>
        <w:pStyle w:val="a5"/>
        <w:rPr>
          <w:rtl/>
        </w:rPr>
      </w:pPr>
      <w:bookmarkStart w:id="9976" w:name="ET_speaker_גור_בליי_625"/>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9976"/>
    </w:p>
    <w:p w:rsidR="00C332D2" w:rsidRDefault="00C332D2" w:rsidP="00C332D2">
      <w:pPr>
        <w:pStyle w:val="KeepWithNext"/>
        <w:rPr>
          <w:rtl/>
          <w:lang w:eastAsia="he-IL"/>
        </w:rPr>
      </w:pPr>
    </w:p>
    <w:p w:rsidR="00C332D2" w:rsidRDefault="00C332D2" w:rsidP="00C332D2">
      <w:pPr>
        <w:rPr>
          <w:rtl/>
          <w:lang w:eastAsia="he-IL"/>
        </w:rPr>
      </w:pPr>
      <w:bookmarkStart w:id="9977" w:name="_ETM_Q1_9116297"/>
      <w:bookmarkStart w:id="9978" w:name="_ETM_Q1_9116334"/>
      <w:bookmarkEnd w:id="9977"/>
      <w:bookmarkEnd w:id="9978"/>
      <w:r>
        <w:rPr>
          <w:rtl/>
          <w:lang w:eastAsia="he-IL"/>
        </w:rPr>
        <w:t xml:space="preserve">הסעיף הזה כבר עבר שינוי, </w:t>
      </w:r>
      <w:bookmarkStart w:id="9979" w:name="_ETM_Q1_9118150"/>
      <w:bookmarkEnd w:id="9979"/>
      <w:r>
        <w:rPr>
          <w:rtl/>
          <w:lang w:eastAsia="he-IL"/>
        </w:rPr>
        <w:t>אז אני אקריא את הנוסח המעודכן, שהוא כבר פרי השיחות</w:t>
      </w:r>
      <w:bookmarkStart w:id="9980" w:name="_ETM_Q1_9123003"/>
      <w:bookmarkEnd w:id="9980"/>
      <w:r>
        <w:rPr>
          <w:rtl/>
          <w:lang w:eastAsia="he-IL"/>
        </w:rPr>
        <w:t xml:space="preserve"> שלנו עם נציגי הממשלה, הוא בעמ' 5 למסמך ההכנה </w:t>
      </w:r>
      <w:bookmarkStart w:id="9981" w:name="_ETM_Q1_9127232"/>
      <w:bookmarkEnd w:id="9981"/>
      <w:r>
        <w:rPr>
          <w:rtl/>
          <w:lang w:eastAsia="he-IL"/>
        </w:rPr>
        <w:t xml:space="preserve">שלנו. הוא גם ישתנה כשתהיה סגירה סופית לגבי כל הסמכויות. אסביר רק שהשינוי נובע מזה שהוועדה רצתה שהמתכונת </w:t>
      </w:r>
      <w:bookmarkStart w:id="9982" w:name="_ETM_Q1_9138488"/>
      <w:bookmarkEnd w:id="9982"/>
      <w:r>
        <w:rPr>
          <w:rtl/>
          <w:lang w:eastAsia="he-IL"/>
        </w:rPr>
        <w:t xml:space="preserve">לא תהיה כמו בהצעת החוק הממשלתית, שכל הסמכויות </w:t>
      </w:r>
      <w:bookmarkStart w:id="9983" w:name="_ETM_Q1_9141398"/>
      <w:bookmarkEnd w:id="9983"/>
      <w:r>
        <w:rPr>
          <w:rtl/>
          <w:lang w:eastAsia="he-IL"/>
        </w:rPr>
        <w:t>הן בידי מליאת הרשות, והיא יכולה לאצול אותה,</w:t>
      </w:r>
      <w:bookmarkStart w:id="9984" w:name="_ETM_Q1_9146360"/>
      <w:bookmarkEnd w:id="9984"/>
      <w:r>
        <w:rPr>
          <w:rtl/>
          <w:lang w:eastAsia="he-IL"/>
        </w:rPr>
        <w:t xml:space="preserve"> אלא שבעצם תהיה חלוקה בין סמכויות מסוימות </w:t>
      </w:r>
      <w:bookmarkStart w:id="9985" w:name="_ETM_Q1_9148933"/>
      <w:bookmarkEnd w:id="9985"/>
      <w:r>
        <w:rPr>
          <w:rtl/>
          <w:lang w:eastAsia="he-IL"/>
        </w:rPr>
        <w:t xml:space="preserve">שבמליאה וסמכויות מסוימות של הרשות עצמה. והמליאה יכולה בסיטואציות </w:t>
      </w:r>
      <w:bookmarkStart w:id="9986" w:name="_ETM_Q1_9151022"/>
      <w:bookmarkEnd w:id="9986"/>
      <w:r>
        <w:rPr>
          <w:rtl/>
          <w:lang w:eastAsia="he-IL"/>
        </w:rPr>
        <w:t xml:space="preserve">מסוימות למשוך אליה בעצם דברים שנתונים בידי הרשות. אז בהתאמה – </w:t>
      </w:r>
      <w:bookmarkStart w:id="9987" w:name="_ETM_Q1_9154912"/>
      <w:bookmarkEnd w:id="9987"/>
      <w:r>
        <w:rPr>
          <w:rtl/>
          <w:lang w:eastAsia="he-IL"/>
        </w:rPr>
        <w:t xml:space="preserve">שוב, זה כמובן נתון עוד לשינויים, אז הנוסח הבאה שסוכם </w:t>
      </w:r>
      <w:bookmarkStart w:id="9988" w:name="_ETM_Q1_9161090"/>
      <w:bookmarkEnd w:id="9988"/>
      <w:r>
        <w:rPr>
          <w:rtl/>
          <w:lang w:eastAsia="he-IL"/>
        </w:rPr>
        <w:t xml:space="preserve">בינינו לבין נציגי הממשלה הוא זה שמופיע בעמ' </w:t>
      </w:r>
      <w:bookmarkStart w:id="9989" w:name="_ETM_Q1_9162918"/>
      <w:bookmarkEnd w:id="9989"/>
      <w:r>
        <w:rPr>
          <w:rtl/>
          <w:lang w:eastAsia="he-IL"/>
        </w:rPr>
        <w:t>5.</w:t>
      </w:r>
      <w:bookmarkStart w:id="9990" w:name="_ETM_Q1_9125688"/>
      <w:bookmarkStart w:id="9991" w:name="_ETM_Q1_9125773"/>
      <w:bookmarkStart w:id="9992" w:name="_ETM_Q1_9126374"/>
      <w:bookmarkStart w:id="9993" w:name="_ETM_Q1_9126860"/>
      <w:bookmarkStart w:id="9994" w:name="_ETM_Q1_9126894"/>
      <w:bookmarkStart w:id="9995" w:name="_ETM_Q1_9095275"/>
      <w:bookmarkStart w:id="9996" w:name="_ETM_Q1_9095395"/>
      <w:bookmarkEnd w:id="9990"/>
      <w:bookmarkEnd w:id="9991"/>
      <w:bookmarkEnd w:id="9992"/>
      <w:bookmarkEnd w:id="9993"/>
      <w:bookmarkEnd w:id="9994"/>
      <w:bookmarkEnd w:id="9995"/>
      <w:bookmarkEnd w:id="9996"/>
    </w:p>
    <w:p w:rsidR="00C332D2" w:rsidRDefault="00C332D2" w:rsidP="00C332D2">
      <w:pPr>
        <w:tabs>
          <w:tab w:val="left" w:pos="3106"/>
        </w:tabs>
        <w:rPr>
          <w:lang w:eastAsia="he-IL"/>
        </w:rPr>
      </w:pPr>
      <w:r>
        <w:rPr>
          <w:rtl/>
          <w:lang w:eastAsia="he-IL"/>
        </w:rPr>
        <w:tab/>
      </w: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1872"/>
        <w:gridCol w:w="587"/>
        <w:gridCol w:w="4123"/>
      </w:tblGrid>
      <w:tr w:rsidR="00C332D2" w:rsidTr="00C332D2">
        <w:trPr>
          <w:cantSplit/>
        </w:trPr>
        <w:tc>
          <w:tcPr>
            <w:tcW w:w="1870" w:type="dxa"/>
            <w:tcMar>
              <w:top w:w="91" w:type="dxa"/>
              <w:left w:w="0" w:type="dxa"/>
              <w:bottom w:w="91" w:type="dxa"/>
              <w:right w:w="0" w:type="dxa"/>
            </w:tcMar>
          </w:tcPr>
          <w:p w:rsidR="00C332D2" w:rsidRDefault="00C332D2">
            <w:pPr>
              <w:pStyle w:val="TableSideHeading"/>
              <w:spacing w:line="240" w:lineRule="auto"/>
              <w:rPr>
                <w:sz w:val="24"/>
                <w:szCs w:val="24"/>
                <w:highlight w:val="lightGray"/>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1872" w:type="dxa"/>
            <w:tcMar>
              <w:top w:w="91" w:type="dxa"/>
              <w:left w:w="0" w:type="dxa"/>
              <w:bottom w:w="91" w:type="dxa"/>
              <w:right w:w="0" w:type="dxa"/>
            </w:tcMar>
            <w:hideMark/>
          </w:tcPr>
          <w:p w:rsidR="00C332D2" w:rsidRDefault="00C332D2">
            <w:pPr>
              <w:pStyle w:val="TableInnerSideHeading"/>
              <w:rPr>
                <w:sz w:val="24"/>
                <w:szCs w:val="24"/>
                <w:rtl/>
              </w:rPr>
            </w:pPr>
            <w:r>
              <w:rPr>
                <w:sz w:val="24"/>
                <w:szCs w:val="24"/>
                <w:rtl/>
              </w:rPr>
              <w:t>"אצילה ונטילה של סמכויות</w:t>
            </w:r>
          </w:p>
        </w:tc>
        <w:tc>
          <w:tcPr>
            <w:tcW w:w="587" w:type="dxa"/>
            <w:tcMar>
              <w:top w:w="91" w:type="dxa"/>
              <w:left w:w="0" w:type="dxa"/>
              <w:bottom w:w="91" w:type="dxa"/>
              <w:right w:w="0" w:type="dxa"/>
            </w:tcMar>
            <w:hideMark/>
          </w:tcPr>
          <w:p w:rsidR="00C332D2" w:rsidRDefault="00C332D2">
            <w:pPr>
              <w:pStyle w:val="TableText"/>
              <w:rPr>
                <w:sz w:val="24"/>
                <w:szCs w:val="24"/>
                <w:rtl/>
              </w:rPr>
            </w:pPr>
            <w:r>
              <w:rPr>
                <w:sz w:val="24"/>
                <w:szCs w:val="24"/>
                <w:rtl/>
              </w:rPr>
              <w:t>34.</w:t>
            </w:r>
          </w:p>
        </w:tc>
        <w:tc>
          <w:tcPr>
            <w:tcW w:w="4123" w:type="dxa"/>
            <w:tcMar>
              <w:top w:w="91" w:type="dxa"/>
              <w:left w:w="0" w:type="dxa"/>
              <w:bottom w:w="91" w:type="dxa"/>
              <w:right w:w="0" w:type="dxa"/>
            </w:tcMar>
            <w:hideMark/>
          </w:tcPr>
          <w:p w:rsidR="00C332D2" w:rsidRDefault="00C332D2">
            <w:pPr>
              <w:pStyle w:val="TableBlock"/>
              <w:rPr>
                <w:sz w:val="24"/>
                <w:szCs w:val="24"/>
                <w:rtl/>
              </w:rPr>
            </w:pPr>
            <w:r>
              <w:rPr>
                <w:sz w:val="24"/>
                <w:szCs w:val="24"/>
                <w:rtl/>
              </w:rPr>
              <w:t>(א)</w:t>
            </w:r>
            <w:r>
              <w:rPr>
                <w:sz w:val="24"/>
                <w:szCs w:val="24"/>
                <w:rtl/>
              </w:rPr>
              <w:tab/>
              <w:t>מליאת הרשות רשאית לאצול ליושב ראש מליאת הרשות מסמכויותיה לפי חוק זה, למעט סעיפים 20(ב)(7א)/"</w:t>
            </w:r>
          </w:p>
        </w:tc>
      </w:tr>
    </w:tbl>
    <w:p w:rsidR="00C332D2" w:rsidRDefault="00C332D2" w:rsidP="00C332D2">
      <w:pPr>
        <w:tabs>
          <w:tab w:val="left" w:pos="1156"/>
        </w:tabs>
        <w:rPr>
          <w:rtl/>
          <w:lang w:eastAsia="he-IL"/>
        </w:rPr>
      </w:pPr>
    </w:p>
    <w:p w:rsidR="00C332D2" w:rsidRDefault="00C332D2" w:rsidP="00C332D2">
      <w:pPr>
        <w:tabs>
          <w:tab w:val="left" w:pos="1156"/>
        </w:tabs>
        <w:rPr>
          <w:rtl/>
          <w:lang w:eastAsia="he-IL"/>
        </w:rPr>
      </w:pPr>
      <w:bookmarkStart w:id="9997" w:name="_ETM_Q1_9171710"/>
      <w:bookmarkStart w:id="9998" w:name="_ETM_Q1_9171827"/>
      <w:bookmarkEnd w:id="9997"/>
      <w:bookmarkEnd w:id="9998"/>
      <w:r>
        <w:rPr>
          <w:rtl/>
          <w:lang w:eastAsia="he-IL"/>
        </w:rPr>
        <w:t xml:space="preserve">זה הסעיף שקשור באישור של דוח </w:t>
      </w:r>
      <w:r>
        <w:rPr>
          <w:lang w:eastAsia="he-IL"/>
        </w:rPr>
        <w:t>RIA</w:t>
      </w:r>
      <w:r>
        <w:rPr>
          <w:rtl/>
          <w:lang w:eastAsia="he-IL"/>
        </w:rPr>
        <w:t xml:space="preserve">, </w:t>
      </w:r>
      <w:bookmarkStart w:id="9999" w:name="_ETM_Q1_9174167"/>
      <w:bookmarkEnd w:id="9999"/>
      <w:r>
        <w:rPr>
          <w:rtl/>
          <w:lang w:eastAsia="he-IL"/>
        </w:rPr>
        <w:t xml:space="preserve">כרטיס צהוב, מה שהיו"ר כינה. </w:t>
      </w:r>
      <w:bookmarkStart w:id="10000" w:name="_ETM_Q1_9176019"/>
      <w:bookmarkEnd w:id="10000"/>
    </w:p>
    <w:p w:rsidR="00C332D2" w:rsidRDefault="00C332D2" w:rsidP="00C332D2">
      <w:pPr>
        <w:tabs>
          <w:tab w:val="left" w:pos="5796"/>
        </w:tabs>
        <w:rPr>
          <w:rtl/>
          <w:lang w:eastAsia="he-IL"/>
        </w:rPr>
      </w:pPr>
      <w:bookmarkStart w:id="10001" w:name="_ETM_Q1_9176122"/>
      <w:bookmarkEnd w:id="10001"/>
      <w:r>
        <w:rPr>
          <w:rtl/>
          <w:lang w:eastAsia="he-IL"/>
        </w:rPr>
        <w:tab/>
      </w:r>
    </w:p>
    <w:p w:rsidR="00C332D2" w:rsidRDefault="00C332D2" w:rsidP="00C332D2">
      <w:pPr>
        <w:tabs>
          <w:tab w:val="left" w:pos="5796"/>
        </w:tabs>
        <w:rPr>
          <w:rtl/>
          <w:lang w:eastAsia="he-IL"/>
        </w:rPr>
      </w:pPr>
    </w:p>
    <w:p w:rsidR="00C332D2" w:rsidRDefault="00C332D2" w:rsidP="00C332D2">
      <w:pPr>
        <w:pStyle w:val="TableBlock"/>
        <w:jc w:val="center"/>
        <w:rPr>
          <w:sz w:val="24"/>
          <w:szCs w:val="24"/>
          <w:rtl/>
        </w:rPr>
      </w:pPr>
      <w:r>
        <w:rPr>
          <w:sz w:val="24"/>
          <w:szCs w:val="24"/>
          <w:rtl/>
        </w:rPr>
        <w:t xml:space="preserve"> "ו־39, כולן או חלקן"</w:t>
      </w:r>
    </w:p>
    <w:p w:rsidR="00C332D2" w:rsidRDefault="00C332D2" w:rsidP="00C332D2">
      <w:pPr>
        <w:tabs>
          <w:tab w:val="left" w:pos="5796"/>
        </w:tabs>
        <w:jc w:val="center"/>
        <w:rPr>
          <w:rtl/>
          <w:lang w:eastAsia="he-IL"/>
        </w:rPr>
      </w:pPr>
    </w:p>
    <w:p w:rsidR="00C332D2" w:rsidRDefault="00C332D2" w:rsidP="00C332D2">
      <w:pPr>
        <w:rPr>
          <w:rtl/>
        </w:rPr>
      </w:pPr>
      <w:r>
        <w:rPr>
          <w:rtl/>
        </w:rPr>
        <w:t>זה הסעיף של בקרה על יישום החוק ומילוי תפקידי הרשות.</w:t>
      </w:r>
    </w:p>
    <w:p w:rsidR="00C332D2" w:rsidRDefault="00C332D2" w:rsidP="00C332D2">
      <w:pPr>
        <w:pStyle w:val="TableBlock"/>
        <w:rPr>
          <w:sz w:val="24"/>
          <w:szCs w:val="24"/>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785"/>
        <w:gridCol w:w="1085"/>
        <w:gridCol w:w="624"/>
        <w:gridCol w:w="624"/>
        <w:gridCol w:w="49"/>
        <w:gridCol w:w="575"/>
        <w:gridCol w:w="164"/>
        <w:gridCol w:w="480"/>
        <w:gridCol w:w="587"/>
        <w:gridCol w:w="4123"/>
      </w:tblGrid>
      <w:tr w:rsidR="00C332D2" w:rsidTr="00C332D2">
        <w:trPr>
          <w:cantSplit/>
        </w:trPr>
        <w:tc>
          <w:tcPr>
            <w:tcW w:w="785" w:type="dxa"/>
            <w:tcMar>
              <w:top w:w="91" w:type="dxa"/>
              <w:left w:w="0" w:type="dxa"/>
              <w:bottom w:w="91" w:type="dxa"/>
              <w:right w:w="0" w:type="dxa"/>
            </w:tcMar>
          </w:tcPr>
          <w:p w:rsidR="00C332D2" w:rsidRDefault="00C332D2">
            <w:pPr>
              <w:pStyle w:val="TableText"/>
              <w:rPr>
                <w:sz w:val="24"/>
                <w:szCs w:val="24"/>
                <w:rtl/>
              </w:rPr>
            </w:pPr>
          </w:p>
        </w:tc>
        <w:tc>
          <w:tcPr>
            <w:tcW w:w="2382" w:type="dxa"/>
            <w:gridSpan w:val="4"/>
            <w:tcMar>
              <w:top w:w="91" w:type="dxa"/>
              <w:left w:w="0" w:type="dxa"/>
              <w:bottom w:w="91" w:type="dxa"/>
              <w:right w:w="0" w:type="dxa"/>
            </w:tcMar>
            <w:hideMark/>
          </w:tcPr>
          <w:p w:rsidR="00C332D2" w:rsidRDefault="00C332D2">
            <w:pPr>
              <w:rPr>
                <w:rtl/>
              </w:rPr>
            </w:pPr>
          </w:p>
        </w:tc>
        <w:tc>
          <w:tcPr>
            <w:tcW w:w="739" w:type="dxa"/>
            <w:gridSpan w:val="2"/>
            <w:tcMar>
              <w:top w:w="91" w:type="dxa"/>
              <w:left w:w="0" w:type="dxa"/>
              <w:bottom w:w="91" w:type="dxa"/>
              <w:right w:w="0" w:type="dxa"/>
            </w:tcMar>
            <w:hideMark/>
          </w:tcPr>
          <w:p w:rsidR="00C332D2" w:rsidRDefault="00C332D2">
            <w:pPr>
              <w:spacing w:line="240" w:lineRule="auto"/>
              <w:ind w:firstLine="0"/>
              <w:jc w:val="left"/>
              <w:rPr>
                <w:rFonts w:cs="Times New Roman"/>
                <w:sz w:val="20"/>
                <w:szCs w:val="20"/>
              </w:rPr>
            </w:pPr>
          </w:p>
        </w:tc>
        <w:tc>
          <w:tcPr>
            <w:tcW w:w="5190" w:type="dxa"/>
            <w:gridSpan w:val="3"/>
            <w:tcMar>
              <w:top w:w="91" w:type="dxa"/>
              <w:left w:w="0" w:type="dxa"/>
              <w:bottom w:w="91" w:type="dxa"/>
              <w:right w:w="0" w:type="dxa"/>
            </w:tcMar>
            <w:hideMark/>
          </w:tcPr>
          <w:p w:rsidR="00C332D2" w:rsidRDefault="00C332D2">
            <w:pPr>
              <w:pStyle w:val="TableBlock"/>
              <w:rPr>
                <w:sz w:val="24"/>
                <w:szCs w:val="24"/>
              </w:rPr>
            </w:pPr>
            <w:r>
              <w:rPr>
                <w:sz w:val="24"/>
                <w:szCs w:val="24"/>
                <w:rtl/>
              </w:rPr>
              <w:t>"; הודעה על אצילה כאמור תפורסם ברשומות.</w:t>
            </w:r>
          </w:p>
        </w:tc>
      </w:tr>
      <w:tr w:rsidR="00C332D2" w:rsidTr="00C332D2">
        <w:trPr>
          <w:cantSplit/>
          <w:trHeight w:val="60"/>
        </w:trPr>
        <w:tc>
          <w:tcPr>
            <w:tcW w:w="1870" w:type="dxa"/>
            <w:gridSpan w:val="2"/>
          </w:tcPr>
          <w:p w:rsidR="00C332D2" w:rsidRDefault="00C332D2">
            <w:pPr>
              <w:pStyle w:val="TableSideHeading"/>
              <w:spacing w:line="240" w:lineRule="auto"/>
              <w:rPr>
                <w:sz w:val="24"/>
                <w:szCs w:val="24"/>
                <w:highlight w:val="yellow"/>
                <w:rtl/>
              </w:rPr>
            </w:pPr>
          </w:p>
        </w:tc>
        <w:tc>
          <w:tcPr>
            <w:tcW w:w="624" w:type="dxa"/>
          </w:tcPr>
          <w:p w:rsidR="00C332D2" w:rsidRDefault="00C332D2">
            <w:pPr>
              <w:pStyle w:val="TableText"/>
              <w:rPr>
                <w:sz w:val="24"/>
                <w:szCs w:val="24"/>
                <w:rtl/>
              </w:rPr>
            </w:pPr>
          </w:p>
        </w:tc>
        <w:tc>
          <w:tcPr>
            <w:tcW w:w="624" w:type="dxa"/>
          </w:tcPr>
          <w:p w:rsidR="00C332D2" w:rsidRDefault="00C332D2">
            <w:pPr>
              <w:pStyle w:val="TableText"/>
              <w:rPr>
                <w:sz w:val="24"/>
                <w:szCs w:val="24"/>
              </w:rPr>
            </w:pPr>
          </w:p>
        </w:tc>
        <w:tc>
          <w:tcPr>
            <w:tcW w:w="624" w:type="dxa"/>
            <w:gridSpan w:val="2"/>
          </w:tcPr>
          <w:p w:rsidR="00C332D2" w:rsidRDefault="00C332D2">
            <w:pPr>
              <w:pStyle w:val="TableText"/>
              <w:rPr>
                <w:sz w:val="24"/>
                <w:szCs w:val="24"/>
              </w:rPr>
            </w:pPr>
          </w:p>
        </w:tc>
        <w:tc>
          <w:tcPr>
            <w:tcW w:w="644" w:type="dxa"/>
            <w:gridSpan w:val="2"/>
          </w:tcPr>
          <w:p w:rsidR="00C332D2" w:rsidRDefault="00C332D2">
            <w:pPr>
              <w:pStyle w:val="TableText"/>
              <w:rPr>
                <w:sz w:val="24"/>
                <w:szCs w:val="24"/>
              </w:rPr>
            </w:pPr>
          </w:p>
        </w:tc>
        <w:tc>
          <w:tcPr>
            <w:tcW w:w="587" w:type="dxa"/>
          </w:tcPr>
          <w:p w:rsidR="00C332D2" w:rsidRDefault="00C332D2">
            <w:pPr>
              <w:pStyle w:val="TableText"/>
              <w:rPr>
                <w:sz w:val="24"/>
                <w:szCs w:val="24"/>
              </w:rPr>
            </w:pPr>
          </w:p>
        </w:tc>
        <w:tc>
          <w:tcPr>
            <w:tcW w:w="4123" w:type="dxa"/>
            <w:hideMark/>
          </w:tcPr>
          <w:p w:rsidR="00C332D2" w:rsidRDefault="00C332D2">
            <w:pPr>
              <w:pStyle w:val="TableBlock"/>
              <w:rPr>
                <w:sz w:val="24"/>
                <w:szCs w:val="24"/>
              </w:rPr>
            </w:pPr>
            <w:r>
              <w:rPr>
                <w:sz w:val="24"/>
                <w:szCs w:val="24"/>
                <w:rtl/>
              </w:rPr>
              <w:t>(ב)</w:t>
            </w:r>
            <w:r>
              <w:rPr>
                <w:sz w:val="24"/>
                <w:szCs w:val="24"/>
                <w:rtl/>
              </w:rPr>
              <w:tab/>
              <w:t xml:space="preserve">מליאת הרשות, בהחלטה ברוב של שלושה מחברי המליאה, רשאית להחליט כי היא נוטלת סמכויות שהוענקו לרשות בחוק זה, אם סברה כי יש הצדקה לכך." </w:t>
            </w:r>
          </w:p>
        </w:tc>
      </w:tr>
    </w:tbl>
    <w:p w:rsidR="00C332D2" w:rsidRDefault="00C332D2" w:rsidP="00C332D2">
      <w:pPr>
        <w:rPr>
          <w:rFonts w:ascii="David" w:hAnsi="David"/>
          <w:u w:val="single"/>
          <w:lang w:eastAsia="he-IL"/>
        </w:rPr>
      </w:pPr>
      <w:bookmarkStart w:id="10002" w:name="_ETM_Q1_9201479"/>
      <w:bookmarkStart w:id="10003" w:name="_ETM_Q1_9201582"/>
      <w:bookmarkEnd w:id="10002"/>
      <w:bookmarkEnd w:id="10003"/>
    </w:p>
    <w:p w:rsidR="00C332D2" w:rsidRDefault="00C332D2" w:rsidP="001A53DD">
      <w:pPr>
        <w:pStyle w:val="af8"/>
        <w:rPr>
          <w:rtl/>
        </w:rPr>
      </w:pPr>
      <w:bookmarkStart w:id="10004" w:name="ET_yor_6156_630"/>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0004"/>
    </w:p>
    <w:p w:rsidR="00C332D2" w:rsidRDefault="00C332D2" w:rsidP="00C332D2">
      <w:pPr>
        <w:pStyle w:val="KeepWithNext"/>
        <w:rPr>
          <w:rtl/>
          <w:lang w:eastAsia="he-IL"/>
        </w:rPr>
      </w:pPr>
    </w:p>
    <w:p w:rsidR="00C332D2" w:rsidRDefault="00C332D2" w:rsidP="00C332D2">
      <w:pPr>
        <w:rPr>
          <w:rtl/>
          <w:lang w:eastAsia="he-IL"/>
        </w:rPr>
      </w:pPr>
      <w:bookmarkStart w:id="10005" w:name="_ETM_Q1_9202308"/>
      <w:bookmarkStart w:id="10006" w:name="_ETM_Q1_9202358"/>
      <w:bookmarkEnd w:id="10005"/>
      <w:bookmarkEnd w:id="10006"/>
      <w:r>
        <w:rPr>
          <w:rtl/>
          <w:lang w:eastAsia="he-IL"/>
        </w:rPr>
        <w:t xml:space="preserve">אני באמת רוצה לשאול אם </w:t>
      </w:r>
      <w:bookmarkStart w:id="10007" w:name="_ETM_Q1_9204990"/>
      <w:bookmarkEnd w:id="10007"/>
      <w:r>
        <w:rPr>
          <w:rtl/>
          <w:lang w:eastAsia="he-IL"/>
        </w:rPr>
        <w:t xml:space="preserve">זה הניסוח המקובל גם במקומות אחרים. לטעמי הדיפולט, מה שאני </w:t>
      </w:r>
      <w:bookmarkStart w:id="10008" w:name="_ETM_Q1_9208833"/>
      <w:bookmarkEnd w:id="10008"/>
      <w:r>
        <w:rPr>
          <w:rtl/>
          <w:lang w:eastAsia="he-IL"/>
        </w:rPr>
        <w:t xml:space="preserve">מכיר מחוקים, שמתייחסים לגוף השלטוני. באותם מקומות שחשוב </w:t>
      </w:r>
      <w:bookmarkStart w:id="10009" w:name="_ETM_Q1_9214018"/>
      <w:bookmarkEnd w:id="10009"/>
      <w:r>
        <w:rPr>
          <w:rtl/>
          <w:lang w:eastAsia="he-IL"/>
        </w:rPr>
        <w:t xml:space="preserve">שההחלטה תתקבל על ידי פורום מסוים על גורם </w:t>
      </w:r>
      <w:bookmarkStart w:id="10010" w:name="_ETM_Q1_9217730"/>
      <w:bookmarkEnd w:id="10010"/>
      <w:r>
        <w:rPr>
          <w:rtl/>
          <w:lang w:eastAsia="he-IL"/>
        </w:rPr>
        <w:t xml:space="preserve">מסוים, אם זה היו"ר או אם המליאה, אז כותבים </w:t>
      </w:r>
      <w:bookmarkStart w:id="10011" w:name="_ETM_Q1_9221764"/>
      <w:bookmarkEnd w:id="10011"/>
      <w:r>
        <w:rPr>
          <w:rtl/>
          <w:lang w:eastAsia="he-IL"/>
        </w:rPr>
        <w:t xml:space="preserve">שהוא מקבל. אבל אנחנו לא מסתבכים פה קצת? </w:t>
      </w:r>
    </w:p>
    <w:p w:rsidR="00C332D2" w:rsidRDefault="00C332D2" w:rsidP="00C332D2">
      <w:pPr>
        <w:ind w:firstLine="0"/>
        <w:rPr>
          <w:rtl/>
          <w:lang w:eastAsia="he-IL"/>
        </w:rPr>
      </w:pPr>
      <w:bookmarkStart w:id="10012" w:name="_ETM_Q1_9202179"/>
      <w:bookmarkStart w:id="10013" w:name="_ETM_Q1_9202240"/>
      <w:bookmarkStart w:id="10014" w:name="_ETM_Q1_9223729"/>
      <w:bookmarkEnd w:id="10012"/>
      <w:bookmarkEnd w:id="10013"/>
      <w:bookmarkEnd w:id="10014"/>
    </w:p>
    <w:p w:rsidR="00C332D2" w:rsidRDefault="00C332D2" w:rsidP="001A53DD">
      <w:pPr>
        <w:pStyle w:val="a5"/>
        <w:rPr>
          <w:rtl/>
        </w:rPr>
      </w:pPr>
      <w:bookmarkStart w:id="10015" w:name="ET_speaker_דידי_לחמן_מסר_1354"/>
      <w:r w:rsidRPr="001A53DD">
        <w:rPr>
          <w:rStyle w:val="TagStyle"/>
          <w:rFonts w:hint="cs"/>
          <w:rtl/>
        </w:rPr>
        <w:t xml:space="preserve"> &lt;&lt; דובר &gt;&gt;</w:t>
      </w:r>
      <w:r>
        <w:rPr>
          <w:rStyle w:val="TagStyle"/>
          <w:rFonts w:hint="cs"/>
          <w:rtl/>
        </w:rPr>
        <w:t xml:space="preserve"> </w:t>
      </w:r>
      <w:r>
        <w:rPr>
          <w:rFonts w:hint="cs"/>
          <w:rtl/>
        </w:rPr>
        <w:t>דידי לחמן מסר:</w:t>
      </w:r>
      <w:r>
        <w:rPr>
          <w:rStyle w:val="TagStyle"/>
          <w:rFonts w:hint="cs"/>
          <w:rtl/>
        </w:rPr>
        <w:t xml:space="preserve"> </w:t>
      </w:r>
      <w:r w:rsidRPr="001A53DD">
        <w:rPr>
          <w:rStyle w:val="TagStyle"/>
          <w:rFonts w:hint="cs"/>
          <w:rtl/>
        </w:rPr>
        <w:t>&lt;&lt; דובר &gt;&gt;</w:t>
      </w:r>
      <w:r>
        <w:rPr>
          <w:rFonts w:hint="cs"/>
          <w:rtl/>
        </w:rPr>
        <w:t xml:space="preserve"> </w:t>
      </w:r>
    </w:p>
    <w:bookmarkEnd w:id="10015"/>
    <w:p w:rsidR="00C332D2" w:rsidRDefault="00C332D2" w:rsidP="00C332D2">
      <w:pPr>
        <w:pStyle w:val="KeepWithNext"/>
        <w:rPr>
          <w:rtl/>
          <w:lang w:eastAsia="he-IL"/>
        </w:rPr>
      </w:pPr>
    </w:p>
    <w:p w:rsidR="00C332D2" w:rsidRDefault="00C332D2" w:rsidP="00C332D2">
      <w:pPr>
        <w:rPr>
          <w:rtl/>
          <w:lang w:eastAsia="he-IL"/>
        </w:rPr>
      </w:pPr>
      <w:bookmarkStart w:id="10016" w:name="_ETM_Q1_9224425"/>
      <w:bookmarkStart w:id="10017" w:name="_ETM_Q1_9224478"/>
      <w:bookmarkEnd w:id="10016"/>
      <w:bookmarkEnd w:id="10017"/>
      <w:r>
        <w:rPr>
          <w:rtl/>
          <w:lang w:eastAsia="he-IL"/>
        </w:rPr>
        <w:t xml:space="preserve">אני רוצה להסביר </w:t>
      </w:r>
      <w:bookmarkStart w:id="10018" w:name="_ETM_Q1_9225222"/>
      <w:bookmarkEnd w:id="10018"/>
      <w:r>
        <w:rPr>
          <w:rtl/>
          <w:lang w:eastAsia="he-IL"/>
        </w:rPr>
        <w:t>את ההיסטוריה שהייתה בזמני. לא יודעת מה חבריי חשבו היום</w:t>
      </w:r>
      <w:bookmarkStart w:id="10019" w:name="_ETM_Q1_9229220"/>
      <w:bookmarkEnd w:id="10019"/>
      <w:r>
        <w:rPr>
          <w:rtl/>
          <w:lang w:eastAsia="he-IL"/>
        </w:rPr>
        <w:t xml:space="preserve"> או משרד המשפטים. מה שקרה יום אחד, אדוני, זה </w:t>
      </w:r>
      <w:bookmarkStart w:id="10020" w:name="_ETM_Q1_9234138"/>
      <w:bookmarkEnd w:id="10020"/>
      <w:r>
        <w:rPr>
          <w:rtl/>
          <w:lang w:eastAsia="he-IL"/>
        </w:rPr>
        <w:t>שבחוק הרשות השנייה לטלוויזיה ורדיו הייתה כל הזמן אמירה, הרשות</w:t>
      </w:r>
      <w:bookmarkStart w:id="10021" w:name="_ETM_Q1_9239072"/>
      <w:bookmarkEnd w:id="10021"/>
      <w:r>
        <w:rPr>
          <w:rtl/>
          <w:lang w:eastAsia="he-IL"/>
        </w:rPr>
        <w:t xml:space="preserve">, הרשות, הרשות. ואז מנכ"ל הרשות ואמר: כל פעם </w:t>
      </w:r>
      <w:bookmarkStart w:id="10022" w:name="_ETM_Q1_9240791"/>
      <w:bookmarkEnd w:id="10022"/>
      <w:r>
        <w:rPr>
          <w:rtl/>
          <w:lang w:eastAsia="he-IL"/>
        </w:rPr>
        <w:t xml:space="preserve">שכתוב הרשות זה אני, כי יש סעיף שמי שמייצג את הרשות זה יו"ר הרשות. ואז הוא </w:t>
      </w:r>
      <w:bookmarkStart w:id="10023" w:name="_ETM_Q1_9251279"/>
      <w:bookmarkEnd w:id="10023"/>
      <w:r>
        <w:rPr>
          <w:rtl/>
          <w:lang w:eastAsia="he-IL"/>
        </w:rPr>
        <w:t>אמר שרק מקום שכתוב המליאה זאת המליאה. ו</w:t>
      </w:r>
      <w:bookmarkStart w:id="10024" w:name="_ETM_Q1_9255460"/>
      <w:bookmarkEnd w:id="10024"/>
      <w:r>
        <w:rPr>
          <w:rtl/>
          <w:lang w:eastAsia="he-IL"/>
        </w:rPr>
        <w:t xml:space="preserve">התברר שבעצם המחוקק לא חשב על זה כשהוא כתב את </w:t>
      </w:r>
      <w:bookmarkStart w:id="10025" w:name="_ETM_Q1_9258464"/>
      <w:bookmarkEnd w:id="10025"/>
      <w:r>
        <w:rPr>
          <w:rtl/>
          <w:lang w:eastAsia="he-IL"/>
        </w:rPr>
        <w:t xml:space="preserve">כל הסמכויות. הרשות, הרשות, הרשות, הוא </w:t>
      </w:r>
      <w:bookmarkStart w:id="10026" w:name="_ETM_Q1_9260014"/>
      <w:bookmarkEnd w:id="10026"/>
      <w:r>
        <w:rPr>
          <w:rtl/>
          <w:lang w:eastAsia="he-IL"/>
        </w:rPr>
        <w:t xml:space="preserve">לא בעצם התכוון שרק המנכ"ל יעשה את זה לבד </w:t>
      </w:r>
      <w:bookmarkStart w:id="10027" w:name="_ETM_Q1_9261098"/>
      <w:bookmarkEnd w:id="10027"/>
      <w:r>
        <w:rPr>
          <w:rtl/>
          <w:lang w:eastAsia="he-IL"/>
        </w:rPr>
        <w:t>בלי בקרה של המליאה. אבל פעם כתבו מליאה ופעם כתבו רשות כאילו בהיסח הדעת.</w:t>
      </w:r>
    </w:p>
    <w:p w:rsidR="00C332D2" w:rsidRDefault="00C332D2" w:rsidP="00C332D2">
      <w:pPr>
        <w:rPr>
          <w:rtl/>
          <w:lang w:eastAsia="he-IL"/>
        </w:rPr>
      </w:pPr>
      <w:bookmarkStart w:id="10028" w:name="_ETM_Q1_9265875"/>
      <w:bookmarkStart w:id="10029" w:name="_ETM_Q1_9265974"/>
      <w:bookmarkStart w:id="10030" w:name="_ETM_Q1_9267901"/>
      <w:bookmarkEnd w:id="10028"/>
      <w:bookmarkEnd w:id="10029"/>
      <w:bookmarkEnd w:id="10030"/>
    </w:p>
    <w:p w:rsidR="00C332D2" w:rsidRDefault="00C332D2" w:rsidP="001A53DD">
      <w:pPr>
        <w:pStyle w:val="af8"/>
        <w:rPr>
          <w:rtl/>
        </w:rPr>
      </w:pPr>
      <w:bookmarkStart w:id="10031" w:name="ET_yor_6156_632"/>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0031"/>
    </w:p>
    <w:p w:rsidR="00C332D2" w:rsidRDefault="00C332D2" w:rsidP="00C332D2">
      <w:pPr>
        <w:pStyle w:val="KeepWithNext"/>
        <w:rPr>
          <w:rtl/>
        </w:rPr>
      </w:pPr>
    </w:p>
    <w:p w:rsidR="00C332D2" w:rsidRDefault="00C332D2" w:rsidP="00C332D2">
      <w:pPr>
        <w:rPr>
          <w:rtl/>
        </w:rPr>
      </w:pPr>
      <w:bookmarkStart w:id="10032" w:name="_ETM_Q1_9268545"/>
      <w:bookmarkStart w:id="10033" w:name="_ETM_Q1_9268601"/>
      <w:bookmarkEnd w:id="10032"/>
      <w:bookmarkEnd w:id="10033"/>
      <w:r>
        <w:rPr>
          <w:rtl/>
        </w:rPr>
        <w:t xml:space="preserve">אבל פה אנחנו לא עובדים כך. </w:t>
      </w:r>
    </w:p>
    <w:p w:rsidR="00C332D2" w:rsidRDefault="00C332D2" w:rsidP="00C332D2">
      <w:pPr>
        <w:rPr>
          <w:rtl/>
          <w:lang w:eastAsia="he-IL"/>
        </w:rPr>
      </w:pPr>
      <w:bookmarkStart w:id="10034" w:name="_ETM_Q1_9268019"/>
      <w:bookmarkEnd w:id="10034"/>
    </w:p>
    <w:p w:rsidR="00C332D2" w:rsidRDefault="00C332D2" w:rsidP="001A53DD">
      <w:pPr>
        <w:pStyle w:val="a5"/>
        <w:rPr>
          <w:rtl/>
        </w:rPr>
      </w:pPr>
      <w:bookmarkStart w:id="10035" w:name="ET_speaker_דידי_לחמן_מסר_633"/>
      <w:r w:rsidRPr="001A53DD">
        <w:rPr>
          <w:rStyle w:val="TagStyle"/>
          <w:rFonts w:hint="cs"/>
          <w:rtl/>
        </w:rPr>
        <w:t xml:space="preserve"> &lt;&lt; דובר &gt;&gt;</w:t>
      </w:r>
      <w:r>
        <w:rPr>
          <w:rStyle w:val="TagStyle"/>
          <w:rFonts w:hint="cs"/>
          <w:rtl/>
        </w:rPr>
        <w:t xml:space="preserve"> </w:t>
      </w:r>
      <w:r>
        <w:rPr>
          <w:rFonts w:hint="cs"/>
          <w:rtl/>
        </w:rPr>
        <w:t>דידי לחמן מסר:</w:t>
      </w:r>
      <w:r>
        <w:rPr>
          <w:rStyle w:val="TagStyle"/>
          <w:rFonts w:hint="cs"/>
          <w:rtl/>
        </w:rPr>
        <w:t xml:space="preserve"> </w:t>
      </w:r>
      <w:r w:rsidRPr="001A53DD">
        <w:rPr>
          <w:rStyle w:val="TagStyle"/>
          <w:rFonts w:hint="cs"/>
          <w:rtl/>
        </w:rPr>
        <w:t>&lt;&lt; דובר &gt;&gt;</w:t>
      </w:r>
      <w:r>
        <w:rPr>
          <w:rFonts w:hint="cs"/>
          <w:rtl/>
        </w:rPr>
        <w:t xml:space="preserve"> </w:t>
      </w:r>
      <w:bookmarkEnd w:id="10035"/>
    </w:p>
    <w:p w:rsidR="00C332D2" w:rsidRDefault="00C332D2" w:rsidP="00C332D2">
      <w:pPr>
        <w:pStyle w:val="KeepWithNext"/>
        <w:rPr>
          <w:rtl/>
          <w:lang w:eastAsia="he-IL"/>
        </w:rPr>
      </w:pPr>
    </w:p>
    <w:p w:rsidR="00C332D2" w:rsidRDefault="00C332D2" w:rsidP="00C332D2">
      <w:pPr>
        <w:rPr>
          <w:rtl/>
          <w:lang w:eastAsia="he-IL"/>
        </w:rPr>
      </w:pPr>
      <w:bookmarkStart w:id="10036" w:name="_ETM_Q1_9268728"/>
      <w:bookmarkStart w:id="10037" w:name="_ETM_Q1_9268779"/>
      <w:bookmarkEnd w:id="10036"/>
      <w:bookmarkEnd w:id="10037"/>
      <w:r>
        <w:rPr>
          <w:rtl/>
          <w:lang w:eastAsia="he-IL"/>
        </w:rPr>
        <w:t xml:space="preserve">לא, </w:t>
      </w:r>
      <w:bookmarkStart w:id="10038" w:name="_ETM_Q1_9270250"/>
      <w:bookmarkEnd w:id="10038"/>
      <w:r>
        <w:rPr>
          <w:rtl/>
          <w:lang w:eastAsia="he-IL"/>
        </w:rPr>
        <w:t xml:space="preserve">לכן רציתי להניח את דעתו של היושב-ראש, שכאשר כאן אתם כותבים באופן מפורט ומודע שהרשות זה יכול להיות רק </w:t>
      </w:r>
      <w:bookmarkStart w:id="10039" w:name="_ETM_Q1_9278451"/>
      <w:bookmarkEnd w:id="10039"/>
      <w:r>
        <w:rPr>
          <w:rtl/>
          <w:lang w:eastAsia="he-IL"/>
        </w:rPr>
        <w:t xml:space="preserve">יו"ר הרשות, זה נכון. אבל אז באותה נשימה אני רוצה </w:t>
      </w:r>
      <w:bookmarkStart w:id="10040" w:name="_ETM_Q1_9280210"/>
      <w:bookmarkEnd w:id="10040"/>
      <w:r>
        <w:rPr>
          <w:rtl/>
          <w:lang w:eastAsia="he-IL"/>
        </w:rPr>
        <w:t xml:space="preserve">רק להבין, כל הנושא של בדיקת רגולציה קיימת וכל </w:t>
      </w:r>
      <w:bookmarkStart w:id="10041" w:name="_ETM_Q1_9287630"/>
      <w:bookmarkEnd w:id="10041"/>
      <w:r>
        <w:rPr>
          <w:rtl/>
          <w:lang w:eastAsia="he-IL"/>
        </w:rPr>
        <w:t xml:space="preserve">תוכנית העבודה, שזה הנושא באמת המשמעותי בסמכויות הרשות - - </w:t>
      </w:r>
      <w:bookmarkStart w:id="10042" w:name="_ETM_Q1_9288203"/>
      <w:bookmarkEnd w:id="10042"/>
    </w:p>
    <w:p w:rsidR="00C332D2" w:rsidRDefault="00C332D2" w:rsidP="00C332D2">
      <w:pPr>
        <w:rPr>
          <w:rtl/>
          <w:lang w:eastAsia="he-IL"/>
        </w:rPr>
      </w:pPr>
      <w:bookmarkStart w:id="10043" w:name="_ETM_Q1_9288305"/>
      <w:bookmarkStart w:id="10044" w:name="_ETM_Q1_9289173"/>
      <w:bookmarkEnd w:id="10043"/>
      <w:bookmarkEnd w:id="10044"/>
    </w:p>
    <w:p w:rsidR="00C332D2" w:rsidRDefault="00C332D2" w:rsidP="001A53DD">
      <w:pPr>
        <w:pStyle w:val="af8"/>
        <w:rPr>
          <w:rtl/>
        </w:rPr>
      </w:pPr>
      <w:bookmarkStart w:id="10045" w:name="ET_yor_6156_634"/>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0045"/>
    </w:p>
    <w:p w:rsidR="00C332D2" w:rsidRDefault="00C332D2" w:rsidP="00C332D2">
      <w:pPr>
        <w:pStyle w:val="KeepWithNext"/>
        <w:rPr>
          <w:rtl/>
        </w:rPr>
      </w:pPr>
    </w:p>
    <w:p w:rsidR="00C332D2" w:rsidRDefault="00C332D2" w:rsidP="00C332D2">
      <w:pPr>
        <w:rPr>
          <w:rtl/>
        </w:rPr>
      </w:pPr>
      <w:bookmarkStart w:id="10046" w:name="_ETM_Q1_9289786"/>
      <w:bookmarkStart w:id="10047" w:name="_ETM_Q1_9289842"/>
      <w:bookmarkEnd w:id="10046"/>
      <w:bookmarkEnd w:id="10047"/>
      <w:r>
        <w:rPr>
          <w:rtl/>
        </w:rPr>
        <w:t>נכון.</w:t>
      </w:r>
    </w:p>
    <w:p w:rsidR="00C332D2" w:rsidRDefault="00C332D2" w:rsidP="00C332D2">
      <w:pPr>
        <w:rPr>
          <w:rtl/>
        </w:rPr>
      </w:pPr>
      <w:bookmarkStart w:id="10048" w:name="_ETM_Q1_9291005"/>
      <w:bookmarkStart w:id="10049" w:name="_ETM_Q1_9291111"/>
      <w:bookmarkStart w:id="10050" w:name="_ETM_Q1_9288987"/>
      <w:bookmarkEnd w:id="10048"/>
      <w:bookmarkEnd w:id="10049"/>
      <w:bookmarkEnd w:id="10050"/>
    </w:p>
    <w:p w:rsidR="00C332D2" w:rsidRDefault="00C332D2" w:rsidP="001A53DD">
      <w:pPr>
        <w:pStyle w:val="a5"/>
        <w:rPr>
          <w:rtl/>
        </w:rPr>
      </w:pPr>
      <w:bookmarkStart w:id="10051" w:name="ET_speaker_דידי_לחמן_מסר_635"/>
      <w:r w:rsidRPr="001A53DD">
        <w:rPr>
          <w:rStyle w:val="TagStyle"/>
          <w:rFonts w:hint="cs"/>
          <w:rtl/>
        </w:rPr>
        <w:t xml:space="preserve"> &lt;&lt; דובר &gt;&gt;</w:t>
      </w:r>
      <w:r>
        <w:rPr>
          <w:rStyle w:val="TagStyle"/>
          <w:rFonts w:hint="cs"/>
          <w:rtl/>
        </w:rPr>
        <w:t xml:space="preserve"> </w:t>
      </w:r>
      <w:r>
        <w:rPr>
          <w:rFonts w:hint="cs"/>
          <w:rtl/>
        </w:rPr>
        <w:t>דידי לחמן מסר:</w:t>
      </w:r>
      <w:r>
        <w:rPr>
          <w:rStyle w:val="TagStyle"/>
          <w:rFonts w:hint="cs"/>
          <w:rtl/>
        </w:rPr>
        <w:t xml:space="preserve"> </w:t>
      </w:r>
      <w:r w:rsidRPr="001A53DD">
        <w:rPr>
          <w:rStyle w:val="TagStyle"/>
          <w:rFonts w:hint="cs"/>
          <w:rtl/>
        </w:rPr>
        <w:t>&lt;&lt; דובר &gt;&gt;</w:t>
      </w:r>
      <w:r>
        <w:rPr>
          <w:rFonts w:hint="cs"/>
          <w:rtl/>
        </w:rPr>
        <w:t xml:space="preserve"> </w:t>
      </w:r>
      <w:bookmarkEnd w:id="10051"/>
    </w:p>
    <w:p w:rsidR="00C332D2" w:rsidRDefault="00C332D2" w:rsidP="00C332D2">
      <w:pPr>
        <w:rPr>
          <w:rtl/>
        </w:rPr>
      </w:pPr>
      <w:bookmarkStart w:id="10052" w:name="_ETM_Q1_9290557"/>
      <w:bookmarkEnd w:id="10052"/>
    </w:p>
    <w:p w:rsidR="00C332D2" w:rsidRDefault="00C332D2" w:rsidP="00C332D2">
      <w:pPr>
        <w:rPr>
          <w:rtl/>
        </w:rPr>
      </w:pPr>
      <w:bookmarkStart w:id="10053" w:name="_ETM_Q1_9290659"/>
      <w:bookmarkEnd w:id="10053"/>
      <w:r>
        <w:rPr>
          <w:rtl/>
        </w:rPr>
        <w:t>- -</w:t>
      </w:r>
      <w:bookmarkStart w:id="10054" w:name="_ETM_Q1_9290341"/>
      <w:bookmarkEnd w:id="10054"/>
      <w:r>
        <w:rPr>
          <w:rtl/>
        </w:rPr>
        <w:t xml:space="preserve"> זה לא עובר את המליאה? </w:t>
      </w:r>
    </w:p>
    <w:p w:rsidR="00C332D2" w:rsidRDefault="00C332D2" w:rsidP="00C332D2">
      <w:pPr>
        <w:ind w:firstLine="0"/>
        <w:rPr>
          <w:rtl/>
          <w:lang w:eastAsia="he-IL"/>
        </w:rPr>
      </w:pPr>
      <w:bookmarkStart w:id="10055" w:name="_ETM_Q1_9292287"/>
      <w:bookmarkEnd w:id="10055"/>
    </w:p>
    <w:p w:rsidR="00C332D2" w:rsidRDefault="00C332D2" w:rsidP="001A53DD">
      <w:pPr>
        <w:pStyle w:val="af8"/>
        <w:rPr>
          <w:rtl/>
        </w:rPr>
      </w:pPr>
      <w:bookmarkStart w:id="10056" w:name="ET_yor_6156_636"/>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0056"/>
    </w:p>
    <w:p w:rsidR="00C332D2" w:rsidRDefault="00C332D2" w:rsidP="00C332D2">
      <w:pPr>
        <w:pStyle w:val="KeepWithNext"/>
        <w:rPr>
          <w:rtl/>
          <w:lang w:eastAsia="he-IL"/>
        </w:rPr>
      </w:pPr>
    </w:p>
    <w:p w:rsidR="00C332D2" w:rsidRDefault="00C332D2" w:rsidP="00C332D2">
      <w:pPr>
        <w:rPr>
          <w:rtl/>
          <w:lang w:eastAsia="he-IL"/>
        </w:rPr>
      </w:pPr>
      <w:bookmarkStart w:id="10057" w:name="_ETM_Q1_9292876"/>
      <w:bookmarkStart w:id="10058" w:name="_ETM_Q1_9292951"/>
      <w:bookmarkEnd w:id="10057"/>
      <w:bookmarkEnd w:id="10058"/>
      <w:r>
        <w:rPr>
          <w:rtl/>
          <w:lang w:eastAsia="he-IL"/>
        </w:rPr>
        <w:t>לא. צריך לעשות פה הבחנה, אם אני זוכר על מה דיברנו.</w:t>
      </w:r>
    </w:p>
    <w:p w:rsidR="00C332D2" w:rsidRDefault="00C332D2" w:rsidP="00C332D2">
      <w:pPr>
        <w:rPr>
          <w:rtl/>
          <w:lang w:eastAsia="he-IL"/>
        </w:rPr>
      </w:pPr>
      <w:bookmarkStart w:id="10059" w:name="_ETM_Q1_9298059"/>
      <w:bookmarkStart w:id="10060" w:name="_ETM_Q1_9298226"/>
      <w:bookmarkStart w:id="10061" w:name="_ETM_Q1_9300064"/>
      <w:bookmarkEnd w:id="10059"/>
      <w:bookmarkEnd w:id="10060"/>
      <w:bookmarkEnd w:id="10061"/>
    </w:p>
    <w:p w:rsidR="00C332D2" w:rsidRDefault="00C332D2" w:rsidP="001A53DD">
      <w:pPr>
        <w:pStyle w:val="a5"/>
        <w:rPr>
          <w:rtl/>
        </w:rPr>
      </w:pPr>
      <w:bookmarkStart w:id="10062" w:name="ET_speaker_גור_בליי_630"/>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10062"/>
    </w:p>
    <w:p w:rsidR="00C332D2" w:rsidRDefault="00C332D2" w:rsidP="00C332D2">
      <w:pPr>
        <w:pStyle w:val="KeepWithNext"/>
        <w:rPr>
          <w:rtl/>
          <w:lang w:eastAsia="he-IL"/>
        </w:rPr>
      </w:pPr>
    </w:p>
    <w:p w:rsidR="00C332D2" w:rsidRDefault="00C332D2" w:rsidP="00C332D2">
      <w:pPr>
        <w:rPr>
          <w:rtl/>
          <w:lang w:eastAsia="he-IL"/>
        </w:rPr>
      </w:pPr>
      <w:bookmarkStart w:id="10063" w:name="_ETM_Q1_9311437"/>
      <w:bookmarkStart w:id="10064" w:name="_ETM_Q1_9311470"/>
      <w:bookmarkEnd w:id="10063"/>
      <w:bookmarkEnd w:id="10064"/>
      <w:r>
        <w:rPr>
          <w:rtl/>
          <w:lang w:eastAsia="he-IL"/>
        </w:rPr>
        <w:t xml:space="preserve">הכוונה לסעיף שדידי לחמן מסר התכוונה </w:t>
      </w:r>
      <w:bookmarkStart w:id="10065" w:name="_ETM_Q1_9300621"/>
      <w:bookmarkEnd w:id="10065"/>
      <w:r>
        <w:rPr>
          <w:rtl/>
          <w:lang w:eastAsia="he-IL"/>
        </w:rPr>
        <w:t>אליו, זה זה שמופיע עכשיו בסעיף 5(ב): "יושב ראש מליאת הרשות ישמש גם מנהל הרשות, ויהיה ממונה על ביצוע תפקידי הרשות לפי חוק זה."</w:t>
      </w:r>
      <w:r>
        <w:rPr>
          <w:rtl/>
        </w:rPr>
        <w:t xml:space="preserve"> </w:t>
      </w:r>
      <w:r>
        <w:rPr>
          <w:rtl/>
          <w:lang w:eastAsia="he-IL"/>
        </w:rPr>
        <w:t>זאת אומרת שזה נותן לו את - - -</w:t>
      </w:r>
    </w:p>
    <w:p w:rsidR="00C332D2" w:rsidRDefault="00C332D2" w:rsidP="00C332D2">
      <w:pPr>
        <w:ind w:firstLine="0"/>
        <w:rPr>
          <w:rtl/>
          <w:lang w:eastAsia="he-IL"/>
        </w:rPr>
      </w:pPr>
      <w:bookmarkStart w:id="10066" w:name="_ETM_Q1_9311474"/>
      <w:bookmarkStart w:id="10067" w:name="_ETM_Q1_9311567"/>
      <w:bookmarkStart w:id="10068" w:name="_ETM_Q1_9311616"/>
      <w:bookmarkStart w:id="10069" w:name="_ETM_Q1_9311708"/>
      <w:bookmarkEnd w:id="10066"/>
      <w:bookmarkEnd w:id="10067"/>
      <w:bookmarkEnd w:id="10068"/>
      <w:bookmarkEnd w:id="10069"/>
    </w:p>
    <w:p w:rsidR="00C332D2" w:rsidRDefault="00C332D2" w:rsidP="001A53DD">
      <w:pPr>
        <w:pStyle w:val="a5"/>
        <w:rPr>
          <w:rtl/>
        </w:rPr>
      </w:pPr>
      <w:bookmarkStart w:id="10070" w:name="ET_speaker_דידי_לחמן_מסר_631"/>
      <w:r w:rsidRPr="001A53DD">
        <w:rPr>
          <w:rStyle w:val="TagStyle"/>
          <w:rFonts w:hint="cs"/>
          <w:rtl/>
        </w:rPr>
        <w:t xml:space="preserve"> &lt;&lt; דובר &gt;&gt;</w:t>
      </w:r>
      <w:r>
        <w:rPr>
          <w:rStyle w:val="TagStyle"/>
          <w:rFonts w:hint="cs"/>
          <w:rtl/>
        </w:rPr>
        <w:t xml:space="preserve"> </w:t>
      </w:r>
      <w:r>
        <w:rPr>
          <w:rFonts w:hint="cs"/>
          <w:rtl/>
        </w:rPr>
        <w:t>דידי לחמן מסר:</w:t>
      </w:r>
      <w:r>
        <w:rPr>
          <w:rStyle w:val="TagStyle"/>
          <w:rFonts w:hint="cs"/>
          <w:rtl/>
        </w:rPr>
        <w:t xml:space="preserve"> </w:t>
      </w:r>
      <w:r w:rsidRPr="001A53DD">
        <w:rPr>
          <w:rStyle w:val="TagStyle"/>
          <w:rFonts w:hint="cs"/>
          <w:rtl/>
        </w:rPr>
        <w:t>&lt;&lt; דובר &gt;&gt;</w:t>
      </w:r>
      <w:r>
        <w:rPr>
          <w:rFonts w:hint="cs"/>
          <w:rtl/>
        </w:rPr>
        <w:t xml:space="preserve"> </w:t>
      </w:r>
      <w:bookmarkEnd w:id="10070"/>
    </w:p>
    <w:p w:rsidR="00C332D2" w:rsidRDefault="00C332D2" w:rsidP="00C332D2">
      <w:pPr>
        <w:pStyle w:val="KeepWithNext"/>
        <w:rPr>
          <w:rtl/>
          <w:lang w:eastAsia="he-IL"/>
        </w:rPr>
      </w:pPr>
    </w:p>
    <w:p w:rsidR="00C332D2" w:rsidRDefault="00C332D2" w:rsidP="00C332D2">
      <w:pPr>
        <w:rPr>
          <w:rtl/>
          <w:lang w:eastAsia="he-IL"/>
        </w:rPr>
      </w:pPr>
      <w:r>
        <w:rPr>
          <w:rtl/>
          <w:lang w:eastAsia="he-IL"/>
        </w:rPr>
        <w:t>נ</w:t>
      </w:r>
      <w:bookmarkStart w:id="10071" w:name="_ETM_Q1_9313753"/>
      <w:bookmarkStart w:id="10072" w:name="_ETM_Q1_9313848"/>
      <w:bookmarkEnd w:id="10071"/>
      <w:bookmarkEnd w:id="10072"/>
      <w:r>
        <w:rPr>
          <w:rtl/>
          <w:lang w:eastAsia="he-IL"/>
        </w:rPr>
        <w:t>כ</w:t>
      </w:r>
      <w:bookmarkStart w:id="10073" w:name="_ETM_Q1_9311239"/>
      <w:bookmarkStart w:id="10074" w:name="_ETM_Q1_9311371"/>
      <w:bookmarkEnd w:id="10073"/>
      <w:bookmarkEnd w:id="10074"/>
      <w:r>
        <w:rPr>
          <w:rtl/>
          <w:lang w:eastAsia="he-IL"/>
        </w:rPr>
        <w:t>ון.</w:t>
      </w:r>
    </w:p>
    <w:p w:rsidR="00C332D2" w:rsidRDefault="00C332D2" w:rsidP="00C332D2">
      <w:pPr>
        <w:ind w:firstLine="0"/>
        <w:rPr>
          <w:rtl/>
          <w:lang w:eastAsia="he-IL"/>
        </w:rPr>
      </w:pPr>
      <w:bookmarkStart w:id="10075" w:name="_ETM_Q1_9310768"/>
      <w:bookmarkStart w:id="10076" w:name="_ETM_Q1_9310887"/>
      <w:bookmarkStart w:id="10077" w:name="_ETM_Q1_9310951"/>
      <w:bookmarkStart w:id="10078" w:name="_ETM_Q1_9311047"/>
      <w:bookmarkStart w:id="10079" w:name="_ETM_Q1_9310730"/>
      <w:bookmarkStart w:id="10080" w:name="_ETM_Q1_9313792"/>
      <w:bookmarkStart w:id="10081" w:name="_ETM_Q1_9313913"/>
      <w:bookmarkStart w:id="10082" w:name="_ETM_Q1_9314649"/>
      <w:bookmarkEnd w:id="10075"/>
      <w:bookmarkEnd w:id="10076"/>
      <w:bookmarkEnd w:id="10077"/>
      <w:bookmarkEnd w:id="10078"/>
      <w:bookmarkEnd w:id="10079"/>
      <w:bookmarkEnd w:id="10080"/>
      <w:bookmarkEnd w:id="10081"/>
      <w:bookmarkEnd w:id="10082"/>
    </w:p>
    <w:p w:rsidR="00C332D2" w:rsidRDefault="00C332D2" w:rsidP="001A53DD">
      <w:pPr>
        <w:pStyle w:val="af8"/>
        <w:rPr>
          <w:rtl/>
        </w:rPr>
      </w:pPr>
      <w:bookmarkStart w:id="10083" w:name="ET_yor_6156_633"/>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0083"/>
    </w:p>
    <w:p w:rsidR="00C332D2" w:rsidRDefault="00C332D2" w:rsidP="00C332D2">
      <w:pPr>
        <w:pStyle w:val="KeepWithNext"/>
        <w:rPr>
          <w:rtl/>
          <w:lang w:eastAsia="he-IL"/>
        </w:rPr>
      </w:pPr>
    </w:p>
    <w:p w:rsidR="00C332D2" w:rsidRDefault="00C332D2" w:rsidP="00C332D2">
      <w:pPr>
        <w:rPr>
          <w:rtl/>
          <w:lang w:eastAsia="he-IL"/>
        </w:rPr>
      </w:pPr>
      <w:bookmarkStart w:id="10084" w:name="_ETM_Q1_9315287"/>
      <w:bookmarkEnd w:id="10084"/>
      <w:r>
        <w:rPr>
          <w:rtl/>
          <w:lang w:eastAsia="he-IL"/>
        </w:rPr>
        <w:t>ב</w:t>
      </w:r>
      <w:bookmarkStart w:id="10085" w:name="_ETM_Q1_9315368"/>
      <w:bookmarkEnd w:id="10085"/>
      <w:r>
        <w:rPr>
          <w:rtl/>
          <w:lang w:eastAsia="he-IL"/>
        </w:rPr>
        <w:t>רור.</w:t>
      </w:r>
    </w:p>
    <w:p w:rsidR="00C332D2" w:rsidRDefault="00C332D2" w:rsidP="00C332D2">
      <w:pPr>
        <w:rPr>
          <w:rtl/>
          <w:lang w:eastAsia="he-IL"/>
        </w:rPr>
      </w:pPr>
      <w:bookmarkStart w:id="10086" w:name="_ETM_Q1_9313615"/>
      <w:bookmarkStart w:id="10087" w:name="_ETM_Q1_9313730"/>
      <w:bookmarkStart w:id="10088" w:name="_ETM_Q1_9315743"/>
      <w:bookmarkEnd w:id="10086"/>
      <w:bookmarkEnd w:id="10087"/>
      <w:bookmarkEnd w:id="10088"/>
    </w:p>
    <w:p w:rsidR="00C332D2" w:rsidRDefault="00C332D2" w:rsidP="001A53DD">
      <w:pPr>
        <w:pStyle w:val="a5"/>
        <w:rPr>
          <w:rtl/>
        </w:rPr>
      </w:pPr>
      <w:bookmarkStart w:id="10089" w:name="ET_speaker_דידי_לחמן_מסר_634"/>
      <w:r w:rsidRPr="001A53DD">
        <w:rPr>
          <w:rStyle w:val="TagStyle"/>
          <w:rFonts w:hint="cs"/>
          <w:rtl/>
        </w:rPr>
        <w:t xml:space="preserve"> &lt;&lt; דובר &gt;&gt;</w:t>
      </w:r>
      <w:r>
        <w:rPr>
          <w:rStyle w:val="TagStyle"/>
          <w:rFonts w:hint="cs"/>
          <w:rtl/>
        </w:rPr>
        <w:t xml:space="preserve"> </w:t>
      </w:r>
      <w:r>
        <w:rPr>
          <w:rFonts w:hint="cs"/>
          <w:rtl/>
        </w:rPr>
        <w:t>דידי לחמן מסר:</w:t>
      </w:r>
      <w:r>
        <w:rPr>
          <w:rStyle w:val="TagStyle"/>
          <w:rFonts w:hint="cs"/>
          <w:rtl/>
        </w:rPr>
        <w:t xml:space="preserve"> </w:t>
      </w:r>
      <w:r w:rsidRPr="001A53DD">
        <w:rPr>
          <w:rStyle w:val="TagStyle"/>
          <w:rFonts w:hint="cs"/>
          <w:rtl/>
        </w:rPr>
        <w:t>&lt;&lt; דובר &gt;&gt;</w:t>
      </w:r>
      <w:r>
        <w:rPr>
          <w:rFonts w:hint="cs"/>
          <w:rtl/>
        </w:rPr>
        <w:t xml:space="preserve"> </w:t>
      </w:r>
      <w:bookmarkEnd w:id="10089"/>
    </w:p>
    <w:p w:rsidR="00C332D2" w:rsidRDefault="00C332D2" w:rsidP="00C332D2">
      <w:pPr>
        <w:pStyle w:val="KeepWithNext"/>
        <w:rPr>
          <w:rtl/>
          <w:lang w:eastAsia="he-IL"/>
        </w:rPr>
      </w:pPr>
    </w:p>
    <w:p w:rsidR="00C332D2" w:rsidRDefault="00C332D2" w:rsidP="00C332D2">
      <w:pPr>
        <w:rPr>
          <w:rtl/>
          <w:lang w:eastAsia="he-IL"/>
        </w:rPr>
      </w:pPr>
      <w:bookmarkStart w:id="10090" w:name="_ETM_Q1_9316462"/>
      <w:bookmarkStart w:id="10091" w:name="_ETM_Q1_9316527"/>
      <w:bookmarkEnd w:id="10090"/>
      <w:bookmarkEnd w:id="10091"/>
      <w:r>
        <w:rPr>
          <w:rtl/>
          <w:lang w:eastAsia="he-IL"/>
        </w:rPr>
        <w:t>אף אחד לא התכוון - - -</w:t>
      </w:r>
    </w:p>
    <w:p w:rsidR="00C332D2" w:rsidRDefault="00C332D2" w:rsidP="00C332D2">
      <w:pPr>
        <w:rPr>
          <w:rtl/>
          <w:lang w:eastAsia="he-IL"/>
        </w:rPr>
      </w:pPr>
      <w:bookmarkStart w:id="10092" w:name="_ETM_Q1_9315232"/>
      <w:bookmarkStart w:id="10093" w:name="_ETM_Q1_9315350"/>
      <w:bookmarkStart w:id="10094" w:name="_ETM_Q1_9316615"/>
      <w:bookmarkEnd w:id="10092"/>
      <w:bookmarkEnd w:id="10093"/>
      <w:bookmarkEnd w:id="10094"/>
    </w:p>
    <w:p w:rsidR="00C332D2" w:rsidRDefault="00C332D2" w:rsidP="001A53DD">
      <w:pPr>
        <w:pStyle w:val="af8"/>
        <w:rPr>
          <w:rtl/>
        </w:rPr>
      </w:pPr>
      <w:bookmarkStart w:id="10095" w:name="ET_yor_6156_635"/>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0095"/>
    </w:p>
    <w:p w:rsidR="00C332D2" w:rsidRDefault="00C332D2" w:rsidP="00C332D2">
      <w:pPr>
        <w:pStyle w:val="KeepWithNext"/>
        <w:rPr>
          <w:rtl/>
          <w:lang w:eastAsia="he-IL"/>
        </w:rPr>
      </w:pPr>
    </w:p>
    <w:p w:rsidR="00C332D2" w:rsidRDefault="00C332D2" w:rsidP="00C332D2">
      <w:pPr>
        <w:rPr>
          <w:rtl/>
          <w:lang w:eastAsia="he-IL"/>
        </w:rPr>
      </w:pPr>
      <w:bookmarkStart w:id="10096" w:name="_ETM_Q1_9317193"/>
      <w:bookmarkStart w:id="10097" w:name="_ETM_Q1_9317248"/>
      <w:bookmarkEnd w:id="10096"/>
      <w:bookmarkEnd w:id="10097"/>
      <w:r>
        <w:rPr>
          <w:rtl/>
          <w:lang w:eastAsia="he-IL"/>
        </w:rPr>
        <w:t xml:space="preserve">נכון, אבל </w:t>
      </w:r>
      <w:bookmarkStart w:id="10098" w:name="_ETM_Q1_9316147"/>
      <w:bookmarkEnd w:id="10098"/>
      <w:r>
        <w:rPr>
          <w:rtl/>
          <w:lang w:eastAsia="he-IL"/>
        </w:rPr>
        <w:t>אני חושב שאמרנו שבכל מקום שאנחנו רוצים שהמליאה היא זאת שתחליט אז רושמים מליאה.</w:t>
      </w:r>
      <w:bookmarkStart w:id="10099" w:name="_ETM_Q1_9324117"/>
      <w:bookmarkStart w:id="10100" w:name="_ETM_Q1_9324233"/>
      <w:bookmarkEnd w:id="10099"/>
      <w:bookmarkEnd w:id="10100"/>
      <w:r>
        <w:rPr>
          <w:rtl/>
          <w:lang w:eastAsia="he-IL"/>
        </w:rPr>
        <w:t xml:space="preserve"> ולכן אני </w:t>
      </w:r>
      <w:bookmarkStart w:id="10101" w:name="_ETM_Q1_9326285"/>
      <w:bookmarkEnd w:id="10101"/>
      <w:r>
        <w:rPr>
          <w:rtl/>
          <w:lang w:eastAsia="he-IL"/>
        </w:rPr>
        <w:t xml:space="preserve">לא בטוח שאנחנו בכלל צריכים את סעיף ההאצלה, </w:t>
      </w:r>
      <w:bookmarkStart w:id="10102" w:name="_ETM_Q1_9328521"/>
      <w:bookmarkEnd w:id="10102"/>
      <w:r>
        <w:rPr>
          <w:rtl/>
          <w:lang w:eastAsia="he-IL"/>
        </w:rPr>
        <w:t xml:space="preserve">כי כתבנו באופן ספציפי. כל פעם </w:t>
      </w:r>
      <w:bookmarkStart w:id="10103" w:name="_ETM_Q1_9333440"/>
      <w:bookmarkEnd w:id="10103"/>
      <w:r>
        <w:rPr>
          <w:rtl/>
          <w:lang w:eastAsia="he-IL"/>
        </w:rPr>
        <w:t xml:space="preserve">שעכשיו יהיה כתוב "מליאה" אנחנו לא רוצים שהם </w:t>
      </w:r>
      <w:bookmarkStart w:id="10104" w:name="_ETM_Q1_9334887"/>
      <w:bookmarkEnd w:id="10104"/>
      <w:r>
        <w:rPr>
          <w:rtl/>
          <w:lang w:eastAsia="he-IL"/>
        </w:rPr>
        <w:t xml:space="preserve">יאצילו את זה. בשביל זה צמצמנו את המליאה לכמה דברים </w:t>
      </w:r>
      <w:bookmarkStart w:id="10105" w:name="_ETM_Q1_9341595"/>
      <w:bookmarkEnd w:id="10105"/>
      <w:r>
        <w:rPr>
          <w:rtl/>
          <w:lang w:eastAsia="he-IL"/>
        </w:rPr>
        <w:t xml:space="preserve">קטנים. </w:t>
      </w:r>
    </w:p>
    <w:p w:rsidR="00C332D2" w:rsidRDefault="00C332D2" w:rsidP="00C332D2">
      <w:pPr>
        <w:rPr>
          <w:rtl/>
          <w:lang w:eastAsia="he-IL"/>
        </w:rPr>
      </w:pPr>
      <w:bookmarkStart w:id="10106" w:name="_ETM_Q1_9340237"/>
      <w:bookmarkStart w:id="10107" w:name="_ETM_Q1_9340386"/>
      <w:bookmarkStart w:id="10108" w:name="_ETM_Q1_9340400"/>
      <w:bookmarkStart w:id="10109" w:name="_ETM_Q1_9340442"/>
      <w:bookmarkStart w:id="10110" w:name="_ETM_Q1_9343557"/>
      <w:bookmarkEnd w:id="10106"/>
      <w:bookmarkEnd w:id="10107"/>
      <w:bookmarkEnd w:id="10108"/>
      <w:bookmarkEnd w:id="10109"/>
      <w:bookmarkEnd w:id="10110"/>
    </w:p>
    <w:p w:rsidR="00C332D2" w:rsidRDefault="00C332D2" w:rsidP="001A53DD">
      <w:pPr>
        <w:pStyle w:val="a5"/>
        <w:rPr>
          <w:rtl/>
        </w:rPr>
      </w:pPr>
      <w:bookmarkStart w:id="10111" w:name="ET_speaker_גור_בליי_636"/>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10111"/>
    </w:p>
    <w:p w:rsidR="00C332D2" w:rsidRDefault="00C332D2" w:rsidP="00C332D2">
      <w:pPr>
        <w:pStyle w:val="KeepWithNext"/>
        <w:rPr>
          <w:rtl/>
        </w:rPr>
      </w:pPr>
    </w:p>
    <w:p w:rsidR="00C332D2" w:rsidRDefault="00C332D2" w:rsidP="00C332D2">
      <w:pPr>
        <w:rPr>
          <w:rtl/>
        </w:rPr>
      </w:pPr>
      <w:bookmarkStart w:id="10112" w:name="_ETM_Q1_9344149"/>
      <w:bookmarkStart w:id="10113" w:name="_ETM_Q1_9344200"/>
      <w:bookmarkEnd w:id="10112"/>
      <w:bookmarkEnd w:id="10113"/>
      <w:r>
        <w:rPr>
          <w:rtl/>
        </w:rPr>
        <w:t xml:space="preserve">השאלה היחידה פה בעניין הזה זה </w:t>
      </w:r>
      <w:bookmarkStart w:id="10114" w:name="_ETM_Q1_9345052"/>
      <w:bookmarkEnd w:id="10114"/>
      <w:r>
        <w:rPr>
          <w:rtl/>
        </w:rPr>
        <w:t xml:space="preserve">שאם לא כותבים את זה, ההנחה היא שגוף שלטוני </w:t>
      </w:r>
      <w:bookmarkStart w:id="10115" w:name="_ETM_Q1_9350081"/>
      <w:bookmarkEnd w:id="10115"/>
      <w:r>
        <w:rPr>
          <w:rtl/>
        </w:rPr>
        <w:t xml:space="preserve">יכול לאצול את סמכויותיו בכפוף למגבלות, כמובן שלא </w:t>
      </w:r>
      <w:bookmarkStart w:id="10116" w:name="_ETM_Q1_9353213"/>
      <w:bookmarkEnd w:id="10116"/>
      <w:r>
        <w:rPr>
          <w:rtl/>
        </w:rPr>
        <w:t xml:space="preserve">את סמכות התקנת התקנות, וכו'. </w:t>
      </w:r>
    </w:p>
    <w:p w:rsidR="00C332D2" w:rsidRDefault="00C332D2" w:rsidP="00C332D2">
      <w:pPr>
        <w:rPr>
          <w:rtl/>
        </w:rPr>
      </w:pPr>
      <w:bookmarkStart w:id="10117" w:name="_ETM_Q1_9355823"/>
      <w:bookmarkStart w:id="10118" w:name="_ETM_Q1_9355942"/>
      <w:bookmarkStart w:id="10119" w:name="_ETM_Q1_9353600"/>
      <w:bookmarkEnd w:id="10117"/>
      <w:bookmarkEnd w:id="10118"/>
      <w:bookmarkEnd w:id="10119"/>
    </w:p>
    <w:p w:rsidR="00C332D2" w:rsidRDefault="00C332D2" w:rsidP="001A53DD">
      <w:pPr>
        <w:pStyle w:val="a5"/>
        <w:rPr>
          <w:rtl/>
        </w:rPr>
      </w:pPr>
      <w:bookmarkStart w:id="10120" w:name="ET_speaker_דידי_לחמן_מסר_637"/>
      <w:r w:rsidRPr="001A53DD">
        <w:rPr>
          <w:rStyle w:val="TagStyle"/>
          <w:rFonts w:hint="cs"/>
          <w:rtl/>
        </w:rPr>
        <w:t xml:space="preserve"> &lt;&lt; דובר &gt;&gt;</w:t>
      </w:r>
      <w:r>
        <w:rPr>
          <w:rStyle w:val="TagStyle"/>
          <w:rFonts w:hint="cs"/>
          <w:rtl/>
        </w:rPr>
        <w:t xml:space="preserve"> </w:t>
      </w:r>
      <w:r>
        <w:rPr>
          <w:rFonts w:hint="cs"/>
          <w:rtl/>
        </w:rPr>
        <w:t>דידי לחמן מסר:</w:t>
      </w:r>
      <w:r>
        <w:rPr>
          <w:rStyle w:val="TagStyle"/>
          <w:rFonts w:hint="cs"/>
          <w:rtl/>
        </w:rPr>
        <w:t xml:space="preserve"> </w:t>
      </w:r>
      <w:r w:rsidRPr="001A53DD">
        <w:rPr>
          <w:rStyle w:val="TagStyle"/>
          <w:rFonts w:hint="cs"/>
          <w:rtl/>
        </w:rPr>
        <w:t>&lt;&lt; דובר &gt;&gt;</w:t>
      </w:r>
      <w:r>
        <w:rPr>
          <w:rFonts w:hint="cs"/>
          <w:rtl/>
        </w:rPr>
        <w:t xml:space="preserve"> </w:t>
      </w:r>
      <w:bookmarkEnd w:id="10120"/>
    </w:p>
    <w:p w:rsidR="00C332D2" w:rsidRDefault="00C332D2" w:rsidP="00C332D2">
      <w:pPr>
        <w:pStyle w:val="KeepWithNext"/>
        <w:rPr>
          <w:rtl/>
        </w:rPr>
      </w:pPr>
    </w:p>
    <w:p w:rsidR="00C332D2" w:rsidRDefault="00C332D2" w:rsidP="00C332D2">
      <w:pPr>
        <w:rPr>
          <w:rtl/>
        </w:rPr>
      </w:pPr>
      <w:bookmarkStart w:id="10121" w:name="_ETM_Q1_9354169"/>
      <w:bookmarkStart w:id="10122" w:name="_ETM_Q1_9354223"/>
      <w:bookmarkEnd w:id="10121"/>
      <w:bookmarkEnd w:id="10122"/>
      <w:r>
        <w:rPr>
          <w:rtl/>
        </w:rPr>
        <w:t>לא בדיוק.</w:t>
      </w:r>
    </w:p>
    <w:p w:rsidR="00C332D2" w:rsidRDefault="00C332D2" w:rsidP="00C332D2">
      <w:pPr>
        <w:rPr>
          <w:rtl/>
        </w:rPr>
      </w:pPr>
      <w:bookmarkStart w:id="10123" w:name="_ETM_Q1_9355639"/>
      <w:bookmarkStart w:id="10124" w:name="_ETM_Q1_9355758"/>
      <w:bookmarkStart w:id="10125" w:name="_ETM_Q1_9356069"/>
      <w:bookmarkEnd w:id="10123"/>
      <w:bookmarkEnd w:id="10124"/>
      <w:bookmarkEnd w:id="10125"/>
    </w:p>
    <w:p w:rsidR="00C332D2" w:rsidRDefault="00C332D2" w:rsidP="001A53DD">
      <w:pPr>
        <w:pStyle w:val="af8"/>
        <w:rPr>
          <w:rtl/>
        </w:rPr>
      </w:pPr>
      <w:bookmarkStart w:id="10126" w:name="ET_yor_6156_638"/>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0126"/>
    </w:p>
    <w:p w:rsidR="00C332D2" w:rsidRDefault="00C332D2" w:rsidP="00C332D2">
      <w:pPr>
        <w:pStyle w:val="KeepWithNext"/>
        <w:rPr>
          <w:rtl/>
        </w:rPr>
      </w:pPr>
    </w:p>
    <w:p w:rsidR="00C332D2" w:rsidRDefault="00C332D2" w:rsidP="00C332D2">
      <w:pPr>
        <w:rPr>
          <w:rtl/>
        </w:rPr>
      </w:pPr>
      <w:bookmarkStart w:id="10127" w:name="_ETM_Q1_9356704"/>
      <w:bookmarkStart w:id="10128" w:name="_ETM_Q1_9356756"/>
      <w:bookmarkEnd w:id="10127"/>
      <w:bookmarkEnd w:id="10128"/>
      <w:r>
        <w:rPr>
          <w:rtl/>
        </w:rPr>
        <w:t>כשכתוב "מליאת הרשות"?</w:t>
      </w:r>
    </w:p>
    <w:p w:rsidR="00C332D2" w:rsidRDefault="00C332D2" w:rsidP="00C332D2">
      <w:pPr>
        <w:rPr>
          <w:rtl/>
        </w:rPr>
      </w:pPr>
      <w:bookmarkStart w:id="10129" w:name="_ETM_Q1_9358123"/>
      <w:bookmarkStart w:id="10130" w:name="_ETM_Q1_9358276"/>
      <w:bookmarkStart w:id="10131" w:name="_ETM_Q1_9356875"/>
      <w:bookmarkEnd w:id="10129"/>
      <w:bookmarkEnd w:id="10130"/>
      <w:bookmarkEnd w:id="10131"/>
    </w:p>
    <w:p w:rsidR="00C332D2" w:rsidRDefault="00C332D2" w:rsidP="001A53DD">
      <w:pPr>
        <w:pStyle w:val="a5"/>
        <w:rPr>
          <w:rtl/>
        </w:rPr>
      </w:pPr>
      <w:bookmarkStart w:id="10132" w:name="ET_speaker_דידי_לחמן_מסר_640"/>
      <w:r w:rsidRPr="001A53DD">
        <w:rPr>
          <w:rStyle w:val="TagStyle"/>
          <w:rFonts w:hint="cs"/>
          <w:rtl/>
        </w:rPr>
        <w:t xml:space="preserve"> &lt;&lt; דובר &gt;&gt;</w:t>
      </w:r>
      <w:r>
        <w:rPr>
          <w:rStyle w:val="TagStyle"/>
          <w:rFonts w:hint="cs"/>
          <w:rtl/>
        </w:rPr>
        <w:t xml:space="preserve"> </w:t>
      </w:r>
      <w:r>
        <w:rPr>
          <w:rFonts w:hint="cs"/>
          <w:rtl/>
        </w:rPr>
        <w:t>דידי לחמן מסר:</w:t>
      </w:r>
      <w:r>
        <w:rPr>
          <w:rStyle w:val="TagStyle"/>
          <w:rFonts w:hint="cs"/>
          <w:rtl/>
        </w:rPr>
        <w:t xml:space="preserve"> </w:t>
      </w:r>
      <w:r w:rsidRPr="001A53DD">
        <w:rPr>
          <w:rStyle w:val="TagStyle"/>
          <w:rFonts w:hint="cs"/>
          <w:rtl/>
        </w:rPr>
        <w:t>&lt;&lt; דובר &gt;&gt;</w:t>
      </w:r>
      <w:r>
        <w:rPr>
          <w:rFonts w:hint="cs"/>
          <w:rtl/>
        </w:rPr>
        <w:t xml:space="preserve"> </w:t>
      </w:r>
      <w:bookmarkEnd w:id="10132"/>
    </w:p>
    <w:p w:rsidR="00C332D2" w:rsidRDefault="00C332D2" w:rsidP="00C332D2">
      <w:pPr>
        <w:pStyle w:val="KeepWithNext"/>
        <w:rPr>
          <w:rtl/>
          <w:lang w:eastAsia="he-IL"/>
        </w:rPr>
      </w:pPr>
    </w:p>
    <w:p w:rsidR="00C332D2" w:rsidRDefault="00C332D2" w:rsidP="00C332D2">
      <w:pPr>
        <w:rPr>
          <w:rtl/>
          <w:lang w:eastAsia="he-IL"/>
        </w:rPr>
      </w:pPr>
      <w:bookmarkStart w:id="10133" w:name="_ETM_Q1_9357524"/>
      <w:bookmarkStart w:id="10134" w:name="_ETM_Q1_9357577"/>
      <w:bookmarkEnd w:id="10133"/>
      <w:bookmarkEnd w:id="10134"/>
      <w:r>
        <w:rPr>
          <w:rtl/>
          <w:lang w:eastAsia="he-IL"/>
        </w:rPr>
        <w:t xml:space="preserve">במקום שיש </w:t>
      </w:r>
      <w:bookmarkStart w:id="10135" w:name="_ETM_Q1_9358531"/>
      <w:bookmarkEnd w:id="10135"/>
      <w:r>
        <w:rPr>
          <w:rtl/>
          <w:lang w:eastAsia="he-IL"/>
        </w:rPr>
        <w:t>לך את חוק-יסוד: הממשלה, יש לך סעיף אצילה מפורש.</w:t>
      </w:r>
      <w:bookmarkStart w:id="10136" w:name="_ETM_Q1_9361804"/>
      <w:bookmarkStart w:id="10137" w:name="_ETM_Q1_9361922"/>
      <w:bookmarkEnd w:id="10136"/>
      <w:bookmarkEnd w:id="10137"/>
      <w:r>
        <w:rPr>
          <w:rtl/>
          <w:lang w:eastAsia="he-IL"/>
        </w:rPr>
        <w:t xml:space="preserve"> </w:t>
      </w:r>
      <w:bookmarkStart w:id="10138" w:name="_ETM_Q1_9363701"/>
      <w:bookmarkEnd w:id="10138"/>
      <w:r>
        <w:rPr>
          <w:rtl/>
          <w:lang w:eastAsia="he-IL"/>
        </w:rPr>
        <w:t xml:space="preserve">במקום שאין לך הסמכות היא לשר, שמי שממונה </w:t>
      </w:r>
      <w:bookmarkStart w:id="10139" w:name="_ETM_Q1_9363674"/>
      <w:bookmarkEnd w:id="10139"/>
      <w:r>
        <w:rPr>
          <w:rtl/>
          <w:lang w:eastAsia="he-IL"/>
        </w:rPr>
        <w:t>על ביצועו של חוק יכול כך וכך. אבל</w:t>
      </w:r>
      <w:bookmarkStart w:id="10140" w:name="_ETM_Q1_9368323"/>
      <w:bookmarkEnd w:id="10140"/>
      <w:r>
        <w:rPr>
          <w:rtl/>
          <w:lang w:eastAsia="he-IL"/>
        </w:rPr>
        <w:t xml:space="preserve"> למעשה במקום שכתוב "המליאה", נראה לי, אני לא יודעת, אבל </w:t>
      </w:r>
      <w:bookmarkStart w:id="10141" w:name="_ETM_Q1_9373614"/>
      <w:bookmarkEnd w:id="10141"/>
      <w:r>
        <w:rPr>
          <w:rtl/>
          <w:lang w:eastAsia="he-IL"/>
        </w:rPr>
        <w:t>השאלה מה אתם רוצים.</w:t>
      </w:r>
      <w:bookmarkStart w:id="10142" w:name="_ETM_Q1_9374782"/>
      <w:bookmarkEnd w:id="10142"/>
    </w:p>
    <w:p w:rsidR="00C332D2" w:rsidRDefault="00C332D2" w:rsidP="00C332D2">
      <w:pPr>
        <w:rPr>
          <w:rtl/>
          <w:lang w:eastAsia="he-IL"/>
        </w:rPr>
      </w:pPr>
      <w:bookmarkStart w:id="10143" w:name="_ETM_Q1_9374945"/>
      <w:bookmarkStart w:id="10144" w:name="_ETM_Q1_9374963"/>
      <w:bookmarkStart w:id="10145" w:name="_ETM_Q1_9375518"/>
      <w:bookmarkEnd w:id="10143"/>
      <w:bookmarkEnd w:id="10144"/>
      <w:bookmarkEnd w:id="10145"/>
    </w:p>
    <w:p w:rsidR="00C332D2" w:rsidRDefault="00C332D2" w:rsidP="001A53DD">
      <w:pPr>
        <w:pStyle w:val="af8"/>
        <w:rPr>
          <w:rtl/>
        </w:rPr>
      </w:pPr>
      <w:bookmarkStart w:id="10146" w:name="ET_yor_6156_641"/>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0146"/>
    </w:p>
    <w:p w:rsidR="00C332D2" w:rsidRDefault="00C332D2" w:rsidP="00C332D2">
      <w:pPr>
        <w:pStyle w:val="KeepWithNext"/>
        <w:rPr>
          <w:rtl/>
        </w:rPr>
      </w:pPr>
    </w:p>
    <w:p w:rsidR="00C332D2" w:rsidRDefault="00C332D2" w:rsidP="00C332D2">
      <w:pPr>
        <w:rPr>
          <w:rtl/>
        </w:rPr>
      </w:pPr>
      <w:bookmarkStart w:id="10147" w:name="_ETM_Q1_9376114"/>
      <w:bookmarkStart w:id="10148" w:name="_ETM_Q1_9376167"/>
      <w:bookmarkEnd w:id="10147"/>
      <w:bookmarkEnd w:id="10148"/>
      <w:r>
        <w:rPr>
          <w:rtl/>
        </w:rPr>
        <w:t xml:space="preserve">במקום שנשאיר "מליאה" זאת סמכות מליאה. </w:t>
      </w:r>
    </w:p>
    <w:p w:rsidR="00C332D2" w:rsidRDefault="00C332D2" w:rsidP="00C332D2">
      <w:pPr>
        <w:ind w:firstLine="0"/>
        <w:rPr>
          <w:rtl/>
          <w:lang w:eastAsia="he-IL"/>
        </w:rPr>
      </w:pPr>
      <w:bookmarkStart w:id="10149" w:name="_ETM_Q1_9357757"/>
      <w:bookmarkStart w:id="10150" w:name="_ETM_Q1_9357901"/>
      <w:bookmarkStart w:id="10151" w:name="_ETM_Q1_9355468"/>
      <w:bookmarkStart w:id="10152" w:name="_ETM_Q1_9318460"/>
      <w:bookmarkStart w:id="10153" w:name="_ETM_Q1_9318597"/>
      <w:bookmarkStart w:id="10154" w:name="_ETM_Q1_9381649"/>
      <w:bookmarkEnd w:id="10149"/>
      <w:bookmarkEnd w:id="10150"/>
      <w:bookmarkEnd w:id="10151"/>
      <w:bookmarkEnd w:id="10152"/>
      <w:bookmarkEnd w:id="10153"/>
      <w:bookmarkEnd w:id="10154"/>
    </w:p>
    <w:p w:rsidR="00455B40" w:rsidRDefault="00455B40" w:rsidP="001A53DD">
      <w:pPr>
        <w:pStyle w:val="a5"/>
        <w:rPr>
          <w:rStyle w:val="TagStyle"/>
          <w:vanish w:val="0"/>
          <w:rtl/>
        </w:rPr>
      </w:pPr>
      <w:bookmarkStart w:id="10155" w:name="ET_knessetmember_5694_642"/>
      <w:r>
        <w:rPr>
          <w:rStyle w:val="TagStyle"/>
          <w:vanish w:val="0"/>
          <w:rtl/>
        </w:rPr>
        <w:br w:type="page"/>
      </w:r>
    </w:p>
    <w:p w:rsidR="00C332D2" w:rsidRDefault="00C332D2" w:rsidP="001A53DD">
      <w:pPr>
        <w:pStyle w:val="a5"/>
        <w:rPr>
          <w:rtl/>
        </w:rPr>
      </w:pPr>
      <w:r w:rsidRPr="001A53DD">
        <w:rPr>
          <w:rStyle w:val="TagStyle"/>
          <w:rFonts w:hint="cs"/>
          <w:rtl/>
        </w:rPr>
        <w:t xml:space="preserve"> &lt;&lt; דובר &gt;&gt;</w:t>
      </w:r>
      <w:r>
        <w:rPr>
          <w:rStyle w:val="TagStyle"/>
          <w:rFonts w:hint="cs"/>
          <w:rtl/>
        </w:rPr>
        <w:t xml:space="preserve"> </w:t>
      </w:r>
      <w:r>
        <w:rPr>
          <w:rFonts w:hint="cs"/>
          <w:rtl/>
        </w:rPr>
        <w:t>מוסי רז (מרצ):</w:t>
      </w:r>
      <w:r>
        <w:rPr>
          <w:rStyle w:val="TagStyle"/>
          <w:rFonts w:hint="cs"/>
          <w:rtl/>
        </w:rPr>
        <w:t xml:space="preserve"> </w:t>
      </w:r>
      <w:r w:rsidRPr="001A53DD">
        <w:rPr>
          <w:rStyle w:val="TagStyle"/>
          <w:rFonts w:hint="cs"/>
          <w:rtl/>
        </w:rPr>
        <w:t>&lt;&lt; דובר &gt;&gt;</w:t>
      </w:r>
      <w:r>
        <w:rPr>
          <w:rFonts w:hint="cs"/>
          <w:rtl/>
        </w:rPr>
        <w:t xml:space="preserve"> </w:t>
      </w:r>
      <w:bookmarkEnd w:id="10155"/>
    </w:p>
    <w:p w:rsidR="00C332D2" w:rsidRDefault="00C332D2" w:rsidP="00C332D2">
      <w:pPr>
        <w:pStyle w:val="KeepWithNext"/>
        <w:rPr>
          <w:rtl/>
          <w:lang w:eastAsia="he-IL"/>
        </w:rPr>
      </w:pPr>
    </w:p>
    <w:p w:rsidR="00C332D2" w:rsidRDefault="00C332D2" w:rsidP="00C332D2">
      <w:pPr>
        <w:rPr>
          <w:rtl/>
          <w:lang w:eastAsia="he-IL"/>
        </w:rPr>
      </w:pPr>
      <w:bookmarkStart w:id="10156" w:name="_ETM_Q1_9382266"/>
      <w:bookmarkStart w:id="10157" w:name="_ETM_Q1_9382308"/>
      <w:bookmarkEnd w:id="10156"/>
      <w:bookmarkEnd w:id="10157"/>
      <w:r>
        <w:rPr>
          <w:rtl/>
          <w:lang w:eastAsia="he-IL"/>
        </w:rPr>
        <w:t xml:space="preserve">אז אנחנו צריכים לבטל את סעיף </w:t>
      </w:r>
      <w:bookmarkStart w:id="10158" w:name="_ETM_Q1_9380912"/>
      <w:bookmarkEnd w:id="10158"/>
      <w:r>
        <w:rPr>
          <w:rtl/>
          <w:lang w:eastAsia="he-IL"/>
        </w:rPr>
        <w:t>34.</w:t>
      </w:r>
    </w:p>
    <w:p w:rsidR="00C332D2" w:rsidRDefault="00C332D2" w:rsidP="00C332D2">
      <w:pPr>
        <w:rPr>
          <w:rtl/>
          <w:lang w:eastAsia="he-IL"/>
        </w:rPr>
      </w:pPr>
      <w:bookmarkStart w:id="10159" w:name="_ETM_Q1_9380969"/>
      <w:bookmarkEnd w:id="10159"/>
    </w:p>
    <w:p w:rsidR="00C332D2" w:rsidRDefault="00C332D2" w:rsidP="001A53DD">
      <w:pPr>
        <w:pStyle w:val="af8"/>
        <w:rPr>
          <w:rtl/>
        </w:rPr>
      </w:pPr>
      <w:bookmarkStart w:id="10160" w:name="ET_yor_6156_643"/>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0160"/>
    </w:p>
    <w:p w:rsidR="00C332D2" w:rsidRDefault="00C332D2" w:rsidP="00C332D2">
      <w:pPr>
        <w:pStyle w:val="KeepWithNext"/>
        <w:rPr>
          <w:rtl/>
          <w:lang w:eastAsia="he-IL"/>
        </w:rPr>
      </w:pPr>
    </w:p>
    <w:p w:rsidR="00C332D2" w:rsidRDefault="00C332D2" w:rsidP="00C332D2">
      <w:pPr>
        <w:rPr>
          <w:rtl/>
          <w:lang w:eastAsia="he-IL"/>
        </w:rPr>
      </w:pPr>
      <w:r>
        <w:rPr>
          <w:rtl/>
          <w:lang w:eastAsia="he-IL"/>
        </w:rPr>
        <w:t>נ</w:t>
      </w:r>
      <w:bookmarkStart w:id="10161" w:name="_ETM_Q1_9381734"/>
      <w:bookmarkStart w:id="10162" w:name="_ETM_Q1_9381789"/>
      <w:bookmarkEnd w:id="10161"/>
      <w:bookmarkEnd w:id="10162"/>
      <w:r>
        <w:rPr>
          <w:rtl/>
          <w:lang w:eastAsia="he-IL"/>
        </w:rPr>
        <w:t>כון.</w:t>
      </w:r>
    </w:p>
    <w:p w:rsidR="00C332D2" w:rsidRDefault="00C332D2" w:rsidP="00C332D2">
      <w:pPr>
        <w:rPr>
          <w:rtl/>
          <w:lang w:eastAsia="he-IL"/>
        </w:rPr>
      </w:pPr>
      <w:bookmarkStart w:id="10163" w:name="_ETM_Q1_9352981"/>
      <w:bookmarkStart w:id="10164" w:name="_ETM_Q1_9353084"/>
      <w:bookmarkStart w:id="10165" w:name="_ETM_Q1_9381966"/>
      <w:bookmarkEnd w:id="10163"/>
      <w:bookmarkEnd w:id="10164"/>
      <w:bookmarkEnd w:id="10165"/>
    </w:p>
    <w:p w:rsidR="00C332D2" w:rsidRDefault="00C332D2" w:rsidP="001A53DD">
      <w:pPr>
        <w:pStyle w:val="a5"/>
        <w:rPr>
          <w:rtl/>
        </w:rPr>
      </w:pPr>
      <w:bookmarkStart w:id="10166" w:name="ET_speaker_דידי_לחמן_מסר_644"/>
      <w:r w:rsidRPr="001A53DD">
        <w:rPr>
          <w:rStyle w:val="TagStyle"/>
          <w:rFonts w:hint="cs"/>
          <w:rtl/>
        </w:rPr>
        <w:t xml:space="preserve"> &lt;&lt; דובר &gt;&gt;</w:t>
      </w:r>
      <w:r>
        <w:rPr>
          <w:rStyle w:val="TagStyle"/>
          <w:rFonts w:hint="cs"/>
          <w:rtl/>
        </w:rPr>
        <w:t xml:space="preserve"> </w:t>
      </w:r>
      <w:r>
        <w:rPr>
          <w:rFonts w:hint="cs"/>
          <w:rtl/>
        </w:rPr>
        <w:t>דידי לחמן מסר:</w:t>
      </w:r>
      <w:r>
        <w:rPr>
          <w:rStyle w:val="TagStyle"/>
          <w:rFonts w:hint="cs"/>
          <w:rtl/>
        </w:rPr>
        <w:t xml:space="preserve"> </w:t>
      </w:r>
      <w:r w:rsidRPr="001A53DD">
        <w:rPr>
          <w:rStyle w:val="TagStyle"/>
          <w:rFonts w:hint="cs"/>
          <w:rtl/>
        </w:rPr>
        <w:t>&lt;&lt; דובר &gt;&gt;</w:t>
      </w:r>
      <w:r>
        <w:rPr>
          <w:rFonts w:hint="cs"/>
          <w:rtl/>
        </w:rPr>
        <w:t xml:space="preserve"> </w:t>
      </w:r>
      <w:bookmarkEnd w:id="10166"/>
    </w:p>
    <w:p w:rsidR="00C332D2" w:rsidRDefault="00C332D2" w:rsidP="00C332D2">
      <w:pPr>
        <w:pStyle w:val="KeepWithNext"/>
        <w:rPr>
          <w:rtl/>
          <w:lang w:eastAsia="he-IL"/>
        </w:rPr>
      </w:pPr>
    </w:p>
    <w:p w:rsidR="00C332D2" w:rsidRDefault="00C332D2" w:rsidP="00C332D2">
      <w:pPr>
        <w:rPr>
          <w:rtl/>
          <w:lang w:eastAsia="he-IL"/>
        </w:rPr>
      </w:pPr>
      <w:bookmarkStart w:id="10167" w:name="_ETM_Q1_9382605"/>
      <w:bookmarkStart w:id="10168" w:name="_ETM_Q1_9382647"/>
      <w:bookmarkEnd w:id="10167"/>
      <w:bookmarkEnd w:id="10168"/>
      <w:r>
        <w:rPr>
          <w:rtl/>
          <w:lang w:eastAsia="he-IL"/>
        </w:rPr>
        <w:t xml:space="preserve">אבל היועץ המשפטי הוסיף משהו נוסף, אם יורשה לי, </w:t>
      </w:r>
      <w:bookmarkStart w:id="10169" w:name="_ETM_Q1_9384196"/>
      <w:bookmarkEnd w:id="10169"/>
      <w:r>
        <w:rPr>
          <w:rtl/>
          <w:lang w:eastAsia="he-IL"/>
        </w:rPr>
        <w:t xml:space="preserve">והוא אמר שאולי צריך - - - שסמכויות לפי סעיפים אינן ניתנות </w:t>
      </w:r>
      <w:bookmarkStart w:id="10170" w:name="_ETM_Q1_9387603"/>
      <w:bookmarkEnd w:id="10170"/>
      <w:r>
        <w:rPr>
          <w:rtl/>
          <w:lang w:eastAsia="he-IL"/>
        </w:rPr>
        <w:t>לאצילה, וזה מה שעשינו בחוק החברות לגבי סמכויות הדירקט</w:t>
      </w:r>
      <w:bookmarkStart w:id="10171" w:name="_ETM_Q1_9393549"/>
      <w:bookmarkEnd w:id="10171"/>
      <w:r>
        <w:rPr>
          <w:rtl/>
          <w:lang w:eastAsia="he-IL"/>
        </w:rPr>
        <w:t>וריון. בנינו את סמכויות הדירקטוריון.</w:t>
      </w:r>
      <w:bookmarkStart w:id="10172" w:name="_ETM_Q1_9393750"/>
      <w:bookmarkEnd w:id="10172"/>
    </w:p>
    <w:p w:rsidR="00C332D2" w:rsidRDefault="00C332D2" w:rsidP="00C332D2">
      <w:pPr>
        <w:rPr>
          <w:rtl/>
          <w:lang w:eastAsia="he-IL"/>
        </w:rPr>
      </w:pPr>
      <w:bookmarkStart w:id="10173" w:name="_ETM_Q1_9393922"/>
      <w:bookmarkStart w:id="10174" w:name="_ETM_Q1_9395534"/>
      <w:bookmarkEnd w:id="10173"/>
      <w:bookmarkEnd w:id="10174"/>
    </w:p>
    <w:p w:rsidR="00C332D2" w:rsidRDefault="00C332D2" w:rsidP="001A53DD">
      <w:pPr>
        <w:pStyle w:val="af8"/>
        <w:rPr>
          <w:rtl/>
        </w:rPr>
      </w:pPr>
      <w:bookmarkStart w:id="10175" w:name="ET_yor_6156_645"/>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0175"/>
    </w:p>
    <w:p w:rsidR="00C332D2" w:rsidRDefault="00C332D2" w:rsidP="00C332D2">
      <w:pPr>
        <w:pStyle w:val="KeepWithNext"/>
        <w:rPr>
          <w:rtl/>
          <w:lang w:eastAsia="he-IL"/>
        </w:rPr>
      </w:pPr>
    </w:p>
    <w:p w:rsidR="00C332D2" w:rsidRDefault="00C332D2" w:rsidP="00C332D2">
      <w:pPr>
        <w:rPr>
          <w:rtl/>
          <w:lang w:eastAsia="he-IL"/>
        </w:rPr>
      </w:pPr>
      <w:bookmarkStart w:id="10176" w:name="_ETM_Q1_9396270"/>
      <w:bookmarkStart w:id="10177" w:name="_ETM_Q1_9396370"/>
      <w:bookmarkEnd w:id="10176"/>
      <w:bookmarkEnd w:id="10177"/>
      <w:r>
        <w:rPr>
          <w:rtl/>
          <w:lang w:eastAsia="he-IL"/>
        </w:rPr>
        <w:t xml:space="preserve">אין בעיה, רק במקרה כזה הרשימה </w:t>
      </w:r>
      <w:bookmarkStart w:id="10178" w:name="_ETM_Q1_9396464"/>
      <w:bookmarkEnd w:id="10178"/>
      <w:r>
        <w:rPr>
          <w:rtl/>
          <w:lang w:eastAsia="he-IL"/>
        </w:rPr>
        <w:t xml:space="preserve">הרבה יותר ארוכה. </w:t>
      </w:r>
    </w:p>
    <w:p w:rsidR="00C332D2" w:rsidRDefault="00C332D2" w:rsidP="00C332D2">
      <w:pPr>
        <w:rPr>
          <w:rtl/>
          <w:lang w:eastAsia="he-IL"/>
        </w:rPr>
      </w:pPr>
      <w:bookmarkStart w:id="10179" w:name="_ETM_Q1_9396092"/>
      <w:bookmarkStart w:id="10180" w:name="_ETM_Q1_9396215"/>
      <w:bookmarkStart w:id="10181" w:name="_ETM_Q1_9396278"/>
      <w:bookmarkEnd w:id="10179"/>
      <w:bookmarkEnd w:id="10180"/>
      <w:bookmarkEnd w:id="10181"/>
    </w:p>
    <w:p w:rsidR="00C332D2" w:rsidRDefault="00C332D2" w:rsidP="001A53DD">
      <w:pPr>
        <w:pStyle w:val="a5"/>
        <w:rPr>
          <w:rtl/>
        </w:rPr>
      </w:pPr>
      <w:bookmarkStart w:id="10182" w:name="ET_knessetmember_5694_646"/>
      <w:r w:rsidRPr="001A53DD">
        <w:rPr>
          <w:rStyle w:val="TagStyle"/>
          <w:rFonts w:hint="cs"/>
          <w:rtl/>
        </w:rPr>
        <w:t xml:space="preserve"> &lt;&lt; דובר &gt;&gt;</w:t>
      </w:r>
      <w:r>
        <w:rPr>
          <w:rStyle w:val="TagStyle"/>
          <w:rFonts w:hint="cs"/>
          <w:rtl/>
        </w:rPr>
        <w:t xml:space="preserve"> </w:t>
      </w:r>
      <w:r>
        <w:rPr>
          <w:rFonts w:hint="cs"/>
          <w:rtl/>
        </w:rPr>
        <w:t>מוסי רז (מרצ):</w:t>
      </w:r>
      <w:r>
        <w:rPr>
          <w:rStyle w:val="TagStyle"/>
          <w:rFonts w:hint="cs"/>
          <w:rtl/>
        </w:rPr>
        <w:t xml:space="preserve"> </w:t>
      </w:r>
      <w:r w:rsidRPr="001A53DD">
        <w:rPr>
          <w:rStyle w:val="TagStyle"/>
          <w:rFonts w:hint="cs"/>
          <w:rtl/>
        </w:rPr>
        <w:t>&lt;&lt; דובר &gt;&gt;</w:t>
      </w:r>
      <w:r>
        <w:rPr>
          <w:rFonts w:hint="cs"/>
          <w:rtl/>
        </w:rPr>
        <w:t xml:space="preserve"> </w:t>
      </w:r>
      <w:bookmarkEnd w:id="10182"/>
    </w:p>
    <w:p w:rsidR="00C332D2" w:rsidRDefault="00C332D2" w:rsidP="00C332D2">
      <w:pPr>
        <w:pStyle w:val="KeepWithNext"/>
        <w:rPr>
          <w:rtl/>
          <w:lang w:eastAsia="he-IL"/>
        </w:rPr>
      </w:pPr>
    </w:p>
    <w:p w:rsidR="00C332D2" w:rsidRDefault="00C332D2" w:rsidP="00C332D2">
      <w:pPr>
        <w:rPr>
          <w:rtl/>
          <w:lang w:eastAsia="he-IL"/>
        </w:rPr>
      </w:pPr>
      <w:bookmarkStart w:id="10183" w:name="_ETM_Q1_9397076"/>
      <w:bookmarkStart w:id="10184" w:name="_ETM_Q1_9397179"/>
      <w:bookmarkEnd w:id="10183"/>
      <w:bookmarkEnd w:id="10184"/>
      <w:r>
        <w:rPr>
          <w:rtl/>
          <w:lang w:eastAsia="he-IL"/>
        </w:rPr>
        <w:t>אבל, דידי, עשינו את זה כ</w:t>
      </w:r>
      <w:bookmarkStart w:id="10185" w:name="_ETM_Q1_9398244"/>
      <w:bookmarkEnd w:id="10185"/>
      <w:r>
        <w:rPr>
          <w:rtl/>
          <w:lang w:eastAsia="he-IL"/>
        </w:rPr>
        <w:t xml:space="preserve">י קבענו בסעיפים מסוימים "מליאת הרשות", ואם </w:t>
      </w:r>
      <w:bookmarkStart w:id="10186" w:name="_ETM_Q1_9400311"/>
      <w:bookmarkEnd w:id="10186"/>
      <w:r>
        <w:rPr>
          <w:rtl/>
          <w:lang w:eastAsia="he-IL"/>
        </w:rPr>
        <w:t>נבטל את סעיף 34 - - -</w:t>
      </w:r>
    </w:p>
    <w:p w:rsidR="00C332D2" w:rsidRDefault="00C332D2" w:rsidP="00C332D2">
      <w:pPr>
        <w:rPr>
          <w:rtl/>
          <w:lang w:eastAsia="he-IL"/>
        </w:rPr>
      </w:pPr>
      <w:bookmarkStart w:id="10187" w:name="_ETM_Q1_9402188"/>
      <w:bookmarkStart w:id="10188" w:name="_ETM_Q1_9402310"/>
      <w:bookmarkStart w:id="10189" w:name="_ETM_Q1_9404524"/>
      <w:bookmarkEnd w:id="10187"/>
      <w:bookmarkEnd w:id="10188"/>
      <w:bookmarkEnd w:id="10189"/>
    </w:p>
    <w:p w:rsidR="00C332D2" w:rsidRDefault="00C332D2" w:rsidP="001A53DD">
      <w:pPr>
        <w:pStyle w:val="a5"/>
        <w:rPr>
          <w:rtl/>
        </w:rPr>
      </w:pPr>
      <w:bookmarkStart w:id="10190" w:name="ET_speaker_דידי_לחמן_מסר_647"/>
      <w:r w:rsidRPr="001A53DD">
        <w:rPr>
          <w:rStyle w:val="TagStyle"/>
          <w:rFonts w:hint="cs"/>
          <w:rtl/>
        </w:rPr>
        <w:t xml:space="preserve"> &lt;&lt; דובר &gt;&gt;</w:t>
      </w:r>
      <w:r>
        <w:rPr>
          <w:rStyle w:val="TagStyle"/>
          <w:rFonts w:hint="cs"/>
          <w:rtl/>
        </w:rPr>
        <w:t xml:space="preserve"> </w:t>
      </w:r>
      <w:r>
        <w:rPr>
          <w:rFonts w:hint="cs"/>
          <w:rtl/>
        </w:rPr>
        <w:t>דידי לחמן מסר:</w:t>
      </w:r>
      <w:r>
        <w:rPr>
          <w:rStyle w:val="TagStyle"/>
          <w:rFonts w:hint="cs"/>
          <w:rtl/>
        </w:rPr>
        <w:t xml:space="preserve"> </w:t>
      </w:r>
      <w:r w:rsidRPr="001A53DD">
        <w:rPr>
          <w:rStyle w:val="TagStyle"/>
          <w:rFonts w:hint="cs"/>
          <w:rtl/>
        </w:rPr>
        <w:t>&lt;&lt; דובר &gt;&gt;</w:t>
      </w:r>
      <w:r>
        <w:rPr>
          <w:rFonts w:hint="cs"/>
          <w:rtl/>
        </w:rPr>
        <w:t xml:space="preserve"> </w:t>
      </w:r>
      <w:bookmarkEnd w:id="10190"/>
    </w:p>
    <w:p w:rsidR="00C332D2" w:rsidRDefault="00C332D2" w:rsidP="00C332D2">
      <w:pPr>
        <w:pStyle w:val="KeepWithNext"/>
        <w:rPr>
          <w:rtl/>
          <w:lang w:eastAsia="he-IL"/>
        </w:rPr>
      </w:pPr>
    </w:p>
    <w:p w:rsidR="00C332D2" w:rsidRDefault="00C332D2" w:rsidP="00C332D2">
      <w:pPr>
        <w:rPr>
          <w:rtl/>
          <w:lang w:eastAsia="he-IL"/>
        </w:rPr>
      </w:pPr>
      <w:bookmarkStart w:id="10191" w:name="_ETM_Q1_9405252"/>
      <w:bookmarkEnd w:id="10191"/>
      <w:r>
        <w:rPr>
          <w:rtl/>
          <w:lang w:eastAsia="he-IL"/>
        </w:rPr>
        <w:t>ע</w:t>
      </w:r>
      <w:bookmarkStart w:id="10192" w:name="_ETM_Q1_9405346"/>
      <w:bookmarkEnd w:id="10192"/>
      <w:r>
        <w:rPr>
          <w:rtl/>
          <w:lang w:eastAsia="he-IL"/>
        </w:rPr>
        <w:t xml:space="preserve">דיין יש אפשרות שאם </w:t>
      </w:r>
      <w:bookmarkStart w:id="10193" w:name="_ETM_Q1_9405622"/>
      <w:bookmarkEnd w:id="10193"/>
      <w:r>
        <w:rPr>
          <w:rtl/>
          <w:lang w:eastAsia="he-IL"/>
        </w:rPr>
        <w:t>אתה לא - - -</w:t>
      </w:r>
    </w:p>
    <w:p w:rsidR="00C332D2" w:rsidRDefault="00C332D2" w:rsidP="00C332D2">
      <w:pPr>
        <w:rPr>
          <w:rtl/>
          <w:lang w:eastAsia="he-IL"/>
        </w:rPr>
      </w:pPr>
      <w:bookmarkStart w:id="10194" w:name="_ETM_Q1_9353172"/>
      <w:bookmarkStart w:id="10195" w:name="_ETM_Q1_9353265"/>
      <w:bookmarkStart w:id="10196" w:name="_ETM_Q1_9404656"/>
      <w:bookmarkEnd w:id="10194"/>
      <w:bookmarkEnd w:id="10195"/>
      <w:bookmarkEnd w:id="10196"/>
    </w:p>
    <w:p w:rsidR="00C332D2" w:rsidRDefault="00C332D2" w:rsidP="001A53DD">
      <w:pPr>
        <w:pStyle w:val="af8"/>
        <w:rPr>
          <w:rtl/>
        </w:rPr>
      </w:pPr>
      <w:bookmarkStart w:id="10197" w:name="ET_yor_6156_648"/>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0197"/>
    </w:p>
    <w:p w:rsidR="00C332D2" w:rsidRDefault="00C332D2" w:rsidP="00C332D2">
      <w:pPr>
        <w:pStyle w:val="KeepWithNext"/>
        <w:rPr>
          <w:rtl/>
          <w:lang w:eastAsia="he-IL"/>
        </w:rPr>
      </w:pPr>
    </w:p>
    <w:p w:rsidR="00C332D2" w:rsidRDefault="00C332D2" w:rsidP="00C332D2">
      <w:pPr>
        <w:rPr>
          <w:rtl/>
          <w:lang w:eastAsia="he-IL"/>
        </w:rPr>
      </w:pPr>
      <w:bookmarkStart w:id="10198" w:name="_ETM_Q1_9405322"/>
      <w:bookmarkEnd w:id="10198"/>
      <w:r>
        <w:rPr>
          <w:rtl/>
          <w:lang w:eastAsia="he-IL"/>
        </w:rPr>
        <w:t>מ</w:t>
      </w:r>
      <w:bookmarkStart w:id="10199" w:name="_ETM_Q1_9405370"/>
      <w:bookmarkEnd w:id="10199"/>
      <w:r>
        <w:rPr>
          <w:rtl/>
          <w:lang w:eastAsia="he-IL"/>
        </w:rPr>
        <w:t>כוח החקיקה הכללית של חוק-יסוד</w:t>
      </w:r>
      <w:bookmarkStart w:id="10200" w:name="_ETM_Q1_9406547"/>
      <w:bookmarkEnd w:id="10200"/>
      <w:r>
        <w:rPr>
          <w:rtl/>
          <w:lang w:eastAsia="he-IL"/>
        </w:rPr>
        <w:t>: הממשלה</w:t>
      </w:r>
      <w:bookmarkStart w:id="10201" w:name="_ETM_Q1_9406858"/>
      <w:bookmarkStart w:id="10202" w:name="_ETM_Q1_9407015"/>
      <w:bookmarkEnd w:id="10201"/>
      <w:bookmarkEnd w:id="10202"/>
      <w:r>
        <w:rPr>
          <w:rtl/>
          <w:lang w:eastAsia="he-IL"/>
        </w:rPr>
        <w:t xml:space="preserve">. גור, אבל זה לא רק על זה. </w:t>
      </w:r>
    </w:p>
    <w:p w:rsidR="00C332D2" w:rsidRDefault="00C332D2" w:rsidP="00C332D2">
      <w:pPr>
        <w:rPr>
          <w:rtl/>
          <w:lang w:eastAsia="he-IL"/>
        </w:rPr>
      </w:pPr>
      <w:bookmarkStart w:id="10203" w:name="_ETM_Q1_9408610"/>
      <w:bookmarkStart w:id="10204" w:name="_ETM_Q1_9408709"/>
      <w:bookmarkStart w:id="10205" w:name="_ETM_Q1_9406622"/>
      <w:bookmarkEnd w:id="10203"/>
      <w:bookmarkEnd w:id="10204"/>
      <w:bookmarkEnd w:id="10205"/>
    </w:p>
    <w:p w:rsidR="00C332D2" w:rsidRDefault="00C332D2" w:rsidP="001A53DD">
      <w:pPr>
        <w:pStyle w:val="a5"/>
        <w:rPr>
          <w:rtl/>
        </w:rPr>
      </w:pPr>
      <w:bookmarkStart w:id="10206" w:name="ET_speaker_דידי_לחמן_מסר_649"/>
      <w:r w:rsidRPr="001A53DD">
        <w:rPr>
          <w:rStyle w:val="TagStyle"/>
          <w:rFonts w:hint="cs"/>
          <w:rtl/>
        </w:rPr>
        <w:t xml:space="preserve"> &lt;&lt; דובר &gt;&gt;</w:t>
      </w:r>
      <w:r>
        <w:rPr>
          <w:rStyle w:val="TagStyle"/>
          <w:rFonts w:hint="cs"/>
          <w:rtl/>
        </w:rPr>
        <w:t xml:space="preserve"> </w:t>
      </w:r>
      <w:r>
        <w:rPr>
          <w:rFonts w:hint="cs"/>
          <w:rtl/>
        </w:rPr>
        <w:t>דידי לחמן מסר:</w:t>
      </w:r>
      <w:r>
        <w:rPr>
          <w:rStyle w:val="TagStyle"/>
          <w:rFonts w:hint="cs"/>
          <w:rtl/>
        </w:rPr>
        <w:t xml:space="preserve"> </w:t>
      </w:r>
      <w:r w:rsidRPr="001A53DD">
        <w:rPr>
          <w:rStyle w:val="TagStyle"/>
          <w:rFonts w:hint="cs"/>
          <w:rtl/>
        </w:rPr>
        <w:t>&lt;&lt; דובר &gt;&gt;</w:t>
      </w:r>
      <w:r>
        <w:rPr>
          <w:rFonts w:hint="cs"/>
          <w:rtl/>
        </w:rPr>
        <w:t xml:space="preserve"> </w:t>
      </w:r>
      <w:bookmarkEnd w:id="10206"/>
    </w:p>
    <w:p w:rsidR="00C332D2" w:rsidRDefault="00C332D2" w:rsidP="00C332D2">
      <w:pPr>
        <w:pStyle w:val="KeepWithNext"/>
        <w:rPr>
          <w:rtl/>
          <w:lang w:eastAsia="he-IL"/>
        </w:rPr>
      </w:pPr>
    </w:p>
    <w:p w:rsidR="00C332D2" w:rsidRDefault="00C332D2" w:rsidP="00C332D2">
      <w:pPr>
        <w:rPr>
          <w:rtl/>
          <w:lang w:eastAsia="he-IL"/>
        </w:rPr>
      </w:pPr>
      <w:bookmarkStart w:id="10207" w:name="_ETM_Q1_9407327"/>
      <w:bookmarkEnd w:id="10207"/>
      <w:r>
        <w:rPr>
          <w:rtl/>
          <w:lang w:eastAsia="he-IL"/>
        </w:rPr>
        <w:t>ל</w:t>
      </w:r>
      <w:bookmarkStart w:id="10208" w:name="_ETM_Q1_9407391"/>
      <w:bookmarkEnd w:id="10208"/>
      <w:r>
        <w:rPr>
          <w:rtl/>
          <w:lang w:eastAsia="he-IL"/>
        </w:rPr>
        <w:t xml:space="preserve">כן נתתי לכם דוגמה שבחוק החברות כתבנו סעיף אחר </w:t>
      </w:r>
      <w:bookmarkStart w:id="10209" w:name="_ETM_Q1_9410745"/>
      <w:bookmarkEnd w:id="10209"/>
      <w:r>
        <w:rPr>
          <w:rtl/>
          <w:lang w:eastAsia="he-IL"/>
        </w:rPr>
        <w:t xml:space="preserve">שבו </w:t>
      </w:r>
      <w:bookmarkStart w:id="10210" w:name="_ETM_Q1_9414374"/>
      <w:bookmarkEnd w:id="10210"/>
      <w:r>
        <w:rPr>
          <w:rtl/>
          <w:lang w:eastAsia="he-IL"/>
        </w:rPr>
        <w:t>הסמכויות אינן ניתנות לאצילה, למשל, סמכויות עריכת - - -</w:t>
      </w:r>
    </w:p>
    <w:p w:rsidR="00C332D2" w:rsidRDefault="00C332D2" w:rsidP="00C332D2">
      <w:pPr>
        <w:rPr>
          <w:rtl/>
          <w:lang w:eastAsia="he-IL"/>
        </w:rPr>
      </w:pPr>
      <w:bookmarkStart w:id="10211" w:name="_ETM_Q1_9416363"/>
      <w:bookmarkStart w:id="10212" w:name="_ETM_Q1_9416505"/>
      <w:bookmarkStart w:id="10213" w:name="_ETM_Q1_9417381"/>
      <w:bookmarkEnd w:id="10211"/>
      <w:bookmarkEnd w:id="10212"/>
      <w:bookmarkEnd w:id="10213"/>
    </w:p>
    <w:p w:rsidR="00C332D2" w:rsidRDefault="00C332D2" w:rsidP="001A53DD">
      <w:pPr>
        <w:pStyle w:val="af8"/>
        <w:rPr>
          <w:rtl/>
        </w:rPr>
      </w:pPr>
      <w:bookmarkStart w:id="10214" w:name="ET_yor_6156_650"/>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0214"/>
    </w:p>
    <w:p w:rsidR="00C332D2" w:rsidRDefault="00C332D2" w:rsidP="00C332D2">
      <w:pPr>
        <w:pStyle w:val="KeepWithNext"/>
        <w:rPr>
          <w:rtl/>
          <w:lang w:eastAsia="he-IL"/>
        </w:rPr>
      </w:pPr>
    </w:p>
    <w:p w:rsidR="00C332D2" w:rsidRDefault="00C332D2" w:rsidP="00C332D2">
      <w:pPr>
        <w:rPr>
          <w:rtl/>
          <w:lang w:eastAsia="he-IL"/>
        </w:rPr>
      </w:pPr>
      <w:bookmarkStart w:id="10215" w:name="_ETM_Q1_9417949"/>
      <w:bookmarkStart w:id="10216" w:name="_ETM_Q1_9418002"/>
      <w:bookmarkEnd w:id="10215"/>
      <w:bookmarkEnd w:id="10216"/>
      <w:r>
        <w:rPr>
          <w:rtl/>
          <w:lang w:eastAsia="he-IL"/>
        </w:rPr>
        <w:t>אבל אז הרשימה יותר ארוכה.</w:t>
      </w:r>
    </w:p>
    <w:p w:rsidR="00C332D2" w:rsidRDefault="00C332D2" w:rsidP="00C332D2">
      <w:pPr>
        <w:rPr>
          <w:rtl/>
          <w:lang w:eastAsia="he-IL"/>
        </w:rPr>
      </w:pPr>
      <w:bookmarkStart w:id="10217" w:name="_ETM_Q1_9420524"/>
      <w:bookmarkStart w:id="10218" w:name="_ETM_Q1_9420643"/>
      <w:bookmarkStart w:id="10219" w:name="_ETM_Q1_9420696"/>
      <w:bookmarkStart w:id="10220" w:name="_ETM_Q1_9420750"/>
      <w:bookmarkStart w:id="10221" w:name="_ETM_Q1_9419231"/>
      <w:bookmarkEnd w:id="10217"/>
      <w:bookmarkEnd w:id="10218"/>
      <w:bookmarkEnd w:id="10219"/>
      <w:bookmarkEnd w:id="10220"/>
      <w:bookmarkEnd w:id="10221"/>
    </w:p>
    <w:p w:rsidR="00C332D2" w:rsidRDefault="00C332D2" w:rsidP="001A53DD">
      <w:pPr>
        <w:pStyle w:val="a5"/>
        <w:rPr>
          <w:rtl/>
        </w:rPr>
      </w:pPr>
      <w:bookmarkStart w:id="10222" w:name="ET_knessetmember_5694_651"/>
      <w:r w:rsidRPr="001A53DD">
        <w:rPr>
          <w:rStyle w:val="TagStyle"/>
          <w:rFonts w:hint="cs"/>
          <w:rtl/>
        </w:rPr>
        <w:t xml:space="preserve"> &lt;&lt; דובר &gt;&gt;</w:t>
      </w:r>
      <w:r>
        <w:rPr>
          <w:rStyle w:val="TagStyle"/>
          <w:rFonts w:hint="cs"/>
          <w:rtl/>
        </w:rPr>
        <w:t xml:space="preserve"> </w:t>
      </w:r>
      <w:r>
        <w:rPr>
          <w:rFonts w:hint="cs"/>
          <w:rtl/>
        </w:rPr>
        <w:t>מוסי רז (מרצ):</w:t>
      </w:r>
      <w:r>
        <w:rPr>
          <w:rStyle w:val="TagStyle"/>
          <w:rFonts w:hint="cs"/>
          <w:rtl/>
        </w:rPr>
        <w:t xml:space="preserve"> </w:t>
      </w:r>
      <w:r w:rsidRPr="001A53DD">
        <w:rPr>
          <w:rStyle w:val="TagStyle"/>
          <w:rFonts w:hint="cs"/>
          <w:rtl/>
        </w:rPr>
        <w:t>&lt;&lt; דובר &gt;&gt;</w:t>
      </w:r>
      <w:r>
        <w:rPr>
          <w:rFonts w:hint="cs"/>
          <w:rtl/>
        </w:rPr>
        <w:t xml:space="preserve"> </w:t>
      </w:r>
      <w:bookmarkEnd w:id="10222"/>
    </w:p>
    <w:p w:rsidR="00C332D2" w:rsidRDefault="00C332D2" w:rsidP="00C332D2">
      <w:pPr>
        <w:pStyle w:val="KeepWithNext"/>
        <w:rPr>
          <w:rtl/>
          <w:lang w:eastAsia="he-IL"/>
        </w:rPr>
      </w:pPr>
    </w:p>
    <w:p w:rsidR="00C332D2" w:rsidRDefault="00C332D2" w:rsidP="00C332D2">
      <w:pPr>
        <w:rPr>
          <w:rtl/>
          <w:lang w:eastAsia="he-IL"/>
        </w:rPr>
      </w:pPr>
      <w:bookmarkStart w:id="10223" w:name="_ETM_Q1_9419900"/>
      <w:bookmarkStart w:id="10224" w:name="_ETM_Q1_9419949"/>
      <w:bookmarkEnd w:id="10223"/>
      <w:bookmarkEnd w:id="10224"/>
      <w:r>
        <w:rPr>
          <w:rtl/>
          <w:lang w:eastAsia="he-IL"/>
        </w:rPr>
        <w:t xml:space="preserve">אז אנחנו </w:t>
      </w:r>
      <w:bookmarkStart w:id="10225" w:name="_ETM_Q1_9417567"/>
      <w:bookmarkEnd w:id="10225"/>
      <w:r>
        <w:rPr>
          <w:rtl/>
          <w:lang w:eastAsia="he-IL"/>
        </w:rPr>
        <w:t>צריכים לכתוב "מליאת הרשות" והיא בלבד?</w:t>
      </w:r>
    </w:p>
    <w:p w:rsidR="00C332D2" w:rsidRDefault="00C332D2" w:rsidP="00C332D2">
      <w:pPr>
        <w:rPr>
          <w:rtl/>
          <w:lang w:eastAsia="he-IL"/>
        </w:rPr>
      </w:pPr>
      <w:bookmarkStart w:id="10226" w:name="_ETM_Q1_9421030"/>
      <w:bookmarkStart w:id="10227" w:name="_ETM_Q1_9421118"/>
      <w:bookmarkStart w:id="10228" w:name="_ETM_Q1_9353340"/>
      <w:bookmarkStart w:id="10229" w:name="_ETM_Q1_9353420"/>
      <w:bookmarkStart w:id="10230" w:name="_ETM_Q1_9423762"/>
      <w:bookmarkStart w:id="10231" w:name="_ETM_Q1_9423879"/>
      <w:bookmarkStart w:id="10232" w:name="_ETM_Q1_9424085"/>
      <w:bookmarkEnd w:id="10226"/>
      <w:bookmarkEnd w:id="10227"/>
      <w:bookmarkEnd w:id="10228"/>
      <w:bookmarkEnd w:id="10229"/>
      <w:bookmarkEnd w:id="10230"/>
      <w:bookmarkEnd w:id="10231"/>
      <w:bookmarkEnd w:id="10232"/>
    </w:p>
    <w:p w:rsidR="00C332D2" w:rsidRDefault="00C332D2" w:rsidP="001A53DD">
      <w:pPr>
        <w:pStyle w:val="a5"/>
        <w:rPr>
          <w:rtl/>
        </w:rPr>
      </w:pPr>
      <w:bookmarkStart w:id="10233" w:name="ET_speaker_עדנה_הראלפישר_653"/>
      <w:r w:rsidRPr="001A53DD">
        <w:rPr>
          <w:rStyle w:val="TagStyle"/>
          <w:rFonts w:hint="cs"/>
          <w:rtl/>
        </w:rPr>
        <w:t xml:space="preserve"> &lt;&lt; דובר &gt;&gt;</w:t>
      </w:r>
      <w:r>
        <w:rPr>
          <w:rStyle w:val="TagStyle"/>
          <w:rFonts w:hint="cs"/>
          <w:rtl/>
        </w:rPr>
        <w:t xml:space="preserve"> </w:t>
      </w:r>
      <w:r>
        <w:rPr>
          <w:rFonts w:hint="cs"/>
          <w:rtl/>
        </w:rPr>
        <w:t>עדנה הראל-פישר:</w:t>
      </w:r>
      <w:r>
        <w:rPr>
          <w:rStyle w:val="TagStyle"/>
          <w:rFonts w:hint="cs"/>
          <w:rtl/>
        </w:rPr>
        <w:t xml:space="preserve"> </w:t>
      </w:r>
      <w:r w:rsidRPr="001A53DD">
        <w:rPr>
          <w:rStyle w:val="TagStyle"/>
          <w:rFonts w:hint="cs"/>
          <w:rtl/>
        </w:rPr>
        <w:t>&lt;&lt; דובר &gt;&gt;</w:t>
      </w:r>
      <w:r>
        <w:rPr>
          <w:rFonts w:hint="cs"/>
          <w:rtl/>
        </w:rPr>
        <w:t xml:space="preserve"> </w:t>
      </w:r>
      <w:bookmarkEnd w:id="10233"/>
    </w:p>
    <w:p w:rsidR="00C332D2" w:rsidRDefault="00C332D2" w:rsidP="00C332D2">
      <w:pPr>
        <w:rPr>
          <w:rtl/>
          <w:lang w:eastAsia="he-IL"/>
        </w:rPr>
      </w:pPr>
      <w:bookmarkStart w:id="10234" w:name="_ETM_Q1_9424670"/>
      <w:bookmarkStart w:id="10235" w:name="_ETM_Q1_9424718"/>
      <w:bookmarkEnd w:id="10234"/>
      <w:bookmarkEnd w:id="10235"/>
    </w:p>
    <w:p w:rsidR="00C332D2" w:rsidRDefault="00C332D2" w:rsidP="00C332D2">
      <w:pPr>
        <w:rPr>
          <w:rtl/>
          <w:lang w:eastAsia="he-IL"/>
        </w:rPr>
      </w:pPr>
      <w:bookmarkStart w:id="10236" w:name="_ETM_Q1_9420463"/>
      <w:bookmarkStart w:id="10237" w:name="_ETM_Q1_9420572"/>
      <w:bookmarkEnd w:id="10236"/>
      <w:bookmarkEnd w:id="10237"/>
      <w:r>
        <w:rPr>
          <w:rtl/>
          <w:lang w:eastAsia="he-IL"/>
        </w:rPr>
        <w:t xml:space="preserve">אז בכל פעם שמופיעה "מליאת </w:t>
      </w:r>
      <w:bookmarkStart w:id="10238" w:name="_ETM_Q1_9422522"/>
      <w:bookmarkEnd w:id="10238"/>
      <w:r>
        <w:rPr>
          <w:rtl/>
          <w:lang w:eastAsia="he-IL"/>
        </w:rPr>
        <w:t>הרשות"</w:t>
      </w:r>
      <w:bookmarkStart w:id="10239" w:name="_ETM_Q1_9423012"/>
      <w:bookmarkEnd w:id="10239"/>
      <w:r>
        <w:rPr>
          <w:rtl/>
          <w:lang w:eastAsia="he-IL"/>
        </w:rPr>
        <w:t xml:space="preserve"> אפשר להוסיף לשם.</w:t>
      </w:r>
    </w:p>
    <w:p w:rsidR="00C332D2" w:rsidRDefault="00C332D2" w:rsidP="00C332D2">
      <w:pPr>
        <w:rPr>
          <w:rtl/>
          <w:lang w:eastAsia="he-IL"/>
        </w:rPr>
      </w:pPr>
      <w:bookmarkStart w:id="10240" w:name="_ETM_Q1_9423133"/>
      <w:bookmarkStart w:id="10241" w:name="_ETM_Q1_9423791"/>
      <w:bookmarkEnd w:id="10240"/>
      <w:bookmarkEnd w:id="10241"/>
    </w:p>
    <w:p w:rsidR="00C332D2" w:rsidRDefault="00C332D2" w:rsidP="001A53DD">
      <w:pPr>
        <w:pStyle w:val="af8"/>
        <w:rPr>
          <w:rtl/>
        </w:rPr>
      </w:pPr>
      <w:bookmarkStart w:id="10242" w:name="ET_yor_6156_652"/>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0242"/>
    </w:p>
    <w:p w:rsidR="00C332D2" w:rsidRDefault="00C332D2" w:rsidP="00C332D2">
      <w:pPr>
        <w:pStyle w:val="KeepWithNext"/>
        <w:rPr>
          <w:rtl/>
          <w:lang w:eastAsia="he-IL"/>
        </w:rPr>
      </w:pPr>
    </w:p>
    <w:p w:rsidR="00C332D2" w:rsidRDefault="00C332D2" w:rsidP="00C332D2">
      <w:pPr>
        <w:rPr>
          <w:rtl/>
          <w:lang w:eastAsia="he-IL"/>
        </w:rPr>
      </w:pPr>
      <w:bookmarkStart w:id="10243" w:name="_ETM_Q1_9424394"/>
      <w:bookmarkStart w:id="10244" w:name="_ETM_Q1_9424447"/>
      <w:bookmarkEnd w:id="10243"/>
      <w:bookmarkEnd w:id="10244"/>
      <w:r>
        <w:rPr>
          <w:rtl/>
          <w:lang w:eastAsia="he-IL"/>
        </w:rPr>
        <w:t xml:space="preserve">נכון, מליאת הרשות והיא בלבד. תראו, </w:t>
      </w:r>
      <w:bookmarkStart w:id="10245" w:name="_ETM_Q1_9426892"/>
      <w:bookmarkEnd w:id="10245"/>
      <w:r>
        <w:rPr>
          <w:rtl/>
          <w:lang w:eastAsia="he-IL"/>
        </w:rPr>
        <w:t xml:space="preserve">בכוונה הלכנו פה על מהלך שלדעתי גם מבהיר את העבודה וגם מחזק את הדרג המקצועי של הרשות, אבל </w:t>
      </w:r>
      <w:bookmarkStart w:id="10246" w:name="_ETM_Q1_9436929"/>
      <w:bookmarkEnd w:id="10246"/>
      <w:r>
        <w:rPr>
          <w:rtl/>
          <w:lang w:eastAsia="he-IL"/>
        </w:rPr>
        <w:t xml:space="preserve">מונע האצלה במקומות שלא צריך </w:t>
      </w:r>
      <w:bookmarkStart w:id="10247" w:name="_ETM_Q1_9435576"/>
      <w:bookmarkEnd w:id="10247"/>
      <w:r>
        <w:rPr>
          <w:rtl/>
          <w:lang w:eastAsia="he-IL"/>
        </w:rPr>
        <w:t xml:space="preserve">האצלה. </w:t>
      </w:r>
      <w:bookmarkStart w:id="10248" w:name="_ETM_Q1_9439280"/>
      <w:bookmarkEnd w:id="10248"/>
    </w:p>
    <w:p w:rsidR="00C332D2" w:rsidRDefault="00C332D2" w:rsidP="00C332D2">
      <w:pPr>
        <w:rPr>
          <w:rtl/>
          <w:lang w:eastAsia="he-IL"/>
        </w:rPr>
      </w:pPr>
      <w:bookmarkStart w:id="10249" w:name="_ETM_Q1_9439397"/>
      <w:bookmarkEnd w:id="10249"/>
    </w:p>
    <w:p w:rsidR="00C332D2" w:rsidRDefault="00C332D2" w:rsidP="001A53DD">
      <w:pPr>
        <w:pStyle w:val="a5"/>
        <w:rPr>
          <w:rtl/>
        </w:rPr>
      </w:pPr>
      <w:bookmarkStart w:id="10250" w:name="ET_knessetmember_5694_654"/>
      <w:r w:rsidRPr="001A53DD">
        <w:rPr>
          <w:rStyle w:val="TagStyle"/>
          <w:rFonts w:hint="cs"/>
          <w:rtl/>
        </w:rPr>
        <w:t xml:space="preserve"> &lt;&lt; דובר &gt;&gt;</w:t>
      </w:r>
      <w:r>
        <w:rPr>
          <w:rStyle w:val="TagStyle"/>
          <w:rFonts w:hint="cs"/>
          <w:rtl/>
        </w:rPr>
        <w:t xml:space="preserve"> </w:t>
      </w:r>
      <w:r>
        <w:rPr>
          <w:rFonts w:hint="cs"/>
          <w:rtl/>
        </w:rPr>
        <w:t>מוסי רז (מרצ):</w:t>
      </w:r>
      <w:r>
        <w:rPr>
          <w:rStyle w:val="TagStyle"/>
          <w:rFonts w:hint="cs"/>
          <w:rtl/>
        </w:rPr>
        <w:t xml:space="preserve"> </w:t>
      </w:r>
      <w:r w:rsidRPr="001A53DD">
        <w:rPr>
          <w:rStyle w:val="TagStyle"/>
          <w:rFonts w:hint="cs"/>
          <w:rtl/>
        </w:rPr>
        <w:t>&lt;&lt; דובר &gt;&gt;</w:t>
      </w:r>
      <w:r>
        <w:rPr>
          <w:rFonts w:hint="cs"/>
          <w:rtl/>
        </w:rPr>
        <w:t xml:space="preserve"> </w:t>
      </w:r>
      <w:bookmarkEnd w:id="10250"/>
    </w:p>
    <w:p w:rsidR="00C332D2" w:rsidRDefault="00C332D2" w:rsidP="00C332D2">
      <w:pPr>
        <w:pStyle w:val="KeepWithNext"/>
        <w:rPr>
          <w:rtl/>
          <w:lang w:eastAsia="he-IL"/>
        </w:rPr>
      </w:pPr>
    </w:p>
    <w:p w:rsidR="00C332D2" w:rsidRDefault="00C332D2" w:rsidP="00C332D2">
      <w:pPr>
        <w:rPr>
          <w:rtl/>
          <w:lang w:eastAsia="he-IL"/>
        </w:rPr>
      </w:pPr>
      <w:bookmarkStart w:id="10251" w:name="_ETM_Q1_9437929"/>
      <w:bookmarkStart w:id="10252" w:name="_ETM_Q1_9437986"/>
      <w:bookmarkEnd w:id="10251"/>
      <w:bookmarkEnd w:id="10252"/>
      <w:r>
        <w:rPr>
          <w:rtl/>
          <w:lang w:eastAsia="he-IL"/>
        </w:rPr>
        <w:t>כבר האצלנו בחוק איפה שחשבנו שצריך.</w:t>
      </w:r>
    </w:p>
    <w:p w:rsidR="00C332D2" w:rsidRDefault="00C332D2" w:rsidP="00C332D2">
      <w:pPr>
        <w:rPr>
          <w:rtl/>
          <w:lang w:eastAsia="he-IL"/>
        </w:rPr>
      </w:pPr>
      <w:bookmarkStart w:id="10253" w:name="_ETM_Q1_9438909"/>
      <w:bookmarkStart w:id="10254" w:name="_ETM_Q1_9439022"/>
      <w:bookmarkStart w:id="10255" w:name="_ETM_Q1_9441668"/>
      <w:bookmarkEnd w:id="10253"/>
      <w:bookmarkEnd w:id="10254"/>
      <w:bookmarkEnd w:id="10255"/>
    </w:p>
    <w:p w:rsidR="00455B40" w:rsidRDefault="00455B40" w:rsidP="001A53DD">
      <w:pPr>
        <w:pStyle w:val="af8"/>
        <w:rPr>
          <w:rStyle w:val="TagStyle"/>
          <w:vanish w:val="0"/>
          <w:rtl/>
        </w:rPr>
      </w:pPr>
      <w:bookmarkStart w:id="10256" w:name="ET_yor_6156_655"/>
      <w:r>
        <w:rPr>
          <w:rStyle w:val="TagStyle"/>
          <w:vanish w:val="0"/>
          <w:rtl/>
        </w:rPr>
        <w:br w:type="page"/>
      </w:r>
    </w:p>
    <w:p w:rsidR="00C332D2" w:rsidRDefault="00C332D2" w:rsidP="001A53DD">
      <w:pPr>
        <w:pStyle w:val="af8"/>
        <w:rPr>
          <w:rtl/>
        </w:rPr>
      </w:pPr>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0256"/>
    </w:p>
    <w:p w:rsidR="00C332D2" w:rsidRDefault="00C332D2" w:rsidP="00C332D2">
      <w:pPr>
        <w:pStyle w:val="KeepWithNext"/>
        <w:rPr>
          <w:rtl/>
          <w:lang w:eastAsia="he-IL"/>
        </w:rPr>
      </w:pPr>
    </w:p>
    <w:p w:rsidR="00C332D2" w:rsidRDefault="00C332D2" w:rsidP="00C332D2">
      <w:pPr>
        <w:rPr>
          <w:rtl/>
          <w:lang w:eastAsia="he-IL"/>
        </w:rPr>
      </w:pPr>
      <w:bookmarkStart w:id="10257" w:name="_ETM_Q1_9442329"/>
      <w:bookmarkEnd w:id="10257"/>
      <w:r>
        <w:rPr>
          <w:rtl/>
          <w:lang w:eastAsia="he-IL"/>
        </w:rPr>
        <w:t>נ</w:t>
      </w:r>
      <w:bookmarkStart w:id="10258" w:name="_ETM_Q1_9442392"/>
      <w:bookmarkEnd w:id="10258"/>
      <w:r>
        <w:rPr>
          <w:rtl/>
          <w:lang w:eastAsia="he-IL"/>
        </w:rPr>
        <w:t>כון. ובעניין הטיוב</w:t>
      </w:r>
      <w:bookmarkStart w:id="10259" w:name="_ETM_Q1_9443771"/>
      <w:bookmarkEnd w:id="10259"/>
      <w:r>
        <w:rPr>
          <w:rtl/>
          <w:lang w:eastAsia="he-IL"/>
        </w:rPr>
        <w:t xml:space="preserve"> תמצא הלשכה המשפטית האם זה לפרט פה </w:t>
      </w:r>
      <w:bookmarkStart w:id="10260" w:name="_ETM_Q1_9446085"/>
      <w:bookmarkEnd w:id="10260"/>
      <w:r>
        <w:rPr>
          <w:rtl/>
          <w:lang w:eastAsia="he-IL"/>
        </w:rPr>
        <w:t xml:space="preserve">או פשוט בכל מקום שכתבנו "מליאה" שיכתבו "מליאה והיא </w:t>
      </w:r>
      <w:bookmarkStart w:id="10261" w:name="_ETM_Q1_9447955"/>
      <w:bookmarkEnd w:id="10261"/>
      <w:r>
        <w:rPr>
          <w:rtl/>
          <w:lang w:eastAsia="he-IL"/>
        </w:rPr>
        <w:t>בלבד".</w:t>
      </w:r>
    </w:p>
    <w:p w:rsidR="00C332D2" w:rsidRDefault="00C332D2" w:rsidP="00C332D2">
      <w:pPr>
        <w:rPr>
          <w:rtl/>
          <w:lang w:eastAsia="he-IL"/>
        </w:rPr>
      </w:pPr>
      <w:bookmarkStart w:id="10262" w:name="_ETM_Q1_9446703"/>
      <w:bookmarkStart w:id="10263" w:name="_ETM_Q1_9446823"/>
      <w:bookmarkStart w:id="10264" w:name="_ETM_Q1_9447605"/>
      <w:bookmarkEnd w:id="10262"/>
      <w:bookmarkEnd w:id="10263"/>
      <w:bookmarkEnd w:id="10264"/>
    </w:p>
    <w:p w:rsidR="00C332D2" w:rsidRDefault="00C332D2" w:rsidP="001A53DD">
      <w:pPr>
        <w:pStyle w:val="a5"/>
        <w:rPr>
          <w:rtl/>
        </w:rPr>
      </w:pPr>
      <w:bookmarkStart w:id="10265" w:name="ET_speaker_גור_בליי_656"/>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10265"/>
    </w:p>
    <w:p w:rsidR="00C332D2" w:rsidRDefault="00C332D2" w:rsidP="00C332D2">
      <w:pPr>
        <w:pStyle w:val="KeepWithNext"/>
        <w:rPr>
          <w:rtl/>
        </w:rPr>
      </w:pPr>
    </w:p>
    <w:p w:rsidR="00C332D2" w:rsidRDefault="00C332D2" w:rsidP="00C332D2">
      <w:pPr>
        <w:rPr>
          <w:rtl/>
        </w:rPr>
      </w:pPr>
      <w:bookmarkStart w:id="10266" w:name="_ETM_Q1_9448153"/>
      <w:bookmarkStart w:id="10267" w:name="_ETM_Q1_9448220"/>
      <w:bookmarkEnd w:id="10266"/>
      <w:bookmarkEnd w:id="10267"/>
      <w:r>
        <w:rPr>
          <w:rtl/>
        </w:rPr>
        <w:t>לעניין האצילה, יש באמת בסעיף 33(ה) לחוק-יסוד: הממשלה</w:t>
      </w:r>
      <w:bookmarkStart w:id="10268" w:name="_ETM_Q1_9453720"/>
      <w:bookmarkEnd w:id="10268"/>
      <w:r>
        <w:rPr>
          <w:rtl/>
        </w:rPr>
        <w:t xml:space="preserve">, במפורש: "הוראות סעיף זה </w:t>
      </w:r>
      <w:bookmarkStart w:id="10269" w:name="_ETM_Q1_9452825"/>
      <w:bookmarkEnd w:id="10269"/>
      <w:r>
        <w:rPr>
          <w:rtl/>
        </w:rPr>
        <w:t xml:space="preserve">יחולו אם אין כוונה אחרת משתמעת מן החוק המקנה את הסמכות או המטיל את החובה." </w:t>
      </w:r>
    </w:p>
    <w:p w:rsidR="00C332D2" w:rsidRDefault="00C332D2" w:rsidP="00C332D2">
      <w:pPr>
        <w:rPr>
          <w:rtl/>
          <w:lang w:eastAsia="he-IL"/>
        </w:rPr>
      </w:pPr>
      <w:bookmarkStart w:id="10270" w:name="_ETM_Q1_9318654"/>
      <w:bookmarkStart w:id="10271" w:name="_ETM_Q1_9318701"/>
      <w:bookmarkEnd w:id="10270"/>
      <w:bookmarkEnd w:id="10271"/>
    </w:p>
    <w:p w:rsidR="00C332D2" w:rsidRDefault="00C332D2" w:rsidP="001A53DD">
      <w:pPr>
        <w:pStyle w:val="a5"/>
        <w:rPr>
          <w:rtl/>
        </w:rPr>
      </w:pPr>
      <w:bookmarkStart w:id="10272" w:name="ET_speaker_דידי_לחמן_מסר_657"/>
      <w:r w:rsidRPr="001A53DD">
        <w:rPr>
          <w:rStyle w:val="TagStyle"/>
          <w:rFonts w:hint="cs"/>
          <w:rtl/>
        </w:rPr>
        <w:t xml:space="preserve"> &lt;&lt; דובר &gt;&gt;</w:t>
      </w:r>
      <w:r>
        <w:rPr>
          <w:rStyle w:val="TagStyle"/>
          <w:rFonts w:hint="cs"/>
          <w:rtl/>
        </w:rPr>
        <w:t xml:space="preserve"> </w:t>
      </w:r>
      <w:r>
        <w:rPr>
          <w:rFonts w:hint="cs"/>
          <w:rtl/>
        </w:rPr>
        <w:t>דידי לחמן מסר:</w:t>
      </w:r>
      <w:r>
        <w:rPr>
          <w:rStyle w:val="TagStyle"/>
          <w:rFonts w:hint="cs"/>
          <w:rtl/>
        </w:rPr>
        <w:t xml:space="preserve"> </w:t>
      </w:r>
      <w:r w:rsidRPr="001A53DD">
        <w:rPr>
          <w:rStyle w:val="TagStyle"/>
          <w:rFonts w:hint="cs"/>
          <w:rtl/>
        </w:rPr>
        <w:t>&lt;&lt; דובר &gt;&gt;</w:t>
      </w:r>
      <w:r>
        <w:rPr>
          <w:rFonts w:hint="cs"/>
          <w:rtl/>
        </w:rPr>
        <w:t xml:space="preserve"> </w:t>
      </w:r>
      <w:bookmarkEnd w:id="10272"/>
    </w:p>
    <w:p w:rsidR="00C332D2" w:rsidRDefault="00C332D2" w:rsidP="00C332D2">
      <w:pPr>
        <w:pStyle w:val="KeepWithNext"/>
        <w:rPr>
          <w:rtl/>
          <w:lang w:eastAsia="he-IL"/>
        </w:rPr>
      </w:pPr>
    </w:p>
    <w:p w:rsidR="00C332D2" w:rsidRDefault="00C332D2" w:rsidP="00C332D2">
      <w:pPr>
        <w:rPr>
          <w:rtl/>
          <w:lang w:eastAsia="he-IL"/>
        </w:rPr>
      </w:pPr>
      <w:bookmarkStart w:id="10273" w:name="_ETM_Q1_9461817"/>
      <w:bookmarkStart w:id="10274" w:name="_ETM_Q1_9461899"/>
      <w:bookmarkEnd w:id="10273"/>
      <w:bookmarkEnd w:id="10274"/>
      <w:r>
        <w:rPr>
          <w:rtl/>
          <w:lang w:eastAsia="he-IL"/>
        </w:rPr>
        <w:t xml:space="preserve">בדיוק. אז מתחילה </w:t>
      </w:r>
      <w:bookmarkStart w:id="10275" w:name="_ETM_Q1_9459896"/>
      <w:bookmarkEnd w:id="10275"/>
      <w:r>
        <w:rPr>
          <w:rtl/>
          <w:lang w:eastAsia="he-IL"/>
        </w:rPr>
        <w:t>פרשנות</w:t>
      </w:r>
      <w:bookmarkStart w:id="10276" w:name="_ETM_Q1_9459019"/>
      <w:bookmarkEnd w:id="10276"/>
      <w:r>
        <w:rPr>
          <w:rtl/>
          <w:lang w:eastAsia="he-IL"/>
        </w:rPr>
        <w:t xml:space="preserve"> - - -</w:t>
      </w:r>
    </w:p>
    <w:p w:rsidR="00C332D2" w:rsidRDefault="00C332D2" w:rsidP="00C332D2">
      <w:pPr>
        <w:rPr>
          <w:rtl/>
          <w:lang w:eastAsia="he-IL"/>
        </w:rPr>
      </w:pPr>
      <w:bookmarkStart w:id="10277" w:name="_ETM_Q1_9459125"/>
      <w:bookmarkStart w:id="10278" w:name="_ETM_Q1_9461036"/>
      <w:bookmarkEnd w:id="10277"/>
      <w:bookmarkEnd w:id="10278"/>
    </w:p>
    <w:p w:rsidR="00C332D2" w:rsidRDefault="00C332D2" w:rsidP="001A53DD">
      <w:pPr>
        <w:pStyle w:val="a5"/>
        <w:rPr>
          <w:rtl/>
        </w:rPr>
      </w:pPr>
      <w:bookmarkStart w:id="10279" w:name="ET_speaker_גור_בליי_658"/>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10279"/>
    </w:p>
    <w:p w:rsidR="00C332D2" w:rsidRDefault="00C332D2" w:rsidP="00C332D2">
      <w:pPr>
        <w:pStyle w:val="KeepWithNext"/>
        <w:rPr>
          <w:rtl/>
          <w:lang w:eastAsia="he-IL"/>
        </w:rPr>
      </w:pPr>
    </w:p>
    <w:p w:rsidR="00C332D2" w:rsidRDefault="00C332D2" w:rsidP="00C332D2">
      <w:pPr>
        <w:rPr>
          <w:rtl/>
          <w:lang w:eastAsia="he-IL"/>
        </w:rPr>
      </w:pPr>
      <w:bookmarkStart w:id="10280" w:name="_ETM_Q1_9461736"/>
      <w:bookmarkStart w:id="10281" w:name="_ETM_Q1_9461819"/>
      <w:bookmarkEnd w:id="10280"/>
      <w:bookmarkEnd w:id="10281"/>
      <w:r>
        <w:rPr>
          <w:rtl/>
          <w:lang w:eastAsia="he-IL"/>
        </w:rPr>
        <w:t>אז אפשר להגיד שזה על בסיס 33(ה)</w:t>
      </w:r>
      <w:bookmarkStart w:id="10282" w:name="_ETM_Q1_9463983"/>
      <w:bookmarkEnd w:id="10282"/>
      <w:r>
        <w:rPr>
          <w:rtl/>
          <w:lang w:eastAsia="he-IL"/>
        </w:rPr>
        <w:t xml:space="preserve">. אם עשינו את ההבחנה הזאת לאורך כל </w:t>
      </w:r>
      <w:bookmarkStart w:id="10283" w:name="_ETM_Q1_9468187"/>
      <w:bookmarkEnd w:id="10283"/>
      <w:r>
        <w:rPr>
          <w:rtl/>
          <w:lang w:eastAsia="he-IL"/>
        </w:rPr>
        <w:t xml:space="preserve">החוק אז הכוונה של המחוקק היא לשמור על אורגן את </w:t>
      </w:r>
      <w:bookmarkStart w:id="10284" w:name="_ETM_Q1_9470078"/>
      <w:bookmarkEnd w:id="10284"/>
      <w:r>
        <w:rPr>
          <w:rtl/>
          <w:lang w:eastAsia="he-IL"/>
        </w:rPr>
        <w:t>הסמכויות שלו.</w:t>
      </w:r>
    </w:p>
    <w:p w:rsidR="00C332D2" w:rsidRDefault="00C332D2" w:rsidP="00C332D2">
      <w:pPr>
        <w:rPr>
          <w:rtl/>
          <w:lang w:eastAsia="he-IL"/>
        </w:rPr>
      </w:pPr>
      <w:bookmarkStart w:id="10285" w:name="_ETM_Q1_9470737"/>
      <w:bookmarkStart w:id="10286" w:name="_ETM_Q1_9470857"/>
      <w:bookmarkStart w:id="10287" w:name="_ETM_Q1_9473182"/>
      <w:bookmarkEnd w:id="10285"/>
      <w:bookmarkEnd w:id="10286"/>
      <w:bookmarkEnd w:id="10287"/>
    </w:p>
    <w:p w:rsidR="00C332D2" w:rsidRDefault="00C332D2" w:rsidP="001A53DD">
      <w:pPr>
        <w:pStyle w:val="a5"/>
        <w:rPr>
          <w:rtl/>
        </w:rPr>
      </w:pPr>
      <w:bookmarkStart w:id="10288" w:name="ET_speaker_דידי_לחמן_מסר_659"/>
      <w:r w:rsidRPr="001A53DD">
        <w:rPr>
          <w:rStyle w:val="TagStyle"/>
          <w:rFonts w:hint="cs"/>
          <w:rtl/>
        </w:rPr>
        <w:t xml:space="preserve"> &lt;&lt; דובר &gt;&gt;</w:t>
      </w:r>
      <w:r>
        <w:rPr>
          <w:rStyle w:val="TagStyle"/>
          <w:rFonts w:hint="cs"/>
          <w:rtl/>
        </w:rPr>
        <w:t xml:space="preserve"> </w:t>
      </w:r>
      <w:r>
        <w:rPr>
          <w:rFonts w:hint="cs"/>
          <w:rtl/>
        </w:rPr>
        <w:t>דידי לחמן מסר:</w:t>
      </w:r>
      <w:r>
        <w:rPr>
          <w:rStyle w:val="TagStyle"/>
          <w:rFonts w:hint="cs"/>
          <w:rtl/>
        </w:rPr>
        <w:t xml:space="preserve"> </w:t>
      </w:r>
      <w:r w:rsidRPr="001A53DD">
        <w:rPr>
          <w:rStyle w:val="TagStyle"/>
          <w:rFonts w:hint="cs"/>
          <w:rtl/>
        </w:rPr>
        <w:t>&lt;&lt; דובר &gt;&gt;</w:t>
      </w:r>
      <w:r>
        <w:rPr>
          <w:rFonts w:hint="cs"/>
          <w:rtl/>
        </w:rPr>
        <w:t xml:space="preserve"> </w:t>
      </w:r>
      <w:bookmarkEnd w:id="10288"/>
    </w:p>
    <w:p w:rsidR="00C332D2" w:rsidRDefault="00C332D2" w:rsidP="00C332D2">
      <w:pPr>
        <w:pStyle w:val="KeepWithNext"/>
        <w:rPr>
          <w:rtl/>
          <w:lang w:eastAsia="he-IL"/>
        </w:rPr>
      </w:pPr>
    </w:p>
    <w:p w:rsidR="00C332D2" w:rsidRDefault="00C332D2" w:rsidP="00C332D2">
      <w:pPr>
        <w:rPr>
          <w:rtl/>
          <w:lang w:eastAsia="he-IL"/>
        </w:rPr>
      </w:pPr>
      <w:bookmarkStart w:id="10289" w:name="_ETM_Q1_9474000"/>
      <w:bookmarkStart w:id="10290" w:name="_ETM_Q1_9474071"/>
      <w:bookmarkEnd w:id="10289"/>
      <w:bookmarkEnd w:id="10290"/>
      <w:r>
        <w:rPr>
          <w:rtl/>
          <w:lang w:eastAsia="he-IL"/>
        </w:rPr>
        <w:t xml:space="preserve">אתה יכול להוסיף את הסמכויות שלא ניתנות לאצילה </w:t>
      </w:r>
      <w:bookmarkStart w:id="10291" w:name="_ETM_Q1_9473080"/>
      <w:bookmarkEnd w:id="10291"/>
      <w:r>
        <w:rPr>
          <w:rtl/>
          <w:lang w:eastAsia="he-IL"/>
        </w:rPr>
        <w:t xml:space="preserve">- - - </w:t>
      </w:r>
    </w:p>
    <w:p w:rsidR="00C332D2" w:rsidRDefault="00C332D2" w:rsidP="00C332D2">
      <w:pPr>
        <w:rPr>
          <w:rtl/>
          <w:lang w:eastAsia="he-IL"/>
        </w:rPr>
      </w:pPr>
      <w:bookmarkStart w:id="10292" w:name="_ETM_Q1_9475196"/>
      <w:bookmarkStart w:id="10293" w:name="_ETM_Q1_9475332"/>
      <w:bookmarkStart w:id="10294" w:name="_ETM_Q1_9473433"/>
      <w:bookmarkEnd w:id="10292"/>
      <w:bookmarkEnd w:id="10293"/>
      <w:bookmarkEnd w:id="10294"/>
    </w:p>
    <w:p w:rsidR="00C332D2" w:rsidRDefault="00C332D2" w:rsidP="001A53DD">
      <w:pPr>
        <w:pStyle w:val="a5"/>
        <w:rPr>
          <w:rtl/>
        </w:rPr>
      </w:pPr>
      <w:bookmarkStart w:id="10295" w:name="ET_speaker_גור_בליי_660"/>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10295"/>
    </w:p>
    <w:p w:rsidR="00C332D2" w:rsidRDefault="00C332D2" w:rsidP="00C332D2">
      <w:pPr>
        <w:pStyle w:val="KeepWithNext"/>
        <w:rPr>
          <w:rtl/>
          <w:lang w:eastAsia="he-IL"/>
        </w:rPr>
      </w:pPr>
    </w:p>
    <w:p w:rsidR="00C332D2" w:rsidRDefault="00C332D2" w:rsidP="00C332D2">
      <w:pPr>
        <w:rPr>
          <w:rtl/>
          <w:lang w:eastAsia="he-IL"/>
        </w:rPr>
      </w:pPr>
      <w:bookmarkStart w:id="10296" w:name="_ETM_Q1_9474097"/>
      <w:bookmarkStart w:id="10297" w:name="_ETM_Q1_9474158"/>
      <w:bookmarkEnd w:id="10296"/>
      <w:bookmarkEnd w:id="10297"/>
      <w:r>
        <w:rPr>
          <w:rtl/>
          <w:lang w:eastAsia="he-IL"/>
        </w:rPr>
        <w:t xml:space="preserve">ואולי נוסיף כהוראה כללית. </w:t>
      </w:r>
    </w:p>
    <w:p w:rsidR="00C332D2" w:rsidRDefault="00C332D2" w:rsidP="00C332D2">
      <w:pPr>
        <w:rPr>
          <w:rtl/>
          <w:lang w:eastAsia="he-IL"/>
        </w:rPr>
      </w:pPr>
      <w:bookmarkStart w:id="10298" w:name="_ETM_Q1_9476348"/>
      <w:bookmarkStart w:id="10299" w:name="_ETM_Q1_9476474"/>
      <w:bookmarkStart w:id="10300" w:name="_ETM_Q1_9474505"/>
      <w:bookmarkEnd w:id="10298"/>
      <w:bookmarkEnd w:id="10299"/>
      <w:bookmarkEnd w:id="10300"/>
    </w:p>
    <w:p w:rsidR="00C332D2" w:rsidRDefault="00C332D2" w:rsidP="001A53DD">
      <w:pPr>
        <w:pStyle w:val="af8"/>
        <w:rPr>
          <w:rtl/>
        </w:rPr>
      </w:pPr>
      <w:bookmarkStart w:id="10301" w:name="ET_yor_6156_661"/>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0301"/>
    </w:p>
    <w:p w:rsidR="00C332D2" w:rsidRDefault="00C332D2" w:rsidP="00C332D2">
      <w:pPr>
        <w:pStyle w:val="KeepWithNext"/>
        <w:rPr>
          <w:rtl/>
          <w:lang w:eastAsia="he-IL"/>
        </w:rPr>
      </w:pPr>
    </w:p>
    <w:p w:rsidR="00C332D2" w:rsidRDefault="00C332D2" w:rsidP="00C332D2">
      <w:pPr>
        <w:rPr>
          <w:rtl/>
          <w:lang w:eastAsia="he-IL"/>
        </w:rPr>
      </w:pPr>
      <w:bookmarkStart w:id="10302" w:name="_ETM_Q1_9475179"/>
      <w:bookmarkEnd w:id="10302"/>
      <w:r>
        <w:rPr>
          <w:rtl/>
          <w:lang w:eastAsia="he-IL"/>
        </w:rPr>
        <w:t>א</w:t>
      </w:r>
      <w:bookmarkStart w:id="10303" w:name="_ETM_Q1_9475266"/>
      <w:bookmarkEnd w:id="10303"/>
      <w:r>
        <w:rPr>
          <w:rtl/>
          <w:lang w:eastAsia="he-IL"/>
        </w:rPr>
        <w:t xml:space="preserve">ין </w:t>
      </w:r>
      <w:bookmarkStart w:id="10304" w:name="_ETM_Q1_9475463"/>
      <w:bookmarkEnd w:id="10304"/>
      <w:r>
        <w:rPr>
          <w:rtl/>
          <w:lang w:eastAsia="he-IL"/>
        </w:rPr>
        <w:t xml:space="preserve">פה ויכוח מהותי. אני חושב שזה גם מחזק את </w:t>
      </w:r>
      <w:bookmarkStart w:id="10305" w:name="_ETM_Q1_9478635"/>
      <w:bookmarkEnd w:id="10305"/>
      <w:r>
        <w:rPr>
          <w:rtl/>
          <w:lang w:eastAsia="he-IL"/>
        </w:rPr>
        <w:t xml:space="preserve">הרשות כגוף שפועל, וגם אומר איפה צריך את קולה </w:t>
      </w:r>
      <w:bookmarkStart w:id="10306" w:name="_ETM_Q1_9483149"/>
      <w:bookmarkEnd w:id="10306"/>
      <w:r>
        <w:rPr>
          <w:rtl/>
          <w:lang w:eastAsia="he-IL"/>
        </w:rPr>
        <w:t xml:space="preserve">של המליאה. </w:t>
      </w:r>
    </w:p>
    <w:p w:rsidR="00C332D2" w:rsidRDefault="00C332D2" w:rsidP="00C332D2">
      <w:pPr>
        <w:rPr>
          <w:rtl/>
          <w:lang w:eastAsia="he-IL"/>
        </w:rPr>
      </w:pPr>
      <w:bookmarkStart w:id="10307" w:name="_ETM_Q1_9486921"/>
      <w:bookmarkStart w:id="10308" w:name="_ETM_Q1_9487043"/>
      <w:bookmarkStart w:id="10309" w:name="_ETM_Q1_9487985"/>
      <w:bookmarkEnd w:id="10307"/>
      <w:bookmarkEnd w:id="10308"/>
      <w:bookmarkEnd w:id="10309"/>
    </w:p>
    <w:p w:rsidR="00C332D2" w:rsidRDefault="00C332D2" w:rsidP="001A53DD">
      <w:pPr>
        <w:pStyle w:val="a5"/>
        <w:rPr>
          <w:rtl/>
        </w:rPr>
      </w:pPr>
      <w:bookmarkStart w:id="10310" w:name="ET_speaker_גור_בליי_662"/>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10310"/>
    </w:p>
    <w:p w:rsidR="00C332D2" w:rsidRDefault="00C332D2" w:rsidP="00C332D2">
      <w:pPr>
        <w:pStyle w:val="KeepWithNext"/>
        <w:rPr>
          <w:rtl/>
          <w:lang w:eastAsia="he-IL"/>
        </w:rPr>
      </w:pPr>
    </w:p>
    <w:p w:rsidR="00C332D2" w:rsidRDefault="00C332D2" w:rsidP="00C332D2">
      <w:pPr>
        <w:rPr>
          <w:rtl/>
          <w:lang w:eastAsia="he-IL"/>
        </w:rPr>
      </w:pPr>
      <w:bookmarkStart w:id="10311" w:name="_ETM_Q1_9488651"/>
      <w:bookmarkEnd w:id="10311"/>
      <w:r>
        <w:rPr>
          <w:rtl/>
          <w:lang w:eastAsia="he-IL"/>
        </w:rPr>
        <w:t>ה</w:t>
      </w:r>
      <w:bookmarkStart w:id="10312" w:name="_ETM_Q1_9488709"/>
      <w:bookmarkEnd w:id="10312"/>
      <w:r>
        <w:rPr>
          <w:rtl/>
          <w:lang w:eastAsia="he-IL"/>
        </w:rPr>
        <w:t xml:space="preserve">דבר היחיד, אדוני היושב-ראש, זה האם אנחנו </w:t>
      </w:r>
      <w:bookmarkStart w:id="10313" w:name="_ETM_Q1_9490077"/>
      <w:bookmarkEnd w:id="10313"/>
      <w:r>
        <w:rPr>
          <w:rtl/>
          <w:lang w:eastAsia="he-IL"/>
        </w:rPr>
        <w:t xml:space="preserve">לא רוצים להשאיר את הגמישות הזאת, כי </w:t>
      </w:r>
      <w:bookmarkStart w:id="10314" w:name="_ETM_Q1_9491405"/>
      <w:bookmarkEnd w:id="10314"/>
      <w:r>
        <w:rPr>
          <w:rtl/>
          <w:lang w:eastAsia="he-IL"/>
        </w:rPr>
        <w:t xml:space="preserve">יכולות להיות סיטואציות שבהן יש סמכויות שהוקנו </w:t>
      </w:r>
      <w:bookmarkStart w:id="10315" w:name="_ETM_Q1_9498195"/>
      <w:bookmarkEnd w:id="10315"/>
      <w:r>
        <w:rPr>
          <w:rtl/>
          <w:lang w:eastAsia="he-IL"/>
        </w:rPr>
        <w:t xml:space="preserve">פה למליאת </w:t>
      </w:r>
      <w:bookmarkStart w:id="10316" w:name="_ETM_Q1_9500200"/>
      <w:bookmarkEnd w:id="10316"/>
      <w:r>
        <w:rPr>
          <w:rtl/>
          <w:lang w:eastAsia="he-IL"/>
        </w:rPr>
        <w:t>ה</w:t>
      </w:r>
      <w:bookmarkStart w:id="10317" w:name="_ETM_Q1_9497268"/>
      <w:bookmarkStart w:id="10318" w:name="_ETM_Q1_9497303"/>
      <w:bookmarkEnd w:id="10317"/>
      <w:bookmarkEnd w:id="10318"/>
      <w:r>
        <w:rPr>
          <w:rtl/>
          <w:lang w:eastAsia="he-IL"/>
        </w:rPr>
        <w:t xml:space="preserve">רשות, שהיא כן תרצה לאצול בסיטואציות מאוד מסוימות. </w:t>
      </w:r>
    </w:p>
    <w:p w:rsidR="00C332D2" w:rsidRDefault="00C332D2" w:rsidP="00C332D2">
      <w:pPr>
        <w:rPr>
          <w:rtl/>
          <w:lang w:eastAsia="he-IL"/>
        </w:rPr>
      </w:pPr>
      <w:bookmarkStart w:id="10319" w:name="_ETM_Q1_9412142"/>
      <w:bookmarkStart w:id="10320" w:name="_ETM_Q1_9412261"/>
      <w:bookmarkStart w:id="10321" w:name="_ETM_Q1_9502233"/>
      <w:bookmarkEnd w:id="10319"/>
      <w:bookmarkEnd w:id="10320"/>
      <w:bookmarkEnd w:id="10321"/>
    </w:p>
    <w:p w:rsidR="00C332D2" w:rsidRDefault="00C332D2" w:rsidP="001A53DD">
      <w:pPr>
        <w:pStyle w:val="af8"/>
        <w:rPr>
          <w:rtl/>
        </w:rPr>
      </w:pPr>
      <w:bookmarkStart w:id="10322" w:name="ET_yor_6156_663"/>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0322"/>
    </w:p>
    <w:p w:rsidR="00C332D2" w:rsidRDefault="00C332D2" w:rsidP="00C332D2">
      <w:pPr>
        <w:pStyle w:val="KeepWithNext"/>
        <w:rPr>
          <w:rtl/>
          <w:lang w:eastAsia="he-IL"/>
        </w:rPr>
      </w:pPr>
    </w:p>
    <w:p w:rsidR="00C332D2" w:rsidRDefault="00C332D2" w:rsidP="00C332D2">
      <w:pPr>
        <w:rPr>
          <w:rtl/>
          <w:lang w:eastAsia="he-IL"/>
        </w:rPr>
      </w:pPr>
      <w:bookmarkStart w:id="10323" w:name="_ETM_Q1_9502905"/>
      <w:bookmarkStart w:id="10324" w:name="_ETM_Q1_9502952"/>
      <w:bookmarkEnd w:id="10323"/>
      <w:bookmarkEnd w:id="10324"/>
      <w:r>
        <w:rPr>
          <w:rtl/>
          <w:lang w:eastAsia="he-IL"/>
        </w:rPr>
        <w:t xml:space="preserve">לגבי הסמכויות האלה, ננסח את </w:t>
      </w:r>
      <w:bookmarkStart w:id="10325" w:name="_ETM_Q1_9505664"/>
      <w:bookmarkEnd w:id="10325"/>
      <w:r>
        <w:rPr>
          <w:rtl/>
          <w:lang w:eastAsia="he-IL"/>
        </w:rPr>
        <w:t xml:space="preserve">זה כך: מליאת הרשות או במקרה שהיא – </w:t>
      </w:r>
      <w:bookmarkStart w:id="10326" w:name="_ETM_Q1_9507309"/>
      <w:bookmarkEnd w:id="10326"/>
      <w:r>
        <w:rPr>
          <w:rtl/>
          <w:lang w:eastAsia="he-IL"/>
        </w:rPr>
        <w:t xml:space="preserve">בואו נייצר בהירות. הגוף הזה כל כך רגיש, מצד </w:t>
      </w:r>
      <w:bookmarkStart w:id="10327" w:name="_ETM_Q1_9514461"/>
      <w:bookmarkEnd w:id="10327"/>
      <w:r>
        <w:rPr>
          <w:rtl/>
          <w:lang w:eastAsia="he-IL"/>
        </w:rPr>
        <w:t xml:space="preserve">אחד צריך שתהיה בו עבודה של גורם מקצועי, מצד </w:t>
      </w:r>
      <w:bookmarkStart w:id="10328" w:name="_ETM_Q1_9517793"/>
      <w:bookmarkEnd w:id="10328"/>
      <w:r>
        <w:rPr>
          <w:rtl/>
          <w:lang w:eastAsia="he-IL"/>
        </w:rPr>
        <w:t xml:space="preserve">שני אתה רוצה שם במקומות מסוימים את הדיאלוג עם </w:t>
      </w:r>
      <w:bookmarkStart w:id="10329" w:name="_ETM_Q1_9519586"/>
      <w:bookmarkEnd w:id="10329"/>
      <w:r>
        <w:rPr>
          <w:rtl/>
          <w:lang w:eastAsia="he-IL"/>
        </w:rPr>
        <w:t xml:space="preserve">הממשלה כי זה גוף רוחבי. ככל שנהיה יותר מדויקים בשלב </w:t>
      </w:r>
      <w:bookmarkStart w:id="10330" w:name="_ETM_Q1_9528081"/>
      <w:bookmarkEnd w:id="10330"/>
      <w:r>
        <w:rPr>
          <w:rtl/>
          <w:lang w:eastAsia="he-IL"/>
        </w:rPr>
        <w:t xml:space="preserve">הזה של הקמת הרשות כך ייטב. </w:t>
      </w:r>
    </w:p>
    <w:p w:rsidR="00C332D2" w:rsidRDefault="00C332D2" w:rsidP="00C332D2">
      <w:pPr>
        <w:rPr>
          <w:rtl/>
          <w:lang w:eastAsia="he-IL"/>
        </w:rPr>
      </w:pPr>
      <w:bookmarkStart w:id="10331" w:name="_ETM_Q1_9530991"/>
      <w:bookmarkEnd w:id="10331"/>
    </w:p>
    <w:p w:rsidR="00C332D2" w:rsidRDefault="00C332D2" w:rsidP="00C332D2">
      <w:pPr>
        <w:rPr>
          <w:rtl/>
          <w:lang w:eastAsia="he-IL"/>
        </w:rPr>
      </w:pPr>
      <w:bookmarkStart w:id="10332" w:name="_ETM_Q1_9531146"/>
      <w:bookmarkStart w:id="10333" w:name="_ETM_Q1_9531166"/>
      <w:bookmarkStart w:id="10334" w:name="_ETM_Q1_9531210"/>
      <w:bookmarkEnd w:id="10332"/>
      <w:bookmarkEnd w:id="10333"/>
      <w:bookmarkEnd w:id="10334"/>
      <w:r>
        <w:rPr>
          <w:rtl/>
          <w:lang w:eastAsia="he-IL"/>
        </w:rPr>
        <w:t xml:space="preserve">לגבי השאלה של עורכת </w:t>
      </w:r>
      <w:bookmarkStart w:id="10335" w:name="_ETM_Q1_9531699"/>
      <w:bookmarkEnd w:id="10335"/>
      <w:r>
        <w:rPr>
          <w:rtl/>
          <w:lang w:eastAsia="he-IL"/>
        </w:rPr>
        <w:t>הדין לחמן מסר בנושא טיוב הרגולציה. לכן אמרנו בסעיף 26(א</w:t>
      </w:r>
      <w:bookmarkStart w:id="10336" w:name="_ETM_Q1_9539662"/>
      <w:bookmarkEnd w:id="10336"/>
      <w:r>
        <w:rPr>
          <w:rtl/>
          <w:lang w:eastAsia="he-IL"/>
        </w:rPr>
        <w:t xml:space="preserve">) שמי שמאשרת את תוכנית העבודה של הרשות לעניין טיוב </w:t>
      </w:r>
      <w:bookmarkStart w:id="10337" w:name="_ETM_Q1_9544890"/>
      <w:bookmarkEnd w:id="10337"/>
      <w:r>
        <w:rPr>
          <w:rtl/>
          <w:lang w:eastAsia="he-IL"/>
        </w:rPr>
        <w:t xml:space="preserve">רגולציה קיימת, זו המליאה. לכן שם לא שינינו ל"רשות", אלא </w:t>
      </w:r>
      <w:bookmarkStart w:id="10338" w:name="_ETM_Q1_9548256"/>
      <w:bookmarkEnd w:id="10338"/>
      <w:r>
        <w:rPr>
          <w:rtl/>
          <w:lang w:eastAsia="he-IL"/>
        </w:rPr>
        <w:t xml:space="preserve">ל"מליאת הרשות". </w:t>
      </w:r>
    </w:p>
    <w:p w:rsidR="00C332D2" w:rsidRDefault="00C332D2" w:rsidP="00C332D2">
      <w:pPr>
        <w:rPr>
          <w:rtl/>
          <w:lang w:eastAsia="he-IL"/>
        </w:rPr>
      </w:pPr>
    </w:p>
    <w:p w:rsidR="00C332D2" w:rsidRDefault="00C332D2" w:rsidP="00C332D2">
      <w:pPr>
        <w:rPr>
          <w:rtl/>
          <w:lang w:eastAsia="he-IL"/>
        </w:rPr>
      </w:pPr>
      <w:r>
        <w:rPr>
          <w:rtl/>
          <w:lang w:eastAsia="he-IL"/>
        </w:rPr>
        <w:t xml:space="preserve">כשניגש לניסוח המדויק של 27, שזאת סוגיה שעוד </w:t>
      </w:r>
      <w:bookmarkStart w:id="10339" w:name="_ETM_Q1_9554894"/>
      <w:bookmarkEnd w:id="10339"/>
      <w:r>
        <w:rPr>
          <w:rtl/>
          <w:lang w:eastAsia="he-IL"/>
        </w:rPr>
        <w:t>לא ניסחנו, נצטרך לשאול האם כמו שעשינו באסדרה חדשה</w:t>
      </w:r>
      <w:bookmarkStart w:id="10340" w:name="_ETM_Q1_9559282"/>
      <w:bookmarkEnd w:id="10340"/>
      <w:r>
        <w:rPr>
          <w:rtl/>
          <w:lang w:eastAsia="he-IL"/>
        </w:rPr>
        <w:t xml:space="preserve">, מליאה היא זאת שאומרת, מוציאה את הכרטיס הצהוב </w:t>
      </w:r>
      <w:bookmarkStart w:id="10341" w:name="_ETM_Q1_9563672"/>
      <w:bookmarkEnd w:id="10341"/>
      <w:r>
        <w:rPr>
          <w:rtl/>
          <w:lang w:eastAsia="he-IL"/>
        </w:rPr>
        <w:t xml:space="preserve">על פגם מהותי, והרשות מוציאה את יתר הדוחות. לא יודע. </w:t>
      </w:r>
      <w:bookmarkStart w:id="10342" w:name="_ETM_Q1_9569432"/>
      <w:bookmarkEnd w:id="10342"/>
      <w:r>
        <w:rPr>
          <w:rtl/>
          <w:lang w:eastAsia="he-IL"/>
        </w:rPr>
        <w:t xml:space="preserve">מכיוון ש-27 קצת מתעצב כמשהו </w:t>
      </w:r>
      <w:bookmarkStart w:id="10343" w:name="_ETM_Q1_9575764"/>
      <w:bookmarkEnd w:id="10343"/>
      <w:r>
        <w:rPr>
          <w:rtl/>
          <w:lang w:eastAsia="he-IL"/>
        </w:rPr>
        <w:t xml:space="preserve">של המלצה ושל בחינה, פחות כרטיס צהוב, אין פה אמירה </w:t>
      </w:r>
      <w:bookmarkStart w:id="10344" w:name="_ETM_Q1_9578654"/>
      <w:bookmarkEnd w:id="10344"/>
      <w:r>
        <w:rPr>
          <w:rtl/>
          <w:lang w:eastAsia="he-IL"/>
        </w:rPr>
        <w:t xml:space="preserve">של פגם מהותי, אז בואו נראה. יכול להיות </w:t>
      </w:r>
      <w:bookmarkStart w:id="10345" w:name="_ETM_Q1_9583350"/>
      <w:bookmarkEnd w:id="10345"/>
      <w:r>
        <w:rPr>
          <w:rtl/>
          <w:lang w:eastAsia="he-IL"/>
        </w:rPr>
        <w:t>שנגיע בדיאלוג עם הממשלה - - -</w:t>
      </w:r>
    </w:p>
    <w:p w:rsidR="00C332D2" w:rsidRDefault="00C332D2" w:rsidP="00C332D2">
      <w:pPr>
        <w:rPr>
          <w:rtl/>
          <w:lang w:eastAsia="he-IL"/>
        </w:rPr>
      </w:pPr>
      <w:bookmarkStart w:id="10346" w:name="_ETM_Q1_9585161"/>
      <w:bookmarkStart w:id="10347" w:name="_ETM_Q1_9585286"/>
      <w:bookmarkStart w:id="10348" w:name="_ETM_Q1_9583628"/>
      <w:bookmarkEnd w:id="10346"/>
      <w:bookmarkEnd w:id="10347"/>
      <w:bookmarkEnd w:id="10348"/>
    </w:p>
    <w:p w:rsidR="00C332D2" w:rsidRDefault="00C332D2" w:rsidP="001A53DD">
      <w:pPr>
        <w:pStyle w:val="a5"/>
        <w:rPr>
          <w:rtl/>
        </w:rPr>
      </w:pPr>
      <w:bookmarkStart w:id="10349" w:name="ET_speaker_דידי_לחמן_מסר_664"/>
      <w:r w:rsidRPr="001A53DD">
        <w:rPr>
          <w:rStyle w:val="TagStyle"/>
          <w:rFonts w:hint="cs"/>
          <w:rtl/>
        </w:rPr>
        <w:t xml:space="preserve"> &lt;&lt; דובר &gt;&gt;</w:t>
      </w:r>
      <w:r>
        <w:rPr>
          <w:rStyle w:val="TagStyle"/>
          <w:rFonts w:hint="cs"/>
          <w:rtl/>
        </w:rPr>
        <w:t xml:space="preserve"> </w:t>
      </w:r>
      <w:r>
        <w:rPr>
          <w:rFonts w:hint="cs"/>
          <w:rtl/>
        </w:rPr>
        <w:t>דידי לחמן מסר:</w:t>
      </w:r>
      <w:r>
        <w:rPr>
          <w:rStyle w:val="TagStyle"/>
          <w:rFonts w:hint="cs"/>
          <w:rtl/>
        </w:rPr>
        <w:t xml:space="preserve"> </w:t>
      </w:r>
      <w:r w:rsidRPr="001A53DD">
        <w:rPr>
          <w:rStyle w:val="TagStyle"/>
          <w:rFonts w:hint="cs"/>
          <w:rtl/>
        </w:rPr>
        <w:t>&lt;&lt; דובר &gt;&gt;</w:t>
      </w:r>
      <w:r>
        <w:rPr>
          <w:rFonts w:hint="cs"/>
          <w:rtl/>
        </w:rPr>
        <w:t xml:space="preserve"> </w:t>
      </w:r>
      <w:bookmarkEnd w:id="10349"/>
    </w:p>
    <w:p w:rsidR="00C332D2" w:rsidRDefault="00C332D2" w:rsidP="00C332D2">
      <w:pPr>
        <w:pStyle w:val="KeepWithNext"/>
        <w:rPr>
          <w:rtl/>
        </w:rPr>
      </w:pPr>
    </w:p>
    <w:p w:rsidR="00C332D2" w:rsidRDefault="00C332D2" w:rsidP="00C332D2">
      <w:pPr>
        <w:rPr>
          <w:rtl/>
        </w:rPr>
      </w:pPr>
      <w:bookmarkStart w:id="10350" w:name="_ETM_Q1_9584234"/>
      <w:bookmarkStart w:id="10351" w:name="_ETM_Q1_9584264"/>
      <w:bookmarkEnd w:id="10350"/>
      <w:bookmarkEnd w:id="10351"/>
      <w:r>
        <w:rPr>
          <w:rtl/>
        </w:rPr>
        <w:t>יש המלצה על פתרון.</w:t>
      </w:r>
    </w:p>
    <w:p w:rsidR="00C332D2" w:rsidRDefault="00C332D2" w:rsidP="00C332D2">
      <w:pPr>
        <w:rPr>
          <w:rtl/>
        </w:rPr>
      </w:pPr>
      <w:bookmarkStart w:id="10352" w:name="_ETM_Q1_9583721"/>
      <w:bookmarkStart w:id="10353" w:name="_ETM_Q1_9583856"/>
      <w:bookmarkStart w:id="10354" w:name="_ETM_Q1_9588184"/>
      <w:bookmarkEnd w:id="10352"/>
      <w:bookmarkEnd w:id="10353"/>
      <w:bookmarkEnd w:id="10354"/>
    </w:p>
    <w:p w:rsidR="00C332D2" w:rsidRDefault="00C332D2" w:rsidP="001A53DD">
      <w:pPr>
        <w:pStyle w:val="af8"/>
        <w:rPr>
          <w:rtl/>
        </w:rPr>
      </w:pPr>
      <w:bookmarkStart w:id="10355" w:name="ET_yor_6156_665"/>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0355"/>
    </w:p>
    <w:p w:rsidR="00C332D2" w:rsidRDefault="00C332D2" w:rsidP="00C332D2">
      <w:pPr>
        <w:pStyle w:val="KeepWithNext"/>
        <w:rPr>
          <w:rtl/>
        </w:rPr>
      </w:pPr>
    </w:p>
    <w:p w:rsidR="00C332D2" w:rsidRDefault="00C332D2" w:rsidP="00C332D2">
      <w:pPr>
        <w:rPr>
          <w:rtl/>
        </w:rPr>
      </w:pPr>
      <w:bookmarkStart w:id="10356" w:name="_ETM_Q1_9588786"/>
      <w:bookmarkStart w:id="10357" w:name="_ETM_Q1_9588814"/>
      <w:bookmarkEnd w:id="10356"/>
      <w:bookmarkEnd w:id="10357"/>
      <w:r>
        <w:rPr>
          <w:rtl/>
        </w:rPr>
        <w:t>יכול להיות שדגם אחד יפתור את 27, וזה לומר</w:t>
      </w:r>
      <w:bookmarkStart w:id="10358" w:name="_ETM_Q1_9595205"/>
      <w:bookmarkEnd w:id="10358"/>
      <w:r>
        <w:rPr>
          <w:rtl/>
        </w:rPr>
        <w:t>: הרשות אומרת שיש ממצאים, אלה ממצאי הבחינה</w:t>
      </w:r>
      <w:bookmarkStart w:id="10359" w:name="_ETM_Q1_9602279"/>
      <w:bookmarkEnd w:id="10359"/>
      <w:r>
        <w:rPr>
          <w:rtl/>
        </w:rPr>
        <w:t xml:space="preserve">. ואם היא רוצה להיכנס לתוכן, כי </w:t>
      </w:r>
      <w:bookmarkStart w:id="10360" w:name="_ETM_Q1_9602350"/>
      <w:bookmarkEnd w:id="10360"/>
      <w:r>
        <w:rPr>
          <w:rtl/>
        </w:rPr>
        <w:t xml:space="preserve">המאסדר שוקט על שמריו וכבר שנה לא טורח לעשות שום </w:t>
      </w:r>
      <w:bookmarkStart w:id="10361" w:name="_ETM_Q1_9609451"/>
      <w:bookmarkEnd w:id="10361"/>
      <w:r>
        <w:rPr>
          <w:rtl/>
        </w:rPr>
        <w:t xml:space="preserve">דבר, אז תעברו דרך מליאת הרשות ותקבלו הסכמה לפרסם </w:t>
      </w:r>
      <w:bookmarkStart w:id="10362" w:name="_ETM_Q1_9613374"/>
      <w:bookmarkEnd w:id="10362"/>
      <w:r>
        <w:rPr>
          <w:rtl/>
        </w:rPr>
        <w:t xml:space="preserve">גם המלצות. זה מודל אחד. </w:t>
      </w:r>
    </w:p>
    <w:p w:rsidR="00C332D2" w:rsidRDefault="00C332D2" w:rsidP="00C332D2">
      <w:pPr>
        <w:rPr>
          <w:rtl/>
        </w:rPr>
      </w:pPr>
    </w:p>
    <w:p w:rsidR="00C332D2" w:rsidRDefault="00C332D2" w:rsidP="00C332D2">
      <w:pPr>
        <w:rPr>
          <w:rtl/>
        </w:rPr>
      </w:pPr>
      <w:r>
        <w:rPr>
          <w:rtl/>
        </w:rPr>
        <w:t xml:space="preserve">יש גם מודל אחר ל-27, </w:t>
      </w:r>
      <w:bookmarkStart w:id="10363" w:name="_ETM_Q1_9618360"/>
      <w:bookmarkEnd w:id="10363"/>
      <w:r>
        <w:rPr>
          <w:rtl/>
        </w:rPr>
        <w:t xml:space="preserve">שהוא מודל שמדבר – בוא נמצא לשון </w:t>
      </w:r>
      <w:bookmarkStart w:id="10364" w:name="_ETM_Q1_9621102"/>
      <w:bookmarkEnd w:id="10364"/>
      <w:r>
        <w:rPr>
          <w:rtl/>
        </w:rPr>
        <w:t>שאומרת שאלו ממצאי הבחינה והמלצות עקרוניות בלבד כדי שיהיה ברור שהם לא יורדים לרמת כתיבת אסדרה. נה</w:t>
      </w:r>
      <w:bookmarkStart w:id="10365" w:name="_ETM_Q1_9626724"/>
      <w:bookmarkEnd w:id="10365"/>
      <w:r>
        <w:rPr>
          <w:rtl/>
        </w:rPr>
        <w:t xml:space="preserve">יה בדין ודברים. אמרתי לגבי 27, נמצא נקודת </w:t>
      </w:r>
      <w:bookmarkStart w:id="10366" w:name="_ETM_Q1_9629796"/>
      <w:bookmarkEnd w:id="10366"/>
      <w:r>
        <w:rPr>
          <w:rtl/>
        </w:rPr>
        <w:t xml:space="preserve">אמצע שלא תאפשר למאסדרים להתעלם לחלוטין ממה שמביאים לפתחם, </w:t>
      </w:r>
      <w:bookmarkStart w:id="10367" w:name="_ETM_Q1_9638476"/>
      <w:bookmarkEnd w:id="10367"/>
      <w:r>
        <w:rPr>
          <w:rtl/>
        </w:rPr>
        <w:t xml:space="preserve">ומצד שני הרשות לא מחליפה את המאסדר. אני לא </w:t>
      </w:r>
      <w:bookmarkStart w:id="10368" w:name="_ETM_Q1_9642239"/>
      <w:bookmarkEnd w:id="10368"/>
      <w:r>
        <w:rPr>
          <w:rtl/>
        </w:rPr>
        <w:t>חושב שיש פה ויכוח נורא גדול, נמצא את מה שמתאים</w:t>
      </w:r>
      <w:bookmarkStart w:id="10369" w:name="_ETM_Q1_9646043"/>
      <w:bookmarkEnd w:id="10369"/>
      <w:r>
        <w:rPr>
          <w:rtl/>
        </w:rPr>
        <w:t xml:space="preserve">. אם זה לא יעבוד עוד שנתיים גם אפשר לחזור </w:t>
      </w:r>
      <w:bookmarkStart w:id="10370" w:name="_ETM_Q1_9647248"/>
      <w:bookmarkEnd w:id="10370"/>
      <w:r>
        <w:rPr>
          <w:rtl/>
        </w:rPr>
        <w:t>ולשנות.</w:t>
      </w:r>
      <w:bookmarkStart w:id="10371" w:name="_ETM_Q1_9651353"/>
      <w:bookmarkEnd w:id="10371"/>
    </w:p>
    <w:p w:rsidR="00C332D2" w:rsidRDefault="00C332D2" w:rsidP="00C332D2">
      <w:pPr>
        <w:rPr>
          <w:rtl/>
        </w:rPr>
      </w:pPr>
      <w:bookmarkStart w:id="10372" w:name="_ETM_Q1_9651470"/>
      <w:bookmarkStart w:id="10373" w:name="_ETM_Q1_9648951"/>
      <w:bookmarkEnd w:id="10372"/>
      <w:bookmarkEnd w:id="10373"/>
    </w:p>
    <w:p w:rsidR="00C332D2" w:rsidRDefault="00C332D2" w:rsidP="001A53DD">
      <w:pPr>
        <w:pStyle w:val="a5"/>
        <w:rPr>
          <w:rtl/>
        </w:rPr>
      </w:pPr>
      <w:bookmarkStart w:id="10374" w:name="ET_speaker_גור_בליי_666"/>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10374"/>
    </w:p>
    <w:p w:rsidR="00C332D2" w:rsidRDefault="00C332D2" w:rsidP="00C332D2">
      <w:pPr>
        <w:pStyle w:val="KeepWithNext"/>
        <w:rPr>
          <w:rtl/>
          <w:lang w:eastAsia="he-IL"/>
        </w:rPr>
      </w:pPr>
    </w:p>
    <w:p w:rsidR="00C332D2" w:rsidRDefault="00C332D2" w:rsidP="00C332D2">
      <w:pPr>
        <w:rPr>
          <w:rtl/>
          <w:lang w:eastAsia="he-IL"/>
        </w:rPr>
      </w:pPr>
      <w:bookmarkStart w:id="10375" w:name="_ETM_Q1_9649523"/>
      <w:bookmarkStart w:id="10376" w:name="_ETM_Q1_9649549"/>
      <w:bookmarkEnd w:id="10375"/>
      <w:bookmarkEnd w:id="10376"/>
      <w:r>
        <w:rPr>
          <w:rtl/>
          <w:lang w:eastAsia="he-IL"/>
        </w:rPr>
        <w:t xml:space="preserve">אני מציע, אדוני היושב-ראש, לאור האמור לגבי סעיף 34, שפשוט </w:t>
      </w:r>
      <w:bookmarkStart w:id="10377" w:name="_ETM_Q1_9652942"/>
      <w:bookmarkEnd w:id="10377"/>
      <w:r>
        <w:rPr>
          <w:rtl/>
          <w:lang w:eastAsia="he-IL"/>
        </w:rPr>
        <w:t xml:space="preserve">עוד נבוא בדברים עם הממשלה לגבי הזה, כי בסוף השאלה </w:t>
      </w:r>
      <w:bookmarkStart w:id="10378" w:name="_ETM_Q1_9656769"/>
      <w:bookmarkEnd w:id="10378"/>
      <w:r>
        <w:rPr>
          <w:rtl/>
          <w:lang w:eastAsia="he-IL"/>
        </w:rPr>
        <w:t xml:space="preserve">של האצילה היא </w:t>
      </w:r>
      <w:bookmarkStart w:id="10379" w:name="_ETM_Q1_9658106"/>
      <w:bookmarkEnd w:id="10379"/>
      <w:r>
        <w:rPr>
          <w:rtl/>
          <w:lang w:eastAsia="he-IL"/>
        </w:rPr>
        <w:t>של חיים יומיומיים בממשלה, ונסגור איתם את הנוסח.</w:t>
      </w:r>
    </w:p>
    <w:p w:rsidR="00C332D2" w:rsidRDefault="00C332D2" w:rsidP="00C332D2">
      <w:pPr>
        <w:rPr>
          <w:rtl/>
          <w:lang w:eastAsia="he-IL"/>
        </w:rPr>
      </w:pPr>
      <w:bookmarkStart w:id="10380" w:name="_ETM_Q1_9662315"/>
      <w:bookmarkEnd w:id="10380"/>
    </w:p>
    <w:p w:rsidR="00C332D2" w:rsidRDefault="00C332D2" w:rsidP="001A53DD">
      <w:pPr>
        <w:pStyle w:val="af8"/>
        <w:rPr>
          <w:rtl/>
        </w:rPr>
      </w:pPr>
      <w:bookmarkStart w:id="10381" w:name="ET_yor_6156_667"/>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0381"/>
    </w:p>
    <w:p w:rsidR="00C332D2" w:rsidRDefault="00C332D2" w:rsidP="00C332D2">
      <w:pPr>
        <w:pStyle w:val="KeepWithNext"/>
        <w:rPr>
          <w:rtl/>
        </w:rPr>
      </w:pPr>
    </w:p>
    <w:p w:rsidR="00C332D2" w:rsidRDefault="00C332D2" w:rsidP="00C332D2">
      <w:pPr>
        <w:rPr>
          <w:rtl/>
        </w:rPr>
      </w:pPr>
      <w:r>
        <w:rPr>
          <w:rtl/>
        </w:rPr>
        <w:t>א</w:t>
      </w:r>
      <w:bookmarkStart w:id="10382" w:name="_ETM_Q1_9663128"/>
      <w:bookmarkStart w:id="10383" w:name="_ETM_Q1_9663212"/>
      <w:bookmarkEnd w:id="10382"/>
      <w:bookmarkEnd w:id="10383"/>
      <w:r>
        <w:rPr>
          <w:rtl/>
        </w:rPr>
        <w:t xml:space="preserve">ני רק </w:t>
      </w:r>
      <w:bookmarkStart w:id="10384" w:name="_ETM_Q1_9663836"/>
      <w:bookmarkEnd w:id="10384"/>
      <w:r>
        <w:rPr>
          <w:rtl/>
        </w:rPr>
        <w:t>מסמן לנו שיש לנו המון המון דברים לסגור. ר</w:t>
      </w:r>
      <w:bookmarkStart w:id="10385" w:name="_ETM_Q1_9667078"/>
      <w:bookmarkEnd w:id="10385"/>
      <w:r>
        <w:rPr>
          <w:rtl/>
        </w:rPr>
        <w:t xml:space="preserve">ק שלא מרוב סגירות נגיע ליום שלישי עם התדיינויות </w:t>
      </w:r>
      <w:bookmarkStart w:id="10386" w:name="_ETM_Q1_9670513"/>
      <w:bookmarkEnd w:id="10386"/>
      <w:r>
        <w:rPr>
          <w:rtl/>
        </w:rPr>
        <w:t>רבות.</w:t>
      </w:r>
    </w:p>
    <w:p w:rsidR="00C332D2" w:rsidRDefault="00C332D2" w:rsidP="00C332D2">
      <w:pPr>
        <w:rPr>
          <w:rtl/>
        </w:rPr>
      </w:pPr>
      <w:bookmarkStart w:id="10387" w:name="_ETM_Q1_9671273"/>
      <w:bookmarkStart w:id="10388" w:name="_ETM_Q1_9671443"/>
      <w:bookmarkStart w:id="10389" w:name="_ETM_Q1_9672545"/>
      <w:bookmarkEnd w:id="10387"/>
      <w:bookmarkEnd w:id="10388"/>
      <w:bookmarkEnd w:id="10389"/>
    </w:p>
    <w:p w:rsidR="00C332D2" w:rsidRDefault="00C332D2" w:rsidP="001A53DD">
      <w:pPr>
        <w:pStyle w:val="a5"/>
        <w:rPr>
          <w:rtl/>
        </w:rPr>
      </w:pPr>
      <w:bookmarkStart w:id="10390" w:name="ET_speaker_גל_ברנס_668"/>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10390"/>
    </w:p>
    <w:p w:rsidR="00C332D2" w:rsidRDefault="00C332D2" w:rsidP="00C332D2">
      <w:pPr>
        <w:pStyle w:val="KeepWithNext"/>
        <w:rPr>
          <w:rtl/>
          <w:lang w:eastAsia="he-IL"/>
        </w:rPr>
      </w:pPr>
    </w:p>
    <w:p w:rsidR="00C332D2" w:rsidRDefault="00C332D2" w:rsidP="00C332D2">
      <w:pPr>
        <w:rPr>
          <w:rtl/>
          <w:lang w:eastAsia="he-IL"/>
        </w:rPr>
      </w:pPr>
      <w:bookmarkStart w:id="10391" w:name="_ETM_Q1_9673209"/>
      <w:bookmarkEnd w:id="10391"/>
      <w:r>
        <w:rPr>
          <w:rtl/>
          <w:lang w:eastAsia="he-IL"/>
        </w:rPr>
        <w:t>א</w:t>
      </w:r>
      <w:bookmarkStart w:id="10392" w:name="_ETM_Q1_9673281"/>
      <w:bookmarkEnd w:id="10392"/>
      <w:r>
        <w:rPr>
          <w:rtl/>
          <w:lang w:eastAsia="he-IL"/>
        </w:rPr>
        <w:t>נחנו יכולים להישאר גם אחרי.</w:t>
      </w:r>
    </w:p>
    <w:p w:rsidR="00C332D2" w:rsidRDefault="00C332D2" w:rsidP="00C332D2">
      <w:pPr>
        <w:rPr>
          <w:rtl/>
          <w:lang w:eastAsia="he-IL"/>
        </w:rPr>
      </w:pPr>
      <w:bookmarkStart w:id="10393" w:name="_ETM_Q1_9671562"/>
      <w:bookmarkStart w:id="10394" w:name="_ETM_Q1_9671724"/>
      <w:bookmarkStart w:id="10395" w:name="_ETM_Q1_9674783"/>
      <w:bookmarkEnd w:id="10393"/>
      <w:bookmarkEnd w:id="10394"/>
      <w:bookmarkEnd w:id="10395"/>
    </w:p>
    <w:p w:rsidR="00C332D2" w:rsidRDefault="00C332D2" w:rsidP="001A53DD">
      <w:pPr>
        <w:pStyle w:val="af8"/>
        <w:rPr>
          <w:rtl/>
        </w:rPr>
      </w:pPr>
      <w:bookmarkStart w:id="10396" w:name="ET_yor_6156_669"/>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0396"/>
    </w:p>
    <w:p w:rsidR="00C332D2" w:rsidRDefault="00C332D2" w:rsidP="00C332D2">
      <w:pPr>
        <w:pStyle w:val="KeepWithNext"/>
        <w:rPr>
          <w:rtl/>
          <w:lang w:eastAsia="he-IL"/>
        </w:rPr>
      </w:pPr>
    </w:p>
    <w:p w:rsidR="00C332D2" w:rsidRDefault="00C332D2" w:rsidP="00C332D2">
      <w:pPr>
        <w:rPr>
          <w:rtl/>
          <w:lang w:eastAsia="he-IL"/>
        </w:rPr>
      </w:pPr>
      <w:bookmarkStart w:id="10397" w:name="_ETM_Q1_9675438"/>
      <w:bookmarkStart w:id="10398" w:name="_ETM_Q1_9675473"/>
      <w:bookmarkEnd w:id="10397"/>
      <w:bookmarkEnd w:id="10398"/>
      <w:r>
        <w:rPr>
          <w:rtl/>
          <w:lang w:eastAsia="he-IL"/>
        </w:rPr>
        <w:t xml:space="preserve">אתם בהחלט מוזמנים להישאר אחרי. כבר </w:t>
      </w:r>
      <w:bookmarkStart w:id="10399" w:name="_ETM_Q1_9675611"/>
      <w:bookmarkEnd w:id="10399"/>
      <w:r>
        <w:rPr>
          <w:rtl/>
          <w:lang w:eastAsia="he-IL"/>
        </w:rPr>
        <w:t>אמרתי פה, אני חייב לנקות</w:t>
      </w:r>
      <w:bookmarkStart w:id="10400" w:name="_ETM_Q1_9677629"/>
      <w:bookmarkEnd w:id="10400"/>
      <w:r>
        <w:rPr>
          <w:rtl/>
          <w:lang w:eastAsia="he-IL"/>
        </w:rPr>
        <w:t xml:space="preserve"> את הבית לשבת. 35, ואז הפסקה, חברים.</w:t>
      </w:r>
    </w:p>
    <w:p w:rsidR="00C332D2" w:rsidRDefault="00C332D2" w:rsidP="00C332D2">
      <w:pPr>
        <w:rPr>
          <w:rtl/>
          <w:lang w:eastAsia="he-IL"/>
        </w:rPr>
      </w:pPr>
      <w:bookmarkStart w:id="10401" w:name="_ETM_Q1_9412309"/>
      <w:bookmarkStart w:id="10402" w:name="_ETM_Q1_9412384"/>
      <w:bookmarkStart w:id="10403" w:name="_ETM_Q1_9679860"/>
      <w:bookmarkEnd w:id="10401"/>
      <w:bookmarkEnd w:id="10402"/>
      <w:bookmarkEnd w:id="10403"/>
    </w:p>
    <w:p w:rsidR="00C332D2" w:rsidRDefault="00C332D2" w:rsidP="001A53DD">
      <w:pPr>
        <w:pStyle w:val="a5"/>
        <w:rPr>
          <w:rtl/>
        </w:rPr>
      </w:pPr>
      <w:bookmarkStart w:id="10404" w:name="ET_speaker_גור_בליי_670"/>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10404"/>
    </w:p>
    <w:p w:rsidR="00C332D2" w:rsidRDefault="00C332D2" w:rsidP="00C332D2">
      <w:pPr>
        <w:rPr>
          <w:rtl/>
          <w:lang w:eastAsia="he-IL"/>
        </w:rPr>
      </w:pPr>
      <w:bookmarkStart w:id="10405" w:name="_ETM_Q1_9680497"/>
      <w:bookmarkStart w:id="10406" w:name="_ETM_Q1_9680548"/>
      <w:bookmarkStart w:id="10407" w:name="_ETM_Q1_9412471"/>
      <w:bookmarkStart w:id="10408" w:name="_ETM_Q1_9412607"/>
      <w:bookmarkStart w:id="10409" w:name="_ETM_Q1_9412637"/>
      <w:bookmarkStart w:id="10410" w:name="_ETM_Q1_9412730"/>
      <w:bookmarkStart w:id="10411" w:name="_ETM_Q1_9412814"/>
      <w:bookmarkStart w:id="10412" w:name="_ETM_Q1_9412902"/>
      <w:bookmarkStart w:id="10413" w:name="_ETM_Q1_9318745"/>
      <w:bookmarkStart w:id="10414" w:name="_ETM_Q1_9318790"/>
      <w:bookmarkEnd w:id="10405"/>
      <w:bookmarkEnd w:id="10406"/>
      <w:bookmarkEnd w:id="10407"/>
      <w:bookmarkEnd w:id="10408"/>
      <w:bookmarkEnd w:id="10409"/>
      <w:bookmarkEnd w:id="10410"/>
      <w:bookmarkEnd w:id="10411"/>
      <w:bookmarkEnd w:id="10412"/>
      <w:bookmarkEnd w:id="10413"/>
      <w:bookmarkEnd w:id="10414"/>
    </w:p>
    <w:p w:rsidR="00C332D2" w:rsidRDefault="00C332D2" w:rsidP="00C332D2">
      <w:pPr>
        <w:rPr>
          <w:rtl/>
          <w:lang w:eastAsia="he-IL"/>
        </w:rPr>
      </w:pPr>
      <w:bookmarkStart w:id="10415" w:name="_ETM_Q1_9705310"/>
      <w:bookmarkStart w:id="10416" w:name="_ETM_Q1_9705420"/>
      <w:bookmarkEnd w:id="10415"/>
      <w:bookmarkEnd w:id="10416"/>
      <w:r>
        <w:rPr>
          <w:rtl/>
          <w:lang w:eastAsia="he-IL"/>
        </w:rPr>
        <w:t xml:space="preserve">פה עשינו התאמות פשוט </w:t>
      </w:r>
      <w:bookmarkStart w:id="10417" w:name="_ETM_Q1_9708486"/>
      <w:bookmarkEnd w:id="10417"/>
      <w:r>
        <w:rPr>
          <w:rtl/>
          <w:lang w:eastAsia="he-IL"/>
        </w:rPr>
        <w:t xml:space="preserve">בסעיף נוכח הורדת ופיצול סמכויות הקצה. </w:t>
      </w:r>
      <w:bookmarkStart w:id="10418" w:name="_ETM_Q1_9709857"/>
      <w:bookmarkEnd w:id="10418"/>
      <w:r>
        <w:rPr>
          <w:rtl/>
          <w:lang w:eastAsia="he-IL"/>
        </w:rPr>
        <w:t>אלה בעצם השינויים היחידים, אלו שינויי נוסח.</w:t>
      </w:r>
    </w:p>
    <w:p w:rsidR="00C332D2" w:rsidRDefault="00C332D2" w:rsidP="00C332D2">
      <w:pPr>
        <w:rPr>
          <w:rtl/>
          <w:lang w:eastAsia="he-IL"/>
        </w:rPr>
      </w:pPr>
      <w:bookmarkStart w:id="10419" w:name="_ETM_Q1_9710328"/>
      <w:bookmarkStart w:id="10420" w:name="_ETM_Q1_9710417"/>
      <w:bookmarkEnd w:id="10419"/>
      <w:bookmarkEnd w:id="10420"/>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624"/>
        <w:gridCol w:w="644"/>
        <w:gridCol w:w="587"/>
        <w:gridCol w:w="661"/>
        <w:gridCol w:w="3462"/>
      </w:tblGrid>
      <w:tr w:rsidR="00C332D2" w:rsidTr="00C332D2">
        <w:trPr>
          <w:cantSplit/>
        </w:trPr>
        <w:tc>
          <w:tcPr>
            <w:tcW w:w="1870" w:type="dxa"/>
            <w:tcMar>
              <w:top w:w="91" w:type="dxa"/>
              <w:left w:w="0" w:type="dxa"/>
              <w:bottom w:w="91" w:type="dxa"/>
              <w:right w:w="0" w:type="dxa"/>
            </w:tcMar>
          </w:tcPr>
          <w:p w:rsidR="00C332D2" w:rsidRDefault="00C332D2">
            <w:pPr>
              <w:pStyle w:val="TableSideHeading"/>
              <w:spacing w:line="240" w:lineRule="auto"/>
              <w:rPr>
                <w:sz w:val="24"/>
                <w:szCs w:val="24"/>
                <w:highlight w:val="yellow"/>
              </w:rPr>
            </w:pPr>
          </w:p>
          <w:p w:rsidR="00C332D2" w:rsidRDefault="00C332D2">
            <w:pPr>
              <w:pStyle w:val="TableSideHeading"/>
              <w:spacing w:line="240" w:lineRule="auto"/>
              <w:rPr>
                <w:sz w:val="24"/>
                <w:szCs w:val="24"/>
                <w:highlight w:val="yellow"/>
                <w:rtl/>
              </w:rPr>
            </w:pPr>
          </w:p>
          <w:p w:rsidR="00C332D2" w:rsidRDefault="00C332D2">
            <w:pPr>
              <w:pStyle w:val="TableSideHeading"/>
              <w:spacing w:line="240" w:lineRule="auto"/>
              <w:rPr>
                <w:sz w:val="24"/>
                <w:szCs w:val="24"/>
                <w:highlight w:val="yellow"/>
                <w:rtl/>
              </w:rPr>
            </w:pPr>
          </w:p>
          <w:p w:rsidR="00C332D2" w:rsidRDefault="00C332D2">
            <w:pPr>
              <w:pStyle w:val="TableSideHeading"/>
              <w:spacing w:line="240" w:lineRule="auto"/>
              <w:rPr>
                <w:sz w:val="24"/>
                <w:szCs w:val="24"/>
                <w:highlight w:val="yellow"/>
                <w:rtl/>
              </w:rPr>
            </w:pPr>
          </w:p>
          <w:p w:rsidR="00C332D2" w:rsidRDefault="00C332D2">
            <w:pPr>
              <w:pStyle w:val="TableSideHeading"/>
              <w:spacing w:line="240" w:lineRule="auto"/>
              <w:rPr>
                <w:sz w:val="24"/>
                <w:szCs w:val="24"/>
                <w:highlight w:val="yellow"/>
                <w:rtl/>
              </w:rPr>
            </w:pPr>
          </w:p>
        </w:tc>
        <w:tc>
          <w:tcPr>
            <w:tcW w:w="624" w:type="dxa"/>
            <w:tcMar>
              <w:top w:w="91" w:type="dxa"/>
              <w:left w:w="0" w:type="dxa"/>
              <w:bottom w:w="91" w:type="dxa"/>
              <w:right w:w="0" w:type="dxa"/>
            </w:tcMar>
          </w:tcPr>
          <w:p w:rsidR="00C332D2" w:rsidRDefault="00C332D2">
            <w:pPr>
              <w:pStyle w:val="TableText"/>
              <w:rPr>
                <w:sz w:val="24"/>
                <w:szCs w:val="24"/>
              </w:rPr>
            </w:pPr>
          </w:p>
        </w:tc>
        <w:tc>
          <w:tcPr>
            <w:tcW w:w="1892" w:type="dxa"/>
            <w:gridSpan w:val="3"/>
            <w:tcMar>
              <w:top w:w="91" w:type="dxa"/>
              <w:left w:w="0" w:type="dxa"/>
              <w:bottom w:w="91" w:type="dxa"/>
              <w:right w:w="0" w:type="dxa"/>
            </w:tcMar>
            <w:hideMark/>
          </w:tcPr>
          <w:p w:rsidR="00C332D2" w:rsidRDefault="00C332D2">
            <w:pPr>
              <w:pStyle w:val="TableInnerSideHeading"/>
              <w:rPr>
                <w:sz w:val="24"/>
                <w:szCs w:val="24"/>
                <w:rtl/>
              </w:rPr>
            </w:pPr>
            <w:r>
              <w:rPr>
                <w:sz w:val="24"/>
                <w:szCs w:val="24"/>
                <w:rtl/>
              </w:rPr>
              <w:t>"פרק ג' – סייג לתחולה ותחולה בשינויים</w:t>
            </w:r>
          </w:p>
        </w:tc>
        <w:tc>
          <w:tcPr>
            <w:tcW w:w="587" w:type="dxa"/>
            <w:tcMar>
              <w:top w:w="91" w:type="dxa"/>
              <w:left w:w="0" w:type="dxa"/>
              <w:bottom w:w="91" w:type="dxa"/>
              <w:right w:w="0" w:type="dxa"/>
            </w:tcMar>
            <w:hideMark/>
          </w:tcPr>
          <w:p w:rsidR="00C332D2" w:rsidRDefault="00C332D2">
            <w:pPr>
              <w:pStyle w:val="TableText"/>
              <w:rPr>
                <w:sz w:val="24"/>
                <w:szCs w:val="24"/>
                <w:rtl/>
              </w:rPr>
            </w:pPr>
            <w:r>
              <w:rPr>
                <w:sz w:val="24"/>
                <w:szCs w:val="24"/>
                <w:rtl/>
              </w:rPr>
              <w:t>35.</w:t>
            </w:r>
          </w:p>
        </w:tc>
        <w:tc>
          <w:tcPr>
            <w:tcW w:w="4123" w:type="dxa"/>
            <w:gridSpan w:val="2"/>
            <w:tcMar>
              <w:top w:w="91" w:type="dxa"/>
              <w:left w:w="0" w:type="dxa"/>
              <w:bottom w:w="91" w:type="dxa"/>
              <w:right w:w="0" w:type="dxa"/>
            </w:tcMar>
            <w:hideMark/>
          </w:tcPr>
          <w:p w:rsidR="00C332D2" w:rsidRDefault="00C332D2">
            <w:pPr>
              <w:pStyle w:val="TableBlock"/>
              <w:rPr>
                <w:sz w:val="24"/>
                <w:szCs w:val="24"/>
                <w:rtl/>
              </w:rPr>
            </w:pPr>
            <w:r>
              <w:rPr>
                <w:sz w:val="24"/>
                <w:szCs w:val="24"/>
                <w:rtl/>
              </w:rPr>
              <w:t xml:space="preserve">הוראות סעיפים 23 ו־29 יחולו לעניין מאסדר שהוא רשות, מועצה או נציבות שהוקמו בחוק ושנקבע בחוק כי תקציבם ייקבע בחוק התקציב השנתי, בסעיף נפרד כמשמעותו בחוק יסודות התקציב, וכן על הרשות להגנת הפרטיות במשרד המשפטים, בהתאם להוראות שלהלן: </w:t>
            </w:r>
          </w:p>
        </w:tc>
      </w:tr>
      <w:tr w:rsidR="00C332D2" w:rsidTr="00C332D2">
        <w:trPr>
          <w:cantSplit/>
        </w:trPr>
        <w:tc>
          <w:tcPr>
            <w:tcW w:w="1870" w:type="dxa"/>
            <w:tcMar>
              <w:top w:w="91" w:type="dxa"/>
              <w:left w:w="0" w:type="dxa"/>
              <w:bottom w:w="91" w:type="dxa"/>
              <w:right w:w="0" w:type="dxa"/>
            </w:tcMar>
          </w:tcPr>
          <w:p w:rsidR="00C332D2" w:rsidRDefault="00C332D2">
            <w:pPr>
              <w:pStyle w:val="TableSideHeading"/>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644" w:type="dxa"/>
            <w:tcMar>
              <w:top w:w="91" w:type="dxa"/>
              <w:left w:w="0" w:type="dxa"/>
              <w:bottom w:w="91" w:type="dxa"/>
              <w:right w:w="0" w:type="dxa"/>
            </w:tcMar>
          </w:tcPr>
          <w:p w:rsidR="00C332D2" w:rsidRDefault="00C332D2">
            <w:pPr>
              <w:pStyle w:val="TableText"/>
              <w:rPr>
                <w:sz w:val="24"/>
                <w:szCs w:val="24"/>
                <w:rtl/>
              </w:rPr>
            </w:pPr>
          </w:p>
        </w:tc>
        <w:tc>
          <w:tcPr>
            <w:tcW w:w="587" w:type="dxa"/>
            <w:tcMar>
              <w:top w:w="91" w:type="dxa"/>
              <w:left w:w="0" w:type="dxa"/>
              <w:bottom w:w="91" w:type="dxa"/>
              <w:right w:w="0" w:type="dxa"/>
            </w:tcMar>
          </w:tcPr>
          <w:p w:rsidR="00C332D2" w:rsidRDefault="00C332D2">
            <w:pPr>
              <w:pStyle w:val="TableText"/>
              <w:rPr>
                <w:sz w:val="24"/>
                <w:szCs w:val="24"/>
                <w:rtl/>
              </w:rPr>
            </w:pPr>
          </w:p>
        </w:tc>
        <w:tc>
          <w:tcPr>
            <w:tcW w:w="661" w:type="dxa"/>
            <w:tcMar>
              <w:top w:w="91" w:type="dxa"/>
              <w:left w:w="0" w:type="dxa"/>
              <w:bottom w:w="91" w:type="dxa"/>
              <w:right w:w="0" w:type="dxa"/>
            </w:tcMar>
          </w:tcPr>
          <w:p w:rsidR="00C332D2" w:rsidRDefault="00C332D2">
            <w:pPr>
              <w:pStyle w:val="TableText"/>
              <w:rPr>
                <w:sz w:val="24"/>
                <w:szCs w:val="24"/>
                <w:rtl/>
              </w:rPr>
            </w:pPr>
          </w:p>
        </w:tc>
        <w:tc>
          <w:tcPr>
            <w:tcW w:w="3462" w:type="dxa"/>
            <w:tcMar>
              <w:top w:w="91" w:type="dxa"/>
              <w:left w:w="0" w:type="dxa"/>
              <w:bottom w:w="91" w:type="dxa"/>
              <w:right w:w="0" w:type="dxa"/>
            </w:tcMar>
            <w:hideMark/>
          </w:tcPr>
          <w:p w:rsidR="00C332D2" w:rsidRDefault="00C332D2">
            <w:pPr>
              <w:pStyle w:val="TableBlock"/>
              <w:rPr>
                <w:sz w:val="24"/>
                <w:szCs w:val="24"/>
                <w:rtl/>
              </w:rPr>
            </w:pPr>
            <w:r>
              <w:rPr>
                <w:sz w:val="24"/>
                <w:szCs w:val="24"/>
                <w:rtl/>
              </w:rPr>
              <w:t>(1)</w:t>
            </w:r>
            <w:r>
              <w:rPr>
                <w:sz w:val="24"/>
                <w:szCs w:val="24"/>
                <w:rtl/>
              </w:rPr>
              <w:tab/>
              <w:t>לעניין סעיף 23, יראו את העומד בראש המאסדר כשר הממונה על אסדרה;</w:t>
            </w:r>
          </w:p>
        </w:tc>
      </w:tr>
      <w:tr w:rsidR="00C332D2" w:rsidTr="00C332D2">
        <w:trPr>
          <w:cantSplit/>
        </w:trPr>
        <w:tc>
          <w:tcPr>
            <w:tcW w:w="1870" w:type="dxa"/>
            <w:tcMar>
              <w:top w:w="91" w:type="dxa"/>
              <w:left w:w="0" w:type="dxa"/>
              <w:bottom w:w="91" w:type="dxa"/>
              <w:right w:w="0" w:type="dxa"/>
            </w:tcMar>
          </w:tcPr>
          <w:p w:rsidR="00C332D2" w:rsidRDefault="00C332D2">
            <w:pPr>
              <w:pStyle w:val="TableSideHeading"/>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624" w:type="dxa"/>
            <w:tcMar>
              <w:top w:w="91" w:type="dxa"/>
              <w:left w:w="0" w:type="dxa"/>
              <w:bottom w:w="91" w:type="dxa"/>
              <w:right w:w="0" w:type="dxa"/>
            </w:tcMar>
          </w:tcPr>
          <w:p w:rsidR="00C332D2" w:rsidRDefault="00C332D2">
            <w:pPr>
              <w:pStyle w:val="TableText"/>
              <w:rPr>
                <w:sz w:val="24"/>
                <w:szCs w:val="24"/>
                <w:rtl/>
              </w:rPr>
            </w:pPr>
          </w:p>
        </w:tc>
        <w:tc>
          <w:tcPr>
            <w:tcW w:w="644" w:type="dxa"/>
            <w:tcMar>
              <w:top w:w="91" w:type="dxa"/>
              <w:left w:w="0" w:type="dxa"/>
              <w:bottom w:w="91" w:type="dxa"/>
              <w:right w:w="0" w:type="dxa"/>
            </w:tcMar>
          </w:tcPr>
          <w:p w:rsidR="00C332D2" w:rsidRDefault="00C332D2">
            <w:pPr>
              <w:pStyle w:val="TableText"/>
              <w:rPr>
                <w:sz w:val="24"/>
                <w:szCs w:val="24"/>
                <w:rtl/>
              </w:rPr>
            </w:pPr>
          </w:p>
        </w:tc>
        <w:tc>
          <w:tcPr>
            <w:tcW w:w="587" w:type="dxa"/>
            <w:tcMar>
              <w:top w:w="91" w:type="dxa"/>
              <w:left w:w="0" w:type="dxa"/>
              <w:bottom w:w="91" w:type="dxa"/>
              <w:right w:w="0" w:type="dxa"/>
            </w:tcMar>
          </w:tcPr>
          <w:p w:rsidR="00C332D2" w:rsidRDefault="00C332D2">
            <w:pPr>
              <w:pStyle w:val="TableText"/>
              <w:rPr>
                <w:sz w:val="24"/>
                <w:szCs w:val="24"/>
                <w:rtl/>
              </w:rPr>
            </w:pPr>
          </w:p>
        </w:tc>
        <w:tc>
          <w:tcPr>
            <w:tcW w:w="661" w:type="dxa"/>
            <w:tcMar>
              <w:top w:w="91" w:type="dxa"/>
              <w:left w:w="0" w:type="dxa"/>
              <w:bottom w:w="91" w:type="dxa"/>
              <w:right w:w="0" w:type="dxa"/>
            </w:tcMar>
          </w:tcPr>
          <w:p w:rsidR="00C332D2" w:rsidRDefault="00C332D2">
            <w:pPr>
              <w:pStyle w:val="TableText"/>
              <w:rPr>
                <w:sz w:val="24"/>
                <w:szCs w:val="24"/>
                <w:rtl/>
              </w:rPr>
            </w:pPr>
          </w:p>
        </w:tc>
        <w:tc>
          <w:tcPr>
            <w:tcW w:w="3462" w:type="dxa"/>
            <w:tcMar>
              <w:top w:w="91" w:type="dxa"/>
              <w:left w:w="0" w:type="dxa"/>
              <w:bottom w:w="91" w:type="dxa"/>
              <w:right w:w="0" w:type="dxa"/>
            </w:tcMar>
            <w:hideMark/>
          </w:tcPr>
          <w:p w:rsidR="00C332D2" w:rsidRDefault="00C332D2">
            <w:pPr>
              <w:pStyle w:val="TableBlock"/>
              <w:rPr>
                <w:sz w:val="24"/>
                <w:szCs w:val="24"/>
                <w:rtl/>
              </w:rPr>
            </w:pPr>
            <w:r>
              <w:rPr>
                <w:sz w:val="24"/>
                <w:szCs w:val="24"/>
                <w:rtl/>
              </w:rPr>
              <w:t>(2)</w:t>
            </w:r>
            <w:r>
              <w:rPr>
                <w:sz w:val="24"/>
                <w:szCs w:val="24"/>
                <w:rtl/>
              </w:rPr>
              <w:tab/>
              <w:t>המאסדר יגיש את תכנית האסדרה השנתית, לפי הוראות סעיף 29(א), גם לשר הממונה על האסדרה."</w:t>
            </w:r>
          </w:p>
        </w:tc>
      </w:tr>
    </w:tbl>
    <w:p w:rsidR="00C332D2" w:rsidRDefault="00C332D2" w:rsidP="00C332D2">
      <w:pPr>
        <w:tabs>
          <w:tab w:val="left" w:pos="3106"/>
        </w:tabs>
        <w:rPr>
          <w:rtl/>
          <w:lang w:eastAsia="he-IL"/>
        </w:rPr>
      </w:pPr>
    </w:p>
    <w:p w:rsidR="00455B40" w:rsidRDefault="00455B40" w:rsidP="001A53DD">
      <w:pPr>
        <w:pStyle w:val="af8"/>
        <w:rPr>
          <w:rStyle w:val="TagStyle"/>
          <w:vanish w:val="0"/>
          <w:rtl/>
        </w:rPr>
      </w:pPr>
      <w:bookmarkStart w:id="10421" w:name="ET_yor_6156_671"/>
      <w:r>
        <w:rPr>
          <w:rStyle w:val="TagStyle"/>
          <w:vanish w:val="0"/>
          <w:rtl/>
        </w:rPr>
        <w:br w:type="page"/>
      </w:r>
    </w:p>
    <w:p w:rsidR="00C332D2" w:rsidRDefault="00C332D2" w:rsidP="001A53DD">
      <w:pPr>
        <w:pStyle w:val="af8"/>
        <w:rPr>
          <w:rtl/>
        </w:rPr>
      </w:pPr>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0421"/>
    </w:p>
    <w:p w:rsidR="00C332D2" w:rsidRDefault="00C332D2" w:rsidP="00C332D2">
      <w:pPr>
        <w:pStyle w:val="KeepWithNext"/>
        <w:rPr>
          <w:rtl/>
          <w:lang w:eastAsia="he-IL"/>
        </w:rPr>
      </w:pPr>
    </w:p>
    <w:p w:rsidR="00C332D2" w:rsidRDefault="00C332D2" w:rsidP="00C332D2">
      <w:pPr>
        <w:rPr>
          <w:rtl/>
          <w:lang w:eastAsia="he-IL"/>
        </w:rPr>
      </w:pPr>
      <w:r>
        <w:rPr>
          <w:rtl/>
          <w:lang w:eastAsia="he-IL"/>
        </w:rPr>
        <w:t xml:space="preserve">כל (א) לא </w:t>
      </w:r>
      <w:bookmarkStart w:id="10422" w:name="_ETM_Q1_9744772"/>
      <w:bookmarkEnd w:id="10422"/>
      <w:r>
        <w:rPr>
          <w:rtl/>
          <w:lang w:eastAsia="he-IL"/>
        </w:rPr>
        <w:t>רלוונטי כי אין את 21 ו-28.</w:t>
      </w:r>
    </w:p>
    <w:p w:rsidR="00C332D2" w:rsidRDefault="00C332D2" w:rsidP="00C332D2">
      <w:pPr>
        <w:rPr>
          <w:rtl/>
          <w:lang w:eastAsia="he-IL"/>
        </w:rPr>
      </w:pPr>
      <w:bookmarkStart w:id="10423" w:name="_ETM_Q1_9745619"/>
      <w:bookmarkStart w:id="10424" w:name="_ETM_Q1_9745746"/>
      <w:bookmarkStart w:id="10425" w:name="_ETM_Q1_9743681"/>
      <w:bookmarkEnd w:id="10423"/>
      <w:bookmarkEnd w:id="10424"/>
      <w:bookmarkEnd w:id="10425"/>
    </w:p>
    <w:p w:rsidR="00C332D2" w:rsidRDefault="00C332D2" w:rsidP="001A53DD">
      <w:pPr>
        <w:pStyle w:val="a5"/>
        <w:rPr>
          <w:rtl/>
        </w:rPr>
      </w:pPr>
      <w:bookmarkStart w:id="10426" w:name="ET_speaker_גור_בליי_672"/>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10426"/>
    </w:p>
    <w:p w:rsidR="00C332D2" w:rsidRDefault="00C332D2" w:rsidP="00C332D2">
      <w:pPr>
        <w:pStyle w:val="KeepWithNext"/>
        <w:rPr>
          <w:rtl/>
          <w:lang w:eastAsia="he-IL"/>
        </w:rPr>
      </w:pPr>
    </w:p>
    <w:p w:rsidR="00C332D2" w:rsidRDefault="00C332D2" w:rsidP="00C332D2">
      <w:pPr>
        <w:rPr>
          <w:rtl/>
          <w:lang w:eastAsia="he-IL"/>
        </w:rPr>
      </w:pPr>
      <w:bookmarkStart w:id="10427" w:name="_ETM_Q1_9744207"/>
      <w:bookmarkStart w:id="10428" w:name="_ETM_Q1_9744235"/>
      <w:bookmarkEnd w:id="10427"/>
      <w:bookmarkEnd w:id="10428"/>
      <w:r>
        <w:rPr>
          <w:rtl/>
          <w:lang w:eastAsia="he-IL"/>
        </w:rPr>
        <w:t xml:space="preserve">נכון, מחקנו אותו, זה </w:t>
      </w:r>
      <w:bookmarkStart w:id="10429" w:name="_ETM_Q1_9747828"/>
      <w:bookmarkEnd w:id="10429"/>
      <w:r>
        <w:rPr>
          <w:rtl/>
          <w:lang w:eastAsia="he-IL"/>
        </w:rPr>
        <w:t>מהנוסח הקודם.</w:t>
      </w:r>
      <w:bookmarkStart w:id="10430" w:name="_ETM_Q1_9747102"/>
      <w:bookmarkEnd w:id="10430"/>
    </w:p>
    <w:p w:rsidR="00C332D2" w:rsidRDefault="00C332D2" w:rsidP="00C332D2">
      <w:pPr>
        <w:rPr>
          <w:rtl/>
          <w:lang w:eastAsia="he-IL"/>
        </w:rPr>
      </w:pPr>
      <w:bookmarkStart w:id="10431" w:name="_ETM_Q1_9747240"/>
      <w:bookmarkStart w:id="10432" w:name="_ETM_Q1_9747901"/>
      <w:bookmarkEnd w:id="10431"/>
      <w:bookmarkEnd w:id="10432"/>
    </w:p>
    <w:p w:rsidR="00C332D2" w:rsidRDefault="00C332D2" w:rsidP="001A53DD">
      <w:pPr>
        <w:pStyle w:val="af8"/>
        <w:rPr>
          <w:rtl/>
        </w:rPr>
      </w:pPr>
      <w:bookmarkStart w:id="10433" w:name="ET_yor_6156_673"/>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0433"/>
    </w:p>
    <w:p w:rsidR="00C332D2" w:rsidRDefault="00C332D2" w:rsidP="00C332D2">
      <w:pPr>
        <w:pStyle w:val="KeepWithNext"/>
        <w:rPr>
          <w:rtl/>
          <w:lang w:eastAsia="he-IL"/>
        </w:rPr>
      </w:pPr>
    </w:p>
    <w:p w:rsidR="00C332D2" w:rsidRDefault="00C332D2" w:rsidP="00C332D2">
      <w:pPr>
        <w:rPr>
          <w:rtl/>
          <w:lang w:eastAsia="he-IL"/>
        </w:rPr>
      </w:pPr>
      <w:bookmarkStart w:id="10434" w:name="_ETM_Q1_9748544"/>
      <w:bookmarkStart w:id="10435" w:name="_ETM_Q1_9748580"/>
      <w:bookmarkEnd w:id="10434"/>
      <w:bookmarkEnd w:id="10435"/>
      <w:r>
        <w:rPr>
          <w:rtl/>
          <w:lang w:eastAsia="he-IL"/>
        </w:rPr>
        <w:t xml:space="preserve">בסדר. הבנתי. </w:t>
      </w:r>
    </w:p>
    <w:p w:rsidR="00C332D2" w:rsidRDefault="00C332D2" w:rsidP="00C332D2">
      <w:pPr>
        <w:ind w:firstLine="0"/>
        <w:rPr>
          <w:lang w:eastAsia="he-IL"/>
        </w:rPr>
      </w:pPr>
      <w:bookmarkStart w:id="10436" w:name="_ETM_Q1_9752710"/>
      <w:bookmarkEnd w:id="10436"/>
    </w:p>
    <w:p w:rsidR="00C332D2" w:rsidRDefault="00C332D2" w:rsidP="001A53DD">
      <w:pPr>
        <w:pStyle w:val="a5"/>
        <w:rPr>
          <w:rtl/>
        </w:rPr>
      </w:pPr>
      <w:bookmarkStart w:id="10437" w:name="ET_speaker_גל_ברנס_674"/>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10437"/>
    </w:p>
    <w:p w:rsidR="00C332D2" w:rsidRDefault="00C332D2" w:rsidP="00C332D2">
      <w:pPr>
        <w:pStyle w:val="KeepWithNext"/>
        <w:rPr>
          <w:rtl/>
          <w:lang w:eastAsia="he-IL"/>
        </w:rPr>
      </w:pPr>
    </w:p>
    <w:p w:rsidR="00C332D2" w:rsidRDefault="00C332D2" w:rsidP="00C332D2">
      <w:pPr>
        <w:rPr>
          <w:rtl/>
          <w:lang w:eastAsia="he-IL"/>
        </w:rPr>
      </w:pPr>
      <w:bookmarkStart w:id="10438" w:name="_ETM_Q1_9753301"/>
      <w:bookmarkStart w:id="10439" w:name="_ETM_Q1_9753328"/>
      <w:bookmarkEnd w:id="10438"/>
      <w:bookmarkEnd w:id="10439"/>
      <w:r>
        <w:rPr>
          <w:rtl/>
          <w:lang w:eastAsia="he-IL"/>
        </w:rPr>
        <w:t xml:space="preserve">אסביר. מה שנוסף </w:t>
      </w:r>
      <w:bookmarkStart w:id="10440" w:name="_ETM_Q1_9757537"/>
      <w:bookmarkEnd w:id="10440"/>
      <w:r>
        <w:rPr>
          <w:rtl/>
          <w:lang w:eastAsia="he-IL"/>
        </w:rPr>
        <w:t xml:space="preserve">פה זה שיש ממדי עצמאות שונים בממשלה, יש </w:t>
      </w:r>
      <w:bookmarkStart w:id="10441" w:name="_ETM_Q1_9759690"/>
      <w:bookmarkEnd w:id="10441"/>
      <w:r>
        <w:rPr>
          <w:rtl/>
          <w:lang w:eastAsia="he-IL"/>
        </w:rPr>
        <w:t xml:space="preserve">את משרדי הממשלה, יש את התאגידים הסטטוטוריים שנגיע </w:t>
      </w:r>
      <w:bookmarkStart w:id="10442" w:name="_ETM_Q1_9762763"/>
      <w:bookmarkEnd w:id="10442"/>
      <w:r>
        <w:rPr>
          <w:rtl/>
          <w:lang w:eastAsia="he-IL"/>
        </w:rPr>
        <w:t xml:space="preserve">אליהם בסימן הבא, ויש רשויות שקצת דומות לרשות שאנחנו מקימים, שהן יחידות סמך עצמאיות, למשל, הרשות </w:t>
      </w:r>
      <w:bookmarkStart w:id="10443" w:name="_ETM_Q1_9768789"/>
      <w:bookmarkEnd w:id="10443"/>
      <w:r>
        <w:rPr>
          <w:rtl/>
          <w:lang w:eastAsia="he-IL"/>
        </w:rPr>
        <w:t>להגנת הצרכן, למשל, נציבויות שונות במשרד המשפטים, רשות התחרות</w:t>
      </w:r>
      <w:bookmarkStart w:id="10444" w:name="_ETM_Q1_9774450"/>
      <w:bookmarkEnd w:id="10444"/>
      <w:r>
        <w:rPr>
          <w:rtl/>
          <w:lang w:eastAsia="he-IL"/>
        </w:rPr>
        <w:t>.</w:t>
      </w:r>
    </w:p>
    <w:p w:rsidR="00C332D2" w:rsidRDefault="00C332D2" w:rsidP="00C332D2">
      <w:pPr>
        <w:rPr>
          <w:rtl/>
          <w:lang w:eastAsia="he-IL"/>
        </w:rPr>
      </w:pPr>
      <w:bookmarkStart w:id="10445" w:name="_ETM_Q1_9773177"/>
      <w:bookmarkStart w:id="10446" w:name="_ETM_Q1_9773308"/>
      <w:bookmarkEnd w:id="10445"/>
      <w:bookmarkEnd w:id="10446"/>
    </w:p>
    <w:p w:rsidR="00C332D2" w:rsidRDefault="00C332D2" w:rsidP="001A53DD">
      <w:pPr>
        <w:pStyle w:val="af7"/>
        <w:rPr>
          <w:rtl/>
        </w:rPr>
      </w:pPr>
      <w:bookmarkStart w:id="10447" w:name="ET_interruption_קריאה_676"/>
      <w:r w:rsidRPr="001A53DD">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1A53DD">
        <w:rPr>
          <w:rStyle w:val="TagStyle"/>
          <w:rFonts w:hint="cs"/>
          <w:rtl/>
        </w:rPr>
        <w:t>&lt;&lt; קריאה &gt;&gt;</w:t>
      </w:r>
      <w:r>
        <w:rPr>
          <w:rFonts w:hint="cs"/>
          <w:rtl/>
        </w:rPr>
        <w:t xml:space="preserve"> </w:t>
      </w:r>
      <w:bookmarkEnd w:id="10447"/>
    </w:p>
    <w:p w:rsidR="00C332D2" w:rsidRDefault="00C332D2" w:rsidP="00C332D2">
      <w:pPr>
        <w:ind w:firstLine="0"/>
        <w:rPr>
          <w:rtl/>
          <w:lang w:eastAsia="he-IL"/>
        </w:rPr>
      </w:pPr>
    </w:p>
    <w:p w:rsidR="00C332D2" w:rsidRDefault="00C332D2" w:rsidP="00C332D2">
      <w:pPr>
        <w:rPr>
          <w:rtl/>
          <w:lang w:eastAsia="he-IL"/>
        </w:rPr>
      </w:pPr>
      <w:bookmarkStart w:id="10448" w:name="_ETM_Q1_9773801"/>
      <w:bookmarkStart w:id="10449" w:name="_ETM_Q1_9773915"/>
      <w:bookmarkEnd w:id="10448"/>
      <w:bookmarkEnd w:id="10449"/>
      <w:r>
        <w:rPr>
          <w:rtl/>
          <w:lang w:eastAsia="he-IL"/>
        </w:rPr>
        <w:t>רשות שוק ההון?</w:t>
      </w:r>
    </w:p>
    <w:p w:rsidR="00C332D2" w:rsidRDefault="00C332D2" w:rsidP="00C332D2">
      <w:pPr>
        <w:rPr>
          <w:rtl/>
          <w:lang w:eastAsia="he-IL"/>
        </w:rPr>
      </w:pPr>
      <w:bookmarkStart w:id="10450" w:name="_ETM_Q1_9774345"/>
      <w:bookmarkStart w:id="10451" w:name="_ETM_Q1_9774474"/>
      <w:bookmarkStart w:id="10452" w:name="_ETM_Q1_9775537"/>
      <w:bookmarkEnd w:id="10450"/>
      <w:bookmarkEnd w:id="10451"/>
      <w:bookmarkEnd w:id="10452"/>
    </w:p>
    <w:p w:rsidR="00C332D2" w:rsidRDefault="00C332D2" w:rsidP="001A53DD">
      <w:pPr>
        <w:pStyle w:val="a5"/>
        <w:rPr>
          <w:rtl/>
        </w:rPr>
      </w:pPr>
      <w:bookmarkStart w:id="10453" w:name="ET_speaker_גל_ברנס_675"/>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10453"/>
    </w:p>
    <w:p w:rsidR="00C332D2" w:rsidRDefault="00C332D2" w:rsidP="00C332D2">
      <w:pPr>
        <w:pStyle w:val="KeepWithNext"/>
        <w:rPr>
          <w:rtl/>
        </w:rPr>
      </w:pPr>
    </w:p>
    <w:p w:rsidR="00C332D2" w:rsidRDefault="00C332D2" w:rsidP="00C332D2">
      <w:pPr>
        <w:rPr>
          <w:rtl/>
        </w:rPr>
      </w:pPr>
      <w:bookmarkStart w:id="10454" w:name="_ETM_Q1_9776110"/>
      <w:bookmarkStart w:id="10455" w:name="_ETM_Q1_9776153"/>
      <w:bookmarkEnd w:id="10454"/>
      <w:bookmarkEnd w:id="10455"/>
      <w:r>
        <w:rPr>
          <w:rtl/>
        </w:rPr>
        <w:t xml:space="preserve">רשות שוק ההון, וכדומה. לעניינם </w:t>
      </w:r>
      <w:bookmarkStart w:id="10456" w:name="_ETM_Q1_9777002"/>
      <w:bookmarkEnd w:id="10456"/>
      <w:r>
        <w:rPr>
          <w:rtl/>
        </w:rPr>
        <w:t xml:space="preserve">יש מרחק גם ביניהם לבין השרים האמונים עליהם, ובהקשרים האלה פעם אחת אנחנו מציעים שאישור סעיף הדחיפות יראו </w:t>
      </w:r>
      <w:bookmarkStart w:id="10457" w:name="_ETM_Q1_9789223"/>
      <w:bookmarkEnd w:id="10457"/>
      <w:r>
        <w:rPr>
          <w:rtl/>
        </w:rPr>
        <w:t xml:space="preserve">את העומד בראשם, למשל, יושב-ראש רשות החשמל או הממונה </w:t>
      </w:r>
      <w:bookmarkStart w:id="10458" w:name="_ETM_Q1_9790697"/>
      <w:bookmarkEnd w:id="10458"/>
      <w:r>
        <w:rPr>
          <w:rtl/>
        </w:rPr>
        <w:t xml:space="preserve">על התחרות, או כל אחד לפי העניין, כמי </w:t>
      </w:r>
      <w:bookmarkStart w:id="10459" w:name="_ETM_Q1_9793249"/>
      <w:bookmarkEnd w:id="10459"/>
      <w:r>
        <w:rPr>
          <w:rtl/>
        </w:rPr>
        <w:t xml:space="preserve">שיכול להודיע על דחיפות, כך </w:t>
      </w:r>
      <w:bookmarkStart w:id="10460" w:name="_ETM_Q1_9795042"/>
      <w:bookmarkEnd w:id="10460"/>
      <w:r>
        <w:rPr>
          <w:rtl/>
        </w:rPr>
        <w:t>שהוא לא יהיה תלוי בשר לעניין הזה. זה פעם אחת.</w:t>
      </w:r>
    </w:p>
    <w:p w:rsidR="00C332D2" w:rsidRDefault="00C332D2" w:rsidP="00C332D2">
      <w:pPr>
        <w:rPr>
          <w:rtl/>
        </w:rPr>
      </w:pPr>
      <w:bookmarkStart w:id="10461" w:name="_ETM_Q1_9797371"/>
      <w:bookmarkStart w:id="10462" w:name="_ETM_Q1_9797486"/>
      <w:bookmarkEnd w:id="10461"/>
      <w:bookmarkEnd w:id="10462"/>
    </w:p>
    <w:p w:rsidR="00C332D2" w:rsidRDefault="00C332D2" w:rsidP="00C332D2">
      <w:pPr>
        <w:rPr>
          <w:rtl/>
        </w:rPr>
      </w:pPr>
      <w:bookmarkStart w:id="10463" w:name="_ETM_Q1_9797530"/>
      <w:bookmarkStart w:id="10464" w:name="_ETM_Q1_9797607"/>
      <w:bookmarkEnd w:id="10463"/>
      <w:bookmarkEnd w:id="10464"/>
      <w:r>
        <w:rPr>
          <w:rtl/>
        </w:rPr>
        <w:t xml:space="preserve">ופעם </w:t>
      </w:r>
      <w:bookmarkStart w:id="10465" w:name="_ETM_Q1_9798371"/>
      <w:bookmarkEnd w:id="10465"/>
      <w:r>
        <w:rPr>
          <w:rtl/>
        </w:rPr>
        <w:t xml:space="preserve">שנייה, תהיה להם חובה לדווח לשרים שלהם גם על תוכנית </w:t>
      </w:r>
      <w:bookmarkStart w:id="10466" w:name="_ETM_Q1_9802445"/>
      <w:bookmarkEnd w:id="10466"/>
      <w:r>
        <w:rPr>
          <w:rtl/>
        </w:rPr>
        <w:t>העבודה השנתית שהם הולכים לשלוח לרשות.</w:t>
      </w:r>
    </w:p>
    <w:p w:rsidR="00C332D2" w:rsidRDefault="00C332D2" w:rsidP="00C332D2">
      <w:pPr>
        <w:ind w:firstLine="0"/>
        <w:rPr>
          <w:rtl/>
        </w:rPr>
      </w:pPr>
      <w:bookmarkStart w:id="10467" w:name="_ETM_Q1_9806410"/>
      <w:bookmarkStart w:id="10468" w:name="_ETM_Q1_9806497"/>
      <w:bookmarkStart w:id="10469" w:name="_ETM_Q1_9806984"/>
      <w:bookmarkStart w:id="10470" w:name="_ETM_Q1_9807088"/>
      <w:bookmarkStart w:id="10471" w:name="_ETM_Q1_9806069"/>
      <w:bookmarkEnd w:id="10467"/>
      <w:bookmarkEnd w:id="10468"/>
      <w:bookmarkEnd w:id="10469"/>
      <w:bookmarkEnd w:id="10470"/>
      <w:bookmarkEnd w:id="10471"/>
    </w:p>
    <w:p w:rsidR="00C332D2" w:rsidRDefault="00C332D2" w:rsidP="001A53DD">
      <w:pPr>
        <w:pStyle w:val="af8"/>
        <w:rPr>
          <w:rtl/>
        </w:rPr>
      </w:pPr>
      <w:bookmarkStart w:id="10472" w:name="ET_yor_6156_677"/>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0472"/>
    </w:p>
    <w:p w:rsidR="00C332D2" w:rsidRDefault="00C332D2" w:rsidP="00C332D2">
      <w:pPr>
        <w:pStyle w:val="KeepWithNext"/>
        <w:rPr>
          <w:rtl/>
          <w:lang w:eastAsia="he-IL"/>
        </w:rPr>
      </w:pPr>
    </w:p>
    <w:p w:rsidR="00C332D2" w:rsidRDefault="00C332D2" w:rsidP="00C332D2">
      <w:pPr>
        <w:rPr>
          <w:rtl/>
          <w:lang w:eastAsia="he-IL"/>
        </w:rPr>
      </w:pPr>
      <w:bookmarkStart w:id="10473" w:name="_ETM_Q1_9806786"/>
      <w:bookmarkStart w:id="10474" w:name="_ETM_Q1_9806837"/>
      <w:bookmarkEnd w:id="10473"/>
      <w:bookmarkEnd w:id="10474"/>
      <w:r>
        <w:rPr>
          <w:rtl/>
          <w:lang w:eastAsia="he-IL"/>
        </w:rPr>
        <w:t>וזה להבדיל מכל יתר המאס</w:t>
      </w:r>
      <w:bookmarkStart w:id="10475" w:name="_ETM_Q1_9808608"/>
      <w:bookmarkEnd w:id="10475"/>
      <w:r>
        <w:rPr>
          <w:rtl/>
          <w:lang w:eastAsia="he-IL"/>
        </w:rPr>
        <w:t>דרים שממילא מי שמגיש זה השר?</w:t>
      </w:r>
      <w:bookmarkStart w:id="10476" w:name="_ETM_Q1_9809106"/>
      <w:bookmarkStart w:id="10477" w:name="_ETM_Q1_9809229"/>
      <w:bookmarkEnd w:id="10476"/>
      <w:bookmarkEnd w:id="10477"/>
    </w:p>
    <w:p w:rsidR="00C332D2" w:rsidRDefault="00C332D2" w:rsidP="00C332D2">
      <w:pPr>
        <w:rPr>
          <w:lang w:eastAsia="he-IL"/>
        </w:rPr>
      </w:pPr>
      <w:bookmarkStart w:id="10478" w:name="_ETM_Q1_9811006"/>
      <w:bookmarkEnd w:id="10478"/>
    </w:p>
    <w:p w:rsidR="00C332D2" w:rsidRDefault="00C332D2" w:rsidP="001A53DD">
      <w:pPr>
        <w:pStyle w:val="a5"/>
        <w:rPr>
          <w:rtl/>
        </w:rPr>
      </w:pPr>
      <w:bookmarkStart w:id="10479" w:name="ET_speaker_גל_ברנס_678"/>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10479"/>
    </w:p>
    <w:p w:rsidR="00C332D2" w:rsidRDefault="00C332D2" w:rsidP="00C332D2">
      <w:pPr>
        <w:pStyle w:val="KeepWithNext"/>
        <w:rPr>
          <w:rtl/>
          <w:lang w:eastAsia="he-IL"/>
        </w:rPr>
      </w:pPr>
    </w:p>
    <w:p w:rsidR="00C332D2" w:rsidRDefault="00C332D2" w:rsidP="00C332D2">
      <w:pPr>
        <w:rPr>
          <w:rtl/>
          <w:lang w:eastAsia="he-IL"/>
        </w:rPr>
      </w:pPr>
      <w:bookmarkStart w:id="10480" w:name="_ETM_Q1_9811502"/>
      <w:bookmarkStart w:id="10481" w:name="_ETM_Q1_9811551"/>
      <w:bookmarkEnd w:id="10480"/>
      <w:bookmarkEnd w:id="10481"/>
      <w:r>
        <w:rPr>
          <w:rtl/>
          <w:lang w:eastAsia="he-IL"/>
        </w:rPr>
        <w:t>כן.</w:t>
      </w:r>
    </w:p>
    <w:p w:rsidR="00C332D2" w:rsidRDefault="00C332D2" w:rsidP="00C332D2">
      <w:pPr>
        <w:tabs>
          <w:tab w:val="left" w:pos="1156"/>
        </w:tabs>
        <w:rPr>
          <w:lang w:eastAsia="he-IL"/>
        </w:rPr>
      </w:pPr>
      <w:bookmarkStart w:id="10482" w:name="_ETM_Q1_9815329"/>
      <w:bookmarkEnd w:id="10482"/>
    </w:p>
    <w:p w:rsidR="00C332D2" w:rsidRDefault="00C332D2" w:rsidP="001A53DD">
      <w:pPr>
        <w:pStyle w:val="a5"/>
        <w:rPr>
          <w:rtl/>
        </w:rPr>
      </w:pPr>
      <w:bookmarkStart w:id="10483" w:name="ET_speaker_גור_בליי_679"/>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10483"/>
    </w:p>
    <w:p w:rsidR="00C332D2" w:rsidRDefault="00C332D2" w:rsidP="00C332D2">
      <w:pPr>
        <w:pStyle w:val="KeepWithNext"/>
        <w:rPr>
          <w:rtl/>
          <w:lang w:eastAsia="he-IL"/>
        </w:rPr>
      </w:pPr>
    </w:p>
    <w:p w:rsidR="00C332D2" w:rsidRDefault="00C332D2" w:rsidP="00C332D2">
      <w:pPr>
        <w:rPr>
          <w:rtl/>
          <w:lang w:eastAsia="he-IL"/>
        </w:rPr>
      </w:pPr>
      <w:bookmarkStart w:id="10484" w:name="_ETM_Q1_9815940"/>
      <w:bookmarkStart w:id="10485" w:name="_ETM_Q1_9815982"/>
      <w:bookmarkEnd w:id="10484"/>
      <w:bookmarkEnd w:id="10485"/>
      <w:r>
        <w:rPr>
          <w:rtl/>
          <w:lang w:eastAsia="he-IL"/>
        </w:rPr>
        <w:t xml:space="preserve">דה-פקטו בעצם מתייחסים אליהם </w:t>
      </w:r>
      <w:bookmarkStart w:id="10486" w:name="_ETM_Q1_9816754"/>
      <w:bookmarkEnd w:id="10486"/>
      <w:r>
        <w:rPr>
          <w:rtl/>
          <w:lang w:eastAsia="he-IL"/>
        </w:rPr>
        <w:t xml:space="preserve">כמו כל מאסדר אחר. </w:t>
      </w:r>
    </w:p>
    <w:p w:rsidR="00C332D2" w:rsidRDefault="00C332D2" w:rsidP="00C332D2">
      <w:pPr>
        <w:rPr>
          <w:rtl/>
          <w:lang w:eastAsia="he-IL"/>
        </w:rPr>
      </w:pPr>
      <w:bookmarkStart w:id="10487" w:name="_ETM_Q1_9820056"/>
      <w:bookmarkStart w:id="10488" w:name="_ETM_Q1_9820136"/>
      <w:bookmarkEnd w:id="10487"/>
      <w:bookmarkEnd w:id="10488"/>
    </w:p>
    <w:p w:rsidR="00C332D2" w:rsidRDefault="00C332D2" w:rsidP="001A53DD">
      <w:pPr>
        <w:pStyle w:val="af8"/>
        <w:rPr>
          <w:rtl/>
        </w:rPr>
      </w:pPr>
      <w:bookmarkStart w:id="10489" w:name="ET_yor_6156_680"/>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0489"/>
    </w:p>
    <w:p w:rsidR="00C332D2" w:rsidRDefault="00C332D2" w:rsidP="00C332D2">
      <w:pPr>
        <w:pStyle w:val="KeepWithNext"/>
        <w:rPr>
          <w:rtl/>
          <w:lang w:eastAsia="he-IL"/>
        </w:rPr>
      </w:pPr>
    </w:p>
    <w:p w:rsidR="00C332D2" w:rsidRDefault="00C332D2" w:rsidP="00C332D2">
      <w:pPr>
        <w:rPr>
          <w:rtl/>
          <w:lang w:eastAsia="he-IL"/>
        </w:rPr>
      </w:pPr>
      <w:bookmarkStart w:id="10490" w:name="_ETM_Q1_9818849"/>
      <w:bookmarkStart w:id="10491" w:name="_ETM_Q1_9818902"/>
      <w:bookmarkEnd w:id="10490"/>
      <w:bookmarkEnd w:id="10491"/>
      <w:r>
        <w:rPr>
          <w:rtl/>
          <w:lang w:eastAsia="he-IL"/>
        </w:rPr>
        <w:t xml:space="preserve">למעט החובה להציג את </w:t>
      </w:r>
      <w:bookmarkStart w:id="10492" w:name="_ETM_Q1_9820108"/>
      <w:bookmarkEnd w:id="10492"/>
      <w:r>
        <w:rPr>
          <w:rtl/>
          <w:lang w:eastAsia="he-IL"/>
        </w:rPr>
        <w:t>תוכנית האסדרה לשר.</w:t>
      </w:r>
    </w:p>
    <w:p w:rsidR="00C332D2" w:rsidRDefault="00C332D2" w:rsidP="00C332D2">
      <w:pPr>
        <w:rPr>
          <w:rFonts w:ascii="David" w:hAnsi="David"/>
          <w:u w:val="single"/>
          <w:rtl/>
          <w:lang w:eastAsia="he-IL"/>
        </w:rPr>
      </w:pPr>
      <w:bookmarkStart w:id="10493" w:name="_ETM_Q1_9821809"/>
      <w:bookmarkStart w:id="10494" w:name="_ETM_Q1_9821924"/>
      <w:bookmarkStart w:id="10495" w:name="_ETM_Q1_9822674"/>
      <w:bookmarkStart w:id="10496" w:name="_ETM_Q1_9823156"/>
      <w:bookmarkEnd w:id="10493"/>
      <w:bookmarkEnd w:id="10494"/>
      <w:bookmarkEnd w:id="10495"/>
      <w:bookmarkEnd w:id="10496"/>
    </w:p>
    <w:p w:rsidR="00C332D2" w:rsidRDefault="00C332D2" w:rsidP="001A53DD">
      <w:pPr>
        <w:pStyle w:val="a5"/>
        <w:rPr>
          <w:rtl/>
        </w:rPr>
      </w:pPr>
      <w:bookmarkStart w:id="10497" w:name="ET_speaker_גל_ברנס_682"/>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10497"/>
    </w:p>
    <w:p w:rsidR="00C332D2" w:rsidRDefault="00C332D2" w:rsidP="00C332D2">
      <w:pPr>
        <w:pStyle w:val="KeepWithNext"/>
        <w:rPr>
          <w:rtl/>
          <w:lang w:eastAsia="he-IL"/>
        </w:rPr>
      </w:pPr>
    </w:p>
    <w:p w:rsidR="00C332D2" w:rsidRDefault="00C332D2" w:rsidP="00C332D2">
      <w:pPr>
        <w:rPr>
          <w:rtl/>
          <w:lang w:eastAsia="he-IL"/>
        </w:rPr>
      </w:pPr>
      <w:bookmarkStart w:id="10498" w:name="_ETM_Q1_9823771"/>
      <w:bookmarkEnd w:id="10498"/>
      <w:r>
        <w:rPr>
          <w:rtl/>
          <w:lang w:eastAsia="he-IL"/>
        </w:rPr>
        <w:t>ה</w:t>
      </w:r>
      <w:bookmarkStart w:id="10499" w:name="_ETM_Q1_9823814"/>
      <w:bookmarkEnd w:id="10499"/>
      <w:r>
        <w:rPr>
          <w:rtl/>
          <w:lang w:eastAsia="he-IL"/>
        </w:rPr>
        <w:t xml:space="preserve">ם צריכים להציג גם לשר שלהם </w:t>
      </w:r>
      <w:bookmarkStart w:id="10500" w:name="_ETM_Q1_9825190"/>
      <w:bookmarkEnd w:id="10500"/>
      <w:r>
        <w:rPr>
          <w:rtl/>
          <w:lang w:eastAsia="he-IL"/>
        </w:rPr>
        <w:t>וגם לרשות.</w:t>
      </w:r>
      <w:bookmarkStart w:id="10501" w:name="_ETM_Q1_9829980"/>
      <w:bookmarkEnd w:id="10501"/>
    </w:p>
    <w:p w:rsidR="00C332D2" w:rsidRDefault="00C332D2" w:rsidP="00C332D2">
      <w:pPr>
        <w:rPr>
          <w:rtl/>
          <w:lang w:eastAsia="he-IL"/>
        </w:rPr>
      </w:pPr>
      <w:bookmarkStart w:id="10502" w:name="_ETM_Q1_9830108"/>
      <w:bookmarkStart w:id="10503" w:name="_ETM_Q1_9827945"/>
      <w:bookmarkEnd w:id="10502"/>
      <w:bookmarkEnd w:id="10503"/>
    </w:p>
    <w:p w:rsidR="00C332D2" w:rsidRDefault="00C332D2" w:rsidP="001A53DD">
      <w:pPr>
        <w:pStyle w:val="af8"/>
        <w:rPr>
          <w:rtl/>
        </w:rPr>
      </w:pPr>
      <w:bookmarkStart w:id="10504" w:name="ET_yor_6156_683"/>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0504"/>
    </w:p>
    <w:p w:rsidR="00C332D2" w:rsidRDefault="00C332D2" w:rsidP="00C332D2">
      <w:pPr>
        <w:pStyle w:val="KeepWithNext"/>
        <w:rPr>
          <w:rtl/>
          <w:lang w:eastAsia="he-IL"/>
        </w:rPr>
      </w:pPr>
    </w:p>
    <w:p w:rsidR="00C332D2" w:rsidRDefault="00C332D2" w:rsidP="00C332D2">
      <w:pPr>
        <w:rPr>
          <w:rtl/>
          <w:lang w:eastAsia="he-IL"/>
        </w:rPr>
      </w:pPr>
      <w:bookmarkStart w:id="10505" w:name="_ETM_Q1_9828533"/>
      <w:bookmarkStart w:id="10506" w:name="_ETM_Q1_9828578"/>
      <w:bookmarkEnd w:id="10505"/>
      <w:bookmarkEnd w:id="10506"/>
      <w:r>
        <w:rPr>
          <w:rtl/>
          <w:lang w:eastAsia="he-IL"/>
        </w:rPr>
        <w:t xml:space="preserve">אבל ביתר הדברים הם מתפקדים משל היו </w:t>
      </w:r>
      <w:bookmarkStart w:id="10507" w:name="_ETM_Q1_9830203"/>
      <w:bookmarkEnd w:id="10507"/>
      <w:r>
        <w:rPr>
          <w:rtl/>
          <w:lang w:eastAsia="he-IL"/>
        </w:rPr>
        <w:t>שר.</w:t>
      </w:r>
    </w:p>
    <w:p w:rsidR="00C332D2" w:rsidRDefault="00C332D2" w:rsidP="00C332D2">
      <w:pPr>
        <w:rPr>
          <w:rtl/>
          <w:lang w:eastAsia="he-IL"/>
        </w:rPr>
      </w:pPr>
      <w:bookmarkStart w:id="10508" w:name="_ETM_Q1_9834055"/>
      <w:bookmarkStart w:id="10509" w:name="_ETM_Q1_9834165"/>
      <w:bookmarkStart w:id="10510" w:name="_ETM_Q1_9835206"/>
      <w:bookmarkEnd w:id="10508"/>
      <w:bookmarkEnd w:id="10509"/>
      <w:bookmarkEnd w:id="10510"/>
    </w:p>
    <w:p w:rsidR="00455B40" w:rsidRDefault="00455B40" w:rsidP="001A53DD">
      <w:pPr>
        <w:pStyle w:val="a5"/>
        <w:rPr>
          <w:rStyle w:val="TagStyle"/>
          <w:vanish w:val="0"/>
          <w:rtl/>
        </w:rPr>
      </w:pPr>
      <w:bookmarkStart w:id="10511" w:name="ET_speaker_גל_ברנס_684"/>
      <w:r>
        <w:rPr>
          <w:rStyle w:val="TagStyle"/>
          <w:vanish w:val="0"/>
          <w:rtl/>
        </w:rPr>
        <w:br w:type="page"/>
      </w:r>
    </w:p>
    <w:p w:rsidR="00C332D2" w:rsidRDefault="00C332D2" w:rsidP="001A53DD">
      <w:pPr>
        <w:pStyle w:val="a5"/>
        <w:rPr>
          <w:rtl/>
        </w:rPr>
      </w:pPr>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10511"/>
    </w:p>
    <w:p w:rsidR="00C332D2" w:rsidRDefault="00C332D2" w:rsidP="00C332D2">
      <w:pPr>
        <w:pStyle w:val="KeepWithNext"/>
        <w:rPr>
          <w:rtl/>
          <w:lang w:eastAsia="he-IL"/>
        </w:rPr>
      </w:pPr>
    </w:p>
    <w:p w:rsidR="00C332D2" w:rsidRDefault="00C332D2" w:rsidP="00C332D2">
      <w:pPr>
        <w:rPr>
          <w:rtl/>
          <w:lang w:eastAsia="he-IL"/>
        </w:rPr>
      </w:pPr>
      <w:bookmarkStart w:id="10512" w:name="_ETM_Q1_9835769"/>
      <w:bookmarkStart w:id="10513" w:name="_ETM_Q1_9835811"/>
      <w:bookmarkEnd w:id="10512"/>
      <w:bookmarkEnd w:id="10513"/>
      <w:r>
        <w:rPr>
          <w:rtl/>
          <w:lang w:eastAsia="he-IL"/>
        </w:rPr>
        <w:t xml:space="preserve">רק במקרה של הדחיפות. </w:t>
      </w:r>
      <w:bookmarkStart w:id="10514" w:name="_ETM_Q1_9834049"/>
      <w:bookmarkEnd w:id="10514"/>
      <w:r>
        <w:rPr>
          <w:rtl/>
          <w:lang w:eastAsia="he-IL"/>
        </w:rPr>
        <w:t>ביתר הדברים הם בהגדרה של מאסדר.</w:t>
      </w:r>
      <w:bookmarkStart w:id="10515" w:name="_ETM_Q1_9837003"/>
      <w:bookmarkEnd w:id="10515"/>
      <w:r>
        <w:rPr>
          <w:rtl/>
          <w:lang w:eastAsia="he-IL"/>
        </w:rPr>
        <w:t xml:space="preserve"> </w:t>
      </w:r>
    </w:p>
    <w:p w:rsidR="00C332D2" w:rsidRDefault="00C332D2" w:rsidP="00C332D2">
      <w:pPr>
        <w:ind w:firstLine="0"/>
        <w:rPr>
          <w:rtl/>
          <w:lang w:eastAsia="he-IL"/>
        </w:rPr>
      </w:pPr>
      <w:bookmarkStart w:id="10516" w:name="_ETM_Q1_9823288"/>
      <w:bookmarkStart w:id="10517" w:name="_ETM_Q1_9823338"/>
      <w:bookmarkEnd w:id="10516"/>
      <w:bookmarkEnd w:id="10517"/>
    </w:p>
    <w:p w:rsidR="00C332D2" w:rsidRDefault="00C332D2" w:rsidP="001A53DD">
      <w:pPr>
        <w:pStyle w:val="af8"/>
        <w:rPr>
          <w:rtl/>
        </w:rPr>
      </w:pPr>
      <w:bookmarkStart w:id="10518" w:name="ET_yor_6156_685"/>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0518"/>
    </w:p>
    <w:p w:rsidR="00C332D2" w:rsidRDefault="00C332D2" w:rsidP="00C332D2">
      <w:pPr>
        <w:pStyle w:val="KeepWithNext"/>
        <w:rPr>
          <w:rtl/>
          <w:lang w:eastAsia="he-IL"/>
        </w:rPr>
      </w:pPr>
    </w:p>
    <w:p w:rsidR="00C332D2" w:rsidRDefault="00C332D2" w:rsidP="00C332D2">
      <w:pPr>
        <w:rPr>
          <w:rtl/>
          <w:lang w:eastAsia="he-IL"/>
        </w:rPr>
      </w:pPr>
      <w:bookmarkStart w:id="10519" w:name="_ETM_Q1_9839251"/>
      <w:bookmarkStart w:id="10520" w:name="_ETM_Q1_9839301"/>
      <w:bookmarkEnd w:id="10519"/>
      <w:bookmarkEnd w:id="10520"/>
      <w:r>
        <w:rPr>
          <w:rtl/>
          <w:lang w:eastAsia="he-IL"/>
        </w:rPr>
        <w:t>גם סעיף 29.</w:t>
      </w:r>
    </w:p>
    <w:p w:rsidR="00C332D2" w:rsidRDefault="00C332D2" w:rsidP="00C332D2">
      <w:pPr>
        <w:rPr>
          <w:rtl/>
          <w:lang w:eastAsia="he-IL"/>
        </w:rPr>
      </w:pPr>
      <w:bookmarkStart w:id="10521" w:name="_ETM_Q1_9840295"/>
      <w:bookmarkStart w:id="10522" w:name="_ETM_Q1_9840402"/>
      <w:bookmarkStart w:id="10523" w:name="_ETM_Q1_9840975"/>
      <w:bookmarkEnd w:id="10521"/>
      <w:bookmarkEnd w:id="10522"/>
      <w:bookmarkEnd w:id="10523"/>
    </w:p>
    <w:p w:rsidR="00C332D2" w:rsidRDefault="00C332D2" w:rsidP="001A53DD">
      <w:pPr>
        <w:pStyle w:val="a5"/>
        <w:rPr>
          <w:rtl/>
        </w:rPr>
      </w:pPr>
      <w:bookmarkStart w:id="10524" w:name="ET_speaker_גל_ברנס_686"/>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10524"/>
    </w:p>
    <w:p w:rsidR="00C332D2" w:rsidRDefault="00C332D2" w:rsidP="00C332D2">
      <w:pPr>
        <w:pStyle w:val="KeepWithNext"/>
        <w:rPr>
          <w:rtl/>
          <w:lang w:eastAsia="he-IL"/>
        </w:rPr>
      </w:pPr>
    </w:p>
    <w:p w:rsidR="00C332D2" w:rsidRDefault="00C332D2" w:rsidP="00C332D2">
      <w:pPr>
        <w:rPr>
          <w:rtl/>
          <w:lang w:eastAsia="he-IL"/>
        </w:rPr>
      </w:pPr>
      <w:bookmarkStart w:id="10525" w:name="_ETM_Q1_9841532"/>
      <w:bookmarkStart w:id="10526" w:name="_ETM_Q1_9841580"/>
      <w:bookmarkEnd w:id="10525"/>
      <w:bookmarkEnd w:id="10526"/>
      <w:r>
        <w:rPr>
          <w:rtl/>
          <w:lang w:eastAsia="he-IL"/>
        </w:rPr>
        <w:t xml:space="preserve">סעיף 29 זאת תוכנית העבודה שלהם שהם </w:t>
      </w:r>
      <w:bookmarkStart w:id="10527" w:name="_ETM_Q1_9844507"/>
      <w:bookmarkEnd w:id="10527"/>
      <w:r>
        <w:rPr>
          <w:rtl/>
          <w:lang w:eastAsia="he-IL"/>
        </w:rPr>
        <w:t>צריכים לדווח גם לשר שלהם וגם לרשות.</w:t>
      </w:r>
    </w:p>
    <w:p w:rsidR="00455B40" w:rsidRDefault="00455B40" w:rsidP="00C332D2">
      <w:pPr>
        <w:rPr>
          <w:rtl/>
          <w:lang w:eastAsia="he-IL"/>
        </w:rPr>
      </w:pPr>
    </w:p>
    <w:p w:rsidR="00C332D2" w:rsidRDefault="00C332D2" w:rsidP="00C332D2">
      <w:pPr>
        <w:ind w:firstLine="0"/>
        <w:rPr>
          <w:rStyle w:val="TagStyle"/>
          <w:rFonts w:ascii="David" w:hAnsi="David"/>
          <w:u w:val="single"/>
        </w:rPr>
      </w:pPr>
      <w:bookmarkStart w:id="10528" w:name="_ETM_Q1_9846960"/>
      <w:bookmarkStart w:id="10529" w:name="_ETM_Q1_9848824"/>
      <w:bookmarkEnd w:id="10528"/>
      <w:bookmarkEnd w:id="10529"/>
    </w:p>
    <w:p w:rsidR="00C332D2" w:rsidRDefault="00C332D2" w:rsidP="001A53DD">
      <w:pPr>
        <w:pStyle w:val="af8"/>
        <w:rPr>
          <w:rtl/>
        </w:rPr>
      </w:pPr>
      <w:bookmarkStart w:id="10530" w:name="ET_yor_6156_688"/>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0530"/>
    </w:p>
    <w:p w:rsidR="00C332D2" w:rsidRDefault="00C332D2" w:rsidP="00C332D2">
      <w:pPr>
        <w:pStyle w:val="KeepWithNext"/>
        <w:rPr>
          <w:rtl/>
          <w:lang w:eastAsia="he-IL"/>
        </w:rPr>
      </w:pPr>
    </w:p>
    <w:p w:rsidR="00C332D2" w:rsidRDefault="00C332D2" w:rsidP="00C332D2">
      <w:pPr>
        <w:rPr>
          <w:rtl/>
          <w:lang w:eastAsia="he-IL"/>
        </w:rPr>
      </w:pPr>
      <w:bookmarkStart w:id="10531" w:name="_ETM_Q1_9849487"/>
      <w:bookmarkStart w:id="10532" w:name="_ETM_Q1_9849538"/>
      <w:bookmarkEnd w:id="10531"/>
      <w:bookmarkEnd w:id="10532"/>
      <w:r>
        <w:rPr>
          <w:rtl/>
          <w:lang w:eastAsia="he-IL"/>
        </w:rPr>
        <w:t>הבנתי. יחול</w:t>
      </w:r>
      <w:bookmarkStart w:id="10533" w:name="_ETM_Q1_9851544"/>
      <w:bookmarkEnd w:id="10533"/>
      <w:r>
        <w:rPr>
          <w:rtl/>
          <w:lang w:eastAsia="he-IL"/>
        </w:rPr>
        <w:t>ו לעניין המאסדר בהתאם להוראות שלהלן.</w:t>
      </w:r>
    </w:p>
    <w:p w:rsidR="00C332D2" w:rsidRDefault="00C332D2" w:rsidP="00C332D2">
      <w:pPr>
        <w:rPr>
          <w:rtl/>
          <w:lang w:eastAsia="he-IL"/>
        </w:rPr>
      </w:pPr>
      <w:bookmarkStart w:id="10534" w:name="_ETM_Q1_9859293"/>
      <w:bookmarkStart w:id="10535" w:name="_ETM_Q1_9859414"/>
      <w:bookmarkStart w:id="10536" w:name="_ETM_Q1_9856802"/>
      <w:bookmarkEnd w:id="10534"/>
      <w:bookmarkEnd w:id="10535"/>
      <w:bookmarkEnd w:id="10536"/>
    </w:p>
    <w:p w:rsidR="00C332D2" w:rsidRDefault="00C332D2" w:rsidP="001A53DD">
      <w:pPr>
        <w:pStyle w:val="a5"/>
        <w:rPr>
          <w:rtl/>
        </w:rPr>
      </w:pPr>
      <w:bookmarkStart w:id="10537" w:name="ET_speaker_גור_בליי_689"/>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10537"/>
    </w:p>
    <w:p w:rsidR="00C332D2" w:rsidRDefault="00C332D2" w:rsidP="00C332D2">
      <w:pPr>
        <w:pStyle w:val="KeepWithNext"/>
        <w:rPr>
          <w:rtl/>
          <w:lang w:eastAsia="he-IL"/>
        </w:rPr>
      </w:pPr>
    </w:p>
    <w:p w:rsidR="00C332D2" w:rsidRDefault="00C332D2" w:rsidP="00C332D2">
      <w:pPr>
        <w:rPr>
          <w:rtl/>
          <w:lang w:eastAsia="he-IL"/>
        </w:rPr>
      </w:pPr>
      <w:bookmarkStart w:id="10538" w:name="_ETM_Q1_9857410"/>
      <w:bookmarkStart w:id="10539" w:name="_ETM_Q1_9857469"/>
      <w:bookmarkEnd w:id="10538"/>
      <w:bookmarkEnd w:id="10539"/>
      <w:r>
        <w:rPr>
          <w:rtl/>
          <w:lang w:eastAsia="he-IL"/>
        </w:rPr>
        <w:t xml:space="preserve">אז למה בעצם הוחרגו? אם </w:t>
      </w:r>
      <w:bookmarkStart w:id="10540" w:name="_ETM_Q1_9858375"/>
      <w:bookmarkEnd w:id="10540"/>
      <w:r>
        <w:rPr>
          <w:rtl/>
          <w:lang w:eastAsia="he-IL"/>
        </w:rPr>
        <w:t xml:space="preserve">ההתייחסות אליהם היא בעצם כמו לכל מאסדר אחר, חוץ </w:t>
      </w:r>
      <w:bookmarkStart w:id="10541" w:name="_ETM_Q1_9862868"/>
      <w:bookmarkEnd w:id="10541"/>
      <w:r>
        <w:rPr>
          <w:rtl/>
          <w:lang w:eastAsia="he-IL"/>
        </w:rPr>
        <w:t xml:space="preserve">מהפן המצומצם מאוד הזה, בכל זאת החלטתם להחריג מהם את </w:t>
      </w:r>
      <w:bookmarkStart w:id="10542" w:name="_ETM_Q1_9867622"/>
      <w:bookmarkEnd w:id="10542"/>
      <w:r>
        <w:rPr>
          <w:rtl/>
          <w:lang w:eastAsia="he-IL"/>
        </w:rPr>
        <w:t>סמכויות הקצה. למה בעצם ההבחנה הזאת?</w:t>
      </w:r>
      <w:bookmarkStart w:id="10543" w:name="_ETM_Q1_9871902"/>
      <w:bookmarkStart w:id="10544" w:name="_ETM_Q1_9872060"/>
      <w:bookmarkEnd w:id="10543"/>
      <w:bookmarkEnd w:id="10544"/>
      <w:r>
        <w:rPr>
          <w:rtl/>
          <w:lang w:eastAsia="he-IL"/>
        </w:rPr>
        <w:t xml:space="preserve"> זאת אומרת שסמכויות אחרות, </w:t>
      </w:r>
      <w:bookmarkStart w:id="10545" w:name="_ETM_Q1_9872790"/>
      <w:bookmarkEnd w:id="10545"/>
      <w:r>
        <w:rPr>
          <w:rtl/>
          <w:lang w:eastAsia="he-IL"/>
        </w:rPr>
        <w:t>20, 27, לא מוחרגות מהם.</w:t>
      </w:r>
    </w:p>
    <w:p w:rsidR="00C332D2" w:rsidRDefault="00C332D2" w:rsidP="00C332D2">
      <w:pPr>
        <w:rPr>
          <w:rtl/>
          <w:lang w:eastAsia="he-IL"/>
        </w:rPr>
      </w:pPr>
      <w:bookmarkStart w:id="10546" w:name="_ETM_Q1_9873010"/>
      <w:bookmarkStart w:id="10547" w:name="_ETM_Q1_9873115"/>
      <w:bookmarkEnd w:id="10546"/>
      <w:bookmarkEnd w:id="10547"/>
    </w:p>
    <w:p w:rsidR="00C332D2" w:rsidRDefault="00C332D2" w:rsidP="001A53DD">
      <w:pPr>
        <w:pStyle w:val="a5"/>
        <w:rPr>
          <w:rtl/>
        </w:rPr>
      </w:pPr>
      <w:bookmarkStart w:id="10548" w:name="ET_speaker_גל_ברנס_690"/>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r>
        <w:rPr>
          <w:rFonts w:hint="cs"/>
          <w:rtl/>
        </w:rPr>
        <w:t xml:space="preserve"> </w:t>
      </w:r>
      <w:bookmarkEnd w:id="10548"/>
    </w:p>
    <w:p w:rsidR="00C332D2" w:rsidRDefault="00C332D2" w:rsidP="00C332D2">
      <w:pPr>
        <w:pStyle w:val="KeepWithNext"/>
        <w:rPr>
          <w:rtl/>
          <w:lang w:eastAsia="he-IL"/>
        </w:rPr>
      </w:pPr>
    </w:p>
    <w:p w:rsidR="00C332D2" w:rsidRDefault="00C332D2" w:rsidP="00C332D2">
      <w:pPr>
        <w:rPr>
          <w:rtl/>
          <w:lang w:eastAsia="he-IL"/>
        </w:rPr>
      </w:pPr>
      <w:bookmarkStart w:id="10549" w:name="_ETM_Q1_9874605"/>
      <w:bookmarkStart w:id="10550" w:name="_ETM_Q1_9874657"/>
      <w:bookmarkEnd w:id="10549"/>
      <w:bookmarkEnd w:id="10550"/>
      <w:r>
        <w:rPr>
          <w:rtl/>
          <w:lang w:eastAsia="he-IL"/>
        </w:rPr>
        <w:t xml:space="preserve">כי רמת העצמאות </w:t>
      </w:r>
      <w:bookmarkStart w:id="10551" w:name="_ETM_Q1_9873637"/>
      <w:bookmarkEnd w:id="10551"/>
      <w:r>
        <w:rPr>
          <w:rtl/>
          <w:lang w:eastAsia="he-IL"/>
        </w:rPr>
        <w:t xml:space="preserve">שלהם ביחס לממשלה או ביחס לשרים שלהם שונה, לא ביחס </w:t>
      </w:r>
      <w:bookmarkStart w:id="10552" w:name="_ETM_Q1_9879273"/>
      <w:bookmarkEnd w:id="10552"/>
      <w:r>
        <w:rPr>
          <w:rtl/>
          <w:lang w:eastAsia="he-IL"/>
        </w:rPr>
        <w:t xml:space="preserve">לרשות ממשלתית אחרת שמבקרת. הם עדיין חלק מהממשלה, הם </w:t>
      </w:r>
      <w:bookmarkStart w:id="10553" w:name="_ETM_Q1_9882782"/>
      <w:bookmarkEnd w:id="10553"/>
      <w:r>
        <w:rPr>
          <w:rtl/>
          <w:lang w:eastAsia="he-IL"/>
        </w:rPr>
        <w:t>בתוך הממשלה, פשוט רמת העצמאות ביחס לממ</w:t>
      </w:r>
      <w:bookmarkStart w:id="10554" w:name="_ETM_Q1_9884035"/>
      <w:bookmarkEnd w:id="10554"/>
      <w:r>
        <w:rPr>
          <w:rtl/>
          <w:lang w:eastAsia="he-IL"/>
        </w:rPr>
        <w:t>שלה או לשרים שונה, למשל, ביחס לתעריפי רשות</w:t>
      </w:r>
      <w:bookmarkStart w:id="10555" w:name="_ETM_Q1_9889807"/>
      <w:bookmarkEnd w:id="10555"/>
      <w:r>
        <w:rPr>
          <w:rtl/>
          <w:lang w:eastAsia="he-IL"/>
        </w:rPr>
        <w:t xml:space="preserve"> החשמל, ביחס לכל מיני סמכויות שיש להם. אלו </w:t>
      </w:r>
      <w:bookmarkStart w:id="10556" w:name="_ETM_Q1_9891350"/>
      <w:bookmarkEnd w:id="10556"/>
      <w:r>
        <w:rPr>
          <w:rtl/>
          <w:lang w:eastAsia="he-IL"/>
        </w:rPr>
        <w:t>דברים שהממשלה מראש לא מחליטה עליהם, וסעיפ</w:t>
      </w:r>
      <w:bookmarkStart w:id="10557" w:name="_ETM_Q1_9894336"/>
      <w:bookmarkEnd w:id="10557"/>
      <w:r>
        <w:rPr>
          <w:rtl/>
          <w:lang w:eastAsia="he-IL"/>
        </w:rPr>
        <w:t>י הקצה עסקו בדברים שהממשלה מחליטה בהם.</w:t>
      </w:r>
    </w:p>
    <w:p w:rsidR="00C332D2" w:rsidRDefault="00C332D2" w:rsidP="00C332D2">
      <w:pPr>
        <w:rPr>
          <w:rtl/>
          <w:lang w:eastAsia="he-IL"/>
        </w:rPr>
      </w:pPr>
    </w:p>
    <w:p w:rsidR="00C332D2" w:rsidRDefault="00C332D2" w:rsidP="001A53DD">
      <w:pPr>
        <w:pStyle w:val="af8"/>
        <w:rPr>
          <w:rtl/>
        </w:rPr>
      </w:pPr>
      <w:bookmarkStart w:id="10558" w:name="ET_yor_6156_691"/>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0558"/>
    </w:p>
    <w:p w:rsidR="00C332D2" w:rsidRDefault="00C332D2" w:rsidP="00C332D2">
      <w:pPr>
        <w:pStyle w:val="KeepWithNext"/>
        <w:rPr>
          <w:rtl/>
          <w:lang w:eastAsia="he-IL"/>
        </w:rPr>
      </w:pPr>
    </w:p>
    <w:p w:rsidR="00C332D2" w:rsidRDefault="00C332D2" w:rsidP="00C332D2">
      <w:pPr>
        <w:rPr>
          <w:rtl/>
          <w:lang w:eastAsia="he-IL"/>
        </w:rPr>
      </w:pPr>
      <w:bookmarkStart w:id="10559" w:name="_ETM_Q1_9903388"/>
      <w:bookmarkStart w:id="10560" w:name="_ETM_Q1_9903428"/>
      <w:bookmarkEnd w:id="10559"/>
      <w:bookmarkEnd w:id="10560"/>
      <w:r>
        <w:rPr>
          <w:rtl/>
          <w:lang w:eastAsia="he-IL"/>
        </w:rPr>
        <w:t xml:space="preserve">הערות לעניין </w:t>
      </w:r>
      <w:bookmarkStart w:id="10561" w:name="_ETM_Q1_9902292"/>
      <w:bookmarkStart w:id="10562" w:name="_ETM_Q1_9902396"/>
      <w:bookmarkEnd w:id="10561"/>
      <w:bookmarkEnd w:id="10562"/>
      <w:r>
        <w:rPr>
          <w:rtl/>
          <w:lang w:eastAsia="he-IL"/>
        </w:rPr>
        <w:t>זה.</w:t>
      </w:r>
    </w:p>
    <w:p w:rsidR="00C332D2" w:rsidRDefault="00C332D2" w:rsidP="00C332D2">
      <w:pPr>
        <w:rPr>
          <w:rtl/>
          <w:lang w:eastAsia="he-IL"/>
        </w:rPr>
      </w:pPr>
      <w:bookmarkStart w:id="10563" w:name="_ETM_Q1_9904603"/>
      <w:bookmarkStart w:id="10564" w:name="_ETM_Q1_9904709"/>
      <w:bookmarkStart w:id="10565" w:name="_ETM_Q1_9904561"/>
      <w:bookmarkStart w:id="10566" w:name="_ETM_Q1_9904689"/>
      <w:bookmarkEnd w:id="10563"/>
      <w:bookmarkEnd w:id="10564"/>
      <w:bookmarkEnd w:id="10565"/>
      <w:bookmarkEnd w:id="10566"/>
    </w:p>
    <w:p w:rsidR="00C332D2" w:rsidRDefault="00C332D2" w:rsidP="001A53DD">
      <w:pPr>
        <w:pStyle w:val="af7"/>
        <w:rPr>
          <w:rtl/>
        </w:rPr>
      </w:pPr>
      <w:bookmarkStart w:id="10567" w:name="ET_interruption_קריאה_693"/>
      <w:r w:rsidRPr="001A53DD">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1A53DD">
        <w:rPr>
          <w:rStyle w:val="TagStyle"/>
          <w:rFonts w:hint="cs"/>
          <w:rtl/>
        </w:rPr>
        <w:t>&lt;&lt; קריאה &gt;&gt;</w:t>
      </w:r>
      <w:r>
        <w:rPr>
          <w:rFonts w:hint="cs"/>
          <w:rtl/>
        </w:rPr>
        <w:t xml:space="preserve"> </w:t>
      </w:r>
      <w:bookmarkEnd w:id="10567"/>
    </w:p>
    <w:p w:rsidR="00C332D2" w:rsidRDefault="00C332D2" w:rsidP="00C332D2">
      <w:pPr>
        <w:rPr>
          <w:rtl/>
          <w:lang w:eastAsia="he-IL"/>
        </w:rPr>
      </w:pPr>
      <w:bookmarkStart w:id="10568" w:name="_ETM_Q1_9908230"/>
      <w:bookmarkEnd w:id="10568"/>
    </w:p>
    <w:p w:rsidR="00C332D2" w:rsidRDefault="00C332D2" w:rsidP="00C332D2">
      <w:pPr>
        <w:rPr>
          <w:rtl/>
          <w:lang w:eastAsia="he-IL"/>
        </w:rPr>
      </w:pPr>
      <w:bookmarkStart w:id="10569" w:name="_ETM_Q1_9902895"/>
      <w:bookmarkEnd w:id="10569"/>
      <w:r>
        <w:rPr>
          <w:rtl/>
          <w:lang w:eastAsia="he-IL"/>
        </w:rPr>
        <w:t>אז סעיף (א) בטל?</w:t>
      </w:r>
    </w:p>
    <w:p w:rsidR="00C332D2" w:rsidRDefault="00C332D2" w:rsidP="00C332D2">
      <w:pPr>
        <w:rPr>
          <w:rtl/>
          <w:lang w:eastAsia="he-IL"/>
        </w:rPr>
      </w:pPr>
      <w:bookmarkStart w:id="10570" w:name="_ETM_Q1_9904356"/>
      <w:bookmarkStart w:id="10571" w:name="_ETM_Q1_9904474"/>
      <w:bookmarkStart w:id="10572" w:name="_ETM_Q1_9904415"/>
      <w:bookmarkEnd w:id="10570"/>
      <w:bookmarkEnd w:id="10571"/>
      <w:bookmarkEnd w:id="10572"/>
    </w:p>
    <w:p w:rsidR="00C332D2" w:rsidRDefault="00C332D2" w:rsidP="001A53DD">
      <w:pPr>
        <w:pStyle w:val="af8"/>
        <w:rPr>
          <w:rtl/>
        </w:rPr>
      </w:pPr>
      <w:bookmarkStart w:id="10573" w:name="ET_yor_6156_692"/>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0573"/>
    </w:p>
    <w:p w:rsidR="00C332D2" w:rsidRDefault="00C332D2" w:rsidP="00C332D2">
      <w:pPr>
        <w:pStyle w:val="KeepWithNext"/>
        <w:rPr>
          <w:rtl/>
          <w:lang w:eastAsia="he-IL"/>
        </w:rPr>
      </w:pPr>
    </w:p>
    <w:p w:rsidR="00C332D2" w:rsidRDefault="00C332D2" w:rsidP="00C332D2">
      <w:pPr>
        <w:rPr>
          <w:rtl/>
          <w:lang w:eastAsia="he-IL"/>
        </w:rPr>
      </w:pPr>
      <w:bookmarkStart w:id="10574" w:name="_ETM_Q1_9904989"/>
      <w:bookmarkStart w:id="10575" w:name="_ETM_Q1_9905032"/>
      <w:bookmarkEnd w:id="10574"/>
      <w:bookmarkEnd w:id="10575"/>
      <w:r>
        <w:rPr>
          <w:rtl/>
          <w:lang w:eastAsia="he-IL"/>
        </w:rPr>
        <w:t xml:space="preserve">כן, סעיף (א) לא רלוונטי </w:t>
      </w:r>
      <w:bookmarkStart w:id="10576" w:name="_ETM_Q1_9906955"/>
      <w:bookmarkEnd w:id="10576"/>
      <w:r>
        <w:rPr>
          <w:rtl/>
          <w:lang w:eastAsia="he-IL"/>
        </w:rPr>
        <w:t xml:space="preserve">כי אין סמכויות קצה. הוא ייקרא כמו בנוסח </w:t>
      </w:r>
      <w:bookmarkStart w:id="10577" w:name="_ETM_Q1_9913167"/>
      <w:bookmarkEnd w:id="10577"/>
      <w:r>
        <w:rPr>
          <w:rtl/>
          <w:lang w:eastAsia="he-IL"/>
        </w:rPr>
        <w:t>שמוצג על ידי הלשכה המשפטית. בעצם</w:t>
      </w:r>
      <w:bookmarkStart w:id="10578" w:name="_ETM_Q1_9917074"/>
      <w:bookmarkEnd w:id="10578"/>
      <w:r>
        <w:rPr>
          <w:rtl/>
          <w:lang w:eastAsia="he-IL"/>
        </w:rPr>
        <w:t xml:space="preserve"> (א) ו-(ב) מאוחדים ומעודכנים, ומורד מהם עניין סמכויות 21 </w:t>
      </w:r>
      <w:bookmarkStart w:id="10579" w:name="_ETM_Q1_9919376"/>
      <w:bookmarkEnd w:id="10579"/>
      <w:r>
        <w:rPr>
          <w:rtl/>
          <w:lang w:eastAsia="he-IL"/>
        </w:rPr>
        <w:t xml:space="preserve">ו-28. </w:t>
      </w:r>
    </w:p>
    <w:p w:rsidR="00C332D2" w:rsidRDefault="00C332D2" w:rsidP="00C332D2">
      <w:pPr>
        <w:rPr>
          <w:rtl/>
          <w:lang w:eastAsia="he-IL"/>
        </w:rPr>
      </w:pPr>
    </w:p>
    <w:p w:rsidR="00C332D2" w:rsidRDefault="00C332D2" w:rsidP="00C332D2">
      <w:pPr>
        <w:rPr>
          <w:rtl/>
          <w:lang w:eastAsia="he-IL"/>
        </w:rPr>
      </w:pPr>
      <w:r>
        <w:rPr>
          <w:rtl/>
          <w:lang w:eastAsia="he-IL"/>
        </w:rPr>
        <w:t xml:space="preserve">חבריי, אנחנו עוד ניגש היום בזמן שנותר לנו לדון </w:t>
      </w:r>
      <w:bookmarkStart w:id="10580" w:name="_ETM_Q1_9931255"/>
      <w:bookmarkEnd w:id="10580"/>
      <w:r>
        <w:rPr>
          <w:rtl/>
          <w:lang w:eastAsia="he-IL"/>
        </w:rPr>
        <w:t>על הסימן, הפרק הבא, שהוא עניין התאגידים הציבורי</w:t>
      </w:r>
      <w:bookmarkStart w:id="10581" w:name="_ETM_Q1_9937119"/>
      <w:bookmarkEnd w:id="10581"/>
      <w:r>
        <w:rPr>
          <w:rtl/>
          <w:lang w:eastAsia="he-IL"/>
        </w:rPr>
        <w:t xml:space="preserve">ים, ומה שנקרא במקור "המאסדרים הפיננסיים", זה פרק </w:t>
      </w:r>
      <w:bookmarkStart w:id="10582" w:name="_ETM_Q1_9938295"/>
      <w:bookmarkEnd w:id="10582"/>
      <w:r>
        <w:rPr>
          <w:rtl/>
          <w:lang w:eastAsia="he-IL"/>
        </w:rPr>
        <w:t xml:space="preserve">חשוב. אני מקווה שנסיים אותו היום. אם לא, אז ביום </w:t>
      </w:r>
      <w:bookmarkStart w:id="10583" w:name="_ETM_Q1_9944180"/>
      <w:bookmarkEnd w:id="10583"/>
      <w:r>
        <w:rPr>
          <w:rtl/>
          <w:lang w:eastAsia="he-IL"/>
        </w:rPr>
        <w:t xml:space="preserve">ראשון. </w:t>
      </w:r>
    </w:p>
    <w:p w:rsidR="00C332D2" w:rsidRDefault="00C332D2" w:rsidP="00C332D2">
      <w:pPr>
        <w:rPr>
          <w:rtl/>
          <w:lang w:eastAsia="he-IL"/>
        </w:rPr>
      </w:pPr>
    </w:p>
    <w:p w:rsidR="00C332D2" w:rsidRDefault="00C332D2" w:rsidP="00C332D2">
      <w:pPr>
        <w:rPr>
          <w:rtl/>
          <w:lang w:eastAsia="he-IL"/>
        </w:rPr>
      </w:pPr>
      <w:r>
        <w:rPr>
          <w:rtl/>
          <w:lang w:eastAsia="he-IL"/>
        </w:rPr>
        <w:t>אנחנו יוצאים עכשיו להפסקה של 20 דקות. נחזור</w:t>
      </w:r>
      <w:bookmarkStart w:id="10584" w:name="_ETM_Q1_9951188"/>
      <w:bookmarkEnd w:id="10584"/>
      <w:r>
        <w:rPr>
          <w:rtl/>
          <w:lang w:eastAsia="he-IL"/>
        </w:rPr>
        <w:t xml:space="preserve"> חמש דקות אחרי מחצית השעה, 16:35. תודה לכולם.</w:t>
      </w:r>
    </w:p>
    <w:p w:rsidR="00D660C4" w:rsidRDefault="00D660C4" w:rsidP="00C332D2">
      <w:pPr>
        <w:rPr>
          <w:rtl/>
          <w:lang w:eastAsia="he-IL"/>
        </w:rPr>
      </w:pPr>
      <w:bookmarkStart w:id="10585" w:name="_ETM_Q1_9954601"/>
      <w:bookmarkStart w:id="10586" w:name="_ETM_Q1_9954707"/>
      <w:bookmarkStart w:id="10587" w:name="_ETM_Q1_9954736"/>
      <w:bookmarkStart w:id="10588" w:name="_ETM_Q1_9954813"/>
      <w:bookmarkEnd w:id="10585"/>
      <w:bookmarkEnd w:id="10586"/>
      <w:bookmarkEnd w:id="10587"/>
      <w:bookmarkEnd w:id="10588"/>
    </w:p>
    <w:p w:rsidR="00D660C4" w:rsidRDefault="00D660C4" w:rsidP="00C332D2">
      <w:pPr>
        <w:rPr>
          <w:rtl/>
          <w:lang w:eastAsia="he-IL"/>
        </w:rPr>
      </w:pPr>
    </w:p>
    <w:p w:rsidR="00C332D2" w:rsidRDefault="00C332D2" w:rsidP="001A53DD">
      <w:pPr>
        <w:pStyle w:val="afc"/>
        <w:rPr>
          <w:rtl/>
          <w:lang w:eastAsia="he-IL"/>
        </w:rPr>
      </w:pPr>
      <w:bookmarkStart w:id="10589" w:name="ET_meetingbreak_694"/>
      <w:r w:rsidRPr="001A53DD">
        <w:rPr>
          <w:rStyle w:val="TagStyle"/>
          <w:rFonts w:hint="cs"/>
          <w:rtl/>
        </w:rPr>
        <w:t xml:space="preserve"> &lt;&lt; הפסקה &gt;&gt;</w:t>
      </w:r>
      <w:r>
        <w:rPr>
          <w:rStyle w:val="TagStyle"/>
          <w:rFonts w:hint="cs"/>
          <w:rtl/>
        </w:rPr>
        <w:t xml:space="preserve"> </w:t>
      </w:r>
      <w:r>
        <w:rPr>
          <w:rtl/>
          <w:lang w:eastAsia="he-IL"/>
        </w:rPr>
        <w:t>(הישיבה נפסקה בשעה 16:15 ונתחדשה בשעה 16:35.)</w:t>
      </w:r>
      <w:r>
        <w:rPr>
          <w:rStyle w:val="TagStyle"/>
          <w:rFonts w:hint="cs"/>
          <w:rtl/>
        </w:rPr>
        <w:t xml:space="preserve"> </w:t>
      </w:r>
      <w:r w:rsidRPr="001A53DD">
        <w:rPr>
          <w:rStyle w:val="TagStyle"/>
          <w:rFonts w:hint="cs"/>
          <w:rtl/>
        </w:rPr>
        <w:t>&lt;&lt; הפסקה &gt;&gt;</w:t>
      </w:r>
      <w:r>
        <w:rPr>
          <w:rtl/>
          <w:lang w:eastAsia="he-IL"/>
        </w:rPr>
        <w:t xml:space="preserve"> </w:t>
      </w:r>
      <w:bookmarkEnd w:id="10589"/>
    </w:p>
    <w:p w:rsidR="001A53DD" w:rsidRDefault="001A53DD" w:rsidP="001A53DD">
      <w:pPr>
        <w:rPr>
          <w:rtl/>
          <w:lang w:eastAsia="he-IL"/>
        </w:rPr>
      </w:pPr>
    </w:p>
    <w:p w:rsidR="001A53DD" w:rsidRDefault="001A53DD" w:rsidP="001A53DD">
      <w:pPr>
        <w:rPr>
          <w:rtl/>
          <w:lang w:eastAsia="he-IL"/>
        </w:rPr>
      </w:pPr>
    </w:p>
    <w:p w:rsidR="001A53DD" w:rsidRDefault="001A53DD" w:rsidP="001A53DD">
      <w:pPr>
        <w:pStyle w:val="af8"/>
      </w:pPr>
      <w:bookmarkStart w:id="10590" w:name="ET_yor_6156_170"/>
      <w:r w:rsidRPr="001A53DD">
        <w:rPr>
          <w:rStyle w:val="TagStyle"/>
          <w:rFonts w:hint="cs"/>
          <w:rtl/>
        </w:rPr>
        <w:t>&lt;&lt;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0590"/>
    </w:p>
    <w:p w:rsidR="001A53DD" w:rsidRDefault="001A53DD" w:rsidP="001A53DD">
      <w:pPr>
        <w:pStyle w:val="KeepWithNext"/>
        <w:rPr>
          <w:rtl/>
          <w:lang w:eastAsia="he-IL"/>
        </w:rPr>
      </w:pPr>
    </w:p>
    <w:p w:rsidR="001A53DD" w:rsidRDefault="001A53DD" w:rsidP="001A53DD">
      <w:pPr>
        <w:rPr>
          <w:rtl/>
          <w:lang w:eastAsia="he-IL"/>
        </w:rPr>
      </w:pPr>
      <w:bookmarkStart w:id="10591" w:name="_ETM_Q1_9961629"/>
      <w:bookmarkEnd w:id="10591"/>
      <w:r>
        <w:rPr>
          <w:rtl/>
          <w:lang w:eastAsia="he-IL"/>
        </w:rPr>
        <w:t xml:space="preserve">מכובדיי, אנחנו ממשיכים. אנחנו נמצאים בסעיף 36. המטרה </w:t>
      </w:r>
      <w:bookmarkStart w:id="10592" w:name="_ETM_Q1_9988108"/>
      <w:bookmarkEnd w:id="10592"/>
      <w:r>
        <w:rPr>
          <w:rtl/>
          <w:lang w:eastAsia="he-IL"/>
        </w:rPr>
        <w:t xml:space="preserve">שלנו היא לסיים את פרק ד', ואז להותיר לנו </w:t>
      </w:r>
      <w:bookmarkStart w:id="10593" w:name="_ETM_Q1_9991692"/>
      <w:bookmarkEnd w:id="10593"/>
      <w:r>
        <w:rPr>
          <w:rtl/>
          <w:lang w:eastAsia="he-IL"/>
        </w:rPr>
        <w:t xml:space="preserve">ביום ראשון ארבעה פרקים קטנים שאני מניח שהם לא מאוד ארוכים. זה יאפשר לנו להתכנס גם לדיון בהסתייגויות </w:t>
      </w:r>
      <w:bookmarkStart w:id="10594" w:name="_ETM_Q1_10004862"/>
      <w:bookmarkEnd w:id="10594"/>
      <w:r>
        <w:rPr>
          <w:rtl/>
          <w:lang w:eastAsia="he-IL"/>
        </w:rPr>
        <w:t xml:space="preserve">וגם להצבעה, בתקווה, בשני ושלישי. הפרק שאנחנו מגיעים </w:t>
      </w:r>
      <w:bookmarkStart w:id="10595" w:name="_ETM_Q1_10013602"/>
      <w:bookmarkEnd w:id="10595"/>
      <w:r>
        <w:rPr>
          <w:rtl/>
          <w:lang w:eastAsia="he-IL"/>
        </w:rPr>
        <w:t xml:space="preserve">אליו עכשיו עוסק באסדרה על ידי תאגידים ציבוריים. הפרק בהצעת </w:t>
      </w:r>
      <w:bookmarkStart w:id="10596" w:name="_ETM_Q1_10021210"/>
      <w:bookmarkEnd w:id="10596"/>
      <w:r>
        <w:rPr>
          <w:rtl/>
          <w:lang w:eastAsia="he-IL"/>
        </w:rPr>
        <w:t xml:space="preserve">החוק הממשלתית מתייחס גם למאסדרים פיננסיים כפי שהם מופיעים </w:t>
      </w:r>
      <w:bookmarkStart w:id="10597" w:name="_ETM_Q1_10025765"/>
      <w:bookmarkEnd w:id="10597"/>
      <w:r>
        <w:rPr>
          <w:rtl/>
          <w:lang w:eastAsia="he-IL"/>
        </w:rPr>
        <w:t xml:space="preserve">בסעיף ההגדרות בראש הצעת החוק. כשעסקנו בנושא ההגדרות התייחסנו </w:t>
      </w:r>
      <w:bookmarkStart w:id="10598" w:name="_ETM_Q1_10034812"/>
      <w:bookmarkEnd w:id="10598"/>
      <w:r>
        <w:rPr>
          <w:rtl/>
          <w:lang w:eastAsia="he-IL"/>
        </w:rPr>
        <w:t>לנושא המאסדרים הפיננסיים וציינו איזשהו חוסר נחת שלנו מהג</w:t>
      </w:r>
      <w:bookmarkStart w:id="10599" w:name="_ETM_Q1_10045793"/>
      <w:bookmarkEnd w:id="10599"/>
      <w:r>
        <w:rPr>
          <w:rtl/>
          <w:lang w:eastAsia="he-IL"/>
        </w:rPr>
        <w:t xml:space="preserve">דרת מעמד ייחודי למאסדרים פיננסיים. אני מזכיר שבסופו של דבר </w:t>
      </w:r>
      <w:bookmarkStart w:id="10600" w:name="_ETM_Q1_10059721"/>
      <w:bookmarkEnd w:id="10600"/>
      <w:r>
        <w:rPr>
          <w:rtl/>
          <w:lang w:eastAsia="he-IL"/>
        </w:rPr>
        <w:t xml:space="preserve">הדיון שלנו התנקז לעובדה שהמאסדרים הפיננסיים שהממשלה פירטה, שניים </w:t>
      </w:r>
      <w:bookmarkStart w:id="10601" w:name="_ETM_Q1_10068165"/>
      <w:bookmarkEnd w:id="10601"/>
      <w:r>
        <w:rPr>
          <w:rtl/>
          <w:lang w:eastAsia="he-IL"/>
        </w:rPr>
        <w:t xml:space="preserve">מתוך השלושה ממילא מוגדרים כתאגידים ציבוריים, אז הוראות </w:t>
      </w:r>
      <w:bookmarkStart w:id="10602" w:name="_ETM_Q1_10071846"/>
      <w:bookmarkEnd w:id="10602"/>
      <w:r>
        <w:rPr>
          <w:rtl/>
          <w:lang w:eastAsia="he-IL"/>
        </w:rPr>
        <w:t xml:space="preserve">החוק ביחס לתאגידים ציבוריים חלות גם בעניינם. נותרה לנו רשות אחת, רשות שוק ההון, שהיא לא תאגיד ציבורי כהגדרתו </w:t>
      </w:r>
      <w:bookmarkStart w:id="10603" w:name="_ETM_Q1_10086627"/>
      <w:bookmarkEnd w:id="10603"/>
      <w:r>
        <w:rPr>
          <w:rtl/>
          <w:lang w:eastAsia="he-IL"/>
        </w:rPr>
        <w:t xml:space="preserve">בחוק, אבל החקיקה מעניקה לה מעמד מיוחד או מעמד ביניים. </w:t>
      </w:r>
      <w:bookmarkStart w:id="10604" w:name="_ETM_Q1_10094977"/>
      <w:bookmarkEnd w:id="10604"/>
      <w:r>
        <w:rPr>
          <w:rtl/>
          <w:lang w:eastAsia="he-IL"/>
        </w:rPr>
        <w:t xml:space="preserve">כשאנחנו נדון ברעיון הזה, להסתפק בהגדרת התאגידים הציבוריים, </w:t>
      </w:r>
      <w:bookmarkStart w:id="10605" w:name="_ETM_Q1_10101944"/>
      <w:bookmarkEnd w:id="10605"/>
      <w:r>
        <w:rPr>
          <w:rtl/>
          <w:lang w:eastAsia="he-IL"/>
        </w:rPr>
        <w:t xml:space="preserve">נצטרך לקיים דיון מיוחד ברשות שוק ההון, שהיא </w:t>
      </w:r>
      <w:bookmarkStart w:id="10606" w:name="_ETM_Q1_10108542"/>
      <w:bookmarkEnd w:id="10606"/>
      <w:r>
        <w:rPr>
          <w:rtl/>
          <w:lang w:eastAsia="he-IL"/>
        </w:rPr>
        <w:t xml:space="preserve">רשות חשובה מאוד מבחינת האינטרסים של אזרחי ואזרחיות מדינת ישראל, ונצטרך לראות אם אנחנו בהוראה ייחודית כוללים אותה לעניין </w:t>
      </w:r>
      <w:bookmarkStart w:id="10607" w:name="_ETM_Q1_10119310"/>
      <w:bookmarkEnd w:id="10607"/>
      <w:r>
        <w:rPr>
          <w:rtl/>
          <w:lang w:eastAsia="he-IL"/>
        </w:rPr>
        <w:t xml:space="preserve">החוק הזה בתאגידים הציבוריים ואם לאו. </w:t>
      </w:r>
    </w:p>
    <w:p w:rsidR="001A53DD" w:rsidRDefault="001A53DD" w:rsidP="001A53DD">
      <w:pPr>
        <w:rPr>
          <w:rtl/>
          <w:lang w:eastAsia="he-IL"/>
        </w:rPr>
      </w:pPr>
    </w:p>
    <w:p w:rsidR="001A53DD" w:rsidRDefault="001A53DD" w:rsidP="001A53DD">
      <w:pPr>
        <w:rPr>
          <w:rtl/>
          <w:lang w:eastAsia="he-IL"/>
        </w:rPr>
      </w:pPr>
      <w:r>
        <w:rPr>
          <w:rtl/>
          <w:lang w:eastAsia="he-IL"/>
        </w:rPr>
        <w:t xml:space="preserve">המתח שאנחנו נמצאים בו בסוגיה של תאגידים ציבוריים, ובתוכם גם של תאגידים שעוסקים בתחום הפיננסי הוא המתח בין הרצון לשמור על העצמאות שמוקנית להם בחוק, העצמאות הזו היא חשובה, היא משרתת אינטרסים </w:t>
      </w:r>
      <w:bookmarkStart w:id="10608" w:name="_ETM_Q1_10142016"/>
      <w:bookmarkEnd w:id="10608"/>
      <w:r>
        <w:rPr>
          <w:rtl/>
          <w:lang w:eastAsia="he-IL"/>
        </w:rPr>
        <w:t xml:space="preserve">ציבוריים, ומן הצד השני, איך אנחנו כן מוודאים שהאסדרה שהגופים </w:t>
      </w:r>
      <w:bookmarkStart w:id="10609" w:name="_ETM_Q1_10150453"/>
      <w:bookmarkEnd w:id="10609"/>
      <w:r>
        <w:rPr>
          <w:rtl/>
          <w:lang w:eastAsia="he-IL"/>
        </w:rPr>
        <w:t xml:space="preserve">האלה מקיימים היא אסדרה איכותית ואסדרה מיטבית. אלה המתחים שמלווים </w:t>
      </w:r>
      <w:bookmarkStart w:id="10610" w:name="_ETM_Q1_10156905"/>
      <w:bookmarkEnd w:id="10610"/>
      <w:r>
        <w:rPr>
          <w:rtl/>
          <w:lang w:eastAsia="he-IL"/>
        </w:rPr>
        <w:t xml:space="preserve">אותנו בעניין החוק. אני כן אומר שהצעת החוק, מעבר להגדרה של מאסדרים פיננסיים, מכירה בעובדה שהמערכת הפיננסית היא מערכת </w:t>
      </w:r>
      <w:bookmarkStart w:id="10611" w:name="_ETM_Q1_10166430"/>
      <w:bookmarkEnd w:id="10611"/>
      <w:r>
        <w:rPr>
          <w:rtl/>
          <w:lang w:eastAsia="he-IL"/>
        </w:rPr>
        <w:t xml:space="preserve">בעלת רגישות מיוחדת לפעולות של אסדרה, ופעמים רבות טווחי הזמן </w:t>
      </w:r>
      <w:bookmarkStart w:id="10612" w:name="_ETM_Q1_10171390"/>
      <w:bookmarkEnd w:id="10612"/>
      <w:r>
        <w:rPr>
          <w:rtl/>
          <w:lang w:eastAsia="he-IL"/>
        </w:rPr>
        <w:t xml:space="preserve">שנדרשים בהם הם טווחי זמן מהירים, ולכן הצעת החוק, מעבר </w:t>
      </w:r>
      <w:bookmarkStart w:id="10613" w:name="_ETM_Q1_10176639"/>
      <w:bookmarkEnd w:id="10613"/>
      <w:r>
        <w:rPr>
          <w:rtl/>
          <w:lang w:eastAsia="he-IL"/>
        </w:rPr>
        <w:t xml:space="preserve">להגדרה של מאסדרים פיננסיים, שאותה אנחנו כאמור במידה מסוימת נטשטש. כן יהיו סעיפים שמתייחסים באופן ספציפי לאסדרה במערכת הפיננסית, ונצטרך לראות שם איך אנחנו מוצאים את נקודת האיזון המיטבית בין </w:t>
      </w:r>
      <w:bookmarkStart w:id="10614" w:name="_ETM_Q1_10193885"/>
      <w:bookmarkEnd w:id="10614"/>
      <w:r>
        <w:rPr>
          <w:rtl/>
          <w:lang w:eastAsia="he-IL"/>
        </w:rPr>
        <w:t>עצמאות, בין יציבות, לבין הרצון שלנו באסדרה מיטבית, ש</w:t>
      </w:r>
      <w:bookmarkStart w:id="10615" w:name="_ETM_Q1_10201009"/>
      <w:bookmarkEnd w:id="10615"/>
      <w:r>
        <w:rPr>
          <w:rtl/>
          <w:lang w:eastAsia="he-IL"/>
        </w:rPr>
        <w:t>קיפות, גילוי לציבור, שיתוף הציבור וכולי.</w:t>
      </w:r>
    </w:p>
    <w:p w:rsidR="001A53DD" w:rsidRDefault="001A53DD" w:rsidP="001A53DD">
      <w:pPr>
        <w:rPr>
          <w:rtl/>
          <w:lang w:eastAsia="he-IL"/>
        </w:rPr>
      </w:pPr>
      <w:bookmarkStart w:id="10616" w:name="_ETM_Q1_10202333"/>
      <w:bookmarkEnd w:id="10616"/>
    </w:p>
    <w:p w:rsidR="001A53DD" w:rsidRDefault="001A53DD" w:rsidP="001A53DD">
      <w:pPr>
        <w:rPr>
          <w:rtl/>
          <w:lang w:eastAsia="he-IL"/>
        </w:rPr>
      </w:pPr>
      <w:bookmarkStart w:id="10617" w:name="_ETM_Q1_10202562"/>
      <w:bookmarkStart w:id="10618" w:name="_ETM_Q1_10202598"/>
      <w:bookmarkStart w:id="10619" w:name="_ETM_Q1_10202698"/>
      <w:bookmarkEnd w:id="10617"/>
      <w:bookmarkEnd w:id="10618"/>
      <w:bookmarkEnd w:id="10619"/>
      <w:r>
        <w:rPr>
          <w:rtl/>
          <w:lang w:eastAsia="he-IL"/>
        </w:rPr>
        <w:t xml:space="preserve">אלה ההערות המקדימות. </w:t>
      </w:r>
      <w:bookmarkStart w:id="10620" w:name="_ETM_Q1_10210697"/>
      <w:bookmarkEnd w:id="10620"/>
      <w:r>
        <w:rPr>
          <w:rtl/>
          <w:lang w:eastAsia="he-IL"/>
        </w:rPr>
        <w:t xml:space="preserve">אנחנו נמצאים בסעיף 36. כשנקרא את הפרק, נקרא אותו כבר </w:t>
      </w:r>
      <w:bookmarkStart w:id="10621" w:name="_ETM_Q1_10216269"/>
      <w:bookmarkEnd w:id="10621"/>
      <w:r>
        <w:rPr>
          <w:rtl/>
          <w:lang w:eastAsia="he-IL"/>
        </w:rPr>
        <w:t xml:space="preserve">ללא התיבה של מאסדרים פיננסיים אלא תאגידים ציבוריים. אני </w:t>
      </w:r>
      <w:bookmarkStart w:id="10622" w:name="_ETM_Q1_10220535"/>
      <w:bookmarkEnd w:id="10622"/>
      <w:r>
        <w:rPr>
          <w:rtl/>
          <w:lang w:eastAsia="he-IL"/>
        </w:rPr>
        <w:t xml:space="preserve">מזכיר שלגבי רשות שוק ההון אנחנו נוסיף הוראה ספציפית, נדבר </w:t>
      </w:r>
      <w:bookmarkStart w:id="10623" w:name="_ETM_Q1_10228166"/>
      <w:bookmarkEnd w:id="10623"/>
      <w:r>
        <w:rPr>
          <w:rtl/>
          <w:lang w:eastAsia="he-IL"/>
        </w:rPr>
        <w:t xml:space="preserve">בעניינה, ונראה אם אנחנו רוצים להקנות לה מעמד דומה </w:t>
      </w:r>
      <w:bookmarkStart w:id="10624" w:name="_ETM_Q1_10233768"/>
      <w:bookmarkEnd w:id="10624"/>
      <w:r>
        <w:rPr>
          <w:rtl/>
          <w:lang w:eastAsia="he-IL"/>
        </w:rPr>
        <w:t xml:space="preserve">למעמד הזה, יכול להיות שזה יהיה בהוראת שעה – לא </w:t>
      </w:r>
      <w:bookmarkStart w:id="10625" w:name="_ETM_Q1_10237814"/>
      <w:bookmarkEnd w:id="10625"/>
      <w:r>
        <w:rPr>
          <w:rtl/>
          <w:lang w:eastAsia="he-IL"/>
        </w:rPr>
        <w:t xml:space="preserve">הוראת שעה, אלא פרק זמן תחום – כדי שהממשלה תיתן דעתה על מעמדה של רשות שוק ההון ובהתאם לזה </w:t>
      </w:r>
      <w:bookmarkStart w:id="10626" w:name="_ETM_Q1_10246686"/>
      <w:bookmarkEnd w:id="10626"/>
      <w:r>
        <w:rPr>
          <w:rtl/>
          <w:lang w:eastAsia="he-IL"/>
        </w:rPr>
        <w:t xml:space="preserve">נחזור ונתכנס ונדון בתום פרק הזמן הזה. בבקשה, אדוני </w:t>
      </w:r>
      <w:bookmarkStart w:id="10627" w:name="_ETM_Q1_10249909"/>
      <w:bookmarkEnd w:id="10627"/>
      <w:r>
        <w:rPr>
          <w:rtl/>
          <w:lang w:eastAsia="he-IL"/>
        </w:rPr>
        <w:t>היועץ המשפטי.</w:t>
      </w:r>
      <w:bookmarkStart w:id="10628" w:name="_ETM_Q1_10252134"/>
      <w:bookmarkStart w:id="10629" w:name="_ETM_Q1_10256645"/>
      <w:bookmarkEnd w:id="10628"/>
      <w:bookmarkEnd w:id="10629"/>
    </w:p>
    <w:p w:rsidR="001A53DD" w:rsidRDefault="001A53DD" w:rsidP="001A53DD">
      <w:pPr>
        <w:rPr>
          <w:rtl/>
          <w:lang w:eastAsia="he-IL"/>
        </w:rPr>
      </w:pPr>
      <w:bookmarkStart w:id="10630" w:name="_ETM_Q1_10256826"/>
      <w:bookmarkStart w:id="10631" w:name="_ETM_Q1_10252383"/>
      <w:bookmarkStart w:id="10632" w:name="_ETM_Q1_10252417"/>
      <w:bookmarkStart w:id="10633" w:name="_ETM_Q1_10252525"/>
      <w:bookmarkEnd w:id="10630"/>
      <w:bookmarkEnd w:id="10631"/>
      <w:bookmarkEnd w:id="10632"/>
      <w:bookmarkEnd w:id="10633"/>
    </w:p>
    <w:p w:rsidR="001A53DD" w:rsidRDefault="001A53DD" w:rsidP="001A53DD">
      <w:pPr>
        <w:pStyle w:val="a5"/>
        <w:rPr>
          <w:rtl/>
        </w:rPr>
      </w:pPr>
      <w:bookmarkStart w:id="10634" w:name="ET_speaker_גור_בליי_171"/>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bookmarkEnd w:id="10634"/>
    </w:p>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אני מציע שנקרא את שני הסעיפים הקטנים הראשונים, </w:t>
      </w:r>
      <w:bookmarkStart w:id="10635" w:name="_ETM_Q1_10254130"/>
      <w:bookmarkEnd w:id="10635"/>
      <w:r>
        <w:rPr>
          <w:rtl/>
          <w:lang w:eastAsia="he-IL"/>
        </w:rPr>
        <w:t xml:space="preserve">כמו שהפרדנו גם במסמך, כי אחר כך האחרים עוסקים </w:t>
      </w:r>
      <w:bookmarkStart w:id="10636" w:name="_ETM_Q1_10260876"/>
      <w:bookmarkEnd w:id="10636"/>
      <w:r>
        <w:rPr>
          <w:rtl/>
          <w:lang w:eastAsia="he-IL"/>
        </w:rPr>
        <w:t>– בשביל לייעל את הדיון.</w:t>
      </w:r>
    </w:p>
    <w:p w:rsidR="001A53DD" w:rsidRDefault="001A53DD" w:rsidP="001A53DD">
      <w:pPr>
        <w:rPr>
          <w:rtl/>
          <w:lang w:eastAsia="he-IL"/>
        </w:rPr>
      </w:pPr>
    </w:p>
    <w:p w:rsidR="001A53DD" w:rsidRDefault="001A53DD" w:rsidP="001A53DD">
      <w:pPr>
        <w:spacing w:line="360" w:lineRule="auto"/>
        <w:rPr>
          <w:rtl/>
          <w:lang w:eastAsia="he-IL"/>
        </w:rPr>
      </w:pPr>
      <w:r>
        <w:rPr>
          <w:rtl/>
          <w:lang w:eastAsia="he-IL"/>
        </w:rPr>
        <w:t>"פרסום דוח בקביעת אסדרה –</w:t>
      </w:r>
    </w:p>
    <w:p w:rsidR="001A53DD" w:rsidRDefault="001A53DD" w:rsidP="001A53DD">
      <w:pPr>
        <w:spacing w:line="360" w:lineRule="auto"/>
        <w:rPr>
          <w:rtl/>
          <w:lang w:eastAsia="he-IL"/>
        </w:rPr>
      </w:pPr>
      <w:r>
        <w:rPr>
          <w:rtl/>
          <w:lang w:eastAsia="he-IL"/>
        </w:rPr>
        <w:t>36.(א)</w:t>
      </w:r>
      <w:r>
        <w:rPr>
          <w:rtl/>
          <w:lang w:eastAsia="he-IL"/>
        </w:rPr>
        <w:tab/>
        <w:t>תאגיד ציבורי המבקש להציע או לקבוע אסדרה, יפרסם לציבור, לכל המאוחר עם קביעתה, דוח שיכלול, בין השאר, את כל אלה:</w:t>
      </w:r>
    </w:p>
    <w:p w:rsidR="001A53DD" w:rsidRDefault="001A53DD" w:rsidP="001A53DD">
      <w:pPr>
        <w:spacing w:line="360" w:lineRule="auto"/>
        <w:rPr>
          <w:lang w:eastAsia="he-IL"/>
        </w:rPr>
      </w:pPr>
      <w:r>
        <w:rPr>
          <w:rtl/>
          <w:lang w:eastAsia="he-IL"/>
        </w:rPr>
        <w:tab/>
        <w:t>(1)</w:t>
      </w:r>
      <w:r>
        <w:rPr>
          <w:rtl/>
          <w:lang w:eastAsia="he-IL"/>
        </w:rPr>
        <w:tab/>
        <w:t>עיקרי האסדרה, מטרותיה, הטעמים לקביעתה והתועלת הצפויה מקביעתה;</w:t>
      </w:r>
    </w:p>
    <w:p w:rsidR="001A53DD" w:rsidRDefault="001A53DD" w:rsidP="001A53DD">
      <w:pPr>
        <w:spacing w:line="360" w:lineRule="auto"/>
        <w:rPr>
          <w:lang w:eastAsia="he-IL"/>
        </w:rPr>
      </w:pPr>
      <w:r>
        <w:rPr>
          <w:rtl/>
          <w:lang w:eastAsia="he-IL"/>
        </w:rPr>
        <w:tab/>
        <w:t>(2)</w:t>
      </w:r>
      <w:r>
        <w:rPr>
          <w:rtl/>
          <w:lang w:eastAsia="he-IL"/>
        </w:rPr>
        <w:tab/>
        <w:t>חלופות מרכזיות שנבחנו והטעם לבחירה בחלופה שנבחרה;</w:t>
      </w:r>
    </w:p>
    <w:p w:rsidR="001A53DD" w:rsidRDefault="001A53DD" w:rsidP="001A53DD">
      <w:pPr>
        <w:spacing w:line="360" w:lineRule="auto"/>
        <w:rPr>
          <w:lang w:eastAsia="he-IL"/>
        </w:rPr>
      </w:pPr>
      <w:r>
        <w:rPr>
          <w:rtl/>
          <w:lang w:eastAsia="he-IL"/>
        </w:rPr>
        <w:tab/>
        <w:t>(3)</w:t>
      </w:r>
      <w:r>
        <w:rPr>
          <w:rtl/>
          <w:lang w:eastAsia="he-IL"/>
        </w:rPr>
        <w:tab/>
        <w:t>תיאור של השפעות ישירות ועקיפות שצפויות להיות לאסדרה על אינטרסים מוגנים, נוסף על האינטרס שלשם הגשמתו נקבעה האסדרה.</w:t>
      </w:r>
    </w:p>
    <w:p w:rsidR="001A53DD" w:rsidRDefault="001A53DD" w:rsidP="001A53DD">
      <w:pPr>
        <w:spacing w:line="360" w:lineRule="auto"/>
        <w:rPr>
          <w:lang w:eastAsia="he-IL"/>
        </w:rPr>
      </w:pPr>
      <w:r>
        <w:rPr>
          <w:rtl/>
          <w:lang w:eastAsia="he-IL"/>
        </w:rPr>
        <w:t>(ב)</w:t>
      </w:r>
      <w:r>
        <w:rPr>
          <w:rtl/>
          <w:lang w:eastAsia="he-IL"/>
        </w:rPr>
        <w:tab/>
        <w:t>תאגיד ציבורי יפרסם באתר האינטרנט שלו הנחיות שקבע לעניין אופן ביצוע סעיף קטן (א), ובכלל זה –</w:t>
      </w:r>
    </w:p>
    <w:p w:rsidR="001A53DD" w:rsidRDefault="001A53DD" w:rsidP="001A53DD">
      <w:pPr>
        <w:spacing w:line="360" w:lineRule="auto"/>
        <w:rPr>
          <w:lang w:eastAsia="he-IL"/>
        </w:rPr>
      </w:pPr>
      <w:r>
        <w:rPr>
          <w:rtl/>
          <w:lang w:eastAsia="he-IL"/>
        </w:rPr>
        <w:tab/>
        <w:t>(1)</w:t>
      </w:r>
      <w:r>
        <w:rPr>
          <w:rtl/>
          <w:lang w:eastAsia="he-IL"/>
        </w:rPr>
        <w:tab/>
        <w:t>הנחיות בדבר אופן ביצוע תהליך של שיתוף הציבור ושקיפות על אודותיו שייכללו בדוח כאמור בסעיף קטן (א);</w:t>
      </w:r>
    </w:p>
    <w:p w:rsidR="001A53DD" w:rsidRDefault="001A53DD" w:rsidP="001A53DD">
      <w:pPr>
        <w:spacing w:line="360" w:lineRule="auto"/>
        <w:rPr>
          <w:lang w:eastAsia="he-IL"/>
        </w:rPr>
      </w:pPr>
      <w:r>
        <w:rPr>
          <w:rtl/>
          <w:lang w:eastAsia="he-IL"/>
        </w:rPr>
        <w:tab/>
        <w:t>(2)</w:t>
      </w:r>
      <w:r>
        <w:rPr>
          <w:rtl/>
          <w:lang w:eastAsia="he-IL"/>
        </w:rPr>
        <w:tab/>
        <w:t>הנחיות בדבר אופן תיאור ההשפעות הישירות, ובכלל זה תיאור עלות הציות לאסדרה, ובדבר המקרים שבהם נדרש ביצוע הערכה של העלות, ואופן ביצועה;</w:t>
      </w:r>
    </w:p>
    <w:p w:rsidR="001A53DD" w:rsidRDefault="001A53DD" w:rsidP="001A53DD">
      <w:pPr>
        <w:spacing w:line="360" w:lineRule="auto"/>
        <w:rPr>
          <w:lang w:eastAsia="he-IL"/>
        </w:rPr>
      </w:pPr>
      <w:r>
        <w:rPr>
          <w:rtl/>
          <w:lang w:eastAsia="he-IL"/>
        </w:rPr>
        <w:tab/>
        <w:t>(3)</w:t>
      </w:r>
      <w:r>
        <w:rPr>
          <w:rtl/>
          <w:lang w:eastAsia="he-IL"/>
        </w:rPr>
        <w:tab/>
        <w:t>הנחיות בדבר בחינת קיומן של הוראות מקבילות או סותרות באסדרה קיימת;</w:t>
      </w:r>
    </w:p>
    <w:p w:rsidR="001A53DD" w:rsidRDefault="001A53DD" w:rsidP="001A53DD">
      <w:pPr>
        <w:spacing w:line="360" w:lineRule="auto"/>
        <w:rPr>
          <w:lang w:eastAsia="he-IL"/>
        </w:rPr>
      </w:pPr>
      <w:r>
        <w:rPr>
          <w:rtl/>
          <w:lang w:eastAsia="he-IL"/>
        </w:rPr>
        <w:tab/>
        <w:t>(4)</w:t>
      </w:r>
      <w:r>
        <w:rPr>
          <w:rtl/>
          <w:lang w:eastAsia="he-IL"/>
        </w:rPr>
        <w:tab/>
        <w:t>הנחיות בדבר מידת הפירוט של הדוח בהתחשב בהיקף ההשפעות האמורות בסעיף קטן (א)(3) ובהיקף שיקול הדעת הנתון למאסדר בקביעת האסדרה".</w:t>
      </w:r>
    </w:p>
    <w:p w:rsidR="001A53DD" w:rsidRDefault="001A53DD" w:rsidP="001A53DD">
      <w:pPr>
        <w:spacing w:line="360" w:lineRule="auto"/>
        <w:rPr>
          <w:rtl/>
          <w:lang w:eastAsia="he-IL"/>
        </w:rPr>
      </w:pPr>
      <w:bookmarkStart w:id="10637" w:name="_ETM_Q1_10323037"/>
      <w:bookmarkStart w:id="10638" w:name="_ETM_Q1_10323338"/>
      <w:bookmarkEnd w:id="10637"/>
      <w:bookmarkEnd w:id="10638"/>
    </w:p>
    <w:p w:rsidR="001A53DD" w:rsidRDefault="001A53DD" w:rsidP="001A53DD">
      <w:pPr>
        <w:pStyle w:val="af8"/>
        <w:rPr>
          <w:rtl/>
        </w:rPr>
      </w:pPr>
      <w:bookmarkStart w:id="10639" w:name="ET_yor_6156_1869"/>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10639"/>
    </w:p>
    <w:p w:rsidR="001A53DD" w:rsidRDefault="001A53DD" w:rsidP="001A53DD">
      <w:pPr>
        <w:pStyle w:val="KeepWithNext"/>
        <w:rPr>
          <w:rtl/>
          <w:lang w:eastAsia="he-IL"/>
        </w:rPr>
      </w:pPr>
    </w:p>
    <w:p w:rsidR="001A53DD" w:rsidRDefault="001A53DD" w:rsidP="001A53DD">
      <w:pPr>
        <w:rPr>
          <w:rtl/>
          <w:lang w:eastAsia="he-IL"/>
        </w:rPr>
      </w:pPr>
      <w:bookmarkStart w:id="10640" w:name="_ETM_Q1_10326346"/>
      <w:bookmarkEnd w:id="10640"/>
      <w:r>
        <w:rPr>
          <w:rtl/>
          <w:lang w:eastAsia="he-IL"/>
        </w:rPr>
        <w:t xml:space="preserve">אלה שני הסעיפים. אנחנו מיד ניגש ונבקש מנציגי הממשלה להציג את הדברים, </w:t>
      </w:r>
      <w:bookmarkStart w:id="10641" w:name="_ETM_Q1_10333017"/>
      <w:bookmarkEnd w:id="10641"/>
      <w:r>
        <w:rPr>
          <w:rtl/>
          <w:lang w:eastAsia="he-IL"/>
        </w:rPr>
        <w:t xml:space="preserve">אבל תשומת לבנו לעובדה שכרגע הצעת החוק מציגה לגבי תאגידים ציבוריים רק קומה אחת או סוג אחד של </w:t>
      </w:r>
      <w:bookmarkStart w:id="10642" w:name="_ETM_Q1_10340860"/>
      <w:bookmarkEnd w:id="10642"/>
      <w:r>
        <w:rPr>
          <w:rtl/>
          <w:lang w:eastAsia="he-IL"/>
        </w:rPr>
        <w:t xml:space="preserve">הליכי אסדרה, בעוד שביחס למאסדרים הפנים הממשלתיים, כפי שאמרנו כל הזמן, יש מעין שלוש קומות של אסדרה. מצד </w:t>
      </w:r>
      <w:bookmarkStart w:id="10643" w:name="_ETM_Q1_10358091"/>
      <w:bookmarkEnd w:id="10643"/>
      <w:r>
        <w:rPr>
          <w:rtl/>
          <w:lang w:eastAsia="he-IL"/>
        </w:rPr>
        <w:t xml:space="preserve">אחד, כל האסדרה של התאגידים הציבוריים כפופה לתהליך שמנוי בסעיף </w:t>
      </w:r>
      <w:bookmarkStart w:id="10644" w:name="_ETM_Q1_10362795"/>
      <w:bookmarkEnd w:id="10644"/>
      <w:r>
        <w:rPr>
          <w:rtl/>
          <w:lang w:eastAsia="he-IL"/>
        </w:rPr>
        <w:t xml:space="preserve">קטן (א), ואין פה הבחנה בין אסדרה רגילה לאסדרה שדורשת </w:t>
      </w:r>
      <w:bookmarkStart w:id="10645" w:name="_ETM_Q1_10370606"/>
      <w:bookmarkEnd w:id="10645"/>
      <w:r>
        <w:rPr>
          <w:lang w:eastAsia="he-IL"/>
        </w:rPr>
        <w:t>RIA</w:t>
      </w:r>
      <w:r>
        <w:rPr>
          <w:rtl/>
          <w:lang w:eastAsia="he-IL"/>
        </w:rPr>
        <w:t xml:space="preserve">. כל האסדרה יש בה אלמנטים מסוימים שלקוחים </w:t>
      </w:r>
      <w:bookmarkStart w:id="10646" w:name="_ETM_Q1_10374808"/>
      <w:bookmarkEnd w:id="10646"/>
      <w:r>
        <w:rPr>
          <w:rtl/>
          <w:lang w:eastAsia="he-IL"/>
        </w:rPr>
        <w:t>מעולם ה-</w:t>
      </w:r>
      <w:r>
        <w:rPr>
          <w:lang w:eastAsia="he-IL"/>
        </w:rPr>
        <w:t>RIA</w:t>
      </w:r>
      <w:r>
        <w:rPr>
          <w:rtl/>
          <w:lang w:eastAsia="he-IL"/>
        </w:rPr>
        <w:t xml:space="preserve">, בעוד שהמאסדרים הפנים ממשלתיים לאו דווקא חייבים </w:t>
      </w:r>
      <w:bookmarkStart w:id="10647" w:name="_ETM_Q1_10381428"/>
      <w:bookmarkEnd w:id="10647"/>
      <w:r>
        <w:rPr>
          <w:rtl/>
          <w:lang w:eastAsia="he-IL"/>
        </w:rPr>
        <w:t xml:space="preserve">באותם אלמנטים בכל אסדרה. אבל מנגד, אין את הקומה </w:t>
      </w:r>
      <w:bookmarkStart w:id="10648" w:name="_ETM_Q1_10384854"/>
      <w:bookmarkEnd w:id="10648"/>
      <w:r>
        <w:rPr>
          <w:rtl/>
          <w:lang w:eastAsia="he-IL"/>
        </w:rPr>
        <w:t>השנייה שמחייבת את התאגידים הציבוריים ב-</w:t>
      </w:r>
      <w:r>
        <w:rPr>
          <w:lang w:eastAsia="he-IL"/>
        </w:rPr>
        <w:t>RIA</w:t>
      </w:r>
      <w:r>
        <w:rPr>
          <w:rtl/>
          <w:lang w:eastAsia="he-IL"/>
        </w:rPr>
        <w:t xml:space="preserve"> מלאה, כפי שהממשלה תקבע. </w:t>
      </w:r>
      <w:bookmarkStart w:id="10649" w:name="_ETM_Q1_10395001"/>
      <w:bookmarkEnd w:id="10649"/>
      <w:r>
        <w:rPr>
          <w:rtl/>
          <w:lang w:eastAsia="he-IL"/>
        </w:rPr>
        <w:t xml:space="preserve">אני מזכיר שבסעיף ההגדרות כבר עמדנו – ויש על כך הסכמה עם הממשלה – שבסעיף ההגדרות, ההגדרה של </w:t>
      </w:r>
      <w:r>
        <w:rPr>
          <w:lang w:eastAsia="he-IL"/>
        </w:rPr>
        <w:t>RIA</w:t>
      </w:r>
      <w:r>
        <w:rPr>
          <w:rtl/>
          <w:lang w:eastAsia="he-IL"/>
        </w:rPr>
        <w:t xml:space="preserve"> תהיה קצת יותר מפורטת. לא קצת, יהיו בה סימנים רציניים של מה חייבת לכלול </w:t>
      </w:r>
      <w:r>
        <w:rPr>
          <w:lang w:eastAsia="he-IL"/>
        </w:rPr>
        <w:t>RIA</w:t>
      </w:r>
      <w:r>
        <w:rPr>
          <w:rtl/>
          <w:lang w:eastAsia="he-IL"/>
        </w:rPr>
        <w:t xml:space="preserve">, </w:t>
      </w:r>
      <w:bookmarkStart w:id="10650" w:name="_ETM_Q1_10409609"/>
      <w:bookmarkEnd w:id="10650"/>
      <w:r>
        <w:rPr>
          <w:rtl/>
          <w:lang w:eastAsia="he-IL"/>
        </w:rPr>
        <w:t xml:space="preserve">והדברים לא נתונים רק להחלטת הממשלה מעת לעת. זה דבר </w:t>
      </w:r>
      <w:bookmarkStart w:id="10651" w:name="_ETM_Q1_10413428"/>
      <w:bookmarkEnd w:id="10651"/>
      <w:r>
        <w:rPr>
          <w:rtl/>
          <w:lang w:eastAsia="he-IL"/>
        </w:rPr>
        <w:t xml:space="preserve">שצריך לשים לנגד עינינו, ונבקש מהממשלה להציג את הרציונל </w:t>
      </w:r>
      <w:bookmarkStart w:id="10652" w:name="_ETM_Q1_10421954"/>
      <w:bookmarkEnd w:id="10652"/>
      <w:r>
        <w:rPr>
          <w:rtl/>
          <w:lang w:eastAsia="he-IL"/>
        </w:rPr>
        <w:t>מאחורי סעיף 36, וגם להתייחס לשאלה אם מבחינתכם בכל אסדרה של תאגיד ציבורי, בכל מצב, לא ראוי לעלות מדרגה וכן לחייב ב-</w:t>
      </w:r>
      <w:r>
        <w:rPr>
          <w:lang w:eastAsia="he-IL"/>
        </w:rPr>
        <w:t>RIA</w:t>
      </w:r>
      <w:r>
        <w:rPr>
          <w:rtl/>
          <w:lang w:eastAsia="he-IL"/>
        </w:rPr>
        <w:t xml:space="preserve"> יותר מפותחת, לא </w:t>
      </w:r>
      <w:bookmarkStart w:id="10653" w:name="_ETM_Q1_10441130"/>
      <w:bookmarkEnd w:id="10653"/>
      <w:r>
        <w:rPr>
          <w:rtl/>
          <w:lang w:eastAsia="he-IL"/>
        </w:rPr>
        <w:t xml:space="preserve">בעקבות החלטת ממשלה, כי אנחנו שומרים על עצמאות התאגיד הציבורי, </w:t>
      </w:r>
      <w:bookmarkStart w:id="10654" w:name="_ETM_Q1_10444814"/>
      <w:bookmarkEnd w:id="10654"/>
      <w:r>
        <w:rPr>
          <w:rtl/>
          <w:lang w:eastAsia="he-IL"/>
        </w:rPr>
        <w:t xml:space="preserve">אבל אם לא נכון לתת סימנים לסוג של אסדרה מטעם </w:t>
      </w:r>
      <w:bookmarkStart w:id="10655" w:name="_ETM_Q1_10450159"/>
      <w:bookmarkEnd w:id="10655"/>
      <w:r>
        <w:rPr>
          <w:rtl/>
          <w:lang w:eastAsia="he-IL"/>
        </w:rPr>
        <w:t xml:space="preserve">תאגידים ציבוריים שכן מחייבת </w:t>
      </w:r>
      <w:r>
        <w:rPr>
          <w:lang w:eastAsia="he-IL"/>
        </w:rPr>
        <w:t>RIA</w:t>
      </w:r>
      <w:r>
        <w:rPr>
          <w:rtl/>
          <w:lang w:eastAsia="he-IL"/>
        </w:rPr>
        <w:t xml:space="preserve"> יותר מלא, למשל </w:t>
      </w:r>
      <w:bookmarkStart w:id="10656" w:name="_ETM_Q1_10450493"/>
      <w:bookmarkEnd w:id="10656"/>
      <w:r>
        <w:rPr>
          <w:rtl/>
          <w:lang w:eastAsia="he-IL"/>
        </w:rPr>
        <w:t xml:space="preserve">אסדרה בעלת השפעה משקית. הגדרנו מה זו אסדרה בעלת השפעה </w:t>
      </w:r>
      <w:bookmarkStart w:id="10657" w:name="_ETM_Q1_10459319"/>
      <w:bookmarkEnd w:id="10657"/>
      <w:r>
        <w:rPr>
          <w:rtl/>
          <w:lang w:eastAsia="he-IL"/>
        </w:rPr>
        <w:t>משקית.</w:t>
      </w:r>
    </w:p>
    <w:p w:rsidR="001A53DD" w:rsidRDefault="001A53DD" w:rsidP="001A53DD">
      <w:pPr>
        <w:rPr>
          <w:rtl/>
          <w:lang w:eastAsia="he-IL"/>
        </w:rPr>
      </w:pPr>
      <w:bookmarkStart w:id="10658" w:name="_ETM_Q1_10461351"/>
      <w:bookmarkEnd w:id="10658"/>
    </w:p>
    <w:p w:rsidR="001A53DD" w:rsidRDefault="001A53DD" w:rsidP="001A53DD">
      <w:pPr>
        <w:pStyle w:val="a5"/>
        <w:rPr>
          <w:rtl/>
        </w:rPr>
      </w:pPr>
      <w:bookmarkStart w:id="10659" w:name="_ETM_Q1_10461572"/>
      <w:bookmarkStart w:id="10660" w:name="_ETM_Q1_10461981"/>
      <w:bookmarkStart w:id="10661" w:name="_ETM_Q1_10462094"/>
      <w:bookmarkStart w:id="10662" w:name="_ETM_Q1_10462124"/>
      <w:bookmarkStart w:id="10663" w:name="_ETM_Q1_10462225"/>
      <w:bookmarkStart w:id="10664" w:name="_ETM_Q1_10462250"/>
      <w:bookmarkStart w:id="10665" w:name="_ETM_Q1_10462379"/>
      <w:bookmarkStart w:id="10666" w:name="ET_speaker_יוסף_גדליהו_173"/>
      <w:bookmarkEnd w:id="10659"/>
      <w:bookmarkEnd w:id="10660"/>
      <w:bookmarkEnd w:id="10661"/>
      <w:bookmarkEnd w:id="10662"/>
      <w:bookmarkEnd w:id="10663"/>
      <w:bookmarkEnd w:id="10664"/>
      <w:bookmarkEnd w:id="10665"/>
      <w:r w:rsidRPr="001A53DD">
        <w:rPr>
          <w:rStyle w:val="TagStyle"/>
          <w:rFonts w:hint="cs"/>
          <w:rtl/>
        </w:rPr>
        <w:t xml:space="preserve"> &lt;&lt; דובר &gt;&gt;</w:t>
      </w:r>
      <w:r>
        <w:rPr>
          <w:rStyle w:val="TagStyle"/>
          <w:rFonts w:hint="cs"/>
          <w:rtl/>
        </w:rPr>
        <w:t xml:space="preserve"> </w:t>
      </w:r>
      <w:r>
        <w:rPr>
          <w:rFonts w:hint="cs"/>
          <w:rtl/>
        </w:rPr>
        <w:t>יוסף גדליהו:</w:t>
      </w:r>
      <w:r>
        <w:rPr>
          <w:rStyle w:val="TagStyle"/>
          <w:rFonts w:hint="cs"/>
          <w:rtl/>
        </w:rPr>
        <w:t xml:space="preserve"> </w:t>
      </w:r>
      <w:r w:rsidRPr="001A53DD">
        <w:rPr>
          <w:rStyle w:val="TagStyle"/>
          <w:rFonts w:hint="cs"/>
          <w:rtl/>
        </w:rPr>
        <w:t>&lt;&lt; דובר &gt;&gt;</w:t>
      </w:r>
      <w:bookmarkEnd w:id="10666"/>
    </w:p>
    <w:p w:rsidR="001A53DD" w:rsidRDefault="001A53DD" w:rsidP="001A53DD">
      <w:pPr>
        <w:pStyle w:val="KeepWithNext"/>
        <w:rPr>
          <w:rtl/>
        </w:rPr>
      </w:pPr>
    </w:p>
    <w:p w:rsidR="001A53DD" w:rsidRDefault="001A53DD" w:rsidP="001A53DD">
      <w:pPr>
        <w:rPr>
          <w:rtl/>
        </w:rPr>
      </w:pPr>
      <w:r>
        <w:rPr>
          <w:rtl/>
        </w:rPr>
        <w:t xml:space="preserve">יוסף, משרד המשפטים. אני אתייחס בקצרה לשלוש נקודות שהן נקודות </w:t>
      </w:r>
      <w:bookmarkStart w:id="10667" w:name="_ETM_Q1_10468398"/>
      <w:bookmarkEnd w:id="10667"/>
      <w:r>
        <w:rPr>
          <w:rtl/>
        </w:rPr>
        <w:t xml:space="preserve">המוצא שלנו בסעיף הזה, ובכלל לפרק של ההסדר של התאגידים </w:t>
      </w:r>
      <w:bookmarkStart w:id="10668" w:name="_ETM_Q1_10474650"/>
      <w:bookmarkEnd w:id="10668"/>
      <w:r>
        <w:rPr>
          <w:rtl/>
        </w:rPr>
        <w:t xml:space="preserve">הציבוריים. הפרק הזה, כמו מרבית החוק, מגלם איזשהו </w:t>
      </w:r>
      <w:bookmarkStart w:id="10669" w:name="_ETM_Q1_10477694"/>
      <w:bookmarkEnd w:id="10669"/>
      <w:r>
        <w:rPr>
          <w:rtl/>
        </w:rPr>
        <w:t xml:space="preserve">איזון דעת בין רצון לשפר את העבודה של הרגולטורים </w:t>
      </w:r>
      <w:bookmarkStart w:id="10670" w:name="_ETM_Q1_10480463"/>
      <w:bookmarkEnd w:id="10670"/>
      <w:r>
        <w:rPr>
          <w:rtl/>
        </w:rPr>
        <w:t xml:space="preserve">לבין השמירה מפני התפקוד היומיומי שלהם והיכולת שלהם לעשות </w:t>
      </w:r>
      <w:bookmarkStart w:id="10671" w:name="_ETM_Q1_10488221"/>
      <w:bookmarkEnd w:id="10671"/>
      <w:r>
        <w:rPr>
          <w:rtl/>
        </w:rPr>
        <w:t xml:space="preserve">רגולציה שתגן על התחומים שעליהם הם אמונים. </w:t>
      </w:r>
      <w:bookmarkStart w:id="10672" w:name="_ETM_Q1_10493188"/>
      <w:bookmarkEnd w:id="10672"/>
      <w:r>
        <w:rPr>
          <w:rtl/>
        </w:rPr>
        <w:t>דיבר היו"ר – ואני אזכיר – שהרגולטורים האלה כיום</w:t>
      </w:r>
      <w:bookmarkStart w:id="10673" w:name="_ETM_Q1_10496922"/>
      <w:bookmarkEnd w:id="10673"/>
      <w:r>
        <w:rPr>
          <w:rtl/>
        </w:rPr>
        <w:t xml:space="preserve">, רגולטורים של תאגידים ציבוריים, לא כפופים לעולם </w:t>
      </w:r>
      <w:bookmarkStart w:id="10674" w:name="_ETM_Q1_10499002"/>
      <w:bookmarkEnd w:id="10674"/>
      <w:r>
        <w:rPr>
          <w:rtl/>
        </w:rPr>
        <w:t>ה-</w:t>
      </w:r>
      <w:r>
        <w:rPr>
          <w:lang w:eastAsia="he-IL"/>
        </w:rPr>
        <w:t>RIA</w:t>
      </w:r>
      <w:r>
        <w:rPr>
          <w:rtl/>
        </w:rPr>
        <w:t>, לחובת ה-</w:t>
      </w:r>
      <w:r>
        <w:rPr>
          <w:lang w:eastAsia="he-IL"/>
        </w:rPr>
        <w:t>RIA</w:t>
      </w:r>
      <w:r>
        <w:rPr>
          <w:rtl/>
        </w:rPr>
        <w:t xml:space="preserve">, היא קבועה בהחלטות ממשלה, ככלל הן </w:t>
      </w:r>
      <w:bookmarkStart w:id="10675" w:name="_ETM_Q1_10500351"/>
      <w:bookmarkEnd w:id="10675"/>
      <w:r>
        <w:rPr>
          <w:rtl/>
        </w:rPr>
        <w:t>לא חלות עליהם. נעשה פה הצעד הראשון שמכניס או</w:t>
      </w:r>
      <w:bookmarkStart w:id="10676" w:name="_ETM_Q1_10507241"/>
      <w:bookmarkEnd w:id="10676"/>
      <w:r>
        <w:rPr>
          <w:rtl/>
        </w:rPr>
        <w:t xml:space="preserve">תם לתוך העולם של בחינת רגולציה, שהרגולטורים הפנים ממשלתיים, צריך להגיד, נמצאים בו כבר שבע שנים. מהבחינה הזו אנחנו </w:t>
      </w:r>
      <w:bookmarkStart w:id="10677" w:name="_ETM_Q1_10514978"/>
      <w:bookmarkEnd w:id="10677"/>
      <w:r>
        <w:rPr>
          <w:rtl/>
        </w:rPr>
        <w:t xml:space="preserve">חושבים כנקודת מוצא שההסדר צריך להיות מכוון לאיזשהו תהליך הדרגתי </w:t>
      </w:r>
      <w:bookmarkStart w:id="10678" w:name="_ETM_Q1_10523093"/>
      <w:bookmarkEnd w:id="10678"/>
      <w:r>
        <w:rPr>
          <w:rtl/>
        </w:rPr>
        <w:t xml:space="preserve">שלאו דווקא מכיל את כל ההוראות שכרגע מוחלות על הרגולטורים </w:t>
      </w:r>
      <w:bookmarkStart w:id="10679" w:name="_ETM_Q1_10524384"/>
      <w:bookmarkEnd w:id="10679"/>
      <w:r>
        <w:rPr>
          <w:rtl/>
        </w:rPr>
        <w:t>הפנים ממשלתיים, ועושה את זה יותר בזהירות.</w:t>
      </w:r>
    </w:p>
    <w:p w:rsidR="001A53DD" w:rsidRDefault="001A53DD" w:rsidP="001A53DD">
      <w:pPr>
        <w:rPr>
          <w:rtl/>
        </w:rPr>
      </w:pPr>
    </w:p>
    <w:p w:rsidR="001A53DD" w:rsidRDefault="001A53DD" w:rsidP="001A53DD">
      <w:pPr>
        <w:rPr>
          <w:rtl/>
        </w:rPr>
      </w:pPr>
      <w:r>
        <w:rPr>
          <w:rtl/>
        </w:rPr>
        <w:t xml:space="preserve">הנקודה השנייה שהיא </w:t>
      </w:r>
      <w:bookmarkStart w:id="10680" w:name="_ETM_Q1_10530861"/>
      <w:bookmarkEnd w:id="10680"/>
      <w:r>
        <w:rPr>
          <w:rtl/>
        </w:rPr>
        <w:t>חשובה יותר בעינינו היא שבנוגע לתאגידים הציבוריים, אנחנו עושים את מה שמלכתחילה לא כל כך רצינו לעשות לגבי תאגידים</w:t>
      </w:r>
      <w:bookmarkStart w:id="10681" w:name="_ETM_Q1_10540709"/>
      <w:bookmarkEnd w:id="10681"/>
      <w:r>
        <w:rPr>
          <w:rtl/>
        </w:rPr>
        <w:t xml:space="preserve"> שהם פנים ממשלתיים, שמוחלת עליהם חובה ישירה </w:t>
      </w:r>
      <w:bookmarkStart w:id="10682" w:name="_ETM_Q1_10547460"/>
      <w:bookmarkEnd w:id="10682"/>
      <w:r>
        <w:rPr>
          <w:rtl/>
        </w:rPr>
        <w:t xml:space="preserve">מכוח החוק לפרסם דוח בנוגע לרגולציה שהם יקבעו. </w:t>
      </w:r>
      <w:bookmarkStart w:id="10683" w:name="_ETM_Q1_10549759"/>
      <w:bookmarkEnd w:id="10683"/>
      <w:r>
        <w:rPr>
          <w:rtl/>
        </w:rPr>
        <w:t xml:space="preserve">לחובה בחוק יש משמעות רבה מבחינת ההשלכות של אי עמידה בה. רגולטור שלא עומד בה למעשה לא עומד בדרישת </w:t>
      </w:r>
      <w:bookmarkStart w:id="10684" w:name="_ETM_Q1_10557952"/>
      <w:bookmarkEnd w:id="10684"/>
      <w:r>
        <w:rPr>
          <w:rtl/>
        </w:rPr>
        <w:t xml:space="preserve">החוק, בשונה מהעולם של החלטת ממשלה. העיגון בחוק </w:t>
      </w:r>
      <w:bookmarkStart w:id="10685" w:name="_ETM_Q1_10560989"/>
      <w:bookmarkEnd w:id="10685"/>
      <w:r>
        <w:rPr>
          <w:rtl/>
        </w:rPr>
        <w:t xml:space="preserve">הוא חזק יותר, הוא מעורר חשש משמעותי </w:t>
      </w:r>
      <w:bookmarkStart w:id="10686" w:name="_ETM_Q1_10565678"/>
      <w:bookmarkEnd w:id="10686"/>
      <w:r>
        <w:rPr>
          <w:rtl/>
        </w:rPr>
        <w:t xml:space="preserve">מאיזושהי ביקורת חיצונית, ולכן מלכתחילה החובות נוספו בצורה </w:t>
      </w:r>
      <w:bookmarkStart w:id="10687" w:name="_ETM_Q1_10569559"/>
      <w:bookmarkEnd w:id="10687"/>
      <w:r>
        <w:rPr>
          <w:rtl/>
        </w:rPr>
        <w:t xml:space="preserve">יותר מופשטת, רכה וקבענו לצדן גם פטורים שהם </w:t>
      </w:r>
      <w:bookmarkStart w:id="10688" w:name="_ETM_Q1_10574199"/>
      <w:bookmarkEnd w:id="10688"/>
      <w:r>
        <w:rPr>
          <w:rtl/>
        </w:rPr>
        <w:t xml:space="preserve">יחסית יותר רחבים, אנחנו נגיע לזה בהמשך וננסה להסביר </w:t>
      </w:r>
      <w:bookmarkStart w:id="10689" w:name="_ETM_Q1_10579941"/>
      <w:bookmarkEnd w:id="10689"/>
      <w:r>
        <w:rPr>
          <w:rtl/>
        </w:rPr>
        <w:t xml:space="preserve">באופן ספציפי. המטרה העיקרית הייתה למנוע פגיעה בעבודה של הרגולטורים </w:t>
      </w:r>
      <w:bookmarkStart w:id="10690" w:name="_ETM_Q1_10583485"/>
      <w:bookmarkEnd w:id="10690"/>
      <w:r>
        <w:rPr>
          <w:rtl/>
        </w:rPr>
        <w:t xml:space="preserve">של התאגידים הציבוריים, וגם לצמצם את החשש מניצול לרעה </w:t>
      </w:r>
      <w:bookmarkStart w:id="10691" w:name="_ETM_Q1_10590298"/>
      <w:bookmarkEnd w:id="10691"/>
      <w:r>
        <w:rPr>
          <w:rtl/>
        </w:rPr>
        <w:t>של הפרק הזה, שבסיסו בהחלט נועד לשפר גם את ת</w:t>
      </w:r>
      <w:bookmarkStart w:id="10692" w:name="_ETM_Q1_10590819"/>
      <w:bookmarkEnd w:id="10692"/>
      <w:r>
        <w:rPr>
          <w:rtl/>
        </w:rPr>
        <w:t>הליכי העבודה של התאגידים הציבוריים הרגולטוריים, אבל אנחנו ל</w:t>
      </w:r>
      <w:bookmarkStart w:id="10693" w:name="_ETM_Q1_10597879"/>
      <w:bookmarkEnd w:id="10693"/>
      <w:r>
        <w:rPr>
          <w:rtl/>
        </w:rPr>
        <w:t>א רוצים שהרגולציה שלהם והאיכות שלה תיפגע.</w:t>
      </w:r>
    </w:p>
    <w:p w:rsidR="001A53DD" w:rsidRDefault="001A53DD" w:rsidP="001A53DD">
      <w:pPr>
        <w:rPr>
          <w:rtl/>
        </w:rPr>
      </w:pPr>
    </w:p>
    <w:p w:rsidR="001A53DD" w:rsidRDefault="001A53DD" w:rsidP="001A53DD">
      <w:pPr>
        <w:rPr>
          <w:rtl/>
          <w:lang w:val="en-GB"/>
        </w:rPr>
      </w:pPr>
      <w:r>
        <w:rPr>
          <w:rtl/>
        </w:rPr>
        <w:t xml:space="preserve">הנקודה השלישית </w:t>
      </w:r>
      <w:bookmarkStart w:id="10694" w:name="_ETM_Q1_10599048"/>
      <w:bookmarkEnd w:id="10694"/>
      <w:r>
        <w:rPr>
          <w:rtl/>
        </w:rPr>
        <w:t xml:space="preserve">– ואני חושב שנכון גם אותה לקחת בחשבון – היא שהמודל הזה של קביעה בחוק ביחס לתאגידים עצמיים </w:t>
      </w:r>
      <w:bookmarkStart w:id="10695" w:name="_ETM_Q1_10615092"/>
      <w:bookmarkEnd w:id="10695"/>
      <w:r>
        <w:rPr>
          <w:rtl/>
        </w:rPr>
        <w:t xml:space="preserve">זה מודל שאנחנו שאבנו מהמדינות שפה בוועדה מקבלות את הכינוי א' ו-ב', ארצות הברית ובריטניה, כי אנחנו הבנו שהם </w:t>
      </w:r>
      <w:bookmarkStart w:id="10696" w:name="_ETM_Q1_10628877"/>
      <w:bookmarkEnd w:id="10696"/>
      <w:r>
        <w:rPr>
          <w:rtl/>
        </w:rPr>
        <w:t>מתמודדים עם בעיה דומה. צריך להגיד ששם החובה בחקי</w:t>
      </w:r>
      <w:bookmarkStart w:id="10697" w:name="_ETM_Q1_10630623"/>
      <w:bookmarkEnd w:id="10697"/>
      <w:r>
        <w:rPr>
          <w:rtl/>
        </w:rPr>
        <w:t xml:space="preserve">קה נקבעה באופן הרבה יותר מצומצם. אם אני אדבר </w:t>
      </w:r>
      <w:bookmarkStart w:id="10698" w:name="_ETM_Q1_10633675"/>
      <w:bookmarkEnd w:id="10698"/>
      <w:r>
        <w:rPr>
          <w:rtl/>
        </w:rPr>
        <w:t>על ארצות הברית, ל-</w:t>
      </w:r>
      <w:r>
        <w:t>SCC</w:t>
      </w:r>
      <w:r>
        <w:rPr>
          <w:rtl/>
        </w:rPr>
        <w:t xml:space="preserve"> </w:t>
      </w:r>
      <w:r>
        <w:rPr>
          <w:rFonts w:hint="cs"/>
          <w:rtl/>
        </w:rPr>
        <w:t xml:space="preserve">– שהיא המקבילה </w:t>
      </w:r>
      <w:bookmarkStart w:id="10699" w:name="_ETM_Q1_10637194"/>
      <w:bookmarkEnd w:id="10699"/>
      <w:r>
        <w:rPr>
          <w:rFonts w:hint="cs"/>
          <w:rtl/>
        </w:rPr>
        <w:t xml:space="preserve">של הרשות לניירות ערך </w:t>
      </w:r>
      <w:r>
        <w:t>–</w:t>
      </w:r>
      <w:r>
        <w:rPr>
          <w:rtl/>
        </w:rPr>
        <w:t xml:space="preserve"> יש בעיקר חובה לפעול ביעילות</w:t>
      </w:r>
      <w:bookmarkStart w:id="10700" w:name="_ETM_Q1_10641003"/>
      <w:bookmarkEnd w:id="10700"/>
      <w:r>
        <w:rPr>
          <w:rtl/>
        </w:rPr>
        <w:t>, זה מה שכתוב בחוק, וטילי טילים של הלכות נקב</w:t>
      </w:r>
      <w:bookmarkStart w:id="10701" w:name="_ETM_Q1_10645300"/>
      <w:bookmarkEnd w:id="10701"/>
      <w:r>
        <w:rPr>
          <w:rtl/>
        </w:rPr>
        <w:t>עו על הנושא הזה, כולל בבתי המשפט האמריקאים. על ה-</w:t>
      </w:r>
      <w:r>
        <w:rPr>
          <w:rFonts w:hint="cs"/>
        </w:rPr>
        <w:t xml:space="preserve"> </w:t>
      </w:r>
      <w:r>
        <w:rPr>
          <w:lang w:val="en-GB"/>
        </w:rPr>
        <w:t>federal reserve</w:t>
      </w:r>
      <w:r>
        <w:rPr>
          <w:rtl/>
          <w:lang w:val="en-GB"/>
        </w:rPr>
        <w:t xml:space="preserve">שזו המקבילה לבנק ישראל גם כן </w:t>
      </w:r>
      <w:bookmarkStart w:id="10702" w:name="_ETM_Q1_10656141"/>
      <w:bookmarkEnd w:id="10702"/>
      <w:r>
        <w:rPr>
          <w:rtl/>
          <w:lang w:val="en-GB"/>
        </w:rPr>
        <w:t xml:space="preserve">יש חובה לבחון את יתרונות הרגולציה מול הנטל שיושת על </w:t>
      </w:r>
      <w:bookmarkStart w:id="10703" w:name="_ETM_Q1_10657044"/>
      <w:bookmarkEnd w:id="10703"/>
      <w:r>
        <w:rPr>
          <w:rtl/>
          <w:lang w:val="en-GB"/>
        </w:rPr>
        <w:t xml:space="preserve">הבנקים והלקוחות שלהם. גם שם נוצרו נהלים </w:t>
      </w:r>
      <w:bookmarkStart w:id="10704" w:name="_ETM_Q1_10665580"/>
      <w:bookmarkEnd w:id="10704"/>
      <w:r>
        <w:rPr>
          <w:rtl/>
          <w:lang w:val="en-GB"/>
        </w:rPr>
        <w:t xml:space="preserve">שלמים וגדולים שמפרטים את החובה הזו. גם בבריטניה על הרגולטורים </w:t>
      </w:r>
      <w:bookmarkStart w:id="10705" w:name="_ETM_Q1_10669902"/>
      <w:bookmarkEnd w:id="10705"/>
      <w:r>
        <w:rPr>
          <w:rtl/>
          <w:lang w:val="en-GB"/>
        </w:rPr>
        <w:t xml:space="preserve">הפיננסיים שם יש חובה לפרסם </w:t>
      </w:r>
      <w:r>
        <w:rPr>
          <w:lang w:val="en-GB"/>
        </w:rPr>
        <w:t>cost-benefit analysis</w:t>
      </w:r>
      <w:r>
        <w:rPr>
          <w:rtl/>
          <w:lang w:val="en-GB"/>
        </w:rPr>
        <w:t xml:space="preserve"> ברמת השורה. זהו. צריך להגיד </w:t>
      </w:r>
      <w:bookmarkStart w:id="10706" w:name="_ETM_Q1_10677297"/>
      <w:bookmarkEnd w:id="10706"/>
      <w:r>
        <w:rPr>
          <w:rtl/>
          <w:lang w:val="en-GB"/>
        </w:rPr>
        <w:t xml:space="preserve">שפה אנחנו הולכים על חובה שהיא הרבה יותר קונקרטית, היא </w:t>
      </w:r>
      <w:bookmarkStart w:id="10707" w:name="_ETM_Q1_10682871"/>
      <w:bookmarkEnd w:id="10707"/>
      <w:r>
        <w:rPr>
          <w:rtl/>
          <w:lang w:val="en-GB"/>
        </w:rPr>
        <w:t>הרבה יותר מפורטת כי כן רצינו לתת איזו קונקרטיזציה. מצד שני, האיזון שעשינו היה רמת הפשטה אחת מעל.</w:t>
      </w:r>
    </w:p>
    <w:p w:rsidR="001A53DD" w:rsidRDefault="001A53DD" w:rsidP="001A53DD">
      <w:pPr>
        <w:tabs>
          <w:tab w:val="left" w:pos="2032"/>
        </w:tabs>
        <w:rPr>
          <w:rtl/>
          <w:lang w:val="en-GB"/>
        </w:rPr>
      </w:pPr>
      <w:bookmarkStart w:id="10708" w:name="_ETM_Q1_10694573"/>
      <w:bookmarkEnd w:id="10708"/>
      <w:r>
        <w:rPr>
          <w:rtl/>
          <w:lang w:val="en-GB"/>
        </w:rPr>
        <w:tab/>
        <w:t xml:space="preserve"> </w:t>
      </w:r>
    </w:p>
    <w:p w:rsidR="001A53DD" w:rsidRDefault="001A53DD" w:rsidP="001A53DD">
      <w:pPr>
        <w:rPr>
          <w:rtl/>
          <w:lang w:val="en-GB"/>
        </w:rPr>
      </w:pPr>
      <w:r>
        <w:rPr>
          <w:rtl/>
          <w:lang w:val="en-GB"/>
        </w:rPr>
        <w:t>ה</w:t>
      </w:r>
      <w:bookmarkStart w:id="10709" w:name="_ETM_Q1_10694914"/>
      <w:bookmarkEnd w:id="10709"/>
      <w:r>
        <w:rPr>
          <w:rtl/>
          <w:lang w:val="en-GB"/>
        </w:rPr>
        <w:t>נ</w:t>
      </w:r>
      <w:bookmarkStart w:id="10710" w:name="_ETM_Q1_10694975"/>
      <w:bookmarkStart w:id="10711" w:name="_ETM_Q1_10695087"/>
      <w:bookmarkEnd w:id="10710"/>
      <w:bookmarkEnd w:id="10711"/>
      <w:r>
        <w:rPr>
          <w:rtl/>
          <w:lang w:val="en-GB"/>
        </w:rPr>
        <w:t xml:space="preserve">קודה האחרונה שצריך להגיד היא שהחובות </w:t>
      </w:r>
      <w:bookmarkStart w:id="10712" w:name="_ETM_Q1_10697331"/>
      <w:bookmarkEnd w:id="10712"/>
      <w:r>
        <w:rPr>
          <w:rtl/>
          <w:lang w:val="en-GB"/>
        </w:rPr>
        <w:t xml:space="preserve">– מה שקורה בארצות הברית ובבריטניה, להבנתנו עובד. בפועל </w:t>
      </w:r>
      <w:bookmarkStart w:id="10713" w:name="_ETM_Q1_10704897"/>
      <w:bookmarkEnd w:id="10713"/>
      <w:r>
        <w:rPr>
          <w:rtl/>
          <w:lang w:val="en-GB"/>
        </w:rPr>
        <w:t xml:space="preserve">הגופים האלה מוציאים דוחות של </w:t>
      </w:r>
      <w:r>
        <w:rPr>
          <w:lang w:val="en-GB"/>
        </w:rPr>
        <w:t>cost-benefit analysis</w:t>
      </w:r>
      <w:r>
        <w:rPr>
          <w:rtl/>
          <w:lang w:val="en-GB"/>
        </w:rPr>
        <w:t xml:space="preserve">, ניתוח של עלות-תועלת, </w:t>
      </w:r>
      <w:bookmarkStart w:id="10714" w:name="_ETM_Q1_10708633"/>
      <w:bookmarkEnd w:id="10714"/>
      <w:r>
        <w:rPr>
          <w:rtl/>
          <w:lang w:val="en-GB"/>
        </w:rPr>
        <w:t xml:space="preserve">ותהליכי הרגולציה שלהם הולכים ומשתפרים. היום יש מחקרים שמצביעים על </w:t>
      </w:r>
      <w:bookmarkStart w:id="10715" w:name="_ETM_Q1_10713689"/>
      <w:bookmarkEnd w:id="10715"/>
      <w:r>
        <w:rPr>
          <w:rtl/>
          <w:lang w:val="en-GB"/>
        </w:rPr>
        <w:t xml:space="preserve">זה שהאיכות שלהם לא נופלת בהכרח משל רגולטורים שכפופים לגופי </w:t>
      </w:r>
      <w:bookmarkStart w:id="10716" w:name="_ETM_Q1_10719552"/>
      <w:bookmarkEnd w:id="10716"/>
      <w:r>
        <w:rPr>
          <w:rtl/>
          <w:lang w:val="en-GB"/>
        </w:rPr>
        <w:t xml:space="preserve">הבקרה. לכן הלכנו על המודל הזה של חובה בחוק, אבל </w:t>
      </w:r>
      <w:bookmarkStart w:id="10717" w:name="_ETM_Q1_10725626"/>
      <w:bookmarkEnd w:id="10717"/>
      <w:r>
        <w:rPr>
          <w:rtl/>
          <w:lang w:val="en-GB"/>
        </w:rPr>
        <w:t>ברמת הפשטה גבוהה, ואם יש שאלות נוספות.</w:t>
      </w:r>
    </w:p>
    <w:p w:rsidR="001A53DD" w:rsidRDefault="001A53DD" w:rsidP="001A53DD">
      <w:pPr>
        <w:rPr>
          <w:rtl/>
          <w:lang w:val="en-GB"/>
        </w:rPr>
      </w:pPr>
      <w:bookmarkStart w:id="10718" w:name="_ETM_Q1_10732119"/>
      <w:bookmarkEnd w:id="10718"/>
    </w:p>
    <w:p w:rsidR="001A53DD" w:rsidRDefault="001A53DD" w:rsidP="001A53DD">
      <w:pPr>
        <w:pStyle w:val="af8"/>
        <w:rPr>
          <w:rtl/>
          <w:lang w:val="en-GB"/>
        </w:rPr>
      </w:pPr>
      <w:bookmarkStart w:id="10719" w:name="ET_yor_6156_1870"/>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0719"/>
    </w:p>
    <w:p w:rsidR="001A53DD" w:rsidRDefault="001A53DD" w:rsidP="001A53DD">
      <w:pPr>
        <w:pStyle w:val="KeepWithNext"/>
        <w:rPr>
          <w:rtl/>
          <w:lang w:val="en-GB" w:eastAsia="he-IL"/>
        </w:rPr>
      </w:pPr>
    </w:p>
    <w:p w:rsidR="001A53DD" w:rsidRDefault="001A53DD" w:rsidP="001A53DD">
      <w:pPr>
        <w:tabs>
          <w:tab w:val="left" w:pos="3064"/>
        </w:tabs>
        <w:rPr>
          <w:rtl/>
          <w:lang w:val="en-GB" w:eastAsia="he-IL"/>
        </w:rPr>
      </w:pPr>
      <w:r>
        <w:rPr>
          <w:rtl/>
          <w:lang w:val="en-GB" w:eastAsia="he-IL"/>
        </w:rPr>
        <w:t>- - -</w:t>
      </w:r>
    </w:p>
    <w:p w:rsidR="001A53DD" w:rsidRDefault="001A53DD" w:rsidP="001A53DD">
      <w:pPr>
        <w:rPr>
          <w:rtl/>
        </w:rPr>
      </w:pPr>
    </w:p>
    <w:p w:rsidR="001A53DD" w:rsidRDefault="001A53DD" w:rsidP="001A53DD">
      <w:pPr>
        <w:pStyle w:val="a5"/>
        <w:rPr>
          <w:rtl/>
        </w:rPr>
      </w:pPr>
      <w:bookmarkStart w:id="10720" w:name="ET_speaker_גור_בליי_175"/>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r>
        <w:rPr>
          <w:rFonts w:hint="cs"/>
          <w:rtl/>
        </w:rPr>
        <w:t xml:space="preserve">   </w:t>
      </w:r>
      <w:bookmarkEnd w:id="10720"/>
    </w:p>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רק אולי להוסיף התייחסות מבחינת ההסבר של מה </w:t>
      </w:r>
      <w:bookmarkStart w:id="10721" w:name="_ETM_Q1_6583"/>
      <w:bookmarkEnd w:id="10721"/>
      <w:r>
        <w:rPr>
          <w:rtl/>
          <w:lang w:eastAsia="he-IL"/>
        </w:rPr>
        <w:t xml:space="preserve">שמוצע פה. אולי כדאי להתייחס להוראת התחילה פה, המאוחרת </w:t>
      </w:r>
      <w:bookmarkStart w:id="10722" w:name="_ETM_Q1_7679"/>
      <w:bookmarkEnd w:id="10722"/>
      <w:r>
        <w:rPr>
          <w:rtl/>
          <w:lang w:eastAsia="he-IL"/>
        </w:rPr>
        <w:t xml:space="preserve">יותר, כי היא גם רלוונטית, לאור העובדה שזו חובה </w:t>
      </w:r>
      <w:bookmarkStart w:id="10723" w:name="_ETM_Q1_13101"/>
      <w:bookmarkEnd w:id="10723"/>
      <w:r>
        <w:rPr>
          <w:rtl/>
          <w:lang w:eastAsia="he-IL"/>
        </w:rPr>
        <w:t xml:space="preserve">חדשה אז יש פה הוראת תחילה נדחית בשנה. זאת </w:t>
      </w:r>
      <w:bookmarkStart w:id="10724" w:name="_ETM_Q1_17654"/>
      <w:bookmarkEnd w:id="10724"/>
      <w:r>
        <w:rPr>
          <w:rtl/>
          <w:lang w:eastAsia="he-IL"/>
        </w:rPr>
        <w:t xml:space="preserve">אומרת, ההוראות האחרות יתחילו ב-1 בינואר הקרוב, וההוראות על פרק </w:t>
      </w:r>
      <w:bookmarkStart w:id="10725" w:name="_ETM_Q1_19406"/>
      <w:bookmarkEnd w:id="10725"/>
      <w:r>
        <w:rPr>
          <w:rtl/>
          <w:lang w:eastAsia="he-IL"/>
        </w:rPr>
        <w:t xml:space="preserve">ד' חלות בכפוף לעוד איזושהי תוספת מסוימת, הוא חל </w:t>
      </w:r>
      <w:bookmarkStart w:id="10726" w:name="_ETM_Q1_24642"/>
      <w:bookmarkEnd w:id="10726"/>
      <w:r>
        <w:rPr>
          <w:rtl/>
          <w:lang w:eastAsia="he-IL"/>
        </w:rPr>
        <w:t xml:space="preserve">ב-1 בינואר 2023. אני חושב שאפשר לומר שיש פה שלוש </w:t>
      </w:r>
      <w:bookmarkStart w:id="10727" w:name="_ETM_Q1_31480"/>
      <w:bookmarkEnd w:id="10727"/>
      <w:r>
        <w:rPr>
          <w:rtl/>
          <w:lang w:eastAsia="he-IL"/>
        </w:rPr>
        <w:t>הקלות מרכזיות בהקשר הזה של ה-</w:t>
      </w:r>
      <w:r>
        <w:rPr>
          <w:lang w:eastAsia="he-IL"/>
        </w:rPr>
        <w:t>RIA</w:t>
      </w:r>
      <w:r>
        <w:rPr>
          <w:rtl/>
          <w:lang w:eastAsia="he-IL"/>
        </w:rPr>
        <w:t xml:space="preserve"> לתאגידים הסטטוטוריים, ומן </w:t>
      </w:r>
      <w:bookmarkStart w:id="10728" w:name="_ETM_Q1_37393"/>
      <w:bookmarkEnd w:id="10728"/>
      <w:r>
        <w:rPr>
          <w:rtl/>
          <w:lang w:eastAsia="he-IL"/>
        </w:rPr>
        <w:t xml:space="preserve">הצד השני, מה שיוסף דיבר עליו, בצד השני זו חובה יותר משמעותית בצד האחד. כמו שהוא אמר, ההקלות המרכזיות, </w:t>
      </w:r>
      <w:bookmarkStart w:id="10729" w:name="_ETM_Q1_44529"/>
      <w:bookmarkEnd w:id="10729"/>
      <w:r>
        <w:rPr>
          <w:rtl/>
          <w:lang w:eastAsia="he-IL"/>
        </w:rPr>
        <w:t>שהם לא כפופים ל-</w:t>
      </w:r>
      <w:r>
        <w:rPr>
          <w:lang w:eastAsia="he-IL"/>
        </w:rPr>
        <w:t>RIA</w:t>
      </w:r>
      <w:r>
        <w:rPr>
          <w:rtl/>
          <w:lang w:eastAsia="he-IL"/>
        </w:rPr>
        <w:t xml:space="preserve"> המלאה, אלא למשהו יותר מצומצם, שהם לא כפופים לרשות הרגולציה, ושיש עוד שנה להתארגנות, זה מהצד המקל. מהצד של החובה, יש להם את החובה החקוקה </w:t>
      </w:r>
      <w:bookmarkStart w:id="10730" w:name="_ETM_Q1_56392"/>
      <w:bookmarkEnd w:id="10730"/>
      <w:r>
        <w:rPr>
          <w:rtl/>
          <w:lang w:eastAsia="he-IL"/>
        </w:rPr>
        <w:t xml:space="preserve">בחוק והיא לא כפופה להחלטת ממשלה, ולדבר הזה יכולות להיות השלכות משמעותיות עליהם בצד החובה, וצריך לזכור את הדבר הזה. </w:t>
      </w:r>
    </w:p>
    <w:p w:rsidR="001A53DD" w:rsidRDefault="001A53DD" w:rsidP="001A53DD">
      <w:pPr>
        <w:rPr>
          <w:rtl/>
          <w:lang w:eastAsia="he-IL"/>
        </w:rPr>
      </w:pPr>
    </w:p>
    <w:p w:rsidR="001A53DD" w:rsidRDefault="001A53DD" w:rsidP="001A53DD">
      <w:pPr>
        <w:rPr>
          <w:rtl/>
          <w:lang w:eastAsia="he-IL"/>
        </w:rPr>
      </w:pPr>
      <w:r>
        <w:rPr>
          <w:rtl/>
          <w:lang w:eastAsia="he-IL"/>
        </w:rPr>
        <w:t xml:space="preserve">דבר נוסף, אני מפנה את חברי הוועדה, שכל הזמן </w:t>
      </w:r>
      <w:bookmarkStart w:id="10731" w:name="_ETM_Q1_69357"/>
      <w:bookmarkEnd w:id="10731"/>
      <w:r>
        <w:rPr>
          <w:rtl/>
          <w:lang w:eastAsia="he-IL"/>
        </w:rPr>
        <w:t xml:space="preserve">המוקד הוא על המאסדרים הפיננסיים שעכשיו נבלעו בתאגידים הציבוריים, אבל </w:t>
      </w:r>
      <w:bookmarkStart w:id="10732" w:name="_ETM_Q1_73955"/>
      <w:bookmarkEnd w:id="10732"/>
      <w:r>
        <w:rPr>
          <w:rtl/>
          <w:lang w:eastAsia="he-IL"/>
        </w:rPr>
        <w:t xml:space="preserve">כדאי לזכור שזה חל על כלל התאגידים הציבוריים. נכון </w:t>
      </w:r>
      <w:bookmarkStart w:id="10733" w:name="_ETM_Q1_77233"/>
      <w:bookmarkEnd w:id="10733"/>
      <w:r>
        <w:rPr>
          <w:rtl/>
          <w:lang w:eastAsia="he-IL"/>
        </w:rPr>
        <w:t xml:space="preserve">שהפיננסיים הם במוקד, אבל יש גם את הרשות השנייה לטלוויזיה </w:t>
      </w:r>
      <w:bookmarkStart w:id="10734" w:name="_ETM_Q1_79036"/>
      <w:bookmarkEnd w:id="10734"/>
      <w:r>
        <w:rPr>
          <w:rtl/>
          <w:lang w:eastAsia="he-IL"/>
        </w:rPr>
        <w:t>ורדיו. זאת אומרת, יש גם תאגידים ציבוריים - - -</w:t>
      </w:r>
    </w:p>
    <w:p w:rsidR="001A53DD" w:rsidRDefault="001A53DD" w:rsidP="001A53DD">
      <w:pPr>
        <w:rPr>
          <w:rtl/>
          <w:lang w:eastAsia="he-IL"/>
        </w:rPr>
      </w:pPr>
    </w:p>
    <w:p w:rsidR="001A53DD" w:rsidRDefault="001A53DD" w:rsidP="001A53DD">
      <w:pPr>
        <w:pStyle w:val="af7"/>
        <w:rPr>
          <w:rtl/>
        </w:rPr>
      </w:pPr>
      <w:bookmarkStart w:id="10735" w:name="ET_interruption_קריאה_176"/>
      <w:r w:rsidRPr="001A53DD">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1A53DD">
        <w:rPr>
          <w:rStyle w:val="TagStyle"/>
          <w:rFonts w:hint="cs"/>
          <w:rtl/>
        </w:rPr>
        <w:t>&lt;&lt; קריאה &gt;&gt;</w:t>
      </w:r>
      <w:bookmarkEnd w:id="10735"/>
    </w:p>
    <w:p w:rsidR="001A53DD" w:rsidRDefault="001A53DD" w:rsidP="001A53DD">
      <w:pPr>
        <w:pStyle w:val="KeepWithNext"/>
        <w:rPr>
          <w:rtl/>
          <w:lang w:eastAsia="he-IL"/>
        </w:rPr>
      </w:pPr>
    </w:p>
    <w:p w:rsidR="001A53DD" w:rsidRDefault="001A53DD" w:rsidP="001A53DD">
      <w:pPr>
        <w:rPr>
          <w:rtl/>
          <w:lang w:eastAsia="he-IL"/>
        </w:rPr>
      </w:pPr>
      <w:r>
        <w:rPr>
          <w:rtl/>
          <w:lang w:eastAsia="he-IL"/>
        </w:rPr>
        <w:t>רשות ניקוז דרום.</w:t>
      </w:r>
    </w:p>
    <w:p w:rsidR="001A53DD" w:rsidRDefault="001A53DD" w:rsidP="001A53DD">
      <w:pPr>
        <w:rPr>
          <w:rtl/>
          <w:lang w:eastAsia="he-IL"/>
        </w:rPr>
      </w:pPr>
    </w:p>
    <w:p w:rsidR="001A53DD" w:rsidRDefault="001A53DD" w:rsidP="001A53DD">
      <w:pPr>
        <w:pStyle w:val="a5"/>
        <w:rPr>
          <w:rtl/>
        </w:rPr>
      </w:pPr>
      <w:bookmarkStart w:id="10736" w:name="ET_speaker_גור_בליי_177"/>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bookmarkEnd w:id="10736"/>
    </w:p>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כשחושבים עליהם, צריך לזכור שזה לא רק ההקשר </w:t>
      </w:r>
      <w:bookmarkStart w:id="10737" w:name="_ETM_Q1_87126"/>
      <w:bookmarkEnd w:id="10737"/>
      <w:r>
        <w:rPr>
          <w:rtl/>
          <w:lang w:eastAsia="he-IL"/>
        </w:rPr>
        <w:t>הפיננסי.</w:t>
      </w:r>
    </w:p>
    <w:p w:rsidR="001A53DD" w:rsidRDefault="001A53DD" w:rsidP="001A53DD">
      <w:pPr>
        <w:rPr>
          <w:rtl/>
          <w:lang w:eastAsia="he-IL"/>
        </w:rPr>
      </w:pPr>
    </w:p>
    <w:p w:rsidR="001A53DD" w:rsidRDefault="001A53DD" w:rsidP="001A53DD">
      <w:pPr>
        <w:pStyle w:val="af8"/>
        <w:rPr>
          <w:rtl/>
        </w:rPr>
      </w:pPr>
      <w:bookmarkStart w:id="10738" w:name="ET_yor_6156_1871"/>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10738"/>
    </w:p>
    <w:p w:rsidR="001A53DD" w:rsidRDefault="001A53DD" w:rsidP="001A53DD">
      <w:pPr>
        <w:pStyle w:val="KeepWithNext"/>
        <w:rPr>
          <w:rtl/>
          <w:lang w:eastAsia="he-IL"/>
        </w:rPr>
      </w:pPr>
    </w:p>
    <w:p w:rsidR="001A53DD" w:rsidRDefault="001A53DD" w:rsidP="001A53DD">
      <w:pPr>
        <w:rPr>
          <w:rtl/>
          <w:lang w:eastAsia="he-IL"/>
        </w:rPr>
      </w:pPr>
      <w:r>
        <w:rPr>
          <w:rtl/>
          <w:lang w:eastAsia="he-IL"/>
        </w:rPr>
        <w:t>חד משמעית. אורלי, בבקשה, התייחסות שלך.</w:t>
      </w:r>
    </w:p>
    <w:p w:rsidR="001A53DD" w:rsidRDefault="001A53DD" w:rsidP="001A53DD">
      <w:pPr>
        <w:rPr>
          <w:rtl/>
          <w:lang w:eastAsia="he-IL"/>
        </w:rPr>
      </w:pPr>
    </w:p>
    <w:p w:rsidR="001A53DD" w:rsidRDefault="001A53DD" w:rsidP="001A53DD">
      <w:pPr>
        <w:pStyle w:val="a5"/>
        <w:rPr>
          <w:rtl/>
        </w:rPr>
      </w:pPr>
      <w:bookmarkStart w:id="10739" w:name="ET_speaker_אורלי_אלמגור_לוטן_179"/>
      <w:r w:rsidRPr="001A53DD">
        <w:rPr>
          <w:rStyle w:val="TagStyle"/>
          <w:rFonts w:hint="cs"/>
          <w:rtl/>
        </w:rPr>
        <w:t xml:space="preserve"> &lt;&lt; דובר &gt;&gt;</w:t>
      </w:r>
      <w:r>
        <w:rPr>
          <w:rStyle w:val="TagStyle"/>
          <w:rFonts w:hint="cs"/>
          <w:rtl/>
        </w:rPr>
        <w:t xml:space="preserve"> </w:t>
      </w:r>
      <w:r>
        <w:rPr>
          <w:rFonts w:hint="cs"/>
          <w:rtl/>
        </w:rPr>
        <w:t>אורלי אלמגור לוטן:</w:t>
      </w:r>
      <w:r>
        <w:rPr>
          <w:rStyle w:val="TagStyle"/>
          <w:rFonts w:hint="cs"/>
          <w:rtl/>
        </w:rPr>
        <w:t xml:space="preserve"> </w:t>
      </w:r>
      <w:r w:rsidRPr="001A53DD">
        <w:rPr>
          <w:rStyle w:val="TagStyle"/>
          <w:rFonts w:hint="cs"/>
          <w:rtl/>
        </w:rPr>
        <w:t>&lt;&lt; דובר &gt;&gt;</w:t>
      </w:r>
      <w:bookmarkEnd w:id="10739"/>
    </w:p>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רק הערה לגבי </w:t>
      </w:r>
      <w:bookmarkStart w:id="10740" w:name="_ETM_Q1_88954"/>
      <w:bookmarkEnd w:id="10740"/>
      <w:r>
        <w:rPr>
          <w:rtl/>
          <w:lang w:eastAsia="he-IL"/>
        </w:rPr>
        <w:t xml:space="preserve">בריטניה, כי בפעם הקודמת כן ציינת שיש שם לפחות שלושה </w:t>
      </w:r>
      <w:bookmarkStart w:id="10741" w:name="_ETM_Q1_92566"/>
      <w:bookmarkEnd w:id="10741"/>
      <w:r>
        <w:rPr>
          <w:rtl/>
          <w:lang w:eastAsia="he-IL"/>
        </w:rPr>
        <w:t xml:space="preserve">סוגים של בדיקות שצריך לעשות בהקשר של רשות הרגולציה, ובאחת </w:t>
      </w:r>
      <w:bookmarkStart w:id="10742" w:name="_ETM_Q1_99167"/>
      <w:bookmarkEnd w:id="10742"/>
      <w:r>
        <w:rPr>
          <w:rtl/>
          <w:lang w:eastAsia="he-IL"/>
        </w:rPr>
        <w:t>מהן ה-</w:t>
      </w:r>
      <w:r>
        <w:rPr>
          <w:lang w:eastAsia="he-IL"/>
        </w:rPr>
        <w:t>FCA</w:t>
      </w:r>
      <w:r>
        <w:rPr>
          <w:rtl/>
          <w:lang w:eastAsia="he-IL"/>
        </w:rPr>
        <w:t xml:space="preserve"> כן כפוף לבקרה של ה-</w:t>
      </w:r>
      <w:r>
        <w:rPr>
          <w:lang w:eastAsia="he-IL"/>
        </w:rPr>
        <w:t>RPC</w:t>
      </w:r>
      <w:r>
        <w:rPr>
          <w:rtl/>
          <w:lang w:eastAsia="he-IL"/>
        </w:rPr>
        <w:t>.</w:t>
      </w:r>
    </w:p>
    <w:p w:rsidR="001A53DD" w:rsidRDefault="001A53DD" w:rsidP="001A53DD">
      <w:pPr>
        <w:rPr>
          <w:highlight w:val="yellow"/>
          <w:rtl/>
          <w:lang w:eastAsia="he-IL"/>
        </w:rPr>
      </w:pPr>
    </w:p>
    <w:p w:rsidR="001A53DD" w:rsidRDefault="001A53DD" w:rsidP="001A53DD">
      <w:pPr>
        <w:pStyle w:val="a5"/>
        <w:rPr>
          <w:rtl/>
        </w:rPr>
      </w:pPr>
      <w:bookmarkStart w:id="10743" w:name="ET_speaker_יוסף_גדליהו_180"/>
      <w:r w:rsidRPr="001A53DD">
        <w:rPr>
          <w:rStyle w:val="TagStyle"/>
          <w:rFonts w:hint="cs"/>
          <w:rtl/>
        </w:rPr>
        <w:t xml:space="preserve"> &lt;&lt; דובר &gt;&gt;</w:t>
      </w:r>
      <w:r>
        <w:rPr>
          <w:rStyle w:val="TagStyle"/>
          <w:rFonts w:hint="cs"/>
          <w:rtl/>
        </w:rPr>
        <w:t xml:space="preserve"> </w:t>
      </w:r>
      <w:r>
        <w:rPr>
          <w:rFonts w:hint="cs"/>
          <w:rtl/>
        </w:rPr>
        <w:t>יוסף גדליהו:</w:t>
      </w:r>
      <w:r>
        <w:rPr>
          <w:rStyle w:val="TagStyle"/>
          <w:rFonts w:hint="cs"/>
          <w:rtl/>
        </w:rPr>
        <w:t xml:space="preserve"> </w:t>
      </w:r>
      <w:r w:rsidRPr="001A53DD">
        <w:rPr>
          <w:rStyle w:val="TagStyle"/>
          <w:rFonts w:hint="cs"/>
          <w:rtl/>
        </w:rPr>
        <w:t>&lt;&lt; דובר &gt;&gt;</w:t>
      </w:r>
      <w:bookmarkEnd w:id="10743"/>
    </w:p>
    <w:p w:rsidR="001A53DD" w:rsidRDefault="001A53DD" w:rsidP="001A53DD">
      <w:pPr>
        <w:pStyle w:val="KeepWithNext"/>
        <w:rPr>
          <w:rtl/>
          <w:lang w:eastAsia="he-IL"/>
        </w:rPr>
      </w:pPr>
    </w:p>
    <w:p w:rsidR="001A53DD" w:rsidRDefault="001A53DD" w:rsidP="001A53DD">
      <w:pPr>
        <w:rPr>
          <w:rtl/>
          <w:lang w:val="en-GB" w:eastAsia="he-IL"/>
        </w:rPr>
      </w:pPr>
      <w:bookmarkStart w:id="10744" w:name="_ETM_Q1_103311"/>
      <w:bookmarkEnd w:id="10744"/>
      <w:r>
        <w:rPr>
          <w:rtl/>
          <w:lang w:eastAsia="he-IL"/>
        </w:rPr>
        <w:t>אנ</w:t>
      </w:r>
      <w:bookmarkStart w:id="10745" w:name="_ETM_Q1_103653"/>
      <w:bookmarkEnd w:id="10745"/>
      <w:r>
        <w:rPr>
          <w:rtl/>
          <w:lang w:eastAsia="he-IL"/>
        </w:rPr>
        <w:t xml:space="preserve">י </w:t>
      </w:r>
      <w:bookmarkStart w:id="10746" w:name="_ETM_Q1_104027"/>
      <w:bookmarkEnd w:id="10746"/>
      <w:r>
        <w:rPr>
          <w:rtl/>
          <w:lang w:eastAsia="he-IL"/>
        </w:rPr>
        <w:t xml:space="preserve">רוצה להתייחס לזה </w:t>
      </w:r>
      <w:bookmarkStart w:id="10747" w:name="_ETM_Q1_106155"/>
      <w:bookmarkEnd w:id="10747"/>
      <w:r>
        <w:rPr>
          <w:rtl/>
          <w:lang w:eastAsia="he-IL"/>
        </w:rPr>
        <w:t xml:space="preserve">כי בפעם הקודמת אני חושב שלא הספקתי להתייחס. בגדול, כרגע </w:t>
      </w:r>
      <w:bookmarkStart w:id="10748" w:name="_ETM_Q1_107203"/>
      <w:bookmarkEnd w:id="10748"/>
      <w:r>
        <w:rPr>
          <w:rtl/>
          <w:lang w:eastAsia="he-IL"/>
        </w:rPr>
        <w:t xml:space="preserve">לא דיברתי על מנגנוני הבקרה כי להבנתי בכל מה שקשור להחלפה לרשות הרגולציה, אנחנו דיברנו על זה בדיון הקודם. לגבי </w:t>
      </w:r>
      <w:bookmarkStart w:id="10749" w:name="_ETM_Q1_118486"/>
      <w:bookmarkEnd w:id="10749"/>
      <w:r>
        <w:rPr>
          <w:rtl/>
          <w:lang w:eastAsia="he-IL"/>
        </w:rPr>
        <w:t>ה-</w:t>
      </w:r>
      <w:r>
        <w:rPr>
          <w:lang w:eastAsia="he-IL"/>
        </w:rPr>
        <w:t>FCA</w:t>
      </w:r>
      <w:r>
        <w:rPr>
          <w:rtl/>
          <w:lang w:eastAsia="he-IL"/>
        </w:rPr>
        <w:t xml:space="preserve"> בבריטניה, אני רוצה לסייג גם את ההערה הזו. </w:t>
      </w:r>
      <w:bookmarkStart w:id="10750" w:name="_ETM_Q1_124060"/>
      <w:bookmarkEnd w:id="10750"/>
      <w:r>
        <w:rPr>
          <w:rtl/>
          <w:lang w:eastAsia="he-IL"/>
        </w:rPr>
        <w:t xml:space="preserve">ההבנה שלנו את מה שקורה שם, שמדובר באיזושהי בחינה בדיעבד </w:t>
      </w:r>
      <w:bookmarkStart w:id="10751" w:name="_ETM_Q1_131769"/>
      <w:bookmarkEnd w:id="10751"/>
      <w:r>
        <w:rPr>
          <w:rtl/>
          <w:lang w:eastAsia="he-IL"/>
        </w:rPr>
        <w:t>של הרגולציה של ה-</w:t>
      </w:r>
      <w:r>
        <w:rPr>
          <w:lang w:eastAsia="he-IL"/>
        </w:rPr>
        <w:t>FCA</w:t>
      </w:r>
      <w:r>
        <w:rPr>
          <w:rtl/>
          <w:lang w:eastAsia="he-IL"/>
        </w:rPr>
        <w:t xml:space="preserve"> בגלל אותו מנגנון של ה-</w:t>
      </w:r>
      <w:r>
        <w:rPr>
          <w:lang w:eastAsia="he-IL"/>
        </w:rPr>
        <w:t>business impact</w:t>
      </w:r>
      <w:r>
        <w:rPr>
          <w:rtl/>
          <w:lang w:eastAsia="he-IL"/>
        </w:rPr>
        <w:t xml:space="preserve"> </w:t>
      </w:r>
      <w:r>
        <w:rPr>
          <w:lang w:eastAsia="he-IL"/>
        </w:rPr>
        <w:t>target</w:t>
      </w:r>
      <w:bookmarkStart w:id="10752" w:name="_ETM_Q1_134250"/>
      <w:bookmarkEnd w:id="10752"/>
      <w:r>
        <w:rPr>
          <w:rtl/>
          <w:lang w:eastAsia="he-IL"/>
        </w:rPr>
        <w:t xml:space="preserve">, שזה מנגנון שנותן מספר למה העלות הרגולטורית שהמדינה </w:t>
      </w:r>
      <w:bookmarkStart w:id="10753" w:name="_ETM_Q1_139167"/>
      <w:bookmarkEnd w:id="10753"/>
      <w:r>
        <w:rPr>
          <w:rtl/>
          <w:lang w:eastAsia="he-IL"/>
        </w:rPr>
        <w:t xml:space="preserve">יכולה להשית על האזרחים באותה שנה. מן הסתם, כשיש </w:t>
      </w:r>
      <w:bookmarkStart w:id="10754" w:name="_ETM_Q1_144245"/>
      <w:bookmarkEnd w:id="10754"/>
      <w:r>
        <w:rPr>
          <w:rtl/>
          <w:lang w:eastAsia="he-IL"/>
        </w:rPr>
        <w:t>לך רשות שהיא מפקחת על כל ההיבטים של שוק ההון</w:t>
      </w:r>
      <w:bookmarkStart w:id="10755" w:name="_ETM_Q1_147125"/>
      <w:bookmarkEnd w:id="10755"/>
      <w:r>
        <w:rPr>
          <w:rtl/>
          <w:lang w:eastAsia="he-IL"/>
        </w:rPr>
        <w:t xml:space="preserve">, ואם יש לך איזשהו בור שחור שם שאתה לא </w:t>
      </w:r>
      <w:bookmarkStart w:id="10756" w:name="_ETM_Q1_148798"/>
      <w:bookmarkEnd w:id="10756"/>
      <w:r>
        <w:rPr>
          <w:rtl/>
          <w:lang w:eastAsia="he-IL"/>
        </w:rPr>
        <w:t xml:space="preserve">יודע את המספרים, אז אתה לא יכול לעבוד. ההבנה שלנו </w:t>
      </w:r>
      <w:bookmarkStart w:id="10757" w:name="_ETM_Q1_152708"/>
      <w:bookmarkEnd w:id="10757"/>
      <w:r>
        <w:rPr>
          <w:rtl/>
          <w:lang w:eastAsia="he-IL"/>
        </w:rPr>
        <w:t xml:space="preserve">היא שזה הרבה יותר ממוקד, הרבה יותר טכני </w:t>
      </w:r>
      <w:bookmarkStart w:id="10758" w:name="_ETM_Q1_157889"/>
      <w:bookmarkEnd w:id="10758"/>
      <w:r>
        <w:rPr>
          <w:rtl/>
          <w:lang w:eastAsia="he-IL"/>
        </w:rPr>
        <w:t>וספציפי. זו לא בחינה של ה-</w:t>
      </w:r>
      <w:r>
        <w:rPr>
          <w:lang w:val="en-GB" w:eastAsia="he-IL"/>
        </w:rPr>
        <w:t>cost-benefit analysis</w:t>
      </w:r>
      <w:r>
        <w:rPr>
          <w:rtl/>
          <w:lang w:val="en-GB" w:eastAsia="he-IL"/>
        </w:rPr>
        <w:t xml:space="preserve">, שזה מה שאנחנו מייצרים </w:t>
      </w:r>
      <w:bookmarkStart w:id="10759" w:name="_ETM_Q1_163609"/>
      <w:bookmarkEnd w:id="10759"/>
      <w:r>
        <w:rPr>
          <w:rtl/>
          <w:lang w:val="en-GB" w:eastAsia="he-IL"/>
        </w:rPr>
        <w:t>בישראל. לגבי זה, להבנתנו, אין בקרה בבריטניה.</w:t>
      </w:r>
    </w:p>
    <w:p w:rsidR="001A53DD" w:rsidRDefault="001A53DD" w:rsidP="001A53DD">
      <w:pPr>
        <w:rPr>
          <w:rtl/>
          <w:lang w:val="en-GB" w:eastAsia="he-IL"/>
        </w:rPr>
      </w:pPr>
      <w:bookmarkStart w:id="10760" w:name="_ETM_Q1_166443"/>
      <w:bookmarkStart w:id="10761" w:name="_ETM_Q1_166744"/>
      <w:bookmarkEnd w:id="10760"/>
      <w:bookmarkEnd w:id="10761"/>
    </w:p>
    <w:p w:rsidR="001A53DD" w:rsidRDefault="001A53DD" w:rsidP="001A53DD">
      <w:pPr>
        <w:pStyle w:val="af8"/>
        <w:rPr>
          <w:rtl/>
          <w:lang w:val="en-GB"/>
        </w:rPr>
      </w:pPr>
      <w:bookmarkStart w:id="10762" w:name="ET_yor_6156_181"/>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0762"/>
    </w:p>
    <w:p w:rsidR="001A53DD" w:rsidRDefault="001A53DD" w:rsidP="001A53DD">
      <w:pPr>
        <w:pStyle w:val="KeepWithNext"/>
        <w:rPr>
          <w:rtl/>
          <w:lang w:val="en-GB" w:eastAsia="he-IL"/>
        </w:rPr>
      </w:pPr>
    </w:p>
    <w:p w:rsidR="001A53DD" w:rsidRDefault="001A53DD" w:rsidP="001A53DD">
      <w:pPr>
        <w:rPr>
          <w:rtl/>
          <w:lang w:val="en-GB" w:eastAsia="he-IL"/>
        </w:rPr>
      </w:pPr>
      <w:bookmarkStart w:id="10763" w:name="_ETM_Q1_168212"/>
      <w:bookmarkEnd w:id="10763"/>
      <w:r>
        <w:rPr>
          <w:rtl/>
          <w:lang w:val="en-GB" w:eastAsia="he-IL"/>
        </w:rPr>
        <w:t xml:space="preserve">מיד, עורכת הדין לחמן מסר. אני רוצה </w:t>
      </w:r>
      <w:bookmarkStart w:id="10764" w:name="_ETM_Q1_173627"/>
      <w:bookmarkEnd w:id="10764"/>
      <w:r>
        <w:rPr>
          <w:rtl/>
          <w:lang w:val="en-GB" w:eastAsia="he-IL"/>
        </w:rPr>
        <w:t xml:space="preserve">שנדייק. אי ההכפפה </w:t>
      </w:r>
      <w:bookmarkStart w:id="10765" w:name="_ETM_Q1_184060"/>
      <w:bookmarkEnd w:id="10765"/>
      <w:r>
        <w:rPr>
          <w:rtl/>
          <w:lang w:val="en-GB" w:eastAsia="he-IL"/>
        </w:rPr>
        <w:t xml:space="preserve">של האסדרה של התאגידים הציבוריים לכל היבט שהוא של הרשות </w:t>
      </w:r>
      <w:bookmarkStart w:id="10766" w:name="_ETM_Q1_192043"/>
      <w:bookmarkEnd w:id="10766"/>
      <w:r>
        <w:rPr>
          <w:rtl/>
          <w:lang w:val="en-GB" w:eastAsia="he-IL"/>
        </w:rPr>
        <w:t xml:space="preserve">היא חלק מהצעת החוק הממשלתית. הממשלה היא זו שטענה שבסטנדרטים </w:t>
      </w:r>
      <w:bookmarkStart w:id="10767" w:name="_ETM_Q1_196616"/>
      <w:bookmarkEnd w:id="10767"/>
      <w:r>
        <w:rPr>
          <w:rtl/>
          <w:lang w:val="en-GB" w:eastAsia="he-IL"/>
        </w:rPr>
        <w:t xml:space="preserve">בינלאומיים וגם בסטנדרטים של שיטת המשטר שלנו כל הכפפה </w:t>
      </w:r>
      <w:bookmarkStart w:id="10768" w:name="_ETM_Q1_204185"/>
      <w:bookmarkEnd w:id="10768"/>
      <w:r>
        <w:rPr>
          <w:rtl/>
          <w:lang w:val="en-GB" w:eastAsia="he-IL"/>
        </w:rPr>
        <w:t xml:space="preserve">לתהליכי בחינה של הרשות היא פגיעה בעצמאות התאגידים הציבוריים וגם יכולה להיות לה השלכה לגבי המעמד של התאגידים הציבוריים שיש </w:t>
      </w:r>
      <w:bookmarkStart w:id="10769" w:name="_ETM_Q1_219004"/>
      <w:bookmarkEnd w:id="10769"/>
      <w:r>
        <w:rPr>
          <w:rtl/>
          <w:lang w:val="en-GB" w:eastAsia="he-IL"/>
        </w:rPr>
        <w:t xml:space="preserve">להם איזושהי השפעה על המעמד הבינלאומי שלהם. אני לא בטוח שבהינתן סמכות המלצה בלבד נכון היה לפטור, אבל אנחנו עומדים </w:t>
      </w:r>
      <w:bookmarkStart w:id="10770" w:name="_ETM_Q1_232668"/>
      <w:bookmarkEnd w:id="10770"/>
      <w:r>
        <w:rPr>
          <w:rtl/>
          <w:lang w:val="en-GB" w:eastAsia="he-IL"/>
        </w:rPr>
        <w:t>עם העמדה הממשלתית שזו פגיעה קשה מדי בעצמאות. יכול להיות ש</w:t>
      </w:r>
      <w:bookmarkStart w:id="10771" w:name="_ETM_Q1_236245"/>
      <w:bookmarkEnd w:id="10771"/>
      <w:r>
        <w:rPr>
          <w:rtl/>
          <w:lang w:val="en-GB" w:eastAsia="he-IL"/>
        </w:rPr>
        <w:t xml:space="preserve">הממ"מ יוכל להתייחס לזה, אני רק אומר אנחנו כרגע עוסקים </w:t>
      </w:r>
      <w:bookmarkStart w:id="10772" w:name="_ETM_Q1_241914"/>
      <w:bookmarkEnd w:id="10772"/>
      <w:r>
        <w:rPr>
          <w:rtl/>
          <w:lang w:val="en-GB" w:eastAsia="he-IL"/>
        </w:rPr>
        <w:t xml:space="preserve">ברשות שהסמכויות המרכזיות שלה הן סמכויות ייעוץ. סמכויות בחינה </w:t>
      </w:r>
      <w:bookmarkStart w:id="10773" w:name="_ETM_Q1_252291"/>
      <w:bookmarkEnd w:id="10773"/>
      <w:r>
        <w:rPr>
          <w:rtl/>
          <w:lang w:val="en-GB" w:eastAsia="he-IL"/>
        </w:rPr>
        <w:t xml:space="preserve">וסמכויות ייעוץ. השאלה האם יש מקום ברגע מסוים לומר אם כרגע אלו רק סמכויות ייעוץ, אז יכול להיות שזאת לא </w:t>
      </w:r>
      <w:bookmarkStart w:id="10774" w:name="_ETM_Q1_258305"/>
      <w:bookmarkEnd w:id="10774"/>
      <w:r>
        <w:rPr>
          <w:rtl/>
          <w:lang w:val="en-GB" w:eastAsia="he-IL"/>
        </w:rPr>
        <w:t>פגיעה חריפה בעצמאות שלה. אבל כרגע הממשלה היא זאת שהציג</w:t>
      </w:r>
      <w:bookmarkStart w:id="10775" w:name="_ETM_Q1_266831"/>
      <w:bookmarkEnd w:id="10775"/>
      <w:r>
        <w:rPr>
          <w:rtl/>
          <w:lang w:val="en-GB" w:eastAsia="he-IL"/>
        </w:rPr>
        <w:t>ה את המתווה הזה.</w:t>
      </w:r>
    </w:p>
    <w:p w:rsidR="001A53DD" w:rsidRDefault="001A53DD" w:rsidP="001A53DD">
      <w:pPr>
        <w:rPr>
          <w:rtl/>
          <w:lang w:val="en-GB" w:eastAsia="he-IL"/>
        </w:rPr>
      </w:pPr>
      <w:bookmarkStart w:id="10776" w:name="_ETM_Q1_269263"/>
      <w:bookmarkEnd w:id="10776"/>
    </w:p>
    <w:p w:rsidR="001A53DD" w:rsidRDefault="001A53DD" w:rsidP="001A53DD">
      <w:pPr>
        <w:rPr>
          <w:rtl/>
          <w:lang w:val="en-GB" w:eastAsia="he-IL"/>
        </w:rPr>
      </w:pPr>
      <w:r>
        <w:rPr>
          <w:rtl/>
          <w:lang w:val="en-GB" w:eastAsia="he-IL"/>
        </w:rPr>
        <w:t>דב</w:t>
      </w:r>
      <w:bookmarkStart w:id="10777" w:name="_ETM_Q1_269670"/>
      <w:bookmarkStart w:id="10778" w:name="_ETM_Q1_269716"/>
      <w:bookmarkEnd w:id="10777"/>
      <w:bookmarkEnd w:id="10778"/>
      <w:r>
        <w:rPr>
          <w:rtl/>
          <w:lang w:val="en-GB" w:eastAsia="he-IL"/>
        </w:rPr>
        <w:t xml:space="preserve">ר </w:t>
      </w:r>
      <w:bookmarkStart w:id="10779" w:name="_ETM_Q1_269931"/>
      <w:bookmarkEnd w:id="10779"/>
      <w:r>
        <w:rPr>
          <w:rtl/>
          <w:lang w:val="en-GB" w:eastAsia="he-IL"/>
        </w:rPr>
        <w:t xml:space="preserve">שני, אם הסיבה המרכזית להחלה </w:t>
      </w:r>
      <w:bookmarkStart w:id="10780" w:name="_ETM_Q1_274046"/>
      <w:bookmarkEnd w:id="10780"/>
      <w:r>
        <w:rPr>
          <w:rtl/>
          <w:lang w:val="en-GB" w:eastAsia="he-IL"/>
        </w:rPr>
        <w:t>קצת יותר רכה ולא מדורגת של חובות ה-</w:t>
      </w:r>
      <w:r>
        <w:rPr>
          <w:lang w:val="en-GB" w:eastAsia="he-IL"/>
        </w:rPr>
        <w:t>RIA</w:t>
      </w:r>
      <w:r>
        <w:rPr>
          <w:rtl/>
          <w:lang w:val="en-GB" w:eastAsia="he-IL"/>
        </w:rPr>
        <w:t xml:space="preserve">, המעין </w:t>
      </w:r>
      <w:r>
        <w:rPr>
          <w:lang w:val="en-GB" w:eastAsia="he-IL"/>
        </w:rPr>
        <w:t>RIA</w:t>
      </w:r>
      <w:r>
        <w:rPr>
          <w:rtl/>
          <w:lang w:val="en-GB" w:eastAsia="he-IL"/>
        </w:rPr>
        <w:t xml:space="preserve">, </w:t>
      </w:r>
      <w:bookmarkStart w:id="10781" w:name="_ETM_Q1_279833"/>
      <w:bookmarkEnd w:id="10781"/>
      <w:r>
        <w:rPr>
          <w:rtl/>
          <w:lang w:val="en-GB" w:eastAsia="he-IL"/>
        </w:rPr>
        <w:t>נובעת מהמקום שנמצאים בו היום התאגידים הציבוריים למול המאסדרים הפנים</w:t>
      </w:r>
      <w:bookmarkStart w:id="10782" w:name="_ETM_Q1_287804"/>
      <w:bookmarkEnd w:id="10782"/>
      <w:r>
        <w:rPr>
          <w:rtl/>
          <w:lang w:val="en-GB" w:eastAsia="he-IL"/>
        </w:rPr>
        <w:t xml:space="preserve"> ממשלתיים, אז אולי נכון היה לקבוע פה הוראת שעה </w:t>
      </w:r>
      <w:bookmarkStart w:id="10783" w:name="_ETM_Q1_292045"/>
      <w:bookmarkEnd w:id="10783"/>
      <w:r>
        <w:rPr>
          <w:rtl/>
          <w:lang w:val="en-GB" w:eastAsia="he-IL"/>
        </w:rPr>
        <w:t xml:space="preserve">לא קצרה, לא הוראת שעה של מספר שנים, שתחייב גם </w:t>
      </w:r>
      <w:bookmarkStart w:id="10784" w:name="_ETM_Q1_297093"/>
      <w:bookmarkEnd w:id="10784"/>
      <w:r>
        <w:rPr>
          <w:rtl/>
          <w:lang w:val="en-GB" w:eastAsia="he-IL"/>
        </w:rPr>
        <w:t xml:space="preserve">את הממשלה וגם את הבית הזה לחזור ולשאול מה היקפי </w:t>
      </w:r>
      <w:bookmarkStart w:id="10785" w:name="_ETM_Q1_303733"/>
      <w:bookmarkEnd w:id="10785"/>
      <w:r>
        <w:rPr>
          <w:rtl/>
          <w:lang w:val="en-GB" w:eastAsia="he-IL"/>
        </w:rPr>
        <w:t xml:space="preserve">החובה שמוטלים על התאגידים הציבוריים, כי יכול להיות שבעוד שלוש-ארבע שנים נהיה כבר עם התנסות </w:t>
      </w:r>
      <w:bookmarkStart w:id="10786" w:name="_ETM_Q1_306453"/>
      <w:bookmarkEnd w:id="10786"/>
      <w:r>
        <w:rPr>
          <w:rtl/>
          <w:lang w:val="en-GB" w:eastAsia="he-IL"/>
        </w:rPr>
        <w:t>של התאגידים הציבוריים ב-</w:t>
      </w:r>
      <w:r>
        <w:rPr>
          <w:lang w:val="en-GB" w:eastAsia="he-IL"/>
        </w:rPr>
        <w:t>RIA</w:t>
      </w:r>
      <w:r>
        <w:rPr>
          <w:rtl/>
          <w:lang w:val="en-GB" w:eastAsia="he-IL"/>
        </w:rPr>
        <w:t xml:space="preserve"> המופחתת, ובצורה מובנית צריך לחזור ולשאול אם ישנם עוד מרכיבים של </w:t>
      </w:r>
      <w:r>
        <w:rPr>
          <w:lang w:val="en-GB" w:eastAsia="he-IL"/>
        </w:rPr>
        <w:t>RIA</w:t>
      </w:r>
      <w:r>
        <w:rPr>
          <w:rtl/>
          <w:lang w:val="en-GB" w:eastAsia="he-IL"/>
        </w:rPr>
        <w:t xml:space="preserve"> שכן נכון לשים עליהם או על חלקם. עוד </w:t>
      </w:r>
      <w:bookmarkStart w:id="10787" w:name="_ETM_Q1_323448"/>
      <w:bookmarkEnd w:id="10787"/>
      <w:r>
        <w:rPr>
          <w:rtl/>
          <w:lang w:val="en-GB" w:eastAsia="he-IL"/>
        </w:rPr>
        <w:t xml:space="preserve">פעם אני אומר, אם הרציונל שיש הבחנה מהותית </w:t>
      </w:r>
      <w:bookmarkStart w:id="10788" w:name="_ETM_Q1_325034"/>
      <w:bookmarkEnd w:id="10788"/>
      <w:r>
        <w:rPr>
          <w:rtl/>
          <w:lang w:val="en-GB" w:eastAsia="he-IL"/>
        </w:rPr>
        <w:t>בין התאגידים הציבוריים לבין מאסדרים פנים ממשלתיים</w:t>
      </w:r>
      <w:bookmarkStart w:id="10789" w:name="_ETM_Q1_329748"/>
      <w:bookmarkEnd w:id="10789"/>
      <w:r>
        <w:rPr>
          <w:rtl/>
          <w:lang w:val="en-GB" w:eastAsia="he-IL"/>
        </w:rPr>
        <w:t xml:space="preserve"> שהיא מתמשכת אז אני יכול להבין. אבל אם ז</w:t>
      </w:r>
      <w:bookmarkStart w:id="10790" w:name="_ETM_Q1_336363"/>
      <w:bookmarkEnd w:id="10790"/>
      <w:r>
        <w:rPr>
          <w:rtl/>
          <w:lang w:val="en-GB" w:eastAsia="he-IL"/>
        </w:rPr>
        <w:t xml:space="preserve">ה נובע ממקום שונה בתהליך, אז תנו הוראת שעה ונבדוק </w:t>
      </w:r>
      <w:bookmarkStart w:id="10791" w:name="_ETM_Q1_340343"/>
      <w:bookmarkEnd w:id="10791"/>
      <w:r>
        <w:rPr>
          <w:rtl/>
          <w:lang w:val="en-GB" w:eastAsia="he-IL"/>
        </w:rPr>
        <w:t xml:space="preserve">– נחזור בעוד שלוש-ארבע-חמש שנים ונבדוק את היקפי התחולה. </w:t>
      </w:r>
    </w:p>
    <w:p w:rsidR="001A53DD" w:rsidRDefault="001A53DD" w:rsidP="001A53DD">
      <w:pPr>
        <w:rPr>
          <w:rtl/>
          <w:lang w:val="en-GB" w:eastAsia="he-IL"/>
        </w:rPr>
      </w:pPr>
    </w:p>
    <w:p w:rsidR="001A53DD" w:rsidRDefault="001A53DD" w:rsidP="001A53DD">
      <w:pPr>
        <w:rPr>
          <w:rtl/>
          <w:lang w:val="en-GB" w:eastAsia="he-IL"/>
        </w:rPr>
      </w:pPr>
      <w:r>
        <w:rPr>
          <w:rtl/>
          <w:lang w:val="en-GB" w:eastAsia="he-IL"/>
        </w:rPr>
        <w:t>ההערה השלישי</w:t>
      </w:r>
      <w:bookmarkStart w:id="10792" w:name="_ETM_Q1_318699"/>
      <w:bookmarkEnd w:id="10792"/>
      <w:r>
        <w:rPr>
          <w:rtl/>
          <w:lang w:val="en-GB" w:eastAsia="he-IL"/>
        </w:rPr>
        <w:t xml:space="preserve">ת היא שיש פה כמובן פערים </w:t>
      </w:r>
      <w:bookmarkStart w:id="10793" w:name="_ETM_Q1_351109"/>
      <w:bookmarkEnd w:id="10793"/>
      <w:r>
        <w:rPr>
          <w:rtl/>
          <w:lang w:val="en-GB" w:eastAsia="he-IL"/>
        </w:rPr>
        <w:t>ב-</w:t>
      </w:r>
      <w:r>
        <w:rPr>
          <w:lang w:val="en-GB" w:eastAsia="he-IL"/>
        </w:rPr>
        <w:t>RIA</w:t>
      </w:r>
      <w:r>
        <w:rPr>
          <w:rtl/>
          <w:lang w:val="en-GB" w:eastAsia="he-IL"/>
        </w:rPr>
        <w:t>. יש דברים שמופיעים ב-</w:t>
      </w:r>
      <w:r>
        <w:rPr>
          <w:lang w:val="en-GB" w:eastAsia="he-IL"/>
        </w:rPr>
        <w:t>RIA</w:t>
      </w:r>
      <w:r>
        <w:rPr>
          <w:rtl/>
          <w:lang w:val="en-GB" w:eastAsia="he-IL"/>
        </w:rPr>
        <w:t xml:space="preserve"> ולא נכללים ב-</w:t>
      </w:r>
      <w:r>
        <w:rPr>
          <w:lang w:val="en-GB" w:eastAsia="he-IL"/>
        </w:rPr>
        <w:t>RIA</w:t>
      </w:r>
      <w:r>
        <w:rPr>
          <w:rtl/>
          <w:lang w:val="en-GB" w:eastAsia="he-IL"/>
        </w:rPr>
        <w:t xml:space="preserve"> </w:t>
      </w:r>
      <w:bookmarkStart w:id="10794" w:name="_ETM_Q1_355271"/>
      <w:bookmarkEnd w:id="10794"/>
      <w:r>
        <w:rPr>
          <w:rtl/>
          <w:lang w:val="en-GB" w:eastAsia="he-IL"/>
        </w:rPr>
        <w:t xml:space="preserve">המופחתת. למשל, שימו לב שב-(ב) אתם </w:t>
      </w:r>
      <w:bookmarkStart w:id="10795" w:name="_ETM_Q1_360657"/>
      <w:bookmarkEnd w:id="10795"/>
      <w:r>
        <w:rPr>
          <w:rtl/>
          <w:lang w:val="en-GB" w:eastAsia="he-IL"/>
        </w:rPr>
        <w:t xml:space="preserve">קובעים הנחיות בדבר ביצוע תהליך של שיתוף הציבור, אבל </w:t>
      </w:r>
      <w:bookmarkStart w:id="10796" w:name="_ETM_Q1_367564"/>
      <w:bookmarkEnd w:id="10796"/>
      <w:r>
        <w:rPr>
          <w:rtl/>
          <w:lang w:val="en-GB" w:eastAsia="he-IL"/>
        </w:rPr>
        <w:t xml:space="preserve">אתם לא כותבים את שיתוף הציבור או קיום איזשהו תהליך </w:t>
      </w:r>
      <w:bookmarkStart w:id="10797" w:name="_ETM_Q1_371934"/>
      <w:bookmarkEnd w:id="10797"/>
      <w:r>
        <w:rPr>
          <w:rtl/>
          <w:lang w:val="en-GB" w:eastAsia="he-IL"/>
        </w:rPr>
        <w:t>של שיתוף ציבור כמרכיב חובה באסדרה. אז יכול להיות</w:t>
      </w:r>
      <w:bookmarkStart w:id="10798" w:name="_ETM_Q1_377727"/>
      <w:bookmarkEnd w:id="10798"/>
      <w:r>
        <w:rPr>
          <w:rtl/>
          <w:lang w:val="en-GB" w:eastAsia="he-IL"/>
        </w:rPr>
        <w:t xml:space="preserve"> שזה עניין ניסוחי, אבל כרגע עולה מכאן שאין </w:t>
      </w:r>
      <w:bookmarkStart w:id="10799" w:name="_ETM_Q1_382202"/>
      <w:bookmarkEnd w:id="10799"/>
      <w:r>
        <w:rPr>
          <w:rtl/>
          <w:lang w:val="en-GB" w:eastAsia="he-IL"/>
        </w:rPr>
        <w:t xml:space="preserve">חובה באסדרה של תאגידים ציבוריים לכל מרכיב של שיתוף ציבור. </w:t>
      </w:r>
      <w:bookmarkStart w:id="10800" w:name="_ETM_Q1_387092"/>
      <w:bookmarkEnd w:id="10800"/>
      <w:r>
        <w:rPr>
          <w:rtl/>
          <w:lang w:val="en-GB" w:eastAsia="he-IL"/>
        </w:rPr>
        <w:t>אם יש שיתוף ציבור, שיפעל מכוח הנחיות שמפורסמות, א</w:t>
      </w:r>
      <w:bookmarkStart w:id="10801" w:name="_ETM_Q1_390782"/>
      <w:bookmarkEnd w:id="10801"/>
      <w:r>
        <w:rPr>
          <w:rtl/>
          <w:lang w:val="en-GB" w:eastAsia="he-IL"/>
        </w:rPr>
        <w:t xml:space="preserve">בל אין חובה סטטוטורית לשיתוף ציבור, גם לא באסדרה שהיא </w:t>
      </w:r>
      <w:bookmarkStart w:id="10802" w:name="_ETM_Q1_398006"/>
      <w:bookmarkEnd w:id="10802"/>
      <w:r>
        <w:rPr>
          <w:rtl/>
          <w:lang w:val="en-GB" w:eastAsia="he-IL"/>
        </w:rPr>
        <w:t xml:space="preserve">אסדרה רחבת היקף ואולי בעלת השפעה משקית, אבל מעבר לזה, </w:t>
      </w:r>
      <w:bookmarkStart w:id="10803" w:name="_ETM_Q1_399297"/>
      <w:bookmarkEnd w:id="10803"/>
      <w:r>
        <w:rPr>
          <w:rtl/>
          <w:lang w:val="en-GB" w:eastAsia="he-IL"/>
        </w:rPr>
        <w:t>אלא אם אני טועה ואני מפספס משהו – למשל, השאלה של פרסום האסדרה, של מאגר האסדרה.</w:t>
      </w:r>
      <w:bookmarkStart w:id="10804" w:name="_ETM_Q1_410601"/>
      <w:bookmarkEnd w:id="10804"/>
    </w:p>
    <w:p w:rsidR="001A53DD" w:rsidRDefault="001A53DD" w:rsidP="001A53DD">
      <w:pPr>
        <w:rPr>
          <w:rtl/>
          <w:lang w:val="en-GB" w:eastAsia="he-IL"/>
        </w:rPr>
      </w:pPr>
    </w:p>
    <w:p w:rsidR="001A53DD" w:rsidRDefault="001A53DD" w:rsidP="001A53DD">
      <w:pPr>
        <w:pStyle w:val="a5"/>
        <w:rPr>
          <w:rtl/>
          <w:lang w:val="en-GB"/>
        </w:rPr>
      </w:pPr>
      <w:bookmarkStart w:id="10805" w:name="ET_speaker_גור_בליי_182"/>
      <w:r w:rsidRPr="001A53DD">
        <w:rPr>
          <w:rStyle w:val="TagStyle"/>
          <w:rFonts w:hint="cs"/>
          <w:rtl/>
        </w:rPr>
        <w:t xml:space="preserve"> &lt;&lt; דובר &gt;&gt;</w:t>
      </w:r>
      <w:r>
        <w:rPr>
          <w:rStyle w:val="TagStyle"/>
          <w:rFonts w:hint="cs"/>
          <w:rtl/>
        </w:rPr>
        <w:t xml:space="preserve"> </w:t>
      </w:r>
      <w:r>
        <w:rPr>
          <w:rFonts w:hint="cs"/>
          <w:rtl/>
          <w:lang w:val="en-GB"/>
        </w:rPr>
        <w:t>גור בליי:</w:t>
      </w:r>
      <w:r>
        <w:rPr>
          <w:rStyle w:val="TagStyle"/>
          <w:rFonts w:hint="cs"/>
          <w:rtl/>
        </w:rPr>
        <w:t xml:space="preserve"> </w:t>
      </w:r>
      <w:r w:rsidRPr="001A53DD">
        <w:rPr>
          <w:rStyle w:val="TagStyle"/>
          <w:rFonts w:hint="cs"/>
          <w:rtl/>
        </w:rPr>
        <w:t>&lt;&lt; דובר &gt;&gt;</w:t>
      </w:r>
      <w:bookmarkEnd w:id="10805"/>
    </w:p>
    <w:p w:rsidR="001A53DD" w:rsidRDefault="001A53DD" w:rsidP="001A53DD">
      <w:pPr>
        <w:pStyle w:val="KeepWithNext"/>
        <w:rPr>
          <w:rtl/>
          <w:lang w:val="en-GB"/>
        </w:rPr>
      </w:pPr>
    </w:p>
    <w:p w:rsidR="001A53DD" w:rsidRDefault="001A53DD" w:rsidP="001A53DD">
      <w:pPr>
        <w:rPr>
          <w:rtl/>
          <w:lang w:val="en-GB"/>
        </w:rPr>
      </w:pPr>
      <w:r>
        <w:rPr>
          <w:rtl/>
          <w:lang w:val="en-GB"/>
        </w:rPr>
        <w:t>הם כפופים לסעיף של מאגר האסדרה.</w:t>
      </w:r>
    </w:p>
    <w:p w:rsidR="001A53DD" w:rsidRDefault="001A53DD" w:rsidP="001A53DD">
      <w:pPr>
        <w:rPr>
          <w:rtl/>
          <w:lang w:val="en-GB"/>
        </w:rPr>
      </w:pPr>
    </w:p>
    <w:p w:rsidR="001A53DD" w:rsidRDefault="001A53DD" w:rsidP="001A53DD">
      <w:pPr>
        <w:pStyle w:val="af8"/>
        <w:rPr>
          <w:rtl/>
          <w:lang w:val="en-GB"/>
        </w:rPr>
      </w:pPr>
      <w:bookmarkStart w:id="10806" w:name="ET_yor_6156_183"/>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0806"/>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הם כפופים לו?</w:t>
      </w:r>
    </w:p>
    <w:p w:rsidR="001A53DD" w:rsidRDefault="001A53DD" w:rsidP="001A53DD">
      <w:pPr>
        <w:rPr>
          <w:rtl/>
          <w:lang w:val="en-GB" w:eastAsia="he-IL"/>
        </w:rPr>
      </w:pPr>
      <w:bookmarkStart w:id="10807" w:name="_ETM_Q1_414164"/>
      <w:bookmarkEnd w:id="10807"/>
    </w:p>
    <w:p w:rsidR="001A53DD" w:rsidRDefault="001A53DD" w:rsidP="001A53DD">
      <w:pPr>
        <w:pStyle w:val="a5"/>
        <w:rPr>
          <w:rtl/>
          <w:lang w:val="en-GB"/>
        </w:rPr>
      </w:pPr>
      <w:bookmarkStart w:id="10808" w:name="ET_speaker_גור_בליי_185"/>
      <w:r w:rsidRPr="001A53DD">
        <w:rPr>
          <w:rStyle w:val="TagStyle"/>
          <w:rFonts w:hint="cs"/>
          <w:rtl/>
        </w:rPr>
        <w:t xml:space="preserve"> &lt;&lt; דובר &gt;&gt;</w:t>
      </w:r>
      <w:r>
        <w:rPr>
          <w:rStyle w:val="TagStyle"/>
          <w:rFonts w:hint="cs"/>
          <w:rtl/>
        </w:rPr>
        <w:t xml:space="preserve"> </w:t>
      </w:r>
      <w:r>
        <w:rPr>
          <w:rFonts w:hint="cs"/>
          <w:rtl/>
          <w:lang w:val="en-GB"/>
        </w:rPr>
        <w:t>גור בליי:</w:t>
      </w:r>
      <w:r>
        <w:rPr>
          <w:rStyle w:val="TagStyle"/>
          <w:rFonts w:hint="cs"/>
          <w:rtl/>
        </w:rPr>
        <w:t xml:space="preserve"> </w:t>
      </w:r>
      <w:r w:rsidRPr="001A53DD">
        <w:rPr>
          <w:rStyle w:val="TagStyle"/>
          <w:rFonts w:hint="cs"/>
          <w:rtl/>
        </w:rPr>
        <w:t>&lt;&lt; דובר &gt;&gt;</w:t>
      </w:r>
      <w:bookmarkEnd w:id="10808"/>
    </w:p>
    <w:p w:rsidR="001A53DD" w:rsidRDefault="001A53DD" w:rsidP="001A53DD">
      <w:pPr>
        <w:pStyle w:val="KeepWithNext"/>
        <w:rPr>
          <w:rtl/>
          <w:lang w:val="en-GB" w:eastAsia="he-IL"/>
        </w:rPr>
      </w:pPr>
    </w:p>
    <w:p w:rsidR="001A53DD" w:rsidRDefault="001A53DD" w:rsidP="001A53DD">
      <w:pPr>
        <w:rPr>
          <w:rtl/>
          <w:lang w:val="en-GB" w:eastAsia="he-IL"/>
        </w:rPr>
      </w:pPr>
      <w:bookmarkStart w:id="10809" w:name="_ETM_Q1_415708"/>
      <w:bookmarkStart w:id="10810" w:name="_ETM_Q1_415874"/>
      <w:bookmarkEnd w:id="10809"/>
      <w:bookmarkEnd w:id="10810"/>
      <w:r>
        <w:rPr>
          <w:rtl/>
          <w:lang w:val="en-GB" w:eastAsia="he-IL"/>
        </w:rPr>
        <w:t xml:space="preserve">כן. יש התייחסות ספציפית אליהם, נדמה לי </w:t>
      </w:r>
      <w:bookmarkStart w:id="10811" w:name="_ETM_Q1_417001"/>
      <w:bookmarkEnd w:id="10811"/>
      <w:r>
        <w:rPr>
          <w:rtl/>
          <w:lang w:val="en-GB" w:eastAsia="he-IL"/>
        </w:rPr>
        <w:t>שבסעיף 38.</w:t>
      </w:r>
      <w:bookmarkStart w:id="10812" w:name="_ETM_Q1_420072"/>
      <w:bookmarkEnd w:id="10812"/>
      <w:r>
        <w:rPr>
          <w:rtl/>
          <w:lang w:val="en-GB" w:eastAsia="he-IL"/>
        </w:rPr>
        <w:t xml:space="preserve"> ב-36(ב)(1), במסגרת ההנחיות – הרי התאגידים הציבוריים קובעים את ההנחיות לעצמם בכפוף להבניה של החוק. אז ב-36(ב)(1), </w:t>
      </w:r>
      <w:bookmarkStart w:id="10813" w:name="_ETM_Q1_434897"/>
      <w:bookmarkEnd w:id="10813"/>
      <w:r>
        <w:rPr>
          <w:rtl/>
          <w:lang w:val="en-GB" w:eastAsia="he-IL"/>
        </w:rPr>
        <w:t xml:space="preserve">בין ההנחיות צריכות להיקבע גם הנחיות בדבר אופן ביצוע תהליך </w:t>
      </w:r>
      <w:bookmarkStart w:id="10814" w:name="_ETM_Q1_435195"/>
      <w:bookmarkEnd w:id="10814"/>
      <w:r>
        <w:rPr>
          <w:rtl/>
          <w:lang w:val="en-GB" w:eastAsia="he-IL"/>
        </w:rPr>
        <w:t>של שיתוף הציבור.</w:t>
      </w:r>
    </w:p>
    <w:p w:rsidR="001A53DD" w:rsidRDefault="001A53DD" w:rsidP="001A53DD">
      <w:pPr>
        <w:rPr>
          <w:rtl/>
          <w:lang w:val="en-GB" w:eastAsia="he-IL"/>
        </w:rPr>
      </w:pPr>
      <w:bookmarkStart w:id="10815" w:name="_ETM_Q1_420336"/>
      <w:bookmarkEnd w:id="10815"/>
    </w:p>
    <w:p w:rsidR="001A53DD" w:rsidRDefault="001A53DD" w:rsidP="001A53DD">
      <w:pPr>
        <w:pStyle w:val="af8"/>
        <w:rPr>
          <w:rtl/>
          <w:lang w:val="en-GB"/>
        </w:rPr>
      </w:pPr>
      <w:bookmarkStart w:id="10816" w:name="ET_yor_6156_184"/>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0816"/>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כן, את זה ראיתי. אני רק אומר שאם </w:t>
      </w:r>
      <w:bookmarkStart w:id="10817" w:name="_ETM_Q1_439669"/>
      <w:bookmarkEnd w:id="10817"/>
      <w:r>
        <w:rPr>
          <w:rtl/>
          <w:lang w:val="en-GB" w:eastAsia="he-IL"/>
        </w:rPr>
        <w:t xml:space="preserve">זה לא מופיע ב-36(א), אז המשמעות היא שאין חובה לשיתוף </w:t>
      </w:r>
      <w:bookmarkStart w:id="10818" w:name="_ETM_Q1_447257"/>
      <w:bookmarkEnd w:id="10818"/>
      <w:r>
        <w:rPr>
          <w:rtl/>
          <w:lang w:val="en-GB" w:eastAsia="he-IL"/>
        </w:rPr>
        <w:t xml:space="preserve">ציבור וההנחיות נוגעות למקום שבו התאגיד הציבורי מחליט לעשות שיתוף ציבור, אז הוא צריך להסביר לציבור מכוח איזה הנחיות </w:t>
      </w:r>
      <w:bookmarkStart w:id="10819" w:name="_ETM_Q1_456422"/>
      <w:bookmarkEnd w:id="10819"/>
      <w:r>
        <w:rPr>
          <w:rtl/>
          <w:lang w:val="en-GB" w:eastAsia="he-IL"/>
        </w:rPr>
        <w:t xml:space="preserve">הוא פועל. אבל כרגע ב-36(א), שמגדיר מהם היסודות המחייבים </w:t>
      </w:r>
      <w:bookmarkStart w:id="10820" w:name="_ETM_Q1_460121"/>
      <w:bookmarkEnd w:id="10820"/>
      <w:r>
        <w:rPr>
          <w:rtl/>
          <w:lang w:val="en-GB" w:eastAsia="he-IL"/>
        </w:rPr>
        <w:t xml:space="preserve">בתהליך האסדרה של התאגיד הציבורי, שיתוף הציבור כרגע הוא </w:t>
      </w:r>
      <w:bookmarkStart w:id="10821" w:name="_ETM_Q1_464728"/>
      <w:bookmarkEnd w:id="10821"/>
      <w:r>
        <w:rPr>
          <w:rtl/>
          <w:lang w:val="en-GB" w:eastAsia="he-IL"/>
        </w:rPr>
        <w:t>לא אלמנט מחייב. יכול להיות שלזה הם התכוונו, אבל כדאי שאנחנו נדבר איך תאגידים ציבוריים שיש להם יכולת לקבוע</w:t>
      </w:r>
      <w:bookmarkStart w:id="10822" w:name="_ETM_Q1_471190"/>
      <w:bookmarkEnd w:id="10822"/>
      <w:r>
        <w:rPr>
          <w:rtl/>
          <w:lang w:val="en-GB" w:eastAsia="he-IL"/>
        </w:rPr>
        <w:t xml:space="preserve"> אסדרה דרמטית יכולים לעשות את זה בלי שום אלמנט ש</w:t>
      </w:r>
      <w:bookmarkStart w:id="10823" w:name="_ETM_Q1_478228"/>
      <w:bookmarkEnd w:id="10823"/>
      <w:r>
        <w:rPr>
          <w:rtl/>
          <w:lang w:val="en-GB" w:eastAsia="he-IL"/>
        </w:rPr>
        <w:t>ל שיתוף ציבור, כי זו המשמעות.</w:t>
      </w:r>
    </w:p>
    <w:p w:rsidR="001A53DD" w:rsidRDefault="001A53DD" w:rsidP="001A53DD">
      <w:pPr>
        <w:rPr>
          <w:rtl/>
          <w:lang w:val="en-GB" w:eastAsia="he-IL"/>
        </w:rPr>
      </w:pPr>
      <w:bookmarkStart w:id="10824" w:name="_ETM_Q1_480789"/>
      <w:bookmarkEnd w:id="10824"/>
    </w:p>
    <w:p w:rsidR="001A53DD" w:rsidRDefault="001A53DD" w:rsidP="001A53DD">
      <w:pPr>
        <w:rPr>
          <w:rtl/>
          <w:lang w:val="en-GB" w:eastAsia="he-IL"/>
        </w:rPr>
      </w:pPr>
      <w:r>
        <w:rPr>
          <w:rtl/>
          <w:lang w:val="en-GB" w:eastAsia="he-IL"/>
        </w:rPr>
        <w:t xml:space="preserve">עוד </w:t>
      </w:r>
      <w:bookmarkStart w:id="10825" w:name="_ETM_Q1_481542"/>
      <w:bookmarkStart w:id="10826" w:name="_ETM_Q1_481596"/>
      <w:bookmarkEnd w:id="10825"/>
      <w:bookmarkEnd w:id="10826"/>
      <w:r>
        <w:rPr>
          <w:rtl/>
          <w:lang w:val="en-GB" w:eastAsia="he-IL"/>
        </w:rPr>
        <w:t>נק</w:t>
      </w:r>
      <w:bookmarkStart w:id="10827" w:name="_ETM_Q1_481836"/>
      <w:bookmarkEnd w:id="10827"/>
      <w:r>
        <w:rPr>
          <w:rtl/>
          <w:lang w:val="en-GB" w:eastAsia="he-IL"/>
        </w:rPr>
        <w:t>ודה שאני מבקש</w:t>
      </w:r>
      <w:bookmarkStart w:id="10828" w:name="_ETM_Q1_483302"/>
      <w:bookmarkEnd w:id="10828"/>
      <w:r>
        <w:rPr>
          <w:rtl/>
          <w:lang w:val="en-GB" w:eastAsia="he-IL"/>
        </w:rPr>
        <w:t xml:space="preserve"> מכם להתייחס אליה – יכול להיות שאני לא קורא </w:t>
      </w:r>
      <w:bookmarkStart w:id="10829" w:name="_ETM_Q1_487437"/>
      <w:bookmarkEnd w:id="10829"/>
      <w:r>
        <w:rPr>
          <w:rtl/>
          <w:lang w:val="en-GB" w:eastAsia="he-IL"/>
        </w:rPr>
        <w:t xml:space="preserve">נכון את הסעיפים, אבל למשל האלמנט של בחינה חוזרת של אסדרה חדשה, מה הטעם לא להחיל את הנורמה הזו </w:t>
      </w:r>
      <w:bookmarkStart w:id="10830" w:name="_ETM_Q1_501159"/>
      <w:bookmarkEnd w:id="10830"/>
      <w:r>
        <w:rPr>
          <w:rtl/>
          <w:lang w:val="en-GB" w:eastAsia="he-IL"/>
        </w:rPr>
        <w:t xml:space="preserve">שמחייבת תאגיד ציבורי לחזור ולבחון את האסדרה החדשה שהוא </w:t>
      </w:r>
      <w:bookmarkStart w:id="10831" w:name="_ETM_Q1_503351"/>
      <w:bookmarkEnd w:id="10831"/>
      <w:r>
        <w:rPr>
          <w:rtl/>
          <w:lang w:val="en-GB" w:eastAsia="he-IL"/>
        </w:rPr>
        <w:t>קבע בחלוף עשר שנים, כמו המאסדר הפנים ממשלתי</w:t>
      </w:r>
      <w:bookmarkStart w:id="10832" w:name="_ETM_Q1_510143"/>
      <w:bookmarkEnd w:id="10832"/>
      <w:r>
        <w:rPr>
          <w:rtl/>
          <w:lang w:val="en-GB" w:eastAsia="he-IL"/>
        </w:rPr>
        <w:t xml:space="preserve">? במה הדרישה הזו לבחינה – כדי שלא נגיע </w:t>
      </w:r>
      <w:bookmarkStart w:id="10833" w:name="_ETM_Q1_512086"/>
      <w:bookmarkEnd w:id="10833"/>
      <w:r>
        <w:rPr>
          <w:rtl/>
          <w:lang w:val="en-GB" w:eastAsia="he-IL"/>
        </w:rPr>
        <w:t>בעוד 20 שנה למלאי שהוא בעייתי, למה הדרישה הזו פוגע</w:t>
      </w:r>
      <w:bookmarkStart w:id="10834" w:name="_ETM_Q1_518572"/>
      <w:bookmarkEnd w:id="10834"/>
      <w:r>
        <w:rPr>
          <w:rtl/>
          <w:lang w:val="en-GB" w:eastAsia="he-IL"/>
        </w:rPr>
        <w:t xml:space="preserve">ת בעצמאות של התאגיד הציבורי? הוא זה שבוחן. </w:t>
      </w:r>
      <w:bookmarkStart w:id="10835" w:name="_ETM_Q1_522455"/>
      <w:bookmarkEnd w:id="10835"/>
      <w:r>
        <w:rPr>
          <w:rtl/>
          <w:lang w:val="en-GB" w:eastAsia="he-IL"/>
        </w:rPr>
        <w:t xml:space="preserve">אני שואל כי יש פה תחושה שניתנו הרבה פטורים שלא </w:t>
      </w:r>
      <w:bookmarkStart w:id="10836" w:name="_ETM_Q1_525757"/>
      <w:bookmarkEnd w:id="10836"/>
      <w:r>
        <w:rPr>
          <w:rtl/>
          <w:lang w:val="en-GB" w:eastAsia="he-IL"/>
        </w:rPr>
        <w:t>נוגעים למהות ה-</w:t>
      </w:r>
      <w:r>
        <w:rPr>
          <w:lang w:val="en-GB" w:eastAsia="he-IL"/>
        </w:rPr>
        <w:t>RIA</w:t>
      </w:r>
      <w:r>
        <w:rPr>
          <w:rtl/>
          <w:lang w:val="en-GB" w:eastAsia="he-IL"/>
        </w:rPr>
        <w:t xml:space="preserve"> המופחתת והיותר רחבה. אלו השאלות שאני </w:t>
      </w:r>
      <w:bookmarkStart w:id="10837" w:name="_ETM_Q1_535244"/>
      <w:bookmarkEnd w:id="10837"/>
      <w:r>
        <w:rPr>
          <w:rtl/>
          <w:lang w:val="en-GB" w:eastAsia="he-IL"/>
        </w:rPr>
        <w:t xml:space="preserve">אבקש מכם להתייחס באופן כללי. אנחנו תיכף נגיע ליתר </w:t>
      </w:r>
      <w:bookmarkStart w:id="10838" w:name="_ETM_Q1_536193"/>
      <w:bookmarkEnd w:id="10838"/>
      <w:r>
        <w:rPr>
          <w:rtl/>
          <w:lang w:val="en-GB" w:eastAsia="he-IL"/>
        </w:rPr>
        <w:t xml:space="preserve">קריאת סעיפי החוק. התייחסויות כלליות של חברי </w:t>
      </w:r>
      <w:bookmarkStart w:id="10839" w:name="_ETM_Q1_545748"/>
      <w:bookmarkEnd w:id="10839"/>
      <w:r>
        <w:rPr>
          <w:rtl/>
          <w:lang w:val="en-GB" w:eastAsia="he-IL"/>
        </w:rPr>
        <w:t>הכנסת שאתנו, של נציגים נוספים? בבקשה.</w:t>
      </w:r>
    </w:p>
    <w:p w:rsidR="001A53DD" w:rsidRDefault="001A53DD" w:rsidP="001A53DD">
      <w:pPr>
        <w:rPr>
          <w:rtl/>
          <w:lang w:val="en-GB" w:eastAsia="he-IL"/>
        </w:rPr>
      </w:pPr>
    </w:p>
    <w:p w:rsidR="00455B40" w:rsidRDefault="00455B40" w:rsidP="001A53DD">
      <w:pPr>
        <w:pStyle w:val="a5"/>
        <w:rPr>
          <w:rStyle w:val="TagStyle"/>
          <w:vanish w:val="0"/>
          <w:rtl/>
        </w:rPr>
      </w:pPr>
      <w:bookmarkStart w:id="10840" w:name="ET_speaker_ענת_פילצר_סומך_186"/>
      <w:r>
        <w:rPr>
          <w:rStyle w:val="TagStyle"/>
          <w:vanish w:val="0"/>
          <w:rtl/>
        </w:rPr>
        <w:br w:type="page"/>
      </w:r>
    </w:p>
    <w:p w:rsidR="001A53DD" w:rsidRDefault="001A53DD" w:rsidP="001A53DD">
      <w:pPr>
        <w:pStyle w:val="a5"/>
        <w:rPr>
          <w:rtl/>
          <w:lang w:val="en-GB"/>
        </w:rPr>
      </w:pPr>
      <w:r w:rsidRPr="001A53DD">
        <w:rPr>
          <w:rStyle w:val="TagStyle"/>
          <w:rFonts w:hint="cs"/>
          <w:rtl/>
        </w:rPr>
        <w:t xml:space="preserve"> &lt;&lt; דובר &gt;&gt;</w:t>
      </w:r>
      <w:r>
        <w:rPr>
          <w:rStyle w:val="TagStyle"/>
          <w:rFonts w:hint="cs"/>
          <w:rtl/>
        </w:rPr>
        <w:t xml:space="preserve"> </w:t>
      </w:r>
      <w:r>
        <w:rPr>
          <w:rFonts w:hint="cs"/>
          <w:rtl/>
          <w:lang w:val="en-GB"/>
        </w:rPr>
        <w:t>ענת פילצר סומך:</w:t>
      </w:r>
      <w:r>
        <w:rPr>
          <w:rStyle w:val="TagStyle"/>
          <w:rFonts w:hint="cs"/>
          <w:rtl/>
        </w:rPr>
        <w:t xml:space="preserve"> </w:t>
      </w:r>
      <w:r w:rsidRPr="001A53DD">
        <w:rPr>
          <w:rStyle w:val="TagStyle"/>
          <w:rFonts w:hint="cs"/>
          <w:rtl/>
        </w:rPr>
        <w:t>&lt;&lt; דובר &gt;&gt;</w:t>
      </w:r>
      <w:bookmarkEnd w:id="10840"/>
    </w:p>
    <w:p w:rsidR="001A53DD" w:rsidRDefault="001A53DD" w:rsidP="001A53DD">
      <w:pPr>
        <w:pStyle w:val="KeepWithNext"/>
        <w:rPr>
          <w:rtl/>
          <w:lang w:val="en-GB"/>
        </w:rPr>
      </w:pPr>
    </w:p>
    <w:p w:rsidR="001A53DD" w:rsidRDefault="001A53DD" w:rsidP="001A53DD">
      <w:pPr>
        <w:rPr>
          <w:rtl/>
        </w:rPr>
      </w:pPr>
      <w:r>
        <w:rPr>
          <w:rtl/>
          <w:lang w:val="en-GB"/>
        </w:rPr>
        <w:t xml:space="preserve"> ענת פילצר סומך, איגוד החברות הציבוריות. </w:t>
      </w:r>
      <w:bookmarkStart w:id="10841" w:name="_ETM_Q1_553029"/>
      <w:bookmarkEnd w:id="10841"/>
      <w:r>
        <w:rPr>
          <w:rtl/>
          <w:lang w:val="en-GB"/>
        </w:rPr>
        <w:t xml:space="preserve">אני כבר אמרתי את זה בישיבה הקודמת, אבל אני אחזור על זה שוב. אני באמת חושבת שהפטור הזה הוא </w:t>
      </w:r>
      <w:bookmarkStart w:id="10842" w:name="_ETM_Q1_555617"/>
      <w:bookmarkEnd w:id="10842"/>
      <w:r>
        <w:rPr>
          <w:rtl/>
          <w:lang w:val="en-GB"/>
        </w:rPr>
        <w:t xml:space="preserve">פטור שערורייתי. לא הייתי קוראת לו פטור תאגידים ציבוריים, </w:t>
      </w:r>
      <w:bookmarkStart w:id="10843" w:name="_ETM_Q1_560385"/>
      <w:bookmarkEnd w:id="10843"/>
      <w:r>
        <w:rPr>
          <w:rtl/>
          <w:lang w:val="en-GB"/>
        </w:rPr>
        <w:t>הייתי קוראת לו פטור המקורבים ל</w:t>
      </w:r>
      <w:r>
        <w:rPr>
          <w:rtl/>
        </w:rPr>
        <w:t>משרד האוצר, כי אני חש</w:t>
      </w:r>
      <w:bookmarkStart w:id="10844" w:name="_ETM_Q1_563006"/>
      <w:bookmarkEnd w:id="10844"/>
      <w:r>
        <w:rPr>
          <w:rtl/>
        </w:rPr>
        <w:t xml:space="preserve">ה – ובכאב גדול אני אומר – שמי שמקורב לצלחת </w:t>
      </w:r>
      <w:bookmarkStart w:id="10845" w:name="_ETM_Q1_565129"/>
      <w:bookmarkEnd w:id="10845"/>
      <w:r>
        <w:rPr>
          <w:rtl/>
        </w:rPr>
        <w:t xml:space="preserve">של משרד האוצר - - - פותחת, לכאורה, </w:t>
      </w:r>
      <w:r>
        <w:t>capacity</w:t>
      </w:r>
      <w:r>
        <w:rPr>
          <w:rtl/>
        </w:rPr>
        <w:t xml:space="preserve"> ש</w:t>
      </w:r>
      <w:bookmarkStart w:id="10846" w:name="_ETM_Q1_568276"/>
      <w:bookmarkEnd w:id="10846"/>
      <w:r>
        <w:rPr>
          <w:rtl/>
        </w:rPr>
        <w:t xml:space="preserve">ל תאגידים ציבוריים בפטור, ואני אסביר את מה שאני אומרת. </w:t>
      </w:r>
      <w:bookmarkStart w:id="10847" w:name="_ETM_Q1_572760"/>
      <w:bookmarkEnd w:id="10847"/>
      <w:r>
        <w:rPr>
          <w:rtl/>
        </w:rPr>
        <w:t>יש 54 תאגידים ציבוריים ב</w:t>
      </w:r>
      <w:r>
        <w:rPr>
          <w:rtl/>
          <w:lang w:eastAsia="he-IL"/>
        </w:rPr>
        <w:t>מדינת ישראל</w:t>
      </w:r>
      <w:r>
        <w:rPr>
          <w:rtl/>
        </w:rPr>
        <w:t xml:space="preserve">, רובם הם סטייל יד </w:t>
      </w:r>
      <w:bookmarkStart w:id="10848" w:name="_ETM_Q1_577126"/>
      <w:bookmarkEnd w:id="10848"/>
      <w:r>
        <w:rPr>
          <w:rtl/>
        </w:rPr>
        <w:t xml:space="preserve">ושם ומכון וינגייט, שאני לא חושבת שהם מאוד מוטרדים </w:t>
      </w:r>
      <w:bookmarkStart w:id="10849" w:name="_ETM_Q1_580640"/>
      <w:bookmarkEnd w:id="10849"/>
      <w:r>
        <w:rPr>
          <w:rtl/>
        </w:rPr>
        <w:t xml:space="preserve">מסמכויות הרגולציה שיש בידם. אני תוהה למה גופים כמו הרשות </w:t>
      </w:r>
      <w:bookmarkStart w:id="10850" w:name="_ETM_Q1_583983"/>
      <w:bookmarkEnd w:id="10850"/>
      <w:r>
        <w:rPr>
          <w:rtl/>
        </w:rPr>
        <w:t xml:space="preserve">לניירות ערך למשל, שגם מבחינת ההשפעה המשקית שיש לכל </w:t>
      </w:r>
      <w:bookmarkStart w:id="10851" w:name="_ETM_Q1_591086"/>
      <w:bookmarkEnd w:id="10851"/>
      <w:r>
        <w:rPr>
          <w:rtl/>
        </w:rPr>
        <w:t xml:space="preserve">רגולציה שלה, צריכה להיות פטורה מחוק כל כך משמעותי וכל כך חשוב שהאימפליקציה שלו על הגופים המפוקחים היא </w:t>
      </w:r>
      <w:bookmarkStart w:id="10852" w:name="_ETM_Q1_597515"/>
      <w:bookmarkEnd w:id="10852"/>
      <w:r>
        <w:rPr>
          <w:rtl/>
        </w:rPr>
        <w:t>עצומה. הועלו פה שני טיעונים - - -</w:t>
      </w:r>
    </w:p>
    <w:p w:rsidR="001A53DD" w:rsidRDefault="001A53DD" w:rsidP="001A53DD">
      <w:pPr>
        <w:rPr>
          <w:rtl/>
        </w:rPr>
      </w:pPr>
    </w:p>
    <w:p w:rsidR="001A53DD" w:rsidRDefault="001A53DD" w:rsidP="001A53DD">
      <w:pPr>
        <w:pStyle w:val="af8"/>
        <w:rPr>
          <w:rtl/>
        </w:rPr>
      </w:pPr>
      <w:bookmarkStart w:id="10853" w:name="ET_yor_6156_187"/>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10853"/>
    </w:p>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רק לדייק, היא לא פטורה מהחוק. בעניינים האלה צריך לדייק. </w:t>
      </w:r>
      <w:bookmarkStart w:id="10854" w:name="_ETM_Q1_610341"/>
      <w:bookmarkEnd w:id="10854"/>
      <w:r>
        <w:rPr>
          <w:rtl/>
          <w:lang w:eastAsia="he-IL"/>
        </w:rPr>
        <w:t xml:space="preserve">גורם שמבקש להשתתף בדיון, גם אם הוא נציג של </w:t>
      </w:r>
      <w:bookmarkStart w:id="10855" w:name="_ETM_Q1_610928"/>
      <w:bookmarkEnd w:id="10855"/>
      <w:r>
        <w:rPr>
          <w:rtl/>
          <w:lang w:eastAsia="he-IL"/>
        </w:rPr>
        <w:t>חברה אזרחית, ראוי שידייק.</w:t>
      </w:r>
    </w:p>
    <w:p w:rsidR="001A53DD" w:rsidRDefault="001A53DD" w:rsidP="001A53DD">
      <w:pPr>
        <w:rPr>
          <w:rtl/>
          <w:lang w:eastAsia="he-IL"/>
        </w:rPr>
      </w:pPr>
      <w:bookmarkStart w:id="10856" w:name="_ETM_Q1_616483"/>
      <w:bookmarkStart w:id="10857" w:name="_ETM_Q1_616851"/>
      <w:bookmarkEnd w:id="10856"/>
      <w:bookmarkEnd w:id="10857"/>
    </w:p>
    <w:p w:rsidR="001A53DD" w:rsidRDefault="001A53DD" w:rsidP="001A53DD">
      <w:pPr>
        <w:pStyle w:val="a5"/>
        <w:rPr>
          <w:rtl/>
        </w:rPr>
      </w:pPr>
      <w:bookmarkStart w:id="10858" w:name="ET_speaker_ענת_פילצר_סומך_188"/>
      <w:r w:rsidRPr="001A53DD">
        <w:rPr>
          <w:rStyle w:val="TagStyle"/>
          <w:rFonts w:hint="cs"/>
          <w:rtl/>
        </w:rPr>
        <w:t xml:space="preserve"> &lt;&lt; דובר &gt;&gt;</w:t>
      </w:r>
      <w:r>
        <w:rPr>
          <w:rStyle w:val="TagStyle"/>
          <w:rFonts w:hint="cs"/>
          <w:rtl/>
        </w:rPr>
        <w:t xml:space="preserve"> </w:t>
      </w:r>
      <w:r>
        <w:rPr>
          <w:rFonts w:hint="cs"/>
          <w:rtl/>
        </w:rPr>
        <w:t>ענת פילצר סומך:</w:t>
      </w:r>
      <w:r>
        <w:rPr>
          <w:rStyle w:val="TagStyle"/>
          <w:rFonts w:hint="cs"/>
          <w:rtl/>
        </w:rPr>
        <w:t xml:space="preserve"> </w:t>
      </w:r>
      <w:r w:rsidRPr="001A53DD">
        <w:rPr>
          <w:rStyle w:val="TagStyle"/>
          <w:rFonts w:hint="cs"/>
          <w:rtl/>
        </w:rPr>
        <w:t>&lt;&lt; דובר &gt;&gt;</w:t>
      </w:r>
      <w:bookmarkEnd w:id="10858"/>
    </w:p>
    <w:p w:rsidR="001A53DD" w:rsidRDefault="001A53DD" w:rsidP="001A53DD">
      <w:pPr>
        <w:pStyle w:val="KeepWithNext"/>
        <w:rPr>
          <w:rtl/>
          <w:lang w:eastAsia="he-IL"/>
        </w:rPr>
      </w:pPr>
    </w:p>
    <w:p w:rsidR="001A53DD" w:rsidRDefault="001A53DD" w:rsidP="001A53DD">
      <w:pPr>
        <w:rPr>
          <w:rtl/>
          <w:lang w:eastAsia="he-IL"/>
        </w:rPr>
      </w:pPr>
      <w:r>
        <w:rPr>
          <w:rtl/>
          <w:lang w:eastAsia="he-IL"/>
        </w:rPr>
        <w:t>אני אדייק.</w:t>
      </w:r>
    </w:p>
    <w:p w:rsidR="001A53DD" w:rsidRDefault="001A53DD" w:rsidP="001A53DD">
      <w:pPr>
        <w:rPr>
          <w:rtl/>
          <w:lang w:eastAsia="he-IL"/>
        </w:rPr>
      </w:pPr>
      <w:bookmarkStart w:id="10859" w:name="_ETM_Q1_616486"/>
      <w:bookmarkStart w:id="10860" w:name="_ETM_Q1_616716"/>
      <w:bookmarkEnd w:id="10859"/>
      <w:bookmarkEnd w:id="10860"/>
    </w:p>
    <w:p w:rsidR="001A53DD" w:rsidRDefault="001A53DD" w:rsidP="001A53DD">
      <w:pPr>
        <w:pStyle w:val="af8"/>
        <w:rPr>
          <w:rtl/>
        </w:rPr>
      </w:pPr>
      <w:bookmarkStart w:id="10861" w:name="ET_yor_6156_189"/>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r>
        <w:rPr>
          <w:rFonts w:hint="cs"/>
          <w:rtl/>
        </w:rPr>
        <w:t xml:space="preserve">   </w:t>
      </w:r>
      <w:bookmarkEnd w:id="10861"/>
    </w:p>
    <w:p w:rsidR="001A53DD" w:rsidRDefault="001A53DD" w:rsidP="001A53DD">
      <w:pPr>
        <w:pStyle w:val="KeepWithNext"/>
        <w:rPr>
          <w:rtl/>
          <w:lang w:eastAsia="he-IL"/>
        </w:rPr>
      </w:pPr>
    </w:p>
    <w:p w:rsidR="001A53DD" w:rsidRDefault="001A53DD" w:rsidP="001A53DD">
      <w:pPr>
        <w:rPr>
          <w:rtl/>
          <w:lang w:eastAsia="he-IL"/>
        </w:rPr>
      </w:pPr>
      <w:bookmarkStart w:id="10862" w:name="_ETM_Q1_618332"/>
      <w:bookmarkEnd w:id="10862"/>
      <w:r>
        <w:rPr>
          <w:rtl/>
          <w:lang w:eastAsia="he-IL"/>
        </w:rPr>
        <w:t xml:space="preserve">היא לא פטורה מהחוק, </w:t>
      </w:r>
      <w:bookmarkStart w:id="10863" w:name="_ETM_Q1_621671"/>
      <w:bookmarkEnd w:id="10863"/>
      <w:r>
        <w:rPr>
          <w:rtl/>
          <w:lang w:eastAsia="he-IL"/>
        </w:rPr>
        <w:t xml:space="preserve">להיפך, בפעם הראשונה היא מוכנסת תחת איזושהי מערכת נורמטיבית של </w:t>
      </w:r>
      <w:bookmarkStart w:id="10864" w:name="_ETM_Q1_625169"/>
      <w:bookmarkEnd w:id="10864"/>
      <w:r>
        <w:rPr>
          <w:rtl/>
          <w:lang w:eastAsia="he-IL"/>
        </w:rPr>
        <w:t xml:space="preserve">אסדרה, כי עד היום היא הייתה פטורה אפילו מהחלטת הממשלה. </w:t>
      </w:r>
      <w:bookmarkStart w:id="10865" w:name="_ETM_Q1_631200"/>
      <w:bookmarkEnd w:id="10865"/>
      <w:r>
        <w:rPr>
          <w:rtl/>
          <w:lang w:eastAsia="he-IL"/>
        </w:rPr>
        <w:t xml:space="preserve">יכול להיות שהטענה צריכה להיות שלא צריך לתת לה </w:t>
      </w:r>
      <w:bookmarkStart w:id="10866" w:name="_ETM_Q1_635667"/>
      <w:bookmarkEnd w:id="10866"/>
      <w:r>
        <w:rPr>
          <w:rtl/>
          <w:lang w:eastAsia="he-IL"/>
        </w:rPr>
        <w:t>פטור מהליכים מסוימים, אבל היא ממש לא פטורה מהחוק.</w:t>
      </w:r>
    </w:p>
    <w:p w:rsidR="001A53DD" w:rsidRDefault="001A53DD" w:rsidP="001A53DD">
      <w:pPr>
        <w:rPr>
          <w:rtl/>
          <w:lang w:eastAsia="he-IL"/>
        </w:rPr>
      </w:pPr>
    </w:p>
    <w:p w:rsidR="001A53DD" w:rsidRDefault="001A53DD" w:rsidP="001A53DD">
      <w:pPr>
        <w:pStyle w:val="a5"/>
        <w:rPr>
          <w:rtl/>
        </w:rPr>
      </w:pPr>
      <w:bookmarkStart w:id="10867" w:name="ET_speaker_ענת_פילצר_סומך_190"/>
      <w:r w:rsidRPr="001A53DD">
        <w:rPr>
          <w:rStyle w:val="TagStyle"/>
          <w:rFonts w:hint="cs"/>
          <w:rtl/>
        </w:rPr>
        <w:t xml:space="preserve"> &lt;&lt; דובר &gt;&gt;</w:t>
      </w:r>
      <w:r>
        <w:rPr>
          <w:rStyle w:val="TagStyle"/>
          <w:rFonts w:hint="cs"/>
          <w:rtl/>
        </w:rPr>
        <w:t xml:space="preserve"> </w:t>
      </w:r>
      <w:r>
        <w:rPr>
          <w:rFonts w:hint="cs"/>
          <w:rtl/>
        </w:rPr>
        <w:t>ענת פילצר סומך:</w:t>
      </w:r>
      <w:r>
        <w:rPr>
          <w:rStyle w:val="TagStyle"/>
          <w:rFonts w:hint="cs"/>
          <w:rtl/>
        </w:rPr>
        <w:t xml:space="preserve"> </w:t>
      </w:r>
      <w:r w:rsidRPr="001A53DD">
        <w:rPr>
          <w:rStyle w:val="TagStyle"/>
          <w:rFonts w:hint="cs"/>
          <w:rtl/>
        </w:rPr>
        <w:t>&lt;&lt; דובר &gt;&gt;</w:t>
      </w:r>
      <w:bookmarkEnd w:id="10867"/>
    </w:p>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אני אדייק </w:t>
      </w:r>
      <w:bookmarkStart w:id="10868" w:name="_ETM_Q1_638419"/>
      <w:bookmarkEnd w:id="10868"/>
      <w:r>
        <w:rPr>
          <w:rtl/>
          <w:lang w:eastAsia="he-IL"/>
        </w:rPr>
        <w:t xml:space="preserve">את דבריי להערת היו"ר. היא לא פטורה מהחוק, היא פטורה </w:t>
      </w:r>
      <w:bookmarkStart w:id="10869" w:name="_ETM_Q1_642370"/>
      <w:bookmarkEnd w:id="10869"/>
      <w:r>
        <w:rPr>
          <w:rtl/>
          <w:lang w:eastAsia="he-IL"/>
        </w:rPr>
        <w:t>ממדרגה ראשונה ושנייה שאתה כינית אותן - - -</w:t>
      </w:r>
    </w:p>
    <w:p w:rsidR="001A53DD" w:rsidRDefault="001A53DD" w:rsidP="001A53DD">
      <w:pPr>
        <w:rPr>
          <w:rtl/>
          <w:lang w:eastAsia="he-IL"/>
        </w:rPr>
      </w:pPr>
    </w:p>
    <w:p w:rsidR="001A53DD" w:rsidRDefault="001A53DD" w:rsidP="001A53DD">
      <w:pPr>
        <w:pStyle w:val="af8"/>
        <w:rPr>
          <w:rtl/>
        </w:rPr>
      </w:pPr>
      <w:bookmarkStart w:id="10870" w:name="ET_yor_6156_191"/>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10870"/>
    </w:p>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לא, היא </w:t>
      </w:r>
      <w:bookmarkStart w:id="10871" w:name="_ETM_Q1_645029"/>
      <w:bookmarkEnd w:id="10871"/>
      <w:r>
        <w:rPr>
          <w:rtl/>
          <w:lang w:eastAsia="he-IL"/>
        </w:rPr>
        <w:t xml:space="preserve">פטורה מהמדרגה השנייה והשלישית, ובתמורה, דרך אגב – </w:t>
      </w:r>
      <w:bookmarkStart w:id="10872" w:name="_ETM_Q1_652568"/>
      <w:bookmarkEnd w:id="10872"/>
      <w:r>
        <w:rPr>
          <w:rtl/>
          <w:lang w:eastAsia="he-IL"/>
        </w:rPr>
        <w:t xml:space="preserve">דרך אגב, דעתי לא מאוד שונה. למשל </w:t>
      </w:r>
      <w:bookmarkStart w:id="10873" w:name="_ETM_Q1_656552"/>
      <w:bookmarkEnd w:id="10873"/>
      <w:r>
        <w:rPr>
          <w:rtl/>
          <w:lang w:eastAsia="he-IL"/>
        </w:rPr>
        <w:t>ההצעה שלי להוראת שעה היא כדי לבחון עוד כמה ש</w:t>
      </w:r>
      <w:bookmarkStart w:id="10874" w:name="_ETM_Q1_658990"/>
      <w:bookmarkEnd w:id="10874"/>
      <w:r>
        <w:rPr>
          <w:rtl/>
          <w:lang w:eastAsia="he-IL"/>
        </w:rPr>
        <w:t xml:space="preserve">נים אם אפשר להטיל עליהם עוד. אבל בוא נדייק. </w:t>
      </w:r>
      <w:bookmarkStart w:id="10875" w:name="_ETM_Q1_663542"/>
      <w:bookmarkEnd w:id="10875"/>
      <w:r>
        <w:rPr>
          <w:rtl/>
          <w:lang w:eastAsia="he-IL"/>
        </w:rPr>
        <w:t xml:space="preserve">היא פטורה מהמדרגה השנייה של </w:t>
      </w:r>
      <w:r>
        <w:rPr>
          <w:lang w:eastAsia="he-IL"/>
        </w:rPr>
        <w:t>RIA</w:t>
      </w:r>
      <w:r>
        <w:rPr>
          <w:rtl/>
          <w:lang w:eastAsia="he-IL"/>
        </w:rPr>
        <w:t xml:space="preserve"> - - -</w:t>
      </w:r>
    </w:p>
    <w:p w:rsidR="001A53DD" w:rsidRDefault="001A53DD" w:rsidP="001A53DD">
      <w:pPr>
        <w:rPr>
          <w:rtl/>
          <w:lang w:eastAsia="he-IL"/>
        </w:rPr>
      </w:pPr>
    </w:p>
    <w:p w:rsidR="001A53DD" w:rsidRDefault="001A53DD" w:rsidP="001A53DD">
      <w:pPr>
        <w:pStyle w:val="a5"/>
        <w:rPr>
          <w:rtl/>
        </w:rPr>
      </w:pPr>
      <w:bookmarkStart w:id="10876" w:name="ET_speaker_6241_193"/>
      <w:r w:rsidRPr="001A53DD">
        <w:rPr>
          <w:rStyle w:val="TagStyle"/>
          <w:rFonts w:hint="cs"/>
          <w:rtl/>
        </w:rPr>
        <w:t xml:space="preserve"> &lt;&lt; דובר &gt;&gt;</w:t>
      </w:r>
      <w:r>
        <w:rPr>
          <w:rStyle w:val="TagStyle"/>
          <w:rFonts w:hint="cs"/>
          <w:rtl/>
        </w:rPr>
        <w:t xml:space="preserve"> </w:t>
      </w:r>
      <w:r>
        <w:rPr>
          <w:rFonts w:hint="cs"/>
          <w:rtl/>
        </w:rPr>
        <w:t>סגן שר במשרד ראש הממשלה אביר קארה:</w:t>
      </w:r>
      <w:r>
        <w:rPr>
          <w:rStyle w:val="TagStyle"/>
          <w:rFonts w:hint="cs"/>
          <w:rtl/>
        </w:rPr>
        <w:t xml:space="preserve"> </w:t>
      </w:r>
      <w:r w:rsidRPr="001A53DD">
        <w:rPr>
          <w:rStyle w:val="TagStyle"/>
          <w:rFonts w:hint="cs"/>
          <w:rtl/>
        </w:rPr>
        <w:t>&lt;&lt; דובר &gt;&gt;</w:t>
      </w:r>
      <w:bookmarkEnd w:id="10876"/>
    </w:p>
    <w:p w:rsidR="001A53DD" w:rsidRDefault="001A53DD" w:rsidP="001A53DD">
      <w:pPr>
        <w:pStyle w:val="KeepWithNext"/>
        <w:rPr>
          <w:rtl/>
        </w:rPr>
      </w:pPr>
    </w:p>
    <w:p w:rsidR="001A53DD" w:rsidRDefault="001A53DD" w:rsidP="001A53DD">
      <w:pPr>
        <w:rPr>
          <w:rtl/>
        </w:rPr>
      </w:pPr>
      <w:r>
        <w:rPr>
          <w:rtl/>
        </w:rPr>
        <w:t>הנה משהו שכדאי שנביא לפה בעוד שנה לוועדה, והווע</w:t>
      </w:r>
      <w:bookmarkStart w:id="10877" w:name="_ETM_Q1_670180"/>
      <w:bookmarkEnd w:id="10877"/>
      <w:r>
        <w:rPr>
          <w:rtl/>
        </w:rPr>
        <w:t xml:space="preserve">דה תחליט מי צריך להצטרף. זה משהו שאני </w:t>
      </w:r>
      <w:bookmarkStart w:id="10878" w:name="_ETM_Q1_672281"/>
      <w:bookmarkEnd w:id="10878"/>
      <w:r>
        <w:rPr>
          <w:rtl/>
        </w:rPr>
        <w:t>אוהב ברעיון.</w:t>
      </w:r>
    </w:p>
    <w:p w:rsidR="001A53DD" w:rsidRDefault="001A53DD" w:rsidP="001A53DD">
      <w:pPr>
        <w:rPr>
          <w:rtl/>
        </w:rPr>
      </w:pPr>
    </w:p>
    <w:p w:rsidR="001A53DD" w:rsidRDefault="001A53DD" w:rsidP="001A53DD">
      <w:pPr>
        <w:pStyle w:val="af8"/>
        <w:rPr>
          <w:rtl/>
        </w:rPr>
      </w:pPr>
      <w:bookmarkStart w:id="10879" w:name="ET_yor_6156_1872"/>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10879"/>
    </w:p>
    <w:p w:rsidR="001A53DD" w:rsidRDefault="001A53DD" w:rsidP="001A53DD">
      <w:pPr>
        <w:pStyle w:val="KeepWithNext"/>
        <w:rPr>
          <w:rtl/>
          <w:lang w:eastAsia="he-IL"/>
        </w:rPr>
      </w:pPr>
    </w:p>
    <w:p w:rsidR="001A53DD" w:rsidRDefault="001A53DD" w:rsidP="001A53DD">
      <w:pPr>
        <w:rPr>
          <w:rtl/>
          <w:lang w:val="en-GB" w:eastAsia="he-IL"/>
        </w:rPr>
      </w:pPr>
      <w:r>
        <w:rPr>
          <w:rtl/>
          <w:lang w:eastAsia="he-IL"/>
        </w:rPr>
        <w:t xml:space="preserve">אבל חייבים פה לדייק. היא פטורה מהמדרגה השנייה </w:t>
      </w:r>
      <w:bookmarkStart w:id="10880" w:name="_ETM_Q1_676279"/>
      <w:bookmarkEnd w:id="10880"/>
      <w:r>
        <w:rPr>
          <w:rtl/>
          <w:lang w:eastAsia="he-IL"/>
        </w:rPr>
        <w:t xml:space="preserve">של </w:t>
      </w:r>
      <w:r>
        <w:rPr>
          <w:lang w:eastAsia="he-IL"/>
        </w:rPr>
        <w:t>RIA</w:t>
      </w:r>
      <w:r>
        <w:rPr>
          <w:rtl/>
          <w:lang w:eastAsia="he-IL"/>
        </w:rPr>
        <w:t xml:space="preserve"> מלא ומהמדרגה השלישית של </w:t>
      </w:r>
      <w:r>
        <w:rPr>
          <w:lang w:eastAsia="he-IL"/>
        </w:rPr>
        <w:t>RIA</w:t>
      </w:r>
      <w:r>
        <w:rPr>
          <w:rtl/>
          <w:lang w:eastAsia="he-IL"/>
        </w:rPr>
        <w:t xml:space="preserve"> </w:t>
      </w:r>
      <w:bookmarkStart w:id="10881" w:name="_ETM_Q1_679356"/>
      <w:bookmarkEnd w:id="10881"/>
      <w:r>
        <w:rPr>
          <w:rtl/>
          <w:lang w:eastAsia="he-IL"/>
        </w:rPr>
        <w:t>שעוברת רוב, אבל צריך לומר, בניגוד – או "בתמורה", במירכאות – מוחלות עליה חובות ביחס לכל אסדרה שלא מוטלות</w:t>
      </w:r>
      <w:bookmarkStart w:id="10882" w:name="_ETM_Q1_692351"/>
      <w:bookmarkEnd w:id="10882"/>
      <w:r>
        <w:rPr>
          <w:rtl/>
          <w:lang w:eastAsia="he-IL"/>
        </w:rPr>
        <w:t xml:space="preserve"> על הקומה הראשונה של האסדרה של ה</w:t>
      </w:r>
      <w:r>
        <w:rPr>
          <w:rtl/>
          <w:lang w:val="en-GB" w:eastAsia="he-IL"/>
        </w:rPr>
        <w:t>מאסדרים הפנים ממשלתיים, זו ההצגה של הדברים.</w:t>
      </w:r>
    </w:p>
    <w:p w:rsidR="001A53DD" w:rsidRDefault="001A53DD" w:rsidP="001A53DD">
      <w:pPr>
        <w:rPr>
          <w:rtl/>
          <w:lang w:val="en-GB" w:eastAsia="he-IL"/>
        </w:rPr>
      </w:pPr>
    </w:p>
    <w:p w:rsidR="001A53DD" w:rsidRDefault="001A53DD" w:rsidP="001A53DD">
      <w:pPr>
        <w:pStyle w:val="a5"/>
        <w:rPr>
          <w:rtl/>
          <w:lang w:val="en-GB"/>
        </w:rPr>
      </w:pPr>
      <w:bookmarkStart w:id="10883" w:name="ET_speaker_ענת_פילצר_סומך_195"/>
      <w:r w:rsidRPr="001A53DD">
        <w:rPr>
          <w:rStyle w:val="TagStyle"/>
          <w:rFonts w:hint="cs"/>
          <w:rtl/>
        </w:rPr>
        <w:t xml:space="preserve"> &lt;&lt; דובר &gt;&gt;</w:t>
      </w:r>
      <w:r>
        <w:rPr>
          <w:rStyle w:val="TagStyle"/>
          <w:rFonts w:hint="cs"/>
          <w:rtl/>
        </w:rPr>
        <w:t xml:space="preserve"> </w:t>
      </w:r>
      <w:r>
        <w:rPr>
          <w:rFonts w:hint="cs"/>
          <w:rtl/>
          <w:lang w:val="en-GB"/>
        </w:rPr>
        <w:t>ענת פילצר סומך:</w:t>
      </w:r>
      <w:r>
        <w:rPr>
          <w:rStyle w:val="TagStyle"/>
          <w:rFonts w:hint="cs"/>
          <w:rtl/>
        </w:rPr>
        <w:t xml:space="preserve"> </w:t>
      </w:r>
      <w:r w:rsidRPr="001A53DD">
        <w:rPr>
          <w:rStyle w:val="TagStyle"/>
          <w:rFonts w:hint="cs"/>
          <w:rtl/>
        </w:rPr>
        <w:t>&lt;&lt; דובר &gt;&gt;</w:t>
      </w:r>
      <w:bookmarkEnd w:id="10883"/>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אוקיי, אז אני רוצה להאיר – אני כמובן לא כופרת בהצגה, אני פשוט חושבת שהיא מחמיאה מאוד להוראות האסדרה </w:t>
      </w:r>
      <w:bookmarkStart w:id="10884" w:name="_ETM_Q1_706159"/>
      <w:bookmarkEnd w:id="10884"/>
      <w:r>
        <w:rPr>
          <w:rtl/>
          <w:lang w:val="en-GB" w:eastAsia="he-IL"/>
        </w:rPr>
        <w:t xml:space="preserve">הספציפיות שחלות על תאגידים ציבוריים משום שאם אתה </w:t>
      </w:r>
      <w:bookmarkStart w:id="10885" w:name="_ETM_Q1_708479"/>
      <w:bookmarkEnd w:id="10885"/>
      <w:r>
        <w:rPr>
          <w:rtl/>
          <w:lang w:val="en-GB" w:eastAsia="he-IL"/>
        </w:rPr>
        <w:t xml:space="preserve">קורא את זה בעין משפטית של מי שמחפש דרך </w:t>
      </w:r>
      <w:bookmarkStart w:id="10886" w:name="_ETM_Q1_710305"/>
      <w:bookmarkEnd w:id="10886"/>
      <w:r>
        <w:rPr>
          <w:rtl/>
          <w:lang w:val="en-GB" w:eastAsia="he-IL"/>
        </w:rPr>
        <w:t xml:space="preserve">החוצה דרך הפטורים שכתובים פה, יש פה לא </w:t>
      </w:r>
      <w:bookmarkStart w:id="10887" w:name="_ETM_Q1_716091"/>
      <w:bookmarkEnd w:id="10887"/>
      <w:r>
        <w:rPr>
          <w:rtl/>
          <w:lang w:val="en-GB" w:eastAsia="he-IL"/>
        </w:rPr>
        <w:t xml:space="preserve">גבינה צהובה עם חורים, אלא בעיקר חורים עם מעט מאוד </w:t>
      </w:r>
      <w:bookmarkStart w:id="10888" w:name="_ETM_Q1_717982"/>
      <w:bookmarkEnd w:id="10888"/>
      <w:r>
        <w:rPr>
          <w:rtl/>
          <w:lang w:val="en-GB" w:eastAsia="he-IL"/>
        </w:rPr>
        <w:t xml:space="preserve">גבינה צהובה. זאת אומרת, רוחב היריעה של הפטורים הוא כזה </w:t>
      </w:r>
      <w:bookmarkStart w:id="10889" w:name="_ETM_Q1_723782"/>
      <w:bookmarkEnd w:id="10889"/>
      <w:r>
        <w:rPr>
          <w:rtl/>
          <w:lang w:val="en-GB" w:eastAsia="he-IL"/>
        </w:rPr>
        <w:t xml:space="preserve">שאני בתור מי שיושבת ברשות לניירות ערך, לא חושבת שהייתי כותבת אפילו מילה – אני יכולה לצאת כל כך מהר מגבולות מה שכתוב פה, וגם אם אני </w:t>
      </w:r>
      <w:bookmarkStart w:id="10890" w:name="_ETM_Q1_729644"/>
      <w:bookmarkEnd w:id="10890"/>
      <w:r>
        <w:rPr>
          <w:rtl/>
          <w:lang w:val="en-GB" w:eastAsia="he-IL"/>
        </w:rPr>
        <w:t xml:space="preserve">כבר נדרשת לכתוב משהו, אני יכולה לכתוב מה שאני רוצה </w:t>
      </w:r>
      <w:bookmarkStart w:id="10891" w:name="_ETM_Q1_733099"/>
      <w:bookmarkEnd w:id="10891"/>
      <w:r>
        <w:rPr>
          <w:rtl/>
          <w:lang w:val="en-GB" w:eastAsia="he-IL"/>
        </w:rPr>
        <w:t xml:space="preserve">וזה מחזיק את המים האלה, למשל לעניין עלות הציות </w:t>
      </w:r>
      <w:bookmarkStart w:id="10892" w:name="_ETM_Q1_737608"/>
      <w:bookmarkEnd w:id="10892"/>
      <w:r>
        <w:rPr>
          <w:rtl/>
          <w:lang w:val="en-GB" w:eastAsia="he-IL"/>
        </w:rPr>
        <w:t xml:space="preserve">לאסדרה או מבחני עלות-תועלת - - -. עלו פה </w:t>
      </w:r>
      <w:bookmarkStart w:id="10893" w:name="_ETM_Q1_737475"/>
      <w:bookmarkEnd w:id="10893"/>
      <w:r>
        <w:rPr>
          <w:rtl/>
          <w:lang w:val="en-GB" w:eastAsia="he-IL"/>
        </w:rPr>
        <w:t xml:space="preserve">שני טיעונים על ידי הממשלה שלכאורה מצדיקים את הדבר הזה. </w:t>
      </w:r>
      <w:bookmarkStart w:id="10894" w:name="_ETM_Q1_744428"/>
      <w:bookmarkEnd w:id="10894"/>
      <w:r>
        <w:rPr>
          <w:rtl/>
          <w:lang w:val="en-GB" w:eastAsia="he-IL"/>
        </w:rPr>
        <w:t>הטיעון הראשון הוא טיעון של עצמאות, שנאחזים בו מאוד</w:t>
      </w:r>
      <w:bookmarkStart w:id="10895" w:name="_ETM_Q1_745685"/>
      <w:bookmarkEnd w:id="10895"/>
      <w:r>
        <w:rPr>
          <w:rtl/>
          <w:lang w:val="en-GB" w:eastAsia="he-IL"/>
        </w:rPr>
        <w:t xml:space="preserve"> ונתלים בו. עמיתתי מהממ"מ בדיון הקודם, </w:t>
      </w:r>
      <w:bookmarkStart w:id="10896" w:name="_ETM_Q1_752090"/>
      <w:bookmarkEnd w:id="10896"/>
      <w:r>
        <w:rPr>
          <w:rtl/>
          <w:lang w:val="en-GB" w:eastAsia="he-IL"/>
        </w:rPr>
        <w:t xml:space="preserve">לדעתי, הקריסה את הדיון הזה. זאת אומרת, היא נתנה רשימה </w:t>
      </w:r>
      <w:bookmarkStart w:id="10897" w:name="_ETM_Q1_756142"/>
      <w:bookmarkEnd w:id="10897"/>
      <w:r>
        <w:rPr>
          <w:rtl/>
          <w:lang w:val="en-GB" w:eastAsia="he-IL"/>
        </w:rPr>
        <w:t>של כמה וכמה מדינות שבהן כשהיא פנתה לאותם תאגידים ציבוריים שכפופים ל-</w:t>
      </w:r>
      <w:r>
        <w:rPr>
          <w:lang w:val="en-GB" w:eastAsia="he-IL"/>
        </w:rPr>
        <w:t>ROB</w:t>
      </w:r>
      <w:r>
        <w:rPr>
          <w:rtl/>
          <w:lang w:val="en-GB" w:eastAsia="he-IL"/>
        </w:rPr>
        <w:t xml:space="preserve"> המדינתי ושאלה אותם מה לגבי עצמאות, </w:t>
      </w:r>
      <w:bookmarkStart w:id="10898" w:name="_ETM_Q1_764129"/>
      <w:bookmarkEnd w:id="10898"/>
      <w:r>
        <w:rPr>
          <w:rtl/>
          <w:lang w:val="en-GB" w:eastAsia="he-IL"/>
        </w:rPr>
        <w:t xml:space="preserve">האם הכפיפות לא פוגעת לכם בעצמאות? הם אמרו לה: </w:t>
      </w:r>
      <w:bookmarkStart w:id="10899" w:name="_ETM_Q1_766708"/>
      <w:bookmarkEnd w:id="10899"/>
      <w:r>
        <w:rPr>
          <w:rtl/>
          <w:lang w:val="en-GB" w:eastAsia="he-IL"/>
        </w:rPr>
        <w:t xml:space="preserve">מה הקשר? ואין שום קשר לדבר הזה. ודעתי כדעתה. אני חושבת שאם כבר נתלים באילנות של </w:t>
      </w:r>
      <w:bookmarkStart w:id="10900" w:name="_ETM_Q1_769672"/>
      <w:bookmarkEnd w:id="10900"/>
      <w:r>
        <w:rPr>
          <w:rtl/>
          <w:lang w:val="en-GB" w:eastAsia="he-IL"/>
        </w:rPr>
        <w:t>משפט משווה, אז מן הראוי לתת את התמונה הכוללת.</w:t>
      </w:r>
    </w:p>
    <w:p w:rsidR="001A53DD" w:rsidRDefault="001A53DD" w:rsidP="001A53DD">
      <w:pPr>
        <w:rPr>
          <w:rtl/>
          <w:lang w:val="en-GB" w:eastAsia="he-IL"/>
        </w:rPr>
      </w:pPr>
      <w:bookmarkStart w:id="10901" w:name="_ETM_Q1_776071"/>
      <w:bookmarkEnd w:id="10901"/>
    </w:p>
    <w:p w:rsidR="001A53DD" w:rsidRDefault="001A53DD" w:rsidP="001A53DD">
      <w:pPr>
        <w:rPr>
          <w:rtl/>
        </w:rPr>
      </w:pPr>
      <w:bookmarkStart w:id="10902" w:name="_ETM_Q1_776324"/>
      <w:bookmarkStart w:id="10903" w:name="_ETM_Q1_776384"/>
      <w:bookmarkEnd w:id="10902"/>
      <w:bookmarkEnd w:id="10903"/>
      <w:r>
        <w:rPr>
          <w:rtl/>
          <w:lang w:val="en-GB" w:eastAsia="he-IL"/>
        </w:rPr>
        <w:t xml:space="preserve">הטיעון השני – ואדוני היו"ר נתן לזה מענה בהצעה שלו – זה לעניין האסדרה ההדרגתית. כמובן, אין שום מניעה שזה יהיה הדרגתי, ככל שתאגיד ציבורי צריך להסתגל יותר </w:t>
      </w:r>
      <w:bookmarkStart w:id="10904" w:name="_ETM_Q1_788885"/>
      <w:bookmarkEnd w:id="10904"/>
      <w:r>
        <w:rPr>
          <w:rtl/>
          <w:lang w:val="en-GB" w:eastAsia="he-IL"/>
        </w:rPr>
        <w:t>באיטיות לעולמות ה-</w:t>
      </w:r>
      <w:r>
        <w:rPr>
          <w:lang w:val="en-GB" w:eastAsia="he-IL"/>
        </w:rPr>
        <w:t>RIA</w:t>
      </w:r>
      <w:r>
        <w:rPr>
          <w:rtl/>
          <w:lang w:val="en-GB" w:eastAsia="he-IL"/>
        </w:rPr>
        <w:t xml:space="preserve"> החדשים, זה בסדר גמור. אני מזכירה</w:t>
      </w:r>
      <w:bookmarkStart w:id="10905" w:name="_ETM_Q1_790813"/>
      <w:bookmarkEnd w:id="10905"/>
      <w:r>
        <w:rPr>
          <w:rtl/>
          <w:lang w:val="en-GB" w:eastAsia="he-IL"/>
        </w:rPr>
        <w:t xml:space="preserve">, אני רוצה לקרוא פסקה אחת מתוך מבקר המדינה לעניין </w:t>
      </w:r>
      <w:bookmarkStart w:id="10906" w:name="_ETM_Q1_791997"/>
      <w:bookmarkEnd w:id="10906"/>
      <w:r>
        <w:rPr>
          <w:rtl/>
          <w:lang w:val="en-GB" w:eastAsia="he-IL"/>
        </w:rPr>
        <w:t xml:space="preserve">תאגידים ציבוריים מ-2020. מבקר המדינה </w:t>
      </w:r>
      <w:bookmarkStart w:id="10907" w:name="_ETM_Q1_797934"/>
      <w:bookmarkEnd w:id="10907"/>
      <w:r>
        <w:rPr>
          <w:rtl/>
          <w:lang w:val="en-GB" w:eastAsia="he-IL"/>
        </w:rPr>
        <w:t>אומר: מומלץ כי משרד המשפטים, בשיתוף עם משרד רוה"מ ו</w:t>
      </w:r>
      <w:r>
        <w:rPr>
          <w:rtl/>
        </w:rPr>
        <w:t xml:space="preserve">משרד האוצר, יפעלו לאסדרה כוללת של פעילות התאגידים הציבוריים, ויבחנו את </w:t>
      </w:r>
      <w:bookmarkStart w:id="10908" w:name="_ETM_Q1_807700"/>
      <w:bookmarkEnd w:id="10908"/>
      <w:r>
        <w:rPr>
          <w:rtl/>
        </w:rPr>
        <w:t xml:space="preserve">האפשרות למנות גורם ממשלתי שבידו תרוכז באופן מידי האחריות לכלל </w:t>
      </w:r>
      <w:bookmarkStart w:id="10909" w:name="_ETM_Q1_812351"/>
      <w:bookmarkEnd w:id="10909"/>
      <w:r>
        <w:rPr>
          <w:rtl/>
        </w:rPr>
        <w:t xml:space="preserve">התאגידים הציבוריים והפיקוח עליהם. עוד מומלץ להכין ולפרסם מדריך להתנהגות ראויה ולהגביר את הפיקוח והבקרה על כלל התאגידים. </w:t>
      </w:r>
      <w:bookmarkStart w:id="10910" w:name="_ETM_Q1_818558"/>
      <w:bookmarkEnd w:id="10910"/>
      <w:r>
        <w:rPr>
          <w:rtl/>
        </w:rPr>
        <w:t xml:space="preserve">אני מוסיפה: והכול לאור זה שנמצא שרמת הממשל התאגידי והשקיפות </w:t>
      </w:r>
      <w:bookmarkStart w:id="10911" w:name="_ETM_Q1_823240"/>
      <w:bookmarkEnd w:id="10911"/>
      <w:r>
        <w:rPr>
          <w:rtl/>
        </w:rPr>
        <w:t>של הדוחות והניטור של מה שקורה שם היא סופר ירודה</w:t>
      </w:r>
      <w:bookmarkStart w:id="10912" w:name="_ETM_Q1_826782"/>
      <w:bookmarkEnd w:id="10912"/>
      <w:r>
        <w:rPr>
          <w:rtl/>
        </w:rPr>
        <w:t xml:space="preserve">. עכשיו נקרית בדרכנו הזדמנות פז לעשות את הדבר </w:t>
      </w:r>
      <w:bookmarkStart w:id="10913" w:name="_ETM_Q1_833627"/>
      <w:bookmarkEnd w:id="10913"/>
      <w:r>
        <w:rPr>
          <w:rtl/>
        </w:rPr>
        <w:t>הזה, להסדיר את זה. ומה אנחנו עושים? אנחנו</w:t>
      </w:r>
      <w:bookmarkStart w:id="10914" w:name="_ETM_Q1_835068"/>
      <w:bookmarkEnd w:id="10914"/>
      <w:r>
        <w:rPr>
          <w:rtl/>
        </w:rPr>
        <w:t xml:space="preserve"> נותנים להם פטור, דרך החוצה מכל הדבר הזה, ומשאירים גופים </w:t>
      </w:r>
      <w:bookmarkStart w:id="10915" w:name="_ETM_Q1_840178"/>
      <w:bookmarkEnd w:id="10915"/>
      <w:r>
        <w:rPr>
          <w:rtl/>
        </w:rPr>
        <w:t xml:space="preserve">מפוקחים ללא כל יכולת להיות כפופים לרעיון החכם והנכון של טיוב רגולציה. אני חושבת שזה מסוכן ולא ראוי ולא נכון, </w:t>
      </w:r>
      <w:bookmarkStart w:id="10916" w:name="_ETM_Q1_850658"/>
      <w:bookmarkEnd w:id="10916"/>
      <w:r>
        <w:rPr>
          <w:rtl/>
        </w:rPr>
        <w:t xml:space="preserve">וסותר את כל הרעיון הבסיסי שבבסיס החוק הזה ואין שום </w:t>
      </w:r>
      <w:bookmarkStart w:id="10917" w:name="_ETM_Q1_855564"/>
      <w:bookmarkEnd w:id="10917"/>
      <w:r>
        <w:rPr>
          <w:rtl/>
        </w:rPr>
        <w:t>סיבה לאמץ את זה.</w:t>
      </w:r>
    </w:p>
    <w:p w:rsidR="001A53DD" w:rsidRDefault="001A53DD" w:rsidP="001A53DD">
      <w:pPr>
        <w:rPr>
          <w:rtl/>
        </w:rPr>
      </w:pPr>
      <w:bookmarkStart w:id="10918" w:name="_ETM_Q1_860428"/>
      <w:bookmarkStart w:id="10919" w:name="_ETM_Q1_860779"/>
      <w:bookmarkEnd w:id="10918"/>
      <w:bookmarkEnd w:id="10919"/>
    </w:p>
    <w:p w:rsidR="001A53DD" w:rsidRDefault="001A53DD" w:rsidP="001A53DD">
      <w:pPr>
        <w:rPr>
          <w:rtl/>
        </w:rPr>
      </w:pPr>
      <w:r>
        <w:rPr>
          <w:rtl/>
        </w:rPr>
        <w:t xml:space="preserve">לא צריך לטפל </w:t>
      </w:r>
      <w:bookmarkStart w:id="10920" w:name="_ETM_Q1_776534"/>
      <w:bookmarkEnd w:id="10920"/>
      <w:r>
        <w:rPr>
          <w:rtl/>
        </w:rPr>
        <w:t xml:space="preserve">בזה באמצעות סגירת הפטורים </w:t>
      </w:r>
      <w:bookmarkStart w:id="10921" w:name="_ETM_Q1_863254"/>
      <w:bookmarkEnd w:id="10921"/>
      <w:r>
        <w:rPr>
          <w:rtl/>
        </w:rPr>
        <w:t xml:space="preserve">שבפרק הספציפי הזה, פשוט צריך לייתר את הפטור הזה, להכפיף </w:t>
      </w:r>
      <w:bookmarkStart w:id="10922" w:name="_ETM_Q1_867000"/>
      <w:bookmarkEnd w:id="10922"/>
      <w:r>
        <w:rPr>
          <w:rtl/>
        </w:rPr>
        <w:t xml:space="preserve">אותם לעולמות הרגילים שאליהם כפופים עכשיו הרגולטורים האחרים, ובא לציון </w:t>
      </w:r>
      <w:bookmarkStart w:id="10923" w:name="_ETM_Q1_873764"/>
      <w:bookmarkEnd w:id="10923"/>
      <w:r>
        <w:rPr>
          <w:rtl/>
        </w:rPr>
        <w:t>גואל.</w:t>
      </w:r>
    </w:p>
    <w:p w:rsidR="001A53DD" w:rsidRDefault="001A53DD" w:rsidP="001A53DD">
      <w:pPr>
        <w:rPr>
          <w:rtl/>
        </w:rPr>
      </w:pPr>
    </w:p>
    <w:p w:rsidR="001A53DD" w:rsidRDefault="001A53DD" w:rsidP="001A53DD">
      <w:pPr>
        <w:pStyle w:val="af8"/>
        <w:rPr>
          <w:rtl/>
        </w:rPr>
      </w:pPr>
      <w:bookmarkStart w:id="10924" w:name="ET_yor_6156_196"/>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10924"/>
    </w:p>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ואת לא מוטרדת כנציגת החברות הציבוריות מזה שרשות ניירות </w:t>
      </w:r>
      <w:bookmarkStart w:id="10925" w:name="_ETM_Q1_880951"/>
      <w:bookmarkEnd w:id="10925"/>
      <w:r>
        <w:rPr>
          <w:rtl/>
          <w:lang w:eastAsia="he-IL"/>
        </w:rPr>
        <w:t>הערך תהפוך להיות גוף שמאבד כל ממד של עצמאות?</w:t>
      </w:r>
    </w:p>
    <w:p w:rsidR="001A53DD" w:rsidRDefault="001A53DD" w:rsidP="001A53DD">
      <w:pPr>
        <w:rPr>
          <w:rtl/>
          <w:lang w:eastAsia="he-IL"/>
        </w:rPr>
      </w:pPr>
      <w:bookmarkStart w:id="10926" w:name="_ETM_Q1_887030"/>
      <w:bookmarkStart w:id="10927" w:name="_ETM_Q1_887392"/>
      <w:bookmarkEnd w:id="10926"/>
      <w:bookmarkEnd w:id="10927"/>
    </w:p>
    <w:p w:rsidR="001A53DD" w:rsidRDefault="001A53DD" w:rsidP="001A53DD">
      <w:pPr>
        <w:pStyle w:val="-"/>
        <w:rPr>
          <w:rtl/>
        </w:rPr>
      </w:pPr>
      <w:bookmarkStart w:id="10928" w:name="ET_guest_791666_197"/>
      <w:r w:rsidRPr="001A53DD">
        <w:rPr>
          <w:rStyle w:val="TagStyle"/>
          <w:rFonts w:hint="cs"/>
          <w:rtl/>
        </w:rPr>
        <w:t xml:space="preserve"> &lt;&lt; דובר_המשך &gt;&gt;</w:t>
      </w:r>
      <w:r>
        <w:rPr>
          <w:rStyle w:val="TagStyle"/>
          <w:rFonts w:hint="cs"/>
          <w:rtl/>
        </w:rPr>
        <w:t xml:space="preserve"> </w:t>
      </w:r>
      <w:r>
        <w:rPr>
          <w:rFonts w:hint="cs"/>
          <w:rtl/>
        </w:rPr>
        <w:t>ענת פילצר סומך:</w:t>
      </w:r>
      <w:r>
        <w:rPr>
          <w:rStyle w:val="TagStyle"/>
          <w:rFonts w:hint="cs"/>
          <w:rtl/>
        </w:rPr>
        <w:t xml:space="preserve"> </w:t>
      </w:r>
      <w:r w:rsidRPr="001A53DD">
        <w:rPr>
          <w:rStyle w:val="TagStyle"/>
          <w:rFonts w:hint="cs"/>
          <w:rtl/>
        </w:rPr>
        <w:t>&lt;&lt; דובר_המשך &gt;&gt;</w:t>
      </w:r>
      <w:bookmarkEnd w:id="10928"/>
    </w:p>
    <w:p w:rsidR="001A53DD" w:rsidRDefault="001A53DD" w:rsidP="001A53DD">
      <w:pPr>
        <w:pStyle w:val="KeepWithNext"/>
        <w:rPr>
          <w:rtl/>
          <w:lang w:eastAsia="he-IL"/>
        </w:rPr>
      </w:pPr>
    </w:p>
    <w:p w:rsidR="001A53DD" w:rsidRDefault="001A53DD" w:rsidP="001A53DD">
      <w:pPr>
        <w:rPr>
          <w:rtl/>
          <w:lang w:eastAsia="he-IL"/>
        </w:rPr>
      </w:pPr>
      <w:r>
        <w:rPr>
          <w:rtl/>
          <w:lang w:eastAsia="he-IL"/>
        </w:rPr>
        <w:t>אני לא רואה איך מעצם זה שפן מאוד ספציפי בפעילות שלה, שהוא פן הרגולציה - -</w:t>
      </w:r>
    </w:p>
    <w:p w:rsidR="001A53DD" w:rsidRDefault="001A53DD" w:rsidP="001A53DD">
      <w:pPr>
        <w:rPr>
          <w:rtl/>
          <w:lang w:eastAsia="he-IL"/>
        </w:rPr>
      </w:pPr>
    </w:p>
    <w:p w:rsidR="001A53DD" w:rsidRDefault="001A53DD" w:rsidP="001A53DD">
      <w:pPr>
        <w:pStyle w:val="af8"/>
        <w:rPr>
          <w:rtl/>
        </w:rPr>
      </w:pPr>
      <w:bookmarkStart w:id="10929" w:name="ET_yor_6156_197"/>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10929"/>
    </w:p>
    <w:p w:rsidR="001A53DD" w:rsidRDefault="001A53DD" w:rsidP="001A53DD">
      <w:pPr>
        <w:pStyle w:val="KeepWithNext"/>
        <w:rPr>
          <w:rtl/>
        </w:rPr>
      </w:pPr>
    </w:p>
    <w:p w:rsidR="001A53DD" w:rsidRDefault="001A53DD" w:rsidP="001A53DD">
      <w:pPr>
        <w:rPr>
          <w:rtl/>
        </w:rPr>
      </w:pPr>
      <w:r>
        <w:rPr>
          <w:rtl/>
        </w:rPr>
        <w:t>זה פן מאוד ספציפי בפעילות שלה?</w:t>
      </w:r>
    </w:p>
    <w:p w:rsidR="001A53DD" w:rsidRDefault="001A53DD" w:rsidP="001A53DD">
      <w:pPr>
        <w:rPr>
          <w:rtl/>
          <w:lang w:eastAsia="he-IL"/>
        </w:rPr>
      </w:pPr>
      <w:bookmarkStart w:id="10930" w:name="_ETM_Q1_896327"/>
      <w:bookmarkStart w:id="10931" w:name="_ETM_Q1_896568"/>
      <w:bookmarkStart w:id="10932" w:name="_ETM_Q1_894343"/>
      <w:bookmarkStart w:id="10933" w:name="_ETM_Q1_894568"/>
      <w:bookmarkEnd w:id="10930"/>
      <w:bookmarkEnd w:id="10931"/>
      <w:bookmarkEnd w:id="10932"/>
      <w:bookmarkEnd w:id="10933"/>
    </w:p>
    <w:p w:rsidR="001A53DD" w:rsidRDefault="001A53DD" w:rsidP="001A53DD">
      <w:pPr>
        <w:pStyle w:val="a5"/>
        <w:rPr>
          <w:rtl/>
        </w:rPr>
      </w:pPr>
      <w:bookmarkStart w:id="10934" w:name="ET_speaker_ענת_פילצר_סומך_198"/>
      <w:r w:rsidRPr="001A53DD">
        <w:rPr>
          <w:rStyle w:val="TagStyle"/>
          <w:rFonts w:hint="cs"/>
          <w:rtl/>
        </w:rPr>
        <w:t xml:space="preserve"> &lt;&lt; דובר &gt;&gt;</w:t>
      </w:r>
      <w:r>
        <w:rPr>
          <w:rStyle w:val="TagStyle"/>
          <w:rFonts w:hint="cs"/>
          <w:rtl/>
        </w:rPr>
        <w:t xml:space="preserve"> </w:t>
      </w:r>
      <w:r>
        <w:rPr>
          <w:rFonts w:hint="cs"/>
          <w:rtl/>
        </w:rPr>
        <w:t>ענת פילצר סומך:</w:t>
      </w:r>
      <w:r>
        <w:rPr>
          <w:rStyle w:val="TagStyle"/>
          <w:rFonts w:hint="cs"/>
          <w:rtl/>
        </w:rPr>
        <w:t xml:space="preserve"> </w:t>
      </w:r>
      <w:r w:rsidRPr="001A53DD">
        <w:rPr>
          <w:rStyle w:val="TagStyle"/>
          <w:rFonts w:hint="cs"/>
          <w:rtl/>
        </w:rPr>
        <w:t>&lt;&lt; דובר &gt;&gt;</w:t>
      </w:r>
      <w:bookmarkEnd w:id="10934"/>
    </w:p>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 - שנייה. והאפקט של הרגולציה. </w:t>
      </w:r>
      <w:bookmarkStart w:id="10935" w:name="_ETM_Q1_897455"/>
      <w:bookmarkEnd w:id="10935"/>
      <w:r>
        <w:rPr>
          <w:rtl/>
          <w:lang w:eastAsia="he-IL"/>
        </w:rPr>
        <w:t xml:space="preserve">אתה מסדיר מנגנון, אתה לא נותן מנדט בלתי מוגבל ולא </w:t>
      </w:r>
      <w:bookmarkStart w:id="10936" w:name="_ETM_Q1_905713"/>
      <w:bookmarkEnd w:id="10936"/>
      <w:r>
        <w:rPr>
          <w:rtl/>
          <w:lang w:eastAsia="he-IL"/>
        </w:rPr>
        <w:t>מנוטר ולא חקוק לרשות הרגולציה להגיד לרשות לניירות ערך</w:t>
      </w:r>
      <w:bookmarkStart w:id="10937" w:name="_ETM_Q1_908912"/>
      <w:bookmarkEnd w:id="10937"/>
      <w:r>
        <w:rPr>
          <w:rtl/>
          <w:lang w:eastAsia="he-IL"/>
        </w:rPr>
        <w:t xml:space="preserve"> מה לעשות. יש חוק, יש סטנדרטים קבועים בחקיקה – שאגב, לא היו קבועים בחקיקה עד היום, והסדרתם את זה יפה גם בהגדרה החדשה שפרסמתם אתמול בנייר העמדה של הוועדה. כבר יצקתם יותר תוכן </w:t>
      </w:r>
      <w:bookmarkStart w:id="10938" w:name="_ETM_Q1_918983"/>
      <w:bookmarkEnd w:id="10938"/>
      <w:r>
        <w:rPr>
          <w:rtl/>
          <w:lang w:eastAsia="he-IL"/>
        </w:rPr>
        <w:t>לתוך תהליך ה-</w:t>
      </w:r>
      <w:r>
        <w:rPr>
          <w:lang w:val="en-GB" w:eastAsia="he-IL"/>
        </w:rPr>
        <w:t>RIA</w:t>
      </w:r>
      <w:r>
        <w:rPr>
          <w:rtl/>
          <w:lang w:val="en-GB" w:eastAsia="he-IL"/>
        </w:rPr>
        <w:t>, אז בהיבט הסופר-צר הזה</w:t>
      </w:r>
      <w:r>
        <w:rPr>
          <w:rtl/>
          <w:lang w:eastAsia="he-IL"/>
        </w:rPr>
        <w:t>, והמאוד נקודתי הזה שכפוף לחוק, שתהיה בקרה על מאסדר שיש אימפליקציה</w:t>
      </w:r>
      <w:bookmarkStart w:id="10939" w:name="_ETM_Q1_928303"/>
      <w:bookmarkEnd w:id="10939"/>
      <w:r>
        <w:rPr>
          <w:rtl/>
          <w:lang w:eastAsia="he-IL"/>
        </w:rPr>
        <w:t xml:space="preserve"> משקית - - -</w:t>
      </w:r>
    </w:p>
    <w:p w:rsidR="001A53DD" w:rsidRDefault="001A53DD" w:rsidP="001A53DD">
      <w:pPr>
        <w:rPr>
          <w:highlight w:val="yellow"/>
          <w:rtl/>
          <w:lang w:eastAsia="he-IL"/>
        </w:rPr>
      </w:pPr>
    </w:p>
    <w:p w:rsidR="001A53DD" w:rsidRDefault="001A53DD" w:rsidP="001A53DD">
      <w:pPr>
        <w:pStyle w:val="af8"/>
        <w:rPr>
          <w:rtl/>
        </w:rPr>
      </w:pPr>
      <w:bookmarkStart w:id="10940" w:name="ET_yor_6156_199"/>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10940"/>
    </w:p>
    <w:p w:rsidR="001A53DD" w:rsidRDefault="001A53DD" w:rsidP="001A53DD">
      <w:pPr>
        <w:pStyle w:val="KeepWithNext"/>
        <w:rPr>
          <w:rtl/>
          <w:lang w:eastAsia="he-IL"/>
        </w:rPr>
      </w:pPr>
    </w:p>
    <w:p w:rsidR="001A53DD" w:rsidRDefault="001A53DD" w:rsidP="001A53DD">
      <w:pPr>
        <w:rPr>
          <w:rtl/>
          <w:lang w:val="en-GB" w:eastAsia="he-IL"/>
        </w:rPr>
      </w:pPr>
      <w:r>
        <w:rPr>
          <w:rtl/>
          <w:lang w:eastAsia="he-IL"/>
        </w:rPr>
        <w:t xml:space="preserve">ובתמורה גם מקובל עליך שנשתמש </w:t>
      </w:r>
      <w:bookmarkStart w:id="10941" w:name="_ETM_Q1_932586"/>
      <w:bookmarkEnd w:id="10941"/>
      <w:r>
        <w:rPr>
          <w:rtl/>
          <w:lang w:eastAsia="he-IL"/>
        </w:rPr>
        <w:t>באותן הגדרות ה-</w:t>
      </w:r>
      <w:r>
        <w:rPr>
          <w:lang w:val="en-GB" w:eastAsia="he-IL"/>
        </w:rPr>
        <w:t>RIA</w:t>
      </w:r>
      <w:r>
        <w:rPr>
          <w:rtl/>
          <w:lang w:val="en-GB" w:eastAsia="he-IL"/>
        </w:rPr>
        <w:t xml:space="preserve"> שהגופים האלה יהיו חייבים זה רק בהתאם להחלטת הממשלה, וכל יתר האסדרה שלהם היא רק בהתאם </w:t>
      </w:r>
      <w:bookmarkStart w:id="10942" w:name="_ETM_Q1_944748"/>
      <w:bookmarkEnd w:id="10942"/>
      <w:r>
        <w:rPr>
          <w:rtl/>
          <w:lang w:val="en-GB" w:eastAsia="he-IL"/>
        </w:rPr>
        <w:t>לעקרונות של הקומה הראשונה? זה מקובל על החברות הציבוריות?</w:t>
      </w:r>
    </w:p>
    <w:p w:rsidR="001A53DD" w:rsidRDefault="001A53DD" w:rsidP="001A53DD">
      <w:pPr>
        <w:rPr>
          <w:rtl/>
          <w:lang w:val="en-GB" w:eastAsia="he-IL"/>
        </w:rPr>
      </w:pPr>
      <w:bookmarkStart w:id="10943" w:name="_ETM_Q1_948935"/>
      <w:bookmarkStart w:id="10944" w:name="_ETM_Q1_949209"/>
      <w:bookmarkEnd w:id="10943"/>
      <w:bookmarkEnd w:id="10944"/>
    </w:p>
    <w:p w:rsidR="001A53DD" w:rsidRDefault="001A53DD" w:rsidP="001A53DD">
      <w:pPr>
        <w:pStyle w:val="-"/>
        <w:rPr>
          <w:rtl/>
          <w:lang w:val="en-GB"/>
        </w:rPr>
      </w:pPr>
      <w:bookmarkStart w:id="10945" w:name="ET_guest_791666_200"/>
      <w:r w:rsidRPr="001A53DD">
        <w:rPr>
          <w:rStyle w:val="TagStyle"/>
          <w:rFonts w:hint="cs"/>
          <w:rtl/>
        </w:rPr>
        <w:t xml:space="preserve"> &lt;&lt; דובר_המשך &gt;&gt;</w:t>
      </w:r>
      <w:r>
        <w:rPr>
          <w:rStyle w:val="TagStyle"/>
          <w:rFonts w:hint="cs"/>
          <w:rtl/>
        </w:rPr>
        <w:t xml:space="preserve"> </w:t>
      </w:r>
      <w:r>
        <w:rPr>
          <w:rFonts w:hint="cs"/>
          <w:rtl/>
          <w:lang w:val="en-GB"/>
        </w:rPr>
        <w:t>ענת פילצר סומך:</w:t>
      </w:r>
      <w:r>
        <w:rPr>
          <w:rStyle w:val="TagStyle"/>
          <w:rFonts w:hint="cs"/>
          <w:rtl/>
        </w:rPr>
        <w:t xml:space="preserve"> </w:t>
      </w:r>
      <w:r w:rsidRPr="001A53DD">
        <w:rPr>
          <w:rStyle w:val="TagStyle"/>
          <w:rFonts w:hint="cs"/>
          <w:rtl/>
        </w:rPr>
        <w:t>&lt;&lt; דובר_המשך &gt;&gt;</w:t>
      </w:r>
      <w:bookmarkEnd w:id="10945"/>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כן. קראתי את שתי </w:t>
      </w:r>
      <w:bookmarkStart w:id="10946" w:name="_ETM_Q1_951507"/>
      <w:bookmarkEnd w:id="10946"/>
      <w:r>
        <w:rPr>
          <w:rtl/>
          <w:lang w:val="en-GB" w:eastAsia="he-IL"/>
        </w:rPr>
        <w:t>החלטות הממשלה שנוגעות ל-</w:t>
      </w:r>
      <w:r>
        <w:rPr>
          <w:lang w:val="en-GB" w:eastAsia="he-IL"/>
        </w:rPr>
        <w:t>RIA</w:t>
      </w:r>
      <w:r>
        <w:rPr>
          <w:rtl/>
          <w:lang w:val="en-GB" w:eastAsia="he-IL"/>
        </w:rPr>
        <w:t xml:space="preserve">, מכירה אותן הרבה שנים ונתלית בהן </w:t>
      </w:r>
      <w:bookmarkStart w:id="10947" w:name="_ETM_Q1_954248"/>
      <w:bookmarkEnd w:id="10947"/>
      <w:r>
        <w:rPr>
          <w:rtl/>
          <w:lang w:val="en-GB" w:eastAsia="he-IL"/>
        </w:rPr>
        <w:t xml:space="preserve">הרבה זמן. אני חושבת שהן כתובות היטב. אגב, אני חושבת </w:t>
      </w:r>
      <w:bookmarkStart w:id="10948" w:name="_ETM_Q1_960177"/>
      <w:bookmarkEnd w:id="10948"/>
      <w:r>
        <w:rPr>
          <w:rtl/>
          <w:lang w:val="en-GB" w:eastAsia="he-IL"/>
        </w:rPr>
        <w:t xml:space="preserve">שהן כתובות יותר בהרחבה ממה שכלול בחוק, וזה כואב לי </w:t>
      </w:r>
      <w:bookmarkStart w:id="10949" w:name="_ETM_Q1_960171"/>
      <w:bookmarkEnd w:id="10949"/>
      <w:r>
        <w:rPr>
          <w:rtl/>
          <w:lang w:val="en-GB" w:eastAsia="he-IL"/>
        </w:rPr>
        <w:t xml:space="preserve">שלא עשינו להם העתק-הדבק לתוך החוק. אני חושבת שראוי היה </w:t>
      </w:r>
      <w:bookmarkStart w:id="10950" w:name="_ETM_Q1_966061"/>
      <w:bookmarkEnd w:id="10950"/>
      <w:r>
        <w:rPr>
          <w:rtl/>
          <w:lang w:val="en-GB" w:eastAsia="he-IL"/>
        </w:rPr>
        <w:t>לעשות את זה. אבל אני רוצה להניח שגם ממשלות עתידיות תהיינה מספיק מושכלות כדי לנסח החלטות דומות, או לא לרוק</w:t>
      </w:r>
      <w:bookmarkStart w:id="10951" w:name="_ETM_Q1_974337"/>
      <w:bookmarkEnd w:id="10951"/>
      <w:r>
        <w:rPr>
          <w:rtl/>
          <w:lang w:val="en-GB" w:eastAsia="he-IL"/>
        </w:rPr>
        <w:t xml:space="preserve">ן מתוכן את החלטות הממשלה הקודמות בעניין </w:t>
      </w:r>
      <w:r>
        <w:rPr>
          <w:lang w:val="en-GB" w:eastAsia="he-IL"/>
        </w:rPr>
        <w:t>RIA</w:t>
      </w:r>
      <w:r>
        <w:rPr>
          <w:rtl/>
          <w:lang w:val="en-GB" w:eastAsia="he-IL"/>
        </w:rPr>
        <w:t xml:space="preserve">. אני </w:t>
      </w:r>
      <w:bookmarkStart w:id="10952" w:name="_ETM_Q1_974418"/>
      <w:bookmarkEnd w:id="10952"/>
      <w:r>
        <w:rPr>
          <w:rtl/>
          <w:lang w:val="en-GB" w:eastAsia="he-IL"/>
        </w:rPr>
        <w:t>סומכת ידיי על נבחרי הציבור במדינת ישראל שלא ירוקנו את זה מתוכן, וכן, אני רוצה שככל שהחלטות הממשלה האלה תחזקנה מים גם בעתיד, הרשות לניירות ערך למשל כתאגיד ציבורי תהיה כפופה אליהן, זה בסדר מבחינתי.</w:t>
      </w:r>
    </w:p>
    <w:p w:rsidR="001A53DD" w:rsidRDefault="001A53DD" w:rsidP="001A53DD">
      <w:pPr>
        <w:rPr>
          <w:rtl/>
          <w:lang w:val="en-GB" w:eastAsia="he-IL"/>
        </w:rPr>
      </w:pPr>
    </w:p>
    <w:p w:rsidR="001A53DD" w:rsidRDefault="001A53DD" w:rsidP="001A53DD">
      <w:pPr>
        <w:pStyle w:val="af8"/>
        <w:rPr>
          <w:rtl/>
          <w:lang w:val="en-GB"/>
        </w:rPr>
      </w:pPr>
      <w:bookmarkStart w:id="10953" w:name="ET_yor_6156_201"/>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0953"/>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בבקשה, הממ"מ רצה </w:t>
      </w:r>
      <w:bookmarkStart w:id="10954" w:name="_ETM_Q1_991803"/>
      <w:bookmarkEnd w:id="10954"/>
      <w:r>
        <w:rPr>
          <w:rtl/>
          <w:lang w:val="en-GB" w:eastAsia="he-IL"/>
        </w:rPr>
        <w:t>להתייחס, ואז עורכת הדין לחמן מסר.</w:t>
      </w:r>
    </w:p>
    <w:p w:rsidR="001A53DD" w:rsidRDefault="001A53DD" w:rsidP="001A53DD">
      <w:pPr>
        <w:rPr>
          <w:rtl/>
          <w:lang w:val="en-GB" w:eastAsia="he-IL"/>
        </w:rPr>
      </w:pPr>
      <w:bookmarkStart w:id="10955" w:name="_ETM_Q1_994562"/>
      <w:bookmarkStart w:id="10956" w:name="_ETM_Q1_994773"/>
      <w:bookmarkEnd w:id="10955"/>
      <w:bookmarkEnd w:id="10956"/>
    </w:p>
    <w:p w:rsidR="001A53DD" w:rsidRDefault="001A53DD" w:rsidP="001A53DD">
      <w:pPr>
        <w:pStyle w:val="a5"/>
        <w:rPr>
          <w:rtl/>
          <w:lang w:val="en-GB"/>
        </w:rPr>
      </w:pPr>
      <w:bookmarkStart w:id="10957" w:name="ET_speaker_אורלי_אלמגור_לוטן_202"/>
      <w:r w:rsidRPr="001A53DD">
        <w:rPr>
          <w:rStyle w:val="TagStyle"/>
          <w:rFonts w:hint="cs"/>
          <w:rtl/>
        </w:rPr>
        <w:t xml:space="preserve"> &lt;&lt; דובר &gt;&gt;</w:t>
      </w:r>
      <w:r>
        <w:rPr>
          <w:rStyle w:val="TagStyle"/>
          <w:rFonts w:hint="cs"/>
          <w:rtl/>
        </w:rPr>
        <w:t xml:space="preserve"> </w:t>
      </w:r>
      <w:r>
        <w:rPr>
          <w:rFonts w:hint="cs"/>
          <w:rtl/>
          <w:lang w:val="en-GB"/>
        </w:rPr>
        <w:t>אורלי אלמגור לוטן:</w:t>
      </w:r>
      <w:r>
        <w:rPr>
          <w:rStyle w:val="TagStyle"/>
          <w:rFonts w:hint="cs"/>
          <w:rtl/>
        </w:rPr>
        <w:t xml:space="preserve"> </w:t>
      </w:r>
      <w:r w:rsidRPr="001A53DD">
        <w:rPr>
          <w:rStyle w:val="TagStyle"/>
          <w:rFonts w:hint="cs"/>
          <w:rtl/>
        </w:rPr>
        <w:t>&lt;&lt; דובר &gt;&gt;</w:t>
      </w:r>
      <w:bookmarkEnd w:id="10957"/>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רק </w:t>
      </w:r>
      <w:bookmarkStart w:id="10958" w:name="_ETM_Q1_994350"/>
      <w:bookmarkEnd w:id="10958"/>
      <w:r>
        <w:rPr>
          <w:rtl/>
          <w:lang w:val="en-GB" w:eastAsia="he-IL"/>
        </w:rPr>
        <w:t xml:space="preserve">לתת את הצד השני של מה שאמרתי בדיון ההוא. היו דוגמאות של מדינות שלא החריגו מאסדרים </w:t>
      </w:r>
      <w:bookmarkStart w:id="10959" w:name="_ETM_Q1_1000711"/>
      <w:bookmarkEnd w:id="10959"/>
      <w:r>
        <w:rPr>
          <w:rtl/>
          <w:lang w:val="en-GB" w:eastAsia="he-IL"/>
        </w:rPr>
        <w:t xml:space="preserve">פיננסיים, ושאלנו לעניין העצמאות, ונענינו </w:t>
      </w:r>
      <w:bookmarkStart w:id="10960" w:name="_ETM_Q1_1003679"/>
      <w:bookmarkEnd w:id="10960"/>
      <w:r>
        <w:rPr>
          <w:rtl/>
          <w:lang w:val="en-GB" w:eastAsia="he-IL"/>
        </w:rPr>
        <w:t xml:space="preserve">– מה שאמרת, שלא מבינים. אבל כן ציינתי אז </w:t>
      </w:r>
      <w:bookmarkStart w:id="10961" w:name="_ETM_Q1_1006762"/>
      <w:bookmarkEnd w:id="10961"/>
      <w:r>
        <w:rPr>
          <w:rtl/>
          <w:lang w:val="en-GB" w:eastAsia="he-IL"/>
        </w:rPr>
        <w:t xml:space="preserve">שהייתה שונות. יש מדינות – לא מצאתי בהכרח את ההחרגה שלהן, אבל </w:t>
      </w:r>
      <w:bookmarkStart w:id="10962" w:name="_ETM_Q1_1010057"/>
      <w:bookmarkEnd w:id="10962"/>
      <w:r>
        <w:rPr>
          <w:rtl/>
          <w:lang w:val="en-GB" w:eastAsia="he-IL"/>
        </w:rPr>
        <w:t>כן מצאנו מדינות שהחריגו גופים שהם לא משרדי ממשלה. את זה כן צריך להגיד, כי לפעמים - - - ל-</w:t>
      </w:r>
      <w:r>
        <w:rPr>
          <w:lang w:val="en-GB" w:eastAsia="he-IL"/>
        </w:rPr>
        <w:t>RIA</w:t>
      </w:r>
      <w:r>
        <w:rPr>
          <w:rtl/>
          <w:lang w:val="en-GB" w:eastAsia="he-IL"/>
        </w:rPr>
        <w:t xml:space="preserve"> - - -</w:t>
      </w:r>
    </w:p>
    <w:p w:rsidR="001A53DD" w:rsidRDefault="001A53DD" w:rsidP="001A53DD">
      <w:pPr>
        <w:rPr>
          <w:rtl/>
          <w:lang w:val="en-GB" w:eastAsia="he-IL"/>
        </w:rPr>
      </w:pPr>
      <w:bookmarkStart w:id="10963" w:name="_ETM_Q1_1014080"/>
      <w:bookmarkStart w:id="10964" w:name="_ETM_Q1_1014333"/>
      <w:bookmarkEnd w:id="10963"/>
      <w:bookmarkEnd w:id="10964"/>
    </w:p>
    <w:p w:rsidR="001A53DD" w:rsidRDefault="001A53DD" w:rsidP="001A53DD">
      <w:pPr>
        <w:pStyle w:val="af8"/>
        <w:rPr>
          <w:rtl/>
          <w:lang w:val="en-GB"/>
        </w:rPr>
      </w:pPr>
      <w:bookmarkStart w:id="10965" w:name="ET_yor_6156_203"/>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r>
        <w:rPr>
          <w:rFonts w:hint="cs"/>
          <w:rtl/>
          <w:lang w:val="en-GB"/>
        </w:rPr>
        <w:t xml:space="preserve">   </w:t>
      </w:r>
      <w:bookmarkEnd w:id="10965"/>
    </w:p>
    <w:p w:rsidR="001A53DD" w:rsidRDefault="001A53DD" w:rsidP="001A53DD">
      <w:pPr>
        <w:pStyle w:val="KeepWithNext"/>
        <w:rPr>
          <w:rtl/>
          <w:lang w:val="en-GB"/>
        </w:rPr>
      </w:pPr>
    </w:p>
    <w:p w:rsidR="001A53DD" w:rsidRDefault="001A53DD" w:rsidP="001A53DD">
      <w:pPr>
        <w:rPr>
          <w:rtl/>
          <w:lang w:val="en-GB"/>
        </w:rPr>
      </w:pPr>
      <w:bookmarkStart w:id="10966" w:name="_ETM_Q1_1015517"/>
      <w:bookmarkEnd w:id="10966"/>
      <w:r>
        <w:rPr>
          <w:rtl/>
          <w:lang w:val="en-GB"/>
        </w:rPr>
        <w:t>מה-</w:t>
      </w:r>
      <w:r>
        <w:rPr>
          <w:lang w:val="en-GB"/>
        </w:rPr>
        <w:t>ROB</w:t>
      </w:r>
      <w:r>
        <w:rPr>
          <w:rtl/>
          <w:lang w:val="en-GB"/>
        </w:rPr>
        <w:t>.</w:t>
      </w:r>
    </w:p>
    <w:p w:rsidR="001A53DD" w:rsidRDefault="001A53DD" w:rsidP="001A53DD">
      <w:pPr>
        <w:rPr>
          <w:rtl/>
          <w:lang w:val="en-GB"/>
        </w:rPr>
      </w:pPr>
      <w:bookmarkStart w:id="10967" w:name="_ETM_Q1_1015506"/>
      <w:bookmarkStart w:id="10968" w:name="_ETM_Q1_1015722"/>
      <w:bookmarkEnd w:id="10967"/>
      <w:bookmarkEnd w:id="10968"/>
    </w:p>
    <w:p w:rsidR="001A53DD" w:rsidRDefault="001A53DD" w:rsidP="001A53DD">
      <w:pPr>
        <w:pStyle w:val="-"/>
        <w:rPr>
          <w:rtl/>
          <w:lang w:val="en-GB"/>
        </w:rPr>
      </w:pPr>
      <w:bookmarkStart w:id="10969" w:name="ET_speakercontinue_אורלי_אלמגור_לו_204"/>
      <w:r w:rsidRPr="001A53DD">
        <w:rPr>
          <w:rStyle w:val="TagStyle"/>
          <w:rFonts w:hint="cs"/>
          <w:rtl/>
        </w:rPr>
        <w:t xml:space="preserve"> &lt;&lt; דובר_המשך &gt;&gt;</w:t>
      </w:r>
      <w:r>
        <w:rPr>
          <w:rStyle w:val="TagStyle"/>
          <w:rFonts w:hint="cs"/>
          <w:rtl/>
        </w:rPr>
        <w:t xml:space="preserve"> </w:t>
      </w:r>
      <w:r>
        <w:rPr>
          <w:rFonts w:hint="cs"/>
          <w:rtl/>
          <w:lang w:val="en-GB"/>
        </w:rPr>
        <w:t>אורלי אלמגור לוטן:</w:t>
      </w:r>
      <w:r>
        <w:rPr>
          <w:rStyle w:val="TagStyle"/>
          <w:rFonts w:hint="cs"/>
          <w:rtl/>
        </w:rPr>
        <w:t xml:space="preserve"> </w:t>
      </w:r>
      <w:r w:rsidRPr="001A53DD">
        <w:rPr>
          <w:rStyle w:val="TagStyle"/>
          <w:rFonts w:hint="cs"/>
          <w:rtl/>
        </w:rPr>
        <w:t>&lt;&lt; דובר_המשך &gt;&gt;</w:t>
      </w:r>
      <w:r>
        <w:rPr>
          <w:rFonts w:hint="cs"/>
          <w:rtl/>
          <w:lang w:val="en-GB"/>
        </w:rPr>
        <w:t xml:space="preserve">   </w:t>
      </w:r>
      <w:bookmarkEnd w:id="10969"/>
    </w:p>
    <w:p w:rsidR="001A53DD" w:rsidRDefault="001A53DD" w:rsidP="001A53DD">
      <w:pPr>
        <w:pStyle w:val="KeepWithNext"/>
        <w:rPr>
          <w:rtl/>
          <w:lang w:val="en-GB"/>
        </w:rPr>
      </w:pPr>
    </w:p>
    <w:p w:rsidR="001A53DD" w:rsidRDefault="001A53DD" w:rsidP="001A53DD">
      <w:pPr>
        <w:rPr>
          <w:rtl/>
          <w:lang w:val="en-GB"/>
        </w:rPr>
      </w:pPr>
      <w:r>
        <w:rPr>
          <w:rtl/>
          <w:lang w:val="en-GB"/>
        </w:rPr>
        <w:t xml:space="preserve">קודם כל, </w:t>
      </w:r>
      <w:bookmarkStart w:id="10970" w:name="_ETM_Q1_1014554"/>
      <w:bookmarkEnd w:id="10970"/>
      <w:r>
        <w:rPr>
          <w:rtl/>
          <w:lang w:val="en-GB"/>
        </w:rPr>
        <w:t>בכלל מהחובה של ה-</w:t>
      </w:r>
      <w:r>
        <w:rPr>
          <w:lang w:val="en-GB" w:eastAsia="he-IL"/>
        </w:rPr>
        <w:t>RIA</w:t>
      </w:r>
      <w:r>
        <w:rPr>
          <w:rtl/>
          <w:lang w:val="en-GB"/>
        </w:rPr>
        <w:t>, ואחר כך מהעניין של ה-</w:t>
      </w:r>
      <w:r>
        <w:rPr>
          <w:lang w:val="en-GB"/>
        </w:rPr>
        <w:t>ROB</w:t>
      </w:r>
      <w:r>
        <w:rPr>
          <w:rtl/>
          <w:lang w:val="en-GB"/>
        </w:rPr>
        <w:t xml:space="preserve">. זאת אומרת, יש כאן את כל הסקאלה. נכון שאי </w:t>
      </w:r>
      <w:bookmarkStart w:id="10971" w:name="_ETM_Q1_1023089"/>
      <w:bookmarkEnd w:id="10971"/>
      <w:r>
        <w:rPr>
          <w:rtl/>
          <w:lang w:val="en-GB"/>
        </w:rPr>
        <w:t xml:space="preserve">אפשר להגיד בצורה גורפת שמאסדרים פיננסיים מוחרגים בזה, וגם אם כן, לא בהכרח בגלל שהם מאסדרים פיננסיים, אלא לפעמים בגלל שהם מחוץ למשרדי הממשלה. </w:t>
      </w:r>
    </w:p>
    <w:p w:rsidR="001A53DD" w:rsidRDefault="001A53DD" w:rsidP="001A53DD">
      <w:pPr>
        <w:rPr>
          <w:rtl/>
          <w:lang w:val="en-GB"/>
        </w:rPr>
      </w:pPr>
      <w:bookmarkStart w:id="10972" w:name="_ETM_Q1_1033488"/>
      <w:bookmarkStart w:id="10973" w:name="_ETM_Q1_1033750"/>
      <w:bookmarkEnd w:id="10972"/>
      <w:bookmarkEnd w:id="10973"/>
    </w:p>
    <w:p w:rsidR="001A53DD" w:rsidRDefault="001A53DD" w:rsidP="001A53DD">
      <w:pPr>
        <w:pStyle w:val="af8"/>
        <w:rPr>
          <w:rtl/>
          <w:lang w:val="en-GB"/>
        </w:rPr>
      </w:pPr>
      <w:bookmarkStart w:id="10974" w:name="ET_yor_6156_1873"/>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0974"/>
    </w:p>
    <w:p w:rsidR="001A53DD" w:rsidRDefault="001A53DD" w:rsidP="001A53DD">
      <w:pPr>
        <w:pStyle w:val="KeepWithNext"/>
        <w:rPr>
          <w:rtl/>
          <w:lang w:val="en-GB" w:eastAsia="he-IL"/>
        </w:rPr>
      </w:pPr>
    </w:p>
    <w:p w:rsidR="001A53DD" w:rsidRDefault="001A53DD" w:rsidP="001A53DD">
      <w:pPr>
        <w:rPr>
          <w:rtl/>
          <w:lang w:val="en-GB" w:eastAsia="he-IL"/>
        </w:rPr>
      </w:pPr>
      <w:bookmarkStart w:id="10975" w:name="_ETM_Q1_1034840"/>
      <w:bookmarkEnd w:id="10975"/>
      <w:r>
        <w:rPr>
          <w:rtl/>
          <w:lang w:val="en-GB" w:eastAsia="he-IL"/>
        </w:rPr>
        <w:t>ברור. תודה. עורכת הדין לחמן מסר.</w:t>
      </w:r>
    </w:p>
    <w:p w:rsidR="001A53DD" w:rsidRDefault="001A53DD" w:rsidP="001A53DD">
      <w:pPr>
        <w:rPr>
          <w:rtl/>
          <w:lang w:val="en-GB" w:eastAsia="he-IL"/>
        </w:rPr>
      </w:pPr>
    </w:p>
    <w:p w:rsidR="001A53DD" w:rsidRDefault="001A53DD" w:rsidP="001A53DD">
      <w:pPr>
        <w:pStyle w:val="a5"/>
        <w:rPr>
          <w:rtl/>
          <w:lang w:val="en-GB"/>
        </w:rPr>
      </w:pPr>
      <w:bookmarkStart w:id="10976" w:name="ET_speaker_דוידה_לחמן_מסר_206"/>
      <w:r w:rsidRPr="001A53DD">
        <w:rPr>
          <w:rStyle w:val="TagStyle"/>
          <w:rFonts w:hint="cs"/>
          <w:rtl/>
        </w:rPr>
        <w:t xml:space="preserve"> &lt;&lt; דובר &gt;&gt;</w:t>
      </w:r>
      <w:r>
        <w:rPr>
          <w:rStyle w:val="TagStyle"/>
          <w:rFonts w:hint="cs"/>
          <w:rtl/>
        </w:rPr>
        <w:t xml:space="preserve"> </w:t>
      </w:r>
      <w:r>
        <w:rPr>
          <w:rFonts w:hint="cs"/>
          <w:rtl/>
          <w:lang w:val="en-GB"/>
        </w:rPr>
        <w:t>דוידה לחמן מסר:</w:t>
      </w:r>
      <w:r>
        <w:rPr>
          <w:rStyle w:val="TagStyle"/>
          <w:rFonts w:hint="cs"/>
          <w:rtl/>
        </w:rPr>
        <w:t xml:space="preserve"> </w:t>
      </w:r>
      <w:r w:rsidRPr="001A53DD">
        <w:rPr>
          <w:rStyle w:val="TagStyle"/>
          <w:rFonts w:hint="cs"/>
          <w:rtl/>
        </w:rPr>
        <w:t>&lt;&lt; דובר &gt;&gt;</w:t>
      </w:r>
      <w:bookmarkEnd w:id="10976"/>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אני רוצה להגיד כמה דברים. קודם כל, המונח תאגידים </w:t>
      </w:r>
      <w:bookmarkStart w:id="10977" w:name="_ETM_Q1_1038907"/>
      <w:bookmarkEnd w:id="10977"/>
      <w:r>
        <w:rPr>
          <w:rtl/>
          <w:lang w:val="en-GB" w:eastAsia="he-IL"/>
        </w:rPr>
        <w:t xml:space="preserve">ציבוריים כאן הוא מאוד - - </w:t>
      </w:r>
    </w:p>
    <w:p w:rsidR="001A53DD" w:rsidRDefault="001A53DD" w:rsidP="001A53DD">
      <w:pPr>
        <w:rPr>
          <w:rtl/>
          <w:lang w:val="en-GB" w:eastAsia="he-IL"/>
        </w:rPr>
      </w:pPr>
      <w:bookmarkStart w:id="10978" w:name="_ETM_Q1_1041043"/>
      <w:bookmarkStart w:id="10979" w:name="_ETM_Q1_1041297"/>
      <w:bookmarkEnd w:id="10978"/>
      <w:bookmarkEnd w:id="10979"/>
    </w:p>
    <w:p w:rsidR="001A53DD" w:rsidRDefault="001A53DD" w:rsidP="001A53DD">
      <w:pPr>
        <w:pStyle w:val="af8"/>
        <w:rPr>
          <w:rtl/>
          <w:lang w:val="en-GB"/>
        </w:rPr>
      </w:pPr>
      <w:bookmarkStart w:id="10980" w:name="ET_yor_6156_1874"/>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0980"/>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סטטוטוריים.</w:t>
      </w:r>
    </w:p>
    <w:p w:rsidR="001A53DD" w:rsidRDefault="001A53DD" w:rsidP="001A53DD">
      <w:pPr>
        <w:rPr>
          <w:rtl/>
          <w:lang w:val="en-GB" w:eastAsia="he-IL"/>
        </w:rPr>
      </w:pPr>
      <w:bookmarkStart w:id="10981" w:name="_ETM_Q1_1035382"/>
      <w:bookmarkStart w:id="10982" w:name="_ETM_Q1_1035605"/>
      <w:bookmarkEnd w:id="10981"/>
      <w:bookmarkEnd w:id="10982"/>
    </w:p>
    <w:p w:rsidR="001A53DD" w:rsidRDefault="001A53DD" w:rsidP="001A53DD">
      <w:pPr>
        <w:pStyle w:val="-"/>
        <w:rPr>
          <w:rtl/>
          <w:lang w:val="en-GB"/>
        </w:rPr>
      </w:pPr>
      <w:bookmarkStart w:id="10983" w:name="ET_speakercontinue_דוידה_לחמן_מסר_208"/>
      <w:r w:rsidRPr="001A53DD">
        <w:rPr>
          <w:rStyle w:val="TagStyle"/>
          <w:rFonts w:hint="cs"/>
          <w:rtl/>
        </w:rPr>
        <w:t xml:space="preserve"> &lt;&lt; דובר_המשך &gt;&gt;</w:t>
      </w:r>
      <w:r>
        <w:rPr>
          <w:rStyle w:val="TagStyle"/>
          <w:rFonts w:hint="cs"/>
          <w:rtl/>
        </w:rPr>
        <w:t xml:space="preserve"> </w:t>
      </w:r>
      <w:r>
        <w:rPr>
          <w:rFonts w:hint="cs"/>
          <w:rtl/>
          <w:lang w:val="en-GB"/>
        </w:rPr>
        <w:t>דוידה לחמן מסר:</w:t>
      </w:r>
      <w:r>
        <w:rPr>
          <w:rStyle w:val="TagStyle"/>
          <w:rFonts w:hint="cs"/>
          <w:rtl/>
        </w:rPr>
        <w:t xml:space="preserve"> </w:t>
      </w:r>
      <w:r w:rsidRPr="001A53DD">
        <w:rPr>
          <w:rStyle w:val="TagStyle"/>
          <w:rFonts w:hint="cs"/>
          <w:rtl/>
        </w:rPr>
        <w:t>&lt;&lt; דובר_המשך &gt;&gt;</w:t>
      </w:r>
      <w:bookmarkEnd w:id="10983"/>
    </w:p>
    <w:p w:rsidR="001A53DD" w:rsidRDefault="001A53DD" w:rsidP="001A53DD">
      <w:pPr>
        <w:pStyle w:val="KeepWithNext"/>
        <w:rPr>
          <w:rtl/>
          <w:lang w:val="en-GB" w:eastAsia="he-IL"/>
        </w:rPr>
      </w:pPr>
    </w:p>
    <w:p w:rsidR="001A53DD" w:rsidRDefault="001A53DD" w:rsidP="001A53DD">
      <w:pPr>
        <w:rPr>
          <w:rtl/>
          <w:lang w:val="en-GB" w:eastAsia="he-IL"/>
        </w:rPr>
      </w:pPr>
      <w:bookmarkStart w:id="10984" w:name="_ETM_Q1_1038228"/>
      <w:bookmarkEnd w:id="10984"/>
      <w:r>
        <w:rPr>
          <w:rtl/>
          <w:lang w:val="en-GB" w:eastAsia="he-IL"/>
        </w:rPr>
        <w:t xml:space="preserve">- - סטטוטוריים – הוא מאוד מורכב. אגב, חברתי ציטטה את דוח מבקר המדינה, </w:t>
      </w:r>
      <w:bookmarkStart w:id="10985" w:name="_ETM_Q1_1046597"/>
      <w:bookmarkEnd w:id="10985"/>
      <w:r>
        <w:rPr>
          <w:rtl/>
          <w:lang w:val="en-GB" w:eastAsia="he-IL"/>
        </w:rPr>
        <w:t xml:space="preserve">והוא התייחס לסוגיה אחרת ולאסדרת כלל מערכת הבקרה </w:t>
      </w:r>
      <w:bookmarkStart w:id="10986" w:name="_ETM_Q1_1050140"/>
      <w:bookmarkEnd w:id="10986"/>
      <w:r>
        <w:rPr>
          <w:rtl/>
          <w:lang w:val="en-GB" w:eastAsia="he-IL"/>
        </w:rPr>
        <w:t>על תאגידים ציבוריים מטעם הממשלה והשונות, וזה חוק תאגידים ציבוריים ששוקדים עליו במשרד המשפטים עוד מימי</w:t>
      </w:r>
      <w:bookmarkStart w:id="10987" w:name="_ETM_Q1_1059870"/>
      <w:bookmarkEnd w:id="10987"/>
      <w:r>
        <w:rPr>
          <w:rtl/>
          <w:lang w:val="en-GB" w:eastAsia="he-IL"/>
        </w:rPr>
        <w:t xml:space="preserve"> - -</w:t>
      </w:r>
    </w:p>
    <w:p w:rsidR="001A53DD" w:rsidRDefault="001A53DD" w:rsidP="001A53DD">
      <w:pPr>
        <w:rPr>
          <w:rtl/>
          <w:lang w:val="en-GB" w:eastAsia="he-IL"/>
        </w:rPr>
      </w:pPr>
    </w:p>
    <w:p w:rsidR="001A53DD" w:rsidRDefault="001A53DD" w:rsidP="001A53DD">
      <w:pPr>
        <w:pStyle w:val="af7"/>
        <w:rPr>
          <w:rtl/>
          <w:lang w:val="en-GB"/>
        </w:rPr>
      </w:pPr>
      <w:bookmarkStart w:id="10988" w:name="ET_interruption_קריאה_209"/>
      <w:r w:rsidRPr="001A53DD">
        <w:rPr>
          <w:rStyle w:val="TagStyle"/>
          <w:rFonts w:hint="cs"/>
          <w:rtl/>
        </w:rPr>
        <w:t xml:space="preserve"> &lt;&lt; קריאה &gt;&gt;</w:t>
      </w:r>
      <w:r>
        <w:rPr>
          <w:rStyle w:val="TagStyle"/>
          <w:rFonts w:hint="cs"/>
          <w:rtl/>
        </w:rPr>
        <w:t xml:space="preserve"> </w:t>
      </w:r>
      <w:r>
        <w:rPr>
          <w:rFonts w:hint="cs"/>
          <w:rtl/>
          <w:lang w:val="en-GB"/>
        </w:rPr>
        <w:t>קריאה:</w:t>
      </w:r>
      <w:r>
        <w:rPr>
          <w:rStyle w:val="TagStyle"/>
          <w:rFonts w:hint="cs"/>
          <w:rtl/>
        </w:rPr>
        <w:t xml:space="preserve"> </w:t>
      </w:r>
      <w:r w:rsidRPr="001A53DD">
        <w:rPr>
          <w:rStyle w:val="TagStyle"/>
          <w:rFonts w:hint="cs"/>
          <w:rtl/>
        </w:rPr>
        <w:t>&lt;&lt; קריאה &gt;&gt;</w:t>
      </w:r>
      <w:bookmarkEnd w:id="10988"/>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זה לא נולד. זה לא נולד.</w:t>
      </w:r>
    </w:p>
    <w:p w:rsidR="001A53DD" w:rsidRDefault="001A53DD" w:rsidP="001A53DD">
      <w:pPr>
        <w:rPr>
          <w:rtl/>
          <w:lang w:val="en-GB" w:eastAsia="he-IL"/>
        </w:rPr>
      </w:pPr>
    </w:p>
    <w:p w:rsidR="001A53DD" w:rsidRDefault="001A53DD" w:rsidP="001A53DD">
      <w:pPr>
        <w:pStyle w:val="-"/>
        <w:rPr>
          <w:rtl/>
          <w:lang w:val="en-GB"/>
        </w:rPr>
      </w:pPr>
      <w:bookmarkStart w:id="10989" w:name="ET_speakercontinue_דוידה_לחמן_מסר_210"/>
      <w:r w:rsidRPr="001A53DD">
        <w:rPr>
          <w:rStyle w:val="TagStyle"/>
          <w:rFonts w:hint="cs"/>
          <w:rtl/>
        </w:rPr>
        <w:t xml:space="preserve"> &lt;&lt; דובר_המשך &gt;&gt;</w:t>
      </w:r>
      <w:r>
        <w:rPr>
          <w:rStyle w:val="TagStyle"/>
          <w:rFonts w:hint="cs"/>
          <w:rtl/>
        </w:rPr>
        <w:t xml:space="preserve"> </w:t>
      </w:r>
      <w:r>
        <w:rPr>
          <w:rFonts w:hint="cs"/>
          <w:rtl/>
          <w:lang w:val="en-GB"/>
        </w:rPr>
        <w:t>דוידה לחמן מסר:</w:t>
      </w:r>
      <w:r>
        <w:rPr>
          <w:rStyle w:val="TagStyle"/>
          <w:rFonts w:hint="cs"/>
          <w:rtl/>
        </w:rPr>
        <w:t xml:space="preserve"> </w:t>
      </w:r>
      <w:r w:rsidRPr="001A53DD">
        <w:rPr>
          <w:rStyle w:val="TagStyle"/>
          <w:rFonts w:hint="cs"/>
          <w:rtl/>
        </w:rPr>
        <w:t>&lt;&lt; דובר_המשך &gt;&gt;</w:t>
      </w:r>
      <w:bookmarkEnd w:id="10989"/>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 - לפני - </w:t>
      </w:r>
      <w:bookmarkStart w:id="10990" w:name="_ETM_Q1_1060452"/>
      <w:bookmarkEnd w:id="10990"/>
      <w:r>
        <w:rPr>
          <w:rtl/>
          <w:lang w:val="en-GB" w:eastAsia="he-IL"/>
        </w:rPr>
        <w:t xml:space="preserve">- -, ומסיבות שונות הוא לא נולד. בנושא הזה אני </w:t>
      </w:r>
      <w:bookmarkStart w:id="10991" w:name="_ETM_Q1_1063671"/>
      <w:bookmarkEnd w:id="10991"/>
      <w:r>
        <w:rPr>
          <w:rtl/>
          <w:lang w:val="en-GB" w:eastAsia="he-IL"/>
        </w:rPr>
        <w:t xml:space="preserve">קודם רוצה להגיד שזה לא שייך לחוק האסדרה. </w:t>
      </w:r>
      <w:bookmarkStart w:id="10992" w:name="_ETM_Q1_1066520"/>
      <w:bookmarkEnd w:id="10992"/>
      <w:r>
        <w:rPr>
          <w:rtl/>
          <w:lang w:val="en-GB" w:eastAsia="he-IL"/>
        </w:rPr>
        <w:t xml:space="preserve">אני הייתי רוצה להתייחס לתאגידים ציבוריים מאסדרים, כי כמו שאדוני </w:t>
      </w:r>
      <w:bookmarkStart w:id="10993" w:name="_ETM_Q1_1069561"/>
      <w:bookmarkEnd w:id="10993"/>
      <w:r>
        <w:rPr>
          <w:rtl/>
          <w:lang w:val="en-GB" w:eastAsia="he-IL"/>
        </w:rPr>
        <w:t>אמר, יד ושם היא לא תאגיד ציבורי מאסדר</w:t>
      </w:r>
      <w:bookmarkStart w:id="10994" w:name="_ETM_Q1_1073229"/>
      <w:bookmarkEnd w:id="10994"/>
      <w:r>
        <w:rPr>
          <w:rtl/>
          <w:lang w:val="en-GB" w:eastAsia="he-IL"/>
        </w:rPr>
        <w:t xml:space="preserve">. מה עשתה הממשלה? ובמידה מסוימת </w:t>
      </w:r>
      <w:bookmarkStart w:id="10995" w:name="_ETM_Q1_1076232"/>
      <w:bookmarkEnd w:id="10995"/>
      <w:r>
        <w:rPr>
          <w:rtl/>
          <w:lang w:val="en-GB" w:eastAsia="he-IL"/>
        </w:rPr>
        <w:t xml:space="preserve">של צדק – אמרה תאגידים ציבוריים המבצעים אסדרה. אבל </w:t>
      </w:r>
      <w:bookmarkStart w:id="10996" w:name="_ETM_Q1_1081941"/>
      <w:bookmarkEnd w:id="10996"/>
      <w:r>
        <w:rPr>
          <w:rtl/>
          <w:lang w:val="en-GB" w:eastAsia="he-IL"/>
        </w:rPr>
        <w:t xml:space="preserve">צריך להבין, זה לא רק התאגידים הפיננסיים, אני רוצה לציין גם את רשות שדות התעופה וגופים אחרים. נקודת המוצא לתאגידים </w:t>
      </w:r>
      <w:bookmarkStart w:id="10997" w:name="_ETM_Q1_1089431"/>
      <w:bookmarkEnd w:id="10997"/>
      <w:r>
        <w:rPr>
          <w:rtl/>
          <w:lang w:val="en-GB" w:eastAsia="he-IL"/>
        </w:rPr>
        <w:t xml:space="preserve">האלה, כמו שגם אדוני אמר בדיון הקודם, </w:t>
      </w:r>
      <w:bookmarkStart w:id="10998" w:name="_ETM_Q1_1089592"/>
      <w:bookmarkEnd w:id="10998"/>
      <w:r>
        <w:rPr>
          <w:rtl/>
          <w:lang w:val="en-GB" w:eastAsia="he-IL"/>
        </w:rPr>
        <w:t xml:space="preserve">זה שהם הוקמו כתאגידים עצמאיים בחוק. זאת אומרת, אין להם </w:t>
      </w:r>
      <w:bookmarkStart w:id="10999" w:name="_ETM_Q1_1093570"/>
      <w:bookmarkEnd w:id="10999"/>
      <w:r>
        <w:rPr>
          <w:rtl/>
          <w:lang w:val="en-GB" w:eastAsia="he-IL"/>
        </w:rPr>
        <w:t xml:space="preserve">כפיפות לממשלה למעט אישור התקציב שלהם כי בכל זאת הם </w:t>
      </w:r>
      <w:bookmarkStart w:id="11000" w:name="_ETM_Q1_1098722"/>
      <w:bookmarkEnd w:id="11000"/>
      <w:r>
        <w:rPr>
          <w:rtl/>
          <w:lang w:val="en-GB" w:eastAsia="he-IL"/>
        </w:rPr>
        <w:t xml:space="preserve">שייכים לתקציב המדינה במובנו הרחב, לא זה שמתאשר ב-31 בדצמבר </w:t>
      </w:r>
      <w:bookmarkStart w:id="11001" w:name="_ETM_Q1_1103454"/>
      <w:bookmarkEnd w:id="11001"/>
      <w:r>
        <w:rPr>
          <w:rtl/>
          <w:lang w:val="en-GB" w:eastAsia="he-IL"/>
        </w:rPr>
        <w:t xml:space="preserve">בשנה זו, אלא התקציבים שלהם – ולכן מתייחסים </w:t>
      </w:r>
      <w:bookmarkStart w:id="11002" w:name="_ETM_Q1_1110108"/>
      <w:bookmarkEnd w:id="11002"/>
      <w:r>
        <w:rPr>
          <w:rtl/>
          <w:lang w:val="en-GB" w:eastAsia="he-IL"/>
        </w:rPr>
        <w:t xml:space="preserve">לסמכויות האסדרה שלהם. לומר שהם יהיו כפופים לרשות </w:t>
      </w:r>
      <w:bookmarkStart w:id="11003" w:name="_ETM_Q1_1113657"/>
      <w:bookmarkEnd w:id="11003"/>
      <w:r>
        <w:rPr>
          <w:rtl/>
          <w:lang w:val="en-GB" w:eastAsia="he-IL"/>
        </w:rPr>
        <w:t>פנים ממשלתית שתבקר את תהליכי ה-</w:t>
      </w:r>
      <w:r>
        <w:rPr>
          <w:lang w:val="en-GB" w:eastAsia="he-IL"/>
        </w:rPr>
        <w:t>RIA</w:t>
      </w:r>
      <w:r>
        <w:rPr>
          <w:rtl/>
          <w:lang w:val="en-GB" w:eastAsia="he-IL"/>
        </w:rPr>
        <w:t xml:space="preserve"> שלהם זה שינוי </w:t>
      </w:r>
      <w:bookmarkStart w:id="11004" w:name="_ETM_Q1_1119140"/>
      <w:bookmarkEnd w:id="11004"/>
      <w:r>
        <w:rPr>
          <w:rtl/>
          <w:lang w:val="en-GB" w:eastAsia="he-IL"/>
        </w:rPr>
        <w:t xml:space="preserve">חקיקתי מאוד משמעותי מרעיון העצמאות, ומבחינתי זה כמובן נכון לרשות </w:t>
      </w:r>
      <w:bookmarkStart w:id="11005" w:name="_ETM_Q1_1122461"/>
      <w:bookmarkEnd w:id="11005"/>
      <w:r>
        <w:rPr>
          <w:rtl/>
          <w:lang w:val="en-GB" w:eastAsia="he-IL"/>
        </w:rPr>
        <w:t xml:space="preserve">שוק ההון שצריכה להיות באותו מעמד, וזה רק במאמר </w:t>
      </w:r>
      <w:bookmarkStart w:id="11006" w:name="_ETM_Q1_1126503"/>
      <w:bookmarkEnd w:id="11006"/>
      <w:r>
        <w:rPr>
          <w:rtl/>
          <w:lang w:val="en-GB" w:eastAsia="he-IL"/>
        </w:rPr>
        <w:t xml:space="preserve">מוסגר. זה שינוי משמעותי לעצמאות שלהם. </w:t>
      </w:r>
    </w:p>
    <w:p w:rsidR="001A53DD" w:rsidRDefault="001A53DD" w:rsidP="001A53DD">
      <w:pPr>
        <w:rPr>
          <w:rtl/>
          <w:lang w:val="en-GB" w:eastAsia="he-IL"/>
        </w:rPr>
      </w:pPr>
    </w:p>
    <w:p w:rsidR="001A53DD" w:rsidRDefault="001A53DD" w:rsidP="001A53DD">
      <w:pPr>
        <w:rPr>
          <w:rtl/>
          <w:lang w:val="en-GB" w:eastAsia="he-IL"/>
        </w:rPr>
      </w:pPr>
      <w:r>
        <w:rPr>
          <w:rtl/>
          <w:lang w:val="en-GB" w:eastAsia="he-IL"/>
        </w:rPr>
        <w:t xml:space="preserve">השאלה היא אם זה </w:t>
      </w:r>
      <w:bookmarkStart w:id="11007" w:name="_ETM_Q1_1130971"/>
      <w:bookmarkEnd w:id="11007"/>
      <w:r>
        <w:rPr>
          <w:rtl/>
          <w:lang w:val="en-GB" w:eastAsia="he-IL"/>
        </w:rPr>
        <w:t xml:space="preserve">נדרש, ולכן נדמה לי שהצעת החוק הזאת הולכת בשלבים </w:t>
      </w:r>
      <w:bookmarkStart w:id="11008" w:name="_ETM_Q1_1134521"/>
      <w:bookmarkEnd w:id="11008"/>
      <w:r>
        <w:rPr>
          <w:rtl/>
          <w:lang w:val="en-GB" w:eastAsia="he-IL"/>
        </w:rPr>
        <w:t>מסוימים – קודם נחיל עליהם חובה, ואני ארצה להתיי</w:t>
      </w:r>
      <w:bookmarkStart w:id="11009" w:name="_ETM_Q1_1139296"/>
      <w:bookmarkEnd w:id="11009"/>
      <w:r>
        <w:rPr>
          <w:rtl/>
          <w:lang w:val="en-GB" w:eastAsia="he-IL"/>
        </w:rPr>
        <w:t xml:space="preserve">חס לחובה הזאת כי יכול להיות שאפשר להרחיב אותה, חובה מסוימת של תהליכי קבלת החלטות לצורך עריכת רגולציה, </w:t>
      </w:r>
      <w:bookmarkStart w:id="11010" w:name="_ETM_Q1_1145878"/>
      <w:bookmarkEnd w:id="11010"/>
      <w:r>
        <w:rPr>
          <w:rtl/>
          <w:lang w:val="en-GB" w:eastAsia="he-IL"/>
        </w:rPr>
        <w:t xml:space="preserve">שזה מן </w:t>
      </w:r>
      <w:r>
        <w:rPr>
          <w:lang w:val="en-GB" w:eastAsia="he-IL"/>
        </w:rPr>
        <w:t>RIA</w:t>
      </w:r>
      <w:r>
        <w:rPr>
          <w:rtl/>
          <w:lang w:val="en-GB" w:eastAsia="he-IL"/>
        </w:rPr>
        <w:t xml:space="preserve"> מותאם. זה דבר ראשון. דבר שני, כדאי להתייחס אל התהליכים האלה כי יש </w:t>
      </w:r>
      <w:bookmarkStart w:id="11011" w:name="_ETM_Q1_1152672"/>
      <w:bookmarkEnd w:id="11011"/>
      <w:r>
        <w:rPr>
          <w:rtl/>
          <w:lang w:val="en-GB" w:eastAsia="he-IL"/>
        </w:rPr>
        <w:t xml:space="preserve">לי לגביהם הערות. התאגידים האלה ברובם כן מדווחים למפוקחים </w:t>
      </w:r>
      <w:bookmarkStart w:id="11012" w:name="_ETM_Q1_1160072"/>
      <w:bookmarkEnd w:id="11012"/>
      <w:r>
        <w:rPr>
          <w:rtl/>
          <w:lang w:val="en-GB" w:eastAsia="he-IL"/>
        </w:rPr>
        <w:t xml:space="preserve">שלהם, וכאשר מדברים על שיתוף הציבור, אני רוצה להדגיש, זה לא ציבור המפוקחים שגברת פילצר מייצגת. המפוקחים, בלי עין הרע, יש להם אוזן קשובה אצל רגולטור </w:t>
      </w:r>
      <w:bookmarkStart w:id="11013" w:name="_ETM_Q1_1172285"/>
      <w:bookmarkEnd w:id="11013"/>
      <w:r>
        <w:rPr>
          <w:rtl/>
          <w:lang w:val="en-GB" w:eastAsia="he-IL"/>
        </w:rPr>
        <w:t>מאלף סיבות שתיאוריית הרגולטור השבוי – לא אמרתי שהם מסכימים, אמרתי שיש להם אוזן קשובה.</w:t>
      </w:r>
    </w:p>
    <w:p w:rsidR="001A53DD" w:rsidRDefault="001A53DD" w:rsidP="001A53DD">
      <w:pPr>
        <w:rPr>
          <w:rtl/>
          <w:lang w:val="en-GB" w:eastAsia="he-IL"/>
        </w:rPr>
      </w:pPr>
    </w:p>
    <w:p w:rsidR="001A53DD" w:rsidRDefault="001A53DD" w:rsidP="001A53DD">
      <w:pPr>
        <w:pStyle w:val="a5"/>
        <w:rPr>
          <w:rtl/>
          <w:lang w:val="en-GB"/>
        </w:rPr>
      </w:pPr>
      <w:bookmarkStart w:id="11014" w:name="ET_speaker_ענת_פילצר_סומך_211"/>
      <w:r w:rsidRPr="001A53DD">
        <w:rPr>
          <w:rStyle w:val="TagStyle"/>
          <w:rFonts w:hint="cs"/>
          <w:rtl/>
        </w:rPr>
        <w:t xml:space="preserve"> &lt;&lt; דובר &gt;&gt;</w:t>
      </w:r>
      <w:r>
        <w:rPr>
          <w:rStyle w:val="TagStyle"/>
          <w:rFonts w:hint="cs"/>
          <w:rtl/>
        </w:rPr>
        <w:t xml:space="preserve"> </w:t>
      </w:r>
      <w:r>
        <w:rPr>
          <w:rFonts w:hint="cs"/>
          <w:rtl/>
          <w:lang w:val="en-GB"/>
        </w:rPr>
        <w:t>ענת פילצר סומך:</w:t>
      </w:r>
      <w:r>
        <w:rPr>
          <w:rStyle w:val="TagStyle"/>
          <w:rFonts w:hint="cs"/>
          <w:rtl/>
        </w:rPr>
        <w:t xml:space="preserve"> </w:t>
      </w:r>
      <w:r w:rsidRPr="001A53DD">
        <w:rPr>
          <w:rStyle w:val="TagStyle"/>
          <w:rFonts w:hint="cs"/>
          <w:rtl/>
        </w:rPr>
        <w:t>&lt;&lt; דובר &gt;&gt;</w:t>
      </w:r>
      <w:bookmarkEnd w:id="11014"/>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מסמנים "וי" וממשיכים הלאה.</w:t>
      </w:r>
    </w:p>
    <w:p w:rsidR="001A53DD" w:rsidRDefault="001A53DD" w:rsidP="001A53DD">
      <w:pPr>
        <w:rPr>
          <w:rtl/>
          <w:lang w:val="en-GB" w:eastAsia="he-IL"/>
        </w:rPr>
      </w:pPr>
    </w:p>
    <w:p w:rsidR="001A53DD" w:rsidRDefault="001A53DD" w:rsidP="001A53DD">
      <w:pPr>
        <w:pStyle w:val="a5"/>
        <w:rPr>
          <w:rtl/>
          <w:lang w:val="en-GB"/>
        </w:rPr>
      </w:pPr>
      <w:bookmarkStart w:id="11015" w:name="ET_speaker_דוידה_לחמן_מסר_212"/>
      <w:r w:rsidRPr="001A53DD">
        <w:rPr>
          <w:rStyle w:val="TagStyle"/>
          <w:rFonts w:hint="cs"/>
          <w:rtl/>
        </w:rPr>
        <w:t xml:space="preserve"> &lt;&lt; דובר &gt;&gt;</w:t>
      </w:r>
      <w:r>
        <w:rPr>
          <w:rStyle w:val="TagStyle"/>
          <w:rFonts w:hint="cs"/>
          <w:rtl/>
        </w:rPr>
        <w:t xml:space="preserve"> </w:t>
      </w:r>
      <w:r>
        <w:rPr>
          <w:rFonts w:hint="cs"/>
          <w:rtl/>
          <w:lang w:val="en-GB"/>
        </w:rPr>
        <w:t>דוידה לחמן מסר:</w:t>
      </w:r>
      <w:r>
        <w:rPr>
          <w:rStyle w:val="TagStyle"/>
          <w:rFonts w:hint="cs"/>
          <w:rtl/>
        </w:rPr>
        <w:t xml:space="preserve"> </w:t>
      </w:r>
      <w:r w:rsidRPr="001A53DD">
        <w:rPr>
          <w:rStyle w:val="TagStyle"/>
          <w:rFonts w:hint="cs"/>
          <w:rtl/>
        </w:rPr>
        <w:t>&lt;&lt; דובר &gt;&gt;</w:t>
      </w:r>
      <w:bookmarkEnd w:id="11015"/>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אני ממש </w:t>
      </w:r>
      <w:bookmarkStart w:id="11016" w:name="_ETM_Q1_1179093"/>
      <w:bookmarkEnd w:id="11016"/>
      <w:r>
        <w:rPr>
          <w:rtl/>
          <w:lang w:val="en-GB" w:eastAsia="he-IL"/>
        </w:rPr>
        <w:t>אזיל דמעה, הטישו שלי נשאר בבית. סליחה, אדוני, אני מצטערת,</w:t>
      </w:r>
      <w:bookmarkStart w:id="11017" w:name="_ETM_Q1_1183594"/>
      <w:bookmarkEnd w:id="11017"/>
      <w:r>
        <w:rPr>
          <w:rtl/>
          <w:lang w:val="en-GB" w:eastAsia="he-IL"/>
        </w:rPr>
        <w:t xml:space="preserve"> זה לא ראוי, אבל אני פשוט לא יכולה שלא להתאפק </w:t>
      </w:r>
      <w:bookmarkStart w:id="11018" w:name="_ETM_Q1_1187728"/>
      <w:bookmarkEnd w:id="11018"/>
      <w:r>
        <w:rPr>
          <w:rtl/>
          <w:lang w:val="en-GB" w:eastAsia="he-IL"/>
        </w:rPr>
        <w:t>מלהצטער על כך.</w:t>
      </w:r>
    </w:p>
    <w:p w:rsidR="001A53DD" w:rsidRDefault="001A53DD" w:rsidP="001A53DD">
      <w:pPr>
        <w:rPr>
          <w:rtl/>
          <w:lang w:val="en-GB" w:eastAsia="he-IL"/>
        </w:rPr>
      </w:pPr>
    </w:p>
    <w:p w:rsidR="001A53DD" w:rsidRDefault="001A53DD" w:rsidP="001A53DD">
      <w:pPr>
        <w:pStyle w:val="af8"/>
        <w:rPr>
          <w:rtl/>
          <w:lang w:val="en-GB"/>
        </w:rPr>
      </w:pPr>
      <w:bookmarkStart w:id="11019" w:name="ET_yor_6156_1875"/>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1019"/>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הכול בסדר.</w:t>
      </w:r>
    </w:p>
    <w:p w:rsidR="001A53DD" w:rsidRDefault="001A53DD" w:rsidP="001A53DD">
      <w:pPr>
        <w:rPr>
          <w:rtl/>
          <w:lang w:val="en-GB" w:eastAsia="he-IL"/>
        </w:rPr>
      </w:pPr>
      <w:bookmarkStart w:id="11020" w:name="_ETM_Q1_1187101"/>
      <w:bookmarkStart w:id="11021" w:name="_ETM_Q1_1187317"/>
      <w:bookmarkEnd w:id="11020"/>
      <w:bookmarkEnd w:id="11021"/>
    </w:p>
    <w:p w:rsidR="001A53DD" w:rsidRDefault="001A53DD" w:rsidP="001A53DD">
      <w:pPr>
        <w:pStyle w:val="a5"/>
        <w:rPr>
          <w:rtl/>
          <w:lang w:val="en-GB"/>
        </w:rPr>
      </w:pPr>
      <w:bookmarkStart w:id="11022" w:name="ET_speaker_4741_215"/>
      <w:r w:rsidRPr="001A53DD">
        <w:rPr>
          <w:rStyle w:val="TagStyle"/>
          <w:rFonts w:hint="cs"/>
          <w:rtl/>
        </w:rPr>
        <w:t xml:space="preserve"> &lt;&lt; דובר &gt;&gt;</w:t>
      </w:r>
      <w:r>
        <w:rPr>
          <w:rStyle w:val="TagStyle"/>
          <w:rFonts w:hint="cs"/>
          <w:rtl/>
        </w:rPr>
        <w:t xml:space="preserve"> </w:t>
      </w:r>
      <w:r>
        <w:rPr>
          <w:rFonts w:hint="cs"/>
          <w:rtl/>
          <w:lang w:val="en-GB"/>
        </w:rPr>
        <w:t>זאב בנימין בגין (תקווה חדשה):</w:t>
      </w:r>
      <w:r>
        <w:rPr>
          <w:rStyle w:val="TagStyle"/>
          <w:rFonts w:hint="cs"/>
          <w:rtl/>
        </w:rPr>
        <w:t xml:space="preserve"> </w:t>
      </w:r>
      <w:r w:rsidRPr="001A53DD">
        <w:rPr>
          <w:rStyle w:val="TagStyle"/>
          <w:rFonts w:hint="cs"/>
          <w:rtl/>
        </w:rPr>
        <w:t>&lt;&lt; דובר &gt;&gt;</w:t>
      </w:r>
      <w:bookmarkEnd w:id="11022"/>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עדיין לא יכולה להתאפק.</w:t>
      </w:r>
    </w:p>
    <w:p w:rsidR="001A53DD" w:rsidRDefault="001A53DD" w:rsidP="001A53DD">
      <w:pPr>
        <w:rPr>
          <w:rtl/>
          <w:lang w:val="en-GB" w:eastAsia="he-IL"/>
        </w:rPr>
      </w:pPr>
      <w:bookmarkStart w:id="11023" w:name="_ETM_Q1_1191002"/>
      <w:bookmarkStart w:id="11024" w:name="_ETM_Q1_1191266"/>
      <w:bookmarkEnd w:id="11023"/>
      <w:bookmarkEnd w:id="11024"/>
    </w:p>
    <w:p w:rsidR="001A53DD" w:rsidRDefault="001A53DD" w:rsidP="001A53DD">
      <w:pPr>
        <w:pStyle w:val="-"/>
        <w:rPr>
          <w:rtl/>
          <w:lang w:val="en-GB"/>
        </w:rPr>
      </w:pPr>
      <w:bookmarkStart w:id="11025" w:name="ET_speakercontinue_דוידה_לחמן_מסר_214"/>
      <w:r w:rsidRPr="001A53DD">
        <w:rPr>
          <w:rStyle w:val="TagStyle"/>
          <w:rFonts w:hint="cs"/>
          <w:rtl/>
        </w:rPr>
        <w:t xml:space="preserve"> &lt;&lt; דובר_המשך &gt;&gt;</w:t>
      </w:r>
      <w:r>
        <w:rPr>
          <w:rStyle w:val="TagStyle"/>
          <w:rFonts w:hint="cs"/>
          <w:rtl/>
        </w:rPr>
        <w:t xml:space="preserve"> </w:t>
      </w:r>
      <w:r>
        <w:rPr>
          <w:rFonts w:hint="cs"/>
          <w:rtl/>
          <w:lang w:val="en-GB"/>
        </w:rPr>
        <w:t>דוידה לחמן מסר:</w:t>
      </w:r>
      <w:r>
        <w:rPr>
          <w:rStyle w:val="TagStyle"/>
          <w:rFonts w:hint="cs"/>
          <w:rtl/>
        </w:rPr>
        <w:t xml:space="preserve"> </w:t>
      </w:r>
      <w:r w:rsidRPr="001A53DD">
        <w:rPr>
          <w:rStyle w:val="TagStyle"/>
          <w:rFonts w:hint="cs"/>
          <w:rtl/>
        </w:rPr>
        <w:t>&lt;&lt; דובר_המשך &gt;&gt;</w:t>
      </w:r>
      <w:bookmarkEnd w:id="11025"/>
    </w:p>
    <w:p w:rsidR="001A53DD" w:rsidRDefault="001A53DD" w:rsidP="001A53DD">
      <w:pPr>
        <w:pStyle w:val="KeepWithNext"/>
        <w:rPr>
          <w:rtl/>
          <w:lang w:val="en-GB" w:eastAsia="he-IL"/>
        </w:rPr>
      </w:pPr>
    </w:p>
    <w:p w:rsidR="001A53DD" w:rsidRDefault="001A53DD" w:rsidP="001A53DD">
      <w:pPr>
        <w:rPr>
          <w:rtl/>
          <w:lang w:val="en-GB" w:eastAsia="he-IL"/>
        </w:rPr>
      </w:pPr>
      <w:bookmarkStart w:id="11026" w:name="_ETM_Q1_1185982"/>
      <w:bookmarkEnd w:id="11026"/>
      <w:r>
        <w:rPr>
          <w:rtl/>
          <w:lang w:val="en-GB" w:eastAsia="he-IL"/>
        </w:rPr>
        <w:t xml:space="preserve">עדיין לא יכולה, תודה אדוני. זה אומר משהו. </w:t>
      </w:r>
      <w:bookmarkStart w:id="11027" w:name="_ETM_Q1_1199023"/>
      <w:bookmarkEnd w:id="11027"/>
      <w:r>
        <w:rPr>
          <w:rtl/>
          <w:lang w:val="en-GB" w:eastAsia="he-IL"/>
        </w:rPr>
        <w:t xml:space="preserve">בכל אופן, למפוקחים יש טלפון. מידת הזמינות של מפוקח אל עורך הדין אמיר </w:t>
      </w:r>
      <w:bookmarkStart w:id="11028" w:name="_ETM_Q1_1207330"/>
      <w:bookmarkEnd w:id="11028"/>
      <w:r>
        <w:rPr>
          <w:rtl/>
          <w:lang w:val="en-GB" w:eastAsia="he-IL"/>
        </w:rPr>
        <w:t xml:space="preserve">הלמר הרבה יותר גדולה ממידת הזמינות של אזרח מן </w:t>
      </w:r>
      <w:bookmarkStart w:id="11029" w:name="_ETM_Q1_1213531"/>
      <w:bookmarkEnd w:id="11029"/>
      <w:r>
        <w:rPr>
          <w:rtl/>
          <w:lang w:val="en-GB" w:eastAsia="he-IL"/>
        </w:rPr>
        <w:t xml:space="preserve">השורה, סליחה שאני אומרת את זה. אם יבוא משקיע מקרב הציבור ויצלצל לרשות לניירות ערך, לא בטוח שהוא </w:t>
      </w:r>
      <w:bookmarkStart w:id="11030" w:name="_ETM_Q1_1218871"/>
      <w:bookmarkEnd w:id="11030"/>
      <w:r>
        <w:rPr>
          <w:rtl/>
          <w:lang w:val="en-GB" w:eastAsia="he-IL"/>
        </w:rPr>
        <w:t xml:space="preserve">יקבל את אותה אוזן קשובה כמו המפוקח. ולכן </w:t>
      </w:r>
      <w:bookmarkStart w:id="11031" w:name="_ETM_Q1_1218983"/>
      <w:bookmarkEnd w:id="11031"/>
      <w:r>
        <w:rPr>
          <w:rtl/>
          <w:lang w:val="en-GB" w:eastAsia="he-IL"/>
        </w:rPr>
        <w:t xml:space="preserve">הייתי מחלקת את הציבור הרחב לשניים – יש את ציבור </w:t>
      </w:r>
      <w:bookmarkStart w:id="11032" w:name="_ETM_Q1_1226039"/>
      <w:bookmarkEnd w:id="11032"/>
      <w:r>
        <w:rPr>
          <w:rtl/>
          <w:lang w:val="en-GB" w:eastAsia="he-IL"/>
        </w:rPr>
        <w:t xml:space="preserve">המפוקחים, והשאלה מה מידת הקשב והיחס ביניהם לבין הרגולטור, ויש </w:t>
      </w:r>
      <w:bookmarkStart w:id="11033" w:name="_ETM_Q1_1228654"/>
      <w:bookmarkEnd w:id="11033"/>
      <w:r>
        <w:rPr>
          <w:rtl/>
          <w:lang w:val="en-GB" w:eastAsia="he-IL"/>
        </w:rPr>
        <w:t xml:space="preserve">את ציבור הצרכנים, כי בסך הכול הגופים המפוקחים וגם הגופים שאותם גברת פילצר מייצגת הם גופים שלציבור יש עניין בהם. לכן הקשב והפתיחות אל החברה האזרחית בכללותה </w:t>
      </w:r>
      <w:bookmarkStart w:id="11034" w:name="_ETM_Q1_1242922"/>
      <w:bookmarkEnd w:id="11034"/>
      <w:r>
        <w:rPr>
          <w:rtl/>
          <w:lang w:val="en-GB" w:eastAsia="he-IL"/>
        </w:rPr>
        <w:t xml:space="preserve">שמייצגת את ציבור המשקיעים או ציבור החוסכים לפנסיה, או אפילו </w:t>
      </w:r>
      <w:bookmarkStart w:id="11035" w:name="_ETM_Q1_1248481"/>
      <w:bookmarkEnd w:id="11035"/>
      <w:r>
        <w:rPr>
          <w:rtl/>
          <w:lang w:val="en-GB" w:eastAsia="he-IL"/>
        </w:rPr>
        <w:t xml:space="preserve">את ציבור – היה עכשיו סיפור מאוד מעניין עם משלמי </w:t>
      </w:r>
      <w:bookmarkStart w:id="11036" w:name="_ETM_Q1_1252513"/>
      <w:bookmarkEnd w:id="11036"/>
      <w:r>
        <w:rPr>
          <w:rtl/>
          <w:lang w:val="en-GB" w:eastAsia="he-IL"/>
        </w:rPr>
        <w:t xml:space="preserve">העמלות במכס לנמלים, לנמלי התעופה. יש הרבה מאוד </w:t>
      </w:r>
      <w:bookmarkStart w:id="11037" w:name="_ETM_Q1_1257025"/>
      <w:bookmarkEnd w:id="11037"/>
      <w:r>
        <w:rPr>
          <w:rtl/>
          <w:lang w:val="en-GB" w:eastAsia="he-IL"/>
        </w:rPr>
        <w:t xml:space="preserve">ציבורים שאין להם את הדרך להגיע אל הרגולטור. </w:t>
      </w:r>
      <w:bookmarkStart w:id="11038" w:name="_ETM_Q1_1260180"/>
      <w:bookmarkEnd w:id="11038"/>
      <w:r>
        <w:rPr>
          <w:rtl/>
          <w:lang w:val="en-GB" w:eastAsia="he-IL"/>
        </w:rPr>
        <w:t xml:space="preserve">ולכן כמו שאדוני אמר, תהליך שיתוף הציבור פה – לא כל </w:t>
      </w:r>
      <w:bookmarkStart w:id="11039" w:name="_ETM_Q1_1266788"/>
      <w:bookmarkEnd w:id="11039"/>
      <w:r>
        <w:rPr>
          <w:rtl/>
          <w:lang w:val="en-GB" w:eastAsia="he-IL"/>
        </w:rPr>
        <w:t xml:space="preserve">כך ברור את מי משתפים, איך משתפים, ועד כמה </w:t>
      </w:r>
      <w:bookmarkStart w:id="11040" w:name="_ETM_Q1_1269401"/>
      <w:bookmarkEnd w:id="11040"/>
      <w:r>
        <w:rPr>
          <w:rtl/>
          <w:lang w:val="en-GB" w:eastAsia="he-IL"/>
        </w:rPr>
        <w:t xml:space="preserve">משתפים. אני פחות דואגת למפוקחים החזקים שיודעים איך להגיע, </w:t>
      </w:r>
      <w:bookmarkStart w:id="11041" w:name="_ETM_Q1_1275146"/>
      <w:bookmarkEnd w:id="11041"/>
      <w:r>
        <w:rPr>
          <w:rtl/>
          <w:lang w:val="en-GB" w:eastAsia="he-IL"/>
        </w:rPr>
        <w:t>מאשר לציבור הרחב.</w:t>
      </w:r>
    </w:p>
    <w:p w:rsidR="001A53DD" w:rsidRDefault="001A53DD" w:rsidP="001A53DD">
      <w:pPr>
        <w:rPr>
          <w:rtl/>
          <w:lang w:val="en-GB" w:eastAsia="he-IL"/>
        </w:rPr>
      </w:pPr>
    </w:p>
    <w:p w:rsidR="001A53DD" w:rsidRDefault="001A53DD" w:rsidP="001A53DD">
      <w:pPr>
        <w:rPr>
          <w:rtl/>
          <w:lang w:val="en-GB" w:eastAsia="he-IL"/>
        </w:rPr>
      </w:pPr>
      <w:r>
        <w:rPr>
          <w:rtl/>
          <w:lang w:val="en-GB" w:eastAsia="he-IL"/>
        </w:rPr>
        <w:t xml:space="preserve">והנקודה האחרונה היא הנקודה של החלטות הממשלה ואי הקבילות שאני רוצה להתייחס אליהן. לא ברור לי </w:t>
      </w:r>
      <w:bookmarkStart w:id="11042" w:name="_ETM_Q1_1287068"/>
      <w:bookmarkEnd w:id="11042"/>
      <w:r>
        <w:rPr>
          <w:rtl/>
          <w:lang w:val="en-GB" w:eastAsia="he-IL"/>
        </w:rPr>
        <w:t xml:space="preserve">מבחינה משפטית הטיעון של משרד המשפטים הזה, שבו – אנחנו בחרנו בנוסח של החלטת הממשלה כי היא פחות כפופה אולי </w:t>
      </w:r>
      <w:bookmarkStart w:id="11043" w:name="_ETM_Q1_1297178"/>
      <w:bookmarkEnd w:id="11043"/>
      <w:r>
        <w:rPr>
          <w:rtl/>
          <w:lang w:val="en-GB" w:eastAsia="he-IL"/>
        </w:rPr>
        <w:t xml:space="preserve">לביקורת. אני לא חושבת שזה נאמר לפרוטוקול, אולי מחוץ </w:t>
      </w:r>
      <w:bookmarkStart w:id="11044" w:name="_ETM_Q1_1297598"/>
      <w:bookmarkEnd w:id="11044"/>
      <w:r>
        <w:rPr>
          <w:rtl/>
          <w:lang w:val="en-GB" w:eastAsia="he-IL"/>
        </w:rPr>
        <w:t xml:space="preserve">לפרוטוקול – אני רוצה לדבר על סוגית אי הקבילות. סוגית </w:t>
      </w:r>
      <w:bookmarkStart w:id="11045" w:name="_ETM_Q1_1303864"/>
      <w:bookmarkEnd w:id="11045"/>
      <w:r>
        <w:rPr>
          <w:rtl/>
          <w:lang w:val="en-GB" w:eastAsia="he-IL"/>
        </w:rPr>
        <w:t xml:space="preserve">אי הקבילות של הדוחות שיפרסם המאסדר, של ההחלטות, </w:t>
      </w:r>
      <w:bookmarkStart w:id="11046" w:name="_ETM_Q1_1308819"/>
      <w:bookmarkEnd w:id="11046"/>
      <w:r>
        <w:rPr>
          <w:rtl/>
          <w:lang w:val="en-GB" w:eastAsia="he-IL"/>
        </w:rPr>
        <w:t>זאת אומרת, ככל שאנחנו רוצים יותר שקיפות, אנחנו צ</w:t>
      </w:r>
      <w:bookmarkStart w:id="11047" w:name="_ETM_Q1_1309188"/>
      <w:bookmarkEnd w:id="11047"/>
      <w:r>
        <w:rPr>
          <w:rtl/>
          <w:lang w:val="en-GB" w:eastAsia="he-IL"/>
        </w:rPr>
        <w:t xml:space="preserve">ריכים להבין שמפוקחים מסוימים יכולים לעשות בשקיפות הזאת גם </w:t>
      </w:r>
      <w:bookmarkStart w:id="11048" w:name="_ETM_Q1_1315837"/>
      <w:bookmarkEnd w:id="11048"/>
      <w:r>
        <w:rPr>
          <w:rtl/>
          <w:lang w:val="en-GB" w:eastAsia="he-IL"/>
        </w:rPr>
        <w:t xml:space="preserve">שימוש לרעה לצרכיהם כגון: הוא לא שקל מספיק </w:t>
      </w:r>
      <w:bookmarkStart w:id="11049" w:name="_ETM_Q1_1321040"/>
      <w:bookmarkEnd w:id="11049"/>
      <w:r>
        <w:rPr>
          <w:rtl/>
          <w:lang w:val="en-GB" w:eastAsia="he-IL"/>
        </w:rPr>
        <w:t xml:space="preserve">חלופות, הנה, יש חלופה נוספת שהוא לא בחן. לא </w:t>
      </w:r>
      <w:bookmarkStart w:id="11050" w:name="_ETM_Q1_1323470"/>
      <w:bookmarkEnd w:id="11050"/>
      <w:r>
        <w:rPr>
          <w:rtl/>
          <w:lang w:val="en-GB" w:eastAsia="he-IL"/>
        </w:rPr>
        <w:t xml:space="preserve">צריך את הרשות בשביל זה. לכן אני חושבת שחלק מהמאסדרים הפיננסיים </w:t>
      </w:r>
      <w:bookmarkStart w:id="11051" w:name="_ETM_Q1_1328311"/>
      <w:bookmarkEnd w:id="11051"/>
      <w:r>
        <w:rPr>
          <w:rtl/>
          <w:lang w:val="en-GB" w:eastAsia="he-IL"/>
        </w:rPr>
        <w:t xml:space="preserve">גם חוששים כי הם לא עומדים – הגברת כהן </w:t>
      </w:r>
      <w:bookmarkStart w:id="11052" w:name="_ETM_Q1_1332547"/>
      <w:bookmarkEnd w:id="11052"/>
      <w:r>
        <w:rPr>
          <w:rtl/>
          <w:lang w:val="en-GB" w:eastAsia="he-IL"/>
        </w:rPr>
        <w:t>מחדרה לא תעשה את עבודת המחקר ההשוואתי של הרגולציה</w:t>
      </w:r>
      <w:bookmarkStart w:id="11053" w:name="_ETM_Q1_1336095"/>
      <w:bookmarkEnd w:id="11053"/>
      <w:r>
        <w:rPr>
          <w:rtl/>
          <w:lang w:val="en-GB" w:eastAsia="he-IL"/>
        </w:rPr>
        <w:t xml:space="preserve"> בתחום ניירות ערך, או בנק הפועלים או בתחום האסדרה של </w:t>
      </w:r>
      <w:bookmarkStart w:id="11054" w:name="_ETM_Q1_1341108"/>
      <w:bookmarkEnd w:id="11054"/>
      <w:r>
        <w:rPr>
          <w:rtl/>
          <w:lang w:val="en-GB" w:eastAsia="he-IL"/>
        </w:rPr>
        <w:t xml:space="preserve">בנק הפועלים, כפי שייעשה עורך הדין של בנק הפועלים </w:t>
      </w:r>
      <w:bookmarkStart w:id="11055" w:name="_ETM_Q1_1345443"/>
      <w:bookmarkEnd w:id="11055"/>
      <w:r>
        <w:rPr>
          <w:rtl/>
          <w:lang w:val="en-GB" w:eastAsia="he-IL"/>
        </w:rPr>
        <w:t>או עורך דין של חברה מסוימת.</w:t>
      </w:r>
    </w:p>
    <w:p w:rsidR="001A53DD" w:rsidRDefault="001A53DD" w:rsidP="001A53DD">
      <w:pPr>
        <w:rPr>
          <w:rtl/>
          <w:lang w:val="en-GB" w:eastAsia="he-IL"/>
        </w:rPr>
      </w:pPr>
      <w:bookmarkStart w:id="11056" w:name="_ETM_Q1_1346490"/>
      <w:bookmarkEnd w:id="11056"/>
    </w:p>
    <w:p w:rsidR="001A53DD" w:rsidRDefault="001A53DD" w:rsidP="001A53DD">
      <w:pPr>
        <w:rPr>
          <w:rtl/>
          <w:lang w:val="en-GB" w:eastAsia="he-IL"/>
        </w:rPr>
      </w:pPr>
      <w:bookmarkStart w:id="11057" w:name="_ETM_Q1_1346772"/>
      <w:bookmarkEnd w:id="11057"/>
      <w:r>
        <w:rPr>
          <w:rtl/>
          <w:lang w:val="en-GB" w:eastAsia="he-IL"/>
        </w:rPr>
        <w:t>ו</w:t>
      </w:r>
      <w:bookmarkStart w:id="11058" w:name="_ETM_Q1_1346846"/>
      <w:bookmarkEnd w:id="11058"/>
      <w:r>
        <w:rPr>
          <w:rtl/>
          <w:lang w:val="en-GB" w:eastAsia="he-IL"/>
        </w:rPr>
        <w:t>ל</w:t>
      </w:r>
      <w:bookmarkStart w:id="11059" w:name="_ETM_Q1_1346968"/>
      <w:bookmarkEnd w:id="11059"/>
      <w:r>
        <w:rPr>
          <w:rtl/>
          <w:lang w:val="en-GB" w:eastAsia="he-IL"/>
        </w:rPr>
        <w:t xml:space="preserve">כן נדמה לי שחשוב </w:t>
      </w:r>
      <w:bookmarkStart w:id="11060" w:name="_ETM_Q1_1349418"/>
      <w:bookmarkEnd w:id="11060"/>
      <w:r>
        <w:rPr>
          <w:rtl/>
          <w:lang w:val="en-GB" w:eastAsia="he-IL"/>
        </w:rPr>
        <w:t xml:space="preserve">לתת את הדעת על סוגית הקבילות של כל המסמכים הללו </w:t>
      </w:r>
      <w:bookmarkStart w:id="11061" w:name="_ETM_Q1_1355091"/>
      <w:bookmarkEnd w:id="11061"/>
      <w:r>
        <w:rPr>
          <w:rtl/>
          <w:lang w:val="en-GB" w:eastAsia="he-IL"/>
        </w:rPr>
        <w:t xml:space="preserve">ושיתוף הציבור, ואם לא נכון היה לומר שהם </w:t>
      </w:r>
      <w:bookmarkStart w:id="11062" w:name="_ETM_Q1_1354639"/>
      <w:bookmarkEnd w:id="11062"/>
      <w:r>
        <w:rPr>
          <w:rtl/>
          <w:lang w:val="en-GB" w:eastAsia="he-IL"/>
        </w:rPr>
        <w:t xml:space="preserve">בלתי קבילים. לא הבנתי בדיוק מה הבעיה עם האמירה הזאת </w:t>
      </w:r>
      <w:bookmarkStart w:id="11063" w:name="_ETM_Q1_1361160"/>
      <w:bookmarkEnd w:id="11063"/>
      <w:r>
        <w:rPr>
          <w:rtl/>
          <w:lang w:val="en-GB" w:eastAsia="he-IL"/>
        </w:rPr>
        <w:t>ככל שיהיה להם את המעמד של דוח מבקר המדינה לעניין זה. אלו דבריי רק לתחילת הדרך. תודה.</w:t>
      </w:r>
    </w:p>
    <w:p w:rsidR="001A53DD" w:rsidRDefault="001A53DD" w:rsidP="001A53DD">
      <w:pPr>
        <w:rPr>
          <w:rtl/>
          <w:lang w:val="en-GB" w:eastAsia="he-IL"/>
        </w:rPr>
      </w:pPr>
    </w:p>
    <w:p w:rsidR="00455B40" w:rsidRDefault="00455B40" w:rsidP="001A53DD">
      <w:pPr>
        <w:pStyle w:val="af8"/>
        <w:rPr>
          <w:rStyle w:val="TagStyle"/>
          <w:vanish w:val="0"/>
          <w:rtl/>
        </w:rPr>
      </w:pPr>
      <w:bookmarkStart w:id="11064" w:name="ET_yor_6156_1876"/>
      <w:r>
        <w:rPr>
          <w:rStyle w:val="TagStyle"/>
          <w:vanish w:val="0"/>
          <w:rtl/>
        </w:rPr>
        <w:br w:type="page"/>
      </w:r>
    </w:p>
    <w:p w:rsidR="001A53DD" w:rsidRDefault="001A53DD" w:rsidP="001A53DD">
      <w:pPr>
        <w:pStyle w:val="af8"/>
        <w:rPr>
          <w:rtl/>
          <w:lang w:val="en-GB"/>
        </w:rPr>
      </w:pPr>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1064"/>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אני אענה להערה האחרונה, </w:t>
      </w:r>
      <w:bookmarkStart w:id="11065" w:name="_ETM_Q1_1372020"/>
      <w:bookmarkEnd w:id="11065"/>
      <w:r>
        <w:rPr>
          <w:rtl/>
          <w:lang w:val="en-GB" w:eastAsia="he-IL"/>
        </w:rPr>
        <w:t>אני אומר שאני חושב שהסוגיה הזאת של אי קבילות מעלה</w:t>
      </w:r>
      <w:bookmarkStart w:id="11066" w:name="_ETM_Q1_1375837"/>
      <w:bookmarkEnd w:id="11066"/>
      <w:r>
        <w:rPr>
          <w:rtl/>
          <w:lang w:val="en-GB" w:eastAsia="he-IL"/>
        </w:rPr>
        <w:t xml:space="preserve"> שאלות מאוד מאוד גדולות. אני </w:t>
      </w:r>
      <w:bookmarkStart w:id="11067" w:name="_ETM_Q1_1377319"/>
      <w:bookmarkEnd w:id="11067"/>
      <w:r>
        <w:rPr>
          <w:rtl/>
          <w:lang w:val="en-GB" w:eastAsia="he-IL"/>
        </w:rPr>
        <w:t xml:space="preserve">לא בטוח שהוועדה כאן צריכה לסמוך את ידיה במסגרת דיון צד בשאלה הזאת. </w:t>
      </w:r>
      <w:bookmarkStart w:id="11068" w:name="_ETM_Q1_1386069"/>
      <w:bookmarkEnd w:id="11068"/>
      <w:r>
        <w:rPr>
          <w:rtl/>
          <w:lang w:val="en-GB" w:eastAsia="he-IL"/>
        </w:rPr>
        <w:t xml:space="preserve">אני רוצה לומר, כשיש אי קבילות, היא פוגעת ביכולת של </w:t>
      </w:r>
      <w:bookmarkStart w:id="11069" w:name="_ETM_Q1_1389085"/>
      <w:bookmarkEnd w:id="11069"/>
      <w:r>
        <w:rPr>
          <w:rtl/>
          <w:lang w:val="en-GB" w:eastAsia="he-IL"/>
        </w:rPr>
        <w:t>הטייקון לקחת עורך דין. היא גם פוגעת ביכולת</w:t>
      </w:r>
      <w:bookmarkStart w:id="11070" w:name="_ETM_Q1_1396136"/>
      <w:bookmarkEnd w:id="11070"/>
      <w:r>
        <w:rPr>
          <w:rtl/>
          <w:lang w:val="en-GB" w:eastAsia="he-IL"/>
        </w:rPr>
        <w:t xml:space="preserve"> של גברת שרה כהן לקבל ליווי מארגון לשינוי חברתי </w:t>
      </w:r>
      <w:bookmarkStart w:id="11071" w:name="_ETM_Q1_1399367"/>
      <w:bookmarkEnd w:id="11071"/>
      <w:r>
        <w:rPr>
          <w:rtl/>
          <w:lang w:val="en-GB" w:eastAsia="he-IL"/>
        </w:rPr>
        <w:t xml:space="preserve">שמקדיש את עתותיו לעניין הזה וניגש ומאתגר מהצד השני. הדוקטרינה </w:t>
      </w:r>
      <w:bookmarkStart w:id="11072" w:name="_ETM_Q1_1405754"/>
      <w:bookmarkEnd w:id="11072"/>
      <w:r>
        <w:rPr>
          <w:rtl/>
          <w:lang w:val="en-GB" w:eastAsia="he-IL"/>
        </w:rPr>
        <w:t xml:space="preserve">של אי קבילות, למיטב הבנתי, היא מאוד מצומצמת בישראל, ויש </w:t>
      </w:r>
      <w:bookmarkStart w:id="11073" w:name="_ETM_Q1_1409995"/>
      <w:bookmarkEnd w:id="11073"/>
      <w:r>
        <w:rPr>
          <w:rtl/>
          <w:lang w:val="en-GB" w:eastAsia="he-IL"/>
        </w:rPr>
        <w:t xml:space="preserve">מעמד למבקר המדינה מכוח חוק יסוד: מבקר המדינה. מבקר המדינה </w:t>
      </w:r>
      <w:bookmarkStart w:id="11074" w:name="_ETM_Q1_1419402"/>
      <w:bookmarkEnd w:id="11074"/>
      <w:r>
        <w:rPr>
          <w:rtl/>
          <w:lang w:val="en-GB" w:eastAsia="he-IL"/>
        </w:rPr>
        <w:t xml:space="preserve">– יש הסדר שהוא חוקתי, הוא אפילו לא </w:t>
      </w:r>
      <w:bookmarkStart w:id="11075" w:name="_ETM_Q1_1424140"/>
      <w:bookmarkEnd w:id="11075"/>
      <w:r>
        <w:rPr>
          <w:rtl/>
          <w:lang w:val="en-GB" w:eastAsia="he-IL"/>
        </w:rPr>
        <w:t>חקיקתי. נכון שזו רשות שלטונית - - -</w:t>
      </w:r>
    </w:p>
    <w:p w:rsidR="001A53DD" w:rsidRDefault="001A53DD" w:rsidP="001A53DD">
      <w:pPr>
        <w:rPr>
          <w:rtl/>
          <w:lang w:val="en-GB" w:eastAsia="he-IL"/>
        </w:rPr>
      </w:pPr>
    </w:p>
    <w:p w:rsidR="001A53DD" w:rsidRDefault="001A53DD" w:rsidP="001A53DD">
      <w:pPr>
        <w:pStyle w:val="a5"/>
        <w:rPr>
          <w:rtl/>
          <w:lang w:val="en-GB"/>
        </w:rPr>
      </w:pPr>
      <w:bookmarkStart w:id="11076" w:name="ET_speaker_דוידה_לחמן_מסר_217"/>
      <w:r w:rsidRPr="001A53DD">
        <w:rPr>
          <w:rStyle w:val="TagStyle"/>
          <w:rFonts w:hint="cs"/>
          <w:rtl/>
        </w:rPr>
        <w:t xml:space="preserve"> &lt;&lt; דובר &gt;&gt;</w:t>
      </w:r>
      <w:r>
        <w:rPr>
          <w:rStyle w:val="TagStyle"/>
          <w:rFonts w:hint="cs"/>
          <w:rtl/>
        </w:rPr>
        <w:t xml:space="preserve"> </w:t>
      </w:r>
      <w:r>
        <w:rPr>
          <w:rFonts w:hint="cs"/>
          <w:rtl/>
          <w:lang w:val="en-GB"/>
        </w:rPr>
        <w:t>דוידה לחמן מסר:</w:t>
      </w:r>
      <w:r>
        <w:rPr>
          <w:rStyle w:val="TagStyle"/>
          <w:rFonts w:hint="cs"/>
          <w:rtl/>
        </w:rPr>
        <w:t xml:space="preserve"> </w:t>
      </w:r>
      <w:r w:rsidRPr="001A53DD">
        <w:rPr>
          <w:rStyle w:val="TagStyle"/>
          <w:rFonts w:hint="cs"/>
          <w:rtl/>
        </w:rPr>
        <w:t>&lt;&lt; דובר &gt;&gt;</w:t>
      </w:r>
      <w:bookmarkEnd w:id="11076"/>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כי ככל </w:t>
      </w:r>
      <w:bookmarkStart w:id="11077" w:name="_ETM_Q1_1426768"/>
      <w:bookmarkEnd w:id="11077"/>
      <w:r>
        <w:rPr>
          <w:rtl/>
          <w:lang w:val="en-GB" w:eastAsia="he-IL"/>
        </w:rPr>
        <w:t>- - - את השקיפות - - -</w:t>
      </w:r>
    </w:p>
    <w:p w:rsidR="001A53DD" w:rsidRDefault="001A53DD" w:rsidP="001A53DD">
      <w:pPr>
        <w:rPr>
          <w:rtl/>
          <w:lang w:val="en-GB" w:eastAsia="he-IL"/>
        </w:rPr>
      </w:pPr>
    </w:p>
    <w:p w:rsidR="001A53DD" w:rsidRDefault="001A53DD" w:rsidP="001A53DD">
      <w:pPr>
        <w:pStyle w:val="af8"/>
        <w:rPr>
          <w:rtl/>
          <w:lang w:val="en-GB"/>
        </w:rPr>
      </w:pPr>
      <w:bookmarkStart w:id="11078" w:name="ET_yor_6156_1877"/>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1078"/>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אני יודע, </w:t>
      </w:r>
      <w:bookmarkStart w:id="11079" w:name="_ETM_Q1_1425446"/>
      <w:bookmarkEnd w:id="11079"/>
      <w:r>
        <w:rPr>
          <w:rtl/>
          <w:lang w:val="en-GB" w:eastAsia="he-IL"/>
        </w:rPr>
        <w:t xml:space="preserve">אז אני חושב שאנחנו צריכים להיות זהירים בסעיפי השקיפות </w:t>
      </w:r>
      <w:bookmarkStart w:id="11080" w:name="_ETM_Q1_1432464"/>
      <w:bookmarkEnd w:id="11080"/>
      <w:r>
        <w:rPr>
          <w:rtl/>
          <w:lang w:val="en-GB" w:eastAsia="he-IL"/>
        </w:rPr>
        <w:t xml:space="preserve">שלנו. כל האיזונים – אנחנו רוצים גם שקיפות כי בהיעדר </w:t>
      </w:r>
      <w:bookmarkStart w:id="11081" w:name="_ETM_Q1_1434333"/>
      <w:bookmarkEnd w:id="11081"/>
      <w:r>
        <w:rPr>
          <w:rtl/>
          <w:lang w:val="en-GB" w:eastAsia="he-IL"/>
        </w:rPr>
        <w:t>שקיפות, זה תוקף אותנו מצד שני.</w:t>
      </w:r>
    </w:p>
    <w:p w:rsidR="001A53DD" w:rsidRDefault="001A53DD" w:rsidP="001A53DD">
      <w:pPr>
        <w:rPr>
          <w:rtl/>
          <w:lang w:val="en-GB" w:eastAsia="he-IL"/>
        </w:rPr>
      </w:pPr>
      <w:bookmarkStart w:id="11082" w:name="_ETM_Q1_1437627"/>
      <w:bookmarkStart w:id="11083" w:name="_ETM_Q1_1437887"/>
      <w:bookmarkEnd w:id="11082"/>
      <w:bookmarkEnd w:id="11083"/>
    </w:p>
    <w:p w:rsidR="001A53DD" w:rsidRDefault="001A53DD" w:rsidP="001A53DD">
      <w:pPr>
        <w:pStyle w:val="-"/>
        <w:rPr>
          <w:rtl/>
          <w:lang w:val="en-GB"/>
        </w:rPr>
      </w:pPr>
      <w:bookmarkStart w:id="11084" w:name="ET_speakercontinue_דוידה_לחמן_מסר_219"/>
      <w:r w:rsidRPr="001A53DD">
        <w:rPr>
          <w:rStyle w:val="TagStyle"/>
          <w:rFonts w:hint="cs"/>
          <w:rtl/>
        </w:rPr>
        <w:t xml:space="preserve"> &lt;&lt; דובר_המשך &gt;&gt;</w:t>
      </w:r>
      <w:r>
        <w:rPr>
          <w:rStyle w:val="TagStyle"/>
          <w:rFonts w:hint="cs"/>
          <w:rtl/>
        </w:rPr>
        <w:t xml:space="preserve"> </w:t>
      </w:r>
      <w:r>
        <w:rPr>
          <w:rFonts w:hint="cs"/>
          <w:rtl/>
          <w:lang w:val="en-GB"/>
        </w:rPr>
        <w:t>דוידה לחמן מסר:</w:t>
      </w:r>
      <w:r>
        <w:rPr>
          <w:rStyle w:val="TagStyle"/>
          <w:rFonts w:hint="cs"/>
          <w:rtl/>
        </w:rPr>
        <w:t xml:space="preserve"> </w:t>
      </w:r>
      <w:r w:rsidRPr="001A53DD">
        <w:rPr>
          <w:rStyle w:val="TagStyle"/>
          <w:rFonts w:hint="cs"/>
          <w:rtl/>
        </w:rPr>
        <w:t>&lt;&lt; דובר_המשך &gt;&gt;</w:t>
      </w:r>
      <w:bookmarkEnd w:id="11084"/>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סוגית החלופות תמיד </w:t>
      </w:r>
      <w:bookmarkStart w:id="11085" w:name="_ETM_Q1_1437886"/>
      <w:bookmarkEnd w:id="11085"/>
      <w:r>
        <w:rPr>
          <w:rtl/>
          <w:lang w:val="en-GB" w:eastAsia="he-IL"/>
        </w:rPr>
        <w:t>תעורר את הסוגיה הזאת.</w:t>
      </w:r>
    </w:p>
    <w:p w:rsidR="001A53DD" w:rsidRDefault="001A53DD" w:rsidP="001A53DD">
      <w:pPr>
        <w:rPr>
          <w:rtl/>
          <w:lang w:val="en-GB" w:eastAsia="he-IL"/>
        </w:rPr>
      </w:pPr>
      <w:bookmarkStart w:id="11086" w:name="_ETM_Q1_1441740"/>
      <w:bookmarkStart w:id="11087" w:name="_ETM_Q1_1441996"/>
      <w:bookmarkEnd w:id="11086"/>
      <w:bookmarkEnd w:id="11087"/>
    </w:p>
    <w:p w:rsidR="001A53DD" w:rsidRDefault="001A53DD" w:rsidP="001A53DD">
      <w:pPr>
        <w:pStyle w:val="af8"/>
        <w:rPr>
          <w:rtl/>
          <w:lang w:val="en-GB"/>
        </w:rPr>
      </w:pPr>
      <w:bookmarkStart w:id="11088" w:name="ET_yor_6156_1878"/>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1088"/>
    </w:p>
    <w:p w:rsidR="001A53DD" w:rsidRDefault="001A53DD" w:rsidP="001A53DD">
      <w:pPr>
        <w:pStyle w:val="KeepWithNext"/>
        <w:rPr>
          <w:rtl/>
          <w:lang w:val="en-GB" w:eastAsia="he-IL"/>
        </w:rPr>
      </w:pPr>
    </w:p>
    <w:p w:rsidR="001A53DD" w:rsidRDefault="001A53DD" w:rsidP="001A53DD">
      <w:pPr>
        <w:rPr>
          <w:rtl/>
          <w:lang w:val="en-GB" w:eastAsia="he-IL"/>
        </w:rPr>
      </w:pPr>
      <w:bookmarkStart w:id="11089" w:name="_ETM_Q1_1443207"/>
      <w:bookmarkEnd w:id="11089"/>
      <w:r>
        <w:rPr>
          <w:rtl/>
          <w:lang w:val="en-GB" w:eastAsia="he-IL"/>
        </w:rPr>
        <w:t xml:space="preserve">נכון, אבל אני חייב לומר, אנחנו צריכים לכתוב חקיקה מתוך מודעות לסכנות שיש בהליך המשפטי או </w:t>
      </w:r>
      <w:bookmarkStart w:id="11090" w:name="_ETM_Q1_1450127"/>
      <w:bookmarkEnd w:id="11090"/>
      <w:r>
        <w:rPr>
          <w:rtl/>
          <w:lang w:val="en-GB" w:eastAsia="he-IL"/>
        </w:rPr>
        <w:t xml:space="preserve">ניצול, אבל אי אפשר לכתוב חקיקה רק בהקשר הזה. </w:t>
      </w:r>
      <w:bookmarkStart w:id="11091" w:name="_ETM_Q1_1459393"/>
      <w:bookmarkEnd w:id="11091"/>
      <w:r>
        <w:rPr>
          <w:rtl/>
          <w:lang w:val="en-GB" w:eastAsia="he-IL"/>
        </w:rPr>
        <w:t xml:space="preserve">אני חייב לציין שלצערי, גורמים בעלי עוצמה כלכלית יודעים לנצל </w:t>
      </w:r>
      <w:bookmarkStart w:id="11092" w:name="_ETM_Q1_1467234"/>
      <w:bookmarkEnd w:id="11092"/>
      <w:r>
        <w:rPr>
          <w:rtl/>
          <w:lang w:val="en-GB" w:eastAsia="he-IL"/>
        </w:rPr>
        <w:t xml:space="preserve">את כל אחד מצדי המשוואה. הם יודעים ליהנות ממצב </w:t>
      </w:r>
      <w:bookmarkStart w:id="11093" w:name="_ETM_Q1_1468992"/>
      <w:bookmarkEnd w:id="11093"/>
      <w:r>
        <w:rPr>
          <w:rtl/>
          <w:lang w:val="en-GB" w:eastAsia="he-IL"/>
        </w:rPr>
        <w:t xml:space="preserve">של חוסר שקיפות, והם יודעים ליהנות ממצב של שקיפות יתרה. </w:t>
      </w:r>
      <w:bookmarkStart w:id="11094" w:name="_ETM_Q1_1474892"/>
      <w:bookmarkEnd w:id="11094"/>
      <w:r>
        <w:rPr>
          <w:rtl/>
          <w:lang w:val="en-GB" w:eastAsia="he-IL"/>
        </w:rPr>
        <w:t>אז התפקיד שלנו הוא ניהול סיכונים ברוח ה-</w:t>
      </w:r>
      <w:r>
        <w:rPr>
          <w:lang w:val="en-GB" w:eastAsia="he-IL"/>
        </w:rPr>
        <w:t>RIA</w:t>
      </w:r>
      <w:r>
        <w:rPr>
          <w:rtl/>
          <w:lang w:val="en-GB" w:eastAsia="he-IL"/>
        </w:rPr>
        <w:t xml:space="preserve">, לנהל סיכונים בשני הצדדים. לא להגזים בשקיפות שגורמת לזה שכל תלונה </w:t>
      </w:r>
      <w:bookmarkStart w:id="11095" w:name="_ETM_Q1_1486947"/>
      <w:bookmarkEnd w:id="11095"/>
      <w:r>
        <w:rPr>
          <w:rtl/>
          <w:lang w:val="en-GB" w:eastAsia="he-IL"/>
        </w:rPr>
        <w:t xml:space="preserve">שמגיעה על בעל עוצמה, צריך לפתוח אותה, יש גם עניין </w:t>
      </w:r>
      <w:bookmarkStart w:id="11096" w:name="_ETM_Q1_1493459"/>
      <w:bookmarkEnd w:id="11096"/>
      <w:r>
        <w:rPr>
          <w:rtl/>
          <w:lang w:val="en-GB" w:eastAsia="he-IL"/>
        </w:rPr>
        <w:t xml:space="preserve">של סודיות וחשאיות שמעצימה גורמים שנפגעים מהתנהגות של בעלי עוצמה, ומצד שני, גם לא צריך להגזים בעניין הזה של </w:t>
      </w:r>
      <w:bookmarkStart w:id="11097" w:name="_ETM_Q1_1504685"/>
      <w:bookmarkEnd w:id="11097"/>
      <w:r>
        <w:rPr>
          <w:rtl/>
          <w:lang w:val="en-GB" w:eastAsia="he-IL"/>
        </w:rPr>
        <w:t xml:space="preserve">חסימת הדרך לבית המשפט. בבקשה, אנחנו ממשיכים. </w:t>
      </w:r>
      <w:bookmarkStart w:id="11098" w:name="_ETM_Q1_1510303"/>
      <w:bookmarkEnd w:id="11098"/>
      <w:r>
        <w:rPr>
          <w:rtl/>
          <w:lang w:val="en-GB" w:eastAsia="he-IL"/>
        </w:rPr>
        <w:t>יצחק היה לפני, אז בבקשה, ואז אנחנו נמשיך.</w:t>
      </w:r>
    </w:p>
    <w:p w:rsidR="001A53DD" w:rsidRDefault="001A53DD" w:rsidP="001A53DD">
      <w:pPr>
        <w:rPr>
          <w:rtl/>
          <w:lang w:val="en-GB" w:eastAsia="he-IL"/>
        </w:rPr>
      </w:pPr>
    </w:p>
    <w:p w:rsidR="001A53DD" w:rsidRDefault="001A53DD" w:rsidP="001A53DD">
      <w:pPr>
        <w:pStyle w:val="a5"/>
        <w:rPr>
          <w:rtl/>
          <w:lang w:val="en-GB"/>
        </w:rPr>
      </w:pPr>
      <w:bookmarkStart w:id="11099" w:name="ET_speaker_גור_בליי_221"/>
      <w:r w:rsidRPr="001A53DD">
        <w:rPr>
          <w:rStyle w:val="TagStyle"/>
          <w:rFonts w:hint="cs"/>
          <w:rtl/>
        </w:rPr>
        <w:t xml:space="preserve"> &lt;&lt; דובר &gt;&gt;</w:t>
      </w:r>
      <w:r>
        <w:rPr>
          <w:rStyle w:val="TagStyle"/>
          <w:rFonts w:hint="cs"/>
          <w:rtl/>
        </w:rPr>
        <w:t xml:space="preserve"> </w:t>
      </w:r>
      <w:r>
        <w:rPr>
          <w:rFonts w:hint="cs"/>
          <w:rtl/>
          <w:lang w:val="en-GB"/>
        </w:rPr>
        <w:t>גור בליי:</w:t>
      </w:r>
      <w:r>
        <w:rPr>
          <w:rStyle w:val="TagStyle"/>
          <w:rFonts w:hint="cs"/>
          <w:rtl/>
        </w:rPr>
        <w:t xml:space="preserve"> </w:t>
      </w:r>
      <w:r w:rsidRPr="001A53DD">
        <w:rPr>
          <w:rStyle w:val="TagStyle"/>
          <w:rFonts w:hint="cs"/>
          <w:rtl/>
        </w:rPr>
        <w:t>&lt;&lt; דובר &gt;&gt;</w:t>
      </w:r>
      <w:bookmarkEnd w:id="11099"/>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רק הערת הבהרה. אחר כך יש עוד כמה הערות לגוף העניין, </w:t>
      </w:r>
      <w:bookmarkStart w:id="11100" w:name="_ETM_Q1_1518067"/>
      <w:bookmarkEnd w:id="11100"/>
      <w:r>
        <w:rPr>
          <w:rtl/>
          <w:lang w:val="en-GB" w:eastAsia="he-IL"/>
        </w:rPr>
        <w:t xml:space="preserve">אבל רק הערת הבהרה לפני הדברים האלה, שימו לב שהגדרת </w:t>
      </w:r>
      <w:bookmarkStart w:id="11101" w:name="_ETM_Q1_1521035"/>
      <w:bookmarkEnd w:id="11101"/>
      <w:r>
        <w:rPr>
          <w:rtl/>
          <w:lang w:val="en-GB" w:eastAsia="he-IL"/>
        </w:rPr>
        <w:t xml:space="preserve">תאגיד ציבורי פה היא תאגיד שהוקם לפי חוק המוסמך לפי </w:t>
      </w:r>
      <w:bookmarkStart w:id="11102" w:name="_ETM_Q1_1523353"/>
      <w:bookmarkEnd w:id="11102"/>
      <w:r>
        <w:rPr>
          <w:rtl/>
          <w:lang w:val="en-GB" w:eastAsia="he-IL"/>
        </w:rPr>
        <w:t xml:space="preserve">דין להציע או לקבוע אסדרה. אז ממילא יד ושם לצורך </w:t>
      </w:r>
      <w:bookmarkStart w:id="11103" w:name="_ETM_Q1_1529377"/>
      <w:bookmarkEnd w:id="11103"/>
      <w:r>
        <w:rPr>
          <w:rtl/>
          <w:lang w:val="en-GB" w:eastAsia="he-IL"/>
        </w:rPr>
        <w:t>העניין בכלל לא נכנס בהגדרה.</w:t>
      </w:r>
    </w:p>
    <w:p w:rsidR="001A53DD" w:rsidRDefault="001A53DD" w:rsidP="001A53DD">
      <w:pPr>
        <w:rPr>
          <w:rtl/>
          <w:lang w:val="en-GB" w:eastAsia="he-IL"/>
        </w:rPr>
      </w:pPr>
    </w:p>
    <w:p w:rsidR="001A53DD" w:rsidRDefault="001A53DD" w:rsidP="001A53DD">
      <w:pPr>
        <w:pStyle w:val="a5"/>
        <w:rPr>
          <w:rtl/>
          <w:lang w:val="en-GB"/>
        </w:rPr>
      </w:pPr>
      <w:bookmarkStart w:id="11104" w:name="ET_speaker_ענת_פילצר_סומך_1879"/>
      <w:r w:rsidRPr="001A53DD">
        <w:rPr>
          <w:rStyle w:val="TagStyle"/>
          <w:rFonts w:hint="cs"/>
          <w:rtl/>
        </w:rPr>
        <w:t xml:space="preserve"> &lt;&lt; דובר &gt;&gt;</w:t>
      </w:r>
      <w:r>
        <w:rPr>
          <w:rStyle w:val="TagStyle"/>
          <w:rFonts w:hint="cs"/>
          <w:rtl/>
        </w:rPr>
        <w:t xml:space="preserve"> </w:t>
      </w:r>
      <w:r>
        <w:rPr>
          <w:rFonts w:hint="cs"/>
          <w:rtl/>
          <w:lang w:val="en-GB"/>
        </w:rPr>
        <w:t>ענת פילצר סומך:</w:t>
      </w:r>
      <w:r>
        <w:rPr>
          <w:rStyle w:val="TagStyle"/>
          <w:rFonts w:hint="cs"/>
          <w:rtl/>
        </w:rPr>
        <w:t xml:space="preserve"> </w:t>
      </w:r>
      <w:r w:rsidRPr="001A53DD">
        <w:rPr>
          <w:rStyle w:val="TagStyle"/>
          <w:rFonts w:hint="cs"/>
          <w:rtl/>
        </w:rPr>
        <w:t>&lt;&lt; דובר &gt;&gt;</w:t>
      </w:r>
    </w:p>
    <w:bookmarkEnd w:id="11104"/>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הוא שאמרתי, שזו בסוף הגדרת סל </w:t>
      </w:r>
      <w:bookmarkStart w:id="11105" w:name="_ETM_Q1_1532887"/>
      <w:bookmarkEnd w:id="11105"/>
      <w:r>
        <w:rPr>
          <w:rtl/>
          <w:lang w:val="en-GB" w:eastAsia="he-IL"/>
        </w:rPr>
        <w:t>שמתחתיה בנק ישראל והרשות לניירות ערך.</w:t>
      </w:r>
    </w:p>
    <w:p w:rsidR="001A53DD" w:rsidRDefault="001A53DD" w:rsidP="001A53DD">
      <w:pPr>
        <w:rPr>
          <w:rtl/>
          <w:lang w:val="en-GB" w:eastAsia="he-IL"/>
        </w:rPr>
      </w:pPr>
    </w:p>
    <w:p w:rsidR="001A53DD" w:rsidRDefault="001A53DD" w:rsidP="001A53DD">
      <w:pPr>
        <w:pStyle w:val="af8"/>
        <w:rPr>
          <w:rtl/>
          <w:lang w:val="en-GB"/>
        </w:rPr>
      </w:pPr>
      <w:bookmarkStart w:id="11106" w:name="ET_yor_6156_1880"/>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1106"/>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מתחתיה</w:t>
      </w:r>
      <w:bookmarkStart w:id="11107" w:name="_ETM_Q1_1534252"/>
      <w:bookmarkEnd w:id="11107"/>
      <w:r>
        <w:rPr>
          <w:rtl/>
          <w:lang w:val="en-GB" w:eastAsia="he-IL"/>
        </w:rPr>
        <w:t xml:space="preserve"> יש הרבה – זה ממש לא נכון. סליחה, זה פשוט לא נכון. פשוט לא נכון.</w:t>
      </w:r>
    </w:p>
    <w:p w:rsidR="001A53DD" w:rsidRDefault="001A53DD" w:rsidP="001A53DD">
      <w:pPr>
        <w:rPr>
          <w:rtl/>
          <w:lang w:val="en-GB" w:eastAsia="he-IL"/>
        </w:rPr>
      </w:pPr>
    </w:p>
    <w:p w:rsidR="001A53DD" w:rsidRDefault="001A53DD" w:rsidP="001A53DD">
      <w:pPr>
        <w:pStyle w:val="a5"/>
        <w:rPr>
          <w:rtl/>
          <w:lang w:val="en-GB"/>
        </w:rPr>
      </w:pPr>
      <w:bookmarkStart w:id="11108" w:name="ET_speaker_ענת_פילצר_סומך_1881"/>
      <w:r w:rsidRPr="001A53DD">
        <w:rPr>
          <w:rStyle w:val="TagStyle"/>
          <w:rFonts w:hint="cs"/>
          <w:rtl/>
        </w:rPr>
        <w:t xml:space="preserve"> &lt;&lt; דובר &gt;&gt;</w:t>
      </w:r>
      <w:r>
        <w:rPr>
          <w:rStyle w:val="TagStyle"/>
          <w:rFonts w:hint="cs"/>
          <w:rtl/>
        </w:rPr>
        <w:t xml:space="preserve"> </w:t>
      </w:r>
      <w:r>
        <w:rPr>
          <w:rFonts w:hint="cs"/>
          <w:rtl/>
          <w:lang w:val="en-GB"/>
        </w:rPr>
        <w:t>ענת פילצר סומך:</w:t>
      </w:r>
      <w:r>
        <w:rPr>
          <w:rStyle w:val="TagStyle"/>
          <w:rFonts w:hint="cs"/>
          <w:rtl/>
        </w:rPr>
        <w:t xml:space="preserve"> </w:t>
      </w:r>
      <w:r w:rsidRPr="001A53DD">
        <w:rPr>
          <w:rStyle w:val="TagStyle"/>
          <w:rFonts w:hint="cs"/>
          <w:rtl/>
        </w:rPr>
        <w:t>&lt;&lt; דובר &gt;&gt;</w:t>
      </w:r>
    </w:p>
    <w:bookmarkEnd w:id="11108"/>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אני אשמח אם לישיבה הבאה תובא רשימה מזוקקת של </w:t>
      </w:r>
      <w:bookmarkStart w:id="11109" w:name="_ETM_Q1_1545334"/>
      <w:bookmarkEnd w:id="11109"/>
      <w:r>
        <w:rPr>
          <w:rtl/>
          <w:lang w:val="en-GB" w:eastAsia="he-IL"/>
        </w:rPr>
        <w:t>כלל התאגידים - - -</w:t>
      </w:r>
    </w:p>
    <w:p w:rsidR="001A53DD" w:rsidRDefault="001A53DD" w:rsidP="001A53DD">
      <w:pPr>
        <w:rPr>
          <w:rtl/>
          <w:lang w:val="en-GB" w:eastAsia="he-IL"/>
        </w:rPr>
      </w:pPr>
    </w:p>
    <w:p w:rsidR="001A53DD" w:rsidRDefault="001A53DD" w:rsidP="001A53DD">
      <w:pPr>
        <w:pStyle w:val="af8"/>
        <w:rPr>
          <w:rtl/>
          <w:lang w:val="en-GB"/>
        </w:rPr>
      </w:pPr>
      <w:bookmarkStart w:id="11110" w:name="ET_yor_6156_1882"/>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1110"/>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גברתי, את מוזמנת להציע את הרשימה.</w:t>
      </w:r>
    </w:p>
    <w:p w:rsidR="001A53DD" w:rsidRDefault="001A53DD" w:rsidP="001A53DD">
      <w:pPr>
        <w:rPr>
          <w:rtl/>
          <w:lang w:val="en-GB" w:eastAsia="he-IL"/>
        </w:rPr>
      </w:pPr>
      <w:bookmarkStart w:id="11111" w:name="_ETM_Q1_1550655"/>
      <w:bookmarkStart w:id="11112" w:name="_ETM_Q1_1550882"/>
      <w:bookmarkEnd w:id="11111"/>
      <w:bookmarkEnd w:id="11112"/>
    </w:p>
    <w:p w:rsidR="00455B40" w:rsidRDefault="00455B40" w:rsidP="001A53DD">
      <w:pPr>
        <w:pStyle w:val="a5"/>
        <w:rPr>
          <w:rStyle w:val="TagStyle"/>
          <w:vanish w:val="0"/>
          <w:rtl/>
        </w:rPr>
      </w:pPr>
      <w:bookmarkStart w:id="11113" w:name="ET_speaker_גור_בליי_226"/>
      <w:r>
        <w:rPr>
          <w:rStyle w:val="TagStyle"/>
          <w:vanish w:val="0"/>
          <w:rtl/>
        </w:rPr>
        <w:br w:type="page"/>
      </w:r>
    </w:p>
    <w:p w:rsidR="001A53DD" w:rsidRDefault="001A53DD" w:rsidP="001A53DD">
      <w:pPr>
        <w:pStyle w:val="a5"/>
        <w:rPr>
          <w:rtl/>
          <w:lang w:val="en-GB"/>
        </w:rPr>
      </w:pPr>
      <w:r w:rsidRPr="001A53DD">
        <w:rPr>
          <w:rStyle w:val="TagStyle"/>
          <w:rFonts w:hint="cs"/>
          <w:rtl/>
        </w:rPr>
        <w:t xml:space="preserve"> &lt;&lt; דובר &gt;&gt;</w:t>
      </w:r>
      <w:r>
        <w:rPr>
          <w:rStyle w:val="TagStyle"/>
          <w:rFonts w:hint="cs"/>
          <w:rtl/>
        </w:rPr>
        <w:t xml:space="preserve"> </w:t>
      </w:r>
      <w:r>
        <w:rPr>
          <w:rFonts w:hint="cs"/>
          <w:rtl/>
          <w:lang w:val="en-GB"/>
        </w:rPr>
        <w:t>גור בליי:</w:t>
      </w:r>
      <w:r>
        <w:rPr>
          <w:rStyle w:val="TagStyle"/>
          <w:rFonts w:hint="cs"/>
          <w:rtl/>
        </w:rPr>
        <w:t xml:space="preserve"> </w:t>
      </w:r>
      <w:r w:rsidRPr="001A53DD">
        <w:rPr>
          <w:rStyle w:val="TagStyle"/>
          <w:rFonts w:hint="cs"/>
          <w:rtl/>
        </w:rPr>
        <w:t>&lt;&lt; דובר &gt;&gt;</w:t>
      </w:r>
      <w:bookmarkEnd w:id="11113"/>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הביאו לנו רשימה שלמיטב זיכרוני, כוללת 18 תאגידים ציבוריים המוסמכים לפי דין לאשר או לקבוע אסדרה.</w:t>
      </w:r>
    </w:p>
    <w:p w:rsidR="001A53DD" w:rsidRDefault="001A53DD" w:rsidP="001A53DD">
      <w:pPr>
        <w:rPr>
          <w:rtl/>
          <w:lang w:val="en-GB" w:eastAsia="he-IL"/>
        </w:rPr>
      </w:pPr>
      <w:bookmarkStart w:id="11114" w:name="_ETM_Q1_1554335"/>
      <w:bookmarkStart w:id="11115" w:name="_ETM_Q1_1554579"/>
      <w:bookmarkEnd w:id="11114"/>
      <w:bookmarkEnd w:id="11115"/>
    </w:p>
    <w:p w:rsidR="001A53DD" w:rsidRDefault="001A53DD" w:rsidP="001A53DD">
      <w:pPr>
        <w:pStyle w:val="a5"/>
        <w:rPr>
          <w:rtl/>
          <w:lang w:val="en-GB"/>
        </w:rPr>
      </w:pPr>
      <w:bookmarkStart w:id="11116" w:name="ET_speaker_ענת_פילצר_סומך_227"/>
      <w:r w:rsidRPr="001A53DD">
        <w:rPr>
          <w:rStyle w:val="TagStyle"/>
          <w:rFonts w:hint="cs"/>
          <w:rtl/>
        </w:rPr>
        <w:t xml:space="preserve"> &lt;&lt; דובר &gt;&gt;</w:t>
      </w:r>
      <w:r>
        <w:rPr>
          <w:rStyle w:val="TagStyle"/>
          <w:rFonts w:hint="cs"/>
          <w:rtl/>
        </w:rPr>
        <w:t xml:space="preserve"> </w:t>
      </w:r>
      <w:r>
        <w:rPr>
          <w:rFonts w:hint="cs"/>
          <w:rtl/>
          <w:lang w:val="en-GB"/>
        </w:rPr>
        <w:t>ענת פילצר סומך:</w:t>
      </w:r>
      <w:r>
        <w:rPr>
          <w:rStyle w:val="TagStyle"/>
          <w:rFonts w:hint="cs"/>
          <w:rtl/>
        </w:rPr>
        <w:t xml:space="preserve"> </w:t>
      </w:r>
      <w:r w:rsidRPr="001A53DD">
        <w:rPr>
          <w:rStyle w:val="TagStyle"/>
          <w:rFonts w:hint="cs"/>
          <w:rtl/>
        </w:rPr>
        <w:t>&lt;&lt; דובר &gt;&gt;</w:t>
      </w:r>
      <w:bookmarkEnd w:id="11116"/>
    </w:p>
    <w:p w:rsidR="001A53DD" w:rsidRDefault="001A53DD" w:rsidP="001A53DD">
      <w:pPr>
        <w:pStyle w:val="KeepWithNext"/>
        <w:rPr>
          <w:rtl/>
          <w:lang w:val="en-GB" w:eastAsia="he-IL"/>
        </w:rPr>
      </w:pPr>
    </w:p>
    <w:p w:rsidR="001A53DD" w:rsidRDefault="001A53DD" w:rsidP="001A53DD">
      <w:pPr>
        <w:rPr>
          <w:rtl/>
          <w:lang w:val="en-GB" w:eastAsia="he-IL"/>
        </w:rPr>
      </w:pPr>
      <w:bookmarkStart w:id="11117" w:name="_ETM_Q1_1554736"/>
      <w:bookmarkStart w:id="11118" w:name="_ETM_Q1_1554921"/>
      <w:bookmarkEnd w:id="11117"/>
      <w:bookmarkEnd w:id="11118"/>
      <w:r>
        <w:rPr>
          <w:rtl/>
          <w:lang w:val="en-GB" w:eastAsia="he-IL"/>
        </w:rPr>
        <w:t xml:space="preserve">אני אשמח, </w:t>
      </w:r>
      <w:bookmarkStart w:id="11119" w:name="_ETM_Q1_1555071"/>
      <w:bookmarkEnd w:id="11119"/>
      <w:r>
        <w:rPr>
          <w:rtl/>
          <w:lang w:val="en-GB" w:eastAsia="he-IL"/>
        </w:rPr>
        <w:t xml:space="preserve">אם אפשר, אפרופו שקיפות, להעלות אותה לאתר הוועדה לקראת הדיון הבא, </w:t>
      </w:r>
      <w:bookmarkStart w:id="11120" w:name="_ETM_Q1_1558747"/>
      <w:bookmarkEnd w:id="11120"/>
      <w:r>
        <w:rPr>
          <w:rtl/>
          <w:lang w:val="en-GB" w:eastAsia="he-IL"/>
        </w:rPr>
        <w:t>זה מאוד יקל עלינו. זה לדייק את הדיון בעיניי.</w:t>
      </w:r>
    </w:p>
    <w:p w:rsidR="001A53DD" w:rsidRDefault="001A53DD" w:rsidP="001A53DD">
      <w:pPr>
        <w:rPr>
          <w:rtl/>
          <w:lang w:val="en-GB" w:eastAsia="he-IL"/>
        </w:rPr>
      </w:pPr>
      <w:bookmarkStart w:id="11121" w:name="_ETM_Q1_1560391"/>
      <w:bookmarkStart w:id="11122" w:name="_ETM_Q1_1560678"/>
      <w:bookmarkEnd w:id="11121"/>
      <w:bookmarkEnd w:id="11122"/>
    </w:p>
    <w:p w:rsidR="001A53DD" w:rsidRDefault="001A53DD" w:rsidP="001A53DD">
      <w:pPr>
        <w:pStyle w:val="af8"/>
        <w:rPr>
          <w:rtl/>
          <w:lang w:val="en-GB"/>
        </w:rPr>
      </w:pPr>
      <w:bookmarkStart w:id="11123" w:name="ET_yor_6156_1883"/>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1123"/>
    </w:p>
    <w:p w:rsidR="001A53DD" w:rsidRDefault="001A53DD" w:rsidP="001A53DD">
      <w:pPr>
        <w:pStyle w:val="KeepWithNext"/>
        <w:rPr>
          <w:rtl/>
          <w:lang w:val="en-GB" w:eastAsia="he-IL"/>
        </w:rPr>
      </w:pPr>
    </w:p>
    <w:p w:rsidR="001A53DD" w:rsidRDefault="001A53DD" w:rsidP="001A53DD">
      <w:pPr>
        <w:rPr>
          <w:rtl/>
          <w:lang w:val="en-GB" w:eastAsia="he-IL"/>
        </w:rPr>
      </w:pPr>
      <w:bookmarkStart w:id="11124" w:name="_ETM_Q1_1561896"/>
      <w:bookmarkEnd w:id="11124"/>
      <w:r>
        <w:rPr>
          <w:rtl/>
          <w:lang w:val="en-GB" w:eastAsia="he-IL"/>
        </w:rPr>
        <w:t xml:space="preserve">גברתי, </w:t>
      </w:r>
      <w:bookmarkStart w:id="11125" w:name="_ETM_Q1_1563383"/>
      <w:bookmarkEnd w:id="11125"/>
      <w:r>
        <w:rPr>
          <w:rtl/>
          <w:lang w:val="en-GB" w:eastAsia="he-IL"/>
        </w:rPr>
        <w:t>תודה. תודה. זכות הדיבור נמצאת אצל יצחק, כן.</w:t>
      </w:r>
    </w:p>
    <w:p w:rsidR="001A53DD" w:rsidRDefault="001A53DD" w:rsidP="001A53DD">
      <w:pPr>
        <w:rPr>
          <w:rtl/>
          <w:lang w:val="en-GB" w:eastAsia="he-IL"/>
        </w:rPr>
      </w:pPr>
    </w:p>
    <w:p w:rsidR="001A53DD" w:rsidRDefault="001A53DD" w:rsidP="001A53DD">
      <w:pPr>
        <w:pStyle w:val="a5"/>
        <w:rPr>
          <w:rtl/>
          <w:lang w:val="en-GB"/>
        </w:rPr>
      </w:pPr>
      <w:bookmarkStart w:id="11126" w:name="ET_speaker_יצחק_קליין_229"/>
      <w:r w:rsidRPr="001A53DD">
        <w:rPr>
          <w:rStyle w:val="TagStyle"/>
          <w:rFonts w:hint="cs"/>
          <w:rtl/>
        </w:rPr>
        <w:t xml:space="preserve"> &lt;&lt; דובר &gt;&gt;</w:t>
      </w:r>
      <w:r>
        <w:rPr>
          <w:rStyle w:val="TagStyle"/>
          <w:rFonts w:hint="cs"/>
          <w:rtl/>
        </w:rPr>
        <w:t xml:space="preserve"> </w:t>
      </w:r>
      <w:r>
        <w:rPr>
          <w:rFonts w:hint="cs"/>
          <w:rtl/>
          <w:lang w:val="en-GB"/>
        </w:rPr>
        <w:t>יצחק קליין:</w:t>
      </w:r>
      <w:r>
        <w:rPr>
          <w:rStyle w:val="TagStyle"/>
          <w:rFonts w:hint="cs"/>
          <w:rtl/>
        </w:rPr>
        <w:t xml:space="preserve"> </w:t>
      </w:r>
      <w:r w:rsidRPr="001A53DD">
        <w:rPr>
          <w:rStyle w:val="TagStyle"/>
          <w:rFonts w:hint="cs"/>
          <w:rtl/>
        </w:rPr>
        <w:t>&lt;&lt; דובר &gt;&gt;</w:t>
      </w:r>
      <w:bookmarkEnd w:id="11126"/>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תודה </w:t>
      </w:r>
      <w:bookmarkStart w:id="11127" w:name="_ETM_Q1_1567830"/>
      <w:bookmarkEnd w:id="11127"/>
      <w:r>
        <w:rPr>
          <w:rtl/>
          <w:lang w:val="en-GB" w:eastAsia="he-IL"/>
        </w:rPr>
        <w:t>רבה. אני חושב שטעות להחריג את הרשויות הסטטוטוריות בכלל</w:t>
      </w:r>
      <w:bookmarkStart w:id="11128" w:name="_ETM_Q1_1571876"/>
      <w:bookmarkEnd w:id="11128"/>
      <w:r>
        <w:rPr>
          <w:rtl/>
          <w:lang w:val="en-GB" w:eastAsia="he-IL"/>
        </w:rPr>
        <w:t xml:space="preserve"> מהבקרה של רשות האסדרה, במיוחד עכשיו כשהגענו להתכנסות </w:t>
      </w:r>
      <w:bookmarkStart w:id="11129" w:name="_ETM_Q1_1582815"/>
      <w:bookmarkEnd w:id="11129"/>
      <w:r>
        <w:rPr>
          <w:rtl/>
          <w:lang w:val="en-GB" w:eastAsia="he-IL"/>
        </w:rPr>
        <w:t xml:space="preserve">שמדובר בסמכות ייעוץ. אני אתייחס קודם כל למאסדרים </w:t>
      </w:r>
      <w:bookmarkStart w:id="11130" w:name="_ETM_Q1_1587007"/>
      <w:bookmarkEnd w:id="11130"/>
      <w:r>
        <w:rPr>
          <w:rtl/>
          <w:lang w:val="en-GB" w:eastAsia="he-IL"/>
        </w:rPr>
        <w:t>הפיננסיים, ואחר כך לרשויות אחרות. ישנה פעילות כלכלית או פעילות של מאסדרים אלו שאף אחד לא היה רוצה להכפי</w:t>
      </w:r>
      <w:bookmarkStart w:id="11131" w:name="_ETM_Q1_1603795"/>
      <w:bookmarkEnd w:id="11131"/>
      <w:r>
        <w:rPr>
          <w:rtl/>
          <w:lang w:val="en-GB" w:eastAsia="he-IL"/>
        </w:rPr>
        <w:t xml:space="preserve">ף את הממשלה בשום צורה. במדינות חכמות הממשלה הנבחרת אינה </w:t>
      </w:r>
      <w:bookmarkStart w:id="11132" w:name="_ETM_Q1_1607675"/>
      <w:bookmarkEnd w:id="11132"/>
      <w:r>
        <w:rPr>
          <w:rtl/>
          <w:lang w:val="en-GB" w:eastAsia="he-IL"/>
        </w:rPr>
        <w:t xml:space="preserve">מכתיבה את המדיניות המוניטרית להחלטות ממשלה. אבל בכל הקשור למאסדרים </w:t>
      </w:r>
      <w:bookmarkStart w:id="11133" w:name="_ETM_Q1_1619615"/>
      <w:bookmarkEnd w:id="11133"/>
      <w:r>
        <w:rPr>
          <w:rtl/>
          <w:lang w:val="en-GB" w:eastAsia="he-IL"/>
        </w:rPr>
        <w:t xml:space="preserve">פיננסיים כמאסדרים שמשפיעים על הציבור, אני לא רואה סיבה שבהיבט </w:t>
      </w:r>
      <w:bookmarkStart w:id="11134" w:name="_ETM_Q1_1627612"/>
      <w:bookmarkEnd w:id="11134"/>
      <w:r>
        <w:rPr>
          <w:rtl/>
          <w:lang w:val="en-GB" w:eastAsia="he-IL"/>
        </w:rPr>
        <w:t>זה לא יהיו כפופים לכל הסמכויות שאנחנו משאירים לרשות האסדרה.</w:t>
      </w:r>
    </w:p>
    <w:p w:rsidR="001A53DD" w:rsidRDefault="001A53DD" w:rsidP="001A53DD">
      <w:pPr>
        <w:rPr>
          <w:rtl/>
          <w:lang w:val="en-GB" w:eastAsia="he-IL"/>
        </w:rPr>
      </w:pPr>
      <w:bookmarkStart w:id="11135" w:name="_ETM_Q1_1636521"/>
      <w:bookmarkStart w:id="11136" w:name="_ETM_Q1_1636768"/>
      <w:bookmarkEnd w:id="11135"/>
      <w:bookmarkEnd w:id="11136"/>
    </w:p>
    <w:p w:rsidR="001A53DD" w:rsidRDefault="001A53DD" w:rsidP="001A53DD">
      <w:pPr>
        <w:pStyle w:val="af8"/>
        <w:rPr>
          <w:rtl/>
          <w:lang w:val="en-GB"/>
        </w:rPr>
      </w:pPr>
      <w:bookmarkStart w:id="11137" w:name="ET_yor_6156_1884"/>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1137"/>
    </w:p>
    <w:p w:rsidR="001A53DD" w:rsidRDefault="001A53DD" w:rsidP="001A53DD">
      <w:pPr>
        <w:pStyle w:val="KeepWithNext"/>
        <w:rPr>
          <w:rtl/>
          <w:lang w:val="en-GB" w:eastAsia="he-IL"/>
        </w:rPr>
      </w:pPr>
    </w:p>
    <w:p w:rsidR="001A53DD" w:rsidRDefault="001A53DD" w:rsidP="001A53DD">
      <w:pPr>
        <w:rPr>
          <w:rtl/>
          <w:lang w:val="en-GB" w:eastAsia="he-IL"/>
        </w:rPr>
      </w:pPr>
      <w:bookmarkStart w:id="11138" w:name="_ETM_Q1_1638018"/>
      <w:bookmarkEnd w:id="11138"/>
      <w:r>
        <w:rPr>
          <w:rtl/>
          <w:lang w:val="en-GB" w:eastAsia="he-IL"/>
        </w:rPr>
        <w:t xml:space="preserve">אתה </w:t>
      </w:r>
      <w:bookmarkStart w:id="11139" w:name="_ETM_Q1_1638904"/>
      <w:bookmarkEnd w:id="11139"/>
      <w:r>
        <w:rPr>
          <w:rtl/>
          <w:lang w:val="en-GB" w:eastAsia="he-IL"/>
        </w:rPr>
        <w:t>לא חושב – אז למה הגופים האלה הוקמו כתאגידים ציבוריים</w:t>
      </w:r>
      <w:bookmarkStart w:id="11140" w:name="_ETM_Q1_1644706"/>
      <w:bookmarkStart w:id="11141" w:name="_ETM_Q1_1644935"/>
      <w:bookmarkEnd w:id="11140"/>
      <w:bookmarkEnd w:id="11141"/>
      <w:r>
        <w:rPr>
          <w:rtl/>
          <w:lang w:val="en-GB" w:eastAsia="he-IL"/>
        </w:rPr>
        <w:t xml:space="preserve"> </w:t>
      </w:r>
      <w:bookmarkStart w:id="11142" w:name="_ETM_Q1_1646042"/>
      <w:bookmarkEnd w:id="11142"/>
      <w:r>
        <w:rPr>
          <w:rtl/>
          <w:lang w:val="en-GB" w:eastAsia="he-IL"/>
        </w:rPr>
        <w:t xml:space="preserve">ולא כזרוע של הממשלה? מה הרציונל מאחורי הקמתם כתאגידים ציבוריים, </w:t>
      </w:r>
      <w:bookmarkStart w:id="11143" w:name="_ETM_Q1_1650531"/>
      <w:bookmarkEnd w:id="11143"/>
      <w:r>
        <w:rPr>
          <w:rtl/>
          <w:lang w:val="en-GB" w:eastAsia="he-IL"/>
        </w:rPr>
        <w:t xml:space="preserve">הקמת אותה חומה מסוימת שיש בה פתחים – תקציב? </w:t>
      </w:r>
      <w:bookmarkStart w:id="11144" w:name="_ETM_Q1_1657363"/>
      <w:bookmarkEnd w:id="11144"/>
      <w:r>
        <w:rPr>
          <w:rtl/>
          <w:lang w:val="en-GB" w:eastAsia="he-IL"/>
        </w:rPr>
        <w:t>מה המשמעות?</w:t>
      </w:r>
    </w:p>
    <w:p w:rsidR="001A53DD" w:rsidRDefault="001A53DD" w:rsidP="001A53DD">
      <w:pPr>
        <w:rPr>
          <w:rtl/>
          <w:lang w:val="en-GB" w:eastAsia="he-IL"/>
        </w:rPr>
      </w:pPr>
    </w:p>
    <w:p w:rsidR="001A53DD" w:rsidRDefault="001A53DD" w:rsidP="001A53DD">
      <w:pPr>
        <w:pStyle w:val="-"/>
        <w:rPr>
          <w:rtl/>
          <w:lang w:val="en-GB"/>
        </w:rPr>
      </w:pPr>
      <w:bookmarkStart w:id="11145" w:name="ET_speakercontinue_יצחק_קליין_231"/>
      <w:r w:rsidRPr="001A53DD">
        <w:rPr>
          <w:rStyle w:val="TagStyle"/>
          <w:rFonts w:hint="cs"/>
          <w:rtl/>
        </w:rPr>
        <w:t xml:space="preserve"> &lt;&lt; דובר_המשך &gt;&gt;</w:t>
      </w:r>
      <w:r>
        <w:rPr>
          <w:rStyle w:val="TagStyle"/>
          <w:rFonts w:hint="cs"/>
          <w:rtl/>
        </w:rPr>
        <w:t xml:space="preserve"> </w:t>
      </w:r>
      <w:r>
        <w:rPr>
          <w:rFonts w:hint="cs"/>
          <w:rtl/>
          <w:lang w:val="en-GB"/>
        </w:rPr>
        <w:t>יצחק קליין:</w:t>
      </w:r>
      <w:r>
        <w:rPr>
          <w:rStyle w:val="TagStyle"/>
          <w:rFonts w:hint="cs"/>
          <w:rtl/>
        </w:rPr>
        <w:t xml:space="preserve"> </w:t>
      </w:r>
      <w:r w:rsidRPr="001A53DD">
        <w:rPr>
          <w:rStyle w:val="TagStyle"/>
          <w:rFonts w:hint="cs"/>
          <w:rtl/>
        </w:rPr>
        <w:t>&lt;&lt; דובר_המשך &gt;&gt;</w:t>
      </w:r>
      <w:bookmarkEnd w:id="11145"/>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אני חושב שהנושא של העצמאות של הרגולטורים הפיננסיים, </w:t>
      </w:r>
      <w:bookmarkStart w:id="11146" w:name="_ETM_Q1_1664071"/>
      <w:bookmarkEnd w:id="11146"/>
      <w:r>
        <w:rPr>
          <w:rtl/>
          <w:lang w:val="en-GB" w:eastAsia="he-IL"/>
        </w:rPr>
        <w:t xml:space="preserve">לפחות כמאסדרים על הציבור, היא סוג של פרה קדושה שלא </w:t>
      </w:r>
      <w:bookmarkStart w:id="11147" w:name="_ETM_Q1_1670190"/>
      <w:bookmarkEnd w:id="11147"/>
      <w:r>
        <w:rPr>
          <w:rtl/>
          <w:lang w:val="en-GB" w:eastAsia="he-IL"/>
        </w:rPr>
        <w:t xml:space="preserve">כל כך ברור מה באמת התועלת בה. אם אתם דואגים </w:t>
      </w:r>
      <w:bookmarkStart w:id="11148" w:name="_ETM_Q1_1674620"/>
      <w:bookmarkEnd w:id="11148"/>
      <w:r>
        <w:rPr>
          <w:rtl/>
          <w:lang w:val="en-GB" w:eastAsia="he-IL"/>
        </w:rPr>
        <w:t xml:space="preserve">למה שעורכת דין לחמן מסר העלתה, לשבי רגולטורי </w:t>
      </w:r>
      <w:bookmarkStart w:id="11149" w:name="_ETM_Q1_1679681"/>
      <w:bookmarkEnd w:id="11149"/>
      <w:r>
        <w:rPr>
          <w:rtl/>
          <w:lang w:val="en-GB" w:eastAsia="he-IL"/>
        </w:rPr>
        <w:t xml:space="preserve">– מה, שבי רגולטורי של המאסדרים הפיננסיים יקרה </w:t>
      </w:r>
      <w:bookmarkStart w:id="11150" w:name="_ETM_Q1_1685732"/>
      <w:bookmarkEnd w:id="11150"/>
      <w:r>
        <w:rPr>
          <w:rtl/>
          <w:lang w:val="en-GB" w:eastAsia="he-IL"/>
        </w:rPr>
        <w:t>ככה, דרך רשות האכיפה? זה קורה גם ככה.</w:t>
      </w:r>
    </w:p>
    <w:p w:rsidR="001A53DD" w:rsidRDefault="001A53DD" w:rsidP="001A53DD">
      <w:pPr>
        <w:rPr>
          <w:rtl/>
          <w:lang w:val="en-GB" w:eastAsia="he-IL"/>
        </w:rPr>
      </w:pPr>
      <w:bookmarkStart w:id="11151" w:name="_ETM_Q1_1689698"/>
      <w:bookmarkStart w:id="11152" w:name="_ETM_Q1_1689956"/>
      <w:bookmarkEnd w:id="11151"/>
      <w:bookmarkEnd w:id="11152"/>
    </w:p>
    <w:p w:rsidR="001A53DD" w:rsidRDefault="001A53DD" w:rsidP="001A53DD">
      <w:pPr>
        <w:pStyle w:val="af8"/>
        <w:rPr>
          <w:rtl/>
          <w:lang w:val="en-GB"/>
        </w:rPr>
      </w:pPr>
      <w:bookmarkStart w:id="11153" w:name="ET_yor_6156_1885"/>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1153"/>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ל</w:t>
      </w:r>
      <w:bookmarkStart w:id="11154" w:name="_ETM_Q1_1691334"/>
      <w:bookmarkEnd w:id="11154"/>
      <w:r>
        <w:rPr>
          <w:rtl/>
          <w:lang w:val="en-GB" w:eastAsia="he-IL"/>
        </w:rPr>
        <w:t xml:space="preserve">א, אבל השאלה היא אחרת. יצחק, השאלה היא אחרת. השאלה היא </w:t>
      </w:r>
      <w:bookmarkStart w:id="11155" w:name="_ETM_Q1_1696621"/>
      <w:bookmarkEnd w:id="11155"/>
      <w:r>
        <w:rPr>
          <w:rtl/>
          <w:lang w:val="en-GB" w:eastAsia="he-IL"/>
        </w:rPr>
        <w:t xml:space="preserve">אם מה שאתה מעלה כאן הוא לא דיון יותר ראשוני </w:t>
      </w:r>
      <w:bookmarkStart w:id="11156" w:name="_ETM_Q1_1702425"/>
      <w:bookmarkEnd w:id="11156"/>
      <w:r>
        <w:rPr>
          <w:rtl/>
          <w:lang w:val="en-GB" w:eastAsia="he-IL"/>
        </w:rPr>
        <w:t xml:space="preserve">במעמדם הנפרד של הרגולטורים הפיננסיים. אתה מבקש מאתנו להישאר </w:t>
      </w:r>
      <w:bookmarkStart w:id="11157" w:name="_ETM_Q1_1709654"/>
      <w:bookmarkEnd w:id="11157"/>
      <w:r>
        <w:rPr>
          <w:rtl/>
          <w:lang w:val="en-GB" w:eastAsia="he-IL"/>
        </w:rPr>
        <w:t>עם הגדרה של חוק – אני שם רגע את רשות ה</w:t>
      </w:r>
      <w:bookmarkStart w:id="11158" w:name="_ETM_Q1_1711503"/>
      <w:bookmarkEnd w:id="11158"/>
      <w:r>
        <w:rPr>
          <w:rtl/>
          <w:lang w:val="en-GB" w:eastAsia="he-IL"/>
        </w:rPr>
        <w:t xml:space="preserve">הון בצד. אתה מבקש מאתנו לבוא אל תאגיד שהמחוקק – על פי רוב על פי בקשת הממשלה, זו </w:t>
      </w:r>
      <w:bookmarkStart w:id="11159" w:name="_ETM_Q1_1721353"/>
      <w:bookmarkEnd w:id="11159"/>
      <w:r>
        <w:rPr>
          <w:rtl/>
          <w:lang w:val="en-GB" w:eastAsia="he-IL"/>
        </w:rPr>
        <w:t xml:space="preserve">כמעט תמיד חקיקה ממשלתית – אמר אני רוצה לתת </w:t>
      </w:r>
      <w:bookmarkStart w:id="11160" w:name="_ETM_Q1_1724250"/>
      <w:bookmarkEnd w:id="11160"/>
      <w:r>
        <w:rPr>
          <w:rtl/>
          <w:lang w:val="en-GB" w:eastAsia="he-IL"/>
        </w:rPr>
        <w:t>לו את העצמאות, ועכשיו בסוגיה מאוד מאוד ספציפית – חשובה, אבל ספציפית – פה אתה לוקח לו את העצמאות.</w:t>
      </w:r>
    </w:p>
    <w:p w:rsidR="001A53DD" w:rsidRDefault="001A53DD" w:rsidP="001A53DD">
      <w:pPr>
        <w:rPr>
          <w:rtl/>
          <w:lang w:val="en-GB" w:eastAsia="he-IL"/>
        </w:rPr>
      </w:pPr>
    </w:p>
    <w:p w:rsidR="001A53DD" w:rsidRDefault="001A53DD" w:rsidP="001A53DD">
      <w:pPr>
        <w:pStyle w:val="-"/>
        <w:rPr>
          <w:rtl/>
          <w:lang w:val="en-GB"/>
        </w:rPr>
      </w:pPr>
      <w:bookmarkStart w:id="11161" w:name="ET_speakercontinue_יצחק_קליין_233"/>
      <w:r w:rsidRPr="001A53DD">
        <w:rPr>
          <w:rStyle w:val="TagStyle"/>
          <w:rFonts w:hint="cs"/>
          <w:rtl/>
        </w:rPr>
        <w:t xml:space="preserve"> &lt;&lt; דובר_המשך &gt;&gt;</w:t>
      </w:r>
      <w:r>
        <w:rPr>
          <w:rStyle w:val="TagStyle"/>
          <w:rFonts w:hint="cs"/>
          <w:rtl/>
        </w:rPr>
        <w:t xml:space="preserve"> </w:t>
      </w:r>
      <w:r>
        <w:rPr>
          <w:rFonts w:hint="cs"/>
          <w:rtl/>
          <w:lang w:val="en-GB"/>
        </w:rPr>
        <w:t>יצחק קליין:</w:t>
      </w:r>
      <w:r>
        <w:rPr>
          <w:rStyle w:val="TagStyle"/>
          <w:rFonts w:hint="cs"/>
          <w:rtl/>
        </w:rPr>
        <w:t xml:space="preserve"> </w:t>
      </w:r>
      <w:r w:rsidRPr="001A53DD">
        <w:rPr>
          <w:rStyle w:val="TagStyle"/>
          <w:rFonts w:hint="cs"/>
          <w:rtl/>
        </w:rPr>
        <w:t>&lt;&lt; דובר_המשך &gt;&gt;</w:t>
      </w:r>
      <w:bookmarkEnd w:id="11161"/>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הרי מדובר </w:t>
      </w:r>
      <w:bookmarkStart w:id="11162" w:name="_ETM_Q1_1735145"/>
      <w:bookmarkEnd w:id="11162"/>
      <w:r>
        <w:rPr>
          <w:rtl/>
          <w:lang w:val="en-GB" w:eastAsia="he-IL"/>
        </w:rPr>
        <w:t xml:space="preserve">בחקיקה. מה שהכנסת נתנה, היא יכולה לקחת בחזרה, </w:t>
      </w:r>
      <w:bookmarkStart w:id="11163" w:name="_ETM_Q1_1742270"/>
      <w:bookmarkEnd w:id="11163"/>
      <w:r>
        <w:rPr>
          <w:rtl/>
          <w:lang w:val="en-GB" w:eastAsia="he-IL"/>
        </w:rPr>
        <w:t>כפי שהדבר מוצדק.</w:t>
      </w:r>
    </w:p>
    <w:p w:rsidR="001A53DD" w:rsidRDefault="001A53DD" w:rsidP="001A53DD">
      <w:pPr>
        <w:rPr>
          <w:rtl/>
          <w:lang w:val="en-GB" w:eastAsia="he-IL"/>
        </w:rPr>
      </w:pPr>
      <w:bookmarkStart w:id="11164" w:name="_ETM_Q1_1744261"/>
      <w:bookmarkStart w:id="11165" w:name="_ETM_Q1_1744553"/>
      <w:bookmarkEnd w:id="11164"/>
      <w:bookmarkEnd w:id="11165"/>
    </w:p>
    <w:p w:rsidR="001A53DD" w:rsidRDefault="001A53DD" w:rsidP="001A53DD">
      <w:pPr>
        <w:pStyle w:val="af8"/>
        <w:rPr>
          <w:rtl/>
          <w:lang w:val="en-GB"/>
        </w:rPr>
      </w:pPr>
      <w:bookmarkStart w:id="11166" w:name="ET_yor_6156_1886"/>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1166"/>
    </w:p>
    <w:p w:rsidR="001A53DD" w:rsidRDefault="001A53DD" w:rsidP="001A53DD">
      <w:pPr>
        <w:pStyle w:val="KeepWithNext"/>
        <w:rPr>
          <w:rtl/>
          <w:lang w:val="en-GB" w:eastAsia="he-IL"/>
        </w:rPr>
      </w:pPr>
    </w:p>
    <w:p w:rsidR="001A53DD" w:rsidRDefault="001A53DD" w:rsidP="001A53DD">
      <w:pPr>
        <w:rPr>
          <w:rtl/>
          <w:lang w:val="en-GB" w:eastAsia="he-IL"/>
        </w:rPr>
      </w:pPr>
      <w:bookmarkStart w:id="11167" w:name="_ETM_Q1_1745840"/>
      <w:bookmarkEnd w:id="11167"/>
      <w:r>
        <w:rPr>
          <w:rtl/>
          <w:lang w:val="en-GB" w:eastAsia="he-IL"/>
        </w:rPr>
        <w:t>נכון.</w:t>
      </w:r>
    </w:p>
    <w:p w:rsidR="001A53DD" w:rsidRDefault="001A53DD" w:rsidP="001A53DD">
      <w:pPr>
        <w:rPr>
          <w:rtl/>
          <w:lang w:val="en-GB" w:eastAsia="he-IL"/>
        </w:rPr>
      </w:pPr>
      <w:bookmarkStart w:id="11168" w:name="_ETM_Q1_1746693"/>
      <w:bookmarkStart w:id="11169" w:name="_ETM_Q1_1746917"/>
      <w:bookmarkEnd w:id="11168"/>
      <w:bookmarkEnd w:id="11169"/>
    </w:p>
    <w:p w:rsidR="001A53DD" w:rsidRDefault="001A53DD" w:rsidP="001A53DD">
      <w:pPr>
        <w:pStyle w:val="-"/>
        <w:rPr>
          <w:rtl/>
          <w:lang w:val="en-GB"/>
        </w:rPr>
      </w:pPr>
      <w:bookmarkStart w:id="11170" w:name="ET_speakercontinue_יצחק_קליין_235"/>
      <w:r w:rsidRPr="001A53DD">
        <w:rPr>
          <w:rStyle w:val="TagStyle"/>
          <w:rFonts w:hint="cs"/>
          <w:rtl/>
        </w:rPr>
        <w:t xml:space="preserve"> &lt;&lt; דובר_המשך &gt;&gt;</w:t>
      </w:r>
      <w:r>
        <w:rPr>
          <w:rStyle w:val="TagStyle"/>
          <w:rFonts w:hint="cs"/>
          <w:rtl/>
        </w:rPr>
        <w:t xml:space="preserve"> </w:t>
      </w:r>
      <w:r>
        <w:rPr>
          <w:rFonts w:hint="cs"/>
          <w:rtl/>
          <w:lang w:val="en-GB"/>
        </w:rPr>
        <w:t>יצחק קליין:</w:t>
      </w:r>
      <w:r>
        <w:rPr>
          <w:rStyle w:val="TagStyle"/>
          <w:rFonts w:hint="cs"/>
          <w:rtl/>
        </w:rPr>
        <w:t xml:space="preserve"> </w:t>
      </w:r>
      <w:r w:rsidRPr="001A53DD">
        <w:rPr>
          <w:rStyle w:val="TagStyle"/>
          <w:rFonts w:hint="cs"/>
          <w:rtl/>
        </w:rPr>
        <w:t>&lt;&lt; דובר_המשך &gt;&gt;</w:t>
      </w:r>
      <w:bookmarkEnd w:id="11170"/>
    </w:p>
    <w:p w:rsidR="001A53DD" w:rsidRDefault="001A53DD" w:rsidP="001A53DD">
      <w:pPr>
        <w:pStyle w:val="KeepWithNext"/>
        <w:rPr>
          <w:rtl/>
          <w:lang w:val="en-GB" w:eastAsia="he-IL"/>
        </w:rPr>
      </w:pPr>
    </w:p>
    <w:p w:rsidR="001A53DD" w:rsidRDefault="001A53DD" w:rsidP="001A53DD">
      <w:pPr>
        <w:rPr>
          <w:rtl/>
          <w:lang w:val="en-GB" w:eastAsia="he-IL"/>
        </w:rPr>
      </w:pPr>
      <w:bookmarkStart w:id="11171" w:name="_ETM_Q1_1747942"/>
      <w:bookmarkEnd w:id="11171"/>
      <w:r>
        <w:rPr>
          <w:rtl/>
          <w:lang w:val="en-GB" w:eastAsia="he-IL"/>
        </w:rPr>
        <w:t xml:space="preserve">אני חושב שכאן הדבר מוצדק. אני אזכיר </w:t>
      </w:r>
      <w:bookmarkStart w:id="11172" w:name="_ETM_Q1_1751416"/>
      <w:bookmarkEnd w:id="11172"/>
      <w:r>
        <w:rPr>
          <w:rtl/>
          <w:lang w:val="en-GB" w:eastAsia="he-IL"/>
        </w:rPr>
        <w:t>את המקרה של רשות שוק ההון, שהבטיחה ב-2014 שהיא תעשה –</w:t>
      </w:r>
      <w:bookmarkStart w:id="11173" w:name="_ETM_Q1_1758636"/>
      <w:bookmarkEnd w:id="11173"/>
      <w:r>
        <w:rPr>
          <w:rtl/>
          <w:lang w:val="en-GB" w:eastAsia="he-IL"/>
        </w:rPr>
        <w:t xml:space="preserve"> אל תטיל עלינו את החלטה 2118, אני </w:t>
      </w:r>
      <w:bookmarkStart w:id="11174" w:name="_ETM_Q1_1764594"/>
      <w:bookmarkEnd w:id="11174"/>
      <w:r>
        <w:rPr>
          <w:rtl/>
          <w:lang w:val="en-GB" w:eastAsia="he-IL"/>
        </w:rPr>
        <w:t xml:space="preserve">אדאג לזה. והם לא עשו שום דבר. סמוך עלינו. לו </w:t>
      </w:r>
      <w:bookmarkStart w:id="11175" w:name="_ETM_Q1_1772401"/>
      <w:bookmarkEnd w:id="11175"/>
      <w:r>
        <w:rPr>
          <w:rtl/>
          <w:lang w:val="en-GB" w:eastAsia="he-IL"/>
        </w:rPr>
        <w:t xml:space="preserve">יישמע קולי, אני הייתי מוחק את פרק ד' ואת סעיף </w:t>
      </w:r>
      <w:bookmarkStart w:id="11176" w:name="_ETM_Q1_1780199"/>
      <w:bookmarkEnd w:id="11176"/>
      <w:r>
        <w:rPr>
          <w:rtl/>
          <w:lang w:val="en-GB" w:eastAsia="he-IL"/>
        </w:rPr>
        <w:t xml:space="preserve">40 ומכפיף את הרגולטורים הפיננסיים בכל התפקידים הרגולטוריים שלהם לביקורת </w:t>
      </w:r>
      <w:bookmarkStart w:id="11177" w:name="_ETM_Q1_1786127"/>
      <w:bookmarkEnd w:id="11177"/>
      <w:r>
        <w:rPr>
          <w:rtl/>
          <w:lang w:val="en-GB" w:eastAsia="he-IL"/>
        </w:rPr>
        <w:t xml:space="preserve">הרשות. באשר לתאגידים סטטוטוריים אחרים – רשות החשמל, רשות שדות התעופה, אני </w:t>
      </w:r>
      <w:bookmarkStart w:id="11178" w:name="_ETM_Q1_1797332"/>
      <w:bookmarkEnd w:id="11178"/>
      <w:r>
        <w:rPr>
          <w:rtl/>
          <w:lang w:val="en-GB" w:eastAsia="he-IL"/>
        </w:rPr>
        <w:t xml:space="preserve">לא מדבר על המדיניות שלה, אבל שגובה מאתנו מס בכל </w:t>
      </w:r>
      <w:bookmarkStart w:id="11179" w:name="_ETM_Q1_1800999"/>
      <w:bookmarkEnd w:id="11179"/>
      <w:r>
        <w:rPr>
          <w:rtl/>
          <w:lang w:val="en-GB" w:eastAsia="he-IL"/>
        </w:rPr>
        <w:t xml:space="preserve">פעם שאנחנו עולים על מטוס והאוצר שותה את זה בכל </w:t>
      </w:r>
      <w:bookmarkStart w:id="11180" w:name="_ETM_Q1_1807943"/>
      <w:bookmarkEnd w:id="11180"/>
      <w:r>
        <w:rPr>
          <w:rtl/>
          <w:lang w:val="en-GB" w:eastAsia="he-IL"/>
        </w:rPr>
        <w:t xml:space="preserve">שנתיים או שלוש, ביטוח לאומי – גשו למרכז העיר ותראו מה קורה בסניף ביטוח לאומי במרכז ירושלים. אין סיבה שגופים אלו לא יעמדו לפחות לביקורת על הדרך שבה הם </w:t>
      </w:r>
      <w:bookmarkStart w:id="11181" w:name="_ETM_Q1_1826338"/>
      <w:bookmarkEnd w:id="11181"/>
      <w:r>
        <w:rPr>
          <w:rtl/>
          <w:lang w:val="en-GB" w:eastAsia="he-IL"/>
        </w:rPr>
        <w:t>מתנהלים עם הציבור.</w:t>
      </w:r>
    </w:p>
    <w:p w:rsidR="001A53DD" w:rsidRDefault="001A53DD" w:rsidP="001A53DD">
      <w:pPr>
        <w:rPr>
          <w:rtl/>
          <w:lang w:val="en-GB" w:eastAsia="he-IL"/>
        </w:rPr>
      </w:pPr>
    </w:p>
    <w:p w:rsidR="001A53DD" w:rsidRDefault="001A53DD" w:rsidP="001A53DD">
      <w:pPr>
        <w:pStyle w:val="a5"/>
        <w:rPr>
          <w:rtl/>
          <w:lang w:val="en-GB"/>
        </w:rPr>
      </w:pPr>
      <w:bookmarkStart w:id="11182" w:name="ET_speaker_ענת_פילצר_סומך_236"/>
      <w:r w:rsidRPr="001A53DD">
        <w:rPr>
          <w:rStyle w:val="TagStyle"/>
          <w:rFonts w:hint="cs"/>
          <w:rtl/>
        </w:rPr>
        <w:t xml:space="preserve"> &lt;&lt; דובר &gt;&gt;</w:t>
      </w:r>
      <w:r>
        <w:rPr>
          <w:rStyle w:val="TagStyle"/>
          <w:rFonts w:hint="cs"/>
          <w:rtl/>
        </w:rPr>
        <w:t xml:space="preserve"> </w:t>
      </w:r>
      <w:r>
        <w:rPr>
          <w:rFonts w:hint="cs"/>
          <w:rtl/>
          <w:lang w:val="en-GB"/>
        </w:rPr>
        <w:t>ענת פילצר סומך:</w:t>
      </w:r>
      <w:r>
        <w:rPr>
          <w:rStyle w:val="TagStyle"/>
          <w:rFonts w:hint="cs"/>
          <w:rtl/>
        </w:rPr>
        <w:t xml:space="preserve"> </w:t>
      </w:r>
      <w:r w:rsidRPr="001A53DD">
        <w:rPr>
          <w:rStyle w:val="TagStyle"/>
          <w:rFonts w:hint="cs"/>
          <w:rtl/>
        </w:rPr>
        <w:t>&lt;&lt; דובר &gt;&gt;</w:t>
      </w:r>
      <w:r>
        <w:rPr>
          <w:rFonts w:hint="cs"/>
          <w:rtl/>
          <w:lang w:val="en-GB"/>
        </w:rPr>
        <w:t xml:space="preserve">   </w:t>
      </w:r>
      <w:bookmarkEnd w:id="11182"/>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אגב, אתה פוטר גם את מכון התקנים אם </w:t>
      </w:r>
      <w:bookmarkStart w:id="11183" w:name="_ETM_Q1_1828694"/>
      <w:bookmarkEnd w:id="11183"/>
      <w:r>
        <w:rPr>
          <w:rtl/>
          <w:lang w:val="en-GB" w:eastAsia="he-IL"/>
        </w:rPr>
        <w:t xml:space="preserve">אינני טועה, שזו בדיחה מוצלחת. </w:t>
      </w:r>
    </w:p>
    <w:p w:rsidR="001A53DD" w:rsidRDefault="001A53DD" w:rsidP="001A53DD">
      <w:pPr>
        <w:rPr>
          <w:rtl/>
          <w:lang w:val="en-GB" w:eastAsia="he-IL"/>
        </w:rPr>
      </w:pPr>
    </w:p>
    <w:p w:rsidR="001A53DD" w:rsidRDefault="001A53DD" w:rsidP="001A53DD">
      <w:pPr>
        <w:pStyle w:val="af8"/>
        <w:rPr>
          <w:rtl/>
          <w:lang w:val="en-GB"/>
        </w:rPr>
      </w:pPr>
      <w:bookmarkStart w:id="11184" w:name="ET_yor_6156_237"/>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1184"/>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סליחה, גברתי.</w:t>
      </w:r>
    </w:p>
    <w:p w:rsidR="001A53DD" w:rsidRDefault="001A53DD" w:rsidP="001A53DD">
      <w:pPr>
        <w:rPr>
          <w:rtl/>
          <w:lang w:val="en-GB" w:eastAsia="he-IL"/>
        </w:rPr>
      </w:pPr>
    </w:p>
    <w:p w:rsidR="001A53DD" w:rsidRDefault="001A53DD" w:rsidP="001A53DD">
      <w:pPr>
        <w:pStyle w:val="a5"/>
        <w:rPr>
          <w:rtl/>
          <w:lang w:val="en-GB"/>
        </w:rPr>
      </w:pPr>
      <w:bookmarkStart w:id="11185" w:name="ET_speaker_יצחק_קליין_238"/>
      <w:r w:rsidRPr="001A53DD">
        <w:rPr>
          <w:rStyle w:val="TagStyle"/>
          <w:rFonts w:hint="cs"/>
          <w:rtl/>
        </w:rPr>
        <w:t xml:space="preserve"> &lt;&lt; דובר &gt;&gt;</w:t>
      </w:r>
      <w:r>
        <w:rPr>
          <w:rStyle w:val="TagStyle"/>
          <w:rFonts w:hint="cs"/>
          <w:rtl/>
        </w:rPr>
        <w:t xml:space="preserve"> </w:t>
      </w:r>
      <w:r>
        <w:rPr>
          <w:rFonts w:hint="cs"/>
          <w:rtl/>
          <w:lang w:val="en-GB"/>
        </w:rPr>
        <w:t>יצחק קליין:</w:t>
      </w:r>
      <w:r>
        <w:rPr>
          <w:rStyle w:val="TagStyle"/>
          <w:rFonts w:hint="cs"/>
          <w:rtl/>
        </w:rPr>
        <w:t xml:space="preserve"> </w:t>
      </w:r>
      <w:r w:rsidRPr="001A53DD">
        <w:rPr>
          <w:rStyle w:val="TagStyle"/>
          <w:rFonts w:hint="cs"/>
          <w:rtl/>
        </w:rPr>
        <w:t>&lt;&lt; דובר &gt;&gt;</w:t>
      </w:r>
      <w:bookmarkEnd w:id="11185"/>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יש הרבה אנשים </w:t>
      </w:r>
      <w:bookmarkStart w:id="11186" w:name="_ETM_Q1_1833588"/>
      <w:bookmarkEnd w:id="11186"/>
      <w:r>
        <w:rPr>
          <w:rtl/>
          <w:lang w:val="en-GB" w:eastAsia="he-IL"/>
        </w:rPr>
        <w:t>שלא צוחקים.</w:t>
      </w:r>
    </w:p>
    <w:p w:rsidR="001A53DD" w:rsidRDefault="001A53DD" w:rsidP="001A53DD">
      <w:pPr>
        <w:rPr>
          <w:rtl/>
          <w:lang w:val="en-GB" w:eastAsia="he-IL"/>
        </w:rPr>
      </w:pPr>
      <w:bookmarkStart w:id="11187" w:name="_ETM_Q1_1836179"/>
      <w:bookmarkStart w:id="11188" w:name="_ETM_Q1_1836404"/>
      <w:bookmarkEnd w:id="11187"/>
      <w:bookmarkEnd w:id="11188"/>
    </w:p>
    <w:p w:rsidR="001A53DD" w:rsidRDefault="001A53DD" w:rsidP="001A53DD">
      <w:pPr>
        <w:pStyle w:val="a5"/>
        <w:rPr>
          <w:rtl/>
          <w:lang w:val="en-GB"/>
        </w:rPr>
      </w:pPr>
      <w:bookmarkStart w:id="11189" w:name="ET_speaker_ענת_פילצר_סומך_239"/>
      <w:r w:rsidRPr="001A53DD">
        <w:rPr>
          <w:rStyle w:val="TagStyle"/>
          <w:rFonts w:hint="cs"/>
          <w:rtl/>
        </w:rPr>
        <w:t xml:space="preserve"> &lt;&lt; דובר &gt;&gt;</w:t>
      </w:r>
      <w:r>
        <w:rPr>
          <w:rStyle w:val="TagStyle"/>
          <w:rFonts w:hint="cs"/>
          <w:rtl/>
        </w:rPr>
        <w:t xml:space="preserve"> </w:t>
      </w:r>
      <w:r>
        <w:rPr>
          <w:rFonts w:hint="cs"/>
          <w:rtl/>
          <w:lang w:val="en-GB"/>
        </w:rPr>
        <w:t>ענת פילצר סומך:</w:t>
      </w:r>
      <w:r>
        <w:rPr>
          <w:rStyle w:val="TagStyle"/>
          <w:rFonts w:hint="cs"/>
          <w:rtl/>
        </w:rPr>
        <w:t xml:space="preserve"> </w:t>
      </w:r>
      <w:r w:rsidRPr="001A53DD">
        <w:rPr>
          <w:rStyle w:val="TagStyle"/>
          <w:rFonts w:hint="cs"/>
          <w:rtl/>
        </w:rPr>
        <w:t>&lt;&lt; דובר &gt;&gt;</w:t>
      </w:r>
      <w:bookmarkEnd w:id="11189"/>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נכון. בציניות, לפרוטוקול.</w:t>
      </w:r>
    </w:p>
    <w:p w:rsidR="001A53DD" w:rsidRDefault="001A53DD" w:rsidP="001A53DD">
      <w:pPr>
        <w:rPr>
          <w:rtl/>
          <w:lang w:val="en-GB" w:eastAsia="he-IL"/>
        </w:rPr>
      </w:pPr>
      <w:bookmarkStart w:id="11190" w:name="_ETM_Q1_1839378"/>
      <w:bookmarkStart w:id="11191" w:name="_ETM_Q1_1839596"/>
      <w:bookmarkEnd w:id="11190"/>
      <w:bookmarkEnd w:id="11191"/>
    </w:p>
    <w:p w:rsidR="001A53DD" w:rsidRDefault="001A53DD" w:rsidP="001A53DD">
      <w:pPr>
        <w:pStyle w:val="af8"/>
        <w:rPr>
          <w:rtl/>
          <w:lang w:val="en-GB"/>
        </w:rPr>
      </w:pPr>
      <w:bookmarkStart w:id="11192" w:name="ET_yor_6156_1887"/>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1192"/>
    </w:p>
    <w:p w:rsidR="001A53DD" w:rsidRDefault="001A53DD" w:rsidP="001A53DD">
      <w:pPr>
        <w:pStyle w:val="KeepWithNext"/>
        <w:rPr>
          <w:rtl/>
          <w:lang w:val="en-GB" w:eastAsia="he-IL"/>
        </w:rPr>
      </w:pPr>
    </w:p>
    <w:p w:rsidR="001A53DD" w:rsidRDefault="001A53DD" w:rsidP="001A53DD">
      <w:pPr>
        <w:rPr>
          <w:rtl/>
          <w:lang w:val="en-GB" w:eastAsia="he-IL"/>
        </w:rPr>
      </w:pPr>
      <w:bookmarkStart w:id="11193" w:name="_ETM_Q1_1840780"/>
      <w:bookmarkEnd w:id="11193"/>
      <w:r>
        <w:rPr>
          <w:rtl/>
          <w:lang w:val="en-GB" w:eastAsia="he-IL"/>
        </w:rPr>
        <w:t xml:space="preserve">גברתי, סליחה. ההתנהגות הזאת מפסיקה. בכל </w:t>
      </w:r>
      <w:bookmarkStart w:id="11194" w:name="_ETM_Q1_1847906"/>
      <w:bookmarkEnd w:id="11194"/>
      <w:r>
        <w:rPr>
          <w:rtl/>
          <w:lang w:val="en-GB" w:eastAsia="he-IL"/>
        </w:rPr>
        <w:t>זאת יש כללי התנהלות. בבקשה.</w:t>
      </w:r>
      <w:bookmarkStart w:id="11195" w:name="_ETM_Q1_1856322"/>
      <w:bookmarkEnd w:id="11195"/>
    </w:p>
    <w:p w:rsidR="001A53DD" w:rsidRDefault="001A53DD" w:rsidP="001A53DD">
      <w:pPr>
        <w:rPr>
          <w:rtl/>
          <w:lang w:val="en-GB" w:eastAsia="he-IL"/>
        </w:rPr>
      </w:pPr>
      <w:bookmarkStart w:id="11196" w:name="_ETM_Q1_1856545"/>
      <w:bookmarkEnd w:id="11196"/>
    </w:p>
    <w:p w:rsidR="001A53DD" w:rsidRDefault="001A53DD" w:rsidP="001A53DD">
      <w:pPr>
        <w:pStyle w:val="a5"/>
        <w:rPr>
          <w:rtl/>
          <w:lang w:val="en-GB"/>
        </w:rPr>
      </w:pPr>
      <w:bookmarkStart w:id="11197" w:name="ET_speaker_שירלי_אבנר_241"/>
      <w:r w:rsidRPr="001A53DD">
        <w:rPr>
          <w:rStyle w:val="TagStyle"/>
          <w:rFonts w:hint="cs"/>
          <w:rtl/>
        </w:rPr>
        <w:t xml:space="preserve"> &lt;&lt; דובר &gt;&gt;</w:t>
      </w:r>
      <w:r>
        <w:rPr>
          <w:rStyle w:val="TagStyle"/>
          <w:rFonts w:hint="cs"/>
          <w:rtl/>
        </w:rPr>
        <w:t xml:space="preserve"> </w:t>
      </w:r>
      <w:r>
        <w:rPr>
          <w:rFonts w:hint="cs"/>
          <w:rtl/>
          <w:lang w:val="en-GB"/>
        </w:rPr>
        <w:t>שירלי אבנר:</w:t>
      </w:r>
      <w:r>
        <w:rPr>
          <w:rStyle w:val="TagStyle"/>
          <w:rFonts w:hint="cs"/>
          <w:rtl/>
        </w:rPr>
        <w:t xml:space="preserve"> </w:t>
      </w:r>
      <w:r w:rsidRPr="001A53DD">
        <w:rPr>
          <w:rStyle w:val="TagStyle"/>
          <w:rFonts w:hint="cs"/>
          <w:rtl/>
        </w:rPr>
        <w:t>&lt;&lt; דובר &gt;&gt;</w:t>
      </w:r>
      <w:bookmarkEnd w:id="11197"/>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תודה. שירלי אבנר, מהמחלקה המשפטית בבנק </w:t>
      </w:r>
      <w:bookmarkStart w:id="11198" w:name="_ETM_Q1_1859593"/>
      <w:bookmarkEnd w:id="11198"/>
      <w:r>
        <w:rPr>
          <w:rtl/>
          <w:lang w:val="en-GB" w:eastAsia="he-IL"/>
        </w:rPr>
        <w:t xml:space="preserve">ישראל. אני רוצה לחדד משהו לפרוטוקול, שאנחנו מדברים בהקשר </w:t>
      </w:r>
      <w:bookmarkStart w:id="11199" w:name="_ETM_Q1_1864306"/>
      <w:bookmarkEnd w:id="11199"/>
      <w:r>
        <w:rPr>
          <w:rtl/>
          <w:lang w:val="en-GB" w:eastAsia="he-IL"/>
        </w:rPr>
        <w:t>של בנק ישראל אך ורק על הפיקוח של התאגידים הבנקאי</w:t>
      </w:r>
      <w:bookmarkStart w:id="11200" w:name="_ETM_Q1_1867407"/>
      <w:bookmarkEnd w:id="11200"/>
      <w:r>
        <w:rPr>
          <w:rtl/>
          <w:lang w:val="en-GB" w:eastAsia="he-IL"/>
        </w:rPr>
        <w:t xml:space="preserve">ים ושל סולקים ושל המערכת לשיתוף בנתוני אשראי לפי חוק </w:t>
      </w:r>
      <w:bookmarkStart w:id="11201" w:name="_ETM_Q1_1872502"/>
      <w:bookmarkEnd w:id="11201"/>
      <w:r>
        <w:rPr>
          <w:rtl/>
          <w:lang w:val="en-GB" w:eastAsia="he-IL"/>
        </w:rPr>
        <w:t xml:space="preserve">נתוני אשראי, ולא ביתר תפקידיו של בנק ישראל שלא נכנסים </w:t>
      </w:r>
      <w:bookmarkStart w:id="11202" w:name="_ETM_Q1_1876681"/>
      <w:bookmarkEnd w:id="11202"/>
      <w:r>
        <w:rPr>
          <w:rtl/>
          <w:lang w:val="en-GB" w:eastAsia="he-IL"/>
        </w:rPr>
        <w:t xml:space="preserve">- - -. זה גם בהתאם להגדרה של </w:t>
      </w:r>
      <w:bookmarkStart w:id="11203" w:name="_ETM_Q1_1879770"/>
      <w:bookmarkEnd w:id="11203"/>
      <w:r>
        <w:rPr>
          <w:rtl/>
          <w:lang w:val="en-GB" w:eastAsia="he-IL"/>
        </w:rPr>
        <w:t xml:space="preserve">תאגיד ציבורי. בהתייחס לנקודה הזו, יש לנו מחויבות </w:t>
      </w:r>
      <w:bookmarkStart w:id="11204" w:name="_ETM_Q1_1888327"/>
      <w:bookmarkEnd w:id="11204"/>
      <w:r>
        <w:rPr>
          <w:rtl/>
          <w:lang w:val="en-GB" w:eastAsia="he-IL"/>
        </w:rPr>
        <w:t xml:space="preserve">בינלאומית, כפי שהיושב-ראש ציין בעצמו בדיונים הראשונים, אנחנו </w:t>
      </w:r>
      <w:bookmarkStart w:id="11205" w:name="_ETM_Q1_1893760"/>
      <w:bookmarkEnd w:id="11205"/>
      <w:r>
        <w:rPr>
          <w:rtl/>
          <w:lang w:val="en-GB" w:eastAsia="he-IL"/>
        </w:rPr>
        <w:t xml:space="preserve">כפופים לסטנדרטים בינלאומיים, נאמר כאן גם על ידי יוסף באחד הדיונים. העיקרון החשוב ביותר הוא עיקרון העצמאות של </w:t>
      </w:r>
      <w:bookmarkStart w:id="11206" w:name="_ETM_Q1_1911415"/>
      <w:bookmarkEnd w:id="11206"/>
      <w:r>
        <w:rPr>
          <w:rtl/>
          <w:lang w:val="en-GB" w:eastAsia="he-IL"/>
        </w:rPr>
        <w:t xml:space="preserve">הרגולטור בתחום הפיננסי, ולא בכדי. יש איזון מאוד מאוד רגיש </w:t>
      </w:r>
      <w:bookmarkStart w:id="11207" w:name="_ETM_Q1_1919698"/>
      <w:bookmarkEnd w:id="11207"/>
      <w:r>
        <w:rPr>
          <w:rtl/>
          <w:lang w:val="en-GB" w:eastAsia="he-IL"/>
        </w:rPr>
        <w:t xml:space="preserve">בין החשש ממעורבות של הממשלה, שנמצאת לפעמים בניגוד עניינים </w:t>
      </w:r>
      <w:bookmarkStart w:id="11208" w:name="_ETM_Q1_1923055"/>
      <w:bookmarkEnd w:id="11208"/>
      <w:r>
        <w:rPr>
          <w:rtl/>
          <w:lang w:val="en-GB" w:eastAsia="he-IL"/>
        </w:rPr>
        <w:t>לעומת העולם הפיננסי שעליו אנחנו מפקחים ואותו אנחנו מסדירים. האסדרה ש</w:t>
      </w:r>
      <w:bookmarkStart w:id="11209" w:name="_ETM_Q1_1928644"/>
      <w:bookmarkEnd w:id="11209"/>
      <w:r>
        <w:rPr>
          <w:rtl/>
          <w:lang w:val="en-GB" w:eastAsia="he-IL"/>
        </w:rPr>
        <w:t xml:space="preserve">ל הרגולטורים אצלנו – אני יודעת שהוועדה הלכה לתאגידים </w:t>
      </w:r>
      <w:bookmarkStart w:id="11210" w:name="_ETM_Q1_1936965"/>
      <w:bookmarkEnd w:id="11210"/>
      <w:r>
        <w:rPr>
          <w:rtl/>
          <w:lang w:val="en-GB" w:eastAsia="he-IL"/>
        </w:rPr>
        <w:t xml:space="preserve">ציבוריים, אבל אנחנו כן רוצים שיביאו בחשבון את התהליכים שאנחנו עושים גם לפי החוק. נאמר כאן שהתהליכים </w:t>
      </w:r>
      <w:bookmarkStart w:id="11211" w:name="_ETM_Q1_1942758"/>
      <w:bookmarkEnd w:id="11211"/>
      <w:r>
        <w:rPr>
          <w:rtl/>
          <w:lang w:val="en-GB" w:eastAsia="he-IL"/>
        </w:rPr>
        <w:t xml:space="preserve">הם לא שקופים, ושהתהליכים לא לוקחים בחשבון את הגופים שאנחנו </w:t>
      </w:r>
      <w:bookmarkStart w:id="11212" w:name="_ETM_Q1_1947246"/>
      <w:bookmarkEnd w:id="11212"/>
      <w:r>
        <w:rPr>
          <w:rtl/>
          <w:lang w:val="en-GB" w:eastAsia="he-IL"/>
        </w:rPr>
        <w:t xml:space="preserve">מפקחים עליהם. זה לא נכון לגבי הגופים שבנק ישראל מפקח </w:t>
      </w:r>
      <w:bookmarkStart w:id="11213" w:name="_ETM_Q1_1950708"/>
      <w:bookmarkEnd w:id="11213"/>
      <w:r>
        <w:rPr>
          <w:rtl/>
          <w:lang w:val="en-GB" w:eastAsia="he-IL"/>
        </w:rPr>
        <w:t>עליהם במערכת הבנקאית, בסולקים ובמערכת לשיתוף בנתוני אשראי.</w:t>
      </w:r>
    </w:p>
    <w:p w:rsidR="001A53DD" w:rsidRDefault="001A53DD" w:rsidP="001A53DD">
      <w:pPr>
        <w:rPr>
          <w:rtl/>
          <w:lang w:val="en-GB" w:eastAsia="he-IL"/>
        </w:rPr>
      </w:pPr>
      <w:bookmarkStart w:id="11214" w:name="_ETM_Q1_1954845"/>
      <w:bookmarkEnd w:id="11214"/>
    </w:p>
    <w:p w:rsidR="001A53DD" w:rsidRDefault="001A53DD" w:rsidP="001A53DD">
      <w:pPr>
        <w:rPr>
          <w:rtl/>
          <w:lang w:val="en-GB" w:eastAsia="he-IL"/>
        </w:rPr>
      </w:pPr>
      <w:r>
        <w:rPr>
          <w:rtl/>
          <w:lang w:val="en-GB" w:eastAsia="he-IL"/>
        </w:rPr>
        <w:t>א</w:t>
      </w:r>
      <w:bookmarkStart w:id="11215" w:name="_ETM_Q1_1955223"/>
      <w:bookmarkEnd w:id="11215"/>
      <w:r>
        <w:rPr>
          <w:rtl/>
          <w:lang w:val="en-GB" w:eastAsia="he-IL"/>
        </w:rPr>
        <w:t>נ</w:t>
      </w:r>
      <w:bookmarkStart w:id="11216" w:name="_ETM_Q1_1955311"/>
      <w:bookmarkEnd w:id="11216"/>
      <w:r>
        <w:rPr>
          <w:rtl/>
          <w:lang w:val="en-GB" w:eastAsia="he-IL"/>
        </w:rPr>
        <w:t>ח</w:t>
      </w:r>
      <w:bookmarkStart w:id="11217" w:name="_ETM_Q1_1955488"/>
      <w:bookmarkEnd w:id="11217"/>
      <w:r>
        <w:rPr>
          <w:rtl/>
          <w:lang w:val="en-GB" w:eastAsia="he-IL"/>
        </w:rPr>
        <w:t xml:space="preserve">נו מחויבים לוועדות </w:t>
      </w:r>
      <w:bookmarkStart w:id="11218" w:name="_ETM_Q1_1957770"/>
      <w:bookmarkEnd w:id="11218"/>
      <w:r>
        <w:rPr>
          <w:rtl/>
          <w:lang w:val="en-GB" w:eastAsia="he-IL"/>
        </w:rPr>
        <w:t xml:space="preserve">מייעצות שכוללות גם את הגופים שאנחנו מפקחים עליהם, גם נציגים של יתר הרגולטורים הפיננסיים, ואנחנו מפרסמים כמובן את הטיוטות להערות הציבור באתר בנק ישראל. אני מזמינה את כל היושבים ואת כל השומעים להסתכל על זה, </w:t>
      </w:r>
      <w:bookmarkStart w:id="11219" w:name="_ETM_Q1_1977185"/>
      <w:bookmarkEnd w:id="11219"/>
      <w:r>
        <w:rPr>
          <w:rtl/>
          <w:lang w:val="en-GB" w:eastAsia="he-IL"/>
        </w:rPr>
        <w:t xml:space="preserve">לבחון את זה. אנחנו מקבלים הערות גם מגברת כהן </w:t>
      </w:r>
      <w:bookmarkStart w:id="11220" w:name="_ETM_Q1_1978914"/>
      <w:bookmarkEnd w:id="11220"/>
      <w:r>
        <w:rPr>
          <w:rtl/>
          <w:lang w:val="en-GB" w:eastAsia="he-IL"/>
        </w:rPr>
        <w:t xml:space="preserve">מחדרה, וכן, אנחנו מקבלים הערות מהציבור שהן גם הערות של </w:t>
      </w:r>
      <w:bookmarkStart w:id="11221" w:name="_ETM_Q1_1985088"/>
      <w:bookmarkEnd w:id="11221"/>
      <w:r>
        <w:rPr>
          <w:rtl/>
          <w:lang w:val="en-GB" w:eastAsia="he-IL"/>
        </w:rPr>
        <w:t xml:space="preserve">בחינה השוואתית. זה נכון שלגופים שאנחנו מפקחים עליהם יש </w:t>
      </w:r>
      <w:bookmarkStart w:id="11222" w:name="_ETM_Q1_1989193"/>
      <w:bookmarkEnd w:id="11222"/>
      <w:r>
        <w:rPr>
          <w:rtl/>
          <w:lang w:val="en-GB" w:eastAsia="he-IL"/>
        </w:rPr>
        <w:t xml:space="preserve">המון כסף וממון. הם לא צריכים שמישהו אחר ייצג </w:t>
      </w:r>
      <w:bookmarkStart w:id="11223" w:name="_ETM_Q1_1992643"/>
      <w:bookmarkEnd w:id="11223"/>
      <w:r>
        <w:rPr>
          <w:rtl/>
          <w:lang w:val="en-GB" w:eastAsia="he-IL"/>
        </w:rPr>
        <w:t xml:space="preserve">אותם. הם יודעים טוב מאוד לייצג את עצמם, הם </w:t>
      </w:r>
      <w:bookmarkStart w:id="11224" w:name="_ETM_Q1_1996296"/>
      <w:bookmarkEnd w:id="11224"/>
      <w:r>
        <w:rPr>
          <w:rtl/>
          <w:lang w:val="en-GB" w:eastAsia="he-IL"/>
        </w:rPr>
        <w:t xml:space="preserve">יודעים לגרור אותנו לבתי משפט, הם יודעים לעכב את הרגולציה, וגם יש להם אינטרס לעשות את זה. כל עיכוב של רגולציה בתחומים שלנו, ההשלכות מבחינת הגופים המפוקחים </w:t>
      </w:r>
      <w:bookmarkStart w:id="11225" w:name="_ETM_Q1_2005720"/>
      <w:bookmarkEnd w:id="11225"/>
      <w:r>
        <w:rPr>
          <w:rtl/>
          <w:lang w:val="en-GB" w:eastAsia="he-IL"/>
        </w:rPr>
        <w:t xml:space="preserve">הן השלכות של מיליארדים. אז כמובן שיש להם </w:t>
      </w:r>
      <w:bookmarkStart w:id="11226" w:name="_ETM_Q1_2009571"/>
      <w:bookmarkEnd w:id="11226"/>
      <w:r>
        <w:rPr>
          <w:rtl/>
          <w:lang w:val="en-GB" w:eastAsia="he-IL"/>
        </w:rPr>
        <w:t xml:space="preserve">את הרצון, את היכולת, והם גם עושים את </w:t>
      </w:r>
      <w:bookmarkStart w:id="11227" w:name="_ETM_Q1_2013198"/>
      <w:bookmarkEnd w:id="11227"/>
      <w:r>
        <w:rPr>
          <w:rtl/>
          <w:lang w:val="en-GB" w:eastAsia="he-IL"/>
        </w:rPr>
        <w:t xml:space="preserve">זה, ומי שנפגע בסופו של דבר הוא הציבור, כי אנחנו </w:t>
      </w:r>
      <w:bookmarkStart w:id="11228" w:name="_ETM_Q1_2018274"/>
      <w:bookmarkEnd w:id="11228"/>
      <w:r>
        <w:rPr>
          <w:rtl/>
          <w:lang w:val="en-GB" w:eastAsia="he-IL"/>
        </w:rPr>
        <w:t xml:space="preserve">מסדירים בהתאם לחקיקה שלנו, שגם קבעה את האינטרסים </w:t>
      </w:r>
      <w:bookmarkStart w:id="11229" w:name="_ETM_Q1_2021226"/>
      <w:bookmarkEnd w:id="11229"/>
      <w:r>
        <w:rPr>
          <w:rtl/>
          <w:lang w:val="en-GB" w:eastAsia="he-IL"/>
        </w:rPr>
        <w:t xml:space="preserve">המוגנים לאסדרה של הרגולטורים אצלנו. זה בסופו של דבר פוגע </w:t>
      </w:r>
      <w:bookmarkStart w:id="11230" w:name="_ETM_Q1_2024300"/>
      <w:bookmarkEnd w:id="11230"/>
      <w:r>
        <w:rPr>
          <w:rtl/>
          <w:lang w:val="en-GB" w:eastAsia="he-IL"/>
        </w:rPr>
        <w:t>בציבור הרחב.</w:t>
      </w:r>
    </w:p>
    <w:p w:rsidR="001A53DD" w:rsidRDefault="001A53DD" w:rsidP="001A53DD">
      <w:pPr>
        <w:rPr>
          <w:rtl/>
          <w:lang w:val="en-GB" w:eastAsia="he-IL"/>
        </w:rPr>
      </w:pPr>
      <w:bookmarkStart w:id="11231" w:name="_ETM_Q1_2027242"/>
      <w:bookmarkStart w:id="11232" w:name="_ETM_Q1_2027528"/>
      <w:bookmarkEnd w:id="11231"/>
      <w:bookmarkEnd w:id="11232"/>
    </w:p>
    <w:p w:rsidR="001A53DD" w:rsidRDefault="001A53DD" w:rsidP="001A53DD">
      <w:pPr>
        <w:pStyle w:val="af8"/>
        <w:rPr>
          <w:rtl/>
          <w:lang w:val="en-GB"/>
        </w:rPr>
      </w:pPr>
      <w:bookmarkStart w:id="11233" w:name="ET_yor_6156_1888"/>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1233"/>
    </w:p>
    <w:p w:rsidR="001A53DD" w:rsidRDefault="001A53DD" w:rsidP="001A53DD">
      <w:pPr>
        <w:pStyle w:val="KeepWithNext"/>
        <w:rPr>
          <w:rtl/>
          <w:lang w:val="en-GB" w:eastAsia="he-IL"/>
        </w:rPr>
      </w:pPr>
    </w:p>
    <w:p w:rsidR="001A53DD" w:rsidRDefault="001A53DD" w:rsidP="001A53DD">
      <w:pPr>
        <w:rPr>
          <w:rtl/>
          <w:lang w:val="en-GB" w:eastAsia="he-IL"/>
        </w:rPr>
      </w:pPr>
      <w:bookmarkStart w:id="11234" w:name="_ETM_Q1_2029146"/>
      <w:bookmarkEnd w:id="11234"/>
      <w:r>
        <w:rPr>
          <w:rtl/>
          <w:lang w:val="en-GB" w:eastAsia="he-IL"/>
        </w:rPr>
        <w:t xml:space="preserve">אני אמרתי לכם בשיחה בינינו, אני לא בטוח שהעובדות </w:t>
      </w:r>
      <w:bookmarkStart w:id="11235" w:name="_ETM_Q1_2037370"/>
      <w:bookmarkEnd w:id="11235"/>
      <w:r>
        <w:rPr>
          <w:rtl/>
          <w:lang w:val="en-GB" w:eastAsia="he-IL"/>
        </w:rPr>
        <w:t xml:space="preserve">תמיד מתיישרות עם הנרטיב הזה, צר לי. אני לא בטוח </w:t>
      </w:r>
      <w:bookmarkStart w:id="11236" w:name="_ETM_Q1_2041262"/>
      <w:bookmarkEnd w:id="11236"/>
      <w:r>
        <w:rPr>
          <w:rtl/>
          <w:lang w:val="en-GB" w:eastAsia="he-IL"/>
        </w:rPr>
        <w:t xml:space="preserve">שלמשל בנק ישראל עשה את מלאכתו נאמנה בתחום עמלות </w:t>
      </w:r>
      <w:bookmarkStart w:id="11237" w:name="_ETM_Q1_2043400"/>
      <w:bookmarkEnd w:id="11237"/>
      <w:r>
        <w:rPr>
          <w:rtl/>
          <w:lang w:val="en-GB" w:eastAsia="he-IL"/>
        </w:rPr>
        <w:t xml:space="preserve">הבנקים, בתחום הפיקוח על מתן אשראי לטייקונים. אני חושב </w:t>
      </w:r>
      <w:bookmarkStart w:id="11238" w:name="_ETM_Q1_2052952"/>
      <w:bookmarkEnd w:id="11238"/>
      <w:r>
        <w:rPr>
          <w:rtl/>
          <w:lang w:val="en-GB" w:eastAsia="he-IL"/>
        </w:rPr>
        <w:t xml:space="preserve">שהאזרח הקטן במדינת ישראל – אין אזרחים קטנים. האזרח </w:t>
      </w:r>
      <w:bookmarkStart w:id="11239" w:name="_ETM_Q1_2053946"/>
      <w:bookmarkEnd w:id="11239"/>
      <w:r>
        <w:rPr>
          <w:rtl/>
          <w:lang w:val="en-GB" w:eastAsia="he-IL"/>
        </w:rPr>
        <w:t xml:space="preserve">עם הכיס הקטן במדינת ישראל שילם הרבה מאוד כסף </w:t>
      </w:r>
      <w:bookmarkStart w:id="11240" w:name="_ETM_Q1_2062314"/>
      <w:bookmarkEnd w:id="11240"/>
      <w:r>
        <w:rPr>
          <w:rtl/>
          <w:lang w:val="en-GB" w:eastAsia="he-IL"/>
        </w:rPr>
        <w:t xml:space="preserve">בשני העשורים האחרונים על רגולציה לא מיטבית של בנק ישראל </w:t>
      </w:r>
      <w:bookmarkStart w:id="11241" w:name="_ETM_Q1_2067074"/>
      <w:bookmarkEnd w:id="11241"/>
      <w:r>
        <w:rPr>
          <w:rtl/>
          <w:lang w:val="en-GB" w:eastAsia="he-IL"/>
        </w:rPr>
        <w:t xml:space="preserve">על הגופים שהוא מפקח עליהם. אנחנו רואים אחרת לגמרי </w:t>
      </w:r>
      <w:bookmarkStart w:id="11242" w:name="_ETM_Q1_2072210"/>
      <w:bookmarkEnd w:id="11242"/>
      <w:r>
        <w:rPr>
          <w:rtl/>
          <w:lang w:val="en-GB" w:eastAsia="he-IL"/>
        </w:rPr>
        <w:t xml:space="preserve">מה קרה כאן, ועד לרגע זה אני עוד לא בדיוק מאתר איך בנק ישראל עושה רגולציה מיטבית בתחום העמלות </w:t>
      </w:r>
      <w:bookmarkStart w:id="11243" w:name="_ETM_Q1_2081604"/>
      <w:bookmarkEnd w:id="11243"/>
      <w:r>
        <w:rPr>
          <w:rtl/>
          <w:lang w:val="en-GB" w:eastAsia="he-IL"/>
        </w:rPr>
        <w:t xml:space="preserve">למשל. השאלה היא האם התהליכים האלה לא נדרשים בחקיקה? יכול להיות שבנק ישראל עושה אותם מכוח חוק </w:t>
      </w:r>
      <w:bookmarkStart w:id="11244" w:name="_ETM_Q1_2089022"/>
      <w:bookmarkEnd w:id="11244"/>
      <w:r>
        <w:rPr>
          <w:rtl/>
          <w:lang w:val="en-GB" w:eastAsia="he-IL"/>
        </w:rPr>
        <w:t>בנק ישראל, אבל - - -</w:t>
      </w:r>
    </w:p>
    <w:p w:rsidR="001A53DD" w:rsidRDefault="001A53DD" w:rsidP="001A53DD">
      <w:pPr>
        <w:rPr>
          <w:rtl/>
          <w:lang w:val="en-GB" w:eastAsia="he-IL"/>
        </w:rPr>
      </w:pPr>
    </w:p>
    <w:p w:rsidR="001A53DD" w:rsidRDefault="001A53DD" w:rsidP="001A53DD">
      <w:pPr>
        <w:pStyle w:val="-"/>
        <w:rPr>
          <w:rtl/>
          <w:lang w:val="en-GB"/>
        </w:rPr>
      </w:pPr>
      <w:bookmarkStart w:id="11245" w:name="ET_guest_514788_243"/>
      <w:r w:rsidRPr="001A53DD">
        <w:rPr>
          <w:rStyle w:val="TagStyle"/>
          <w:rFonts w:hint="cs"/>
          <w:rtl/>
        </w:rPr>
        <w:t xml:space="preserve"> &lt;&lt; דובר_המשך &gt;&gt;</w:t>
      </w:r>
      <w:r>
        <w:rPr>
          <w:rStyle w:val="TagStyle"/>
          <w:rFonts w:hint="cs"/>
          <w:rtl/>
        </w:rPr>
        <w:t xml:space="preserve"> </w:t>
      </w:r>
      <w:r>
        <w:rPr>
          <w:rFonts w:hint="cs"/>
          <w:rtl/>
          <w:lang w:val="en-GB"/>
        </w:rPr>
        <w:t>שירלי אבנר:</w:t>
      </w:r>
      <w:r>
        <w:rPr>
          <w:rStyle w:val="TagStyle"/>
          <w:rFonts w:hint="cs"/>
          <w:rtl/>
        </w:rPr>
        <w:t xml:space="preserve"> </w:t>
      </w:r>
      <w:r w:rsidRPr="001A53DD">
        <w:rPr>
          <w:rStyle w:val="TagStyle"/>
          <w:rFonts w:hint="cs"/>
          <w:rtl/>
        </w:rPr>
        <w:t>&lt;&lt; דובר_המשך &gt;&gt;</w:t>
      </w:r>
      <w:bookmarkEnd w:id="11245"/>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ספציפית לעמלות יש לנו </w:t>
      </w:r>
      <w:bookmarkStart w:id="11246" w:name="_ETM_Q1_2092844"/>
      <w:bookmarkEnd w:id="11246"/>
      <w:r>
        <w:rPr>
          <w:rtl/>
          <w:lang w:val="en-GB" w:eastAsia="he-IL"/>
        </w:rPr>
        <w:t>את חוק הבנקאות.</w:t>
      </w:r>
    </w:p>
    <w:p w:rsidR="001A53DD" w:rsidRDefault="001A53DD" w:rsidP="001A53DD">
      <w:pPr>
        <w:rPr>
          <w:rtl/>
          <w:lang w:val="en-GB" w:eastAsia="he-IL"/>
        </w:rPr>
      </w:pPr>
      <w:bookmarkStart w:id="11247" w:name="_ETM_Q1_2095215"/>
      <w:bookmarkStart w:id="11248" w:name="_ETM_Q1_2095524"/>
      <w:bookmarkEnd w:id="11247"/>
      <w:bookmarkEnd w:id="11248"/>
    </w:p>
    <w:p w:rsidR="001A53DD" w:rsidRDefault="001A53DD" w:rsidP="001A53DD">
      <w:pPr>
        <w:pStyle w:val="af8"/>
        <w:rPr>
          <w:rtl/>
          <w:lang w:val="en-GB"/>
        </w:rPr>
      </w:pPr>
      <w:bookmarkStart w:id="11249" w:name="ET_yor_6156_245"/>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1249"/>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בסדר גמור. אבל התהליכים האלה </w:t>
      </w:r>
      <w:bookmarkStart w:id="11250" w:name="_ETM_Q1_2096235"/>
      <w:bookmarkEnd w:id="11250"/>
      <w:r>
        <w:rPr>
          <w:rtl/>
          <w:lang w:val="en-GB" w:eastAsia="he-IL"/>
        </w:rPr>
        <w:t xml:space="preserve">וחיזוק הקומות האלה לא משחקים רק לידי הטייקונים, הם משחקים </w:t>
      </w:r>
      <w:bookmarkStart w:id="11251" w:name="_ETM_Q1_2102545"/>
      <w:bookmarkEnd w:id="11251"/>
      <w:r>
        <w:rPr>
          <w:rtl/>
          <w:lang w:val="en-GB" w:eastAsia="he-IL"/>
        </w:rPr>
        <w:t xml:space="preserve">גם לידי האזרח הקטן, שבאמצעות החברה האזרחית, </w:t>
      </w:r>
      <w:bookmarkStart w:id="11252" w:name="_ETM_Q1_2106458"/>
      <w:bookmarkEnd w:id="11252"/>
      <w:r>
        <w:rPr>
          <w:rtl/>
          <w:lang w:val="en-GB" w:eastAsia="he-IL"/>
        </w:rPr>
        <w:t xml:space="preserve">באמצעות גופים אחרים של הממשלה, באמצעות התקשורת, </w:t>
      </w:r>
      <w:bookmarkStart w:id="11253" w:name="_ETM_Q1_2113616"/>
      <w:bookmarkEnd w:id="11253"/>
      <w:r>
        <w:rPr>
          <w:rtl/>
          <w:lang w:val="en-GB" w:eastAsia="he-IL"/>
        </w:rPr>
        <w:t>יכולים לקדם ביקורת על רגולציה לא מספקת ורגולציה לא מיטבית.</w:t>
      </w:r>
    </w:p>
    <w:p w:rsidR="001A53DD" w:rsidRDefault="001A53DD" w:rsidP="001A53DD">
      <w:pPr>
        <w:rPr>
          <w:rtl/>
          <w:lang w:val="en-GB" w:eastAsia="he-IL"/>
        </w:rPr>
      </w:pPr>
    </w:p>
    <w:p w:rsidR="001A53DD" w:rsidRDefault="001A53DD" w:rsidP="001A53DD">
      <w:pPr>
        <w:pStyle w:val="-"/>
        <w:rPr>
          <w:rtl/>
          <w:lang w:val="en-GB"/>
        </w:rPr>
      </w:pPr>
      <w:bookmarkStart w:id="11254" w:name="ET_guest_514788_244"/>
      <w:r w:rsidRPr="001A53DD">
        <w:rPr>
          <w:rStyle w:val="TagStyle"/>
          <w:rFonts w:hint="cs"/>
          <w:rtl/>
        </w:rPr>
        <w:t xml:space="preserve"> &lt;&lt; דובר_המשך &gt;&gt;</w:t>
      </w:r>
      <w:r>
        <w:rPr>
          <w:rStyle w:val="TagStyle"/>
          <w:rFonts w:hint="cs"/>
          <w:rtl/>
        </w:rPr>
        <w:t xml:space="preserve"> </w:t>
      </w:r>
      <w:r>
        <w:rPr>
          <w:rFonts w:hint="cs"/>
          <w:rtl/>
          <w:lang w:val="en-GB"/>
        </w:rPr>
        <w:t>שירלי אבנר:</w:t>
      </w:r>
      <w:r>
        <w:rPr>
          <w:rStyle w:val="TagStyle"/>
          <w:rFonts w:hint="cs"/>
          <w:rtl/>
        </w:rPr>
        <w:t xml:space="preserve"> </w:t>
      </w:r>
      <w:r w:rsidRPr="001A53DD">
        <w:rPr>
          <w:rStyle w:val="TagStyle"/>
          <w:rFonts w:hint="cs"/>
          <w:rtl/>
        </w:rPr>
        <w:t>&lt;&lt; דובר_המשך &gt;&gt;</w:t>
      </w:r>
      <w:bookmarkEnd w:id="11254"/>
    </w:p>
    <w:p w:rsidR="001A53DD" w:rsidRDefault="001A53DD" w:rsidP="001A53DD">
      <w:pPr>
        <w:pStyle w:val="KeepWithNext"/>
        <w:rPr>
          <w:rtl/>
          <w:lang w:val="en-GB" w:eastAsia="he-IL"/>
        </w:rPr>
      </w:pPr>
    </w:p>
    <w:p w:rsidR="001A53DD" w:rsidRDefault="001A53DD" w:rsidP="001A53DD">
      <w:pPr>
        <w:rPr>
          <w:rtl/>
          <w:lang w:val="en-GB" w:eastAsia="he-IL"/>
        </w:rPr>
      </w:pPr>
      <w:bookmarkStart w:id="11255" w:name="_ETM_Q1_2096732"/>
      <w:bookmarkEnd w:id="11255"/>
      <w:r>
        <w:rPr>
          <w:rtl/>
          <w:lang w:val="en-GB" w:eastAsia="he-IL"/>
        </w:rPr>
        <w:t xml:space="preserve">הממשלה </w:t>
      </w:r>
      <w:bookmarkStart w:id="11256" w:name="_ETM_Q1_2118492"/>
      <w:bookmarkEnd w:id="11256"/>
      <w:r>
        <w:rPr>
          <w:rtl/>
          <w:lang w:val="en-GB" w:eastAsia="he-IL"/>
        </w:rPr>
        <w:t xml:space="preserve">וועדת הכספים יכולה לדרוש מבנק ישראל דוחות כאלה ואחרים כל </w:t>
      </w:r>
      <w:bookmarkStart w:id="11257" w:name="_ETM_Q1_2123901"/>
      <w:bookmarkEnd w:id="11257"/>
      <w:r>
        <w:rPr>
          <w:rtl/>
          <w:lang w:val="en-GB" w:eastAsia="he-IL"/>
        </w:rPr>
        <w:t xml:space="preserve">הזמן. היינו פה בכנסת האחרונה שתפקדה בוועדה מכובדת שבחנה את </w:t>
      </w:r>
      <w:bookmarkStart w:id="11258" w:name="_ETM_Q1_2130323"/>
      <w:bookmarkEnd w:id="11258"/>
      <w:r>
        <w:rPr>
          <w:rtl/>
          <w:lang w:val="en-GB" w:eastAsia="he-IL"/>
        </w:rPr>
        <w:t xml:space="preserve">הנושא של האשראי לטייקונים. בנוגע לעמלות, יש לנו סוג של </w:t>
      </w:r>
      <w:bookmarkStart w:id="11259" w:name="_ETM_Q1_2133868"/>
      <w:bookmarkEnd w:id="11259"/>
      <w:r>
        <w:rPr>
          <w:rtl/>
          <w:lang w:val="en-GB" w:eastAsia="he-IL"/>
        </w:rPr>
        <w:t>הליך שנקבע לפי החוק, לפי חוק הבנקאות (שירות ללקוח</w:t>
      </w:r>
      <w:bookmarkStart w:id="11260" w:name="_ETM_Q1_2137815"/>
      <w:bookmarkStart w:id="11261" w:name="_ETM_Q1_2138550"/>
      <w:bookmarkEnd w:id="11260"/>
      <w:bookmarkEnd w:id="11261"/>
      <w:r>
        <w:rPr>
          <w:rtl/>
          <w:lang w:val="en-GB" w:eastAsia="he-IL"/>
        </w:rPr>
        <w:t xml:space="preserve">) שלפיו אנחנו פועלים. רוצים לבוא בדברים, להציע לנו דרכים </w:t>
      </w:r>
      <w:bookmarkStart w:id="11262" w:name="_ETM_Q1_2145075"/>
      <w:bookmarkEnd w:id="11262"/>
      <w:r>
        <w:rPr>
          <w:rtl/>
          <w:lang w:val="en-GB" w:eastAsia="he-IL"/>
        </w:rPr>
        <w:t>לשפר? אנחנו תמיד קשובים.</w:t>
      </w:r>
    </w:p>
    <w:p w:rsidR="001A53DD" w:rsidRDefault="001A53DD" w:rsidP="001A53DD">
      <w:pPr>
        <w:rPr>
          <w:rtl/>
          <w:lang w:val="en-GB" w:eastAsia="he-IL"/>
        </w:rPr>
      </w:pPr>
      <w:bookmarkStart w:id="11263" w:name="_ETM_Q1_2147042"/>
      <w:bookmarkStart w:id="11264" w:name="_ETM_Q1_2147296"/>
      <w:bookmarkEnd w:id="11263"/>
      <w:bookmarkEnd w:id="11264"/>
    </w:p>
    <w:p w:rsidR="001A53DD" w:rsidRDefault="001A53DD" w:rsidP="001A53DD">
      <w:pPr>
        <w:pStyle w:val="af8"/>
        <w:rPr>
          <w:rtl/>
          <w:lang w:val="en-GB"/>
        </w:rPr>
      </w:pPr>
      <w:bookmarkStart w:id="11265" w:name="ET_yor_6156_1889"/>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1265"/>
    </w:p>
    <w:p w:rsidR="001A53DD" w:rsidRDefault="001A53DD" w:rsidP="001A53DD">
      <w:pPr>
        <w:pStyle w:val="KeepWithNext"/>
        <w:rPr>
          <w:rtl/>
          <w:lang w:val="en-GB" w:eastAsia="he-IL"/>
        </w:rPr>
      </w:pPr>
    </w:p>
    <w:p w:rsidR="001A53DD" w:rsidRDefault="001A53DD" w:rsidP="001A53DD">
      <w:pPr>
        <w:rPr>
          <w:rtl/>
          <w:lang w:val="en-GB" w:eastAsia="he-IL"/>
        </w:rPr>
      </w:pPr>
      <w:bookmarkStart w:id="11266" w:name="_ETM_Q1_2148268"/>
      <w:bookmarkEnd w:id="11266"/>
      <w:r>
        <w:rPr>
          <w:rtl/>
          <w:lang w:val="en-GB" w:eastAsia="he-IL"/>
        </w:rPr>
        <w:t xml:space="preserve">העמדה שלך נועדה לומר מה, </w:t>
      </w:r>
      <w:bookmarkStart w:id="11267" w:name="_ETM_Q1_2149961"/>
      <w:bookmarkEnd w:id="11267"/>
      <w:r>
        <w:rPr>
          <w:rtl/>
          <w:lang w:val="en-GB" w:eastAsia="he-IL"/>
        </w:rPr>
        <w:t>שהדברים שמנויים כאן בחוק לא נדרשים?</w:t>
      </w:r>
    </w:p>
    <w:p w:rsidR="001A53DD" w:rsidRDefault="001A53DD" w:rsidP="001A53DD">
      <w:pPr>
        <w:rPr>
          <w:rtl/>
          <w:lang w:val="en-GB" w:eastAsia="he-IL"/>
        </w:rPr>
      </w:pPr>
      <w:bookmarkStart w:id="11268" w:name="_ETM_Q1_2153051"/>
      <w:bookmarkStart w:id="11269" w:name="_ETM_Q1_2153265"/>
      <w:bookmarkEnd w:id="11268"/>
      <w:bookmarkEnd w:id="11269"/>
    </w:p>
    <w:p w:rsidR="001A53DD" w:rsidRDefault="001A53DD" w:rsidP="001A53DD">
      <w:pPr>
        <w:pStyle w:val="-"/>
        <w:rPr>
          <w:rtl/>
          <w:lang w:val="en-GB"/>
        </w:rPr>
      </w:pPr>
      <w:bookmarkStart w:id="11270" w:name="ET_guest_514788_247"/>
      <w:r w:rsidRPr="001A53DD">
        <w:rPr>
          <w:rStyle w:val="TagStyle"/>
          <w:rFonts w:hint="cs"/>
          <w:rtl/>
        </w:rPr>
        <w:t xml:space="preserve"> &lt;&lt; דובר_המשך &gt;&gt;</w:t>
      </w:r>
      <w:r>
        <w:rPr>
          <w:rStyle w:val="TagStyle"/>
          <w:rFonts w:hint="cs"/>
          <w:rtl/>
        </w:rPr>
        <w:t xml:space="preserve"> </w:t>
      </w:r>
      <w:r>
        <w:rPr>
          <w:rFonts w:hint="cs"/>
          <w:rtl/>
          <w:lang w:val="en-GB"/>
        </w:rPr>
        <w:t>שירלי אבנר:</w:t>
      </w:r>
      <w:r>
        <w:rPr>
          <w:rStyle w:val="TagStyle"/>
          <w:rFonts w:hint="cs"/>
          <w:rtl/>
        </w:rPr>
        <w:t xml:space="preserve"> </w:t>
      </w:r>
      <w:r w:rsidRPr="001A53DD">
        <w:rPr>
          <w:rStyle w:val="TagStyle"/>
          <w:rFonts w:hint="cs"/>
          <w:rtl/>
        </w:rPr>
        <w:t>&lt;&lt; דובר_המשך &gt;&gt;</w:t>
      </w:r>
      <w:bookmarkEnd w:id="11270"/>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אנחנו חשבנו שהעניין של ה-</w:t>
      </w:r>
      <w:r>
        <w:rPr>
          <w:lang w:val="en-GB" w:eastAsia="he-IL"/>
        </w:rPr>
        <w:t>RIA</w:t>
      </w:r>
      <w:r>
        <w:rPr>
          <w:rtl/>
          <w:lang w:val="en-GB" w:eastAsia="he-IL"/>
        </w:rPr>
        <w:t xml:space="preserve"> נכון שלא יהיה בחקיקה לגבינו. אנחנו אמרנו </w:t>
      </w:r>
      <w:bookmarkStart w:id="11271" w:name="_ETM_Q1_2160167"/>
      <w:bookmarkEnd w:id="11271"/>
      <w:r>
        <w:rPr>
          <w:rtl/>
          <w:lang w:val="en-GB" w:eastAsia="he-IL"/>
        </w:rPr>
        <w:t xml:space="preserve">את זה גם בכמה וכמה הזדמנויות. זה מקשיח את האסדרה </w:t>
      </w:r>
      <w:bookmarkStart w:id="11272" w:name="_ETM_Q1_2163705"/>
      <w:bookmarkEnd w:id="11272"/>
      <w:r>
        <w:rPr>
          <w:rtl/>
          <w:lang w:val="en-GB" w:eastAsia="he-IL"/>
        </w:rPr>
        <w:t xml:space="preserve">שלנו, בעוד שלגבי יתר הגופים המאסדרים בממשלה זה נקבע בהחלטות </w:t>
      </w:r>
      <w:bookmarkStart w:id="11273" w:name="_ETM_Q1_2166586"/>
      <w:bookmarkEnd w:id="11273"/>
      <w:r>
        <w:rPr>
          <w:rtl/>
          <w:lang w:val="en-GB" w:eastAsia="he-IL"/>
        </w:rPr>
        <w:t xml:space="preserve">ממשלה, זה הרבה יותר גמיש. כפי שהוצג כאן, ההסדר שנקבע </w:t>
      </w:r>
      <w:bookmarkStart w:id="11274" w:name="_ETM_Q1_2172267"/>
      <w:bookmarkEnd w:id="11274"/>
      <w:r>
        <w:rPr>
          <w:rtl/>
          <w:lang w:val="en-GB" w:eastAsia="he-IL"/>
        </w:rPr>
        <w:t xml:space="preserve">קובע איזון מסוים בין זה שהחילו עלינו חובת </w:t>
      </w:r>
      <w:r>
        <w:rPr>
          <w:lang w:val="en-GB" w:eastAsia="he-IL"/>
        </w:rPr>
        <w:t>RIA</w:t>
      </w:r>
      <w:r>
        <w:rPr>
          <w:rtl/>
          <w:lang w:val="en-GB" w:eastAsia="he-IL"/>
        </w:rPr>
        <w:t xml:space="preserve"> בחוק, בניגוד ליתר הרגולטורים בממשלה, למה שנקבע </w:t>
      </w:r>
      <w:bookmarkStart w:id="11275" w:name="_ETM_Q1_2183525"/>
      <w:bookmarkEnd w:id="11275"/>
      <w:r>
        <w:rPr>
          <w:rtl/>
          <w:lang w:val="en-GB" w:eastAsia="he-IL"/>
        </w:rPr>
        <w:t>בסעיפים עצמם.</w:t>
      </w:r>
    </w:p>
    <w:p w:rsidR="001A53DD" w:rsidRDefault="001A53DD" w:rsidP="001A53DD">
      <w:pPr>
        <w:rPr>
          <w:rtl/>
          <w:lang w:val="en-GB" w:eastAsia="he-IL"/>
        </w:rPr>
      </w:pPr>
    </w:p>
    <w:p w:rsidR="001A53DD" w:rsidRDefault="001A53DD" w:rsidP="001A53DD">
      <w:pPr>
        <w:pStyle w:val="af8"/>
        <w:rPr>
          <w:rtl/>
          <w:lang w:val="en-GB"/>
        </w:rPr>
      </w:pPr>
      <w:bookmarkStart w:id="11276" w:name="ET_yor_6156_1890"/>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1276"/>
    </w:p>
    <w:p w:rsidR="001A53DD" w:rsidRDefault="001A53DD" w:rsidP="001A53DD">
      <w:pPr>
        <w:pStyle w:val="KeepWithNext"/>
        <w:rPr>
          <w:rtl/>
          <w:lang w:val="en-GB"/>
        </w:rPr>
      </w:pPr>
    </w:p>
    <w:p w:rsidR="001A53DD" w:rsidRDefault="001A53DD" w:rsidP="001A53DD">
      <w:pPr>
        <w:rPr>
          <w:rtl/>
          <w:lang w:val="en-GB"/>
        </w:rPr>
      </w:pPr>
      <w:r>
        <w:rPr>
          <w:rtl/>
          <w:lang w:val="en-GB"/>
        </w:rPr>
        <w:t xml:space="preserve">אתם הייתם מעדיפים את המודל האחר מבחינת העצמאות שלכם? הרי אתם לא יכולים להגדיר לעצמכם מתי תהיה </w:t>
      </w:r>
      <w:r>
        <w:rPr>
          <w:lang w:val="en-GB" w:eastAsia="he-IL"/>
        </w:rPr>
        <w:t>RIA</w:t>
      </w:r>
      <w:r>
        <w:rPr>
          <w:rtl/>
          <w:lang w:val="en-GB"/>
        </w:rPr>
        <w:t xml:space="preserve"> או לא. אתם מעדיפים שנפטור אתכם מ-</w:t>
      </w:r>
      <w:r>
        <w:rPr>
          <w:lang w:val="en-GB" w:eastAsia="he-IL"/>
        </w:rPr>
        <w:t>RIA</w:t>
      </w:r>
      <w:r>
        <w:rPr>
          <w:rtl/>
          <w:lang w:val="en-GB"/>
        </w:rPr>
        <w:t xml:space="preserve">, אבל הממשלה </w:t>
      </w:r>
      <w:bookmarkStart w:id="11277" w:name="_ETM_Q1_2194967"/>
      <w:bookmarkEnd w:id="11277"/>
      <w:r>
        <w:rPr>
          <w:rtl/>
          <w:lang w:val="en-GB"/>
        </w:rPr>
        <w:t xml:space="preserve">תוכל מתוך האינטרס הציבורי – היא לא אומרת לכם מה </w:t>
      </w:r>
      <w:bookmarkStart w:id="11278" w:name="_ETM_Q1_2198628"/>
      <w:bookmarkEnd w:id="11278"/>
      <w:r>
        <w:rPr>
          <w:rtl/>
          <w:lang w:val="en-GB"/>
        </w:rPr>
        <w:t xml:space="preserve">לקבוע – שהממשלה אולי תאמר לכם בתחומים האלה אתם חייבים </w:t>
      </w:r>
      <w:bookmarkStart w:id="11279" w:name="_ETM_Q1_2200148"/>
      <w:bookmarkEnd w:id="11279"/>
      <w:r>
        <w:rPr>
          <w:lang w:val="en-GB" w:eastAsia="he-IL"/>
        </w:rPr>
        <w:t>RIA</w:t>
      </w:r>
      <w:r>
        <w:rPr>
          <w:rtl/>
          <w:lang w:val="en-GB"/>
        </w:rPr>
        <w:t xml:space="preserve"> ושה-</w:t>
      </w:r>
      <w:r>
        <w:rPr>
          <w:lang w:val="en-GB"/>
        </w:rPr>
        <w:t>ROB</w:t>
      </w:r>
      <w:r>
        <w:rPr>
          <w:rtl/>
          <w:lang w:val="en-GB"/>
        </w:rPr>
        <w:t xml:space="preserve"> יבדוק אותם?  </w:t>
      </w:r>
      <w:bookmarkStart w:id="11280" w:name="_ETM_Q1_2190963"/>
      <w:bookmarkEnd w:id="11280"/>
    </w:p>
    <w:p w:rsidR="001A53DD" w:rsidRDefault="001A53DD" w:rsidP="001A53DD">
      <w:pPr>
        <w:rPr>
          <w:rtl/>
          <w:lang w:val="en-GB" w:eastAsia="he-IL"/>
        </w:rPr>
      </w:pPr>
      <w:bookmarkStart w:id="11281" w:name="_ETM_Q1_2185775"/>
      <w:bookmarkStart w:id="11282" w:name="_ETM_Q1_2186042"/>
      <w:bookmarkStart w:id="11283" w:name="_ETM_Q1_989530"/>
      <w:bookmarkStart w:id="11284" w:name="_ETM_Q1_989907"/>
      <w:bookmarkEnd w:id="11281"/>
      <w:bookmarkEnd w:id="11282"/>
      <w:bookmarkEnd w:id="11283"/>
      <w:bookmarkEnd w:id="11284"/>
    </w:p>
    <w:p w:rsidR="001A53DD" w:rsidRDefault="001A53DD" w:rsidP="001A53DD">
      <w:pPr>
        <w:pStyle w:val="-"/>
        <w:rPr>
          <w:rtl/>
          <w:lang w:val="en-GB"/>
        </w:rPr>
      </w:pPr>
      <w:bookmarkStart w:id="11285" w:name="ET_guest_514788_249"/>
      <w:r w:rsidRPr="001A53DD">
        <w:rPr>
          <w:rStyle w:val="TagStyle"/>
          <w:rFonts w:hint="cs"/>
          <w:rtl/>
        </w:rPr>
        <w:t xml:space="preserve"> &lt;&lt; דובר_המשך &gt;&gt;</w:t>
      </w:r>
      <w:r>
        <w:rPr>
          <w:rStyle w:val="TagStyle"/>
          <w:rFonts w:hint="cs"/>
          <w:rtl/>
        </w:rPr>
        <w:t xml:space="preserve"> </w:t>
      </w:r>
      <w:r>
        <w:rPr>
          <w:rFonts w:hint="cs"/>
          <w:rtl/>
          <w:lang w:val="en-GB"/>
        </w:rPr>
        <w:t>שירלי אבנר:</w:t>
      </w:r>
      <w:r>
        <w:rPr>
          <w:rStyle w:val="TagStyle"/>
          <w:rFonts w:hint="cs"/>
          <w:rtl/>
        </w:rPr>
        <w:t xml:space="preserve"> </w:t>
      </w:r>
      <w:r w:rsidRPr="001A53DD">
        <w:rPr>
          <w:rStyle w:val="TagStyle"/>
          <w:rFonts w:hint="cs"/>
          <w:rtl/>
        </w:rPr>
        <w:t>&lt;&lt; דובר_המשך &gt;&gt;</w:t>
      </w:r>
      <w:bookmarkEnd w:id="11285"/>
    </w:p>
    <w:p w:rsidR="001A53DD" w:rsidRDefault="001A53DD" w:rsidP="001A53DD">
      <w:pPr>
        <w:pStyle w:val="KeepWithNext"/>
        <w:rPr>
          <w:rtl/>
          <w:lang w:val="en-GB" w:eastAsia="he-IL"/>
        </w:rPr>
      </w:pPr>
    </w:p>
    <w:p w:rsidR="001A53DD" w:rsidRDefault="001A53DD" w:rsidP="001A53DD">
      <w:pPr>
        <w:rPr>
          <w:rtl/>
          <w:lang w:val="en-GB" w:eastAsia="he-IL"/>
        </w:rPr>
      </w:pPr>
      <w:bookmarkStart w:id="11286" w:name="_ETM_Q1_2204108"/>
      <w:bookmarkEnd w:id="11286"/>
      <w:r>
        <w:rPr>
          <w:rtl/>
          <w:lang w:val="en-GB" w:eastAsia="he-IL"/>
        </w:rPr>
        <w:t xml:space="preserve">הכול שאלה של איזונים </w:t>
      </w:r>
      <w:bookmarkStart w:id="11287" w:name="_ETM_Q1_2203582"/>
      <w:bookmarkEnd w:id="11287"/>
      <w:r>
        <w:rPr>
          <w:rtl/>
          <w:lang w:val="en-GB" w:eastAsia="he-IL"/>
        </w:rPr>
        <w:t>ומה רוצים – אם רוצים להחיל את הכול - - -</w:t>
      </w:r>
    </w:p>
    <w:p w:rsidR="001A53DD" w:rsidRDefault="001A53DD" w:rsidP="001A53DD">
      <w:pPr>
        <w:rPr>
          <w:rtl/>
          <w:lang w:val="en-GB" w:eastAsia="he-IL"/>
        </w:rPr>
      </w:pPr>
    </w:p>
    <w:p w:rsidR="001A53DD" w:rsidRDefault="001A53DD" w:rsidP="001A53DD">
      <w:pPr>
        <w:pStyle w:val="af8"/>
        <w:rPr>
          <w:rtl/>
          <w:lang w:val="en-GB"/>
        </w:rPr>
      </w:pPr>
      <w:bookmarkStart w:id="11288" w:name="ET_yor_6156_1891"/>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1288"/>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אני שואל מה אתם מעדיפים. הרי </w:t>
      </w:r>
      <w:bookmarkStart w:id="11289" w:name="_ETM_Q1_2207900"/>
      <w:bookmarkEnd w:id="11289"/>
      <w:r>
        <w:rPr>
          <w:rtl/>
          <w:lang w:val="en-GB" w:eastAsia="he-IL"/>
        </w:rPr>
        <w:t xml:space="preserve">להיות פטורים לחלוטין אי אפשר. אתם רוצים שוועדת הכספים תקבע לכם על </w:t>
      </w:r>
      <w:bookmarkStart w:id="11290" w:name="_ETM_Q1_2213307"/>
      <w:bookmarkEnd w:id="11290"/>
      <w:r>
        <w:rPr>
          <w:rtl/>
          <w:lang w:val="en-GB" w:eastAsia="he-IL"/>
        </w:rPr>
        <w:t xml:space="preserve">מה אתם צריכים לעשות </w:t>
      </w:r>
      <w:r>
        <w:rPr>
          <w:lang w:val="en-GB" w:eastAsia="he-IL"/>
        </w:rPr>
        <w:t>RIA</w:t>
      </w:r>
      <w:r>
        <w:rPr>
          <w:rtl/>
          <w:lang w:val="en-GB" w:eastAsia="he-IL"/>
        </w:rPr>
        <w:t>?</w:t>
      </w:r>
    </w:p>
    <w:p w:rsidR="001A53DD" w:rsidRDefault="001A53DD" w:rsidP="001A53DD">
      <w:pPr>
        <w:rPr>
          <w:rtl/>
          <w:lang w:val="en-GB" w:eastAsia="he-IL"/>
        </w:rPr>
      </w:pPr>
    </w:p>
    <w:p w:rsidR="001A53DD" w:rsidRDefault="001A53DD" w:rsidP="001A53DD">
      <w:pPr>
        <w:pStyle w:val="-"/>
        <w:rPr>
          <w:rtl/>
          <w:lang w:val="en-GB"/>
        </w:rPr>
      </w:pPr>
      <w:bookmarkStart w:id="11291" w:name="ET_guest_514788_251"/>
      <w:r w:rsidRPr="001A53DD">
        <w:rPr>
          <w:rStyle w:val="TagStyle"/>
          <w:rFonts w:hint="cs"/>
          <w:rtl/>
        </w:rPr>
        <w:t xml:space="preserve"> &lt;&lt; דובר_המשך &gt;&gt;</w:t>
      </w:r>
      <w:r>
        <w:rPr>
          <w:rStyle w:val="TagStyle"/>
          <w:rFonts w:hint="cs"/>
          <w:rtl/>
        </w:rPr>
        <w:t xml:space="preserve"> </w:t>
      </w:r>
      <w:r>
        <w:rPr>
          <w:rFonts w:hint="cs"/>
          <w:rtl/>
          <w:lang w:val="en-GB"/>
        </w:rPr>
        <w:t>שירלי אבנר:</w:t>
      </w:r>
      <w:r>
        <w:rPr>
          <w:rStyle w:val="TagStyle"/>
          <w:rFonts w:hint="cs"/>
          <w:rtl/>
        </w:rPr>
        <w:t xml:space="preserve"> </w:t>
      </w:r>
      <w:r w:rsidRPr="001A53DD">
        <w:rPr>
          <w:rStyle w:val="TagStyle"/>
          <w:rFonts w:hint="cs"/>
          <w:rtl/>
        </w:rPr>
        <w:t>&lt;&lt; דובר_המשך &gt;&gt;</w:t>
      </w:r>
      <w:bookmarkEnd w:id="11291"/>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רגע, סליחה אדוני, אולי אתה לא </w:t>
      </w:r>
      <w:bookmarkStart w:id="11292" w:name="_ETM_Q1_2216360"/>
      <w:bookmarkEnd w:id="11292"/>
      <w:r>
        <w:rPr>
          <w:rtl/>
          <w:lang w:val="en-GB" w:eastAsia="he-IL"/>
        </w:rPr>
        <w:t xml:space="preserve">- - - </w:t>
      </w:r>
    </w:p>
    <w:p w:rsidR="001A53DD" w:rsidRDefault="001A53DD" w:rsidP="001A53DD">
      <w:pPr>
        <w:rPr>
          <w:rtl/>
          <w:lang w:val="en-GB" w:eastAsia="he-IL"/>
        </w:rPr>
      </w:pPr>
      <w:bookmarkStart w:id="11293" w:name="_ETM_Q1_2218201"/>
      <w:bookmarkStart w:id="11294" w:name="_ETM_Q1_2218397"/>
      <w:bookmarkEnd w:id="11293"/>
      <w:bookmarkEnd w:id="11294"/>
    </w:p>
    <w:p w:rsidR="001A53DD" w:rsidRDefault="001A53DD" w:rsidP="001A53DD">
      <w:pPr>
        <w:pStyle w:val="af8"/>
        <w:rPr>
          <w:rtl/>
          <w:lang w:val="en-GB"/>
        </w:rPr>
      </w:pPr>
      <w:bookmarkStart w:id="11295" w:name="ET_yor_6156_1892"/>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1295"/>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ועדת חוקה לא תיקח – לא במשמרת </w:t>
      </w:r>
      <w:bookmarkStart w:id="11296" w:name="_ETM_Q1_2221706"/>
      <w:bookmarkEnd w:id="11296"/>
      <w:r>
        <w:rPr>
          <w:rtl/>
          <w:lang w:val="en-GB" w:eastAsia="he-IL"/>
        </w:rPr>
        <w:t>שלי.</w:t>
      </w:r>
    </w:p>
    <w:p w:rsidR="001A53DD" w:rsidRDefault="001A53DD" w:rsidP="001A53DD">
      <w:pPr>
        <w:rPr>
          <w:rtl/>
          <w:lang w:val="en-GB" w:eastAsia="he-IL"/>
        </w:rPr>
      </w:pPr>
    </w:p>
    <w:p w:rsidR="00455B40" w:rsidRDefault="00455B40" w:rsidP="001A53DD">
      <w:pPr>
        <w:pStyle w:val="-"/>
        <w:rPr>
          <w:rStyle w:val="TagStyle"/>
          <w:vanish w:val="0"/>
          <w:rtl/>
        </w:rPr>
      </w:pPr>
      <w:bookmarkStart w:id="11297" w:name="ET_guest_514788_253"/>
      <w:r>
        <w:rPr>
          <w:rStyle w:val="TagStyle"/>
          <w:vanish w:val="0"/>
          <w:rtl/>
        </w:rPr>
        <w:br w:type="page"/>
      </w:r>
    </w:p>
    <w:p w:rsidR="001A53DD" w:rsidRDefault="001A53DD" w:rsidP="001A53DD">
      <w:pPr>
        <w:pStyle w:val="-"/>
        <w:rPr>
          <w:rtl/>
          <w:lang w:val="en-GB"/>
        </w:rPr>
      </w:pPr>
      <w:r w:rsidRPr="001A53DD">
        <w:rPr>
          <w:rStyle w:val="TagStyle"/>
          <w:rFonts w:hint="cs"/>
          <w:rtl/>
        </w:rPr>
        <w:t xml:space="preserve"> &lt;&lt; דובר_המשך &gt;&gt;</w:t>
      </w:r>
      <w:r>
        <w:rPr>
          <w:rStyle w:val="TagStyle"/>
          <w:rFonts w:hint="cs"/>
          <w:rtl/>
        </w:rPr>
        <w:t xml:space="preserve"> </w:t>
      </w:r>
      <w:r>
        <w:rPr>
          <w:rFonts w:hint="cs"/>
          <w:rtl/>
          <w:lang w:val="en-GB"/>
        </w:rPr>
        <w:t>שירלי אבנר:</w:t>
      </w:r>
      <w:r>
        <w:rPr>
          <w:rStyle w:val="TagStyle"/>
          <w:rFonts w:hint="cs"/>
          <w:rtl/>
        </w:rPr>
        <w:t xml:space="preserve"> </w:t>
      </w:r>
      <w:r w:rsidRPr="001A53DD">
        <w:rPr>
          <w:rStyle w:val="TagStyle"/>
          <w:rFonts w:hint="cs"/>
          <w:rtl/>
        </w:rPr>
        <w:t>&lt;&lt; דובר_המשך &gt;&gt;</w:t>
      </w:r>
      <w:bookmarkEnd w:id="11297"/>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אלה האיזונים שנקבעו בסופו של דבר בחוק, זה </w:t>
      </w:r>
      <w:bookmarkStart w:id="11298" w:name="_ETM_Q1_2223603"/>
      <w:bookmarkEnd w:id="11298"/>
      <w:r>
        <w:rPr>
          <w:rtl/>
          <w:lang w:val="en-GB" w:eastAsia="he-IL"/>
        </w:rPr>
        <w:t xml:space="preserve">מה שציינתי, שהחובה לגבינו חלה בחוק. עוד פעם, אנחנו נהיה </w:t>
      </w:r>
      <w:bookmarkStart w:id="11299" w:name="_ETM_Q1_2227956"/>
      <w:bookmarkEnd w:id="11299"/>
      <w:r>
        <w:rPr>
          <w:rtl/>
          <w:lang w:val="en-GB" w:eastAsia="he-IL"/>
        </w:rPr>
        <w:t xml:space="preserve">יותר חשופים, ונכון שזו אמירה שקצת קוממה כאן, אבל </w:t>
      </w:r>
      <w:bookmarkStart w:id="11300" w:name="_ETM_Q1_2235928"/>
      <w:bookmarkEnd w:id="11300"/>
      <w:r>
        <w:rPr>
          <w:rtl/>
          <w:lang w:val="en-GB" w:eastAsia="he-IL"/>
        </w:rPr>
        <w:t xml:space="preserve">מאחר שהגמישות לגבינו היא פחותה כי זו לא </w:t>
      </w:r>
      <w:bookmarkStart w:id="11301" w:name="_ETM_Q1_2239478"/>
      <w:bookmarkEnd w:id="11301"/>
      <w:r>
        <w:rPr>
          <w:rtl/>
          <w:lang w:val="en-GB" w:eastAsia="he-IL"/>
        </w:rPr>
        <w:t xml:space="preserve">החלטת ממשלה אלא חקיקה, השיקולים שנקבעו הם שיקולים – הדברים </w:t>
      </w:r>
      <w:bookmarkStart w:id="11302" w:name="_ETM_Q1_2243286"/>
      <w:bookmarkEnd w:id="11302"/>
      <w:r>
        <w:rPr>
          <w:rtl/>
          <w:lang w:val="en-GB" w:eastAsia="he-IL"/>
        </w:rPr>
        <w:t xml:space="preserve">שאנחנו צריכים להביא בחשבון הם דברים יותר רכים. אם אני </w:t>
      </w:r>
      <w:bookmarkStart w:id="11303" w:name="_ETM_Q1_2248404"/>
      <w:bookmarkEnd w:id="11303"/>
      <w:r>
        <w:rPr>
          <w:rtl/>
          <w:lang w:val="en-GB" w:eastAsia="he-IL"/>
        </w:rPr>
        <w:t xml:space="preserve">מתייחסת למשל לשאלה של אדוני אם אנחנו נלך </w:t>
      </w:r>
      <w:bookmarkStart w:id="11304" w:name="_ETM_Q1_2253302"/>
      <w:bookmarkEnd w:id="11304"/>
      <w:r>
        <w:rPr>
          <w:rtl/>
          <w:lang w:val="en-GB" w:eastAsia="he-IL"/>
        </w:rPr>
        <w:t xml:space="preserve">לכל העקרונות שנקבעו בסעיף (2), שאלה שהוצפה גם על </w:t>
      </w:r>
      <w:bookmarkStart w:id="11305" w:name="_ETM_Q1_2258641"/>
      <w:bookmarkEnd w:id="11305"/>
      <w:r>
        <w:rPr>
          <w:rtl/>
          <w:lang w:val="en-GB" w:eastAsia="he-IL"/>
        </w:rPr>
        <w:t xml:space="preserve">ידי הייעוץ המשפטי של הוועדה, אנחנו לא חושבים שזה מתאים. </w:t>
      </w:r>
      <w:bookmarkStart w:id="11306" w:name="_ETM_Q1_2262629"/>
      <w:bookmarkEnd w:id="11306"/>
      <w:r>
        <w:rPr>
          <w:rtl/>
          <w:lang w:val="en-GB" w:eastAsia="he-IL"/>
        </w:rPr>
        <w:t xml:space="preserve">אנחנו לקחנו מאותם עקרונות את אותם דברים שאנחנו חושבים שהם </w:t>
      </w:r>
      <w:bookmarkStart w:id="11307" w:name="_ETM_Q1_2267586"/>
      <w:bookmarkEnd w:id="11307"/>
      <w:r>
        <w:rPr>
          <w:rtl/>
          <w:lang w:val="en-GB" w:eastAsia="he-IL"/>
        </w:rPr>
        <w:t>יותר מתאימים, גם בהתייחס לכללים הבינלאומיים.</w:t>
      </w:r>
    </w:p>
    <w:p w:rsidR="001A53DD" w:rsidRDefault="001A53DD" w:rsidP="001A53DD">
      <w:pPr>
        <w:rPr>
          <w:rtl/>
          <w:lang w:val="en-GB" w:eastAsia="he-IL"/>
        </w:rPr>
      </w:pPr>
    </w:p>
    <w:p w:rsidR="001A53DD" w:rsidRDefault="001A53DD" w:rsidP="001A53DD">
      <w:pPr>
        <w:pStyle w:val="af8"/>
        <w:rPr>
          <w:rtl/>
          <w:lang w:val="en-GB"/>
        </w:rPr>
      </w:pPr>
      <w:bookmarkStart w:id="11308" w:name="ET_yor_6156_1893"/>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1308"/>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רק חשוב לי להדגיש </w:t>
      </w:r>
      <w:bookmarkStart w:id="11309" w:name="_ETM_Q1_2275005"/>
      <w:bookmarkEnd w:id="11309"/>
      <w:r>
        <w:rPr>
          <w:rtl/>
          <w:lang w:val="en-GB" w:eastAsia="he-IL"/>
        </w:rPr>
        <w:t>שהחוק כמו שהוא כתוב היום, חד משמעית, על כל אסדרה שלכם מחיל את העקרונות של האסדרה, לא?</w:t>
      </w:r>
    </w:p>
    <w:p w:rsidR="001A53DD" w:rsidRDefault="001A53DD" w:rsidP="001A53DD">
      <w:pPr>
        <w:rPr>
          <w:rtl/>
          <w:lang w:val="en-GB" w:eastAsia="he-IL"/>
        </w:rPr>
      </w:pPr>
      <w:bookmarkStart w:id="11310" w:name="_ETM_Q1_2278790"/>
      <w:bookmarkStart w:id="11311" w:name="_ETM_Q1_2279055"/>
      <w:bookmarkEnd w:id="11310"/>
      <w:bookmarkEnd w:id="11311"/>
    </w:p>
    <w:p w:rsidR="001A53DD" w:rsidRDefault="001A53DD" w:rsidP="001A53DD">
      <w:pPr>
        <w:pStyle w:val="af7"/>
        <w:rPr>
          <w:rtl/>
          <w:lang w:val="en-GB"/>
        </w:rPr>
      </w:pPr>
      <w:bookmarkStart w:id="11312" w:name="ET_interruption_קריאה_255"/>
      <w:r w:rsidRPr="001A53DD">
        <w:rPr>
          <w:rStyle w:val="TagStyle"/>
          <w:rFonts w:hint="cs"/>
          <w:rtl/>
        </w:rPr>
        <w:t xml:space="preserve"> &lt;&lt; קריאה &gt;&gt;</w:t>
      </w:r>
      <w:r>
        <w:rPr>
          <w:rStyle w:val="TagStyle"/>
          <w:rFonts w:hint="cs"/>
          <w:rtl/>
        </w:rPr>
        <w:t xml:space="preserve"> </w:t>
      </w:r>
      <w:r>
        <w:rPr>
          <w:rFonts w:hint="cs"/>
          <w:rtl/>
          <w:lang w:val="en-GB"/>
        </w:rPr>
        <w:t>קריאה:</w:t>
      </w:r>
      <w:r>
        <w:rPr>
          <w:rStyle w:val="TagStyle"/>
          <w:rFonts w:hint="cs"/>
          <w:rtl/>
        </w:rPr>
        <w:t xml:space="preserve"> </w:t>
      </w:r>
      <w:r w:rsidRPr="001A53DD">
        <w:rPr>
          <w:rStyle w:val="TagStyle"/>
          <w:rFonts w:hint="cs"/>
          <w:rtl/>
        </w:rPr>
        <w:t>&lt;&lt; קריאה &gt;&gt;</w:t>
      </w:r>
      <w:bookmarkEnd w:id="11312"/>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רק לגבי עתידית, </w:t>
      </w:r>
      <w:bookmarkStart w:id="11313" w:name="_ETM_Q1_2280271"/>
      <w:bookmarkEnd w:id="11313"/>
      <w:r>
        <w:rPr>
          <w:rtl/>
          <w:lang w:val="en-GB" w:eastAsia="he-IL"/>
        </w:rPr>
        <w:t>אדוני, לא לגבי קיימת.</w:t>
      </w:r>
    </w:p>
    <w:p w:rsidR="001A53DD" w:rsidRDefault="001A53DD" w:rsidP="001A53DD">
      <w:pPr>
        <w:rPr>
          <w:rtl/>
          <w:lang w:val="en-GB" w:eastAsia="he-IL"/>
        </w:rPr>
      </w:pPr>
    </w:p>
    <w:p w:rsidR="001A53DD" w:rsidRDefault="001A53DD" w:rsidP="001A53DD">
      <w:pPr>
        <w:pStyle w:val="af8"/>
        <w:rPr>
          <w:rtl/>
          <w:lang w:val="en-GB"/>
        </w:rPr>
      </w:pPr>
      <w:bookmarkStart w:id="11314" w:name="ET_yor_6156_1894"/>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1314"/>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אבל איפה הפטור הזה? איפה הפטור </w:t>
      </w:r>
      <w:bookmarkStart w:id="11315" w:name="_ETM_Q1_2287176"/>
      <w:bookmarkEnd w:id="11315"/>
      <w:r>
        <w:rPr>
          <w:rtl/>
          <w:lang w:val="en-GB" w:eastAsia="he-IL"/>
        </w:rPr>
        <w:t xml:space="preserve">הזה מעקרונות האסדרה? איפה מצוין בחוק? רק תפנו אותי לפטור </w:t>
      </w:r>
      <w:bookmarkStart w:id="11316" w:name="_ETM_Q1_2294014"/>
      <w:bookmarkEnd w:id="11316"/>
      <w:r>
        <w:rPr>
          <w:rtl/>
          <w:lang w:val="en-GB" w:eastAsia="he-IL"/>
        </w:rPr>
        <w:t>מהעקרונות.</w:t>
      </w:r>
    </w:p>
    <w:p w:rsidR="001A53DD" w:rsidRDefault="001A53DD" w:rsidP="001A53DD">
      <w:pPr>
        <w:rPr>
          <w:rtl/>
          <w:lang w:val="en-GB" w:eastAsia="he-IL"/>
        </w:rPr>
      </w:pPr>
    </w:p>
    <w:p w:rsidR="001A53DD" w:rsidRDefault="001A53DD" w:rsidP="001A53DD">
      <w:pPr>
        <w:pStyle w:val="a5"/>
        <w:rPr>
          <w:rtl/>
          <w:lang w:val="en-GB"/>
        </w:rPr>
      </w:pPr>
      <w:bookmarkStart w:id="11317" w:name="ET_speaker_יוסף_גדליהו_257"/>
      <w:r w:rsidRPr="001A53DD">
        <w:rPr>
          <w:rStyle w:val="TagStyle"/>
          <w:rFonts w:hint="cs"/>
          <w:rtl/>
        </w:rPr>
        <w:t xml:space="preserve"> &lt;&lt; דובר &gt;&gt;</w:t>
      </w:r>
      <w:r>
        <w:rPr>
          <w:rStyle w:val="TagStyle"/>
          <w:rFonts w:hint="cs"/>
          <w:rtl/>
        </w:rPr>
        <w:t xml:space="preserve"> </w:t>
      </w:r>
      <w:r>
        <w:rPr>
          <w:rFonts w:hint="cs"/>
          <w:rtl/>
          <w:lang w:val="en-GB"/>
        </w:rPr>
        <w:t>יוסף גדליהו:</w:t>
      </w:r>
      <w:r>
        <w:rPr>
          <w:rStyle w:val="TagStyle"/>
          <w:rFonts w:hint="cs"/>
          <w:rtl/>
        </w:rPr>
        <w:t xml:space="preserve"> </w:t>
      </w:r>
      <w:r w:rsidRPr="001A53DD">
        <w:rPr>
          <w:rStyle w:val="TagStyle"/>
          <w:rFonts w:hint="cs"/>
          <w:rtl/>
        </w:rPr>
        <w:t>&lt;&lt; דובר &gt;&gt;</w:t>
      </w:r>
      <w:bookmarkEnd w:id="11317"/>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העקרונות נמצאים בסעיף 2 בחוק, שהעקרונות הם כלליים, </w:t>
      </w:r>
      <w:bookmarkStart w:id="11318" w:name="_ETM_Q1_2297265"/>
      <w:bookmarkEnd w:id="11318"/>
      <w:r>
        <w:rPr>
          <w:rtl/>
          <w:lang w:val="en-GB" w:eastAsia="he-IL"/>
        </w:rPr>
        <w:t xml:space="preserve">מקרינים על כל החוק. עם </w:t>
      </w:r>
      <w:bookmarkStart w:id="11319" w:name="_ETM_Q1_2300084"/>
      <w:bookmarkEnd w:id="11319"/>
      <w:r>
        <w:rPr>
          <w:rtl/>
          <w:lang w:val="en-GB" w:eastAsia="he-IL"/>
        </w:rPr>
        <w:t>זאת, צריך להגיד שביחס לתאגידים הציבוריים לא חל סעי</w:t>
      </w:r>
      <w:bookmarkStart w:id="11320" w:name="_ETM_Q1_2304053"/>
      <w:bookmarkEnd w:id="11320"/>
      <w:r>
        <w:rPr>
          <w:rtl/>
          <w:lang w:val="en-GB" w:eastAsia="he-IL"/>
        </w:rPr>
        <w:t xml:space="preserve">ף 18 שמסמיך את הרגולטורים לשקול את אותם </w:t>
      </w:r>
      <w:bookmarkStart w:id="11321" w:name="_ETM_Q1_2308202"/>
      <w:bookmarkEnd w:id="11321"/>
      <w:r>
        <w:rPr>
          <w:rtl/>
          <w:lang w:val="en-GB" w:eastAsia="he-IL"/>
        </w:rPr>
        <w:t>עקרונות ולפעול לאורם.</w:t>
      </w:r>
    </w:p>
    <w:p w:rsidR="001A53DD" w:rsidRDefault="001A53DD" w:rsidP="001A53DD">
      <w:pPr>
        <w:rPr>
          <w:rtl/>
          <w:lang w:val="en-GB" w:eastAsia="he-IL"/>
        </w:rPr>
      </w:pPr>
    </w:p>
    <w:p w:rsidR="001A53DD" w:rsidRDefault="001A53DD" w:rsidP="001A53DD">
      <w:pPr>
        <w:pStyle w:val="a5"/>
        <w:rPr>
          <w:rtl/>
          <w:lang w:val="en-GB"/>
        </w:rPr>
      </w:pPr>
      <w:bookmarkStart w:id="11322" w:name="ET_speaker_שירלי_אבנר_258"/>
      <w:r w:rsidRPr="001A53DD">
        <w:rPr>
          <w:rStyle w:val="TagStyle"/>
          <w:rFonts w:hint="cs"/>
          <w:rtl/>
        </w:rPr>
        <w:t xml:space="preserve"> &lt;&lt; דובר &gt;&gt;</w:t>
      </w:r>
      <w:r>
        <w:rPr>
          <w:rStyle w:val="TagStyle"/>
          <w:rFonts w:hint="cs"/>
          <w:rtl/>
        </w:rPr>
        <w:t xml:space="preserve"> </w:t>
      </w:r>
      <w:r>
        <w:rPr>
          <w:rFonts w:hint="cs"/>
          <w:rtl/>
          <w:lang w:val="en-GB"/>
        </w:rPr>
        <w:t>שירלי אבנר:</w:t>
      </w:r>
      <w:r>
        <w:rPr>
          <w:rStyle w:val="TagStyle"/>
          <w:rFonts w:hint="cs"/>
          <w:rtl/>
        </w:rPr>
        <w:t xml:space="preserve"> </w:t>
      </w:r>
      <w:r w:rsidRPr="001A53DD">
        <w:rPr>
          <w:rStyle w:val="TagStyle"/>
          <w:rFonts w:hint="cs"/>
          <w:rtl/>
        </w:rPr>
        <w:t>&lt;&lt; דובר &gt;&gt;</w:t>
      </w:r>
      <w:bookmarkEnd w:id="11322"/>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זה לגבי השאלה שהייעוץ המשפטי הציף </w:t>
      </w:r>
      <w:bookmarkStart w:id="11323" w:name="_ETM_Q1_2315477"/>
      <w:bookmarkEnd w:id="11323"/>
      <w:r>
        <w:rPr>
          <w:rtl/>
          <w:lang w:val="en-GB" w:eastAsia="he-IL"/>
        </w:rPr>
        <w:t>בעמוד 8, אם אני לא טועה.</w:t>
      </w:r>
    </w:p>
    <w:p w:rsidR="001A53DD" w:rsidRDefault="001A53DD" w:rsidP="001A53DD">
      <w:pPr>
        <w:rPr>
          <w:rtl/>
          <w:lang w:val="en-GB" w:eastAsia="he-IL"/>
        </w:rPr>
      </w:pPr>
    </w:p>
    <w:p w:rsidR="001A53DD" w:rsidRDefault="001A53DD" w:rsidP="001A53DD">
      <w:pPr>
        <w:pStyle w:val="a5"/>
        <w:rPr>
          <w:rtl/>
          <w:lang w:val="en-GB"/>
        </w:rPr>
      </w:pPr>
      <w:bookmarkStart w:id="11324" w:name="ET_speaker_גור_בליי_259"/>
      <w:r w:rsidRPr="001A53DD">
        <w:rPr>
          <w:rStyle w:val="TagStyle"/>
          <w:rFonts w:hint="cs"/>
          <w:rtl/>
        </w:rPr>
        <w:t xml:space="preserve"> &lt;&lt; דובר &gt;&gt;</w:t>
      </w:r>
      <w:r>
        <w:rPr>
          <w:rStyle w:val="TagStyle"/>
          <w:rFonts w:hint="cs"/>
          <w:rtl/>
        </w:rPr>
        <w:t xml:space="preserve"> </w:t>
      </w:r>
      <w:r>
        <w:rPr>
          <w:rFonts w:hint="cs"/>
          <w:rtl/>
          <w:lang w:val="en-GB"/>
        </w:rPr>
        <w:t>גור בליי:</w:t>
      </w:r>
      <w:r>
        <w:rPr>
          <w:rStyle w:val="TagStyle"/>
          <w:rFonts w:hint="cs"/>
          <w:rtl/>
        </w:rPr>
        <w:t xml:space="preserve"> </w:t>
      </w:r>
      <w:r w:rsidRPr="001A53DD">
        <w:rPr>
          <w:rStyle w:val="TagStyle"/>
          <w:rFonts w:hint="cs"/>
          <w:rtl/>
        </w:rPr>
        <w:t>&lt;&lt; דובר &gt;&gt;</w:t>
      </w:r>
      <w:bookmarkEnd w:id="11324"/>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רק בשביל לדייק את זה, סעיף 18 מחיל את העקרונות, </w:t>
      </w:r>
      <w:bookmarkStart w:id="11325" w:name="_ETM_Q1_2320567"/>
      <w:bookmarkEnd w:id="11325"/>
      <w:r>
        <w:rPr>
          <w:rtl/>
          <w:lang w:val="en-GB" w:eastAsia="he-IL"/>
        </w:rPr>
        <w:t xml:space="preserve">או לפעול לאור העקרונות בכפוף לכל הסעיפים שיש שם </w:t>
      </w:r>
      <w:bookmarkStart w:id="11326" w:name="_ETM_Q1_2321884"/>
      <w:bookmarkEnd w:id="11326"/>
      <w:r>
        <w:rPr>
          <w:rtl/>
          <w:lang w:val="en-GB" w:eastAsia="he-IL"/>
        </w:rPr>
        <w:t xml:space="preserve">על מאסדר. החוק מדבר על תאגידים ציבוריים בנפרד ממאסדר, ולכן </w:t>
      </w:r>
      <w:bookmarkStart w:id="11327" w:name="_ETM_Q1_2330488"/>
      <w:bookmarkEnd w:id="11327"/>
      <w:r>
        <w:rPr>
          <w:rtl/>
          <w:lang w:val="en-GB" w:eastAsia="he-IL"/>
        </w:rPr>
        <w:t xml:space="preserve">נכון לעכשיו העקרונות לא חלים על התאגידים הציבוריים. יש לומר, </w:t>
      </w:r>
      <w:bookmarkStart w:id="11328" w:name="_ETM_Q1_2337465"/>
      <w:bookmarkEnd w:id="11328"/>
      <w:r>
        <w:rPr>
          <w:rtl/>
          <w:lang w:val="en-GB" w:eastAsia="he-IL"/>
        </w:rPr>
        <w:t xml:space="preserve">כמו שגם כתבנו במסמך ההכנה, חלק מסוים מתוך העקרונות האלה </w:t>
      </w:r>
      <w:bookmarkStart w:id="11329" w:name="_ETM_Q1_2340084"/>
      <w:bookmarkEnd w:id="11329"/>
      <w:r>
        <w:rPr>
          <w:rtl/>
          <w:lang w:val="en-GB" w:eastAsia="he-IL"/>
        </w:rPr>
        <w:t>מוטמעים לתוך סעיף קטן (ב). כמו למשל - - -</w:t>
      </w:r>
    </w:p>
    <w:p w:rsidR="001A53DD" w:rsidRDefault="001A53DD" w:rsidP="001A53DD">
      <w:pPr>
        <w:rPr>
          <w:rtl/>
          <w:lang w:val="en-GB" w:eastAsia="he-IL"/>
        </w:rPr>
      </w:pPr>
    </w:p>
    <w:p w:rsidR="001A53DD" w:rsidRDefault="001A53DD" w:rsidP="001A53DD">
      <w:pPr>
        <w:pStyle w:val="a5"/>
        <w:rPr>
          <w:rtl/>
          <w:lang w:val="en-GB"/>
        </w:rPr>
      </w:pPr>
      <w:bookmarkStart w:id="11330" w:name="ET_speaker_שירלי_אבנר_260"/>
      <w:r w:rsidRPr="001A53DD">
        <w:rPr>
          <w:rStyle w:val="TagStyle"/>
          <w:rFonts w:hint="cs"/>
          <w:rtl/>
        </w:rPr>
        <w:t xml:space="preserve"> &lt;&lt; דובר &gt;&gt;</w:t>
      </w:r>
      <w:r>
        <w:rPr>
          <w:rStyle w:val="TagStyle"/>
          <w:rFonts w:hint="cs"/>
          <w:rtl/>
        </w:rPr>
        <w:t xml:space="preserve"> </w:t>
      </w:r>
      <w:r>
        <w:rPr>
          <w:rFonts w:hint="cs"/>
          <w:rtl/>
          <w:lang w:val="en-GB"/>
        </w:rPr>
        <w:t>שירלי אבנר:</w:t>
      </w:r>
      <w:r>
        <w:rPr>
          <w:rStyle w:val="TagStyle"/>
          <w:rFonts w:hint="cs"/>
          <w:rtl/>
        </w:rPr>
        <w:t xml:space="preserve"> </w:t>
      </w:r>
      <w:r w:rsidRPr="001A53DD">
        <w:rPr>
          <w:rStyle w:val="TagStyle"/>
          <w:rFonts w:hint="cs"/>
          <w:rtl/>
        </w:rPr>
        <w:t>&lt;&lt; דובר &gt;&gt;</w:t>
      </w:r>
      <w:bookmarkEnd w:id="11330"/>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כמו למשל ההנחיות בדבר אופן ביצוע התהליך </w:t>
      </w:r>
      <w:bookmarkStart w:id="11331" w:name="_ETM_Q1_2348216"/>
      <w:bookmarkEnd w:id="11331"/>
      <w:r>
        <w:rPr>
          <w:rtl/>
          <w:lang w:val="en-GB" w:eastAsia="he-IL"/>
        </w:rPr>
        <w:t xml:space="preserve">של שיתוף הציבור ופרטים על אודותיו שיכללו בדוח כאמור בסעיף </w:t>
      </w:r>
      <w:bookmarkStart w:id="11332" w:name="_ETM_Q1_2352803"/>
      <w:bookmarkEnd w:id="11332"/>
      <w:r>
        <w:rPr>
          <w:rtl/>
          <w:lang w:val="en-GB" w:eastAsia="he-IL"/>
        </w:rPr>
        <w:t xml:space="preserve">קטן (א). נשאלה השאלה למה לא לחייב? אנחנו רואים </w:t>
      </w:r>
      <w:bookmarkStart w:id="11333" w:name="_ETM_Q1_2359670"/>
      <w:bookmarkEnd w:id="11333"/>
      <w:r>
        <w:rPr>
          <w:rtl/>
          <w:lang w:val="en-GB" w:eastAsia="he-IL"/>
        </w:rPr>
        <w:t xml:space="preserve">את הנוסח של סעיף (ב)(1) כמחייב אותנו לקבוע </w:t>
      </w:r>
      <w:bookmarkStart w:id="11334" w:name="_ETM_Q1_2363253"/>
      <w:bookmarkEnd w:id="11334"/>
      <w:r>
        <w:rPr>
          <w:rtl/>
          <w:lang w:val="en-GB" w:eastAsia="he-IL"/>
        </w:rPr>
        <w:t xml:space="preserve">הנחיות. כפי שציינתי, היום אנחנו גם עושים את זה. היום אנחנו מפרסמים את הטיוטות באתר של בנק ישראל. אנחנו </w:t>
      </w:r>
      <w:bookmarkStart w:id="11335" w:name="_ETM_Q1_2372041"/>
      <w:bookmarkEnd w:id="11335"/>
      <w:r>
        <w:rPr>
          <w:rtl/>
          <w:lang w:val="en-GB" w:eastAsia="he-IL"/>
        </w:rPr>
        <w:t xml:space="preserve">מזמינים את הציבור להיות חלק מהתהליך הזה. אנחנו </w:t>
      </w:r>
      <w:bookmarkStart w:id="11336" w:name="_ETM_Q1_2372397"/>
      <w:bookmarkEnd w:id="11336"/>
      <w:r>
        <w:rPr>
          <w:rtl/>
          <w:lang w:val="en-GB" w:eastAsia="he-IL"/>
        </w:rPr>
        <w:t xml:space="preserve">מקבלים הערות מהציבור, ואנחנו מתייחסים להערות האלה, ואז אנחנו מביאים </w:t>
      </w:r>
      <w:bookmarkStart w:id="11337" w:name="_ETM_Q1_2379407"/>
      <w:bookmarkEnd w:id="11337"/>
      <w:r>
        <w:rPr>
          <w:rtl/>
          <w:lang w:val="en-GB" w:eastAsia="he-IL"/>
        </w:rPr>
        <w:t xml:space="preserve">את זה לוועדות המייעצות. הוועדה המייעצת של הממונה על השיתוף </w:t>
      </w:r>
      <w:bookmarkStart w:id="11338" w:name="_ETM_Q1_2381635"/>
      <w:bookmarkEnd w:id="11338"/>
      <w:r>
        <w:rPr>
          <w:rtl/>
          <w:lang w:val="en-GB" w:eastAsia="he-IL"/>
        </w:rPr>
        <w:t>בנתוני האשראי כוללת גם נציגי ציבור וגם נציגים</w:t>
      </w:r>
      <w:bookmarkStart w:id="11339" w:name="_ETM_Q1_2382931"/>
      <w:bookmarkEnd w:id="11339"/>
      <w:r>
        <w:rPr>
          <w:rtl/>
          <w:lang w:val="en-GB" w:eastAsia="he-IL"/>
        </w:rPr>
        <w:t xml:space="preserve"> רלוונטיים בתחום האקדמי ממוסדות אשר הוכרו על </w:t>
      </w:r>
      <w:bookmarkStart w:id="11340" w:name="_ETM_Q1_2390216"/>
      <w:bookmarkEnd w:id="11340"/>
      <w:r>
        <w:rPr>
          <w:rtl/>
          <w:lang w:val="en-GB" w:eastAsia="he-IL"/>
        </w:rPr>
        <w:t xml:space="preserve">ידי המועצה להשכלה גבוהה. הפרוטוקולים של הוועדה המייעצת להוראות הממונה מתפרסמים </w:t>
      </w:r>
      <w:bookmarkStart w:id="11341" w:name="_ETM_Q1_2402081"/>
      <w:bookmarkEnd w:id="11341"/>
      <w:r>
        <w:rPr>
          <w:rtl/>
          <w:lang w:val="en-GB" w:eastAsia="he-IL"/>
        </w:rPr>
        <w:t xml:space="preserve">באתר של בנק ישראל. ההליך של השקיפות נעשה לפי החוק </w:t>
      </w:r>
      <w:bookmarkStart w:id="11342" w:name="_ETM_Q1_2403261"/>
      <w:bookmarkEnd w:id="11342"/>
      <w:r>
        <w:rPr>
          <w:rtl/>
          <w:lang w:val="en-GB" w:eastAsia="he-IL"/>
        </w:rPr>
        <w:t>המסמיך, חוק נתוני אשראי.</w:t>
      </w:r>
    </w:p>
    <w:p w:rsidR="001A53DD" w:rsidRDefault="001A53DD" w:rsidP="001A53DD">
      <w:pPr>
        <w:rPr>
          <w:rtl/>
          <w:lang w:val="en-GB" w:eastAsia="he-IL"/>
        </w:rPr>
      </w:pPr>
    </w:p>
    <w:p w:rsidR="001A53DD" w:rsidRDefault="001A53DD" w:rsidP="001A53DD">
      <w:pPr>
        <w:rPr>
          <w:rtl/>
          <w:lang w:val="en-GB" w:eastAsia="he-IL"/>
        </w:rPr>
      </w:pPr>
      <w:r>
        <w:rPr>
          <w:rtl/>
          <w:lang w:val="en-GB" w:eastAsia="he-IL"/>
        </w:rPr>
        <w:t xml:space="preserve">לגבי המפקח על הבנקים – </w:t>
      </w:r>
      <w:bookmarkStart w:id="11343" w:name="_ETM_Q1_2409638"/>
      <w:bookmarkEnd w:id="11343"/>
      <w:r>
        <w:rPr>
          <w:rtl/>
          <w:lang w:val="en-GB" w:eastAsia="he-IL"/>
        </w:rPr>
        <w:t xml:space="preserve">גם המפקח על הבנקים מחויב להתייעץ עם ועדה מייעצת, ההרכב </w:t>
      </w:r>
      <w:bookmarkStart w:id="11344" w:name="_ETM_Q1_2412308"/>
      <w:bookmarkEnd w:id="11344"/>
      <w:r>
        <w:rPr>
          <w:rtl/>
          <w:lang w:val="en-GB" w:eastAsia="he-IL"/>
        </w:rPr>
        <w:t xml:space="preserve">נקבע על ידי הנגיד. כדי שיהיה שיתוף פעולה בין הרגולטורים </w:t>
      </w:r>
      <w:bookmarkStart w:id="11345" w:name="_ETM_Q1_2416678"/>
      <w:bookmarkEnd w:id="11345"/>
      <w:r>
        <w:rPr>
          <w:rtl/>
          <w:lang w:val="en-GB" w:eastAsia="he-IL"/>
        </w:rPr>
        <w:t xml:space="preserve">הפיננסיים, הוועדה המייעצת הזו כוללת גם נציגים של הרשות לניירות </w:t>
      </w:r>
      <w:bookmarkStart w:id="11346" w:name="_ETM_Q1_2420604"/>
      <w:bookmarkEnd w:id="11346"/>
      <w:r>
        <w:rPr>
          <w:rtl/>
          <w:lang w:val="en-GB" w:eastAsia="he-IL"/>
        </w:rPr>
        <w:t xml:space="preserve">ערך, של הרשות לתחרות ושל רשות שוק ההון כדי </w:t>
      </w:r>
      <w:bookmarkStart w:id="11347" w:name="_ETM_Q1_2428973"/>
      <w:bookmarkEnd w:id="11347"/>
      <w:r>
        <w:rPr>
          <w:rtl/>
          <w:lang w:val="en-GB" w:eastAsia="he-IL"/>
        </w:rPr>
        <w:t>שתהיה התאמה בין הרגולטורים, כדי שיהיה את השיתוף במידע</w:t>
      </w:r>
      <w:bookmarkStart w:id="11348" w:name="_ETM_Q1_2432241"/>
      <w:bookmarkEnd w:id="11348"/>
      <w:r>
        <w:rPr>
          <w:rtl/>
          <w:lang w:val="en-GB" w:eastAsia="he-IL"/>
        </w:rPr>
        <w:t xml:space="preserve">, להשיג חלק מהמטרות האחרות שנקבעו כאן בחוק. </w:t>
      </w:r>
      <w:bookmarkStart w:id="11349" w:name="_ETM_Q1_2435226"/>
      <w:bookmarkEnd w:id="11349"/>
      <w:r>
        <w:rPr>
          <w:rtl/>
          <w:lang w:val="en-GB" w:eastAsia="he-IL"/>
        </w:rPr>
        <w:t xml:space="preserve">פשוט האיזונים עצמם הם אחרים. יש לנו גם את הוועדה ליציבות פיננסית שהוקמה בחוק נתוני האשראי וגם </w:t>
      </w:r>
      <w:bookmarkStart w:id="11350" w:name="_ETM_Q1_2441967"/>
      <w:bookmarkEnd w:id="11350"/>
      <w:r>
        <w:rPr>
          <w:rtl/>
          <w:lang w:val="en-GB" w:eastAsia="he-IL"/>
        </w:rPr>
        <w:t>כוללת את כל הרגולטורים הפיננסיים והמטרה היא – גם.</w:t>
      </w:r>
    </w:p>
    <w:p w:rsidR="001A53DD" w:rsidRDefault="001A53DD" w:rsidP="001A53DD">
      <w:pPr>
        <w:rPr>
          <w:rtl/>
          <w:lang w:val="en-GB" w:eastAsia="he-IL"/>
        </w:rPr>
      </w:pPr>
      <w:bookmarkStart w:id="11351" w:name="_ETM_Q1_2443709"/>
      <w:bookmarkStart w:id="11352" w:name="_ETM_Q1_2443937"/>
      <w:bookmarkEnd w:id="11351"/>
      <w:bookmarkEnd w:id="11352"/>
    </w:p>
    <w:p w:rsidR="001A53DD" w:rsidRDefault="001A53DD" w:rsidP="001A53DD">
      <w:pPr>
        <w:pStyle w:val="af8"/>
        <w:rPr>
          <w:rtl/>
          <w:lang w:val="en-GB"/>
        </w:rPr>
      </w:pPr>
      <w:bookmarkStart w:id="11353" w:name="ET_yor_6156_261"/>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1353"/>
    </w:p>
    <w:p w:rsidR="001A53DD" w:rsidRDefault="001A53DD" w:rsidP="001A53DD">
      <w:pPr>
        <w:pStyle w:val="KeepWithNext"/>
        <w:rPr>
          <w:rtl/>
          <w:lang w:val="en-GB" w:eastAsia="he-IL"/>
        </w:rPr>
      </w:pPr>
    </w:p>
    <w:p w:rsidR="001A53DD" w:rsidRDefault="001A53DD" w:rsidP="001A53DD">
      <w:pPr>
        <w:rPr>
          <w:rtl/>
          <w:lang w:val="en-GB" w:eastAsia="he-IL"/>
        </w:rPr>
      </w:pPr>
      <w:bookmarkStart w:id="11354" w:name="_ETM_Q1_2445390"/>
      <w:bookmarkEnd w:id="11354"/>
      <w:r>
        <w:rPr>
          <w:rtl/>
          <w:lang w:val="en-GB" w:eastAsia="he-IL"/>
        </w:rPr>
        <w:t xml:space="preserve">סוגיה שנדבר </w:t>
      </w:r>
      <w:bookmarkStart w:id="11355" w:name="_ETM_Q1_2448188"/>
      <w:bookmarkEnd w:id="11355"/>
      <w:r>
        <w:rPr>
          <w:rtl/>
          <w:lang w:val="en-GB" w:eastAsia="he-IL"/>
        </w:rPr>
        <w:t xml:space="preserve">עליה אחרי זה, אני חושב שיש פה איזושהי עמימות מסוימת, </w:t>
      </w:r>
      <w:bookmarkStart w:id="11356" w:name="_ETM_Q1_2450328"/>
      <w:bookmarkEnd w:id="11356"/>
      <w:r>
        <w:rPr>
          <w:rtl/>
          <w:lang w:val="en-GB" w:eastAsia="he-IL"/>
        </w:rPr>
        <w:t xml:space="preserve">כי סעיף (1) וסעיף (2) קובעים מטרה כללית ועקרונות </w:t>
      </w:r>
      <w:bookmarkStart w:id="11357" w:name="_ETM_Q1_2456362"/>
      <w:bookmarkEnd w:id="11357"/>
      <w:r>
        <w:rPr>
          <w:rtl/>
          <w:lang w:val="en-GB" w:eastAsia="he-IL"/>
        </w:rPr>
        <w:t xml:space="preserve">כלליים. אם רוצים לומר המאסדרים הפיננסיים פטורים מהעקרונות או מחויבים </w:t>
      </w:r>
      <w:bookmarkStart w:id="11358" w:name="_ETM_Q1_2466061"/>
      <w:bookmarkEnd w:id="11358"/>
      <w:r>
        <w:rPr>
          <w:rtl/>
          <w:lang w:val="en-GB" w:eastAsia="he-IL"/>
        </w:rPr>
        <w:t xml:space="preserve">בעקרונות בהתאמות הנדרשות, אני לא בטוח שעוד צריך לומר </w:t>
      </w:r>
      <w:bookmarkStart w:id="11359" w:name="_ETM_Q1_2471476"/>
      <w:bookmarkEnd w:id="11359"/>
      <w:r>
        <w:rPr>
          <w:rtl/>
          <w:lang w:val="en-GB" w:eastAsia="he-IL"/>
        </w:rPr>
        <w:t xml:space="preserve">את זה. אני חושב שיש פה שאלה שלא בטוח שצריכה להתגלגל לפתח משרד המשפטים, כי </w:t>
      </w:r>
      <w:bookmarkStart w:id="11360" w:name="_ETM_Q1_2477865"/>
      <w:bookmarkEnd w:id="11360"/>
      <w:r>
        <w:rPr>
          <w:rtl/>
          <w:lang w:val="en-GB" w:eastAsia="he-IL"/>
        </w:rPr>
        <w:t xml:space="preserve">אתם אמורים בסופו של דבר לקדם אסדרה מיטבית, ואסדרה </w:t>
      </w:r>
      <w:bookmarkStart w:id="11361" w:name="_ETM_Q1_2482182"/>
      <w:bookmarkEnd w:id="11361"/>
      <w:r>
        <w:rPr>
          <w:rtl/>
          <w:lang w:val="en-GB" w:eastAsia="he-IL"/>
        </w:rPr>
        <w:t xml:space="preserve">מיטבית – אז מה אומרים, שאסדרה מיטבית זאת לא </w:t>
      </w:r>
      <w:bookmarkStart w:id="11362" w:name="_ETM_Q1_2484194"/>
      <w:bookmarkEnd w:id="11362"/>
      <w:r>
        <w:rPr>
          <w:rtl/>
          <w:lang w:val="en-GB" w:eastAsia="he-IL"/>
        </w:rPr>
        <w:t xml:space="preserve">המשימה שמוטלת לפתח התאגידים הציבוריים? זה נכון שסעיף 18 מהווה </w:t>
      </w:r>
      <w:bookmarkStart w:id="11363" w:name="_ETM_Q1_2492050"/>
      <w:bookmarkEnd w:id="11363"/>
      <w:r>
        <w:rPr>
          <w:rtl/>
          <w:lang w:val="en-GB" w:eastAsia="he-IL"/>
        </w:rPr>
        <w:t xml:space="preserve">הפנייה ישירה של המאסדרים הפנים ממשלתיים אל העקרונות. הוא מחזיר </w:t>
      </w:r>
      <w:bookmarkStart w:id="11364" w:name="_ETM_Q1_2499088"/>
      <w:bookmarkEnd w:id="11364"/>
      <w:r>
        <w:rPr>
          <w:rtl/>
          <w:lang w:val="en-GB" w:eastAsia="he-IL"/>
        </w:rPr>
        <w:t xml:space="preserve">אותם אל העקרונות, אבל בכל זאת, העקרונות האלה מוצגים כעקרונות </w:t>
      </w:r>
      <w:bookmarkStart w:id="11365" w:name="_ETM_Q1_2502296"/>
      <w:bookmarkEnd w:id="11365"/>
      <w:r>
        <w:rPr>
          <w:rtl/>
          <w:lang w:val="en-GB" w:eastAsia="he-IL"/>
        </w:rPr>
        <w:t>האסדרה המיטבית. אז יש איזשהו - - -</w:t>
      </w:r>
    </w:p>
    <w:p w:rsidR="001A53DD" w:rsidRDefault="001A53DD" w:rsidP="001A53DD">
      <w:pPr>
        <w:rPr>
          <w:rtl/>
          <w:lang w:val="en-GB" w:eastAsia="he-IL"/>
        </w:rPr>
      </w:pPr>
    </w:p>
    <w:p w:rsidR="001A53DD" w:rsidRDefault="001A53DD" w:rsidP="001A53DD">
      <w:pPr>
        <w:pStyle w:val="a5"/>
        <w:rPr>
          <w:rtl/>
          <w:lang w:val="en-GB"/>
        </w:rPr>
      </w:pPr>
      <w:bookmarkStart w:id="11366" w:name="ET_speaker_גור_בליי_262"/>
      <w:r w:rsidRPr="001A53DD">
        <w:rPr>
          <w:rStyle w:val="TagStyle"/>
          <w:rFonts w:hint="cs"/>
          <w:rtl/>
        </w:rPr>
        <w:t xml:space="preserve"> &lt;&lt; דובר &gt;&gt;</w:t>
      </w:r>
      <w:r>
        <w:rPr>
          <w:rStyle w:val="TagStyle"/>
          <w:rFonts w:hint="cs"/>
          <w:rtl/>
        </w:rPr>
        <w:t xml:space="preserve"> </w:t>
      </w:r>
      <w:r>
        <w:rPr>
          <w:rFonts w:hint="cs"/>
          <w:rtl/>
          <w:lang w:val="en-GB"/>
        </w:rPr>
        <w:t>גור בליי:</w:t>
      </w:r>
      <w:r>
        <w:rPr>
          <w:rStyle w:val="TagStyle"/>
          <w:rFonts w:hint="cs"/>
          <w:rtl/>
        </w:rPr>
        <w:t xml:space="preserve"> </w:t>
      </w:r>
      <w:r w:rsidRPr="001A53DD">
        <w:rPr>
          <w:rStyle w:val="TagStyle"/>
          <w:rFonts w:hint="cs"/>
          <w:rtl/>
        </w:rPr>
        <w:t>&lt;&lt; דובר &gt;&gt;</w:t>
      </w:r>
      <w:bookmarkEnd w:id="11366"/>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גם שם זה </w:t>
      </w:r>
      <w:bookmarkStart w:id="11367" w:name="_ETM_Q1_2507584"/>
      <w:bookmarkEnd w:id="11367"/>
      <w:r>
        <w:rPr>
          <w:rtl/>
          <w:lang w:val="en-GB" w:eastAsia="he-IL"/>
        </w:rPr>
        <w:t>רך.</w:t>
      </w:r>
    </w:p>
    <w:p w:rsidR="001A53DD" w:rsidRDefault="001A53DD" w:rsidP="001A53DD">
      <w:pPr>
        <w:rPr>
          <w:rtl/>
          <w:lang w:val="en-GB" w:eastAsia="he-IL"/>
        </w:rPr>
      </w:pPr>
      <w:bookmarkStart w:id="11368" w:name="_ETM_Q1_2510623"/>
      <w:bookmarkStart w:id="11369" w:name="_ETM_Q1_2510838"/>
      <w:bookmarkEnd w:id="11368"/>
      <w:bookmarkEnd w:id="11369"/>
    </w:p>
    <w:p w:rsidR="001A53DD" w:rsidRDefault="001A53DD" w:rsidP="001A53DD">
      <w:pPr>
        <w:pStyle w:val="af8"/>
        <w:rPr>
          <w:rtl/>
          <w:lang w:val="en-GB"/>
        </w:rPr>
      </w:pPr>
      <w:bookmarkStart w:id="11370" w:name="ET_yor_6156_263"/>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1370"/>
    </w:p>
    <w:p w:rsidR="001A53DD" w:rsidRDefault="001A53DD" w:rsidP="001A53DD">
      <w:pPr>
        <w:pStyle w:val="KeepWithNext"/>
        <w:rPr>
          <w:rtl/>
          <w:lang w:val="en-GB" w:eastAsia="he-IL"/>
        </w:rPr>
      </w:pPr>
    </w:p>
    <w:p w:rsidR="001A53DD" w:rsidRDefault="001A53DD" w:rsidP="001A53DD">
      <w:pPr>
        <w:rPr>
          <w:rtl/>
          <w:lang w:val="en-GB" w:eastAsia="he-IL"/>
        </w:rPr>
      </w:pPr>
      <w:bookmarkStart w:id="11371" w:name="_ETM_Q1_2512593"/>
      <w:bookmarkEnd w:id="11371"/>
      <w:r>
        <w:rPr>
          <w:rtl/>
          <w:lang w:val="en-GB" w:eastAsia="he-IL"/>
        </w:rPr>
        <w:t xml:space="preserve">אין בעיה, אבל העקרונות האלה חולשים על כל החוק. אפשר להשאיר את זה עמום, אבל בסופו של דבר, </w:t>
      </w:r>
      <w:bookmarkStart w:id="11372" w:name="_ETM_Q1_2518817"/>
      <w:bookmarkEnd w:id="11372"/>
      <w:r>
        <w:rPr>
          <w:rtl/>
          <w:lang w:val="en-GB" w:eastAsia="he-IL"/>
        </w:rPr>
        <w:t xml:space="preserve">ברגע מסוים בתוך כמה שנים זה יהיה בדיון בבית המשפט, </w:t>
      </w:r>
      <w:bookmarkStart w:id="11373" w:name="_ETM_Q1_2522765"/>
      <w:bookmarkEnd w:id="11373"/>
      <w:r>
        <w:rPr>
          <w:rtl/>
          <w:lang w:val="en-GB" w:eastAsia="he-IL"/>
        </w:rPr>
        <w:t xml:space="preserve">ואולי צריך לומר בפתח הסיפור הזה שאסדרה על ידי תאגידים </w:t>
      </w:r>
      <w:bookmarkStart w:id="11374" w:name="_ETM_Q1_2527576"/>
      <w:bookmarkEnd w:id="11374"/>
      <w:r>
        <w:rPr>
          <w:rtl/>
          <w:lang w:val="en-GB" w:eastAsia="he-IL"/>
        </w:rPr>
        <w:t xml:space="preserve">ציבוריים תיעשה בהתאם או לאור העקרוניים המנויים – </w:t>
      </w:r>
      <w:bookmarkStart w:id="11375" w:name="_ETM_Q1_2532380"/>
      <w:bookmarkEnd w:id="11375"/>
      <w:r>
        <w:rPr>
          <w:rtl/>
          <w:lang w:val="en-GB" w:eastAsia="he-IL"/>
        </w:rPr>
        <w:t>בהתאמות הנדרשות מתפקידם על פי כל דין.</w:t>
      </w:r>
    </w:p>
    <w:p w:rsidR="001A53DD" w:rsidRDefault="001A53DD" w:rsidP="001A53DD">
      <w:pPr>
        <w:rPr>
          <w:rtl/>
          <w:lang w:val="en-GB" w:eastAsia="he-IL"/>
        </w:rPr>
      </w:pPr>
    </w:p>
    <w:p w:rsidR="001A53DD" w:rsidRDefault="001A53DD" w:rsidP="001A53DD">
      <w:pPr>
        <w:pStyle w:val="a5"/>
        <w:rPr>
          <w:rtl/>
          <w:lang w:val="en-GB"/>
        </w:rPr>
      </w:pPr>
      <w:bookmarkStart w:id="11376" w:name="ET_speaker_שירלי_אבנר_264"/>
      <w:r w:rsidRPr="001A53DD">
        <w:rPr>
          <w:rStyle w:val="TagStyle"/>
          <w:rFonts w:hint="cs"/>
          <w:rtl/>
        </w:rPr>
        <w:t xml:space="preserve"> &lt;&lt; דובר &gt;&gt;</w:t>
      </w:r>
      <w:r>
        <w:rPr>
          <w:rStyle w:val="TagStyle"/>
          <w:rFonts w:hint="cs"/>
          <w:rtl/>
        </w:rPr>
        <w:t xml:space="preserve"> </w:t>
      </w:r>
      <w:r>
        <w:rPr>
          <w:rFonts w:hint="cs"/>
          <w:rtl/>
          <w:lang w:val="en-GB"/>
        </w:rPr>
        <w:t>שירלי אבנר:</w:t>
      </w:r>
      <w:r>
        <w:rPr>
          <w:rStyle w:val="TagStyle"/>
          <w:rFonts w:hint="cs"/>
          <w:rtl/>
        </w:rPr>
        <w:t xml:space="preserve"> </w:t>
      </w:r>
      <w:r w:rsidRPr="001A53DD">
        <w:rPr>
          <w:rStyle w:val="TagStyle"/>
          <w:rFonts w:hint="cs"/>
          <w:rtl/>
        </w:rPr>
        <w:t>&lt;&lt; דובר &gt;&gt;</w:t>
      </w:r>
      <w:bookmarkEnd w:id="11376"/>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ואז זה יוצר</w:t>
      </w:r>
      <w:bookmarkStart w:id="11377" w:name="_ETM_Q1_2537982"/>
      <w:bookmarkEnd w:id="11377"/>
      <w:r>
        <w:rPr>
          <w:rtl/>
          <w:lang w:val="en-GB" w:eastAsia="he-IL"/>
        </w:rPr>
        <w:t xml:space="preserve"> אצלנו יותר עמימות. אנחנו חושבים שבעולם הפיננסי למשל עלות </w:t>
      </w:r>
      <w:bookmarkStart w:id="11378" w:name="_ETM_Q1_2544474"/>
      <w:bookmarkEnd w:id="11378"/>
      <w:r>
        <w:rPr>
          <w:rtl/>
          <w:lang w:val="en-GB" w:eastAsia="he-IL"/>
        </w:rPr>
        <w:t>הציות זה משהו שלא נדרש אם אנחנו בוחנים את ה</w:t>
      </w:r>
      <w:bookmarkStart w:id="11379" w:name="_ETM_Q1_2547887"/>
      <w:bookmarkEnd w:id="11379"/>
      <w:r>
        <w:rPr>
          <w:rtl/>
          <w:lang w:val="en-GB" w:eastAsia="he-IL"/>
        </w:rPr>
        <w:t xml:space="preserve">סטנדרטים הבינלאומיים. זיו מהפיקוח על הבנקים שבחנה את הנושא </w:t>
      </w:r>
      <w:bookmarkStart w:id="11380" w:name="_ETM_Q1_2549358"/>
      <w:bookmarkEnd w:id="11380"/>
      <w:r>
        <w:rPr>
          <w:rtl/>
          <w:lang w:val="en-GB" w:eastAsia="he-IL"/>
        </w:rPr>
        <w:t xml:space="preserve">יכולה גם להציג את הממצאים האלה. לכן מה שנקבע לגבינו </w:t>
      </w:r>
      <w:bookmarkStart w:id="11381" w:name="_ETM_Q1_2553411"/>
      <w:bookmarkEnd w:id="11381"/>
      <w:r>
        <w:rPr>
          <w:rtl/>
          <w:lang w:val="en-GB" w:eastAsia="he-IL"/>
        </w:rPr>
        <w:t>זה סעיף (ב)(2).</w:t>
      </w:r>
    </w:p>
    <w:p w:rsidR="001A53DD" w:rsidRDefault="001A53DD" w:rsidP="001A53DD">
      <w:pPr>
        <w:rPr>
          <w:rtl/>
          <w:lang w:val="en-GB" w:eastAsia="he-IL"/>
        </w:rPr>
      </w:pPr>
    </w:p>
    <w:p w:rsidR="001A53DD" w:rsidRDefault="001A53DD" w:rsidP="001A53DD">
      <w:pPr>
        <w:pStyle w:val="af8"/>
        <w:rPr>
          <w:rtl/>
          <w:lang w:val="en-GB"/>
        </w:rPr>
      </w:pPr>
      <w:bookmarkStart w:id="11382" w:name="ET_yor_6156_265"/>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1382"/>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אין בעיה, הכול בסדר.</w:t>
      </w:r>
    </w:p>
    <w:p w:rsidR="001A53DD" w:rsidRDefault="001A53DD" w:rsidP="001A53DD">
      <w:pPr>
        <w:rPr>
          <w:rtl/>
          <w:lang w:val="en-GB" w:eastAsia="he-IL"/>
        </w:rPr>
      </w:pPr>
      <w:bookmarkStart w:id="11383" w:name="_ETM_Q1_2559360"/>
      <w:bookmarkStart w:id="11384" w:name="_ETM_Q1_2559621"/>
      <w:bookmarkEnd w:id="11383"/>
      <w:bookmarkEnd w:id="11384"/>
    </w:p>
    <w:p w:rsidR="001A53DD" w:rsidRDefault="001A53DD" w:rsidP="001A53DD">
      <w:pPr>
        <w:pStyle w:val="a5"/>
        <w:rPr>
          <w:rtl/>
          <w:lang w:val="en-GB"/>
        </w:rPr>
      </w:pPr>
      <w:bookmarkStart w:id="11385" w:name="ET_speaker_שירלי_אבנר_266"/>
      <w:r w:rsidRPr="001A53DD">
        <w:rPr>
          <w:rStyle w:val="TagStyle"/>
          <w:rFonts w:hint="cs"/>
          <w:rtl/>
        </w:rPr>
        <w:t xml:space="preserve"> &lt;&lt; דובר &gt;&gt;</w:t>
      </w:r>
      <w:r>
        <w:rPr>
          <w:rStyle w:val="TagStyle"/>
          <w:rFonts w:hint="cs"/>
          <w:rtl/>
        </w:rPr>
        <w:t xml:space="preserve"> </w:t>
      </w:r>
      <w:r>
        <w:rPr>
          <w:rFonts w:hint="cs"/>
          <w:rtl/>
          <w:lang w:val="en-GB"/>
        </w:rPr>
        <w:t>שירלי אבנר:</w:t>
      </w:r>
      <w:r>
        <w:rPr>
          <w:rStyle w:val="TagStyle"/>
          <w:rFonts w:hint="cs"/>
          <w:rtl/>
        </w:rPr>
        <w:t xml:space="preserve"> </w:t>
      </w:r>
      <w:r w:rsidRPr="001A53DD">
        <w:rPr>
          <w:rStyle w:val="TagStyle"/>
          <w:rFonts w:hint="cs"/>
          <w:rtl/>
        </w:rPr>
        <w:t>&lt;&lt; דובר &gt;&gt;</w:t>
      </w:r>
      <w:bookmarkEnd w:id="11385"/>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ההתאמות נעשו כבר </w:t>
      </w:r>
      <w:bookmarkStart w:id="11386" w:name="_ETM_Q1_2559430"/>
      <w:bookmarkEnd w:id="11386"/>
      <w:r>
        <w:rPr>
          <w:rtl/>
          <w:lang w:val="en-GB" w:eastAsia="he-IL"/>
        </w:rPr>
        <w:t>בסעיף 36, ולכן אנחנו לא חושבים שזה נכון</w:t>
      </w:r>
      <w:bookmarkStart w:id="11387" w:name="_ETM_Q1_2562877"/>
      <w:bookmarkEnd w:id="11387"/>
      <w:r>
        <w:rPr>
          <w:rtl/>
          <w:lang w:val="en-GB" w:eastAsia="he-IL"/>
        </w:rPr>
        <w:t xml:space="preserve"> - - -</w:t>
      </w:r>
    </w:p>
    <w:p w:rsidR="001A53DD" w:rsidRDefault="001A53DD" w:rsidP="001A53DD">
      <w:pPr>
        <w:rPr>
          <w:rtl/>
          <w:lang w:val="en-GB" w:eastAsia="he-IL"/>
        </w:rPr>
      </w:pPr>
    </w:p>
    <w:p w:rsidR="001A53DD" w:rsidRDefault="001A53DD" w:rsidP="001A53DD">
      <w:pPr>
        <w:pStyle w:val="af8"/>
        <w:rPr>
          <w:rtl/>
          <w:lang w:val="en-GB"/>
        </w:rPr>
      </w:pPr>
      <w:bookmarkStart w:id="11388" w:name="ET_yor_6156_267"/>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1388"/>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האם סעיף 36 ממצה את כל הדברים </w:t>
      </w:r>
      <w:bookmarkStart w:id="11389" w:name="_ETM_Q1_2567131"/>
      <w:bookmarkEnd w:id="11389"/>
      <w:r>
        <w:rPr>
          <w:rtl/>
          <w:lang w:val="en-GB" w:eastAsia="he-IL"/>
        </w:rPr>
        <w:t xml:space="preserve">שדיברנו עליהם בעקרונות של מה זו אסדרה? האם </w:t>
      </w:r>
      <w:bookmarkStart w:id="11390" w:name="_ETM_Q1_2572178"/>
      <w:bookmarkEnd w:id="11390"/>
      <w:r>
        <w:rPr>
          <w:rtl/>
          <w:lang w:val="en-GB" w:eastAsia="he-IL"/>
        </w:rPr>
        <w:t xml:space="preserve">אין מקום לשים את הסעיף שמדבר מטעם הממשלה </w:t>
      </w:r>
      <w:bookmarkStart w:id="11391" w:name="_ETM_Q1_2575366"/>
      <w:bookmarkEnd w:id="11391"/>
      <w:r>
        <w:rPr>
          <w:rtl/>
          <w:lang w:val="en-GB" w:eastAsia="he-IL"/>
        </w:rPr>
        <w:t>שבגדול אסדרה מיועדת גם לקדם תחרות והפחתת יוקר המחייה?</w:t>
      </w:r>
    </w:p>
    <w:p w:rsidR="001A53DD" w:rsidRDefault="001A53DD" w:rsidP="001A53DD">
      <w:pPr>
        <w:rPr>
          <w:rtl/>
          <w:lang w:val="en-GB" w:eastAsia="he-IL"/>
        </w:rPr>
      </w:pPr>
      <w:bookmarkStart w:id="11392" w:name="_ETM_Q1_2583236"/>
      <w:bookmarkStart w:id="11393" w:name="_ETM_Q1_2583497"/>
      <w:bookmarkEnd w:id="11392"/>
      <w:bookmarkEnd w:id="11393"/>
    </w:p>
    <w:p w:rsidR="001A53DD" w:rsidRDefault="001A53DD" w:rsidP="001A53DD">
      <w:pPr>
        <w:pStyle w:val="a5"/>
        <w:rPr>
          <w:rtl/>
          <w:lang w:val="en-GB"/>
        </w:rPr>
      </w:pPr>
      <w:bookmarkStart w:id="11394" w:name="ET_speaker_גור_בליי_268"/>
      <w:r w:rsidRPr="001A53DD">
        <w:rPr>
          <w:rStyle w:val="TagStyle"/>
          <w:rFonts w:hint="cs"/>
          <w:rtl/>
        </w:rPr>
        <w:t xml:space="preserve"> &lt;&lt; דובר &gt;&gt;</w:t>
      </w:r>
      <w:r>
        <w:rPr>
          <w:rStyle w:val="TagStyle"/>
          <w:rFonts w:hint="cs"/>
          <w:rtl/>
        </w:rPr>
        <w:t xml:space="preserve"> </w:t>
      </w:r>
      <w:r>
        <w:rPr>
          <w:rFonts w:hint="cs"/>
          <w:rtl/>
          <w:lang w:val="en-GB"/>
        </w:rPr>
        <w:t>גור בליי:</w:t>
      </w:r>
      <w:r>
        <w:rPr>
          <w:rStyle w:val="TagStyle"/>
          <w:rFonts w:hint="cs"/>
          <w:rtl/>
        </w:rPr>
        <w:t xml:space="preserve"> </w:t>
      </w:r>
      <w:r w:rsidRPr="001A53DD">
        <w:rPr>
          <w:rStyle w:val="TagStyle"/>
          <w:rFonts w:hint="cs"/>
          <w:rtl/>
        </w:rPr>
        <w:t>&lt;&lt; דובר &gt;&gt;</w:t>
      </w:r>
      <w:bookmarkEnd w:id="11394"/>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אפשר לומר כל מיני דברים אם זה מתאים או לא מתאים להחיל, אבל אי אפשר לומר שזה מחיל – יש פה כל מיני דברים כמו שהאסדרה היא בר</w:t>
      </w:r>
      <w:bookmarkStart w:id="11395" w:name="_ETM_Q1_2589184"/>
      <w:bookmarkEnd w:id="11395"/>
      <w:r>
        <w:rPr>
          <w:rtl/>
          <w:lang w:val="en-GB" w:eastAsia="he-IL"/>
        </w:rPr>
        <w:t>ורה ונגישה לציבור הנוגע לעניין.</w:t>
      </w:r>
    </w:p>
    <w:p w:rsidR="001A53DD" w:rsidRDefault="001A53DD" w:rsidP="001A53DD">
      <w:pPr>
        <w:rPr>
          <w:rtl/>
          <w:lang w:val="en-GB" w:eastAsia="he-IL"/>
        </w:rPr>
      </w:pPr>
      <w:bookmarkStart w:id="11396" w:name="_ETM_Q1_2593371"/>
      <w:bookmarkStart w:id="11397" w:name="_ETM_Q1_2593651"/>
      <w:bookmarkEnd w:id="11396"/>
      <w:bookmarkEnd w:id="11397"/>
    </w:p>
    <w:p w:rsidR="001A53DD" w:rsidRDefault="001A53DD" w:rsidP="001A53DD">
      <w:pPr>
        <w:pStyle w:val="af8"/>
        <w:rPr>
          <w:rtl/>
          <w:lang w:val="en-GB"/>
        </w:rPr>
      </w:pPr>
      <w:bookmarkStart w:id="11398" w:name="ET_yor_6156_1895"/>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1398"/>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זו</w:t>
      </w:r>
      <w:bookmarkStart w:id="11399" w:name="_ETM_Q1_2595268"/>
      <w:bookmarkEnd w:id="11399"/>
      <w:r>
        <w:rPr>
          <w:rtl/>
          <w:lang w:val="en-GB" w:eastAsia="he-IL"/>
        </w:rPr>
        <w:t xml:space="preserve"> בחירה שלכם? אבל זה לא כתוב כאן.</w:t>
      </w:r>
    </w:p>
    <w:p w:rsidR="001A53DD" w:rsidRDefault="001A53DD" w:rsidP="001A53DD">
      <w:pPr>
        <w:rPr>
          <w:rtl/>
          <w:lang w:val="en-GB" w:eastAsia="he-IL"/>
        </w:rPr>
      </w:pPr>
    </w:p>
    <w:p w:rsidR="001A53DD" w:rsidRDefault="001A53DD" w:rsidP="001A53DD">
      <w:pPr>
        <w:pStyle w:val="a5"/>
        <w:rPr>
          <w:rtl/>
          <w:lang w:val="en-GB"/>
        </w:rPr>
      </w:pPr>
      <w:bookmarkStart w:id="11400" w:name="ET_speaker_גור_בליי_270"/>
      <w:r w:rsidRPr="001A53DD">
        <w:rPr>
          <w:rStyle w:val="TagStyle"/>
          <w:rFonts w:hint="cs"/>
          <w:rtl/>
        </w:rPr>
        <w:t xml:space="preserve"> &lt;&lt; דובר &gt;&gt;</w:t>
      </w:r>
      <w:r>
        <w:rPr>
          <w:rStyle w:val="TagStyle"/>
          <w:rFonts w:hint="cs"/>
          <w:rtl/>
        </w:rPr>
        <w:t xml:space="preserve"> </w:t>
      </w:r>
      <w:r>
        <w:rPr>
          <w:rFonts w:hint="cs"/>
          <w:rtl/>
          <w:lang w:val="en-GB"/>
        </w:rPr>
        <w:t>גור בליי:</w:t>
      </w:r>
      <w:r>
        <w:rPr>
          <w:rStyle w:val="TagStyle"/>
          <w:rFonts w:hint="cs"/>
          <w:rtl/>
        </w:rPr>
        <w:t xml:space="preserve"> </w:t>
      </w:r>
      <w:r w:rsidRPr="001A53DD">
        <w:rPr>
          <w:rStyle w:val="TagStyle"/>
          <w:rFonts w:hint="cs"/>
          <w:rtl/>
        </w:rPr>
        <w:t>&lt;&lt; דובר &gt;&gt;</w:t>
      </w:r>
      <w:bookmarkEnd w:id="11400"/>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זה לא כתוב כאן.</w:t>
      </w:r>
    </w:p>
    <w:p w:rsidR="001A53DD" w:rsidRDefault="001A53DD" w:rsidP="001A53DD">
      <w:pPr>
        <w:rPr>
          <w:rtl/>
          <w:lang w:val="en-GB" w:eastAsia="he-IL"/>
        </w:rPr>
      </w:pPr>
      <w:bookmarkStart w:id="11401" w:name="_ETM_Q1_2595815"/>
      <w:bookmarkEnd w:id="11401"/>
    </w:p>
    <w:p w:rsidR="001A53DD" w:rsidRDefault="001A53DD" w:rsidP="001A53DD">
      <w:pPr>
        <w:pStyle w:val="a5"/>
        <w:rPr>
          <w:rtl/>
          <w:lang w:val="en-GB"/>
        </w:rPr>
      </w:pPr>
      <w:bookmarkStart w:id="11402" w:name="ET_speaker_שירלי_אבנר_272"/>
      <w:r w:rsidRPr="001A53DD">
        <w:rPr>
          <w:rStyle w:val="TagStyle"/>
          <w:rFonts w:hint="cs"/>
          <w:rtl/>
        </w:rPr>
        <w:t xml:space="preserve"> &lt;&lt; דובר &gt;&gt;</w:t>
      </w:r>
      <w:r>
        <w:rPr>
          <w:rStyle w:val="TagStyle"/>
          <w:rFonts w:hint="cs"/>
          <w:rtl/>
        </w:rPr>
        <w:t xml:space="preserve"> </w:t>
      </w:r>
      <w:r>
        <w:rPr>
          <w:rFonts w:hint="cs"/>
          <w:rtl/>
          <w:lang w:val="en-GB"/>
        </w:rPr>
        <w:t>שירלי אבנר:</w:t>
      </w:r>
      <w:r>
        <w:rPr>
          <w:rStyle w:val="TagStyle"/>
          <w:rFonts w:hint="cs"/>
          <w:rtl/>
        </w:rPr>
        <w:t xml:space="preserve"> </w:t>
      </w:r>
      <w:r w:rsidRPr="001A53DD">
        <w:rPr>
          <w:rStyle w:val="TagStyle"/>
          <w:rFonts w:hint="cs"/>
          <w:rtl/>
        </w:rPr>
        <w:t>&lt;&lt; דובר &gt;&gt;</w:t>
      </w:r>
      <w:bookmarkEnd w:id="11402"/>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אפשר לדבר על ה</w:t>
      </w:r>
      <w:bookmarkStart w:id="11403" w:name="_ETM_Q1_2598066"/>
      <w:bookmarkEnd w:id="11403"/>
      <w:r>
        <w:rPr>
          <w:rtl/>
          <w:lang w:val="en-GB" w:eastAsia="he-IL"/>
        </w:rPr>
        <w:t xml:space="preserve">עיקרון ולדון בזה. ההבנה שלנו – וזה מה שאני </w:t>
      </w:r>
      <w:bookmarkStart w:id="11404" w:name="_ETM_Q1_2598907"/>
      <w:bookmarkEnd w:id="11404"/>
      <w:r>
        <w:rPr>
          <w:rtl/>
          <w:lang w:val="en-GB" w:eastAsia="he-IL"/>
        </w:rPr>
        <w:t>מציעה, סעיף 18 להבנתנו לא חל לגבינו.</w:t>
      </w:r>
    </w:p>
    <w:p w:rsidR="001A53DD" w:rsidRDefault="001A53DD" w:rsidP="001A53DD">
      <w:pPr>
        <w:rPr>
          <w:rtl/>
          <w:lang w:val="en-GB" w:eastAsia="he-IL"/>
        </w:rPr>
      </w:pPr>
      <w:bookmarkStart w:id="11405" w:name="_ETM_Q1_2206623"/>
      <w:bookmarkEnd w:id="11405"/>
    </w:p>
    <w:p w:rsidR="001A53DD" w:rsidRDefault="001A53DD" w:rsidP="001A53DD">
      <w:pPr>
        <w:pStyle w:val="af8"/>
        <w:rPr>
          <w:rtl/>
          <w:lang w:val="en-GB"/>
        </w:rPr>
      </w:pPr>
      <w:bookmarkStart w:id="11406" w:name="ET_yor_6156_272"/>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1406"/>
    </w:p>
    <w:p w:rsidR="001A53DD" w:rsidRDefault="001A53DD" w:rsidP="001A53DD">
      <w:pPr>
        <w:pStyle w:val="KeepWithNext"/>
        <w:rPr>
          <w:rtl/>
          <w:lang w:val="en-GB"/>
        </w:rPr>
      </w:pPr>
    </w:p>
    <w:p w:rsidR="001A53DD" w:rsidRDefault="001A53DD" w:rsidP="001A53DD">
      <w:pPr>
        <w:rPr>
          <w:rtl/>
          <w:lang w:val="en-GB"/>
        </w:rPr>
      </w:pPr>
      <w:r>
        <w:rPr>
          <w:rtl/>
          <w:lang w:val="en-GB"/>
        </w:rPr>
        <w:t xml:space="preserve">סעיף 18 זה לא רק להבנתכם, סעיף 18 לא חל </w:t>
      </w:r>
      <w:bookmarkStart w:id="11407" w:name="_ETM_Q1_2606657"/>
      <w:bookmarkEnd w:id="11407"/>
      <w:r>
        <w:rPr>
          <w:rtl/>
          <w:lang w:val="en-GB"/>
        </w:rPr>
        <w:t>עליכם. השאלה היא אחרת - - -</w:t>
      </w:r>
    </w:p>
    <w:p w:rsidR="001A53DD" w:rsidRDefault="001A53DD" w:rsidP="001A53DD">
      <w:pPr>
        <w:rPr>
          <w:rtl/>
          <w:lang w:val="en-GB"/>
        </w:rPr>
      </w:pPr>
    </w:p>
    <w:p w:rsidR="001A53DD" w:rsidRDefault="001A53DD" w:rsidP="001A53DD">
      <w:pPr>
        <w:pStyle w:val="a5"/>
        <w:rPr>
          <w:rtl/>
          <w:lang w:val="en-GB"/>
        </w:rPr>
      </w:pPr>
      <w:bookmarkStart w:id="11408" w:name="ET_speaker_שירלי_אבנר_273"/>
      <w:r w:rsidRPr="001A53DD">
        <w:rPr>
          <w:rStyle w:val="TagStyle"/>
          <w:rFonts w:hint="cs"/>
          <w:rtl/>
        </w:rPr>
        <w:t xml:space="preserve"> &lt;&lt; דובר &gt;&gt;</w:t>
      </w:r>
      <w:r>
        <w:rPr>
          <w:rStyle w:val="TagStyle"/>
          <w:rFonts w:hint="cs"/>
          <w:rtl/>
        </w:rPr>
        <w:t xml:space="preserve"> </w:t>
      </w:r>
      <w:r>
        <w:rPr>
          <w:rFonts w:hint="cs"/>
          <w:rtl/>
          <w:lang w:val="en-GB"/>
        </w:rPr>
        <w:t>שירלי אבנר:</w:t>
      </w:r>
      <w:r>
        <w:rPr>
          <w:rStyle w:val="TagStyle"/>
          <w:rFonts w:hint="cs"/>
          <w:rtl/>
        </w:rPr>
        <w:t xml:space="preserve"> </w:t>
      </w:r>
      <w:r w:rsidRPr="001A53DD">
        <w:rPr>
          <w:rStyle w:val="TagStyle"/>
          <w:rFonts w:hint="cs"/>
          <w:rtl/>
        </w:rPr>
        <w:t>&lt;&lt; דובר &gt;&gt;</w:t>
      </w:r>
      <w:bookmarkEnd w:id="11408"/>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בסדר, זה - - </w:t>
      </w:r>
      <w:bookmarkStart w:id="11409" w:name="_ETM_Q1_2610299"/>
      <w:bookmarkEnd w:id="11409"/>
      <w:r>
        <w:rPr>
          <w:rtl/>
          <w:lang w:val="en-GB" w:eastAsia="he-IL"/>
        </w:rPr>
        <w:t>-. מה שנקבע לגבינו אלה סעיפים - - -</w:t>
      </w:r>
    </w:p>
    <w:p w:rsidR="001A53DD" w:rsidRDefault="001A53DD" w:rsidP="001A53DD">
      <w:pPr>
        <w:rPr>
          <w:rtl/>
          <w:lang w:val="en-GB" w:eastAsia="he-IL"/>
        </w:rPr>
      </w:pPr>
      <w:bookmarkStart w:id="11410" w:name="_ETM_Q1_2613965"/>
      <w:bookmarkStart w:id="11411" w:name="_ETM_Q1_2614180"/>
      <w:bookmarkEnd w:id="11410"/>
      <w:bookmarkEnd w:id="11411"/>
    </w:p>
    <w:p w:rsidR="001A53DD" w:rsidRDefault="001A53DD" w:rsidP="001A53DD">
      <w:pPr>
        <w:pStyle w:val="af8"/>
        <w:rPr>
          <w:rtl/>
          <w:lang w:val="en-GB"/>
        </w:rPr>
      </w:pPr>
      <w:bookmarkStart w:id="11412" w:name="ET_yor_6156_274"/>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1412"/>
    </w:p>
    <w:p w:rsidR="001A53DD" w:rsidRDefault="001A53DD" w:rsidP="001A53DD">
      <w:pPr>
        <w:pStyle w:val="KeepWithNext"/>
        <w:rPr>
          <w:rtl/>
          <w:lang w:val="en-GB" w:eastAsia="he-IL"/>
        </w:rPr>
      </w:pPr>
    </w:p>
    <w:p w:rsidR="001A53DD" w:rsidRDefault="001A53DD" w:rsidP="001A53DD">
      <w:pPr>
        <w:rPr>
          <w:rtl/>
          <w:lang w:val="en-GB" w:eastAsia="he-IL"/>
        </w:rPr>
      </w:pPr>
      <w:bookmarkStart w:id="11413" w:name="_ETM_Q1_2615647"/>
      <w:bookmarkEnd w:id="11413"/>
      <w:r>
        <w:rPr>
          <w:rtl/>
          <w:lang w:val="en-GB" w:eastAsia="he-IL"/>
        </w:rPr>
        <w:t>לא, סליחה. סעיף 18 לא חל לגביכם, זה ברור. אני מבק</w:t>
      </w:r>
      <w:bookmarkStart w:id="11414" w:name="_ETM_Q1_2617088"/>
      <w:bookmarkEnd w:id="11414"/>
      <w:r>
        <w:rPr>
          <w:rtl/>
          <w:lang w:val="en-GB" w:eastAsia="he-IL"/>
        </w:rPr>
        <w:t>ש להבין את עמדת משרד המשפטים לגבי הזיקה בין עקרונות ה</w:t>
      </w:r>
      <w:bookmarkStart w:id="11415" w:name="_ETM_Q1_2619857"/>
      <w:bookmarkEnd w:id="11415"/>
      <w:r>
        <w:rPr>
          <w:rtl/>
          <w:lang w:val="en-GB" w:eastAsia="he-IL"/>
        </w:rPr>
        <w:t xml:space="preserve">אסדרה המיטבית לבין סעיף 36 לשיטתכם. האם הסוגיות </w:t>
      </w:r>
      <w:bookmarkStart w:id="11416" w:name="_ETM_Q1_2629397"/>
      <w:bookmarkEnd w:id="11416"/>
      <w:r>
        <w:rPr>
          <w:rtl/>
          <w:lang w:val="en-GB" w:eastAsia="he-IL"/>
        </w:rPr>
        <w:t>של הנגשה, של דיגיטציה, של קידום של שקיפות, של קידום</w:t>
      </w:r>
      <w:bookmarkStart w:id="11417" w:name="_ETM_Q1_2636753"/>
      <w:bookmarkEnd w:id="11417"/>
      <w:r>
        <w:rPr>
          <w:rtl/>
          <w:lang w:val="en-GB" w:eastAsia="he-IL"/>
        </w:rPr>
        <w:t xml:space="preserve"> הפחתת יוקר המחייה ועידוד תחרות, של מה שאנחנו מתכוונים להוסיף </w:t>
      </w:r>
      <w:bookmarkStart w:id="11418" w:name="_ETM_Q1_2643500"/>
      <w:bookmarkEnd w:id="11418"/>
      <w:r>
        <w:rPr>
          <w:rtl/>
          <w:lang w:val="en-GB" w:eastAsia="he-IL"/>
        </w:rPr>
        <w:t xml:space="preserve">בסעיף 9, התחשבות במידת האפשר ביתר האינטרסים המוגנים ובתוכם הזכויות, </w:t>
      </w:r>
      <w:bookmarkStart w:id="11419" w:name="_ETM_Q1_2653231"/>
      <w:bookmarkEnd w:id="11419"/>
      <w:r>
        <w:rPr>
          <w:rtl/>
          <w:lang w:val="en-GB" w:eastAsia="he-IL"/>
        </w:rPr>
        <w:t xml:space="preserve">הסעיף של תיאום בין מאסדרים, של הסתכלות על סטנדרטים בינלאומיים; </w:t>
      </w:r>
      <w:bookmarkStart w:id="11420" w:name="_ETM_Q1_2661389"/>
      <w:bookmarkEnd w:id="11420"/>
      <w:r>
        <w:rPr>
          <w:rtl/>
          <w:lang w:val="en-GB" w:eastAsia="he-IL"/>
        </w:rPr>
        <w:t xml:space="preserve">כל זה לא חל על האסדרה של תאגידים ציבוריים, אלא </w:t>
      </w:r>
      <w:bookmarkStart w:id="11421" w:name="_ETM_Q1_2661805"/>
      <w:bookmarkEnd w:id="11421"/>
      <w:r>
        <w:rPr>
          <w:rtl/>
          <w:lang w:val="en-GB" w:eastAsia="he-IL"/>
        </w:rPr>
        <w:t xml:space="preserve">יש לנו רק את שלושת העקרונות שמופיעים בסעיף 36? מה </w:t>
      </w:r>
      <w:bookmarkStart w:id="11422" w:name="_ETM_Q1_2667161"/>
      <w:bookmarkEnd w:id="11422"/>
      <w:r>
        <w:rPr>
          <w:rtl/>
          <w:lang w:val="en-GB" w:eastAsia="he-IL"/>
        </w:rPr>
        <w:t>עמדת - - -</w:t>
      </w:r>
    </w:p>
    <w:p w:rsidR="001A53DD" w:rsidRDefault="001A53DD" w:rsidP="001A53DD">
      <w:pPr>
        <w:rPr>
          <w:rtl/>
          <w:lang w:val="en-GB" w:eastAsia="he-IL"/>
        </w:rPr>
      </w:pPr>
    </w:p>
    <w:p w:rsidR="001A53DD" w:rsidRDefault="001A53DD" w:rsidP="001A53DD">
      <w:pPr>
        <w:pStyle w:val="a5"/>
        <w:rPr>
          <w:rtl/>
          <w:lang w:val="en-GB"/>
        </w:rPr>
      </w:pPr>
      <w:bookmarkStart w:id="11423" w:name="ET_speaker_גור_בליי_275"/>
      <w:r w:rsidRPr="001A53DD">
        <w:rPr>
          <w:rStyle w:val="TagStyle"/>
          <w:rFonts w:hint="cs"/>
          <w:rtl/>
        </w:rPr>
        <w:t xml:space="preserve"> &lt;&lt; דובר &gt;&gt;</w:t>
      </w:r>
      <w:r>
        <w:rPr>
          <w:rStyle w:val="TagStyle"/>
          <w:rFonts w:hint="cs"/>
          <w:rtl/>
        </w:rPr>
        <w:t xml:space="preserve"> </w:t>
      </w:r>
      <w:r>
        <w:rPr>
          <w:rFonts w:hint="cs"/>
          <w:rtl/>
          <w:lang w:val="en-GB"/>
        </w:rPr>
        <w:t>גור בליי:</w:t>
      </w:r>
      <w:r>
        <w:rPr>
          <w:rStyle w:val="TagStyle"/>
          <w:rFonts w:hint="cs"/>
          <w:rtl/>
        </w:rPr>
        <w:t xml:space="preserve"> </w:t>
      </w:r>
      <w:r w:rsidRPr="001A53DD">
        <w:rPr>
          <w:rStyle w:val="TagStyle"/>
          <w:rFonts w:hint="cs"/>
          <w:rtl/>
        </w:rPr>
        <w:t>&lt;&lt; דובר &gt;&gt;</w:t>
      </w:r>
      <w:bookmarkEnd w:id="11423"/>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יש (א) ו-(ב).</w:t>
      </w:r>
    </w:p>
    <w:p w:rsidR="001A53DD" w:rsidRDefault="001A53DD" w:rsidP="001A53DD">
      <w:pPr>
        <w:rPr>
          <w:highlight w:val="yellow"/>
          <w:rtl/>
          <w:lang w:val="en-GB" w:eastAsia="he-IL"/>
        </w:rPr>
      </w:pPr>
      <w:bookmarkStart w:id="11424" w:name="_ETM_Q1_2668060"/>
      <w:bookmarkStart w:id="11425" w:name="_ETM_Q1_2668274"/>
      <w:bookmarkEnd w:id="11424"/>
      <w:bookmarkEnd w:id="11425"/>
    </w:p>
    <w:p w:rsidR="001A53DD" w:rsidRDefault="001A53DD" w:rsidP="001A53DD">
      <w:pPr>
        <w:pStyle w:val="af8"/>
        <w:rPr>
          <w:rtl/>
          <w:lang w:val="en-GB"/>
        </w:rPr>
      </w:pPr>
      <w:bookmarkStart w:id="11426" w:name="ET_yor_6156_276"/>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1426"/>
    </w:p>
    <w:p w:rsidR="001A53DD" w:rsidRDefault="001A53DD" w:rsidP="001A53DD">
      <w:pPr>
        <w:pStyle w:val="KeepWithNext"/>
        <w:rPr>
          <w:rtl/>
          <w:lang w:val="en-GB" w:eastAsia="he-IL"/>
        </w:rPr>
      </w:pPr>
    </w:p>
    <w:p w:rsidR="001A53DD" w:rsidRDefault="001A53DD" w:rsidP="001A53DD">
      <w:pPr>
        <w:rPr>
          <w:rtl/>
          <w:lang w:val="en-GB" w:eastAsia="he-IL"/>
        </w:rPr>
      </w:pPr>
      <w:bookmarkStart w:id="11427" w:name="_ETM_Q1_2671042"/>
      <w:bookmarkEnd w:id="11427"/>
      <w:r>
        <w:rPr>
          <w:rtl/>
          <w:lang w:val="en-GB" w:eastAsia="he-IL"/>
        </w:rPr>
        <w:t xml:space="preserve">אני רוצה לומר למה אני </w:t>
      </w:r>
      <w:bookmarkStart w:id="11428" w:name="_ETM_Q1_2674476"/>
      <w:bookmarkEnd w:id="11428"/>
      <w:r>
        <w:rPr>
          <w:rtl/>
          <w:lang w:val="en-GB" w:eastAsia="he-IL"/>
        </w:rPr>
        <w:t xml:space="preserve">לא מקבל את זה. סעיף (ב) לא מטיל איזושהי חובה </w:t>
      </w:r>
      <w:bookmarkStart w:id="11429" w:name="_ETM_Q1_2677757"/>
      <w:bookmarkEnd w:id="11429"/>
      <w:r>
        <w:rPr>
          <w:rtl/>
          <w:lang w:val="en-GB" w:eastAsia="he-IL"/>
        </w:rPr>
        <w:t xml:space="preserve">סטטוטורית מפורשת על התאגידים לעשות את הדברים האלה. סעיף </w:t>
      </w:r>
      <w:bookmarkStart w:id="11430" w:name="_ETM_Q1_2680828"/>
      <w:bookmarkEnd w:id="11430"/>
      <w:r>
        <w:rPr>
          <w:rtl/>
          <w:lang w:val="en-GB" w:eastAsia="he-IL"/>
        </w:rPr>
        <w:t xml:space="preserve">(ב) אומר: ככל שהתאגיד עושה את זה, זה לא יכול </w:t>
      </w:r>
      <w:bookmarkStart w:id="11431" w:name="_ETM_Q1_2687145"/>
      <w:bookmarkEnd w:id="11431"/>
      <w:r>
        <w:rPr>
          <w:rtl/>
          <w:lang w:val="en-GB" w:eastAsia="he-IL"/>
        </w:rPr>
        <w:t>להיות שרירותי. איפה כתוב שיתוף הציבורי כחובה סטטוטורית?</w:t>
      </w:r>
    </w:p>
    <w:p w:rsidR="001A53DD" w:rsidRDefault="001A53DD" w:rsidP="001A53DD">
      <w:pPr>
        <w:rPr>
          <w:highlight w:val="yellow"/>
          <w:rtl/>
          <w:lang w:val="en-GB" w:eastAsia="he-IL"/>
        </w:rPr>
      </w:pPr>
      <w:bookmarkStart w:id="11432" w:name="_ETM_Q1_2689387"/>
      <w:bookmarkStart w:id="11433" w:name="_ETM_Q1_2689615"/>
      <w:bookmarkStart w:id="11434" w:name="_ETM_Q1_2689073"/>
      <w:bookmarkStart w:id="11435" w:name="_ETM_Q1_2689241"/>
      <w:bookmarkEnd w:id="11432"/>
      <w:bookmarkEnd w:id="11433"/>
      <w:bookmarkEnd w:id="11434"/>
      <w:bookmarkEnd w:id="11435"/>
    </w:p>
    <w:p w:rsidR="001A53DD" w:rsidRDefault="001A53DD" w:rsidP="001A53DD">
      <w:pPr>
        <w:pStyle w:val="a5"/>
        <w:rPr>
          <w:rtl/>
          <w:lang w:val="en-GB"/>
        </w:rPr>
      </w:pPr>
      <w:bookmarkStart w:id="11436" w:name="ET_speaker_דובר_589"/>
      <w:r w:rsidRPr="001A53DD">
        <w:rPr>
          <w:rStyle w:val="TagStyle"/>
          <w:rFonts w:hint="cs"/>
          <w:rtl/>
        </w:rPr>
        <w:t xml:space="preserve"> &lt;&lt; דובר &gt;&gt;</w:t>
      </w:r>
      <w:r>
        <w:rPr>
          <w:rStyle w:val="TagStyle"/>
          <w:rFonts w:hint="cs"/>
          <w:rtl/>
        </w:rPr>
        <w:t xml:space="preserve"> </w:t>
      </w:r>
      <w:r>
        <w:rPr>
          <w:rFonts w:hint="cs"/>
          <w:rtl/>
          <w:lang w:val="en-GB"/>
        </w:rPr>
        <w:t>דובר:</w:t>
      </w:r>
      <w:r>
        <w:rPr>
          <w:rStyle w:val="TagStyle"/>
          <w:rFonts w:hint="cs"/>
          <w:rtl/>
        </w:rPr>
        <w:t xml:space="preserve"> </w:t>
      </w:r>
      <w:r w:rsidRPr="001A53DD">
        <w:rPr>
          <w:rStyle w:val="TagStyle"/>
          <w:rFonts w:hint="cs"/>
          <w:rtl/>
        </w:rPr>
        <w:t>&lt;&lt; דובר &gt;&gt;</w:t>
      </w:r>
      <w:r>
        <w:rPr>
          <w:rFonts w:hint="cs"/>
          <w:rtl/>
          <w:lang w:val="en-GB"/>
        </w:rPr>
        <w:t xml:space="preserve">   </w:t>
      </w:r>
      <w:bookmarkEnd w:id="11436"/>
    </w:p>
    <w:p w:rsidR="001A53DD" w:rsidRDefault="001A53DD" w:rsidP="001A53DD">
      <w:pPr>
        <w:pStyle w:val="KeepWithNext"/>
        <w:rPr>
          <w:rtl/>
          <w:lang w:val="en-GB" w:eastAsia="he-IL"/>
        </w:rPr>
      </w:pPr>
    </w:p>
    <w:p w:rsidR="001A53DD" w:rsidRDefault="001A53DD" w:rsidP="001A53DD">
      <w:pPr>
        <w:rPr>
          <w:rtl/>
          <w:lang w:val="en-GB" w:eastAsia="he-IL"/>
        </w:rPr>
      </w:pPr>
      <w:bookmarkStart w:id="11437" w:name="_ETM_Q1_2690308"/>
      <w:bookmarkStart w:id="11438" w:name="_ETM_Q1_2690495"/>
      <w:bookmarkEnd w:id="11437"/>
      <w:bookmarkEnd w:id="11438"/>
      <w:r>
        <w:rPr>
          <w:rtl/>
          <w:lang w:val="en-GB" w:eastAsia="he-IL"/>
        </w:rPr>
        <w:t>הוא צריך לפרסם כאלה הנחיות, זה לא ככל שהוא עושה. כתוב</w:t>
      </w:r>
      <w:bookmarkStart w:id="11439" w:name="_ETM_Q1_2695050"/>
      <w:bookmarkEnd w:id="11439"/>
      <w:r>
        <w:rPr>
          <w:rtl/>
          <w:lang w:val="en-GB" w:eastAsia="he-IL"/>
        </w:rPr>
        <w:t xml:space="preserve">: תאגיד ציבורי או מאסדר פיננסי יפרסם באתר האינטרנט </w:t>
      </w:r>
      <w:bookmarkStart w:id="11440" w:name="_ETM_Q1_2696802"/>
      <w:bookmarkEnd w:id="11440"/>
      <w:r>
        <w:rPr>
          <w:rtl/>
          <w:lang w:val="en-GB" w:eastAsia="he-IL"/>
        </w:rPr>
        <w:t>של - - -</w:t>
      </w:r>
    </w:p>
    <w:p w:rsidR="001A53DD" w:rsidRDefault="001A53DD" w:rsidP="001A53DD">
      <w:pPr>
        <w:rPr>
          <w:rtl/>
          <w:lang w:val="en-GB" w:eastAsia="he-IL"/>
        </w:rPr>
      </w:pPr>
      <w:bookmarkStart w:id="11441" w:name="_ETM_Q1_2698532"/>
      <w:bookmarkStart w:id="11442" w:name="_ETM_Q1_2698763"/>
      <w:bookmarkEnd w:id="11441"/>
      <w:bookmarkEnd w:id="11442"/>
    </w:p>
    <w:p w:rsidR="001A53DD" w:rsidRDefault="001A53DD" w:rsidP="001A53DD">
      <w:pPr>
        <w:pStyle w:val="af8"/>
        <w:rPr>
          <w:rtl/>
          <w:lang w:val="en-GB"/>
        </w:rPr>
      </w:pPr>
      <w:bookmarkStart w:id="11443" w:name="ET_yor_6156_1896"/>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1443"/>
      <w:r>
        <w:rPr>
          <w:rFonts w:hint="cs"/>
          <w:rtl/>
          <w:lang w:val="en-GB"/>
        </w:rPr>
        <w:t xml:space="preserve">   </w:t>
      </w:r>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הוא צריך לפרסם הנחיות לגבי שיתוף </w:t>
      </w:r>
      <w:bookmarkStart w:id="11444" w:name="_ETM_Q1_2699792"/>
      <w:bookmarkEnd w:id="11444"/>
      <w:r>
        <w:rPr>
          <w:rtl/>
          <w:lang w:val="en-GB" w:eastAsia="he-IL"/>
        </w:rPr>
        <w:t>הציבור. איפה כתוב שהוא חייב לעשות שיתוף ציבור? משתמע?</w:t>
      </w:r>
    </w:p>
    <w:p w:rsidR="001A53DD" w:rsidRDefault="001A53DD" w:rsidP="001A53DD">
      <w:pPr>
        <w:pStyle w:val="af7"/>
        <w:keepNext/>
        <w:rPr>
          <w:rStyle w:val="TagStyle"/>
          <w:rtl/>
        </w:rPr>
      </w:pPr>
      <w:bookmarkStart w:id="11445" w:name="_ETM_Q1_2703682"/>
      <w:bookmarkStart w:id="11446" w:name="_ETM_Q1_2703889"/>
      <w:bookmarkEnd w:id="11445"/>
      <w:bookmarkEnd w:id="11446"/>
    </w:p>
    <w:p w:rsidR="001A53DD" w:rsidRDefault="001A53DD" w:rsidP="001A53DD">
      <w:pPr>
        <w:pStyle w:val="a5"/>
        <w:rPr>
          <w:rtl/>
        </w:rPr>
      </w:pPr>
      <w:bookmarkStart w:id="11447" w:name="ET_speaker_דובר_590"/>
      <w:r w:rsidRPr="001A53DD">
        <w:rPr>
          <w:rStyle w:val="TagStyle"/>
          <w:rFonts w:hint="cs"/>
          <w:rtl/>
        </w:rPr>
        <w:t xml:space="preserve"> &lt;&lt; דובר &gt;&gt;</w:t>
      </w:r>
      <w:r>
        <w:rPr>
          <w:rStyle w:val="TagStyle"/>
          <w:rFonts w:hint="cs"/>
          <w:rtl/>
        </w:rPr>
        <w:t xml:space="preserve"> </w:t>
      </w:r>
      <w:r>
        <w:rPr>
          <w:rFonts w:hint="cs"/>
          <w:rtl/>
        </w:rPr>
        <w:t>דובר:</w:t>
      </w:r>
      <w:r>
        <w:rPr>
          <w:rStyle w:val="TagStyle"/>
          <w:rFonts w:hint="cs"/>
          <w:rtl/>
        </w:rPr>
        <w:t xml:space="preserve"> </w:t>
      </w:r>
      <w:r w:rsidRPr="001A53DD">
        <w:rPr>
          <w:rStyle w:val="TagStyle"/>
          <w:rFonts w:hint="cs"/>
          <w:rtl/>
        </w:rPr>
        <w:t>&lt;&lt; דובר &gt;&gt;</w:t>
      </w:r>
      <w:r>
        <w:rPr>
          <w:rFonts w:hint="cs"/>
          <w:rtl/>
        </w:rPr>
        <w:t xml:space="preserve">   </w:t>
      </w:r>
      <w:bookmarkEnd w:id="11447"/>
    </w:p>
    <w:p w:rsidR="001A53DD" w:rsidRDefault="001A53DD" w:rsidP="001A53DD">
      <w:pPr>
        <w:pStyle w:val="KeepWithNext"/>
        <w:rPr>
          <w:rtl/>
          <w:lang w:eastAsia="he-IL"/>
        </w:rPr>
      </w:pPr>
    </w:p>
    <w:p w:rsidR="001A53DD" w:rsidRDefault="001A53DD" w:rsidP="001A53DD">
      <w:pPr>
        <w:rPr>
          <w:rtl/>
          <w:lang w:val="en-GB" w:eastAsia="he-IL"/>
        </w:rPr>
      </w:pPr>
      <w:r>
        <w:rPr>
          <w:rtl/>
          <w:lang w:val="en-GB" w:eastAsia="he-IL"/>
        </w:rPr>
        <w:t>לא, זה</w:t>
      </w:r>
      <w:bookmarkStart w:id="11448" w:name="_ETM_Q1_2704643"/>
      <w:bookmarkEnd w:id="11448"/>
      <w:r>
        <w:rPr>
          <w:rtl/>
          <w:lang w:val="en-GB" w:eastAsia="he-IL"/>
        </w:rPr>
        <w:t xml:space="preserve"> לא כתוב.</w:t>
      </w:r>
    </w:p>
    <w:p w:rsidR="001A53DD" w:rsidRDefault="001A53DD" w:rsidP="001A53DD">
      <w:pPr>
        <w:rPr>
          <w:rtl/>
          <w:lang w:val="en-GB" w:eastAsia="he-IL"/>
        </w:rPr>
      </w:pPr>
      <w:bookmarkStart w:id="11449" w:name="_ETM_Q1_2706019"/>
      <w:bookmarkStart w:id="11450" w:name="_ETM_Q1_2706275"/>
      <w:bookmarkEnd w:id="11449"/>
      <w:bookmarkEnd w:id="11450"/>
    </w:p>
    <w:p w:rsidR="001A53DD" w:rsidRDefault="001A53DD" w:rsidP="001A53DD">
      <w:pPr>
        <w:pStyle w:val="af8"/>
        <w:rPr>
          <w:rtl/>
          <w:lang w:val="en-GB"/>
        </w:rPr>
      </w:pPr>
      <w:bookmarkStart w:id="11451" w:name="ET_yor_6156_1897"/>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1451"/>
      <w:r>
        <w:rPr>
          <w:rFonts w:hint="cs"/>
          <w:rtl/>
          <w:lang w:val="en-GB"/>
        </w:rPr>
        <w:t xml:space="preserve">   </w:t>
      </w:r>
    </w:p>
    <w:p w:rsidR="001A53DD" w:rsidRDefault="001A53DD" w:rsidP="001A53DD">
      <w:pPr>
        <w:pStyle w:val="KeepWithNext"/>
        <w:rPr>
          <w:rtl/>
          <w:lang w:val="en-GB" w:eastAsia="he-IL"/>
        </w:rPr>
      </w:pPr>
    </w:p>
    <w:p w:rsidR="001A53DD" w:rsidRDefault="001A53DD" w:rsidP="001A53DD">
      <w:pPr>
        <w:rPr>
          <w:rtl/>
          <w:lang w:val="en-GB" w:eastAsia="he-IL"/>
        </w:rPr>
      </w:pPr>
      <w:bookmarkStart w:id="11452" w:name="_ETM_Q1_2707315"/>
      <w:bookmarkEnd w:id="11452"/>
      <w:r>
        <w:rPr>
          <w:rtl/>
          <w:lang w:val="en-GB" w:eastAsia="he-IL"/>
        </w:rPr>
        <w:t xml:space="preserve">אז בואו נכתוב. אם זה טריוויאלי - - </w:t>
      </w:r>
      <w:bookmarkStart w:id="11453" w:name="_ETM_Q1_2707720"/>
      <w:bookmarkEnd w:id="11453"/>
      <w:r>
        <w:rPr>
          <w:rtl/>
          <w:lang w:val="en-GB" w:eastAsia="he-IL"/>
        </w:rPr>
        <w:t>-</w:t>
      </w:r>
    </w:p>
    <w:p w:rsidR="001A53DD" w:rsidRDefault="001A53DD" w:rsidP="001A53DD">
      <w:pPr>
        <w:rPr>
          <w:rtl/>
          <w:lang w:val="en-GB" w:eastAsia="he-IL"/>
        </w:rPr>
      </w:pPr>
      <w:bookmarkStart w:id="11454" w:name="_ETM_Q1_2708033"/>
      <w:bookmarkStart w:id="11455" w:name="_ETM_Q1_2708260"/>
      <w:bookmarkEnd w:id="11454"/>
      <w:bookmarkEnd w:id="11455"/>
    </w:p>
    <w:p w:rsidR="001A53DD" w:rsidRDefault="001A53DD" w:rsidP="001A53DD">
      <w:pPr>
        <w:pStyle w:val="a5"/>
        <w:rPr>
          <w:rtl/>
        </w:rPr>
      </w:pPr>
      <w:bookmarkStart w:id="11456" w:name="ET_speaker_דובר_1898"/>
      <w:r w:rsidRPr="001A53DD">
        <w:rPr>
          <w:rStyle w:val="TagStyle"/>
          <w:rFonts w:hint="cs"/>
          <w:rtl/>
        </w:rPr>
        <w:t>&lt;&lt; דובר &gt;&gt;</w:t>
      </w:r>
      <w:r>
        <w:rPr>
          <w:rStyle w:val="TagStyle"/>
          <w:rFonts w:hint="cs"/>
          <w:rtl/>
        </w:rPr>
        <w:t xml:space="preserve"> </w:t>
      </w:r>
      <w:r>
        <w:rPr>
          <w:rFonts w:hint="cs"/>
          <w:rtl/>
        </w:rPr>
        <w:t>דובר:</w:t>
      </w:r>
      <w:r>
        <w:rPr>
          <w:rStyle w:val="TagStyle"/>
          <w:rFonts w:hint="cs"/>
          <w:rtl/>
        </w:rPr>
        <w:t xml:space="preserve"> </w:t>
      </w:r>
      <w:r w:rsidRPr="001A53DD">
        <w:rPr>
          <w:rStyle w:val="TagStyle"/>
          <w:rFonts w:hint="cs"/>
          <w:rtl/>
        </w:rPr>
        <w:t>&lt;&lt; דובר &gt;&gt;</w:t>
      </w:r>
      <w:r>
        <w:rPr>
          <w:rFonts w:hint="cs"/>
          <w:rtl/>
        </w:rPr>
        <w:t xml:space="preserve">   </w:t>
      </w:r>
    </w:p>
    <w:bookmarkEnd w:id="11456"/>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פשוט אפשר להחיל.</w:t>
      </w:r>
    </w:p>
    <w:p w:rsidR="001A53DD" w:rsidRDefault="001A53DD" w:rsidP="001A53DD">
      <w:pPr>
        <w:rPr>
          <w:rtl/>
          <w:lang w:val="en-GB" w:eastAsia="he-IL"/>
        </w:rPr>
      </w:pPr>
      <w:bookmarkStart w:id="11457" w:name="_ETM_Q1_2710064"/>
      <w:bookmarkStart w:id="11458" w:name="_ETM_Q1_2710314"/>
      <w:bookmarkEnd w:id="11457"/>
      <w:bookmarkEnd w:id="11458"/>
    </w:p>
    <w:p w:rsidR="001A53DD" w:rsidRDefault="001A53DD" w:rsidP="001A53DD">
      <w:pPr>
        <w:pStyle w:val="af8"/>
        <w:rPr>
          <w:rtl/>
          <w:lang w:val="en-GB"/>
        </w:rPr>
      </w:pPr>
      <w:bookmarkStart w:id="11459" w:name="ET_yor_6156_1899"/>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1459"/>
      <w:r>
        <w:rPr>
          <w:rFonts w:hint="cs"/>
          <w:rtl/>
          <w:lang w:val="en-GB"/>
        </w:rPr>
        <w:t xml:space="preserve">   </w:t>
      </w:r>
    </w:p>
    <w:p w:rsidR="001A53DD" w:rsidRDefault="001A53DD" w:rsidP="001A53DD">
      <w:pPr>
        <w:pStyle w:val="KeepWithNext"/>
        <w:rPr>
          <w:rtl/>
          <w:lang w:val="en-GB" w:eastAsia="he-IL"/>
        </w:rPr>
      </w:pPr>
    </w:p>
    <w:p w:rsidR="001A53DD" w:rsidRDefault="001A53DD" w:rsidP="001A53DD">
      <w:pPr>
        <w:rPr>
          <w:rtl/>
          <w:lang w:val="en-GB" w:eastAsia="he-IL"/>
        </w:rPr>
      </w:pPr>
      <w:bookmarkStart w:id="11460" w:name="_ETM_Q1_2711378"/>
      <w:bookmarkEnd w:id="11460"/>
      <w:r>
        <w:rPr>
          <w:rtl/>
          <w:lang w:val="en-GB" w:eastAsia="he-IL"/>
        </w:rPr>
        <w:t>סליחה. אני מבקש תשובה מהממשלה לזיקה בין עקרונות</w:t>
      </w:r>
      <w:bookmarkStart w:id="11461" w:name="_ETM_Q1_2715735"/>
      <w:bookmarkEnd w:id="11461"/>
      <w:r>
        <w:rPr>
          <w:rtl/>
          <w:lang w:val="en-GB" w:eastAsia="he-IL"/>
        </w:rPr>
        <w:t xml:space="preserve"> האסדרה המיטבית לבין מה שמותר לתאגידים.</w:t>
      </w:r>
    </w:p>
    <w:p w:rsidR="001A53DD" w:rsidRDefault="001A53DD" w:rsidP="001A53DD">
      <w:pPr>
        <w:rPr>
          <w:rtl/>
          <w:lang w:val="en-GB" w:eastAsia="he-IL"/>
        </w:rPr>
      </w:pPr>
    </w:p>
    <w:p w:rsidR="001A53DD" w:rsidRDefault="001A53DD" w:rsidP="001A53DD">
      <w:pPr>
        <w:pStyle w:val="a5"/>
        <w:rPr>
          <w:rtl/>
          <w:lang w:val="en-GB"/>
        </w:rPr>
      </w:pPr>
      <w:bookmarkStart w:id="11462" w:name="ET_speaker_יעל_קריב_טייטלבאום_282"/>
      <w:r w:rsidRPr="001A53DD">
        <w:rPr>
          <w:rStyle w:val="TagStyle"/>
          <w:rFonts w:hint="cs"/>
          <w:rtl/>
        </w:rPr>
        <w:t xml:space="preserve"> &lt;&lt; דובר &gt;&gt;</w:t>
      </w:r>
      <w:r>
        <w:rPr>
          <w:rStyle w:val="TagStyle"/>
          <w:rFonts w:hint="cs"/>
          <w:rtl/>
        </w:rPr>
        <w:t xml:space="preserve"> </w:t>
      </w:r>
      <w:r>
        <w:rPr>
          <w:rFonts w:hint="cs"/>
          <w:rtl/>
          <w:lang w:val="en-GB"/>
        </w:rPr>
        <w:t>יעל קריב טייטלבאום:</w:t>
      </w:r>
      <w:r>
        <w:rPr>
          <w:rStyle w:val="TagStyle"/>
          <w:rFonts w:hint="cs"/>
          <w:rtl/>
        </w:rPr>
        <w:t xml:space="preserve"> </w:t>
      </w:r>
      <w:r w:rsidRPr="001A53DD">
        <w:rPr>
          <w:rStyle w:val="TagStyle"/>
          <w:rFonts w:hint="cs"/>
          <w:rtl/>
        </w:rPr>
        <w:t>&lt;&lt; דובר &gt;&gt;</w:t>
      </w:r>
      <w:bookmarkEnd w:id="11462"/>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יעל קריב ממשרד המשפטים. סעיפים (1) ו-(2) – חלק ממטרת החוק הכללית הדקלרטיבית, המקום האופרטיבי שבו זה בא לידי ביטוי זה בסעיף 18 </w:t>
      </w:r>
      <w:bookmarkStart w:id="11463" w:name="_ETM_Q1_2726846"/>
      <w:bookmarkEnd w:id="11463"/>
      <w:r>
        <w:rPr>
          <w:rtl/>
          <w:lang w:val="en-GB" w:eastAsia="he-IL"/>
        </w:rPr>
        <w:t xml:space="preserve">ביחס למאסדרים, לא ביחס לתאגיד, והפעם השנייה היא בסעיף 6 </w:t>
      </w:r>
      <w:bookmarkStart w:id="11464" w:name="_ETM_Q1_2731124"/>
      <w:bookmarkEnd w:id="11464"/>
      <w:r>
        <w:rPr>
          <w:rtl/>
          <w:lang w:val="en-GB" w:eastAsia="he-IL"/>
        </w:rPr>
        <w:t>לגבי תפקידי הרשות, שהיא צריכה לפעול לשם השלמת מטרות חוק זה.</w:t>
      </w:r>
    </w:p>
    <w:p w:rsidR="001A53DD" w:rsidRDefault="001A53DD" w:rsidP="001A53DD">
      <w:pPr>
        <w:rPr>
          <w:rtl/>
          <w:lang w:val="en-GB" w:eastAsia="he-IL"/>
        </w:rPr>
      </w:pPr>
    </w:p>
    <w:p w:rsidR="001A53DD" w:rsidRDefault="001A53DD" w:rsidP="001A53DD">
      <w:pPr>
        <w:pStyle w:val="af8"/>
        <w:rPr>
          <w:rtl/>
          <w:lang w:val="en-GB"/>
        </w:rPr>
      </w:pPr>
      <w:bookmarkStart w:id="11465" w:name="ET_yor_6156_1900"/>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1465"/>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אבל היא לא רלוונטית לתאגידים. </w:t>
      </w:r>
      <w:bookmarkStart w:id="11466" w:name="_ETM_Q1_2734117"/>
      <w:bookmarkEnd w:id="11466"/>
      <w:r>
        <w:rPr>
          <w:rtl/>
          <w:lang w:val="en-GB" w:eastAsia="he-IL"/>
        </w:rPr>
        <w:t>אני רוצה לשאול שאלה פשוטה את הממשלה: האם מבחינת ה</w:t>
      </w:r>
      <w:bookmarkStart w:id="11467" w:name="_ETM_Q1_2737188"/>
      <w:bookmarkEnd w:id="11467"/>
      <w:r>
        <w:rPr>
          <w:rtl/>
          <w:lang w:val="en-GB" w:eastAsia="he-IL"/>
        </w:rPr>
        <w:t xml:space="preserve">ממשלה אסדרה על ידי תאגידים ציבוריים לא צריכה להיעשות לאור </w:t>
      </w:r>
      <w:bookmarkStart w:id="11468" w:name="_ETM_Q1_2744620"/>
      <w:bookmarkEnd w:id="11468"/>
      <w:r>
        <w:rPr>
          <w:rtl/>
          <w:lang w:val="en-GB" w:eastAsia="he-IL"/>
        </w:rPr>
        <w:t>עקרונות האסדרה המיטבית? כן או לא? תאמרו, שנדע.</w:t>
      </w:r>
    </w:p>
    <w:p w:rsidR="001A53DD" w:rsidRDefault="001A53DD" w:rsidP="001A53DD">
      <w:pPr>
        <w:rPr>
          <w:rtl/>
          <w:lang w:val="en-GB" w:eastAsia="he-IL"/>
        </w:rPr>
      </w:pPr>
    </w:p>
    <w:p w:rsidR="001A53DD" w:rsidRDefault="001A53DD" w:rsidP="001A53DD">
      <w:pPr>
        <w:pStyle w:val="a5"/>
        <w:rPr>
          <w:rtl/>
          <w:lang w:val="en-GB"/>
        </w:rPr>
      </w:pPr>
      <w:bookmarkStart w:id="11469" w:name="ET_speaker_יוסף_גדליהו_285"/>
      <w:r w:rsidRPr="001A53DD">
        <w:rPr>
          <w:rStyle w:val="TagStyle"/>
          <w:rFonts w:hint="cs"/>
          <w:rtl/>
        </w:rPr>
        <w:t xml:space="preserve"> &lt;&lt; דובר &gt;&gt;</w:t>
      </w:r>
      <w:r>
        <w:rPr>
          <w:rStyle w:val="TagStyle"/>
          <w:rFonts w:hint="cs"/>
          <w:rtl/>
        </w:rPr>
        <w:t xml:space="preserve"> </w:t>
      </w:r>
      <w:r>
        <w:rPr>
          <w:rFonts w:hint="cs"/>
          <w:rtl/>
          <w:lang w:val="en-GB"/>
        </w:rPr>
        <w:t>יוסף גדליהו:</w:t>
      </w:r>
      <w:r>
        <w:rPr>
          <w:rStyle w:val="TagStyle"/>
          <w:rFonts w:hint="cs"/>
          <w:rtl/>
        </w:rPr>
        <w:t xml:space="preserve"> </w:t>
      </w:r>
      <w:r w:rsidRPr="001A53DD">
        <w:rPr>
          <w:rStyle w:val="TagStyle"/>
          <w:rFonts w:hint="cs"/>
          <w:rtl/>
        </w:rPr>
        <w:t>&lt;&lt; דובר &gt;&gt;</w:t>
      </w:r>
      <w:bookmarkEnd w:id="11469"/>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אני רק אתייחס לנושא סעיף קטן (ב).</w:t>
      </w:r>
    </w:p>
    <w:p w:rsidR="001A53DD" w:rsidRDefault="001A53DD" w:rsidP="001A53DD">
      <w:pPr>
        <w:rPr>
          <w:rtl/>
          <w:lang w:val="en-GB" w:eastAsia="he-IL"/>
        </w:rPr>
      </w:pPr>
    </w:p>
    <w:p w:rsidR="001A53DD" w:rsidRDefault="001A53DD" w:rsidP="001A53DD">
      <w:pPr>
        <w:pStyle w:val="af8"/>
        <w:rPr>
          <w:rtl/>
          <w:lang w:val="en-GB"/>
        </w:rPr>
      </w:pPr>
      <w:bookmarkStart w:id="11470" w:name="ET_yor_6156_1901"/>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1470"/>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כי אם תאמרו לא, אז נפתח </w:t>
      </w:r>
      <w:bookmarkStart w:id="11471" w:name="_ETM_Q1_2752936"/>
      <w:bookmarkEnd w:id="11471"/>
      <w:r>
        <w:rPr>
          <w:rtl/>
          <w:lang w:val="en-GB" w:eastAsia="he-IL"/>
        </w:rPr>
        <w:t>דיון על דיגיטציה, דיון על סטנדרטים בינלאומיים, דיון על שקיפות.</w:t>
      </w:r>
    </w:p>
    <w:p w:rsidR="001A53DD" w:rsidRDefault="001A53DD" w:rsidP="001A53DD">
      <w:pPr>
        <w:rPr>
          <w:rtl/>
          <w:lang w:val="en-GB" w:eastAsia="he-IL"/>
        </w:rPr>
      </w:pPr>
    </w:p>
    <w:p w:rsidR="001A53DD" w:rsidRDefault="001A53DD" w:rsidP="001A53DD">
      <w:pPr>
        <w:pStyle w:val="a5"/>
        <w:rPr>
          <w:rtl/>
          <w:lang w:val="en-GB"/>
        </w:rPr>
      </w:pPr>
      <w:bookmarkStart w:id="11472" w:name="ET_speaker_יוסף_גדליהו_287"/>
      <w:r w:rsidRPr="001A53DD">
        <w:rPr>
          <w:rStyle w:val="TagStyle"/>
          <w:rFonts w:hint="cs"/>
          <w:rtl/>
        </w:rPr>
        <w:t xml:space="preserve"> &lt;&lt; דובר &gt;&gt;</w:t>
      </w:r>
      <w:r>
        <w:rPr>
          <w:rStyle w:val="TagStyle"/>
          <w:rFonts w:hint="cs"/>
          <w:rtl/>
        </w:rPr>
        <w:t xml:space="preserve"> </w:t>
      </w:r>
      <w:r>
        <w:rPr>
          <w:rFonts w:hint="cs"/>
          <w:rtl/>
          <w:lang w:val="en-GB"/>
        </w:rPr>
        <w:t>יוסף גדליהו:</w:t>
      </w:r>
      <w:r>
        <w:rPr>
          <w:rStyle w:val="TagStyle"/>
          <w:rFonts w:hint="cs"/>
          <w:rtl/>
        </w:rPr>
        <w:t xml:space="preserve"> </w:t>
      </w:r>
      <w:r w:rsidRPr="001A53DD">
        <w:rPr>
          <w:rStyle w:val="TagStyle"/>
          <w:rFonts w:hint="cs"/>
          <w:rtl/>
        </w:rPr>
        <w:t>&lt;&lt; דובר &gt;&gt;</w:t>
      </w:r>
      <w:bookmarkEnd w:id="11472"/>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אני אתייחס בקצרה לעניין סעיף קטן (ב) לאור השאלות </w:t>
      </w:r>
      <w:bookmarkStart w:id="11473" w:name="_ETM_Q1_2761799"/>
      <w:bookmarkEnd w:id="11473"/>
      <w:r>
        <w:rPr>
          <w:rtl/>
          <w:lang w:val="en-GB" w:eastAsia="he-IL"/>
        </w:rPr>
        <w:t>של היו"ר. לפי מה שאנחנו מבינים, הסעיף כן מחיל</w:t>
      </w:r>
      <w:bookmarkStart w:id="11474" w:name="_ETM_Q1_2767256"/>
      <w:bookmarkEnd w:id="11474"/>
      <w:r>
        <w:rPr>
          <w:rtl/>
          <w:lang w:val="en-GB" w:eastAsia="he-IL"/>
        </w:rPr>
        <w:t xml:space="preserve"> - - -</w:t>
      </w:r>
    </w:p>
    <w:p w:rsidR="001A53DD" w:rsidRDefault="001A53DD" w:rsidP="001A53DD">
      <w:pPr>
        <w:rPr>
          <w:rtl/>
          <w:lang w:val="en-GB" w:eastAsia="he-IL"/>
        </w:rPr>
      </w:pPr>
    </w:p>
    <w:p w:rsidR="001A53DD" w:rsidRDefault="001A53DD" w:rsidP="001A53DD">
      <w:pPr>
        <w:pStyle w:val="af8"/>
        <w:rPr>
          <w:rtl/>
          <w:lang w:val="en-GB"/>
        </w:rPr>
      </w:pPr>
      <w:bookmarkStart w:id="11475" w:name="ET_yor_6156_1902"/>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1475"/>
      <w:r>
        <w:rPr>
          <w:rFonts w:hint="cs"/>
          <w:rtl/>
          <w:lang w:val="en-GB"/>
        </w:rPr>
        <w:t xml:space="preserve">   </w:t>
      </w:r>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לא, לא, כבודו, שאלת היו"ר כרגע היא שונה. תיכף נגיע לסעיף (ב).</w:t>
      </w:r>
    </w:p>
    <w:p w:rsidR="001A53DD" w:rsidRDefault="001A53DD" w:rsidP="001A53DD">
      <w:pPr>
        <w:rPr>
          <w:rtl/>
          <w:lang w:val="en-GB" w:eastAsia="he-IL"/>
        </w:rPr>
      </w:pPr>
      <w:bookmarkStart w:id="11476" w:name="_ETM_Q1_2771021"/>
      <w:bookmarkStart w:id="11477" w:name="_ETM_Q1_2771389"/>
      <w:bookmarkEnd w:id="11476"/>
      <w:bookmarkEnd w:id="11477"/>
    </w:p>
    <w:p w:rsidR="001A53DD" w:rsidRDefault="001A53DD" w:rsidP="001A53DD">
      <w:pPr>
        <w:pStyle w:val="a5"/>
        <w:rPr>
          <w:rtl/>
          <w:lang w:val="en-GB"/>
        </w:rPr>
      </w:pPr>
      <w:bookmarkStart w:id="11478" w:name="ET_speaker_יוסף_גדליהו_289"/>
      <w:r w:rsidRPr="001A53DD">
        <w:rPr>
          <w:rStyle w:val="TagStyle"/>
          <w:rFonts w:hint="cs"/>
          <w:rtl/>
        </w:rPr>
        <w:t xml:space="preserve"> &lt;&lt; דובר &gt;&gt;</w:t>
      </w:r>
      <w:r>
        <w:rPr>
          <w:rStyle w:val="TagStyle"/>
          <w:rFonts w:hint="cs"/>
          <w:rtl/>
        </w:rPr>
        <w:t xml:space="preserve"> </w:t>
      </w:r>
      <w:r>
        <w:rPr>
          <w:rFonts w:hint="cs"/>
          <w:rtl/>
          <w:lang w:val="en-GB"/>
        </w:rPr>
        <w:t>יוסף גדליהו:</w:t>
      </w:r>
      <w:r>
        <w:rPr>
          <w:rStyle w:val="TagStyle"/>
          <w:rFonts w:hint="cs"/>
          <w:rtl/>
        </w:rPr>
        <w:t xml:space="preserve"> </w:t>
      </w:r>
      <w:r w:rsidRPr="001A53DD">
        <w:rPr>
          <w:rStyle w:val="TagStyle"/>
          <w:rFonts w:hint="cs"/>
          <w:rtl/>
        </w:rPr>
        <w:t>&lt;&lt; דובר &gt;&gt;</w:t>
      </w:r>
      <w:bookmarkEnd w:id="11478"/>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אני אומר את </w:t>
      </w:r>
      <w:bookmarkStart w:id="11479" w:name="_ETM_Q1_2773985"/>
      <w:bookmarkEnd w:id="11479"/>
      <w:r>
        <w:rPr>
          <w:rtl/>
          <w:lang w:val="en-GB" w:eastAsia="he-IL"/>
        </w:rPr>
        <w:t xml:space="preserve">זה מכיוון שאם אנחנו מכלילים גם את סעיף (ב) בתוך </w:t>
      </w:r>
      <w:bookmarkStart w:id="11480" w:name="_ETM_Q1_2774448"/>
      <w:bookmarkEnd w:id="11480"/>
      <w:r>
        <w:rPr>
          <w:rtl/>
          <w:lang w:val="en-GB" w:eastAsia="he-IL"/>
        </w:rPr>
        <w:t xml:space="preserve">החוק, כמו שאנחנו הבנו את זה, אנחנו מחילים חלק </w:t>
      </w:r>
      <w:bookmarkStart w:id="11481" w:name="_ETM_Q1_2780836"/>
      <w:bookmarkEnd w:id="11481"/>
      <w:r>
        <w:rPr>
          <w:rtl/>
          <w:lang w:val="en-GB" w:eastAsia="he-IL"/>
        </w:rPr>
        <w:t xml:space="preserve">גדול ומשמעותי, ובינינו, הליבה של מה שחשבנו שנכון להחיל כרגע על התאגידים הציבוריים. זו המשמעות. אני </w:t>
      </w:r>
      <w:bookmarkStart w:id="11482" w:name="_ETM_Q1_2790896"/>
      <w:bookmarkEnd w:id="11482"/>
      <w:r>
        <w:rPr>
          <w:rtl/>
          <w:lang w:val="en-GB" w:eastAsia="he-IL"/>
        </w:rPr>
        <w:t xml:space="preserve">רוצה להגיד עוד משהו. המשמעות של מילה, אם </w:t>
      </w:r>
      <w:bookmarkStart w:id="11483" w:name="_ETM_Q1_2794684"/>
      <w:bookmarkEnd w:id="11483"/>
      <w:r>
        <w:rPr>
          <w:rtl/>
          <w:lang w:val="en-GB" w:eastAsia="he-IL"/>
        </w:rPr>
        <w:t xml:space="preserve">היא כתובה בחוק, להבנתנו, היא משמעותית יותר כבדה עבור </w:t>
      </w:r>
      <w:bookmarkStart w:id="11484" w:name="_ETM_Q1_2800804"/>
      <w:bookmarkEnd w:id="11484"/>
      <w:r>
        <w:rPr>
          <w:rtl/>
          <w:lang w:val="en-GB" w:eastAsia="he-IL"/>
        </w:rPr>
        <w:t xml:space="preserve">הגורם שנדרש לעמוד באותה חובה מאשר כשהיא נמצאת בהחלטת הממשלה. אם אנחנו מתייחסים לשיתוף הציבור – דיבר היו"ר לגבי זה </w:t>
      </w:r>
      <w:bookmarkStart w:id="11485" w:name="_ETM_Q1_2805941"/>
      <w:bookmarkEnd w:id="11485"/>
      <w:r>
        <w:rPr>
          <w:rtl/>
          <w:lang w:val="en-GB" w:eastAsia="he-IL"/>
        </w:rPr>
        <w:t>שבהגדרה של תהליך ה-</w:t>
      </w:r>
      <w:r>
        <w:rPr>
          <w:lang w:val="en-GB" w:eastAsia="he-IL"/>
        </w:rPr>
        <w:t>RIA</w:t>
      </w:r>
      <w:r>
        <w:rPr>
          <w:rtl/>
          <w:lang w:val="en-GB" w:eastAsia="he-IL"/>
        </w:rPr>
        <w:t xml:space="preserve"> פה בחוק כתוב המונח שיתוף ציבור. </w:t>
      </w:r>
      <w:bookmarkStart w:id="11486" w:name="_ETM_Q1_2817221"/>
      <w:bookmarkEnd w:id="11486"/>
      <w:r>
        <w:rPr>
          <w:rtl/>
          <w:lang w:val="en-GB" w:eastAsia="he-IL"/>
        </w:rPr>
        <w:t xml:space="preserve">אבל בסופו של דבר, מי שיקבע את החובה לעשות את שיתוף הציבור זו תהיה הממשלה. ביחס לתאגידים הציבוריים, </w:t>
      </w:r>
      <w:bookmarkStart w:id="11487" w:name="_ETM_Q1_2821422"/>
      <w:bookmarkEnd w:id="11487"/>
      <w:r>
        <w:rPr>
          <w:rtl/>
          <w:lang w:val="en-GB" w:eastAsia="he-IL"/>
        </w:rPr>
        <w:t xml:space="preserve">המשמעות לקבוע את החובה הזו בחוק הייתה שיכול להיות שיבואו בעוד שנה או שנתיים לרשות השנייה </w:t>
      </w:r>
      <w:bookmarkStart w:id="11488" w:name="_ETM_Q1_2829160"/>
      <w:bookmarkEnd w:id="11488"/>
      <w:r>
        <w:rPr>
          <w:rtl/>
          <w:lang w:val="en-GB" w:eastAsia="he-IL"/>
        </w:rPr>
        <w:t>ויגידו לה למה לא התייעצת עם הגוף הזה ולמה לא התייעצת עם הגוף הזה? מכיוון שהמשמעות של</w:t>
      </w:r>
      <w:bookmarkStart w:id="11489" w:name="_ETM_Q1_2836177"/>
      <w:bookmarkEnd w:id="11489"/>
      <w:r>
        <w:rPr>
          <w:rtl/>
          <w:lang w:val="en-GB" w:eastAsia="he-IL"/>
        </w:rPr>
        <w:t xml:space="preserve"> חובת ה-</w:t>
      </w:r>
      <w:r>
        <w:rPr>
          <w:lang w:val="en-GB" w:eastAsia="he-IL"/>
        </w:rPr>
        <w:t>RIA</w:t>
      </w:r>
      <w:r>
        <w:rPr>
          <w:rtl/>
          <w:lang w:val="en-GB" w:eastAsia="he-IL"/>
        </w:rPr>
        <w:t xml:space="preserve"> יכולה להיבחן אחרי זה בצורה כזו </w:t>
      </w:r>
      <w:bookmarkStart w:id="11490" w:name="_ETM_Q1_2841859"/>
      <w:bookmarkEnd w:id="11490"/>
      <w:r>
        <w:rPr>
          <w:rtl/>
          <w:lang w:val="en-GB" w:eastAsia="he-IL"/>
        </w:rPr>
        <w:t xml:space="preserve">שהיא לא נעשתה, שהיא לא מומשה. </w:t>
      </w:r>
      <w:bookmarkStart w:id="11491" w:name="_ETM_Q1_2844674"/>
      <w:bookmarkEnd w:id="11491"/>
      <w:r>
        <w:rPr>
          <w:rtl/>
          <w:lang w:val="en-GB" w:eastAsia="he-IL"/>
        </w:rPr>
        <w:t>במצב הזה, ה- - - תהיה על הרגולציה עצמה.</w:t>
      </w:r>
    </w:p>
    <w:p w:rsidR="001A53DD" w:rsidRDefault="001A53DD" w:rsidP="001A53DD">
      <w:pPr>
        <w:rPr>
          <w:rtl/>
          <w:lang w:val="en-GB" w:eastAsia="he-IL"/>
        </w:rPr>
      </w:pPr>
    </w:p>
    <w:p w:rsidR="001A53DD" w:rsidRDefault="001A53DD" w:rsidP="001A53DD">
      <w:pPr>
        <w:pStyle w:val="af8"/>
        <w:rPr>
          <w:rtl/>
          <w:lang w:val="en-GB"/>
        </w:rPr>
      </w:pPr>
      <w:bookmarkStart w:id="11492" w:name="ET_yor_6156_1903"/>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1492"/>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יוסף, אני מנסה להבין </w:t>
      </w:r>
      <w:bookmarkStart w:id="11493" w:name="_ETM_Q1_2846736"/>
      <w:bookmarkEnd w:id="11493"/>
      <w:r>
        <w:rPr>
          <w:rtl/>
          <w:lang w:val="en-GB" w:eastAsia="he-IL"/>
        </w:rPr>
        <w:t xml:space="preserve">– כותבים חוק, סיפרתם לנו שאחד מהפרמטרים </w:t>
      </w:r>
      <w:bookmarkStart w:id="11494" w:name="_ETM_Q1_2852786"/>
      <w:bookmarkEnd w:id="11494"/>
      <w:r>
        <w:rPr>
          <w:rtl/>
          <w:lang w:val="en-GB" w:eastAsia="he-IL"/>
        </w:rPr>
        <w:t xml:space="preserve">של רגולציה הוא בהירות, אז אני מנסה להבין מה </w:t>
      </w:r>
      <w:bookmarkStart w:id="11495" w:name="_ETM_Q1_2856986"/>
      <w:bookmarkEnd w:id="11495"/>
      <w:r>
        <w:rPr>
          <w:rtl/>
          <w:lang w:val="en-GB" w:eastAsia="he-IL"/>
        </w:rPr>
        <w:t xml:space="preserve">אתם מנסים לומר, כי כרגע יש פה איזשהו טשטוש. אם </w:t>
      </w:r>
      <w:bookmarkStart w:id="11496" w:name="_ETM_Q1_2861298"/>
      <w:bookmarkEnd w:id="11496"/>
      <w:r>
        <w:rPr>
          <w:rtl/>
          <w:lang w:val="en-GB" w:eastAsia="he-IL"/>
        </w:rPr>
        <w:t xml:space="preserve">אתם מתכוונים שבתוך החובות שמוטלות על התאגידים הציבוריים </w:t>
      </w:r>
      <w:bookmarkStart w:id="11497" w:name="_ETM_Q1_2868377"/>
      <w:bookmarkEnd w:id="11497"/>
      <w:r>
        <w:rPr>
          <w:rtl/>
          <w:lang w:val="en-GB" w:eastAsia="he-IL"/>
        </w:rPr>
        <w:t xml:space="preserve">יש חובה לקיים תהליך של שיתוף ציבור, שזה (ב)(1), </w:t>
      </w:r>
      <w:bookmarkStart w:id="11498" w:name="_ETM_Q1_2869828"/>
      <w:bookmarkEnd w:id="11498"/>
      <w:r>
        <w:rPr>
          <w:rtl/>
          <w:lang w:val="en-GB" w:eastAsia="he-IL"/>
        </w:rPr>
        <w:t xml:space="preserve">יש חובה לתאר את ההשפעות, כולל תיאור עלות הציות לאסדרה, </w:t>
      </w:r>
      <w:bookmarkStart w:id="11499" w:name="_ETM_Q1_2881698"/>
      <w:bookmarkEnd w:id="11499"/>
      <w:r>
        <w:rPr>
          <w:rtl/>
          <w:lang w:val="en-GB" w:eastAsia="he-IL"/>
        </w:rPr>
        <w:t xml:space="preserve">ויש חובה לבחון קיומן של הוראות מקבילות או סותרות באסדרה </w:t>
      </w:r>
      <w:bookmarkStart w:id="11500" w:name="_ETM_Q1_2887876"/>
      <w:bookmarkEnd w:id="11500"/>
      <w:r>
        <w:rPr>
          <w:rtl/>
          <w:lang w:val="en-GB" w:eastAsia="he-IL"/>
        </w:rPr>
        <w:t xml:space="preserve">הקיימת, אז תכניסו את זה ל-(א), שזה ייכלל בדוח, </w:t>
      </w:r>
      <w:bookmarkStart w:id="11501" w:name="_ETM_Q1_2890360"/>
      <w:bookmarkEnd w:id="11501"/>
      <w:r>
        <w:rPr>
          <w:rtl/>
          <w:lang w:val="en-GB" w:eastAsia="he-IL"/>
        </w:rPr>
        <w:t xml:space="preserve">ומקסימום ב-(ב) תאמרו שהתאגיד קובע את ההנחיות לגבי הסעיפים לעיל </w:t>
      </w:r>
      <w:bookmarkStart w:id="11502" w:name="_ETM_Q1_2899935"/>
      <w:bookmarkEnd w:id="11502"/>
      <w:r>
        <w:rPr>
          <w:rtl/>
          <w:lang w:val="en-GB" w:eastAsia="he-IL"/>
        </w:rPr>
        <w:t xml:space="preserve">(א), (ב), (ג), ושיפרסם באתר. אז מה פיצלתם פה לשני </w:t>
      </w:r>
      <w:bookmarkStart w:id="11503" w:name="_ETM_Q1_2901936"/>
      <w:bookmarkEnd w:id="11503"/>
      <w:r>
        <w:rPr>
          <w:rtl/>
          <w:lang w:val="en-GB" w:eastAsia="he-IL"/>
        </w:rPr>
        <w:t xml:space="preserve">סעיפים? אם אתם אומרים שהעקרונות הכלליים לא שייכים </w:t>
      </w:r>
      <w:bookmarkStart w:id="11504" w:name="_ETM_Q1_2907808"/>
      <w:bookmarkEnd w:id="11504"/>
      <w:r>
        <w:rPr>
          <w:rtl/>
          <w:lang w:val="en-GB" w:eastAsia="he-IL"/>
        </w:rPr>
        <w:t xml:space="preserve">לתאגידים ציבוריים, בסדר, מקובל עליי. אז פה תיתנו </w:t>
      </w:r>
      <w:bookmarkStart w:id="11505" w:name="_ETM_Q1_2916092"/>
      <w:bookmarkEnd w:id="11505"/>
      <w:r>
        <w:rPr>
          <w:rtl/>
          <w:lang w:val="en-GB" w:eastAsia="he-IL"/>
        </w:rPr>
        <w:t xml:space="preserve">רשימה. אני רואה את הרשימה הזאת, אם אתה אומר לי, </w:t>
      </w:r>
      <w:bookmarkStart w:id="11506" w:name="_ETM_Q1_2918462"/>
      <w:bookmarkEnd w:id="11506"/>
      <w:r>
        <w:rPr>
          <w:rtl/>
          <w:lang w:val="en-GB" w:eastAsia="he-IL"/>
        </w:rPr>
        <w:t xml:space="preserve">יוסף, תחבר את (א) ואת (ב), זו הרשימה שאתם </w:t>
      </w:r>
      <w:bookmarkStart w:id="11507" w:name="_ETM_Q1_2920130"/>
      <w:bookmarkEnd w:id="11507"/>
      <w:r>
        <w:rPr>
          <w:rtl/>
          <w:lang w:val="en-GB" w:eastAsia="he-IL"/>
        </w:rPr>
        <w:t xml:space="preserve">מצפים מתאגידים ציבוריים, אז תעשה את זה יותר ברור. עכשיו </w:t>
      </w:r>
      <w:bookmarkStart w:id="11508" w:name="_ETM_Q1_2927778"/>
      <w:bookmarkEnd w:id="11508"/>
      <w:r>
        <w:rPr>
          <w:rtl/>
          <w:lang w:val="en-GB" w:eastAsia="he-IL"/>
        </w:rPr>
        <w:t xml:space="preserve">אני רוצה לשאול אותך, תאגידים ציבוריים צריכים להתאמץ בנושא הדיגיטציה </w:t>
      </w:r>
      <w:bookmarkStart w:id="11509" w:name="_ETM_Q1_2931732"/>
      <w:bookmarkEnd w:id="11509"/>
      <w:r>
        <w:rPr>
          <w:rtl/>
          <w:lang w:val="en-GB" w:eastAsia="he-IL"/>
        </w:rPr>
        <w:t xml:space="preserve">של האסדרה? אתם רוצים שהעיקרון שהאסדרה תהיה גם באמצעים דיגיטליים </w:t>
      </w:r>
      <w:bookmarkStart w:id="11510" w:name="_ETM_Q1_2935551"/>
      <w:bookmarkEnd w:id="11510"/>
      <w:r>
        <w:rPr>
          <w:rtl/>
          <w:lang w:val="en-GB" w:eastAsia="he-IL"/>
        </w:rPr>
        <w:t xml:space="preserve">רלוונטי – כן או לא? האם ההיוועצות בסטנדרטים בינלאומיים רלוונטי, </w:t>
      </w:r>
      <w:bookmarkStart w:id="11511" w:name="_ETM_Q1_2942867"/>
      <w:bookmarkEnd w:id="11511"/>
      <w:r>
        <w:rPr>
          <w:rtl/>
          <w:lang w:val="en-GB" w:eastAsia="he-IL"/>
        </w:rPr>
        <w:t xml:space="preserve">כן או לא? תנו תשובה. בסדר, יכול להיות שלא, גם </w:t>
      </w:r>
      <w:bookmarkStart w:id="11512" w:name="_ETM_Q1_2945703"/>
      <w:bookmarkEnd w:id="11512"/>
      <w:r>
        <w:rPr>
          <w:rtl/>
          <w:lang w:val="en-GB" w:eastAsia="he-IL"/>
        </w:rPr>
        <w:t>מקובל עליי. דרך אגב, אני אומר מראש, עלי</w:t>
      </w:r>
      <w:bookmarkStart w:id="11513" w:name="_ETM_Q1_2947541"/>
      <w:bookmarkEnd w:id="11513"/>
      <w:r>
        <w:rPr>
          <w:rtl/>
          <w:lang w:val="en-GB" w:eastAsia="he-IL"/>
        </w:rPr>
        <w:t xml:space="preserve">י מקובלת התיאוריה ההדרגתית, לכן אני אציע שתיקבע פה </w:t>
      </w:r>
      <w:bookmarkStart w:id="11514" w:name="_ETM_Q1_2951322"/>
      <w:bookmarkEnd w:id="11514"/>
      <w:r>
        <w:rPr>
          <w:rtl/>
          <w:lang w:val="en-GB" w:eastAsia="he-IL"/>
        </w:rPr>
        <w:t xml:space="preserve">הוראת שעה לעניין הזה, ונדבר בעוד שלוש שנים, אולי </w:t>
      </w:r>
      <w:bookmarkStart w:id="11515" w:name="_ETM_Q1_2957559"/>
      <w:bookmarkEnd w:id="11515"/>
      <w:r>
        <w:rPr>
          <w:rtl/>
          <w:lang w:val="en-GB" w:eastAsia="he-IL"/>
        </w:rPr>
        <w:t>יצחק אז ישכנע אותנו לדחוף את כולם ל-</w:t>
      </w:r>
      <w:r>
        <w:rPr>
          <w:lang w:val="en-GB" w:eastAsia="he-IL"/>
        </w:rPr>
        <w:t>ROB</w:t>
      </w:r>
      <w:r>
        <w:rPr>
          <w:rtl/>
          <w:lang w:val="en-GB" w:eastAsia="he-IL"/>
        </w:rPr>
        <w:t xml:space="preserve">, אולי אחרים יאמרו – אם זה </w:t>
      </w:r>
      <w:bookmarkStart w:id="11516" w:name="_ETM_Q1_2960143"/>
      <w:bookmarkEnd w:id="11516"/>
      <w:r>
        <w:rPr>
          <w:rtl/>
          <w:lang w:val="en-GB" w:eastAsia="he-IL"/>
        </w:rPr>
        <w:t xml:space="preserve">הדרגתי, זה </w:t>
      </w:r>
      <w:bookmarkStart w:id="11517" w:name="_ETM_Q1_2962938"/>
      <w:bookmarkEnd w:id="11517"/>
      <w:r>
        <w:rPr>
          <w:rtl/>
          <w:lang w:val="en-GB" w:eastAsia="he-IL"/>
        </w:rPr>
        <w:t>מקובל עליי.</w:t>
      </w:r>
    </w:p>
    <w:p w:rsidR="001A53DD" w:rsidRDefault="001A53DD" w:rsidP="001A53DD">
      <w:pPr>
        <w:rPr>
          <w:rtl/>
          <w:lang w:val="en-GB" w:eastAsia="he-IL"/>
        </w:rPr>
      </w:pPr>
      <w:bookmarkStart w:id="11518" w:name="_ETM_Q1_2967991"/>
      <w:bookmarkStart w:id="11519" w:name="_ETM_Q1_2968206"/>
      <w:bookmarkEnd w:id="11518"/>
      <w:bookmarkEnd w:id="11519"/>
    </w:p>
    <w:p w:rsidR="001A53DD" w:rsidRDefault="001A53DD" w:rsidP="001A53DD">
      <w:pPr>
        <w:pStyle w:val="-"/>
        <w:rPr>
          <w:rtl/>
          <w:lang w:val="en-GB"/>
        </w:rPr>
      </w:pPr>
      <w:bookmarkStart w:id="11520" w:name="ET_guest_880141_290"/>
      <w:r w:rsidRPr="001A53DD">
        <w:rPr>
          <w:rStyle w:val="TagStyle"/>
          <w:rFonts w:hint="cs"/>
          <w:rtl/>
        </w:rPr>
        <w:t xml:space="preserve"> &lt;&lt; דובר_המשך &gt;&gt;</w:t>
      </w:r>
      <w:r>
        <w:rPr>
          <w:rStyle w:val="TagStyle"/>
          <w:rFonts w:hint="cs"/>
          <w:rtl/>
        </w:rPr>
        <w:t xml:space="preserve"> </w:t>
      </w:r>
      <w:r>
        <w:rPr>
          <w:rFonts w:hint="cs"/>
          <w:rtl/>
          <w:lang w:val="en-GB"/>
        </w:rPr>
        <w:t>יוסף גדליהו:</w:t>
      </w:r>
      <w:r>
        <w:rPr>
          <w:rStyle w:val="TagStyle"/>
          <w:rFonts w:hint="cs"/>
          <w:rtl/>
        </w:rPr>
        <w:t xml:space="preserve"> </w:t>
      </w:r>
      <w:r w:rsidRPr="001A53DD">
        <w:rPr>
          <w:rStyle w:val="TagStyle"/>
          <w:rFonts w:hint="cs"/>
          <w:rtl/>
        </w:rPr>
        <w:t>&lt;&lt; דובר_המשך &gt;&gt;</w:t>
      </w:r>
      <w:bookmarkEnd w:id="11520"/>
    </w:p>
    <w:p w:rsidR="001A53DD" w:rsidRDefault="001A53DD" w:rsidP="001A53DD">
      <w:pPr>
        <w:pStyle w:val="KeepWithNext"/>
        <w:rPr>
          <w:rtl/>
          <w:lang w:val="en-GB" w:eastAsia="he-IL"/>
        </w:rPr>
      </w:pPr>
    </w:p>
    <w:p w:rsidR="001A53DD" w:rsidRDefault="001A53DD" w:rsidP="001A53DD">
      <w:pPr>
        <w:rPr>
          <w:rtl/>
          <w:lang w:val="en-GB" w:eastAsia="he-IL"/>
        </w:rPr>
      </w:pPr>
      <w:bookmarkStart w:id="11521" w:name="_ETM_Q1_2969608"/>
      <w:bookmarkEnd w:id="11521"/>
      <w:r>
        <w:rPr>
          <w:rtl/>
          <w:lang w:val="en-GB" w:eastAsia="he-IL"/>
        </w:rPr>
        <w:t xml:space="preserve">התשובה היא שההסדר כפי שהוא מגלם איזשהו </w:t>
      </w:r>
      <w:bookmarkStart w:id="11522" w:name="_ETM_Q1_2971945"/>
      <w:bookmarkEnd w:id="11522"/>
      <w:r>
        <w:rPr>
          <w:rtl/>
          <w:lang w:val="en-GB" w:eastAsia="he-IL"/>
        </w:rPr>
        <w:t xml:space="preserve">איזון שאנחנו חשבנו שזוהי הכמות של החובות שבעינינו </w:t>
      </w:r>
      <w:bookmarkStart w:id="11523" w:name="_ETM_Q1_2974535"/>
      <w:bookmarkEnd w:id="11523"/>
      <w:r>
        <w:rPr>
          <w:rtl/>
          <w:lang w:val="en-GB" w:eastAsia="he-IL"/>
        </w:rPr>
        <w:t>- - -</w:t>
      </w:r>
    </w:p>
    <w:p w:rsidR="001A53DD" w:rsidRDefault="001A53DD" w:rsidP="001A53DD">
      <w:pPr>
        <w:rPr>
          <w:rtl/>
          <w:lang w:val="en-GB" w:eastAsia="he-IL"/>
        </w:rPr>
      </w:pPr>
    </w:p>
    <w:p w:rsidR="001A53DD" w:rsidRDefault="001A53DD" w:rsidP="001A53DD">
      <w:pPr>
        <w:pStyle w:val="af8"/>
        <w:rPr>
          <w:rtl/>
          <w:lang w:val="en-GB"/>
        </w:rPr>
      </w:pPr>
      <w:bookmarkStart w:id="11524" w:name="ET_yor_6156_1904"/>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1524"/>
      <w:r>
        <w:rPr>
          <w:rFonts w:hint="cs"/>
          <w:rtl/>
          <w:lang w:val="en-GB"/>
        </w:rPr>
        <w:t xml:space="preserve">   </w:t>
      </w:r>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יוסף, סליחה שאני מתעקש איתך. סליחה שאני מתעקש. אני לא מתווכח עם התיאוריה הזאת. מקובל עליי </w:t>
      </w:r>
      <w:bookmarkStart w:id="11525" w:name="_ETM_Q1_2982734"/>
      <w:bookmarkEnd w:id="11525"/>
      <w:r>
        <w:rPr>
          <w:rtl/>
          <w:lang w:val="en-GB" w:eastAsia="he-IL"/>
        </w:rPr>
        <w:t>כדרך אגב הרעיון של סחר החליפין: אנחנו לא מכפיפים אתכם ל-</w:t>
      </w:r>
      <w:r>
        <w:rPr>
          <w:lang w:val="en-GB" w:eastAsia="he-IL"/>
        </w:rPr>
        <w:t>ROB</w:t>
      </w:r>
      <w:r>
        <w:rPr>
          <w:rtl/>
          <w:lang w:val="en-GB" w:eastAsia="he-IL"/>
        </w:rPr>
        <w:t xml:space="preserve"> ול-</w:t>
      </w:r>
      <w:r>
        <w:rPr>
          <w:lang w:val="en-GB" w:eastAsia="he-IL"/>
        </w:rPr>
        <w:t>RIA</w:t>
      </w:r>
      <w:r>
        <w:rPr>
          <w:rtl/>
          <w:lang w:val="en-GB" w:eastAsia="he-IL"/>
        </w:rPr>
        <w:t xml:space="preserve"> מלאה, והתמורה היא שבכל האסדרה </w:t>
      </w:r>
      <w:bookmarkStart w:id="11526" w:name="_ETM_Q1_2994197"/>
      <w:bookmarkEnd w:id="11526"/>
      <w:r>
        <w:rPr>
          <w:rtl/>
          <w:lang w:val="en-GB" w:eastAsia="he-IL"/>
        </w:rPr>
        <w:t>– וגם לא לכל העקרונות של האסדרה המיטבית.</w:t>
      </w:r>
      <w:bookmarkStart w:id="11527" w:name="_ETM_Q1_3000233"/>
      <w:bookmarkEnd w:id="11527"/>
      <w:r>
        <w:rPr>
          <w:rtl/>
          <w:lang w:val="en-GB" w:eastAsia="he-IL"/>
        </w:rPr>
        <w:t xml:space="preserve"> זו עסקת החבילה: אין חובת </w:t>
      </w:r>
      <w:r>
        <w:rPr>
          <w:lang w:val="en-GB" w:eastAsia="he-IL"/>
        </w:rPr>
        <w:t>RIA</w:t>
      </w:r>
      <w:r>
        <w:rPr>
          <w:rtl/>
          <w:lang w:val="en-GB" w:eastAsia="he-IL"/>
        </w:rPr>
        <w:t xml:space="preserve"> מלאה, </w:t>
      </w:r>
      <w:bookmarkStart w:id="11528" w:name="_ETM_Q1_3001776"/>
      <w:bookmarkEnd w:id="11528"/>
      <w:r>
        <w:rPr>
          <w:rtl/>
          <w:lang w:val="en-GB" w:eastAsia="he-IL"/>
        </w:rPr>
        <w:t xml:space="preserve">אין </w:t>
      </w:r>
      <w:r>
        <w:rPr>
          <w:lang w:val="en-GB" w:eastAsia="he-IL"/>
        </w:rPr>
        <w:t>ROB</w:t>
      </w:r>
      <w:r>
        <w:rPr>
          <w:rtl/>
          <w:lang w:val="en-GB" w:eastAsia="he-IL"/>
        </w:rPr>
        <w:t xml:space="preserve"> של הממשלה, ואין גם כפיפות לכל העקרונות שקבענו לאסדרה המיטבית. התמורה שאתם משלמים היא שכל אסדרה שלכם, </w:t>
      </w:r>
      <w:bookmarkStart w:id="11529" w:name="_ETM_Q1_3011460"/>
      <w:bookmarkEnd w:id="11529"/>
      <w:r>
        <w:rPr>
          <w:rtl/>
          <w:lang w:val="en-GB" w:eastAsia="he-IL"/>
        </w:rPr>
        <w:t xml:space="preserve">למעט כזו שיכולה לפגוע ביציבות המערכת הפיננסית או דחיפות, אבל בגדול, כל האסדרה שלכם עושה מיני </w:t>
      </w:r>
      <w:r>
        <w:rPr>
          <w:lang w:val="en-GB" w:eastAsia="he-IL"/>
        </w:rPr>
        <w:t>RIA</w:t>
      </w:r>
      <w:r>
        <w:rPr>
          <w:rtl/>
          <w:lang w:val="en-GB" w:eastAsia="he-IL"/>
        </w:rPr>
        <w:t xml:space="preserve">. מקובל עליי. אני </w:t>
      </w:r>
      <w:bookmarkStart w:id="11530" w:name="_ETM_Q1_3023831"/>
      <w:bookmarkEnd w:id="11530"/>
      <w:r>
        <w:rPr>
          <w:rtl/>
          <w:lang w:val="en-GB" w:eastAsia="he-IL"/>
        </w:rPr>
        <w:t xml:space="preserve">רק רוצה להבין את עמדת הממשלה, מה נכלל במיני </w:t>
      </w:r>
      <w:bookmarkStart w:id="11531" w:name="_ETM_Q1_3026164"/>
      <w:bookmarkEnd w:id="11531"/>
      <w:r>
        <w:rPr>
          <w:lang w:val="en-GB" w:eastAsia="he-IL"/>
        </w:rPr>
        <w:t>RIA</w:t>
      </w:r>
      <w:r>
        <w:rPr>
          <w:rtl/>
          <w:lang w:val="en-GB" w:eastAsia="he-IL"/>
        </w:rPr>
        <w:t xml:space="preserve">? כל מה שנמצא ב-(א) ו-(ב) זה מיני </w:t>
      </w:r>
      <w:r>
        <w:rPr>
          <w:lang w:val="en-GB" w:eastAsia="he-IL"/>
        </w:rPr>
        <w:t>RIA</w:t>
      </w:r>
      <w:r>
        <w:rPr>
          <w:rtl/>
          <w:lang w:val="en-GB" w:eastAsia="he-IL"/>
        </w:rPr>
        <w:t xml:space="preserve">? </w:t>
      </w:r>
      <w:bookmarkStart w:id="11532" w:name="_ETM_Q1_3027655"/>
      <w:bookmarkEnd w:id="11532"/>
      <w:r>
        <w:rPr>
          <w:rtl/>
          <w:lang w:val="en-GB" w:eastAsia="he-IL"/>
        </w:rPr>
        <w:t>אז זה לא מנוסח טוב. אתם חושבים שכן. שנייה, ביקשתי תשובות מהממשלה.</w:t>
      </w:r>
    </w:p>
    <w:p w:rsidR="001A53DD" w:rsidRDefault="001A53DD" w:rsidP="001A53DD">
      <w:pPr>
        <w:rPr>
          <w:rtl/>
          <w:lang w:val="en-GB" w:eastAsia="he-IL"/>
        </w:rPr>
      </w:pPr>
      <w:bookmarkStart w:id="11533" w:name="_ETM_Q1_3034714"/>
      <w:bookmarkStart w:id="11534" w:name="_ETM_Q1_3034943"/>
      <w:bookmarkEnd w:id="11533"/>
      <w:bookmarkEnd w:id="11534"/>
    </w:p>
    <w:p w:rsidR="001A53DD" w:rsidRDefault="001A53DD" w:rsidP="001A53DD">
      <w:pPr>
        <w:rPr>
          <w:rtl/>
          <w:lang w:val="en-GB" w:eastAsia="he-IL"/>
        </w:rPr>
      </w:pPr>
      <w:r>
        <w:rPr>
          <w:rtl/>
          <w:lang w:val="en-GB" w:eastAsia="he-IL"/>
        </w:rPr>
        <w:t xml:space="preserve">אני מבקש תשובות לפרוטוקול: </w:t>
      </w:r>
      <w:bookmarkStart w:id="11535" w:name="_ETM_Q1_3040607"/>
      <w:bookmarkEnd w:id="11535"/>
      <w:r>
        <w:rPr>
          <w:rtl/>
          <w:lang w:val="en-GB" w:eastAsia="he-IL"/>
        </w:rPr>
        <w:t>א', (א) ו-(ב) הן חובות שמוטלות ב-</w:t>
      </w:r>
      <w:r>
        <w:rPr>
          <w:lang w:val="en-GB" w:eastAsia="he-IL"/>
        </w:rPr>
        <w:t>RIA</w:t>
      </w:r>
      <w:r>
        <w:rPr>
          <w:rtl/>
          <w:lang w:val="en-GB" w:eastAsia="he-IL"/>
        </w:rPr>
        <w:t xml:space="preserve">? כי יש </w:t>
      </w:r>
      <w:bookmarkStart w:id="11536" w:name="_ETM_Q1_3048243"/>
      <w:bookmarkEnd w:id="11536"/>
      <w:r>
        <w:rPr>
          <w:rtl/>
          <w:lang w:val="en-GB" w:eastAsia="he-IL"/>
        </w:rPr>
        <w:t xml:space="preserve">הבדל. מה שכתוב ב-(ב), מה שצריך לפרסם, זה רק את ההנחיות לגביו, אבל הוא לא נכלל בפרסום של </w:t>
      </w:r>
      <w:bookmarkStart w:id="11537" w:name="_ETM_Q1_3052662"/>
      <w:bookmarkEnd w:id="11537"/>
      <w:r>
        <w:rPr>
          <w:rtl/>
          <w:lang w:val="en-GB" w:eastAsia="he-IL"/>
        </w:rPr>
        <w:t xml:space="preserve">כל דוח עם קביעת האסדרה, תראו מה כתבתם. </w:t>
      </w:r>
      <w:bookmarkStart w:id="11538" w:name="_ETM_Q1_3059247"/>
      <w:bookmarkEnd w:id="11538"/>
      <w:r>
        <w:rPr>
          <w:rtl/>
          <w:lang w:val="en-GB" w:eastAsia="he-IL"/>
        </w:rPr>
        <w:t xml:space="preserve">זאת אומרת שדוח שמתפרסם עם פרסום האסדרה לא כולל מידע </w:t>
      </w:r>
      <w:bookmarkStart w:id="11539" w:name="_ETM_Q1_3065209"/>
      <w:bookmarkEnd w:id="11539"/>
      <w:r>
        <w:rPr>
          <w:rtl/>
          <w:lang w:val="en-GB" w:eastAsia="he-IL"/>
        </w:rPr>
        <w:t>על שיתוף הציבור.</w:t>
      </w:r>
    </w:p>
    <w:p w:rsidR="001A53DD" w:rsidRDefault="001A53DD" w:rsidP="001A53DD">
      <w:pPr>
        <w:rPr>
          <w:rtl/>
          <w:lang w:val="en-GB" w:eastAsia="he-IL"/>
        </w:rPr>
      </w:pPr>
    </w:p>
    <w:p w:rsidR="001A53DD" w:rsidRDefault="001A53DD" w:rsidP="001A53DD">
      <w:pPr>
        <w:pStyle w:val="a5"/>
        <w:rPr>
          <w:rtl/>
          <w:lang w:val="en-GB"/>
        </w:rPr>
      </w:pPr>
      <w:bookmarkStart w:id="11540" w:name="ET_speaker_יובל_רויטמן_292"/>
      <w:r w:rsidRPr="001A53DD">
        <w:rPr>
          <w:rStyle w:val="TagStyle"/>
          <w:rFonts w:hint="cs"/>
          <w:rtl/>
        </w:rPr>
        <w:t xml:space="preserve"> &lt;&lt; דובר &gt;&gt;</w:t>
      </w:r>
      <w:r>
        <w:rPr>
          <w:rStyle w:val="TagStyle"/>
          <w:rFonts w:hint="cs"/>
          <w:rtl/>
        </w:rPr>
        <w:t xml:space="preserve"> </w:t>
      </w:r>
      <w:r>
        <w:rPr>
          <w:rFonts w:hint="cs"/>
          <w:rtl/>
          <w:lang w:val="en-GB"/>
        </w:rPr>
        <w:t>יובל רויטמן:</w:t>
      </w:r>
      <w:r>
        <w:rPr>
          <w:rStyle w:val="TagStyle"/>
          <w:rFonts w:hint="cs"/>
          <w:rtl/>
        </w:rPr>
        <w:t xml:space="preserve"> </w:t>
      </w:r>
      <w:r w:rsidRPr="001A53DD">
        <w:rPr>
          <w:rStyle w:val="TagStyle"/>
          <w:rFonts w:hint="cs"/>
          <w:rtl/>
        </w:rPr>
        <w:t>&lt;&lt; דובר &gt;&gt;</w:t>
      </w:r>
      <w:bookmarkEnd w:id="11540"/>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אני אסביר. קודם כל, האמירה הכללית היא </w:t>
      </w:r>
      <w:bookmarkStart w:id="11541" w:name="_ETM_Q1_3070237"/>
      <w:bookmarkEnd w:id="11541"/>
      <w:r>
        <w:rPr>
          <w:rtl/>
          <w:lang w:val="en-GB" w:eastAsia="he-IL"/>
        </w:rPr>
        <w:t>שאנחנו נמצאים כאן באזור מורכב. אני חושב יו"ר הוועדה מקב</w:t>
      </w:r>
      <w:bookmarkStart w:id="11542" w:name="_ETM_Q1_3074920"/>
      <w:bookmarkEnd w:id="11542"/>
      <w:r>
        <w:rPr>
          <w:rtl/>
          <w:lang w:val="en-GB" w:eastAsia="he-IL"/>
        </w:rPr>
        <w:t>ל את האמירה הזאת.</w:t>
      </w:r>
    </w:p>
    <w:p w:rsidR="00455B40" w:rsidRDefault="00455B40" w:rsidP="001A53DD">
      <w:pPr>
        <w:rPr>
          <w:rtl/>
          <w:lang w:val="en-GB" w:eastAsia="he-IL"/>
        </w:rPr>
      </w:pPr>
    </w:p>
    <w:p w:rsidR="001A53DD" w:rsidRDefault="001A53DD" w:rsidP="001A53DD">
      <w:pPr>
        <w:rPr>
          <w:rStyle w:val="TagStyle"/>
          <w:rtl/>
        </w:rPr>
      </w:pPr>
    </w:p>
    <w:p w:rsidR="001A53DD" w:rsidRDefault="001A53DD" w:rsidP="001A53DD">
      <w:pPr>
        <w:pStyle w:val="af8"/>
        <w:rPr>
          <w:rtl/>
          <w:lang w:val="en-GB"/>
        </w:rPr>
      </w:pPr>
      <w:bookmarkStart w:id="11543" w:name="ET_yor_6156_294"/>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r>
        <w:rPr>
          <w:rFonts w:hint="cs"/>
          <w:rtl/>
          <w:lang w:val="en-GB"/>
        </w:rPr>
        <w:t xml:space="preserve">   </w:t>
      </w:r>
      <w:bookmarkEnd w:id="11543"/>
    </w:p>
    <w:p w:rsidR="001A53DD" w:rsidRDefault="001A53DD" w:rsidP="001A53DD">
      <w:pPr>
        <w:pStyle w:val="KeepWithNext"/>
        <w:rPr>
          <w:rtl/>
          <w:lang w:val="en-GB"/>
        </w:rPr>
      </w:pPr>
    </w:p>
    <w:p w:rsidR="001A53DD" w:rsidRDefault="001A53DD" w:rsidP="001A53DD">
      <w:pPr>
        <w:rPr>
          <w:rtl/>
          <w:lang w:val="en-GB"/>
        </w:rPr>
      </w:pPr>
      <w:r>
        <w:rPr>
          <w:rtl/>
          <w:lang w:val="en-GB"/>
        </w:rPr>
        <w:t xml:space="preserve">אני מסכים לחלוטין. </w:t>
      </w:r>
    </w:p>
    <w:p w:rsidR="001A53DD" w:rsidRDefault="001A53DD" w:rsidP="001A53DD">
      <w:pPr>
        <w:rPr>
          <w:rtl/>
          <w:lang w:val="en-GB"/>
        </w:rPr>
      </w:pPr>
      <w:bookmarkStart w:id="11544" w:name="_ETM_Q1_3074687"/>
      <w:bookmarkStart w:id="11545" w:name="_ETM_Q1_3074927"/>
      <w:bookmarkEnd w:id="11544"/>
      <w:bookmarkEnd w:id="11545"/>
    </w:p>
    <w:p w:rsidR="001A53DD" w:rsidRDefault="001A53DD" w:rsidP="001A53DD">
      <w:pPr>
        <w:pStyle w:val="-"/>
        <w:rPr>
          <w:rtl/>
          <w:lang w:val="en-GB"/>
        </w:rPr>
      </w:pPr>
      <w:bookmarkStart w:id="11546" w:name="ET_guest_30035_295"/>
      <w:r w:rsidRPr="001A53DD">
        <w:rPr>
          <w:rStyle w:val="TagStyle"/>
          <w:rFonts w:hint="cs"/>
          <w:rtl/>
        </w:rPr>
        <w:t xml:space="preserve"> &lt;&lt; דובר_המשך &gt;&gt;</w:t>
      </w:r>
      <w:r>
        <w:rPr>
          <w:rStyle w:val="TagStyle"/>
          <w:rFonts w:hint="cs"/>
          <w:rtl/>
        </w:rPr>
        <w:t xml:space="preserve"> </w:t>
      </w:r>
      <w:r>
        <w:rPr>
          <w:rFonts w:hint="cs"/>
          <w:rtl/>
          <w:lang w:val="en-GB"/>
        </w:rPr>
        <w:t>יובל רויטמן:</w:t>
      </w:r>
      <w:r>
        <w:rPr>
          <w:rStyle w:val="TagStyle"/>
          <w:rFonts w:hint="cs"/>
          <w:rtl/>
        </w:rPr>
        <w:t xml:space="preserve"> </w:t>
      </w:r>
      <w:r w:rsidRPr="001A53DD">
        <w:rPr>
          <w:rStyle w:val="TagStyle"/>
          <w:rFonts w:hint="cs"/>
          <w:rtl/>
        </w:rPr>
        <w:t>&lt;&lt; דובר_המשך &gt;&gt;</w:t>
      </w:r>
      <w:r>
        <w:rPr>
          <w:rFonts w:hint="cs"/>
          <w:rtl/>
          <w:lang w:val="en-GB"/>
        </w:rPr>
        <w:t xml:space="preserve">   </w:t>
      </w:r>
      <w:bookmarkEnd w:id="11546"/>
    </w:p>
    <w:p w:rsidR="001A53DD" w:rsidRDefault="001A53DD" w:rsidP="001A53DD">
      <w:pPr>
        <w:pStyle w:val="KeepWithNext"/>
        <w:rPr>
          <w:rtl/>
          <w:lang w:val="en-GB"/>
        </w:rPr>
      </w:pPr>
    </w:p>
    <w:p w:rsidR="001A53DD" w:rsidRDefault="001A53DD" w:rsidP="001A53DD">
      <w:pPr>
        <w:rPr>
          <w:rtl/>
        </w:rPr>
      </w:pPr>
      <w:bookmarkStart w:id="11547" w:name="_ETM_Q1_3076624"/>
      <w:bookmarkEnd w:id="11547"/>
      <w:r>
        <w:rPr>
          <w:rtl/>
          <w:lang w:val="en-GB"/>
        </w:rPr>
        <w:t xml:space="preserve">ניסחנו את זה בזהירות מתוך הבנה של המורכבות הזאת. אנחנו מקווים </w:t>
      </w:r>
      <w:bookmarkStart w:id="11548" w:name="_ETM_Q1_3082155"/>
      <w:bookmarkEnd w:id="11548"/>
      <w:r>
        <w:rPr>
          <w:rtl/>
          <w:lang w:val="en-GB"/>
        </w:rPr>
        <w:t xml:space="preserve">שנצלח במורכבות הזו ובצעד הזה שנעשה. ב', לגבי סעיף (ב), </w:t>
      </w:r>
      <w:bookmarkStart w:id="11549" w:name="_ETM_Q1_3084435"/>
      <w:bookmarkEnd w:id="11549"/>
      <w:r>
        <w:rPr>
          <w:rtl/>
          <w:lang w:val="en-GB"/>
        </w:rPr>
        <w:t xml:space="preserve">סעיף (ב) אומר שתאגיד ציבורי יפרסם באתר האינטרנט שלו </w:t>
      </w:r>
      <w:bookmarkStart w:id="11550" w:name="_ETM_Q1_3089566"/>
      <w:bookmarkEnd w:id="11550"/>
      <w:r>
        <w:rPr>
          <w:rtl/>
          <w:lang w:val="en-GB"/>
        </w:rPr>
        <w:t xml:space="preserve">הנחיות שקבע לעניין אופן ביצוע סעיף קטן (א). סעיף </w:t>
      </w:r>
      <w:bookmarkStart w:id="11551" w:name="_ETM_Q1_3096273"/>
      <w:bookmarkEnd w:id="11551"/>
      <w:r>
        <w:rPr>
          <w:rtl/>
          <w:lang w:val="en-GB"/>
        </w:rPr>
        <w:t xml:space="preserve">קטן (א) הוא פרסום הדוח, </w:t>
      </w:r>
      <w:r>
        <w:rPr>
          <w:lang w:val="en-GB" w:eastAsia="he-IL"/>
        </w:rPr>
        <w:t>RIA</w:t>
      </w:r>
      <w:r>
        <w:rPr>
          <w:rtl/>
          <w:lang w:val="en-GB"/>
        </w:rPr>
        <w:t xml:space="preserve"> הוא לא </w:t>
      </w:r>
      <w:bookmarkStart w:id="11552" w:name="_ETM_Q1_3097857"/>
      <w:bookmarkEnd w:id="11552"/>
      <w:r>
        <w:rPr>
          <w:rtl/>
          <w:lang w:val="en-GB"/>
        </w:rPr>
        <w:t xml:space="preserve">המונח המדויק כי זה משהו אחר שחל על התאגידים. </w:t>
      </w:r>
      <w:bookmarkStart w:id="11553" w:name="_ETM_Q1_3104211"/>
      <w:bookmarkEnd w:id="11553"/>
      <w:r>
        <w:rPr>
          <w:rtl/>
          <w:lang w:val="en-GB"/>
        </w:rPr>
        <w:t xml:space="preserve">לגבי אופן ביצוע סעיף קטן (א), זאת אומרת, </w:t>
      </w:r>
      <w:bookmarkStart w:id="11554" w:name="_ETM_Q1_3109459"/>
      <w:bookmarkEnd w:id="11554"/>
      <w:r>
        <w:rPr>
          <w:rtl/>
          <w:lang w:val="en-GB"/>
        </w:rPr>
        <w:t xml:space="preserve">ברגע שאומרים הנחיות בדבר </w:t>
      </w:r>
      <w:r>
        <w:rPr>
          <w:rtl/>
        </w:rPr>
        <w:t>אופן ביצוע תהליך של שיתוף הציבור</w:t>
      </w:r>
      <w:r>
        <w:rPr>
          <w:rtl/>
          <w:lang w:val="en-GB"/>
        </w:rPr>
        <w:t xml:space="preserve"> ופרטים </w:t>
      </w:r>
      <w:r>
        <w:rPr>
          <w:rtl/>
        </w:rPr>
        <w:t>על אודותיו שייכללו בדוח כאמור.</w:t>
      </w:r>
    </w:p>
    <w:p w:rsidR="001A53DD" w:rsidRDefault="001A53DD" w:rsidP="001A53DD">
      <w:pPr>
        <w:rPr>
          <w:rtl/>
        </w:rPr>
      </w:pPr>
    </w:p>
    <w:p w:rsidR="001A53DD" w:rsidRDefault="001A53DD" w:rsidP="001A53DD">
      <w:pPr>
        <w:pStyle w:val="af8"/>
        <w:rPr>
          <w:rtl/>
          <w:lang w:val="en-GB"/>
        </w:rPr>
      </w:pPr>
      <w:bookmarkStart w:id="11555" w:name="ET_yor_6156_296"/>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1555"/>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אז למה אתם לא </w:t>
      </w:r>
      <w:bookmarkStart w:id="11556" w:name="_ETM_Q1_3112270"/>
      <w:bookmarkEnd w:id="11556"/>
      <w:r>
        <w:rPr>
          <w:rtl/>
          <w:lang w:val="en-GB" w:eastAsia="he-IL"/>
        </w:rPr>
        <w:t>שמים את זה ב-(א)? אני לא מבין.</w:t>
      </w:r>
      <w:bookmarkStart w:id="11557" w:name="_ETM_Q1_3117228"/>
      <w:bookmarkEnd w:id="11557"/>
    </w:p>
    <w:p w:rsidR="001A53DD" w:rsidRDefault="001A53DD" w:rsidP="001A53DD">
      <w:pPr>
        <w:rPr>
          <w:rtl/>
          <w:lang w:val="en-GB" w:eastAsia="he-IL"/>
        </w:rPr>
      </w:pPr>
      <w:bookmarkStart w:id="11558" w:name="_ETM_Q1_3117503"/>
      <w:bookmarkEnd w:id="11558"/>
    </w:p>
    <w:p w:rsidR="001A53DD" w:rsidRDefault="001A53DD" w:rsidP="001A53DD">
      <w:pPr>
        <w:pStyle w:val="-"/>
        <w:rPr>
          <w:rtl/>
          <w:lang w:val="en-GB"/>
        </w:rPr>
      </w:pPr>
      <w:bookmarkStart w:id="11559" w:name="ET_guest_30035_297"/>
      <w:r w:rsidRPr="001A53DD">
        <w:rPr>
          <w:rStyle w:val="TagStyle"/>
          <w:rFonts w:hint="cs"/>
          <w:rtl/>
        </w:rPr>
        <w:t xml:space="preserve"> &lt;&lt; דובר_המשך &gt;&gt;</w:t>
      </w:r>
      <w:r>
        <w:rPr>
          <w:rStyle w:val="TagStyle"/>
          <w:rFonts w:hint="cs"/>
          <w:rtl/>
        </w:rPr>
        <w:t xml:space="preserve"> </w:t>
      </w:r>
      <w:r>
        <w:rPr>
          <w:rFonts w:hint="cs"/>
          <w:rtl/>
          <w:lang w:val="en-GB"/>
        </w:rPr>
        <w:t>יובל רויטמן:</w:t>
      </w:r>
      <w:r>
        <w:rPr>
          <w:rStyle w:val="TagStyle"/>
          <w:rFonts w:hint="cs"/>
          <w:rtl/>
        </w:rPr>
        <w:t xml:space="preserve"> </w:t>
      </w:r>
      <w:r w:rsidRPr="001A53DD">
        <w:rPr>
          <w:rStyle w:val="TagStyle"/>
          <w:rFonts w:hint="cs"/>
          <w:rtl/>
        </w:rPr>
        <w:t>&lt;&lt; דובר_המשך &gt;&gt;</w:t>
      </w:r>
      <w:bookmarkEnd w:id="11559"/>
    </w:p>
    <w:p w:rsidR="001A53DD" w:rsidRDefault="001A53DD" w:rsidP="001A53DD">
      <w:pPr>
        <w:pStyle w:val="KeepWithNext"/>
        <w:rPr>
          <w:rtl/>
          <w:lang w:val="en-GB" w:eastAsia="he-IL"/>
        </w:rPr>
      </w:pPr>
    </w:p>
    <w:p w:rsidR="001A53DD" w:rsidRDefault="001A53DD" w:rsidP="001A53DD">
      <w:pPr>
        <w:rPr>
          <w:rtl/>
          <w:lang w:eastAsia="he-IL"/>
        </w:rPr>
      </w:pPr>
      <w:bookmarkStart w:id="11560" w:name="_ETM_Q1_3119216"/>
      <w:bookmarkEnd w:id="11560"/>
      <w:r>
        <w:rPr>
          <w:rtl/>
          <w:lang w:val="en-GB" w:eastAsia="he-IL"/>
        </w:rPr>
        <w:t xml:space="preserve">בגלל הגישה היותר רגישה, </w:t>
      </w:r>
      <w:bookmarkStart w:id="11561" w:name="_ETM_Q1_3119392"/>
      <w:bookmarkEnd w:id="11561"/>
      <w:r>
        <w:rPr>
          <w:rtl/>
          <w:lang w:val="en-GB" w:eastAsia="he-IL"/>
        </w:rPr>
        <w:t>נותנים פה שיקול דעת לתאגידים לקבוע הנחיות - - -</w:t>
      </w:r>
    </w:p>
    <w:p w:rsidR="001A53DD" w:rsidRDefault="001A53DD" w:rsidP="001A53DD">
      <w:pPr>
        <w:rPr>
          <w:lang w:val="en-GB" w:eastAsia="he-IL"/>
        </w:rPr>
      </w:pPr>
    </w:p>
    <w:p w:rsidR="001A53DD" w:rsidRDefault="001A53DD" w:rsidP="001A53DD">
      <w:pPr>
        <w:pStyle w:val="af8"/>
        <w:rPr>
          <w:rtl/>
          <w:lang w:val="en-GB"/>
        </w:rPr>
      </w:pPr>
      <w:bookmarkStart w:id="11562" w:name="ET_yor_6156_1905"/>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1562"/>
      <w:r>
        <w:rPr>
          <w:rFonts w:hint="cs"/>
          <w:rtl/>
          <w:lang w:val="en-GB"/>
        </w:rPr>
        <w:t xml:space="preserve">   </w:t>
      </w:r>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במה, בעצם קיום שיתוף הציבור?</w:t>
      </w:r>
    </w:p>
    <w:p w:rsidR="001A53DD" w:rsidRDefault="001A53DD" w:rsidP="001A53DD">
      <w:pPr>
        <w:rPr>
          <w:rtl/>
          <w:lang w:val="en-GB" w:eastAsia="he-IL"/>
        </w:rPr>
      </w:pPr>
    </w:p>
    <w:p w:rsidR="001A53DD" w:rsidRDefault="001A53DD" w:rsidP="001A53DD">
      <w:pPr>
        <w:pStyle w:val="-"/>
        <w:rPr>
          <w:rtl/>
          <w:lang w:val="en-GB"/>
        </w:rPr>
      </w:pPr>
      <w:bookmarkStart w:id="11563" w:name="ET_guest_30035_299"/>
      <w:r w:rsidRPr="001A53DD">
        <w:rPr>
          <w:rStyle w:val="TagStyle"/>
          <w:rFonts w:hint="cs"/>
          <w:rtl/>
        </w:rPr>
        <w:t xml:space="preserve"> &lt;&lt; דובר_המשך &gt;&gt;</w:t>
      </w:r>
      <w:r>
        <w:rPr>
          <w:rStyle w:val="TagStyle"/>
          <w:rFonts w:hint="cs"/>
          <w:rtl/>
        </w:rPr>
        <w:t xml:space="preserve"> </w:t>
      </w:r>
      <w:r>
        <w:rPr>
          <w:rFonts w:hint="cs"/>
          <w:rtl/>
          <w:lang w:val="en-GB"/>
        </w:rPr>
        <w:t>יובל רויטמן:</w:t>
      </w:r>
      <w:r>
        <w:rPr>
          <w:rStyle w:val="TagStyle"/>
          <w:rFonts w:hint="cs"/>
          <w:rtl/>
        </w:rPr>
        <w:t xml:space="preserve"> </w:t>
      </w:r>
      <w:r w:rsidRPr="001A53DD">
        <w:rPr>
          <w:rStyle w:val="TagStyle"/>
          <w:rFonts w:hint="cs"/>
          <w:rtl/>
        </w:rPr>
        <w:t>&lt;&lt; דובר_המשך &gt;&gt;</w:t>
      </w:r>
      <w:r>
        <w:rPr>
          <w:rFonts w:hint="cs"/>
          <w:rtl/>
          <w:lang w:val="en-GB"/>
        </w:rPr>
        <w:t xml:space="preserve">   </w:t>
      </w:r>
      <w:bookmarkEnd w:id="11563"/>
    </w:p>
    <w:p w:rsidR="001A53DD" w:rsidRDefault="001A53DD" w:rsidP="001A53DD">
      <w:pPr>
        <w:pStyle w:val="KeepWithNext"/>
        <w:rPr>
          <w:rtl/>
          <w:lang w:val="en-GB" w:eastAsia="he-IL"/>
        </w:rPr>
      </w:pPr>
    </w:p>
    <w:p w:rsidR="001A53DD" w:rsidRDefault="001A53DD" w:rsidP="001A53DD">
      <w:pPr>
        <w:rPr>
          <w:rtl/>
          <w:lang w:val="en-GB" w:eastAsia="he-IL"/>
        </w:rPr>
      </w:pPr>
      <w:bookmarkStart w:id="11564" w:name="_ETM_Q1_3126692"/>
      <w:bookmarkEnd w:id="11564"/>
      <w:r>
        <w:rPr>
          <w:rtl/>
          <w:lang w:val="en-GB" w:eastAsia="he-IL"/>
        </w:rPr>
        <w:t>לא, לא אי שיתוף ציבור, אבל אופן</w:t>
      </w:r>
      <w:bookmarkStart w:id="11565" w:name="_ETM_Q1_3127026"/>
      <w:bookmarkEnd w:id="11565"/>
      <w:r>
        <w:rPr>
          <w:rtl/>
          <w:lang w:val="en-GB" w:eastAsia="he-IL"/>
        </w:rPr>
        <w:t xml:space="preserve"> שיתוף הציבור.</w:t>
      </w:r>
    </w:p>
    <w:p w:rsidR="001A53DD" w:rsidRDefault="001A53DD" w:rsidP="001A53DD">
      <w:pPr>
        <w:rPr>
          <w:rtl/>
          <w:lang w:val="en-GB" w:eastAsia="he-IL"/>
        </w:rPr>
      </w:pPr>
      <w:bookmarkStart w:id="11566" w:name="_ETM_Q1_3128248"/>
      <w:bookmarkStart w:id="11567" w:name="_ETM_Q1_3128450"/>
      <w:bookmarkEnd w:id="11566"/>
      <w:bookmarkEnd w:id="11567"/>
    </w:p>
    <w:p w:rsidR="00455B40" w:rsidRDefault="00455B40" w:rsidP="001A53DD">
      <w:pPr>
        <w:pStyle w:val="af8"/>
        <w:rPr>
          <w:rStyle w:val="TagStyle"/>
          <w:vanish w:val="0"/>
          <w:rtl/>
        </w:rPr>
      </w:pPr>
      <w:bookmarkStart w:id="11568" w:name="ET_yor_6156_1906"/>
      <w:r>
        <w:rPr>
          <w:rStyle w:val="TagStyle"/>
          <w:vanish w:val="0"/>
          <w:rtl/>
        </w:rPr>
        <w:br w:type="page"/>
      </w:r>
    </w:p>
    <w:p w:rsidR="001A53DD" w:rsidRDefault="001A53DD" w:rsidP="001A53DD">
      <w:pPr>
        <w:pStyle w:val="af8"/>
        <w:rPr>
          <w:rtl/>
          <w:lang w:val="en-GB"/>
        </w:rPr>
      </w:pPr>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1568"/>
    </w:p>
    <w:p w:rsidR="001A53DD" w:rsidRDefault="001A53DD" w:rsidP="001A53DD">
      <w:pPr>
        <w:pStyle w:val="KeepWithNext"/>
        <w:rPr>
          <w:rtl/>
          <w:lang w:val="en-GB" w:eastAsia="he-IL"/>
        </w:rPr>
      </w:pPr>
    </w:p>
    <w:p w:rsidR="001A53DD" w:rsidRDefault="001A53DD" w:rsidP="001A53DD">
      <w:pPr>
        <w:rPr>
          <w:rtl/>
          <w:lang w:val="en-GB" w:eastAsia="he-IL"/>
        </w:rPr>
      </w:pPr>
      <w:bookmarkStart w:id="11569" w:name="_ETM_Q1_3130013"/>
      <w:bookmarkEnd w:id="11569"/>
      <w:r>
        <w:rPr>
          <w:rtl/>
          <w:lang w:val="en-GB" w:eastAsia="he-IL"/>
        </w:rPr>
        <w:t xml:space="preserve">אז למה אתם לא קובעים את חובת – </w:t>
      </w:r>
      <w:bookmarkStart w:id="11570" w:name="_ETM_Q1_3127964"/>
      <w:bookmarkEnd w:id="11570"/>
      <w:r>
        <w:rPr>
          <w:rtl/>
          <w:lang w:val="en-GB" w:eastAsia="he-IL"/>
        </w:rPr>
        <w:t>אני באמת לא מצליח להבין. למה אתם לא אומרים בסעיף (1) שבדוח חייבת להיות התייחסות לשיתוף הציבור, מכאן שחייב להיות שיתוף ציבור? אחרי זה אתם רוצים להגיד שהתאגיד קובע</w:t>
      </w:r>
      <w:bookmarkStart w:id="11571" w:name="_ETM_Q1_3140871"/>
      <w:bookmarkEnd w:id="11571"/>
      <w:r>
        <w:rPr>
          <w:rtl/>
          <w:lang w:val="en-GB" w:eastAsia="he-IL"/>
        </w:rPr>
        <w:t xml:space="preserve"> את ההנחיות? פשיטא, מי יקבע עוד את ההנחיות, הממשלה? הרי היא לא מתערבת. האם סעיף (3)</w:t>
      </w:r>
      <w:bookmarkStart w:id="11572" w:name="_ETM_Q1_3151050"/>
      <w:bookmarkEnd w:id="11572"/>
      <w:r>
        <w:rPr>
          <w:rtl/>
          <w:lang w:val="en-GB" w:eastAsia="he-IL"/>
        </w:rPr>
        <w:t>: הנחיות בדבר בחינת קיומן של הוראות מקבילות או סותרות באסדרה קיימת; צריכה להופיע בדוח התייחסות לזה?</w:t>
      </w:r>
    </w:p>
    <w:p w:rsidR="001A53DD" w:rsidRDefault="001A53DD" w:rsidP="001A53DD">
      <w:pPr>
        <w:rPr>
          <w:rtl/>
          <w:lang w:val="en-GB" w:eastAsia="he-IL"/>
        </w:rPr>
      </w:pPr>
    </w:p>
    <w:p w:rsidR="001A53DD" w:rsidRDefault="001A53DD" w:rsidP="001A53DD">
      <w:pPr>
        <w:pStyle w:val="a5"/>
        <w:rPr>
          <w:rtl/>
          <w:lang w:val="en-GB"/>
        </w:rPr>
      </w:pPr>
      <w:bookmarkStart w:id="11573" w:name="ET_speaker_יובל_רויטמן_301"/>
      <w:r w:rsidRPr="001A53DD">
        <w:rPr>
          <w:rStyle w:val="TagStyle"/>
          <w:rFonts w:hint="cs"/>
          <w:rtl/>
        </w:rPr>
        <w:t xml:space="preserve"> &lt;&lt; דובר &gt;&gt;</w:t>
      </w:r>
      <w:r>
        <w:rPr>
          <w:rStyle w:val="TagStyle"/>
          <w:rFonts w:hint="cs"/>
          <w:rtl/>
        </w:rPr>
        <w:t xml:space="preserve"> </w:t>
      </w:r>
      <w:r>
        <w:rPr>
          <w:rFonts w:hint="cs"/>
          <w:rtl/>
          <w:lang w:val="en-GB"/>
        </w:rPr>
        <w:t>יובל רויטמן:</w:t>
      </w:r>
      <w:r>
        <w:rPr>
          <w:rStyle w:val="TagStyle"/>
          <w:rFonts w:hint="cs"/>
          <w:rtl/>
        </w:rPr>
        <w:t xml:space="preserve"> </w:t>
      </w:r>
      <w:r w:rsidRPr="001A53DD">
        <w:rPr>
          <w:rStyle w:val="TagStyle"/>
          <w:rFonts w:hint="cs"/>
          <w:rtl/>
        </w:rPr>
        <w:t>&lt;&lt; דובר &gt;&gt;</w:t>
      </w:r>
      <w:r>
        <w:rPr>
          <w:rFonts w:hint="cs"/>
          <w:rtl/>
          <w:lang w:val="en-GB"/>
        </w:rPr>
        <w:t xml:space="preserve">   </w:t>
      </w:r>
      <w:bookmarkEnd w:id="11573"/>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אני </w:t>
      </w:r>
      <w:bookmarkStart w:id="11574" w:name="_ETM_Q1_3158125"/>
      <w:bookmarkEnd w:id="11574"/>
      <w:r>
        <w:rPr>
          <w:rtl/>
          <w:lang w:val="en-GB" w:eastAsia="he-IL"/>
        </w:rPr>
        <w:t xml:space="preserve">אומר עוד פעם, יש פה שיקול דעת מסוים לתאגידים הסטטוטוריים, הם צריכים </w:t>
      </w:r>
      <w:bookmarkStart w:id="11575" w:name="_ETM_Q1_3161579"/>
      <w:bookmarkEnd w:id="11575"/>
      <w:r>
        <w:rPr>
          <w:rtl/>
          <w:lang w:val="en-GB" w:eastAsia="he-IL"/>
        </w:rPr>
        <w:t>לכתוב הנחיות לגבי האופן שבו הם יקיימו את החובה הזו.</w:t>
      </w:r>
      <w:bookmarkStart w:id="11576" w:name="_ETM_Q1_3166999"/>
      <w:bookmarkEnd w:id="11576"/>
    </w:p>
    <w:p w:rsidR="001A53DD" w:rsidRDefault="001A53DD" w:rsidP="001A53DD">
      <w:pPr>
        <w:rPr>
          <w:rtl/>
          <w:lang w:val="en-GB" w:eastAsia="he-IL"/>
        </w:rPr>
      </w:pPr>
      <w:bookmarkStart w:id="11577" w:name="_ETM_Q1_3167220"/>
      <w:bookmarkEnd w:id="11577"/>
    </w:p>
    <w:p w:rsidR="001A53DD" w:rsidRDefault="001A53DD" w:rsidP="001A53DD">
      <w:pPr>
        <w:pStyle w:val="a5"/>
        <w:rPr>
          <w:rtl/>
          <w:lang w:val="en-GB"/>
        </w:rPr>
      </w:pPr>
      <w:bookmarkStart w:id="11578" w:name="ET_speaker_גור_בליי_302"/>
      <w:r w:rsidRPr="001A53DD">
        <w:rPr>
          <w:rStyle w:val="TagStyle"/>
          <w:rFonts w:hint="cs"/>
          <w:rtl/>
        </w:rPr>
        <w:t xml:space="preserve"> &lt;&lt; דובר &gt;&gt;</w:t>
      </w:r>
      <w:r>
        <w:rPr>
          <w:rStyle w:val="TagStyle"/>
          <w:rFonts w:hint="cs"/>
          <w:rtl/>
        </w:rPr>
        <w:t xml:space="preserve"> </w:t>
      </w:r>
      <w:r>
        <w:rPr>
          <w:rFonts w:hint="cs"/>
          <w:rtl/>
          <w:lang w:val="en-GB"/>
        </w:rPr>
        <w:t>גור בליי:</w:t>
      </w:r>
      <w:r>
        <w:rPr>
          <w:rStyle w:val="TagStyle"/>
          <w:rFonts w:hint="cs"/>
          <w:rtl/>
        </w:rPr>
        <w:t xml:space="preserve"> </w:t>
      </w:r>
      <w:r w:rsidRPr="001A53DD">
        <w:rPr>
          <w:rStyle w:val="TagStyle"/>
          <w:rFonts w:hint="cs"/>
          <w:rtl/>
        </w:rPr>
        <w:t>&lt;&lt; דובר &gt;&gt;</w:t>
      </w:r>
      <w:r>
        <w:rPr>
          <w:rFonts w:hint="cs"/>
          <w:rtl/>
          <w:lang w:val="en-GB"/>
        </w:rPr>
        <w:t xml:space="preserve">   </w:t>
      </w:r>
      <w:bookmarkEnd w:id="11578"/>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יובל, </w:t>
      </w:r>
      <w:bookmarkStart w:id="11579" w:name="_ETM_Q1_3166744"/>
      <w:bookmarkEnd w:id="11579"/>
      <w:r>
        <w:rPr>
          <w:rtl/>
          <w:lang w:val="en-GB" w:eastAsia="he-IL"/>
        </w:rPr>
        <w:t xml:space="preserve">אני חושב שמה שהיו"ר מנסה להגיד שיש פה עמימות. זו </w:t>
      </w:r>
      <w:bookmarkStart w:id="11580" w:name="_ETM_Q1_3174871"/>
      <w:bookmarkEnd w:id="11580"/>
      <w:r>
        <w:rPr>
          <w:rtl/>
          <w:lang w:val="en-GB" w:eastAsia="he-IL"/>
        </w:rPr>
        <w:t xml:space="preserve">כבר לא השאלה העקרונית אם זה טוב או לא טוב, </w:t>
      </w:r>
      <w:bookmarkStart w:id="11581" w:name="_ETM_Q1_3177903"/>
      <w:bookmarkEnd w:id="11581"/>
      <w:r>
        <w:rPr>
          <w:rtl/>
          <w:lang w:val="en-GB" w:eastAsia="he-IL"/>
        </w:rPr>
        <w:t>זה יוצר אי בהירות במובן הזה שאם אתה רוצה</w:t>
      </w:r>
      <w:bookmarkStart w:id="11582" w:name="_ETM_Q1_3179333"/>
      <w:bookmarkEnd w:id="11582"/>
      <w:r>
        <w:rPr>
          <w:rtl/>
          <w:lang w:val="en-GB" w:eastAsia="he-IL"/>
        </w:rPr>
        <w:t xml:space="preserve"> שהם יתייחסו להוראות המקבילות הסותרות, אז תכתוב אני רוצה שהם </w:t>
      </w:r>
      <w:bookmarkStart w:id="11583" w:name="_ETM_Q1_3182353"/>
      <w:bookmarkEnd w:id="11583"/>
      <w:r>
        <w:rPr>
          <w:rtl/>
          <w:lang w:val="en-GB" w:eastAsia="he-IL"/>
        </w:rPr>
        <w:t xml:space="preserve">יתייחסו, ואז תגיד שאחרי זה יהיו הנחיות שיפרטו את זה. </w:t>
      </w:r>
      <w:bookmarkStart w:id="11584" w:name="_ETM_Q1_3186213"/>
      <w:bookmarkEnd w:id="11584"/>
      <w:r>
        <w:rPr>
          <w:rtl/>
          <w:lang w:val="en-GB" w:eastAsia="he-IL"/>
        </w:rPr>
        <w:t>אבל בצורה שזה כתוב, לא ברור אם הדברים שב-(ב)</w:t>
      </w:r>
      <w:bookmarkStart w:id="11585" w:name="_ETM_Q1_3187857"/>
      <w:bookmarkEnd w:id="11585"/>
      <w:r>
        <w:rPr>
          <w:rtl/>
          <w:lang w:val="en-GB" w:eastAsia="he-IL"/>
        </w:rPr>
        <w:t xml:space="preserve">, בעצם זה שאתה קובע הנחיות לגביהם, </w:t>
      </w:r>
      <w:bookmarkStart w:id="11586" w:name="_ETM_Q1_3191257"/>
      <w:bookmarkEnd w:id="11586"/>
      <w:r>
        <w:rPr>
          <w:rtl/>
          <w:lang w:val="en-GB" w:eastAsia="he-IL"/>
        </w:rPr>
        <w:t xml:space="preserve">האם זה אומר שהם חייבים להיות בדוח? זאת אומרת, זו </w:t>
      </w:r>
      <w:bookmarkStart w:id="11587" w:name="_ETM_Q1_3194012"/>
      <w:bookmarkEnd w:id="11587"/>
      <w:r>
        <w:rPr>
          <w:rtl/>
          <w:lang w:val="en-GB" w:eastAsia="he-IL"/>
        </w:rPr>
        <w:t>דרך - - -</w:t>
      </w:r>
    </w:p>
    <w:p w:rsidR="001A53DD" w:rsidRDefault="001A53DD" w:rsidP="001A53DD">
      <w:pPr>
        <w:rPr>
          <w:rtl/>
          <w:lang w:val="en-GB" w:eastAsia="he-IL"/>
        </w:rPr>
      </w:pPr>
    </w:p>
    <w:p w:rsidR="001A53DD" w:rsidRDefault="001A53DD" w:rsidP="001A53DD">
      <w:pPr>
        <w:pStyle w:val="af8"/>
        <w:rPr>
          <w:rtl/>
          <w:lang w:val="en-GB"/>
        </w:rPr>
      </w:pPr>
      <w:bookmarkStart w:id="11588" w:name="ET_yor_6156_303"/>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r>
        <w:rPr>
          <w:rFonts w:hint="cs"/>
          <w:rtl/>
          <w:lang w:val="en-GB"/>
        </w:rPr>
        <w:t xml:space="preserve">   </w:t>
      </w:r>
      <w:bookmarkEnd w:id="11588"/>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לא בדוח, אלא בתהליך. הדוח משקף </w:t>
      </w:r>
      <w:bookmarkStart w:id="11589" w:name="_ETM_Q1_3198430"/>
      <w:bookmarkEnd w:id="11589"/>
      <w:r>
        <w:rPr>
          <w:rtl/>
          <w:lang w:val="en-GB" w:eastAsia="he-IL"/>
        </w:rPr>
        <w:t>תהליך.</w:t>
      </w:r>
    </w:p>
    <w:p w:rsidR="001A53DD" w:rsidRDefault="001A53DD" w:rsidP="001A53DD">
      <w:pPr>
        <w:rPr>
          <w:rtl/>
          <w:lang w:val="en-GB" w:eastAsia="he-IL"/>
        </w:rPr>
      </w:pPr>
    </w:p>
    <w:p w:rsidR="001A53DD" w:rsidRDefault="001A53DD" w:rsidP="001A53DD">
      <w:pPr>
        <w:pStyle w:val="a5"/>
        <w:rPr>
          <w:rtl/>
          <w:lang w:val="en-GB"/>
        </w:rPr>
      </w:pPr>
      <w:bookmarkStart w:id="11590" w:name="ET_speaker_גור_בליי_304"/>
      <w:r w:rsidRPr="001A53DD">
        <w:rPr>
          <w:rStyle w:val="TagStyle"/>
          <w:rFonts w:hint="cs"/>
          <w:rtl/>
        </w:rPr>
        <w:t xml:space="preserve"> &lt;&lt; דובר &gt;&gt;</w:t>
      </w:r>
      <w:r>
        <w:rPr>
          <w:rStyle w:val="TagStyle"/>
          <w:rFonts w:hint="cs"/>
          <w:rtl/>
        </w:rPr>
        <w:t xml:space="preserve"> </w:t>
      </w:r>
      <w:r>
        <w:rPr>
          <w:rFonts w:hint="cs"/>
          <w:rtl/>
          <w:lang w:val="en-GB"/>
        </w:rPr>
        <w:t>גור בליי:</w:t>
      </w:r>
      <w:r>
        <w:rPr>
          <w:rStyle w:val="TagStyle"/>
          <w:rFonts w:hint="cs"/>
          <w:rtl/>
        </w:rPr>
        <w:t xml:space="preserve"> </w:t>
      </w:r>
      <w:r w:rsidRPr="001A53DD">
        <w:rPr>
          <w:rStyle w:val="TagStyle"/>
          <w:rFonts w:hint="cs"/>
          <w:rtl/>
        </w:rPr>
        <w:t>&lt;&lt; דובר &gt;&gt;</w:t>
      </w:r>
      <w:r>
        <w:rPr>
          <w:rFonts w:hint="cs"/>
          <w:rtl/>
          <w:lang w:val="en-GB"/>
        </w:rPr>
        <w:t xml:space="preserve">   </w:t>
      </w:r>
      <w:bookmarkEnd w:id="11590"/>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זו דרך קצת פתלתלה להכניס את זה לתוך התהליך. </w:t>
      </w:r>
      <w:bookmarkStart w:id="11591" w:name="_ETM_Q1_3199893"/>
      <w:bookmarkEnd w:id="11591"/>
      <w:r>
        <w:rPr>
          <w:rtl/>
          <w:lang w:val="en-GB" w:eastAsia="he-IL"/>
        </w:rPr>
        <w:t xml:space="preserve">כלומר, אם רציתם לעשות את זה בשביל שזה יהיה </w:t>
      </w:r>
      <w:bookmarkStart w:id="11592" w:name="_ETM_Q1_3203927"/>
      <w:bookmarkEnd w:id="11592"/>
      <w:r>
        <w:rPr>
          <w:rtl/>
          <w:lang w:val="en-GB" w:eastAsia="he-IL"/>
        </w:rPr>
        <w:t xml:space="preserve">יותר רך, אני חושב שלא יוצא יותר רך, </w:t>
      </w:r>
      <w:bookmarkStart w:id="11593" w:name="_ETM_Q1_3207453"/>
      <w:bookmarkEnd w:id="11593"/>
      <w:r>
        <w:rPr>
          <w:rtl/>
          <w:lang w:val="en-GB" w:eastAsia="he-IL"/>
        </w:rPr>
        <w:t>זה יוצא יותר לא ברור.</w:t>
      </w:r>
    </w:p>
    <w:p w:rsidR="001A53DD" w:rsidRDefault="001A53DD" w:rsidP="001A53DD">
      <w:pPr>
        <w:rPr>
          <w:rtl/>
          <w:lang w:val="en-GB" w:eastAsia="he-IL"/>
        </w:rPr>
      </w:pPr>
    </w:p>
    <w:p w:rsidR="001A53DD" w:rsidRDefault="001A53DD" w:rsidP="001A53DD">
      <w:pPr>
        <w:pStyle w:val="af8"/>
        <w:rPr>
          <w:rtl/>
          <w:lang w:val="en-GB"/>
        </w:rPr>
      </w:pPr>
      <w:bookmarkStart w:id="11594" w:name="ET_yor_6156_305"/>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1594"/>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אני רוצה לשאול שאלה. האם יש חובה לתאגיד ציבורי באסדרה שקובע לבצע הליך של שיתוף הציבור? אני לא אומר באיזה היקף. האם זה מרכיב הכרחי </w:t>
      </w:r>
      <w:bookmarkStart w:id="11595" w:name="_ETM_Q1_3219065"/>
      <w:bookmarkEnd w:id="11595"/>
      <w:r>
        <w:rPr>
          <w:rtl/>
          <w:lang w:val="en-GB" w:eastAsia="he-IL"/>
        </w:rPr>
        <w:t>בתהליך על פי הצעת החוק שלכם, כן או לא?</w:t>
      </w:r>
    </w:p>
    <w:p w:rsidR="001A53DD" w:rsidRDefault="001A53DD" w:rsidP="001A53DD">
      <w:pPr>
        <w:rPr>
          <w:rtl/>
          <w:lang w:val="en-GB" w:eastAsia="he-IL"/>
        </w:rPr>
      </w:pPr>
    </w:p>
    <w:p w:rsidR="001A53DD" w:rsidRDefault="001A53DD" w:rsidP="001A53DD">
      <w:pPr>
        <w:pStyle w:val="a5"/>
        <w:rPr>
          <w:rtl/>
          <w:lang w:val="en-GB"/>
        </w:rPr>
      </w:pPr>
      <w:bookmarkStart w:id="11596" w:name="ET_speaker_יובל_רויטמן_306"/>
      <w:r w:rsidRPr="001A53DD">
        <w:rPr>
          <w:rStyle w:val="TagStyle"/>
          <w:rFonts w:hint="cs"/>
          <w:rtl/>
        </w:rPr>
        <w:t xml:space="preserve"> &lt;&lt; דובר &gt;&gt;</w:t>
      </w:r>
      <w:r>
        <w:rPr>
          <w:rStyle w:val="TagStyle"/>
          <w:rFonts w:hint="cs"/>
          <w:rtl/>
        </w:rPr>
        <w:t xml:space="preserve"> </w:t>
      </w:r>
      <w:r>
        <w:rPr>
          <w:rFonts w:hint="cs"/>
          <w:rtl/>
          <w:lang w:val="en-GB"/>
        </w:rPr>
        <w:t>יובל רויטמן:</w:t>
      </w:r>
      <w:r>
        <w:rPr>
          <w:rStyle w:val="TagStyle"/>
          <w:rFonts w:hint="cs"/>
          <w:rtl/>
        </w:rPr>
        <w:t xml:space="preserve"> </w:t>
      </w:r>
      <w:r w:rsidRPr="001A53DD">
        <w:rPr>
          <w:rStyle w:val="TagStyle"/>
          <w:rFonts w:hint="cs"/>
          <w:rtl/>
        </w:rPr>
        <w:t>&lt;&lt; דובר &gt;&gt;</w:t>
      </w:r>
      <w:bookmarkEnd w:id="11596"/>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החובה </w:t>
      </w:r>
      <w:bookmarkStart w:id="11597" w:name="_ETM_Q1_3224595"/>
      <w:bookmarkEnd w:id="11597"/>
      <w:r>
        <w:rPr>
          <w:rtl/>
          <w:lang w:val="en-GB" w:eastAsia="he-IL"/>
        </w:rPr>
        <w:t xml:space="preserve">לפי הצעת החוק היא שהתאגיד צריך לקבוע הנחיות לגבי האופן שבו הוא קובע את שיתוף הציבור. </w:t>
      </w:r>
    </w:p>
    <w:p w:rsidR="001A53DD" w:rsidRDefault="001A53DD" w:rsidP="001A53DD">
      <w:pPr>
        <w:rPr>
          <w:rtl/>
          <w:lang w:val="en-GB" w:eastAsia="he-IL"/>
        </w:rPr>
      </w:pPr>
      <w:bookmarkStart w:id="11598" w:name="_ETM_Q1_3230770"/>
      <w:bookmarkStart w:id="11599" w:name="_ETM_Q1_3230998"/>
      <w:bookmarkEnd w:id="11598"/>
      <w:bookmarkEnd w:id="11599"/>
    </w:p>
    <w:p w:rsidR="001A53DD" w:rsidRDefault="001A53DD" w:rsidP="001A53DD">
      <w:pPr>
        <w:pStyle w:val="af8"/>
        <w:rPr>
          <w:rtl/>
          <w:lang w:val="en-GB"/>
        </w:rPr>
      </w:pPr>
      <w:bookmarkStart w:id="11600" w:name="ET_yor_6156_307"/>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r>
        <w:rPr>
          <w:rFonts w:hint="cs"/>
          <w:rtl/>
          <w:lang w:val="en-GB"/>
        </w:rPr>
        <w:t xml:space="preserve">   </w:t>
      </w:r>
      <w:bookmarkEnd w:id="11600"/>
    </w:p>
    <w:p w:rsidR="001A53DD" w:rsidRDefault="001A53DD" w:rsidP="001A53DD">
      <w:pPr>
        <w:pStyle w:val="KeepWithNext"/>
        <w:rPr>
          <w:rtl/>
          <w:lang w:val="en-GB" w:eastAsia="he-IL"/>
        </w:rPr>
      </w:pPr>
    </w:p>
    <w:p w:rsidR="001A53DD" w:rsidRDefault="001A53DD" w:rsidP="001A53DD">
      <w:pPr>
        <w:rPr>
          <w:rtl/>
          <w:lang w:val="en-GB" w:eastAsia="he-IL"/>
        </w:rPr>
      </w:pPr>
      <w:bookmarkStart w:id="11601" w:name="_ETM_Q1_3232632"/>
      <w:bookmarkEnd w:id="11601"/>
      <w:r>
        <w:rPr>
          <w:rtl/>
          <w:lang w:val="en-GB" w:eastAsia="he-IL"/>
        </w:rPr>
        <w:t>האם אתה מבין מזה כמשפטן שיש חובת שיתוף ציבור?</w:t>
      </w:r>
    </w:p>
    <w:p w:rsidR="001A53DD" w:rsidRDefault="001A53DD" w:rsidP="001A53DD">
      <w:pPr>
        <w:rPr>
          <w:rtl/>
          <w:lang w:val="en-GB" w:eastAsia="he-IL"/>
        </w:rPr>
      </w:pPr>
      <w:bookmarkStart w:id="11602" w:name="_ETM_Q1_3231802"/>
      <w:bookmarkStart w:id="11603" w:name="_ETM_Q1_3232039"/>
      <w:bookmarkEnd w:id="11602"/>
      <w:bookmarkEnd w:id="11603"/>
    </w:p>
    <w:p w:rsidR="001A53DD" w:rsidRDefault="001A53DD" w:rsidP="001A53DD">
      <w:pPr>
        <w:pStyle w:val="-"/>
        <w:rPr>
          <w:rtl/>
          <w:lang w:val="en-GB"/>
        </w:rPr>
      </w:pPr>
      <w:bookmarkStart w:id="11604" w:name="ET_guest_30035_308"/>
      <w:r w:rsidRPr="001A53DD">
        <w:rPr>
          <w:rStyle w:val="TagStyle"/>
          <w:rFonts w:hint="cs"/>
          <w:rtl/>
        </w:rPr>
        <w:t xml:space="preserve"> &lt;&lt; דובר_המשך &gt;&gt;</w:t>
      </w:r>
      <w:r>
        <w:rPr>
          <w:rStyle w:val="TagStyle"/>
          <w:rFonts w:hint="cs"/>
          <w:rtl/>
        </w:rPr>
        <w:t xml:space="preserve"> </w:t>
      </w:r>
      <w:r>
        <w:rPr>
          <w:rFonts w:hint="cs"/>
          <w:rtl/>
          <w:lang w:val="en-GB"/>
        </w:rPr>
        <w:t>יובל רויטמן:</w:t>
      </w:r>
      <w:r>
        <w:rPr>
          <w:rStyle w:val="TagStyle"/>
          <w:rFonts w:hint="cs"/>
          <w:rtl/>
        </w:rPr>
        <w:t xml:space="preserve"> </w:t>
      </w:r>
      <w:r w:rsidRPr="001A53DD">
        <w:rPr>
          <w:rStyle w:val="TagStyle"/>
          <w:rFonts w:hint="cs"/>
          <w:rtl/>
        </w:rPr>
        <w:t>&lt;&lt; דובר_המשך &gt;&gt;</w:t>
      </w:r>
      <w:r>
        <w:rPr>
          <w:rFonts w:hint="cs"/>
          <w:rtl/>
          <w:lang w:val="en-GB"/>
        </w:rPr>
        <w:t xml:space="preserve">   </w:t>
      </w:r>
      <w:bookmarkEnd w:id="11604"/>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א</w:t>
      </w:r>
      <w:bookmarkStart w:id="11605" w:name="_ETM_Q1_3234333"/>
      <w:bookmarkEnd w:id="11605"/>
      <w:r>
        <w:rPr>
          <w:rtl/>
          <w:lang w:val="en-GB" w:eastAsia="he-IL"/>
        </w:rPr>
        <w:t xml:space="preserve">ז אני אומר, יש במצב הרגיל - - - </w:t>
      </w:r>
    </w:p>
    <w:p w:rsidR="001A53DD" w:rsidRDefault="001A53DD" w:rsidP="001A53DD">
      <w:pPr>
        <w:rPr>
          <w:rtl/>
          <w:lang w:val="en-GB" w:eastAsia="he-IL"/>
        </w:rPr>
      </w:pPr>
      <w:bookmarkStart w:id="11606" w:name="_ETM_Q1_3236491"/>
      <w:bookmarkStart w:id="11607" w:name="_ETM_Q1_3236736"/>
      <w:bookmarkEnd w:id="11606"/>
      <w:bookmarkEnd w:id="11607"/>
    </w:p>
    <w:p w:rsidR="001A53DD" w:rsidRDefault="001A53DD" w:rsidP="001A53DD">
      <w:pPr>
        <w:pStyle w:val="a5"/>
        <w:rPr>
          <w:rtl/>
          <w:lang w:val="en-GB"/>
        </w:rPr>
      </w:pPr>
      <w:bookmarkStart w:id="11608" w:name="ET_speaker_4741_309"/>
      <w:r w:rsidRPr="001A53DD">
        <w:rPr>
          <w:rStyle w:val="TagStyle"/>
          <w:rFonts w:hint="cs"/>
          <w:rtl/>
        </w:rPr>
        <w:t xml:space="preserve"> &lt;&lt; דובר &gt;&gt;</w:t>
      </w:r>
      <w:r>
        <w:rPr>
          <w:rStyle w:val="TagStyle"/>
          <w:rFonts w:hint="cs"/>
          <w:rtl/>
        </w:rPr>
        <w:t xml:space="preserve"> </w:t>
      </w:r>
      <w:r>
        <w:rPr>
          <w:rFonts w:hint="cs"/>
          <w:rtl/>
          <w:lang w:val="en-GB"/>
        </w:rPr>
        <w:t>זאב בנימין בגין (תקווה חדשה):</w:t>
      </w:r>
      <w:r>
        <w:rPr>
          <w:rStyle w:val="TagStyle"/>
          <w:rFonts w:hint="cs"/>
          <w:rtl/>
        </w:rPr>
        <w:t xml:space="preserve"> </w:t>
      </w:r>
      <w:r w:rsidRPr="001A53DD">
        <w:rPr>
          <w:rStyle w:val="TagStyle"/>
          <w:rFonts w:hint="cs"/>
          <w:rtl/>
        </w:rPr>
        <w:t>&lt;&lt; דובר &gt;&gt;</w:t>
      </w:r>
      <w:r>
        <w:rPr>
          <w:rFonts w:hint="cs"/>
          <w:rtl/>
          <w:lang w:val="en-GB"/>
        </w:rPr>
        <w:t xml:space="preserve">   </w:t>
      </w:r>
      <w:bookmarkEnd w:id="11608"/>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מה שמשתמע ממה </w:t>
      </w:r>
      <w:bookmarkStart w:id="11609" w:name="_ETM_Q1_3235778"/>
      <w:bookmarkEnd w:id="11609"/>
      <w:r>
        <w:rPr>
          <w:rtl/>
          <w:lang w:val="en-GB" w:eastAsia="he-IL"/>
        </w:rPr>
        <w:t>שאתה אומר שיש - - - לשיתוף הציבור.</w:t>
      </w:r>
    </w:p>
    <w:p w:rsidR="001A53DD" w:rsidRDefault="001A53DD" w:rsidP="001A53DD">
      <w:pPr>
        <w:rPr>
          <w:rtl/>
          <w:lang w:val="en-GB" w:eastAsia="he-IL"/>
        </w:rPr>
      </w:pPr>
      <w:bookmarkStart w:id="11610" w:name="_ETM_Q1_3238549"/>
      <w:bookmarkStart w:id="11611" w:name="_ETM_Q1_3238844"/>
      <w:bookmarkEnd w:id="11610"/>
      <w:bookmarkEnd w:id="11611"/>
    </w:p>
    <w:p w:rsidR="001A53DD" w:rsidRDefault="001A53DD" w:rsidP="001A53DD">
      <w:pPr>
        <w:pStyle w:val="a5"/>
        <w:rPr>
          <w:rtl/>
          <w:lang w:val="en-GB"/>
        </w:rPr>
      </w:pPr>
      <w:bookmarkStart w:id="11612" w:name="ET_speaker_יובל_רויטמן_1907"/>
      <w:r w:rsidRPr="001A53DD">
        <w:rPr>
          <w:rStyle w:val="TagStyle"/>
          <w:rFonts w:hint="cs"/>
          <w:rtl/>
        </w:rPr>
        <w:t xml:space="preserve"> &lt;&lt; דובר &gt;&gt;</w:t>
      </w:r>
      <w:r>
        <w:rPr>
          <w:rStyle w:val="TagStyle"/>
          <w:rFonts w:hint="cs"/>
          <w:rtl/>
        </w:rPr>
        <w:t xml:space="preserve"> </w:t>
      </w:r>
      <w:r>
        <w:rPr>
          <w:rFonts w:hint="cs"/>
          <w:rtl/>
          <w:lang w:val="en-GB"/>
        </w:rPr>
        <w:t>יובל רויטמן:</w:t>
      </w:r>
      <w:r>
        <w:rPr>
          <w:rStyle w:val="TagStyle"/>
          <w:rFonts w:hint="cs"/>
          <w:rtl/>
        </w:rPr>
        <w:t xml:space="preserve"> </w:t>
      </w:r>
      <w:r w:rsidRPr="001A53DD">
        <w:rPr>
          <w:rStyle w:val="TagStyle"/>
          <w:rFonts w:hint="cs"/>
          <w:rtl/>
        </w:rPr>
        <w:t>&lt;&lt; דובר &gt;&gt;</w:t>
      </w:r>
    </w:p>
    <w:bookmarkEnd w:id="11612"/>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אני </w:t>
      </w:r>
      <w:bookmarkStart w:id="11613" w:name="_ETM_Q1_3236086"/>
      <w:bookmarkEnd w:id="11613"/>
      <w:r>
        <w:rPr>
          <w:rtl/>
          <w:lang w:val="en-GB" w:eastAsia="he-IL"/>
        </w:rPr>
        <w:t xml:space="preserve">חושב שבמצב הרגיל – אני אומר בזהירות </w:t>
      </w:r>
      <w:bookmarkStart w:id="11614" w:name="_ETM_Q1_3245055"/>
      <w:bookmarkEnd w:id="11614"/>
      <w:r>
        <w:rPr>
          <w:rtl/>
          <w:lang w:val="en-GB" w:eastAsia="he-IL"/>
        </w:rPr>
        <w:t xml:space="preserve">– בוודאי שהוא יקבע הנחיות לגבי אופן ביצוע שיתוף </w:t>
      </w:r>
      <w:bookmarkStart w:id="11615" w:name="_ETM_Q1_3245545"/>
      <w:bookmarkEnd w:id="11615"/>
      <w:r>
        <w:rPr>
          <w:rtl/>
          <w:lang w:val="en-GB" w:eastAsia="he-IL"/>
        </w:rPr>
        <w:t xml:space="preserve">הציבור, הוא יבצע שיתוף ציבור. אבל צריך להגיד, זה לא </w:t>
      </w:r>
      <w:bookmarkStart w:id="11616" w:name="_ETM_Q1_3251315"/>
      <w:bookmarkEnd w:id="11616"/>
      <w:r>
        <w:rPr>
          <w:rtl/>
          <w:lang w:val="en-GB" w:eastAsia="he-IL"/>
        </w:rPr>
        <w:t>- - -</w:t>
      </w:r>
    </w:p>
    <w:p w:rsidR="001A53DD" w:rsidRDefault="001A53DD" w:rsidP="001A53DD">
      <w:pPr>
        <w:rPr>
          <w:rtl/>
          <w:lang w:val="en-GB" w:eastAsia="he-IL"/>
        </w:rPr>
      </w:pPr>
      <w:bookmarkStart w:id="11617" w:name="_ETM_Q1_3251020"/>
      <w:bookmarkStart w:id="11618" w:name="_ETM_Q1_3251220"/>
      <w:bookmarkEnd w:id="11617"/>
      <w:bookmarkEnd w:id="11618"/>
    </w:p>
    <w:p w:rsidR="00455B40" w:rsidRDefault="00455B40" w:rsidP="001A53DD">
      <w:pPr>
        <w:pStyle w:val="a5"/>
        <w:rPr>
          <w:rStyle w:val="TagStyle"/>
          <w:vanish w:val="0"/>
          <w:rtl/>
        </w:rPr>
      </w:pPr>
      <w:bookmarkStart w:id="11619" w:name="ET_knessetmember_5694_317"/>
      <w:r>
        <w:rPr>
          <w:rStyle w:val="TagStyle"/>
          <w:vanish w:val="0"/>
          <w:rtl/>
        </w:rPr>
        <w:br w:type="page"/>
      </w:r>
    </w:p>
    <w:p w:rsidR="001A53DD" w:rsidRDefault="001A53DD" w:rsidP="001A53DD">
      <w:pPr>
        <w:pStyle w:val="a5"/>
        <w:rPr>
          <w:rtl/>
        </w:rPr>
      </w:pPr>
      <w:r w:rsidRPr="001A53DD">
        <w:rPr>
          <w:rStyle w:val="TagStyle"/>
          <w:rFonts w:hint="cs"/>
          <w:rtl/>
        </w:rPr>
        <w:t xml:space="preserve"> &lt;&lt; דובר &gt;&gt;</w:t>
      </w:r>
      <w:r>
        <w:rPr>
          <w:rStyle w:val="TagStyle"/>
          <w:rFonts w:hint="cs"/>
          <w:rtl/>
        </w:rPr>
        <w:t xml:space="preserve"> </w:t>
      </w:r>
      <w:r>
        <w:rPr>
          <w:rFonts w:hint="cs"/>
          <w:rtl/>
        </w:rPr>
        <w:t>מוסי רז (מרצ):</w:t>
      </w:r>
      <w:r>
        <w:rPr>
          <w:rStyle w:val="TagStyle"/>
          <w:rFonts w:hint="cs"/>
          <w:rtl/>
        </w:rPr>
        <w:t xml:space="preserve"> </w:t>
      </w:r>
      <w:r w:rsidRPr="001A53DD">
        <w:rPr>
          <w:rStyle w:val="TagStyle"/>
          <w:rFonts w:hint="cs"/>
          <w:rtl/>
        </w:rPr>
        <w:t>&lt;&lt; דובר &gt;&gt;</w:t>
      </w:r>
      <w:r>
        <w:rPr>
          <w:rFonts w:hint="cs"/>
          <w:rtl/>
        </w:rPr>
        <w:t xml:space="preserve">   </w:t>
      </w:r>
      <w:bookmarkEnd w:id="11619"/>
    </w:p>
    <w:p w:rsidR="001A53DD" w:rsidRDefault="001A53DD" w:rsidP="001A53DD">
      <w:pPr>
        <w:pStyle w:val="KeepWithNext"/>
        <w:rPr>
          <w:rtl/>
          <w:lang w:eastAsia="he-IL"/>
        </w:rPr>
      </w:pPr>
    </w:p>
    <w:p w:rsidR="001A53DD" w:rsidRDefault="001A53DD" w:rsidP="001A53DD">
      <w:pPr>
        <w:rPr>
          <w:rtl/>
          <w:lang w:val="en-GB"/>
        </w:rPr>
      </w:pPr>
      <w:r>
        <w:rPr>
          <w:rtl/>
          <w:lang w:val="en-GB"/>
        </w:rPr>
        <w:t>הוא יכול לקבוע לעצמו אפס?</w:t>
      </w:r>
    </w:p>
    <w:p w:rsidR="001A53DD" w:rsidRDefault="001A53DD" w:rsidP="001A53DD">
      <w:pPr>
        <w:rPr>
          <w:rtl/>
          <w:lang w:val="en-GB"/>
        </w:rPr>
      </w:pPr>
      <w:bookmarkStart w:id="11620" w:name="_ETM_Q1_3252077"/>
      <w:bookmarkStart w:id="11621" w:name="_ETM_Q1_3252410"/>
      <w:bookmarkStart w:id="11622" w:name="_ETM_Q1_3253453"/>
      <w:bookmarkEnd w:id="11620"/>
      <w:bookmarkEnd w:id="11621"/>
      <w:bookmarkEnd w:id="11622"/>
    </w:p>
    <w:p w:rsidR="001A53DD" w:rsidRDefault="001A53DD" w:rsidP="001A53DD">
      <w:pPr>
        <w:pStyle w:val="af7"/>
        <w:rPr>
          <w:rtl/>
          <w:lang w:val="en-GB"/>
        </w:rPr>
      </w:pPr>
      <w:bookmarkStart w:id="11623" w:name="ET_interruption_קריאה_313"/>
      <w:r w:rsidRPr="001A53DD">
        <w:rPr>
          <w:rStyle w:val="TagStyle"/>
          <w:rFonts w:hint="cs"/>
          <w:rtl/>
        </w:rPr>
        <w:t xml:space="preserve"> &lt;&lt; קריאה &gt;&gt;</w:t>
      </w:r>
      <w:r>
        <w:rPr>
          <w:rStyle w:val="TagStyle"/>
          <w:rFonts w:hint="cs"/>
          <w:rtl/>
        </w:rPr>
        <w:t xml:space="preserve"> </w:t>
      </w:r>
      <w:r>
        <w:rPr>
          <w:rFonts w:hint="cs"/>
          <w:rtl/>
          <w:lang w:val="en-GB"/>
        </w:rPr>
        <w:t>קריאה:</w:t>
      </w:r>
      <w:r>
        <w:rPr>
          <w:rStyle w:val="TagStyle"/>
          <w:rFonts w:hint="cs"/>
          <w:rtl/>
        </w:rPr>
        <w:t xml:space="preserve"> </w:t>
      </w:r>
      <w:r w:rsidRPr="001A53DD">
        <w:rPr>
          <w:rStyle w:val="TagStyle"/>
          <w:rFonts w:hint="cs"/>
          <w:rtl/>
        </w:rPr>
        <w:t>&lt;&lt; קריאה &gt;&gt;</w:t>
      </w:r>
      <w:r>
        <w:rPr>
          <w:rFonts w:hint="cs"/>
          <w:rtl/>
          <w:lang w:val="en-GB"/>
        </w:rPr>
        <w:t xml:space="preserve">   </w:t>
      </w:r>
      <w:bookmarkEnd w:id="11623"/>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הוא </w:t>
      </w:r>
      <w:bookmarkStart w:id="11624" w:name="_ETM_Q1_3252607"/>
      <w:bookmarkEnd w:id="11624"/>
      <w:r>
        <w:rPr>
          <w:rtl/>
          <w:lang w:val="en-GB" w:eastAsia="he-IL"/>
        </w:rPr>
        <w:t>יכול לקבוע במקרים מסוימים.</w:t>
      </w:r>
    </w:p>
    <w:p w:rsidR="001A53DD" w:rsidRDefault="001A53DD" w:rsidP="001A53DD">
      <w:pPr>
        <w:rPr>
          <w:rtl/>
          <w:lang w:val="en-GB" w:eastAsia="he-IL"/>
        </w:rPr>
      </w:pPr>
      <w:bookmarkStart w:id="11625" w:name="_ETM_Q1_3253200"/>
      <w:bookmarkStart w:id="11626" w:name="_ETM_Q1_3253415"/>
      <w:bookmarkEnd w:id="11625"/>
      <w:bookmarkEnd w:id="11626"/>
    </w:p>
    <w:p w:rsidR="001A53DD" w:rsidRDefault="001A53DD" w:rsidP="001A53DD">
      <w:pPr>
        <w:pStyle w:val="a5"/>
        <w:rPr>
          <w:rtl/>
          <w:lang w:val="en-GB"/>
        </w:rPr>
      </w:pPr>
      <w:bookmarkStart w:id="11627" w:name="ET_speaker_יובל_רויטמן_312"/>
      <w:r w:rsidRPr="001A53DD">
        <w:rPr>
          <w:rStyle w:val="TagStyle"/>
          <w:rFonts w:hint="cs"/>
          <w:rtl/>
        </w:rPr>
        <w:t xml:space="preserve"> &lt;&lt; דובר &gt;&gt;</w:t>
      </w:r>
      <w:r>
        <w:rPr>
          <w:rStyle w:val="TagStyle"/>
          <w:rFonts w:hint="cs"/>
          <w:rtl/>
        </w:rPr>
        <w:t xml:space="preserve"> </w:t>
      </w:r>
      <w:r>
        <w:rPr>
          <w:rFonts w:hint="cs"/>
          <w:rtl/>
          <w:lang w:val="en-GB"/>
        </w:rPr>
        <w:t>יובל רויטמן:</w:t>
      </w:r>
      <w:r>
        <w:rPr>
          <w:rStyle w:val="TagStyle"/>
          <w:rFonts w:hint="cs"/>
          <w:rtl/>
        </w:rPr>
        <w:t xml:space="preserve"> </w:t>
      </w:r>
      <w:r w:rsidRPr="001A53DD">
        <w:rPr>
          <w:rStyle w:val="TagStyle"/>
          <w:rFonts w:hint="cs"/>
          <w:rtl/>
        </w:rPr>
        <w:t>&lt;&lt; דובר &gt;&gt;</w:t>
      </w:r>
      <w:r>
        <w:rPr>
          <w:rFonts w:hint="cs"/>
          <w:rtl/>
          <w:lang w:val="en-GB"/>
        </w:rPr>
        <w:t xml:space="preserve">   </w:t>
      </w:r>
      <w:bookmarkEnd w:id="11627"/>
    </w:p>
    <w:p w:rsidR="001A53DD" w:rsidRDefault="001A53DD" w:rsidP="001A53DD">
      <w:pPr>
        <w:pStyle w:val="KeepWithNext"/>
        <w:rPr>
          <w:rtl/>
          <w:lang w:val="en-GB"/>
        </w:rPr>
      </w:pPr>
    </w:p>
    <w:p w:rsidR="001A53DD" w:rsidRDefault="001A53DD" w:rsidP="001A53DD">
      <w:pPr>
        <w:rPr>
          <w:rtl/>
          <w:lang w:val="en-GB"/>
        </w:rPr>
      </w:pPr>
      <w:bookmarkStart w:id="11628" w:name="_ETM_Q1_3254893"/>
      <w:bookmarkStart w:id="11629" w:name="_ETM_Q1_3255024"/>
      <w:bookmarkEnd w:id="11628"/>
      <w:bookmarkEnd w:id="11629"/>
      <w:r>
        <w:rPr>
          <w:rtl/>
          <w:lang w:val="en-GB"/>
        </w:rPr>
        <w:t xml:space="preserve">אני אומר, אני לא מכיר את כל הנסיבות של התאגידים הציבוריים. זה ניסוח יותר עדין. אני מבין את ההערה של היו"ר, ואני בזה שיש פה ניסוח </w:t>
      </w:r>
      <w:bookmarkStart w:id="11630" w:name="_ETM_Q1_3260368"/>
      <w:bookmarkEnd w:id="11630"/>
      <w:r>
        <w:rPr>
          <w:rtl/>
          <w:lang w:val="en-GB"/>
        </w:rPr>
        <w:t xml:space="preserve">יותר עדין. אם הוא יכול לקבוע אני לא עושה שיתוף ציבור בכלל, זו בוודאי לא תהיה עמדה שהוא יכול לקבוע </w:t>
      </w:r>
      <w:bookmarkStart w:id="11631" w:name="_ETM_Q1_3266195"/>
      <w:bookmarkEnd w:id="11631"/>
      <w:r>
        <w:rPr>
          <w:rtl/>
          <w:lang w:val="en-GB"/>
        </w:rPr>
        <w:t xml:space="preserve">בהנחיות שלו, אני לא עושה שיתוף ציבור בכלל </w:t>
      </w:r>
      <w:bookmarkStart w:id="11632" w:name="_ETM_Q1_3268087"/>
      <w:bookmarkEnd w:id="11632"/>
      <w:r>
        <w:rPr>
          <w:rtl/>
          <w:lang w:val="en-GB"/>
        </w:rPr>
        <w:t xml:space="preserve">ברגולציה שאני מקדם. האם יש נסיבות שבהן מטעמים שייחודיים לתאגיד הסטטוטורי מצדיק שהוא לא יעשה שיתוף ציבור? יכול </w:t>
      </w:r>
      <w:bookmarkStart w:id="11633" w:name="_ETM_Q1_3277993"/>
      <w:bookmarkEnd w:id="11633"/>
      <w:r>
        <w:rPr>
          <w:rtl/>
          <w:lang w:val="en-GB"/>
        </w:rPr>
        <w:t xml:space="preserve">להיות. אבל בוודאי שהוא יצטרך לקבוע הנחיות שהן הנחיות סבירות </w:t>
      </w:r>
      <w:bookmarkStart w:id="11634" w:name="_ETM_Q1_3283052"/>
      <w:bookmarkEnd w:id="11634"/>
      <w:r>
        <w:rPr>
          <w:rtl/>
          <w:lang w:val="en-GB"/>
        </w:rPr>
        <w:t>בשים לב לתכלית של הסעיף. הוא לא יכול לקבוע אני לא עושה באופן גורף שיתוף ציבור.</w:t>
      </w:r>
    </w:p>
    <w:p w:rsidR="001A53DD" w:rsidRDefault="001A53DD" w:rsidP="001A53DD">
      <w:pPr>
        <w:rPr>
          <w:rtl/>
          <w:lang w:val="en-GB"/>
        </w:rPr>
      </w:pPr>
      <w:bookmarkStart w:id="11635" w:name="_ETM_Q1_3288302"/>
      <w:bookmarkStart w:id="11636" w:name="_ETM_Q1_3288672"/>
      <w:bookmarkEnd w:id="11635"/>
      <w:bookmarkEnd w:id="11636"/>
    </w:p>
    <w:p w:rsidR="001A53DD" w:rsidRDefault="001A53DD" w:rsidP="001A53DD">
      <w:pPr>
        <w:pStyle w:val="af8"/>
        <w:rPr>
          <w:rtl/>
          <w:lang w:val="en-GB"/>
        </w:rPr>
      </w:pPr>
      <w:bookmarkStart w:id="11637" w:name="ET_yor_6156_1908"/>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1637"/>
    </w:p>
    <w:p w:rsidR="001A53DD" w:rsidRDefault="001A53DD" w:rsidP="001A53DD">
      <w:pPr>
        <w:pStyle w:val="KeepWithNext"/>
        <w:rPr>
          <w:rtl/>
          <w:lang w:val="en-GB" w:eastAsia="he-IL"/>
        </w:rPr>
      </w:pPr>
    </w:p>
    <w:p w:rsidR="001A53DD" w:rsidRDefault="001A53DD" w:rsidP="001A53DD">
      <w:pPr>
        <w:rPr>
          <w:rtl/>
          <w:lang w:val="en-GB" w:eastAsia="he-IL"/>
        </w:rPr>
      </w:pPr>
      <w:bookmarkStart w:id="11638" w:name="_ETM_Q1_3290256"/>
      <w:bookmarkEnd w:id="11638"/>
      <w:r>
        <w:rPr>
          <w:rtl/>
          <w:lang w:val="en-GB" w:eastAsia="he-IL"/>
        </w:rPr>
        <w:t xml:space="preserve">מה עמדת משרד המשפטים לגבי הזיקה בין העקרונות הכלליים של האסדרה לבין החובות </w:t>
      </w:r>
      <w:bookmarkStart w:id="11639" w:name="_ETM_Q1_3296475"/>
      <w:bookmarkEnd w:id="11639"/>
      <w:r>
        <w:rPr>
          <w:rtl/>
          <w:lang w:val="en-GB" w:eastAsia="he-IL"/>
        </w:rPr>
        <w:t xml:space="preserve">על מיני </w:t>
      </w:r>
      <w:r>
        <w:rPr>
          <w:lang w:val="en-GB" w:eastAsia="he-IL"/>
        </w:rPr>
        <w:t>RIA</w:t>
      </w:r>
      <w:r>
        <w:rPr>
          <w:rtl/>
          <w:lang w:val="en-GB" w:eastAsia="he-IL"/>
        </w:rPr>
        <w:t>?</w:t>
      </w:r>
    </w:p>
    <w:p w:rsidR="001A53DD" w:rsidRDefault="001A53DD" w:rsidP="001A53DD">
      <w:pPr>
        <w:rPr>
          <w:rtl/>
          <w:lang w:val="en-GB" w:eastAsia="he-IL"/>
        </w:rPr>
      </w:pPr>
      <w:bookmarkStart w:id="11640" w:name="_ETM_Q1_3296220"/>
      <w:bookmarkStart w:id="11641" w:name="_ETM_Q1_3296462"/>
      <w:bookmarkEnd w:id="11640"/>
      <w:bookmarkEnd w:id="11641"/>
    </w:p>
    <w:p w:rsidR="001A53DD" w:rsidRDefault="001A53DD" w:rsidP="001A53DD">
      <w:pPr>
        <w:pStyle w:val="-"/>
        <w:rPr>
          <w:rtl/>
          <w:lang w:val="en-GB"/>
        </w:rPr>
      </w:pPr>
      <w:bookmarkStart w:id="11642" w:name="ET_guest_30035_315"/>
      <w:r w:rsidRPr="001A53DD">
        <w:rPr>
          <w:rStyle w:val="TagStyle"/>
          <w:rFonts w:hint="cs"/>
          <w:rtl/>
        </w:rPr>
        <w:t xml:space="preserve"> &lt;&lt; דובר_המשך &gt;&gt;</w:t>
      </w:r>
      <w:r>
        <w:rPr>
          <w:rStyle w:val="TagStyle"/>
          <w:rFonts w:hint="cs"/>
          <w:rtl/>
        </w:rPr>
        <w:t xml:space="preserve"> </w:t>
      </w:r>
      <w:r>
        <w:rPr>
          <w:rFonts w:hint="cs"/>
          <w:rtl/>
          <w:lang w:val="en-GB"/>
        </w:rPr>
        <w:t>יובל רויטמן:</w:t>
      </w:r>
      <w:r>
        <w:rPr>
          <w:rStyle w:val="TagStyle"/>
          <w:rFonts w:hint="cs"/>
          <w:rtl/>
        </w:rPr>
        <w:t xml:space="preserve"> </w:t>
      </w:r>
      <w:r w:rsidRPr="001A53DD">
        <w:rPr>
          <w:rStyle w:val="TagStyle"/>
          <w:rFonts w:hint="cs"/>
          <w:rtl/>
        </w:rPr>
        <w:t>&lt;&lt; דובר_המשך &gt;&gt;</w:t>
      </w:r>
      <w:bookmarkEnd w:id="11642"/>
    </w:p>
    <w:p w:rsidR="001A53DD" w:rsidRDefault="001A53DD" w:rsidP="001A53DD">
      <w:pPr>
        <w:pStyle w:val="KeepWithNext"/>
        <w:rPr>
          <w:rtl/>
          <w:lang w:val="en-GB"/>
        </w:rPr>
      </w:pPr>
    </w:p>
    <w:p w:rsidR="001A53DD" w:rsidRDefault="001A53DD" w:rsidP="001A53DD">
      <w:pPr>
        <w:rPr>
          <w:rtl/>
          <w:lang w:val="en-GB"/>
        </w:rPr>
      </w:pPr>
      <w:bookmarkStart w:id="11643" w:name="_ETM_Q1_3298300"/>
      <w:bookmarkEnd w:id="11643"/>
      <w:r>
        <w:rPr>
          <w:rtl/>
          <w:lang w:val="en-GB"/>
        </w:rPr>
        <w:t xml:space="preserve">כפי שאמרה חברתי, העמדה שלנו, בגלל המורכבות של הסיטואציה הזו, עשינו התאמות מסוימות שחלות על התאגידים הסטטוטוריים </w:t>
      </w:r>
      <w:bookmarkStart w:id="11644" w:name="_ETM_Q1_3308444"/>
      <w:bookmarkEnd w:id="11644"/>
      <w:r>
        <w:rPr>
          <w:rtl/>
          <w:lang w:val="en-GB"/>
        </w:rPr>
        <w:t xml:space="preserve">דרך סעיף 36. סעיף 18, שהוא הכלי העיקרי </w:t>
      </w:r>
      <w:bookmarkStart w:id="11645" w:name="_ETM_Q1_3309737"/>
      <w:bookmarkEnd w:id="11645"/>
      <w:r>
        <w:rPr>
          <w:rtl/>
          <w:lang w:val="en-GB"/>
        </w:rPr>
        <w:t xml:space="preserve">שקולט את העקרונות לא חל עליהם, ולכן הקליטה או </w:t>
      </w:r>
      <w:bookmarkStart w:id="11646" w:name="_ETM_Q1_3319597"/>
      <w:bookmarkEnd w:id="11646"/>
      <w:r>
        <w:rPr>
          <w:rtl/>
          <w:lang w:val="en-GB"/>
        </w:rPr>
        <w:t>היישום הם דרך ההוראות בסעיף 36.</w:t>
      </w:r>
    </w:p>
    <w:p w:rsidR="001A53DD" w:rsidRDefault="001A53DD" w:rsidP="001A53DD">
      <w:pPr>
        <w:rPr>
          <w:rtl/>
          <w:lang w:val="en-GB"/>
        </w:rPr>
      </w:pPr>
      <w:bookmarkStart w:id="11647" w:name="_ETM_Q1_3322728"/>
      <w:bookmarkStart w:id="11648" w:name="_ETM_Q1_3322996"/>
      <w:bookmarkEnd w:id="11647"/>
      <w:bookmarkEnd w:id="11648"/>
    </w:p>
    <w:p w:rsidR="001A53DD" w:rsidRDefault="001A53DD" w:rsidP="001A53DD">
      <w:pPr>
        <w:pStyle w:val="af8"/>
        <w:rPr>
          <w:rtl/>
          <w:lang w:val="en-GB"/>
        </w:rPr>
      </w:pPr>
      <w:bookmarkStart w:id="11649" w:name="ET_yor_6156_1909"/>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1649"/>
    </w:p>
    <w:p w:rsidR="001A53DD" w:rsidRDefault="001A53DD" w:rsidP="001A53DD">
      <w:pPr>
        <w:pStyle w:val="KeepWithNext"/>
        <w:rPr>
          <w:rtl/>
          <w:lang w:val="en-GB" w:eastAsia="he-IL"/>
        </w:rPr>
      </w:pPr>
    </w:p>
    <w:p w:rsidR="001A53DD" w:rsidRDefault="001A53DD" w:rsidP="001A53DD">
      <w:pPr>
        <w:rPr>
          <w:rtl/>
          <w:lang w:val="en-GB" w:eastAsia="he-IL"/>
        </w:rPr>
      </w:pPr>
      <w:bookmarkStart w:id="11650" w:name="_ETM_Q1_3324030"/>
      <w:bookmarkEnd w:id="11650"/>
      <w:r>
        <w:rPr>
          <w:rtl/>
          <w:lang w:val="en-GB" w:eastAsia="he-IL"/>
        </w:rPr>
        <w:t xml:space="preserve">בבקשה, נציג התאחדות </w:t>
      </w:r>
      <w:bookmarkStart w:id="11651" w:name="_ETM_Q1_3328015"/>
      <w:bookmarkEnd w:id="11651"/>
      <w:r>
        <w:rPr>
          <w:rtl/>
          <w:lang w:val="en-GB" w:eastAsia="he-IL"/>
        </w:rPr>
        <w:t>התעשיינים. אחרי זה יש עוד עמדות מלובי 99. בבקשה.</w:t>
      </w:r>
    </w:p>
    <w:p w:rsidR="001A53DD" w:rsidRDefault="001A53DD" w:rsidP="001A53DD">
      <w:pPr>
        <w:rPr>
          <w:rtl/>
          <w:lang w:val="en-GB" w:eastAsia="he-IL"/>
        </w:rPr>
      </w:pPr>
    </w:p>
    <w:p w:rsidR="001A53DD" w:rsidRDefault="001A53DD" w:rsidP="001A53DD">
      <w:pPr>
        <w:pStyle w:val="a5"/>
        <w:rPr>
          <w:rtl/>
          <w:lang w:val="en-GB"/>
        </w:rPr>
      </w:pPr>
      <w:bookmarkStart w:id="11652" w:name="ET_speaker_נתנאל_היימן_318"/>
      <w:r w:rsidRPr="001A53DD">
        <w:rPr>
          <w:rStyle w:val="TagStyle"/>
          <w:rFonts w:hint="cs"/>
          <w:rtl/>
        </w:rPr>
        <w:t xml:space="preserve"> &lt;&lt; דובר &gt;&gt;</w:t>
      </w:r>
      <w:r>
        <w:rPr>
          <w:rStyle w:val="TagStyle"/>
          <w:rFonts w:hint="cs"/>
          <w:rtl/>
        </w:rPr>
        <w:t xml:space="preserve"> </w:t>
      </w:r>
      <w:r>
        <w:rPr>
          <w:rFonts w:hint="cs"/>
          <w:rtl/>
          <w:lang w:val="en-GB"/>
        </w:rPr>
        <w:t>נתנאל היימן:</w:t>
      </w:r>
      <w:r>
        <w:rPr>
          <w:rStyle w:val="TagStyle"/>
          <w:rFonts w:hint="cs"/>
          <w:rtl/>
        </w:rPr>
        <w:t xml:space="preserve"> </w:t>
      </w:r>
      <w:r w:rsidRPr="001A53DD">
        <w:rPr>
          <w:rStyle w:val="TagStyle"/>
          <w:rFonts w:hint="cs"/>
          <w:rtl/>
        </w:rPr>
        <w:t>&lt;&lt; דובר &gt;&gt;</w:t>
      </w:r>
      <w:bookmarkEnd w:id="11652"/>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אני לא משפטן, אבל מבחינת הסבירות של העניין, כל תיאום שרשות </w:t>
      </w:r>
      <w:bookmarkStart w:id="11653" w:name="_ETM_Q1_3336549"/>
      <w:bookmarkEnd w:id="11653"/>
      <w:r>
        <w:rPr>
          <w:rtl/>
          <w:lang w:val="en-GB" w:eastAsia="he-IL"/>
        </w:rPr>
        <w:t xml:space="preserve">ניירות הערך ורשות שוק ההון העלו פה בדיונים אלו </w:t>
      </w:r>
      <w:bookmarkStart w:id="11654" w:name="_ETM_Q1_3341462"/>
      <w:bookmarkEnd w:id="11654"/>
      <w:r>
        <w:rPr>
          <w:rtl/>
          <w:lang w:val="en-GB" w:eastAsia="he-IL"/>
        </w:rPr>
        <w:t xml:space="preserve">בדיוק אותם טיעונים שהעלו משרד התחבורה ומשרד הבריאות ולא קיבלתם </w:t>
      </w:r>
      <w:bookmarkStart w:id="11655" w:name="_ETM_Q1_3344123"/>
      <w:bookmarkEnd w:id="11655"/>
      <w:r>
        <w:rPr>
          <w:rtl/>
          <w:lang w:val="en-GB" w:eastAsia="he-IL"/>
        </w:rPr>
        <w:t xml:space="preserve">אותם. אם הגוף הזה קובע אסדרה לציבור, קובע עלויות על </w:t>
      </w:r>
      <w:bookmarkStart w:id="11656" w:name="_ETM_Q1_3347203"/>
      <w:bookmarkEnd w:id="11656"/>
      <w:r>
        <w:rPr>
          <w:rtl/>
          <w:lang w:val="en-GB" w:eastAsia="he-IL"/>
        </w:rPr>
        <w:t xml:space="preserve">הציבור, הוא משפיע על החיים של הציבור ומפעיל זכות שלטונית </w:t>
      </w:r>
      <w:bookmarkStart w:id="11657" w:name="_ETM_Q1_3351463"/>
      <w:bookmarkEnd w:id="11657"/>
      <w:r>
        <w:rPr>
          <w:rtl/>
          <w:lang w:val="en-GB" w:eastAsia="he-IL"/>
        </w:rPr>
        <w:t>להתערב בחיים של אזרחים, אז הוא צריך להיות כפוף למקסימום שקבוע בחוק הזה בצורה הכי סבירה.</w:t>
      </w:r>
    </w:p>
    <w:p w:rsidR="001A53DD" w:rsidRDefault="001A53DD" w:rsidP="001A53DD">
      <w:pPr>
        <w:rPr>
          <w:rtl/>
          <w:lang w:val="en-GB" w:eastAsia="he-IL"/>
        </w:rPr>
      </w:pPr>
    </w:p>
    <w:p w:rsidR="001A53DD" w:rsidRDefault="001A53DD" w:rsidP="001A53DD">
      <w:pPr>
        <w:pStyle w:val="af8"/>
        <w:rPr>
          <w:rtl/>
          <w:lang w:val="en-GB"/>
        </w:rPr>
      </w:pPr>
      <w:bookmarkStart w:id="11658" w:name="ET_yor_6156_319"/>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1658"/>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בבקשה, לובי </w:t>
      </w:r>
      <w:bookmarkStart w:id="11659" w:name="_ETM_Q1_3360522"/>
      <w:bookmarkEnd w:id="11659"/>
      <w:r>
        <w:rPr>
          <w:rtl/>
          <w:lang w:val="en-GB" w:eastAsia="he-IL"/>
        </w:rPr>
        <w:t>99. מיד נגיע לכולם.</w:t>
      </w:r>
    </w:p>
    <w:p w:rsidR="001A53DD" w:rsidRDefault="001A53DD" w:rsidP="001A53DD">
      <w:pPr>
        <w:rPr>
          <w:rtl/>
          <w:lang w:val="en-GB" w:eastAsia="he-IL"/>
        </w:rPr>
      </w:pPr>
    </w:p>
    <w:p w:rsidR="001A53DD" w:rsidRDefault="001A53DD" w:rsidP="001A53DD">
      <w:pPr>
        <w:pStyle w:val="a5"/>
        <w:rPr>
          <w:rtl/>
          <w:lang w:val="en-GB"/>
        </w:rPr>
      </w:pPr>
      <w:bookmarkStart w:id="11660" w:name="ET_speaker_משה_קאשי_320"/>
      <w:r w:rsidRPr="001A53DD">
        <w:rPr>
          <w:rStyle w:val="TagStyle"/>
          <w:rFonts w:hint="cs"/>
          <w:rtl/>
        </w:rPr>
        <w:t xml:space="preserve"> &lt;&lt; דובר &gt;&gt;</w:t>
      </w:r>
      <w:r>
        <w:rPr>
          <w:rStyle w:val="TagStyle"/>
          <w:rFonts w:hint="cs"/>
          <w:rtl/>
        </w:rPr>
        <w:t xml:space="preserve"> </w:t>
      </w:r>
      <w:r>
        <w:rPr>
          <w:rFonts w:hint="cs"/>
          <w:rtl/>
          <w:lang w:val="en-GB"/>
        </w:rPr>
        <w:t>משה קאשי:</w:t>
      </w:r>
      <w:r>
        <w:rPr>
          <w:rStyle w:val="TagStyle"/>
          <w:rFonts w:hint="cs"/>
          <w:rtl/>
        </w:rPr>
        <w:t xml:space="preserve"> </w:t>
      </w:r>
      <w:r w:rsidRPr="001A53DD">
        <w:rPr>
          <w:rStyle w:val="TagStyle"/>
          <w:rFonts w:hint="cs"/>
          <w:rtl/>
        </w:rPr>
        <w:t>&lt;&lt; דובר &gt;&gt;</w:t>
      </w:r>
      <w:bookmarkEnd w:id="11660"/>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משה קאשי, אחראי על</w:t>
      </w:r>
      <w:bookmarkStart w:id="11661" w:name="_ETM_Q1_3366066"/>
      <w:bookmarkEnd w:id="11661"/>
      <w:r>
        <w:rPr>
          <w:rtl/>
          <w:lang w:val="en-GB" w:eastAsia="he-IL"/>
        </w:rPr>
        <w:t xml:space="preserve"> תחום פיננסי בלובי 99. לגבי העקרונות שחייבים לחול ב-</w:t>
      </w:r>
      <w:r>
        <w:rPr>
          <w:lang w:val="en-GB" w:eastAsia="he-IL"/>
        </w:rPr>
        <w:t>RIA</w:t>
      </w:r>
      <w:r>
        <w:rPr>
          <w:rtl/>
          <w:lang w:val="en-GB" w:eastAsia="he-IL"/>
        </w:rPr>
        <w:t>, אנחנו חושבים שחייבת להיות שם התייחסות לשיקולים של יוקר מחייה ותחרות. יש פה שלושה רגולטורים, שרק לאח</w:t>
      </w:r>
      <w:bookmarkStart w:id="11662" w:name="_ETM_Q1_3380717"/>
      <w:bookmarkEnd w:id="11662"/>
      <w:r>
        <w:rPr>
          <w:rtl/>
          <w:lang w:val="en-GB" w:eastAsia="he-IL"/>
        </w:rPr>
        <w:t>ד מהם קבוע בחוק קידום תחרות וחדשנות, ש</w:t>
      </w:r>
      <w:bookmarkStart w:id="11663" w:name="_ETM_Q1_3383926"/>
      <w:bookmarkEnd w:id="11663"/>
      <w:r>
        <w:rPr>
          <w:rtl/>
          <w:lang w:val="en-GB" w:eastAsia="he-IL"/>
        </w:rPr>
        <w:t xml:space="preserve">זו הרשות לניירות ערך. הדברים האלה לא חלים על בנק </w:t>
      </w:r>
      <w:bookmarkStart w:id="11664" w:name="_ETM_Q1_3389268"/>
      <w:bookmarkEnd w:id="11664"/>
      <w:r>
        <w:rPr>
          <w:rtl/>
          <w:lang w:val="en-GB" w:eastAsia="he-IL"/>
        </w:rPr>
        <w:t xml:space="preserve">ישראל וגם לא על הרשות לניירות ערך. אנחנו </w:t>
      </w:r>
      <w:bookmarkStart w:id="11665" w:name="_ETM_Q1_3393794"/>
      <w:bookmarkEnd w:id="11665"/>
      <w:r>
        <w:rPr>
          <w:rtl/>
          <w:lang w:val="en-GB" w:eastAsia="he-IL"/>
        </w:rPr>
        <w:t xml:space="preserve">חושבים שזה המקום להכניס את זה, כי הם עוסקים </w:t>
      </w:r>
      <w:bookmarkStart w:id="11666" w:name="_ETM_Q1_3397581"/>
      <w:bookmarkEnd w:id="11666"/>
      <w:r>
        <w:rPr>
          <w:rtl/>
          <w:lang w:val="en-GB" w:eastAsia="he-IL"/>
        </w:rPr>
        <w:t xml:space="preserve">רוב הזמן ביציבות, וחייבים לאזן את זה עם הצד השני. </w:t>
      </w:r>
      <w:bookmarkStart w:id="11667" w:name="_ETM_Q1_3400643"/>
      <w:bookmarkEnd w:id="11667"/>
      <w:r>
        <w:rPr>
          <w:rtl/>
          <w:lang w:val="en-GB" w:eastAsia="he-IL"/>
        </w:rPr>
        <w:t>זה אחד. לגבי הכפפה של הרגולטורים הפיננסיים ל-</w:t>
      </w:r>
      <w:r>
        <w:rPr>
          <w:lang w:val="en-GB" w:eastAsia="he-IL"/>
        </w:rPr>
        <w:t>ROB</w:t>
      </w:r>
      <w:r>
        <w:rPr>
          <w:rtl/>
          <w:lang w:val="en-GB" w:eastAsia="he-IL"/>
        </w:rPr>
        <w:t xml:space="preserve">, מה שאתם קוראים פה המאסדר, אנחנו חושבים שכדאי לשמור </w:t>
      </w:r>
      <w:bookmarkStart w:id="11668" w:name="_ETM_Q1_3412477"/>
      <w:bookmarkEnd w:id="11668"/>
      <w:r>
        <w:rPr>
          <w:rtl/>
          <w:lang w:val="en-GB" w:eastAsia="he-IL"/>
        </w:rPr>
        <w:t xml:space="preserve">במצב הריכוזי של עולם הפיננסיים על הפרה הזאת קדושה </w:t>
      </w:r>
      <w:bookmarkStart w:id="11669" w:name="_ETM_Q1_3418453"/>
      <w:bookmarkEnd w:id="11669"/>
      <w:r>
        <w:rPr>
          <w:rtl/>
          <w:lang w:val="en-GB" w:eastAsia="he-IL"/>
        </w:rPr>
        <w:t xml:space="preserve">ולא להכפיף אותה לשום מאסדר מלמעלה. עוד משהו שאני חייב להגיד ברמה האישית לנציגה של החברות הציבוריות. אם יש </w:t>
      </w:r>
      <w:bookmarkStart w:id="11670" w:name="_ETM_Q1_3431243"/>
      <w:bookmarkEnd w:id="11670"/>
      <w:r>
        <w:rPr>
          <w:rtl/>
          <w:lang w:val="en-GB" w:eastAsia="he-IL"/>
        </w:rPr>
        <w:t>רשות רגולטורית בישראל שעסוקה בהפחתת רגולציה, זו הרשות לניירות ערך.</w:t>
      </w:r>
    </w:p>
    <w:p w:rsidR="001A53DD" w:rsidRDefault="001A53DD" w:rsidP="001A53DD">
      <w:pPr>
        <w:rPr>
          <w:rtl/>
          <w:lang w:val="en-GB" w:eastAsia="he-IL"/>
        </w:rPr>
      </w:pPr>
    </w:p>
    <w:p w:rsidR="00455B40" w:rsidRDefault="00455B40" w:rsidP="001A53DD">
      <w:pPr>
        <w:pStyle w:val="a5"/>
        <w:rPr>
          <w:rStyle w:val="TagStyle"/>
          <w:vanish w:val="0"/>
          <w:rtl/>
        </w:rPr>
      </w:pPr>
      <w:bookmarkStart w:id="11671" w:name="ET_speaker_ענת_פילצר_סומך_321"/>
      <w:r>
        <w:rPr>
          <w:rStyle w:val="TagStyle"/>
          <w:vanish w:val="0"/>
          <w:rtl/>
        </w:rPr>
        <w:br w:type="page"/>
      </w:r>
    </w:p>
    <w:p w:rsidR="001A53DD" w:rsidRDefault="001A53DD" w:rsidP="001A53DD">
      <w:pPr>
        <w:pStyle w:val="a5"/>
        <w:rPr>
          <w:rtl/>
          <w:lang w:val="en-GB"/>
        </w:rPr>
      </w:pPr>
      <w:r w:rsidRPr="001A53DD">
        <w:rPr>
          <w:rStyle w:val="TagStyle"/>
          <w:rFonts w:hint="cs"/>
          <w:rtl/>
        </w:rPr>
        <w:t xml:space="preserve"> &lt;&lt; דובר &gt;&gt;</w:t>
      </w:r>
      <w:r>
        <w:rPr>
          <w:rStyle w:val="TagStyle"/>
          <w:rFonts w:hint="cs"/>
          <w:rtl/>
        </w:rPr>
        <w:t xml:space="preserve"> </w:t>
      </w:r>
      <w:r>
        <w:rPr>
          <w:rFonts w:hint="cs"/>
          <w:rtl/>
          <w:lang w:val="en-GB"/>
        </w:rPr>
        <w:t>ענת פילצר סומך:</w:t>
      </w:r>
      <w:r>
        <w:rPr>
          <w:rStyle w:val="TagStyle"/>
          <w:rFonts w:hint="cs"/>
          <w:rtl/>
        </w:rPr>
        <w:t xml:space="preserve"> </w:t>
      </w:r>
      <w:r w:rsidRPr="001A53DD">
        <w:rPr>
          <w:rStyle w:val="TagStyle"/>
          <w:rFonts w:hint="cs"/>
          <w:rtl/>
        </w:rPr>
        <w:t>&lt;&lt; דובר &gt;&gt;</w:t>
      </w:r>
      <w:bookmarkEnd w:id="11671"/>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זה </w:t>
      </w:r>
      <w:bookmarkStart w:id="11672" w:name="_ETM_Q1_973709"/>
      <w:bookmarkEnd w:id="11672"/>
      <w:r>
        <w:rPr>
          <w:rtl/>
          <w:lang w:val="en-GB" w:eastAsia="he-IL"/>
        </w:rPr>
        <w:t xml:space="preserve">רגע היסטורי, שלובי 99 אומר שניירות ערך - - </w:t>
      </w:r>
      <w:bookmarkStart w:id="11673" w:name="_ETM_Q1_3440862"/>
      <w:bookmarkEnd w:id="11673"/>
      <w:r>
        <w:rPr>
          <w:rtl/>
          <w:lang w:val="en-GB" w:eastAsia="he-IL"/>
        </w:rPr>
        <w:t>-</w:t>
      </w:r>
    </w:p>
    <w:p w:rsidR="001A53DD" w:rsidRDefault="001A53DD" w:rsidP="001A53DD">
      <w:pPr>
        <w:rPr>
          <w:rtl/>
          <w:lang w:val="en-GB" w:eastAsia="he-IL"/>
        </w:rPr>
      </w:pPr>
      <w:bookmarkStart w:id="11674" w:name="_ETM_Q1_3441114"/>
      <w:bookmarkStart w:id="11675" w:name="_ETM_Q1_3441295"/>
      <w:bookmarkEnd w:id="11674"/>
      <w:bookmarkEnd w:id="11675"/>
    </w:p>
    <w:p w:rsidR="001A53DD" w:rsidRDefault="001A53DD" w:rsidP="001A53DD">
      <w:pPr>
        <w:pStyle w:val="a5"/>
        <w:rPr>
          <w:rtl/>
          <w:lang w:val="en-GB"/>
        </w:rPr>
      </w:pPr>
      <w:bookmarkStart w:id="11676" w:name="ET_speaker_משה_קאשי_322"/>
      <w:r w:rsidRPr="001A53DD">
        <w:rPr>
          <w:rStyle w:val="TagStyle"/>
          <w:rFonts w:hint="cs"/>
          <w:rtl/>
        </w:rPr>
        <w:t xml:space="preserve"> &lt;&lt; דובר &gt;&gt;</w:t>
      </w:r>
      <w:r>
        <w:rPr>
          <w:rStyle w:val="TagStyle"/>
          <w:rFonts w:hint="cs"/>
          <w:rtl/>
        </w:rPr>
        <w:t xml:space="preserve"> </w:t>
      </w:r>
      <w:r>
        <w:rPr>
          <w:rFonts w:hint="cs"/>
          <w:rtl/>
          <w:lang w:val="en-GB"/>
        </w:rPr>
        <w:t>משה קאשי:</w:t>
      </w:r>
      <w:r>
        <w:rPr>
          <w:rStyle w:val="TagStyle"/>
          <w:rFonts w:hint="cs"/>
          <w:rtl/>
        </w:rPr>
        <w:t xml:space="preserve"> </w:t>
      </w:r>
      <w:r w:rsidRPr="001A53DD">
        <w:rPr>
          <w:rStyle w:val="TagStyle"/>
          <w:rFonts w:hint="cs"/>
          <w:rtl/>
        </w:rPr>
        <w:t>&lt;&lt; דובר &gt;&gt;</w:t>
      </w:r>
      <w:bookmarkEnd w:id="11676"/>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היא באמת עוסקת בזה, ואפשר גם - - -</w:t>
      </w:r>
    </w:p>
    <w:p w:rsidR="001A53DD" w:rsidRDefault="001A53DD" w:rsidP="001A53DD">
      <w:pPr>
        <w:rPr>
          <w:rtl/>
          <w:lang w:val="en-GB" w:eastAsia="he-IL"/>
        </w:rPr>
      </w:pPr>
    </w:p>
    <w:p w:rsidR="001A53DD" w:rsidRDefault="001A53DD" w:rsidP="001A53DD">
      <w:pPr>
        <w:pStyle w:val="a5"/>
        <w:rPr>
          <w:rtl/>
          <w:lang w:val="en-GB"/>
        </w:rPr>
      </w:pPr>
      <w:bookmarkStart w:id="11677" w:name="ET_speaker_ענת_פילצר_סומך_324"/>
      <w:r w:rsidRPr="001A53DD">
        <w:rPr>
          <w:rStyle w:val="TagStyle"/>
          <w:rFonts w:hint="cs"/>
          <w:rtl/>
        </w:rPr>
        <w:t xml:space="preserve"> &lt;&lt; דובר &gt;&gt;</w:t>
      </w:r>
      <w:r>
        <w:rPr>
          <w:rStyle w:val="TagStyle"/>
          <w:rFonts w:hint="cs"/>
          <w:rtl/>
        </w:rPr>
        <w:t xml:space="preserve"> </w:t>
      </w:r>
      <w:r>
        <w:rPr>
          <w:rFonts w:hint="cs"/>
          <w:rtl/>
          <w:lang w:val="en-GB"/>
        </w:rPr>
        <w:t>ענת פילצר סומך:</w:t>
      </w:r>
      <w:r>
        <w:rPr>
          <w:rStyle w:val="TagStyle"/>
          <w:rFonts w:hint="cs"/>
          <w:rtl/>
        </w:rPr>
        <w:t xml:space="preserve"> </w:t>
      </w:r>
      <w:r w:rsidRPr="001A53DD">
        <w:rPr>
          <w:rStyle w:val="TagStyle"/>
          <w:rFonts w:hint="cs"/>
          <w:rtl/>
        </w:rPr>
        <w:t>&lt;&lt; דובר &gt;&gt;</w:t>
      </w:r>
      <w:bookmarkEnd w:id="11677"/>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 -</w:t>
      </w:r>
    </w:p>
    <w:p w:rsidR="001A53DD" w:rsidRDefault="001A53DD" w:rsidP="001A53DD">
      <w:pPr>
        <w:rPr>
          <w:rtl/>
          <w:lang w:val="en-GB" w:eastAsia="he-IL"/>
        </w:rPr>
      </w:pPr>
      <w:bookmarkStart w:id="11678" w:name="_ETM_Q1_3451437"/>
      <w:bookmarkStart w:id="11679" w:name="_ETM_Q1_3451601"/>
      <w:bookmarkEnd w:id="11678"/>
      <w:bookmarkEnd w:id="11679"/>
    </w:p>
    <w:p w:rsidR="001A53DD" w:rsidRDefault="001A53DD" w:rsidP="001A53DD">
      <w:pPr>
        <w:pStyle w:val="af8"/>
        <w:rPr>
          <w:rtl/>
          <w:lang w:val="en-GB"/>
        </w:rPr>
      </w:pPr>
      <w:bookmarkStart w:id="11680" w:name="ET_yor_6156_1910"/>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1680"/>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סליחה גברתי, </w:t>
      </w:r>
      <w:bookmarkStart w:id="11681" w:name="_ETM_Q1_3445766"/>
      <w:bookmarkEnd w:id="11681"/>
      <w:r>
        <w:rPr>
          <w:rtl/>
          <w:lang w:val="en-GB" w:eastAsia="he-IL"/>
        </w:rPr>
        <w:t>יש רגולציה. פה מדברים אחרי שמקבלים רשות, אלא אם את חברת כנסת ומותר לך קריאות ביניים. כן, בבקשה</w:t>
      </w:r>
      <w:bookmarkStart w:id="11682" w:name="_ETM_Q1_3456174"/>
      <w:bookmarkEnd w:id="11682"/>
      <w:r>
        <w:rPr>
          <w:rtl/>
          <w:lang w:val="en-GB" w:eastAsia="he-IL"/>
        </w:rPr>
        <w:t xml:space="preserve"> אדוני.</w:t>
      </w:r>
    </w:p>
    <w:p w:rsidR="001A53DD" w:rsidRDefault="001A53DD" w:rsidP="001A53DD">
      <w:pPr>
        <w:rPr>
          <w:rtl/>
          <w:lang w:val="en-GB" w:eastAsia="he-IL"/>
        </w:rPr>
      </w:pPr>
    </w:p>
    <w:p w:rsidR="001A53DD" w:rsidRDefault="001A53DD" w:rsidP="001A53DD">
      <w:pPr>
        <w:pStyle w:val="a5"/>
        <w:rPr>
          <w:rtl/>
          <w:lang w:val="en-GB"/>
        </w:rPr>
      </w:pPr>
      <w:bookmarkStart w:id="11683" w:name="ET_speaker_אמיר_וסרמן_325"/>
      <w:r w:rsidRPr="001A53DD">
        <w:rPr>
          <w:rStyle w:val="TagStyle"/>
          <w:rFonts w:hint="cs"/>
          <w:rtl/>
        </w:rPr>
        <w:t xml:space="preserve"> &lt;&lt; דובר &gt;&gt;</w:t>
      </w:r>
      <w:r>
        <w:rPr>
          <w:rStyle w:val="TagStyle"/>
          <w:rFonts w:hint="cs"/>
          <w:rtl/>
        </w:rPr>
        <w:t xml:space="preserve"> </w:t>
      </w:r>
      <w:r>
        <w:rPr>
          <w:rFonts w:hint="cs"/>
          <w:rtl/>
          <w:lang w:val="en-GB"/>
        </w:rPr>
        <w:t>אמיר וסרמן:</w:t>
      </w:r>
      <w:r>
        <w:rPr>
          <w:rStyle w:val="TagStyle"/>
          <w:rFonts w:hint="cs"/>
          <w:rtl/>
        </w:rPr>
        <w:t xml:space="preserve"> </w:t>
      </w:r>
      <w:r w:rsidRPr="001A53DD">
        <w:rPr>
          <w:rStyle w:val="TagStyle"/>
          <w:rFonts w:hint="cs"/>
          <w:rtl/>
        </w:rPr>
        <w:t>&lt;&lt; דובר &gt;&gt;</w:t>
      </w:r>
      <w:bookmarkEnd w:id="11683"/>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אמיר וסרמן, הרשות לניירות ערך. רציתי להתייחס להוראות שהקראת, ואני </w:t>
      </w:r>
      <w:bookmarkStart w:id="11684" w:name="_ETM_Q1_3462031"/>
      <w:bookmarkEnd w:id="11684"/>
      <w:r>
        <w:rPr>
          <w:rtl/>
          <w:lang w:val="en-GB" w:eastAsia="he-IL"/>
        </w:rPr>
        <w:t xml:space="preserve">חייב לומר שאני מרגיש כאן איזשהו סנטימנט שלילי לרגולטורים </w:t>
      </w:r>
      <w:bookmarkStart w:id="11685" w:name="_ETM_Q1_3466613"/>
      <w:bookmarkEnd w:id="11685"/>
      <w:r>
        <w:rPr>
          <w:rtl/>
          <w:lang w:val="en-GB" w:eastAsia="he-IL"/>
        </w:rPr>
        <w:t>פיננסיים.</w:t>
      </w:r>
    </w:p>
    <w:p w:rsidR="001A53DD" w:rsidRDefault="001A53DD" w:rsidP="001A53DD">
      <w:pPr>
        <w:rPr>
          <w:rtl/>
          <w:lang w:val="en-GB" w:eastAsia="he-IL"/>
        </w:rPr>
      </w:pPr>
    </w:p>
    <w:p w:rsidR="001A53DD" w:rsidRDefault="001A53DD" w:rsidP="001A53DD">
      <w:pPr>
        <w:pStyle w:val="af8"/>
        <w:rPr>
          <w:rtl/>
          <w:lang w:val="en-GB"/>
        </w:rPr>
      </w:pPr>
      <w:bookmarkStart w:id="11686" w:name="ET_yor_6156_326"/>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1686"/>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לחלוטין לא.</w:t>
      </w:r>
    </w:p>
    <w:p w:rsidR="001A53DD" w:rsidRDefault="001A53DD" w:rsidP="001A53DD">
      <w:pPr>
        <w:rPr>
          <w:rtl/>
          <w:lang w:val="en-GB" w:eastAsia="he-IL"/>
        </w:rPr>
      </w:pPr>
      <w:bookmarkStart w:id="11687" w:name="_ETM_Q1_3466911"/>
      <w:bookmarkStart w:id="11688" w:name="_ETM_Q1_3467117"/>
      <w:bookmarkStart w:id="11689" w:name="_ETM_Q1_3468464"/>
      <w:bookmarkEnd w:id="11687"/>
      <w:bookmarkEnd w:id="11688"/>
      <w:bookmarkEnd w:id="11689"/>
    </w:p>
    <w:p w:rsidR="001A53DD" w:rsidRDefault="001A53DD" w:rsidP="001A53DD">
      <w:pPr>
        <w:pStyle w:val="a5"/>
        <w:rPr>
          <w:rtl/>
          <w:lang w:val="en-GB"/>
        </w:rPr>
      </w:pPr>
      <w:bookmarkStart w:id="11690" w:name="ET_speaker_אמיר_וסרמן_327"/>
      <w:r w:rsidRPr="001A53DD">
        <w:rPr>
          <w:rStyle w:val="TagStyle"/>
          <w:rFonts w:hint="cs"/>
          <w:rtl/>
        </w:rPr>
        <w:t xml:space="preserve"> &lt;&lt; דובר &gt;&gt;</w:t>
      </w:r>
      <w:r>
        <w:rPr>
          <w:rStyle w:val="TagStyle"/>
          <w:rFonts w:hint="cs"/>
          <w:rtl/>
        </w:rPr>
        <w:t xml:space="preserve"> </w:t>
      </w:r>
      <w:r>
        <w:rPr>
          <w:rFonts w:hint="cs"/>
          <w:rtl/>
          <w:lang w:val="en-GB"/>
        </w:rPr>
        <w:t>אמיר וסרמן:</w:t>
      </w:r>
      <w:r>
        <w:rPr>
          <w:rStyle w:val="TagStyle"/>
          <w:rFonts w:hint="cs"/>
          <w:rtl/>
        </w:rPr>
        <w:t xml:space="preserve"> </w:t>
      </w:r>
      <w:r w:rsidRPr="001A53DD">
        <w:rPr>
          <w:rStyle w:val="TagStyle"/>
          <w:rFonts w:hint="cs"/>
          <w:rtl/>
        </w:rPr>
        <w:t>&lt;&lt; דובר &gt;&gt;</w:t>
      </w:r>
      <w:bookmarkEnd w:id="11690"/>
    </w:p>
    <w:p w:rsidR="001A53DD" w:rsidRDefault="001A53DD" w:rsidP="001A53DD">
      <w:pPr>
        <w:pStyle w:val="KeepWithNext"/>
        <w:rPr>
          <w:rtl/>
          <w:lang w:val="en-GB" w:eastAsia="he-IL"/>
        </w:rPr>
      </w:pPr>
    </w:p>
    <w:p w:rsidR="001A53DD" w:rsidRDefault="001A53DD" w:rsidP="001A53DD">
      <w:pPr>
        <w:rPr>
          <w:rtl/>
          <w:lang w:val="en-GB" w:eastAsia="he-IL"/>
        </w:rPr>
      </w:pPr>
      <w:bookmarkStart w:id="11691" w:name="_ETM_Q1_3469684"/>
      <w:bookmarkStart w:id="11692" w:name="_ETM_Q1_3469808"/>
      <w:bookmarkEnd w:id="11691"/>
      <w:bookmarkEnd w:id="11692"/>
      <w:r>
        <w:rPr>
          <w:rtl/>
          <w:lang w:val="en-GB" w:eastAsia="he-IL"/>
        </w:rPr>
        <w:t xml:space="preserve">במילה, ואם מישהו רוצה לפתח את הדיון הזה מחוץ </w:t>
      </w:r>
      <w:bookmarkStart w:id="11693" w:name="_ETM_Q1_3469927"/>
      <w:bookmarkEnd w:id="11693"/>
      <w:r>
        <w:rPr>
          <w:rtl/>
          <w:lang w:val="en-GB" w:eastAsia="he-IL"/>
        </w:rPr>
        <w:t>לוועדה – שוק ההון עבר קפיצת דרך ב</w:t>
      </w:r>
      <w:bookmarkStart w:id="11694" w:name="_ETM_Q1_3472268"/>
      <w:bookmarkEnd w:id="11694"/>
      <w:r>
        <w:rPr>
          <w:rtl/>
          <w:lang w:val="en-GB" w:eastAsia="he-IL"/>
        </w:rPr>
        <w:t xml:space="preserve">-20 השנים האחרונות כמעט בכל פרמטר אפשרי. הוא עמד בשני </w:t>
      </w:r>
      <w:bookmarkStart w:id="11695" w:name="_ETM_Q1_3477433"/>
      <w:bookmarkEnd w:id="11695"/>
      <w:r>
        <w:rPr>
          <w:rtl/>
          <w:lang w:val="en-GB" w:eastAsia="he-IL"/>
        </w:rPr>
        <w:t xml:space="preserve">משברים פיננסיים שזעזעו את העולם. אני חושב שגם לרגולציה כנראה </w:t>
      </w:r>
      <w:bookmarkStart w:id="11696" w:name="_ETM_Q1_3483898"/>
      <w:bookmarkEnd w:id="11696"/>
      <w:r>
        <w:rPr>
          <w:rtl/>
          <w:lang w:val="en-GB" w:eastAsia="he-IL"/>
        </w:rPr>
        <w:t>הייתה תרומה לזה, תמיד יש מה לשפר.</w:t>
      </w:r>
    </w:p>
    <w:p w:rsidR="001A53DD" w:rsidRDefault="001A53DD" w:rsidP="001A53DD">
      <w:pPr>
        <w:rPr>
          <w:rtl/>
          <w:lang w:val="en-GB" w:eastAsia="he-IL"/>
        </w:rPr>
      </w:pPr>
    </w:p>
    <w:p w:rsidR="001A53DD" w:rsidRDefault="001A53DD" w:rsidP="001A53DD">
      <w:pPr>
        <w:pStyle w:val="af8"/>
        <w:rPr>
          <w:rtl/>
          <w:lang w:val="en-GB"/>
        </w:rPr>
      </w:pPr>
      <w:bookmarkStart w:id="11697" w:name="ET_yor_6156_328"/>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1697"/>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נכון, לרגולציה הייתה תרומה </w:t>
      </w:r>
      <w:bookmarkStart w:id="11698" w:name="_ETM_Q1_3489941"/>
      <w:bookmarkEnd w:id="11698"/>
      <w:r>
        <w:rPr>
          <w:rtl/>
          <w:lang w:val="en-GB" w:eastAsia="he-IL"/>
        </w:rPr>
        <w:t>בזה, לא לחוסר הרגולציה, זה בטוח.</w:t>
      </w:r>
      <w:bookmarkStart w:id="11699" w:name="_ETM_Q1_3491155"/>
      <w:bookmarkEnd w:id="11699"/>
    </w:p>
    <w:p w:rsidR="001A53DD" w:rsidRDefault="001A53DD" w:rsidP="001A53DD">
      <w:pPr>
        <w:rPr>
          <w:rtl/>
          <w:lang w:val="en-GB" w:eastAsia="he-IL"/>
        </w:rPr>
      </w:pPr>
      <w:bookmarkStart w:id="11700" w:name="_ETM_Q1_3491423"/>
      <w:bookmarkEnd w:id="11700"/>
    </w:p>
    <w:p w:rsidR="001A53DD" w:rsidRDefault="001A53DD" w:rsidP="001A53DD">
      <w:pPr>
        <w:pStyle w:val="-"/>
        <w:rPr>
          <w:rtl/>
          <w:lang w:val="en-GB"/>
        </w:rPr>
      </w:pPr>
      <w:bookmarkStart w:id="11701" w:name="ET_guest_21050_329"/>
      <w:r w:rsidRPr="001A53DD">
        <w:rPr>
          <w:rStyle w:val="TagStyle"/>
          <w:rFonts w:hint="cs"/>
          <w:rtl/>
        </w:rPr>
        <w:t xml:space="preserve"> &lt;&lt; דובר_המשך &gt;&gt;</w:t>
      </w:r>
      <w:r>
        <w:rPr>
          <w:rStyle w:val="TagStyle"/>
          <w:rFonts w:hint="cs"/>
          <w:rtl/>
        </w:rPr>
        <w:t xml:space="preserve"> </w:t>
      </w:r>
      <w:r>
        <w:rPr>
          <w:rFonts w:hint="cs"/>
          <w:rtl/>
          <w:lang w:val="en-GB"/>
        </w:rPr>
        <w:t>אמיר וסרמן:</w:t>
      </w:r>
      <w:r>
        <w:rPr>
          <w:rStyle w:val="TagStyle"/>
          <w:rFonts w:hint="cs"/>
          <w:rtl/>
        </w:rPr>
        <w:t xml:space="preserve"> </w:t>
      </w:r>
      <w:r w:rsidRPr="001A53DD">
        <w:rPr>
          <w:rStyle w:val="TagStyle"/>
          <w:rFonts w:hint="cs"/>
          <w:rtl/>
        </w:rPr>
        <w:t>&lt;&lt; דובר_המשך &gt;&gt;</w:t>
      </w:r>
      <w:bookmarkEnd w:id="11701"/>
    </w:p>
    <w:p w:rsidR="001A53DD" w:rsidRDefault="001A53DD" w:rsidP="001A53DD">
      <w:pPr>
        <w:pStyle w:val="KeepWithNext"/>
        <w:rPr>
          <w:rtl/>
          <w:lang w:val="en-GB" w:eastAsia="he-IL"/>
        </w:rPr>
      </w:pPr>
    </w:p>
    <w:p w:rsidR="001A53DD" w:rsidRDefault="001A53DD" w:rsidP="001A53DD">
      <w:pPr>
        <w:rPr>
          <w:rtl/>
          <w:lang w:val="en-GB" w:eastAsia="he-IL"/>
        </w:rPr>
      </w:pPr>
      <w:bookmarkStart w:id="11702" w:name="_ETM_Q1_3493125"/>
      <w:bookmarkEnd w:id="11702"/>
      <w:r>
        <w:rPr>
          <w:rtl/>
          <w:lang w:val="en-GB" w:eastAsia="he-IL"/>
        </w:rPr>
        <w:t xml:space="preserve">אני רוצה להתייחס דווקא </w:t>
      </w:r>
      <w:bookmarkStart w:id="11703" w:name="_ETM_Q1_3496449"/>
      <w:bookmarkEnd w:id="11703"/>
      <w:r>
        <w:rPr>
          <w:rtl/>
          <w:lang w:val="en-GB" w:eastAsia="he-IL"/>
        </w:rPr>
        <w:t>לסעיפים שהוקראו.</w:t>
      </w:r>
    </w:p>
    <w:p w:rsidR="001A53DD" w:rsidRDefault="001A53DD" w:rsidP="001A53DD">
      <w:pPr>
        <w:rPr>
          <w:rtl/>
          <w:lang w:val="en-GB" w:eastAsia="he-IL"/>
        </w:rPr>
      </w:pPr>
    </w:p>
    <w:p w:rsidR="001A53DD" w:rsidRDefault="001A53DD" w:rsidP="001A53DD">
      <w:pPr>
        <w:pStyle w:val="af8"/>
        <w:rPr>
          <w:rtl/>
          <w:lang w:val="en-GB"/>
        </w:rPr>
      </w:pPr>
      <w:bookmarkStart w:id="11704" w:name="ET_yor_6156_1911"/>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1704"/>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קריסת הבנקים בארצות הברית לא קרתה בגלל </w:t>
      </w:r>
      <w:bookmarkStart w:id="11705" w:name="_ETM_Q1_3499981"/>
      <w:bookmarkEnd w:id="11705"/>
      <w:r>
        <w:rPr>
          <w:rtl/>
          <w:lang w:val="en-GB" w:eastAsia="he-IL"/>
        </w:rPr>
        <w:t xml:space="preserve">עודף רגולציה. חשוב בעידן העיסוק ברגולציה עודפת לזכור ששוק ההון </w:t>
      </w:r>
      <w:bookmarkStart w:id="11706" w:name="_ETM_Q1_3508148"/>
      <w:bookmarkEnd w:id="11706"/>
      <w:r>
        <w:rPr>
          <w:rtl/>
          <w:lang w:val="en-GB" w:eastAsia="he-IL"/>
        </w:rPr>
        <w:t xml:space="preserve">ומערכת הבנקים בישראל לא קרסה לא בגלל שפה יש פחות </w:t>
      </w:r>
      <w:bookmarkStart w:id="11707" w:name="_ETM_Q1_3513230"/>
      <w:bookmarkEnd w:id="11707"/>
      <w:r>
        <w:rPr>
          <w:rtl/>
          <w:lang w:val="en-GB" w:eastAsia="he-IL"/>
        </w:rPr>
        <w:t xml:space="preserve">רגולציה. אם היו נותנים למי שהוביל אז חלק מהמערכת </w:t>
      </w:r>
      <w:bookmarkStart w:id="11708" w:name="_ETM_Q1_3518200"/>
      <w:bookmarkEnd w:id="11708"/>
      <w:r>
        <w:rPr>
          <w:rtl/>
          <w:lang w:val="en-GB" w:eastAsia="he-IL"/>
        </w:rPr>
        <w:t xml:space="preserve">הפוליטית לסיים את משימת הדה-רגולציה, אולי היינו במצב של </w:t>
      </w:r>
      <w:bookmarkStart w:id="11709" w:name="_ETM_Q1_3522729"/>
      <w:bookmarkEnd w:id="11709"/>
      <w:r>
        <w:rPr>
          <w:rtl/>
          <w:lang w:val="en-GB" w:eastAsia="he-IL"/>
        </w:rPr>
        <w:t xml:space="preserve">המערכת הפיננסית האמריקאית. זה לא אומר שום דבר על עומס </w:t>
      </w:r>
      <w:bookmarkStart w:id="11710" w:name="_ETM_Q1_3526125"/>
      <w:bookmarkEnd w:id="11710"/>
      <w:r>
        <w:rPr>
          <w:rtl/>
          <w:lang w:val="en-GB" w:eastAsia="he-IL"/>
        </w:rPr>
        <w:t xml:space="preserve">הרגולציה. בישראל הבעיה היא שעל מי שלא צריך להטיל </w:t>
      </w:r>
      <w:bookmarkStart w:id="11711" w:name="_ETM_Q1_3530738"/>
      <w:bookmarkEnd w:id="11711"/>
      <w:r>
        <w:rPr>
          <w:rtl/>
          <w:lang w:val="en-GB" w:eastAsia="he-IL"/>
        </w:rPr>
        <w:t xml:space="preserve">רגולציה מייסרת, מטילים רגולציה מייסרת, ועל מי שצריך להטיל רגולציה כי </w:t>
      </w:r>
      <w:bookmarkStart w:id="11712" w:name="_ETM_Q1_3538554"/>
      <w:bookmarkEnd w:id="11712"/>
      <w:r>
        <w:rPr>
          <w:rtl/>
          <w:lang w:val="en-GB" w:eastAsia="he-IL"/>
        </w:rPr>
        <w:t xml:space="preserve">נפילה שלו מחסלת פה אלפי ועשרות אלפי משקי בית, </w:t>
      </w:r>
      <w:bookmarkStart w:id="11713" w:name="_ETM_Q1_3539826"/>
      <w:bookmarkEnd w:id="11713"/>
      <w:r>
        <w:rPr>
          <w:rtl/>
          <w:lang w:val="en-GB" w:eastAsia="he-IL"/>
        </w:rPr>
        <w:t>איכשהו הרגולציה אצלו – לא. כן.</w:t>
      </w:r>
    </w:p>
    <w:p w:rsidR="001A53DD" w:rsidRDefault="001A53DD" w:rsidP="001A53DD">
      <w:pPr>
        <w:rPr>
          <w:rtl/>
          <w:lang w:val="en-GB" w:eastAsia="he-IL"/>
        </w:rPr>
      </w:pPr>
    </w:p>
    <w:p w:rsidR="001A53DD" w:rsidRDefault="001A53DD" w:rsidP="001A53DD">
      <w:pPr>
        <w:pStyle w:val="-"/>
        <w:rPr>
          <w:rtl/>
          <w:lang w:val="en-GB"/>
        </w:rPr>
      </w:pPr>
      <w:bookmarkStart w:id="11714" w:name="ET_guest_21050_331"/>
      <w:r w:rsidRPr="001A53DD">
        <w:rPr>
          <w:rStyle w:val="TagStyle"/>
          <w:rFonts w:hint="cs"/>
          <w:rtl/>
        </w:rPr>
        <w:t xml:space="preserve"> &lt;&lt; דובר_המשך &gt;&gt;</w:t>
      </w:r>
      <w:r>
        <w:rPr>
          <w:rStyle w:val="TagStyle"/>
          <w:rFonts w:hint="cs"/>
          <w:rtl/>
        </w:rPr>
        <w:t xml:space="preserve"> </w:t>
      </w:r>
      <w:r>
        <w:rPr>
          <w:rFonts w:hint="cs"/>
          <w:rtl/>
          <w:lang w:val="en-GB"/>
        </w:rPr>
        <w:t>אמיר וסרמן:</w:t>
      </w:r>
      <w:r>
        <w:rPr>
          <w:rStyle w:val="TagStyle"/>
          <w:rFonts w:hint="cs"/>
          <w:rtl/>
        </w:rPr>
        <w:t xml:space="preserve"> </w:t>
      </w:r>
      <w:r w:rsidRPr="001A53DD">
        <w:rPr>
          <w:rStyle w:val="TagStyle"/>
          <w:rFonts w:hint="cs"/>
          <w:rtl/>
        </w:rPr>
        <w:t>&lt;&lt; דובר_המשך &gt;&gt;</w:t>
      </w:r>
      <w:bookmarkEnd w:id="11714"/>
    </w:p>
    <w:p w:rsidR="001A53DD" w:rsidRDefault="001A53DD" w:rsidP="001A53DD">
      <w:pPr>
        <w:pStyle w:val="KeepWithNext"/>
        <w:rPr>
          <w:rtl/>
          <w:lang w:val="en-GB"/>
        </w:rPr>
      </w:pPr>
    </w:p>
    <w:p w:rsidR="001A53DD" w:rsidRDefault="001A53DD" w:rsidP="001A53DD">
      <w:pPr>
        <w:rPr>
          <w:rtl/>
          <w:lang w:val="en-GB"/>
        </w:rPr>
      </w:pPr>
      <w:r>
        <w:rPr>
          <w:rtl/>
          <w:lang w:val="en-GB"/>
        </w:rPr>
        <w:t xml:space="preserve">אני רוצה להתייחס למה </w:t>
      </w:r>
      <w:bookmarkStart w:id="11715" w:name="_ETM_Q1_3546709"/>
      <w:bookmarkEnd w:id="11715"/>
      <w:r>
        <w:rPr>
          <w:rtl/>
          <w:lang w:val="en-GB"/>
        </w:rPr>
        <w:t xml:space="preserve">שדיברת עליו כעסקת חבילה, כי יש כאן איזון שונה </w:t>
      </w:r>
      <w:bookmarkStart w:id="11716" w:name="_ETM_Q1_3548632"/>
      <w:bookmarkEnd w:id="11716"/>
      <w:r>
        <w:rPr>
          <w:rtl/>
          <w:lang w:val="en-GB"/>
        </w:rPr>
        <w:t xml:space="preserve">לגבי תאגידים ציבוריים, אבל אני אסתכל על זה כמובן </w:t>
      </w:r>
      <w:bookmarkStart w:id="11717" w:name="_ETM_Q1_3555704"/>
      <w:bookmarkEnd w:id="11717"/>
      <w:r>
        <w:rPr>
          <w:rtl/>
          <w:lang w:val="en-GB"/>
        </w:rPr>
        <w:t xml:space="preserve">מהצד שמטריד אותנו. ההבדל העיקרי שאנחנו רואים בסעיף 36 </w:t>
      </w:r>
      <w:bookmarkStart w:id="11718" w:name="_ETM_Q1_3562679"/>
      <w:bookmarkEnd w:id="11718"/>
      <w:r>
        <w:rPr>
          <w:rtl/>
          <w:lang w:val="en-GB"/>
        </w:rPr>
        <w:t xml:space="preserve">הוא שכל אסדרה חייבת לעבור את החובות שקבועות בחוק, בניגוד לאפשרות שתהיה בהחלטות הממשלה לבצע פטורים מסוימים, נראה שזה לא </w:t>
      </w:r>
      <w:bookmarkStart w:id="11719" w:name="_ETM_Q1_3572034"/>
      <w:bookmarkEnd w:id="11719"/>
      <w:r>
        <w:rPr>
          <w:rtl/>
          <w:lang w:val="en-GB"/>
        </w:rPr>
        <w:t xml:space="preserve">יהיה קיים כאן. אני חושב שזה לא מתיישב קודם </w:t>
      </w:r>
      <w:bookmarkStart w:id="11720" w:name="_ETM_Q1_3575741"/>
      <w:bookmarkEnd w:id="11720"/>
      <w:r>
        <w:rPr>
          <w:rtl/>
          <w:lang w:val="en-GB"/>
        </w:rPr>
        <w:t xml:space="preserve">כל עם עיקרון של יעילות ניהולית. אנחנו משתדלים לעבוד לפי עיקרון </w:t>
      </w:r>
      <w:bookmarkStart w:id="11721" w:name="_ETM_Q1_3579302"/>
      <w:bookmarkEnd w:id="11721"/>
      <w:r>
        <w:rPr>
          <w:rtl/>
          <w:lang w:val="en-GB"/>
        </w:rPr>
        <w:t xml:space="preserve">של מהותיות – לדברים חשובים יותר להקדיש יותר זמן. </w:t>
      </w:r>
      <w:bookmarkStart w:id="11722" w:name="_ETM_Q1_3584394"/>
      <w:bookmarkEnd w:id="11722"/>
      <w:r>
        <w:rPr>
          <w:rtl/>
          <w:lang w:val="en-GB"/>
        </w:rPr>
        <w:t xml:space="preserve">אני חושב שקביעה גורפת שכל דבר אסדרה שהוא, בייחוד </w:t>
      </w:r>
      <w:bookmarkStart w:id="11723" w:name="_ETM_Q1_3586677"/>
      <w:bookmarkEnd w:id="11723"/>
      <w:r>
        <w:rPr>
          <w:rtl/>
          <w:lang w:val="en-GB"/>
        </w:rPr>
        <w:t>בהתחשב בכך שהמטרה של האסדרה - - -</w:t>
      </w:r>
    </w:p>
    <w:p w:rsidR="001A53DD" w:rsidRDefault="001A53DD" w:rsidP="001A53DD">
      <w:pPr>
        <w:rPr>
          <w:rtl/>
          <w:lang w:val="en-GB"/>
        </w:rPr>
      </w:pPr>
    </w:p>
    <w:p w:rsidR="001A53DD" w:rsidRDefault="001A53DD" w:rsidP="001A53DD">
      <w:pPr>
        <w:pStyle w:val="af8"/>
        <w:rPr>
          <w:rtl/>
          <w:lang w:val="en-GB"/>
        </w:rPr>
      </w:pPr>
      <w:bookmarkStart w:id="11724" w:name="ET_yor_6156_332"/>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1724"/>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מה ההצעה?</w:t>
      </w:r>
    </w:p>
    <w:p w:rsidR="001A53DD" w:rsidRDefault="001A53DD" w:rsidP="001A53DD">
      <w:pPr>
        <w:rPr>
          <w:rtl/>
          <w:lang w:val="en-GB" w:eastAsia="he-IL"/>
        </w:rPr>
      </w:pPr>
      <w:bookmarkStart w:id="11725" w:name="_ETM_Q1_3587070"/>
      <w:bookmarkStart w:id="11726" w:name="_ETM_Q1_3587332"/>
      <w:bookmarkEnd w:id="11725"/>
      <w:bookmarkEnd w:id="11726"/>
    </w:p>
    <w:p w:rsidR="001A53DD" w:rsidRDefault="001A53DD" w:rsidP="001A53DD">
      <w:pPr>
        <w:pStyle w:val="-"/>
        <w:rPr>
          <w:rtl/>
          <w:lang w:val="en-GB"/>
        </w:rPr>
      </w:pPr>
      <w:bookmarkStart w:id="11727" w:name="ET_guest_21050_333"/>
      <w:r w:rsidRPr="001A53DD">
        <w:rPr>
          <w:rStyle w:val="TagStyle"/>
          <w:rFonts w:hint="cs"/>
          <w:rtl/>
        </w:rPr>
        <w:t xml:space="preserve"> &lt;&lt; דובר_המשך &gt;&gt;</w:t>
      </w:r>
      <w:r>
        <w:rPr>
          <w:rStyle w:val="TagStyle"/>
          <w:rFonts w:hint="cs"/>
          <w:rtl/>
        </w:rPr>
        <w:t xml:space="preserve"> </w:t>
      </w:r>
      <w:r>
        <w:rPr>
          <w:rFonts w:hint="cs"/>
          <w:rtl/>
          <w:lang w:val="en-GB"/>
        </w:rPr>
        <w:t>אמיר וסרמן:</w:t>
      </w:r>
      <w:r>
        <w:rPr>
          <w:rStyle w:val="TagStyle"/>
          <w:rFonts w:hint="cs"/>
          <w:rtl/>
        </w:rPr>
        <w:t xml:space="preserve"> </w:t>
      </w:r>
      <w:r w:rsidRPr="001A53DD">
        <w:rPr>
          <w:rStyle w:val="TagStyle"/>
          <w:rFonts w:hint="cs"/>
          <w:rtl/>
        </w:rPr>
        <w:t>&lt;&lt; דובר_המשך &gt;&gt;</w:t>
      </w:r>
      <w:bookmarkEnd w:id="11727"/>
    </w:p>
    <w:p w:rsidR="001A53DD" w:rsidRDefault="001A53DD" w:rsidP="001A53DD">
      <w:pPr>
        <w:pStyle w:val="KeepWithNext"/>
        <w:rPr>
          <w:rtl/>
          <w:lang w:val="en-GB" w:eastAsia="he-IL"/>
        </w:rPr>
      </w:pPr>
    </w:p>
    <w:p w:rsidR="001A53DD" w:rsidRDefault="001A53DD" w:rsidP="001A53DD">
      <w:pPr>
        <w:rPr>
          <w:rtl/>
          <w:lang w:val="en-GB" w:eastAsia="he-IL"/>
        </w:rPr>
      </w:pPr>
      <w:bookmarkStart w:id="11728" w:name="_ETM_Q1_3589106"/>
      <w:bookmarkEnd w:id="11728"/>
      <w:r>
        <w:rPr>
          <w:rtl/>
          <w:lang w:val="en-GB" w:eastAsia="he-IL"/>
        </w:rPr>
        <w:t xml:space="preserve">אני </w:t>
      </w:r>
      <w:bookmarkStart w:id="11729" w:name="_ETM_Q1_3589854"/>
      <w:bookmarkEnd w:id="11729"/>
      <w:r>
        <w:rPr>
          <w:rtl/>
          <w:lang w:val="en-GB" w:eastAsia="he-IL"/>
        </w:rPr>
        <w:t xml:space="preserve">חושב שצריך להתייחס כאן באיזשהו מקום גם למהותיות. כשהאסדרה </w:t>
      </w:r>
      <w:bookmarkStart w:id="11730" w:name="_ETM_Q1_3593699"/>
      <w:bookmarkEnd w:id="11730"/>
      <w:r>
        <w:rPr>
          <w:rtl/>
          <w:lang w:val="en-GB" w:eastAsia="he-IL"/>
        </w:rPr>
        <w:t xml:space="preserve">מהותית, אני מסכים לגמרי שהתהליכים צריכים להיות מאוד משמעותיים. כשהיא לא מהותית, יכול להיות שלא צריך להיות שום הליך </w:t>
      </w:r>
      <w:bookmarkStart w:id="11731" w:name="_ETM_Q1_3599385"/>
      <w:bookmarkEnd w:id="11731"/>
      <w:r>
        <w:rPr>
          <w:rtl/>
          <w:lang w:val="en-GB" w:eastAsia="he-IL"/>
        </w:rPr>
        <w:t>כאן. אני חושב שהחריגים לא פותרים את זה עד הסוף.</w:t>
      </w:r>
    </w:p>
    <w:p w:rsidR="001A53DD" w:rsidRDefault="001A53DD" w:rsidP="001A53DD">
      <w:pPr>
        <w:rPr>
          <w:rtl/>
          <w:lang w:val="en-GB" w:eastAsia="he-IL"/>
        </w:rPr>
      </w:pPr>
    </w:p>
    <w:p w:rsidR="001A53DD" w:rsidRDefault="001A53DD" w:rsidP="001A53DD">
      <w:pPr>
        <w:pStyle w:val="af7"/>
        <w:rPr>
          <w:rtl/>
          <w:lang w:val="en-GB"/>
        </w:rPr>
      </w:pPr>
      <w:bookmarkStart w:id="11732" w:name="ET_interruption_קריאה_334"/>
      <w:r w:rsidRPr="001A53DD">
        <w:rPr>
          <w:rStyle w:val="TagStyle"/>
          <w:rFonts w:hint="cs"/>
          <w:rtl/>
        </w:rPr>
        <w:t xml:space="preserve"> &lt;&lt; קריאה &gt;&gt;</w:t>
      </w:r>
      <w:r>
        <w:rPr>
          <w:rStyle w:val="TagStyle"/>
          <w:rFonts w:hint="cs"/>
          <w:rtl/>
        </w:rPr>
        <w:t xml:space="preserve"> </w:t>
      </w:r>
      <w:r>
        <w:rPr>
          <w:rFonts w:hint="cs"/>
          <w:rtl/>
          <w:lang w:val="en-GB"/>
        </w:rPr>
        <w:t>קריאה:</w:t>
      </w:r>
      <w:r>
        <w:rPr>
          <w:rStyle w:val="TagStyle"/>
          <w:rFonts w:hint="cs"/>
          <w:rtl/>
        </w:rPr>
        <w:t xml:space="preserve"> </w:t>
      </w:r>
      <w:r w:rsidRPr="001A53DD">
        <w:rPr>
          <w:rStyle w:val="TagStyle"/>
          <w:rFonts w:hint="cs"/>
          <w:rtl/>
        </w:rPr>
        <w:t>&lt;&lt; קריאה &gt;&gt;</w:t>
      </w:r>
      <w:bookmarkEnd w:id="11732"/>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 -</w:t>
      </w:r>
    </w:p>
    <w:p w:rsidR="001A53DD" w:rsidRDefault="001A53DD" w:rsidP="001A53DD">
      <w:pPr>
        <w:rPr>
          <w:rtl/>
          <w:lang w:val="en-GB" w:eastAsia="he-IL"/>
        </w:rPr>
      </w:pPr>
    </w:p>
    <w:p w:rsidR="001A53DD" w:rsidRDefault="001A53DD" w:rsidP="001A53DD">
      <w:pPr>
        <w:pStyle w:val="-"/>
        <w:rPr>
          <w:rtl/>
          <w:lang w:val="en-GB"/>
        </w:rPr>
      </w:pPr>
      <w:bookmarkStart w:id="11733" w:name="ET_guest_21050_335"/>
      <w:r w:rsidRPr="001A53DD">
        <w:rPr>
          <w:rStyle w:val="TagStyle"/>
          <w:rFonts w:hint="cs"/>
          <w:rtl/>
        </w:rPr>
        <w:t xml:space="preserve"> &lt;&lt; דובר_המשך &gt;&gt;</w:t>
      </w:r>
      <w:r>
        <w:rPr>
          <w:rStyle w:val="TagStyle"/>
          <w:rFonts w:hint="cs"/>
          <w:rtl/>
        </w:rPr>
        <w:t xml:space="preserve"> </w:t>
      </w:r>
      <w:r>
        <w:rPr>
          <w:rFonts w:hint="cs"/>
          <w:rtl/>
          <w:lang w:val="en-GB"/>
        </w:rPr>
        <w:t>אמיר וסרמן:</w:t>
      </w:r>
      <w:r>
        <w:rPr>
          <w:rStyle w:val="TagStyle"/>
          <w:rFonts w:hint="cs"/>
          <w:rtl/>
        </w:rPr>
        <w:t xml:space="preserve"> </w:t>
      </w:r>
      <w:r w:rsidRPr="001A53DD">
        <w:rPr>
          <w:rStyle w:val="TagStyle"/>
          <w:rFonts w:hint="cs"/>
          <w:rtl/>
        </w:rPr>
        <w:t>&lt;&lt; דובר_המשך &gt;&gt;</w:t>
      </w:r>
      <w:bookmarkEnd w:id="11733"/>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יש כאן עניין של שיקול דעת שצריך </w:t>
      </w:r>
      <w:bookmarkStart w:id="11734" w:name="_ETM_Q1_3610451"/>
      <w:bookmarkEnd w:id="11734"/>
      <w:r>
        <w:rPr>
          <w:rtl/>
          <w:lang w:val="en-GB" w:eastAsia="he-IL"/>
        </w:rPr>
        <w:t xml:space="preserve">לסמוך עלינו שלא ננצל אותו לרעה. אני מבין את החשש </w:t>
      </w:r>
      <w:bookmarkStart w:id="11735" w:name="_ETM_Q1_3615418"/>
      <w:bookmarkEnd w:id="11735"/>
      <w:r>
        <w:rPr>
          <w:rtl/>
          <w:lang w:val="en-GB" w:eastAsia="he-IL"/>
        </w:rPr>
        <w:t xml:space="preserve">שתהיה כאן איזושהי פרצה רחבה מדי, מצד שני, כרגע זה </w:t>
      </w:r>
      <w:bookmarkStart w:id="11736" w:name="_ETM_Q1_3618163"/>
      <w:bookmarkEnd w:id="11736"/>
      <w:r>
        <w:rPr>
          <w:rtl/>
          <w:lang w:val="en-GB" w:eastAsia="he-IL"/>
        </w:rPr>
        <w:t>מנוסח מאוד מאוד רחב, וזה לא נכון. זה פשוט לא נכון להתייחס לכל דברי האסדרה באותו אופן.</w:t>
      </w:r>
    </w:p>
    <w:p w:rsidR="001A53DD" w:rsidRDefault="001A53DD" w:rsidP="001A53DD">
      <w:pPr>
        <w:rPr>
          <w:rtl/>
          <w:lang w:val="en-GB" w:eastAsia="he-IL"/>
        </w:rPr>
      </w:pPr>
    </w:p>
    <w:p w:rsidR="001A53DD" w:rsidRDefault="001A53DD" w:rsidP="001A53DD">
      <w:pPr>
        <w:pStyle w:val="af8"/>
        <w:rPr>
          <w:rtl/>
          <w:lang w:val="en-GB"/>
        </w:rPr>
      </w:pPr>
      <w:bookmarkStart w:id="11737" w:name="ET_yor_6156_336"/>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1737"/>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זה מנוסח </w:t>
      </w:r>
      <w:bookmarkStart w:id="11738" w:name="_ETM_Q1_3621874"/>
      <w:bookmarkEnd w:id="11738"/>
      <w:r>
        <w:rPr>
          <w:rtl/>
          <w:lang w:val="en-GB" w:eastAsia="he-IL"/>
        </w:rPr>
        <w:t xml:space="preserve">מאוד רחב ויותר רדוד. נכון. זה הטרייד-אוף שהממשלה הציעה </w:t>
      </w:r>
      <w:bookmarkStart w:id="11739" w:name="_ETM_Q1_3626684"/>
      <w:bookmarkEnd w:id="11739"/>
      <w:r>
        <w:rPr>
          <w:rtl/>
          <w:lang w:val="en-GB" w:eastAsia="he-IL"/>
        </w:rPr>
        <w:t>בהצעת החוק.</w:t>
      </w:r>
    </w:p>
    <w:p w:rsidR="001A53DD" w:rsidRDefault="001A53DD" w:rsidP="001A53DD">
      <w:pPr>
        <w:rPr>
          <w:rtl/>
          <w:lang w:val="en-GB" w:eastAsia="he-IL"/>
        </w:rPr>
      </w:pPr>
      <w:bookmarkStart w:id="11740" w:name="_ETM_Q1_3628329"/>
      <w:bookmarkStart w:id="11741" w:name="_ETM_Q1_3628561"/>
      <w:bookmarkEnd w:id="11740"/>
      <w:bookmarkEnd w:id="11741"/>
    </w:p>
    <w:p w:rsidR="001A53DD" w:rsidRDefault="001A53DD" w:rsidP="001A53DD">
      <w:pPr>
        <w:pStyle w:val="-"/>
        <w:rPr>
          <w:rtl/>
          <w:lang w:val="en-GB"/>
        </w:rPr>
      </w:pPr>
      <w:bookmarkStart w:id="11742" w:name="ET_guest_21050_337"/>
      <w:r w:rsidRPr="001A53DD">
        <w:rPr>
          <w:rStyle w:val="TagStyle"/>
          <w:rFonts w:hint="cs"/>
          <w:rtl/>
        </w:rPr>
        <w:t xml:space="preserve"> &lt;&lt; דובר_המשך &gt;&gt;</w:t>
      </w:r>
      <w:r>
        <w:rPr>
          <w:rStyle w:val="TagStyle"/>
          <w:rFonts w:hint="cs"/>
          <w:rtl/>
        </w:rPr>
        <w:t xml:space="preserve"> </w:t>
      </w:r>
      <w:r>
        <w:rPr>
          <w:rFonts w:hint="cs"/>
          <w:rtl/>
          <w:lang w:val="en-GB"/>
        </w:rPr>
        <w:t>אמיר וסרמן:</w:t>
      </w:r>
      <w:r>
        <w:rPr>
          <w:rStyle w:val="TagStyle"/>
          <w:rFonts w:hint="cs"/>
          <w:rtl/>
        </w:rPr>
        <w:t xml:space="preserve"> </w:t>
      </w:r>
      <w:r w:rsidRPr="001A53DD">
        <w:rPr>
          <w:rStyle w:val="TagStyle"/>
          <w:rFonts w:hint="cs"/>
          <w:rtl/>
        </w:rPr>
        <w:t>&lt;&lt; דובר_המשך &gt;&gt;</w:t>
      </w:r>
      <w:bookmarkEnd w:id="11742"/>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אנ</w:t>
      </w:r>
      <w:bookmarkStart w:id="11743" w:name="_ETM_Q1_3629914"/>
      <w:bookmarkEnd w:id="11743"/>
      <w:r>
        <w:rPr>
          <w:rtl/>
          <w:lang w:val="en-GB" w:eastAsia="he-IL"/>
        </w:rPr>
        <w:t xml:space="preserve">י אומר שיכול להיות שזה לא טרייד-אוף </w:t>
      </w:r>
      <w:bookmarkStart w:id="11744" w:name="_ETM_Q1_3630727"/>
      <w:bookmarkEnd w:id="11744"/>
      <w:r>
        <w:rPr>
          <w:rtl/>
          <w:lang w:val="en-GB" w:eastAsia="he-IL"/>
        </w:rPr>
        <w:t>- - -</w:t>
      </w:r>
      <w:bookmarkStart w:id="11745" w:name="_ETM_Q1_3631623"/>
      <w:bookmarkEnd w:id="11745"/>
    </w:p>
    <w:p w:rsidR="001A53DD" w:rsidRDefault="001A53DD" w:rsidP="001A53DD">
      <w:pPr>
        <w:rPr>
          <w:rtl/>
          <w:lang w:val="en-GB" w:eastAsia="he-IL"/>
        </w:rPr>
      </w:pPr>
      <w:bookmarkStart w:id="11746" w:name="_ETM_Q1_3631924"/>
      <w:bookmarkEnd w:id="11746"/>
    </w:p>
    <w:p w:rsidR="001A53DD" w:rsidRDefault="001A53DD" w:rsidP="001A53DD">
      <w:pPr>
        <w:pStyle w:val="af8"/>
        <w:rPr>
          <w:rtl/>
          <w:lang w:val="en-GB"/>
        </w:rPr>
      </w:pPr>
      <w:bookmarkStart w:id="11747" w:name="ET_yor_6156_338"/>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1747"/>
    </w:p>
    <w:p w:rsidR="001A53DD" w:rsidRDefault="001A53DD" w:rsidP="001A53DD">
      <w:pPr>
        <w:pStyle w:val="KeepWithNext"/>
        <w:rPr>
          <w:rtl/>
          <w:lang w:val="en-GB" w:eastAsia="he-IL"/>
        </w:rPr>
      </w:pPr>
    </w:p>
    <w:p w:rsidR="001A53DD" w:rsidRDefault="001A53DD" w:rsidP="001A53DD">
      <w:pPr>
        <w:rPr>
          <w:rtl/>
          <w:lang w:val="en-GB" w:eastAsia="he-IL"/>
        </w:rPr>
      </w:pPr>
      <w:bookmarkStart w:id="11748" w:name="_ETM_Q1_3634095"/>
      <w:bookmarkEnd w:id="11748"/>
      <w:r>
        <w:rPr>
          <w:rtl/>
          <w:lang w:val="en-GB" w:eastAsia="he-IL"/>
        </w:rPr>
        <w:t xml:space="preserve">בסדר גמור, יכול להיות. בסדר גמור, אני רק </w:t>
      </w:r>
      <w:bookmarkStart w:id="11749" w:name="_ETM_Q1_3636366"/>
      <w:bookmarkEnd w:id="11749"/>
      <w:r>
        <w:rPr>
          <w:rtl/>
          <w:lang w:val="en-GB" w:eastAsia="he-IL"/>
        </w:rPr>
        <w:t xml:space="preserve">חושב שהאמירה הזאת מצדיקה את הרעיון </w:t>
      </w:r>
      <w:bookmarkStart w:id="11750" w:name="_ETM_Q1_3640045"/>
      <w:bookmarkEnd w:id="11750"/>
      <w:r>
        <w:rPr>
          <w:rtl/>
          <w:lang w:val="en-GB" w:eastAsia="he-IL"/>
        </w:rPr>
        <w:t xml:space="preserve">שניקח את התקופה הזאת כהוראת שעה, נבדוק. יכול להיות שיותר </w:t>
      </w:r>
      <w:bookmarkStart w:id="11751" w:name="_ETM_Q1_3642554"/>
      <w:bookmarkEnd w:id="11751"/>
      <w:r>
        <w:rPr>
          <w:rtl/>
          <w:lang w:val="en-GB" w:eastAsia="he-IL"/>
        </w:rPr>
        <w:t xml:space="preserve">נכון לעשות את זה פחות רחב ויותר עמוק </w:t>
      </w:r>
      <w:bookmarkStart w:id="11752" w:name="_ETM_Q1_3647052"/>
      <w:bookmarkEnd w:id="11752"/>
      <w:r>
        <w:rPr>
          <w:rtl/>
          <w:lang w:val="en-GB" w:eastAsia="he-IL"/>
        </w:rPr>
        <w:t>בלי להכפיף ל-</w:t>
      </w:r>
      <w:r>
        <w:rPr>
          <w:lang w:val="en-GB" w:eastAsia="he-IL"/>
        </w:rPr>
        <w:t>ROB</w:t>
      </w:r>
      <w:r>
        <w:rPr>
          <w:rtl/>
          <w:lang w:val="en-GB" w:eastAsia="he-IL"/>
        </w:rPr>
        <w:t xml:space="preserve"> ולפגוע בעצמאות. </w:t>
      </w:r>
      <w:bookmarkStart w:id="11753" w:name="_ETM_Q1_3652578"/>
      <w:bookmarkEnd w:id="11753"/>
      <w:r>
        <w:rPr>
          <w:rtl/>
          <w:lang w:val="en-GB" w:eastAsia="he-IL"/>
        </w:rPr>
        <w:t xml:space="preserve">האם העמדה שלכם היא שכל אסדרה, ולו הקטנה ביותר </w:t>
      </w:r>
      <w:bookmarkStart w:id="11754" w:name="_ETM_Q1_3656126"/>
      <w:bookmarkEnd w:id="11754"/>
      <w:r>
        <w:rPr>
          <w:rtl/>
          <w:lang w:val="en-GB" w:eastAsia="he-IL"/>
        </w:rPr>
        <w:t xml:space="preserve">של מאסדר פיננסי, צריכה לעבור דרך כל </w:t>
      </w:r>
      <w:bookmarkStart w:id="11755" w:name="_ETM_Q1_3659885"/>
      <w:bookmarkEnd w:id="11755"/>
      <w:r>
        <w:rPr>
          <w:rtl/>
          <w:lang w:val="en-GB" w:eastAsia="he-IL"/>
        </w:rPr>
        <w:t xml:space="preserve">התהליך הזה? כי בסוף, מה שמסתבר שכשמחברים את (א) ואת </w:t>
      </w:r>
      <w:bookmarkStart w:id="11756" w:name="_ETM_Q1_3661786"/>
      <w:bookmarkEnd w:id="11756"/>
      <w:r>
        <w:rPr>
          <w:rtl/>
          <w:lang w:val="en-GB" w:eastAsia="he-IL"/>
        </w:rPr>
        <w:t>(ב), הרשימה היא לא קצרה.</w:t>
      </w:r>
    </w:p>
    <w:p w:rsidR="001A53DD" w:rsidRDefault="001A53DD" w:rsidP="001A53DD">
      <w:pPr>
        <w:rPr>
          <w:rtl/>
          <w:lang w:val="en-GB" w:eastAsia="he-IL"/>
        </w:rPr>
      </w:pPr>
      <w:bookmarkStart w:id="11757" w:name="_ETM_Q1_3669578"/>
      <w:bookmarkStart w:id="11758" w:name="_ETM_Q1_3669837"/>
      <w:bookmarkEnd w:id="11757"/>
      <w:bookmarkEnd w:id="11758"/>
    </w:p>
    <w:p w:rsidR="001A53DD" w:rsidRDefault="001A53DD" w:rsidP="001A53DD">
      <w:pPr>
        <w:pStyle w:val="a5"/>
        <w:rPr>
          <w:rtl/>
          <w:lang w:val="en-GB"/>
        </w:rPr>
      </w:pPr>
      <w:bookmarkStart w:id="11759" w:name="ET_speaker_6233_339"/>
      <w:r w:rsidRPr="001A53DD">
        <w:rPr>
          <w:rStyle w:val="TagStyle"/>
          <w:rFonts w:hint="cs"/>
          <w:rtl/>
        </w:rPr>
        <w:t xml:space="preserve"> &lt;&lt; דובר &gt;&gt;</w:t>
      </w:r>
      <w:r>
        <w:rPr>
          <w:rStyle w:val="TagStyle"/>
          <w:rFonts w:hint="cs"/>
          <w:rtl/>
        </w:rPr>
        <w:t xml:space="preserve"> </w:t>
      </w:r>
      <w:r>
        <w:rPr>
          <w:rFonts w:hint="cs"/>
          <w:rtl/>
          <w:lang w:val="en-GB"/>
        </w:rPr>
        <w:t>גבי לסקי (מרצ):</w:t>
      </w:r>
      <w:r>
        <w:rPr>
          <w:rStyle w:val="TagStyle"/>
          <w:rFonts w:hint="cs"/>
          <w:rtl/>
        </w:rPr>
        <w:t xml:space="preserve"> </w:t>
      </w:r>
      <w:r w:rsidRPr="001A53DD">
        <w:rPr>
          <w:rStyle w:val="TagStyle"/>
          <w:rFonts w:hint="cs"/>
          <w:rtl/>
        </w:rPr>
        <w:t>&lt;&lt; דובר &gt;&gt;</w:t>
      </w:r>
      <w:bookmarkEnd w:id="11759"/>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בגלל זה אין שוני בין כל</w:t>
      </w:r>
      <w:bookmarkStart w:id="11760" w:name="_ETM_Q1_3669082"/>
      <w:bookmarkEnd w:id="11760"/>
      <w:r>
        <w:rPr>
          <w:rtl/>
          <w:lang w:val="en-GB" w:eastAsia="he-IL"/>
        </w:rPr>
        <w:t xml:space="preserve"> אסדרה אחרת. יש אסדרה גדולה ואסדרה קטנה בכל תחום, לא </w:t>
      </w:r>
      <w:bookmarkStart w:id="11761" w:name="_ETM_Q1_3671316"/>
      <w:bookmarkEnd w:id="11761"/>
      <w:r>
        <w:rPr>
          <w:rtl/>
          <w:lang w:val="en-GB" w:eastAsia="he-IL"/>
        </w:rPr>
        <w:t>רק בתחום הפיננסי.</w:t>
      </w:r>
    </w:p>
    <w:p w:rsidR="001A53DD" w:rsidRDefault="001A53DD" w:rsidP="001A53DD">
      <w:pPr>
        <w:rPr>
          <w:rtl/>
          <w:lang w:val="en-GB" w:eastAsia="he-IL"/>
        </w:rPr>
      </w:pPr>
      <w:bookmarkStart w:id="11762" w:name="_ETM_Q1_3671099"/>
      <w:bookmarkStart w:id="11763" w:name="_ETM_Q1_3671366"/>
      <w:bookmarkEnd w:id="11762"/>
      <w:bookmarkEnd w:id="11763"/>
    </w:p>
    <w:p w:rsidR="001A53DD" w:rsidRDefault="001A53DD" w:rsidP="001A53DD">
      <w:pPr>
        <w:pStyle w:val="a5"/>
        <w:rPr>
          <w:rtl/>
          <w:lang w:val="en-GB"/>
        </w:rPr>
      </w:pPr>
      <w:bookmarkStart w:id="11764" w:name="ET_speaker_גל_ברנס_340"/>
      <w:r w:rsidRPr="001A53DD">
        <w:rPr>
          <w:rStyle w:val="TagStyle"/>
          <w:rFonts w:hint="cs"/>
          <w:rtl/>
        </w:rPr>
        <w:t xml:space="preserve"> &lt;&lt; דובר &gt;&gt;</w:t>
      </w:r>
      <w:r>
        <w:rPr>
          <w:rStyle w:val="TagStyle"/>
          <w:rFonts w:hint="cs"/>
          <w:rtl/>
        </w:rPr>
        <w:t xml:space="preserve"> </w:t>
      </w:r>
      <w:r>
        <w:rPr>
          <w:rFonts w:hint="cs"/>
          <w:rtl/>
          <w:lang w:val="en-GB"/>
        </w:rPr>
        <w:t>גל ברנס:</w:t>
      </w:r>
      <w:r>
        <w:rPr>
          <w:rStyle w:val="TagStyle"/>
          <w:rFonts w:hint="cs"/>
          <w:rtl/>
        </w:rPr>
        <w:t xml:space="preserve"> </w:t>
      </w:r>
      <w:r w:rsidRPr="001A53DD">
        <w:rPr>
          <w:rStyle w:val="TagStyle"/>
          <w:rFonts w:hint="cs"/>
          <w:rtl/>
        </w:rPr>
        <w:t>&lt;&lt; דובר &gt;&gt;</w:t>
      </w:r>
      <w:bookmarkEnd w:id="11764"/>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הוספנו את סעיף (ב)(4). אם אפשר להקריא את </w:t>
      </w:r>
      <w:bookmarkStart w:id="11765" w:name="_ETM_Q1_3672799"/>
      <w:bookmarkEnd w:id="11765"/>
      <w:r>
        <w:rPr>
          <w:rtl/>
          <w:lang w:val="en-GB" w:eastAsia="he-IL"/>
        </w:rPr>
        <w:t xml:space="preserve">סעיף (ב)(4), הוא מתכתב עם סעיף דומה בהחלטת </w:t>
      </w:r>
      <w:bookmarkStart w:id="11766" w:name="_ETM_Q1_3674671"/>
      <w:bookmarkEnd w:id="11766"/>
      <w:r>
        <w:rPr>
          <w:rtl/>
          <w:lang w:val="en-GB" w:eastAsia="he-IL"/>
        </w:rPr>
        <w:t>הממשלה שעוסק בנושא ה-</w:t>
      </w:r>
      <w:r>
        <w:rPr>
          <w:lang w:val="en-GB" w:eastAsia="he-IL"/>
        </w:rPr>
        <w:t>RIA</w:t>
      </w:r>
      <w:r>
        <w:rPr>
          <w:rtl/>
          <w:lang w:val="en-GB" w:eastAsia="he-IL"/>
        </w:rPr>
        <w:t xml:space="preserve">. יש גם הנחיות בדבר מידת הפירוט של הדוח בהתחשב בהיקף ההשפעות האמורות בסעיף קטן (א)(3) – שאלו ההשפעות על המפוקחים </w:t>
      </w:r>
      <w:bookmarkStart w:id="11767" w:name="_ETM_Q1_3684442"/>
      <w:bookmarkEnd w:id="11767"/>
      <w:r>
        <w:rPr>
          <w:rtl/>
          <w:lang w:val="en-GB" w:eastAsia="he-IL"/>
        </w:rPr>
        <w:t xml:space="preserve">בהקשר של עלויות הציות – ובהיקף שיקול הדעת הנתון למאסדר בקביעת האסדרה. דרך אגב, יש סעיף מקביל למאסדרים הרגילים שכפופים </w:t>
      </w:r>
      <w:bookmarkStart w:id="11768" w:name="_ETM_Q1_3692699"/>
      <w:bookmarkEnd w:id="11768"/>
      <w:r>
        <w:rPr>
          <w:rtl/>
          <w:lang w:val="en-GB" w:eastAsia="he-IL"/>
        </w:rPr>
        <w:t xml:space="preserve">להחלטת הממשלה ועושים </w:t>
      </w:r>
      <w:r>
        <w:rPr>
          <w:lang w:val="en-GB" w:eastAsia="he-IL"/>
        </w:rPr>
        <w:t>RIA</w:t>
      </w:r>
      <w:r>
        <w:rPr>
          <w:rtl/>
          <w:lang w:val="en-GB" w:eastAsia="he-IL"/>
        </w:rPr>
        <w:t xml:space="preserve">, גם להם אין פטור מתי </w:t>
      </w:r>
      <w:bookmarkStart w:id="11769" w:name="_ETM_Q1_3694043"/>
      <w:bookmarkEnd w:id="11769"/>
      <w:r>
        <w:rPr>
          <w:rtl/>
          <w:lang w:val="en-GB" w:eastAsia="he-IL"/>
        </w:rPr>
        <w:t xml:space="preserve">שהם רוצים, הם צריכים לבוא לממשלה, אז פה יש סעיף </w:t>
      </w:r>
      <w:bookmarkStart w:id="11770" w:name="_ETM_Q1_3698044"/>
      <w:bookmarkEnd w:id="11770"/>
      <w:r>
        <w:rPr>
          <w:rtl/>
          <w:lang w:val="en-GB" w:eastAsia="he-IL"/>
        </w:rPr>
        <w:t xml:space="preserve">מקביל שאומר תעשו את היקף הדוח בהתאם לרמת הנטל על </w:t>
      </w:r>
      <w:bookmarkStart w:id="11771" w:name="_ETM_Q1_3703898"/>
      <w:bookmarkEnd w:id="11771"/>
      <w:r>
        <w:rPr>
          <w:rtl/>
          <w:lang w:val="en-GB" w:eastAsia="he-IL"/>
        </w:rPr>
        <w:t>המפוקחים ובהתאם לרמת שיקול הדעת.</w:t>
      </w:r>
    </w:p>
    <w:p w:rsidR="001A53DD" w:rsidRDefault="001A53DD" w:rsidP="001A53DD">
      <w:pPr>
        <w:rPr>
          <w:rtl/>
          <w:lang w:val="en-GB" w:eastAsia="he-IL"/>
        </w:rPr>
      </w:pPr>
    </w:p>
    <w:p w:rsidR="001A53DD" w:rsidRDefault="001A53DD" w:rsidP="001A53DD">
      <w:pPr>
        <w:pStyle w:val="af8"/>
        <w:rPr>
          <w:rtl/>
          <w:lang w:val="en-GB"/>
        </w:rPr>
      </w:pPr>
      <w:bookmarkStart w:id="11772" w:name="ET_yor_6156_1912"/>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1772"/>
    </w:p>
    <w:p w:rsidR="001A53DD" w:rsidRDefault="001A53DD" w:rsidP="001A53DD">
      <w:pPr>
        <w:pStyle w:val="KeepWithNext"/>
        <w:rPr>
          <w:rtl/>
          <w:lang w:val="en-GB"/>
        </w:rPr>
      </w:pPr>
    </w:p>
    <w:p w:rsidR="001A53DD" w:rsidRDefault="001A53DD" w:rsidP="001A53DD">
      <w:pPr>
        <w:rPr>
          <w:rtl/>
          <w:lang w:val="en-GB"/>
        </w:rPr>
      </w:pPr>
      <w:r>
        <w:rPr>
          <w:rtl/>
          <w:lang w:val="en-GB"/>
        </w:rPr>
        <w:t>היקף הדוח הוא היקף התהליך, זה לא היקף הדוח.</w:t>
      </w:r>
    </w:p>
    <w:p w:rsidR="001A53DD" w:rsidRDefault="001A53DD" w:rsidP="001A53DD">
      <w:pPr>
        <w:rPr>
          <w:rtl/>
          <w:lang w:val="en-GB"/>
        </w:rPr>
      </w:pPr>
      <w:bookmarkStart w:id="11773" w:name="_ETM_Q1_3707950"/>
      <w:bookmarkStart w:id="11774" w:name="_ETM_Q1_3708153"/>
      <w:bookmarkEnd w:id="11773"/>
      <w:bookmarkEnd w:id="11774"/>
    </w:p>
    <w:p w:rsidR="00455B40" w:rsidRDefault="00455B40" w:rsidP="001A53DD">
      <w:pPr>
        <w:pStyle w:val="-"/>
        <w:rPr>
          <w:rStyle w:val="TagStyle"/>
          <w:vanish w:val="0"/>
          <w:rtl/>
        </w:rPr>
      </w:pPr>
      <w:bookmarkStart w:id="11775" w:name="ET_guest_868989_342"/>
      <w:r>
        <w:rPr>
          <w:rStyle w:val="TagStyle"/>
          <w:vanish w:val="0"/>
          <w:rtl/>
        </w:rPr>
        <w:br w:type="page"/>
      </w:r>
    </w:p>
    <w:p w:rsidR="001A53DD" w:rsidRDefault="001A53DD" w:rsidP="001A53DD">
      <w:pPr>
        <w:pStyle w:val="-"/>
        <w:rPr>
          <w:rtl/>
          <w:lang w:val="en-GB"/>
        </w:rPr>
      </w:pPr>
      <w:r w:rsidRPr="001A53DD">
        <w:rPr>
          <w:rStyle w:val="TagStyle"/>
          <w:rFonts w:hint="cs"/>
          <w:rtl/>
        </w:rPr>
        <w:t xml:space="preserve"> &lt;&lt; דובר_המשך &gt;&gt;</w:t>
      </w:r>
      <w:r>
        <w:rPr>
          <w:rStyle w:val="TagStyle"/>
          <w:rFonts w:hint="cs"/>
          <w:rtl/>
        </w:rPr>
        <w:t xml:space="preserve"> </w:t>
      </w:r>
      <w:r>
        <w:rPr>
          <w:rFonts w:hint="cs"/>
          <w:rtl/>
          <w:lang w:val="en-GB"/>
        </w:rPr>
        <w:t>גל ברנס:</w:t>
      </w:r>
      <w:r>
        <w:rPr>
          <w:rStyle w:val="TagStyle"/>
          <w:rFonts w:hint="cs"/>
          <w:rtl/>
        </w:rPr>
        <w:t xml:space="preserve"> </w:t>
      </w:r>
      <w:r w:rsidRPr="001A53DD">
        <w:rPr>
          <w:rStyle w:val="TagStyle"/>
          <w:rFonts w:hint="cs"/>
          <w:rtl/>
        </w:rPr>
        <w:t>&lt;&lt; דובר_המשך &gt;&gt;</w:t>
      </w:r>
      <w:bookmarkEnd w:id="11775"/>
    </w:p>
    <w:p w:rsidR="001A53DD" w:rsidRDefault="001A53DD" w:rsidP="001A53DD">
      <w:pPr>
        <w:pStyle w:val="KeepWithNext"/>
        <w:rPr>
          <w:rtl/>
          <w:lang w:val="en-GB"/>
        </w:rPr>
      </w:pPr>
    </w:p>
    <w:p w:rsidR="001A53DD" w:rsidRDefault="001A53DD" w:rsidP="001A53DD">
      <w:pPr>
        <w:rPr>
          <w:rtl/>
          <w:lang w:val="en-GB"/>
        </w:rPr>
      </w:pPr>
      <w:bookmarkStart w:id="11776" w:name="_ETM_Q1_3709913"/>
      <w:bookmarkEnd w:id="11776"/>
      <w:r>
        <w:rPr>
          <w:rtl/>
          <w:lang w:val="en-GB"/>
        </w:rPr>
        <w:t xml:space="preserve">היקף התהליך, כן. לצורך העניין, אם </w:t>
      </w:r>
      <w:bookmarkStart w:id="11777" w:name="_ETM_Q1_3709000"/>
      <w:bookmarkEnd w:id="11777"/>
      <w:r>
        <w:rPr>
          <w:rtl/>
          <w:lang w:val="en-GB"/>
        </w:rPr>
        <w:t xml:space="preserve">עכשיו אימצתי רגולציה בינלאומית שנקבעה בחו"ל ואין לי בה </w:t>
      </w:r>
      <w:bookmarkStart w:id="11778" w:name="_ETM_Q1_3713088"/>
      <w:bookmarkEnd w:id="11778"/>
      <w:r>
        <w:rPr>
          <w:rtl/>
          <w:lang w:val="en-GB"/>
        </w:rPr>
        <w:t xml:space="preserve">יותר מדי שיקול דעת, אין ציפייה שייכתב דוח של 30 </w:t>
      </w:r>
      <w:bookmarkStart w:id="11779" w:name="_ETM_Q1_3717081"/>
      <w:bookmarkEnd w:id="11779"/>
      <w:r>
        <w:rPr>
          <w:rtl/>
          <w:lang w:val="en-GB"/>
        </w:rPr>
        <w:t xml:space="preserve">עמודים שיסביר למה החלטתי כל דבר, כי לא אני החלטתי </w:t>
      </w:r>
      <w:bookmarkStart w:id="11780" w:name="_ETM_Q1_3717359"/>
      <w:bookmarkEnd w:id="11780"/>
      <w:r>
        <w:rPr>
          <w:rtl/>
          <w:lang w:val="en-GB"/>
        </w:rPr>
        <w:t xml:space="preserve">כל דבר. אותו דבר במובנים אחרים שקשורים – אם זו </w:t>
      </w:r>
      <w:bookmarkStart w:id="11781" w:name="_ETM_Q1_3722536"/>
      <w:bookmarkEnd w:id="11781"/>
      <w:r>
        <w:rPr>
          <w:rtl/>
          <w:lang w:val="en-GB"/>
        </w:rPr>
        <w:t xml:space="preserve">השפעה יחסית זניחה, אז בהתאם אפשר להשקיע משאבים יותר זניחים, לעשות תהליך יותר מצומצם. כל הדבר הזה נכלל תחת (4), שכן מאפשר לייצר כאלה הנחיות, וזה מקביל </w:t>
      </w:r>
      <w:bookmarkStart w:id="11782" w:name="_ETM_Q1_3731528"/>
      <w:bookmarkEnd w:id="11782"/>
      <w:r>
        <w:rPr>
          <w:rtl/>
          <w:lang w:val="en-GB"/>
        </w:rPr>
        <w:t>לכל מאסדר. גם כאן אולי נכון ביחס - - -</w:t>
      </w:r>
    </w:p>
    <w:p w:rsidR="001A53DD" w:rsidRDefault="001A53DD" w:rsidP="001A53DD">
      <w:pPr>
        <w:rPr>
          <w:rtl/>
          <w:lang w:val="en-GB"/>
        </w:rPr>
      </w:pPr>
    </w:p>
    <w:p w:rsidR="001A53DD" w:rsidRDefault="001A53DD" w:rsidP="001A53DD">
      <w:pPr>
        <w:pStyle w:val="af8"/>
        <w:rPr>
          <w:rtl/>
          <w:lang w:val="en-GB"/>
        </w:rPr>
      </w:pPr>
      <w:bookmarkStart w:id="11783" w:name="ET_yor_6156_1913"/>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1783"/>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 זו אמירה חשובה, זו תשובה </w:t>
      </w:r>
      <w:bookmarkStart w:id="11784" w:name="_ETM_Q1_3736633"/>
      <w:bookmarkEnd w:id="11784"/>
      <w:r>
        <w:rPr>
          <w:rtl/>
          <w:lang w:val="en-GB" w:eastAsia="he-IL"/>
        </w:rPr>
        <w:t xml:space="preserve">שלכם. הסיפור פה הוא לא היקף הדוח. היה צריך למצוא </w:t>
      </w:r>
      <w:bookmarkStart w:id="11785" w:name="_ETM_Q1_3741025"/>
      <w:bookmarkEnd w:id="11785"/>
      <w:r>
        <w:rPr>
          <w:rtl/>
          <w:lang w:val="en-GB" w:eastAsia="he-IL"/>
        </w:rPr>
        <w:t>פה אולי ניסוח שאומר היקף הבחינה – אבל בסדר.</w:t>
      </w:r>
    </w:p>
    <w:p w:rsidR="001A53DD" w:rsidRDefault="001A53DD" w:rsidP="001A53DD">
      <w:pPr>
        <w:rPr>
          <w:rtl/>
          <w:lang w:val="en-GB" w:eastAsia="he-IL"/>
        </w:rPr>
      </w:pPr>
      <w:bookmarkStart w:id="11786" w:name="_ETM_Q1_3745592"/>
      <w:bookmarkStart w:id="11787" w:name="_ETM_Q1_3745862"/>
      <w:bookmarkEnd w:id="11786"/>
      <w:bookmarkEnd w:id="11787"/>
    </w:p>
    <w:p w:rsidR="001A53DD" w:rsidRDefault="001A53DD" w:rsidP="001A53DD">
      <w:pPr>
        <w:pStyle w:val="-"/>
        <w:rPr>
          <w:rtl/>
          <w:lang w:val="en-GB"/>
        </w:rPr>
      </w:pPr>
      <w:bookmarkStart w:id="11788" w:name="ET_guest_868989_344"/>
      <w:r w:rsidRPr="001A53DD">
        <w:rPr>
          <w:rStyle w:val="TagStyle"/>
          <w:rFonts w:hint="cs"/>
          <w:rtl/>
        </w:rPr>
        <w:t xml:space="preserve"> &lt;&lt; דובר_המשך &gt;&gt;</w:t>
      </w:r>
      <w:r>
        <w:rPr>
          <w:rStyle w:val="TagStyle"/>
          <w:rFonts w:hint="cs"/>
          <w:rtl/>
        </w:rPr>
        <w:t xml:space="preserve"> </w:t>
      </w:r>
      <w:r>
        <w:rPr>
          <w:rFonts w:hint="cs"/>
          <w:rtl/>
          <w:lang w:val="en-GB"/>
        </w:rPr>
        <w:t>גל ברנס:</w:t>
      </w:r>
      <w:r>
        <w:rPr>
          <w:rStyle w:val="TagStyle"/>
          <w:rFonts w:hint="cs"/>
          <w:rtl/>
        </w:rPr>
        <w:t xml:space="preserve"> </w:t>
      </w:r>
      <w:r w:rsidRPr="001A53DD">
        <w:rPr>
          <w:rStyle w:val="TagStyle"/>
          <w:rFonts w:hint="cs"/>
          <w:rtl/>
        </w:rPr>
        <w:t>&lt;&lt; דובר_המשך &gt;&gt;</w:t>
      </w:r>
      <w:bookmarkEnd w:id="11788"/>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אני אגיד, גם משרדי ממשלה לעיתים מוציאים דוח </w:t>
      </w:r>
      <w:bookmarkStart w:id="11789" w:name="_ETM_Q1_3749351"/>
      <w:bookmarkEnd w:id="11789"/>
      <w:r>
        <w:rPr>
          <w:rtl/>
          <w:lang w:val="en-GB" w:eastAsia="he-IL"/>
        </w:rPr>
        <w:t xml:space="preserve">של עמוד אחד שאומר: נימקתי באיזושהי רמה סבירה </w:t>
      </w:r>
      <w:bookmarkStart w:id="11790" w:name="_ETM_Q1_3753595"/>
      <w:bookmarkEnd w:id="11790"/>
      <w:r>
        <w:rPr>
          <w:rtl/>
          <w:lang w:val="en-GB" w:eastAsia="he-IL"/>
        </w:rPr>
        <w:t>את הפעולה שהחלטתי, וזה מספיק - - -</w:t>
      </w:r>
    </w:p>
    <w:p w:rsidR="001A53DD" w:rsidRDefault="001A53DD" w:rsidP="001A53DD">
      <w:pPr>
        <w:rPr>
          <w:rtl/>
          <w:lang w:val="en-GB" w:eastAsia="he-IL"/>
        </w:rPr>
      </w:pPr>
      <w:bookmarkStart w:id="11791" w:name="_ETM_Q1_3752813"/>
      <w:bookmarkStart w:id="11792" w:name="_ETM_Q1_3753034"/>
      <w:bookmarkEnd w:id="11791"/>
      <w:bookmarkEnd w:id="11792"/>
    </w:p>
    <w:p w:rsidR="001A53DD" w:rsidRDefault="001A53DD" w:rsidP="001A53DD">
      <w:pPr>
        <w:pStyle w:val="af8"/>
        <w:rPr>
          <w:rtl/>
          <w:lang w:val="en-GB"/>
        </w:rPr>
      </w:pPr>
      <w:bookmarkStart w:id="11793" w:name="ET_yor_6156_345"/>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1793"/>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כן, כן, כן</w:t>
      </w:r>
      <w:bookmarkStart w:id="11794" w:name="_ETM_Q1_3755929"/>
      <w:bookmarkEnd w:id="11794"/>
      <w:r>
        <w:rPr>
          <w:rtl/>
          <w:lang w:val="en-GB" w:eastAsia="he-IL"/>
        </w:rPr>
        <w:t xml:space="preserve">, אבל אני חושב שמוסכם היום שלא מדברים פה על </w:t>
      </w:r>
      <w:bookmarkStart w:id="11795" w:name="_ETM_Q1_3757086"/>
      <w:bookmarkEnd w:id="11795"/>
      <w:r>
        <w:rPr>
          <w:rtl/>
          <w:lang w:val="en-GB" w:eastAsia="he-IL"/>
        </w:rPr>
        <w:t xml:space="preserve">היקף הדוח, מדובר פה על הנחיות בדבר היקפי הבדיקה בהתאם </w:t>
      </w:r>
      <w:bookmarkStart w:id="11796" w:name="_ETM_Q1_3759508"/>
      <w:bookmarkEnd w:id="11796"/>
      <w:r>
        <w:rPr>
          <w:rtl/>
          <w:lang w:val="en-GB" w:eastAsia="he-IL"/>
        </w:rPr>
        <w:t>לסוגים השונים - - -</w:t>
      </w:r>
    </w:p>
    <w:p w:rsidR="001A53DD" w:rsidRDefault="001A53DD" w:rsidP="001A53DD">
      <w:pPr>
        <w:rPr>
          <w:rtl/>
          <w:lang w:val="en-GB" w:eastAsia="he-IL"/>
        </w:rPr>
      </w:pPr>
    </w:p>
    <w:p w:rsidR="001A53DD" w:rsidRDefault="001A53DD" w:rsidP="001A53DD">
      <w:pPr>
        <w:pStyle w:val="-"/>
        <w:rPr>
          <w:rtl/>
          <w:lang w:val="en-GB"/>
        </w:rPr>
      </w:pPr>
      <w:bookmarkStart w:id="11797" w:name="ET_guest_868989_346"/>
      <w:r w:rsidRPr="001A53DD">
        <w:rPr>
          <w:rStyle w:val="TagStyle"/>
          <w:rFonts w:hint="cs"/>
          <w:rtl/>
        </w:rPr>
        <w:t xml:space="preserve"> &lt;&lt; דובר_המשך &gt;&gt;</w:t>
      </w:r>
      <w:r>
        <w:rPr>
          <w:rStyle w:val="TagStyle"/>
          <w:rFonts w:hint="cs"/>
          <w:rtl/>
        </w:rPr>
        <w:t xml:space="preserve"> </w:t>
      </w:r>
      <w:r>
        <w:rPr>
          <w:rFonts w:hint="cs"/>
          <w:rtl/>
          <w:lang w:val="en-GB"/>
        </w:rPr>
        <w:t>גל ברנס:</w:t>
      </w:r>
      <w:r>
        <w:rPr>
          <w:rStyle w:val="TagStyle"/>
          <w:rFonts w:hint="cs"/>
          <w:rtl/>
        </w:rPr>
        <w:t xml:space="preserve"> </w:t>
      </w:r>
      <w:r w:rsidRPr="001A53DD">
        <w:rPr>
          <w:rStyle w:val="TagStyle"/>
          <w:rFonts w:hint="cs"/>
          <w:rtl/>
        </w:rPr>
        <w:t>&lt;&lt; דובר_המשך &gt;&gt;</w:t>
      </w:r>
      <w:bookmarkEnd w:id="11797"/>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אם זה החידוד, כמובן.</w:t>
      </w:r>
      <w:bookmarkStart w:id="11798" w:name="_ETM_Q1_3763967"/>
      <w:bookmarkEnd w:id="11798"/>
    </w:p>
    <w:p w:rsidR="001A53DD" w:rsidRDefault="001A53DD" w:rsidP="001A53DD">
      <w:pPr>
        <w:rPr>
          <w:rtl/>
          <w:lang w:val="en-GB" w:eastAsia="he-IL"/>
        </w:rPr>
      </w:pPr>
    </w:p>
    <w:p w:rsidR="001A53DD" w:rsidRDefault="001A53DD" w:rsidP="001A53DD">
      <w:pPr>
        <w:pStyle w:val="af8"/>
        <w:rPr>
          <w:rtl/>
          <w:lang w:val="en-GB"/>
        </w:rPr>
      </w:pPr>
      <w:bookmarkStart w:id="11799" w:name="ET_yor_6156_1914"/>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1799"/>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זה החידוד.</w:t>
      </w:r>
    </w:p>
    <w:p w:rsidR="001A53DD" w:rsidRDefault="001A53DD" w:rsidP="001A53DD">
      <w:pPr>
        <w:rPr>
          <w:rtl/>
          <w:lang w:val="en-GB" w:eastAsia="he-IL"/>
        </w:rPr>
      </w:pPr>
    </w:p>
    <w:p w:rsidR="001A53DD" w:rsidRDefault="001A53DD" w:rsidP="001A53DD">
      <w:pPr>
        <w:pStyle w:val="a5"/>
        <w:rPr>
          <w:rtl/>
          <w:lang w:val="en-GB"/>
        </w:rPr>
      </w:pPr>
      <w:bookmarkStart w:id="11800" w:name="ET_speaker_גל_ברנס_348"/>
      <w:r w:rsidRPr="001A53DD">
        <w:rPr>
          <w:rStyle w:val="TagStyle"/>
          <w:rFonts w:hint="cs"/>
          <w:rtl/>
        </w:rPr>
        <w:t xml:space="preserve"> &lt;&lt; דובר &gt;&gt;</w:t>
      </w:r>
      <w:r>
        <w:rPr>
          <w:rStyle w:val="TagStyle"/>
          <w:rFonts w:hint="cs"/>
          <w:rtl/>
        </w:rPr>
        <w:t xml:space="preserve"> </w:t>
      </w:r>
      <w:r>
        <w:rPr>
          <w:rFonts w:hint="cs"/>
          <w:rtl/>
          <w:lang w:val="en-GB"/>
        </w:rPr>
        <w:t>גל ברנס:</w:t>
      </w:r>
      <w:r>
        <w:rPr>
          <w:rStyle w:val="TagStyle"/>
          <w:rFonts w:hint="cs"/>
          <w:rtl/>
        </w:rPr>
        <w:t xml:space="preserve"> </w:t>
      </w:r>
      <w:r w:rsidRPr="001A53DD">
        <w:rPr>
          <w:rStyle w:val="TagStyle"/>
          <w:rFonts w:hint="cs"/>
          <w:rtl/>
        </w:rPr>
        <w:t>&lt;&lt; דובר &gt;&gt;</w:t>
      </w:r>
      <w:bookmarkEnd w:id="11800"/>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אנחנו תמיד מדברים על התהליך ולא על הדוח, הוא </w:t>
      </w:r>
      <w:bookmarkStart w:id="11801" w:name="_ETM_Q1_3765964"/>
      <w:bookmarkEnd w:id="11801"/>
      <w:r>
        <w:rPr>
          <w:rtl/>
          <w:lang w:val="en-GB" w:eastAsia="he-IL"/>
        </w:rPr>
        <w:t>בטח משני לתהליך.</w:t>
      </w:r>
    </w:p>
    <w:p w:rsidR="001A53DD" w:rsidRDefault="001A53DD" w:rsidP="001A53DD">
      <w:pPr>
        <w:rPr>
          <w:rtl/>
          <w:lang w:val="en-GB" w:eastAsia="he-IL"/>
        </w:rPr>
      </w:pPr>
      <w:bookmarkStart w:id="11802" w:name="_ETM_Q1_3767549"/>
      <w:bookmarkStart w:id="11803" w:name="_ETM_Q1_3767802"/>
      <w:bookmarkEnd w:id="11802"/>
      <w:bookmarkEnd w:id="11803"/>
    </w:p>
    <w:p w:rsidR="001A53DD" w:rsidRDefault="001A53DD" w:rsidP="001A53DD">
      <w:pPr>
        <w:pStyle w:val="af8"/>
        <w:rPr>
          <w:rtl/>
          <w:lang w:val="en-GB"/>
        </w:rPr>
      </w:pPr>
      <w:bookmarkStart w:id="11804" w:name="ET_yor_6156_1915"/>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1804"/>
    </w:p>
    <w:p w:rsidR="001A53DD" w:rsidRDefault="001A53DD" w:rsidP="001A53DD">
      <w:pPr>
        <w:pStyle w:val="KeepWithNext"/>
        <w:rPr>
          <w:rtl/>
          <w:lang w:val="en-GB" w:eastAsia="he-IL"/>
        </w:rPr>
      </w:pPr>
    </w:p>
    <w:p w:rsidR="001A53DD" w:rsidRDefault="001A53DD" w:rsidP="001A53DD">
      <w:pPr>
        <w:rPr>
          <w:rtl/>
          <w:lang w:val="en-GB" w:eastAsia="he-IL"/>
        </w:rPr>
      </w:pPr>
      <w:bookmarkStart w:id="11805" w:name="_ETM_Q1_3769291"/>
      <w:bookmarkEnd w:id="11805"/>
      <w:r>
        <w:rPr>
          <w:rtl/>
          <w:lang w:val="en-GB" w:eastAsia="he-IL"/>
        </w:rPr>
        <w:t>בסדר גמור. אני חושב שזו תשובה משמעותית</w:t>
      </w:r>
      <w:bookmarkStart w:id="11806" w:name="_ETM_Q1_3769062"/>
      <w:bookmarkEnd w:id="11806"/>
      <w:r>
        <w:rPr>
          <w:rtl/>
          <w:lang w:val="en-GB" w:eastAsia="he-IL"/>
        </w:rPr>
        <w:t>.</w:t>
      </w:r>
    </w:p>
    <w:p w:rsidR="001A53DD" w:rsidRDefault="001A53DD" w:rsidP="001A53DD">
      <w:pPr>
        <w:rPr>
          <w:rtl/>
          <w:lang w:val="en-GB" w:eastAsia="he-IL"/>
        </w:rPr>
      </w:pPr>
    </w:p>
    <w:p w:rsidR="001A53DD" w:rsidRDefault="001A53DD" w:rsidP="001A53DD">
      <w:pPr>
        <w:pStyle w:val="af7"/>
        <w:rPr>
          <w:rtl/>
          <w:lang w:val="en-GB"/>
        </w:rPr>
      </w:pPr>
      <w:bookmarkStart w:id="11807" w:name="ET_interruption_קריאה_351"/>
      <w:r w:rsidRPr="001A53DD">
        <w:rPr>
          <w:rStyle w:val="TagStyle"/>
          <w:rFonts w:hint="cs"/>
          <w:rtl/>
        </w:rPr>
        <w:t xml:space="preserve"> &lt;&lt; קריאה &gt;&gt;</w:t>
      </w:r>
      <w:r>
        <w:rPr>
          <w:rStyle w:val="TagStyle"/>
          <w:rFonts w:hint="cs"/>
          <w:rtl/>
        </w:rPr>
        <w:t xml:space="preserve"> </w:t>
      </w:r>
      <w:r>
        <w:rPr>
          <w:rFonts w:hint="cs"/>
          <w:rtl/>
          <w:lang w:val="en-GB"/>
        </w:rPr>
        <w:t>קריאה:</w:t>
      </w:r>
      <w:r>
        <w:rPr>
          <w:rStyle w:val="TagStyle"/>
          <w:rFonts w:hint="cs"/>
          <w:rtl/>
        </w:rPr>
        <w:t xml:space="preserve"> </w:t>
      </w:r>
      <w:r w:rsidRPr="001A53DD">
        <w:rPr>
          <w:rStyle w:val="TagStyle"/>
          <w:rFonts w:hint="cs"/>
          <w:rtl/>
        </w:rPr>
        <w:t>&lt;&lt; קריאה &gt;&gt;</w:t>
      </w:r>
      <w:bookmarkEnd w:id="11807"/>
    </w:p>
    <w:p w:rsidR="001A53DD" w:rsidRDefault="001A53DD" w:rsidP="001A53DD">
      <w:pPr>
        <w:pStyle w:val="KeepWithNext"/>
        <w:rPr>
          <w:rtl/>
          <w:lang w:val="en-GB" w:eastAsia="he-IL"/>
        </w:rPr>
      </w:pPr>
    </w:p>
    <w:p w:rsidR="001A53DD" w:rsidRDefault="001A53DD" w:rsidP="001A53DD">
      <w:pPr>
        <w:rPr>
          <w:rtl/>
          <w:lang w:val="en-GB" w:eastAsia="he-IL"/>
        </w:rPr>
      </w:pPr>
      <w:bookmarkStart w:id="11808" w:name="_ETM_Q1_3765719"/>
      <w:bookmarkEnd w:id="11808"/>
      <w:r>
        <w:rPr>
          <w:rtl/>
          <w:lang w:val="en-GB" w:eastAsia="he-IL"/>
        </w:rPr>
        <w:t xml:space="preserve">אבל </w:t>
      </w:r>
      <w:bookmarkStart w:id="11809" w:name="_ETM_Q1_3769000"/>
      <w:bookmarkEnd w:id="11809"/>
      <w:r>
        <w:rPr>
          <w:rtl/>
          <w:lang w:val="en-GB" w:eastAsia="he-IL"/>
        </w:rPr>
        <w:t xml:space="preserve">הוצאנו איזשהו מסמך – כבר קיים כזה </w:t>
      </w:r>
      <w:bookmarkStart w:id="11810" w:name="_ETM_Q1_3771715"/>
      <w:bookmarkEnd w:id="11810"/>
      <w:r>
        <w:rPr>
          <w:rtl/>
          <w:lang w:val="en-GB" w:eastAsia="he-IL"/>
        </w:rPr>
        <w:t xml:space="preserve">גם בשטח עם המשרדים, מסמך הבהרה כזה שמסייע </w:t>
      </w:r>
      <w:bookmarkStart w:id="11811" w:name="_ETM_Q1_3774527"/>
      <w:bookmarkEnd w:id="11811"/>
      <w:r>
        <w:rPr>
          <w:rtl/>
          <w:lang w:val="en-GB" w:eastAsia="he-IL"/>
        </w:rPr>
        <w:t>למשרדים - - -</w:t>
      </w:r>
    </w:p>
    <w:p w:rsidR="001A53DD" w:rsidRDefault="001A53DD" w:rsidP="001A53DD">
      <w:pPr>
        <w:rPr>
          <w:rtl/>
          <w:lang w:val="en-GB" w:eastAsia="he-IL"/>
        </w:rPr>
      </w:pPr>
    </w:p>
    <w:p w:rsidR="001A53DD" w:rsidRDefault="001A53DD" w:rsidP="001A53DD">
      <w:pPr>
        <w:pStyle w:val="af8"/>
        <w:rPr>
          <w:rtl/>
          <w:lang w:val="en-GB"/>
        </w:rPr>
      </w:pPr>
      <w:bookmarkStart w:id="11812" w:name="ET_yor_6156_352"/>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r>
        <w:rPr>
          <w:rFonts w:hint="cs"/>
          <w:rtl/>
          <w:lang w:val="en-GB"/>
        </w:rPr>
        <w:t xml:space="preserve">   </w:t>
      </w:r>
      <w:bookmarkEnd w:id="11812"/>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בסדר גמור, אני חשוב שזו נקודה חשובה </w:t>
      </w:r>
      <w:bookmarkStart w:id="11813" w:name="_ETM_Q1_3775428"/>
      <w:bookmarkEnd w:id="11813"/>
      <w:r>
        <w:rPr>
          <w:rtl/>
          <w:lang w:val="en-GB" w:eastAsia="he-IL"/>
        </w:rPr>
        <w:t xml:space="preserve">שעונה לכם, אתם רק תצטרכו לעשות את זה לא </w:t>
      </w:r>
      <w:bookmarkStart w:id="11814" w:name="_ETM_Q1_3779766"/>
      <w:bookmarkEnd w:id="11814"/>
      <w:r>
        <w:rPr>
          <w:rtl/>
          <w:lang w:val="en-GB" w:eastAsia="he-IL"/>
        </w:rPr>
        <w:t xml:space="preserve">בכל פעם אד-הוק, אלא תצטרכו לשבת ולחשוב על הנחיות, </w:t>
      </w:r>
      <w:bookmarkStart w:id="11815" w:name="_ETM_Q1_3783265"/>
      <w:bookmarkEnd w:id="11815"/>
      <w:r>
        <w:rPr>
          <w:rtl/>
          <w:lang w:val="en-GB" w:eastAsia="he-IL"/>
        </w:rPr>
        <w:t xml:space="preserve">ולפרסם את ההנחיות שלכם בעניין הזה. בסדר. </w:t>
      </w:r>
    </w:p>
    <w:p w:rsidR="001A53DD" w:rsidRDefault="001A53DD" w:rsidP="001A53DD">
      <w:pPr>
        <w:rPr>
          <w:rtl/>
          <w:lang w:val="en-GB" w:eastAsia="he-IL"/>
        </w:rPr>
      </w:pPr>
    </w:p>
    <w:p w:rsidR="001A53DD" w:rsidRDefault="001A53DD" w:rsidP="001A53DD">
      <w:pPr>
        <w:pStyle w:val="a5"/>
        <w:rPr>
          <w:rtl/>
          <w:lang w:val="en-GB"/>
        </w:rPr>
      </w:pPr>
      <w:bookmarkStart w:id="11816" w:name="ET_speaker_אמיר_וסרמן_353"/>
      <w:r w:rsidRPr="001A53DD">
        <w:rPr>
          <w:rStyle w:val="TagStyle"/>
          <w:rFonts w:hint="cs"/>
          <w:rtl/>
        </w:rPr>
        <w:t xml:space="preserve"> &lt;&lt; דובר &gt;&gt;</w:t>
      </w:r>
      <w:r>
        <w:rPr>
          <w:rStyle w:val="TagStyle"/>
          <w:rFonts w:hint="cs"/>
          <w:rtl/>
        </w:rPr>
        <w:t xml:space="preserve"> </w:t>
      </w:r>
      <w:r>
        <w:rPr>
          <w:rFonts w:hint="cs"/>
          <w:rtl/>
          <w:lang w:val="en-GB"/>
        </w:rPr>
        <w:t>אמיר וסרמן:</w:t>
      </w:r>
      <w:r>
        <w:rPr>
          <w:rStyle w:val="TagStyle"/>
          <w:rFonts w:hint="cs"/>
          <w:rtl/>
        </w:rPr>
        <w:t xml:space="preserve"> </w:t>
      </w:r>
      <w:r w:rsidRPr="001A53DD">
        <w:rPr>
          <w:rStyle w:val="TagStyle"/>
          <w:rFonts w:hint="cs"/>
          <w:rtl/>
        </w:rPr>
        <w:t>&lt;&lt; דובר &gt;&gt;</w:t>
      </w:r>
      <w:bookmarkEnd w:id="11816"/>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הנקודה השנייה שהטרידה </w:t>
      </w:r>
      <w:bookmarkStart w:id="11817" w:name="_ETM_Q1_3789423"/>
      <w:bookmarkEnd w:id="11817"/>
      <w:r>
        <w:rPr>
          <w:rtl/>
          <w:lang w:val="en-GB" w:eastAsia="he-IL"/>
        </w:rPr>
        <w:t xml:space="preserve">אותנו – יש לי שלוש נקודות – אנחנו מדברים עליה </w:t>
      </w:r>
      <w:bookmarkStart w:id="11818" w:name="_ETM_Q1_3795637"/>
      <w:bookmarkEnd w:id="11818"/>
      <w:r>
        <w:rPr>
          <w:rtl/>
          <w:lang w:val="en-GB" w:eastAsia="he-IL"/>
        </w:rPr>
        <w:t xml:space="preserve">גם עם הייעוץ המשפטי של הוועדה, וגם עם משרד המשפטים. אני פשוט מעלה אותה כי יכול להיות שהיא תחזור אחרי שנחשוב עוד על נוסח איך לפתור, היא נוגעת לנושא </w:t>
      </w:r>
      <w:bookmarkStart w:id="11819" w:name="_ETM_Q1_3804655"/>
      <w:bookmarkEnd w:id="11819"/>
      <w:r>
        <w:rPr>
          <w:rtl/>
          <w:lang w:val="en-GB" w:eastAsia="he-IL"/>
        </w:rPr>
        <w:t xml:space="preserve">של אישור אסדרתי בתוך הגדרת אסדרה. אני חושב שהחוק יכול להביא כאן בדיוק לתוצאה ההפוכה מזו שהוא פילל לה. למה? מכיוון שכשגוף מבקש מאתנו אישור אסדרתי, וזה </w:t>
      </w:r>
      <w:bookmarkStart w:id="11820" w:name="_ETM_Q1_3820548"/>
      <w:bookmarkEnd w:id="11820"/>
      <w:r>
        <w:rPr>
          <w:rtl/>
          <w:lang w:val="en-GB" w:eastAsia="he-IL"/>
        </w:rPr>
        <w:t xml:space="preserve">חדשות לבקרים, כשזירת סוחר רוצה להוציא מוצר חדש או </w:t>
      </w:r>
      <w:bookmarkStart w:id="11821" w:name="_ETM_Q1_3819786"/>
      <w:bookmarkEnd w:id="11821"/>
      <w:r>
        <w:rPr>
          <w:rtl/>
          <w:lang w:val="en-GB" w:eastAsia="he-IL"/>
        </w:rPr>
        <w:t xml:space="preserve">קרן נאמנות רוצה לעקוב אחר מדד חדש, להטיל עלינו חובת </w:t>
      </w:r>
      <w:bookmarkStart w:id="11822" w:name="_ETM_Q1_3828302"/>
      <w:bookmarkEnd w:id="11822"/>
      <w:r>
        <w:rPr>
          <w:lang w:val="en-GB" w:eastAsia="he-IL"/>
        </w:rPr>
        <w:t>RIA</w:t>
      </w:r>
      <w:r>
        <w:rPr>
          <w:rtl/>
          <w:lang w:val="en-GB" w:eastAsia="he-IL"/>
        </w:rPr>
        <w:t xml:space="preserve"> במקרה כזה, זה יעכב מאוד את מתן הרישיונות</w:t>
      </w:r>
      <w:bookmarkStart w:id="11823" w:name="_ETM_Q1_3834112"/>
      <w:bookmarkEnd w:id="11823"/>
      <w:r>
        <w:rPr>
          <w:rtl/>
          <w:lang w:val="en-GB" w:eastAsia="he-IL"/>
        </w:rPr>
        <w:t xml:space="preserve"> וההיתרים. זה יפעל בניגוד למה שהשוק רוצה, כי אנחנו </w:t>
      </w:r>
      <w:bookmarkStart w:id="11824" w:name="_ETM_Q1_3837178"/>
      <w:bookmarkEnd w:id="11824"/>
      <w:r>
        <w:rPr>
          <w:rtl/>
          <w:lang w:val="en-GB" w:eastAsia="he-IL"/>
        </w:rPr>
        <w:t xml:space="preserve">נגיד לו: סליחה, אנחנו צריכים לעשות עכשיו איזשהו הליך </w:t>
      </w:r>
      <w:bookmarkStart w:id="11825" w:name="_ETM_Q1_3837626"/>
      <w:bookmarkEnd w:id="11825"/>
      <w:r>
        <w:rPr>
          <w:rtl/>
          <w:lang w:val="en-GB" w:eastAsia="he-IL"/>
        </w:rPr>
        <w:t xml:space="preserve">של שיתוף ציבור, לא משנה שאתה באת אלינו עם </w:t>
      </w:r>
      <w:bookmarkStart w:id="11826" w:name="_ETM_Q1_3843484"/>
      <w:bookmarkEnd w:id="11826"/>
      <w:r>
        <w:rPr>
          <w:rtl/>
          <w:lang w:val="en-GB" w:eastAsia="he-IL"/>
        </w:rPr>
        <w:t xml:space="preserve">איזשהו רעיון מקורי, זה ייקח לנו זמן. אני חושב שזה </w:t>
      </w:r>
      <w:bookmarkStart w:id="11827" w:name="_ETM_Q1_3847459"/>
      <w:bookmarkEnd w:id="11827"/>
      <w:r>
        <w:rPr>
          <w:rtl/>
          <w:lang w:val="en-GB" w:eastAsia="he-IL"/>
        </w:rPr>
        <w:t>מאוד יכביד, וחובת ה-</w:t>
      </w:r>
      <w:r>
        <w:rPr>
          <w:lang w:val="en-GB" w:eastAsia="he-IL"/>
        </w:rPr>
        <w:t>RIA</w:t>
      </w:r>
      <w:r>
        <w:rPr>
          <w:rtl/>
          <w:lang w:val="en-GB" w:eastAsia="he-IL"/>
        </w:rPr>
        <w:t xml:space="preserve"> לדעתי - -</w:t>
      </w:r>
    </w:p>
    <w:p w:rsidR="001A53DD" w:rsidRDefault="001A53DD" w:rsidP="001A53DD">
      <w:pPr>
        <w:rPr>
          <w:rtl/>
          <w:lang w:val="en-GB" w:eastAsia="he-IL"/>
        </w:rPr>
      </w:pPr>
      <w:bookmarkStart w:id="11828" w:name="_ETM_Q1_3849205"/>
      <w:bookmarkStart w:id="11829" w:name="_ETM_Q1_3849466"/>
      <w:bookmarkEnd w:id="11828"/>
      <w:bookmarkEnd w:id="11829"/>
    </w:p>
    <w:p w:rsidR="001A53DD" w:rsidRDefault="001A53DD" w:rsidP="001A53DD">
      <w:pPr>
        <w:pStyle w:val="a5"/>
        <w:rPr>
          <w:rtl/>
          <w:lang w:val="en-GB"/>
        </w:rPr>
      </w:pPr>
      <w:bookmarkStart w:id="11830" w:name="ET_knessetmember_5694_354"/>
      <w:r w:rsidRPr="001A53DD">
        <w:rPr>
          <w:rStyle w:val="TagStyle"/>
          <w:rFonts w:hint="cs"/>
          <w:rtl/>
        </w:rPr>
        <w:t xml:space="preserve"> &lt;&lt; דובר &gt;&gt;</w:t>
      </w:r>
      <w:r>
        <w:rPr>
          <w:rStyle w:val="TagStyle"/>
          <w:rFonts w:hint="cs"/>
          <w:rtl/>
        </w:rPr>
        <w:t xml:space="preserve"> </w:t>
      </w:r>
      <w:r>
        <w:rPr>
          <w:rFonts w:hint="cs"/>
          <w:rtl/>
          <w:lang w:val="en-GB"/>
        </w:rPr>
        <w:t>מוסי רז (מרצ):</w:t>
      </w:r>
      <w:r>
        <w:rPr>
          <w:rStyle w:val="TagStyle"/>
          <w:rFonts w:hint="cs"/>
          <w:rtl/>
        </w:rPr>
        <w:t xml:space="preserve"> </w:t>
      </w:r>
      <w:r w:rsidRPr="001A53DD">
        <w:rPr>
          <w:rStyle w:val="TagStyle"/>
          <w:rFonts w:hint="cs"/>
          <w:rtl/>
        </w:rPr>
        <w:t>&lt;&lt; דובר &gt;&gt;</w:t>
      </w:r>
      <w:bookmarkEnd w:id="11830"/>
    </w:p>
    <w:p w:rsidR="001A53DD" w:rsidRDefault="001A53DD" w:rsidP="001A53DD">
      <w:pPr>
        <w:pStyle w:val="KeepWithNext"/>
        <w:rPr>
          <w:rtl/>
          <w:lang w:val="en-GB"/>
        </w:rPr>
      </w:pPr>
    </w:p>
    <w:p w:rsidR="001A53DD" w:rsidRDefault="001A53DD" w:rsidP="001A53DD">
      <w:pPr>
        <w:rPr>
          <w:rtl/>
          <w:lang w:val="en-GB"/>
        </w:rPr>
      </w:pPr>
      <w:r>
        <w:rPr>
          <w:rtl/>
          <w:lang w:val="en-GB"/>
        </w:rPr>
        <w:t>אבל זה נכון בכל רגולציה.</w:t>
      </w:r>
    </w:p>
    <w:p w:rsidR="001A53DD" w:rsidRDefault="001A53DD" w:rsidP="001A53DD">
      <w:pPr>
        <w:rPr>
          <w:rtl/>
          <w:lang w:val="en-GB"/>
        </w:rPr>
      </w:pPr>
      <w:bookmarkStart w:id="11831" w:name="_ETM_Q1_3848030"/>
      <w:bookmarkStart w:id="11832" w:name="_ETM_Q1_3848275"/>
      <w:bookmarkStart w:id="11833" w:name="_ETM_Q1_3851342"/>
      <w:bookmarkEnd w:id="11831"/>
      <w:bookmarkEnd w:id="11832"/>
      <w:bookmarkEnd w:id="11833"/>
    </w:p>
    <w:p w:rsidR="001A53DD" w:rsidRDefault="001A53DD" w:rsidP="001A53DD">
      <w:pPr>
        <w:pStyle w:val="a5"/>
        <w:rPr>
          <w:rtl/>
          <w:lang w:val="en-GB"/>
        </w:rPr>
      </w:pPr>
      <w:bookmarkStart w:id="11834" w:name="ET_speaker_אמיר_וסרמן_355"/>
      <w:r w:rsidRPr="001A53DD">
        <w:rPr>
          <w:rStyle w:val="TagStyle"/>
          <w:rFonts w:hint="cs"/>
          <w:rtl/>
        </w:rPr>
        <w:t xml:space="preserve"> &lt;&lt; דובר &gt;&gt;</w:t>
      </w:r>
      <w:r>
        <w:rPr>
          <w:rStyle w:val="TagStyle"/>
          <w:rFonts w:hint="cs"/>
          <w:rtl/>
        </w:rPr>
        <w:t xml:space="preserve"> </w:t>
      </w:r>
      <w:r>
        <w:rPr>
          <w:rFonts w:hint="cs"/>
          <w:rtl/>
          <w:lang w:val="en-GB"/>
        </w:rPr>
        <w:t>אמיר וסרמן:</w:t>
      </w:r>
      <w:r>
        <w:rPr>
          <w:rStyle w:val="TagStyle"/>
          <w:rFonts w:hint="cs"/>
          <w:rtl/>
        </w:rPr>
        <w:t xml:space="preserve"> </w:t>
      </w:r>
      <w:r w:rsidRPr="001A53DD">
        <w:rPr>
          <w:rStyle w:val="TagStyle"/>
          <w:rFonts w:hint="cs"/>
          <w:rtl/>
        </w:rPr>
        <w:t>&lt;&lt; דובר &gt;&gt;</w:t>
      </w:r>
      <w:r>
        <w:rPr>
          <w:rFonts w:hint="cs"/>
          <w:rtl/>
          <w:lang w:val="en-GB"/>
        </w:rPr>
        <w:t xml:space="preserve">   </w:t>
      </w:r>
      <w:bookmarkEnd w:id="11834"/>
    </w:p>
    <w:p w:rsidR="001A53DD" w:rsidRDefault="001A53DD" w:rsidP="001A53DD">
      <w:pPr>
        <w:pStyle w:val="KeepWithNext"/>
        <w:rPr>
          <w:rtl/>
          <w:lang w:val="en-GB"/>
        </w:rPr>
      </w:pPr>
    </w:p>
    <w:p w:rsidR="001A53DD" w:rsidRDefault="001A53DD" w:rsidP="001A53DD">
      <w:pPr>
        <w:rPr>
          <w:rtl/>
          <w:lang w:val="en-GB"/>
        </w:rPr>
      </w:pPr>
      <w:bookmarkStart w:id="11835" w:name="_ETM_Q1_3852638"/>
      <w:bookmarkStart w:id="11836" w:name="_ETM_Q1_3852762"/>
      <w:bookmarkEnd w:id="11835"/>
      <w:bookmarkEnd w:id="11836"/>
      <w:r>
        <w:rPr>
          <w:rtl/>
          <w:lang w:val="en-GB"/>
        </w:rPr>
        <w:t xml:space="preserve"> - - לא נכתבה עבור דברים </w:t>
      </w:r>
      <w:bookmarkStart w:id="11837" w:name="_ETM_Q1_3853250"/>
      <w:bookmarkEnd w:id="11837"/>
      <w:r>
        <w:rPr>
          <w:rtl/>
          <w:lang w:val="en-GB"/>
        </w:rPr>
        <w:t xml:space="preserve">כאלו, היא נכתבה ביחס להוראות רוחביות. אבל בגלל שההגדרה מאוד </w:t>
      </w:r>
      <w:bookmarkStart w:id="11838" w:name="_ETM_Q1_3858585"/>
      <w:bookmarkEnd w:id="11838"/>
      <w:r>
        <w:rPr>
          <w:rtl/>
          <w:lang w:val="en-GB"/>
        </w:rPr>
        <w:t xml:space="preserve">רחבה וכוללת אישור אסדרתי, אני חושב שזה יכול דווקא לשתק </w:t>
      </w:r>
      <w:bookmarkStart w:id="11839" w:name="_ETM_Q1_3862451"/>
      <w:bookmarkEnd w:id="11839"/>
      <w:r>
        <w:rPr>
          <w:rtl/>
          <w:lang w:val="en-GB"/>
        </w:rPr>
        <w:t>את השוק אם מפרשים את זה מילולית. אני רק</w:t>
      </w:r>
      <w:bookmarkStart w:id="11840" w:name="_ETM_Q1_3866150"/>
      <w:bookmarkEnd w:id="11840"/>
      <w:r>
        <w:rPr>
          <w:rtl/>
          <w:lang w:val="en-GB"/>
        </w:rPr>
        <w:t xml:space="preserve"> מעלה את זה כנקודה, דיברנו עליה.</w:t>
      </w:r>
    </w:p>
    <w:p w:rsidR="001A53DD" w:rsidRDefault="001A53DD" w:rsidP="001A53DD">
      <w:pPr>
        <w:rPr>
          <w:rtl/>
          <w:lang w:val="en-GB"/>
        </w:rPr>
      </w:pPr>
    </w:p>
    <w:p w:rsidR="001A53DD" w:rsidRDefault="001A53DD" w:rsidP="001A53DD">
      <w:pPr>
        <w:pStyle w:val="a5"/>
        <w:rPr>
          <w:rtl/>
          <w:lang w:val="en-GB"/>
        </w:rPr>
      </w:pPr>
      <w:bookmarkStart w:id="11841" w:name="ET_speaker_גור_בליי_356"/>
      <w:r w:rsidRPr="001A53DD">
        <w:rPr>
          <w:rStyle w:val="TagStyle"/>
          <w:rFonts w:hint="cs"/>
          <w:rtl/>
        </w:rPr>
        <w:t xml:space="preserve"> &lt;&lt; דובר &gt;&gt;</w:t>
      </w:r>
      <w:r>
        <w:rPr>
          <w:rStyle w:val="TagStyle"/>
          <w:rFonts w:hint="cs"/>
          <w:rtl/>
        </w:rPr>
        <w:t xml:space="preserve"> </w:t>
      </w:r>
      <w:r>
        <w:rPr>
          <w:rFonts w:hint="cs"/>
          <w:rtl/>
          <w:lang w:val="en-GB"/>
        </w:rPr>
        <w:t>גור בליי:</w:t>
      </w:r>
      <w:r>
        <w:rPr>
          <w:rStyle w:val="TagStyle"/>
          <w:rFonts w:hint="cs"/>
          <w:rtl/>
        </w:rPr>
        <w:t xml:space="preserve"> </w:t>
      </w:r>
      <w:r w:rsidRPr="001A53DD">
        <w:rPr>
          <w:rStyle w:val="TagStyle"/>
          <w:rFonts w:hint="cs"/>
          <w:rtl/>
        </w:rPr>
        <w:t>&lt;&lt; דובר &gt;&gt;</w:t>
      </w:r>
      <w:bookmarkEnd w:id="11841"/>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זה מצב שונה מהמצב </w:t>
      </w:r>
      <w:bookmarkStart w:id="11842" w:name="_ETM_Q1_3866124"/>
      <w:bookmarkEnd w:id="11842"/>
      <w:r>
        <w:rPr>
          <w:rtl/>
          <w:lang w:val="en-GB" w:eastAsia="he-IL"/>
        </w:rPr>
        <w:t xml:space="preserve">האחר, כי פה האינטרס של המפוקח דווקא הוא שהם </w:t>
      </w:r>
      <w:bookmarkStart w:id="11843" w:name="_ETM_Q1_3870751"/>
      <w:bookmarkEnd w:id="11843"/>
      <w:r>
        <w:rPr>
          <w:rtl/>
          <w:lang w:val="en-GB" w:eastAsia="he-IL"/>
        </w:rPr>
        <w:t>לא יתעכבו וייתנו לו מהר את האישור.</w:t>
      </w:r>
    </w:p>
    <w:p w:rsidR="001A53DD" w:rsidRDefault="001A53DD" w:rsidP="001A53DD">
      <w:pPr>
        <w:rPr>
          <w:rtl/>
          <w:lang w:val="en-GB" w:eastAsia="he-IL"/>
        </w:rPr>
      </w:pPr>
    </w:p>
    <w:p w:rsidR="001A53DD" w:rsidRDefault="001A53DD" w:rsidP="001A53DD">
      <w:pPr>
        <w:pStyle w:val="a5"/>
        <w:rPr>
          <w:rtl/>
          <w:lang w:val="en-GB"/>
        </w:rPr>
      </w:pPr>
      <w:bookmarkStart w:id="11844" w:name="ET_speaker_עמיחי_פישר_357"/>
      <w:r w:rsidRPr="001A53DD">
        <w:rPr>
          <w:rStyle w:val="TagStyle"/>
          <w:rFonts w:hint="cs"/>
          <w:rtl/>
        </w:rPr>
        <w:t xml:space="preserve"> &lt;&lt; דובר &gt;&gt;</w:t>
      </w:r>
      <w:r>
        <w:rPr>
          <w:rStyle w:val="TagStyle"/>
          <w:rFonts w:hint="cs"/>
          <w:rtl/>
        </w:rPr>
        <w:t xml:space="preserve"> </w:t>
      </w:r>
      <w:r>
        <w:rPr>
          <w:rFonts w:hint="cs"/>
          <w:rtl/>
          <w:lang w:val="en-GB"/>
        </w:rPr>
        <w:t>עמיחי פישר:</w:t>
      </w:r>
      <w:r>
        <w:rPr>
          <w:rStyle w:val="TagStyle"/>
          <w:rFonts w:hint="cs"/>
          <w:rtl/>
        </w:rPr>
        <w:t xml:space="preserve"> </w:t>
      </w:r>
      <w:r w:rsidRPr="001A53DD">
        <w:rPr>
          <w:rStyle w:val="TagStyle"/>
          <w:rFonts w:hint="cs"/>
          <w:rtl/>
        </w:rPr>
        <w:t>&lt;&lt; דובר &gt;&gt;</w:t>
      </w:r>
      <w:bookmarkEnd w:id="11844"/>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רק נגיד שמדובר </w:t>
      </w:r>
      <w:bookmarkStart w:id="11845" w:name="_ETM_Q1_3875109"/>
      <w:bookmarkEnd w:id="11845"/>
      <w:r>
        <w:rPr>
          <w:rtl/>
          <w:lang w:val="en-GB" w:eastAsia="he-IL"/>
        </w:rPr>
        <w:t xml:space="preserve">באישור פרטני, כמו שרישיון פרטני ברגולציה רגילה </w:t>
      </w:r>
      <w:bookmarkStart w:id="11846" w:name="_ETM_Q1_3878361"/>
      <w:bookmarkEnd w:id="11846"/>
      <w:r>
        <w:rPr>
          <w:rtl/>
          <w:lang w:val="en-GB" w:eastAsia="he-IL"/>
        </w:rPr>
        <w:t xml:space="preserve">לא מחייב </w:t>
      </w:r>
      <w:r>
        <w:rPr>
          <w:lang w:val="en-GB" w:eastAsia="he-IL"/>
        </w:rPr>
        <w:t>RIA</w:t>
      </w:r>
      <w:r>
        <w:rPr>
          <w:rtl/>
          <w:lang w:val="en-GB" w:eastAsia="he-IL"/>
        </w:rPr>
        <w:t>.</w:t>
      </w:r>
    </w:p>
    <w:p w:rsidR="001A53DD" w:rsidRDefault="001A53DD" w:rsidP="001A53DD">
      <w:pPr>
        <w:rPr>
          <w:rtl/>
          <w:lang w:val="en-GB" w:eastAsia="he-IL"/>
        </w:rPr>
      </w:pPr>
      <w:bookmarkStart w:id="11847" w:name="_ETM_Q1_3878577"/>
      <w:bookmarkStart w:id="11848" w:name="_ETM_Q1_3878835"/>
      <w:bookmarkStart w:id="11849" w:name="_ETM_Q1_3880512"/>
      <w:bookmarkEnd w:id="11847"/>
      <w:bookmarkEnd w:id="11848"/>
      <w:bookmarkEnd w:id="11849"/>
    </w:p>
    <w:p w:rsidR="001A53DD" w:rsidRDefault="001A53DD" w:rsidP="001A53DD">
      <w:pPr>
        <w:pStyle w:val="a5"/>
        <w:rPr>
          <w:rtl/>
          <w:lang w:val="en-GB"/>
        </w:rPr>
      </w:pPr>
      <w:bookmarkStart w:id="11850" w:name="ET_speaker_גור_בליי_358"/>
      <w:r w:rsidRPr="001A53DD">
        <w:rPr>
          <w:rStyle w:val="TagStyle"/>
          <w:rFonts w:hint="cs"/>
          <w:rtl/>
        </w:rPr>
        <w:t xml:space="preserve"> &lt;&lt; דובר &gt;&gt;</w:t>
      </w:r>
      <w:r>
        <w:rPr>
          <w:rStyle w:val="TagStyle"/>
          <w:rFonts w:hint="cs"/>
          <w:rtl/>
        </w:rPr>
        <w:t xml:space="preserve"> </w:t>
      </w:r>
      <w:r>
        <w:rPr>
          <w:rFonts w:hint="cs"/>
          <w:rtl/>
          <w:lang w:val="en-GB"/>
        </w:rPr>
        <w:t>גור בליי:</w:t>
      </w:r>
      <w:r>
        <w:rPr>
          <w:rStyle w:val="TagStyle"/>
          <w:rFonts w:hint="cs"/>
          <w:rtl/>
        </w:rPr>
        <w:t xml:space="preserve"> </w:t>
      </w:r>
      <w:r w:rsidRPr="001A53DD">
        <w:rPr>
          <w:rStyle w:val="TagStyle"/>
          <w:rFonts w:hint="cs"/>
          <w:rtl/>
        </w:rPr>
        <w:t>&lt;&lt; דובר &gt;&gt;</w:t>
      </w:r>
      <w:bookmarkEnd w:id="11850"/>
    </w:p>
    <w:p w:rsidR="001A53DD" w:rsidRDefault="001A53DD" w:rsidP="001A53DD">
      <w:pPr>
        <w:pStyle w:val="KeepWithNext"/>
        <w:rPr>
          <w:rtl/>
          <w:lang w:val="en-GB" w:eastAsia="he-IL"/>
        </w:rPr>
      </w:pPr>
    </w:p>
    <w:p w:rsidR="001A53DD" w:rsidRDefault="001A53DD" w:rsidP="001A53DD">
      <w:pPr>
        <w:rPr>
          <w:rtl/>
          <w:lang w:val="en-GB" w:eastAsia="he-IL"/>
        </w:rPr>
      </w:pPr>
      <w:bookmarkStart w:id="11851" w:name="_ETM_Q1_3881908"/>
      <w:bookmarkStart w:id="11852" w:name="_ETM_Q1_3882073"/>
      <w:bookmarkEnd w:id="11851"/>
      <w:bookmarkEnd w:id="11852"/>
      <w:r>
        <w:rPr>
          <w:rtl/>
          <w:lang w:val="en-GB" w:eastAsia="he-IL"/>
        </w:rPr>
        <w:t>יש פה בעיה. מה שאמיר מעלה, יש פה באמת בעיה עם ההגדרה של אסדרה שכוללת גם כלל התנהגות כללי שנקבע בתוך אישור אסדרתי. אז פה יכול להיות ש</w:t>
      </w:r>
      <w:bookmarkStart w:id="11853" w:name="_ETM_Q1_3888020"/>
      <w:bookmarkEnd w:id="11853"/>
      <w:r>
        <w:rPr>
          <w:rtl/>
          <w:lang w:val="en-GB" w:eastAsia="he-IL"/>
        </w:rPr>
        <w:t xml:space="preserve">נצטרך לשנות קצת את ההגדרה ולחדד אותה, שרק כשזה איזשהו סוג של הנחייה מינהלית שמקבלת ביטוי בהרבה </w:t>
      </w:r>
      <w:bookmarkStart w:id="11854" w:name="_ETM_Q1_3893072"/>
      <w:bookmarkEnd w:id="11854"/>
      <w:r>
        <w:rPr>
          <w:rtl/>
          <w:lang w:val="en-GB" w:eastAsia="he-IL"/>
        </w:rPr>
        <w:t xml:space="preserve">מאוד אישורים אסדרתיים, ולא כשאתה על האישור האסדרתי עצמו מתחיל </w:t>
      </w:r>
      <w:bookmarkStart w:id="11855" w:name="_ETM_Q1_3896242"/>
      <w:bookmarkEnd w:id="11855"/>
      <w:r>
        <w:rPr>
          <w:rtl/>
          <w:lang w:val="en-GB" w:eastAsia="he-IL"/>
        </w:rPr>
        <w:t>- - - כי בסוף זה יפגע במפוקחים.</w:t>
      </w:r>
    </w:p>
    <w:p w:rsidR="001A53DD" w:rsidRDefault="001A53DD" w:rsidP="001A53DD">
      <w:pPr>
        <w:rPr>
          <w:rtl/>
          <w:lang w:val="en-GB" w:eastAsia="he-IL"/>
        </w:rPr>
      </w:pPr>
      <w:bookmarkStart w:id="11856" w:name="_ETM_Q1_3903059"/>
      <w:bookmarkStart w:id="11857" w:name="_ETM_Q1_3903277"/>
      <w:bookmarkEnd w:id="11856"/>
      <w:bookmarkEnd w:id="11857"/>
    </w:p>
    <w:p w:rsidR="001A53DD" w:rsidRDefault="001A53DD" w:rsidP="001A53DD">
      <w:pPr>
        <w:pStyle w:val="af8"/>
        <w:rPr>
          <w:rtl/>
          <w:lang w:val="en-GB"/>
        </w:rPr>
      </w:pPr>
      <w:bookmarkStart w:id="11858" w:name="ET_yor_6156_1916"/>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1858"/>
    </w:p>
    <w:p w:rsidR="001A53DD" w:rsidRDefault="001A53DD" w:rsidP="001A53DD">
      <w:pPr>
        <w:pStyle w:val="KeepWithNext"/>
        <w:rPr>
          <w:rtl/>
          <w:lang w:val="en-GB" w:eastAsia="he-IL"/>
        </w:rPr>
      </w:pPr>
    </w:p>
    <w:p w:rsidR="001A53DD" w:rsidRDefault="001A53DD" w:rsidP="001A53DD">
      <w:pPr>
        <w:rPr>
          <w:rtl/>
          <w:lang w:val="en-GB" w:eastAsia="he-IL"/>
        </w:rPr>
      </w:pPr>
      <w:bookmarkStart w:id="11859" w:name="_ETM_Q1_3904633"/>
      <w:bookmarkEnd w:id="11859"/>
      <w:r>
        <w:rPr>
          <w:rtl/>
          <w:lang w:val="en-GB" w:eastAsia="he-IL"/>
        </w:rPr>
        <w:t xml:space="preserve">א', יש </w:t>
      </w:r>
      <w:bookmarkStart w:id="11860" w:name="_ETM_Q1_3902553"/>
      <w:bookmarkEnd w:id="11860"/>
      <w:r>
        <w:rPr>
          <w:rtl/>
          <w:lang w:val="en-GB" w:eastAsia="he-IL"/>
        </w:rPr>
        <w:t>לנו פרשנות סבירה. אתה גם שומע פה את עמדת הממשלה</w:t>
      </w:r>
      <w:bookmarkStart w:id="11861" w:name="_ETM_Q1_3907354"/>
      <w:bookmarkEnd w:id="11861"/>
      <w:r>
        <w:rPr>
          <w:rtl/>
          <w:lang w:val="en-GB" w:eastAsia="he-IL"/>
        </w:rPr>
        <w:t xml:space="preserve">, שהציעה את הקביעה. אם תהיה לכם הצעה לטיוב ההגדרה </w:t>
      </w:r>
      <w:bookmarkStart w:id="11862" w:name="_ETM_Q1_3913682"/>
      <w:bookmarkEnd w:id="11862"/>
      <w:r>
        <w:rPr>
          <w:rtl/>
          <w:lang w:val="en-GB" w:eastAsia="he-IL"/>
        </w:rPr>
        <w:t xml:space="preserve">בנקודה הזאת, תגישו, אבל אני חושב ששמעתם מה כוונת הממשלה. </w:t>
      </w:r>
      <w:bookmarkStart w:id="11863" w:name="_ETM_Q1_3918382"/>
      <w:bookmarkEnd w:id="11863"/>
      <w:r>
        <w:rPr>
          <w:rtl/>
          <w:lang w:val="en-GB" w:eastAsia="he-IL"/>
        </w:rPr>
        <w:t>צריך לומר, סעיף (4) מקנה לכם כוח מאוד משמעותי. סעיף</w:t>
      </w:r>
      <w:bookmarkStart w:id="11864" w:name="_ETM_Q1_3922494"/>
      <w:bookmarkEnd w:id="11864"/>
      <w:r>
        <w:rPr>
          <w:rtl/>
          <w:lang w:val="en-GB" w:eastAsia="he-IL"/>
        </w:rPr>
        <w:t xml:space="preserve"> (4) שגל התייחס אליו הוא סעיף מפתח בעניין, </w:t>
      </w:r>
      <w:bookmarkStart w:id="11865" w:name="_ETM_Q1_3926688"/>
      <w:bookmarkEnd w:id="11865"/>
      <w:r>
        <w:rPr>
          <w:rtl/>
          <w:lang w:val="en-GB" w:eastAsia="he-IL"/>
        </w:rPr>
        <w:t xml:space="preserve">זאת השאלה ששאלנו. יש פה מונח שסתום שמאפשר לכם </w:t>
      </w:r>
      <w:bookmarkStart w:id="11866" w:name="_ETM_Q1_3932129"/>
      <w:bookmarkEnd w:id="11866"/>
      <w:r>
        <w:rPr>
          <w:rtl/>
          <w:lang w:val="en-GB" w:eastAsia="he-IL"/>
        </w:rPr>
        <w:t>כתאגיד לומר יש מדרגים שונים – מה שהחלטת הממשלה עושה</w:t>
      </w:r>
      <w:bookmarkStart w:id="11867" w:name="_ETM_Q1_3937786"/>
      <w:bookmarkEnd w:id="11867"/>
      <w:r>
        <w:rPr>
          <w:rtl/>
          <w:lang w:val="en-GB" w:eastAsia="he-IL"/>
        </w:rPr>
        <w:t>, שקובעת את המדרגה השנייה של ה-</w:t>
      </w:r>
      <w:r>
        <w:rPr>
          <w:lang w:val="en-GB" w:eastAsia="he-IL"/>
        </w:rPr>
        <w:t>RIA</w:t>
      </w:r>
      <w:r>
        <w:rPr>
          <w:rtl/>
          <w:lang w:val="en-GB" w:eastAsia="he-IL"/>
        </w:rPr>
        <w:t xml:space="preserve">, יש </w:t>
      </w:r>
      <w:bookmarkStart w:id="11868" w:name="_ETM_Q1_3942942"/>
      <w:bookmarkEnd w:id="11868"/>
      <w:r>
        <w:rPr>
          <w:rtl/>
          <w:lang w:val="en-GB" w:eastAsia="he-IL"/>
        </w:rPr>
        <w:t xml:space="preserve">פה החלטה, היא רק צריכה להיות לא אד-הוקית, אלא היא צריכה להיקבע כהנחיות כלליות, כקווים מנחים לאילו סוגים מחייבים איזו </w:t>
      </w:r>
      <w:bookmarkStart w:id="11869" w:name="_ETM_Q1_3952522"/>
      <w:bookmarkEnd w:id="11869"/>
      <w:r>
        <w:rPr>
          <w:rtl/>
          <w:lang w:val="en-GB" w:eastAsia="he-IL"/>
        </w:rPr>
        <w:t xml:space="preserve">רמה של שיתוף ציבור או של בחינת חלופות, תעשו את </w:t>
      </w:r>
      <w:bookmarkStart w:id="11870" w:name="_ETM_Q1_3956437"/>
      <w:bookmarkEnd w:id="11870"/>
      <w:r>
        <w:rPr>
          <w:rtl/>
          <w:lang w:val="en-GB" w:eastAsia="he-IL"/>
        </w:rPr>
        <w:t xml:space="preserve">העבודה. העצמאות שאתם רוצים מחייבת שאתם תעשו את העבודה ולא </w:t>
      </w:r>
      <w:bookmarkStart w:id="11871" w:name="_ETM_Q1_3957996"/>
      <w:bookmarkEnd w:id="11871"/>
      <w:r>
        <w:rPr>
          <w:rtl/>
          <w:lang w:val="en-GB" w:eastAsia="he-IL"/>
        </w:rPr>
        <w:t xml:space="preserve">הרשות. אם אתם רוצים להיות כפופים לרשות, היא תעשה בעבורכם </w:t>
      </w:r>
      <w:bookmarkStart w:id="11872" w:name="_ETM_Q1_3963105"/>
      <w:bookmarkEnd w:id="11872"/>
      <w:r>
        <w:rPr>
          <w:rtl/>
          <w:lang w:val="en-GB" w:eastAsia="he-IL"/>
        </w:rPr>
        <w:t>את העבודה. נקודה שלישית.</w:t>
      </w:r>
    </w:p>
    <w:p w:rsidR="001A53DD" w:rsidRDefault="001A53DD" w:rsidP="001A53DD">
      <w:pPr>
        <w:rPr>
          <w:rtl/>
          <w:lang w:val="en-GB" w:eastAsia="he-IL"/>
        </w:rPr>
      </w:pPr>
      <w:bookmarkStart w:id="11873" w:name="_ETM_Q1_3965328"/>
      <w:bookmarkEnd w:id="11873"/>
    </w:p>
    <w:p w:rsidR="001A53DD" w:rsidRDefault="001A53DD" w:rsidP="001A53DD">
      <w:pPr>
        <w:pStyle w:val="a5"/>
        <w:rPr>
          <w:rtl/>
          <w:lang w:val="en-GB"/>
        </w:rPr>
      </w:pPr>
      <w:bookmarkStart w:id="11874" w:name="ET_speaker_אמיר_וסרמן_360"/>
      <w:r w:rsidRPr="001A53DD">
        <w:rPr>
          <w:rStyle w:val="TagStyle"/>
          <w:rFonts w:hint="cs"/>
          <w:rtl/>
        </w:rPr>
        <w:t xml:space="preserve"> &lt;&lt; דובר &gt;&gt;</w:t>
      </w:r>
      <w:r>
        <w:rPr>
          <w:rStyle w:val="TagStyle"/>
          <w:rFonts w:hint="cs"/>
          <w:rtl/>
        </w:rPr>
        <w:t xml:space="preserve"> </w:t>
      </w:r>
      <w:r>
        <w:rPr>
          <w:rFonts w:hint="cs"/>
          <w:rtl/>
          <w:lang w:val="en-GB"/>
        </w:rPr>
        <w:t>אמיר וסרמן:</w:t>
      </w:r>
      <w:r>
        <w:rPr>
          <w:rStyle w:val="TagStyle"/>
          <w:rFonts w:hint="cs"/>
          <w:rtl/>
        </w:rPr>
        <w:t xml:space="preserve"> </w:t>
      </w:r>
      <w:r w:rsidRPr="001A53DD">
        <w:rPr>
          <w:rStyle w:val="TagStyle"/>
          <w:rFonts w:hint="cs"/>
          <w:rtl/>
        </w:rPr>
        <w:t>&lt;&lt; דובר &gt;&gt;</w:t>
      </w:r>
      <w:bookmarkEnd w:id="11874"/>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הנקודה השלישית והאחרונה, שגם דידי </w:t>
      </w:r>
      <w:bookmarkStart w:id="11875" w:name="_ETM_Q1_3971205"/>
      <w:bookmarkEnd w:id="11875"/>
      <w:r>
        <w:rPr>
          <w:rtl/>
          <w:lang w:val="en-GB" w:eastAsia="he-IL"/>
        </w:rPr>
        <w:t xml:space="preserve">העלתה אותה, והתייחסנו אליה בנייר, זו הנקודה של הסיכון המשפטי </w:t>
      </w:r>
      <w:bookmarkStart w:id="11876" w:name="_ETM_Q1_3975499"/>
      <w:bookmarkEnd w:id="11876"/>
      <w:r>
        <w:rPr>
          <w:rtl/>
          <w:lang w:val="en-GB" w:eastAsia="he-IL"/>
        </w:rPr>
        <w:t xml:space="preserve">שנובע מהוראות החוק. אנחנו בחנו לעומק מה קרה בארצות הברית, </w:t>
      </w:r>
      <w:bookmarkStart w:id="11877" w:name="_ETM_Q1_3982988"/>
      <w:bookmarkEnd w:id="11877"/>
      <w:r>
        <w:rPr>
          <w:rtl/>
          <w:lang w:val="en-GB" w:eastAsia="he-IL"/>
        </w:rPr>
        <w:t xml:space="preserve">ויכולים לעשות בתהליכים האלה שימוש לרעה על ידי הגופים הגדולים במשק. אגב, בארצות הברית זה קרה, בייחוד </w:t>
      </w:r>
      <w:bookmarkStart w:id="11878" w:name="_ETM_Q1_3987777"/>
      <w:bookmarkEnd w:id="11878"/>
      <w:r>
        <w:rPr>
          <w:rtl/>
          <w:lang w:val="en-GB" w:eastAsia="he-IL"/>
        </w:rPr>
        <w:t xml:space="preserve">ביחס לרשות הגנת הסביבה והרשות לניירות ערך האמריקאיות, כיוון שחובה שנקבעת בחוק, הרבה פעמים יש לה נפקות משפטית. </w:t>
      </w:r>
      <w:bookmarkStart w:id="11879" w:name="_ETM_Q1_3998320"/>
      <w:bookmarkEnd w:id="11879"/>
      <w:r>
        <w:rPr>
          <w:rtl/>
          <w:lang w:val="en-GB" w:eastAsia="he-IL"/>
        </w:rPr>
        <w:t xml:space="preserve">אני חושב שזה סותר את הרציונל של החוק הזה לטייב </w:t>
      </w:r>
      <w:bookmarkStart w:id="11880" w:name="_ETM_Q1_4001163"/>
      <w:bookmarkEnd w:id="11880"/>
      <w:r>
        <w:rPr>
          <w:rtl/>
          <w:lang w:val="en-GB" w:eastAsia="he-IL"/>
        </w:rPr>
        <w:t xml:space="preserve">הליכים פנימיים, ועלול להוביל אותנו לבתי משפט באופן שאנחנו לא יכולים לצפות אותו כרגע. אני מבין לגמרי את החשש </w:t>
      </w:r>
      <w:bookmarkStart w:id="11881" w:name="_ETM_Q1_4009470"/>
      <w:bookmarkEnd w:id="11881"/>
      <w:r>
        <w:rPr>
          <w:rtl/>
          <w:lang w:val="en-GB" w:eastAsia="he-IL"/>
        </w:rPr>
        <w:t>של קביעת סעיף שמגביל לחלוטין בתי משפט, אבל - -</w:t>
      </w:r>
      <w:bookmarkStart w:id="11882" w:name="_ETM_Q1_4014070"/>
      <w:bookmarkEnd w:id="11882"/>
    </w:p>
    <w:p w:rsidR="001A53DD" w:rsidRDefault="001A53DD" w:rsidP="001A53DD">
      <w:pPr>
        <w:rPr>
          <w:rtl/>
          <w:lang w:val="en-GB" w:eastAsia="he-IL"/>
        </w:rPr>
      </w:pPr>
    </w:p>
    <w:p w:rsidR="001A53DD" w:rsidRDefault="001A53DD" w:rsidP="001A53DD">
      <w:pPr>
        <w:pStyle w:val="af8"/>
        <w:rPr>
          <w:rtl/>
          <w:lang w:val="en-GB"/>
        </w:rPr>
      </w:pPr>
      <w:bookmarkStart w:id="11883" w:name="ET_yor_6156_1917"/>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1883"/>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לא, זה לא יהיה בחוק הזה, חברים.</w:t>
      </w:r>
    </w:p>
    <w:p w:rsidR="001A53DD" w:rsidRDefault="001A53DD" w:rsidP="001A53DD">
      <w:pPr>
        <w:rPr>
          <w:rtl/>
          <w:lang w:val="en-GB" w:eastAsia="he-IL"/>
        </w:rPr>
      </w:pPr>
    </w:p>
    <w:p w:rsidR="00455B40" w:rsidRDefault="00455B40" w:rsidP="001A53DD">
      <w:pPr>
        <w:pStyle w:val="-"/>
        <w:rPr>
          <w:rStyle w:val="TagStyle"/>
          <w:vanish w:val="0"/>
          <w:rtl/>
        </w:rPr>
      </w:pPr>
      <w:bookmarkStart w:id="11884" w:name="ET_guest_21050_362"/>
      <w:r>
        <w:rPr>
          <w:rStyle w:val="TagStyle"/>
          <w:vanish w:val="0"/>
          <w:rtl/>
        </w:rPr>
        <w:br w:type="page"/>
      </w:r>
    </w:p>
    <w:p w:rsidR="001A53DD" w:rsidRDefault="001A53DD" w:rsidP="001A53DD">
      <w:pPr>
        <w:pStyle w:val="-"/>
        <w:rPr>
          <w:rtl/>
          <w:lang w:val="en-GB"/>
        </w:rPr>
      </w:pPr>
      <w:r w:rsidRPr="001A53DD">
        <w:rPr>
          <w:rStyle w:val="TagStyle"/>
          <w:rFonts w:hint="cs"/>
          <w:rtl/>
        </w:rPr>
        <w:t xml:space="preserve"> &lt;&lt; דובר_המשך &gt;&gt;</w:t>
      </w:r>
      <w:r>
        <w:rPr>
          <w:rStyle w:val="TagStyle"/>
          <w:rFonts w:hint="cs"/>
          <w:rtl/>
        </w:rPr>
        <w:t xml:space="preserve"> </w:t>
      </w:r>
      <w:r>
        <w:rPr>
          <w:rFonts w:hint="cs"/>
          <w:rtl/>
          <w:lang w:val="en-GB"/>
        </w:rPr>
        <w:t>אמיר וסרמן:</w:t>
      </w:r>
      <w:r>
        <w:rPr>
          <w:rStyle w:val="TagStyle"/>
          <w:rFonts w:hint="cs"/>
          <w:rtl/>
        </w:rPr>
        <w:t xml:space="preserve"> </w:t>
      </w:r>
      <w:r w:rsidRPr="001A53DD">
        <w:rPr>
          <w:rStyle w:val="TagStyle"/>
          <w:rFonts w:hint="cs"/>
          <w:rtl/>
        </w:rPr>
        <w:t>&lt;&lt; דובר_המשך &gt;&gt;</w:t>
      </w:r>
      <w:bookmarkEnd w:id="11884"/>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 - אפשר להתייחס לזה גם באופנים רכים יותר, שיבהירו שהתהליכים שאנחנו מדברים עליהם כאן הם תהליכים פנימיים ביסודם וההתערבות </w:t>
      </w:r>
      <w:bookmarkStart w:id="11885" w:name="_ETM_Q1_4025610"/>
      <w:bookmarkEnd w:id="11885"/>
      <w:r>
        <w:rPr>
          <w:rtl/>
          <w:lang w:val="en-GB" w:eastAsia="he-IL"/>
        </w:rPr>
        <w:t>השיפוטית אמורה להיות מוגברת. אחרת אנחנו עלולים - - -</w:t>
      </w:r>
    </w:p>
    <w:p w:rsidR="001A53DD" w:rsidRDefault="001A53DD" w:rsidP="001A53DD">
      <w:pPr>
        <w:rPr>
          <w:rtl/>
          <w:lang w:val="en-GB" w:eastAsia="he-IL"/>
        </w:rPr>
      </w:pPr>
    </w:p>
    <w:p w:rsidR="001A53DD" w:rsidRDefault="001A53DD" w:rsidP="001A53DD">
      <w:pPr>
        <w:pStyle w:val="af8"/>
        <w:rPr>
          <w:rtl/>
          <w:lang w:val="en-GB"/>
        </w:rPr>
      </w:pPr>
      <w:bookmarkStart w:id="11886" w:name="ET_yor_6156_1918"/>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1886"/>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אני אומר מה לא יהיה בחוק. לא תהיה בחוק הזה כל </w:t>
      </w:r>
      <w:bookmarkStart w:id="11887" w:name="_ETM_Q1_4031802"/>
      <w:bookmarkEnd w:id="11887"/>
      <w:r>
        <w:rPr>
          <w:rtl/>
          <w:lang w:val="en-GB" w:eastAsia="he-IL"/>
        </w:rPr>
        <w:t xml:space="preserve">הגבלה על זכות ההגעה לערכאות. זאת נקודת המוצא. זה לא יקרה בחוק הזה. אם יש לזה תולדות, הם יהיו </w:t>
      </w:r>
      <w:bookmarkStart w:id="11888" w:name="_ETM_Q1_4040689"/>
      <w:bookmarkEnd w:id="11888"/>
      <w:r>
        <w:rPr>
          <w:rtl/>
          <w:lang w:val="en-GB" w:eastAsia="he-IL"/>
        </w:rPr>
        <w:t xml:space="preserve">בפרטים האחרים. לא תיכנס לפה שום הוראת </w:t>
      </w:r>
      <w:bookmarkStart w:id="11889" w:name="_ETM_Q1_4044465"/>
      <w:bookmarkEnd w:id="11889"/>
      <w:r>
        <w:rPr>
          <w:rtl/>
          <w:lang w:val="en-GB" w:eastAsia="he-IL"/>
        </w:rPr>
        <w:t>חסימת הגעה מכל סוג שהוא. לא יהיה.</w:t>
      </w:r>
    </w:p>
    <w:p w:rsidR="001A53DD" w:rsidRDefault="001A53DD" w:rsidP="001A53DD">
      <w:pPr>
        <w:rPr>
          <w:rtl/>
          <w:lang w:val="en-GB" w:eastAsia="he-IL"/>
        </w:rPr>
      </w:pPr>
      <w:bookmarkStart w:id="11890" w:name="_ETM_Q1_4049428"/>
      <w:bookmarkStart w:id="11891" w:name="_ETM_Q1_4049669"/>
      <w:bookmarkStart w:id="11892" w:name="_ETM_Q1_4050549"/>
      <w:bookmarkEnd w:id="11890"/>
      <w:bookmarkEnd w:id="11891"/>
      <w:bookmarkEnd w:id="11892"/>
    </w:p>
    <w:p w:rsidR="001A53DD" w:rsidRDefault="001A53DD" w:rsidP="001A53DD">
      <w:pPr>
        <w:pStyle w:val="a5"/>
        <w:rPr>
          <w:rtl/>
          <w:lang w:val="en-GB"/>
        </w:rPr>
      </w:pPr>
      <w:bookmarkStart w:id="11893" w:name="ET_speaker_גור_בליי_364"/>
      <w:r w:rsidRPr="001A53DD">
        <w:rPr>
          <w:rStyle w:val="TagStyle"/>
          <w:rFonts w:hint="cs"/>
          <w:rtl/>
        </w:rPr>
        <w:t xml:space="preserve"> &lt;&lt; דובר &gt;&gt;</w:t>
      </w:r>
      <w:r>
        <w:rPr>
          <w:rStyle w:val="TagStyle"/>
          <w:rFonts w:hint="cs"/>
          <w:rtl/>
        </w:rPr>
        <w:t xml:space="preserve"> </w:t>
      </w:r>
      <w:r>
        <w:rPr>
          <w:rFonts w:hint="cs"/>
          <w:rtl/>
          <w:lang w:val="en-GB"/>
        </w:rPr>
        <w:t>גור בליי:</w:t>
      </w:r>
      <w:r>
        <w:rPr>
          <w:rStyle w:val="TagStyle"/>
          <w:rFonts w:hint="cs"/>
          <w:rtl/>
        </w:rPr>
        <w:t xml:space="preserve"> </w:t>
      </w:r>
      <w:r w:rsidRPr="001A53DD">
        <w:rPr>
          <w:rStyle w:val="TagStyle"/>
          <w:rFonts w:hint="cs"/>
          <w:rtl/>
        </w:rPr>
        <w:t>&lt;&lt; דובר &gt;&gt;</w:t>
      </w:r>
      <w:bookmarkEnd w:id="11893"/>
    </w:p>
    <w:p w:rsidR="001A53DD" w:rsidRDefault="001A53DD" w:rsidP="001A53DD">
      <w:pPr>
        <w:pStyle w:val="KeepWithNext"/>
        <w:rPr>
          <w:rtl/>
          <w:lang w:val="en-GB" w:eastAsia="he-IL"/>
        </w:rPr>
      </w:pPr>
    </w:p>
    <w:p w:rsidR="001A53DD" w:rsidRDefault="001A53DD" w:rsidP="001A53DD">
      <w:pPr>
        <w:rPr>
          <w:rtl/>
          <w:lang w:val="en-GB" w:eastAsia="he-IL"/>
        </w:rPr>
      </w:pPr>
      <w:bookmarkStart w:id="11894" w:name="_ETM_Q1_4051919"/>
      <w:bookmarkStart w:id="11895" w:name="_ETM_Q1_4052061"/>
      <w:bookmarkEnd w:id="11894"/>
      <w:bookmarkEnd w:id="11895"/>
      <w:r>
        <w:rPr>
          <w:rtl/>
          <w:lang w:val="en-GB" w:eastAsia="he-IL"/>
        </w:rPr>
        <w:t xml:space="preserve">צריך לקחת בחשבון </w:t>
      </w:r>
      <w:bookmarkStart w:id="11896" w:name="_ETM_Q1_4050575"/>
      <w:bookmarkEnd w:id="11896"/>
      <w:r>
        <w:rPr>
          <w:rtl/>
          <w:lang w:val="en-GB" w:eastAsia="he-IL"/>
        </w:rPr>
        <w:t xml:space="preserve">שבכל זאת, גם אם יש פה הנחיות והבנייה, בסוף, במקרה של התאגידים הציבוריים, לרבות הרשות לניירות ערך, בסוף </w:t>
      </w:r>
      <w:bookmarkStart w:id="11897" w:name="_ETM_Q1_4057751"/>
      <w:bookmarkEnd w:id="11897"/>
      <w:r>
        <w:rPr>
          <w:rtl/>
          <w:lang w:val="en-GB" w:eastAsia="he-IL"/>
        </w:rPr>
        <w:t xml:space="preserve">אתם קובעים את ההנחיות לגבי עצמכם, וממילא אתם </w:t>
      </w:r>
      <w:bookmarkStart w:id="11898" w:name="_ETM_Q1_4065277"/>
      <w:bookmarkEnd w:id="11898"/>
      <w:r>
        <w:rPr>
          <w:rtl/>
          <w:lang w:val="en-GB" w:eastAsia="he-IL"/>
        </w:rPr>
        <w:t xml:space="preserve">כפופים כגוף לעקרונות המשפט הציבורי שמחייב אתכם לבדוק חלופות </w:t>
      </w:r>
      <w:bookmarkStart w:id="11899" w:name="_ETM_Q1_4069571"/>
      <w:bookmarkEnd w:id="11899"/>
      <w:r>
        <w:rPr>
          <w:rtl/>
          <w:lang w:val="en-GB" w:eastAsia="he-IL"/>
        </w:rPr>
        <w:t xml:space="preserve">ולאסוף נתונים. אז בסוף הדלתה פה היא לא כזו דרמטית </w:t>
      </w:r>
      <w:bookmarkStart w:id="11900" w:name="_ETM_Q1_4071014"/>
      <w:bookmarkEnd w:id="11900"/>
      <w:r>
        <w:rPr>
          <w:rtl/>
          <w:lang w:val="en-GB" w:eastAsia="he-IL"/>
        </w:rPr>
        <w:t>מהבחינה הזו שאתם ממילא מחויבים לעשות את זה בהליך מינהלי ת</w:t>
      </w:r>
      <w:bookmarkStart w:id="11901" w:name="_ETM_Q1_4075146"/>
      <w:bookmarkEnd w:id="11901"/>
      <w:r>
        <w:rPr>
          <w:rtl/>
          <w:lang w:val="en-GB" w:eastAsia="he-IL"/>
        </w:rPr>
        <w:t xml:space="preserve">קין. הדבר הזה קצת מפרמל את זה, ובסוף אתם מתאימים את זה לזירה שבה אתם </w:t>
      </w:r>
      <w:bookmarkStart w:id="11902" w:name="_ETM_Q1_4081680"/>
      <w:bookmarkEnd w:id="11902"/>
      <w:r>
        <w:rPr>
          <w:rtl/>
          <w:lang w:val="en-GB" w:eastAsia="he-IL"/>
        </w:rPr>
        <w:t>פועלים.</w:t>
      </w:r>
    </w:p>
    <w:p w:rsidR="001A53DD" w:rsidRDefault="001A53DD" w:rsidP="001A53DD">
      <w:pPr>
        <w:rPr>
          <w:rtl/>
          <w:lang w:val="en-GB" w:eastAsia="he-IL"/>
        </w:rPr>
      </w:pPr>
    </w:p>
    <w:p w:rsidR="001A53DD" w:rsidRDefault="001A53DD" w:rsidP="001A53DD">
      <w:pPr>
        <w:pStyle w:val="a5"/>
        <w:rPr>
          <w:rtl/>
          <w:lang w:val="en-GB"/>
        </w:rPr>
      </w:pPr>
      <w:bookmarkStart w:id="11903" w:name="ET_speaker_יוסף_גדליהו_365"/>
      <w:r w:rsidRPr="001A53DD">
        <w:rPr>
          <w:rStyle w:val="TagStyle"/>
          <w:rFonts w:hint="cs"/>
          <w:rtl/>
        </w:rPr>
        <w:t xml:space="preserve"> &lt;&lt; דובר &gt;&gt;</w:t>
      </w:r>
      <w:r>
        <w:rPr>
          <w:rStyle w:val="TagStyle"/>
          <w:rFonts w:hint="cs"/>
          <w:rtl/>
        </w:rPr>
        <w:t xml:space="preserve"> </w:t>
      </w:r>
      <w:r>
        <w:rPr>
          <w:rFonts w:hint="cs"/>
          <w:rtl/>
          <w:lang w:val="en-GB"/>
        </w:rPr>
        <w:t>יוסף גדליהו:</w:t>
      </w:r>
      <w:r>
        <w:rPr>
          <w:rStyle w:val="TagStyle"/>
          <w:rFonts w:hint="cs"/>
          <w:rtl/>
        </w:rPr>
        <w:t xml:space="preserve"> </w:t>
      </w:r>
      <w:r w:rsidRPr="001A53DD">
        <w:rPr>
          <w:rStyle w:val="TagStyle"/>
          <w:rFonts w:hint="cs"/>
          <w:rtl/>
        </w:rPr>
        <w:t>&lt;&lt; דובר &gt;&gt;</w:t>
      </w:r>
      <w:bookmarkEnd w:id="11903"/>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אני רוצה להתחבר להערה של היועץ המשפטי. זה </w:t>
      </w:r>
      <w:bookmarkStart w:id="11904" w:name="_ETM_Q1_4089240"/>
      <w:bookmarkEnd w:id="11904"/>
      <w:r>
        <w:rPr>
          <w:rtl/>
          <w:lang w:val="en-GB" w:eastAsia="he-IL"/>
        </w:rPr>
        <w:t xml:space="preserve">בדיוק האיזון שניסינו לעשות, ממש כך. לגמרי. מה שקרה פה </w:t>
      </w:r>
      <w:bookmarkStart w:id="11905" w:name="_ETM_Q1_4091621"/>
      <w:bookmarkEnd w:id="11905"/>
      <w:r>
        <w:rPr>
          <w:rtl/>
          <w:lang w:val="en-GB" w:eastAsia="he-IL"/>
        </w:rPr>
        <w:t xml:space="preserve">כרגע מגלם את תהליך החשיבה שלנו במסגרת השאלה מה </w:t>
      </w:r>
      <w:bookmarkStart w:id="11906" w:name="_ETM_Q1_4099106"/>
      <w:bookmarkEnd w:id="11906"/>
      <w:r>
        <w:rPr>
          <w:rtl/>
          <w:lang w:val="en-GB" w:eastAsia="he-IL"/>
        </w:rPr>
        <w:t>אפשר לעשות עם התאגידים הציבוריים כדי לקדם אותם צעד אחד קדימה כדי שיעשו את התהליכים בצורה יותר טובה עם הפרספקטיבה של ה-</w:t>
      </w:r>
      <w:r>
        <w:rPr>
          <w:lang w:val="en-GB" w:eastAsia="he-IL"/>
        </w:rPr>
        <w:t>RIA</w:t>
      </w:r>
      <w:r>
        <w:rPr>
          <w:rtl/>
          <w:lang w:val="en-GB" w:eastAsia="he-IL"/>
        </w:rPr>
        <w:t xml:space="preserve">, ומצד שני, לא יחשוף אותם לביקורת חיצונית ברמה כזו שתהיה משתקת. האיזון נמצא כרגע, להבנתנו, בסעיף </w:t>
      </w:r>
      <w:bookmarkStart w:id="11907" w:name="_ETM_Q1_4114555"/>
      <w:bookmarkEnd w:id="11907"/>
      <w:r>
        <w:rPr>
          <w:rtl/>
          <w:lang w:val="en-GB" w:eastAsia="he-IL"/>
        </w:rPr>
        <w:t xml:space="preserve">36. אני אומר, לקחנו כמה צעדים קדימה מהמדינות </w:t>
      </w:r>
      <w:bookmarkStart w:id="11908" w:name="_ETM_Q1_4119765"/>
      <w:bookmarkEnd w:id="11908"/>
      <w:r>
        <w:rPr>
          <w:rtl/>
          <w:lang w:val="en-GB" w:eastAsia="he-IL"/>
        </w:rPr>
        <w:t xml:space="preserve">היחידות שאנחנו מכירים שקבעו את זה. אנחנו לא סבורים כרגע </w:t>
      </w:r>
      <w:bookmarkStart w:id="11909" w:name="_ETM_Q1_4125454"/>
      <w:bookmarkEnd w:id="11909"/>
      <w:r>
        <w:rPr>
          <w:rtl/>
          <w:lang w:val="en-GB" w:eastAsia="he-IL"/>
        </w:rPr>
        <w:t>שנכון להוסיף עוד חובות מעבר לזה. זו העמדה.</w:t>
      </w:r>
    </w:p>
    <w:p w:rsidR="001A53DD" w:rsidRDefault="001A53DD" w:rsidP="001A53DD">
      <w:pPr>
        <w:rPr>
          <w:rtl/>
          <w:lang w:val="en-GB" w:eastAsia="he-IL"/>
        </w:rPr>
      </w:pPr>
      <w:bookmarkStart w:id="11910" w:name="_ETM_Q1_4132495"/>
      <w:bookmarkStart w:id="11911" w:name="_ETM_Q1_4132723"/>
      <w:bookmarkStart w:id="11912" w:name="_ETM_Q1_4131233"/>
      <w:bookmarkEnd w:id="11910"/>
      <w:bookmarkEnd w:id="11911"/>
      <w:bookmarkEnd w:id="11912"/>
    </w:p>
    <w:p w:rsidR="001A53DD" w:rsidRDefault="001A53DD" w:rsidP="001A53DD">
      <w:pPr>
        <w:pStyle w:val="a5"/>
        <w:rPr>
          <w:rtl/>
          <w:lang w:val="en-GB"/>
        </w:rPr>
      </w:pPr>
      <w:bookmarkStart w:id="11913" w:name="ET_speaker_גור_בליי_366"/>
      <w:r w:rsidRPr="001A53DD">
        <w:rPr>
          <w:rStyle w:val="TagStyle"/>
          <w:rFonts w:hint="cs"/>
          <w:rtl/>
        </w:rPr>
        <w:t xml:space="preserve"> &lt;&lt; דובר &gt;&gt;</w:t>
      </w:r>
      <w:r>
        <w:rPr>
          <w:rStyle w:val="TagStyle"/>
          <w:rFonts w:hint="cs"/>
          <w:rtl/>
        </w:rPr>
        <w:t xml:space="preserve"> </w:t>
      </w:r>
      <w:r>
        <w:rPr>
          <w:rFonts w:hint="cs"/>
          <w:rtl/>
          <w:lang w:val="en-GB"/>
        </w:rPr>
        <w:t>גור בליי:</w:t>
      </w:r>
      <w:r>
        <w:rPr>
          <w:rStyle w:val="TagStyle"/>
          <w:rFonts w:hint="cs"/>
          <w:rtl/>
        </w:rPr>
        <w:t xml:space="preserve"> </w:t>
      </w:r>
      <w:r w:rsidRPr="001A53DD">
        <w:rPr>
          <w:rStyle w:val="TagStyle"/>
          <w:rFonts w:hint="cs"/>
          <w:rtl/>
        </w:rPr>
        <w:t>&lt;&lt; דובר &gt;&gt;</w:t>
      </w:r>
      <w:bookmarkEnd w:id="11913"/>
    </w:p>
    <w:p w:rsidR="001A53DD" w:rsidRDefault="001A53DD" w:rsidP="001A53DD">
      <w:pPr>
        <w:pStyle w:val="KeepWithNext"/>
        <w:rPr>
          <w:rtl/>
          <w:lang w:val="en-GB" w:eastAsia="he-IL"/>
        </w:rPr>
      </w:pPr>
    </w:p>
    <w:p w:rsidR="001A53DD" w:rsidRDefault="001A53DD" w:rsidP="001A53DD">
      <w:pPr>
        <w:rPr>
          <w:rtl/>
          <w:lang w:val="en-GB" w:eastAsia="he-IL"/>
        </w:rPr>
      </w:pPr>
      <w:bookmarkStart w:id="11914" w:name="_ETM_Q1_4132386"/>
      <w:bookmarkStart w:id="11915" w:name="_ETM_Q1_4132508"/>
      <w:bookmarkEnd w:id="11914"/>
      <w:bookmarkEnd w:id="11915"/>
      <w:r>
        <w:rPr>
          <w:rtl/>
          <w:lang w:val="en-GB" w:eastAsia="he-IL"/>
        </w:rPr>
        <w:t xml:space="preserve">יש עוד </w:t>
      </w:r>
      <w:bookmarkStart w:id="11916" w:name="_ETM_Q1_4133150"/>
      <w:bookmarkEnd w:id="11916"/>
      <w:r>
        <w:rPr>
          <w:rtl/>
          <w:lang w:val="en-GB" w:eastAsia="he-IL"/>
        </w:rPr>
        <w:t xml:space="preserve">נקודה אחת קטנה בהקשר הזה. ב-36(א) כתוב ש"תאגיד ציבורי המבקש להציע או לקבוע אסדרה, יפרסם לציבור, לכל המאוחר עם קביעתה" את הדוח. אני חושב שכמו שכתבנו במסמך ההכנה, שכאשר מדובר </w:t>
      </w:r>
      <w:bookmarkStart w:id="11917" w:name="_ETM_Q1_4148713"/>
      <w:bookmarkEnd w:id="11917"/>
      <w:r>
        <w:rPr>
          <w:rtl/>
          <w:lang w:val="en-GB" w:eastAsia="he-IL"/>
        </w:rPr>
        <w:t xml:space="preserve">ברגולציה שמגיעה לכנסת, אם בצורה של הצעת חוק או אם בצורה של תקנות שמגיעות לאישור ועדה, אז ראוי שלא יחכו </w:t>
      </w:r>
      <w:bookmarkStart w:id="11918" w:name="_ETM_Q1_4158008"/>
      <w:bookmarkEnd w:id="11918"/>
      <w:r>
        <w:rPr>
          <w:rtl/>
          <w:lang w:val="en-GB" w:eastAsia="he-IL"/>
        </w:rPr>
        <w:t xml:space="preserve">לזמן שתיקבע הרגולציה, אלא תוגש לוועדה הרלוונטית בכנסת יחד </w:t>
      </w:r>
      <w:bookmarkStart w:id="11919" w:name="_ETM_Q1_4162649"/>
      <w:bookmarkEnd w:id="11919"/>
      <w:r>
        <w:rPr>
          <w:rtl/>
          <w:lang w:val="en-GB" w:eastAsia="he-IL"/>
        </w:rPr>
        <w:t>עם הצעת החוק.</w:t>
      </w:r>
    </w:p>
    <w:p w:rsidR="001A53DD" w:rsidRDefault="001A53DD" w:rsidP="001A53DD">
      <w:pPr>
        <w:rPr>
          <w:rtl/>
          <w:lang w:val="en-GB" w:eastAsia="he-IL"/>
        </w:rPr>
      </w:pPr>
    </w:p>
    <w:p w:rsidR="001A53DD" w:rsidRDefault="001A53DD" w:rsidP="001A53DD">
      <w:pPr>
        <w:pStyle w:val="af8"/>
        <w:rPr>
          <w:rtl/>
          <w:lang w:val="en-GB"/>
        </w:rPr>
      </w:pPr>
      <w:bookmarkStart w:id="11920" w:name="ET_yor_6156_367"/>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1920"/>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זה בוודאי.</w:t>
      </w:r>
    </w:p>
    <w:p w:rsidR="001A53DD" w:rsidRDefault="001A53DD" w:rsidP="001A53DD">
      <w:pPr>
        <w:rPr>
          <w:rtl/>
          <w:lang w:val="en-GB" w:eastAsia="he-IL"/>
        </w:rPr>
      </w:pPr>
    </w:p>
    <w:p w:rsidR="001A53DD" w:rsidRDefault="001A53DD" w:rsidP="001A53DD">
      <w:pPr>
        <w:pStyle w:val="af7"/>
        <w:rPr>
          <w:rtl/>
          <w:lang w:val="en-GB"/>
        </w:rPr>
      </w:pPr>
      <w:bookmarkStart w:id="11921" w:name="ET_interruption_קריאה_368"/>
      <w:r w:rsidRPr="001A53DD">
        <w:rPr>
          <w:rStyle w:val="TagStyle"/>
          <w:rFonts w:hint="cs"/>
          <w:rtl/>
        </w:rPr>
        <w:t xml:space="preserve"> &lt;&lt; קריאה &gt;&gt;</w:t>
      </w:r>
      <w:r>
        <w:rPr>
          <w:rStyle w:val="TagStyle"/>
          <w:rFonts w:hint="cs"/>
          <w:rtl/>
        </w:rPr>
        <w:t xml:space="preserve"> </w:t>
      </w:r>
      <w:r>
        <w:rPr>
          <w:rFonts w:hint="cs"/>
          <w:rtl/>
          <w:lang w:val="en-GB"/>
        </w:rPr>
        <w:t>קריאה:</w:t>
      </w:r>
      <w:r>
        <w:rPr>
          <w:rStyle w:val="TagStyle"/>
          <w:rFonts w:hint="cs"/>
          <w:rtl/>
        </w:rPr>
        <w:t xml:space="preserve"> </w:t>
      </w:r>
      <w:r w:rsidRPr="001A53DD">
        <w:rPr>
          <w:rStyle w:val="TagStyle"/>
          <w:rFonts w:hint="cs"/>
          <w:rtl/>
        </w:rPr>
        <w:t>&lt;&lt; קריאה &gt;&gt;</w:t>
      </w:r>
      <w:bookmarkEnd w:id="11921"/>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ההצעה מקובלת.</w:t>
      </w:r>
    </w:p>
    <w:p w:rsidR="001A53DD" w:rsidRDefault="001A53DD" w:rsidP="001A53DD">
      <w:pPr>
        <w:rPr>
          <w:rtl/>
          <w:lang w:val="en-GB" w:eastAsia="he-IL"/>
        </w:rPr>
      </w:pPr>
      <w:bookmarkStart w:id="11922" w:name="_ETM_Q1_4166146"/>
      <w:bookmarkStart w:id="11923" w:name="_ETM_Q1_4166360"/>
      <w:bookmarkEnd w:id="11922"/>
      <w:bookmarkEnd w:id="11923"/>
    </w:p>
    <w:p w:rsidR="001A53DD" w:rsidRDefault="001A53DD" w:rsidP="001A53DD">
      <w:pPr>
        <w:pStyle w:val="af8"/>
        <w:rPr>
          <w:rtl/>
          <w:lang w:val="en-GB"/>
        </w:rPr>
      </w:pPr>
      <w:bookmarkStart w:id="11924" w:name="ET_yor_6156_369"/>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1924"/>
    </w:p>
    <w:p w:rsidR="001A53DD" w:rsidRDefault="001A53DD" w:rsidP="001A53DD">
      <w:pPr>
        <w:pStyle w:val="KeepWithNext"/>
        <w:rPr>
          <w:rtl/>
          <w:lang w:val="en-GB" w:eastAsia="he-IL"/>
        </w:rPr>
      </w:pPr>
    </w:p>
    <w:p w:rsidR="001A53DD" w:rsidRDefault="001A53DD" w:rsidP="001A53DD">
      <w:pPr>
        <w:rPr>
          <w:rtl/>
          <w:lang w:val="en-GB" w:eastAsia="he-IL"/>
        </w:rPr>
      </w:pPr>
      <w:bookmarkStart w:id="11925" w:name="_ETM_Q1_4162421"/>
      <w:bookmarkEnd w:id="11925"/>
      <w:r>
        <w:rPr>
          <w:rtl/>
          <w:lang w:val="en-GB" w:eastAsia="he-IL"/>
        </w:rPr>
        <w:t xml:space="preserve">זה בוודאי. דרך אגב, יש כמה תאגידים סטטוטוריים שעדיין בכל זאת צריכים שהכללים שלהם </w:t>
      </w:r>
      <w:bookmarkStart w:id="11926" w:name="_ETM_Q1_4172519"/>
      <w:bookmarkEnd w:id="11926"/>
      <w:r>
        <w:rPr>
          <w:rtl/>
          <w:lang w:val="en-GB" w:eastAsia="he-IL"/>
        </w:rPr>
        <w:t>יקבלו את אישור השר, אז ברור שכשזה מובא לאישור השר, זה מובא עם הדוח, כשזה מובא לאישור ועדה, זה מובא עם הדוח. כן, בבקשה.</w:t>
      </w:r>
    </w:p>
    <w:p w:rsidR="001A53DD" w:rsidRDefault="001A53DD" w:rsidP="001A53DD">
      <w:pPr>
        <w:rPr>
          <w:rtl/>
          <w:lang w:val="en-GB" w:eastAsia="he-IL"/>
        </w:rPr>
      </w:pPr>
    </w:p>
    <w:p w:rsidR="001A53DD" w:rsidRDefault="001A53DD" w:rsidP="001A53DD">
      <w:pPr>
        <w:pStyle w:val="a5"/>
        <w:rPr>
          <w:rtl/>
          <w:lang w:val="en-GB"/>
        </w:rPr>
      </w:pPr>
      <w:bookmarkStart w:id="11927" w:name="ET_speaker_גור_בליי_370"/>
      <w:r w:rsidRPr="001A53DD">
        <w:rPr>
          <w:rStyle w:val="TagStyle"/>
          <w:rFonts w:hint="cs"/>
          <w:rtl/>
        </w:rPr>
        <w:t xml:space="preserve"> &lt;&lt; דובר &gt;&gt;</w:t>
      </w:r>
      <w:r>
        <w:rPr>
          <w:rStyle w:val="TagStyle"/>
          <w:rFonts w:hint="cs"/>
          <w:rtl/>
        </w:rPr>
        <w:t xml:space="preserve"> </w:t>
      </w:r>
      <w:r>
        <w:rPr>
          <w:rFonts w:hint="cs"/>
          <w:rtl/>
          <w:lang w:val="en-GB"/>
        </w:rPr>
        <w:t>גור בליי:</w:t>
      </w:r>
      <w:r>
        <w:rPr>
          <w:rStyle w:val="TagStyle"/>
          <w:rFonts w:hint="cs"/>
          <w:rtl/>
        </w:rPr>
        <w:t xml:space="preserve"> </w:t>
      </w:r>
      <w:r w:rsidRPr="001A53DD">
        <w:rPr>
          <w:rStyle w:val="TagStyle"/>
          <w:rFonts w:hint="cs"/>
          <w:rtl/>
        </w:rPr>
        <w:t>&lt;&lt; דובר &gt;&gt;</w:t>
      </w:r>
      <w:bookmarkEnd w:id="11927"/>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להוסיף את זה.</w:t>
      </w:r>
    </w:p>
    <w:p w:rsidR="001A53DD" w:rsidRDefault="001A53DD" w:rsidP="001A53DD">
      <w:pPr>
        <w:rPr>
          <w:rtl/>
          <w:lang w:val="en-GB" w:eastAsia="he-IL"/>
        </w:rPr>
      </w:pPr>
      <w:bookmarkStart w:id="11928" w:name="_ETM_Q1_4181071"/>
      <w:bookmarkStart w:id="11929" w:name="_ETM_Q1_4181381"/>
      <w:bookmarkEnd w:id="11928"/>
      <w:bookmarkEnd w:id="11929"/>
    </w:p>
    <w:p w:rsidR="001A53DD" w:rsidRDefault="001A53DD" w:rsidP="001A53DD">
      <w:pPr>
        <w:pStyle w:val="a5"/>
        <w:rPr>
          <w:rtl/>
          <w:lang w:val="en-GB"/>
        </w:rPr>
      </w:pPr>
      <w:bookmarkStart w:id="11930" w:name="ET_speaker_שלומי_לויה_371"/>
      <w:r w:rsidRPr="001A53DD">
        <w:rPr>
          <w:rStyle w:val="TagStyle"/>
          <w:rFonts w:hint="cs"/>
          <w:rtl/>
        </w:rPr>
        <w:t xml:space="preserve"> &lt;&lt; דובר &gt;&gt;</w:t>
      </w:r>
      <w:r>
        <w:rPr>
          <w:rStyle w:val="TagStyle"/>
          <w:rFonts w:hint="cs"/>
          <w:rtl/>
        </w:rPr>
        <w:t xml:space="preserve"> </w:t>
      </w:r>
      <w:r>
        <w:rPr>
          <w:rFonts w:hint="cs"/>
          <w:rtl/>
          <w:lang w:val="en-GB"/>
        </w:rPr>
        <w:t>שלומי לויה:</w:t>
      </w:r>
      <w:r>
        <w:rPr>
          <w:rStyle w:val="TagStyle"/>
          <w:rFonts w:hint="cs"/>
          <w:rtl/>
        </w:rPr>
        <w:t xml:space="preserve"> </w:t>
      </w:r>
      <w:r w:rsidRPr="001A53DD">
        <w:rPr>
          <w:rStyle w:val="TagStyle"/>
          <w:rFonts w:hint="cs"/>
          <w:rtl/>
        </w:rPr>
        <w:t>&lt;&lt; דובר &gt;&gt;</w:t>
      </w:r>
      <w:bookmarkEnd w:id="11930"/>
    </w:p>
    <w:p w:rsidR="001A53DD" w:rsidRDefault="001A53DD" w:rsidP="001A53DD">
      <w:pPr>
        <w:pStyle w:val="KeepWithNext"/>
        <w:rPr>
          <w:rtl/>
          <w:lang w:val="en-GB" w:eastAsia="he-IL"/>
        </w:rPr>
      </w:pPr>
    </w:p>
    <w:p w:rsidR="001A53DD" w:rsidRDefault="001A53DD" w:rsidP="001A53DD">
      <w:pPr>
        <w:rPr>
          <w:rtl/>
        </w:rPr>
      </w:pPr>
      <w:r>
        <w:rPr>
          <w:rtl/>
          <w:lang w:val="en-GB" w:eastAsia="he-IL"/>
        </w:rPr>
        <w:t xml:space="preserve">שלומי לויה, הייעוץ </w:t>
      </w:r>
      <w:bookmarkStart w:id="11931" w:name="_ETM_Q1_4183882"/>
      <w:bookmarkEnd w:id="11931"/>
      <w:r>
        <w:rPr>
          <w:rtl/>
          <w:lang w:val="en-GB" w:eastAsia="he-IL"/>
        </w:rPr>
        <w:t>המשפטי, איגוד לשכות המסחר. אנחנו מצטרפים לעמדה שחושבת ש</w:t>
      </w:r>
      <w:bookmarkStart w:id="11932" w:name="_ETM_Q1_4186967"/>
      <w:bookmarkEnd w:id="11932"/>
      <w:r>
        <w:rPr>
          <w:rtl/>
          <w:lang w:val="en-GB" w:eastAsia="he-IL"/>
        </w:rPr>
        <w:t xml:space="preserve">לא צריך שיהיו כאן בנים חורגים או מועדפים, וצריך </w:t>
      </w:r>
      <w:bookmarkStart w:id="11933" w:name="_ETM_Q1_4192260"/>
      <w:bookmarkEnd w:id="11933"/>
      <w:r>
        <w:rPr>
          <w:rtl/>
          <w:lang w:val="en-GB" w:eastAsia="he-IL"/>
        </w:rPr>
        <w:t xml:space="preserve">להכניס גם את רשויות הרגולציה הפיננסיות אל תוך החוק. אני </w:t>
      </w:r>
      <w:bookmarkStart w:id="11934" w:name="_ETM_Q1_4197426"/>
      <w:bookmarkEnd w:id="11934"/>
      <w:r>
        <w:rPr>
          <w:rtl/>
          <w:lang w:val="en-GB" w:eastAsia="he-IL"/>
        </w:rPr>
        <w:t xml:space="preserve">רוצה לתת כמה נתונים. יש לנו כבר ניסיון רב עם </w:t>
      </w:r>
      <w:bookmarkStart w:id="11935" w:name="_ETM_Q1_4200208"/>
      <w:bookmarkEnd w:id="11935"/>
      <w:r>
        <w:rPr>
          <w:rtl/>
          <w:lang w:val="en-GB" w:eastAsia="he-IL"/>
        </w:rPr>
        <w:t xml:space="preserve">השארת מצב וולונטרי לטובת אותם גופים פיננסיים. הרי בהחלטת ממשלה </w:t>
      </w:r>
      <w:bookmarkStart w:id="11936" w:name="_ETM_Q1_4205415"/>
      <w:bookmarkEnd w:id="11936"/>
      <w:r>
        <w:rPr>
          <w:rtl/>
          <w:lang w:val="en-GB" w:eastAsia="he-IL"/>
        </w:rPr>
        <w:t xml:space="preserve">2118 משנת 2014 הוחרגה רשות שוק ההון מכל הנושא של </w:t>
      </w:r>
      <w:bookmarkStart w:id="11937" w:name="_ETM_Q1_4210787"/>
      <w:bookmarkEnd w:id="11937"/>
      <w:r>
        <w:rPr>
          <w:lang w:val="en-GB" w:eastAsia="he-IL"/>
        </w:rPr>
        <w:t>RIA</w:t>
      </w:r>
      <w:r>
        <w:rPr>
          <w:rtl/>
          <w:lang w:val="en-GB" w:eastAsia="he-IL"/>
        </w:rPr>
        <w:t xml:space="preserve">. אבל באותה החלטת ממשלה כתוב שהממשלה רושמת בפניה את הודעת הממונה על רשות שוק ההון שלפיה תאמץ באופן וולונטרי </w:t>
      </w:r>
      <w:bookmarkStart w:id="11938" w:name="_ETM_Q1_4217912"/>
      <w:bookmarkEnd w:id="11938"/>
      <w:r>
        <w:rPr>
          <w:rtl/>
          <w:lang w:val="en-GB" w:eastAsia="he-IL"/>
        </w:rPr>
        <w:t xml:space="preserve">תהליך מקביל ברוח החלטת הממשלה. איזה יופי, נעשה את זה באופן עצמאי. ומה קרה בפועל? היקפי הרגולציה עלו </w:t>
      </w:r>
      <w:bookmarkStart w:id="11939" w:name="_ETM_Q1_4228640"/>
      <w:bookmarkEnd w:id="11939"/>
      <w:r>
        <w:rPr>
          <w:rtl/>
          <w:lang w:val="en-GB" w:eastAsia="he-IL"/>
        </w:rPr>
        <w:t xml:space="preserve">בצורה משמעותית. רק כדי לסבר את האוזן, בשנת 2016 פרסמה רשות שוק ההון 61 אסדרות חדשות. </w:t>
      </w:r>
      <w:bookmarkStart w:id="11940" w:name="_ETM_Q1_4237494"/>
      <w:bookmarkEnd w:id="11940"/>
      <w:r>
        <w:rPr>
          <w:rtl/>
          <w:lang w:val="en-GB" w:eastAsia="he-IL"/>
        </w:rPr>
        <w:t xml:space="preserve">בשנת 2017, 65 אסדרות חדשות. ב-2018, 74. ב-2019, 98. </w:t>
      </w:r>
      <w:bookmarkStart w:id="11941" w:name="_ETM_Q1_4247406"/>
      <w:bookmarkEnd w:id="11941"/>
      <w:r>
        <w:rPr>
          <w:rtl/>
          <w:lang w:val="en-GB" w:eastAsia="he-IL"/>
        </w:rPr>
        <w:t>ב-2020, 195 אסדרות חדשות – שנת קורונה, כשהמגזר העסקי נאבק</w:t>
      </w:r>
      <w:bookmarkStart w:id="11942" w:name="_ETM_Q1_4254924"/>
      <w:bookmarkEnd w:id="11942"/>
      <w:r>
        <w:rPr>
          <w:rtl/>
          <w:lang w:val="en-GB" w:eastAsia="he-IL"/>
        </w:rPr>
        <w:t xml:space="preserve"> לשרוד, 195 אסדרות חדשות, וכל הנתונים האלה לא כוללים תיקוני </w:t>
      </w:r>
      <w:bookmarkStart w:id="11943" w:name="_ETM_Q1_4260975"/>
      <w:bookmarkEnd w:id="11943"/>
      <w:r>
        <w:rPr>
          <w:rtl/>
          <w:lang w:val="en-GB" w:eastAsia="he-IL"/>
        </w:rPr>
        <w:t xml:space="preserve">חקיקה ותקנות שאושרו בכנסת. לתת לחתול לשמור על השמנת, זה לא עובד. אני לא מצליח להבין מה </w:t>
      </w:r>
      <w:bookmarkStart w:id="11944" w:name="_ETM_Q1_4267923"/>
      <w:bookmarkEnd w:id="11944"/>
      <w:r>
        <w:rPr>
          <w:rtl/>
          <w:lang w:val="en-GB" w:eastAsia="he-IL"/>
        </w:rPr>
        <w:t>ההבדל בין ההליכים שאנחנו מבקשים להטיל על כל הרגולטורים –</w:t>
      </w:r>
      <w:bookmarkStart w:id="11945" w:name="_ETM_Q1_4273484"/>
      <w:bookmarkEnd w:id="11945"/>
      <w:r>
        <w:rPr>
          <w:rtl/>
          <w:lang w:val="en-GB" w:eastAsia="he-IL"/>
        </w:rPr>
        <w:t xml:space="preserve"> על </w:t>
      </w:r>
      <w:r>
        <w:rPr>
          <w:rtl/>
        </w:rPr>
        <w:t xml:space="preserve">משרד הבריאות, שעוסק בדברים שיכולים להציל חיים, על משרד התחבורה </w:t>
      </w:r>
      <w:bookmarkStart w:id="11946" w:name="_ETM_Q1_4277460"/>
      <w:bookmarkEnd w:id="11946"/>
      <w:r>
        <w:rPr>
          <w:rtl/>
        </w:rPr>
        <w:t xml:space="preserve">– לבין הפרה הקדושה שנקראת הרגולטורים הפיננסיים. יש </w:t>
      </w:r>
      <w:bookmarkStart w:id="11947" w:name="_ETM_Q1_4278908"/>
      <w:bookmarkEnd w:id="11947"/>
      <w:r>
        <w:rPr>
          <w:rtl/>
        </w:rPr>
        <w:t xml:space="preserve">לנו </w:t>
      </w:r>
      <w:bookmarkStart w:id="11948" w:name="_ETM_Q1_4266741"/>
      <w:bookmarkEnd w:id="11948"/>
      <w:r>
        <w:rPr>
          <w:rtl/>
        </w:rPr>
        <w:t xml:space="preserve">פה הזדמנות מצוינת – מ-2014 ראינו מה קרה כשנתנו להם </w:t>
      </w:r>
      <w:bookmarkStart w:id="11949" w:name="_ETM_Q1_4286395"/>
      <w:bookmarkEnd w:id="11949"/>
      <w:r>
        <w:rPr>
          <w:rtl/>
        </w:rPr>
        <w:t xml:space="preserve">את היכולת לעשות את הדברים באופן עצמאי. אנחנו לא </w:t>
      </w:r>
      <w:bookmarkStart w:id="11950" w:name="_ETM_Q1_4289753"/>
      <w:bookmarkEnd w:id="11950"/>
      <w:r>
        <w:rPr>
          <w:rtl/>
        </w:rPr>
        <w:t>צריכים לחזור על הטעות הזאת.</w:t>
      </w:r>
    </w:p>
    <w:p w:rsidR="001A53DD" w:rsidRDefault="001A53DD" w:rsidP="001A53DD">
      <w:pPr>
        <w:rPr>
          <w:rtl/>
        </w:rPr>
      </w:pPr>
    </w:p>
    <w:p w:rsidR="001A53DD" w:rsidRDefault="001A53DD" w:rsidP="001A53DD">
      <w:pPr>
        <w:pStyle w:val="af8"/>
        <w:rPr>
          <w:rtl/>
        </w:rPr>
      </w:pPr>
      <w:bookmarkStart w:id="11951" w:name="ET_yor_6156_1919"/>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11951"/>
    </w:p>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אדוני, הערות כדאי שיתכתבו עם </w:t>
      </w:r>
      <w:bookmarkStart w:id="11952" w:name="_ETM_Q1_4295264"/>
      <w:bookmarkEnd w:id="11952"/>
      <w:r>
        <w:rPr>
          <w:rtl/>
          <w:lang w:eastAsia="he-IL"/>
        </w:rPr>
        <w:t>מה שכתוב בהצעת החוק. הרי הצעת החוק גמרה א</w:t>
      </w:r>
      <w:bookmarkStart w:id="11953" w:name="_ETM_Q1_4296136"/>
      <w:bookmarkEnd w:id="11953"/>
      <w:r>
        <w:rPr>
          <w:rtl/>
          <w:lang w:eastAsia="he-IL"/>
        </w:rPr>
        <w:t>ת סיפור הוולונטריות. אתה יכול לומר לטעמנו היה צריך ללכת עוד כמה צעדים.</w:t>
      </w:r>
    </w:p>
    <w:p w:rsidR="001A53DD" w:rsidRDefault="001A53DD" w:rsidP="001A53DD">
      <w:pPr>
        <w:rPr>
          <w:rtl/>
          <w:lang w:eastAsia="he-IL"/>
        </w:rPr>
      </w:pPr>
    </w:p>
    <w:p w:rsidR="001A53DD" w:rsidRDefault="001A53DD" w:rsidP="001A53DD">
      <w:pPr>
        <w:pStyle w:val="-"/>
        <w:rPr>
          <w:rtl/>
        </w:rPr>
      </w:pPr>
      <w:bookmarkStart w:id="11954" w:name="ET_guest_516624_373"/>
      <w:r w:rsidRPr="001A53DD">
        <w:rPr>
          <w:rStyle w:val="TagStyle"/>
          <w:rFonts w:hint="cs"/>
          <w:rtl/>
        </w:rPr>
        <w:t xml:space="preserve"> &lt;&lt; דובר_המשך &gt;&gt;</w:t>
      </w:r>
      <w:r>
        <w:rPr>
          <w:rStyle w:val="TagStyle"/>
          <w:rFonts w:hint="cs"/>
          <w:rtl/>
        </w:rPr>
        <w:t xml:space="preserve"> </w:t>
      </w:r>
      <w:r>
        <w:rPr>
          <w:rFonts w:hint="cs"/>
          <w:rtl/>
        </w:rPr>
        <w:t>שלומי לויה:</w:t>
      </w:r>
      <w:r>
        <w:rPr>
          <w:rStyle w:val="TagStyle"/>
          <w:rFonts w:hint="cs"/>
          <w:rtl/>
        </w:rPr>
        <w:t xml:space="preserve"> </w:t>
      </w:r>
      <w:r w:rsidRPr="001A53DD">
        <w:rPr>
          <w:rStyle w:val="TagStyle"/>
          <w:rFonts w:hint="cs"/>
          <w:rtl/>
        </w:rPr>
        <w:t>&lt;&lt; דובר_המשך &gt;&gt;</w:t>
      </w:r>
      <w:bookmarkEnd w:id="11954"/>
    </w:p>
    <w:p w:rsidR="001A53DD" w:rsidRDefault="001A53DD" w:rsidP="001A53DD">
      <w:pPr>
        <w:pStyle w:val="KeepWithNext"/>
        <w:rPr>
          <w:rtl/>
          <w:lang w:eastAsia="he-IL"/>
        </w:rPr>
      </w:pPr>
    </w:p>
    <w:p w:rsidR="001A53DD" w:rsidRDefault="001A53DD" w:rsidP="001A53DD">
      <w:pPr>
        <w:rPr>
          <w:rtl/>
          <w:lang w:eastAsia="he-IL"/>
        </w:rPr>
      </w:pPr>
      <w:r>
        <w:rPr>
          <w:rtl/>
          <w:lang w:eastAsia="he-IL"/>
        </w:rPr>
        <w:t>אמת.</w:t>
      </w:r>
    </w:p>
    <w:p w:rsidR="001A53DD" w:rsidRDefault="001A53DD" w:rsidP="001A53DD">
      <w:pPr>
        <w:rPr>
          <w:rtl/>
          <w:lang w:eastAsia="he-IL"/>
        </w:rPr>
      </w:pPr>
      <w:bookmarkStart w:id="11955" w:name="_ETM_Q1_4300864"/>
      <w:bookmarkStart w:id="11956" w:name="_ETM_Q1_4301076"/>
      <w:bookmarkEnd w:id="11955"/>
      <w:bookmarkEnd w:id="11956"/>
    </w:p>
    <w:p w:rsidR="001A53DD" w:rsidRDefault="001A53DD" w:rsidP="001A53DD">
      <w:pPr>
        <w:pStyle w:val="af8"/>
        <w:rPr>
          <w:rtl/>
        </w:rPr>
      </w:pPr>
      <w:bookmarkStart w:id="11957" w:name="ET_yor_6156_1920"/>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11957"/>
    </w:p>
    <w:p w:rsidR="001A53DD" w:rsidRDefault="001A53DD" w:rsidP="001A53DD">
      <w:pPr>
        <w:pStyle w:val="KeepWithNext"/>
        <w:rPr>
          <w:rtl/>
          <w:lang w:eastAsia="he-IL"/>
        </w:rPr>
      </w:pPr>
    </w:p>
    <w:p w:rsidR="001A53DD" w:rsidRDefault="001A53DD" w:rsidP="001A53DD">
      <w:pPr>
        <w:rPr>
          <w:rtl/>
          <w:lang w:eastAsia="he-IL"/>
        </w:rPr>
      </w:pPr>
      <w:bookmarkStart w:id="11958" w:name="_ETM_Q1_4302327"/>
      <w:bookmarkEnd w:id="11958"/>
      <w:r>
        <w:rPr>
          <w:rtl/>
          <w:lang w:eastAsia="he-IL"/>
        </w:rPr>
        <w:t xml:space="preserve">אבל בחרת לומר – כל הצעת החוק </w:t>
      </w:r>
      <w:bookmarkStart w:id="11959" w:name="_ETM_Q1_4305667"/>
      <w:bookmarkEnd w:id="11959"/>
      <w:r>
        <w:rPr>
          <w:rtl/>
          <w:lang w:eastAsia="he-IL"/>
        </w:rPr>
        <w:t>מסיימת את סיפור הוולונטריות.</w:t>
      </w:r>
    </w:p>
    <w:p w:rsidR="001A53DD" w:rsidRDefault="001A53DD" w:rsidP="001A53DD">
      <w:pPr>
        <w:rPr>
          <w:rtl/>
          <w:lang w:eastAsia="he-IL"/>
        </w:rPr>
      </w:pPr>
    </w:p>
    <w:p w:rsidR="001A53DD" w:rsidRDefault="001A53DD" w:rsidP="001A53DD">
      <w:pPr>
        <w:pStyle w:val="-"/>
        <w:rPr>
          <w:rtl/>
        </w:rPr>
      </w:pPr>
      <w:bookmarkStart w:id="11960" w:name="ET_guest_516624_375"/>
      <w:r w:rsidRPr="001A53DD">
        <w:rPr>
          <w:rStyle w:val="TagStyle"/>
          <w:rFonts w:hint="cs"/>
          <w:rtl/>
        </w:rPr>
        <w:t xml:space="preserve"> &lt;&lt; דובר_המשך &gt;&gt;</w:t>
      </w:r>
      <w:r>
        <w:rPr>
          <w:rStyle w:val="TagStyle"/>
          <w:rFonts w:hint="cs"/>
          <w:rtl/>
        </w:rPr>
        <w:t xml:space="preserve"> </w:t>
      </w:r>
      <w:r>
        <w:rPr>
          <w:rFonts w:hint="cs"/>
          <w:rtl/>
        </w:rPr>
        <w:t>שלומי לויה:</w:t>
      </w:r>
      <w:r>
        <w:rPr>
          <w:rStyle w:val="TagStyle"/>
          <w:rFonts w:hint="cs"/>
          <w:rtl/>
        </w:rPr>
        <w:t xml:space="preserve"> </w:t>
      </w:r>
      <w:r w:rsidRPr="001A53DD">
        <w:rPr>
          <w:rStyle w:val="TagStyle"/>
          <w:rFonts w:hint="cs"/>
          <w:rtl/>
        </w:rPr>
        <w:t>&lt;&lt; דובר_המשך &gt;&gt;</w:t>
      </w:r>
      <w:bookmarkEnd w:id="11960"/>
    </w:p>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הם יכתבו את ההנחיות, הם </w:t>
      </w:r>
      <w:bookmarkStart w:id="11961" w:name="_ETM_Q1_4310635"/>
      <w:bookmarkEnd w:id="11961"/>
      <w:r>
        <w:rPr>
          <w:rtl/>
          <w:lang w:eastAsia="he-IL"/>
        </w:rPr>
        <w:t>יחליטו, יש להם דרגות חופש, הם יעשו מה שהם רוצים. לנו זה נראה שזה לא מקובל.</w:t>
      </w:r>
    </w:p>
    <w:p w:rsidR="001A53DD" w:rsidRDefault="001A53DD" w:rsidP="001A53DD">
      <w:pPr>
        <w:rPr>
          <w:rtl/>
          <w:lang w:eastAsia="he-IL"/>
        </w:rPr>
      </w:pPr>
    </w:p>
    <w:p w:rsidR="001A53DD" w:rsidRDefault="001A53DD" w:rsidP="001A53DD">
      <w:pPr>
        <w:pStyle w:val="af8"/>
        <w:rPr>
          <w:rtl/>
        </w:rPr>
      </w:pPr>
      <w:bookmarkStart w:id="11962" w:name="ET_yor_6156_1921"/>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11962"/>
    </w:p>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יכול להיות. השאלה אם </w:t>
      </w:r>
      <w:bookmarkStart w:id="11963" w:name="_ETM_Q1_4317450"/>
      <w:bookmarkEnd w:id="11963"/>
      <w:r>
        <w:rPr>
          <w:rtl/>
          <w:lang w:eastAsia="he-IL"/>
        </w:rPr>
        <w:t>זה יהיה מקובל על המחוקקים, נכון? בסדר גמור.</w:t>
      </w:r>
    </w:p>
    <w:p w:rsidR="001A53DD" w:rsidRDefault="001A53DD" w:rsidP="001A53DD">
      <w:pPr>
        <w:rPr>
          <w:rtl/>
          <w:lang w:eastAsia="he-IL"/>
        </w:rPr>
      </w:pPr>
      <w:bookmarkStart w:id="11964" w:name="_ETM_Q1_4318766"/>
      <w:bookmarkStart w:id="11965" w:name="_ETM_Q1_4319053"/>
      <w:bookmarkEnd w:id="11964"/>
      <w:bookmarkEnd w:id="11965"/>
    </w:p>
    <w:p w:rsidR="001A53DD" w:rsidRDefault="001A53DD" w:rsidP="001A53DD">
      <w:pPr>
        <w:pStyle w:val="-"/>
        <w:rPr>
          <w:rtl/>
        </w:rPr>
      </w:pPr>
      <w:bookmarkStart w:id="11966" w:name="ET_guest_516624_377"/>
      <w:r w:rsidRPr="001A53DD">
        <w:rPr>
          <w:rStyle w:val="TagStyle"/>
          <w:rFonts w:hint="cs"/>
          <w:rtl/>
        </w:rPr>
        <w:t xml:space="preserve"> &lt;&lt; דובר_המשך &gt;&gt;</w:t>
      </w:r>
      <w:r>
        <w:rPr>
          <w:rStyle w:val="TagStyle"/>
          <w:rFonts w:hint="cs"/>
          <w:rtl/>
        </w:rPr>
        <w:t xml:space="preserve"> </w:t>
      </w:r>
      <w:r>
        <w:rPr>
          <w:rFonts w:hint="cs"/>
          <w:rtl/>
        </w:rPr>
        <w:t>שלומי לויה:</w:t>
      </w:r>
      <w:r>
        <w:rPr>
          <w:rStyle w:val="TagStyle"/>
          <w:rFonts w:hint="cs"/>
          <w:rtl/>
        </w:rPr>
        <w:t xml:space="preserve"> </w:t>
      </w:r>
      <w:r w:rsidRPr="001A53DD">
        <w:rPr>
          <w:rStyle w:val="TagStyle"/>
          <w:rFonts w:hint="cs"/>
          <w:rtl/>
        </w:rPr>
        <w:t>&lt;&lt; דובר_המשך &gt;&gt;</w:t>
      </w:r>
      <w:bookmarkEnd w:id="11966"/>
    </w:p>
    <w:p w:rsidR="001A53DD" w:rsidRDefault="001A53DD" w:rsidP="001A53DD">
      <w:pPr>
        <w:pStyle w:val="KeepWithNext"/>
        <w:rPr>
          <w:rtl/>
          <w:lang w:eastAsia="he-IL"/>
        </w:rPr>
      </w:pPr>
    </w:p>
    <w:p w:rsidR="001A53DD" w:rsidRDefault="001A53DD" w:rsidP="001A53DD">
      <w:pPr>
        <w:rPr>
          <w:rtl/>
          <w:lang w:eastAsia="he-IL"/>
        </w:rPr>
      </w:pPr>
      <w:bookmarkStart w:id="11967" w:name="_ETM_Q1_4320227"/>
      <w:bookmarkEnd w:id="11967"/>
      <w:r>
        <w:rPr>
          <w:rtl/>
          <w:lang w:eastAsia="he-IL"/>
        </w:rPr>
        <w:t xml:space="preserve">בוודאי. אנחנו מנסים לשכנע את המחוקק שיש כבר ניסיון רע עם הניסיון </w:t>
      </w:r>
      <w:bookmarkStart w:id="11968" w:name="_ETM_Q1_4324078"/>
      <w:bookmarkEnd w:id="11968"/>
      <w:r>
        <w:rPr>
          <w:rtl/>
          <w:lang w:eastAsia="he-IL"/>
        </w:rPr>
        <w:t>לתת להם דרגות חופש עצמאיות.</w:t>
      </w:r>
    </w:p>
    <w:p w:rsidR="001A53DD" w:rsidRDefault="001A53DD" w:rsidP="001A53DD">
      <w:pPr>
        <w:rPr>
          <w:rtl/>
          <w:lang w:eastAsia="he-IL"/>
        </w:rPr>
      </w:pPr>
      <w:bookmarkStart w:id="11969" w:name="_ETM_Q1_4327059"/>
      <w:bookmarkStart w:id="11970" w:name="_ETM_Q1_4327321"/>
      <w:bookmarkEnd w:id="11969"/>
      <w:bookmarkEnd w:id="11970"/>
    </w:p>
    <w:p w:rsidR="001A53DD" w:rsidRDefault="001A53DD" w:rsidP="001A53DD">
      <w:pPr>
        <w:pStyle w:val="af8"/>
        <w:rPr>
          <w:rtl/>
        </w:rPr>
      </w:pPr>
      <w:bookmarkStart w:id="11971" w:name="ET_yor_6156_1922"/>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11971"/>
    </w:p>
    <w:p w:rsidR="001A53DD" w:rsidRDefault="001A53DD" w:rsidP="001A53DD">
      <w:pPr>
        <w:pStyle w:val="KeepWithNext"/>
        <w:rPr>
          <w:rtl/>
          <w:lang w:eastAsia="he-IL"/>
        </w:rPr>
      </w:pPr>
    </w:p>
    <w:p w:rsidR="001A53DD" w:rsidRDefault="001A53DD" w:rsidP="001A53DD">
      <w:pPr>
        <w:rPr>
          <w:rtl/>
          <w:lang w:eastAsia="he-IL"/>
        </w:rPr>
      </w:pPr>
      <w:bookmarkStart w:id="11972" w:name="_ETM_Q1_4328398"/>
      <w:bookmarkEnd w:id="11972"/>
      <w:r>
        <w:rPr>
          <w:rtl/>
          <w:lang w:eastAsia="he-IL"/>
        </w:rPr>
        <w:t>בסדר גמור. בבקשה, הערה קצרה ואנחנו מתקדמים.</w:t>
      </w:r>
    </w:p>
    <w:p w:rsidR="001A53DD" w:rsidRDefault="001A53DD" w:rsidP="001A53DD">
      <w:pPr>
        <w:rPr>
          <w:rtl/>
          <w:lang w:eastAsia="he-IL"/>
        </w:rPr>
      </w:pPr>
    </w:p>
    <w:p w:rsidR="001A53DD" w:rsidRDefault="001A53DD" w:rsidP="001A53DD">
      <w:pPr>
        <w:pStyle w:val="a5"/>
        <w:rPr>
          <w:rtl/>
        </w:rPr>
      </w:pPr>
      <w:bookmarkStart w:id="11973" w:name="ET_speaker_ענת_פילצר_סומך_379"/>
      <w:r w:rsidRPr="001A53DD">
        <w:rPr>
          <w:rStyle w:val="TagStyle"/>
          <w:rFonts w:hint="cs"/>
          <w:rtl/>
        </w:rPr>
        <w:t xml:space="preserve"> &lt;&lt; דובר &gt;&gt;</w:t>
      </w:r>
      <w:r>
        <w:rPr>
          <w:rStyle w:val="TagStyle"/>
          <w:rFonts w:hint="cs"/>
          <w:rtl/>
        </w:rPr>
        <w:t xml:space="preserve"> </w:t>
      </w:r>
      <w:r>
        <w:rPr>
          <w:rFonts w:hint="cs"/>
          <w:rtl/>
        </w:rPr>
        <w:t>ענת פילצר סומך:</w:t>
      </w:r>
      <w:r>
        <w:rPr>
          <w:rStyle w:val="TagStyle"/>
          <w:rFonts w:hint="cs"/>
          <w:rtl/>
        </w:rPr>
        <w:t xml:space="preserve"> </w:t>
      </w:r>
      <w:r w:rsidRPr="001A53DD">
        <w:rPr>
          <w:rStyle w:val="TagStyle"/>
          <w:rFonts w:hint="cs"/>
          <w:rtl/>
        </w:rPr>
        <w:t>&lt;&lt; דובר &gt;&gt;</w:t>
      </w:r>
      <w:bookmarkEnd w:id="11973"/>
    </w:p>
    <w:p w:rsidR="001A53DD" w:rsidRDefault="001A53DD" w:rsidP="001A53DD">
      <w:pPr>
        <w:pStyle w:val="KeepWithNext"/>
        <w:rPr>
          <w:rtl/>
          <w:lang w:eastAsia="he-IL"/>
        </w:rPr>
      </w:pPr>
    </w:p>
    <w:p w:rsidR="001A53DD" w:rsidRDefault="001A53DD" w:rsidP="001A53DD">
      <w:pPr>
        <w:rPr>
          <w:rtl/>
          <w:lang w:eastAsia="he-IL"/>
        </w:rPr>
      </w:pPr>
      <w:bookmarkStart w:id="11974" w:name="_ETM_Q1_4331211"/>
      <w:bookmarkEnd w:id="11974"/>
      <w:r>
        <w:rPr>
          <w:rtl/>
          <w:lang w:eastAsia="he-IL"/>
        </w:rPr>
        <w:t xml:space="preserve">ענת מאיגוד החברות הציבוריות. אני רוצה לחדד שלושה דברים, שיש לי תחושה שחמקו מהדיון. אחד הוא </w:t>
      </w:r>
      <w:bookmarkStart w:id="11975" w:name="_ETM_Q1_4333905"/>
      <w:bookmarkEnd w:id="11975"/>
      <w:r>
        <w:rPr>
          <w:rtl/>
          <w:lang w:eastAsia="he-IL"/>
        </w:rPr>
        <w:t xml:space="preserve">שצריך לזכור שתאגיד ציבורי כולל גם מאסדר לעניין אסדרה </w:t>
      </w:r>
      <w:bookmarkStart w:id="11976" w:name="_ETM_Q1_4340034"/>
      <w:bookmarkEnd w:id="11976"/>
      <w:r>
        <w:rPr>
          <w:rtl/>
          <w:lang w:eastAsia="he-IL"/>
        </w:rPr>
        <w:t xml:space="preserve">שעיקרה בתחום פעילותו של התאגיד, זאת אומרת, </w:t>
      </w:r>
      <w:bookmarkStart w:id="11977" w:name="_ETM_Q1_4341069"/>
      <w:bookmarkEnd w:id="11977"/>
      <w:r>
        <w:rPr>
          <w:rtl/>
          <w:lang w:eastAsia="he-IL"/>
        </w:rPr>
        <w:t xml:space="preserve">ברפרנס. אני עשיתי פה יניקה של הפטור הרחב </w:t>
      </w:r>
      <w:bookmarkStart w:id="11978" w:name="_ETM_Q1_4345331"/>
      <w:bookmarkEnd w:id="11978"/>
      <w:r>
        <w:rPr>
          <w:rtl/>
          <w:lang w:eastAsia="he-IL"/>
        </w:rPr>
        <w:t xml:space="preserve">הזה שניתן במסגרת סעיף 36 גם למאסדרים כהווייתם שעוסקים בתחום </w:t>
      </w:r>
      <w:bookmarkStart w:id="11979" w:name="_ETM_Q1_4351840"/>
      <w:bookmarkEnd w:id="11979"/>
      <w:r>
        <w:rPr>
          <w:rtl/>
          <w:lang w:eastAsia="he-IL"/>
        </w:rPr>
        <w:t xml:space="preserve">האסדרה של התאגידים הציבוריים. זו הרחבה עם השפעה </w:t>
      </w:r>
      <w:bookmarkStart w:id="11980" w:name="_ETM_Q1_4352939"/>
      <w:bookmarkEnd w:id="11980"/>
      <w:r>
        <w:rPr>
          <w:rtl/>
          <w:lang w:eastAsia="he-IL"/>
        </w:rPr>
        <w:t>מז'ורית, וזה אומר שהפטור הזה לא חל רק על התאגידים הציבוריים הספציפיים בתחום הספציפי הזה, אלא גם על כל זרועותיהם הארוכות, שזה מאוד מסוכן.</w:t>
      </w:r>
    </w:p>
    <w:p w:rsidR="001A53DD" w:rsidRDefault="001A53DD" w:rsidP="001A53DD">
      <w:pPr>
        <w:rPr>
          <w:rtl/>
          <w:lang w:eastAsia="he-IL"/>
        </w:rPr>
      </w:pPr>
    </w:p>
    <w:p w:rsidR="001A53DD" w:rsidRDefault="001A53DD" w:rsidP="001A53DD">
      <w:pPr>
        <w:rPr>
          <w:rtl/>
          <w:lang w:eastAsia="he-IL"/>
        </w:rPr>
      </w:pPr>
      <w:r>
        <w:rPr>
          <w:rtl/>
          <w:lang w:eastAsia="he-IL"/>
        </w:rPr>
        <w:t xml:space="preserve">הדבר השני שאני רוצה לומר, לעניין </w:t>
      </w:r>
      <w:bookmarkStart w:id="11981" w:name="_ETM_Q1_4366854"/>
      <w:bookmarkEnd w:id="11981"/>
      <w:r>
        <w:rPr>
          <w:rtl/>
          <w:lang w:eastAsia="he-IL"/>
        </w:rPr>
        <w:t xml:space="preserve">טיעון העצמאות. הראייה הזאת של התאגידים הציבוריים כגיבורי על </w:t>
      </w:r>
      <w:bookmarkStart w:id="11982" w:name="_ETM_Q1_4371616"/>
      <w:bookmarkEnd w:id="11982"/>
      <w:r>
        <w:rPr>
          <w:rtl/>
          <w:lang w:eastAsia="he-IL"/>
        </w:rPr>
        <w:t xml:space="preserve">שמורמים מעם, תרתי משמע – החיים השוטפים </w:t>
      </w:r>
      <w:bookmarkStart w:id="11983" w:name="_ETM_Q1_4375309"/>
      <w:bookmarkEnd w:id="11983"/>
      <w:r>
        <w:rPr>
          <w:rtl/>
          <w:lang w:eastAsia="he-IL"/>
        </w:rPr>
        <w:t xml:space="preserve">של התאגידים הציבוריים מוסדרים במסגרת תקנות. תקנות, למיטב הבנתי, מותקנות </w:t>
      </w:r>
      <w:bookmarkStart w:id="11984" w:name="_ETM_Q1_4380068"/>
      <w:bookmarkEnd w:id="11984"/>
      <w:r>
        <w:rPr>
          <w:rtl/>
          <w:lang w:eastAsia="he-IL"/>
        </w:rPr>
        <w:t xml:space="preserve">על ידי שרים. זאת אומרת, שבכל מקרה תאגיד סטטוטורי כפוף לאיזושהי הכרעה שהיא הכרעה ממשלתית, ולא צריך </w:t>
      </w:r>
      <w:bookmarkStart w:id="11985" w:name="_ETM_Q1_4389653"/>
      <w:bookmarkEnd w:id="11985"/>
      <w:r>
        <w:rPr>
          <w:rtl/>
          <w:lang w:eastAsia="he-IL"/>
        </w:rPr>
        <w:t xml:space="preserve">להסתכל עליו כעל מישהו שהוא מעל החוק. זו ראייה </w:t>
      </w:r>
      <w:bookmarkStart w:id="11986" w:name="_ETM_Q1_4391412"/>
      <w:bookmarkEnd w:id="11986"/>
      <w:r>
        <w:rPr>
          <w:rtl/>
          <w:lang w:eastAsia="he-IL"/>
        </w:rPr>
        <w:t xml:space="preserve">ספציפית לדבר הזה, ולחוק הספציפי הזה, זו תפיסת עולם </w:t>
      </w:r>
      <w:bookmarkStart w:id="11987" w:name="_ETM_Q1_4397230"/>
      <w:bookmarkEnd w:id="11987"/>
      <w:r>
        <w:rPr>
          <w:rtl/>
          <w:lang w:eastAsia="he-IL"/>
        </w:rPr>
        <w:t xml:space="preserve">מסוכנת. </w:t>
      </w:r>
    </w:p>
    <w:p w:rsidR="001A53DD" w:rsidRDefault="001A53DD" w:rsidP="001A53DD">
      <w:pPr>
        <w:rPr>
          <w:rtl/>
          <w:lang w:eastAsia="he-IL"/>
        </w:rPr>
      </w:pPr>
      <w:bookmarkStart w:id="11988" w:name="_ETM_Q1_4398782"/>
      <w:bookmarkEnd w:id="11988"/>
    </w:p>
    <w:p w:rsidR="001A53DD" w:rsidRDefault="001A53DD" w:rsidP="001A53DD">
      <w:pPr>
        <w:rPr>
          <w:rtl/>
          <w:lang w:eastAsia="he-IL"/>
        </w:rPr>
      </w:pPr>
      <w:bookmarkStart w:id="11989" w:name="_ETM_Q1_4399015"/>
      <w:bookmarkStart w:id="11990" w:name="_ETM_Q1_4399062"/>
      <w:bookmarkStart w:id="11991" w:name="_ETM_Q1_4399184"/>
      <w:bookmarkEnd w:id="11989"/>
      <w:bookmarkEnd w:id="11990"/>
      <w:bookmarkEnd w:id="11991"/>
      <w:r>
        <w:rPr>
          <w:rtl/>
          <w:lang w:eastAsia="he-IL"/>
        </w:rPr>
        <w:t xml:space="preserve">והדבר השלישי שרציתי לומר, שקראתי את זה גם בניירות התגובה של הרשות לניירות ערך וגם שמעתי את זה נאמר עכשיו. הניסיון הזה למגר את זכות הפנייה לערכאות שבא מתוך רשות שמעודדת אכיפה פרטית – לרשות לניירות ערך </w:t>
      </w:r>
      <w:bookmarkStart w:id="11992" w:name="_ETM_Q1_4411205"/>
      <w:bookmarkEnd w:id="11992"/>
      <w:r>
        <w:rPr>
          <w:rtl/>
          <w:lang w:eastAsia="he-IL"/>
        </w:rPr>
        <w:t xml:space="preserve">יש קרן למימון תובענות ייצוגיות כל עוד זה מוכוון נגד הגורמים המפוקחים. ברגע שהאכיפה הפרטית והיכולת של הציבור יכולה להיות </w:t>
      </w:r>
      <w:bookmarkStart w:id="11993" w:name="_ETM_Q1_4423244"/>
      <w:bookmarkEnd w:id="11993"/>
      <w:r>
        <w:rPr>
          <w:rtl/>
          <w:lang w:eastAsia="he-IL"/>
        </w:rPr>
        <w:t xml:space="preserve">מופנית כלפיהם, פתאום הם מוציאים פטור, פתאום </w:t>
      </w:r>
      <w:bookmarkStart w:id="11994" w:name="_ETM_Q1_4423872"/>
      <w:bookmarkEnd w:id="11994"/>
      <w:r>
        <w:rPr>
          <w:rtl/>
          <w:lang w:eastAsia="he-IL"/>
        </w:rPr>
        <w:t xml:space="preserve">אכיפה פרטית זה דבר מסוכן שאפשר לעשות בה שימוש מניפולטיבי. </w:t>
      </w:r>
      <w:bookmarkStart w:id="11995" w:name="_ETM_Q1_4428960"/>
      <w:bookmarkEnd w:id="11995"/>
      <w:r>
        <w:rPr>
          <w:rtl/>
          <w:lang w:eastAsia="he-IL"/>
        </w:rPr>
        <w:t xml:space="preserve">יש בזה צביעות, סליחה על הבוטות, יש בזה סכנה, ואני </w:t>
      </w:r>
      <w:bookmarkStart w:id="11996" w:name="_ETM_Q1_4432476"/>
      <w:bookmarkEnd w:id="11996"/>
      <w:r>
        <w:rPr>
          <w:rtl/>
          <w:lang w:eastAsia="he-IL"/>
        </w:rPr>
        <w:t>חושבת שלא ראוי שהמחוקק במדינת ישראל ייתן לזה יד.</w:t>
      </w:r>
    </w:p>
    <w:p w:rsidR="001A53DD" w:rsidRDefault="001A53DD" w:rsidP="001A53DD">
      <w:pPr>
        <w:rPr>
          <w:rtl/>
          <w:lang w:eastAsia="he-IL"/>
        </w:rPr>
      </w:pPr>
      <w:bookmarkStart w:id="11997" w:name="_ETM_Q1_4435204"/>
      <w:bookmarkStart w:id="11998" w:name="_ETM_Q1_4435395"/>
      <w:bookmarkEnd w:id="11997"/>
      <w:bookmarkEnd w:id="11998"/>
    </w:p>
    <w:p w:rsidR="001A53DD" w:rsidRDefault="001A53DD" w:rsidP="001A53DD">
      <w:pPr>
        <w:pStyle w:val="af8"/>
        <w:rPr>
          <w:rtl/>
        </w:rPr>
      </w:pPr>
      <w:bookmarkStart w:id="11999" w:name="ET_yor_6156_1923"/>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11999"/>
    </w:p>
    <w:p w:rsidR="001A53DD" w:rsidRDefault="001A53DD" w:rsidP="001A53DD">
      <w:pPr>
        <w:pStyle w:val="KeepWithNext"/>
        <w:rPr>
          <w:rtl/>
        </w:rPr>
      </w:pPr>
    </w:p>
    <w:p w:rsidR="001A53DD" w:rsidRDefault="001A53DD" w:rsidP="001A53DD">
      <w:pPr>
        <w:rPr>
          <w:rtl/>
        </w:rPr>
      </w:pPr>
      <w:bookmarkStart w:id="12000" w:name="_ETM_Q1_4469990"/>
      <w:bookmarkStart w:id="12001" w:name="_ETM_Q1_4470352"/>
      <w:bookmarkStart w:id="12002" w:name="_ETM_Q1_4470426"/>
      <w:bookmarkStart w:id="12003" w:name="_ETM_Q1_4470507"/>
      <w:bookmarkStart w:id="12004" w:name="_ETM_Q1_4470586"/>
      <w:bookmarkEnd w:id="12000"/>
      <w:bookmarkEnd w:id="12001"/>
      <w:bookmarkEnd w:id="12002"/>
      <w:bookmarkEnd w:id="12003"/>
      <w:bookmarkEnd w:id="12004"/>
      <w:r>
        <w:rPr>
          <w:rtl/>
        </w:rPr>
        <w:t xml:space="preserve">תודה. אני רוצה לשאול את נציגי הממשלה לגבי הסוגיה הזאת של המאסדר לעניין אסדרה שעיקרה בתחום פעילותם של הגופים המנויים. אנחנו מחקנו את הגדרת המאסדר הפיננסי. אתם רציתם להפוך </w:t>
      </w:r>
      <w:bookmarkStart w:id="12005" w:name="_ETM_Q1_4451867"/>
      <w:bookmarkEnd w:id="12005"/>
      <w:r>
        <w:rPr>
          <w:rtl/>
        </w:rPr>
        <w:t>את זה להוראה כללית לגבי כל התאגידים, אבל מה שייצא מכאן, שהאסדרה הזו לא כפופה אפילו למה שמנוי ב-36.</w:t>
      </w:r>
    </w:p>
    <w:p w:rsidR="001A53DD" w:rsidRDefault="001A53DD" w:rsidP="001A53DD">
      <w:pPr>
        <w:rPr>
          <w:rtl/>
        </w:rPr>
      </w:pPr>
    </w:p>
    <w:p w:rsidR="001A53DD" w:rsidRDefault="001A53DD" w:rsidP="001A53DD">
      <w:pPr>
        <w:pStyle w:val="a5"/>
        <w:rPr>
          <w:rtl/>
        </w:rPr>
      </w:pPr>
      <w:bookmarkStart w:id="12006" w:name="ET_speaker_גל_ברנס_379"/>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bookmarkEnd w:id="12006"/>
    </w:p>
    <w:p w:rsidR="001A53DD" w:rsidRDefault="001A53DD" w:rsidP="001A53DD">
      <w:pPr>
        <w:pStyle w:val="KeepWithNext"/>
        <w:rPr>
          <w:rtl/>
          <w:lang w:eastAsia="he-IL"/>
        </w:rPr>
      </w:pPr>
    </w:p>
    <w:p w:rsidR="001A53DD" w:rsidRDefault="001A53DD" w:rsidP="001A53DD">
      <w:pPr>
        <w:rPr>
          <w:rtl/>
          <w:lang w:eastAsia="he-IL"/>
        </w:rPr>
      </w:pPr>
      <w:r>
        <w:rPr>
          <w:rtl/>
          <w:lang w:eastAsia="he-IL"/>
        </w:rPr>
        <w:t>לא, היא כפופה. זה בתוך ההגדרה תאגיד ציבורי, למיטב הבנתי.</w:t>
      </w:r>
      <w:bookmarkStart w:id="12007" w:name="_ETM_Q1_4465522"/>
      <w:bookmarkEnd w:id="12007"/>
    </w:p>
    <w:p w:rsidR="001A53DD" w:rsidRDefault="001A53DD" w:rsidP="001A53DD">
      <w:pPr>
        <w:rPr>
          <w:rtl/>
          <w:lang w:eastAsia="he-IL"/>
        </w:rPr>
      </w:pPr>
      <w:bookmarkStart w:id="12008" w:name="_ETM_Q1_4465727"/>
      <w:bookmarkEnd w:id="12008"/>
    </w:p>
    <w:p w:rsidR="001A53DD" w:rsidRDefault="001A53DD" w:rsidP="001A53DD">
      <w:pPr>
        <w:pStyle w:val="af8"/>
        <w:rPr>
          <w:rtl/>
        </w:rPr>
      </w:pPr>
      <w:bookmarkStart w:id="12009" w:name="ET_yor_6156_1924"/>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12009"/>
    </w:p>
    <w:p w:rsidR="001A53DD" w:rsidRDefault="001A53DD" w:rsidP="001A53DD">
      <w:pPr>
        <w:pStyle w:val="KeepWithNext"/>
        <w:rPr>
          <w:rtl/>
          <w:lang w:eastAsia="he-IL"/>
        </w:rPr>
      </w:pPr>
    </w:p>
    <w:p w:rsidR="001A53DD" w:rsidRDefault="001A53DD" w:rsidP="001A53DD">
      <w:pPr>
        <w:rPr>
          <w:rtl/>
          <w:lang w:eastAsia="he-IL"/>
        </w:rPr>
      </w:pPr>
      <w:bookmarkStart w:id="12010" w:name="_ETM_Q1_4467054"/>
      <w:bookmarkEnd w:id="12010"/>
      <w:r>
        <w:rPr>
          <w:rtl/>
          <w:lang w:eastAsia="he-IL"/>
        </w:rPr>
        <w:t>לא. למה?</w:t>
      </w:r>
    </w:p>
    <w:p w:rsidR="001A53DD" w:rsidRDefault="001A53DD" w:rsidP="001A53DD">
      <w:pPr>
        <w:rPr>
          <w:rtl/>
          <w:lang w:eastAsia="he-IL"/>
        </w:rPr>
      </w:pPr>
      <w:bookmarkStart w:id="12011" w:name="_ETM_Q1_4469522"/>
      <w:bookmarkStart w:id="12012" w:name="_ETM_Q1_4469719"/>
      <w:bookmarkEnd w:id="12011"/>
      <w:bookmarkEnd w:id="12012"/>
    </w:p>
    <w:p w:rsidR="001A53DD" w:rsidRDefault="001A53DD" w:rsidP="001A53DD">
      <w:pPr>
        <w:pStyle w:val="-"/>
        <w:rPr>
          <w:rtl/>
        </w:rPr>
      </w:pPr>
      <w:bookmarkStart w:id="12013" w:name="ET_guest_868989_381"/>
      <w:r w:rsidRPr="001A53DD">
        <w:rPr>
          <w:rStyle w:val="TagStyle"/>
          <w:rFonts w:hint="cs"/>
          <w:rtl/>
        </w:rPr>
        <w:t xml:space="preserve"> &lt;&lt; דובר_המשך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דובר_המשך &gt;&gt;</w:t>
      </w:r>
      <w:bookmarkEnd w:id="12013"/>
    </w:p>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אם אני זוכר נכון, סעיף (ב) להגדרת תאגיד ציבורי בנוסח החדש </w:t>
      </w:r>
      <w:bookmarkStart w:id="12014" w:name="_ETM_Q1_4470303"/>
      <w:bookmarkEnd w:id="12014"/>
      <w:r>
        <w:rPr>
          <w:rtl/>
          <w:lang w:eastAsia="he-IL"/>
        </w:rPr>
        <w:t>שהופץ לכל כולל את אותם הסדרים בתחום האסדרה של התאגיד הציבורי.</w:t>
      </w:r>
    </w:p>
    <w:p w:rsidR="001A53DD" w:rsidRDefault="001A53DD" w:rsidP="001A53DD">
      <w:pPr>
        <w:rPr>
          <w:rtl/>
          <w:lang w:eastAsia="he-IL"/>
        </w:rPr>
      </w:pPr>
    </w:p>
    <w:p w:rsidR="001A53DD" w:rsidRDefault="001A53DD" w:rsidP="001A53DD">
      <w:pPr>
        <w:pStyle w:val="a5"/>
        <w:rPr>
          <w:rtl/>
        </w:rPr>
      </w:pPr>
      <w:bookmarkStart w:id="12015" w:name="ET_speaker_יוסף_גדליהו_382"/>
      <w:r w:rsidRPr="001A53DD">
        <w:rPr>
          <w:rStyle w:val="TagStyle"/>
          <w:rFonts w:hint="cs"/>
          <w:rtl/>
        </w:rPr>
        <w:t xml:space="preserve"> &lt;&lt; דובר &gt;&gt;</w:t>
      </w:r>
      <w:r>
        <w:rPr>
          <w:rStyle w:val="TagStyle"/>
          <w:rFonts w:hint="cs"/>
          <w:rtl/>
        </w:rPr>
        <w:t xml:space="preserve"> </w:t>
      </w:r>
      <w:r>
        <w:rPr>
          <w:rFonts w:hint="cs"/>
          <w:rtl/>
        </w:rPr>
        <w:t>יוסף גדליהו:</w:t>
      </w:r>
      <w:r>
        <w:rPr>
          <w:rStyle w:val="TagStyle"/>
          <w:rFonts w:hint="cs"/>
          <w:rtl/>
        </w:rPr>
        <w:t xml:space="preserve"> </w:t>
      </w:r>
      <w:r w:rsidRPr="001A53DD">
        <w:rPr>
          <w:rStyle w:val="TagStyle"/>
          <w:rFonts w:hint="cs"/>
          <w:rtl/>
        </w:rPr>
        <w:t>&lt;&lt; דובר &gt;&gt;</w:t>
      </w:r>
      <w:bookmarkEnd w:id="12015"/>
    </w:p>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ההבנה שלנו היא שככלל, התאגידים הציבוריים המאסדרים הם מלכתחילה </w:t>
      </w:r>
      <w:bookmarkStart w:id="12016" w:name="_ETM_Q1_4481161"/>
      <w:bookmarkEnd w:id="12016"/>
      <w:r>
        <w:rPr>
          <w:rtl/>
          <w:lang w:eastAsia="he-IL"/>
        </w:rPr>
        <w:t xml:space="preserve">הם אלה שמגבשים את הרגולציה, הם כנראה אלה שיכתבו את </w:t>
      </w:r>
      <w:bookmarkStart w:id="12017" w:name="_ETM_Q1_4484336"/>
      <w:bookmarkEnd w:id="12017"/>
      <w:r>
        <w:rPr>
          <w:rtl/>
          <w:lang w:eastAsia="he-IL"/>
        </w:rPr>
        <w:t>דוח ה-</w:t>
      </w:r>
      <w:r>
        <w:rPr>
          <w:lang w:eastAsia="he-IL"/>
        </w:rPr>
        <w:t>RIA</w:t>
      </w:r>
      <w:r>
        <w:rPr>
          <w:rtl/>
          <w:lang w:eastAsia="he-IL"/>
        </w:rPr>
        <w:t xml:space="preserve">. במקרים רבים הם גם מפרסמים את הרגולציה ואז </w:t>
      </w:r>
      <w:bookmarkStart w:id="12018" w:name="_ETM_Q1_4490802"/>
      <w:bookmarkEnd w:id="12018"/>
      <w:r>
        <w:rPr>
          <w:rtl/>
          <w:lang w:eastAsia="he-IL"/>
        </w:rPr>
        <w:t xml:space="preserve">היא עוברת לפרסום כפול ברמת השר, כשבפועל הפרסום מבוסס על אותה רגולציה מלכתחילה. מאוד חששנו ממצב שבו ייווצרו שני משטרי פיקוח שונים על אותה רגולציה כשהם יפרסמו ויעבדו </w:t>
      </w:r>
      <w:bookmarkStart w:id="12019" w:name="_ETM_Q1_4503481"/>
      <w:bookmarkEnd w:id="12019"/>
      <w:r>
        <w:rPr>
          <w:rtl/>
          <w:lang w:eastAsia="he-IL"/>
        </w:rPr>
        <w:t>- - -</w:t>
      </w:r>
    </w:p>
    <w:p w:rsidR="001A53DD" w:rsidRDefault="001A53DD" w:rsidP="001A53DD">
      <w:pPr>
        <w:rPr>
          <w:rtl/>
          <w:lang w:eastAsia="he-IL"/>
        </w:rPr>
      </w:pPr>
    </w:p>
    <w:p w:rsidR="001A53DD" w:rsidRDefault="001A53DD" w:rsidP="001A53DD">
      <w:pPr>
        <w:pStyle w:val="af8"/>
        <w:rPr>
          <w:rtl/>
        </w:rPr>
      </w:pPr>
      <w:bookmarkStart w:id="12020" w:name="ET_yor_6156_383"/>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12020"/>
    </w:p>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האם לא נכון לייצר פה – נקרא לזה חריג על החריג? לאפשר לממשלה באותם המקומות שבהם </w:t>
      </w:r>
      <w:bookmarkStart w:id="12021" w:name="_ETM_Q1_4515040"/>
      <w:bookmarkEnd w:id="12021"/>
      <w:r>
        <w:rPr>
          <w:rtl/>
          <w:lang w:eastAsia="he-IL"/>
        </w:rPr>
        <w:t xml:space="preserve">זה לא המצב, שהאסדרה היא על ידי השר המאסדר, אז זה </w:t>
      </w:r>
      <w:bookmarkStart w:id="12022" w:name="_ETM_Q1_4523359"/>
      <w:bookmarkEnd w:id="12022"/>
      <w:r>
        <w:rPr>
          <w:rtl/>
          <w:lang w:eastAsia="he-IL"/>
        </w:rPr>
        <w:t xml:space="preserve">לא משהו שעולה למעלה באופן אוטומטי, שבמקרים כאלה </w:t>
      </w:r>
      <w:bookmarkStart w:id="12023" w:name="_ETM_Q1_4527226"/>
      <w:bookmarkEnd w:id="12023"/>
      <w:r>
        <w:rPr>
          <w:rtl/>
          <w:lang w:eastAsia="he-IL"/>
        </w:rPr>
        <w:t xml:space="preserve">יחולו – אולי אפילו </w:t>
      </w:r>
      <w:r>
        <w:rPr>
          <w:lang w:eastAsia="he-IL"/>
        </w:rPr>
        <w:t>RIA</w:t>
      </w:r>
      <w:r>
        <w:rPr>
          <w:rtl/>
          <w:lang w:eastAsia="he-IL"/>
        </w:rPr>
        <w:t xml:space="preserve"> אם הממשלה תרצה.</w:t>
      </w:r>
    </w:p>
    <w:p w:rsidR="001A53DD" w:rsidRDefault="001A53DD" w:rsidP="001A53DD">
      <w:pPr>
        <w:rPr>
          <w:rtl/>
          <w:lang w:eastAsia="he-IL"/>
        </w:rPr>
      </w:pPr>
    </w:p>
    <w:p w:rsidR="001A53DD" w:rsidRDefault="001A53DD" w:rsidP="001A53DD">
      <w:pPr>
        <w:pStyle w:val="a5"/>
        <w:rPr>
          <w:rtl/>
        </w:rPr>
      </w:pPr>
      <w:bookmarkStart w:id="12024" w:name="ET_speaker_גל_ברנס_384"/>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bookmarkEnd w:id="12024"/>
    </w:p>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אני לא חושב שזה משהו שהוא נפוץ. לפי נוסח </w:t>
      </w:r>
      <w:bookmarkStart w:id="12025" w:name="_ETM_Q1_4531725"/>
      <w:bookmarkEnd w:id="12025"/>
      <w:r>
        <w:rPr>
          <w:rtl/>
          <w:lang w:eastAsia="he-IL"/>
        </w:rPr>
        <w:t>היו"ר שפורסם, תאגיד ציבורי הוא אחד מאלה: אחד זה תאגיד שהוקם לפי חוק ויתר ההגדרה, ושתיים, זה מאסדר לעניין אסדר</w:t>
      </w:r>
      <w:bookmarkStart w:id="12026" w:name="_ETM_Q1_4540654"/>
      <w:bookmarkEnd w:id="12026"/>
      <w:r>
        <w:rPr>
          <w:rtl/>
          <w:lang w:eastAsia="he-IL"/>
        </w:rPr>
        <w:t xml:space="preserve">ה שעיקרה בתחום פעילותו של תאגיד כאמור בפסקה (1). זאת </w:t>
      </w:r>
      <w:bookmarkStart w:id="12027" w:name="_ETM_Q1_4543762"/>
      <w:bookmarkEnd w:id="12027"/>
      <w:r>
        <w:rPr>
          <w:rtl/>
          <w:lang w:eastAsia="he-IL"/>
        </w:rPr>
        <w:t xml:space="preserve">אומרת שזה תחת ההגדרה תאגיד ציבורי, ולכן חל עליו סעיף </w:t>
      </w:r>
      <w:bookmarkStart w:id="12028" w:name="_ETM_Q1_4548047"/>
      <w:bookmarkEnd w:id="12028"/>
      <w:r>
        <w:rPr>
          <w:rtl/>
          <w:lang w:eastAsia="he-IL"/>
        </w:rPr>
        <w:t>36.</w:t>
      </w:r>
    </w:p>
    <w:p w:rsidR="001A53DD" w:rsidRDefault="001A53DD" w:rsidP="001A53DD">
      <w:pPr>
        <w:rPr>
          <w:rtl/>
          <w:lang w:eastAsia="he-IL"/>
        </w:rPr>
      </w:pPr>
      <w:bookmarkStart w:id="12029" w:name="_ETM_Q1_4546031"/>
      <w:bookmarkStart w:id="12030" w:name="_ETM_Q1_4546335"/>
      <w:bookmarkEnd w:id="12029"/>
      <w:bookmarkEnd w:id="12030"/>
    </w:p>
    <w:p w:rsidR="001A53DD" w:rsidRDefault="001A53DD" w:rsidP="001A53DD">
      <w:pPr>
        <w:pStyle w:val="a5"/>
        <w:rPr>
          <w:rtl/>
        </w:rPr>
      </w:pPr>
      <w:bookmarkStart w:id="12031" w:name="ET_speaker_ענת_פילצר_סומך_385"/>
      <w:r w:rsidRPr="001A53DD">
        <w:rPr>
          <w:rStyle w:val="TagStyle"/>
          <w:rFonts w:hint="cs"/>
          <w:rtl/>
        </w:rPr>
        <w:t xml:space="preserve"> &lt;&lt; דובר &gt;&gt;</w:t>
      </w:r>
      <w:r>
        <w:rPr>
          <w:rStyle w:val="TagStyle"/>
          <w:rFonts w:hint="cs"/>
          <w:rtl/>
        </w:rPr>
        <w:t xml:space="preserve"> </w:t>
      </w:r>
      <w:r>
        <w:rPr>
          <w:rFonts w:hint="cs"/>
          <w:rtl/>
        </w:rPr>
        <w:t>ענת פילצר סומך:</w:t>
      </w:r>
      <w:r>
        <w:rPr>
          <w:rStyle w:val="TagStyle"/>
          <w:rFonts w:hint="cs"/>
          <w:rtl/>
        </w:rPr>
        <w:t xml:space="preserve"> </w:t>
      </w:r>
      <w:r w:rsidRPr="001A53DD">
        <w:rPr>
          <w:rStyle w:val="TagStyle"/>
          <w:rFonts w:hint="cs"/>
          <w:rtl/>
        </w:rPr>
        <w:t>&lt;&lt; דובר &gt;&gt;</w:t>
      </w:r>
      <w:bookmarkEnd w:id="12031"/>
    </w:p>
    <w:p w:rsidR="001A53DD" w:rsidRDefault="001A53DD" w:rsidP="001A53DD">
      <w:pPr>
        <w:pStyle w:val="KeepWithNext"/>
        <w:rPr>
          <w:rtl/>
          <w:lang w:eastAsia="he-IL"/>
        </w:rPr>
      </w:pPr>
    </w:p>
    <w:p w:rsidR="001A53DD" w:rsidRDefault="001A53DD" w:rsidP="001A53DD">
      <w:pPr>
        <w:rPr>
          <w:rtl/>
          <w:lang w:eastAsia="he-IL"/>
        </w:rPr>
      </w:pPr>
      <w:r>
        <w:rPr>
          <w:rtl/>
          <w:lang w:eastAsia="he-IL"/>
        </w:rPr>
        <w:t>יש לי שאלת הבהרה, אם אפשר.</w:t>
      </w:r>
    </w:p>
    <w:p w:rsidR="001A53DD" w:rsidRDefault="001A53DD" w:rsidP="001A53DD">
      <w:pPr>
        <w:rPr>
          <w:rtl/>
          <w:lang w:eastAsia="he-IL"/>
        </w:rPr>
      </w:pPr>
    </w:p>
    <w:p w:rsidR="00455B40" w:rsidRDefault="00455B40" w:rsidP="001A53DD">
      <w:pPr>
        <w:pStyle w:val="af8"/>
        <w:rPr>
          <w:rStyle w:val="TagStyle"/>
          <w:vanish w:val="0"/>
          <w:rtl/>
        </w:rPr>
      </w:pPr>
      <w:bookmarkStart w:id="12032" w:name="ET_yor_6156_1925"/>
      <w:r>
        <w:rPr>
          <w:rStyle w:val="TagStyle"/>
          <w:vanish w:val="0"/>
          <w:rtl/>
        </w:rPr>
        <w:br w:type="page"/>
      </w:r>
    </w:p>
    <w:p w:rsidR="001A53DD" w:rsidRDefault="001A53DD" w:rsidP="001A53DD">
      <w:pPr>
        <w:pStyle w:val="af8"/>
        <w:rPr>
          <w:rtl/>
        </w:rPr>
      </w:pPr>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12032"/>
    </w:p>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לא, רגע. סליחה, גברתי, </w:t>
      </w:r>
      <w:bookmarkStart w:id="12033" w:name="_ETM_Q1_4554831"/>
      <w:bookmarkEnd w:id="12033"/>
      <w:r>
        <w:rPr>
          <w:rtl/>
          <w:lang w:eastAsia="he-IL"/>
        </w:rPr>
        <w:t xml:space="preserve">שנייה. די לכם בזה? אתם לא חושבים שיכולות להיות סיטואציות שהדבר הזה צריך להיות תחת </w:t>
      </w:r>
      <w:r>
        <w:rPr>
          <w:lang w:eastAsia="he-IL"/>
        </w:rPr>
        <w:t>RIA</w:t>
      </w:r>
      <w:r>
        <w:rPr>
          <w:rtl/>
          <w:lang w:eastAsia="he-IL"/>
        </w:rPr>
        <w:t>?</w:t>
      </w:r>
    </w:p>
    <w:p w:rsidR="001A53DD" w:rsidRDefault="001A53DD" w:rsidP="001A53DD">
      <w:pPr>
        <w:rPr>
          <w:rtl/>
          <w:lang w:eastAsia="he-IL"/>
        </w:rPr>
      </w:pPr>
      <w:bookmarkStart w:id="12034" w:name="_ETM_Q1_4556503"/>
      <w:bookmarkStart w:id="12035" w:name="_ETM_Q1_4556742"/>
      <w:bookmarkEnd w:id="12034"/>
      <w:bookmarkEnd w:id="12035"/>
    </w:p>
    <w:p w:rsidR="001A53DD" w:rsidRDefault="001A53DD" w:rsidP="001A53DD">
      <w:pPr>
        <w:pStyle w:val="a5"/>
        <w:rPr>
          <w:rtl/>
        </w:rPr>
      </w:pPr>
      <w:bookmarkStart w:id="12036" w:name="ET_speaker_יוסף_גדליהו_387"/>
      <w:r w:rsidRPr="001A53DD">
        <w:rPr>
          <w:rStyle w:val="TagStyle"/>
          <w:rFonts w:hint="cs"/>
          <w:rtl/>
        </w:rPr>
        <w:t xml:space="preserve"> &lt;&lt; דובר &gt;&gt;</w:t>
      </w:r>
      <w:r>
        <w:rPr>
          <w:rStyle w:val="TagStyle"/>
          <w:rFonts w:hint="cs"/>
          <w:rtl/>
        </w:rPr>
        <w:t xml:space="preserve"> </w:t>
      </w:r>
      <w:r>
        <w:rPr>
          <w:rFonts w:hint="cs"/>
          <w:rtl/>
        </w:rPr>
        <w:t>יוסף גדליהו:</w:t>
      </w:r>
      <w:r>
        <w:rPr>
          <w:rStyle w:val="TagStyle"/>
          <w:rFonts w:hint="cs"/>
          <w:rtl/>
        </w:rPr>
        <w:t xml:space="preserve"> </w:t>
      </w:r>
      <w:r w:rsidRPr="001A53DD">
        <w:rPr>
          <w:rStyle w:val="TagStyle"/>
          <w:rFonts w:hint="cs"/>
          <w:rtl/>
        </w:rPr>
        <w:t>&lt;&lt; דובר &gt;&gt;</w:t>
      </w:r>
      <w:bookmarkEnd w:id="12036"/>
    </w:p>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נגיד שהיום הפטור בהחלטת הממשלה </w:t>
      </w:r>
      <w:bookmarkStart w:id="12037" w:name="_ETM_Q1_4564225"/>
      <w:bookmarkEnd w:id="12037"/>
      <w:r>
        <w:rPr>
          <w:rtl/>
          <w:lang w:eastAsia="he-IL"/>
        </w:rPr>
        <w:t xml:space="preserve">בנושא הזה כולל גם את תחומם של התאגידים הציבוריים, </w:t>
      </w:r>
      <w:bookmarkStart w:id="12038" w:name="_ETM_Q1_4567228"/>
      <w:bookmarkEnd w:id="12038"/>
      <w:r>
        <w:rPr>
          <w:rtl/>
          <w:lang w:eastAsia="he-IL"/>
        </w:rPr>
        <w:t xml:space="preserve">ולהבנתנו, הוא לא מאוד רחב. הדבר השני, שעיקרה בתחום </w:t>
      </w:r>
      <w:bookmarkStart w:id="12039" w:name="_ETM_Q1_4569056"/>
      <w:bookmarkEnd w:id="12039"/>
      <w:r>
        <w:rPr>
          <w:rtl/>
          <w:lang w:eastAsia="he-IL"/>
        </w:rPr>
        <w:t xml:space="preserve">פעילותו של התאגיד. הוספנו את העניין הזה כדי שיהיה ברור </w:t>
      </w:r>
      <w:bookmarkStart w:id="12040" w:name="_ETM_Q1_4572993"/>
      <w:bookmarkEnd w:id="12040"/>
      <w:r>
        <w:rPr>
          <w:rtl/>
          <w:lang w:eastAsia="he-IL"/>
        </w:rPr>
        <w:t>שלא כל רגולציה שעוסקת במשהו שנוגע - - -</w:t>
      </w:r>
    </w:p>
    <w:p w:rsidR="001A53DD" w:rsidRDefault="001A53DD" w:rsidP="001A53DD">
      <w:pPr>
        <w:rPr>
          <w:rtl/>
          <w:lang w:eastAsia="he-IL"/>
        </w:rPr>
      </w:pPr>
      <w:bookmarkStart w:id="12041" w:name="_ETM_Q1_4579850"/>
      <w:bookmarkStart w:id="12042" w:name="_ETM_Q1_4580064"/>
      <w:bookmarkEnd w:id="12041"/>
      <w:bookmarkEnd w:id="12042"/>
    </w:p>
    <w:p w:rsidR="001A53DD" w:rsidRDefault="001A53DD" w:rsidP="001A53DD">
      <w:pPr>
        <w:pStyle w:val="af8"/>
        <w:rPr>
          <w:rtl/>
        </w:rPr>
      </w:pPr>
      <w:bookmarkStart w:id="12043" w:name="ET_yor_6156_1926"/>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12043"/>
    </w:p>
    <w:p w:rsidR="001A53DD" w:rsidRDefault="001A53DD" w:rsidP="001A53DD">
      <w:pPr>
        <w:pStyle w:val="KeepWithNext"/>
        <w:rPr>
          <w:rtl/>
          <w:lang w:eastAsia="he-IL"/>
        </w:rPr>
      </w:pPr>
    </w:p>
    <w:p w:rsidR="001A53DD" w:rsidRDefault="001A53DD" w:rsidP="001A53DD">
      <w:pPr>
        <w:rPr>
          <w:rtl/>
          <w:lang w:eastAsia="he-IL"/>
        </w:rPr>
      </w:pPr>
      <w:r>
        <w:rPr>
          <w:rtl/>
          <w:lang w:eastAsia="he-IL"/>
        </w:rPr>
        <w:t>אז צריך להוריד שם את המילה תחום. שעיקר האסדרה עוסק בפעילות התאגיד, לא בתחום, כי התחום של פעילות</w:t>
      </w:r>
      <w:bookmarkStart w:id="12044" w:name="_ETM_Q1_4583859"/>
      <w:bookmarkEnd w:id="12044"/>
      <w:r>
        <w:rPr>
          <w:rtl/>
          <w:lang w:eastAsia="he-IL"/>
        </w:rPr>
        <w:t xml:space="preserve"> התאגיד - - -</w:t>
      </w:r>
    </w:p>
    <w:p w:rsidR="001A53DD" w:rsidRDefault="001A53DD" w:rsidP="001A53DD">
      <w:pPr>
        <w:rPr>
          <w:rtl/>
          <w:lang w:eastAsia="he-IL"/>
        </w:rPr>
      </w:pPr>
      <w:bookmarkStart w:id="12045" w:name="_ETM_Q1_4584525"/>
      <w:bookmarkStart w:id="12046" w:name="_ETM_Q1_4584734"/>
      <w:bookmarkEnd w:id="12045"/>
      <w:bookmarkEnd w:id="12046"/>
    </w:p>
    <w:p w:rsidR="001A53DD" w:rsidRDefault="001A53DD" w:rsidP="001A53DD">
      <w:pPr>
        <w:pStyle w:val="a5"/>
        <w:rPr>
          <w:rtl/>
        </w:rPr>
      </w:pPr>
      <w:bookmarkStart w:id="12047" w:name="ET_speaker_גל_ברנס_388"/>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bookmarkEnd w:id="12047"/>
    </w:p>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לא, פעילותו של התאגיד זה מה שמאסדרת הרשות לניירות ערך, </w:t>
      </w:r>
      <w:bookmarkStart w:id="12048" w:name="_ETM_Q1_4591121"/>
      <w:bookmarkEnd w:id="12048"/>
      <w:r>
        <w:rPr>
          <w:rtl/>
          <w:lang w:eastAsia="he-IL"/>
        </w:rPr>
        <w:t>אנחנו לא מאסדרים את הרשות לניירות ערך.</w:t>
      </w:r>
    </w:p>
    <w:p w:rsidR="001A53DD" w:rsidRDefault="001A53DD" w:rsidP="001A53DD">
      <w:pPr>
        <w:rPr>
          <w:rStyle w:val="TagStyle"/>
          <w:vanish w:val="0"/>
          <w:rtl/>
        </w:rPr>
      </w:pPr>
      <w:bookmarkStart w:id="12049" w:name="_ETM_Q1_4591687"/>
      <w:bookmarkStart w:id="12050" w:name="_ETM_Q1_4591899"/>
      <w:bookmarkStart w:id="12051" w:name="_ETM_Q1_4593126"/>
      <w:bookmarkEnd w:id="12049"/>
      <w:bookmarkEnd w:id="12050"/>
      <w:bookmarkEnd w:id="12051"/>
    </w:p>
    <w:p w:rsidR="00455B40" w:rsidRDefault="00455B40" w:rsidP="001A53DD">
      <w:pPr>
        <w:rPr>
          <w:rStyle w:val="TagStyle"/>
          <w:rtl/>
        </w:rPr>
      </w:pPr>
    </w:p>
    <w:p w:rsidR="001A53DD" w:rsidRDefault="001A53DD" w:rsidP="001A53DD">
      <w:pPr>
        <w:pStyle w:val="af8"/>
        <w:rPr>
          <w:rtl/>
        </w:rPr>
      </w:pPr>
      <w:bookmarkStart w:id="12052" w:name="ET_yor_6156_390"/>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12052"/>
    </w:p>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אז אני אומר, חברים, </w:t>
      </w:r>
      <w:bookmarkStart w:id="12053" w:name="_ETM_Q1_4593401"/>
      <w:bookmarkEnd w:id="12053"/>
      <w:r>
        <w:rPr>
          <w:rtl/>
          <w:lang w:eastAsia="he-IL"/>
        </w:rPr>
        <w:t xml:space="preserve">אפשר להבין – אנחנו רוצים לדייק כדי שאחרי זה לא יהיו דיונים, שבסוף מגיעים לבית משפט, בצדק. כשאתה אומר </w:t>
      </w:r>
      <w:bookmarkStart w:id="12054" w:name="_ETM_Q1_4602706"/>
      <w:bookmarkEnd w:id="12054"/>
      <w:r>
        <w:rPr>
          <w:rtl/>
          <w:lang w:eastAsia="he-IL"/>
        </w:rPr>
        <w:t xml:space="preserve">תחום פעילותו של התאגיד ביחס לרשות שוק ההון, </w:t>
      </w:r>
      <w:bookmarkStart w:id="12055" w:name="_ETM_Q1_4609351"/>
      <w:bookmarkEnd w:id="12055"/>
      <w:r>
        <w:rPr>
          <w:rtl/>
          <w:lang w:eastAsia="he-IL"/>
        </w:rPr>
        <w:t xml:space="preserve">אתה יכול לפרש את זה כאסדרה שמתייחסת לפעילותה של רשות </w:t>
      </w:r>
      <w:bookmarkStart w:id="12056" w:name="_ETM_Q1_4610513"/>
      <w:bookmarkEnd w:id="12056"/>
      <w:r>
        <w:rPr>
          <w:rtl/>
          <w:lang w:eastAsia="he-IL"/>
        </w:rPr>
        <w:t>שוק ההון, אבל אתה גם יכול לפרש בדיו</w:t>
      </w:r>
      <w:bookmarkStart w:id="12057" w:name="_ETM_Q1_4615185"/>
      <w:bookmarkEnd w:id="12057"/>
      <w:r>
        <w:rPr>
          <w:rtl/>
          <w:lang w:eastAsia="he-IL"/>
        </w:rPr>
        <w:t xml:space="preserve">ק את אותו מונח כאסדרה שנוגעת לשוק ההון, </w:t>
      </w:r>
      <w:bookmarkStart w:id="12058" w:name="_ETM_Q1_4617897"/>
      <w:bookmarkEnd w:id="12058"/>
      <w:r>
        <w:rPr>
          <w:rtl/>
          <w:lang w:eastAsia="he-IL"/>
        </w:rPr>
        <w:t xml:space="preserve">תחום פעילותו של התאגיד. אז אם הכוונה שלכם היא </w:t>
      </w:r>
      <w:bookmarkStart w:id="12059" w:name="_ETM_Q1_4622274"/>
      <w:bookmarkEnd w:id="12059"/>
      <w:r>
        <w:rPr>
          <w:rtl/>
          <w:lang w:eastAsia="he-IL"/>
        </w:rPr>
        <w:t>רק - - -</w:t>
      </w:r>
    </w:p>
    <w:p w:rsidR="001A53DD" w:rsidRDefault="001A53DD" w:rsidP="001A53DD">
      <w:pPr>
        <w:rPr>
          <w:rtl/>
          <w:lang w:eastAsia="he-IL"/>
        </w:rPr>
      </w:pPr>
      <w:bookmarkStart w:id="12060" w:name="_ETM_Q1_4622196"/>
      <w:bookmarkStart w:id="12061" w:name="_ETM_Q1_4622413"/>
      <w:bookmarkEnd w:id="12060"/>
      <w:bookmarkEnd w:id="12061"/>
    </w:p>
    <w:p w:rsidR="001A53DD" w:rsidRDefault="001A53DD" w:rsidP="001A53DD">
      <w:pPr>
        <w:pStyle w:val="af7"/>
        <w:rPr>
          <w:rtl/>
        </w:rPr>
      </w:pPr>
      <w:bookmarkStart w:id="12062" w:name="ET_interruption_קריאה_391"/>
      <w:r w:rsidRPr="001A53DD">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1A53DD">
        <w:rPr>
          <w:rStyle w:val="TagStyle"/>
          <w:rFonts w:hint="cs"/>
          <w:rtl/>
        </w:rPr>
        <w:t>&lt;&lt; קריאה &gt;&gt;</w:t>
      </w:r>
      <w:bookmarkEnd w:id="12062"/>
    </w:p>
    <w:p w:rsidR="001A53DD" w:rsidRDefault="001A53DD" w:rsidP="001A53DD">
      <w:pPr>
        <w:pStyle w:val="KeepWithNext"/>
        <w:rPr>
          <w:rtl/>
          <w:lang w:eastAsia="he-IL"/>
        </w:rPr>
      </w:pPr>
    </w:p>
    <w:p w:rsidR="001A53DD" w:rsidRDefault="001A53DD" w:rsidP="001A53DD">
      <w:pPr>
        <w:rPr>
          <w:rtl/>
          <w:lang w:eastAsia="he-IL"/>
        </w:rPr>
      </w:pPr>
      <w:r>
        <w:rPr>
          <w:rtl/>
          <w:lang w:eastAsia="he-IL"/>
        </w:rPr>
        <w:t>זו הכוונה.</w:t>
      </w:r>
    </w:p>
    <w:p w:rsidR="001A53DD" w:rsidRDefault="001A53DD" w:rsidP="001A53DD">
      <w:pPr>
        <w:rPr>
          <w:rtl/>
          <w:lang w:eastAsia="he-IL"/>
        </w:rPr>
      </w:pPr>
    </w:p>
    <w:p w:rsidR="001A53DD" w:rsidRDefault="001A53DD" w:rsidP="001A53DD">
      <w:pPr>
        <w:pStyle w:val="af8"/>
        <w:rPr>
          <w:rtl/>
        </w:rPr>
      </w:pPr>
      <w:bookmarkStart w:id="12063" w:name="ET_yor_6156_1927"/>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12063"/>
    </w:p>
    <w:p w:rsidR="001A53DD" w:rsidRDefault="001A53DD" w:rsidP="001A53DD">
      <w:pPr>
        <w:pStyle w:val="KeepWithNext"/>
        <w:rPr>
          <w:rtl/>
          <w:lang w:eastAsia="he-IL"/>
        </w:rPr>
      </w:pPr>
    </w:p>
    <w:p w:rsidR="001A53DD" w:rsidRDefault="001A53DD" w:rsidP="001A53DD">
      <w:pPr>
        <w:rPr>
          <w:rtl/>
          <w:lang w:eastAsia="he-IL"/>
        </w:rPr>
      </w:pPr>
      <w:r>
        <w:rPr>
          <w:rtl/>
          <w:lang w:eastAsia="he-IL"/>
        </w:rPr>
        <w:t>לא, הם אומרים לא.</w:t>
      </w:r>
      <w:bookmarkStart w:id="12064" w:name="_ETM_Q1_4621386"/>
      <w:bookmarkEnd w:id="12064"/>
    </w:p>
    <w:p w:rsidR="001A53DD" w:rsidRDefault="001A53DD" w:rsidP="001A53DD">
      <w:pPr>
        <w:rPr>
          <w:b/>
          <w:bCs/>
          <w:rtl/>
          <w:lang w:eastAsia="he-IL"/>
        </w:rPr>
      </w:pPr>
      <w:bookmarkStart w:id="12065" w:name="_ETM_Q1_4622106"/>
      <w:bookmarkStart w:id="12066" w:name="_ETM_Q1_4622358"/>
      <w:bookmarkEnd w:id="12065"/>
      <w:bookmarkEnd w:id="12066"/>
    </w:p>
    <w:p w:rsidR="001A53DD" w:rsidRDefault="001A53DD" w:rsidP="001A53DD">
      <w:pPr>
        <w:pStyle w:val="a5"/>
        <w:rPr>
          <w:rtl/>
        </w:rPr>
      </w:pPr>
      <w:bookmarkStart w:id="12067" w:name="ET_speaker_6217_589"/>
      <w:r w:rsidRPr="001A53DD">
        <w:rPr>
          <w:rStyle w:val="TagStyle"/>
          <w:rFonts w:hint="cs"/>
          <w:rtl/>
        </w:rPr>
        <w:t xml:space="preserve"> &lt;&lt; דובר &gt;&gt;</w:t>
      </w:r>
      <w:r>
        <w:rPr>
          <w:rStyle w:val="TagStyle"/>
          <w:rFonts w:hint="cs"/>
          <w:rtl/>
        </w:rPr>
        <w:t xml:space="preserve"> </w:t>
      </w:r>
      <w:r>
        <w:rPr>
          <w:rFonts w:hint="cs"/>
          <w:rtl/>
        </w:rPr>
        <w:t>אלעזר שטרן (יועמ"ש):</w:t>
      </w:r>
      <w:r>
        <w:rPr>
          <w:rStyle w:val="TagStyle"/>
          <w:rFonts w:hint="cs"/>
          <w:rtl/>
        </w:rPr>
        <w:t xml:space="preserve"> </w:t>
      </w:r>
      <w:r w:rsidRPr="001A53DD">
        <w:rPr>
          <w:rStyle w:val="TagStyle"/>
          <w:rFonts w:hint="cs"/>
          <w:rtl/>
        </w:rPr>
        <w:t>&lt;&lt; דובר &gt;&gt;</w:t>
      </w:r>
      <w:r>
        <w:rPr>
          <w:rFonts w:hint="cs"/>
          <w:rtl/>
        </w:rPr>
        <w:t xml:space="preserve">   </w:t>
      </w:r>
      <w:bookmarkEnd w:id="12067"/>
    </w:p>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זו לא הכוונה של האסדרה של רשות </w:t>
      </w:r>
      <w:bookmarkStart w:id="12068" w:name="_ETM_Q1_4627053"/>
      <w:bookmarkEnd w:id="12068"/>
      <w:r>
        <w:rPr>
          <w:rtl/>
          <w:lang w:eastAsia="he-IL"/>
        </w:rPr>
        <w:t>שוק ההון, אלא של הפעילות של - - -</w:t>
      </w:r>
    </w:p>
    <w:p w:rsidR="001A53DD" w:rsidRDefault="001A53DD" w:rsidP="001A53DD">
      <w:pPr>
        <w:rPr>
          <w:rtl/>
          <w:lang w:eastAsia="he-IL"/>
        </w:rPr>
      </w:pPr>
    </w:p>
    <w:p w:rsidR="001A53DD" w:rsidRDefault="001A53DD" w:rsidP="001A53DD">
      <w:pPr>
        <w:pStyle w:val="af8"/>
        <w:rPr>
          <w:rtl/>
        </w:rPr>
      </w:pPr>
      <w:bookmarkStart w:id="12069" w:name="ET_yor_6156_1928"/>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12069"/>
      <w:r>
        <w:rPr>
          <w:rFonts w:hint="cs"/>
          <w:rtl/>
        </w:rPr>
        <w:t xml:space="preserve">   </w:t>
      </w:r>
    </w:p>
    <w:p w:rsidR="001A53DD" w:rsidRDefault="001A53DD" w:rsidP="001A53DD">
      <w:pPr>
        <w:pStyle w:val="KeepWithNext"/>
        <w:rPr>
          <w:rtl/>
          <w:lang w:eastAsia="he-IL"/>
        </w:rPr>
      </w:pPr>
    </w:p>
    <w:p w:rsidR="001A53DD" w:rsidRDefault="001A53DD" w:rsidP="001A53DD">
      <w:pPr>
        <w:rPr>
          <w:rtl/>
        </w:rPr>
      </w:pPr>
      <w:r>
        <w:rPr>
          <w:rtl/>
          <w:lang w:eastAsia="he-IL"/>
        </w:rPr>
        <w:t xml:space="preserve">אני </w:t>
      </w:r>
      <w:bookmarkStart w:id="12070" w:name="_ETM_Q1_4628172"/>
      <w:bookmarkEnd w:id="12070"/>
      <w:r>
        <w:rPr>
          <w:rtl/>
          <w:lang w:eastAsia="he-IL"/>
        </w:rPr>
        <w:t xml:space="preserve">מבין, אבל יש פה שתי אפשרויות. הם כרגע התייחסו </w:t>
      </w:r>
      <w:bookmarkStart w:id="12071" w:name="_ETM_Q1_4634390"/>
      <w:bookmarkEnd w:id="12071"/>
      <w:r>
        <w:rPr>
          <w:rtl/>
          <w:lang w:eastAsia="he-IL"/>
        </w:rPr>
        <w:t xml:space="preserve">לזה. האם הפטור הזה נוגע רק למצב שבו המאסדר קובע </w:t>
      </w:r>
      <w:bookmarkStart w:id="12072" w:name="_ETM_Q1_4639866"/>
      <w:bookmarkEnd w:id="12072"/>
      <w:r>
        <w:rPr>
          <w:rtl/>
          <w:lang w:eastAsia="he-IL"/>
        </w:rPr>
        <w:t xml:space="preserve">איזושהי אסדרה שנוגעת לפעילותה של הרשות, של התאגיד הציבורי, או </w:t>
      </w:r>
      <w:bookmarkStart w:id="12073" w:name="_ETM_Q1_4646353"/>
      <w:bookmarkEnd w:id="12073"/>
      <w:r>
        <w:rPr>
          <w:rtl/>
          <w:lang w:eastAsia="he-IL"/>
        </w:rPr>
        <w:t xml:space="preserve">במובן הרחב, לכל התחום? האם מה שאתם אומרים לי, שכל </w:t>
      </w:r>
      <w:bookmarkStart w:id="12074" w:name="_ETM_Q1_4652710"/>
      <w:bookmarkEnd w:id="12074"/>
      <w:r>
        <w:rPr>
          <w:rtl/>
          <w:lang w:eastAsia="he-IL"/>
        </w:rPr>
        <w:t xml:space="preserve">אסדרה של </w:t>
      </w:r>
      <w:r>
        <w:rPr>
          <w:rtl/>
        </w:rPr>
        <w:t>משרד האוצר תיעשה בתחום שוק ההון או בתחום החברות ה</w:t>
      </w:r>
      <w:bookmarkStart w:id="12075" w:name="_ETM_Q1_4658010"/>
      <w:bookmarkEnd w:id="12075"/>
      <w:r>
        <w:rPr>
          <w:rtl/>
        </w:rPr>
        <w:t xml:space="preserve">ציבוריות, כל אסדרה כזו היא מחוץ למשחק של האסדרה הממשלתית </w:t>
      </w:r>
      <w:bookmarkStart w:id="12076" w:name="_ETM_Q1_4666886"/>
      <w:bookmarkEnd w:id="12076"/>
      <w:r>
        <w:rPr>
          <w:rtl/>
        </w:rPr>
        <w:t xml:space="preserve">והיא נכנסת לאסדרה היותר קטנה כאן, גם אם היא מסדירה </w:t>
      </w:r>
      <w:bookmarkStart w:id="12077" w:name="_ETM_Q1_4668942"/>
      <w:bookmarkEnd w:id="12077"/>
      <w:r>
        <w:rPr>
          <w:rtl/>
        </w:rPr>
        <w:t>משהו שהוא הרבה יותר רחב רק מהפעילות של התאגיד הציבורי?</w:t>
      </w:r>
    </w:p>
    <w:p w:rsidR="001A53DD" w:rsidRDefault="001A53DD" w:rsidP="001A53DD">
      <w:pPr>
        <w:rPr>
          <w:rtl/>
        </w:rPr>
      </w:pPr>
      <w:bookmarkStart w:id="12078" w:name="_ETM_Q1_4674093"/>
      <w:bookmarkStart w:id="12079" w:name="_ETM_Q1_4674343"/>
      <w:bookmarkEnd w:id="12078"/>
      <w:bookmarkEnd w:id="12079"/>
    </w:p>
    <w:p w:rsidR="001A53DD" w:rsidRDefault="001A53DD" w:rsidP="001A53DD">
      <w:pPr>
        <w:pStyle w:val="af7"/>
        <w:rPr>
          <w:rtl/>
        </w:rPr>
      </w:pPr>
      <w:bookmarkStart w:id="12080" w:name="ET_interruption_קריאה_394"/>
      <w:r w:rsidRPr="001A53DD">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1A53DD">
        <w:rPr>
          <w:rStyle w:val="TagStyle"/>
          <w:rFonts w:hint="cs"/>
          <w:rtl/>
        </w:rPr>
        <w:t>&lt;&lt; קריאה &gt;&gt;</w:t>
      </w:r>
      <w:bookmarkEnd w:id="12080"/>
    </w:p>
    <w:p w:rsidR="001A53DD" w:rsidRDefault="001A53DD" w:rsidP="001A53DD">
      <w:pPr>
        <w:pStyle w:val="KeepWithNext"/>
        <w:rPr>
          <w:rtl/>
          <w:lang w:eastAsia="he-IL"/>
        </w:rPr>
      </w:pPr>
    </w:p>
    <w:p w:rsidR="001A53DD" w:rsidRDefault="001A53DD" w:rsidP="001A53DD">
      <w:pPr>
        <w:rPr>
          <w:rtl/>
        </w:rPr>
      </w:pPr>
      <w:bookmarkStart w:id="12081" w:name="_ETM_Q1_4674450"/>
      <w:bookmarkStart w:id="12082" w:name="_ETM_Q1_4674627"/>
      <w:bookmarkEnd w:id="12081"/>
      <w:bookmarkEnd w:id="12082"/>
      <w:r>
        <w:rPr>
          <w:rtl/>
        </w:rPr>
        <w:t xml:space="preserve">הבהרנו </w:t>
      </w:r>
      <w:bookmarkStart w:id="12083" w:name="_ETM_Q1_4676254"/>
      <w:bookmarkEnd w:id="12083"/>
      <w:r>
        <w:rPr>
          <w:rtl/>
        </w:rPr>
        <w:t>את זה.</w:t>
      </w:r>
    </w:p>
    <w:p w:rsidR="001A53DD" w:rsidRDefault="001A53DD" w:rsidP="001A53DD">
      <w:pPr>
        <w:rPr>
          <w:rtl/>
          <w:lang w:eastAsia="he-IL"/>
        </w:rPr>
      </w:pPr>
    </w:p>
    <w:p w:rsidR="001A53DD" w:rsidRDefault="001A53DD" w:rsidP="001A53DD">
      <w:pPr>
        <w:pStyle w:val="a5"/>
        <w:rPr>
          <w:rtl/>
        </w:rPr>
      </w:pPr>
      <w:bookmarkStart w:id="12084" w:name="ET_speaker_גל_ברנס_395"/>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bookmarkEnd w:id="12084"/>
    </w:p>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אם שר האוצר בכובעו כשר הממונה על רשות שוק ההון בתחומי האחריות יעשה את הרגולציה, ההנחה היא שמי </w:t>
      </w:r>
      <w:bookmarkStart w:id="12085" w:name="_ETM_Q1_4686527"/>
      <w:bookmarkEnd w:id="12085"/>
      <w:r>
        <w:rPr>
          <w:rtl/>
          <w:lang w:eastAsia="he-IL"/>
        </w:rPr>
        <w:t>שיעשה את תהליך ה-</w:t>
      </w:r>
      <w:r>
        <w:rPr>
          <w:lang w:eastAsia="he-IL"/>
        </w:rPr>
        <w:t>RIA</w:t>
      </w:r>
      <w:r>
        <w:rPr>
          <w:rtl/>
          <w:lang w:eastAsia="he-IL"/>
        </w:rPr>
        <w:t xml:space="preserve"> או את דמוי ה-</w:t>
      </w:r>
      <w:r>
        <w:rPr>
          <w:lang w:eastAsia="he-IL"/>
        </w:rPr>
        <w:t>RIA</w:t>
      </w:r>
      <w:r>
        <w:rPr>
          <w:rtl/>
          <w:lang w:eastAsia="he-IL"/>
        </w:rPr>
        <w:t xml:space="preserve"> בסעיף </w:t>
      </w:r>
      <w:bookmarkStart w:id="12086" w:name="_ETM_Q1_4686945"/>
      <w:bookmarkEnd w:id="12086"/>
      <w:r>
        <w:rPr>
          <w:rtl/>
          <w:lang w:eastAsia="he-IL"/>
        </w:rPr>
        <w:t>36 זו רשות שוק ההון. זו הכוונה.</w:t>
      </w:r>
    </w:p>
    <w:p w:rsidR="001A53DD" w:rsidRDefault="001A53DD" w:rsidP="001A53DD">
      <w:pPr>
        <w:rPr>
          <w:rtl/>
          <w:lang w:eastAsia="he-IL"/>
        </w:rPr>
      </w:pPr>
    </w:p>
    <w:p w:rsidR="00455B40" w:rsidRDefault="00455B40" w:rsidP="001A53DD">
      <w:pPr>
        <w:pStyle w:val="a5"/>
        <w:rPr>
          <w:rStyle w:val="TagStyle"/>
          <w:vanish w:val="0"/>
          <w:rtl/>
        </w:rPr>
      </w:pPr>
      <w:bookmarkStart w:id="12087" w:name="ET_speaker_ענת_פילצר_סומך_396"/>
      <w:r>
        <w:rPr>
          <w:rStyle w:val="TagStyle"/>
          <w:vanish w:val="0"/>
          <w:rtl/>
        </w:rPr>
        <w:br w:type="page"/>
      </w:r>
    </w:p>
    <w:p w:rsidR="001A53DD" w:rsidRDefault="001A53DD" w:rsidP="001A53DD">
      <w:pPr>
        <w:pStyle w:val="a5"/>
        <w:rPr>
          <w:rtl/>
        </w:rPr>
      </w:pPr>
      <w:r w:rsidRPr="001A53DD">
        <w:rPr>
          <w:rStyle w:val="TagStyle"/>
          <w:rFonts w:hint="cs"/>
          <w:rtl/>
        </w:rPr>
        <w:t xml:space="preserve"> &lt;&lt; דובר &gt;&gt;</w:t>
      </w:r>
      <w:r>
        <w:rPr>
          <w:rStyle w:val="TagStyle"/>
          <w:rFonts w:hint="cs"/>
          <w:rtl/>
        </w:rPr>
        <w:t xml:space="preserve"> </w:t>
      </w:r>
      <w:r>
        <w:rPr>
          <w:rFonts w:hint="cs"/>
          <w:rtl/>
        </w:rPr>
        <w:t>ענת פילצר סומך:</w:t>
      </w:r>
      <w:r>
        <w:rPr>
          <w:rStyle w:val="TagStyle"/>
          <w:rFonts w:hint="cs"/>
          <w:rtl/>
        </w:rPr>
        <w:t xml:space="preserve"> </w:t>
      </w:r>
      <w:r w:rsidRPr="001A53DD">
        <w:rPr>
          <w:rStyle w:val="TagStyle"/>
          <w:rFonts w:hint="cs"/>
          <w:rtl/>
        </w:rPr>
        <w:t>&lt;&lt; דובר &gt;&gt;</w:t>
      </w:r>
      <w:r>
        <w:rPr>
          <w:rFonts w:hint="cs"/>
          <w:rtl/>
        </w:rPr>
        <w:t xml:space="preserve">   </w:t>
      </w:r>
      <w:bookmarkEnd w:id="12087"/>
    </w:p>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לא הבנתי. האם משרד המשפטים, </w:t>
      </w:r>
      <w:bookmarkStart w:id="12088" w:name="_ETM_Q1_4695064"/>
      <w:bookmarkEnd w:id="12088"/>
      <w:r>
        <w:rPr>
          <w:rtl/>
          <w:lang w:eastAsia="he-IL"/>
        </w:rPr>
        <w:t>שמתקין תקנה לעניין - - -</w:t>
      </w:r>
    </w:p>
    <w:p w:rsidR="001A53DD" w:rsidRDefault="001A53DD" w:rsidP="001A53DD">
      <w:pPr>
        <w:rPr>
          <w:rtl/>
          <w:lang w:eastAsia="he-IL"/>
        </w:rPr>
      </w:pPr>
    </w:p>
    <w:p w:rsidR="001A53DD" w:rsidRDefault="001A53DD" w:rsidP="001A53DD">
      <w:pPr>
        <w:pStyle w:val="af8"/>
        <w:rPr>
          <w:rtl/>
        </w:rPr>
      </w:pPr>
      <w:bookmarkStart w:id="12089" w:name="ET_yor_6156_397"/>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12089"/>
    </w:p>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לא, גברתי. גם </w:t>
      </w:r>
      <w:bookmarkStart w:id="12090" w:name="_ETM_Q1_4698504"/>
      <w:bookmarkEnd w:id="12090"/>
      <w:r>
        <w:rPr>
          <w:rtl/>
          <w:lang w:eastAsia="he-IL"/>
        </w:rPr>
        <w:t xml:space="preserve">אם אני אומר את זה אלף פעמים – את </w:t>
      </w:r>
      <w:bookmarkStart w:id="12091" w:name="_ETM_Q1_4701933"/>
      <w:bookmarkEnd w:id="12091"/>
      <w:r>
        <w:rPr>
          <w:rtl/>
          <w:lang w:eastAsia="he-IL"/>
        </w:rPr>
        <w:t xml:space="preserve">רוצה לדבר פה בוועדה? זה לא יכול להיות. יושבים פה </w:t>
      </w:r>
      <w:bookmarkStart w:id="12092" w:name="_ETM_Q1_4707658"/>
      <w:bookmarkEnd w:id="12092"/>
      <w:r>
        <w:rPr>
          <w:rtl/>
          <w:lang w:eastAsia="he-IL"/>
        </w:rPr>
        <w:t xml:space="preserve">אנשים שהם לא פחות מסורים למשימה הזאת ממך </w:t>
      </w:r>
      <w:bookmarkStart w:id="12093" w:name="_ETM_Q1_4710865"/>
      <w:bookmarkEnd w:id="12093"/>
      <w:r>
        <w:rPr>
          <w:rtl/>
          <w:lang w:eastAsia="he-IL"/>
        </w:rPr>
        <w:t>– שנייה. פעם אחרונה שאני מעיר את זה, די</w:t>
      </w:r>
      <w:bookmarkStart w:id="12094" w:name="_ETM_Q1_4714723"/>
      <w:bookmarkEnd w:id="12094"/>
      <w:r>
        <w:rPr>
          <w:rtl/>
          <w:lang w:eastAsia="he-IL"/>
        </w:rPr>
        <w:t xml:space="preserve">. אי אפשר, זה גם לא נעים, אתה מעיר-מעיר-מעיר. </w:t>
      </w:r>
      <w:bookmarkStart w:id="12095" w:name="_ETM_Q1_4717364"/>
      <w:bookmarkEnd w:id="12095"/>
      <w:r>
        <w:rPr>
          <w:rtl/>
          <w:lang w:eastAsia="he-IL"/>
        </w:rPr>
        <w:t xml:space="preserve">פעם אחרונה. בוועדה הזו מדברים עם זכות דיבור. עורכת </w:t>
      </w:r>
      <w:bookmarkStart w:id="12096" w:name="_ETM_Q1_4724323"/>
      <w:bookmarkEnd w:id="12096"/>
      <w:r>
        <w:rPr>
          <w:rtl/>
          <w:lang w:eastAsia="he-IL"/>
        </w:rPr>
        <w:t>הדין לחמן מסר.</w:t>
      </w:r>
    </w:p>
    <w:p w:rsidR="001A53DD" w:rsidRDefault="001A53DD" w:rsidP="001A53DD">
      <w:pPr>
        <w:rPr>
          <w:rtl/>
          <w:lang w:eastAsia="he-IL"/>
        </w:rPr>
      </w:pPr>
    </w:p>
    <w:p w:rsidR="001A53DD" w:rsidRDefault="001A53DD" w:rsidP="001A53DD">
      <w:pPr>
        <w:pStyle w:val="a5"/>
        <w:rPr>
          <w:rtl/>
        </w:rPr>
      </w:pPr>
      <w:bookmarkStart w:id="12097" w:name="ET_speaker_דוידה_לחמן_מסר_398"/>
      <w:r w:rsidRPr="001A53DD">
        <w:rPr>
          <w:rStyle w:val="TagStyle"/>
          <w:rFonts w:hint="cs"/>
          <w:rtl/>
        </w:rPr>
        <w:t xml:space="preserve"> &lt;&lt; דובר &gt;&gt;</w:t>
      </w:r>
      <w:r>
        <w:rPr>
          <w:rStyle w:val="TagStyle"/>
          <w:rFonts w:hint="cs"/>
          <w:rtl/>
        </w:rPr>
        <w:t xml:space="preserve"> </w:t>
      </w:r>
      <w:r>
        <w:rPr>
          <w:rFonts w:hint="cs"/>
          <w:rtl/>
        </w:rPr>
        <w:t>דוידה לחמן מסר:</w:t>
      </w:r>
      <w:r>
        <w:rPr>
          <w:rStyle w:val="TagStyle"/>
          <w:rFonts w:hint="cs"/>
          <w:rtl/>
        </w:rPr>
        <w:t xml:space="preserve"> </w:t>
      </w:r>
      <w:r w:rsidRPr="001A53DD">
        <w:rPr>
          <w:rStyle w:val="TagStyle"/>
          <w:rFonts w:hint="cs"/>
          <w:rtl/>
        </w:rPr>
        <w:t>&lt;&lt; דובר &gt;&gt;</w:t>
      </w:r>
      <w:bookmarkEnd w:id="12097"/>
    </w:p>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אני רוצה קודם כל לנסות </w:t>
      </w:r>
      <w:bookmarkStart w:id="12098" w:name="_ETM_Q1_4725402"/>
      <w:bookmarkEnd w:id="12098"/>
      <w:r>
        <w:rPr>
          <w:rtl/>
          <w:lang w:eastAsia="he-IL"/>
        </w:rPr>
        <w:t>לסייע. אני חושבת שאם זה נכון, הכוונה הייתה ש</w:t>
      </w:r>
      <w:bookmarkStart w:id="12099" w:name="_ETM_Q1_4732286"/>
      <w:bookmarkEnd w:id="12099"/>
      <w:r>
        <w:rPr>
          <w:rtl/>
          <w:lang w:eastAsia="he-IL"/>
        </w:rPr>
        <w:t xml:space="preserve">לרשות לניירות ערך אין סמכות להתקנת תקנות. מי שמתקין את התקנות הוא שר האוצר לפי הצעת הרשות, כך מנוסחים </w:t>
      </w:r>
      <w:bookmarkStart w:id="12100" w:name="_ETM_Q1_4743226"/>
      <w:bookmarkEnd w:id="12100"/>
      <w:r>
        <w:rPr>
          <w:rtl/>
          <w:lang w:eastAsia="he-IL"/>
        </w:rPr>
        <w:t xml:space="preserve">מרבית החוקים. הרשות מבצעת את כל התהליכים, והשר </w:t>
      </w:r>
      <w:bookmarkStart w:id="12101" w:name="_ETM_Q1_4746065"/>
      <w:bookmarkEnd w:id="12101"/>
      <w:r>
        <w:rPr>
          <w:rtl/>
          <w:lang w:eastAsia="he-IL"/>
        </w:rPr>
        <w:t xml:space="preserve">פועל – אני רציתי להציע: בתחומי האסדרה של התאגיד הסטטוטורי. </w:t>
      </w:r>
      <w:bookmarkStart w:id="12102" w:name="_ETM_Q1_4749645"/>
      <w:bookmarkEnd w:id="12102"/>
      <w:r>
        <w:rPr>
          <w:rtl/>
          <w:lang w:eastAsia="he-IL"/>
        </w:rPr>
        <w:t xml:space="preserve">זאת אומרת, זו הסמכות הנוספת שבאה להשלים את </w:t>
      </w:r>
      <w:bookmarkStart w:id="12103" w:name="_ETM_Q1_4757503"/>
      <w:bookmarkEnd w:id="12103"/>
      <w:r>
        <w:rPr>
          <w:rtl/>
          <w:lang w:eastAsia="he-IL"/>
        </w:rPr>
        <w:t>המהלך האסדרתי של הרשות.</w:t>
      </w:r>
    </w:p>
    <w:p w:rsidR="001A53DD" w:rsidRDefault="001A53DD" w:rsidP="001A53DD">
      <w:pPr>
        <w:rPr>
          <w:rtl/>
          <w:lang w:eastAsia="he-IL"/>
        </w:rPr>
      </w:pPr>
    </w:p>
    <w:p w:rsidR="001A53DD" w:rsidRDefault="001A53DD" w:rsidP="001A53DD">
      <w:pPr>
        <w:pStyle w:val="a5"/>
        <w:rPr>
          <w:rtl/>
        </w:rPr>
      </w:pPr>
      <w:bookmarkStart w:id="12104" w:name="ET_speaker_גור_בליי_1929"/>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bookmarkEnd w:id="12104"/>
    </w:p>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אם זה ככה, זו </w:t>
      </w:r>
      <w:bookmarkStart w:id="12105" w:name="_ETM_Q1_4757211"/>
      <w:bookmarkEnd w:id="12105"/>
      <w:r>
        <w:rPr>
          <w:rtl/>
          <w:lang w:eastAsia="he-IL"/>
        </w:rPr>
        <w:t>אסדרה של התאגיד, זאת אומרת, השאלה - - -</w:t>
      </w:r>
    </w:p>
    <w:p w:rsidR="001A53DD" w:rsidRDefault="001A53DD" w:rsidP="001A53DD">
      <w:pPr>
        <w:rPr>
          <w:rtl/>
          <w:lang w:eastAsia="he-IL"/>
        </w:rPr>
      </w:pPr>
    </w:p>
    <w:p w:rsidR="001A53DD" w:rsidRDefault="001A53DD" w:rsidP="001A53DD">
      <w:pPr>
        <w:pStyle w:val="a5"/>
        <w:rPr>
          <w:rtl/>
        </w:rPr>
      </w:pPr>
      <w:bookmarkStart w:id="12106" w:name="ET_speaker_דוידה_לחמן_מסר_400"/>
      <w:r w:rsidRPr="001A53DD">
        <w:rPr>
          <w:rStyle w:val="TagStyle"/>
          <w:rFonts w:hint="cs"/>
          <w:rtl/>
        </w:rPr>
        <w:t xml:space="preserve"> &lt;&lt; דובר &gt;&gt;</w:t>
      </w:r>
      <w:r>
        <w:rPr>
          <w:rStyle w:val="TagStyle"/>
          <w:rFonts w:hint="cs"/>
          <w:rtl/>
        </w:rPr>
        <w:t xml:space="preserve"> </w:t>
      </w:r>
      <w:r>
        <w:rPr>
          <w:rFonts w:hint="cs"/>
          <w:rtl/>
        </w:rPr>
        <w:t>דוידה לחמן מסר:</w:t>
      </w:r>
      <w:r>
        <w:rPr>
          <w:rStyle w:val="TagStyle"/>
          <w:rFonts w:hint="cs"/>
          <w:rtl/>
        </w:rPr>
        <w:t xml:space="preserve"> </w:t>
      </w:r>
      <w:r w:rsidRPr="001A53DD">
        <w:rPr>
          <w:rStyle w:val="TagStyle"/>
          <w:rFonts w:hint="cs"/>
          <w:rtl/>
        </w:rPr>
        <w:t>&lt;&lt; דובר &gt;&gt;</w:t>
      </w:r>
      <w:bookmarkEnd w:id="12106"/>
    </w:p>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לא, זו </w:t>
      </w:r>
      <w:bookmarkStart w:id="12107" w:name="_ETM_Q1_4760201"/>
      <w:bookmarkEnd w:id="12107"/>
      <w:r>
        <w:rPr>
          <w:rtl/>
          <w:lang w:eastAsia="he-IL"/>
        </w:rPr>
        <w:t>לא אסדרה של – זו אסדרה - - -</w:t>
      </w:r>
    </w:p>
    <w:p w:rsidR="001A53DD" w:rsidRDefault="001A53DD" w:rsidP="001A53DD">
      <w:pPr>
        <w:rPr>
          <w:rtl/>
          <w:lang w:eastAsia="he-IL"/>
        </w:rPr>
      </w:pPr>
      <w:bookmarkStart w:id="12108" w:name="_ETM_Q1_4766157"/>
      <w:bookmarkEnd w:id="12108"/>
    </w:p>
    <w:p w:rsidR="001A53DD" w:rsidRDefault="001A53DD" w:rsidP="001A53DD">
      <w:pPr>
        <w:pStyle w:val="a5"/>
        <w:rPr>
          <w:rtl/>
        </w:rPr>
      </w:pPr>
      <w:bookmarkStart w:id="12109" w:name="ET_speaker_גור_בליי_1930"/>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bookmarkEnd w:id="12109"/>
    </w:p>
    <w:p w:rsidR="001A53DD" w:rsidRDefault="001A53DD" w:rsidP="001A53DD">
      <w:pPr>
        <w:pStyle w:val="KeepWithNext"/>
        <w:rPr>
          <w:rtl/>
          <w:lang w:eastAsia="he-IL"/>
        </w:rPr>
      </w:pPr>
    </w:p>
    <w:p w:rsidR="001A53DD" w:rsidRDefault="001A53DD" w:rsidP="001A53DD">
      <w:pPr>
        <w:rPr>
          <w:rtl/>
          <w:lang w:eastAsia="he-IL"/>
        </w:rPr>
      </w:pPr>
      <w:bookmarkStart w:id="12110" w:name="_ETM_Q1_4767759"/>
      <w:bookmarkStart w:id="12111" w:name="_ETM_Q1_4767902"/>
      <w:bookmarkEnd w:id="12110"/>
      <w:bookmarkEnd w:id="12111"/>
      <w:r>
        <w:rPr>
          <w:rtl/>
          <w:lang w:eastAsia="he-IL"/>
        </w:rPr>
        <w:t>סליחה, שנקבעה על ידי התאגיד.</w:t>
      </w:r>
    </w:p>
    <w:p w:rsidR="001A53DD" w:rsidRDefault="001A53DD" w:rsidP="001A53DD">
      <w:pPr>
        <w:rPr>
          <w:rtl/>
          <w:lang w:eastAsia="he-IL"/>
        </w:rPr>
      </w:pPr>
      <w:bookmarkStart w:id="12112" w:name="_ETM_Q1_4764829"/>
      <w:bookmarkStart w:id="12113" w:name="_ETM_Q1_4765069"/>
      <w:bookmarkEnd w:id="12112"/>
      <w:bookmarkEnd w:id="12113"/>
    </w:p>
    <w:p w:rsidR="001A53DD" w:rsidRDefault="001A53DD" w:rsidP="001A53DD">
      <w:pPr>
        <w:pStyle w:val="a5"/>
        <w:rPr>
          <w:rtl/>
        </w:rPr>
      </w:pPr>
      <w:bookmarkStart w:id="12114" w:name="ET_speaker_גל_ברנס_402"/>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bookmarkEnd w:id="12114"/>
    </w:p>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לא, היא לא נקבעת על ידי </w:t>
      </w:r>
      <w:bookmarkStart w:id="12115" w:name="_ETM_Q1_4767623"/>
      <w:bookmarkEnd w:id="12115"/>
      <w:r>
        <w:rPr>
          <w:rtl/>
          <w:lang w:eastAsia="he-IL"/>
        </w:rPr>
        <w:t>התאגיד. מי שמוסמך לקבוע זה השר.</w:t>
      </w:r>
    </w:p>
    <w:p w:rsidR="001A53DD" w:rsidRDefault="001A53DD" w:rsidP="001A53DD">
      <w:pPr>
        <w:rPr>
          <w:rtl/>
          <w:lang w:eastAsia="he-IL"/>
        </w:rPr>
      </w:pPr>
      <w:bookmarkStart w:id="12116" w:name="_ETM_Q1_4769797"/>
      <w:bookmarkStart w:id="12117" w:name="_ETM_Q1_4770029"/>
      <w:bookmarkEnd w:id="12116"/>
      <w:bookmarkEnd w:id="12117"/>
    </w:p>
    <w:p w:rsidR="001A53DD" w:rsidRDefault="001A53DD" w:rsidP="001A53DD">
      <w:pPr>
        <w:pStyle w:val="a5"/>
        <w:rPr>
          <w:rtl/>
        </w:rPr>
      </w:pPr>
      <w:bookmarkStart w:id="12118" w:name="ET_speaker_דוידה_לחמן_מסר_403"/>
      <w:r w:rsidRPr="001A53DD">
        <w:rPr>
          <w:rStyle w:val="TagStyle"/>
          <w:rFonts w:hint="cs"/>
          <w:rtl/>
        </w:rPr>
        <w:t xml:space="preserve"> &lt;&lt; דובר &gt;&gt;</w:t>
      </w:r>
      <w:r>
        <w:rPr>
          <w:rStyle w:val="TagStyle"/>
          <w:rFonts w:hint="cs"/>
          <w:rtl/>
        </w:rPr>
        <w:t xml:space="preserve"> </w:t>
      </w:r>
      <w:r>
        <w:rPr>
          <w:rFonts w:hint="cs"/>
          <w:rtl/>
        </w:rPr>
        <w:t>דוידה לחמן מסר:</w:t>
      </w:r>
      <w:r>
        <w:rPr>
          <w:rStyle w:val="TagStyle"/>
          <w:rFonts w:hint="cs"/>
          <w:rtl/>
        </w:rPr>
        <w:t xml:space="preserve"> </w:t>
      </w:r>
      <w:r w:rsidRPr="001A53DD">
        <w:rPr>
          <w:rStyle w:val="TagStyle"/>
          <w:rFonts w:hint="cs"/>
          <w:rtl/>
        </w:rPr>
        <w:t>&lt;&lt; דובר &gt;&gt;</w:t>
      </w:r>
      <w:bookmarkEnd w:id="12118"/>
    </w:p>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גור, אפשר </w:t>
      </w:r>
      <w:bookmarkStart w:id="12119" w:name="_ETM_Q1_4770415"/>
      <w:bookmarkEnd w:id="12119"/>
      <w:r>
        <w:rPr>
          <w:rtl/>
          <w:lang w:eastAsia="he-IL"/>
        </w:rPr>
        <w:t>להציע, היועץ המשפטי?</w:t>
      </w:r>
    </w:p>
    <w:p w:rsidR="001A53DD" w:rsidRDefault="001A53DD" w:rsidP="001A53DD">
      <w:pPr>
        <w:rPr>
          <w:rtl/>
          <w:lang w:eastAsia="he-IL"/>
        </w:rPr>
      </w:pPr>
      <w:bookmarkStart w:id="12120" w:name="_ETM_Q1_4772902"/>
      <w:bookmarkStart w:id="12121" w:name="_ETM_Q1_4773141"/>
      <w:bookmarkEnd w:id="12120"/>
      <w:bookmarkEnd w:id="12121"/>
    </w:p>
    <w:p w:rsidR="001A53DD" w:rsidRDefault="001A53DD" w:rsidP="001A53DD">
      <w:pPr>
        <w:pStyle w:val="af8"/>
        <w:rPr>
          <w:rtl/>
        </w:rPr>
      </w:pPr>
      <w:bookmarkStart w:id="12122" w:name="ET_yor_6156_404"/>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12122"/>
    </w:p>
    <w:p w:rsidR="001A53DD" w:rsidRDefault="001A53DD" w:rsidP="001A53DD">
      <w:pPr>
        <w:pStyle w:val="KeepWithNext"/>
        <w:rPr>
          <w:rtl/>
          <w:lang w:eastAsia="he-IL"/>
        </w:rPr>
      </w:pPr>
    </w:p>
    <w:p w:rsidR="001A53DD" w:rsidRDefault="001A53DD" w:rsidP="001A53DD">
      <w:pPr>
        <w:rPr>
          <w:rtl/>
          <w:lang w:eastAsia="he-IL"/>
        </w:rPr>
      </w:pPr>
      <w:r>
        <w:rPr>
          <w:rtl/>
          <w:lang w:eastAsia="he-IL"/>
        </w:rPr>
        <w:t>זה לא כמו שזה מנוסח עכשיו</w:t>
      </w:r>
      <w:bookmarkStart w:id="12123" w:name="_ETM_Q1_4774485"/>
      <w:bookmarkStart w:id="12124" w:name="_ETM_Q1_4774859"/>
      <w:bookmarkEnd w:id="12123"/>
      <w:bookmarkEnd w:id="12124"/>
      <w:r>
        <w:rPr>
          <w:rtl/>
          <w:lang w:eastAsia="he-IL"/>
        </w:rPr>
        <w:t>.</w:t>
      </w:r>
    </w:p>
    <w:p w:rsidR="001A53DD" w:rsidRDefault="001A53DD" w:rsidP="001A53DD">
      <w:pPr>
        <w:rPr>
          <w:rtl/>
          <w:lang w:eastAsia="he-IL"/>
        </w:rPr>
      </w:pPr>
    </w:p>
    <w:p w:rsidR="001A53DD" w:rsidRDefault="001A53DD" w:rsidP="001A53DD">
      <w:pPr>
        <w:pStyle w:val="a5"/>
        <w:rPr>
          <w:rtl/>
        </w:rPr>
      </w:pPr>
      <w:bookmarkStart w:id="12125" w:name="ET_speaker_דוידה_לחמן_מסר_405"/>
      <w:r w:rsidRPr="001A53DD">
        <w:rPr>
          <w:rStyle w:val="TagStyle"/>
          <w:rFonts w:hint="cs"/>
          <w:rtl/>
        </w:rPr>
        <w:t xml:space="preserve"> &lt;&lt; דובר &gt;&gt;</w:t>
      </w:r>
      <w:r>
        <w:rPr>
          <w:rStyle w:val="TagStyle"/>
          <w:rFonts w:hint="cs"/>
          <w:rtl/>
        </w:rPr>
        <w:t xml:space="preserve"> </w:t>
      </w:r>
      <w:r>
        <w:rPr>
          <w:rFonts w:hint="cs"/>
          <w:rtl/>
        </w:rPr>
        <w:t>דוידה לחמן מסר:</w:t>
      </w:r>
      <w:r>
        <w:rPr>
          <w:rStyle w:val="TagStyle"/>
          <w:rFonts w:hint="cs"/>
          <w:rtl/>
        </w:rPr>
        <w:t xml:space="preserve"> </w:t>
      </w:r>
      <w:r w:rsidRPr="001A53DD">
        <w:rPr>
          <w:rStyle w:val="TagStyle"/>
          <w:rFonts w:hint="cs"/>
          <w:rtl/>
        </w:rPr>
        <w:t>&lt;&lt; דובר &gt;&gt;</w:t>
      </w:r>
      <w:bookmarkEnd w:id="12125"/>
    </w:p>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זו </w:t>
      </w:r>
      <w:bookmarkStart w:id="12126" w:name="_ETM_Q1_4774330"/>
      <w:bookmarkEnd w:id="12126"/>
      <w:r>
        <w:rPr>
          <w:rtl/>
          <w:lang w:eastAsia="he-IL"/>
        </w:rPr>
        <w:t xml:space="preserve">אסדרה של מאסדר בתחום האסדרה של הרשות </w:t>
      </w:r>
      <w:bookmarkStart w:id="12127" w:name="_ETM_Q1_4778877"/>
      <w:bookmarkEnd w:id="12127"/>
      <w:r>
        <w:rPr>
          <w:rtl/>
          <w:lang w:eastAsia="he-IL"/>
        </w:rPr>
        <w:t>של התאגיד הציבורי. זה הדיוק.</w:t>
      </w:r>
    </w:p>
    <w:p w:rsidR="001A53DD" w:rsidRDefault="001A53DD" w:rsidP="001A53DD">
      <w:pPr>
        <w:rPr>
          <w:rtl/>
          <w:lang w:eastAsia="he-IL"/>
        </w:rPr>
      </w:pPr>
    </w:p>
    <w:p w:rsidR="001A53DD" w:rsidRDefault="001A53DD" w:rsidP="001A53DD">
      <w:pPr>
        <w:pStyle w:val="a5"/>
        <w:rPr>
          <w:rtl/>
        </w:rPr>
      </w:pPr>
      <w:bookmarkStart w:id="12128" w:name="ET_speaker_גור_בליי_406"/>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bookmarkEnd w:id="12128"/>
    </w:p>
    <w:p w:rsidR="001A53DD" w:rsidRDefault="001A53DD" w:rsidP="001A53DD">
      <w:pPr>
        <w:pStyle w:val="KeepWithNext"/>
        <w:rPr>
          <w:rtl/>
          <w:lang w:eastAsia="he-IL"/>
        </w:rPr>
      </w:pPr>
    </w:p>
    <w:p w:rsidR="001A53DD" w:rsidRDefault="001A53DD" w:rsidP="001A53DD">
      <w:pPr>
        <w:rPr>
          <w:rtl/>
          <w:lang w:eastAsia="he-IL"/>
        </w:rPr>
      </w:pPr>
      <w:r>
        <w:rPr>
          <w:rtl/>
          <w:lang w:eastAsia="he-IL"/>
        </w:rPr>
        <w:t>למה להיות רחב?</w:t>
      </w:r>
    </w:p>
    <w:p w:rsidR="001A53DD" w:rsidRDefault="001A53DD" w:rsidP="001A53DD">
      <w:pPr>
        <w:rPr>
          <w:rtl/>
          <w:lang w:eastAsia="he-IL"/>
        </w:rPr>
      </w:pPr>
      <w:bookmarkStart w:id="12129" w:name="_ETM_Q1_4785643"/>
      <w:bookmarkStart w:id="12130" w:name="_ETM_Q1_4785894"/>
      <w:bookmarkEnd w:id="12129"/>
      <w:bookmarkEnd w:id="12130"/>
    </w:p>
    <w:p w:rsidR="001A53DD" w:rsidRDefault="001A53DD" w:rsidP="001A53DD">
      <w:pPr>
        <w:pStyle w:val="a5"/>
        <w:rPr>
          <w:rtl/>
        </w:rPr>
      </w:pPr>
      <w:bookmarkStart w:id="12131" w:name="ET_speaker_דוידה_לחמן_מסר_407"/>
      <w:r w:rsidRPr="001A53DD">
        <w:rPr>
          <w:rStyle w:val="TagStyle"/>
          <w:rFonts w:hint="cs"/>
          <w:rtl/>
        </w:rPr>
        <w:t xml:space="preserve"> &lt;&lt; דובר &gt;&gt;</w:t>
      </w:r>
      <w:r>
        <w:rPr>
          <w:rStyle w:val="TagStyle"/>
          <w:rFonts w:hint="cs"/>
          <w:rtl/>
        </w:rPr>
        <w:t xml:space="preserve"> </w:t>
      </w:r>
      <w:r>
        <w:rPr>
          <w:rFonts w:hint="cs"/>
          <w:rtl/>
        </w:rPr>
        <w:t>דוידה לחמן מסר:</w:t>
      </w:r>
      <w:r>
        <w:rPr>
          <w:rStyle w:val="TagStyle"/>
          <w:rFonts w:hint="cs"/>
          <w:rtl/>
        </w:rPr>
        <w:t xml:space="preserve"> </w:t>
      </w:r>
      <w:r w:rsidRPr="001A53DD">
        <w:rPr>
          <w:rStyle w:val="TagStyle"/>
          <w:rFonts w:hint="cs"/>
          <w:rtl/>
        </w:rPr>
        <w:t>&lt;&lt; דובר &gt;&gt;</w:t>
      </w:r>
      <w:bookmarkEnd w:id="12131"/>
    </w:p>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אני רוצה להסביר </w:t>
      </w:r>
      <w:bookmarkStart w:id="12132" w:name="_ETM_Q1_4785884"/>
      <w:bookmarkEnd w:id="12132"/>
      <w:r>
        <w:rPr>
          <w:rtl/>
          <w:lang w:eastAsia="he-IL"/>
        </w:rPr>
        <w:t>למה. אין מה לעשות, שר אוצר הוא מאסדר.</w:t>
      </w:r>
    </w:p>
    <w:p w:rsidR="001A53DD" w:rsidRDefault="001A53DD" w:rsidP="001A53DD">
      <w:pPr>
        <w:rPr>
          <w:rtl/>
          <w:lang w:eastAsia="he-IL"/>
        </w:rPr>
      </w:pPr>
      <w:bookmarkStart w:id="12133" w:name="_ETM_Q1_4790263"/>
      <w:bookmarkStart w:id="12134" w:name="_ETM_Q1_4790583"/>
      <w:bookmarkEnd w:id="12133"/>
      <w:bookmarkEnd w:id="12134"/>
    </w:p>
    <w:p w:rsidR="001A53DD" w:rsidRDefault="001A53DD" w:rsidP="001A53DD">
      <w:pPr>
        <w:pStyle w:val="af8"/>
        <w:rPr>
          <w:rtl/>
        </w:rPr>
      </w:pPr>
      <w:bookmarkStart w:id="12135" w:name="ET_yor_6156_1931"/>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12135"/>
    </w:p>
    <w:p w:rsidR="001A53DD" w:rsidRDefault="001A53DD" w:rsidP="001A53DD">
      <w:pPr>
        <w:pStyle w:val="KeepWithNext"/>
        <w:rPr>
          <w:rtl/>
          <w:lang w:eastAsia="he-IL"/>
        </w:rPr>
      </w:pPr>
    </w:p>
    <w:p w:rsidR="001A53DD" w:rsidRDefault="001A53DD" w:rsidP="001A53DD">
      <w:pPr>
        <w:rPr>
          <w:rtl/>
          <w:lang w:eastAsia="he-IL"/>
        </w:rPr>
      </w:pPr>
      <w:bookmarkStart w:id="12136" w:name="_ETM_Q1_4791954"/>
      <w:bookmarkEnd w:id="12136"/>
      <w:r>
        <w:rPr>
          <w:rtl/>
          <w:lang w:eastAsia="he-IL"/>
        </w:rPr>
        <w:t xml:space="preserve">זה לא בתחום האסדרה, אלא זו אסדרה הנוגעת לסמכויות האסדרה של התאגיד </w:t>
      </w:r>
      <w:bookmarkStart w:id="12137" w:name="_ETM_Q1_4797229"/>
      <w:bookmarkEnd w:id="12137"/>
      <w:r>
        <w:rPr>
          <w:rtl/>
          <w:lang w:eastAsia="he-IL"/>
        </w:rPr>
        <w:t>הציבורי, כי תחום האסדרה הוא גם כל ש</w:t>
      </w:r>
      <w:bookmarkStart w:id="12138" w:name="_ETM_Q1_4799215"/>
      <w:bookmarkEnd w:id="12138"/>
      <w:r>
        <w:rPr>
          <w:rtl/>
          <w:lang w:eastAsia="he-IL"/>
        </w:rPr>
        <w:t>וק ההון.</w:t>
      </w:r>
    </w:p>
    <w:p w:rsidR="001A53DD" w:rsidRDefault="001A53DD" w:rsidP="001A53DD">
      <w:pPr>
        <w:rPr>
          <w:rtl/>
          <w:lang w:eastAsia="he-IL"/>
        </w:rPr>
      </w:pPr>
    </w:p>
    <w:p w:rsidR="001A53DD" w:rsidRDefault="001A53DD" w:rsidP="001A53DD">
      <w:pPr>
        <w:pStyle w:val="a5"/>
        <w:rPr>
          <w:rtl/>
        </w:rPr>
      </w:pPr>
      <w:bookmarkStart w:id="12139" w:name="ET_speaker_דוידה_לחמן_מסר_409"/>
      <w:r w:rsidRPr="001A53DD">
        <w:rPr>
          <w:rStyle w:val="TagStyle"/>
          <w:rFonts w:hint="cs"/>
          <w:rtl/>
        </w:rPr>
        <w:t xml:space="preserve"> &lt;&lt; דובר &gt;&gt;</w:t>
      </w:r>
      <w:r>
        <w:rPr>
          <w:rStyle w:val="TagStyle"/>
          <w:rFonts w:hint="cs"/>
          <w:rtl/>
        </w:rPr>
        <w:t xml:space="preserve"> </w:t>
      </w:r>
      <w:r>
        <w:rPr>
          <w:rFonts w:hint="cs"/>
          <w:rtl/>
        </w:rPr>
        <w:t>דוידה לחמן מסר:</w:t>
      </w:r>
      <w:r>
        <w:rPr>
          <w:rStyle w:val="TagStyle"/>
          <w:rFonts w:hint="cs"/>
          <w:rtl/>
        </w:rPr>
        <w:t xml:space="preserve"> </w:t>
      </w:r>
      <w:r w:rsidRPr="001A53DD">
        <w:rPr>
          <w:rStyle w:val="TagStyle"/>
          <w:rFonts w:hint="cs"/>
          <w:rtl/>
        </w:rPr>
        <w:t>&lt;&lt; דובר &gt;&gt;</w:t>
      </w:r>
      <w:r>
        <w:rPr>
          <w:rFonts w:hint="cs"/>
          <w:rtl/>
        </w:rPr>
        <w:t xml:space="preserve">   </w:t>
      </w:r>
      <w:bookmarkEnd w:id="12139"/>
    </w:p>
    <w:p w:rsidR="001A53DD" w:rsidRDefault="001A53DD" w:rsidP="001A53DD">
      <w:pPr>
        <w:pStyle w:val="KeepWithNext"/>
        <w:rPr>
          <w:rtl/>
          <w:lang w:eastAsia="he-IL"/>
        </w:rPr>
      </w:pPr>
    </w:p>
    <w:p w:rsidR="001A53DD" w:rsidRDefault="001A53DD" w:rsidP="001A53DD">
      <w:pPr>
        <w:rPr>
          <w:rtl/>
          <w:lang w:eastAsia="he-IL"/>
        </w:rPr>
      </w:pPr>
      <w:r>
        <w:rPr>
          <w:rtl/>
          <w:lang w:eastAsia="he-IL"/>
        </w:rPr>
        <w:t>בנוגע לתחום האסדרה - - -</w:t>
      </w:r>
    </w:p>
    <w:p w:rsidR="001A53DD" w:rsidRDefault="001A53DD" w:rsidP="001A53DD">
      <w:pPr>
        <w:rPr>
          <w:rtl/>
          <w:lang w:eastAsia="he-IL"/>
        </w:rPr>
      </w:pPr>
    </w:p>
    <w:p w:rsidR="001A53DD" w:rsidRDefault="001A53DD" w:rsidP="001A53DD">
      <w:pPr>
        <w:pStyle w:val="af8"/>
        <w:rPr>
          <w:rtl/>
        </w:rPr>
      </w:pPr>
      <w:bookmarkStart w:id="12140" w:name="ET_yor_6156_1932"/>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12140"/>
    </w:p>
    <w:p w:rsidR="001A53DD" w:rsidRDefault="001A53DD" w:rsidP="001A53DD">
      <w:pPr>
        <w:pStyle w:val="KeepWithNext"/>
        <w:rPr>
          <w:rtl/>
          <w:lang w:eastAsia="he-IL"/>
        </w:rPr>
      </w:pPr>
    </w:p>
    <w:p w:rsidR="001A53DD" w:rsidRDefault="001A53DD" w:rsidP="001A53DD">
      <w:pPr>
        <w:rPr>
          <w:rtl/>
          <w:lang w:eastAsia="he-IL"/>
        </w:rPr>
      </w:pPr>
      <w:r>
        <w:rPr>
          <w:rtl/>
          <w:lang w:eastAsia="he-IL"/>
        </w:rPr>
        <w:t>לפעולת האסדרה.</w:t>
      </w:r>
      <w:bookmarkStart w:id="12141" w:name="_ETM_Q1_4803611"/>
      <w:bookmarkEnd w:id="12141"/>
    </w:p>
    <w:p w:rsidR="001A53DD" w:rsidRDefault="001A53DD" w:rsidP="001A53DD">
      <w:pPr>
        <w:rPr>
          <w:rtl/>
          <w:lang w:eastAsia="he-IL"/>
        </w:rPr>
      </w:pPr>
      <w:bookmarkStart w:id="12142" w:name="_ETM_Q1_4800801"/>
      <w:bookmarkStart w:id="12143" w:name="_ETM_Q1_4800939"/>
      <w:bookmarkEnd w:id="12142"/>
      <w:bookmarkEnd w:id="12143"/>
    </w:p>
    <w:p w:rsidR="001A53DD" w:rsidRDefault="001A53DD" w:rsidP="001A53DD">
      <w:pPr>
        <w:pStyle w:val="a5"/>
        <w:rPr>
          <w:rtl/>
        </w:rPr>
      </w:pPr>
      <w:bookmarkStart w:id="12144" w:name="ET_speaker_דוידה_לחמן_מסר_411"/>
      <w:r w:rsidRPr="001A53DD">
        <w:rPr>
          <w:rStyle w:val="TagStyle"/>
          <w:rFonts w:hint="cs"/>
          <w:rtl/>
        </w:rPr>
        <w:t xml:space="preserve"> &lt;&lt; דובר &gt;&gt;</w:t>
      </w:r>
      <w:r>
        <w:rPr>
          <w:rStyle w:val="TagStyle"/>
          <w:rFonts w:hint="cs"/>
          <w:rtl/>
        </w:rPr>
        <w:t xml:space="preserve"> </w:t>
      </w:r>
      <w:r>
        <w:rPr>
          <w:rFonts w:hint="cs"/>
          <w:rtl/>
        </w:rPr>
        <w:t>דוידה לחמן מסר:</w:t>
      </w:r>
      <w:r>
        <w:rPr>
          <w:rStyle w:val="TagStyle"/>
          <w:rFonts w:hint="cs"/>
          <w:rtl/>
        </w:rPr>
        <w:t xml:space="preserve"> </w:t>
      </w:r>
      <w:r w:rsidRPr="001A53DD">
        <w:rPr>
          <w:rStyle w:val="TagStyle"/>
          <w:rFonts w:hint="cs"/>
          <w:rtl/>
        </w:rPr>
        <w:t>&lt;&lt; דובר &gt;&gt;</w:t>
      </w:r>
      <w:bookmarkEnd w:id="12144"/>
    </w:p>
    <w:p w:rsidR="001A53DD" w:rsidRDefault="001A53DD" w:rsidP="001A53DD">
      <w:pPr>
        <w:pStyle w:val="KeepWithNext"/>
        <w:rPr>
          <w:rtl/>
          <w:lang w:eastAsia="he-IL"/>
        </w:rPr>
      </w:pPr>
    </w:p>
    <w:p w:rsidR="001A53DD" w:rsidRDefault="001A53DD" w:rsidP="001A53DD">
      <w:pPr>
        <w:rPr>
          <w:rtl/>
          <w:lang w:eastAsia="he-IL"/>
        </w:rPr>
      </w:pPr>
      <w:bookmarkStart w:id="12145" w:name="_ETM_Q1_4803854"/>
      <w:bookmarkEnd w:id="12145"/>
      <w:r>
        <w:rPr>
          <w:rtl/>
          <w:lang w:eastAsia="he-IL"/>
        </w:rPr>
        <w:t>לפעולת האסדרה. לפעולת האסדרה.</w:t>
      </w:r>
    </w:p>
    <w:p w:rsidR="001A53DD" w:rsidRDefault="001A53DD" w:rsidP="001A53DD">
      <w:pPr>
        <w:rPr>
          <w:rtl/>
          <w:lang w:eastAsia="he-IL"/>
        </w:rPr>
      </w:pPr>
    </w:p>
    <w:p w:rsidR="001A53DD" w:rsidRDefault="001A53DD" w:rsidP="001A53DD">
      <w:pPr>
        <w:pStyle w:val="af8"/>
        <w:rPr>
          <w:rtl/>
        </w:rPr>
      </w:pPr>
      <w:bookmarkStart w:id="12146" w:name="ET_yor_6156_1933"/>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12146"/>
    </w:p>
    <w:p w:rsidR="001A53DD" w:rsidRDefault="001A53DD" w:rsidP="001A53DD">
      <w:pPr>
        <w:pStyle w:val="KeepWithNext"/>
        <w:rPr>
          <w:rtl/>
          <w:lang w:eastAsia="he-IL"/>
        </w:rPr>
      </w:pPr>
    </w:p>
    <w:p w:rsidR="001A53DD" w:rsidRDefault="001A53DD" w:rsidP="001A53DD">
      <w:pPr>
        <w:rPr>
          <w:rtl/>
          <w:lang w:eastAsia="he-IL"/>
        </w:rPr>
      </w:pPr>
      <w:r>
        <w:rPr>
          <w:rtl/>
          <w:lang w:eastAsia="he-IL"/>
        </w:rPr>
        <w:t>נציגי הממשלה, אתם מסכימים אתנו, נכון? לא הייתה כוונה לומר שכל אסדרה ממשלתית - - -</w:t>
      </w:r>
    </w:p>
    <w:p w:rsidR="001A53DD" w:rsidRDefault="001A53DD" w:rsidP="001A53DD">
      <w:pPr>
        <w:rPr>
          <w:rtl/>
          <w:lang w:eastAsia="he-IL"/>
        </w:rPr>
      </w:pPr>
      <w:bookmarkStart w:id="12147" w:name="_ETM_Q1_4812681"/>
      <w:bookmarkStart w:id="12148" w:name="_ETM_Q1_4812930"/>
      <w:bookmarkEnd w:id="12147"/>
      <w:bookmarkEnd w:id="12148"/>
    </w:p>
    <w:p w:rsidR="001A53DD" w:rsidRDefault="001A53DD" w:rsidP="001A53DD">
      <w:pPr>
        <w:pStyle w:val="a5"/>
        <w:rPr>
          <w:rtl/>
        </w:rPr>
      </w:pPr>
      <w:bookmarkStart w:id="12149" w:name="ET_speaker_גל_ברנס_413"/>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bookmarkEnd w:id="12149"/>
    </w:p>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הבהרנו את </w:t>
      </w:r>
      <w:bookmarkStart w:id="12150" w:name="_ETM_Q1_4811927"/>
      <w:bookmarkEnd w:id="12150"/>
      <w:r>
        <w:rPr>
          <w:rtl/>
          <w:lang w:eastAsia="he-IL"/>
        </w:rPr>
        <w:t xml:space="preserve">זה גם בדברי ההסבר, אם לצורך העניין יבוא </w:t>
      </w:r>
      <w:bookmarkStart w:id="12151" w:name="_ETM_Q1_4813806"/>
      <w:bookmarkEnd w:id="12151"/>
      <w:r>
        <w:rPr>
          <w:rtl/>
          <w:lang w:eastAsia="he-IL"/>
        </w:rPr>
        <w:t>איזשהו משרד ממשלתי - - - ובטעות - - -</w:t>
      </w:r>
    </w:p>
    <w:p w:rsidR="001A53DD" w:rsidRDefault="001A53DD" w:rsidP="001A53DD">
      <w:pPr>
        <w:rPr>
          <w:rtl/>
          <w:lang w:eastAsia="he-IL"/>
        </w:rPr>
      </w:pPr>
      <w:bookmarkStart w:id="12152" w:name="_ETM_Q1_4817754"/>
      <w:bookmarkStart w:id="12153" w:name="_ETM_Q1_4817987"/>
      <w:bookmarkEnd w:id="12152"/>
      <w:bookmarkEnd w:id="12153"/>
    </w:p>
    <w:p w:rsidR="001A53DD" w:rsidRDefault="001A53DD" w:rsidP="001A53DD">
      <w:pPr>
        <w:pStyle w:val="af8"/>
        <w:rPr>
          <w:rtl/>
        </w:rPr>
      </w:pPr>
      <w:bookmarkStart w:id="12154" w:name="ET_yor_6156_414"/>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12154"/>
    </w:p>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בסדר. </w:t>
      </w:r>
      <w:bookmarkStart w:id="12155" w:name="_ETM_Q1_4814054"/>
      <w:bookmarkEnd w:id="12155"/>
      <w:r>
        <w:rPr>
          <w:rtl/>
          <w:lang w:eastAsia="he-IL"/>
        </w:rPr>
        <w:t>אני מבקש שתציעו - - -</w:t>
      </w:r>
    </w:p>
    <w:p w:rsidR="001A53DD" w:rsidRDefault="001A53DD" w:rsidP="001A53DD">
      <w:pPr>
        <w:rPr>
          <w:rtl/>
          <w:lang w:eastAsia="he-IL"/>
        </w:rPr>
      </w:pPr>
    </w:p>
    <w:p w:rsidR="001A53DD" w:rsidRDefault="001A53DD" w:rsidP="001A53DD">
      <w:pPr>
        <w:pStyle w:val="a5"/>
        <w:rPr>
          <w:rtl/>
        </w:rPr>
      </w:pPr>
      <w:bookmarkStart w:id="12156" w:name="ET_speaker_יוסף_גדליהו_415"/>
      <w:r w:rsidRPr="001A53DD">
        <w:rPr>
          <w:rStyle w:val="TagStyle"/>
          <w:rFonts w:hint="cs"/>
          <w:rtl/>
        </w:rPr>
        <w:t xml:space="preserve"> &lt;&lt; דובר &gt;&gt;</w:t>
      </w:r>
      <w:r>
        <w:rPr>
          <w:rStyle w:val="TagStyle"/>
          <w:rFonts w:hint="cs"/>
          <w:rtl/>
        </w:rPr>
        <w:t xml:space="preserve"> </w:t>
      </w:r>
      <w:r>
        <w:rPr>
          <w:rFonts w:hint="cs"/>
          <w:rtl/>
        </w:rPr>
        <w:t>יוסף גדליהו:</w:t>
      </w:r>
      <w:r>
        <w:rPr>
          <w:rStyle w:val="TagStyle"/>
          <w:rFonts w:hint="cs"/>
          <w:rtl/>
        </w:rPr>
        <w:t xml:space="preserve"> </w:t>
      </w:r>
      <w:r w:rsidRPr="001A53DD">
        <w:rPr>
          <w:rStyle w:val="TagStyle"/>
          <w:rFonts w:hint="cs"/>
          <w:rtl/>
        </w:rPr>
        <w:t>&lt;&lt; דובר &gt;&gt;</w:t>
      </w:r>
      <w:bookmarkEnd w:id="12156"/>
    </w:p>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הבהרנו בדברי ההסבר, אני רק </w:t>
      </w:r>
      <w:bookmarkStart w:id="12157" w:name="_ETM_Q1_4820460"/>
      <w:bookmarkEnd w:id="12157"/>
      <w:r>
        <w:rPr>
          <w:rtl/>
          <w:lang w:eastAsia="he-IL"/>
        </w:rPr>
        <w:t xml:space="preserve">אקריא את הכול. לעניין הפטור הזה, אז דובר על </w:t>
      </w:r>
      <w:bookmarkStart w:id="12158" w:name="_ETM_Q1_4822837"/>
      <w:bookmarkEnd w:id="12158"/>
      <w:r>
        <w:rPr>
          <w:rtl/>
          <w:lang w:eastAsia="he-IL"/>
        </w:rPr>
        <w:t xml:space="preserve">רגולטורים פיננסיים, ואמרנו: "רק לעניין אסדרה שעיקרה נוגע לפעילותם </w:t>
      </w:r>
      <w:bookmarkStart w:id="12159" w:name="_ETM_Q1_4830233"/>
      <w:bookmarkEnd w:id="12159"/>
      <w:r>
        <w:rPr>
          <w:rtl/>
          <w:lang w:eastAsia="he-IL"/>
        </w:rPr>
        <w:t xml:space="preserve">של הגופים האחרים הנכללים בהגדרה, ולא כשהם קובעים אסדרה הנוגעת, </w:t>
      </w:r>
      <w:bookmarkStart w:id="12160" w:name="_ETM_Q1_4834589"/>
      <w:bookmarkEnd w:id="12160"/>
      <w:r>
        <w:rPr>
          <w:rtl/>
          <w:lang w:eastAsia="he-IL"/>
        </w:rPr>
        <w:t>בין השאר או באופן צדדי, לתחומי פעילותם של הגופים האמורים".</w:t>
      </w:r>
    </w:p>
    <w:p w:rsidR="001A53DD" w:rsidRDefault="001A53DD" w:rsidP="001A53DD">
      <w:pPr>
        <w:rPr>
          <w:rtl/>
          <w:lang w:eastAsia="he-IL"/>
        </w:rPr>
      </w:pPr>
      <w:bookmarkStart w:id="12161" w:name="_ETM_Q1_4764394"/>
      <w:bookmarkEnd w:id="12161"/>
    </w:p>
    <w:p w:rsidR="001A53DD" w:rsidRDefault="001A53DD" w:rsidP="001A53DD">
      <w:pPr>
        <w:pStyle w:val="af8"/>
        <w:rPr>
          <w:rtl/>
        </w:rPr>
      </w:pPr>
      <w:bookmarkStart w:id="12162" w:name="ET_yor_6156_416"/>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12162"/>
    </w:p>
    <w:p w:rsidR="001A53DD" w:rsidRDefault="001A53DD" w:rsidP="001A53DD">
      <w:pPr>
        <w:pStyle w:val="KeepWithNext"/>
        <w:rPr>
          <w:rtl/>
          <w:lang w:eastAsia="he-IL"/>
        </w:rPr>
      </w:pPr>
    </w:p>
    <w:p w:rsidR="001A53DD" w:rsidRDefault="001A53DD" w:rsidP="001A53DD">
      <w:pPr>
        <w:rPr>
          <w:rtl/>
          <w:lang w:eastAsia="he-IL"/>
        </w:rPr>
      </w:pPr>
      <w:bookmarkStart w:id="12163" w:name="_ETM_Q1_4843837"/>
      <w:bookmarkEnd w:id="12163"/>
      <w:r>
        <w:rPr>
          <w:rtl/>
          <w:lang w:eastAsia="he-IL"/>
        </w:rPr>
        <w:t xml:space="preserve">אני </w:t>
      </w:r>
      <w:bookmarkStart w:id="12164" w:name="_ETM_Q1_4844681"/>
      <w:bookmarkEnd w:id="12164"/>
      <w:r>
        <w:rPr>
          <w:rtl/>
          <w:lang w:eastAsia="he-IL"/>
        </w:rPr>
        <w:t xml:space="preserve">לא אכנס פה כרגע לדיון הניסוחי, אין פה פער </w:t>
      </w:r>
      <w:bookmarkStart w:id="12165" w:name="_ETM_Q1_4848706"/>
      <w:bookmarkEnd w:id="12165"/>
      <w:r>
        <w:rPr>
          <w:rtl/>
          <w:lang w:eastAsia="he-IL"/>
        </w:rPr>
        <w:t xml:space="preserve">בעמדות, אתם תטייבו פה את הניסוח. עורכת הדין לחמן </w:t>
      </w:r>
      <w:bookmarkStart w:id="12166" w:name="_ETM_Q1_4850362"/>
      <w:bookmarkEnd w:id="12166"/>
      <w:r>
        <w:rPr>
          <w:rtl/>
          <w:lang w:eastAsia="he-IL"/>
        </w:rPr>
        <w:t>מסר.</w:t>
      </w:r>
    </w:p>
    <w:p w:rsidR="001A53DD" w:rsidRDefault="001A53DD" w:rsidP="001A53DD">
      <w:pPr>
        <w:rPr>
          <w:rtl/>
          <w:lang w:eastAsia="he-IL"/>
        </w:rPr>
      </w:pPr>
    </w:p>
    <w:p w:rsidR="001A53DD" w:rsidRDefault="001A53DD" w:rsidP="001A53DD">
      <w:pPr>
        <w:pStyle w:val="a5"/>
        <w:rPr>
          <w:rtl/>
        </w:rPr>
      </w:pPr>
      <w:bookmarkStart w:id="12167" w:name="ET_speaker_דוידה_לחמן_מסר_417"/>
      <w:r w:rsidRPr="001A53DD">
        <w:rPr>
          <w:rStyle w:val="TagStyle"/>
          <w:rFonts w:hint="cs"/>
          <w:rtl/>
        </w:rPr>
        <w:t xml:space="preserve"> &lt;&lt; דובר &gt;&gt;</w:t>
      </w:r>
      <w:r>
        <w:rPr>
          <w:rStyle w:val="TagStyle"/>
          <w:rFonts w:hint="cs"/>
          <w:rtl/>
        </w:rPr>
        <w:t xml:space="preserve"> </w:t>
      </w:r>
      <w:r>
        <w:rPr>
          <w:rFonts w:hint="cs"/>
          <w:rtl/>
        </w:rPr>
        <w:t>דוידה לחמן מסר:</w:t>
      </w:r>
      <w:r>
        <w:rPr>
          <w:rStyle w:val="TagStyle"/>
          <w:rFonts w:hint="cs"/>
          <w:rtl/>
        </w:rPr>
        <w:t xml:space="preserve"> </w:t>
      </w:r>
      <w:r w:rsidRPr="001A53DD">
        <w:rPr>
          <w:rStyle w:val="TagStyle"/>
          <w:rFonts w:hint="cs"/>
          <w:rtl/>
        </w:rPr>
        <w:t>&lt;&lt; דובר &gt;&gt;</w:t>
      </w:r>
      <w:bookmarkEnd w:id="12167"/>
    </w:p>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אני ארצה להעלות נושא נוסף, שוב, לשיקול דעת, וזה </w:t>
      </w:r>
      <w:bookmarkStart w:id="12168" w:name="_ETM_Q1_4856383"/>
      <w:bookmarkEnd w:id="12168"/>
      <w:r>
        <w:rPr>
          <w:rtl/>
          <w:lang w:eastAsia="he-IL"/>
        </w:rPr>
        <w:t xml:space="preserve">הנושא של בחינת רגולציה קיימת לפי אותם עקרונות של התאגיד </w:t>
      </w:r>
      <w:bookmarkStart w:id="12169" w:name="_ETM_Q1_4860414"/>
      <w:bookmarkEnd w:id="12169"/>
      <w:r>
        <w:rPr>
          <w:rtl/>
          <w:lang w:eastAsia="he-IL"/>
        </w:rPr>
        <w:t>הציבורי. יש כאן הרבה מאוד חקיקה – גם במשרד המשפטים</w:t>
      </w:r>
      <w:bookmarkStart w:id="12170" w:name="_ETM_Q1_4861007"/>
      <w:bookmarkEnd w:id="12170"/>
      <w:r>
        <w:rPr>
          <w:rtl/>
          <w:lang w:eastAsia="he-IL"/>
        </w:rPr>
        <w:t xml:space="preserve">, כמו שבודקים, יש מקום לתקן חוקים, כך </w:t>
      </w:r>
      <w:bookmarkStart w:id="12171" w:name="_ETM_Q1_4867154"/>
      <w:bookmarkEnd w:id="12171"/>
      <w:r>
        <w:rPr>
          <w:rtl/>
          <w:lang w:eastAsia="he-IL"/>
        </w:rPr>
        <w:t xml:space="preserve">מן הראוי שהתאגידים הציבוריים יכינו תוכנית שנתית </w:t>
      </w:r>
      <w:bookmarkStart w:id="12172" w:name="_ETM_Q1_4871420"/>
      <w:bookmarkEnd w:id="12172"/>
      <w:r>
        <w:rPr>
          <w:rtl/>
          <w:lang w:eastAsia="he-IL"/>
        </w:rPr>
        <w:t>לבחינה של - - -</w:t>
      </w:r>
    </w:p>
    <w:p w:rsidR="001A53DD" w:rsidRDefault="001A53DD" w:rsidP="001A53DD">
      <w:pPr>
        <w:rPr>
          <w:rtl/>
          <w:lang w:eastAsia="he-IL"/>
        </w:rPr>
      </w:pPr>
    </w:p>
    <w:p w:rsidR="001A53DD" w:rsidRDefault="001A53DD" w:rsidP="001A53DD">
      <w:pPr>
        <w:pStyle w:val="af8"/>
        <w:rPr>
          <w:rtl/>
        </w:rPr>
      </w:pPr>
      <w:bookmarkStart w:id="12173" w:name="ET_yor_6156_1934"/>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12173"/>
    </w:p>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יש. יש סעיף. כתוב 37. </w:t>
      </w:r>
      <w:bookmarkStart w:id="12174" w:name="_ETM_Q1_4875751"/>
      <w:bookmarkEnd w:id="12174"/>
      <w:r>
        <w:rPr>
          <w:rtl/>
          <w:lang w:eastAsia="he-IL"/>
        </w:rPr>
        <w:t>סעיף 37 מטיל על התאגיד הציבורי את החובה לפרסם תוכנית ע</w:t>
      </w:r>
      <w:bookmarkStart w:id="12175" w:name="_ETM_Q1_4881010"/>
      <w:bookmarkEnd w:id="12175"/>
      <w:r>
        <w:rPr>
          <w:rtl/>
          <w:lang w:eastAsia="he-IL"/>
        </w:rPr>
        <w:t xml:space="preserve">בודה שנתית שיש בה גם את עניין ביטול האסדרה העודפת. </w:t>
      </w:r>
      <w:bookmarkStart w:id="12176" w:name="_ETM_Q1_4886314"/>
      <w:bookmarkEnd w:id="12176"/>
      <w:r>
        <w:rPr>
          <w:rtl/>
          <w:lang w:eastAsia="he-IL"/>
        </w:rPr>
        <w:t xml:space="preserve">זה קיים, לא נפטור אותם מזה, כולל חובת פרסום של </w:t>
      </w:r>
      <w:bookmarkStart w:id="12177" w:name="_ETM_Q1_4890678"/>
      <w:bookmarkEnd w:id="12177"/>
      <w:r>
        <w:rPr>
          <w:rtl/>
          <w:lang w:eastAsia="he-IL"/>
        </w:rPr>
        <w:t>העניין.</w:t>
      </w:r>
    </w:p>
    <w:p w:rsidR="001A53DD" w:rsidRDefault="001A53DD" w:rsidP="001A53DD">
      <w:pPr>
        <w:rPr>
          <w:rtl/>
          <w:lang w:eastAsia="he-IL"/>
        </w:rPr>
      </w:pPr>
    </w:p>
    <w:p w:rsidR="001A53DD" w:rsidRDefault="001A53DD" w:rsidP="001A53DD">
      <w:pPr>
        <w:pStyle w:val="a5"/>
        <w:rPr>
          <w:rtl/>
        </w:rPr>
      </w:pPr>
      <w:bookmarkStart w:id="12178" w:name="ET_speaker_דוידה_לחמן_מסר_419"/>
      <w:r w:rsidRPr="001A53DD">
        <w:rPr>
          <w:rStyle w:val="TagStyle"/>
          <w:rFonts w:hint="cs"/>
          <w:rtl/>
        </w:rPr>
        <w:t xml:space="preserve"> &lt;&lt; דובר &gt;&gt;</w:t>
      </w:r>
      <w:r>
        <w:rPr>
          <w:rStyle w:val="TagStyle"/>
          <w:rFonts w:hint="cs"/>
          <w:rtl/>
        </w:rPr>
        <w:t xml:space="preserve"> </w:t>
      </w:r>
      <w:r>
        <w:rPr>
          <w:rFonts w:hint="cs"/>
          <w:rtl/>
        </w:rPr>
        <w:t>דוידה לחמן מסר:</w:t>
      </w:r>
      <w:r>
        <w:rPr>
          <w:rStyle w:val="TagStyle"/>
          <w:rFonts w:hint="cs"/>
          <w:rtl/>
        </w:rPr>
        <w:t xml:space="preserve"> </w:t>
      </w:r>
      <w:r w:rsidRPr="001A53DD">
        <w:rPr>
          <w:rStyle w:val="TagStyle"/>
          <w:rFonts w:hint="cs"/>
          <w:rtl/>
        </w:rPr>
        <w:t>&lt;&lt; דובר &gt;&gt;</w:t>
      </w:r>
      <w:bookmarkEnd w:id="12178"/>
    </w:p>
    <w:p w:rsidR="001A53DD" w:rsidRDefault="001A53DD" w:rsidP="001A53DD">
      <w:pPr>
        <w:rPr>
          <w:rtl/>
          <w:lang w:eastAsia="he-IL"/>
        </w:rPr>
      </w:pPr>
    </w:p>
    <w:p w:rsidR="001A53DD" w:rsidRDefault="001A53DD" w:rsidP="001A53DD">
      <w:pPr>
        <w:rPr>
          <w:rtl/>
          <w:lang w:eastAsia="he-IL"/>
        </w:rPr>
      </w:pPr>
      <w:bookmarkStart w:id="12179" w:name="_ETM_Q1_4887781"/>
      <w:bookmarkStart w:id="12180" w:name="_ETM_Q1_4888049"/>
      <w:bookmarkEnd w:id="12179"/>
      <w:bookmarkEnd w:id="12180"/>
      <w:r>
        <w:rPr>
          <w:rtl/>
          <w:lang w:eastAsia="he-IL"/>
        </w:rPr>
        <w:t>רק שיהיה ברור שזו התייחסות לאסדרה קיימת.</w:t>
      </w:r>
    </w:p>
    <w:p w:rsidR="001A53DD" w:rsidRDefault="001A53DD" w:rsidP="001A53DD">
      <w:pPr>
        <w:rPr>
          <w:rtl/>
          <w:lang w:eastAsia="he-IL"/>
        </w:rPr>
      </w:pPr>
    </w:p>
    <w:p w:rsidR="001A53DD" w:rsidRDefault="001A53DD" w:rsidP="001A53DD">
      <w:pPr>
        <w:pStyle w:val="af8"/>
        <w:rPr>
          <w:rtl/>
        </w:rPr>
      </w:pPr>
      <w:bookmarkStart w:id="12181" w:name="ET_yor_6156_1935"/>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12181"/>
    </w:p>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כן. נגיע תיכף </w:t>
      </w:r>
      <w:bookmarkStart w:id="12182" w:name="_ETM_Q1_4897270"/>
      <w:bookmarkEnd w:id="12182"/>
      <w:r>
        <w:rPr>
          <w:rtl/>
          <w:lang w:eastAsia="he-IL"/>
        </w:rPr>
        <w:t>לניסוח 37. כן, בבקשה, משפט.</w:t>
      </w:r>
    </w:p>
    <w:p w:rsidR="001A53DD" w:rsidRDefault="001A53DD" w:rsidP="001A53DD">
      <w:pPr>
        <w:rPr>
          <w:rtl/>
          <w:lang w:eastAsia="he-IL"/>
        </w:rPr>
      </w:pPr>
    </w:p>
    <w:p w:rsidR="00455B40" w:rsidRDefault="00455B40" w:rsidP="001A53DD">
      <w:pPr>
        <w:pStyle w:val="a5"/>
        <w:rPr>
          <w:rStyle w:val="TagStyle"/>
          <w:vanish w:val="0"/>
          <w:rtl/>
        </w:rPr>
      </w:pPr>
      <w:bookmarkStart w:id="12183" w:name="ET_speaker_נתנאל_היימן_421"/>
      <w:r>
        <w:rPr>
          <w:rStyle w:val="TagStyle"/>
          <w:vanish w:val="0"/>
          <w:rtl/>
        </w:rPr>
        <w:br w:type="page"/>
      </w:r>
    </w:p>
    <w:p w:rsidR="001A53DD" w:rsidRDefault="001A53DD" w:rsidP="001A53DD">
      <w:pPr>
        <w:pStyle w:val="a5"/>
        <w:rPr>
          <w:rtl/>
        </w:rPr>
      </w:pPr>
      <w:r w:rsidRPr="001A53DD">
        <w:rPr>
          <w:rStyle w:val="TagStyle"/>
          <w:rFonts w:hint="cs"/>
          <w:rtl/>
        </w:rPr>
        <w:t xml:space="preserve"> &lt;&lt; דובר &gt;&gt;</w:t>
      </w:r>
      <w:r>
        <w:rPr>
          <w:rStyle w:val="TagStyle"/>
          <w:rFonts w:hint="cs"/>
          <w:rtl/>
        </w:rPr>
        <w:t xml:space="preserve"> </w:t>
      </w:r>
      <w:r>
        <w:rPr>
          <w:rFonts w:hint="cs"/>
          <w:rtl/>
        </w:rPr>
        <w:t>נתנאל היימן:</w:t>
      </w:r>
      <w:r>
        <w:rPr>
          <w:rStyle w:val="TagStyle"/>
          <w:rFonts w:hint="cs"/>
          <w:rtl/>
        </w:rPr>
        <w:t xml:space="preserve"> </w:t>
      </w:r>
      <w:r w:rsidRPr="001A53DD">
        <w:rPr>
          <w:rStyle w:val="TagStyle"/>
          <w:rFonts w:hint="cs"/>
          <w:rtl/>
        </w:rPr>
        <w:t>&lt;&lt; דובר &gt;&gt;</w:t>
      </w:r>
      <w:bookmarkEnd w:id="12183"/>
    </w:p>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כשיש תקנות המצב פחות בעייתי, כי </w:t>
      </w:r>
      <w:bookmarkStart w:id="12184" w:name="_ETM_Q1_4907032"/>
      <w:bookmarkEnd w:id="12184"/>
      <w:r>
        <w:rPr>
          <w:rtl/>
          <w:lang w:eastAsia="he-IL"/>
        </w:rPr>
        <w:t xml:space="preserve">באמת יש סוג של הליך שיתוף ציבור. הבעיה שלנו </w:t>
      </w:r>
      <w:bookmarkStart w:id="12185" w:name="_ETM_Q1_4907195"/>
      <w:bookmarkEnd w:id="12185"/>
      <w:r>
        <w:rPr>
          <w:rtl/>
          <w:lang w:eastAsia="he-IL"/>
        </w:rPr>
        <w:t xml:space="preserve">עם הגופים האלה אלו נהלים, אלו חוזרים, חוות דעת, אלו </w:t>
      </w:r>
      <w:bookmarkStart w:id="12186" w:name="_ETM_Q1_4913802"/>
      <w:bookmarkEnd w:id="12186"/>
      <w:r>
        <w:rPr>
          <w:rtl/>
          <w:lang w:eastAsia="he-IL"/>
        </w:rPr>
        <w:t xml:space="preserve">דברים – מתפרסם מכתב של הממונה על שוק ההון, </w:t>
      </w:r>
      <w:bookmarkStart w:id="12187" w:name="_ETM_Q1_4916878"/>
      <w:bookmarkEnd w:id="12187"/>
      <w:r>
        <w:rPr>
          <w:rtl/>
          <w:lang w:eastAsia="he-IL"/>
        </w:rPr>
        <w:t xml:space="preserve">וכל השוק עכשיו משתנה בגלל מכתב שלא עבר שום </w:t>
      </w:r>
      <w:bookmarkStart w:id="12188" w:name="_ETM_Q1_4920940"/>
      <w:bookmarkEnd w:id="12188"/>
      <w:r>
        <w:rPr>
          <w:rtl/>
          <w:lang w:eastAsia="he-IL"/>
        </w:rPr>
        <w:t>בקרה בכנסת או אצל השר.</w:t>
      </w:r>
    </w:p>
    <w:p w:rsidR="001A53DD" w:rsidRDefault="001A53DD" w:rsidP="001A53DD">
      <w:pPr>
        <w:rPr>
          <w:rtl/>
          <w:lang w:eastAsia="he-IL"/>
        </w:rPr>
      </w:pPr>
      <w:bookmarkStart w:id="12189" w:name="_ETM_Q1_4925116"/>
      <w:bookmarkStart w:id="12190" w:name="_ETM_Q1_4925369"/>
      <w:bookmarkEnd w:id="12189"/>
      <w:bookmarkEnd w:id="12190"/>
    </w:p>
    <w:p w:rsidR="001A53DD" w:rsidRDefault="001A53DD" w:rsidP="001A53DD">
      <w:pPr>
        <w:pStyle w:val="af8"/>
        <w:rPr>
          <w:rtl/>
        </w:rPr>
      </w:pPr>
      <w:bookmarkStart w:id="12191" w:name="ET_yor_6156_422"/>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12191"/>
    </w:p>
    <w:p w:rsidR="001A53DD" w:rsidRDefault="001A53DD" w:rsidP="001A53DD">
      <w:pPr>
        <w:pStyle w:val="KeepWithNext"/>
        <w:rPr>
          <w:rtl/>
          <w:lang w:eastAsia="he-IL"/>
        </w:rPr>
      </w:pPr>
    </w:p>
    <w:p w:rsidR="001A53DD" w:rsidRDefault="001A53DD" w:rsidP="001A53DD">
      <w:pPr>
        <w:rPr>
          <w:rtl/>
          <w:lang w:eastAsia="he-IL"/>
        </w:rPr>
      </w:pPr>
      <w:bookmarkStart w:id="12192" w:name="_ETM_Q1_4926473"/>
      <w:bookmarkEnd w:id="12192"/>
      <w:r>
        <w:rPr>
          <w:rtl/>
          <w:lang w:eastAsia="he-IL"/>
        </w:rPr>
        <w:t>בואו נזכיר מושכלות יסוד</w:t>
      </w:r>
      <w:bookmarkStart w:id="12193" w:name="_ETM_Q1_4927606"/>
      <w:bookmarkEnd w:id="12193"/>
      <w:r>
        <w:rPr>
          <w:rtl/>
          <w:lang w:eastAsia="he-IL"/>
        </w:rPr>
        <w:t xml:space="preserve">. מה שצריך לעבור אישור של הכנסת נקבע בחוק. </w:t>
      </w:r>
      <w:bookmarkStart w:id="12194" w:name="_ETM_Q1_4932368"/>
      <w:bookmarkEnd w:id="12194"/>
      <w:r>
        <w:rPr>
          <w:rtl/>
          <w:lang w:eastAsia="he-IL"/>
        </w:rPr>
        <w:t xml:space="preserve">לא כל הוראה של פקיד ציבור בכיר או זוטר, המחוקק קבע לגביה שהיא צריכה לעבור בכנסת. אתם חושבים שתחום מסוים ראוי שההחלטה המינהלית תעבור פיקוח פרלמנטרי, שנו את החוק </w:t>
      </w:r>
      <w:bookmarkStart w:id="12195" w:name="_ETM_Q1_4948311"/>
      <w:bookmarkEnd w:id="12195"/>
      <w:r>
        <w:rPr>
          <w:rtl/>
          <w:lang w:eastAsia="he-IL"/>
        </w:rPr>
        <w:t>המסמיך, ואז נדע שאת ההנחיה בתחום הזה מפרסמים, א</w:t>
      </w:r>
      <w:bookmarkStart w:id="12196" w:name="_ETM_Q1_4951039"/>
      <w:bookmarkEnd w:id="12196"/>
      <w:r>
        <w:rPr>
          <w:rtl/>
          <w:lang w:eastAsia="he-IL"/>
        </w:rPr>
        <w:t xml:space="preserve">בל אחרי זה מקבלים רק אחרי אישור של ועדה בכנסת. </w:t>
      </w:r>
      <w:bookmarkStart w:id="12197" w:name="_ETM_Q1_4955607"/>
      <w:bookmarkEnd w:id="12197"/>
      <w:r>
        <w:rPr>
          <w:rtl/>
          <w:lang w:eastAsia="he-IL"/>
        </w:rPr>
        <w:t xml:space="preserve">גם לגבי אישור של שר. לא כל הוראה פרטנית של </w:t>
      </w:r>
      <w:bookmarkStart w:id="12198" w:name="_ETM_Q1_4961678"/>
      <w:bookmarkEnd w:id="12198"/>
      <w:r>
        <w:rPr>
          <w:rtl/>
          <w:lang w:eastAsia="he-IL"/>
        </w:rPr>
        <w:t xml:space="preserve">רשות שלטונית היא אסדרה, לכן החוק הזה. כאילו אנחנו </w:t>
      </w:r>
      <w:bookmarkStart w:id="12199" w:name="_ETM_Q1_4966750"/>
      <w:bookmarkEnd w:id="12199"/>
      <w:r>
        <w:rPr>
          <w:rtl/>
          <w:lang w:eastAsia="he-IL"/>
        </w:rPr>
        <w:t xml:space="preserve">מתעלמים ממה החוק הזה אומר. בתהליך חקיקתו של </w:t>
      </w:r>
      <w:bookmarkStart w:id="12200" w:name="_ETM_Q1_4969562"/>
      <w:bookmarkEnd w:id="12200"/>
      <w:r>
        <w:rPr>
          <w:rtl/>
          <w:lang w:eastAsia="he-IL"/>
        </w:rPr>
        <w:t>חוק ובדיון יש עמדות פתיחה, אבל אחרי זה רואים מה</w:t>
      </w:r>
      <w:bookmarkStart w:id="12201" w:name="_ETM_Q1_4973445"/>
      <w:bookmarkEnd w:id="12201"/>
      <w:r>
        <w:rPr>
          <w:rtl/>
          <w:lang w:eastAsia="he-IL"/>
        </w:rPr>
        <w:t xml:space="preserve"> החוק עושה. הרי כל מה שהחוק עושה פה, בפעם </w:t>
      </w:r>
      <w:bookmarkStart w:id="12202" w:name="_ETM_Q1_4976690"/>
      <w:bookmarkEnd w:id="12202"/>
      <w:r>
        <w:rPr>
          <w:rtl/>
          <w:lang w:eastAsia="he-IL"/>
        </w:rPr>
        <w:t xml:space="preserve">הראשונה בתולדות מדינת ישראל, הוא בדיוק מסדיר </w:t>
      </w:r>
      <w:bookmarkStart w:id="12203" w:name="_ETM_Q1_4980693"/>
      <w:bookmarkEnd w:id="12203"/>
      <w:r>
        <w:rPr>
          <w:rtl/>
          <w:lang w:eastAsia="he-IL"/>
        </w:rPr>
        <w:t xml:space="preserve">את העניין הזה. אז לגיטימי שתאמרו שהאסדרה הזאת צריכה </w:t>
      </w:r>
      <w:bookmarkStart w:id="12204" w:name="_ETM_Q1_4984189"/>
      <w:bookmarkEnd w:id="12204"/>
      <w:r>
        <w:rPr>
          <w:rtl/>
          <w:lang w:eastAsia="he-IL"/>
        </w:rPr>
        <w:t xml:space="preserve">להיות יותר חריפה, אנחנו לא </w:t>
      </w:r>
      <w:bookmarkStart w:id="12205" w:name="_ETM_Q1_4986541"/>
      <w:bookmarkEnd w:id="12205"/>
      <w:r>
        <w:rPr>
          <w:rtl/>
          <w:lang w:eastAsia="he-IL"/>
        </w:rPr>
        <w:t xml:space="preserve">מבינים למה האסדרה הזאת שונה מהאסדרה של הגוף הממשלתי, </w:t>
      </w:r>
      <w:bookmarkStart w:id="12206" w:name="_ETM_Q1_4989924"/>
      <w:bookmarkEnd w:id="12206"/>
      <w:r>
        <w:rPr>
          <w:rtl/>
          <w:lang w:eastAsia="he-IL"/>
        </w:rPr>
        <w:t xml:space="preserve">אבל תענו אתם על שאלת העצמאות. </w:t>
      </w:r>
    </w:p>
    <w:p w:rsidR="001A53DD" w:rsidRDefault="001A53DD" w:rsidP="001A53DD">
      <w:pPr>
        <w:rPr>
          <w:rtl/>
          <w:lang w:eastAsia="he-IL"/>
        </w:rPr>
      </w:pPr>
    </w:p>
    <w:p w:rsidR="001A53DD" w:rsidRDefault="001A53DD" w:rsidP="001A53DD">
      <w:pPr>
        <w:rPr>
          <w:rtl/>
          <w:lang w:eastAsia="he-IL"/>
        </w:rPr>
      </w:pPr>
      <w:r>
        <w:rPr>
          <w:rtl/>
          <w:lang w:eastAsia="he-IL"/>
        </w:rPr>
        <w:t xml:space="preserve">אי אפשר לרצות שהגוף </w:t>
      </w:r>
      <w:bookmarkStart w:id="12207" w:name="_ETM_Q1_4996408"/>
      <w:bookmarkEnd w:id="12207"/>
      <w:r>
        <w:rPr>
          <w:rtl/>
          <w:lang w:eastAsia="he-IL"/>
        </w:rPr>
        <w:t xml:space="preserve">יהיה עצמאי מתי שנוח לכם, ושלא יהיה עצמאי מתי </w:t>
      </w:r>
      <w:bookmarkStart w:id="12208" w:name="_ETM_Q1_4999004"/>
      <w:bookmarkEnd w:id="12208"/>
      <w:r>
        <w:rPr>
          <w:rtl/>
          <w:lang w:eastAsia="he-IL"/>
        </w:rPr>
        <w:t xml:space="preserve">שלא נוח לכם. כשאתם רוצים שהגוף הזה יהיה מנותק משיקולים </w:t>
      </w:r>
      <w:bookmarkStart w:id="12209" w:name="_ETM_Q1_5003894"/>
      <w:bookmarkEnd w:id="12209"/>
      <w:r>
        <w:rPr>
          <w:rtl/>
          <w:lang w:eastAsia="he-IL"/>
        </w:rPr>
        <w:t xml:space="preserve">פופוליסטיים של רצון הציבור, נורא חשוב שהוא יהיה עצמאי. כמה </w:t>
      </w:r>
      <w:bookmarkStart w:id="12210" w:name="_ETM_Q1_5007038"/>
      <w:bookmarkEnd w:id="12210"/>
      <w:r>
        <w:rPr>
          <w:rtl/>
          <w:lang w:eastAsia="he-IL"/>
        </w:rPr>
        <w:t xml:space="preserve">טוב שהם עצמאיים והמחאה הציבורית לא ישר מיתרגמת לשינוי </w:t>
      </w:r>
      <w:bookmarkStart w:id="12211" w:name="_ETM_Q1_5012526"/>
      <w:bookmarkEnd w:id="12211"/>
      <w:r>
        <w:rPr>
          <w:rtl/>
          <w:lang w:eastAsia="he-IL"/>
        </w:rPr>
        <w:t xml:space="preserve">מדיניות שלכם. אז חברים, זה לא בא ביחד. מי שרוצה את הרשות לניירות ערך עצמאית, צריך להבין שהמנגנון </w:t>
      </w:r>
      <w:bookmarkStart w:id="12212" w:name="_ETM_Q1_5021231"/>
      <w:bookmarkEnd w:id="12212"/>
      <w:r>
        <w:rPr>
          <w:rtl/>
          <w:lang w:eastAsia="he-IL"/>
        </w:rPr>
        <w:t xml:space="preserve">לגביה יהיה שונה מהמנגנון לגבי מוסד שהוא לא עצמאי. </w:t>
      </w:r>
      <w:bookmarkStart w:id="12213" w:name="_ETM_Q1_5023917"/>
      <w:bookmarkEnd w:id="12213"/>
      <w:r>
        <w:rPr>
          <w:rtl/>
          <w:lang w:eastAsia="he-IL"/>
        </w:rPr>
        <w:t xml:space="preserve">ואם אתם רוצים לטפל בעצמאות, בבקשה, אבל עד הסוף. </w:t>
      </w:r>
      <w:bookmarkStart w:id="12214" w:name="_ETM_Q1_5028733"/>
      <w:bookmarkEnd w:id="12214"/>
      <w:r>
        <w:rPr>
          <w:rtl/>
          <w:lang w:eastAsia="he-IL"/>
        </w:rPr>
        <w:t xml:space="preserve">אז בואו נבטל את העצמאות של הרשויות האלה. בואו נבטל </w:t>
      </w:r>
      <w:bookmarkStart w:id="12215" w:name="_ETM_Q1_5030633"/>
      <w:bookmarkEnd w:id="12215"/>
      <w:r>
        <w:rPr>
          <w:rtl/>
          <w:lang w:eastAsia="he-IL"/>
        </w:rPr>
        <w:t xml:space="preserve">אותה, בואו נכפיף אותן לרצון הפוליטיקאים ונתקדם הלאה, נייצג </w:t>
      </w:r>
      <w:bookmarkStart w:id="12216" w:name="_ETM_Q1_5035984"/>
      <w:bookmarkEnd w:id="12216"/>
      <w:r>
        <w:rPr>
          <w:rtl/>
          <w:lang w:eastAsia="he-IL"/>
        </w:rPr>
        <w:t xml:space="preserve">את רצון הציבור. ובפעם הבאה שתהיה מחאה ציבורית – בסדר, </w:t>
      </w:r>
      <w:bookmarkStart w:id="12217" w:name="_ETM_Q1_5038212"/>
      <w:bookmarkEnd w:id="12217"/>
      <w:r>
        <w:rPr>
          <w:rtl/>
          <w:lang w:eastAsia="he-IL"/>
        </w:rPr>
        <w:t xml:space="preserve">אז פחות עצמאות. דבר אחד לא יהיה, לא יחזיקו הגופים החדשים במשק בשתי קצות המוט – עצמאות כשנוח לכם, וחוסר עצמאות כשלא נוח לכם. זה לא יעבור בחוק הזה. אז אם אתם רוצים להציע לי </w:t>
      </w:r>
      <w:bookmarkStart w:id="12218" w:name="_ETM_Q1_5056514"/>
      <w:bookmarkEnd w:id="12218"/>
      <w:r>
        <w:rPr>
          <w:rtl/>
          <w:lang w:eastAsia="he-IL"/>
        </w:rPr>
        <w:t xml:space="preserve">להכפיף יותר תחת הממשלה, תביאו לי גם את המשמעויות בצמצום </w:t>
      </w:r>
      <w:bookmarkStart w:id="12219" w:name="_ETM_Q1_5060613"/>
      <w:bookmarkEnd w:id="12219"/>
      <w:r>
        <w:rPr>
          <w:rtl/>
          <w:lang w:eastAsia="he-IL"/>
        </w:rPr>
        <w:t>העצמאות בתחומים האחרים.</w:t>
      </w:r>
    </w:p>
    <w:p w:rsidR="001A53DD" w:rsidRDefault="001A53DD" w:rsidP="001A53DD">
      <w:pPr>
        <w:rPr>
          <w:rtl/>
          <w:lang w:eastAsia="he-IL"/>
        </w:rPr>
      </w:pPr>
      <w:r>
        <w:rPr>
          <w:rtl/>
          <w:lang w:eastAsia="he-IL"/>
        </w:rPr>
        <w:t xml:space="preserve"> </w:t>
      </w:r>
    </w:p>
    <w:p w:rsidR="001A53DD" w:rsidRDefault="001A53DD" w:rsidP="001A53DD">
      <w:pPr>
        <w:rPr>
          <w:rtl/>
          <w:lang w:eastAsia="he-IL"/>
        </w:rPr>
      </w:pPr>
      <w:r>
        <w:rPr>
          <w:rtl/>
          <w:lang w:eastAsia="he-IL"/>
        </w:rPr>
        <w:t>יש לנו הרבה מה לומר על האוז</w:t>
      </w:r>
      <w:bookmarkStart w:id="12220" w:name="_ETM_Q1_5069590"/>
      <w:bookmarkEnd w:id="12220"/>
      <w:r>
        <w:rPr>
          <w:rtl/>
          <w:lang w:eastAsia="he-IL"/>
        </w:rPr>
        <w:t xml:space="preserve">ן הכרויה של הרגולטורים הפיננסיים, אבל לא רק הפיננסיים. אני </w:t>
      </w:r>
      <w:bookmarkStart w:id="12221" w:name="_ETM_Q1_5071813"/>
      <w:bookmarkEnd w:id="12221"/>
      <w:r>
        <w:rPr>
          <w:rtl/>
          <w:lang w:eastAsia="he-IL"/>
        </w:rPr>
        <w:t xml:space="preserve">מניח שרגולטורים חקלאיים יותר קשובים לחקלאים, ורגולטורים פיננסיים יותר קשובים </w:t>
      </w:r>
      <w:bookmarkStart w:id="12222" w:name="_ETM_Q1_5077075"/>
      <w:bookmarkEnd w:id="12222"/>
      <w:r>
        <w:rPr>
          <w:rtl/>
          <w:lang w:eastAsia="he-IL"/>
        </w:rPr>
        <w:t xml:space="preserve">לא להמון העם המשתמש בשירותים הפיננסיים, אלא לשחקנים הגדולים. אז </w:t>
      </w:r>
      <w:bookmarkStart w:id="12223" w:name="_ETM_Q1_5083347"/>
      <w:bookmarkEnd w:id="12223"/>
      <w:r>
        <w:rPr>
          <w:rtl/>
          <w:lang w:eastAsia="he-IL"/>
        </w:rPr>
        <w:t xml:space="preserve">אם אתם רוצים לטפל בעצמאות, בבקשה. אני אהיה שותף </w:t>
      </w:r>
      <w:bookmarkStart w:id="12224" w:name="_ETM_Q1_5085880"/>
      <w:bookmarkEnd w:id="12224"/>
      <w:r>
        <w:rPr>
          <w:rtl/>
          <w:lang w:eastAsia="he-IL"/>
        </w:rPr>
        <w:t xml:space="preserve">גדול שלכם לטיפול בחלק מממדי העצמאות העודפים של </w:t>
      </w:r>
      <w:bookmarkStart w:id="12225" w:name="_ETM_Q1_5091097"/>
      <w:bookmarkEnd w:id="12225"/>
      <w:r>
        <w:rPr>
          <w:rtl/>
          <w:lang w:eastAsia="he-IL"/>
        </w:rPr>
        <w:t>כמה גופים במשק הישראלי. עוד התייחסויות בבקשה. עורכת הדין אבן חן.</w:t>
      </w:r>
    </w:p>
    <w:p w:rsidR="001A53DD" w:rsidRDefault="001A53DD" w:rsidP="001A53DD">
      <w:pPr>
        <w:rPr>
          <w:rtl/>
          <w:lang w:eastAsia="he-IL"/>
        </w:rPr>
      </w:pPr>
      <w:bookmarkStart w:id="12226" w:name="_ETM_Q1_4585976"/>
      <w:bookmarkStart w:id="12227" w:name="_ETM_Q1_4586185"/>
      <w:bookmarkEnd w:id="12226"/>
      <w:bookmarkEnd w:id="12227"/>
    </w:p>
    <w:p w:rsidR="001A53DD" w:rsidRDefault="001A53DD" w:rsidP="001A53DD">
      <w:pPr>
        <w:pStyle w:val="a5"/>
        <w:rPr>
          <w:rtl/>
        </w:rPr>
      </w:pPr>
      <w:bookmarkStart w:id="12228" w:name="ET_speaker_נילי_אבן_חן_423"/>
      <w:r w:rsidRPr="001A53DD">
        <w:rPr>
          <w:rStyle w:val="TagStyle"/>
          <w:rFonts w:hint="cs"/>
          <w:rtl/>
        </w:rPr>
        <w:t xml:space="preserve"> &lt;&lt; דובר &gt;&gt;</w:t>
      </w:r>
      <w:r>
        <w:rPr>
          <w:rStyle w:val="TagStyle"/>
          <w:rFonts w:hint="cs"/>
          <w:rtl/>
        </w:rPr>
        <w:t xml:space="preserve"> </w:t>
      </w:r>
      <w:r>
        <w:rPr>
          <w:rFonts w:hint="cs"/>
          <w:rtl/>
        </w:rPr>
        <w:t>נילי אבן חן:</w:t>
      </w:r>
      <w:r>
        <w:rPr>
          <w:rStyle w:val="TagStyle"/>
          <w:rFonts w:hint="cs"/>
          <w:rtl/>
        </w:rPr>
        <w:t xml:space="preserve"> </w:t>
      </w:r>
      <w:r w:rsidRPr="001A53DD">
        <w:rPr>
          <w:rStyle w:val="TagStyle"/>
          <w:rFonts w:hint="cs"/>
          <w:rtl/>
        </w:rPr>
        <w:t>&lt;&lt; דובר &gt;&gt;</w:t>
      </w:r>
      <w:bookmarkEnd w:id="12228"/>
    </w:p>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האמת היא שזו יותר שאלה שאני רוצה להפנות. </w:t>
      </w:r>
      <w:bookmarkStart w:id="12229" w:name="_ETM_Q1_5104237"/>
      <w:bookmarkEnd w:id="12229"/>
      <w:r>
        <w:rPr>
          <w:rtl/>
          <w:lang w:eastAsia="he-IL"/>
        </w:rPr>
        <w:t xml:space="preserve">אחד הדברים הבעייתיים שאנחנו רואים לאורך השנים לגבי הרגולטורים </w:t>
      </w:r>
      <w:bookmarkStart w:id="12230" w:name="_ETM_Q1_5112558"/>
      <w:bookmarkEnd w:id="12230"/>
      <w:r>
        <w:rPr>
          <w:rtl/>
          <w:lang w:eastAsia="he-IL"/>
        </w:rPr>
        <w:t xml:space="preserve">הפיננסיים, ובמיוחד – דיברה פה נציגת בנק ישראל, </w:t>
      </w:r>
      <w:bookmarkStart w:id="12231" w:name="_ETM_Q1_5115072"/>
      <w:bookmarkEnd w:id="12231"/>
      <w:r>
        <w:rPr>
          <w:rtl/>
          <w:lang w:eastAsia="he-IL"/>
        </w:rPr>
        <w:t xml:space="preserve">אז אנחנו ממש לא רואים עין בעין את ההנחיות שמתפרסמות </w:t>
      </w:r>
      <w:bookmarkStart w:id="12232" w:name="_ETM_Q1_5118239"/>
      <w:bookmarkEnd w:id="12232"/>
      <w:r>
        <w:rPr>
          <w:rtl/>
          <w:lang w:eastAsia="he-IL"/>
        </w:rPr>
        <w:t xml:space="preserve">והדברים שכאילו שקופים. דאגה לצרכנים ולהיבטי תחרות, אנחנו לא רואים. אני רק רוצה להבין אם יש לנו איזשהו פתח בקריטריונים היותר רכים שכתובים פה, שאותן רשויות רגולטוריות שעכשיו ייכנסו </w:t>
      </w:r>
      <w:bookmarkStart w:id="12233" w:name="_ETM_Q1_5133661"/>
      <w:bookmarkEnd w:id="12233"/>
      <w:r>
        <w:rPr>
          <w:rtl/>
          <w:lang w:eastAsia="he-IL"/>
        </w:rPr>
        <w:t xml:space="preserve">לגדרי החוק יצטרכו לשקול היבטי תחרות והשפעות צרכניות. אני קוראת </w:t>
      </w:r>
      <w:bookmarkStart w:id="12234" w:name="_ETM_Q1_5139663"/>
      <w:bookmarkEnd w:id="12234"/>
      <w:r>
        <w:rPr>
          <w:rtl/>
          <w:lang w:eastAsia="he-IL"/>
        </w:rPr>
        <w:t>וקוראת, ואני אומרת אולי זה יכול להיכנס באיזשהו מקום, והייתי שמחה לקבל תשובה. אנחנו נראה עכשי</w:t>
      </w:r>
      <w:bookmarkStart w:id="12235" w:name="_ETM_Q1_5145836"/>
      <w:bookmarkEnd w:id="12235"/>
      <w:r>
        <w:rPr>
          <w:rtl/>
          <w:lang w:eastAsia="he-IL"/>
        </w:rPr>
        <w:t xml:space="preserve">ו במסמכים שלהם גם את הדבר המצומצם הזה, </w:t>
      </w:r>
      <w:bookmarkStart w:id="12236" w:name="_ETM_Q1_5147032"/>
      <w:bookmarkEnd w:id="12236"/>
      <w:r>
        <w:rPr>
          <w:rtl/>
          <w:lang w:eastAsia="he-IL"/>
        </w:rPr>
        <w:t>או שצריך להכניס את זה.</w:t>
      </w:r>
    </w:p>
    <w:p w:rsidR="001A53DD" w:rsidRDefault="001A53DD" w:rsidP="001A53DD">
      <w:pPr>
        <w:rPr>
          <w:rtl/>
          <w:lang w:eastAsia="he-IL"/>
        </w:rPr>
      </w:pPr>
    </w:p>
    <w:p w:rsidR="001A53DD" w:rsidRDefault="001A53DD" w:rsidP="001A53DD">
      <w:pPr>
        <w:pStyle w:val="af8"/>
        <w:rPr>
          <w:rtl/>
        </w:rPr>
      </w:pPr>
      <w:bookmarkStart w:id="12237" w:name="ET_yor_6156_424"/>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12237"/>
    </w:p>
    <w:p w:rsidR="001A53DD" w:rsidRDefault="001A53DD" w:rsidP="001A53DD">
      <w:pPr>
        <w:pStyle w:val="KeepWithNext"/>
        <w:rPr>
          <w:rtl/>
        </w:rPr>
      </w:pPr>
    </w:p>
    <w:p w:rsidR="001A53DD" w:rsidRDefault="001A53DD" w:rsidP="001A53DD">
      <w:pPr>
        <w:rPr>
          <w:rtl/>
        </w:rPr>
      </w:pPr>
      <w:r>
        <w:rPr>
          <w:rtl/>
        </w:rPr>
        <w:t xml:space="preserve">אני אומר עוד </w:t>
      </w:r>
      <w:bookmarkStart w:id="12238" w:name="_ETM_Q1_5147186"/>
      <w:bookmarkEnd w:id="12238"/>
      <w:r>
        <w:rPr>
          <w:rtl/>
        </w:rPr>
        <w:t>פעם, אם דעתי</w:t>
      </w:r>
      <w:bookmarkStart w:id="12239" w:name="_ETM_Q1_5141467"/>
      <w:bookmarkEnd w:id="12239"/>
      <w:r>
        <w:rPr>
          <w:rtl/>
        </w:rPr>
        <w:t xml:space="preserve"> הייתה נשמעת – אסדרה מיטבית </w:t>
      </w:r>
      <w:bookmarkStart w:id="12240" w:name="_ETM_Q1_5154872"/>
      <w:bookmarkEnd w:id="12240"/>
      <w:r>
        <w:rPr>
          <w:rtl/>
        </w:rPr>
        <w:t xml:space="preserve">זו אסדרה מיטבית. ולכן היה ראוי – אומנם </w:t>
      </w:r>
      <w:bookmarkStart w:id="12241" w:name="_ETM_Q1_5154569"/>
      <w:bookmarkEnd w:id="12241"/>
      <w:r>
        <w:rPr>
          <w:rtl/>
        </w:rPr>
        <w:t xml:space="preserve">לא בעוצמה של סעיף 18, אבל מבחינתי היה נכון לומר </w:t>
      </w:r>
      <w:bookmarkStart w:id="12242" w:name="_ETM_Q1_5160591"/>
      <w:bookmarkEnd w:id="12242"/>
      <w:r>
        <w:rPr>
          <w:rtl/>
        </w:rPr>
        <w:t xml:space="preserve">שאסדרה שקובעים תאגידים ציבוריים צריכה להיעשות בהתאם לעקרונות </w:t>
      </w:r>
      <w:bookmarkStart w:id="12243" w:name="_ETM_Q1_5166224"/>
      <w:bookmarkEnd w:id="12243"/>
      <w:r>
        <w:rPr>
          <w:rtl/>
        </w:rPr>
        <w:t xml:space="preserve">המנויים בסעיף (2) בהתאמות הנדרשות. בהתאמות הנדרשות ממעמדם </w:t>
      </w:r>
      <w:bookmarkStart w:id="12244" w:name="_ETM_Q1_5174877"/>
      <w:bookmarkEnd w:id="12244"/>
      <w:r>
        <w:rPr>
          <w:rtl/>
        </w:rPr>
        <w:t>של התאגידים הציבוריים ומתפקידם. ואז - - -</w:t>
      </w:r>
    </w:p>
    <w:p w:rsidR="001A53DD" w:rsidRDefault="001A53DD" w:rsidP="001A53DD">
      <w:pPr>
        <w:rPr>
          <w:rtl/>
        </w:rPr>
      </w:pPr>
      <w:bookmarkStart w:id="12245" w:name="_ETM_Q1_5175603"/>
      <w:bookmarkStart w:id="12246" w:name="_ETM_Q1_5175848"/>
      <w:bookmarkEnd w:id="12245"/>
      <w:bookmarkEnd w:id="12246"/>
    </w:p>
    <w:p w:rsidR="001A53DD" w:rsidRDefault="001A53DD" w:rsidP="001A53DD">
      <w:pPr>
        <w:pStyle w:val="-"/>
        <w:rPr>
          <w:rtl/>
        </w:rPr>
      </w:pPr>
      <w:bookmarkStart w:id="12247" w:name="ET_guest_718327_425"/>
      <w:r w:rsidRPr="001A53DD">
        <w:rPr>
          <w:rStyle w:val="TagStyle"/>
          <w:rFonts w:hint="cs"/>
          <w:rtl/>
        </w:rPr>
        <w:t xml:space="preserve"> &lt;&lt; דובר_המשך &gt;&gt;</w:t>
      </w:r>
      <w:r>
        <w:rPr>
          <w:rStyle w:val="TagStyle"/>
          <w:rFonts w:hint="cs"/>
          <w:rtl/>
        </w:rPr>
        <w:t xml:space="preserve"> </w:t>
      </w:r>
      <w:r>
        <w:rPr>
          <w:rFonts w:hint="cs"/>
          <w:rtl/>
        </w:rPr>
        <w:t>נילי אבן חן:</w:t>
      </w:r>
      <w:r>
        <w:rPr>
          <w:rStyle w:val="TagStyle"/>
          <w:rFonts w:hint="cs"/>
          <w:rtl/>
        </w:rPr>
        <w:t xml:space="preserve"> </w:t>
      </w:r>
      <w:r w:rsidRPr="001A53DD">
        <w:rPr>
          <w:rStyle w:val="TagStyle"/>
          <w:rFonts w:hint="cs"/>
          <w:rtl/>
        </w:rPr>
        <w:t>&lt;&lt; דובר_המשך &gt;&gt;</w:t>
      </w:r>
      <w:bookmarkEnd w:id="12247"/>
    </w:p>
    <w:p w:rsidR="001A53DD" w:rsidRDefault="001A53DD" w:rsidP="001A53DD">
      <w:pPr>
        <w:pStyle w:val="KeepWithNext"/>
        <w:rPr>
          <w:rtl/>
          <w:lang w:eastAsia="he-IL"/>
        </w:rPr>
      </w:pPr>
    </w:p>
    <w:p w:rsidR="001A53DD" w:rsidRDefault="001A53DD" w:rsidP="001A53DD">
      <w:pPr>
        <w:rPr>
          <w:rtl/>
          <w:lang w:eastAsia="he-IL"/>
        </w:rPr>
      </w:pPr>
      <w:r>
        <w:rPr>
          <w:rtl/>
          <w:lang w:eastAsia="he-IL"/>
        </w:rPr>
        <w:t>כ</w:t>
      </w:r>
      <w:bookmarkStart w:id="12248" w:name="_ETM_Q1_5177663"/>
      <w:bookmarkEnd w:id="12248"/>
      <w:r>
        <w:rPr>
          <w:rtl/>
          <w:lang w:eastAsia="he-IL"/>
        </w:rPr>
        <w:t>י הט</w:t>
      </w:r>
      <w:bookmarkStart w:id="12249" w:name="_ETM_Q1_5178282"/>
      <w:bookmarkEnd w:id="12249"/>
      <w:r>
        <w:rPr>
          <w:rtl/>
          <w:lang w:eastAsia="he-IL"/>
        </w:rPr>
        <w:t xml:space="preserve">ענה שתמיד נשמעת מבנק ישראל היא סיפור היציבות. בכל פעם </w:t>
      </w:r>
      <w:bookmarkStart w:id="12250" w:name="_ETM_Q1_5182706"/>
      <w:bookmarkEnd w:id="12250"/>
      <w:r>
        <w:rPr>
          <w:rtl/>
          <w:lang w:eastAsia="he-IL"/>
        </w:rPr>
        <w:t>- - -</w:t>
      </w:r>
    </w:p>
    <w:p w:rsidR="001A53DD" w:rsidRDefault="001A53DD" w:rsidP="001A53DD">
      <w:pPr>
        <w:rPr>
          <w:rtl/>
          <w:lang w:eastAsia="he-IL"/>
        </w:rPr>
      </w:pPr>
      <w:bookmarkStart w:id="12251" w:name="_ETM_Q1_5183682"/>
      <w:bookmarkStart w:id="12252" w:name="_ETM_Q1_5184051"/>
      <w:bookmarkEnd w:id="12251"/>
      <w:bookmarkEnd w:id="12252"/>
    </w:p>
    <w:p w:rsidR="00455B40" w:rsidRDefault="00455B40" w:rsidP="001A53DD">
      <w:pPr>
        <w:pStyle w:val="af8"/>
        <w:rPr>
          <w:rStyle w:val="TagStyle"/>
          <w:vanish w:val="0"/>
          <w:rtl/>
        </w:rPr>
      </w:pPr>
      <w:bookmarkStart w:id="12253" w:name="ET_yor_6156_426"/>
      <w:r>
        <w:rPr>
          <w:rStyle w:val="TagStyle"/>
          <w:vanish w:val="0"/>
          <w:rtl/>
        </w:rPr>
        <w:br w:type="page"/>
      </w:r>
    </w:p>
    <w:p w:rsidR="001A53DD" w:rsidRDefault="001A53DD" w:rsidP="001A53DD">
      <w:pPr>
        <w:pStyle w:val="af8"/>
        <w:rPr>
          <w:rtl/>
        </w:rPr>
      </w:pPr>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12253"/>
    </w:p>
    <w:p w:rsidR="001A53DD" w:rsidRDefault="001A53DD" w:rsidP="001A53DD">
      <w:pPr>
        <w:pStyle w:val="KeepWithNext"/>
        <w:rPr>
          <w:rtl/>
          <w:lang w:eastAsia="he-IL"/>
        </w:rPr>
      </w:pPr>
    </w:p>
    <w:p w:rsidR="001A53DD" w:rsidRDefault="001A53DD" w:rsidP="001A53DD">
      <w:pPr>
        <w:rPr>
          <w:rtl/>
          <w:lang w:eastAsia="he-IL"/>
        </w:rPr>
      </w:pPr>
      <w:r>
        <w:rPr>
          <w:rtl/>
          <w:lang w:eastAsia="he-IL"/>
        </w:rPr>
        <w:t>א</w:t>
      </w:r>
      <w:bookmarkStart w:id="12254" w:name="_ETM_Q1_5185656"/>
      <w:bookmarkEnd w:id="12254"/>
      <w:r>
        <w:rPr>
          <w:rtl/>
          <w:lang w:eastAsia="he-IL"/>
        </w:rPr>
        <w:t xml:space="preserve">', זה טוב מאוד. אני רוצה לומר </w:t>
      </w:r>
      <w:bookmarkStart w:id="12255" w:name="_ETM_Q1_5184141"/>
      <w:bookmarkEnd w:id="12255"/>
      <w:r>
        <w:rPr>
          <w:rtl/>
          <w:lang w:eastAsia="he-IL"/>
        </w:rPr>
        <w:t xml:space="preserve">משהו, אשרינו שבנק ישראל דואג ליציבות המערכת הפיננסית. אף אחד </w:t>
      </w:r>
      <w:bookmarkStart w:id="12256" w:name="_ETM_Q1_5188407"/>
      <w:bookmarkEnd w:id="12256"/>
      <w:r>
        <w:rPr>
          <w:rtl/>
          <w:lang w:eastAsia="he-IL"/>
        </w:rPr>
        <w:t xml:space="preserve">מאתנו לא היה שמח להיות במצב של קריסת </w:t>
      </w:r>
      <w:bookmarkStart w:id="12257" w:name="_ETM_Q1_5193466"/>
      <w:bookmarkEnd w:id="12257"/>
      <w:r>
        <w:rPr>
          <w:rtl/>
          <w:lang w:eastAsia="he-IL"/>
        </w:rPr>
        <w:t>הבנקים בארצות הברית. טוב מאוד שיש גוף שמנע בעודף רגולציה, לא בדה-רגולציה, את קריסת הבנקים בישראל. דרך אגב</w:t>
      </w:r>
      <w:bookmarkStart w:id="12258" w:name="_ETM_Q1_5203820"/>
      <w:bookmarkEnd w:id="12258"/>
      <w:r>
        <w:rPr>
          <w:rtl/>
          <w:lang w:eastAsia="he-IL"/>
        </w:rPr>
        <w:t xml:space="preserve">, הצלנו את הבנקים במדינת ישראל יותר מפעם אחת. </w:t>
      </w:r>
      <w:bookmarkStart w:id="12259" w:name="_ETM_Q1_5205116"/>
      <w:bookmarkEnd w:id="12259"/>
      <w:r>
        <w:rPr>
          <w:rtl/>
          <w:lang w:eastAsia="he-IL"/>
        </w:rPr>
        <w:t xml:space="preserve">אז המסקנה ממה שהבנקים עשו היא שעליהם צריך יד רגולטורית </w:t>
      </w:r>
      <w:bookmarkStart w:id="12260" w:name="_ETM_Q1_5211396"/>
      <w:bookmarkEnd w:id="12260"/>
      <w:r>
        <w:rPr>
          <w:rtl/>
          <w:lang w:eastAsia="he-IL"/>
        </w:rPr>
        <w:t>די איתנה.</w:t>
      </w:r>
    </w:p>
    <w:p w:rsidR="001A53DD" w:rsidRDefault="001A53DD" w:rsidP="001A53DD">
      <w:pPr>
        <w:rPr>
          <w:rtl/>
          <w:lang w:eastAsia="he-IL"/>
        </w:rPr>
      </w:pPr>
      <w:bookmarkStart w:id="12261" w:name="_ETM_Q1_5214116"/>
      <w:bookmarkStart w:id="12262" w:name="_ETM_Q1_5214366"/>
      <w:bookmarkEnd w:id="12261"/>
      <w:bookmarkEnd w:id="12262"/>
    </w:p>
    <w:p w:rsidR="001A53DD" w:rsidRDefault="001A53DD" w:rsidP="001A53DD">
      <w:pPr>
        <w:pStyle w:val="-"/>
        <w:rPr>
          <w:rtl/>
        </w:rPr>
      </w:pPr>
      <w:bookmarkStart w:id="12263" w:name="ET_guest_718327_427"/>
      <w:r w:rsidRPr="001A53DD">
        <w:rPr>
          <w:rStyle w:val="TagStyle"/>
          <w:rFonts w:hint="cs"/>
          <w:rtl/>
        </w:rPr>
        <w:t xml:space="preserve"> &lt;&lt; דובר_המשך &gt;&gt;</w:t>
      </w:r>
      <w:r>
        <w:rPr>
          <w:rStyle w:val="TagStyle"/>
          <w:rFonts w:hint="cs"/>
          <w:rtl/>
        </w:rPr>
        <w:t xml:space="preserve"> </w:t>
      </w:r>
      <w:r>
        <w:rPr>
          <w:rFonts w:hint="cs"/>
          <w:rtl/>
        </w:rPr>
        <w:t>נילי אבן חן:</w:t>
      </w:r>
      <w:r>
        <w:rPr>
          <w:rStyle w:val="TagStyle"/>
          <w:rFonts w:hint="cs"/>
          <w:rtl/>
        </w:rPr>
        <w:t xml:space="preserve"> </w:t>
      </w:r>
      <w:r w:rsidRPr="001A53DD">
        <w:rPr>
          <w:rStyle w:val="TagStyle"/>
          <w:rFonts w:hint="cs"/>
          <w:rtl/>
        </w:rPr>
        <w:t>&lt;&lt; דובר_המשך &gt;&gt;</w:t>
      </w:r>
      <w:bookmarkEnd w:id="12263"/>
    </w:p>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דרך אגב, הבור השמן שם היו אותן עמלות עודפות </w:t>
      </w:r>
      <w:bookmarkStart w:id="12264" w:name="_ETM_Q1_5217032"/>
      <w:bookmarkEnd w:id="12264"/>
      <w:r>
        <w:rPr>
          <w:rtl/>
          <w:lang w:eastAsia="he-IL"/>
        </w:rPr>
        <w:t>שאנחנו משלמים, שזה מה ששימש בכל - - -</w:t>
      </w:r>
    </w:p>
    <w:p w:rsidR="001A53DD" w:rsidRDefault="001A53DD" w:rsidP="001A53DD">
      <w:pPr>
        <w:rPr>
          <w:rtl/>
          <w:lang w:eastAsia="he-IL"/>
        </w:rPr>
      </w:pPr>
    </w:p>
    <w:p w:rsidR="001A53DD" w:rsidRDefault="001A53DD" w:rsidP="001A53DD">
      <w:pPr>
        <w:pStyle w:val="af8"/>
        <w:rPr>
          <w:rtl/>
        </w:rPr>
      </w:pPr>
      <w:bookmarkStart w:id="12265" w:name="ET_yor_6156_1936"/>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12265"/>
    </w:p>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וזה נובע </w:t>
      </w:r>
      <w:bookmarkStart w:id="12266" w:name="_ETM_Q1_5219739"/>
      <w:bookmarkEnd w:id="12266"/>
      <w:r>
        <w:rPr>
          <w:rtl/>
          <w:lang w:eastAsia="he-IL"/>
        </w:rPr>
        <w:t>מדה-רגולציה, לא מעודף רגולציה.</w:t>
      </w:r>
      <w:bookmarkStart w:id="12267" w:name="_ETM_Q1_5232447"/>
      <w:bookmarkEnd w:id="12267"/>
    </w:p>
    <w:p w:rsidR="001A53DD" w:rsidRDefault="001A53DD" w:rsidP="001A53DD">
      <w:pPr>
        <w:rPr>
          <w:rtl/>
          <w:lang w:eastAsia="he-IL"/>
        </w:rPr>
      </w:pPr>
    </w:p>
    <w:p w:rsidR="001A53DD" w:rsidRDefault="001A53DD" w:rsidP="001A53DD">
      <w:pPr>
        <w:pStyle w:val="-"/>
        <w:rPr>
          <w:rtl/>
        </w:rPr>
      </w:pPr>
      <w:bookmarkStart w:id="12268" w:name="ET_guest_718327_430"/>
      <w:r w:rsidRPr="001A53DD">
        <w:rPr>
          <w:rStyle w:val="TagStyle"/>
          <w:rFonts w:hint="cs"/>
          <w:rtl/>
        </w:rPr>
        <w:t xml:space="preserve"> &lt;&lt; דובר_המשך &gt;&gt;</w:t>
      </w:r>
      <w:r>
        <w:rPr>
          <w:rStyle w:val="TagStyle"/>
          <w:rFonts w:hint="cs"/>
          <w:rtl/>
        </w:rPr>
        <w:t xml:space="preserve"> </w:t>
      </w:r>
      <w:r>
        <w:rPr>
          <w:rFonts w:hint="cs"/>
          <w:rtl/>
        </w:rPr>
        <w:t>נילי אבן חן:</w:t>
      </w:r>
      <w:r>
        <w:rPr>
          <w:rStyle w:val="TagStyle"/>
          <w:rFonts w:hint="cs"/>
          <w:rtl/>
        </w:rPr>
        <w:t xml:space="preserve"> </w:t>
      </w:r>
      <w:r w:rsidRPr="001A53DD">
        <w:rPr>
          <w:rStyle w:val="TagStyle"/>
          <w:rFonts w:hint="cs"/>
          <w:rtl/>
        </w:rPr>
        <w:t>&lt;&lt; דובר_המשך &gt;&gt;</w:t>
      </w:r>
      <w:bookmarkEnd w:id="12268"/>
    </w:p>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אני רק אומרת שכמו שהיושב-ראש </w:t>
      </w:r>
      <w:bookmarkStart w:id="12269" w:name="_ETM_Q1_5228107"/>
      <w:bookmarkEnd w:id="12269"/>
      <w:r>
        <w:rPr>
          <w:rtl/>
          <w:lang w:eastAsia="he-IL"/>
        </w:rPr>
        <w:t xml:space="preserve">אומר בכל הדיונים, שאנחנו נמצאים פה בניהול סיכונים, אז זה </w:t>
      </w:r>
      <w:bookmarkStart w:id="12270" w:name="_ETM_Q1_5232572"/>
      <w:bookmarkEnd w:id="12270"/>
      <w:r>
        <w:rPr>
          <w:rtl/>
          <w:lang w:eastAsia="he-IL"/>
        </w:rPr>
        <w:t xml:space="preserve">לא צריך להיות מאה אחוז יציבות פיננסית. </w:t>
      </w:r>
      <w:bookmarkStart w:id="12271" w:name="_ETM_Q1_5233502"/>
      <w:bookmarkEnd w:id="12271"/>
      <w:r>
        <w:rPr>
          <w:rtl/>
          <w:lang w:eastAsia="he-IL"/>
        </w:rPr>
        <w:t xml:space="preserve">אני רק אומרת, איפה אנחנו מוצאים את זה - - </w:t>
      </w:r>
      <w:bookmarkStart w:id="12272" w:name="_ETM_Q1_5237764"/>
      <w:bookmarkEnd w:id="12272"/>
      <w:r>
        <w:rPr>
          <w:rtl/>
          <w:lang w:eastAsia="he-IL"/>
        </w:rPr>
        <w:t>-</w:t>
      </w:r>
    </w:p>
    <w:p w:rsidR="001A53DD" w:rsidRDefault="001A53DD" w:rsidP="001A53DD">
      <w:pPr>
        <w:rPr>
          <w:rtl/>
          <w:lang w:eastAsia="he-IL"/>
        </w:rPr>
      </w:pPr>
      <w:bookmarkStart w:id="12273" w:name="_ETM_Q1_5238260"/>
      <w:bookmarkStart w:id="12274" w:name="_ETM_Q1_5238511"/>
      <w:bookmarkEnd w:id="12273"/>
      <w:bookmarkEnd w:id="12274"/>
    </w:p>
    <w:p w:rsidR="001A53DD" w:rsidRDefault="001A53DD" w:rsidP="001A53DD">
      <w:pPr>
        <w:pStyle w:val="af8"/>
        <w:rPr>
          <w:rtl/>
        </w:rPr>
      </w:pPr>
      <w:bookmarkStart w:id="12275" w:name="ET_yor_6156_1937"/>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12275"/>
    </w:p>
    <w:p w:rsidR="001A53DD" w:rsidRDefault="001A53DD" w:rsidP="001A53DD">
      <w:pPr>
        <w:pStyle w:val="KeepWithNext"/>
        <w:rPr>
          <w:rtl/>
        </w:rPr>
      </w:pPr>
    </w:p>
    <w:p w:rsidR="001A53DD" w:rsidRDefault="001A53DD" w:rsidP="001A53DD">
      <w:pPr>
        <w:rPr>
          <w:rtl/>
        </w:rPr>
      </w:pPr>
      <w:bookmarkStart w:id="12276" w:name="_ETM_Q1_5239769"/>
      <w:bookmarkEnd w:id="12276"/>
      <w:r>
        <w:rPr>
          <w:rtl/>
        </w:rPr>
        <w:t xml:space="preserve">אני אומר עוד פעם, יש פה שתי אפשרויות. באמת, אני אומר, יש פה </w:t>
      </w:r>
      <w:bookmarkStart w:id="12277" w:name="_ETM_Q1_5239786"/>
      <w:bookmarkEnd w:id="12277"/>
      <w:r>
        <w:rPr>
          <w:rtl/>
        </w:rPr>
        <w:t xml:space="preserve">שתי אפשרויות. אפשרות אחת היא שהעקרונות של </w:t>
      </w:r>
      <w:bookmarkStart w:id="12278" w:name="_ETM_Q1_5245753"/>
      <w:bookmarkEnd w:id="12278"/>
      <w:r>
        <w:rPr>
          <w:rtl/>
        </w:rPr>
        <w:t xml:space="preserve">סעיף (2) בגדול חלים עם התאמות, כי זה עולם </w:t>
      </w:r>
      <w:bookmarkStart w:id="12279" w:name="_ETM_Q1_5248473"/>
      <w:bookmarkEnd w:id="12279"/>
      <w:r>
        <w:rPr>
          <w:rtl/>
        </w:rPr>
        <w:t xml:space="preserve">אחר של - - -. והאפשרות האחרת היא שבתוך הסעיפים האלה, מכיוון שכן יש פה עניין של השפעות ישירות ועקיפות </w:t>
      </w:r>
      <w:bookmarkStart w:id="12280" w:name="_ETM_Q1_5256386"/>
      <w:bookmarkEnd w:id="12280"/>
      <w:r>
        <w:rPr>
          <w:rtl/>
        </w:rPr>
        <w:t xml:space="preserve">שצפויות להיות לאסדרה על אינטרסים מוגנים – תחרות היא אינטרס </w:t>
      </w:r>
      <w:bookmarkStart w:id="12281" w:name="_ETM_Q1_5262545"/>
      <w:bookmarkEnd w:id="12281"/>
      <w:r>
        <w:rPr>
          <w:rtl/>
        </w:rPr>
        <w:t xml:space="preserve">מוגן במדינת ישראל. יש רשות לעידוד תחרות, יש חוק של </w:t>
      </w:r>
      <w:bookmarkStart w:id="12282" w:name="_ETM_Q1_5264699"/>
      <w:bookmarkEnd w:id="12282"/>
      <w:r>
        <w:rPr>
          <w:rtl/>
        </w:rPr>
        <w:t xml:space="preserve">צמצום ריכוזיות. אז בסדר, לא הכול יכול להיות </w:t>
      </w:r>
      <w:bookmarkStart w:id="12283" w:name="_ETM_Q1_5268049"/>
      <w:bookmarkEnd w:id="12283"/>
      <w:r>
        <w:rPr>
          <w:rtl/>
        </w:rPr>
        <w:t>מפורט. הממשלה תחליט – ופה אני רוצה לס</w:t>
      </w:r>
      <w:bookmarkStart w:id="12284" w:name="_ETM_Q1_5272356"/>
      <w:bookmarkEnd w:id="12284"/>
      <w:r>
        <w:rPr>
          <w:rtl/>
        </w:rPr>
        <w:t xml:space="preserve">כם את הדיון כרגע ב-36, ואנחנו ממשיכים הלאה כי </w:t>
      </w:r>
      <w:bookmarkStart w:id="12285" w:name="_ETM_Q1_5274999"/>
      <w:bookmarkEnd w:id="12285"/>
      <w:r>
        <w:rPr>
          <w:rtl/>
        </w:rPr>
        <w:t xml:space="preserve">אנחנו גומרים היום את ההקראה של הפרק הזה. מה </w:t>
      </w:r>
      <w:bookmarkStart w:id="12286" w:name="_ETM_Q1_5281393"/>
      <w:bookmarkEnd w:id="12286"/>
      <w:r>
        <w:rPr>
          <w:rtl/>
        </w:rPr>
        <w:t xml:space="preserve">שקיבלנו מבחינת הבהרה של המדינה, של הממשלה, לגבי </w:t>
      </w:r>
      <w:bookmarkStart w:id="12287" w:name="_ETM_Q1_5286454"/>
      <w:bookmarkEnd w:id="12287"/>
      <w:r>
        <w:rPr>
          <w:rtl/>
        </w:rPr>
        <w:t xml:space="preserve">זה – קיבלנו. חשוב מאוד. היו פה שתי הבהרות חשובות מבחינתי: אחת לגבי סעיף קטן (ב)(4), שהיא מאוד </w:t>
      </w:r>
      <w:bookmarkStart w:id="12288" w:name="_ETM_Q1_5294613"/>
      <w:bookmarkEnd w:id="12288"/>
      <w:r>
        <w:rPr>
          <w:rtl/>
        </w:rPr>
        <w:t xml:space="preserve">חשוב לשאלה איך אין פה רק סוג אחד של מיני </w:t>
      </w:r>
      <w:bookmarkStart w:id="12289" w:name="_ETM_Q1_5297865"/>
      <w:bookmarkEnd w:id="12289"/>
      <w:r>
        <w:rPr>
          <w:lang w:eastAsia="he-IL"/>
        </w:rPr>
        <w:t>RIA</w:t>
      </w:r>
      <w:r>
        <w:rPr>
          <w:rtl/>
        </w:rPr>
        <w:t xml:space="preserve"> על כל אסדרה, לא משנה מה היא; וההבהרה </w:t>
      </w:r>
      <w:bookmarkStart w:id="12290" w:name="_ETM_Q1_5302050"/>
      <w:bookmarkEnd w:id="12290"/>
      <w:r>
        <w:rPr>
          <w:rtl/>
        </w:rPr>
        <w:t xml:space="preserve">השנייה היא למה התכוונתם בעניין שהמאסדר גם הוא פטור </w:t>
      </w:r>
      <w:bookmarkStart w:id="12291" w:name="_ETM_Q1_5302629"/>
      <w:bookmarkEnd w:id="12291"/>
      <w:r>
        <w:rPr>
          <w:rtl/>
        </w:rPr>
        <w:t xml:space="preserve">מהליכי אסדרה פנים ממשלתיים כשהוא מסדיר את תחום הפעולה </w:t>
      </w:r>
      <w:bookmarkStart w:id="12292" w:name="_ETM_Q1_5310859"/>
      <w:bookmarkEnd w:id="12292"/>
      <w:r>
        <w:rPr>
          <w:rtl/>
        </w:rPr>
        <w:t xml:space="preserve">– אלה שתי הגדרות חשובות. אני חושב </w:t>
      </w:r>
      <w:bookmarkStart w:id="12293" w:name="_ETM_Q1_5312472"/>
      <w:bookmarkEnd w:id="12293"/>
      <w:r>
        <w:rPr>
          <w:rtl/>
        </w:rPr>
        <w:t>שהשנייה כן מחייבת טיוב ניסוחי דק, תעשו את</w:t>
      </w:r>
      <w:bookmarkStart w:id="12294" w:name="_ETM_Q1_5315506"/>
      <w:bookmarkEnd w:id="12294"/>
      <w:r>
        <w:rPr>
          <w:rtl/>
        </w:rPr>
        <w:t xml:space="preserve"> זה אתם. </w:t>
      </w:r>
      <w:bookmarkStart w:id="12295" w:name="_ETM_Q1_5317491"/>
      <w:bookmarkEnd w:id="12295"/>
    </w:p>
    <w:p w:rsidR="001A53DD" w:rsidRDefault="001A53DD" w:rsidP="001A53DD">
      <w:pPr>
        <w:rPr>
          <w:rtl/>
        </w:rPr>
      </w:pPr>
    </w:p>
    <w:p w:rsidR="001A53DD" w:rsidRDefault="001A53DD" w:rsidP="001A53DD">
      <w:pPr>
        <w:rPr>
          <w:rtl/>
        </w:rPr>
      </w:pPr>
      <w:r>
        <w:rPr>
          <w:rtl/>
        </w:rPr>
        <w:t>ש</w:t>
      </w:r>
      <w:bookmarkStart w:id="12296" w:name="_ETM_Q1_5317811"/>
      <w:bookmarkStart w:id="12297" w:name="_ETM_Q1_5317847"/>
      <w:bookmarkEnd w:id="12296"/>
      <w:bookmarkEnd w:id="12297"/>
      <w:r>
        <w:rPr>
          <w:rtl/>
        </w:rPr>
        <w:t>נ</w:t>
      </w:r>
      <w:bookmarkStart w:id="12298" w:name="_ETM_Q1_5317981"/>
      <w:bookmarkEnd w:id="12298"/>
      <w:r>
        <w:rPr>
          <w:rtl/>
        </w:rPr>
        <w:t>י הדברים האלה חשובים. אני מבין מכם</w:t>
      </w:r>
      <w:bookmarkStart w:id="12299" w:name="_ETM_Q1_5323300"/>
      <w:bookmarkEnd w:id="12299"/>
      <w:r>
        <w:rPr>
          <w:rtl/>
        </w:rPr>
        <w:t xml:space="preserve">, יובל, החברים ממשרד המשפטים, שאתם קוראים את </w:t>
      </w:r>
      <w:bookmarkStart w:id="12300" w:name="_ETM_Q1_5328245"/>
      <w:bookmarkEnd w:id="12300"/>
      <w:r>
        <w:rPr>
          <w:rtl/>
        </w:rPr>
        <w:t xml:space="preserve">(א) ואת (ב) כמחייב סוג מסוים של שיתוף ציבור. </w:t>
      </w:r>
      <w:bookmarkStart w:id="12301" w:name="_ETM_Q1_5331428"/>
      <w:bookmarkEnd w:id="12301"/>
      <w:r>
        <w:rPr>
          <w:rtl/>
        </w:rPr>
        <w:t xml:space="preserve">ההיקפים שלו צריכים להיקבע בהנחיות. </w:t>
      </w:r>
      <w:bookmarkStart w:id="12302" w:name="_ETM_Q1_5337923"/>
      <w:bookmarkEnd w:id="12302"/>
      <w:r>
        <w:rPr>
          <w:rtl/>
        </w:rPr>
        <w:t>לשם הבהירות – אתם תחזרו אתנו על זה, אנחנו פה</w:t>
      </w:r>
      <w:bookmarkStart w:id="12303" w:name="_ETM_Q1_5342239"/>
      <w:bookmarkEnd w:id="12303"/>
      <w:r>
        <w:rPr>
          <w:rtl/>
        </w:rPr>
        <w:t xml:space="preserve">, נצעד אתכם ותיכף נאמר מה המחיר – אני מעלה את השאלה האם את העיקרון של קיום </w:t>
      </w:r>
      <w:bookmarkStart w:id="12304" w:name="_ETM_Q1_5349221"/>
      <w:bookmarkEnd w:id="12304"/>
      <w:r>
        <w:rPr>
          <w:rtl/>
        </w:rPr>
        <w:t xml:space="preserve">שיתוף ציבור – כדי שיהיה ברור מה החובות, לא </w:t>
      </w:r>
      <w:bookmarkStart w:id="12305" w:name="_ETM_Q1_5354233"/>
      <w:bookmarkEnd w:id="12305"/>
      <w:r>
        <w:rPr>
          <w:rtl/>
        </w:rPr>
        <w:t xml:space="preserve">במשתמע – צריך להעלות ל-(א) והנחיות, תקבעו את </w:t>
      </w:r>
      <w:bookmarkStart w:id="12306" w:name="_ETM_Q1_5358988"/>
      <w:bookmarkEnd w:id="12306"/>
      <w:r>
        <w:rPr>
          <w:rtl/>
        </w:rPr>
        <w:t xml:space="preserve">ההיקף בהנחיות? והשאלה השנייה שאני אבקש תשובה, </w:t>
      </w:r>
      <w:bookmarkStart w:id="12307" w:name="_ETM_Q1_5362328"/>
      <w:bookmarkEnd w:id="12307"/>
      <w:r>
        <w:rPr>
          <w:rtl/>
        </w:rPr>
        <w:t>לא עכשיו, היא עקרון השקיפות שהחלנו על פעולות אסדרתיות ו</w:t>
      </w:r>
      <w:bookmarkStart w:id="12308" w:name="_ETM_Q1_5366049"/>
      <w:bookmarkEnd w:id="12308"/>
      <w:r>
        <w:rPr>
          <w:rtl/>
        </w:rPr>
        <w:t xml:space="preserve">פעולות של הרשות ברמת הכותרת. האם הדוח הזה </w:t>
      </w:r>
      <w:bookmarkStart w:id="12309" w:name="_ETM_Q1_5369738"/>
      <w:bookmarkEnd w:id="12309"/>
      <w:r>
        <w:rPr>
          <w:rtl/>
        </w:rPr>
        <w:t>צריך לכלול פירוט באותה רמה שנתייחס שם, אני לא</w:t>
      </w:r>
      <w:bookmarkStart w:id="12310" w:name="_ETM_Q1_5371795"/>
      <w:bookmarkEnd w:id="12310"/>
      <w:r>
        <w:rPr>
          <w:rtl/>
        </w:rPr>
        <w:t xml:space="preserve"> נכנס כרגע לכל הדברים האחרים, של הגורמים שאיתם למאסדר הייתה </w:t>
      </w:r>
      <w:bookmarkStart w:id="12311" w:name="_ETM_Q1_5379101"/>
      <w:bookmarkEnd w:id="12311"/>
      <w:r>
        <w:rPr>
          <w:rtl/>
        </w:rPr>
        <w:t xml:space="preserve">תקשורת בהקשר של האסדרה? בעיניי זה חשוב מאוד למאסדרים </w:t>
      </w:r>
      <w:bookmarkStart w:id="12312" w:name="_ETM_Q1_5383026"/>
      <w:bookmarkEnd w:id="12312"/>
      <w:r>
        <w:rPr>
          <w:rtl/>
        </w:rPr>
        <w:t xml:space="preserve">למשל בתחום הפיננסי, עם כל ההחרגות שנדרשות, איפה שיש </w:t>
      </w:r>
      <w:bookmarkStart w:id="12313" w:name="_ETM_Q1_5388420"/>
      <w:bookmarkEnd w:id="12313"/>
      <w:r>
        <w:rPr>
          <w:rtl/>
        </w:rPr>
        <w:t xml:space="preserve">פגיעה ביכולת לקבל מידע וכולי, יש את ההחרגות. אבל </w:t>
      </w:r>
      <w:bookmarkStart w:id="12314" w:name="_ETM_Q1_5392651"/>
      <w:bookmarkEnd w:id="12314"/>
      <w:r>
        <w:rPr>
          <w:rtl/>
        </w:rPr>
        <w:t>האם את אותו עקרון שקיפות שאמרנו שנשים בהגדרת ה-</w:t>
      </w:r>
      <w:r>
        <w:rPr>
          <w:lang w:eastAsia="he-IL"/>
        </w:rPr>
        <w:t>RIA</w:t>
      </w:r>
      <w:r>
        <w:rPr>
          <w:rtl/>
        </w:rPr>
        <w:t xml:space="preserve"> </w:t>
      </w:r>
      <w:r>
        <w:rPr>
          <w:rFonts w:hint="cs"/>
          <w:rtl/>
        </w:rPr>
        <w:t xml:space="preserve">לא </w:t>
      </w:r>
      <w:bookmarkStart w:id="12315" w:name="_ETM_Q1_5401367"/>
      <w:bookmarkEnd w:id="12315"/>
      <w:r>
        <w:rPr>
          <w:rFonts w:hint="cs"/>
          <w:rtl/>
        </w:rPr>
        <w:t xml:space="preserve">צריך לשים גם פה? אני נוטה לחשוב שיש לזה יתרון, </w:t>
      </w:r>
      <w:bookmarkStart w:id="12316" w:name="_ETM_Q1_5409148"/>
      <w:bookmarkEnd w:id="12316"/>
      <w:r>
        <w:rPr>
          <w:rFonts w:hint="cs"/>
          <w:rtl/>
        </w:rPr>
        <w:t>אבל אתם תתייחסו לזה.</w:t>
      </w:r>
    </w:p>
    <w:p w:rsidR="001A53DD" w:rsidRDefault="001A53DD" w:rsidP="001A53DD">
      <w:pPr>
        <w:rPr>
          <w:rtl/>
        </w:rPr>
      </w:pPr>
      <w:bookmarkStart w:id="12317" w:name="_ETM_Q1_5409180"/>
      <w:bookmarkEnd w:id="12317"/>
    </w:p>
    <w:p w:rsidR="001A53DD" w:rsidRDefault="001A53DD" w:rsidP="001A53DD">
      <w:pPr>
        <w:rPr>
          <w:rtl/>
        </w:rPr>
      </w:pPr>
      <w:r>
        <w:rPr>
          <w:rtl/>
        </w:rPr>
        <w:t>הדב</w:t>
      </w:r>
      <w:bookmarkStart w:id="12318" w:name="_ETM_Q1_5409674"/>
      <w:bookmarkStart w:id="12319" w:name="_ETM_Q1_5409764"/>
      <w:bookmarkEnd w:id="12318"/>
      <w:bookmarkEnd w:id="12319"/>
      <w:r>
        <w:rPr>
          <w:rtl/>
        </w:rPr>
        <w:t>ר</w:t>
      </w:r>
      <w:bookmarkStart w:id="12320" w:name="_ETM_Q1_5409960"/>
      <w:bookmarkEnd w:id="12320"/>
      <w:r>
        <w:rPr>
          <w:rtl/>
        </w:rPr>
        <w:t xml:space="preserve"> האחרון שהממשלה תצטרך להתייחס אליו הוא </w:t>
      </w:r>
      <w:bookmarkStart w:id="12321" w:name="_ETM_Q1_5414274"/>
      <w:bookmarkEnd w:id="12321"/>
      <w:r>
        <w:rPr>
          <w:rtl/>
        </w:rPr>
        <w:t>ההצעה שאנחנו נגדיר את כל הפרק הזה כפרק שה</w:t>
      </w:r>
      <w:bookmarkStart w:id="12322" w:name="_ETM_Q1_5420601"/>
      <w:bookmarkEnd w:id="12322"/>
      <w:r>
        <w:rPr>
          <w:rtl/>
        </w:rPr>
        <w:t xml:space="preserve">וא פרק עם תחולה לכמה שנים, כי אנחנו אומרים </w:t>
      </w:r>
      <w:bookmarkStart w:id="12323" w:name="_ETM_Q1_5422499"/>
      <w:bookmarkEnd w:id="12323"/>
      <w:r>
        <w:rPr>
          <w:rtl/>
        </w:rPr>
        <w:t xml:space="preserve">זה הדרגתי, אנחנו רוצים לבדוק, רוצים לחשוב. זו </w:t>
      </w:r>
      <w:bookmarkStart w:id="12324" w:name="_ETM_Q1_5427505"/>
      <w:bookmarkEnd w:id="12324"/>
      <w:r>
        <w:rPr>
          <w:rtl/>
        </w:rPr>
        <w:t xml:space="preserve">הייתה האמירה, כדי שייווצר מנגנון שבסופו של דבר אומר </w:t>
      </w:r>
      <w:bookmarkStart w:id="12325" w:name="_ETM_Q1_5431159"/>
      <w:bookmarkEnd w:id="12325"/>
      <w:r>
        <w:rPr>
          <w:rtl/>
        </w:rPr>
        <w:t xml:space="preserve">חוזרים לממשלה ולמחוקק כדי לומר אם רוצים עוד מדרגה, </w:t>
      </w:r>
      <w:bookmarkStart w:id="12326" w:name="_ETM_Q1_5437509"/>
      <w:bookmarkEnd w:id="12326"/>
      <w:r>
        <w:rPr>
          <w:rtl/>
        </w:rPr>
        <w:t xml:space="preserve">לא רוצים עוד מדרגה, רוצים להישאר עם ההסדר. אני אבקש </w:t>
      </w:r>
      <w:bookmarkStart w:id="12327" w:name="_ETM_Q1_5438569"/>
      <w:bookmarkEnd w:id="12327"/>
      <w:r>
        <w:rPr>
          <w:rtl/>
        </w:rPr>
        <w:t>את ההתייחסות שלכם גם לזה. משה, בבקשה.</w:t>
      </w:r>
    </w:p>
    <w:p w:rsidR="001A53DD" w:rsidRDefault="001A53DD" w:rsidP="001A53DD">
      <w:pPr>
        <w:rPr>
          <w:rtl/>
        </w:rPr>
      </w:pPr>
    </w:p>
    <w:p w:rsidR="001A53DD" w:rsidRDefault="001A53DD" w:rsidP="001A53DD">
      <w:pPr>
        <w:pStyle w:val="a5"/>
        <w:rPr>
          <w:rtl/>
        </w:rPr>
      </w:pPr>
      <w:bookmarkStart w:id="12328" w:name="ET_speaker_משה_קאשי_432"/>
      <w:r w:rsidRPr="001A53DD">
        <w:rPr>
          <w:rStyle w:val="TagStyle"/>
          <w:rFonts w:hint="cs"/>
          <w:rtl/>
        </w:rPr>
        <w:t xml:space="preserve"> &lt;&lt; דובר &gt;&gt;</w:t>
      </w:r>
      <w:r>
        <w:rPr>
          <w:rStyle w:val="TagStyle"/>
          <w:rFonts w:hint="cs"/>
          <w:rtl/>
        </w:rPr>
        <w:t xml:space="preserve"> </w:t>
      </w:r>
      <w:r>
        <w:rPr>
          <w:rFonts w:hint="cs"/>
          <w:rtl/>
        </w:rPr>
        <w:t>משה קאשי:</w:t>
      </w:r>
      <w:r>
        <w:rPr>
          <w:rStyle w:val="TagStyle"/>
          <w:rFonts w:hint="cs"/>
          <w:rtl/>
        </w:rPr>
        <w:t xml:space="preserve"> </w:t>
      </w:r>
      <w:r w:rsidRPr="001A53DD">
        <w:rPr>
          <w:rStyle w:val="TagStyle"/>
          <w:rFonts w:hint="cs"/>
          <w:rtl/>
        </w:rPr>
        <w:t>&lt;&lt; דובר &gt;&gt;</w:t>
      </w:r>
      <w:bookmarkEnd w:id="12328"/>
    </w:p>
    <w:p w:rsidR="001A53DD" w:rsidRDefault="001A53DD" w:rsidP="001A53DD">
      <w:pPr>
        <w:pStyle w:val="KeepWithNext"/>
        <w:rPr>
          <w:rtl/>
          <w:lang w:eastAsia="he-IL"/>
        </w:rPr>
      </w:pPr>
    </w:p>
    <w:p w:rsidR="001A53DD" w:rsidRDefault="001A53DD" w:rsidP="001A53DD">
      <w:pPr>
        <w:rPr>
          <w:rtl/>
          <w:lang w:eastAsia="he-IL"/>
        </w:rPr>
      </w:pPr>
      <w:r>
        <w:rPr>
          <w:rtl/>
          <w:lang w:eastAsia="he-IL"/>
        </w:rPr>
        <w:t>יש לנו להגיד כמה דברים על החריגים.</w:t>
      </w:r>
    </w:p>
    <w:p w:rsidR="001A53DD" w:rsidRDefault="001A53DD" w:rsidP="001A53DD">
      <w:pPr>
        <w:rPr>
          <w:rtl/>
          <w:lang w:eastAsia="he-IL"/>
        </w:rPr>
      </w:pPr>
    </w:p>
    <w:p w:rsidR="00455B40" w:rsidRDefault="00455B40" w:rsidP="001A53DD">
      <w:pPr>
        <w:pStyle w:val="af8"/>
        <w:rPr>
          <w:rStyle w:val="TagStyle"/>
          <w:vanish w:val="0"/>
          <w:rtl/>
        </w:rPr>
      </w:pPr>
      <w:bookmarkStart w:id="12329" w:name="ET_yor_6156_1938"/>
      <w:r>
        <w:rPr>
          <w:rStyle w:val="TagStyle"/>
          <w:vanish w:val="0"/>
          <w:rtl/>
        </w:rPr>
        <w:br w:type="page"/>
      </w:r>
    </w:p>
    <w:p w:rsidR="001A53DD" w:rsidRDefault="001A53DD" w:rsidP="001A53DD">
      <w:pPr>
        <w:pStyle w:val="af8"/>
        <w:rPr>
          <w:rtl/>
        </w:rPr>
      </w:pPr>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12329"/>
      <w:r>
        <w:rPr>
          <w:rFonts w:hint="cs"/>
          <w:rtl/>
        </w:rPr>
        <w:t xml:space="preserve">   </w:t>
      </w:r>
    </w:p>
    <w:p w:rsidR="001A53DD" w:rsidRDefault="001A53DD" w:rsidP="001A53DD">
      <w:pPr>
        <w:pStyle w:val="KeepWithNext"/>
        <w:rPr>
          <w:rtl/>
          <w:lang w:eastAsia="he-IL"/>
        </w:rPr>
      </w:pPr>
    </w:p>
    <w:p w:rsidR="001A53DD" w:rsidRDefault="001A53DD" w:rsidP="001A53DD">
      <w:pPr>
        <w:rPr>
          <w:rtl/>
          <w:lang w:val="en-GB" w:eastAsia="he-IL"/>
        </w:rPr>
      </w:pPr>
      <w:r>
        <w:rPr>
          <w:rtl/>
          <w:lang w:eastAsia="he-IL"/>
        </w:rPr>
        <w:t xml:space="preserve">היועץ המשפטי מזכיר נכון, שברגע </w:t>
      </w:r>
      <w:bookmarkStart w:id="12330" w:name="_ETM_Q1_5458931"/>
      <w:bookmarkEnd w:id="12330"/>
      <w:r>
        <w:rPr>
          <w:rtl/>
          <w:lang w:eastAsia="he-IL"/>
        </w:rPr>
        <w:t xml:space="preserve">שאנחנו לא מכניסים את (2), אז מה אתם אומרים </w:t>
      </w:r>
      <w:bookmarkStart w:id="12331" w:name="_ETM_Q1_5463717"/>
      <w:bookmarkEnd w:id="12331"/>
      <w:r>
        <w:rPr>
          <w:rtl/>
          <w:lang w:eastAsia="he-IL"/>
        </w:rPr>
        <w:t xml:space="preserve">בנושא הדיגיטציה? אולי צריך להכניס עוד סעיף, </w:t>
      </w:r>
      <w:r>
        <w:rPr>
          <w:lang w:val="en-GB" w:eastAsia="he-IL"/>
        </w:rPr>
        <w:t>cut and paste</w:t>
      </w:r>
      <w:r>
        <w:rPr>
          <w:rtl/>
          <w:lang w:val="en-GB" w:eastAsia="he-IL"/>
        </w:rPr>
        <w:t xml:space="preserve">, אם אתם לא רוצים את ההפניה ל-(2) בהתאמות הנדרשות. </w:t>
      </w:r>
      <w:bookmarkStart w:id="12332" w:name="_ETM_Q1_5472073"/>
      <w:bookmarkEnd w:id="12332"/>
      <w:r>
        <w:rPr>
          <w:rtl/>
          <w:lang w:val="en-GB" w:eastAsia="he-IL"/>
        </w:rPr>
        <w:t xml:space="preserve">עוד לא קראנו את זה, מנגנון שלא קיים פה, ולדעתי </w:t>
      </w:r>
      <w:bookmarkStart w:id="12333" w:name="_ETM_Q1_5475778"/>
      <w:bookmarkEnd w:id="12333"/>
      <w:r>
        <w:rPr>
          <w:rtl/>
          <w:lang w:val="en-GB" w:eastAsia="he-IL"/>
        </w:rPr>
        <w:t xml:space="preserve">אין סיבה לפטור את המערכת הזאת, זה המנגנון של הבחינה </w:t>
      </w:r>
      <w:bookmarkStart w:id="12334" w:name="_ETM_Q1_5477838"/>
      <w:bookmarkEnd w:id="12334"/>
      <w:r>
        <w:rPr>
          <w:rtl/>
          <w:lang w:val="en-GB" w:eastAsia="he-IL"/>
        </w:rPr>
        <w:t>מחדש של הרגולציה בכל עשר שנים. למה לא להכניס א</w:t>
      </w:r>
      <w:bookmarkStart w:id="12335" w:name="_ETM_Q1_5485492"/>
      <w:bookmarkEnd w:id="12335"/>
      <w:r>
        <w:rPr>
          <w:rtl/>
          <w:lang w:val="en-GB" w:eastAsia="he-IL"/>
        </w:rPr>
        <w:t xml:space="preserve">ת ההוראה הזאת? אלא אם הולכים להוראת שעה </w:t>
      </w:r>
      <w:bookmarkStart w:id="12336" w:name="_ETM_Q1_5490585"/>
      <w:bookmarkEnd w:id="12336"/>
      <w:r>
        <w:rPr>
          <w:rtl/>
          <w:lang w:val="en-GB" w:eastAsia="he-IL"/>
        </w:rPr>
        <w:t xml:space="preserve">– היא ממילא הוראת שעה של חמש שנים, אז זה </w:t>
      </w:r>
      <w:bookmarkStart w:id="12337" w:name="_ETM_Q1_5489024"/>
      <w:bookmarkEnd w:id="12337"/>
      <w:r>
        <w:rPr>
          <w:rtl/>
          <w:lang w:val="en-GB" w:eastAsia="he-IL"/>
        </w:rPr>
        <w:t>קצת מצחיק להכניס את זה.</w:t>
      </w:r>
    </w:p>
    <w:p w:rsidR="001A53DD" w:rsidRDefault="001A53DD" w:rsidP="001A53DD">
      <w:pPr>
        <w:rPr>
          <w:rtl/>
        </w:rPr>
      </w:pPr>
      <w:bookmarkStart w:id="12338" w:name="_ETM_Q1_5403147"/>
      <w:bookmarkStart w:id="12339" w:name="_ETM_Q1_5403533"/>
      <w:bookmarkEnd w:id="12338"/>
      <w:bookmarkEnd w:id="12339"/>
    </w:p>
    <w:p w:rsidR="001A53DD" w:rsidRDefault="001A53DD" w:rsidP="001A53DD">
      <w:pPr>
        <w:pStyle w:val="a5"/>
        <w:rPr>
          <w:rtl/>
        </w:rPr>
      </w:pPr>
      <w:bookmarkStart w:id="12340" w:name="ET_speaker_גל_ברנס_434"/>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bookmarkEnd w:id="12340"/>
    </w:p>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רק אם אפשר, חידוד, ההצעה היא </w:t>
      </w:r>
      <w:bookmarkStart w:id="12341" w:name="_ETM_Q1_5495154"/>
      <w:bookmarkEnd w:id="12341"/>
      <w:r>
        <w:rPr>
          <w:rtl/>
          <w:lang w:eastAsia="he-IL"/>
        </w:rPr>
        <w:t xml:space="preserve">לקבוע את הפרק כהוראת שעה? זאת אומרת, שהוא יפוג לחלוטין </w:t>
      </w:r>
      <w:bookmarkStart w:id="12342" w:name="_ETM_Q1_5496439"/>
      <w:bookmarkEnd w:id="12342"/>
      <w:r>
        <w:rPr>
          <w:rtl/>
          <w:lang w:eastAsia="he-IL"/>
        </w:rPr>
        <w:t>אם לא יחזרו לדון בו בכנסת?</w:t>
      </w:r>
    </w:p>
    <w:p w:rsidR="001A53DD" w:rsidRDefault="001A53DD" w:rsidP="001A53DD">
      <w:pPr>
        <w:rPr>
          <w:rtl/>
          <w:lang w:eastAsia="he-IL"/>
        </w:rPr>
      </w:pPr>
      <w:bookmarkStart w:id="12343" w:name="_ETM_Q1_5501271"/>
      <w:bookmarkStart w:id="12344" w:name="_ETM_Q1_5501629"/>
      <w:bookmarkEnd w:id="12343"/>
      <w:bookmarkEnd w:id="12344"/>
    </w:p>
    <w:p w:rsidR="001A53DD" w:rsidRDefault="001A53DD" w:rsidP="001A53DD">
      <w:pPr>
        <w:pStyle w:val="af8"/>
        <w:rPr>
          <w:rtl/>
        </w:rPr>
      </w:pPr>
      <w:bookmarkStart w:id="12345" w:name="ET_yor_6156_1939"/>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12345"/>
    </w:p>
    <w:p w:rsidR="001A53DD" w:rsidRDefault="001A53DD" w:rsidP="001A53DD">
      <w:pPr>
        <w:pStyle w:val="KeepWithNext"/>
        <w:rPr>
          <w:rtl/>
          <w:lang w:eastAsia="he-IL"/>
        </w:rPr>
      </w:pPr>
    </w:p>
    <w:p w:rsidR="001A53DD" w:rsidRDefault="001A53DD" w:rsidP="001A53DD">
      <w:pPr>
        <w:rPr>
          <w:rtl/>
          <w:lang w:eastAsia="he-IL"/>
        </w:rPr>
      </w:pPr>
      <w:bookmarkStart w:id="12346" w:name="_ETM_Q1_5502764"/>
      <w:bookmarkEnd w:id="12346"/>
      <w:r>
        <w:rPr>
          <w:rtl/>
          <w:lang w:eastAsia="he-IL"/>
        </w:rPr>
        <w:t xml:space="preserve">אני אסביר למה. כן. כי </w:t>
      </w:r>
      <w:bookmarkStart w:id="12347" w:name="_ETM_Q1_5502294"/>
      <w:bookmarkEnd w:id="12347"/>
      <w:r>
        <w:rPr>
          <w:rtl/>
          <w:lang w:eastAsia="he-IL"/>
        </w:rPr>
        <w:t xml:space="preserve">אתם אמרתם יכול להיות שלא צריך לדון בו במלואו, יכול </w:t>
      </w:r>
      <w:bookmarkStart w:id="12348" w:name="_ETM_Q1_5509031"/>
      <w:bookmarkEnd w:id="12348"/>
      <w:r>
        <w:rPr>
          <w:rtl/>
          <w:lang w:eastAsia="he-IL"/>
        </w:rPr>
        <w:t xml:space="preserve">להיות שצריך לאשר אותו רק באישור של ועדה. אתם בעצמכם </w:t>
      </w:r>
      <w:bookmarkStart w:id="12349" w:name="_ETM_Q1_5509756"/>
      <w:bookmarkEnd w:id="12349"/>
      <w:r>
        <w:rPr>
          <w:rtl/>
          <w:lang w:eastAsia="he-IL"/>
        </w:rPr>
        <w:t xml:space="preserve">אמרתם אנחנו עושים פה קפיצת מדרגה. אנחנו רוצים לראות </w:t>
      </w:r>
      <w:bookmarkStart w:id="12350" w:name="_ETM_Q1_5515430"/>
      <w:bookmarkEnd w:id="12350"/>
      <w:r>
        <w:rPr>
          <w:rtl/>
          <w:lang w:eastAsia="he-IL"/>
        </w:rPr>
        <w:t xml:space="preserve">איך זה עובד. יכול להיות שאתם תחשבו בעוד חמש </w:t>
      </w:r>
      <w:bookmarkStart w:id="12351" w:name="_ETM_Q1_5519351"/>
      <w:bookmarkEnd w:id="12351"/>
      <w:r>
        <w:rPr>
          <w:rtl/>
          <w:lang w:eastAsia="he-IL"/>
        </w:rPr>
        <w:t xml:space="preserve">שנים של ניסיון שנכון לעשות פה עוד קומה של בקרה. </w:t>
      </w:r>
      <w:bookmarkStart w:id="12352" w:name="_ETM_Q1_5526452"/>
      <w:bookmarkEnd w:id="12352"/>
      <w:r>
        <w:rPr>
          <w:rtl/>
          <w:lang w:eastAsia="he-IL"/>
        </w:rPr>
        <w:t xml:space="preserve">אני חושב שאנחנו נקרין משהו נכון באמירה שזה הסדר שאנחנו </w:t>
      </w:r>
      <w:bookmarkStart w:id="12353" w:name="_ETM_Q1_5531309"/>
      <w:bookmarkEnd w:id="12353"/>
      <w:r>
        <w:rPr>
          <w:rtl/>
          <w:lang w:eastAsia="he-IL"/>
        </w:rPr>
        <w:t xml:space="preserve">בוחנים אותו לכמה שנים. המון סעיפים מהחוק הזה נבנים על הניסיון שצברתם מהחלטת הממשלה. אמרתם ההחרגה של </w:t>
      </w:r>
      <w:bookmarkStart w:id="12354" w:name="_ETM_Q1_5544053"/>
      <w:bookmarkEnd w:id="12354"/>
      <w:r>
        <w:rPr>
          <w:rtl/>
          <w:lang w:eastAsia="he-IL"/>
        </w:rPr>
        <w:t>התאגידים הציבורי</w:t>
      </w:r>
      <w:bookmarkStart w:id="12355" w:name="_ETM_Q1_5548746"/>
      <w:bookmarkEnd w:id="12355"/>
      <w:r>
        <w:rPr>
          <w:rtl/>
          <w:lang w:eastAsia="he-IL"/>
        </w:rPr>
        <w:t>ים היא כי איתם אנחנו רק מתחילים עכשיו</w:t>
      </w:r>
      <w:bookmarkStart w:id="12356" w:name="_ETM_Q1_5542893"/>
      <w:bookmarkEnd w:id="12356"/>
      <w:r>
        <w:rPr>
          <w:rtl/>
          <w:lang w:eastAsia="he-IL"/>
        </w:rPr>
        <w:t>. עוד פעם, שום דבר הוא לא חובה.</w:t>
      </w:r>
    </w:p>
    <w:p w:rsidR="001A53DD" w:rsidRDefault="001A53DD" w:rsidP="001A53DD">
      <w:pPr>
        <w:rPr>
          <w:rtl/>
          <w:lang w:eastAsia="he-IL"/>
        </w:rPr>
      </w:pPr>
      <w:bookmarkStart w:id="12357" w:name="_ETM_Q1_5548422"/>
      <w:bookmarkEnd w:id="12357"/>
    </w:p>
    <w:p w:rsidR="001A53DD" w:rsidRDefault="001A53DD" w:rsidP="001A53DD">
      <w:pPr>
        <w:pStyle w:val="-"/>
        <w:rPr>
          <w:rtl/>
        </w:rPr>
      </w:pPr>
      <w:bookmarkStart w:id="12358" w:name="ET_guest_868989_436"/>
      <w:r w:rsidRPr="001A53DD">
        <w:rPr>
          <w:rStyle w:val="TagStyle"/>
          <w:rFonts w:hint="cs"/>
          <w:rtl/>
        </w:rPr>
        <w:t xml:space="preserve"> &lt;&lt; דובר_המשך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דובר_המשך &gt;&gt;</w:t>
      </w:r>
      <w:bookmarkEnd w:id="12358"/>
    </w:p>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יכול להיווצר הסדר </w:t>
      </w:r>
      <w:bookmarkStart w:id="12359" w:name="_ETM_Q1_5546829"/>
      <w:bookmarkEnd w:id="12359"/>
      <w:r>
        <w:rPr>
          <w:rtl/>
          <w:lang w:eastAsia="he-IL"/>
        </w:rPr>
        <w:t xml:space="preserve">הפוך, שאם הממשלה לא תחזור לכנסת, אז כל ההסדר, </w:t>
      </w:r>
      <w:bookmarkStart w:id="12360" w:name="_ETM_Q1_5553158"/>
      <w:bookmarkEnd w:id="12360"/>
      <w:r>
        <w:rPr>
          <w:rtl/>
          <w:lang w:eastAsia="he-IL"/>
        </w:rPr>
        <w:t>אפילו הבסיסי, יתבטל.</w:t>
      </w:r>
    </w:p>
    <w:p w:rsidR="001A53DD" w:rsidRDefault="001A53DD" w:rsidP="001A53DD">
      <w:pPr>
        <w:rPr>
          <w:rtl/>
          <w:lang w:eastAsia="he-IL"/>
        </w:rPr>
      </w:pPr>
    </w:p>
    <w:p w:rsidR="001A53DD" w:rsidRDefault="001A53DD" w:rsidP="001A53DD">
      <w:pPr>
        <w:pStyle w:val="a5"/>
        <w:rPr>
          <w:rtl/>
        </w:rPr>
      </w:pPr>
      <w:bookmarkStart w:id="12361" w:name="ET_speaker_דוידה_לחמן_מסר_1940"/>
      <w:r w:rsidRPr="001A53DD">
        <w:rPr>
          <w:rStyle w:val="TagStyle"/>
          <w:rFonts w:hint="cs"/>
          <w:rtl/>
        </w:rPr>
        <w:t xml:space="preserve"> &lt;&lt; דובר &gt;&gt;</w:t>
      </w:r>
      <w:r>
        <w:rPr>
          <w:rStyle w:val="TagStyle"/>
          <w:rFonts w:hint="cs"/>
          <w:rtl/>
        </w:rPr>
        <w:t xml:space="preserve"> </w:t>
      </w:r>
      <w:r>
        <w:rPr>
          <w:rFonts w:hint="cs"/>
          <w:rtl/>
        </w:rPr>
        <w:t>דוידה לחמן מסר:</w:t>
      </w:r>
      <w:r>
        <w:rPr>
          <w:rStyle w:val="TagStyle"/>
          <w:rFonts w:hint="cs"/>
          <w:rtl/>
        </w:rPr>
        <w:t xml:space="preserve"> </w:t>
      </w:r>
      <w:r w:rsidRPr="001A53DD">
        <w:rPr>
          <w:rStyle w:val="TagStyle"/>
          <w:rFonts w:hint="cs"/>
          <w:rtl/>
        </w:rPr>
        <w:t>&lt;&lt; דובר &gt;&gt;</w:t>
      </w:r>
    </w:p>
    <w:bookmarkEnd w:id="12361"/>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השאלה אם זה צריך </w:t>
      </w:r>
      <w:bookmarkStart w:id="12362" w:name="_ETM_Q1_5554539"/>
      <w:bookmarkEnd w:id="12362"/>
      <w:r>
        <w:rPr>
          <w:rtl/>
          <w:lang w:eastAsia="he-IL"/>
        </w:rPr>
        <w:t xml:space="preserve">שלוש קריאות, או שיש מנגנון יותר פשוט, שבתום חמש </w:t>
      </w:r>
      <w:bookmarkStart w:id="12363" w:name="_ETM_Q1_5557451"/>
      <w:bookmarkEnd w:id="12363"/>
      <w:r>
        <w:rPr>
          <w:rtl/>
          <w:lang w:eastAsia="he-IL"/>
        </w:rPr>
        <w:t xml:space="preserve">שנים יתקיים דיון בוועדה באשר להמשך - - </w:t>
      </w:r>
      <w:bookmarkStart w:id="12364" w:name="_ETM_Q1_5563679"/>
      <w:bookmarkEnd w:id="12364"/>
      <w:r>
        <w:rPr>
          <w:rtl/>
          <w:lang w:eastAsia="he-IL"/>
        </w:rPr>
        <w:t>-</w:t>
      </w:r>
    </w:p>
    <w:p w:rsidR="001A53DD" w:rsidRDefault="001A53DD" w:rsidP="001A53DD">
      <w:pPr>
        <w:rPr>
          <w:rtl/>
          <w:lang w:eastAsia="he-IL"/>
        </w:rPr>
      </w:pPr>
      <w:bookmarkStart w:id="12365" w:name="_ETM_Q1_5564013"/>
      <w:bookmarkStart w:id="12366" w:name="_ETM_Q1_5564214"/>
      <w:bookmarkEnd w:id="12365"/>
      <w:bookmarkEnd w:id="12366"/>
    </w:p>
    <w:p w:rsidR="001A53DD" w:rsidRDefault="001A53DD" w:rsidP="001A53DD">
      <w:pPr>
        <w:pStyle w:val="af8"/>
        <w:rPr>
          <w:rtl/>
        </w:rPr>
      </w:pPr>
      <w:bookmarkStart w:id="12367" w:name="ET_yor_6156_1941"/>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12367"/>
    </w:p>
    <w:p w:rsidR="001A53DD" w:rsidRDefault="001A53DD" w:rsidP="001A53DD">
      <w:pPr>
        <w:pStyle w:val="KeepWithNext"/>
        <w:rPr>
          <w:rtl/>
          <w:lang w:eastAsia="he-IL"/>
        </w:rPr>
      </w:pPr>
    </w:p>
    <w:p w:rsidR="001A53DD" w:rsidRDefault="001A53DD" w:rsidP="001A53DD">
      <w:pPr>
        <w:rPr>
          <w:rtl/>
          <w:lang w:eastAsia="he-IL"/>
        </w:rPr>
      </w:pPr>
      <w:bookmarkStart w:id="12368" w:name="_ETM_Q1_5565196"/>
      <w:bookmarkEnd w:id="12368"/>
      <w:r>
        <w:rPr>
          <w:rtl/>
          <w:lang w:eastAsia="he-IL"/>
        </w:rPr>
        <w:t xml:space="preserve">הפחד, מה קורה כשיש שיתוק שלטוני, אז מפוגגים את </w:t>
      </w:r>
      <w:bookmarkStart w:id="12369" w:name="_ETM_Q1_5568542"/>
      <w:bookmarkEnd w:id="12369"/>
      <w:r>
        <w:rPr>
          <w:rtl/>
          <w:lang w:eastAsia="he-IL"/>
        </w:rPr>
        <w:t>זה לגמרי?</w:t>
      </w:r>
    </w:p>
    <w:p w:rsidR="001A53DD" w:rsidRDefault="001A53DD" w:rsidP="001A53DD">
      <w:pPr>
        <w:rPr>
          <w:rtl/>
          <w:lang w:eastAsia="he-IL"/>
        </w:rPr>
      </w:pPr>
    </w:p>
    <w:p w:rsidR="001A53DD" w:rsidRDefault="001A53DD" w:rsidP="001A53DD">
      <w:pPr>
        <w:pStyle w:val="a5"/>
        <w:rPr>
          <w:rtl/>
        </w:rPr>
      </w:pPr>
      <w:bookmarkStart w:id="12370" w:name="ET_speaker_גור_בליי_439"/>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bookmarkEnd w:id="12370"/>
    </w:p>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בדרך כלל, הדברים האלה לא טובים כשהם מגיעים ככה, </w:t>
      </w:r>
      <w:bookmarkStart w:id="12371" w:name="_ETM_Q1_5568204"/>
      <w:bookmarkEnd w:id="12371"/>
      <w:r>
        <w:rPr>
          <w:rtl/>
          <w:lang w:eastAsia="he-IL"/>
        </w:rPr>
        <w:t xml:space="preserve">כי אז בדרך כלל לוועדה אין גמישות בכלל. מניסיוננו, </w:t>
      </w:r>
      <w:bookmarkStart w:id="12372" w:name="_ETM_Q1_5573231"/>
      <w:bookmarkEnd w:id="12372"/>
      <w:r>
        <w:rPr>
          <w:rtl/>
          <w:lang w:eastAsia="he-IL"/>
        </w:rPr>
        <w:t>זה לא טוב - - -</w:t>
      </w:r>
    </w:p>
    <w:p w:rsidR="001A53DD" w:rsidRDefault="001A53DD" w:rsidP="001A53DD">
      <w:pPr>
        <w:rPr>
          <w:rtl/>
          <w:lang w:eastAsia="he-IL"/>
        </w:rPr>
      </w:pPr>
    </w:p>
    <w:p w:rsidR="001A53DD" w:rsidRDefault="001A53DD" w:rsidP="001A53DD">
      <w:pPr>
        <w:pStyle w:val="a5"/>
        <w:rPr>
          <w:rtl/>
        </w:rPr>
      </w:pPr>
      <w:bookmarkStart w:id="12373" w:name="ET_speaker_דוידה_לחמן_מסר_1942"/>
      <w:r w:rsidRPr="001A53DD">
        <w:rPr>
          <w:rStyle w:val="TagStyle"/>
          <w:rFonts w:hint="cs"/>
          <w:rtl/>
        </w:rPr>
        <w:t xml:space="preserve"> &lt;&lt; דובר &gt;&gt;</w:t>
      </w:r>
      <w:r>
        <w:rPr>
          <w:rStyle w:val="TagStyle"/>
          <w:rFonts w:hint="cs"/>
          <w:rtl/>
        </w:rPr>
        <w:t xml:space="preserve"> </w:t>
      </w:r>
      <w:r>
        <w:rPr>
          <w:rFonts w:hint="cs"/>
          <w:rtl/>
        </w:rPr>
        <w:t>דוידה לחמן מסר:</w:t>
      </w:r>
      <w:r>
        <w:rPr>
          <w:rStyle w:val="TagStyle"/>
          <w:rFonts w:hint="cs"/>
          <w:rtl/>
        </w:rPr>
        <w:t xml:space="preserve"> </w:t>
      </w:r>
      <w:r w:rsidRPr="001A53DD">
        <w:rPr>
          <w:rStyle w:val="TagStyle"/>
          <w:rFonts w:hint="cs"/>
          <w:rtl/>
        </w:rPr>
        <w:t>&lt;&lt; דובר &gt;&gt;</w:t>
      </w:r>
    </w:p>
    <w:bookmarkEnd w:id="12373"/>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אבל אם אתה עושה - - - אוטומטית </w:t>
      </w:r>
      <w:bookmarkStart w:id="12374" w:name="_ETM_Q1_5574365"/>
      <w:bookmarkEnd w:id="12374"/>
      <w:r>
        <w:rPr>
          <w:rtl/>
          <w:lang w:eastAsia="he-IL"/>
        </w:rPr>
        <w:t xml:space="preserve">ואין כלום, אז מה יוצא מזה? אם הממשלה לא </w:t>
      </w:r>
      <w:bookmarkStart w:id="12375" w:name="_ETM_Q1_5578039"/>
      <w:bookmarkEnd w:id="12375"/>
      <w:r>
        <w:rPr>
          <w:rtl/>
          <w:lang w:eastAsia="he-IL"/>
        </w:rPr>
        <w:t>תביא חוק בשלוש קריאות - - -</w:t>
      </w:r>
    </w:p>
    <w:p w:rsidR="001A53DD" w:rsidRDefault="001A53DD" w:rsidP="001A53DD">
      <w:pPr>
        <w:rPr>
          <w:rtl/>
          <w:lang w:eastAsia="he-IL"/>
        </w:rPr>
      </w:pPr>
      <w:bookmarkStart w:id="12376" w:name="_ETM_Q1_5577529"/>
      <w:bookmarkEnd w:id="12376"/>
    </w:p>
    <w:p w:rsidR="001A53DD" w:rsidRDefault="001A53DD" w:rsidP="001A53DD">
      <w:pPr>
        <w:pStyle w:val="af8"/>
        <w:rPr>
          <w:rtl/>
        </w:rPr>
      </w:pPr>
      <w:bookmarkStart w:id="12377" w:name="ET_yor_6156_1943"/>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12377"/>
      <w:r>
        <w:rPr>
          <w:rFonts w:hint="cs"/>
          <w:rtl/>
        </w:rPr>
        <w:t xml:space="preserve">   </w:t>
      </w:r>
    </w:p>
    <w:p w:rsidR="001A53DD" w:rsidRDefault="001A53DD" w:rsidP="001A53DD">
      <w:pPr>
        <w:pStyle w:val="KeepWithNext"/>
        <w:rPr>
          <w:rtl/>
          <w:lang w:eastAsia="he-IL"/>
        </w:rPr>
      </w:pPr>
    </w:p>
    <w:p w:rsidR="001A53DD" w:rsidRDefault="001A53DD" w:rsidP="001A53DD">
      <w:pPr>
        <w:rPr>
          <w:rtl/>
          <w:lang w:eastAsia="he-IL"/>
        </w:rPr>
      </w:pPr>
      <w:r>
        <w:rPr>
          <w:rtl/>
          <w:lang w:eastAsia="he-IL"/>
        </w:rPr>
        <w:t>לא, לא.</w:t>
      </w:r>
    </w:p>
    <w:p w:rsidR="001A53DD" w:rsidRDefault="001A53DD" w:rsidP="001A53DD">
      <w:pPr>
        <w:rPr>
          <w:rtl/>
          <w:lang w:eastAsia="he-IL"/>
        </w:rPr>
      </w:pPr>
      <w:bookmarkStart w:id="12378" w:name="_ETM_Q1_5576953"/>
      <w:bookmarkEnd w:id="12378"/>
    </w:p>
    <w:p w:rsidR="001A53DD" w:rsidRDefault="001A53DD" w:rsidP="001A53DD">
      <w:pPr>
        <w:pStyle w:val="a5"/>
        <w:rPr>
          <w:rtl/>
        </w:rPr>
      </w:pPr>
      <w:bookmarkStart w:id="12379" w:name="ET_speaker_גור_בליי_440"/>
      <w:r w:rsidRPr="001A53DD">
        <w:rPr>
          <w:rStyle w:val="TagStyle"/>
          <w:rFonts w:hint="cs"/>
          <w:rtl/>
        </w:rPr>
        <w:t xml:space="preserve"> &lt;&lt; דוב</w:t>
      </w:r>
      <w:bookmarkStart w:id="12380" w:name="_ETM_Q1_5577140"/>
      <w:bookmarkEnd w:id="12380"/>
      <w:r w:rsidRPr="001A53DD">
        <w:rPr>
          <w:rStyle w:val="TagStyle"/>
          <w:rFonts w:hint="cs"/>
          <w:rtl/>
        </w:rPr>
        <w:t>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bookmarkEnd w:id="12379"/>
    </w:p>
    <w:p w:rsidR="001A53DD" w:rsidRDefault="001A53DD" w:rsidP="001A53DD">
      <w:pPr>
        <w:pStyle w:val="KeepWithNext"/>
        <w:rPr>
          <w:rtl/>
          <w:lang w:eastAsia="he-IL"/>
        </w:rPr>
      </w:pPr>
    </w:p>
    <w:p w:rsidR="001A53DD" w:rsidRDefault="001A53DD" w:rsidP="001A53DD">
      <w:pPr>
        <w:rPr>
          <w:rtl/>
          <w:lang w:eastAsia="he-IL"/>
        </w:rPr>
      </w:pPr>
      <w:bookmarkStart w:id="12381" w:name="_ETM_Q1_5578775"/>
      <w:bookmarkStart w:id="12382" w:name="_ETM_Q1_5578916"/>
      <w:bookmarkEnd w:id="12381"/>
      <w:bookmarkEnd w:id="12382"/>
      <w:r>
        <w:rPr>
          <w:rtl/>
          <w:lang w:eastAsia="he-IL"/>
        </w:rPr>
        <w:t xml:space="preserve">אז האופציה החלופית, </w:t>
      </w:r>
      <w:bookmarkStart w:id="12383" w:name="_ETM_Q1_5580797"/>
      <w:bookmarkEnd w:id="12383"/>
      <w:r>
        <w:rPr>
          <w:rtl/>
          <w:lang w:eastAsia="he-IL"/>
        </w:rPr>
        <w:t>אגב, היא לעשות את ההחרגה מההסדר הכללי כהוראת שעה.</w:t>
      </w:r>
    </w:p>
    <w:p w:rsidR="001A53DD" w:rsidRDefault="001A53DD" w:rsidP="001A53DD">
      <w:pPr>
        <w:rPr>
          <w:rtl/>
          <w:lang w:eastAsia="he-IL"/>
        </w:rPr>
      </w:pPr>
      <w:bookmarkStart w:id="12384" w:name="_ETM_Q1_5586109"/>
      <w:bookmarkStart w:id="12385" w:name="_ETM_Q1_5586498"/>
      <w:bookmarkEnd w:id="12384"/>
      <w:bookmarkEnd w:id="12385"/>
    </w:p>
    <w:p w:rsidR="001A53DD" w:rsidRDefault="001A53DD" w:rsidP="001A53DD">
      <w:pPr>
        <w:pStyle w:val="af8"/>
        <w:rPr>
          <w:rtl/>
        </w:rPr>
      </w:pPr>
      <w:bookmarkStart w:id="12386" w:name="ET_yor_6156_1944"/>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12386"/>
    </w:p>
    <w:p w:rsidR="001A53DD" w:rsidRDefault="001A53DD" w:rsidP="001A53DD">
      <w:pPr>
        <w:pStyle w:val="KeepWithNext"/>
        <w:rPr>
          <w:rtl/>
          <w:lang w:eastAsia="he-IL"/>
        </w:rPr>
      </w:pPr>
    </w:p>
    <w:p w:rsidR="001A53DD" w:rsidRDefault="001A53DD" w:rsidP="001A53DD">
      <w:pPr>
        <w:rPr>
          <w:rtl/>
          <w:lang w:eastAsia="he-IL"/>
        </w:rPr>
      </w:pPr>
      <w:bookmarkStart w:id="12387" w:name="_ETM_Q1_5588096"/>
      <w:bookmarkEnd w:id="12387"/>
      <w:r>
        <w:rPr>
          <w:rtl/>
          <w:lang w:eastAsia="he-IL"/>
        </w:rPr>
        <w:t xml:space="preserve">אבל מפחדים </w:t>
      </w:r>
      <w:bookmarkStart w:id="12388" w:name="_ETM_Q1_5587775"/>
      <w:bookmarkEnd w:id="12388"/>
      <w:r>
        <w:rPr>
          <w:rtl/>
          <w:lang w:eastAsia="he-IL"/>
        </w:rPr>
        <w:t>מעניין העצמאות. בסדר גמור.</w:t>
      </w:r>
    </w:p>
    <w:p w:rsidR="001A53DD" w:rsidRDefault="001A53DD" w:rsidP="001A53DD">
      <w:pPr>
        <w:rPr>
          <w:rtl/>
          <w:lang w:eastAsia="he-IL"/>
        </w:rPr>
      </w:pPr>
    </w:p>
    <w:p w:rsidR="001A53DD" w:rsidRDefault="001A53DD" w:rsidP="001A53DD">
      <w:pPr>
        <w:pStyle w:val="a5"/>
        <w:rPr>
          <w:rtl/>
        </w:rPr>
      </w:pPr>
      <w:bookmarkStart w:id="12389" w:name="ET_speaker_יוסף_גדליהו_443"/>
      <w:r w:rsidRPr="001A53DD">
        <w:rPr>
          <w:rStyle w:val="TagStyle"/>
          <w:rFonts w:hint="cs"/>
          <w:rtl/>
        </w:rPr>
        <w:t xml:space="preserve"> &lt;&lt; דובר &gt;&gt;</w:t>
      </w:r>
      <w:r>
        <w:rPr>
          <w:rStyle w:val="TagStyle"/>
          <w:rFonts w:hint="cs"/>
          <w:rtl/>
        </w:rPr>
        <w:t xml:space="preserve"> </w:t>
      </w:r>
      <w:r>
        <w:rPr>
          <w:rFonts w:hint="cs"/>
          <w:rtl/>
        </w:rPr>
        <w:t>יוסף גדליהו:</w:t>
      </w:r>
      <w:r>
        <w:rPr>
          <w:rStyle w:val="TagStyle"/>
          <w:rFonts w:hint="cs"/>
          <w:rtl/>
        </w:rPr>
        <w:t xml:space="preserve"> </w:t>
      </w:r>
      <w:r w:rsidRPr="001A53DD">
        <w:rPr>
          <w:rStyle w:val="TagStyle"/>
          <w:rFonts w:hint="cs"/>
          <w:rtl/>
        </w:rPr>
        <w:t>&lt;&lt; דובר &gt;&gt;</w:t>
      </w:r>
      <w:bookmarkEnd w:id="12389"/>
    </w:p>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זה מנוף מאוד משמעותי </w:t>
      </w:r>
      <w:bookmarkStart w:id="12390" w:name="_ETM_Q1_5591353"/>
      <w:bookmarkEnd w:id="12390"/>
      <w:r>
        <w:rPr>
          <w:rtl/>
          <w:lang w:eastAsia="he-IL"/>
        </w:rPr>
        <w:t>של הממשלה על תאגידים - - -</w:t>
      </w:r>
    </w:p>
    <w:p w:rsidR="001A53DD" w:rsidRDefault="001A53DD" w:rsidP="001A53DD">
      <w:pPr>
        <w:rPr>
          <w:rtl/>
          <w:lang w:eastAsia="he-IL"/>
        </w:rPr>
      </w:pPr>
      <w:bookmarkStart w:id="12391" w:name="_ETM_Q1_5591934"/>
      <w:bookmarkStart w:id="12392" w:name="_ETM_Q1_5592307"/>
      <w:bookmarkStart w:id="12393" w:name="_ETM_Q1_5593390"/>
      <w:bookmarkEnd w:id="12391"/>
      <w:bookmarkEnd w:id="12392"/>
      <w:bookmarkEnd w:id="12393"/>
    </w:p>
    <w:p w:rsidR="001A53DD" w:rsidRDefault="001A53DD" w:rsidP="001A53DD">
      <w:pPr>
        <w:pStyle w:val="a5"/>
        <w:rPr>
          <w:rtl/>
        </w:rPr>
      </w:pPr>
      <w:bookmarkStart w:id="12394" w:name="ET_speaker_גור_בליי_444"/>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bookmarkEnd w:id="12394"/>
    </w:p>
    <w:p w:rsidR="001A53DD" w:rsidRDefault="001A53DD" w:rsidP="001A53DD">
      <w:pPr>
        <w:pStyle w:val="KeepWithNext"/>
        <w:rPr>
          <w:rtl/>
          <w:lang w:eastAsia="he-IL"/>
        </w:rPr>
      </w:pPr>
    </w:p>
    <w:p w:rsidR="001A53DD" w:rsidRDefault="001A53DD" w:rsidP="001A53DD">
      <w:pPr>
        <w:rPr>
          <w:rtl/>
          <w:lang w:eastAsia="he-IL"/>
        </w:rPr>
      </w:pPr>
      <w:bookmarkStart w:id="12395" w:name="_ETM_Q1_5594556"/>
      <w:bookmarkStart w:id="12396" w:name="_ETM_Q1_5594683"/>
      <w:bookmarkEnd w:id="12395"/>
      <w:bookmarkEnd w:id="12396"/>
      <w:r>
        <w:rPr>
          <w:rtl/>
          <w:lang w:eastAsia="he-IL"/>
        </w:rPr>
        <w:t xml:space="preserve">צריך לזכור שאם </w:t>
      </w:r>
      <w:bookmarkStart w:id="12397" w:name="_ETM_Q1_5593256"/>
      <w:bookmarkEnd w:id="12397"/>
      <w:r>
        <w:rPr>
          <w:rtl/>
          <w:lang w:eastAsia="he-IL"/>
        </w:rPr>
        <w:t xml:space="preserve">אתה עושה את כל זה כהוראת שעה, היא פוקעת, אז </w:t>
      </w:r>
      <w:bookmarkStart w:id="12398" w:name="_ETM_Q1_5595503"/>
      <w:bookmarkEnd w:id="12398"/>
      <w:r>
        <w:rPr>
          <w:rtl/>
          <w:lang w:eastAsia="he-IL"/>
        </w:rPr>
        <w:t>לא יהיה עליהם כלום.</w:t>
      </w:r>
    </w:p>
    <w:p w:rsidR="00455B40" w:rsidRDefault="00455B40" w:rsidP="001A53DD">
      <w:pPr>
        <w:rPr>
          <w:rtl/>
          <w:lang w:eastAsia="he-IL"/>
        </w:rPr>
      </w:pPr>
    </w:p>
    <w:p w:rsidR="001A53DD" w:rsidRDefault="001A53DD" w:rsidP="001A53DD">
      <w:pPr>
        <w:rPr>
          <w:rStyle w:val="TagStyle"/>
          <w:rtl/>
        </w:rPr>
      </w:pPr>
    </w:p>
    <w:p w:rsidR="001A53DD" w:rsidRDefault="001A53DD" w:rsidP="001A53DD">
      <w:pPr>
        <w:pStyle w:val="af8"/>
        <w:rPr>
          <w:rtl/>
        </w:rPr>
      </w:pPr>
      <w:bookmarkStart w:id="12399" w:name="ET_yor_6156_1945"/>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12399"/>
    </w:p>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לא, לא, ברור. אני מבין מה שאתה </w:t>
      </w:r>
      <w:bookmarkStart w:id="12400" w:name="_ETM_Q1_5598727"/>
      <w:bookmarkEnd w:id="12400"/>
      <w:r>
        <w:rPr>
          <w:rtl/>
          <w:lang w:eastAsia="he-IL"/>
        </w:rPr>
        <w:t>אומר. בסדר גמור.</w:t>
      </w:r>
    </w:p>
    <w:p w:rsidR="001A53DD" w:rsidRDefault="001A53DD" w:rsidP="001A53DD">
      <w:pPr>
        <w:rPr>
          <w:rtl/>
          <w:lang w:eastAsia="he-IL"/>
        </w:rPr>
      </w:pPr>
      <w:bookmarkStart w:id="12401" w:name="_ETM_Q1_5492575"/>
      <w:bookmarkStart w:id="12402" w:name="_ETM_Q1_5492812"/>
      <w:bookmarkEnd w:id="12401"/>
      <w:bookmarkEnd w:id="12402"/>
    </w:p>
    <w:p w:rsidR="001A53DD" w:rsidRDefault="001A53DD" w:rsidP="001A53DD">
      <w:pPr>
        <w:pStyle w:val="a5"/>
        <w:rPr>
          <w:rtl/>
        </w:rPr>
      </w:pPr>
      <w:bookmarkStart w:id="12403" w:name="ET_speaker_יוסף_גדליהו_1946"/>
      <w:r w:rsidRPr="001A53DD">
        <w:rPr>
          <w:rStyle w:val="TagStyle"/>
          <w:rFonts w:hint="cs"/>
          <w:rtl/>
        </w:rPr>
        <w:t>&lt;&lt; דובר &gt;&gt;</w:t>
      </w:r>
      <w:r>
        <w:rPr>
          <w:rStyle w:val="TagStyle"/>
          <w:rFonts w:hint="cs"/>
          <w:rtl/>
        </w:rPr>
        <w:t xml:space="preserve"> </w:t>
      </w:r>
      <w:r>
        <w:rPr>
          <w:rFonts w:hint="cs"/>
          <w:rtl/>
        </w:rPr>
        <w:t>יוסף גדליהו:</w:t>
      </w:r>
      <w:r>
        <w:rPr>
          <w:rStyle w:val="TagStyle"/>
          <w:rFonts w:hint="cs"/>
          <w:rtl/>
        </w:rPr>
        <w:t xml:space="preserve"> </w:t>
      </w:r>
      <w:r w:rsidRPr="001A53DD">
        <w:rPr>
          <w:rStyle w:val="TagStyle"/>
          <w:rFonts w:hint="cs"/>
          <w:rtl/>
        </w:rPr>
        <w:t>&lt;&lt; דובר &gt;&gt;</w:t>
      </w:r>
    </w:p>
    <w:bookmarkEnd w:id="12403"/>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מה שאני חושב שאנחנו כן יכולים להציע, כרגע </w:t>
      </w:r>
      <w:bookmarkStart w:id="12404" w:name="_ETM_Q1_5604386"/>
      <w:bookmarkEnd w:id="12404"/>
      <w:r>
        <w:rPr>
          <w:rtl/>
          <w:lang w:eastAsia="he-IL"/>
        </w:rPr>
        <w:t>יש בסעיף 39 את הבקרה על יישום דוח חוק זה</w:t>
      </w:r>
      <w:bookmarkStart w:id="12405" w:name="_ETM_Q1_5608772"/>
      <w:bookmarkEnd w:id="12405"/>
      <w:r>
        <w:rPr>
          <w:rtl/>
          <w:lang w:eastAsia="he-IL"/>
        </w:rPr>
        <w:t xml:space="preserve">. אפשר להוסיף פה עוד איזשהו סעיף שצוות שהוועדה </w:t>
      </w:r>
      <w:bookmarkStart w:id="12406" w:name="_ETM_Q1_5614629"/>
      <w:bookmarkEnd w:id="12406"/>
      <w:r>
        <w:rPr>
          <w:rtl/>
          <w:lang w:eastAsia="he-IL"/>
        </w:rPr>
        <w:t xml:space="preserve">תקבע יעשה איזושהי בקרה על ההסדר הספציפי הזה של </w:t>
      </w:r>
      <w:bookmarkStart w:id="12407" w:name="_ETM_Q1_5617646"/>
      <w:bookmarkEnd w:id="12407"/>
      <w:r>
        <w:rPr>
          <w:rtl/>
          <w:lang w:eastAsia="he-IL"/>
        </w:rPr>
        <w:t>התאגידים הציבוריים כי כרגע הרשות היא זו שעושה</w:t>
      </w:r>
      <w:bookmarkStart w:id="12408" w:name="_ETM_Q1_5620948"/>
      <w:bookmarkEnd w:id="12408"/>
      <w:r>
        <w:rPr>
          <w:rtl/>
          <w:lang w:eastAsia="he-IL"/>
        </w:rPr>
        <w:t xml:space="preserve">, אז כנראה היא תתמקד בעולמות שלה. אז אפשר להציע </w:t>
      </w:r>
      <w:bookmarkStart w:id="12409" w:name="_ETM_Q1_5623556"/>
      <w:bookmarkEnd w:id="12409"/>
      <w:r>
        <w:rPr>
          <w:rtl/>
          <w:lang w:eastAsia="he-IL"/>
        </w:rPr>
        <w:t>ניסוח כזה.</w:t>
      </w:r>
    </w:p>
    <w:p w:rsidR="001A53DD" w:rsidRDefault="001A53DD" w:rsidP="001A53DD">
      <w:pPr>
        <w:rPr>
          <w:rtl/>
          <w:lang w:eastAsia="he-IL"/>
        </w:rPr>
      </w:pPr>
      <w:bookmarkStart w:id="12410" w:name="_ETM_Q1_5625972"/>
      <w:bookmarkStart w:id="12411" w:name="_ETM_Q1_5626174"/>
      <w:bookmarkEnd w:id="12410"/>
      <w:bookmarkEnd w:id="12411"/>
    </w:p>
    <w:p w:rsidR="001A53DD" w:rsidRDefault="001A53DD" w:rsidP="001A53DD">
      <w:pPr>
        <w:pStyle w:val="af8"/>
        <w:rPr>
          <w:rtl/>
        </w:rPr>
      </w:pPr>
      <w:bookmarkStart w:id="12412" w:name="ET_yor_6156_447"/>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12412"/>
    </w:p>
    <w:p w:rsidR="001A53DD" w:rsidRDefault="001A53DD" w:rsidP="001A53DD">
      <w:pPr>
        <w:pStyle w:val="KeepWithNext"/>
        <w:rPr>
          <w:rtl/>
          <w:lang w:eastAsia="he-IL"/>
        </w:rPr>
      </w:pPr>
    </w:p>
    <w:p w:rsidR="001A53DD" w:rsidRDefault="001A53DD" w:rsidP="001A53DD">
      <w:pPr>
        <w:rPr>
          <w:rtl/>
          <w:lang w:eastAsia="he-IL"/>
        </w:rPr>
      </w:pPr>
      <w:bookmarkStart w:id="12413" w:name="_ETM_Q1_5627551"/>
      <w:bookmarkEnd w:id="12413"/>
      <w:r>
        <w:rPr>
          <w:rtl/>
          <w:lang w:eastAsia="he-IL"/>
        </w:rPr>
        <w:t xml:space="preserve">זה יכול להיות פתרון, שכשהכנסת תקבל את </w:t>
      </w:r>
      <w:bookmarkStart w:id="12414" w:name="_ETM_Q1_5629851"/>
      <w:bookmarkEnd w:id="12414"/>
      <w:r>
        <w:rPr>
          <w:rtl/>
          <w:lang w:eastAsia="he-IL"/>
        </w:rPr>
        <w:t xml:space="preserve">דוח ההערכה של החוק הזה תהיה בו התייחסות </w:t>
      </w:r>
      <w:bookmarkStart w:id="12415" w:name="_ETM_Q1_5635902"/>
      <w:bookmarkEnd w:id="12415"/>
      <w:r>
        <w:rPr>
          <w:rtl/>
          <w:lang w:eastAsia="he-IL"/>
        </w:rPr>
        <w:t xml:space="preserve">ספציפית להסדר המיוחד, ונציין את זה, שהוא יכלול התייחסות להסדר המיוחד ביחס לתאגידים ציבוריים. פשוט צריך לומר שהסוגיה </w:t>
      </w:r>
      <w:bookmarkStart w:id="12416" w:name="_ETM_Q1_5649928"/>
      <w:bookmarkEnd w:id="12416"/>
      <w:r>
        <w:rPr>
          <w:rtl/>
          <w:lang w:eastAsia="he-IL"/>
        </w:rPr>
        <w:t>הזאת צריכה להיבחן עם - - -</w:t>
      </w:r>
    </w:p>
    <w:p w:rsidR="001A53DD" w:rsidRDefault="001A53DD" w:rsidP="001A53DD">
      <w:pPr>
        <w:rPr>
          <w:rtl/>
          <w:lang w:eastAsia="he-IL"/>
        </w:rPr>
      </w:pPr>
      <w:bookmarkStart w:id="12417" w:name="_ETM_Q1_5644775"/>
      <w:bookmarkEnd w:id="12417"/>
    </w:p>
    <w:p w:rsidR="001A53DD" w:rsidRDefault="001A53DD" w:rsidP="001A53DD">
      <w:pPr>
        <w:pStyle w:val="a5"/>
        <w:rPr>
          <w:rtl/>
        </w:rPr>
      </w:pPr>
      <w:bookmarkStart w:id="12418" w:name="_ETM_Q1_5648471"/>
      <w:bookmarkStart w:id="12419" w:name="_ETM_Q1_5648650"/>
      <w:bookmarkStart w:id="12420" w:name="ET_speaker_דוידה_לחמן_מסר_1947"/>
      <w:bookmarkEnd w:id="12418"/>
      <w:bookmarkEnd w:id="12419"/>
      <w:r w:rsidRPr="001A53DD">
        <w:rPr>
          <w:rStyle w:val="TagStyle"/>
          <w:rFonts w:hint="cs"/>
          <w:rtl/>
        </w:rPr>
        <w:t xml:space="preserve"> &lt;&lt; דובר &gt;&gt;</w:t>
      </w:r>
      <w:r>
        <w:rPr>
          <w:rStyle w:val="TagStyle"/>
          <w:rFonts w:hint="cs"/>
          <w:rtl/>
        </w:rPr>
        <w:t xml:space="preserve"> </w:t>
      </w:r>
      <w:r>
        <w:rPr>
          <w:rFonts w:hint="cs"/>
          <w:rtl/>
        </w:rPr>
        <w:t>דוידה לחמן מסר:</w:t>
      </w:r>
      <w:r>
        <w:rPr>
          <w:rStyle w:val="TagStyle"/>
          <w:rFonts w:hint="cs"/>
          <w:rtl/>
        </w:rPr>
        <w:t xml:space="preserve"> </w:t>
      </w:r>
      <w:r w:rsidRPr="001A53DD">
        <w:rPr>
          <w:rStyle w:val="TagStyle"/>
          <w:rFonts w:hint="cs"/>
          <w:rtl/>
        </w:rPr>
        <w:t>&lt;&lt; דובר &gt;&gt;</w:t>
      </w:r>
    </w:p>
    <w:bookmarkEnd w:id="12420"/>
    <w:p w:rsidR="001A53DD" w:rsidRDefault="001A53DD" w:rsidP="001A53DD">
      <w:pPr>
        <w:pStyle w:val="KeepWithNext"/>
        <w:rPr>
          <w:rtl/>
          <w:lang w:eastAsia="he-IL"/>
        </w:rPr>
      </w:pPr>
    </w:p>
    <w:p w:rsidR="001A53DD" w:rsidRDefault="001A53DD" w:rsidP="001A53DD">
      <w:pPr>
        <w:rPr>
          <w:rtl/>
          <w:lang w:eastAsia="he-IL"/>
        </w:rPr>
      </w:pPr>
      <w:bookmarkStart w:id="12421" w:name="_ETM_Q1_5648871"/>
      <w:bookmarkStart w:id="12422" w:name="_ETM_Q1_5649012"/>
      <w:bookmarkEnd w:id="12421"/>
      <w:bookmarkEnd w:id="12422"/>
      <w:r>
        <w:rPr>
          <w:rtl/>
          <w:lang w:eastAsia="he-IL"/>
        </w:rPr>
        <w:t>י</w:t>
      </w:r>
      <w:bookmarkStart w:id="12423" w:name="_ETM_Q1_5645113"/>
      <w:bookmarkEnd w:id="12423"/>
      <w:r>
        <w:rPr>
          <w:rtl/>
          <w:lang w:eastAsia="he-IL"/>
        </w:rPr>
        <w:t xml:space="preserve">ש עוד מנגנונים. אפשר </w:t>
      </w:r>
      <w:bookmarkStart w:id="12424" w:name="_ETM_Q1_5651927"/>
      <w:bookmarkEnd w:id="12424"/>
      <w:r>
        <w:rPr>
          <w:rtl/>
          <w:lang w:eastAsia="he-IL"/>
        </w:rPr>
        <w:t xml:space="preserve">להגיד שהוראות פרק זה יפקעו אלא אם כן ועדת </w:t>
      </w:r>
      <w:bookmarkStart w:id="12425" w:name="_ETM_Q1_5655888"/>
      <w:bookmarkEnd w:id="12425"/>
      <w:r>
        <w:rPr>
          <w:rtl/>
          <w:lang w:eastAsia="he-IL"/>
        </w:rPr>
        <w:t>החוקה באישור המליאה מצאה לנכון להאריכן.</w:t>
      </w:r>
    </w:p>
    <w:p w:rsidR="001A53DD" w:rsidRDefault="001A53DD" w:rsidP="001A53DD">
      <w:pPr>
        <w:rPr>
          <w:rtl/>
          <w:lang w:eastAsia="he-IL"/>
        </w:rPr>
      </w:pPr>
      <w:bookmarkStart w:id="12426" w:name="_ETM_Q1_5656745"/>
      <w:bookmarkStart w:id="12427" w:name="_ETM_Q1_5657036"/>
      <w:bookmarkEnd w:id="12426"/>
      <w:bookmarkEnd w:id="12427"/>
    </w:p>
    <w:p w:rsidR="001A53DD" w:rsidRDefault="001A53DD" w:rsidP="001A53DD">
      <w:pPr>
        <w:pStyle w:val="af8"/>
        <w:rPr>
          <w:rtl/>
        </w:rPr>
      </w:pPr>
      <w:bookmarkStart w:id="12428" w:name="ET_yor_6156_1948"/>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12428"/>
    </w:p>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נכון, אבל אחרי מה שעברנו </w:t>
      </w:r>
      <w:bookmarkStart w:id="12429" w:name="_ETM_Q1_5659060"/>
      <w:bookmarkEnd w:id="12429"/>
      <w:r>
        <w:rPr>
          <w:rtl/>
          <w:lang w:eastAsia="he-IL"/>
        </w:rPr>
        <w:t>פה בשנתיים האחרונות, לצערנו - - -</w:t>
      </w:r>
    </w:p>
    <w:p w:rsidR="001A53DD" w:rsidRDefault="001A53DD" w:rsidP="001A53DD">
      <w:pPr>
        <w:rPr>
          <w:rtl/>
          <w:lang w:eastAsia="he-IL"/>
        </w:rPr>
      </w:pPr>
    </w:p>
    <w:p w:rsidR="001A53DD" w:rsidRDefault="001A53DD" w:rsidP="001A53DD">
      <w:pPr>
        <w:pStyle w:val="a5"/>
        <w:rPr>
          <w:rtl/>
        </w:rPr>
      </w:pPr>
      <w:bookmarkStart w:id="12430" w:name="_ETM_Q1_5661237"/>
      <w:bookmarkStart w:id="12431" w:name="_ETM_Q1_5661514"/>
      <w:bookmarkStart w:id="12432" w:name="ET_speaker_דוידה_לחמן_מסר_1949"/>
      <w:bookmarkEnd w:id="12430"/>
      <w:bookmarkEnd w:id="12431"/>
      <w:r w:rsidRPr="001A53DD">
        <w:rPr>
          <w:rStyle w:val="TagStyle"/>
          <w:rFonts w:hint="cs"/>
          <w:rtl/>
        </w:rPr>
        <w:t xml:space="preserve"> &lt;&lt; דובר &gt;&gt;</w:t>
      </w:r>
      <w:r>
        <w:rPr>
          <w:rStyle w:val="TagStyle"/>
          <w:rFonts w:hint="cs"/>
          <w:rtl/>
        </w:rPr>
        <w:t xml:space="preserve"> </w:t>
      </w:r>
      <w:r>
        <w:rPr>
          <w:rFonts w:hint="cs"/>
          <w:rtl/>
        </w:rPr>
        <w:t>דוידה לחמן מסר:</w:t>
      </w:r>
      <w:r>
        <w:rPr>
          <w:rStyle w:val="TagStyle"/>
          <w:rFonts w:hint="cs"/>
          <w:rtl/>
        </w:rPr>
        <w:t xml:space="preserve"> </w:t>
      </w:r>
      <w:r w:rsidRPr="001A53DD">
        <w:rPr>
          <w:rStyle w:val="TagStyle"/>
          <w:rFonts w:hint="cs"/>
          <w:rtl/>
        </w:rPr>
        <w:t>&lt;&lt; דובר &gt;&gt;</w:t>
      </w:r>
    </w:p>
    <w:bookmarkEnd w:id="12432"/>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 - - תהיה </w:t>
      </w:r>
      <w:bookmarkStart w:id="12433" w:name="_ETM_Q1_5664350"/>
      <w:bookmarkEnd w:id="12433"/>
      <w:r>
        <w:rPr>
          <w:rtl/>
          <w:lang w:eastAsia="he-IL"/>
        </w:rPr>
        <w:t>פגיעה. הרי אם אתה אומר שיהיה ואקום - - -</w:t>
      </w:r>
    </w:p>
    <w:p w:rsidR="001A53DD" w:rsidRDefault="001A53DD" w:rsidP="001A53DD">
      <w:pPr>
        <w:rPr>
          <w:rtl/>
          <w:lang w:eastAsia="he-IL"/>
        </w:rPr>
      </w:pPr>
      <w:bookmarkStart w:id="12434" w:name="_ETM_Q1_5665421"/>
      <w:bookmarkStart w:id="12435" w:name="_ETM_Q1_5665833"/>
      <w:bookmarkEnd w:id="12434"/>
      <w:bookmarkEnd w:id="12435"/>
    </w:p>
    <w:p w:rsidR="001A53DD" w:rsidRDefault="001A53DD" w:rsidP="001A53DD">
      <w:pPr>
        <w:pStyle w:val="a5"/>
        <w:rPr>
          <w:rtl/>
        </w:rPr>
      </w:pPr>
      <w:bookmarkStart w:id="12436" w:name="ET_speaker_גור_בליי_449"/>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bookmarkEnd w:id="12436"/>
    </w:p>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אלו לא מנגנונים טובים, לא רק בגלל ההיבטים האלה. הרבה </w:t>
      </w:r>
      <w:bookmarkStart w:id="12437" w:name="_ETM_Q1_5668421"/>
      <w:bookmarkEnd w:id="12437"/>
      <w:r>
        <w:rPr>
          <w:rtl/>
          <w:lang w:eastAsia="he-IL"/>
        </w:rPr>
        <w:t xml:space="preserve">פעמים כשהלכו למנגנונים בכיוון הזה, נתקלנו שזה הגיע למצב הזה, </w:t>
      </w:r>
      <w:bookmarkStart w:id="12438" w:name="_ETM_Q1_5671916"/>
      <w:bookmarkEnd w:id="12438"/>
      <w:r>
        <w:rPr>
          <w:rtl/>
          <w:lang w:eastAsia="he-IL"/>
        </w:rPr>
        <w:t xml:space="preserve">והוועדה אמרה ואני יכולה לשנות את זה קצת, ואת זה קצת – אי אפשר, כי אתה מגיע </w:t>
      </w:r>
      <w:bookmarkStart w:id="12439" w:name="_ETM_Q1_5676353"/>
      <w:bookmarkEnd w:id="12439"/>
      <w:r>
        <w:rPr>
          <w:rtl/>
          <w:lang w:eastAsia="he-IL"/>
        </w:rPr>
        <w:t xml:space="preserve">למצב שבו זה 0 או 1, או שאתה מאריך </w:t>
      </w:r>
      <w:bookmarkStart w:id="12440" w:name="_ETM_Q1_5679778"/>
      <w:bookmarkEnd w:id="12440"/>
      <w:r>
        <w:rPr>
          <w:rtl/>
          <w:lang w:eastAsia="he-IL"/>
        </w:rPr>
        <w:t>את זה, או שזה פוקע.</w:t>
      </w:r>
    </w:p>
    <w:p w:rsidR="001A53DD" w:rsidRDefault="001A53DD" w:rsidP="001A53DD">
      <w:pPr>
        <w:rPr>
          <w:rtl/>
          <w:lang w:eastAsia="he-IL"/>
        </w:rPr>
      </w:pPr>
    </w:p>
    <w:p w:rsidR="001A53DD" w:rsidRDefault="001A53DD" w:rsidP="001A53DD">
      <w:pPr>
        <w:pStyle w:val="a5"/>
        <w:rPr>
          <w:rtl/>
        </w:rPr>
      </w:pPr>
      <w:bookmarkStart w:id="12441" w:name="ET_speaker_דוידה_לחמן_מסר_1950"/>
      <w:r w:rsidRPr="001A53DD">
        <w:rPr>
          <w:rStyle w:val="TagStyle"/>
          <w:rFonts w:hint="cs"/>
          <w:rtl/>
        </w:rPr>
        <w:t xml:space="preserve"> &lt;&lt; דובר &gt;&gt;</w:t>
      </w:r>
      <w:r>
        <w:rPr>
          <w:rStyle w:val="TagStyle"/>
          <w:rFonts w:hint="cs"/>
          <w:rtl/>
        </w:rPr>
        <w:t xml:space="preserve"> </w:t>
      </w:r>
      <w:r>
        <w:rPr>
          <w:rFonts w:hint="cs"/>
          <w:rtl/>
        </w:rPr>
        <w:t>דוידה לחמן מסר:</w:t>
      </w:r>
      <w:r>
        <w:rPr>
          <w:rStyle w:val="TagStyle"/>
          <w:rFonts w:hint="cs"/>
          <w:rtl/>
        </w:rPr>
        <w:t xml:space="preserve"> </w:t>
      </w:r>
      <w:r w:rsidRPr="001A53DD">
        <w:rPr>
          <w:rStyle w:val="TagStyle"/>
          <w:rFonts w:hint="cs"/>
          <w:rtl/>
        </w:rPr>
        <w:t>&lt;&lt; דובר &gt;&gt;</w:t>
      </w:r>
    </w:p>
    <w:bookmarkEnd w:id="12441"/>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לא, סליחה, זה לא מדויק, כי </w:t>
      </w:r>
      <w:bookmarkStart w:id="12442" w:name="_ETM_Q1_5680582"/>
      <w:bookmarkEnd w:id="12442"/>
      <w:r>
        <w:rPr>
          <w:rtl/>
          <w:lang w:eastAsia="he-IL"/>
        </w:rPr>
        <w:t xml:space="preserve">אתה יכול להגיד שזה פוקע, ואז הממשלה בלחץ מגישה הצעת חוק שבה היא מכלילה את ההוראות שאתה רוצה שיהיו. </w:t>
      </w:r>
      <w:bookmarkStart w:id="12443" w:name="_ETM_Q1_5687946"/>
      <w:bookmarkEnd w:id="12443"/>
      <w:r>
        <w:rPr>
          <w:rtl/>
          <w:lang w:eastAsia="he-IL"/>
        </w:rPr>
        <w:t>לפחות זה מנגנון ששומר על יציבות.</w:t>
      </w:r>
    </w:p>
    <w:p w:rsidR="001A53DD" w:rsidRDefault="001A53DD" w:rsidP="001A53DD">
      <w:pPr>
        <w:rPr>
          <w:rtl/>
          <w:lang w:eastAsia="he-IL"/>
        </w:rPr>
      </w:pPr>
    </w:p>
    <w:p w:rsidR="001A53DD" w:rsidRDefault="001A53DD" w:rsidP="001A53DD">
      <w:pPr>
        <w:pStyle w:val="a5"/>
        <w:rPr>
          <w:rtl/>
        </w:rPr>
      </w:pPr>
      <w:bookmarkStart w:id="12444" w:name="ET_speaker_גור_בליי_450"/>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bookmarkEnd w:id="12444"/>
    </w:p>
    <w:p w:rsidR="001A53DD" w:rsidRDefault="001A53DD" w:rsidP="001A53DD">
      <w:pPr>
        <w:pStyle w:val="KeepWithNext"/>
        <w:rPr>
          <w:rtl/>
          <w:lang w:eastAsia="he-IL"/>
        </w:rPr>
      </w:pPr>
    </w:p>
    <w:p w:rsidR="001A53DD" w:rsidRDefault="001A53DD" w:rsidP="001A53DD">
      <w:pPr>
        <w:rPr>
          <w:rtl/>
          <w:lang w:eastAsia="he-IL"/>
        </w:rPr>
      </w:pPr>
      <w:r>
        <w:rPr>
          <w:rtl/>
          <w:lang w:eastAsia="he-IL"/>
        </w:rPr>
        <w:t>לא כדאי לדעתי.</w:t>
      </w:r>
    </w:p>
    <w:p w:rsidR="001A53DD" w:rsidRDefault="001A53DD" w:rsidP="001A53DD">
      <w:pPr>
        <w:rPr>
          <w:rtl/>
          <w:lang w:eastAsia="he-IL"/>
        </w:rPr>
      </w:pPr>
      <w:bookmarkStart w:id="12445" w:name="_ETM_Q1_5693564"/>
      <w:bookmarkStart w:id="12446" w:name="_ETM_Q1_5693925"/>
      <w:bookmarkEnd w:id="12445"/>
      <w:bookmarkEnd w:id="12446"/>
    </w:p>
    <w:p w:rsidR="001A53DD" w:rsidRDefault="001A53DD" w:rsidP="001A53DD">
      <w:pPr>
        <w:pStyle w:val="af8"/>
        <w:rPr>
          <w:rtl/>
        </w:rPr>
      </w:pPr>
      <w:bookmarkStart w:id="12447" w:name="ET_yor_6156_1951"/>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12447"/>
    </w:p>
    <w:p w:rsidR="001A53DD" w:rsidRDefault="001A53DD" w:rsidP="001A53DD">
      <w:pPr>
        <w:pStyle w:val="KeepWithNext"/>
        <w:rPr>
          <w:rtl/>
          <w:lang w:eastAsia="he-IL"/>
        </w:rPr>
      </w:pPr>
    </w:p>
    <w:p w:rsidR="001A53DD" w:rsidRDefault="001A53DD" w:rsidP="001A53DD">
      <w:pPr>
        <w:rPr>
          <w:rtl/>
          <w:lang w:eastAsia="he-IL"/>
        </w:rPr>
      </w:pPr>
      <w:bookmarkStart w:id="12448" w:name="_ETM_Q1_5695317"/>
      <w:bookmarkEnd w:id="12448"/>
      <w:r>
        <w:rPr>
          <w:rtl/>
          <w:lang w:eastAsia="he-IL"/>
        </w:rPr>
        <w:t xml:space="preserve">אני </w:t>
      </w:r>
      <w:bookmarkStart w:id="12449" w:name="_ETM_Q1_5695852"/>
      <w:bookmarkEnd w:id="12449"/>
      <w:r>
        <w:rPr>
          <w:rtl/>
          <w:lang w:eastAsia="he-IL"/>
        </w:rPr>
        <w:t xml:space="preserve">מפחד ממצב שבסוף אנחנו ניוותר על איזשהו פרק זמן בלי </w:t>
      </w:r>
      <w:bookmarkStart w:id="12450" w:name="_ETM_Q1_5702211"/>
      <w:bookmarkEnd w:id="12450"/>
      <w:r>
        <w:rPr>
          <w:rtl/>
          <w:lang w:eastAsia="he-IL"/>
        </w:rPr>
        <w:t>שום - - -</w:t>
      </w:r>
    </w:p>
    <w:p w:rsidR="001A53DD" w:rsidRDefault="001A53DD" w:rsidP="001A53DD">
      <w:pPr>
        <w:rPr>
          <w:rtl/>
          <w:lang w:eastAsia="he-IL"/>
        </w:rPr>
      </w:pPr>
    </w:p>
    <w:p w:rsidR="00455B40" w:rsidRDefault="00455B40" w:rsidP="001A53DD">
      <w:pPr>
        <w:pStyle w:val="a5"/>
        <w:rPr>
          <w:rStyle w:val="TagStyle"/>
          <w:vanish w:val="0"/>
          <w:rtl/>
        </w:rPr>
      </w:pPr>
      <w:bookmarkStart w:id="12451" w:name="ET_speaker_דוידה_לחמן_מסר_437"/>
      <w:r>
        <w:rPr>
          <w:rStyle w:val="TagStyle"/>
          <w:vanish w:val="0"/>
          <w:rtl/>
        </w:rPr>
        <w:br w:type="page"/>
      </w:r>
    </w:p>
    <w:p w:rsidR="001A53DD" w:rsidRDefault="001A53DD" w:rsidP="001A53DD">
      <w:pPr>
        <w:pStyle w:val="a5"/>
        <w:rPr>
          <w:rtl/>
        </w:rPr>
      </w:pPr>
      <w:r w:rsidRPr="001A53DD">
        <w:rPr>
          <w:rStyle w:val="TagStyle"/>
          <w:rFonts w:hint="cs"/>
          <w:rtl/>
        </w:rPr>
        <w:t xml:space="preserve"> &lt;&lt; דובר &gt;&gt;</w:t>
      </w:r>
      <w:r>
        <w:rPr>
          <w:rStyle w:val="TagStyle"/>
          <w:rFonts w:hint="cs"/>
          <w:rtl/>
        </w:rPr>
        <w:t xml:space="preserve"> </w:t>
      </w:r>
      <w:r>
        <w:rPr>
          <w:rFonts w:hint="cs"/>
          <w:rtl/>
        </w:rPr>
        <w:t>דוידה לחמן מסר:</w:t>
      </w:r>
      <w:r>
        <w:rPr>
          <w:rStyle w:val="TagStyle"/>
          <w:rFonts w:hint="cs"/>
          <w:rtl/>
        </w:rPr>
        <w:t xml:space="preserve"> </w:t>
      </w:r>
      <w:r w:rsidRPr="001A53DD">
        <w:rPr>
          <w:rStyle w:val="TagStyle"/>
          <w:rFonts w:hint="cs"/>
          <w:rtl/>
        </w:rPr>
        <w:t>&lt;&lt; דובר &gt;&gt;</w:t>
      </w:r>
      <w:bookmarkEnd w:id="12451"/>
    </w:p>
    <w:p w:rsidR="001A53DD" w:rsidRDefault="001A53DD" w:rsidP="001A53DD">
      <w:pPr>
        <w:pStyle w:val="KeepWithNext"/>
        <w:rPr>
          <w:rtl/>
          <w:lang w:eastAsia="he-IL"/>
        </w:rPr>
      </w:pPr>
    </w:p>
    <w:p w:rsidR="001A53DD" w:rsidRDefault="001A53DD" w:rsidP="001A53DD">
      <w:pPr>
        <w:rPr>
          <w:rtl/>
          <w:lang w:eastAsia="he-IL"/>
        </w:rPr>
      </w:pPr>
      <w:r>
        <w:rPr>
          <w:rtl/>
          <w:lang w:eastAsia="he-IL"/>
        </w:rPr>
        <w:t>אבל הצעתו של אדוני מובילה למצב הזה.</w:t>
      </w:r>
    </w:p>
    <w:p w:rsidR="001A53DD" w:rsidRDefault="001A53DD" w:rsidP="001A53DD">
      <w:pPr>
        <w:rPr>
          <w:rtl/>
          <w:lang w:eastAsia="he-IL"/>
        </w:rPr>
      </w:pPr>
      <w:bookmarkStart w:id="12452" w:name="_ETM_Q1_5703550"/>
      <w:bookmarkStart w:id="12453" w:name="_ETM_Q1_5703754"/>
      <w:bookmarkEnd w:id="12452"/>
      <w:bookmarkEnd w:id="12453"/>
    </w:p>
    <w:p w:rsidR="001A53DD" w:rsidRDefault="001A53DD" w:rsidP="001A53DD">
      <w:pPr>
        <w:pStyle w:val="af8"/>
        <w:rPr>
          <w:rtl/>
        </w:rPr>
      </w:pPr>
      <w:bookmarkStart w:id="12454" w:name="ET_yor_6156_1952"/>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12454"/>
      <w:r>
        <w:rPr>
          <w:rFonts w:hint="cs"/>
          <w:rtl/>
        </w:rPr>
        <w:t xml:space="preserve">   </w:t>
      </w:r>
    </w:p>
    <w:p w:rsidR="001A53DD" w:rsidRDefault="001A53DD" w:rsidP="001A53DD">
      <w:pPr>
        <w:pStyle w:val="KeepWithNext"/>
        <w:rPr>
          <w:rtl/>
          <w:lang w:eastAsia="he-IL"/>
        </w:rPr>
      </w:pPr>
    </w:p>
    <w:p w:rsidR="001A53DD" w:rsidRDefault="001A53DD" w:rsidP="001A53DD">
      <w:pPr>
        <w:rPr>
          <w:rtl/>
          <w:lang w:eastAsia="he-IL"/>
        </w:rPr>
      </w:pPr>
      <w:bookmarkStart w:id="12455" w:name="_ETM_Q1_5704962"/>
      <w:bookmarkEnd w:id="12455"/>
      <w:r>
        <w:rPr>
          <w:rtl/>
          <w:lang w:eastAsia="he-IL"/>
        </w:rPr>
        <w:t>לא, אני לא מציע - - -</w:t>
      </w:r>
    </w:p>
    <w:p w:rsidR="001A53DD" w:rsidRDefault="001A53DD" w:rsidP="001A53DD">
      <w:pPr>
        <w:rPr>
          <w:rtl/>
          <w:lang w:eastAsia="he-IL"/>
        </w:rPr>
      </w:pPr>
    </w:p>
    <w:p w:rsidR="001A53DD" w:rsidRDefault="001A53DD" w:rsidP="001A53DD">
      <w:pPr>
        <w:pStyle w:val="a5"/>
        <w:rPr>
          <w:rtl/>
        </w:rPr>
      </w:pPr>
      <w:bookmarkStart w:id="12456" w:name="ET_speaker_דוידה_לחמן_מסר_1953"/>
      <w:r w:rsidRPr="001A53DD">
        <w:rPr>
          <w:rStyle w:val="TagStyle"/>
          <w:rFonts w:hint="cs"/>
          <w:rtl/>
        </w:rPr>
        <w:t>&lt;&lt; דובר &gt;&gt;</w:t>
      </w:r>
      <w:r>
        <w:rPr>
          <w:rStyle w:val="TagStyle"/>
          <w:rFonts w:hint="cs"/>
          <w:rtl/>
        </w:rPr>
        <w:t xml:space="preserve"> </w:t>
      </w:r>
      <w:r>
        <w:rPr>
          <w:rFonts w:hint="cs"/>
          <w:rtl/>
        </w:rPr>
        <w:t>דוידה לחמן מסר:</w:t>
      </w:r>
      <w:r>
        <w:rPr>
          <w:rStyle w:val="TagStyle"/>
          <w:rFonts w:hint="cs"/>
          <w:rtl/>
        </w:rPr>
        <w:t xml:space="preserve"> </w:t>
      </w:r>
      <w:r w:rsidRPr="001A53DD">
        <w:rPr>
          <w:rStyle w:val="TagStyle"/>
          <w:rFonts w:hint="cs"/>
          <w:rtl/>
        </w:rPr>
        <w:t>&lt;&lt; דובר &gt;&gt;</w:t>
      </w:r>
    </w:p>
    <w:bookmarkEnd w:id="12456"/>
    <w:p w:rsidR="001A53DD" w:rsidRDefault="001A53DD" w:rsidP="001A53DD">
      <w:pPr>
        <w:pStyle w:val="KeepWithNext"/>
        <w:rPr>
          <w:rtl/>
          <w:lang w:eastAsia="he-IL"/>
        </w:rPr>
      </w:pPr>
    </w:p>
    <w:p w:rsidR="001A53DD" w:rsidRDefault="001A53DD" w:rsidP="001A53DD">
      <w:pPr>
        <w:rPr>
          <w:rtl/>
          <w:lang w:eastAsia="he-IL"/>
        </w:rPr>
      </w:pPr>
      <w:r>
        <w:rPr>
          <w:rtl/>
          <w:lang w:eastAsia="he-IL"/>
        </w:rPr>
        <w:t>אם</w:t>
      </w:r>
      <w:bookmarkStart w:id="12457" w:name="_ETM_Q1_5707643"/>
      <w:bookmarkEnd w:id="12457"/>
      <w:r>
        <w:rPr>
          <w:rtl/>
          <w:lang w:eastAsia="he-IL"/>
        </w:rPr>
        <w:t xml:space="preserve"> החוק פוקע. אם החוק פוקע.</w:t>
      </w:r>
    </w:p>
    <w:p w:rsidR="001A53DD" w:rsidRDefault="001A53DD" w:rsidP="001A53DD">
      <w:pPr>
        <w:rPr>
          <w:rtl/>
          <w:lang w:eastAsia="he-IL"/>
        </w:rPr>
      </w:pPr>
      <w:bookmarkStart w:id="12458" w:name="_ETM_Q1_5709896"/>
      <w:bookmarkStart w:id="12459" w:name="_ETM_Q1_5710288"/>
      <w:bookmarkEnd w:id="12458"/>
      <w:bookmarkEnd w:id="12459"/>
    </w:p>
    <w:p w:rsidR="001A53DD" w:rsidRDefault="001A53DD" w:rsidP="001A53DD">
      <w:pPr>
        <w:pStyle w:val="af8"/>
        <w:rPr>
          <w:rtl/>
        </w:rPr>
      </w:pPr>
      <w:bookmarkStart w:id="12460" w:name="ET_yor_6156_1954"/>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12460"/>
    </w:p>
    <w:p w:rsidR="001A53DD" w:rsidRDefault="001A53DD" w:rsidP="001A53DD">
      <w:pPr>
        <w:pStyle w:val="KeepWithNext"/>
        <w:rPr>
          <w:rtl/>
          <w:lang w:eastAsia="he-IL"/>
        </w:rPr>
      </w:pPr>
    </w:p>
    <w:p w:rsidR="001A53DD" w:rsidRDefault="001A53DD" w:rsidP="001A53DD">
      <w:pPr>
        <w:rPr>
          <w:rtl/>
          <w:lang w:eastAsia="he-IL"/>
        </w:rPr>
      </w:pPr>
      <w:bookmarkStart w:id="12461" w:name="_ETM_Q1_5711538"/>
      <w:bookmarkEnd w:id="12461"/>
      <w:r>
        <w:rPr>
          <w:rtl/>
          <w:lang w:eastAsia="he-IL"/>
        </w:rPr>
        <w:t xml:space="preserve">אני אומר, אחרי דברי היועץ </w:t>
      </w:r>
      <w:bookmarkStart w:id="12462" w:name="_ETM_Q1_5710816"/>
      <w:bookmarkEnd w:id="12462"/>
      <w:r>
        <w:rPr>
          <w:rtl/>
          <w:lang w:eastAsia="he-IL"/>
        </w:rPr>
        <w:t xml:space="preserve">המשפטי של הוועדה, אני נסוג מהצעתי להוראת שעה, וכנראה נלך </w:t>
      </w:r>
      <w:bookmarkStart w:id="12463" w:name="_ETM_Q1_5715132"/>
      <w:bookmarkEnd w:id="12463"/>
      <w:r>
        <w:rPr>
          <w:rtl/>
          <w:lang w:eastAsia="he-IL"/>
        </w:rPr>
        <w:t xml:space="preserve">למשהו יותר מרוכך שבעוד חמש שנים הוועדה הזו, הכנסת, הממשלה, </w:t>
      </w:r>
      <w:bookmarkStart w:id="12464" w:name="_ETM_Q1_5721073"/>
      <w:bookmarkEnd w:id="12464"/>
      <w:r>
        <w:rPr>
          <w:rtl/>
          <w:lang w:eastAsia="he-IL"/>
        </w:rPr>
        <w:t xml:space="preserve">יקבלו דיווח על תוצאות </w:t>
      </w:r>
      <w:bookmarkStart w:id="12465" w:name="_ETM_Q1_5723492"/>
      <w:bookmarkEnd w:id="12465"/>
      <w:r>
        <w:rPr>
          <w:rtl/>
          <w:lang w:eastAsia="he-IL"/>
        </w:rPr>
        <w:t>ההסדר המיוחד של התאגידים הציבוריים,</w:t>
      </w:r>
      <w:bookmarkStart w:id="12466" w:name="_ETM_Q1_5727062"/>
      <w:bookmarkEnd w:id="12466"/>
      <w:r>
        <w:rPr>
          <w:rtl/>
          <w:lang w:eastAsia="he-IL"/>
        </w:rPr>
        <w:t xml:space="preserve"> ואם הממשלה תיזום בעניין הזה חקיקה - - -</w:t>
      </w:r>
    </w:p>
    <w:p w:rsidR="001A53DD" w:rsidRDefault="001A53DD" w:rsidP="001A53DD">
      <w:pPr>
        <w:rPr>
          <w:rtl/>
          <w:lang w:eastAsia="he-IL"/>
        </w:rPr>
      </w:pPr>
    </w:p>
    <w:p w:rsidR="001A53DD" w:rsidRDefault="001A53DD" w:rsidP="001A53DD">
      <w:pPr>
        <w:pStyle w:val="a5"/>
        <w:rPr>
          <w:rtl/>
        </w:rPr>
      </w:pPr>
      <w:bookmarkStart w:id="12467" w:name="ET_speaker_דוידה_לחמן_מסר_1955"/>
      <w:r w:rsidRPr="001A53DD">
        <w:rPr>
          <w:rStyle w:val="TagStyle"/>
          <w:rFonts w:hint="cs"/>
          <w:rtl/>
        </w:rPr>
        <w:t>&lt;&lt; דובר &gt;&gt;</w:t>
      </w:r>
      <w:r>
        <w:rPr>
          <w:rStyle w:val="TagStyle"/>
          <w:rFonts w:hint="cs"/>
          <w:rtl/>
        </w:rPr>
        <w:t xml:space="preserve"> </w:t>
      </w:r>
      <w:r>
        <w:rPr>
          <w:rFonts w:hint="cs"/>
          <w:rtl/>
        </w:rPr>
        <w:t>דוידה לחמן מסר:</w:t>
      </w:r>
      <w:r>
        <w:rPr>
          <w:rStyle w:val="TagStyle"/>
          <w:rFonts w:hint="cs"/>
          <w:rtl/>
        </w:rPr>
        <w:t xml:space="preserve"> </w:t>
      </w:r>
      <w:r w:rsidRPr="001A53DD">
        <w:rPr>
          <w:rStyle w:val="TagStyle"/>
          <w:rFonts w:hint="cs"/>
          <w:rtl/>
        </w:rPr>
        <w:t>&lt;&lt; דובר &gt;&gt;</w:t>
      </w:r>
    </w:p>
    <w:bookmarkEnd w:id="12467"/>
    <w:p w:rsidR="001A53DD" w:rsidRDefault="001A53DD" w:rsidP="001A53DD">
      <w:pPr>
        <w:pStyle w:val="KeepWithNext"/>
        <w:rPr>
          <w:rtl/>
          <w:lang w:eastAsia="he-IL"/>
        </w:rPr>
      </w:pPr>
    </w:p>
    <w:p w:rsidR="001A53DD" w:rsidRDefault="001A53DD" w:rsidP="001A53DD">
      <w:pPr>
        <w:rPr>
          <w:rtl/>
          <w:lang w:eastAsia="he-IL"/>
        </w:rPr>
      </w:pPr>
      <w:r>
        <w:rPr>
          <w:rtl/>
          <w:lang w:eastAsia="he-IL"/>
        </w:rPr>
        <w:t>או הצעת חוק.</w:t>
      </w:r>
    </w:p>
    <w:p w:rsidR="001A53DD" w:rsidRDefault="001A53DD" w:rsidP="001A53DD">
      <w:pPr>
        <w:rPr>
          <w:rtl/>
          <w:lang w:eastAsia="he-IL"/>
        </w:rPr>
      </w:pPr>
      <w:bookmarkStart w:id="12468" w:name="_ETM_Q1_5732659"/>
      <w:bookmarkStart w:id="12469" w:name="_ETM_Q1_5732894"/>
      <w:bookmarkEnd w:id="12468"/>
      <w:bookmarkEnd w:id="12469"/>
    </w:p>
    <w:p w:rsidR="001A53DD" w:rsidRDefault="001A53DD" w:rsidP="001A53DD">
      <w:pPr>
        <w:pStyle w:val="af8"/>
        <w:rPr>
          <w:rtl/>
        </w:rPr>
      </w:pPr>
      <w:bookmarkStart w:id="12470" w:name="ET_yor_6156_1956"/>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12470"/>
    </w:p>
    <w:p w:rsidR="001A53DD" w:rsidRDefault="001A53DD" w:rsidP="001A53DD">
      <w:pPr>
        <w:pStyle w:val="KeepWithNext"/>
        <w:rPr>
          <w:rtl/>
          <w:lang w:eastAsia="he-IL"/>
        </w:rPr>
      </w:pPr>
    </w:p>
    <w:p w:rsidR="001A53DD" w:rsidRDefault="001A53DD" w:rsidP="001A53DD">
      <w:pPr>
        <w:rPr>
          <w:rtl/>
          <w:lang w:eastAsia="he-IL"/>
        </w:rPr>
      </w:pPr>
      <w:bookmarkStart w:id="12471" w:name="_ETM_Q1_5734531"/>
      <w:bookmarkEnd w:id="12471"/>
      <w:r>
        <w:rPr>
          <w:rtl/>
          <w:lang w:eastAsia="he-IL"/>
        </w:rPr>
        <w:t>נכון. בסדר גמור. משה, בבקשה, ואנחנו ממשיכים הלאה בהקראה.</w:t>
      </w:r>
    </w:p>
    <w:p w:rsidR="001A53DD" w:rsidRDefault="001A53DD" w:rsidP="001A53DD">
      <w:pPr>
        <w:rPr>
          <w:rtl/>
          <w:lang w:eastAsia="he-IL"/>
        </w:rPr>
      </w:pPr>
      <w:bookmarkStart w:id="12472" w:name="_ETM_Q1_5738876"/>
      <w:bookmarkStart w:id="12473" w:name="_ETM_Q1_5739235"/>
      <w:bookmarkEnd w:id="12472"/>
      <w:bookmarkEnd w:id="12473"/>
    </w:p>
    <w:p w:rsidR="001A53DD" w:rsidRDefault="001A53DD" w:rsidP="001A53DD">
      <w:pPr>
        <w:pStyle w:val="a5"/>
        <w:rPr>
          <w:rtl/>
        </w:rPr>
      </w:pPr>
      <w:bookmarkStart w:id="12474" w:name="ET_speaker_משה_קאשי_456"/>
      <w:r w:rsidRPr="001A53DD">
        <w:rPr>
          <w:rStyle w:val="TagStyle"/>
          <w:rFonts w:hint="cs"/>
          <w:rtl/>
        </w:rPr>
        <w:t xml:space="preserve"> &lt;&lt; דובר &gt;&gt;</w:t>
      </w:r>
      <w:r>
        <w:rPr>
          <w:rStyle w:val="TagStyle"/>
          <w:rFonts w:hint="cs"/>
          <w:rtl/>
        </w:rPr>
        <w:t xml:space="preserve"> </w:t>
      </w:r>
      <w:r>
        <w:rPr>
          <w:rFonts w:hint="cs"/>
          <w:rtl/>
        </w:rPr>
        <w:t>משה קאשי:</w:t>
      </w:r>
      <w:r>
        <w:rPr>
          <w:rStyle w:val="TagStyle"/>
          <w:rFonts w:hint="cs"/>
          <w:rtl/>
        </w:rPr>
        <w:t xml:space="preserve"> </w:t>
      </w:r>
      <w:r w:rsidRPr="001A53DD">
        <w:rPr>
          <w:rStyle w:val="TagStyle"/>
          <w:rFonts w:hint="cs"/>
          <w:rtl/>
        </w:rPr>
        <w:t>&lt;&lt; דובר &gt;&gt;</w:t>
      </w:r>
      <w:bookmarkEnd w:id="12474"/>
    </w:p>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יש לנו הערות לגבי ההחרגות שיש לרגולטור </w:t>
      </w:r>
      <w:bookmarkStart w:id="12475" w:name="_ETM_Q1_5739777"/>
      <w:bookmarkEnd w:id="12475"/>
      <w:r>
        <w:rPr>
          <w:rtl/>
          <w:lang w:eastAsia="he-IL"/>
        </w:rPr>
        <w:t>הפיננסי.</w:t>
      </w:r>
    </w:p>
    <w:p w:rsidR="001A53DD" w:rsidRDefault="001A53DD" w:rsidP="001A53DD">
      <w:pPr>
        <w:rPr>
          <w:rtl/>
          <w:lang w:eastAsia="he-IL"/>
        </w:rPr>
      </w:pPr>
      <w:bookmarkStart w:id="12476" w:name="_ETM_Q1_5723101"/>
      <w:bookmarkStart w:id="12477" w:name="_ETM_Q1_5729283"/>
      <w:bookmarkEnd w:id="12476"/>
      <w:bookmarkEnd w:id="12477"/>
    </w:p>
    <w:p w:rsidR="001A53DD" w:rsidRDefault="001A53DD" w:rsidP="001A53DD">
      <w:pPr>
        <w:pStyle w:val="-"/>
        <w:rPr>
          <w:rtl/>
        </w:rPr>
      </w:pPr>
      <w:bookmarkStart w:id="12478" w:name="ET_speakercontinue_גור_בליי_453"/>
      <w:r w:rsidRPr="001A53DD">
        <w:rPr>
          <w:rStyle w:val="TagStyle"/>
          <w:rFonts w:hint="cs"/>
          <w:rtl/>
        </w:rPr>
        <w:t xml:space="preserve"> &lt;&lt; דובר_המשך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דובר_המשך &gt;&gt;</w:t>
      </w:r>
      <w:bookmarkEnd w:id="12478"/>
    </w:p>
    <w:p w:rsidR="001A53DD" w:rsidRDefault="001A53DD" w:rsidP="001A53DD">
      <w:pPr>
        <w:pStyle w:val="KeepWithNext"/>
        <w:rPr>
          <w:rtl/>
          <w:lang w:eastAsia="he-IL"/>
        </w:rPr>
      </w:pPr>
    </w:p>
    <w:p w:rsidR="001A53DD" w:rsidRDefault="001A53DD" w:rsidP="001A53DD">
      <w:pPr>
        <w:rPr>
          <w:rtl/>
          <w:lang w:eastAsia="he-IL"/>
        </w:rPr>
      </w:pPr>
      <w:r>
        <w:rPr>
          <w:rtl/>
          <w:lang w:eastAsia="he-IL"/>
        </w:rPr>
        <w:t>עכשיו אנחנו מגיעים לזה.</w:t>
      </w:r>
    </w:p>
    <w:p w:rsidR="001A53DD" w:rsidRDefault="001A53DD" w:rsidP="001A53DD">
      <w:pPr>
        <w:rPr>
          <w:rtl/>
          <w:lang w:eastAsia="he-IL"/>
        </w:rPr>
      </w:pPr>
      <w:bookmarkStart w:id="12479" w:name="_ETM_Q1_5743472"/>
      <w:bookmarkStart w:id="12480" w:name="_ETM_Q1_5743743"/>
      <w:bookmarkEnd w:id="12479"/>
      <w:bookmarkEnd w:id="12480"/>
    </w:p>
    <w:p w:rsidR="001A53DD" w:rsidRDefault="001A53DD" w:rsidP="001A53DD">
      <w:pPr>
        <w:pStyle w:val="af8"/>
        <w:rPr>
          <w:rtl/>
        </w:rPr>
      </w:pPr>
      <w:bookmarkStart w:id="12481" w:name="ET_yor_6156_457"/>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12481"/>
    </w:p>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עכשיו אנחנו מגיעים לסעיפי ההחרגות. </w:t>
      </w:r>
      <w:bookmarkStart w:id="12482" w:name="_ETM_Q1_5743072"/>
      <w:bookmarkEnd w:id="12482"/>
      <w:r>
        <w:rPr>
          <w:rtl/>
          <w:lang w:eastAsia="he-IL"/>
        </w:rPr>
        <w:t xml:space="preserve">חבריי לממשלה, ברורות השאלות? בסדר? אני ארצה התייחסות למרכיבים החסרים </w:t>
      </w:r>
      <w:bookmarkStart w:id="12483" w:name="_ETM_Q1_5754278"/>
      <w:bookmarkEnd w:id="12483"/>
      <w:r>
        <w:rPr>
          <w:rtl/>
          <w:lang w:eastAsia="he-IL"/>
        </w:rPr>
        <w:t xml:space="preserve">אם אתם לא מייצרים איזושהי זיקה לסעיף (2), כמו </w:t>
      </w:r>
      <w:bookmarkStart w:id="12484" w:name="_ETM_Q1_5756994"/>
      <w:bookmarkEnd w:id="12484"/>
      <w:r>
        <w:rPr>
          <w:rtl/>
          <w:lang w:eastAsia="he-IL"/>
        </w:rPr>
        <w:t>הדיגיטציה למשל. בסדר? תחשבו על זה.</w:t>
      </w:r>
      <w:bookmarkStart w:id="12485" w:name="_ETM_Q1_5761606"/>
      <w:bookmarkEnd w:id="12485"/>
      <w:r>
        <w:rPr>
          <w:rtl/>
          <w:lang w:eastAsia="he-IL"/>
        </w:rPr>
        <w:t xml:space="preserve"> בסדר גמור. בבקשה,</w:t>
      </w:r>
      <w:bookmarkStart w:id="12486" w:name="_ETM_Q1_5766393"/>
      <w:bookmarkEnd w:id="12486"/>
      <w:r>
        <w:rPr>
          <w:rtl/>
          <w:lang w:eastAsia="he-IL"/>
        </w:rPr>
        <w:t xml:space="preserve">  אדוני היועץ המשפטי, אנחנו מקריאים.</w:t>
      </w:r>
    </w:p>
    <w:p w:rsidR="001A53DD" w:rsidRDefault="001A53DD" w:rsidP="001A53DD">
      <w:pPr>
        <w:rPr>
          <w:rtl/>
          <w:lang w:eastAsia="he-IL"/>
        </w:rPr>
      </w:pPr>
    </w:p>
    <w:p w:rsidR="001A53DD" w:rsidRDefault="001A53DD" w:rsidP="001A53DD">
      <w:pPr>
        <w:pStyle w:val="a5"/>
        <w:rPr>
          <w:rtl/>
        </w:rPr>
      </w:pPr>
      <w:bookmarkStart w:id="12487" w:name="ET_speaker_ענת_פילצר_סומך_458"/>
      <w:r w:rsidRPr="001A53DD">
        <w:rPr>
          <w:rStyle w:val="TagStyle"/>
          <w:rFonts w:hint="cs"/>
          <w:rtl/>
        </w:rPr>
        <w:t xml:space="preserve"> &lt;&lt; דובר &gt;&gt;</w:t>
      </w:r>
      <w:r>
        <w:rPr>
          <w:rStyle w:val="TagStyle"/>
          <w:rFonts w:hint="cs"/>
          <w:rtl/>
        </w:rPr>
        <w:t xml:space="preserve"> </w:t>
      </w:r>
      <w:r>
        <w:rPr>
          <w:rFonts w:hint="cs"/>
          <w:rtl/>
        </w:rPr>
        <w:t>ענת פילצר סומך:</w:t>
      </w:r>
      <w:r>
        <w:rPr>
          <w:rStyle w:val="TagStyle"/>
          <w:rFonts w:hint="cs"/>
          <w:rtl/>
        </w:rPr>
        <w:t xml:space="preserve"> </w:t>
      </w:r>
      <w:r w:rsidRPr="001A53DD">
        <w:rPr>
          <w:rStyle w:val="TagStyle"/>
          <w:rFonts w:hint="cs"/>
          <w:rtl/>
        </w:rPr>
        <w:t>&lt;&lt; דובר &gt;&gt;</w:t>
      </w:r>
      <w:bookmarkEnd w:id="12487"/>
    </w:p>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אפשר משפט לפני שעוברים </w:t>
      </w:r>
      <w:bookmarkStart w:id="12488" w:name="_ETM_Q1_5769102"/>
      <w:bookmarkEnd w:id="12488"/>
      <w:r>
        <w:rPr>
          <w:rtl/>
          <w:lang w:eastAsia="he-IL"/>
        </w:rPr>
        <w:t>לסעיף הבא?</w:t>
      </w:r>
    </w:p>
    <w:p w:rsidR="001A53DD" w:rsidRDefault="001A53DD" w:rsidP="001A53DD">
      <w:pPr>
        <w:rPr>
          <w:rtl/>
          <w:lang w:eastAsia="he-IL"/>
        </w:rPr>
      </w:pPr>
    </w:p>
    <w:p w:rsidR="001A53DD" w:rsidRDefault="001A53DD" w:rsidP="001A53DD">
      <w:pPr>
        <w:pStyle w:val="a5"/>
        <w:rPr>
          <w:rtl/>
        </w:rPr>
      </w:pPr>
      <w:bookmarkStart w:id="12489" w:name="ET_speaker_גור_בליי_459"/>
      <w:r w:rsidRPr="001A53DD">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1A53DD">
        <w:rPr>
          <w:rStyle w:val="TagStyle"/>
          <w:rFonts w:hint="cs"/>
          <w:rtl/>
        </w:rPr>
        <w:t>&lt;&lt; דובר &gt;&gt;</w:t>
      </w:r>
      <w:bookmarkEnd w:id="12489"/>
    </w:p>
    <w:p w:rsidR="001A53DD" w:rsidRDefault="001A53DD" w:rsidP="001A53DD">
      <w:pPr>
        <w:pStyle w:val="KeepWithNext"/>
        <w:rPr>
          <w:rtl/>
          <w:lang w:eastAsia="he-IL"/>
        </w:rPr>
      </w:pPr>
    </w:p>
    <w:p w:rsidR="001A53DD" w:rsidRDefault="001A53DD" w:rsidP="001A53DD">
      <w:pPr>
        <w:rPr>
          <w:rtl/>
          <w:lang w:eastAsia="he-IL"/>
        </w:rPr>
      </w:pPr>
      <w:r>
        <w:rPr>
          <w:rtl/>
          <w:lang w:eastAsia="he-IL"/>
        </w:rPr>
        <w:t>לא, זה עדיין בסעיף הזה, רק את הסעיפים הקטנים</w:t>
      </w:r>
      <w:bookmarkStart w:id="12490" w:name="_ETM_Q1_5771389"/>
      <w:bookmarkEnd w:id="12490"/>
      <w:r>
        <w:rPr>
          <w:rtl/>
          <w:lang w:eastAsia="he-IL"/>
        </w:rPr>
        <w:t xml:space="preserve"> שעוד לא הקראנו. יש עוד דרך. בעמ' 8 </w:t>
      </w:r>
      <w:bookmarkStart w:id="12491" w:name="_ETM_Q1_5777315"/>
      <w:bookmarkEnd w:id="12491"/>
      <w:r>
        <w:rPr>
          <w:rtl/>
          <w:lang w:eastAsia="he-IL"/>
        </w:rPr>
        <w:t xml:space="preserve">לנייר שלנו סעיפים קטנים (ג) עד (ו), אני אקריא </w:t>
      </w:r>
      <w:bookmarkStart w:id="12492" w:name="_ETM_Q1_5783078"/>
      <w:bookmarkEnd w:id="12492"/>
      <w:r>
        <w:rPr>
          <w:rtl/>
          <w:lang w:eastAsia="he-IL"/>
        </w:rPr>
        <w:t xml:space="preserve">אותם, אלו ההחרגות. אני רק רוצה לציין ששינויי הנוסח פה </w:t>
      </w:r>
      <w:bookmarkStart w:id="12493" w:name="_ETM_Q1_5787168"/>
      <w:bookmarkEnd w:id="12493"/>
      <w:r>
        <w:rPr>
          <w:rtl/>
          <w:lang w:eastAsia="he-IL"/>
        </w:rPr>
        <w:t>הם שינויי נוסח מוסכמים שנובעים מהורדה של ההגדרה של מאסדר פיננסי, אין בהם שום עניין של מהות מעבר לכך.</w:t>
      </w:r>
    </w:p>
    <w:p w:rsidR="001A53DD" w:rsidRDefault="001A53DD" w:rsidP="001A53DD">
      <w:pPr>
        <w:rPr>
          <w:rtl/>
          <w:lang w:eastAsia="he-IL"/>
        </w:rPr>
      </w:pPr>
    </w:p>
    <w:p w:rsidR="001A53DD" w:rsidRDefault="001A53DD" w:rsidP="001A53DD">
      <w:pPr>
        <w:spacing w:line="360" w:lineRule="auto"/>
        <w:rPr>
          <w:rtl/>
          <w:lang w:eastAsia="he-IL"/>
        </w:rPr>
      </w:pPr>
      <w:r>
        <w:rPr>
          <w:rtl/>
          <w:lang w:eastAsia="he-IL"/>
        </w:rPr>
        <w:t>"(ג)</w:t>
      </w:r>
      <w:r>
        <w:rPr>
          <w:rtl/>
          <w:lang w:eastAsia="he-IL"/>
        </w:rPr>
        <w:tab/>
        <w:t>על אף הוראות סעיף קטן (א), תאגיד ציבורי רשאי שלא לפרסם דוח כאמור בו לעניין אסדרה שהוא מבקש להציע או לקבוע, אם מצא כי מתקיים אחד מאלה, ובלבד שפרסם את הנימוקים לכך באתר האינטרנט שלו:</w:t>
      </w:r>
    </w:p>
    <w:p w:rsidR="001A53DD" w:rsidRDefault="001A53DD" w:rsidP="001A53DD">
      <w:pPr>
        <w:spacing w:line="360" w:lineRule="auto"/>
        <w:ind w:left="720"/>
        <w:rPr>
          <w:rtl/>
          <w:lang w:eastAsia="he-IL"/>
        </w:rPr>
      </w:pPr>
      <w:r>
        <w:rPr>
          <w:rtl/>
          <w:lang w:eastAsia="he-IL"/>
        </w:rPr>
        <w:t>(1)</w:t>
      </w:r>
      <w:r>
        <w:rPr>
          <w:rtl/>
          <w:lang w:eastAsia="he-IL"/>
        </w:rPr>
        <w:tab/>
        <w:t xml:space="preserve">קיים חשש לפגיעה ממשית באינטרס מוגן, שבשלו נדרשת קביעת האסדרה באופן </w:t>
      </w:r>
      <w:bookmarkStart w:id="12494" w:name="_ETM_Q1_5810946"/>
      <w:bookmarkEnd w:id="12494"/>
      <w:r>
        <w:rPr>
          <w:rtl/>
          <w:lang w:eastAsia="he-IL"/>
        </w:rPr>
        <w:t>מידי;</w:t>
      </w:r>
    </w:p>
    <w:p w:rsidR="001A53DD" w:rsidRDefault="001A53DD" w:rsidP="001A53DD">
      <w:pPr>
        <w:spacing w:line="360" w:lineRule="auto"/>
        <w:ind w:left="720"/>
        <w:rPr>
          <w:lang w:eastAsia="he-IL"/>
        </w:rPr>
      </w:pPr>
      <w:r>
        <w:rPr>
          <w:rtl/>
          <w:lang w:eastAsia="he-IL"/>
        </w:rPr>
        <w:t>(2)</w:t>
      </w:r>
      <w:r>
        <w:rPr>
          <w:rtl/>
          <w:lang w:eastAsia="he-IL"/>
        </w:rPr>
        <w:tab/>
        <w:t>ההשפעות הישירות והעקיפות שצפויות להיות לאסדרה על הגורמים שעליהם היא נועדה לחול או על אינטרסים מוגנים אחרים, לרבות עלות הציות לה, אינן מהותיות;</w:t>
      </w:r>
    </w:p>
    <w:p w:rsidR="001A53DD" w:rsidRDefault="001A53DD" w:rsidP="001A53DD">
      <w:pPr>
        <w:spacing w:line="360" w:lineRule="auto"/>
        <w:ind w:left="720"/>
        <w:rPr>
          <w:lang w:eastAsia="he-IL"/>
        </w:rPr>
      </w:pPr>
      <w:r>
        <w:rPr>
          <w:rtl/>
          <w:lang w:eastAsia="he-IL"/>
        </w:rPr>
        <w:t>(3)</w:t>
      </w:r>
      <w:r>
        <w:rPr>
          <w:rtl/>
          <w:lang w:eastAsia="he-IL"/>
        </w:rPr>
        <w:tab/>
        <w:t>פרסום הדוח עלול לגרום לפגיעה ביציבותה של המערכת הפיננסית ובפעילותה הסדירה, ביציבות או בניהול התקין של הגופים המשתייכים למערכת האמורה, או לגרום לפגיעה משמעותית בעניינם של משקיעים או לקוחותיהם של גופים כאמור;</w:t>
      </w:r>
    </w:p>
    <w:p w:rsidR="001A53DD" w:rsidRDefault="001A53DD" w:rsidP="001A53DD">
      <w:pPr>
        <w:spacing w:line="360" w:lineRule="auto"/>
        <w:ind w:left="720"/>
        <w:rPr>
          <w:rtl/>
          <w:lang w:eastAsia="he-IL"/>
        </w:rPr>
      </w:pPr>
      <w:r>
        <w:rPr>
          <w:rtl/>
          <w:lang w:eastAsia="he-IL"/>
        </w:rPr>
        <w:t>(4)</w:t>
      </w:r>
      <w:r>
        <w:rPr>
          <w:rtl/>
          <w:lang w:eastAsia="he-IL"/>
        </w:rPr>
        <w:tab/>
        <w:t>האסדרה מבוססת, בהתאמות הנדרשות, על כללים מקובלים במדינות עם שווקים משמעותיים, המנחים את התאגיד הציבורי או המאסדר הפיננסי בתחום פעילותו;</w:t>
      </w:r>
    </w:p>
    <w:p w:rsidR="001A53DD" w:rsidRDefault="001A53DD" w:rsidP="001A53DD">
      <w:pPr>
        <w:spacing w:line="360" w:lineRule="auto"/>
        <w:ind w:left="720"/>
        <w:rPr>
          <w:rtl/>
          <w:lang w:eastAsia="he-IL"/>
        </w:rPr>
      </w:pPr>
      <w:r>
        <w:rPr>
          <w:rtl/>
          <w:lang w:eastAsia="he-IL"/>
        </w:rPr>
        <w:t>(5)</w:t>
      </w:r>
      <w:r>
        <w:rPr>
          <w:rtl/>
          <w:lang w:eastAsia="he-IL"/>
        </w:rPr>
        <w:tab/>
        <w:t>האסדרה מאריכה את תקופת תוקפה של אסדרה קיימת לתקופה שלא תעלה על שנה;</w:t>
      </w:r>
    </w:p>
    <w:p w:rsidR="001A53DD" w:rsidRDefault="001A53DD" w:rsidP="001A53DD">
      <w:pPr>
        <w:spacing w:line="360" w:lineRule="auto"/>
        <w:ind w:left="720"/>
        <w:rPr>
          <w:lang w:eastAsia="he-IL"/>
        </w:rPr>
      </w:pPr>
      <w:r>
        <w:rPr>
          <w:rtl/>
          <w:lang w:eastAsia="he-IL"/>
        </w:rPr>
        <w:t>(6)</w:t>
      </w:r>
      <w:r>
        <w:rPr>
          <w:rtl/>
          <w:lang w:eastAsia="he-IL"/>
        </w:rPr>
        <w:tab/>
        <w:t>מתקיים לגבי האסדרה האמור בפסקאות (1) ו-(2) של סעיף 27(ד);</w:t>
      </w:r>
    </w:p>
    <w:p w:rsidR="001A53DD" w:rsidRDefault="001A53DD" w:rsidP="001A53DD">
      <w:pPr>
        <w:spacing w:line="360" w:lineRule="auto"/>
        <w:ind w:left="720"/>
        <w:rPr>
          <w:lang w:eastAsia="he-IL"/>
        </w:rPr>
      </w:pPr>
      <w:r>
        <w:rPr>
          <w:rtl/>
          <w:lang w:eastAsia="he-IL"/>
        </w:rPr>
        <w:t>(7)</w:t>
      </w:r>
      <w:r>
        <w:rPr>
          <w:rtl/>
          <w:lang w:eastAsia="he-IL"/>
        </w:rPr>
        <w:tab/>
        <w:t xml:space="preserve">מתקיימות נסיבות אחרות </w:t>
      </w:r>
      <w:bookmarkStart w:id="12495" w:name="_ETM_Q1_5854485"/>
      <w:bookmarkEnd w:id="12495"/>
      <w:r>
        <w:rPr>
          <w:rtl/>
          <w:lang w:eastAsia="he-IL"/>
        </w:rPr>
        <w:t>שקבע ראש הממשלה בתקנות, לאחר התייעצות עם שר האוצר ושר ה</w:t>
      </w:r>
      <w:bookmarkStart w:id="12496" w:name="_ETM_Q1_5856202"/>
      <w:bookmarkEnd w:id="12496"/>
      <w:r>
        <w:rPr>
          <w:rtl/>
          <w:lang w:eastAsia="he-IL"/>
        </w:rPr>
        <w:t>משפטים, ובשלהן מוצדק שלא לפרסם לגבי האסדרה דוח כאמור בסעיף קטן (א)".</w:t>
      </w:r>
    </w:p>
    <w:p w:rsidR="001A53DD" w:rsidRDefault="001A53DD" w:rsidP="001A53DD">
      <w:pPr>
        <w:spacing w:line="360" w:lineRule="auto"/>
        <w:rPr>
          <w:rtl/>
          <w:lang w:eastAsia="he-IL"/>
        </w:rPr>
      </w:pPr>
    </w:p>
    <w:p w:rsidR="001A53DD" w:rsidRDefault="001A53DD" w:rsidP="001A53DD">
      <w:pPr>
        <w:spacing w:line="360" w:lineRule="auto"/>
        <w:rPr>
          <w:rtl/>
          <w:lang w:eastAsia="he-IL"/>
        </w:rPr>
      </w:pPr>
      <w:r>
        <w:rPr>
          <w:rtl/>
          <w:lang w:eastAsia="he-IL"/>
        </w:rPr>
        <w:t>"(ד)</w:t>
      </w:r>
      <w:r>
        <w:rPr>
          <w:rtl/>
          <w:lang w:eastAsia="he-IL"/>
        </w:rPr>
        <w:tab/>
        <w:t>הסמכות לפי סעיף קטן (ג)(1) תהיה נתונה לתאגיד ציבורי רק לעניין אסדרה שתקופת תוקפה אינה עולה על שנתיים; ואולם, הוצעה או נקבעה האסדרה כך שתקופת תוקפה עולה על שנתיים, רשאי הוא לפרסם את הדוח בתוך זמן סביר לאחר קביעתה.</w:t>
      </w:r>
    </w:p>
    <w:p w:rsidR="001A53DD" w:rsidRDefault="001A53DD" w:rsidP="001A53DD">
      <w:pPr>
        <w:spacing w:line="360" w:lineRule="auto"/>
        <w:rPr>
          <w:lang w:eastAsia="he-IL"/>
        </w:rPr>
      </w:pPr>
      <w:r>
        <w:rPr>
          <w:rtl/>
          <w:lang w:eastAsia="he-IL"/>
        </w:rPr>
        <w:t>(ה)</w:t>
      </w:r>
      <w:r>
        <w:rPr>
          <w:rtl/>
          <w:lang w:eastAsia="he-IL"/>
        </w:rPr>
        <w:tab/>
        <w:t>בדוח שהוא מפרסם לפי הוראות סעיף קטן (א) לא יכלול תאגיד ציבורי מידע שאין למוסרו לפי סעיף 9(א) לחוק חופש המידע, ורשאי הוא שלא לכלול בדוח כאמור מידע שאין חובה למוסרו לפי סעיף 9(ב) לאותו חוק.</w:t>
      </w:r>
    </w:p>
    <w:p w:rsidR="001A53DD" w:rsidRDefault="001A53DD" w:rsidP="001A53DD">
      <w:pPr>
        <w:spacing w:line="360" w:lineRule="auto"/>
        <w:ind w:firstLine="0"/>
        <w:rPr>
          <w:lang w:eastAsia="he-IL"/>
        </w:rPr>
      </w:pPr>
      <w:r>
        <w:rPr>
          <w:rtl/>
          <w:lang w:eastAsia="he-IL"/>
        </w:rPr>
        <w:t>(ו)</w:t>
      </w:r>
      <w:r>
        <w:rPr>
          <w:rtl/>
          <w:lang w:eastAsia="he-IL"/>
        </w:rPr>
        <w:tab/>
        <w:t>תאגיד ציבורי יקיים מנגנון לבקרה על ביצוע הוראות סעיף זה".</w:t>
      </w:r>
    </w:p>
    <w:p w:rsidR="001A53DD" w:rsidRDefault="001A53DD" w:rsidP="001A53DD">
      <w:pPr>
        <w:spacing w:line="360" w:lineRule="auto"/>
        <w:ind w:firstLine="0"/>
        <w:rPr>
          <w:rtl/>
          <w:lang w:eastAsia="he-IL"/>
        </w:rPr>
      </w:pPr>
      <w:bookmarkStart w:id="12497" w:name="_ETM_Q1_5889540"/>
      <w:bookmarkStart w:id="12498" w:name="_ETM_Q1_5889777"/>
      <w:bookmarkEnd w:id="12497"/>
      <w:bookmarkEnd w:id="12498"/>
    </w:p>
    <w:p w:rsidR="001A53DD" w:rsidRDefault="001A53DD" w:rsidP="001A53DD">
      <w:pPr>
        <w:pStyle w:val="af8"/>
        <w:rPr>
          <w:rtl/>
        </w:rPr>
      </w:pPr>
      <w:bookmarkStart w:id="12499" w:name="ET_yor_6156_460"/>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12499"/>
    </w:p>
    <w:p w:rsidR="001A53DD" w:rsidRDefault="001A53DD" w:rsidP="001A53DD">
      <w:pPr>
        <w:pStyle w:val="KeepWithNext"/>
        <w:rPr>
          <w:rtl/>
          <w:lang w:eastAsia="he-IL"/>
        </w:rPr>
      </w:pPr>
    </w:p>
    <w:p w:rsidR="001A53DD" w:rsidRDefault="001A53DD" w:rsidP="001A53DD">
      <w:pPr>
        <w:rPr>
          <w:rtl/>
          <w:lang w:eastAsia="he-IL"/>
        </w:rPr>
      </w:pPr>
      <w:bookmarkStart w:id="12500" w:name="_ETM_Q1_5894110"/>
      <w:bookmarkEnd w:id="12500"/>
      <w:r>
        <w:rPr>
          <w:rtl/>
          <w:lang w:eastAsia="he-IL"/>
        </w:rPr>
        <w:t>הממשלה, תסבירו את המנגנון שאתם מציעים. בבקשה.</w:t>
      </w:r>
    </w:p>
    <w:p w:rsidR="001A53DD" w:rsidRDefault="001A53DD" w:rsidP="001A53DD">
      <w:pPr>
        <w:rPr>
          <w:rtl/>
          <w:lang w:eastAsia="he-IL"/>
        </w:rPr>
      </w:pPr>
    </w:p>
    <w:p w:rsidR="001A53DD" w:rsidRDefault="001A53DD" w:rsidP="001A53DD">
      <w:pPr>
        <w:pStyle w:val="a5"/>
        <w:rPr>
          <w:rtl/>
        </w:rPr>
      </w:pPr>
      <w:bookmarkStart w:id="12501" w:name="ET_speaker_יוסף_גדליהו_461"/>
      <w:r w:rsidRPr="001A53DD">
        <w:rPr>
          <w:rStyle w:val="TagStyle"/>
          <w:rFonts w:hint="cs"/>
          <w:rtl/>
        </w:rPr>
        <w:t xml:space="preserve"> &lt;&lt; דובר &gt;&gt;</w:t>
      </w:r>
      <w:r>
        <w:rPr>
          <w:rStyle w:val="TagStyle"/>
          <w:rFonts w:hint="cs"/>
          <w:rtl/>
        </w:rPr>
        <w:t xml:space="preserve"> </w:t>
      </w:r>
      <w:r>
        <w:rPr>
          <w:rFonts w:hint="cs"/>
          <w:rtl/>
        </w:rPr>
        <w:t>יוסף גדליהו:</w:t>
      </w:r>
      <w:r>
        <w:rPr>
          <w:rStyle w:val="TagStyle"/>
          <w:rFonts w:hint="cs"/>
          <w:rtl/>
        </w:rPr>
        <w:t xml:space="preserve"> </w:t>
      </w:r>
      <w:r w:rsidRPr="001A53DD">
        <w:rPr>
          <w:rStyle w:val="TagStyle"/>
          <w:rFonts w:hint="cs"/>
          <w:rtl/>
        </w:rPr>
        <w:t>&lt;&lt; דובר &gt;&gt;</w:t>
      </w:r>
      <w:bookmarkEnd w:id="12501"/>
    </w:p>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מוצעים </w:t>
      </w:r>
      <w:bookmarkStart w:id="12502" w:name="_ETM_Q1_5897388"/>
      <w:bookmarkEnd w:id="12502"/>
      <w:r>
        <w:rPr>
          <w:rtl/>
          <w:lang w:eastAsia="he-IL"/>
        </w:rPr>
        <w:t xml:space="preserve">פה מספר פטורים, כל אחד </w:t>
      </w:r>
      <w:bookmarkStart w:id="12503" w:name="_ETM_Q1_5901072"/>
      <w:bookmarkEnd w:id="12503"/>
      <w:r>
        <w:rPr>
          <w:rtl/>
          <w:lang w:eastAsia="he-IL"/>
        </w:rPr>
        <w:t xml:space="preserve">עם רציונל שונה. בגדול, אפשר לחלק אותם – אני אתחיל משתי קטגוריות, ונראה אם יהיה צורך בעוד אחת. קטגוריה אחת </w:t>
      </w:r>
      <w:bookmarkStart w:id="12504" w:name="_ETM_Q1_5909662"/>
      <w:bookmarkEnd w:id="12504"/>
      <w:r>
        <w:rPr>
          <w:rtl/>
          <w:lang w:eastAsia="he-IL"/>
        </w:rPr>
        <w:t xml:space="preserve">היא לתת לתאגידים הציבוריים את מה שאנחנו מכירים כיום כפטורים שעובדים ביחס לרגולטורים פנים ממשלתיים בהחלטות ממשלה. ביחס לרגולטורים </w:t>
      </w:r>
      <w:bookmarkStart w:id="12505" w:name="_ETM_Q1_5921013"/>
      <w:bookmarkEnd w:id="12505"/>
      <w:r>
        <w:rPr>
          <w:rtl/>
          <w:lang w:eastAsia="he-IL"/>
        </w:rPr>
        <w:t xml:space="preserve">פנים ממשלתיים, הפטורים האלה קיימים בהחלטות ממשלה. דוגמה אחת היא הפטור של הזניחות. כשאני מדבר על זניחות, אני מדבר על עלויות או השפעה על אינטרסים </w:t>
      </w:r>
      <w:bookmarkStart w:id="12506" w:name="_ETM_Q1_5934469"/>
      <w:bookmarkEnd w:id="12506"/>
      <w:r>
        <w:rPr>
          <w:rtl/>
          <w:lang w:eastAsia="he-IL"/>
        </w:rPr>
        <w:t xml:space="preserve">שאינה מהותית. היבט נוסף הוא ההיבט של רגולציה של תשתית חיונית בשוק ריכוזי. היבט אחר הוא פטורים שאנחנו מודעים </w:t>
      </w:r>
      <w:bookmarkStart w:id="12507" w:name="_ETM_Q1_5949803"/>
      <w:bookmarkEnd w:id="12507"/>
      <w:r>
        <w:rPr>
          <w:rtl/>
          <w:lang w:eastAsia="he-IL"/>
        </w:rPr>
        <w:t>לכך שהם יותר מרחיבים ביחס להחלטת הממשלה, וזה משתי סיבות: אחת זה כי אין לנו</w:t>
      </w:r>
      <w:bookmarkStart w:id="12508" w:name="_ETM_Q1_5957340"/>
      <w:bookmarkEnd w:id="12508"/>
      <w:r>
        <w:rPr>
          <w:rtl/>
          <w:lang w:eastAsia="he-IL"/>
        </w:rPr>
        <w:t xml:space="preserve"> פה מנגנון של גמישות. בגלל שהחובות קבועות בחקיקה, </w:t>
      </w:r>
      <w:bookmarkStart w:id="12509" w:name="_ETM_Q1_5962300"/>
      <w:bookmarkEnd w:id="12509"/>
      <w:r>
        <w:rPr>
          <w:rtl/>
          <w:lang w:eastAsia="he-IL"/>
        </w:rPr>
        <w:t xml:space="preserve">עשינו תהליך מול התאגידים הציבוריים, גם אלה שלא נמצאים פה </w:t>
      </w:r>
      <w:bookmarkStart w:id="12510" w:name="_ETM_Q1_5964556"/>
      <w:bookmarkEnd w:id="12510"/>
      <w:r>
        <w:rPr>
          <w:rtl/>
          <w:lang w:eastAsia="he-IL"/>
        </w:rPr>
        <w:t xml:space="preserve">היום, בניסיון להבין איפה הם צופים את הקשיים שלהם. ביחס </w:t>
      </w:r>
      <w:bookmarkStart w:id="12511" w:name="_ETM_Q1_5971428"/>
      <w:bookmarkEnd w:id="12511"/>
      <w:r>
        <w:rPr>
          <w:rtl/>
          <w:lang w:eastAsia="he-IL"/>
        </w:rPr>
        <w:t xml:space="preserve">לרגולטורים אחרים, אנחנו מניחים שיש איזושהי רמה של גמישות ושאם יהיה משבר, אז הממשלה תוכל לתקן במקרים הנדרשים. ביחס לתאגידים הציבוריים זה ידרוש תיקון של החוק. ולכן יש </w:t>
      </w:r>
      <w:bookmarkStart w:id="12512" w:name="_ETM_Q1_5986019"/>
      <w:bookmarkEnd w:id="12512"/>
      <w:r>
        <w:rPr>
          <w:rtl/>
          <w:lang w:eastAsia="he-IL"/>
        </w:rPr>
        <w:t xml:space="preserve">פטורים שניתנו עם איזושהי </w:t>
      </w:r>
      <w:r>
        <w:rPr>
          <w:lang w:eastAsia="he-IL"/>
        </w:rPr>
        <w:t>RIA</w:t>
      </w:r>
      <w:r>
        <w:rPr>
          <w:rtl/>
          <w:lang w:eastAsia="he-IL"/>
        </w:rPr>
        <w:t xml:space="preserve"> קצת יותר מרחיבה בגלל </w:t>
      </w:r>
      <w:bookmarkStart w:id="12513" w:name="_ETM_Q1_5987998"/>
      <w:bookmarkEnd w:id="12513"/>
      <w:r>
        <w:rPr>
          <w:rtl/>
          <w:lang w:eastAsia="he-IL"/>
        </w:rPr>
        <w:t xml:space="preserve">שהחובה היא בחוק. ויש גם את פטור הסל שמופיע בסל </w:t>
      </w:r>
      <w:bookmarkStart w:id="12514" w:name="_ETM_Q1_5994656"/>
      <w:bookmarkEnd w:id="12514"/>
      <w:r>
        <w:rPr>
          <w:rtl/>
          <w:lang w:eastAsia="he-IL"/>
        </w:rPr>
        <w:t>שאומר שראש הממשלה בצו יוכל להוסיף חריגים מסוימים לעניין הזה.</w:t>
      </w:r>
    </w:p>
    <w:p w:rsidR="001A53DD" w:rsidRDefault="001A53DD" w:rsidP="001A53DD">
      <w:pPr>
        <w:rPr>
          <w:rtl/>
          <w:lang w:eastAsia="he-IL"/>
        </w:rPr>
      </w:pPr>
    </w:p>
    <w:p w:rsidR="001A53DD" w:rsidRDefault="001A53DD" w:rsidP="001A53DD">
      <w:pPr>
        <w:pStyle w:val="af8"/>
        <w:rPr>
          <w:rtl/>
        </w:rPr>
      </w:pPr>
      <w:bookmarkStart w:id="12515" w:name="ET_yor_6156_462"/>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12515"/>
    </w:p>
    <w:p w:rsidR="001A53DD" w:rsidRDefault="001A53DD" w:rsidP="001A53DD">
      <w:pPr>
        <w:pStyle w:val="KeepWithNext"/>
        <w:rPr>
          <w:rtl/>
        </w:rPr>
      </w:pPr>
    </w:p>
    <w:p w:rsidR="001A53DD" w:rsidRDefault="001A53DD" w:rsidP="001A53DD">
      <w:pPr>
        <w:rPr>
          <w:rtl/>
        </w:rPr>
      </w:pPr>
      <w:r>
        <w:rPr>
          <w:rtl/>
        </w:rPr>
        <w:t xml:space="preserve">זה יצטרך לעבור אישור ועדה </w:t>
      </w:r>
      <w:bookmarkStart w:id="12516" w:name="_ETM_Q1_6006191"/>
      <w:bookmarkEnd w:id="12516"/>
      <w:r>
        <w:rPr>
          <w:rtl/>
        </w:rPr>
        <w:t xml:space="preserve">בכנסת. כרגע זו ועדת חוקה כי אנחנו דנים בחוק, אם </w:t>
      </w:r>
      <w:bookmarkStart w:id="12517" w:name="_ETM_Q1_6012456"/>
      <w:bookmarkEnd w:id="12517"/>
      <w:r>
        <w:rPr>
          <w:rtl/>
        </w:rPr>
        <w:t xml:space="preserve">תרצה המליאה, ועדה אחרת, אבל זה חייב להיות בפיקוח פרלמנטרי. </w:t>
      </w:r>
      <w:bookmarkStart w:id="12518" w:name="_ETM_Q1_6015360"/>
      <w:bookmarkEnd w:id="12518"/>
      <w:r>
        <w:rPr>
          <w:rtl/>
        </w:rPr>
        <w:t>משה, אמרת שיש לך התייחסויות לחריגים.</w:t>
      </w:r>
    </w:p>
    <w:p w:rsidR="001A53DD" w:rsidRDefault="001A53DD" w:rsidP="001A53DD">
      <w:pPr>
        <w:rPr>
          <w:rtl/>
        </w:rPr>
      </w:pPr>
      <w:bookmarkStart w:id="12519" w:name="_ETM_Q1_6014946"/>
      <w:bookmarkStart w:id="12520" w:name="_ETM_Q1_6015208"/>
      <w:bookmarkStart w:id="12521" w:name="_ETM_Q1_6016160"/>
      <w:bookmarkEnd w:id="12519"/>
      <w:bookmarkEnd w:id="12520"/>
      <w:bookmarkEnd w:id="12521"/>
    </w:p>
    <w:p w:rsidR="001A53DD" w:rsidRDefault="001A53DD" w:rsidP="001A53DD">
      <w:pPr>
        <w:pStyle w:val="a5"/>
        <w:rPr>
          <w:rtl/>
        </w:rPr>
      </w:pPr>
      <w:bookmarkStart w:id="12522" w:name="ET_speaker_משה_קאשי_463"/>
      <w:r w:rsidRPr="001A53DD">
        <w:rPr>
          <w:rStyle w:val="TagStyle"/>
          <w:rFonts w:hint="cs"/>
          <w:rtl/>
        </w:rPr>
        <w:t xml:space="preserve"> &lt;&lt; דובר &gt;&gt;</w:t>
      </w:r>
      <w:r>
        <w:rPr>
          <w:rStyle w:val="TagStyle"/>
          <w:rFonts w:hint="cs"/>
          <w:rtl/>
        </w:rPr>
        <w:t xml:space="preserve"> </w:t>
      </w:r>
      <w:r>
        <w:rPr>
          <w:rFonts w:hint="cs"/>
          <w:rtl/>
        </w:rPr>
        <w:t>משה קאשי:</w:t>
      </w:r>
      <w:r>
        <w:rPr>
          <w:rStyle w:val="TagStyle"/>
          <w:rFonts w:hint="cs"/>
          <w:rtl/>
        </w:rPr>
        <w:t xml:space="preserve"> </w:t>
      </w:r>
      <w:r w:rsidRPr="001A53DD">
        <w:rPr>
          <w:rStyle w:val="TagStyle"/>
          <w:rFonts w:hint="cs"/>
          <w:rtl/>
        </w:rPr>
        <w:t>&lt;&lt; דובר &gt;&gt;</w:t>
      </w:r>
      <w:bookmarkEnd w:id="12522"/>
    </w:p>
    <w:p w:rsidR="001A53DD" w:rsidRDefault="001A53DD" w:rsidP="001A53DD">
      <w:pPr>
        <w:pStyle w:val="KeepWithNext"/>
        <w:rPr>
          <w:rtl/>
          <w:lang w:eastAsia="he-IL"/>
        </w:rPr>
      </w:pPr>
    </w:p>
    <w:p w:rsidR="001A53DD" w:rsidRDefault="001A53DD" w:rsidP="001A53DD">
      <w:pPr>
        <w:rPr>
          <w:rtl/>
          <w:lang w:eastAsia="he-IL"/>
        </w:rPr>
      </w:pPr>
      <w:bookmarkStart w:id="12523" w:name="_ETM_Q1_6017705"/>
      <w:bookmarkStart w:id="12524" w:name="_ETM_Q1_6017845"/>
      <w:bookmarkEnd w:id="12523"/>
      <w:bookmarkEnd w:id="12524"/>
      <w:r>
        <w:rPr>
          <w:rtl/>
          <w:lang w:eastAsia="he-IL"/>
        </w:rPr>
        <w:t>כן. עמדתנו היא שחו</w:t>
      </w:r>
      <w:bookmarkStart w:id="12525" w:name="_ETM_Q1_6023584"/>
      <w:bookmarkEnd w:id="12525"/>
      <w:r>
        <w:rPr>
          <w:rtl/>
          <w:lang w:eastAsia="he-IL"/>
        </w:rPr>
        <w:t xml:space="preserve">ץ מאסדרה שהיא בעלת השפעה זניחה או אסדרה שהיא בעקבות </w:t>
      </w:r>
      <w:bookmarkStart w:id="12526" w:name="_ETM_Q1_6027899"/>
      <w:bookmarkEnd w:id="12526"/>
      <w:r>
        <w:rPr>
          <w:rtl/>
          <w:lang w:eastAsia="he-IL"/>
        </w:rPr>
        <w:t>רגולציה בינלאומית, באזל 3 או סולבנסי, אסור לפטור אות</w:t>
      </w:r>
      <w:bookmarkStart w:id="12527" w:name="_ETM_Q1_6034452"/>
      <w:bookmarkEnd w:id="12527"/>
      <w:r>
        <w:rPr>
          <w:rtl/>
          <w:lang w:eastAsia="he-IL"/>
        </w:rPr>
        <w:t xml:space="preserve">ם מחובת </w:t>
      </w:r>
      <w:r>
        <w:rPr>
          <w:lang w:eastAsia="he-IL"/>
        </w:rPr>
        <w:t>RIA</w:t>
      </w:r>
      <w:r>
        <w:rPr>
          <w:rtl/>
          <w:lang w:eastAsia="he-IL"/>
        </w:rPr>
        <w:t xml:space="preserve">. במקרים שצריכים פעולה מידית </w:t>
      </w:r>
      <w:bookmarkStart w:id="12528" w:name="_ETM_Q1_6038341"/>
      <w:bookmarkEnd w:id="12528"/>
      <w:r>
        <w:rPr>
          <w:rtl/>
          <w:lang w:eastAsia="he-IL"/>
        </w:rPr>
        <w:t xml:space="preserve">לצורך היציבות הפיננסית, או שפרסום הדוח עשוי ליצור זעזוע, אז </w:t>
      </w:r>
      <w:bookmarkStart w:id="12529" w:name="_ETM_Q1_6044669"/>
      <w:bookmarkEnd w:id="12529"/>
      <w:r>
        <w:rPr>
          <w:rtl/>
          <w:lang w:eastAsia="he-IL"/>
        </w:rPr>
        <w:t xml:space="preserve">אפשר להשתמש במודל שיש בחוק בנק ישראל, שהוא מחייב את </w:t>
      </w:r>
      <w:bookmarkStart w:id="12530" w:name="_ETM_Q1_6046708"/>
      <w:bookmarkEnd w:id="12530"/>
      <w:r>
        <w:rPr>
          <w:rtl/>
          <w:lang w:eastAsia="he-IL"/>
        </w:rPr>
        <w:t xml:space="preserve">הוועדה המוניטרית לדווח, ואם יש בעיה בדיווח שלה, אפשר </w:t>
      </w:r>
      <w:bookmarkStart w:id="12531" w:name="_ETM_Q1_6054844"/>
      <w:bookmarkEnd w:id="12531"/>
      <w:r>
        <w:rPr>
          <w:rtl/>
          <w:lang w:eastAsia="he-IL"/>
        </w:rPr>
        <w:t xml:space="preserve">לדחות את זה לשישה חודשים. כמובן שצריך לדווח לשר האוצר </w:t>
      </w:r>
      <w:bookmarkStart w:id="12532" w:name="_ETM_Q1_6055685"/>
      <w:bookmarkEnd w:id="12532"/>
      <w:r>
        <w:rPr>
          <w:rtl/>
          <w:lang w:eastAsia="he-IL"/>
        </w:rPr>
        <w:t xml:space="preserve">את השיקולים בבסיס ההחלטה, וגם בבסיס ההחלטה </w:t>
      </w:r>
      <w:bookmarkStart w:id="12533" w:name="_ETM_Q1_6058417"/>
      <w:bookmarkEnd w:id="12533"/>
      <w:r>
        <w:rPr>
          <w:rtl/>
          <w:lang w:eastAsia="he-IL"/>
        </w:rPr>
        <w:t xml:space="preserve">לדחות, ואחרי שישה חודשים אפשר לדחות לעוד שישה חודשים, אבל </w:t>
      </w:r>
      <w:bookmarkStart w:id="12534" w:name="_ETM_Q1_6064538"/>
      <w:bookmarkEnd w:id="12534"/>
      <w:r>
        <w:rPr>
          <w:rtl/>
          <w:lang w:eastAsia="he-IL"/>
        </w:rPr>
        <w:t>בסוף זה מפורסם. זה אחת.</w:t>
      </w:r>
    </w:p>
    <w:p w:rsidR="001A53DD" w:rsidRDefault="001A53DD" w:rsidP="001A53DD">
      <w:pPr>
        <w:rPr>
          <w:rtl/>
          <w:lang w:eastAsia="he-IL"/>
        </w:rPr>
      </w:pPr>
    </w:p>
    <w:p w:rsidR="001A53DD" w:rsidRDefault="001A53DD" w:rsidP="001A53DD">
      <w:pPr>
        <w:rPr>
          <w:rtl/>
          <w:lang w:eastAsia="he-IL"/>
        </w:rPr>
      </w:pPr>
      <w:r>
        <w:rPr>
          <w:rtl/>
          <w:lang w:eastAsia="he-IL"/>
        </w:rPr>
        <w:t xml:space="preserve">שתיים, בסעיף (6) יש </w:t>
      </w:r>
      <w:bookmarkStart w:id="12535" w:name="_ETM_Q1_6072791"/>
      <w:bookmarkEnd w:id="12535"/>
      <w:r>
        <w:rPr>
          <w:rtl/>
          <w:lang w:eastAsia="he-IL"/>
        </w:rPr>
        <w:t xml:space="preserve">פה רפרנס לזה שפוטרים רגולטור שהוא מחיל רגולציה </w:t>
      </w:r>
      <w:bookmarkStart w:id="12536" w:name="_ETM_Q1_6080740"/>
      <w:bookmarkEnd w:id="12536"/>
      <w:r>
        <w:rPr>
          <w:rtl/>
          <w:lang w:eastAsia="he-IL"/>
        </w:rPr>
        <w:t xml:space="preserve">על משק שבו שלושה שחקנים מחזיקים 65%. זה </w:t>
      </w:r>
      <w:bookmarkStart w:id="12537" w:name="_ETM_Q1_6085298"/>
      <w:bookmarkEnd w:id="12537"/>
      <w:r>
        <w:rPr>
          <w:rtl/>
          <w:lang w:eastAsia="he-IL"/>
        </w:rPr>
        <w:t xml:space="preserve">כמו לכתוב בואו נפטור את המפקח על </w:t>
      </w:r>
      <w:bookmarkStart w:id="12538" w:name="_ETM_Q1_6088343"/>
      <w:bookmarkEnd w:id="12538"/>
      <w:r>
        <w:rPr>
          <w:rtl/>
          <w:lang w:eastAsia="he-IL"/>
        </w:rPr>
        <w:t xml:space="preserve">הבנקים כי זה השוק שלו. אם היו מפנים את </w:t>
      </w:r>
      <w:bookmarkStart w:id="12539" w:name="_ETM_Q1_6091141"/>
      <w:bookmarkEnd w:id="12539"/>
      <w:r>
        <w:rPr>
          <w:rtl/>
          <w:lang w:eastAsia="he-IL"/>
        </w:rPr>
        <w:t xml:space="preserve">זה לסעיף (ד), לסעיף גדול, שזה רק בנושאים של </w:t>
      </w:r>
      <w:bookmarkStart w:id="12540" w:name="_ETM_Q1_6097606"/>
      <w:bookmarkEnd w:id="12540"/>
      <w:r>
        <w:rPr>
          <w:rtl/>
          <w:lang w:eastAsia="he-IL"/>
        </w:rPr>
        <w:t xml:space="preserve">תחרות, אז היינו אומרים ניחא. אבל ברגע שמתייחסים רק לשני </w:t>
      </w:r>
      <w:bookmarkStart w:id="12541" w:name="_ETM_Q1_6099404"/>
      <w:bookmarkEnd w:id="12541"/>
      <w:r>
        <w:rPr>
          <w:rtl/>
          <w:lang w:eastAsia="he-IL"/>
        </w:rPr>
        <w:t xml:space="preserve">הסעיפים הקטנים האלה, סעיף (2), שאומר שכשהשוק מוחזק על ידי </w:t>
      </w:r>
      <w:bookmarkStart w:id="12542" w:name="_ETM_Q1_6104965"/>
      <w:bookmarkEnd w:id="12542"/>
      <w:r>
        <w:rPr>
          <w:rtl/>
          <w:lang w:eastAsia="he-IL"/>
        </w:rPr>
        <w:t xml:space="preserve">שלושה גופים עם 75%, אז זה פטור, זה כאילו מוציאים </w:t>
      </w:r>
      <w:bookmarkStart w:id="12543" w:name="_ETM_Q1_6112661"/>
      <w:bookmarkEnd w:id="12543"/>
      <w:r>
        <w:rPr>
          <w:rtl/>
          <w:lang w:eastAsia="he-IL"/>
        </w:rPr>
        <w:t>את המפקח על הבנקים מהחוק הזה ופוטרים אותו בכלל מ-</w:t>
      </w:r>
      <w:r>
        <w:rPr>
          <w:lang w:eastAsia="he-IL"/>
        </w:rPr>
        <w:t>RIA</w:t>
      </w:r>
      <w:r>
        <w:rPr>
          <w:rtl/>
          <w:lang w:eastAsia="he-IL"/>
        </w:rPr>
        <w:t>. זו לפחות הפרשנות שלנו. יכול להיות שתגידו שיש פרשנות אחרת, אבל ככה אנחנו מבינים את זה.</w:t>
      </w:r>
    </w:p>
    <w:p w:rsidR="001A53DD" w:rsidRDefault="001A53DD" w:rsidP="001A53DD">
      <w:pPr>
        <w:rPr>
          <w:rtl/>
          <w:lang w:eastAsia="he-IL"/>
        </w:rPr>
      </w:pPr>
      <w:bookmarkStart w:id="12544" w:name="_ETM_Q1_6129727"/>
      <w:bookmarkStart w:id="12545" w:name="_ETM_Q1_6129990"/>
      <w:bookmarkStart w:id="12546" w:name="_ETM_Q1_6131224"/>
      <w:bookmarkEnd w:id="12544"/>
      <w:bookmarkEnd w:id="12545"/>
      <w:bookmarkEnd w:id="12546"/>
    </w:p>
    <w:p w:rsidR="001A53DD" w:rsidRDefault="001A53DD" w:rsidP="001A53DD">
      <w:pPr>
        <w:pStyle w:val="a5"/>
        <w:rPr>
          <w:rtl/>
        </w:rPr>
      </w:pPr>
      <w:bookmarkStart w:id="12547" w:name="ET_speaker_נילי_אבן_חן_465"/>
      <w:r w:rsidRPr="001A53DD">
        <w:rPr>
          <w:rStyle w:val="TagStyle"/>
          <w:rFonts w:hint="cs"/>
          <w:rtl/>
        </w:rPr>
        <w:t xml:space="preserve"> &lt;&lt; דובר &gt;&gt;</w:t>
      </w:r>
      <w:r>
        <w:rPr>
          <w:rStyle w:val="TagStyle"/>
          <w:rFonts w:hint="cs"/>
          <w:rtl/>
        </w:rPr>
        <w:t xml:space="preserve"> </w:t>
      </w:r>
      <w:r>
        <w:rPr>
          <w:rFonts w:hint="cs"/>
          <w:rtl/>
        </w:rPr>
        <w:t>נילי אבן חן:</w:t>
      </w:r>
      <w:r>
        <w:rPr>
          <w:rStyle w:val="TagStyle"/>
          <w:rFonts w:hint="cs"/>
          <w:rtl/>
        </w:rPr>
        <w:t xml:space="preserve"> </w:t>
      </w:r>
      <w:r w:rsidRPr="001A53DD">
        <w:rPr>
          <w:rStyle w:val="TagStyle"/>
          <w:rFonts w:hint="cs"/>
          <w:rtl/>
        </w:rPr>
        <w:t>&lt;&lt; דובר &gt;&gt;</w:t>
      </w:r>
      <w:bookmarkEnd w:id="12547"/>
    </w:p>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משהו קצר </w:t>
      </w:r>
      <w:bookmarkStart w:id="12548" w:name="_ETM_Q1_6133659"/>
      <w:bookmarkEnd w:id="12548"/>
      <w:r>
        <w:rPr>
          <w:rtl/>
          <w:lang w:eastAsia="he-IL"/>
        </w:rPr>
        <w:t xml:space="preserve">לגבי הפטור של סעיף קטן (5). כתוב שהאסדרה מאריכה </w:t>
      </w:r>
      <w:bookmarkStart w:id="12549" w:name="_ETM_Q1_6136596"/>
      <w:bookmarkEnd w:id="12549"/>
      <w:r>
        <w:rPr>
          <w:rtl/>
          <w:lang w:eastAsia="he-IL"/>
        </w:rPr>
        <w:t xml:space="preserve">את תקופת תוקפה של אסדרה קיימת לתקופה שלא תעלה על שנה. אני רק רוצה להבין, אחרי שנה זו תהיה אסדרה קיימת, אז נוכל עוד שנה ועוד </w:t>
      </w:r>
      <w:bookmarkStart w:id="12550" w:name="_ETM_Q1_6142957"/>
      <w:bookmarkEnd w:id="12550"/>
      <w:r>
        <w:rPr>
          <w:rtl/>
          <w:lang w:eastAsia="he-IL"/>
        </w:rPr>
        <w:t>שנה לנצח?</w:t>
      </w:r>
      <w:bookmarkStart w:id="12551" w:name="_ETM_Q1_6144780"/>
      <w:bookmarkEnd w:id="12551"/>
    </w:p>
    <w:p w:rsidR="001A53DD" w:rsidRDefault="001A53DD" w:rsidP="001A53DD">
      <w:pPr>
        <w:rPr>
          <w:rtl/>
          <w:lang w:eastAsia="he-IL"/>
        </w:rPr>
      </w:pPr>
      <w:bookmarkStart w:id="12552" w:name="_ETM_Q1_6145045"/>
      <w:bookmarkEnd w:id="12552"/>
    </w:p>
    <w:p w:rsidR="001A53DD" w:rsidRDefault="001A53DD" w:rsidP="001A53DD">
      <w:pPr>
        <w:pStyle w:val="af8"/>
        <w:rPr>
          <w:rtl/>
        </w:rPr>
      </w:pPr>
      <w:bookmarkStart w:id="12553" w:name="ET_yor_6156_1957"/>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12553"/>
    </w:p>
    <w:p w:rsidR="001A53DD" w:rsidRDefault="001A53DD" w:rsidP="001A53DD">
      <w:pPr>
        <w:pStyle w:val="KeepWithNext"/>
        <w:rPr>
          <w:rtl/>
          <w:lang w:eastAsia="he-IL"/>
        </w:rPr>
      </w:pPr>
    </w:p>
    <w:p w:rsidR="001A53DD" w:rsidRDefault="001A53DD" w:rsidP="001A53DD">
      <w:pPr>
        <w:rPr>
          <w:rtl/>
          <w:lang w:eastAsia="he-IL"/>
        </w:rPr>
      </w:pPr>
      <w:bookmarkStart w:id="12554" w:name="_ETM_Q1_6146414"/>
      <w:bookmarkEnd w:id="12554"/>
      <w:r>
        <w:rPr>
          <w:rtl/>
          <w:lang w:eastAsia="he-IL"/>
        </w:rPr>
        <w:t>לא, אני מניח שזה סעיף שאפשר להשתמש בו פעם אחת, לא? יוסף.</w:t>
      </w:r>
    </w:p>
    <w:p w:rsidR="001A53DD" w:rsidRDefault="001A53DD" w:rsidP="001A53DD">
      <w:pPr>
        <w:rPr>
          <w:rtl/>
          <w:lang w:eastAsia="he-IL"/>
        </w:rPr>
      </w:pPr>
      <w:bookmarkStart w:id="12555" w:name="_ETM_Q1_6151401"/>
      <w:bookmarkStart w:id="12556" w:name="_ETM_Q1_6151628"/>
      <w:bookmarkEnd w:id="12555"/>
      <w:bookmarkEnd w:id="12556"/>
    </w:p>
    <w:p w:rsidR="001A53DD" w:rsidRDefault="001A53DD" w:rsidP="001A53DD">
      <w:pPr>
        <w:pStyle w:val="a5"/>
        <w:rPr>
          <w:rtl/>
        </w:rPr>
      </w:pPr>
      <w:bookmarkStart w:id="12557" w:name="ET_speaker_משה_קאשי_467"/>
      <w:r w:rsidRPr="001A53DD">
        <w:rPr>
          <w:rStyle w:val="TagStyle"/>
          <w:rFonts w:hint="cs"/>
          <w:rtl/>
        </w:rPr>
        <w:t xml:space="preserve"> &lt;&lt; דובר &gt;&gt;</w:t>
      </w:r>
      <w:r>
        <w:rPr>
          <w:rStyle w:val="TagStyle"/>
          <w:rFonts w:hint="cs"/>
          <w:rtl/>
        </w:rPr>
        <w:t xml:space="preserve"> </w:t>
      </w:r>
      <w:r>
        <w:rPr>
          <w:rFonts w:hint="cs"/>
          <w:rtl/>
        </w:rPr>
        <w:t>משה קאשי:</w:t>
      </w:r>
      <w:r>
        <w:rPr>
          <w:rStyle w:val="TagStyle"/>
          <w:rFonts w:hint="cs"/>
          <w:rtl/>
        </w:rPr>
        <w:t xml:space="preserve"> </w:t>
      </w:r>
      <w:r w:rsidRPr="001A53DD">
        <w:rPr>
          <w:rStyle w:val="TagStyle"/>
          <w:rFonts w:hint="cs"/>
          <w:rtl/>
        </w:rPr>
        <w:t>&lt;&lt; דובר &gt;&gt;</w:t>
      </w:r>
      <w:bookmarkEnd w:id="12557"/>
    </w:p>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אני אשמח אם הרשות לניירות ערך </w:t>
      </w:r>
      <w:bookmarkStart w:id="12558" w:name="_ETM_Q1_6153806"/>
      <w:bookmarkEnd w:id="12558"/>
      <w:r>
        <w:rPr>
          <w:rtl/>
          <w:lang w:eastAsia="he-IL"/>
        </w:rPr>
        <w:t>יתייחסו לפטור הזה, כי זה נועד לבעיה שהם הציגו.</w:t>
      </w:r>
    </w:p>
    <w:p w:rsidR="001A53DD" w:rsidRDefault="001A53DD" w:rsidP="001A53DD">
      <w:pPr>
        <w:rPr>
          <w:rtl/>
          <w:lang w:eastAsia="he-IL"/>
        </w:rPr>
      </w:pPr>
    </w:p>
    <w:p w:rsidR="001A53DD" w:rsidRDefault="001A53DD" w:rsidP="001A53DD">
      <w:pPr>
        <w:pStyle w:val="a5"/>
        <w:rPr>
          <w:rtl/>
        </w:rPr>
      </w:pPr>
      <w:bookmarkStart w:id="12559" w:name="ET_speaker_אמיר_וסרמן_468"/>
      <w:r w:rsidRPr="001A53DD">
        <w:rPr>
          <w:rStyle w:val="TagStyle"/>
          <w:rFonts w:hint="cs"/>
          <w:rtl/>
        </w:rPr>
        <w:t xml:space="preserve"> &lt;&lt; דובר &gt;&gt;</w:t>
      </w:r>
      <w:r>
        <w:rPr>
          <w:rStyle w:val="TagStyle"/>
          <w:rFonts w:hint="cs"/>
          <w:rtl/>
        </w:rPr>
        <w:t xml:space="preserve"> </w:t>
      </w:r>
      <w:r>
        <w:rPr>
          <w:rFonts w:hint="cs"/>
          <w:rtl/>
        </w:rPr>
        <w:t>אמיר וסרמן:</w:t>
      </w:r>
      <w:r>
        <w:rPr>
          <w:rStyle w:val="TagStyle"/>
          <w:rFonts w:hint="cs"/>
          <w:rtl/>
        </w:rPr>
        <w:t xml:space="preserve"> </w:t>
      </w:r>
      <w:r w:rsidRPr="001A53DD">
        <w:rPr>
          <w:rStyle w:val="TagStyle"/>
          <w:rFonts w:hint="cs"/>
          <w:rtl/>
        </w:rPr>
        <w:t>&lt;&lt; דובר &gt;&gt;</w:t>
      </w:r>
      <w:bookmarkEnd w:id="12559"/>
    </w:p>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לדעתנו צריך </w:t>
      </w:r>
      <w:bookmarkStart w:id="12560" w:name="_ETM_Q1_6155970"/>
      <w:bookmarkEnd w:id="12560"/>
      <w:r>
        <w:rPr>
          <w:rtl/>
          <w:lang w:eastAsia="he-IL"/>
        </w:rPr>
        <w:t>קודם כל להאריך את זה לשנתיים. המקרים שבהם צריך הארכה</w:t>
      </w:r>
      <w:bookmarkStart w:id="12561" w:name="_ETM_Q1_6162164"/>
      <w:bookmarkEnd w:id="12561"/>
      <w:r>
        <w:rPr>
          <w:rtl/>
          <w:lang w:eastAsia="he-IL"/>
        </w:rPr>
        <w:t xml:space="preserve">, זה קרה לנו בתקופה שבה הממשלה לא פעלה ולמשל </w:t>
      </w:r>
      <w:bookmarkStart w:id="12562" w:name="_ETM_Q1_6165106"/>
      <w:bookmarkEnd w:id="12562"/>
      <w:r>
        <w:rPr>
          <w:rtl/>
          <w:lang w:eastAsia="he-IL"/>
        </w:rPr>
        <w:t xml:space="preserve">לא היינו יכולים להעביר תקנות. אלו הרבה פעמים בקשות שמגיעות </w:t>
      </w:r>
      <w:bookmarkStart w:id="12563" w:name="_ETM_Q1_6165238"/>
      <w:bookmarkEnd w:id="12563"/>
      <w:r>
        <w:rPr>
          <w:rtl/>
          <w:lang w:eastAsia="he-IL"/>
        </w:rPr>
        <w:t xml:space="preserve">מהגופים המפוקחים, והסיטואציה שבה אתה לא יכול להסדיר היא </w:t>
      </w:r>
      <w:bookmarkStart w:id="12564" w:name="_ETM_Q1_6171450"/>
      <w:bookmarkEnd w:id="12564"/>
      <w:r>
        <w:rPr>
          <w:rtl/>
          <w:lang w:eastAsia="he-IL"/>
        </w:rPr>
        <w:t>לפעמים יותר גרועה לשוק מכל דבר אחר.</w:t>
      </w:r>
    </w:p>
    <w:p w:rsidR="001A53DD" w:rsidRDefault="001A53DD" w:rsidP="001A53DD">
      <w:pPr>
        <w:rPr>
          <w:rtl/>
          <w:lang w:eastAsia="he-IL"/>
        </w:rPr>
      </w:pPr>
    </w:p>
    <w:p w:rsidR="001A53DD" w:rsidRDefault="001A53DD" w:rsidP="001A53DD">
      <w:pPr>
        <w:pStyle w:val="af8"/>
        <w:rPr>
          <w:rtl/>
        </w:rPr>
      </w:pPr>
      <w:bookmarkStart w:id="12565" w:name="ET_yor_6156_1958"/>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12565"/>
    </w:p>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אין בעיה, אבל </w:t>
      </w:r>
      <w:bookmarkStart w:id="12566" w:name="_ETM_Q1_6171255"/>
      <w:bookmarkEnd w:id="12566"/>
      <w:r>
        <w:rPr>
          <w:rtl/>
          <w:lang w:eastAsia="he-IL"/>
        </w:rPr>
        <w:t>השאלה היא אם זו הוראה מתחדשת? אחרת אנחנו יכולים בכל שנה.</w:t>
      </w:r>
    </w:p>
    <w:p w:rsidR="001A53DD" w:rsidRDefault="001A53DD" w:rsidP="001A53DD">
      <w:pPr>
        <w:rPr>
          <w:rtl/>
          <w:lang w:eastAsia="he-IL"/>
        </w:rPr>
      </w:pPr>
    </w:p>
    <w:p w:rsidR="001A53DD" w:rsidRDefault="001A53DD" w:rsidP="001A53DD">
      <w:pPr>
        <w:pStyle w:val="-"/>
        <w:rPr>
          <w:rtl/>
        </w:rPr>
      </w:pPr>
      <w:bookmarkStart w:id="12567" w:name="ET_guest_21050_470"/>
      <w:r w:rsidRPr="001A53DD">
        <w:rPr>
          <w:rStyle w:val="TagStyle"/>
          <w:rFonts w:hint="cs"/>
          <w:rtl/>
        </w:rPr>
        <w:t xml:space="preserve"> &lt;&lt; דובר_המשך &gt;&gt;</w:t>
      </w:r>
      <w:r>
        <w:rPr>
          <w:rStyle w:val="TagStyle"/>
          <w:rFonts w:hint="cs"/>
          <w:rtl/>
        </w:rPr>
        <w:t xml:space="preserve"> </w:t>
      </w:r>
      <w:r>
        <w:rPr>
          <w:rFonts w:hint="cs"/>
          <w:rtl/>
        </w:rPr>
        <w:t>אמיר וסרמן:</w:t>
      </w:r>
      <w:r>
        <w:rPr>
          <w:rStyle w:val="TagStyle"/>
          <w:rFonts w:hint="cs"/>
          <w:rtl/>
        </w:rPr>
        <w:t xml:space="preserve"> </w:t>
      </w:r>
      <w:r w:rsidRPr="001A53DD">
        <w:rPr>
          <w:rStyle w:val="TagStyle"/>
          <w:rFonts w:hint="cs"/>
          <w:rtl/>
        </w:rPr>
        <w:t>&lt;&lt; דובר_המשך &gt;&gt;</w:t>
      </w:r>
      <w:bookmarkEnd w:id="12567"/>
    </w:p>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הפרשנות שלנו הייתה שלמעט אם יש נסיבות מאוד חריגות. </w:t>
      </w:r>
      <w:bookmarkStart w:id="12568" w:name="_ETM_Q1_6181394"/>
      <w:bookmarkEnd w:id="12568"/>
      <w:r>
        <w:rPr>
          <w:rtl/>
          <w:lang w:eastAsia="he-IL"/>
        </w:rPr>
        <w:t xml:space="preserve">פעם אחת ניסינו לעשות את זה כשהייתה הקורונה, ואז השתמשנו </w:t>
      </w:r>
      <w:bookmarkStart w:id="12569" w:name="_ETM_Q1_6182801"/>
      <w:bookmarkEnd w:id="12569"/>
      <w:r>
        <w:rPr>
          <w:rtl/>
          <w:lang w:eastAsia="he-IL"/>
        </w:rPr>
        <w:t xml:space="preserve">בהוראה כזו פעמיים. אז הפרשנות היא שזה רק פעם </w:t>
      </w:r>
      <w:bookmarkStart w:id="12570" w:name="_ETM_Q1_6185467"/>
      <w:bookmarkEnd w:id="12570"/>
      <w:r>
        <w:rPr>
          <w:rtl/>
          <w:lang w:eastAsia="he-IL"/>
        </w:rPr>
        <w:t>אחת. ולכן אנחנו חושבים שמתאים שנתיים. עוד הערה טכנית, אם א</w:t>
      </w:r>
      <w:bookmarkStart w:id="12571" w:name="_ETM_Q1_6190520"/>
      <w:bookmarkEnd w:id="12571"/>
      <w:r>
        <w:rPr>
          <w:rtl/>
          <w:lang w:eastAsia="he-IL"/>
        </w:rPr>
        <w:t xml:space="preserve">ני כבר מדבר, בסעיף הקודם, כשמדובר על אסדרה שמבוססת על </w:t>
      </w:r>
      <w:bookmarkStart w:id="12572" w:name="_ETM_Q1_6194132"/>
      <w:bookmarkEnd w:id="12572"/>
      <w:r>
        <w:rPr>
          <w:rtl/>
          <w:lang w:eastAsia="he-IL"/>
        </w:rPr>
        <w:t xml:space="preserve">כללים בינלאומיים שמנחים את התאגיד הציבורי, הייתי מוריד את כל הסיפה שמנחים את התאגיד הציבורי, כי עד שאתה לא מאמץ את הכללים האלה, הם לא מנחים אותך עדיין, </w:t>
      </w:r>
      <w:bookmarkStart w:id="12573" w:name="_ETM_Q1_6202281"/>
      <w:bookmarkEnd w:id="12573"/>
      <w:r>
        <w:rPr>
          <w:rtl/>
          <w:lang w:eastAsia="he-IL"/>
        </w:rPr>
        <w:t xml:space="preserve">מה שמנחה אותך זה הדין כאן. אני חושב שהכוונה היא </w:t>
      </w:r>
      <w:bookmarkStart w:id="12574" w:name="_ETM_Q1_6206906"/>
      <w:bookmarkEnd w:id="12574"/>
      <w:r>
        <w:rPr>
          <w:rtl/>
          <w:lang w:eastAsia="he-IL"/>
        </w:rPr>
        <w:t xml:space="preserve">לרגולציה בינלאומית שאתה לוקח ממנה השראה. זה עדיין לא </w:t>
      </w:r>
      <w:bookmarkStart w:id="12575" w:name="_ETM_Q1_6212573"/>
      <w:bookmarkEnd w:id="12575"/>
      <w:r>
        <w:rPr>
          <w:rtl/>
          <w:lang w:eastAsia="he-IL"/>
        </w:rPr>
        <w:t>מנחה אותך עד שאתה מאמץ את הרגולציה.</w:t>
      </w:r>
    </w:p>
    <w:p w:rsidR="001A53DD" w:rsidRDefault="001A53DD" w:rsidP="001A53DD">
      <w:pPr>
        <w:rPr>
          <w:rtl/>
          <w:lang w:eastAsia="he-IL"/>
        </w:rPr>
      </w:pPr>
      <w:bookmarkStart w:id="12576" w:name="_ETM_Q1_6218447"/>
      <w:bookmarkStart w:id="12577" w:name="_ETM_Q1_6218681"/>
      <w:bookmarkEnd w:id="12576"/>
      <w:bookmarkEnd w:id="12577"/>
    </w:p>
    <w:p w:rsidR="001A53DD" w:rsidRDefault="001A53DD" w:rsidP="001A53DD">
      <w:pPr>
        <w:pStyle w:val="af8"/>
        <w:rPr>
          <w:rtl/>
        </w:rPr>
      </w:pPr>
      <w:bookmarkStart w:id="12578" w:name="ET_yor_6156_471"/>
      <w:r w:rsidRPr="001A53DD">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A53DD">
        <w:rPr>
          <w:rStyle w:val="TagStyle"/>
          <w:rFonts w:hint="cs"/>
          <w:rtl/>
        </w:rPr>
        <w:t>&lt;&lt; יור &gt;&gt;</w:t>
      </w:r>
      <w:bookmarkEnd w:id="12578"/>
    </w:p>
    <w:p w:rsidR="001A53DD" w:rsidRDefault="001A53DD" w:rsidP="001A53DD">
      <w:pPr>
        <w:pStyle w:val="KeepWithNext"/>
        <w:rPr>
          <w:rtl/>
          <w:lang w:eastAsia="he-IL"/>
        </w:rPr>
      </w:pPr>
    </w:p>
    <w:p w:rsidR="001A53DD" w:rsidRDefault="001A53DD" w:rsidP="001A53DD">
      <w:pPr>
        <w:rPr>
          <w:rtl/>
          <w:lang w:eastAsia="he-IL"/>
        </w:rPr>
      </w:pPr>
      <w:bookmarkStart w:id="12579" w:name="_ETM_Q1_6220276"/>
      <w:bookmarkEnd w:id="12579"/>
      <w:r>
        <w:rPr>
          <w:rtl/>
          <w:lang w:eastAsia="he-IL"/>
        </w:rPr>
        <w:t xml:space="preserve">הכוונה פה ברורה, </w:t>
      </w:r>
      <w:bookmarkStart w:id="12580" w:name="_ETM_Q1_6218667"/>
      <w:bookmarkEnd w:id="12580"/>
      <w:r>
        <w:rPr>
          <w:rtl/>
          <w:lang w:eastAsia="he-IL"/>
        </w:rPr>
        <w:t xml:space="preserve">שהכללים האלה עוסקים בפעילות של התאגיד הציבורי בתחום פעולתו. בסדר. הערה קצרה, ואני רוצה לשאול </w:t>
      </w:r>
      <w:bookmarkStart w:id="12581" w:name="_ETM_Q1_6231273"/>
      <w:bookmarkEnd w:id="12581"/>
      <w:r>
        <w:rPr>
          <w:rtl/>
          <w:lang w:eastAsia="he-IL"/>
        </w:rPr>
        <w:t>את הממשלה.</w:t>
      </w:r>
    </w:p>
    <w:p w:rsidR="001A53DD" w:rsidRDefault="001A53DD" w:rsidP="001A53DD">
      <w:pPr>
        <w:rPr>
          <w:rtl/>
          <w:lang w:eastAsia="he-IL"/>
        </w:rPr>
      </w:pPr>
    </w:p>
    <w:p w:rsidR="00455B40" w:rsidRDefault="00455B40" w:rsidP="001A53DD">
      <w:pPr>
        <w:pStyle w:val="a5"/>
        <w:rPr>
          <w:rStyle w:val="TagStyle"/>
          <w:vanish w:val="0"/>
          <w:rtl/>
        </w:rPr>
      </w:pPr>
      <w:bookmarkStart w:id="12582" w:name="ET_speaker_ענת_פילצר_סומך_1959"/>
      <w:r>
        <w:rPr>
          <w:rStyle w:val="TagStyle"/>
          <w:vanish w:val="0"/>
          <w:rtl/>
        </w:rPr>
        <w:br w:type="page"/>
      </w:r>
    </w:p>
    <w:p w:rsidR="001A53DD" w:rsidRDefault="001A53DD" w:rsidP="001A53DD">
      <w:pPr>
        <w:pStyle w:val="a5"/>
        <w:rPr>
          <w:rtl/>
        </w:rPr>
      </w:pPr>
      <w:r w:rsidRPr="001A53DD">
        <w:rPr>
          <w:rStyle w:val="TagStyle"/>
          <w:rFonts w:hint="cs"/>
          <w:rtl/>
        </w:rPr>
        <w:t xml:space="preserve"> &lt;&lt; דובר &gt;&gt;</w:t>
      </w:r>
      <w:r>
        <w:rPr>
          <w:rStyle w:val="TagStyle"/>
          <w:rFonts w:hint="cs"/>
          <w:rtl/>
        </w:rPr>
        <w:t xml:space="preserve"> </w:t>
      </w:r>
      <w:r>
        <w:rPr>
          <w:rFonts w:hint="cs"/>
          <w:rtl/>
        </w:rPr>
        <w:t>ענת פילצר סומך:</w:t>
      </w:r>
      <w:r>
        <w:rPr>
          <w:rStyle w:val="TagStyle"/>
          <w:rFonts w:hint="cs"/>
          <w:rtl/>
        </w:rPr>
        <w:t xml:space="preserve"> </w:t>
      </w:r>
      <w:r w:rsidRPr="001A53DD">
        <w:rPr>
          <w:rStyle w:val="TagStyle"/>
          <w:rFonts w:hint="cs"/>
          <w:rtl/>
        </w:rPr>
        <w:t>&lt;&lt; דובר &gt;&gt;</w:t>
      </w:r>
    </w:p>
    <w:bookmarkEnd w:id="12582"/>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לעניין הפטורים יש לי שלוש הערות. אני אתחיל דווקא מהסוף. ההערה הראשונה היא לעניין סעיף (4), הקטע שעכשיו הרשות לניירות ערך התייחסה אליו. </w:t>
      </w:r>
      <w:bookmarkStart w:id="12583" w:name="_ETM_Q1_6242443"/>
      <w:bookmarkEnd w:id="12583"/>
      <w:r>
        <w:rPr>
          <w:rtl/>
          <w:lang w:eastAsia="he-IL"/>
        </w:rPr>
        <w:t xml:space="preserve">אני חושבת שכדאי לאמץ את התיקון שהוועדה אימצה לעניין המשפט </w:t>
      </w:r>
      <w:bookmarkStart w:id="12584" w:name="_ETM_Q1_6247930"/>
      <w:bookmarkEnd w:id="12584"/>
      <w:r>
        <w:rPr>
          <w:rtl/>
          <w:lang w:eastAsia="he-IL"/>
        </w:rPr>
        <w:t xml:space="preserve">המשווה ולהוסיף את הביטוי – אני חושבת שזה </w:t>
      </w:r>
      <w:bookmarkStart w:id="12585" w:name="_ETM_Q1_6250539"/>
      <w:bookmarkEnd w:id="12585"/>
      <w:r>
        <w:rPr>
          <w:rtl/>
          <w:lang w:eastAsia="he-IL"/>
        </w:rPr>
        <w:t>היה מספר ניכר של מדינות, או משהו כזה, כדי שלא ניפול שוב לארץ-עיר של (א)-(ב).</w:t>
      </w:r>
    </w:p>
    <w:p w:rsidR="001A53DD" w:rsidRDefault="001A53DD" w:rsidP="001A53DD">
      <w:pPr>
        <w:rPr>
          <w:rtl/>
          <w:lang w:eastAsia="he-IL"/>
        </w:rPr>
      </w:pPr>
    </w:p>
    <w:p w:rsidR="001A53DD" w:rsidRDefault="001A53DD" w:rsidP="001A53DD">
      <w:pPr>
        <w:pStyle w:val="a5"/>
        <w:rPr>
          <w:rtl/>
        </w:rPr>
      </w:pPr>
      <w:bookmarkStart w:id="12586" w:name="ET_speaker_שירלי_אבנר_473"/>
      <w:r w:rsidRPr="001A53DD">
        <w:rPr>
          <w:rStyle w:val="TagStyle"/>
          <w:rFonts w:hint="cs"/>
          <w:rtl/>
        </w:rPr>
        <w:t xml:space="preserve"> &lt;&lt; דובר &gt;&gt;</w:t>
      </w:r>
      <w:r>
        <w:rPr>
          <w:rStyle w:val="TagStyle"/>
          <w:rFonts w:hint="cs"/>
          <w:rtl/>
        </w:rPr>
        <w:t xml:space="preserve"> </w:t>
      </w:r>
      <w:r>
        <w:rPr>
          <w:rFonts w:hint="cs"/>
          <w:rtl/>
        </w:rPr>
        <w:t>שירלי אבנר:</w:t>
      </w:r>
      <w:r>
        <w:rPr>
          <w:rStyle w:val="TagStyle"/>
          <w:rFonts w:hint="cs"/>
          <w:rtl/>
        </w:rPr>
        <w:t xml:space="preserve"> </w:t>
      </w:r>
      <w:r w:rsidRPr="001A53DD">
        <w:rPr>
          <w:rStyle w:val="TagStyle"/>
          <w:rFonts w:hint="cs"/>
          <w:rtl/>
        </w:rPr>
        <w:t>&lt;&lt; דובר &gt;&gt;</w:t>
      </w:r>
      <w:bookmarkEnd w:id="12586"/>
    </w:p>
    <w:p w:rsidR="001A53DD" w:rsidRDefault="001A53DD" w:rsidP="001A53DD">
      <w:pPr>
        <w:pStyle w:val="KeepWithNext"/>
        <w:rPr>
          <w:rtl/>
          <w:lang w:eastAsia="he-IL"/>
        </w:rPr>
      </w:pPr>
    </w:p>
    <w:p w:rsidR="001A53DD" w:rsidRDefault="001A53DD" w:rsidP="001A53DD">
      <w:pPr>
        <w:rPr>
          <w:rtl/>
          <w:lang w:eastAsia="he-IL"/>
        </w:rPr>
      </w:pPr>
      <w:r>
        <w:rPr>
          <w:rtl/>
          <w:lang w:eastAsia="he-IL"/>
        </w:rPr>
        <w:t xml:space="preserve">לא, זה לא מתאים אצלנו. אני </w:t>
      </w:r>
      <w:bookmarkStart w:id="12587" w:name="_ETM_Q1_6258014"/>
      <w:bookmarkEnd w:id="12587"/>
      <w:r>
        <w:rPr>
          <w:rtl/>
          <w:lang w:eastAsia="he-IL"/>
        </w:rPr>
        <w:t>יכולה להסביר למה.</w:t>
      </w:r>
    </w:p>
    <w:p w:rsidR="001A53DD" w:rsidRDefault="001A53DD" w:rsidP="001A53DD">
      <w:pPr>
        <w:rPr>
          <w:rtl/>
          <w:lang w:eastAsia="he-IL"/>
        </w:rPr>
      </w:pPr>
    </w:p>
    <w:p w:rsidR="001A53DD" w:rsidRDefault="001A53DD" w:rsidP="001A53DD">
      <w:pPr>
        <w:pStyle w:val="a5"/>
        <w:rPr>
          <w:rtl/>
        </w:rPr>
      </w:pPr>
      <w:bookmarkStart w:id="12588" w:name="_ETM_Q1_5890484"/>
      <w:bookmarkStart w:id="12589" w:name="_ETM_Q1_5890672"/>
      <w:bookmarkStart w:id="12590" w:name="ET_speaker_ענת_פילצר_סומך_1960"/>
      <w:bookmarkEnd w:id="12588"/>
      <w:bookmarkEnd w:id="12589"/>
      <w:r w:rsidRPr="001A53DD">
        <w:rPr>
          <w:rStyle w:val="TagStyle"/>
          <w:rFonts w:hint="cs"/>
          <w:rtl/>
        </w:rPr>
        <w:t>&lt;&lt; דובר &gt;&gt;</w:t>
      </w:r>
      <w:r>
        <w:rPr>
          <w:rStyle w:val="TagStyle"/>
          <w:rFonts w:hint="cs"/>
          <w:rtl/>
        </w:rPr>
        <w:t xml:space="preserve"> </w:t>
      </w:r>
      <w:r>
        <w:rPr>
          <w:rFonts w:hint="cs"/>
          <w:rtl/>
        </w:rPr>
        <w:t>ענת פילצר סומך:</w:t>
      </w:r>
      <w:r>
        <w:rPr>
          <w:rStyle w:val="TagStyle"/>
          <w:rFonts w:hint="cs"/>
          <w:rtl/>
        </w:rPr>
        <w:t xml:space="preserve"> </w:t>
      </w:r>
      <w:r w:rsidRPr="001A53DD">
        <w:rPr>
          <w:rStyle w:val="TagStyle"/>
          <w:rFonts w:hint="cs"/>
          <w:rtl/>
        </w:rPr>
        <w:t>&lt;&lt; דובר &gt;&gt;</w:t>
      </w:r>
    </w:p>
    <w:bookmarkEnd w:id="12590"/>
    <w:p w:rsidR="001A53DD" w:rsidRDefault="001A53DD" w:rsidP="001A53DD">
      <w:pPr>
        <w:pStyle w:val="KeepWithNext"/>
        <w:rPr>
          <w:rtl/>
          <w:lang w:eastAsia="he-IL"/>
        </w:rPr>
      </w:pPr>
      <w:r>
        <w:rPr>
          <w:rtl/>
          <w:lang w:eastAsia="he-IL"/>
        </w:rPr>
        <w:tab/>
      </w:r>
    </w:p>
    <w:p w:rsidR="001A53DD" w:rsidRDefault="001A53DD" w:rsidP="001A53DD">
      <w:pPr>
        <w:rPr>
          <w:rtl/>
          <w:lang w:val="en-GB" w:eastAsia="he-IL"/>
        </w:rPr>
      </w:pPr>
      <w:r>
        <w:rPr>
          <w:rtl/>
          <w:lang w:eastAsia="he-IL"/>
        </w:rPr>
        <w:t>שנייה, אבל אני עכשיו מדברת, תודה. לעניין סעיף (3), אני חושבת שיש פה בעיה מאוד מאוד גדולה להגיד שיש פטור במקרה שפרסום הדוח עלול לגרום לפגיעה בניהול ה</w:t>
      </w:r>
      <w:bookmarkStart w:id="12591" w:name="_ETM_Q1_6271828"/>
      <w:bookmarkEnd w:id="12591"/>
      <w:r>
        <w:rPr>
          <w:rtl/>
          <w:lang w:eastAsia="he-IL"/>
        </w:rPr>
        <w:t xml:space="preserve">תקין של הגופים המפוקחים על ידו, זה </w:t>
      </w:r>
      <w:r>
        <w:rPr>
          <w:lang w:val="en-GB" w:eastAsia="he-IL"/>
        </w:rPr>
        <w:t>phrase</w:t>
      </w:r>
      <w:r>
        <w:rPr>
          <w:rtl/>
          <w:lang w:val="en-GB" w:eastAsia="he-IL"/>
        </w:rPr>
        <w:t xml:space="preserve"> עמום מדי ומאוד לא מוגדר, וחייבים לצמצ</w:t>
      </w:r>
      <w:bookmarkStart w:id="12592" w:name="_ETM_Q1_6284485"/>
      <w:bookmarkEnd w:id="12592"/>
      <w:r>
        <w:rPr>
          <w:rtl/>
          <w:lang w:val="en-GB" w:eastAsia="he-IL"/>
        </w:rPr>
        <w:t xml:space="preserve">ם אותו. גם בהגדרה הראשונה, שקיים חשש לפגיעה ממשית </w:t>
      </w:r>
      <w:bookmarkStart w:id="12593" w:name="_ETM_Q1_6287353"/>
      <w:bookmarkEnd w:id="12593"/>
      <w:r>
        <w:rPr>
          <w:rtl/>
          <w:lang w:val="en-GB" w:eastAsia="he-IL"/>
        </w:rPr>
        <w:t xml:space="preserve">באינטרס מוגן שבשלו נדרשת קביעת האסדרה באופן מידי, החשש </w:t>
      </w:r>
      <w:bookmarkStart w:id="12594" w:name="_ETM_Q1_6292215"/>
      <w:bookmarkEnd w:id="12594"/>
      <w:r>
        <w:rPr>
          <w:rtl/>
          <w:lang w:val="en-GB" w:eastAsia="he-IL"/>
        </w:rPr>
        <w:t xml:space="preserve">לפגיעה ממשית זה מושג שסתום שאפשר להכניס לגבולותיו הכול. חייבים לצמצם את הפטורים האלה. עוד שתי הערות קטנות. הערה ראשונה, </w:t>
      </w:r>
      <w:bookmarkStart w:id="12595" w:name="_ETM_Q1_6297926"/>
      <w:bookmarkEnd w:id="12595"/>
      <w:r>
        <w:rPr>
          <w:rtl/>
          <w:lang w:val="en-GB" w:eastAsia="he-IL"/>
        </w:rPr>
        <w:t>לעניין הוראת השעה שהוצעה פה. אני חושבת שזה מנגנון מצוין ש</w:t>
      </w:r>
      <w:bookmarkStart w:id="12596" w:name="_ETM_Q1_6306130"/>
      <w:bookmarkEnd w:id="12596"/>
      <w:r>
        <w:rPr>
          <w:rtl/>
          <w:lang w:val="en-GB" w:eastAsia="he-IL"/>
        </w:rPr>
        <w:t xml:space="preserve">משקף את אותה בעייתיות בהדרגה שדובר עליה פה. ולעניין החשש </w:t>
      </w:r>
      <w:bookmarkStart w:id="12597" w:name="_ETM_Q1_6308509"/>
      <w:bookmarkEnd w:id="12597"/>
      <w:r>
        <w:rPr>
          <w:rtl/>
          <w:lang w:val="en-GB" w:eastAsia="he-IL"/>
        </w:rPr>
        <w:t xml:space="preserve">שהביע היועץ המשפטי, אני חושבת שאפשר לקבוע שהדיפולט הוא שהוראת </w:t>
      </w:r>
      <w:bookmarkStart w:id="12598" w:name="_ETM_Q1_6312686"/>
      <w:bookmarkEnd w:id="12598"/>
      <w:r>
        <w:rPr>
          <w:rtl/>
          <w:lang w:val="en-GB" w:eastAsia="he-IL"/>
        </w:rPr>
        <w:t xml:space="preserve">השעה תפוג לתקופת הביניים ככל שחלילה, לא תהיה ממשלה יחול ההסדר הכללי גם על תאגידים ציבוריים, ואז עם הדיפולט הזה נראה </w:t>
      </w:r>
      <w:bookmarkStart w:id="12599" w:name="_ETM_Q1_6319855"/>
      <w:bookmarkEnd w:id="12599"/>
      <w:r>
        <w:rPr>
          <w:rtl/>
          <w:lang w:val="en-GB" w:eastAsia="he-IL"/>
        </w:rPr>
        <w:t xml:space="preserve">אם מישהו מכונן הסדר חדש. זה הפתרון הכי ביניימי, שהכי </w:t>
      </w:r>
      <w:bookmarkStart w:id="12600" w:name="_ETM_Q1_6329030"/>
      <w:bookmarkEnd w:id="12600"/>
      <w:r>
        <w:rPr>
          <w:rtl/>
          <w:lang w:val="en-GB" w:eastAsia="he-IL"/>
        </w:rPr>
        <w:t>מייצג פשרה בין שני הקצוות שהועלו פה.</w:t>
      </w:r>
    </w:p>
    <w:p w:rsidR="001A53DD" w:rsidRDefault="001A53DD" w:rsidP="001A53DD">
      <w:pPr>
        <w:rPr>
          <w:rtl/>
          <w:lang w:val="en-GB" w:eastAsia="he-IL"/>
        </w:rPr>
      </w:pPr>
      <w:bookmarkStart w:id="12601" w:name="_ETM_Q1_6331536"/>
      <w:bookmarkEnd w:id="12601"/>
    </w:p>
    <w:p w:rsidR="001A53DD" w:rsidRDefault="001A53DD" w:rsidP="001A53DD">
      <w:pPr>
        <w:rPr>
          <w:rtl/>
          <w:lang w:val="en-GB" w:eastAsia="he-IL"/>
        </w:rPr>
      </w:pPr>
      <w:bookmarkStart w:id="12602" w:name="_ETM_Q1_6331763"/>
      <w:bookmarkStart w:id="12603" w:name="_ETM_Q1_6331793"/>
      <w:bookmarkStart w:id="12604" w:name="_ETM_Q1_6331897"/>
      <w:bookmarkEnd w:id="12602"/>
      <w:bookmarkEnd w:id="12603"/>
      <w:bookmarkEnd w:id="12604"/>
      <w:r>
        <w:rPr>
          <w:rtl/>
          <w:lang w:val="en-GB" w:eastAsia="he-IL"/>
        </w:rPr>
        <w:t xml:space="preserve">יש לי עוד בקשה </w:t>
      </w:r>
      <w:bookmarkStart w:id="12605" w:name="_ETM_Q1_6335923"/>
      <w:bookmarkEnd w:id="12605"/>
      <w:r>
        <w:rPr>
          <w:rtl/>
          <w:lang w:val="en-GB" w:eastAsia="he-IL"/>
        </w:rPr>
        <w:t xml:space="preserve">אחת. בצורך לאחד ב-36(א) ו-(ב), אתם העליתם את עניין </w:t>
      </w:r>
      <w:bookmarkStart w:id="12606" w:name="_ETM_Q1_6333764"/>
      <w:bookmarkEnd w:id="12606"/>
      <w:r>
        <w:rPr>
          <w:rtl/>
          <w:lang w:val="en-GB" w:eastAsia="he-IL"/>
        </w:rPr>
        <w:t xml:space="preserve">הדיגיטציה וכל העקרונות שמובאים בסעיף (2). אני חושבת שלא </w:t>
      </w:r>
      <w:bookmarkStart w:id="12607" w:name="_ETM_Q1_6342002"/>
      <w:bookmarkEnd w:id="12607"/>
      <w:r>
        <w:rPr>
          <w:rtl/>
          <w:lang w:val="en-GB" w:eastAsia="he-IL"/>
        </w:rPr>
        <w:t xml:space="preserve">יכולה להיות התעלמות מעלות הציות לאסדרה, זו אבן ראשה של </w:t>
      </w:r>
      <w:bookmarkStart w:id="12608" w:name="_ETM_Q1_6349176"/>
      <w:bookmarkEnd w:id="12608"/>
      <w:r>
        <w:rPr>
          <w:rtl/>
          <w:lang w:val="en-GB" w:eastAsia="he-IL"/>
        </w:rPr>
        <w:t>כל הדבר הזה.</w:t>
      </w:r>
    </w:p>
    <w:p w:rsidR="001A53DD" w:rsidRDefault="001A53DD" w:rsidP="001A53DD">
      <w:pPr>
        <w:rPr>
          <w:rtl/>
          <w:lang w:val="en-GB" w:eastAsia="he-IL"/>
        </w:rPr>
      </w:pPr>
    </w:p>
    <w:p w:rsidR="001A53DD" w:rsidRDefault="001A53DD" w:rsidP="001A53DD">
      <w:pPr>
        <w:pStyle w:val="af8"/>
        <w:rPr>
          <w:rtl/>
          <w:lang w:val="en-GB"/>
        </w:rPr>
      </w:pPr>
      <w:bookmarkStart w:id="12609" w:name="ET_yor_6156_470"/>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2609"/>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זה מופיע בסעיף (2).</w:t>
      </w:r>
    </w:p>
    <w:p w:rsidR="001A53DD" w:rsidRDefault="001A53DD" w:rsidP="001A53DD">
      <w:pPr>
        <w:rPr>
          <w:rtl/>
          <w:lang w:val="en-GB" w:eastAsia="he-IL"/>
        </w:rPr>
      </w:pPr>
    </w:p>
    <w:p w:rsidR="001A53DD" w:rsidRDefault="001A53DD" w:rsidP="001A53DD">
      <w:pPr>
        <w:pStyle w:val="a5"/>
        <w:rPr>
          <w:rtl/>
          <w:lang w:val="en-GB"/>
        </w:rPr>
      </w:pPr>
      <w:bookmarkStart w:id="12610" w:name="ET_speaker_ענת_פילצר_סומך_472"/>
      <w:r w:rsidRPr="001A53DD">
        <w:rPr>
          <w:rStyle w:val="TagStyle"/>
          <w:rFonts w:hint="cs"/>
          <w:rtl/>
        </w:rPr>
        <w:t xml:space="preserve"> &lt;&lt; דובר &gt;&gt;</w:t>
      </w:r>
      <w:r>
        <w:rPr>
          <w:rStyle w:val="TagStyle"/>
          <w:rFonts w:hint="cs"/>
          <w:rtl/>
        </w:rPr>
        <w:t xml:space="preserve"> </w:t>
      </w:r>
      <w:r>
        <w:rPr>
          <w:rFonts w:hint="cs"/>
          <w:rtl/>
          <w:lang w:val="en-GB"/>
        </w:rPr>
        <w:t>ענת פילצר סומך:</w:t>
      </w:r>
      <w:r>
        <w:rPr>
          <w:rStyle w:val="TagStyle"/>
          <w:rFonts w:hint="cs"/>
          <w:rtl/>
        </w:rPr>
        <w:t xml:space="preserve"> </w:t>
      </w:r>
      <w:r w:rsidRPr="001A53DD">
        <w:rPr>
          <w:rStyle w:val="TagStyle"/>
          <w:rFonts w:hint="cs"/>
          <w:rtl/>
        </w:rPr>
        <w:t>&lt;&lt; דובר &gt;&gt;</w:t>
      </w:r>
      <w:bookmarkEnd w:id="12610"/>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אבל משרד המשפטים לא היה מעוניין להכניס את זה פנימה.</w:t>
      </w:r>
    </w:p>
    <w:p w:rsidR="001A53DD" w:rsidRDefault="001A53DD" w:rsidP="001A53DD">
      <w:pPr>
        <w:rPr>
          <w:rtl/>
          <w:lang w:val="en-GB" w:eastAsia="he-IL"/>
        </w:rPr>
      </w:pPr>
    </w:p>
    <w:p w:rsidR="001A53DD" w:rsidRDefault="001A53DD" w:rsidP="001A53DD">
      <w:pPr>
        <w:pStyle w:val="af8"/>
        <w:rPr>
          <w:rtl/>
          <w:lang w:val="en-GB"/>
        </w:rPr>
      </w:pPr>
      <w:bookmarkStart w:id="12611" w:name="ET_yor_6156_473"/>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2611"/>
    </w:p>
    <w:p w:rsidR="001A53DD" w:rsidRDefault="001A53DD" w:rsidP="001A53DD">
      <w:pPr>
        <w:pStyle w:val="KeepWithNext"/>
        <w:rPr>
          <w:rtl/>
          <w:lang w:val="en-GB"/>
        </w:rPr>
      </w:pPr>
    </w:p>
    <w:p w:rsidR="001A53DD" w:rsidRDefault="001A53DD" w:rsidP="001A53DD">
      <w:pPr>
        <w:rPr>
          <w:rtl/>
          <w:lang w:val="en-GB"/>
        </w:rPr>
      </w:pPr>
      <w:r>
        <w:rPr>
          <w:rtl/>
          <w:lang w:val="en-GB"/>
        </w:rPr>
        <w:t>זה מופיע בסעיף קטן</w:t>
      </w:r>
      <w:bookmarkStart w:id="12612" w:name="_ETM_Q1_6358045"/>
      <w:bookmarkEnd w:id="12612"/>
      <w:r>
        <w:rPr>
          <w:rtl/>
          <w:lang w:val="en-GB"/>
        </w:rPr>
        <w:t xml:space="preserve"> (2) של סעיף 36(ב).</w:t>
      </w:r>
    </w:p>
    <w:p w:rsidR="001A53DD" w:rsidRDefault="001A53DD" w:rsidP="001A53DD">
      <w:pPr>
        <w:rPr>
          <w:rtl/>
          <w:lang w:val="en-GB"/>
        </w:rPr>
      </w:pPr>
    </w:p>
    <w:p w:rsidR="001A53DD" w:rsidRDefault="001A53DD" w:rsidP="001A53DD">
      <w:pPr>
        <w:pStyle w:val="-"/>
        <w:rPr>
          <w:rtl/>
          <w:lang w:val="en-GB"/>
        </w:rPr>
      </w:pPr>
      <w:bookmarkStart w:id="12613" w:name="ET_guest_791666_474"/>
      <w:r w:rsidRPr="001A53DD">
        <w:rPr>
          <w:rStyle w:val="TagStyle"/>
          <w:rFonts w:hint="cs"/>
          <w:rtl/>
        </w:rPr>
        <w:t xml:space="preserve"> &lt;&lt; דובר_המשך &gt;&gt;</w:t>
      </w:r>
      <w:r>
        <w:rPr>
          <w:rStyle w:val="TagStyle"/>
          <w:rFonts w:hint="cs"/>
          <w:rtl/>
        </w:rPr>
        <w:t xml:space="preserve"> </w:t>
      </w:r>
      <w:r>
        <w:rPr>
          <w:rFonts w:hint="cs"/>
          <w:rtl/>
          <w:lang w:val="en-GB"/>
        </w:rPr>
        <w:t>ענת פילצר סומך:</w:t>
      </w:r>
      <w:r>
        <w:rPr>
          <w:rStyle w:val="TagStyle"/>
          <w:rFonts w:hint="cs"/>
          <w:rtl/>
        </w:rPr>
        <w:t xml:space="preserve"> </w:t>
      </w:r>
      <w:r w:rsidRPr="001A53DD">
        <w:rPr>
          <w:rStyle w:val="TagStyle"/>
          <w:rFonts w:hint="cs"/>
          <w:rtl/>
        </w:rPr>
        <w:t>&lt;&lt; דובר_המשך &gt;&gt;</w:t>
      </w:r>
      <w:bookmarkEnd w:id="12613"/>
    </w:p>
    <w:p w:rsidR="001A53DD" w:rsidRDefault="001A53DD" w:rsidP="001A53DD">
      <w:pPr>
        <w:pStyle w:val="KeepWithNext"/>
        <w:rPr>
          <w:rtl/>
          <w:lang w:val="en-GB"/>
        </w:rPr>
      </w:pPr>
    </w:p>
    <w:p w:rsidR="001A53DD" w:rsidRDefault="001A53DD" w:rsidP="001A53DD">
      <w:pPr>
        <w:rPr>
          <w:rtl/>
          <w:lang w:val="en-GB"/>
        </w:rPr>
      </w:pPr>
      <w:r>
        <w:rPr>
          <w:rtl/>
          <w:lang w:val="en-GB"/>
        </w:rPr>
        <w:t>אבל אמרנו שאנחנו מאחדים את (א)</w:t>
      </w:r>
      <w:bookmarkStart w:id="12614" w:name="_ETM_Q1_6359986"/>
      <w:bookmarkEnd w:id="12614"/>
      <w:r>
        <w:rPr>
          <w:rtl/>
          <w:lang w:val="en-GB"/>
        </w:rPr>
        <w:t xml:space="preserve"> ו-(ב).</w:t>
      </w:r>
    </w:p>
    <w:p w:rsidR="001A53DD" w:rsidRDefault="001A53DD" w:rsidP="001A53DD">
      <w:pPr>
        <w:rPr>
          <w:rtl/>
          <w:lang w:val="en-GB"/>
        </w:rPr>
      </w:pPr>
    </w:p>
    <w:p w:rsidR="001A53DD" w:rsidRDefault="001A53DD" w:rsidP="001A53DD">
      <w:pPr>
        <w:pStyle w:val="af8"/>
        <w:rPr>
          <w:rtl/>
          <w:lang w:val="en-GB"/>
        </w:rPr>
      </w:pPr>
      <w:bookmarkStart w:id="12615" w:name="ET_yor_6156_1961"/>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2615"/>
    </w:p>
    <w:p w:rsidR="001A53DD" w:rsidRDefault="001A53DD" w:rsidP="001A53DD">
      <w:pPr>
        <w:pStyle w:val="KeepWithNext"/>
        <w:rPr>
          <w:rtl/>
          <w:lang w:val="en-GB"/>
        </w:rPr>
      </w:pPr>
    </w:p>
    <w:p w:rsidR="001A53DD" w:rsidRDefault="001A53DD" w:rsidP="001A53DD">
      <w:pPr>
        <w:rPr>
          <w:rtl/>
          <w:lang w:val="en-GB"/>
        </w:rPr>
      </w:pPr>
      <w:r>
        <w:rPr>
          <w:rtl/>
          <w:lang w:val="en-GB"/>
        </w:rPr>
        <w:t>לא אמרנו שאנחנו מאחדים. ביקשנו מהממשלה התייחסות לסוגיה הזאת.</w:t>
      </w:r>
    </w:p>
    <w:p w:rsidR="001A53DD" w:rsidRDefault="001A53DD" w:rsidP="001A53DD">
      <w:pPr>
        <w:rPr>
          <w:rtl/>
          <w:lang w:val="en-GB"/>
        </w:rPr>
      </w:pPr>
      <w:bookmarkStart w:id="12616" w:name="_ETM_Q1_6366439"/>
      <w:bookmarkStart w:id="12617" w:name="_ETM_Q1_6366645"/>
      <w:bookmarkEnd w:id="12616"/>
      <w:bookmarkEnd w:id="12617"/>
    </w:p>
    <w:p w:rsidR="001A53DD" w:rsidRDefault="001A53DD" w:rsidP="001A53DD">
      <w:pPr>
        <w:pStyle w:val="-"/>
        <w:rPr>
          <w:rtl/>
          <w:lang w:val="en-GB"/>
        </w:rPr>
      </w:pPr>
      <w:bookmarkStart w:id="12618" w:name="ET_guest_791666_476"/>
      <w:r w:rsidRPr="001A53DD">
        <w:rPr>
          <w:rStyle w:val="TagStyle"/>
          <w:rFonts w:hint="cs"/>
          <w:rtl/>
        </w:rPr>
        <w:t xml:space="preserve"> &lt;&lt; דובר_המשך &gt;&gt;</w:t>
      </w:r>
      <w:r>
        <w:rPr>
          <w:rStyle w:val="TagStyle"/>
          <w:rFonts w:hint="cs"/>
          <w:rtl/>
        </w:rPr>
        <w:t xml:space="preserve"> </w:t>
      </w:r>
      <w:r>
        <w:rPr>
          <w:rFonts w:hint="cs"/>
          <w:rtl/>
          <w:lang w:val="en-GB"/>
        </w:rPr>
        <w:t>ענת פילצר סומך:</w:t>
      </w:r>
      <w:r>
        <w:rPr>
          <w:rStyle w:val="TagStyle"/>
          <w:rFonts w:hint="cs"/>
          <w:rtl/>
        </w:rPr>
        <w:t xml:space="preserve"> </w:t>
      </w:r>
      <w:r w:rsidRPr="001A53DD">
        <w:rPr>
          <w:rStyle w:val="TagStyle"/>
          <w:rFonts w:hint="cs"/>
          <w:rtl/>
        </w:rPr>
        <w:t>&lt;&lt; דובר_המשך &gt;&gt;</w:t>
      </w:r>
      <w:bookmarkEnd w:id="12618"/>
    </w:p>
    <w:p w:rsidR="001A53DD" w:rsidRDefault="001A53DD" w:rsidP="001A53DD">
      <w:pPr>
        <w:pStyle w:val="KeepWithNext"/>
        <w:rPr>
          <w:rtl/>
          <w:lang w:val="en-GB"/>
        </w:rPr>
      </w:pPr>
    </w:p>
    <w:p w:rsidR="001A53DD" w:rsidRDefault="001A53DD" w:rsidP="001A53DD">
      <w:pPr>
        <w:rPr>
          <w:rtl/>
          <w:lang w:val="en-GB"/>
        </w:rPr>
      </w:pPr>
      <w:bookmarkStart w:id="12619" w:name="_ETM_Q1_6368588"/>
      <w:bookmarkEnd w:id="12619"/>
      <w:r>
        <w:rPr>
          <w:rtl/>
          <w:lang w:val="en-GB"/>
        </w:rPr>
        <w:t xml:space="preserve">עוד הערה </w:t>
      </w:r>
      <w:bookmarkStart w:id="12620" w:name="_ETM_Q1_6369894"/>
      <w:bookmarkEnd w:id="12620"/>
      <w:r>
        <w:rPr>
          <w:rtl/>
          <w:lang w:val="en-GB"/>
        </w:rPr>
        <w:t xml:space="preserve">אחרונה, יותר שאלת הבהרה, לעניין ההגדרה של מאסדר - - -. אני רוצה להבין, לעניין ההגדרה של תאגיד ציבורי והסיפה של המאסדר, אם משרד המשפטים כשהוא </w:t>
      </w:r>
      <w:bookmarkStart w:id="12621" w:name="_ETM_Q1_6381843"/>
      <w:bookmarkEnd w:id="12621"/>
      <w:r>
        <w:rPr>
          <w:rtl/>
          <w:lang w:val="en-GB"/>
        </w:rPr>
        <w:t>מתקין תקנות שנוגעות בחברות ציבוריות, הוא לא כלול</w:t>
      </w:r>
      <w:bookmarkStart w:id="12622" w:name="_ETM_Q1_6387585"/>
      <w:bookmarkEnd w:id="12622"/>
      <w:r>
        <w:rPr>
          <w:rtl/>
          <w:lang w:val="en-GB"/>
        </w:rPr>
        <w:t xml:space="preserve"> בפטור הזה? זאת אומרת, חלה עליו </w:t>
      </w:r>
      <w:r>
        <w:rPr>
          <w:lang w:val="en-GB"/>
        </w:rPr>
        <w:t>RIA</w:t>
      </w:r>
      <w:r>
        <w:rPr>
          <w:rtl/>
          <w:lang w:val="en-GB"/>
        </w:rPr>
        <w:t xml:space="preserve"> מלאה? להבנתי, זה </w:t>
      </w:r>
      <w:bookmarkStart w:id="12623" w:name="_ETM_Q1_6388105"/>
      <w:bookmarkEnd w:id="12623"/>
      <w:r>
        <w:rPr>
          <w:rtl/>
          <w:lang w:val="en-GB"/>
        </w:rPr>
        <w:t xml:space="preserve">מה שצריך להיות. אני רוצה שלא יזדנבו לתוך הפטורים האלה מתקינים רגילים שאמורה לחול עליהם </w:t>
      </w:r>
      <w:r>
        <w:rPr>
          <w:lang w:val="en-GB"/>
        </w:rPr>
        <w:t>RIA</w:t>
      </w:r>
      <w:r>
        <w:rPr>
          <w:rtl/>
          <w:lang w:val="en-GB"/>
        </w:rPr>
        <w:t xml:space="preserve"> מלאה, ופתאום זה יזדנב, אז אם אפשר תשובה לפרוטוקול ממי </w:t>
      </w:r>
      <w:bookmarkStart w:id="12624" w:name="_ETM_Q1_6404160"/>
      <w:bookmarkEnd w:id="12624"/>
      <w:r>
        <w:rPr>
          <w:rtl/>
          <w:lang w:val="en-GB"/>
        </w:rPr>
        <w:t>שעוד נמצא כאן.</w:t>
      </w:r>
    </w:p>
    <w:p w:rsidR="001A53DD" w:rsidRDefault="001A53DD" w:rsidP="001A53DD">
      <w:pPr>
        <w:rPr>
          <w:rtl/>
          <w:lang w:val="en-GB"/>
        </w:rPr>
      </w:pPr>
      <w:bookmarkStart w:id="12625" w:name="_ETM_Q1_6407118"/>
      <w:bookmarkStart w:id="12626" w:name="_ETM_Q1_6407303"/>
      <w:bookmarkEnd w:id="12625"/>
      <w:bookmarkEnd w:id="12626"/>
    </w:p>
    <w:p w:rsidR="00455B40" w:rsidRDefault="00455B40" w:rsidP="001A53DD">
      <w:pPr>
        <w:pStyle w:val="af8"/>
        <w:rPr>
          <w:rStyle w:val="TagStyle"/>
          <w:vanish w:val="0"/>
          <w:rtl/>
        </w:rPr>
      </w:pPr>
      <w:bookmarkStart w:id="12627" w:name="ET_yor_6156_1962"/>
      <w:r>
        <w:rPr>
          <w:rStyle w:val="TagStyle"/>
          <w:vanish w:val="0"/>
          <w:rtl/>
        </w:rPr>
        <w:br w:type="page"/>
      </w:r>
    </w:p>
    <w:p w:rsidR="001A53DD" w:rsidRDefault="001A53DD" w:rsidP="001A53DD">
      <w:pPr>
        <w:pStyle w:val="af8"/>
        <w:rPr>
          <w:rtl/>
          <w:lang w:val="en-GB"/>
        </w:rPr>
      </w:pPr>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2627"/>
    </w:p>
    <w:p w:rsidR="001A53DD" w:rsidRDefault="001A53DD" w:rsidP="001A53DD">
      <w:pPr>
        <w:pStyle w:val="KeepWithNext"/>
        <w:rPr>
          <w:rtl/>
          <w:lang w:val="en-GB"/>
        </w:rPr>
      </w:pPr>
    </w:p>
    <w:p w:rsidR="001A53DD" w:rsidRDefault="001A53DD" w:rsidP="001A53DD">
      <w:pPr>
        <w:rPr>
          <w:rtl/>
          <w:lang w:val="en-GB"/>
        </w:rPr>
      </w:pPr>
      <w:bookmarkStart w:id="12628" w:name="_ETM_Q1_6408581"/>
      <w:bookmarkEnd w:id="12628"/>
      <w:r>
        <w:rPr>
          <w:rtl/>
          <w:lang w:val="en-GB"/>
        </w:rPr>
        <w:t>גברתי, קצת – המלצה לאיכות הדיון ושמיעת וטענותיך. חברת הכנסת לסקי.</w:t>
      </w:r>
    </w:p>
    <w:p w:rsidR="001A53DD" w:rsidRDefault="001A53DD" w:rsidP="001A53DD">
      <w:pPr>
        <w:rPr>
          <w:rtl/>
          <w:lang w:val="en-GB"/>
        </w:rPr>
      </w:pPr>
    </w:p>
    <w:p w:rsidR="001A53DD" w:rsidRDefault="001A53DD" w:rsidP="001A53DD">
      <w:pPr>
        <w:pStyle w:val="a5"/>
        <w:rPr>
          <w:rtl/>
          <w:lang w:val="en-GB"/>
        </w:rPr>
      </w:pPr>
      <w:bookmarkStart w:id="12629" w:name="ET_speaker_6233_478"/>
      <w:r w:rsidRPr="001A53DD">
        <w:rPr>
          <w:rStyle w:val="TagStyle"/>
          <w:rFonts w:hint="cs"/>
          <w:rtl/>
        </w:rPr>
        <w:t xml:space="preserve"> &lt;&lt; דובר &gt;&gt;</w:t>
      </w:r>
      <w:r>
        <w:rPr>
          <w:rStyle w:val="TagStyle"/>
          <w:rFonts w:hint="cs"/>
          <w:rtl/>
        </w:rPr>
        <w:t xml:space="preserve"> </w:t>
      </w:r>
      <w:r>
        <w:rPr>
          <w:rFonts w:hint="cs"/>
          <w:rtl/>
          <w:lang w:val="en-GB"/>
        </w:rPr>
        <w:t>גבי לסקי (מרצ):</w:t>
      </w:r>
      <w:r>
        <w:rPr>
          <w:rStyle w:val="TagStyle"/>
          <w:rFonts w:hint="cs"/>
          <w:rtl/>
        </w:rPr>
        <w:t xml:space="preserve"> </w:t>
      </w:r>
      <w:r w:rsidRPr="001A53DD">
        <w:rPr>
          <w:rStyle w:val="TagStyle"/>
          <w:rFonts w:hint="cs"/>
          <w:rtl/>
        </w:rPr>
        <w:t>&lt;&lt; דובר &gt;&gt;</w:t>
      </w:r>
      <w:r>
        <w:rPr>
          <w:rFonts w:hint="cs"/>
          <w:rtl/>
          <w:lang w:val="en-GB"/>
        </w:rPr>
        <w:t xml:space="preserve">   </w:t>
      </w:r>
      <w:bookmarkEnd w:id="12629"/>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רק שאלה או הצעה, לגבי סעיף </w:t>
      </w:r>
      <w:bookmarkStart w:id="12630" w:name="_ETM_Q1_6420158"/>
      <w:bookmarkEnd w:id="12630"/>
      <w:r>
        <w:rPr>
          <w:rtl/>
          <w:lang w:val="en-GB" w:eastAsia="he-IL"/>
        </w:rPr>
        <w:t xml:space="preserve">(ג)(1), יש שם צורך – אם יש משהו </w:t>
      </w:r>
      <w:bookmarkStart w:id="12631" w:name="_ETM_Q1_6425932"/>
      <w:bookmarkEnd w:id="12631"/>
      <w:r>
        <w:rPr>
          <w:rtl/>
          <w:lang w:val="en-GB" w:eastAsia="he-IL"/>
        </w:rPr>
        <w:t xml:space="preserve">שצריכים לעשות אותו מידית, אפשר להבין למה יש פטור, </w:t>
      </w:r>
      <w:bookmarkStart w:id="12632" w:name="_ETM_Q1_6430982"/>
      <w:bookmarkEnd w:id="12632"/>
      <w:r>
        <w:rPr>
          <w:rtl/>
          <w:lang w:val="en-GB" w:eastAsia="he-IL"/>
        </w:rPr>
        <w:t xml:space="preserve">אבל הדוח יכול להיות בדיעבד. זאת אומרת, אני לא חושבת </w:t>
      </w:r>
      <w:bookmarkStart w:id="12633" w:name="_ETM_Q1_6431599"/>
      <w:bookmarkEnd w:id="12633"/>
      <w:r>
        <w:rPr>
          <w:rtl/>
          <w:lang w:val="en-GB" w:eastAsia="he-IL"/>
        </w:rPr>
        <w:t xml:space="preserve">שצריכים לפטור אותם לגמרי, אלא כן לעשות את האסדרה בגלל </w:t>
      </w:r>
      <w:bookmarkStart w:id="12634" w:name="_ETM_Q1_6438093"/>
      <w:bookmarkEnd w:id="12634"/>
      <w:r>
        <w:rPr>
          <w:rtl/>
          <w:lang w:val="en-GB" w:eastAsia="he-IL"/>
        </w:rPr>
        <w:t xml:space="preserve">שהיא נדרשת באופן מידי, אבל אחר כך גם </w:t>
      </w:r>
      <w:bookmarkStart w:id="12635" w:name="_ETM_Q1_6437820"/>
      <w:bookmarkEnd w:id="12635"/>
      <w:r>
        <w:rPr>
          <w:rtl/>
          <w:lang w:val="en-GB" w:eastAsia="he-IL"/>
        </w:rPr>
        <w:t xml:space="preserve">לפרסם את הדוח, שלא יהיה פטור באופן כולל </w:t>
      </w:r>
      <w:bookmarkStart w:id="12636" w:name="_ETM_Q1_6441347"/>
      <w:bookmarkEnd w:id="12636"/>
      <w:r>
        <w:rPr>
          <w:rtl/>
          <w:lang w:val="en-GB" w:eastAsia="he-IL"/>
        </w:rPr>
        <w:t>מפרסום דוח.</w:t>
      </w:r>
    </w:p>
    <w:p w:rsidR="001A53DD" w:rsidRDefault="001A53DD" w:rsidP="001A53DD">
      <w:pPr>
        <w:rPr>
          <w:rtl/>
          <w:lang w:val="en-GB" w:eastAsia="he-IL"/>
        </w:rPr>
      </w:pPr>
      <w:bookmarkStart w:id="12637" w:name="_ETM_Q1_6444658"/>
      <w:bookmarkStart w:id="12638" w:name="_ETM_Q1_6444979"/>
      <w:bookmarkEnd w:id="12637"/>
      <w:bookmarkEnd w:id="12638"/>
    </w:p>
    <w:p w:rsidR="001A53DD" w:rsidRDefault="001A53DD" w:rsidP="001A53DD">
      <w:pPr>
        <w:pStyle w:val="a5"/>
        <w:rPr>
          <w:rtl/>
          <w:lang w:val="en-GB"/>
        </w:rPr>
      </w:pPr>
      <w:bookmarkStart w:id="12639" w:name="ET_speaker_גור_בליי_479"/>
      <w:r w:rsidRPr="001A53DD">
        <w:rPr>
          <w:rStyle w:val="TagStyle"/>
          <w:rFonts w:hint="cs"/>
          <w:rtl/>
        </w:rPr>
        <w:t xml:space="preserve"> &lt;&lt; דובר &gt;&gt;</w:t>
      </w:r>
      <w:r>
        <w:rPr>
          <w:rStyle w:val="TagStyle"/>
          <w:rFonts w:hint="cs"/>
          <w:rtl/>
        </w:rPr>
        <w:t xml:space="preserve"> </w:t>
      </w:r>
      <w:r>
        <w:rPr>
          <w:rFonts w:hint="cs"/>
          <w:rtl/>
          <w:lang w:val="en-GB"/>
        </w:rPr>
        <w:t>גור בליי:</w:t>
      </w:r>
      <w:r>
        <w:rPr>
          <w:rStyle w:val="TagStyle"/>
          <w:rFonts w:hint="cs"/>
          <w:rtl/>
        </w:rPr>
        <w:t xml:space="preserve"> </w:t>
      </w:r>
      <w:r w:rsidRPr="001A53DD">
        <w:rPr>
          <w:rStyle w:val="TagStyle"/>
          <w:rFonts w:hint="cs"/>
          <w:rtl/>
        </w:rPr>
        <w:t>&lt;&lt; דובר &gt;&gt;</w:t>
      </w:r>
      <w:bookmarkEnd w:id="12639"/>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זה כתוב ב-(ד). זה ב-(ד): הסמכות לפי סעיף קטן (ג)(1) תהיה נתונה – הם יכולים לעשות בדיעבד.</w:t>
      </w:r>
    </w:p>
    <w:p w:rsidR="001A53DD" w:rsidRDefault="001A53DD" w:rsidP="001A53DD">
      <w:pPr>
        <w:rPr>
          <w:rtl/>
          <w:lang w:val="en-GB" w:eastAsia="he-IL"/>
        </w:rPr>
      </w:pPr>
      <w:bookmarkStart w:id="12640" w:name="_ETM_Q1_6453053"/>
      <w:bookmarkStart w:id="12641" w:name="_ETM_Q1_6453271"/>
      <w:bookmarkEnd w:id="12640"/>
      <w:bookmarkEnd w:id="12641"/>
    </w:p>
    <w:p w:rsidR="001A53DD" w:rsidRDefault="001A53DD" w:rsidP="001A53DD">
      <w:pPr>
        <w:pStyle w:val="af8"/>
        <w:rPr>
          <w:rtl/>
          <w:lang w:val="en-GB"/>
        </w:rPr>
      </w:pPr>
      <w:bookmarkStart w:id="12642" w:name="ET_yor_6156_1963"/>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2642"/>
    </w:p>
    <w:p w:rsidR="001A53DD" w:rsidRDefault="001A53DD" w:rsidP="001A53DD">
      <w:pPr>
        <w:pStyle w:val="KeepWithNext"/>
        <w:rPr>
          <w:rtl/>
          <w:lang w:val="en-GB" w:eastAsia="he-IL"/>
        </w:rPr>
      </w:pPr>
    </w:p>
    <w:p w:rsidR="001A53DD" w:rsidRDefault="001A53DD" w:rsidP="001A53DD">
      <w:pPr>
        <w:rPr>
          <w:rtl/>
          <w:lang w:val="en-GB" w:eastAsia="he-IL"/>
        </w:rPr>
      </w:pPr>
      <w:bookmarkStart w:id="12643" w:name="_ETM_Q1_6454606"/>
      <w:bookmarkEnd w:id="12643"/>
      <w:r>
        <w:rPr>
          <w:rtl/>
          <w:lang w:val="en-GB" w:eastAsia="he-IL"/>
        </w:rPr>
        <w:t>סגן השר קארה.</w:t>
      </w:r>
    </w:p>
    <w:p w:rsidR="001A53DD" w:rsidRDefault="001A53DD" w:rsidP="001A53DD">
      <w:pPr>
        <w:rPr>
          <w:rtl/>
          <w:lang w:val="en-GB" w:eastAsia="he-IL"/>
        </w:rPr>
      </w:pPr>
      <w:bookmarkStart w:id="12644" w:name="_ETM_Q1_6457707"/>
      <w:bookmarkStart w:id="12645" w:name="_ETM_Q1_6457981"/>
      <w:bookmarkStart w:id="12646" w:name="_ETM_Q1_6459163"/>
      <w:bookmarkEnd w:id="12644"/>
      <w:bookmarkEnd w:id="12645"/>
      <w:bookmarkEnd w:id="12646"/>
    </w:p>
    <w:p w:rsidR="001A53DD" w:rsidRDefault="001A53DD" w:rsidP="001A53DD">
      <w:pPr>
        <w:pStyle w:val="a5"/>
        <w:rPr>
          <w:rtl/>
          <w:lang w:val="en-GB"/>
        </w:rPr>
      </w:pPr>
      <w:bookmarkStart w:id="12647" w:name="ET_knessetmember_6155_481"/>
      <w:r w:rsidRPr="001A53DD">
        <w:rPr>
          <w:rStyle w:val="TagStyle"/>
          <w:rFonts w:hint="cs"/>
          <w:rtl/>
        </w:rPr>
        <w:t xml:space="preserve"> &lt;&lt; דובר &gt;&gt;</w:t>
      </w:r>
      <w:r>
        <w:rPr>
          <w:rStyle w:val="TagStyle"/>
          <w:rFonts w:hint="cs"/>
          <w:rtl/>
        </w:rPr>
        <w:t xml:space="preserve"> </w:t>
      </w:r>
      <w:r>
        <w:rPr>
          <w:rFonts w:hint="cs"/>
          <w:rtl/>
          <w:lang w:val="en-GB"/>
        </w:rPr>
        <w:t>אביר קארה (ימינה):</w:t>
      </w:r>
      <w:r>
        <w:rPr>
          <w:rStyle w:val="TagStyle"/>
          <w:rFonts w:hint="cs"/>
          <w:rtl/>
        </w:rPr>
        <w:t xml:space="preserve"> </w:t>
      </w:r>
      <w:r w:rsidRPr="001A53DD">
        <w:rPr>
          <w:rStyle w:val="TagStyle"/>
          <w:rFonts w:hint="cs"/>
          <w:rtl/>
        </w:rPr>
        <w:t>&lt;&lt; דובר &gt;&gt;</w:t>
      </w:r>
      <w:bookmarkEnd w:id="12647"/>
    </w:p>
    <w:p w:rsidR="001A53DD" w:rsidRDefault="001A53DD" w:rsidP="001A53DD">
      <w:pPr>
        <w:pStyle w:val="KeepWithNext"/>
        <w:rPr>
          <w:rtl/>
          <w:lang w:val="en-GB" w:eastAsia="he-IL"/>
        </w:rPr>
      </w:pPr>
    </w:p>
    <w:p w:rsidR="001A53DD" w:rsidRDefault="001A53DD" w:rsidP="001A53DD">
      <w:pPr>
        <w:rPr>
          <w:rtl/>
          <w:lang w:val="en-GB" w:eastAsia="he-IL"/>
        </w:rPr>
      </w:pPr>
      <w:bookmarkStart w:id="12648" w:name="_ETM_Q1_6460761"/>
      <w:bookmarkStart w:id="12649" w:name="_ETM_Q1_6460874"/>
      <w:bookmarkEnd w:id="12648"/>
      <w:bookmarkEnd w:id="12649"/>
      <w:r>
        <w:rPr>
          <w:rtl/>
          <w:lang w:val="en-GB" w:eastAsia="he-IL"/>
        </w:rPr>
        <w:t xml:space="preserve">אני חושב שלא צריכה </w:t>
      </w:r>
      <w:bookmarkStart w:id="12650" w:name="_ETM_Q1_6460264"/>
      <w:bookmarkEnd w:id="12650"/>
      <w:r>
        <w:rPr>
          <w:rtl/>
          <w:lang w:val="en-GB" w:eastAsia="he-IL"/>
        </w:rPr>
        <w:t xml:space="preserve">להיות שום החרגה למאסדרים פיננסיים. אני חושב שבעניין </w:t>
      </w:r>
      <w:bookmarkStart w:id="12651" w:name="_ETM_Q1_6470631"/>
      <w:bookmarkEnd w:id="12651"/>
      <w:r>
        <w:rPr>
          <w:rtl/>
          <w:lang w:val="en-GB" w:eastAsia="he-IL"/>
        </w:rPr>
        <w:t xml:space="preserve">הזה – אולי זה מפתיע חלק מהאנשים – גם </w:t>
      </w:r>
      <w:bookmarkStart w:id="12652" w:name="_ETM_Q1_6471416"/>
      <w:bookmarkEnd w:id="12652"/>
      <w:r>
        <w:rPr>
          <w:rtl/>
          <w:lang w:val="en-GB" w:eastAsia="he-IL"/>
        </w:rPr>
        <w:t xml:space="preserve">בנושא השקיפות כלפי הציבור וגם בנושא של האמון של </w:t>
      </w:r>
      <w:bookmarkStart w:id="12653" w:name="_ETM_Q1_6477223"/>
      <w:bookmarkEnd w:id="12653"/>
      <w:r>
        <w:rPr>
          <w:rtl/>
          <w:lang w:val="en-GB" w:eastAsia="he-IL"/>
        </w:rPr>
        <w:t xml:space="preserve">הציבור במהלך שאנחנו עושים, לא צריכה להיות החרגה של </w:t>
      </w:r>
      <w:bookmarkStart w:id="12654" w:name="_ETM_Q1_6485094"/>
      <w:bookmarkEnd w:id="12654"/>
      <w:r>
        <w:rPr>
          <w:rtl/>
          <w:lang w:val="en-GB" w:eastAsia="he-IL"/>
        </w:rPr>
        <w:t>אף גוף מאותה רשות אסדרה. אני לא מבין בשום צ</w:t>
      </w:r>
      <w:bookmarkStart w:id="12655" w:name="_ETM_Q1_6487492"/>
      <w:bookmarkEnd w:id="12655"/>
      <w:r>
        <w:rPr>
          <w:rtl/>
          <w:lang w:val="en-GB" w:eastAsia="he-IL"/>
        </w:rPr>
        <w:t xml:space="preserve">ורה שהיא למה צריך להיות להם הליך </w:t>
      </w:r>
      <w:r>
        <w:rPr>
          <w:lang w:val="en-GB" w:eastAsia="he-IL"/>
        </w:rPr>
        <w:t>RIA</w:t>
      </w:r>
      <w:r>
        <w:rPr>
          <w:rtl/>
          <w:lang w:val="en-GB" w:eastAsia="he-IL"/>
        </w:rPr>
        <w:t xml:space="preserve"> שונה.</w:t>
      </w:r>
    </w:p>
    <w:p w:rsidR="001A53DD" w:rsidRDefault="001A53DD" w:rsidP="001A53DD">
      <w:pPr>
        <w:rPr>
          <w:rtl/>
          <w:lang w:val="en-GB" w:eastAsia="he-IL"/>
        </w:rPr>
      </w:pPr>
    </w:p>
    <w:p w:rsidR="001A53DD" w:rsidRDefault="001A53DD" w:rsidP="001A53DD">
      <w:pPr>
        <w:pStyle w:val="af8"/>
        <w:rPr>
          <w:rtl/>
          <w:lang w:val="en-GB"/>
        </w:rPr>
      </w:pPr>
      <w:bookmarkStart w:id="12656" w:name="ET_yor_6156_482"/>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2656"/>
    </w:p>
    <w:p w:rsidR="001A53DD" w:rsidRDefault="001A53DD" w:rsidP="001A53DD">
      <w:pPr>
        <w:pStyle w:val="KeepWithNext"/>
        <w:rPr>
          <w:rtl/>
          <w:lang w:val="en-GB"/>
        </w:rPr>
      </w:pPr>
    </w:p>
    <w:p w:rsidR="001A53DD" w:rsidRDefault="001A53DD" w:rsidP="001A53DD">
      <w:pPr>
        <w:rPr>
          <w:rtl/>
          <w:lang w:val="en-GB"/>
        </w:rPr>
      </w:pPr>
      <w:r>
        <w:rPr>
          <w:rtl/>
          <w:lang w:val="en-GB"/>
        </w:rPr>
        <w:t>זו הצעת החוק הממשלתית, לא?</w:t>
      </w:r>
    </w:p>
    <w:p w:rsidR="001A53DD" w:rsidRDefault="001A53DD" w:rsidP="001A53DD">
      <w:pPr>
        <w:rPr>
          <w:rtl/>
          <w:lang w:val="en-GB"/>
        </w:rPr>
      </w:pPr>
      <w:bookmarkStart w:id="12657" w:name="_ETM_Q1_6493440"/>
      <w:bookmarkStart w:id="12658" w:name="_ETM_Q1_6493649"/>
      <w:bookmarkEnd w:id="12657"/>
      <w:bookmarkEnd w:id="12658"/>
    </w:p>
    <w:p w:rsidR="001A53DD" w:rsidRDefault="001A53DD" w:rsidP="001A53DD">
      <w:pPr>
        <w:pStyle w:val="a5"/>
        <w:rPr>
          <w:rtl/>
          <w:lang w:val="en-GB"/>
        </w:rPr>
      </w:pPr>
      <w:bookmarkStart w:id="12659" w:name="ET_knessetmember_6155_483"/>
      <w:r w:rsidRPr="001A53DD">
        <w:rPr>
          <w:rStyle w:val="TagStyle"/>
          <w:rFonts w:hint="cs"/>
          <w:rtl/>
        </w:rPr>
        <w:t xml:space="preserve"> &lt;&lt; דובר &gt;&gt;</w:t>
      </w:r>
      <w:r>
        <w:rPr>
          <w:rStyle w:val="TagStyle"/>
          <w:rFonts w:hint="cs"/>
          <w:rtl/>
        </w:rPr>
        <w:t xml:space="preserve"> </w:t>
      </w:r>
      <w:r>
        <w:rPr>
          <w:rFonts w:hint="cs"/>
          <w:rtl/>
          <w:lang w:val="en-GB"/>
        </w:rPr>
        <w:t>אביר קארה (ימינה):</w:t>
      </w:r>
      <w:r>
        <w:rPr>
          <w:rStyle w:val="TagStyle"/>
          <w:rFonts w:hint="cs"/>
          <w:rtl/>
        </w:rPr>
        <w:t xml:space="preserve"> </w:t>
      </w:r>
      <w:r w:rsidRPr="001A53DD">
        <w:rPr>
          <w:rStyle w:val="TagStyle"/>
          <w:rFonts w:hint="cs"/>
          <w:rtl/>
        </w:rPr>
        <w:t>&lt;&lt; דובר &gt;&gt;</w:t>
      </w:r>
      <w:bookmarkEnd w:id="12659"/>
    </w:p>
    <w:p w:rsidR="001A53DD" w:rsidRDefault="001A53DD" w:rsidP="001A53DD">
      <w:pPr>
        <w:pStyle w:val="KeepWithNext"/>
        <w:rPr>
          <w:rtl/>
          <w:lang w:val="en-GB"/>
        </w:rPr>
      </w:pPr>
    </w:p>
    <w:p w:rsidR="001A53DD" w:rsidRDefault="001A53DD" w:rsidP="001A53DD">
      <w:pPr>
        <w:rPr>
          <w:rtl/>
          <w:lang w:val="en-GB"/>
        </w:rPr>
      </w:pPr>
      <w:r>
        <w:rPr>
          <w:rtl/>
          <w:lang w:val="en-GB"/>
        </w:rPr>
        <w:t xml:space="preserve">בכל מקרה, לפרוטוקול, בנושא הזה אני </w:t>
      </w:r>
      <w:bookmarkStart w:id="12660" w:name="_ETM_Q1_6496502"/>
      <w:bookmarkEnd w:id="12660"/>
      <w:r>
        <w:rPr>
          <w:rtl/>
          <w:lang w:val="en-GB"/>
        </w:rPr>
        <w:t xml:space="preserve">חושב שכולם צריכים להיות בפנים תחת הפיקוח. המטרות פה הן </w:t>
      </w:r>
      <w:bookmarkStart w:id="12661" w:name="_ETM_Q1_6498685"/>
      <w:bookmarkEnd w:id="12661"/>
      <w:r>
        <w:rPr>
          <w:rtl/>
          <w:lang w:val="en-GB"/>
        </w:rPr>
        <w:t>לייעל תהליכים בכל הגופים, בעיקר ברשות המיסים.</w:t>
      </w:r>
    </w:p>
    <w:p w:rsidR="001A53DD" w:rsidRDefault="001A53DD" w:rsidP="001A53DD">
      <w:pPr>
        <w:rPr>
          <w:rtl/>
          <w:lang w:val="en-GB"/>
        </w:rPr>
      </w:pPr>
      <w:bookmarkStart w:id="12662" w:name="_ETM_Q1_6501732"/>
      <w:bookmarkStart w:id="12663" w:name="_ETM_Q1_6501958"/>
      <w:bookmarkEnd w:id="12662"/>
      <w:bookmarkEnd w:id="12663"/>
    </w:p>
    <w:p w:rsidR="001A53DD" w:rsidRDefault="001A53DD" w:rsidP="001A53DD">
      <w:pPr>
        <w:pStyle w:val="a5"/>
        <w:rPr>
          <w:rtl/>
          <w:lang w:val="en-GB"/>
        </w:rPr>
      </w:pPr>
      <w:bookmarkStart w:id="12664" w:name="ET_speaker_יוסף_גדליהו_485"/>
      <w:r w:rsidRPr="001A53DD">
        <w:rPr>
          <w:rStyle w:val="TagStyle"/>
          <w:rFonts w:hint="cs"/>
          <w:rtl/>
        </w:rPr>
        <w:t xml:space="preserve"> &lt;&lt; דובר &gt;&gt;</w:t>
      </w:r>
      <w:r>
        <w:rPr>
          <w:rStyle w:val="TagStyle"/>
          <w:rFonts w:hint="cs"/>
          <w:rtl/>
        </w:rPr>
        <w:t xml:space="preserve"> </w:t>
      </w:r>
      <w:r>
        <w:rPr>
          <w:rFonts w:hint="cs"/>
          <w:rtl/>
          <w:lang w:val="en-GB"/>
        </w:rPr>
        <w:t>יוסף גדליהו:</w:t>
      </w:r>
      <w:r>
        <w:rPr>
          <w:rStyle w:val="TagStyle"/>
          <w:rFonts w:hint="cs"/>
          <w:rtl/>
        </w:rPr>
        <w:t xml:space="preserve"> </w:t>
      </w:r>
      <w:r w:rsidRPr="001A53DD">
        <w:rPr>
          <w:rStyle w:val="TagStyle"/>
          <w:rFonts w:hint="cs"/>
          <w:rtl/>
        </w:rPr>
        <w:t>&lt;&lt; דובר &gt;&gt;</w:t>
      </w:r>
      <w:bookmarkEnd w:id="12664"/>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לגבי לובי</w:t>
      </w:r>
      <w:bookmarkStart w:id="12665" w:name="_ETM_Q1_6505813"/>
      <w:bookmarkEnd w:id="12665"/>
      <w:r>
        <w:rPr>
          <w:rtl/>
          <w:lang w:val="en-GB" w:eastAsia="he-IL"/>
        </w:rPr>
        <w:t xml:space="preserve"> 99, סעיף (6) זו טעות סופר, זו לא </w:t>
      </w:r>
      <w:bookmarkStart w:id="12666" w:name="_ETM_Q1_6510081"/>
      <w:bookmarkEnd w:id="12666"/>
      <w:r>
        <w:rPr>
          <w:rtl/>
          <w:lang w:val="en-GB" w:eastAsia="he-IL"/>
        </w:rPr>
        <w:t>הכוונה, וצריך להפנות לכל סעיף 27.</w:t>
      </w:r>
    </w:p>
    <w:p w:rsidR="001A53DD" w:rsidRDefault="001A53DD" w:rsidP="001A53DD">
      <w:pPr>
        <w:rPr>
          <w:rtl/>
          <w:lang w:val="en-GB" w:eastAsia="he-IL"/>
        </w:rPr>
      </w:pPr>
    </w:p>
    <w:p w:rsidR="001A53DD" w:rsidRDefault="001A53DD" w:rsidP="001A53DD">
      <w:pPr>
        <w:pStyle w:val="af8"/>
        <w:rPr>
          <w:rtl/>
          <w:lang w:val="en-GB"/>
        </w:rPr>
      </w:pPr>
      <w:bookmarkStart w:id="12667" w:name="ET_yor_6156_1964"/>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2667"/>
      <w:r>
        <w:rPr>
          <w:rFonts w:hint="cs"/>
          <w:rtl/>
          <w:lang w:val="en-GB"/>
        </w:rPr>
        <w:t xml:space="preserve">   </w:t>
      </w:r>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באיזה סעיף?</w:t>
      </w:r>
    </w:p>
    <w:p w:rsidR="001A53DD" w:rsidRDefault="001A53DD" w:rsidP="001A53DD">
      <w:pPr>
        <w:rPr>
          <w:rtl/>
          <w:lang w:val="en-GB" w:eastAsia="he-IL"/>
        </w:rPr>
      </w:pPr>
    </w:p>
    <w:p w:rsidR="001A53DD" w:rsidRDefault="001A53DD" w:rsidP="001A53DD">
      <w:pPr>
        <w:pStyle w:val="a5"/>
        <w:rPr>
          <w:rtl/>
          <w:lang w:val="en-GB"/>
        </w:rPr>
      </w:pPr>
      <w:bookmarkStart w:id="12668" w:name="ET_speaker_יוסף_גדליהו_487"/>
      <w:r w:rsidRPr="001A53DD">
        <w:rPr>
          <w:rStyle w:val="TagStyle"/>
          <w:rFonts w:hint="cs"/>
          <w:rtl/>
        </w:rPr>
        <w:t xml:space="preserve"> &lt;&lt; דובר &gt;&gt;</w:t>
      </w:r>
      <w:r>
        <w:rPr>
          <w:rStyle w:val="TagStyle"/>
          <w:rFonts w:hint="cs"/>
          <w:rtl/>
        </w:rPr>
        <w:t xml:space="preserve"> </w:t>
      </w:r>
      <w:r>
        <w:rPr>
          <w:rFonts w:hint="cs"/>
          <w:rtl/>
          <w:lang w:val="en-GB"/>
        </w:rPr>
        <w:t>יוסף גדליהו:</w:t>
      </w:r>
      <w:r>
        <w:rPr>
          <w:rStyle w:val="TagStyle"/>
          <w:rFonts w:hint="cs"/>
          <w:rtl/>
        </w:rPr>
        <w:t xml:space="preserve"> </w:t>
      </w:r>
      <w:r w:rsidRPr="001A53DD">
        <w:rPr>
          <w:rStyle w:val="TagStyle"/>
          <w:rFonts w:hint="cs"/>
          <w:rtl/>
        </w:rPr>
        <w:t>&lt;&lt; דובר &gt;&gt;</w:t>
      </w:r>
      <w:r>
        <w:rPr>
          <w:rFonts w:hint="cs"/>
          <w:rtl/>
          <w:lang w:val="en-GB"/>
        </w:rPr>
        <w:t xml:space="preserve">   </w:t>
      </w:r>
      <w:bookmarkEnd w:id="12668"/>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הפטור ב-(6): </w:t>
      </w:r>
      <w:bookmarkStart w:id="12669" w:name="_ETM_Q1_6516946"/>
      <w:bookmarkEnd w:id="12669"/>
      <w:r>
        <w:rPr>
          <w:rtl/>
        </w:rPr>
        <w:t>מתקיים לגבי האסדרה האמור בפסקאות (1) ו-(2)</w:t>
      </w:r>
      <w:del w:id="12670" w:author="אלעזר שטרן - הלשכה המשפטית" w:date="2021-10-24T15:38:00Z">
        <w:r>
          <w:rPr>
            <w:rtl/>
          </w:rPr>
          <w:delText>פסקאות (1) ו-(2) של</w:delText>
        </w:r>
      </w:del>
      <w:r>
        <w:rPr>
          <w:rtl/>
        </w:rPr>
        <w:t xml:space="preserve"> של סעיף 27(ד). אין כוונה לתת פטור כל כך</w:t>
      </w:r>
      <w:bookmarkStart w:id="12671" w:name="_ETM_Q1_6518822"/>
      <w:bookmarkEnd w:id="12671"/>
      <w:r>
        <w:rPr>
          <w:rtl/>
        </w:rPr>
        <w:t xml:space="preserve"> רחב, הכוונה היא לכל סעיף 27(ד), לרבות עניין התחרות. זה </w:t>
      </w:r>
      <w:bookmarkStart w:id="12672" w:name="_ETM_Q1_6527825"/>
      <w:bookmarkEnd w:id="12672"/>
      <w:r>
        <w:rPr>
          <w:rtl/>
        </w:rPr>
        <w:t>אמור להיות אותו פטור שיש - - -</w:t>
      </w:r>
    </w:p>
    <w:p w:rsidR="001A53DD" w:rsidRDefault="001A53DD" w:rsidP="001A53DD">
      <w:pPr>
        <w:rPr>
          <w:rtl/>
          <w:lang w:val="en-GB"/>
        </w:rPr>
      </w:pPr>
    </w:p>
    <w:p w:rsidR="001A53DD" w:rsidRDefault="001A53DD" w:rsidP="001A53DD">
      <w:pPr>
        <w:pStyle w:val="a5"/>
        <w:rPr>
          <w:rtl/>
          <w:lang w:val="en-GB"/>
        </w:rPr>
      </w:pPr>
      <w:bookmarkStart w:id="12673" w:name="ET_speaker_גור_בליי_488"/>
      <w:r w:rsidRPr="001A53DD">
        <w:rPr>
          <w:rStyle w:val="TagStyle"/>
          <w:rFonts w:hint="cs"/>
          <w:rtl/>
        </w:rPr>
        <w:t xml:space="preserve"> &lt;&lt; דובר &gt;&gt;</w:t>
      </w:r>
      <w:r>
        <w:rPr>
          <w:rStyle w:val="TagStyle"/>
          <w:rFonts w:hint="cs"/>
          <w:rtl/>
        </w:rPr>
        <w:t xml:space="preserve"> </w:t>
      </w:r>
      <w:r>
        <w:rPr>
          <w:rFonts w:hint="cs"/>
          <w:rtl/>
          <w:lang w:val="en-GB"/>
        </w:rPr>
        <w:t>גור בליי:</w:t>
      </w:r>
      <w:r>
        <w:rPr>
          <w:rStyle w:val="TagStyle"/>
          <w:rFonts w:hint="cs"/>
          <w:rtl/>
        </w:rPr>
        <w:t xml:space="preserve"> </w:t>
      </w:r>
      <w:r w:rsidRPr="001A53DD">
        <w:rPr>
          <w:rStyle w:val="TagStyle"/>
          <w:rFonts w:hint="cs"/>
          <w:rtl/>
        </w:rPr>
        <w:t>&lt;&lt; דובר &gt;&gt;</w:t>
      </w:r>
      <w:bookmarkEnd w:id="12673"/>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כאמור בסעיף 27(ד).</w:t>
      </w:r>
    </w:p>
    <w:p w:rsidR="001A53DD" w:rsidRDefault="001A53DD" w:rsidP="001A53DD">
      <w:pPr>
        <w:rPr>
          <w:rtl/>
          <w:lang w:val="en-GB" w:eastAsia="he-IL"/>
        </w:rPr>
      </w:pPr>
      <w:bookmarkStart w:id="12674" w:name="_ETM_Q1_6531043"/>
      <w:bookmarkStart w:id="12675" w:name="_ETM_Q1_6531372"/>
      <w:bookmarkEnd w:id="12674"/>
      <w:bookmarkEnd w:id="12675"/>
    </w:p>
    <w:p w:rsidR="001A53DD" w:rsidRDefault="001A53DD" w:rsidP="001A53DD">
      <w:pPr>
        <w:pStyle w:val="a5"/>
        <w:rPr>
          <w:rtl/>
          <w:lang w:val="en-GB"/>
        </w:rPr>
      </w:pPr>
      <w:bookmarkStart w:id="12676" w:name="ET_speaker_יוסף_גדליהו_489"/>
      <w:r w:rsidRPr="001A53DD">
        <w:rPr>
          <w:rStyle w:val="TagStyle"/>
          <w:rFonts w:hint="cs"/>
          <w:rtl/>
        </w:rPr>
        <w:t xml:space="preserve"> &lt;&lt; דובר &gt;&gt;</w:t>
      </w:r>
      <w:r>
        <w:rPr>
          <w:rStyle w:val="TagStyle"/>
          <w:rFonts w:hint="cs"/>
          <w:rtl/>
        </w:rPr>
        <w:t xml:space="preserve"> </w:t>
      </w:r>
      <w:r>
        <w:rPr>
          <w:rFonts w:hint="cs"/>
          <w:rtl/>
          <w:lang w:val="en-GB"/>
        </w:rPr>
        <w:t>יוסף גדליהו:</w:t>
      </w:r>
      <w:r>
        <w:rPr>
          <w:rStyle w:val="TagStyle"/>
          <w:rFonts w:hint="cs"/>
          <w:rtl/>
        </w:rPr>
        <w:t xml:space="preserve"> </w:t>
      </w:r>
      <w:r w:rsidRPr="001A53DD">
        <w:rPr>
          <w:rStyle w:val="TagStyle"/>
          <w:rFonts w:hint="cs"/>
          <w:rtl/>
        </w:rPr>
        <w:t>&lt;&lt; דובר &gt;&gt;</w:t>
      </w:r>
      <w:bookmarkEnd w:id="12676"/>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כן</w:t>
      </w:r>
      <w:bookmarkStart w:id="12677" w:name="_ETM_Q1_6533284"/>
      <w:bookmarkEnd w:id="12677"/>
      <w:r>
        <w:rPr>
          <w:rtl/>
          <w:lang w:val="en-GB" w:eastAsia="he-IL"/>
        </w:rPr>
        <w:t>, בלי פסקאות (1) ו-(2).</w:t>
      </w:r>
    </w:p>
    <w:p w:rsidR="001A53DD" w:rsidRDefault="001A53DD" w:rsidP="001A53DD">
      <w:pPr>
        <w:rPr>
          <w:rtl/>
          <w:lang w:val="en-GB" w:eastAsia="he-IL"/>
        </w:rPr>
      </w:pPr>
      <w:bookmarkStart w:id="12678" w:name="_ETM_Q1_6531694"/>
      <w:bookmarkEnd w:id="12678"/>
    </w:p>
    <w:p w:rsidR="00455B40" w:rsidRDefault="00455B40" w:rsidP="001A53DD">
      <w:pPr>
        <w:pStyle w:val="a5"/>
        <w:rPr>
          <w:rStyle w:val="TagStyle"/>
          <w:vanish w:val="0"/>
          <w:rtl/>
        </w:rPr>
      </w:pPr>
      <w:bookmarkStart w:id="12679" w:name="_ETM_Q1_6532038"/>
      <w:bookmarkStart w:id="12680" w:name="ET_speaker_גור_בליי_490"/>
      <w:bookmarkEnd w:id="12679"/>
      <w:r>
        <w:rPr>
          <w:rStyle w:val="TagStyle"/>
          <w:vanish w:val="0"/>
          <w:rtl/>
        </w:rPr>
        <w:br w:type="page"/>
      </w:r>
    </w:p>
    <w:p w:rsidR="001A53DD" w:rsidRDefault="001A53DD" w:rsidP="001A53DD">
      <w:pPr>
        <w:pStyle w:val="a5"/>
        <w:rPr>
          <w:rtl/>
          <w:lang w:val="en-GB"/>
        </w:rPr>
      </w:pPr>
      <w:r w:rsidRPr="001A53DD">
        <w:rPr>
          <w:rStyle w:val="TagStyle"/>
          <w:rFonts w:hint="cs"/>
          <w:rtl/>
        </w:rPr>
        <w:t xml:space="preserve"> &lt;&lt; דובר &gt;&gt;</w:t>
      </w:r>
      <w:r>
        <w:rPr>
          <w:rStyle w:val="TagStyle"/>
          <w:rFonts w:hint="cs"/>
          <w:rtl/>
        </w:rPr>
        <w:t xml:space="preserve"> </w:t>
      </w:r>
      <w:r>
        <w:rPr>
          <w:rFonts w:hint="cs"/>
          <w:rtl/>
          <w:lang w:val="en-GB"/>
        </w:rPr>
        <w:t>גור בליי:</w:t>
      </w:r>
      <w:r>
        <w:rPr>
          <w:rStyle w:val="TagStyle"/>
          <w:rFonts w:hint="cs"/>
          <w:rtl/>
        </w:rPr>
        <w:t xml:space="preserve"> </w:t>
      </w:r>
      <w:r w:rsidRPr="001A53DD">
        <w:rPr>
          <w:rStyle w:val="TagStyle"/>
          <w:rFonts w:hint="cs"/>
          <w:rtl/>
        </w:rPr>
        <w:t>&lt;&lt; דובר &gt;&gt;</w:t>
      </w:r>
      <w:r>
        <w:rPr>
          <w:rFonts w:hint="cs"/>
          <w:rtl/>
          <w:lang w:val="en-GB"/>
        </w:rPr>
        <w:t xml:space="preserve">   </w:t>
      </w:r>
      <w:bookmarkEnd w:id="12680"/>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כולל (1) ו-(2).</w:t>
      </w:r>
    </w:p>
    <w:p w:rsidR="001A53DD" w:rsidRDefault="001A53DD" w:rsidP="001A53DD">
      <w:pPr>
        <w:rPr>
          <w:rtl/>
          <w:lang w:val="en-GB" w:eastAsia="he-IL"/>
        </w:rPr>
      </w:pPr>
    </w:p>
    <w:p w:rsidR="001A53DD" w:rsidRDefault="001A53DD" w:rsidP="001A53DD">
      <w:pPr>
        <w:pStyle w:val="a5"/>
        <w:rPr>
          <w:rtl/>
          <w:lang w:val="en-GB"/>
        </w:rPr>
      </w:pPr>
      <w:bookmarkStart w:id="12681" w:name="ET_speaker_יוסף_גדליהו_491"/>
      <w:r w:rsidRPr="001A53DD">
        <w:rPr>
          <w:rStyle w:val="TagStyle"/>
          <w:rFonts w:hint="cs"/>
          <w:rtl/>
        </w:rPr>
        <w:t xml:space="preserve"> &lt;&lt; דובר &gt;&gt;</w:t>
      </w:r>
      <w:r>
        <w:rPr>
          <w:rStyle w:val="TagStyle"/>
          <w:rFonts w:hint="cs"/>
          <w:rtl/>
        </w:rPr>
        <w:t xml:space="preserve"> </w:t>
      </w:r>
      <w:r>
        <w:rPr>
          <w:rFonts w:hint="cs"/>
          <w:rtl/>
          <w:lang w:val="en-GB"/>
        </w:rPr>
        <w:t>יוסף גדליהו:</w:t>
      </w:r>
      <w:r>
        <w:rPr>
          <w:rStyle w:val="TagStyle"/>
          <w:rFonts w:hint="cs"/>
          <w:rtl/>
        </w:rPr>
        <w:t xml:space="preserve"> </w:t>
      </w:r>
      <w:r w:rsidRPr="001A53DD">
        <w:rPr>
          <w:rStyle w:val="TagStyle"/>
          <w:rFonts w:hint="cs"/>
          <w:rtl/>
        </w:rPr>
        <w:t>&lt;&lt; דובר &gt;&gt;</w:t>
      </w:r>
      <w:bookmarkEnd w:id="12681"/>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כולל, לרבות.</w:t>
      </w:r>
    </w:p>
    <w:p w:rsidR="001A53DD" w:rsidRDefault="001A53DD" w:rsidP="001A53DD">
      <w:pPr>
        <w:rPr>
          <w:rtl/>
          <w:lang w:val="en-GB" w:eastAsia="he-IL"/>
        </w:rPr>
      </w:pPr>
      <w:bookmarkStart w:id="12682" w:name="_ETM_Q1_6537028"/>
      <w:bookmarkStart w:id="12683" w:name="_ETM_Q1_6537263"/>
      <w:bookmarkStart w:id="12684" w:name="_ETM_Q1_6538084"/>
      <w:bookmarkEnd w:id="12682"/>
      <w:bookmarkEnd w:id="12683"/>
      <w:bookmarkEnd w:id="12684"/>
    </w:p>
    <w:p w:rsidR="001A53DD" w:rsidRDefault="001A53DD" w:rsidP="001A53DD">
      <w:pPr>
        <w:pStyle w:val="a5"/>
        <w:rPr>
          <w:rtl/>
          <w:lang w:val="en-GB"/>
        </w:rPr>
      </w:pPr>
      <w:bookmarkStart w:id="12685" w:name="ET_speaker_גור_בליי_492"/>
      <w:r w:rsidRPr="001A53DD">
        <w:rPr>
          <w:rStyle w:val="TagStyle"/>
          <w:rFonts w:hint="cs"/>
          <w:rtl/>
        </w:rPr>
        <w:t xml:space="preserve"> &lt;&lt; דובר &gt;&gt;</w:t>
      </w:r>
      <w:r>
        <w:rPr>
          <w:rStyle w:val="TagStyle"/>
          <w:rFonts w:hint="cs"/>
          <w:rtl/>
        </w:rPr>
        <w:t xml:space="preserve"> </w:t>
      </w:r>
      <w:r>
        <w:rPr>
          <w:rFonts w:hint="cs"/>
          <w:rtl/>
          <w:lang w:val="en-GB"/>
        </w:rPr>
        <w:t>גור בליי:</w:t>
      </w:r>
      <w:r>
        <w:rPr>
          <w:rStyle w:val="TagStyle"/>
          <w:rFonts w:hint="cs"/>
          <w:rtl/>
        </w:rPr>
        <w:t xml:space="preserve"> </w:t>
      </w:r>
      <w:r w:rsidRPr="001A53DD">
        <w:rPr>
          <w:rStyle w:val="TagStyle"/>
          <w:rFonts w:hint="cs"/>
          <w:rtl/>
        </w:rPr>
        <w:t>&lt;&lt; דובר &gt;&gt;</w:t>
      </w:r>
      <w:bookmarkEnd w:id="12685"/>
    </w:p>
    <w:p w:rsidR="001A53DD" w:rsidRDefault="001A53DD" w:rsidP="001A53DD">
      <w:pPr>
        <w:pStyle w:val="KeepWithNext"/>
        <w:rPr>
          <w:rtl/>
          <w:lang w:val="en-GB" w:eastAsia="he-IL"/>
        </w:rPr>
      </w:pPr>
    </w:p>
    <w:p w:rsidR="001A53DD" w:rsidRDefault="001A53DD" w:rsidP="001A53DD">
      <w:pPr>
        <w:rPr>
          <w:rtl/>
          <w:lang w:val="en-GB" w:eastAsia="he-IL"/>
        </w:rPr>
      </w:pPr>
      <w:bookmarkStart w:id="12686" w:name="_ETM_Q1_6539251"/>
      <w:bookmarkStart w:id="12687" w:name="_ETM_Q1_6539378"/>
      <w:bookmarkEnd w:id="12686"/>
      <w:bookmarkEnd w:id="12687"/>
      <w:r>
        <w:rPr>
          <w:rtl/>
          <w:lang w:val="en-GB" w:eastAsia="he-IL"/>
        </w:rPr>
        <w:t>בדיוק מה שחל ב</w:t>
      </w:r>
      <w:bookmarkStart w:id="12688" w:name="_ETM_Q1_6535620"/>
      <w:bookmarkEnd w:id="12688"/>
      <w:r>
        <w:rPr>
          <w:rtl/>
          <w:lang w:val="en-GB" w:eastAsia="he-IL"/>
        </w:rPr>
        <w:t>-27(ד) זה מה שחל פה.</w:t>
      </w:r>
    </w:p>
    <w:p w:rsidR="001A53DD" w:rsidRDefault="001A53DD" w:rsidP="001A53DD">
      <w:pPr>
        <w:rPr>
          <w:rtl/>
          <w:lang w:val="en-GB" w:eastAsia="he-IL"/>
        </w:rPr>
      </w:pPr>
    </w:p>
    <w:p w:rsidR="001A53DD" w:rsidRDefault="001A53DD" w:rsidP="001A53DD">
      <w:pPr>
        <w:pStyle w:val="a5"/>
        <w:rPr>
          <w:rtl/>
          <w:lang w:val="en-GB"/>
        </w:rPr>
      </w:pPr>
      <w:bookmarkStart w:id="12689" w:name="ET_speaker_יוסף_גדליהו_493"/>
      <w:r w:rsidRPr="001A53DD">
        <w:rPr>
          <w:rStyle w:val="TagStyle"/>
          <w:rFonts w:hint="cs"/>
          <w:rtl/>
        </w:rPr>
        <w:t xml:space="preserve"> &lt;&lt; דובר &gt;&gt;</w:t>
      </w:r>
      <w:r>
        <w:rPr>
          <w:rStyle w:val="TagStyle"/>
          <w:rFonts w:hint="cs"/>
          <w:rtl/>
        </w:rPr>
        <w:t xml:space="preserve"> </w:t>
      </w:r>
      <w:r>
        <w:rPr>
          <w:rFonts w:hint="cs"/>
          <w:rtl/>
          <w:lang w:val="en-GB"/>
        </w:rPr>
        <w:t>יוסף גדליהו:</w:t>
      </w:r>
      <w:r>
        <w:rPr>
          <w:rStyle w:val="TagStyle"/>
          <w:rFonts w:hint="cs"/>
          <w:rtl/>
        </w:rPr>
        <w:t xml:space="preserve"> </w:t>
      </w:r>
      <w:r w:rsidRPr="001A53DD">
        <w:rPr>
          <w:rStyle w:val="TagStyle"/>
          <w:rFonts w:hint="cs"/>
          <w:rtl/>
        </w:rPr>
        <w:t>&lt;&lt; דובר &gt;&gt;</w:t>
      </w:r>
      <w:bookmarkEnd w:id="12689"/>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נכון, לא הייתה כוונה לעשות פה </w:t>
      </w:r>
      <w:bookmarkStart w:id="12690" w:name="_ETM_Q1_6542404"/>
      <w:bookmarkEnd w:id="12690"/>
      <w:r>
        <w:rPr>
          <w:rtl/>
          <w:lang w:val="en-GB" w:eastAsia="he-IL"/>
        </w:rPr>
        <w:t>משהו אחר</w:t>
      </w:r>
      <w:bookmarkStart w:id="12691" w:name="_ETM_Q1_6543956"/>
      <w:bookmarkStart w:id="12692" w:name="_ETM_Q1_6544221"/>
      <w:bookmarkEnd w:id="12691"/>
      <w:bookmarkEnd w:id="12692"/>
      <w:r>
        <w:rPr>
          <w:rtl/>
          <w:lang w:val="en-GB" w:eastAsia="he-IL"/>
        </w:rPr>
        <w:t>.</w:t>
      </w:r>
    </w:p>
    <w:p w:rsidR="001A53DD" w:rsidRDefault="001A53DD" w:rsidP="001A53DD">
      <w:pPr>
        <w:rPr>
          <w:rtl/>
          <w:lang w:val="en-GB" w:eastAsia="he-IL"/>
        </w:rPr>
      </w:pPr>
    </w:p>
    <w:p w:rsidR="001A53DD" w:rsidRDefault="001A53DD" w:rsidP="001A53DD">
      <w:pPr>
        <w:pStyle w:val="af8"/>
        <w:rPr>
          <w:rtl/>
          <w:lang w:val="en-GB"/>
        </w:rPr>
      </w:pPr>
      <w:bookmarkStart w:id="12693" w:name="ET_yor_6156_484"/>
      <w:r w:rsidRPr="001A53DD">
        <w:rPr>
          <w:rStyle w:val="TagStyle"/>
          <w:rFonts w:hint="cs"/>
          <w:rtl/>
        </w:rPr>
        <w:t>&lt;&lt;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2693"/>
    </w:p>
    <w:p w:rsidR="001A53DD" w:rsidRDefault="001A53DD" w:rsidP="001A53DD">
      <w:pPr>
        <w:pStyle w:val="KeepWithNext"/>
        <w:rPr>
          <w:rtl/>
          <w:lang w:val="en-GB"/>
        </w:rPr>
      </w:pPr>
    </w:p>
    <w:p w:rsidR="001A53DD" w:rsidRDefault="001A53DD" w:rsidP="001A53DD">
      <w:pPr>
        <w:rPr>
          <w:rtl/>
          <w:lang w:val="en-GB"/>
        </w:rPr>
      </w:pPr>
      <w:bookmarkStart w:id="12694" w:name="_ETM_Q1_6503219"/>
      <w:bookmarkEnd w:id="12694"/>
      <w:r>
        <w:rPr>
          <w:rtl/>
          <w:lang w:val="en-GB"/>
        </w:rPr>
        <w:t xml:space="preserve">אני רוצה לשאול את נציגי המשרדים </w:t>
      </w:r>
      <w:bookmarkStart w:id="12695" w:name="_ETM_Q1_6535762"/>
      <w:bookmarkEnd w:id="12695"/>
      <w:r>
        <w:rPr>
          <w:rtl/>
          <w:lang w:val="en-GB"/>
        </w:rPr>
        <w:t>המציעים, הפטור הוא מפרסום הדוח או מביצוע התהליך?</w:t>
      </w:r>
    </w:p>
    <w:p w:rsidR="001A53DD" w:rsidRDefault="001A53DD" w:rsidP="001A53DD">
      <w:pPr>
        <w:rPr>
          <w:rtl/>
          <w:lang w:val="en-GB"/>
        </w:rPr>
      </w:pPr>
    </w:p>
    <w:p w:rsidR="001A53DD" w:rsidRDefault="001A53DD" w:rsidP="001A53DD">
      <w:pPr>
        <w:pStyle w:val="a5"/>
        <w:rPr>
          <w:rtl/>
          <w:lang w:val="en-GB"/>
        </w:rPr>
      </w:pPr>
      <w:bookmarkStart w:id="12696" w:name="ET_speaker_יוסף_גדליהו_494"/>
      <w:r w:rsidRPr="001A53DD">
        <w:rPr>
          <w:rStyle w:val="TagStyle"/>
          <w:rFonts w:hint="cs"/>
          <w:rtl/>
        </w:rPr>
        <w:t xml:space="preserve"> &lt;&lt; דובר &gt;&gt;</w:t>
      </w:r>
      <w:r>
        <w:rPr>
          <w:rStyle w:val="TagStyle"/>
          <w:rFonts w:hint="cs"/>
          <w:rtl/>
        </w:rPr>
        <w:t xml:space="preserve"> </w:t>
      </w:r>
      <w:r>
        <w:rPr>
          <w:rFonts w:hint="cs"/>
          <w:rtl/>
          <w:lang w:val="en-GB"/>
        </w:rPr>
        <w:t>יוסף גדליהו:</w:t>
      </w:r>
      <w:r>
        <w:rPr>
          <w:rStyle w:val="TagStyle"/>
          <w:rFonts w:hint="cs"/>
          <w:rtl/>
        </w:rPr>
        <w:t xml:space="preserve"> </w:t>
      </w:r>
      <w:r w:rsidRPr="001A53DD">
        <w:rPr>
          <w:rStyle w:val="TagStyle"/>
          <w:rFonts w:hint="cs"/>
          <w:rtl/>
        </w:rPr>
        <w:t>&lt;&lt; דובר &gt;&gt;</w:t>
      </w:r>
      <w:bookmarkEnd w:id="12696"/>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החובה</w:t>
      </w:r>
      <w:bookmarkStart w:id="12697" w:name="_ETM_Q1_6550957"/>
      <w:bookmarkEnd w:id="12697"/>
      <w:r>
        <w:rPr>
          <w:rtl/>
          <w:lang w:val="en-GB" w:eastAsia="he-IL"/>
        </w:rPr>
        <w:t xml:space="preserve"> נוסחה בצורה כזו שתפסנו את </w:t>
      </w:r>
      <w:bookmarkStart w:id="12698" w:name="_ETM_Q1_6557332"/>
      <w:bookmarkEnd w:id="12698"/>
      <w:r>
        <w:rPr>
          <w:rtl/>
          <w:lang w:val="en-GB" w:eastAsia="he-IL"/>
        </w:rPr>
        <w:t xml:space="preserve">פרסום הדוח, זו החובה. מן הסתם, כדי לפרסם דוח, צריך לעשות </w:t>
      </w:r>
      <w:bookmarkStart w:id="12699" w:name="_ETM_Q1_6561560"/>
      <w:bookmarkEnd w:id="12699"/>
      <w:r>
        <w:rPr>
          <w:rtl/>
          <w:lang w:val="en-GB" w:eastAsia="he-IL"/>
        </w:rPr>
        <w:t xml:space="preserve">את התהליך. כשיש פטור, הכוונה היא לפטור מפרסום הדוח, כשבין היתר, זה משקף את זה שהחוק לא יתפוס את זה אם לא יעשו את התהליך. זאת אומרת, אם ניתן פטור מפרסום הדוח, אז כן, ניתן פטור </w:t>
      </w:r>
      <w:bookmarkStart w:id="12700" w:name="_ETM_Q1_6579133"/>
      <w:bookmarkEnd w:id="12700"/>
      <w:r>
        <w:rPr>
          <w:rtl/>
          <w:lang w:val="en-GB" w:eastAsia="he-IL"/>
        </w:rPr>
        <w:t xml:space="preserve">מביצוע התהליך. אנחנו מקווים שברגע שעושים את התהליך </w:t>
      </w:r>
      <w:bookmarkStart w:id="12701" w:name="_ETM_Q1_6584893"/>
      <w:bookmarkEnd w:id="12701"/>
      <w:r>
        <w:rPr>
          <w:rtl/>
          <w:lang w:val="en-GB" w:eastAsia="he-IL"/>
        </w:rPr>
        <w:t>- - -</w:t>
      </w:r>
    </w:p>
    <w:p w:rsidR="001A53DD" w:rsidRDefault="001A53DD" w:rsidP="001A53DD">
      <w:pPr>
        <w:rPr>
          <w:rtl/>
          <w:lang w:val="en-GB" w:eastAsia="he-IL"/>
        </w:rPr>
      </w:pPr>
    </w:p>
    <w:p w:rsidR="001A53DD" w:rsidRDefault="001A53DD" w:rsidP="001A53DD">
      <w:pPr>
        <w:pStyle w:val="af8"/>
        <w:rPr>
          <w:rtl/>
          <w:lang w:val="en-GB"/>
        </w:rPr>
      </w:pPr>
      <w:bookmarkStart w:id="12702" w:name="ET_yor_6156_1965"/>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2702"/>
      <w:r>
        <w:rPr>
          <w:rFonts w:hint="cs"/>
          <w:rtl/>
          <w:lang w:val="en-GB"/>
        </w:rPr>
        <w:t xml:space="preserve">   </w:t>
      </w:r>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חבר'ה, תעשו טובה, עסקינן בחוק, לא ב-</w:t>
      </w:r>
      <w:r>
        <w:rPr>
          <w:lang w:val="en-GB" w:eastAsia="he-IL"/>
        </w:rPr>
        <w:t>wishful thinking</w:t>
      </w:r>
      <w:r>
        <w:rPr>
          <w:rtl/>
          <w:lang w:val="en-GB" w:eastAsia="he-IL"/>
        </w:rPr>
        <w:t xml:space="preserve"> של מה הייתם מקווים שיקרה במדינת ישראל. חוק. אז </w:t>
      </w:r>
      <w:bookmarkStart w:id="12703" w:name="_ETM_Q1_6596205"/>
      <w:bookmarkEnd w:id="12703"/>
      <w:r>
        <w:rPr>
          <w:rtl/>
          <w:lang w:val="en-GB" w:eastAsia="he-IL"/>
        </w:rPr>
        <w:t xml:space="preserve">אני שואל אתכם, להבנתכם, יש פה פטור מהחובה? הלוואי, תמיד טוב שכולם יעשו תהליכים. אתם מבינים שיש שני רציונליים שונים? פעם אחת אתה לא מפרסם דוח כי אתה לא </w:t>
      </w:r>
      <w:bookmarkStart w:id="12704" w:name="_ETM_Q1_6610094"/>
      <w:bookmarkEnd w:id="12704"/>
      <w:r>
        <w:rPr>
          <w:rtl/>
          <w:lang w:val="en-GB" w:eastAsia="he-IL"/>
        </w:rPr>
        <w:t xml:space="preserve">רוצה לפגוע כתוצאה מפרסום הדוח ביציבות המערכת הפיננסית ולגלות משהו, </w:t>
      </w:r>
      <w:bookmarkStart w:id="12705" w:name="_ETM_Q1_6618563"/>
      <w:bookmarkEnd w:id="12705"/>
      <w:r>
        <w:rPr>
          <w:rtl/>
          <w:lang w:val="en-GB" w:eastAsia="he-IL"/>
        </w:rPr>
        <w:t>ופעם אתה לא רוצה לעשות תהליך כי אתה צר</w:t>
      </w:r>
      <w:bookmarkStart w:id="12706" w:name="_ETM_Q1_6618436"/>
      <w:bookmarkEnd w:id="12706"/>
      <w:r>
        <w:rPr>
          <w:rtl/>
          <w:lang w:val="en-GB" w:eastAsia="he-IL"/>
        </w:rPr>
        <w:t>יך פעולה מהירה ואין זמן לעשות תהליך.</w:t>
      </w:r>
    </w:p>
    <w:p w:rsidR="001A53DD" w:rsidRDefault="001A53DD" w:rsidP="001A53DD">
      <w:pPr>
        <w:rPr>
          <w:rtl/>
          <w:lang w:val="en-GB" w:eastAsia="he-IL"/>
        </w:rPr>
      </w:pPr>
      <w:bookmarkStart w:id="12707" w:name="_ETM_Q1_6623261"/>
      <w:bookmarkStart w:id="12708" w:name="_ETM_Q1_6623476"/>
      <w:bookmarkEnd w:id="12707"/>
      <w:bookmarkEnd w:id="12708"/>
    </w:p>
    <w:p w:rsidR="001A53DD" w:rsidRDefault="001A53DD" w:rsidP="001A53DD">
      <w:pPr>
        <w:pStyle w:val="a5"/>
        <w:rPr>
          <w:rtl/>
          <w:lang w:val="en-GB"/>
        </w:rPr>
      </w:pPr>
      <w:bookmarkStart w:id="12709" w:name="ET_speaker_יוסף_גדליהו_496"/>
      <w:r w:rsidRPr="001A53DD">
        <w:rPr>
          <w:rStyle w:val="TagStyle"/>
          <w:rFonts w:hint="cs"/>
          <w:rtl/>
        </w:rPr>
        <w:t xml:space="preserve"> &lt;&lt; דובר &gt;&gt;</w:t>
      </w:r>
      <w:r>
        <w:rPr>
          <w:rStyle w:val="TagStyle"/>
          <w:rFonts w:hint="cs"/>
          <w:rtl/>
        </w:rPr>
        <w:t xml:space="preserve"> </w:t>
      </w:r>
      <w:r>
        <w:rPr>
          <w:rFonts w:hint="cs"/>
          <w:rtl/>
          <w:lang w:val="en-GB"/>
        </w:rPr>
        <w:t>יוסף גדליהו:</w:t>
      </w:r>
      <w:r>
        <w:rPr>
          <w:rStyle w:val="TagStyle"/>
          <w:rFonts w:hint="cs"/>
          <w:rtl/>
        </w:rPr>
        <w:t xml:space="preserve"> </w:t>
      </w:r>
      <w:r w:rsidRPr="001A53DD">
        <w:rPr>
          <w:rStyle w:val="TagStyle"/>
          <w:rFonts w:hint="cs"/>
          <w:rtl/>
        </w:rPr>
        <w:t>&lt;&lt; דובר &gt;&gt;</w:t>
      </w:r>
      <w:bookmarkEnd w:id="12709"/>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החובה שהחוק מחיל </w:t>
      </w:r>
      <w:bookmarkStart w:id="12710" w:name="_ETM_Q1_6625218"/>
      <w:bookmarkEnd w:id="12710"/>
      <w:r>
        <w:rPr>
          <w:rtl/>
          <w:lang w:val="en-GB" w:eastAsia="he-IL"/>
        </w:rPr>
        <w:t xml:space="preserve">זו חובת פרסום, ובהתאם הפטורים מחובת פרסום. אין התייחסות </w:t>
      </w:r>
      <w:bookmarkStart w:id="12711" w:name="_ETM_Q1_6627816"/>
      <w:bookmarkEnd w:id="12711"/>
      <w:r>
        <w:rPr>
          <w:rtl/>
          <w:lang w:val="en-GB" w:eastAsia="he-IL"/>
        </w:rPr>
        <w:t xml:space="preserve">בחוק לתהליך, הדוח אמור לשקף את התהליך. </w:t>
      </w:r>
      <w:bookmarkStart w:id="12712" w:name="_ETM_Q1_6630444"/>
      <w:bookmarkEnd w:id="12712"/>
      <w:r>
        <w:rPr>
          <w:rtl/>
          <w:lang w:val="en-GB" w:eastAsia="he-IL"/>
        </w:rPr>
        <w:t xml:space="preserve">זה עניין של ניסוח, אבל החובה שהחוק מחיל היא </w:t>
      </w:r>
      <w:bookmarkStart w:id="12713" w:name="_ETM_Q1_6637083"/>
      <w:bookmarkEnd w:id="12713"/>
      <w:r>
        <w:rPr>
          <w:rtl/>
          <w:lang w:val="en-GB" w:eastAsia="he-IL"/>
        </w:rPr>
        <w:t>חובת הפרסום.</w:t>
      </w:r>
    </w:p>
    <w:p w:rsidR="001A53DD" w:rsidRDefault="001A53DD" w:rsidP="001A53DD">
      <w:pPr>
        <w:rPr>
          <w:rtl/>
          <w:lang w:val="en-GB" w:eastAsia="he-IL"/>
        </w:rPr>
      </w:pPr>
      <w:bookmarkStart w:id="12714" w:name="_ETM_Q1_6643909"/>
      <w:bookmarkStart w:id="12715" w:name="_ETM_Q1_6644135"/>
      <w:bookmarkEnd w:id="12714"/>
      <w:bookmarkEnd w:id="12715"/>
    </w:p>
    <w:p w:rsidR="001A53DD" w:rsidRDefault="001A53DD" w:rsidP="001A53DD">
      <w:pPr>
        <w:pStyle w:val="a5"/>
        <w:rPr>
          <w:rtl/>
          <w:lang w:val="en-GB"/>
        </w:rPr>
      </w:pPr>
      <w:bookmarkStart w:id="12716" w:name="ET_speaker_שירלי_אבנר_497"/>
      <w:r w:rsidRPr="001A53DD">
        <w:rPr>
          <w:rStyle w:val="TagStyle"/>
          <w:rFonts w:hint="cs"/>
          <w:rtl/>
        </w:rPr>
        <w:t xml:space="preserve"> &lt;&lt; דובר &gt;&gt;</w:t>
      </w:r>
      <w:r>
        <w:rPr>
          <w:rStyle w:val="TagStyle"/>
          <w:rFonts w:hint="cs"/>
          <w:rtl/>
        </w:rPr>
        <w:t xml:space="preserve"> </w:t>
      </w:r>
      <w:r>
        <w:rPr>
          <w:rFonts w:hint="cs"/>
          <w:rtl/>
          <w:lang w:val="en-GB"/>
        </w:rPr>
        <w:t>שירלי אבנר:</w:t>
      </w:r>
      <w:r>
        <w:rPr>
          <w:rStyle w:val="TagStyle"/>
          <w:rFonts w:hint="cs"/>
          <w:rtl/>
        </w:rPr>
        <w:t xml:space="preserve"> </w:t>
      </w:r>
      <w:r w:rsidRPr="001A53DD">
        <w:rPr>
          <w:rStyle w:val="TagStyle"/>
          <w:rFonts w:hint="cs"/>
          <w:rtl/>
        </w:rPr>
        <w:t>&lt;&lt; דובר &gt;&gt;</w:t>
      </w:r>
      <w:bookmarkEnd w:id="12716"/>
    </w:p>
    <w:p w:rsidR="001A53DD" w:rsidRDefault="001A53DD" w:rsidP="001A53DD">
      <w:pPr>
        <w:pStyle w:val="KeepWithNext"/>
        <w:rPr>
          <w:rtl/>
          <w:lang w:val="en-GB"/>
        </w:rPr>
      </w:pPr>
    </w:p>
    <w:p w:rsidR="001A53DD" w:rsidRDefault="001A53DD" w:rsidP="001A53DD">
      <w:pPr>
        <w:rPr>
          <w:rtl/>
          <w:lang w:val="en-GB"/>
        </w:rPr>
      </w:pPr>
      <w:r>
        <w:rPr>
          <w:rtl/>
          <w:lang w:val="en-GB"/>
        </w:rPr>
        <w:t>רק שאלת הבהרה. אם אני אתייחס לסעיף קט</w:t>
      </w:r>
      <w:bookmarkStart w:id="12717" w:name="_ETM_Q1_6646335"/>
      <w:bookmarkEnd w:id="12717"/>
      <w:r>
        <w:rPr>
          <w:rtl/>
          <w:lang w:val="en-GB"/>
        </w:rPr>
        <w:t xml:space="preserve">ן (ג)(1), האם אנחנו משאירים כאן גם את הפגיעה הממשית </w:t>
      </w:r>
      <w:bookmarkStart w:id="12718" w:name="_ETM_Q1_6649367"/>
      <w:bookmarkEnd w:id="12718"/>
      <w:r>
        <w:rPr>
          <w:rtl/>
          <w:lang w:val="en-GB"/>
        </w:rPr>
        <w:t>וגם באופן מידי בניגוד להחלטה שהתקבלה לג</w:t>
      </w:r>
      <w:bookmarkStart w:id="12719" w:name="_ETM_Q1_6654166"/>
      <w:bookmarkEnd w:id="12719"/>
      <w:r>
        <w:rPr>
          <w:rtl/>
          <w:lang w:val="en-GB"/>
        </w:rPr>
        <w:t xml:space="preserve">בי צמצום המילים המקשות והמחריגות? היינו רוצים ללכת על אותו </w:t>
      </w:r>
      <w:bookmarkStart w:id="12720" w:name="_ETM_Q1_6665030"/>
      <w:bookmarkEnd w:id="12720"/>
      <w:r>
        <w:rPr>
          <w:rtl/>
          <w:lang w:val="en-GB"/>
        </w:rPr>
        <w:t>עיקרון. די בקיומו של חשש לפגיעה ממשית.</w:t>
      </w:r>
    </w:p>
    <w:p w:rsidR="001A53DD" w:rsidRDefault="001A53DD" w:rsidP="001A53DD">
      <w:pPr>
        <w:rPr>
          <w:rtl/>
          <w:lang w:val="en-GB"/>
        </w:rPr>
      </w:pPr>
      <w:bookmarkStart w:id="12721" w:name="_ETM_Q1_6673990"/>
      <w:bookmarkStart w:id="12722" w:name="_ETM_Q1_6674248"/>
      <w:bookmarkEnd w:id="12721"/>
      <w:bookmarkEnd w:id="12722"/>
    </w:p>
    <w:p w:rsidR="001A53DD" w:rsidRDefault="001A53DD" w:rsidP="001A53DD">
      <w:pPr>
        <w:pStyle w:val="af8"/>
        <w:rPr>
          <w:rtl/>
          <w:lang w:val="en-GB"/>
        </w:rPr>
      </w:pPr>
      <w:bookmarkStart w:id="12723" w:name="ET_yor_6156_498"/>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2723"/>
    </w:p>
    <w:p w:rsidR="001A53DD" w:rsidRDefault="001A53DD" w:rsidP="001A53DD">
      <w:pPr>
        <w:pStyle w:val="KeepWithNext"/>
        <w:rPr>
          <w:rtl/>
          <w:lang w:val="en-GB" w:eastAsia="he-IL"/>
        </w:rPr>
      </w:pPr>
    </w:p>
    <w:p w:rsidR="001A53DD" w:rsidRDefault="001A53DD" w:rsidP="001A53DD">
      <w:pPr>
        <w:rPr>
          <w:rtl/>
          <w:lang w:val="en-GB" w:eastAsia="he-IL"/>
        </w:rPr>
      </w:pPr>
      <w:bookmarkStart w:id="12724" w:name="_ETM_Q1_6675385"/>
      <w:bookmarkEnd w:id="12724"/>
      <w:r>
        <w:rPr>
          <w:rtl/>
          <w:lang w:val="en-GB" w:eastAsia="he-IL"/>
        </w:rPr>
        <w:t xml:space="preserve">לא. לא. יש פה </w:t>
      </w:r>
      <w:bookmarkStart w:id="12725" w:name="_ETM_Q1_6677542"/>
      <w:bookmarkEnd w:id="12725"/>
      <w:r>
        <w:rPr>
          <w:rtl/>
          <w:lang w:val="en-GB" w:eastAsia="he-IL"/>
        </w:rPr>
        <w:t xml:space="preserve">סיפור של הדחיפות בפעולה. יש פה את הסיפור של הדחיפות בפעולה. אם הסיפור הוא </w:t>
      </w:r>
      <w:bookmarkStart w:id="12726" w:name="_ETM_Q1_6686145"/>
      <w:bookmarkEnd w:id="12726"/>
      <w:r>
        <w:rPr>
          <w:rtl/>
          <w:lang w:val="en-GB" w:eastAsia="he-IL"/>
        </w:rPr>
        <w:t xml:space="preserve">פגיעה ביציבות המערכת, הרי זה נכנס ב-(3), למשל, כחריג. </w:t>
      </w:r>
      <w:bookmarkStart w:id="12727" w:name="_ETM_Q1_6692764"/>
      <w:bookmarkEnd w:id="12727"/>
      <w:r>
        <w:rPr>
          <w:rtl/>
          <w:lang w:val="en-GB" w:eastAsia="he-IL"/>
        </w:rPr>
        <w:t xml:space="preserve">אבל אנחנו לא נתנו פטור גורף לכל הזמן מתהליך של </w:t>
      </w:r>
      <w:bookmarkStart w:id="12728" w:name="_ETM_Q1_6700461"/>
      <w:bookmarkEnd w:id="12728"/>
      <w:r>
        <w:rPr>
          <w:rtl/>
          <w:lang w:val="en-GB" w:eastAsia="he-IL"/>
        </w:rPr>
        <w:t xml:space="preserve">אסדרה במקום שאין ממד של דחיפות. נכון? את המילה </w:t>
      </w:r>
      <w:bookmarkStart w:id="12729" w:name="_ETM_Q1_6707608"/>
      <w:bookmarkEnd w:id="12729"/>
      <w:r>
        <w:rPr>
          <w:rtl/>
          <w:lang w:val="en-GB" w:eastAsia="he-IL"/>
        </w:rPr>
        <w:t xml:space="preserve">מידי צריך להפוך לדחוף, אבל חייב להיות אלמנט של דחיפות </w:t>
      </w:r>
      <w:bookmarkStart w:id="12730" w:name="_ETM_Q1_6710342"/>
      <w:bookmarkEnd w:id="12730"/>
      <w:r>
        <w:rPr>
          <w:rtl/>
          <w:lang w:val="en-GB" w:eastAsia="he-IL"/>
        </w:rPr>
        <w:t xml:space="preserve">על מנת לא לקיים את התהליך. יש פה גם דחיפות </w:t>
      </w:r>
      <w:bookmarkStart w:id="12731" w:name="_ETM_Q1_6714326"/>
      <w:bookmarkEnd w:id="12731"/>
      <w:r>
        <w:rPr>
          <w:rtl/>
          <w:lang w:val="en-GB" w:eastAsia="he-IL"/>
        </w:rPr>
        <w:t xml:space="preserve">וגם חשש לפגיעה באינטרס המוגן. זה דווקא אקוויוולנטי. גור יצא. אלעזר, יש לנו עוד משהו לעניין של </w:t>
      </w:r>
      <w:bookmarkStart w:id="12732" w:name="_ETM_Q1_6728165"/>
      <w:bookmarkEnd w:id="12732"/>
      <w:r>
        <w:rPr>
          <w:rtl/>
          <w:lang w:val="en-GB" w:eastAsia="he-IL"/>
        </w:rPr>
        <w:t>הסעיף הזה? משה, ואז. סליחה.</w:t>
      </w:r>
    </w:p>
    <w:p w:rsidR="001A53DD" w:rsidRDefault="001A53DD" w:rsidP="001A53DD">
      <w:pPr>
        <w:rPr>
          <w:rtl/>
          <w:lang w:val="en-GB" w:eastAsia="he-IL"/>
        </w:rPr>
      </w:pPr>
    </w:p>
    <w:p w:rsidR="00455B40" w:rsidRDefault="00455B40" w:rsidP="001A53DD">
      <w:pPr>
        <w:pStyle w:val="a5"/>
        <w:rPr>
          <w:rStyle w:val="TagStyle"/>
          <w:vanish w:val="0"/>
          <w:rtl/>
        </w:rPr>
      </w:pPr>
      <w:bookmarkStart w:id="12733" w:name="ET_speaker_משה_קאשי_499"/>
      <w:r>
        <w:rPr>
          <w:rStyle w:val="TagStyle"/>
          <w:vanish w:val="0"/>
          <w:rtl/>
        </w:rPr>
        <w:br w:type="page"/>
      </w:r>
    </w:p>
    <w:p w:rsidR="001A53DD" w:rsidRDefault="001A53DD" w:rsidP="001A53DD">
      <w:pPr>
        <w:pStyle w:val="a5"/>
        <w:rPr>
          <w:rtl/>
          <w:lang w:val="en-GB"/>
        </w:rPr>
      </w:pPr>
      <w:r w:rsidRPr="001A53DD">
        <w:rPr>
          <w:rStyle w:val="TagStyle"/>
          <w:rFonts w:hint="cs"/>
          <w:rtl/>
        </w:rPr>
        <w:t xml:space="preserve"> &lt;&lt; דובר &gt;&gt;</w:t>
      </w:r>
      <w:r>
        <w:rPr>
          <w:rStyle w:val="TagStyle"/>
          <w:rFonts w:hint="cs"/>
          <w:rtl/>
        </w:rPr>
        <w:t xml:space="preserve"> </w:t>
      </w:r>
      <w:r>
        <w:rPr>
          <w:rFonts w:hint="cs"/>
          <w:rtl/>
          <w:lang w:val="en-GB"/>
        </w:rPr>
        <w:t>משה קאשי:</w:t>
      </w:r>
      <w:r>
        <w:rPr>
          <w:rStyle w:val="TagStyle"/>
          <w:rFonts w:hint="cs"/>
          <w:rtl/>
        </w:rPr>
        <w:t xml:space="preserve"> </w:t>
      </w:r>
      <w:r w:rsidRPr="001A53DD">
        <w:rPr>
          <w:rStyle w:val="TagStyle"/>
          <w:rFonts w:hint="cs"/>
          <w:rtl/>
        </w:rPr>
        <w:t>&lt;&lt; דובר &gt;&gt;</w:t>
      </w:r>
      <w:r>
        <w:rPr>
          <w:rFonts w:hint="cs"/>
          <w:rtl/>
          <w:lang w:val="en-GB"/>
        </w:rPr>
        <w:t xml:space="preserve">   </w:t>
      </w:r>
      <w:bookmarkEnd w:id="12733"/>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אני רק רוצה להגיד </w:t>
      </w:r>
      <w:bookmarkStart w:id="12734" w:name="_ETM_Q1_6735618"/>
      <w:bookmarkEnd w:id="12734"/>
      <w:r>
        <w:rPr>
          <w:rtl/>
          <w:lang w:val="en-GB" w:eastAsia="he-IL"/>
        </w:rPr>
        <w:t>שגם בעניינים שנוגעים לתחרות לא צריך פטור מ-</w:t>
      </w:r>
      <w:r>
        <w:rPr>
          <w:lang w:val="en-GB" w:eastAsia="he-IL"/>
        </w:rPr>
        <w:t>RIA</w:t>
      </w:r>
      <w:r>
        <w:rPr>
          <w:rtl/>
          <w:lang w:val="en-GB" w:eastAsia="he-IL"/>
        </w:rPr>
        <w:t xml:space="preserve">. שיעשו </w:t>
      </w:r>
      <w:bookmarkStart w:id="12735" w:name="_ETM_Q1_6736531"/>
      <w:bookmarkEnd w:id="12735"/>
      <w:r>
        <w:rPr>
          <w:lang w:val="en-GB" w:eastAsia="he-IL"/>
        </w:rPr>
        <w:t>RIA</w:t>
      </w:r>
      <w:r>
        <w:rPr>
          <w:rtl/>
          <w:lang w:val="en-GB" w:eastAsia="he-IL"/>
        </w:rPr>
        <w:t xml:space="preserve"> ויפעלו, למה כשצריך תחרות צריך פטור מ-</w:t>
      </w:r>
      <w:r>
        <w:rPr>
          <w:lang w:val="en-GB" w:eastAsia="he-IL"/>
        </w:rPr>
        <w:t>RIA</w:t>
      </w:r>
      <w:r>
        <w:rPr>
          <w:rtl/>
          <w:lang w:val="en-GB" w:eastAsia="he-IL"/>
        </w:rPr>
        <w:t xml:space="preserve">? המפקח </w:t>
      </w:r>
      <w:bookmarkStart w:id="12736" w:name="_ETM_Q1_6745859"/>
      <w:bookmarkEnd w:id="12736"/>
      <w:r>
        <w:rPr>
          <w:rtl/>
          <w:lang w:val="en-GB" w:eastAsia="he-IL"/>
        </w:rPr>
        <w:t xml:space="preserve">על הבנקים הוא מספיק חזק, הוא יכול לפרסם </w:t>
      </w:r>
      <w:r>
        <w:rPr>
          <w:lang w:val="en-GB" w:eastAsia="he-IL"/>
        </w:rPr>
        <w:t>RIA</w:t>
      </w:r>
      <w:r>
        <w:rPr>
          <w:rtl/>
          <w:lang w:val="en-GB" w:eastAsia="he-IL"/>
        </w:rPr>
        <w:t xml:space="preserve"> </w:t>
      </w:r>
      <w:bookmarkStart w:id="12737" w:name="_ETM_Q1_6745692"/>
      <w:bookmarkEnd w:id="12737"/>
      <w:r>
        <w:rPr>
          <w:rtl/>
          <w:lang w:val="en-GB" w:eastAsia="he-IL"/>
        </w:rPr>
        <w:t>ולכלול את הנושאים של תחרות.</w:t>
      </w:r>
    </w:p>
    <w:p w:rsidR="001A53DD" w:rsidRDefault="001A53DD" w:rsidP="001A53DD">
      <w:pPr>
        <w:rPr>
          <w:rtl/>
          <w:lang w:val="en-GB" w:eastAsia="he-IL"/>
        </w:rPr>
      </w:pPr>
      <w:bookmarkStart w:id="12738" w:name="_ETM_Q1_6752381"/>
      <w:bookmarkStart w:id="12739" w:name="_ETM_Q1_6752660"/>
      <w:bookmarkEnd w:id="12738"/>
      <w:bookmarkEnd w:id="12739"/>
    </w:p>
    <w:p w:rsidR="001A53DD" w:rsidRDefault="001A53DD" w:rsidP="001A53DD">
      <w:pPr>
        <w:pStyle w:val="af8"/>
        <w:rPr>
          <w:rtl/>
          <w:lang w:val="en-GB"/>
        </w:rPr>
      </w:pPr>
      <w:bookmarkStart w:id="12740" w:name="ET_yor_6156_1966"/>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2740"/>
      <w:r>
        <w:rPr>
          <w:rFonts w:hint="cs"/>
          <w:rtl/>
          <w:lang w:val="en-GB"/>
        </w:rPr>
        <w:t xml:space="preserve">   </w:t>
      </w:r>
    </w:p>
    <w:p w:rsidR="001A53DD" w:rsidRDefault="001A53DD" w:rsidP="001A53DD">
      <w:pPr>
        <w:pStyle w:val="KeepWithNext"/>
        <w:rPr>
          <w:rtl/>
          <w:lang w:val="en-GB"/>
        </w:rPr>
      </w:pPr>
    </w:p>
    <w:p w:rsidR="001A53DD" w:rsidRDefault="001A53DD" w:rsidP="001A53DD">
      <w:pPr>
        <w:rPr>
          <w:rtl/>
          <w:lang w:val="en-GB"/>
        </w:rPr>
      </w:pPr>
      <w:bookmarkStart w:id="12741" w:name="_ETM_Q1_6754062"/>
      <w:bookmarkEnd w:id="12741"/>
      <w:r>
        <w:rPr>
          <w:rtl/>
          <w:lang w:val="en-GB"/>
        </w:rPr>
        <w:t xml:space="preserve">החשש פה הוא חשש שהעלינו </w:t>
      </w:r>
      <w:bookmarkStart w:id="12742" w:name="_ETM_Q1_6755116"/>
      <w:bookmarkEnd w:id="12742"/>
      <w:r>
        <w:rPr>
          <w:rtl/>
          <w:lang w:val="en-GB"/>
        </w:rPr>
        <w:t xml:space="preserve">אותו הרבה פעמים ביחס לדברים אחרים, שדווקא כאן עצם החובה מקנה יתרון דווקא לשחקנים החזקים להיתלות בעניין הזה. על הסוגיה </w:t>
      </w:r>
      <w:bookmarkStart w:id="12743" w:name="_ETM_Q1_6770737"/>
      <w:bookmarkEnd w:id="12743"/>
      <w:r>
        <w:rPr>
          <w:rtl/>
          <w:lang w:val="en-GB"/>
        </w:rPr>
        <w:t xml:space="preserve">הזאת צריך לחשוב. צריך לחשוב על זה, זה מה שעמד </w:t>
      </w:r>
      <w:bookmarkStart w:id="12744" w:name="_ETM_Q1_6776304"/>
      <w:bookmarkEnd w:id="12744"/>
      <w:r>
        <w:rPr>
          <w:rtl/>
          <w:lang w:val="en-GB"/>
        </w:rPr>
        <w:t>מאחורי הרציונל, שבשוק מאוד מאוד ריכוזי –</w:t>
      </w:r>
      <w:bookmarkStart w:id="12745" w:name="_ETM_Q1_6730597"/>
      <w:bookmarkStart w:id="12746" w:name="_ETM_Q1_6730843"/>
      <w:bookmarkEnd w:id="12745"/>
      <w:bookmarkEnd w:id="12746"/>
      <w:r>
        <w:rPr>
          <w:rtl/>
          <w:lang w:val="en-GB"/>
        </w:rPr>
        <w:t xml:space="preserve"> שאלה לממשלה, האם לא היה נכון להכניס כאן אמירה </w:t>
      </w:r>
      <w:bookmarkStart w:id="12747" w:name="_ETM_Q1_6802859"/>
      <w:bookmarkEnd w:id="12747"/>
      <w:r>
        <w:rPr>
          <w:rtl/>
          <w:lang w:val="en-GB"/>
        </w:rPr>
        <w:t>שזה במקום שבו יש חשש לפגיעה בתחרות? גם על 27(ד) וג</w:t>
      </w:r>
      <w:bookmarkStart w:id="12748" w:name="_ETM_Q1_6810931"/>
      <w:bookmarkEnd w:id="12748"/>
      <w:r>
        <w:rPr>
          <w:rtl/>
          <w:lang w:val="en-GB"/>
        </w:rPr>
        <w:t xml:space="preserve">ם פה. זאת אומרת, שחייב להיות יסוד שהמוטיבציה של </w:t>
      </w:r>
      <w:bookmarkStart w:id="12749" w:name="_ETM_Q1_6819428"/>
      <w:bookmarkEnd w:id="12749"/>
      <w:r>
        <w:rPr>
          <w:rtl/>
          <w:lang w:val="en-GB"/>
        </w:rPr>
        <w:t>המאסדר בהקשר הזה היא שהחלת התהליך הזה תפגע בתחרות.</w:t>
      </w:r>
    </w:p>
    <w:p w:rsidR="001A53DD" w:rsidRDefault="001A53DD" w:rsidP="001A53DD">
      <w:pPr>
        <w:rPr>
          <w:rtl/>
          <w:lang w:val="en-GB"/>
        </w:rPr>
      </w:pPr>
      <w:r>
        <w:rPr>
          <w:rtl/>
          <w:lang w:val="en-GB"/>
        </w:rPr>
        <w:t xml:space="preserve"> </w:t>
      </w:r>
      <w:bookmarkStart w:id="12750" w:name="_ETM_Q1_6783823"/>
      <w:bookmarkEnd w:id="12750"/>
    </w:p>
    <w:p w:rsidR="001A53DD" w:rsidRDefault="001A53DD" w:rsidP="001A53DD">
      <w:pPr>
        <w:pStyle w:val="a5"/>
        <w:rPr>
          <w:rtl/>
          <w:lang w:val="en-GB"/>
        </w:rPr>
      </w:pPr>
      <w:bookmarkStart w:id="12751" w:name="ET_speaker_יוסף_גדליהו_501"/>
      <w:r w:rsidRPr="001A53DD">
        <w:rPr>
          <w:rStyle w:val="TagStyle"/>
          <w:rFonts w:hint="cs"/>
          <w:rtl/>
        </w:rPr>
        <w:t xml:space="preserve"> &lt;&lt; דובר &gt;&gt;</w:t>
      </w:r>
      <w:r>
        <w:rPr>
          <w:rStyle w:val="TagStyle"/>
          <w:rFonts w:hint="cs"/>
          <w:rtl/>
        </w:rPr>
        <w:t xml:space="preserve"> </w:t>
      </w:r>
      <w:r>
        <w:rPr>
          <w:rFonts w:hint="cs"/>
          <w:rtl/>
          <w:lang w:val="en-GB"/>
        </w:rPr>
        <w:t>יוסף גדליהו:</w:t>
      </w:r>
      <w:r>
        <w:rPr>
          <w:rStyle w:val="TagStyle"/>
          <w:rFonts w:hint="cs"/>
          <w:rtl/>
        </w:rPr>
        <w:t xml:space="preserve"> </w:t>
      </w:r>
      <w:r w:rsidRPr="001A53DD">
        <w:rPr>
          <w:rStyle w:val="TagStyle"/>
          <w:rFonts w:hint="cs"/>
          <w:rtl/>
        </w:rPr>
        <w:t>&lt;&lt; דובר &gt;&gt;</w:t>
      </w:r>
      <w:bookmarkEnd w:id="12751"/>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הפטור הזה </w:t>
      </w:r>
      <w:bookmarkStart w:id="12752" w:name="_ETM_Q1_6829197"/>
      <w:bookmarkEnd w:id="12752"/>
      <w:r>
        <w:rPr>
          <w:rtl/>
          <w:lang w:val="en-GB" w:eastAsia="he-IL"/>
        </w:rPr>
        <w:t xml:space="preserve">– אנחנו מאוד נסמכים על מה שיש לנו. אנחנו יודעים </w:t>
      </w:r>
      <w:bookmarkStart w:id="12753" w:name="_ETM_Q1_6832046"/>
      <w:bookmarkEnd w:id="12753"/>
      <w:r>
        <w:rPr>
          <w:rtl/>
          <w:lang w:val="en-GB" w:eastAsia="he-IL"/>
        </w:rPr>
        <w:t>שהוא עזר, בין היתר, בתחום התקשורת, ולכן פשוט צירפנו אותו</w:t>
      </w:r>
      <w:bookmarkStart w:id="12754" w:name="_ETM_Q1_6838208"/>
      <w:bookmarkEnd w:id="12754"/>
      <w:r>
        <w:rPr>
          <w:rtl/>
          <w:lang w:val="en-GB" w:eastAsia="he-IL"/>
        </w:rPr>
        <w:t xml:space="preserve"> לפה מתוך הבנה שאם הוא נמצא כיום בהחלטת ממשלה </w:t>
      </w:r>
      <w:bookmarkStart w:id="12755" w:name="_ETM_Q1_6841925"/>
      <w:bookmarkEnd w:id="12755"/>
      <w:r>
        <w:rPr>
          <w:rtl/>
          <w:lang w:val="en-GB" w:eastAsia="he-IL"/>
        </w:rPr>
        <w:t xml:space="preserve">בנוסח מאוד דומה, הוא יכול לסייע כאן. בשלב </w:t>
      </w:r>
      <w:bookmarkStart w:id="12756" w:name="_ETM_Q1_6847641"/>
      <w:bookmarkEnd w:id="12756"/>
      <w:r>
        <w:rPr>
          <w:rtl/>
          <w:lang w:val="en-GB" w:eastAsia="he-IL"/>
        </w:rPr>
        <w:t xml:space="preserve">הזה אנחנו חוששים לנסות לשנות את המינוח שלו כי או </w:t>
      </w:r>
      <w:bookmarkStart w:id="12757" w:name="_ETM_Q1_6850952"/>
      <w:bookmarkEnd w:id="12757"/>
      <w:r>
        <w:rPr>
          <w:rtl/>
          <w:lang w:val="en-GB" w:eastAsia="he-IL"/>
        </w:rPr>
        <w:t>שזה ירחיב יותר מדי או שזה יצמצם מדי.</w:t>
      </w:r>
    </w:p>
    <w:p w:rsidR="001A53DD" w:rsidRDefault="001A53DD" w:rsidP="001A53DD">
      <w:pPr>
        <w:rPr>
          <w:rtl/>
          <w:lang w:val="en-GB" w:eastAsia="he-IL"/>
        </w:rPr>
      </w:pPr>
      <w:bookmarkStart w:id="12758" w:name="_ETM_Q1_6855228"/>
      <w:bookmarkStart w:id="12759" w:name="_ETM_Q1_6855460"/>
      <w:bookmarkEnd w:id="12758"/>
      <w:bookmarkEnd w:id="12759"/>
    </w:p>
    <w:p w:rsidR="001A53DD" w:rsidRDefault="001A53DD" w:rsidP="001A53DD">
      <w:pPr>
        <w:pStyle w:val="af8"/>
        <w:rPr>
          <w:rtl/>
          <w:lang w:val="en-GB"/>
        </w:rPr>
      </w:pPr>
      <w:bookmarkStart w:id="12760" w:name="ET_yor_6156_502"/>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2760"/>
    </w:p>
    <w:p w:rsidR="001A53DD" w:rsidRDefault="001A53DD" w:rsidP="001A53DD">
      <w:pPr>
        <w:pStyle w:val="KeepWithNext"/>
        <w:rPr>
          <w:rtl/>
          <w:lang w:val="en-GB" w:eastAsia="he-IL"/>
        </w:rPr>
      </w:pPr>
    </w:p>
    <w:p w:rsidR="001A53DD" w:rsidRDefault="001A53DD" w:rsidP="001A53DD">
      <w:pPr>
        <w:rPr>
          <w:rtl/>
          <w:lang w:val="en-GB" w:eastAsia="he-IL"/>
        </w:rPr>
      </w:pPr>
      <w:bookmarkStart w:id="12761" w:name="_ETM_Q1_6857147"/>
      <w:bookmarkEnd w:id="12761"/>
      <w:r>
        <w:rPr>
          <w:rtl/>
          <w:lang w:val="en-GB" w:eastAsia="he-IL"/>
        </w:rPr>
        <w:t>נשקול א</w:t>
      </w:r>
      <w:bookmarkStart w:id="12762" w:name="_ETM_Q1_6858605"/>
      <w:bookmarkEnd w:id="12762"/>
      <w:r>
        <w:rPr>
          <w:rtl/>
          <w:lang w:val="en-GB" w:eastAsia="he-IL"/>
        </w:rPr>
        <w:t>ת העניין. עוד הערות לגבי (ג)?</w:t>
      </w:r>
    </w:p>
    <w:p w:rsidR="00455B40" w:rsidRDefault="00455B40" w:rsidP="001A53DD">
      <w:pPr>
        <w:rPr>
          <w:rtl/>
          <w:lang w:val="en-GB" w:eastAsia="he-IL"/>
        </w:rPr>
      </w:pPr>
    </w:p>
    <w:p w:rsidR="001A53DD" w:rsidRDefault="001A53DD" w:rsidP="001A53DD">
      <w:pPr>
        <w:rPr>
          <w:rStyle w:val="TagStyle"/>
          <w:rFonts w:ascii="David" w:hAnsi="David"/>
          <w:u w:val="single"/>
          <w:rtl/>
        </w:rPr>
      </w:pPr>
      <w:bookmarkStart w:id="12763" w:name="_ETM_Q1_6862532"/>
      <w:bookmarkStart w:id="12764" w:name="_ETM_Q1_6862783"/>
      <w:bookmarkEnd w:id="12763"/>
      <w:bookmarkEnd w:id="12764"/>
    </w:p>
    <w:p w:rsidR="001A53DD" w:rsidRDefault="001A53DD" w:rsidP="001A53DD">
      <w:pPr>
        <w:pStyle w:val="a5"/>
        <w:rPr>
          <w:rtl/>
          <w:lang w:val="en-GB"/>
        </w:rPr>
      </w:pPr>
      <w:bookmarkStart w:id="12765" w:name="ET_speaker_אלעש_505"/>
      <w:r w:rsidRPr="001A53DD">
        <w:rPr>
          <w:rStyle w:val="TagStyle"/>
          <w:rFonts w:hint="cs"/>
          <w:rtl/>
        </w:rPr>
        <w:t xml:space="preserve"> &lt;&lt; דובר &gt;&gt;</w:t>
      </w:r>
      <w:r>
        <w:rPr>
          <w:rStyle w:val="TagStyle"/>
          <w:rFonts w:hint="cs"/>
          <w:rtl/>
        </w:rPr>
        <w:t xml:space="preserve"> </w:t>
      </w:r>
      <w:r>
        <w:rPr>
          <w:rFonts w:hint="cs"/>
          <w:rtl/>
          <w:lang w:val="en-GB"/>
        </w:rPr>
        <w:t>אלעזר שטרן (יועמ"ש):</w:t>
      </w:r>
      <w:r>
        <w:rPr>
          <w:rStyle w:val="TagStyle"/>
          <w:rFonts w:hint="cs"/>
          <w:rtl/>
        </w:rPr>
        <w:t xml:space="preserve"> </w:t>
      </w:r>
      <w:r w:rsidRPr="001A53DD">
        <w:rPr>
          <w:rStyle w:val="TagStyle"/>
          <w:rFonts w:hint="cs"/>
          <w:rtl/>
        </w:rPr>
        <w:t>&lt;&lt; דובר &gt;&gt;</w:t>
      </w:r>
      <w:bookmarkEnd w:id="12765"/>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לגבי סעיף קטן </w:t>
      </w:r>
      <w:bookmarkStart w:id="12766" w:name="_ETM_Q1_6862355"/>
      <w:bookmarkEnd w:id="12766"/>
      <w:r>
        <w:rPr>
          <w:rtl/>
          <w:lang w:val="en-GB" w:eastAsia="he-IL"/>
        </w:rPr>
        <w:t xml:space="preserve">(ו), המנגנון לבקרה, על מה מדובר? איך אתם רואים את </w:t>
      </w:r>
      <w:bookmarkStart w:id="12767" w:name="_ETM_Q1_6867902"/>
      <w:bookmarkEnd w:id="12767"/>
      <w:r>
        <w:rPr>
          <w:rtl/>
          <w:lang w:val="en-GB" w:eastAsia="he-IL"/>
        </w:rPr>
        <w:t>זה? מה אתם מצפים שיהיה שם, איזה סוג של בקר</w:t>
      </w:r>
      <w:bookmarkStart w:id="12768" w:name="_ETM_Q1_6871509"/>
      <w:bookmarkEnd w:id="12768"/>
      <w:r>
        <w:rPr>
          <w:rtl/>
          <w:lang w:val="en-GB" w:eastAsia="he-IL"/>
        </w:rPr>
        <w:t>ה, איזה סוג של מנגנון? במה מדובר, בקיצור?</w:t>
      </w:r>
    </w:p>
    <w:p w:rsidR="001A53DD" w:rsidRDefault="001A53DD" w:rsidP="001A53DD">
      <w:pPr>
        <w:rPr>
          <w:rtl/>
          <w:lang w:val="en-GB" w:eastAsia="he-IL"/>
        </w:rPr>
      </w:pPr>
      <w:bookmarkStart w:id="12769" w:name="_ETM_Q1_6877954"/>
      <w:bookmarkStart w:id="12770" w:name="_ETM_Q1_6878193"/>
      <w:bookmarkEnd w:id="12769"/>
      <w:bookmarkEnd w:id="12770"/>
    </w:p>
    <w:p w:rsidR="001A53DD" w:rsidRDefault="001A53DD" w:rsidP="001A53DD">
      <w:pPr>
        <w:pStyle w:val="a5"/>
        <w:rPr>
          <w:rtl/>
          <w:lang w:val="en-GB"/>
        </w:rPr>
      </w:pPr>
      <w:bookmarkStart w:id="12771" w:name="ET_speaker_יוסף_גדליהו_506"/>
      <w:r w:rsidRPr="001A53DD">
        <w:rPr>
          <w:rStyle w:val="TagStyle"/>
          <w:rFonts w:hint="cs"/>
          <w:rtl/>
        </w:rPr>
        <w:t xml:space="preserve"> &lt;&lt; דובר &gt;&gt;</w:t>
      </w:r>
      <w:r>
        <w:rPr>
          <w:rStyle w:val="TagStyle"/>
          <w:rFonts w:hint="cs"/>
          <w:rtl/>
        </w:rPr>
        <w:t xml:space="preserve"> </w:t>
      </w:r>
      <w:r>
        <w:rPr>
          <w:rFonts w:hint="cs"/>
          <w:rtl/>
          <w:lang w:val="en-GB"/>
        </w:rPr>
        <w:t>יוסף גדליהו:</w:t>
      </w:r>
      <w:r>
        <w:rPr>
          <w:rStyle w:val="TagStyle"/>
          <w:rFonts w:hint="cs"/>
          <w:rtl/>
        </w:rPr>
        <w:t xml:space="preserve"> </w:t>
      </w:r>
      <w:r w:rsidRPr="001A53DD">
        <w:rPr>
          <w:rStyle w:val="TagStyle"/>
          <w:rFonts w:hint="cs"/>
          <w:rtl/>
        </w:rPr>
        <w:t>&lt;&lt; דובר &gt;&gt;</w:t>
      </w:r>
      <w:bookmarkEnd w:id="12771"/>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כמו היו"ר, גם </w:t>
      </w:r>
      <w:bookmarkStart w:id="12772" w:name="_ETM_Q1_6879480"/>
      <w:bookmarkEnd w:id="12772"/>
      <w:r>
        <w:rPr>
          <w:rtl/>
          <w:lang w:val="en-GB" w:eastAsia="he-IL"/>
        </w:rPr>
        <w:t xml:space="preserve">אנחנו חשבנו שצריכה להיות איזושהי ראשית בקרה, גם אנחנו </w:t>
      </w:r>
      <w:bookmarkStart w:id="12773" w:name="_ETM_Q1_6880018"/>
      <w:bookmarkEnd w:id="12773"/>
      <w:r>
        <w:rPr>
          <w:rtl/>
          <w:lang w:val="en-GB" w:eastAsia="he-IL"/>
        </w:rPr>
        <w:t xml:space="preserve">נמצאים בשלב הדרגתי, וגם אם אנחנו נמצאים בחובה בחוק, שיש לה משמעויות בקרתיות גם כלפי הציבור, אבל בקרה של גורמים חיצוניים שהיא מאוד מאוד משמעותית. אנחנו חשבנו שנכון שתהיה </w:t>
      </w:r>
      <w:bookmarkStart w:id="12774" w:name="_ETM_Q1_6893611"/>
      <w:bookmarkEnd w:id="12774"/>
      <w:r>
        <w:rPr>
          <w:rtl/>
          <w:lang w:val="en-GB" w:eastAsia="he-IL"/>
        </w:rPr>
        <w:t xml:space="preserve">בקרה שהגוף יסדיר לעצמו. כן התקשינו לייצר מודל אחד של </w:t>
      </w:r>
      <w:bookmarkStart w:id="12775" w:name="_ETM_Q1_6900958"/>
      <w:bookmarkEnd w:id="12775"/>
      <w:r>
        <w:rPr>
          <w:rtl/>
          <w:lang w:val="en-GB" w:eastAsia="he-IL"/>
        </w:rPr>
        <w:t xml:space="preserve">מנגנון בקרה, כי בחלק מהמקומות ביחס לתאגידים הציבוריים יש </w:t>
      </w:r>
      <w:bookmarkStart w:id="12776" w:name="_ETM_Q1_6906924"/>
      <w:bookmarkEnd w:id="12776"/>
      <w:r>
        <w:rPr>
          <w:rtl/>
          <w:lang w:val="en-GB" w:eastAsia="he-IL"/>
        </w:rPr>
        <w:t xml:space="preserve">מעין מועצת תאגיד, שהיא הגוף המפקח, והיא בדרך כלל מפקחת </w:t>
      </w:r>
      <w:bookmarkStart w:id="12777" w:name="_ETM_Q1_6907195"/>
      <w:bookmarkEnd w:id="12777"/>
      <w:r>
        <w:rPr>
          <w:rtl/>
          <w:lang w:val="en-GB" w:eastAsia="he-IL"/>
        </w:rPr>
        <w:t xml:space="preserve">על התהליכים האלה. בחלק אחר זה נעשה ברמת </w:t>
      </w:r>
      <w:bookmarkStart w:id="12778" w:name="_ETM_Q1_6911378"/>
      <w:bookmarkEnd w:id="12778"/>
      <w:r>
        <w:rPr>
          <w:rtl/>
          <w:lang w:val="en-GB" w:eastAsia="he-IL"/>
        </w:rPr>
        <w:t xml:space="preserve">מבקר על התאגיד, ולכן לא רצינו לנקוב כאן באופן ספציפי </w:t>
      </w:r>
      <w:bookmarkStart w:id="12779" w:name="_ETM_Q1_6917317"/>
      <w:bookmarkEnd w:id="12779"/>
      <w:r>
        <w:rPr>
          <w:rtl/>
          <w:lang w:val="en-GB" w:eastAsia="he-IL"/>
        </w:rPr>
        <w:t xml:space="preserve">באיזה מנגנון בקרה זה יהיה. ברגע שהחובה הזו נמצאת </w:t>
      </w:r>
      <w:bookmarkStart w:id="12780" w:name="_ETM_Q1_6918035"/>
      <w:bookmarkEnd w:id="12780"/>
      <w:r>
        <w:rPr>
          <w:rtl/>
          <w:lang w:val="en-GB" w:eastAsia="he-IL"/>
        </w:rPr>
        <w:t xml:space="preserve">בחוק, מן הסתם, יהיה צורך ליצוק לתוכה תוכן ואנחנו </w:t>
      </w:r>
      <w:bookmarkStart w:id="12781" w:name="_ETM_Q1_6925339"/>
      <w:bookmarkEnd w:id="12781"/>
      <w:r>
        <w:rPr>
          <w:rtl/>
          <w:lang w:val="en-GB" w:eastAsia="he-IL"/>
        </w:rPr>
        <w:t xml:space="preserve">מניחים שככל שתהליך הבקרה יהיה יותר משמעותי, זה </w:t>
      </w:r>
      <w:bookmarkStart w:id="12782" w:name="_ETM_Q1_6926729"/>
      <w:bookmarkEnd w:id="12782"/>
      <w:r>
        <w:rPr>
          <w:rtl/>
          <w:lang w:val="en-GB" w:eastAsia="he-IL"/>
        </w:rPr>
        <w:t>יוכל לסייע אחרי זה בבקרה חיצונית.</w:t>
      </w:r>
    </w:p>
    <w:p w:rsidR="001A53DD" w:rsidRDefault="001A53DD" w:rsidP="001A53DD">
      <w:pPr>
        <w:rPr>
          <w:rtl/>
          <w:lang w:val="en-GB" w:eastAsia="he-IL"/>
        </w:rPr>
      </w:pPr>
    </w:p>
    <w:p w:rsidR="001A53DD" w:rsidRDefault="001A53DD" w:rsidP="001A53DD">
      <w:pPr>
        <w:pStyle w:val="af8"/>
        <w:rPr>
          <w:rtl/>
          <w:lang w:val="en-GB"/>
        </w:rPr>
      </w:pPr>
      <w:bookmarkStart w:id="12783" w:name="ET_yor_6156_1967"/>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2783"/>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האם לא היה נכון בכל </w:t>
      </w:r>
      <w:bookmarkStart w:id="12784" w:name="_ETM_Q1_6930429"/>
      <w:bookmarkEnd w:id="12784"/>
      <w:r>
        <w:rPr>
          <w:rtl/>
          <w:lang w:val="en-GB" w:eastAsia="he-IL"/>
        </w:rPr>
        <w:t xml:space="preserve">מקום שבו יש שימוש באחד מהסעיפים האלה שתהיה על התאגיד </w:t>
      </w:r>
      <w:bookmarkStart w:id="12785" w:name="_ETM_Q1_6934432"/>
      <w:bookmarkEnd w:id="12785"/>
      <w:r>
        <w:rPr>
          <w:rtl/>
          <w:lang w:val="en-GB" w:eastAsia="he-IL"/>
        </w:rPr>
        <w:t xml:space="preserve">הציבורי איזושהי חובת דיווח לגורם חיצוני. בסופו של </w:t>
      </w:r>
      <w:bookmarkStart w:id="12786" w:name="_ETM_Q1_6938308"/>
      <w:bookmarkEnd w:id="12786"/>
      <w:r>
        <w:rPr>
          <w:rtl/>
          <w:lang w:val="en-GB" w:eastAsia="he-IL"/>
        </w:rPr>
        <w:t xml:space="preserve">דבר, נכון שהתאגידים הציבוריים הם גורמים עצמאיים, אבל הם </w:t>
      </w:r>
      <w:bookmarkStart w:id="12787" w:name="_ETM_Q1_6944653"/>
      <w:bookmarkEnd w:id="12787"/>
      <w:r>
        <w:rPr>
          <w:rtl/>
          <w:lang w:val="en-GB" w:eastAsia="he-IL"/>
        </w:rPr>
        <w:t xml:space="preserve">חלק מהרשות המבצעת. בסופו של דבר יש שר </w:t>
      </w:r>
      <w:bookmarkStart w:id="12788" w:name="_ETM_Q1_6949765"/>
      <w:bookmarkEnd w:id="12788"/>
      <w:r>
        <w:rPr>
          <w:rtl/>
          <w:lang w:val="en-GB" w:eastAsia="he-IL"/>
        </w:rPr>
        <w:t xml:space="preserve">בממשלה שיש לו זיקה לתאגיד הזה, נכון? חוק יסוד: </w:t>
      </w:r>
      <w:bookmarkStart w:id="12789" w:name="_ETM_Q1_6954673"/>
      <w:bookmarkEnd w:id="12789"/>
      <w:r>
        <w:rPr>
          <w:rtl/>
          <w:lang w:val="en-GB" w:eastAsia="he-IL"/>
        </w:rPr>
        <w:t xml:space="preserve">התקציב אפילו יוצר מצב מאוד מאוד ריכוזי ששר האוצר </w:t>
      </w:r>
      <w:bookmarkStart w:id="12790" w:name="_ETM_Q1_6959035"/>
      <w:bookmarkEnd w:id="12790"/>
      <w:r>
        <w:rPr>
          <w:rtl/>
          <w:lang w:val="en-GB" w:eastAsia="he-IL"/>
        </w:rPr>
        <w:t xml:space="preserve">מאשר את התקציב של כל תאגיד ציבורי במדינת ישראל, גם </w:t>
      </w:r>
      <w:bookmarkStart w:id="12791" w:name="_ETM_Q1_6961737"/>
      <w:bookmarkEnd w:id="12791"/>
      <w:r>
        <w:rPr>
          <w:rtl/>
          <w:lang w:val="en-GB" w:eastAsia="he-IL"/>
        </w:rPr>
        <w:t xml:space="preserve">אם זה לא בתחום הפיננסי, זה החוק. וחלק מהתאגידים </w:t>
      </w:r>
      <w:bookmarkStart w:id="12792" w:name="_ETM_Q1_6971192"/>
      <w:bookmarkEnd w:id="12792"/>
      <w:r>
        <w:rPr>
          <w:rtl/>
          <w:lang w:val="en-GB" w:eastAsia="he-IL"/>
        </w:rPr>
        <w:t xml:space="preserve">הציבוריים, הכללים שלהם צריכים לעבור לאישור ועדה בכנסת. לא היה </w:t>
      </w:r>
      <w:bookmarkStart w:id="12793" w:name="_ETM_Q1_6977257"/>
      <w:bookmarkEnd w:id="12793"/>
      <w:r>
        <w:rPr>
          <w:rtl/>
          <w:lang w:val="en-GB" w:eastAsia="he-IL"/>
        </w:rPr>
        <w:t>הגיוני לומר שכשיש שימוש באחד מהסעיפים האלה יש אמירה אני פוטר את עצמי מהחובה היותר נמוכה הזו</w:t>
      </w:r>
      <w:bookmarkStart w:id="12794" w:name="_ETM_Q1_6986943"/>
      <w:bookmarkEnd w:id="12794"/>
      <w:r>
        <w:rPr>
          <w:rtl/>
          <w:lang w:val="en-GB" w:eastAsia="he-IL"/>
        </w:rPr>
        <w:t xml:space="preserve"> – לא לקבל אישור, אבל דיווח.</w:t>
      </w:r>
    </w:p>
    <w:p w:rsidR="001A53DD" w:rsidRDefault="001A53DD" w:rsidP="001A53DD">
      <w:pPr>
        <w:rPr>
          <w:rtl/>
          <w:lang w:val="en-GB" w:eastAsia="he-IL"/>
        </w:rPr>
      </w:pPr>
    </w:p>
    <w:p w:rsidR="001A53DD" w:rsidRDefault="001A53DD" w:rsidP="001A53DD">
      <w:pPr>
        <w:pStyle w:val="a5"/>
        <w:rPr>
          <w:rtl/>
          <w:lang w:val="en-GB"/>
        </w:rPr>
      </w:pPr>
      <w:bookmarkStart w:id="12795" w:name="ET_speaker_גל_ברנס_508"/>
      <w:r w:rsidRPr="001A53DD">
        <w:rPr>
          <w:rStyle w:val="TagStyle"/>
          <w:rFonts w:hint="cs"/>
          <w:rtl/>
        </w:rPr>
        <w:t xml:space="preserve"> &lt;&lt; דובר &gt;&gt;</w:t>
      </w:r>
      <w:r>
        <w:rPr>
          <w:rStyle w:val="TagStyle"/>
          <w:rFonts w:hint="cs"/>
          <w:rtl/>
        </w:rPr>
        <w:t xml:space="preserve"> </w:t>
      </w:r>
      <w:r>
        <w:rPr>
          <w:rFonts w:hint="cs"/>
          <w:rtl/>
          <w:lang w:val="en-GB"/>
        </w:rPr>
        <w:t>גל ברנס:</w:t>
      </w:r>
      <w:r>
        <w:rPr>
          <w:rStyle w:val="TagStyle"/>
          <w:rFonts w:hint="cs"/>
          <w:rtl/>
        </w:rPr>
        <w:t xml:space="preserve"> </w:t>
      </w:r>
      <w:r w:rsidRPr="001A53DD">
        <w:rPr>
          <w:rStyle w:val="TagStyle"/>
          <w:rFonts w:hint="cs"/>
          <w:rtl/>
        </w:rPr>
        <w:t>&lt;&lt; דובר &gt;&gt;</w:t>
      </w:r>
      <w:bookmarkEnd w:id="12795"/>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אני מקריא את</w:t>
      </w:r>
      <w:bookmarkStart w:id="12796" w:name="_ETM_Q1_6992242"/>
      <w:bookmarkEnd w:id="12796"/>
      <w:r>
        <w:rPr>
          <w:rtl/>
          <w:lang w:val="en-GB" w:eastAsia="he-IL"/>
        </w:rPr>
        <w:t xml:space="preserve"> סוף סעיף (ג): "על אף הוראות סעיף קטן (א), תאגיד ציבורי או מאסדר פיננסי רשאי שלא לפרסם דוח כאמור" – אני עובר לסוף – "ובלבד שפרסם את הנימוקים לכך באתר האינטרנט שלו".</w:t>
      </w:r>
    </w:p>
    <w:p w:rsidR="001A53DD" w:rsidRDefault="001A53DD" w:rsidP="001A53DD">
      <w:pPr>
        <w:rPr>
          <w:rtl/>
          <w:lang w:val="en-GB" w:eastAsia="he-IL"/>
        </w:rPr>
      </w:pPr>
      <w:bookmarkStart w:id="12797" w:name="_ETM_Q1_7002414"/>
      <w:bookmarkStart w:id="12798" w:name="_ETM_Q1_7002648"/>
      <w:bookmarkEnd w:id="12797"/>
      <w:bookmarkEnd w:id="12798"/>
    </w:p>
    <w:p w:rsidR="00455B40" w:rsidRDefault="00455B40" w:rsidP="001A53DD">
      <w:pPr>
        <w:pStyle w:val="af8"/>
        <w:rPr>
          <w:rStyle w:val="TagStyle"/>
          <w:vanish w:val="0"/>
          <w:rtl/>
        </w:rPr>
      </w:pPr>
      <w:bookmarkStart w:id="12799" w:name="ET_yor_6156_509"/>
      <w:r>
        <w:rPr>
          <w:rStyle w:val="TagStyle"/>
          <w:vanish w:val="0"/>
          <w:rtl/>
        </w:rPr>
        <w:br w:type="page"/>
      </w:r>
    </w:p>
    <w:p w:rsidR="001A53DD" w:rsidRDefault="001A53DD" w:rsidP="001A53DD">
      <w:pPr>
        <w:pStyle w:val="af8"/>
        <w:rPr>
          <w:rtl/>
          <w:lang w:val="en-GB"/>
        </w:rPr>
      </w:pPr>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2799"/>
    </w:p>
    <w:p w:rsidR="001A53DD" w:rsidRDefault="001A53DD" w:rsidP="001A53DD">
      <w:pPr>
        <w:pStyle w:val="KeepWithNext"/>
        <w:rPr>
          <w:rtl/>
          <w:lang w:val="en-GB" w:eastAsia="he-IL"/>
        </w:rPr>
      </w:pPr>
    </w:p>
    <w:p w:rsidR="001A53DD" w:rsidRDefault="001A53DD" w:rsidP="001A53DD">
      <w:pPr>
        <w:rPr>
          <w:rtl/>
          <w:lang w:val="en-GB" w:eastAsia="he-IL"/>
        </w:rPr>
      </w:pPr>
      <w:bookmarkStart w:id="12800" w:name="_ETM_Q1_7007236"/>
      <w:bookmarkEnd w:id="12800"/>
      <w:r>
        <w:rPr>
          <w:rtl/>
          <w:lang w:val="en-GB" w:eastAsia="he-IL"/>
        </w:rPr>
        <w:t>איפה זה, סליחה?</w:t>
      </w:r>
    </w:p>
    <w:p w:rsidR="001A53DD" w:rsidRDefault="001A53DD" w:rsidP="001A53DD">
      <w:pPr>
        <w:rPr>
          <w:rtl/>
          <w:lang w:val="en-GB" w:eastAsia="he-IL"/>
        </w:rPr>
      </w:pPr>
      <w:bookmarkStart w:id="12801" w:name="_ETM_Q1_7007209"/>
      <w:bookmarkStart w:id="12802" w:name="_ETM_Q1_7007555"/>
      <w:bookmarkEnd w:id="12801"/>
      <w:bookmarkEnd w:id="12802"/>
    </w:p>
    <w:p w:rsidR="001A53DD" w:rsidRDefault="001A53DD" w:rsidP="001A53DD">
      <w:pPr>
        <w:pStyle w:val="-"/>
        <w:rPr>
          <w:rtl/>
          <w:lang w:val="en-GB"/>
        </w:rPr>
      </w:pPr>
      <w:bookmarkStart w:id="12803" w:name="ET_guest_868989_510"/>
      <w:r w:rsidRPr="001A53DD">
        <w:rPr>
          <w:rStyle w:val="TagStyle"/>
          <w:rFonts w:hint="cs"/>
          <w:rtl/>
        </w:rPr>
        <w:t xml:space="preserve"> &lt;&lt; דובר_המשך &gt;&gt;</w:t>
      </w:r>
      <w:r>
        <w:rPr>
          <w:rStyle w:val="TagStyle"/>
          <w:rFonts w:hint="cs"/>
          <w:rtl/>
        </w:rPr>
        <w:t xml:space="preserve"> </w:t>
      </w:r>
      <w:r>
        <w:rPr>
          <w:rFonts w:hint="cs"/>
          <w:rtl/>
          <w:lang w:val="en-GB"/>
        </w:rPr>
        <w:t>גל ברנס:</w:t>
      </w:r>
      <w:r>
        <w:rPr>
          <w:rStyle w:val="TagStyle"/>
          <w:rFonts w:hint="cs"/>
          <w:rtl/>
        </w:rPr>
        <w:t xml:space="preserve"> </w:t>
      </w:r>
      <w:r w:rsidRPr="001A53DD">
        <w:rPr>
          <w:rStyle w:val="TagStyle"/>
          <w:rFonts w:hint="cs"/>
          <w:rtl/>
        </w:rPr>
        <w:t>&lt;&lt; דובר_המשך &gt;&gt;</w:t>
      </w:r>
      <w:bookmarkEnd w:id="12803"/>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סעיף 36(ג) בסיפה.</w:t>
      </w:r>
    </w:p>
    <w:p w:rsidR="001A53DD" w:rsidRDefault="001A53DD" w:rsidP="001A53DD">
      <w:pPr>
        <w:rPr>
          <w:rtl/>
          <w:lang w:val="en-GB" w:eastAsia="he-IL"/>
        </w:rPr>
      </w:pPr>
      <w:bookmarkStart w:id="12804" w:name="_ETM_Q1_7014745"/>
      <w:bookmarkStart w:id="12805" w:name="_ETM_Q1_7014958"/>
      <w:bookmarkEnd w:id="12804"/>
      <w:bookmarkEnd w:id="12805"/>
    </w:p>
    <w:p w:rsidR="001A53DD" w:rsidRDefault="001A53DD" w:rsidP="001A53DD">
      <w:pPr>
        <w:pStyle w:val="af8"/>
        <w:rPr>
          <w:rtl/>
          <w:lang w:val="en-GB"/>
        </w:rPr>
      </w:pPr>
      <w:bookmarkStart w:id="12806" w:name="ET_yor_6156_1968"/>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2806"/>
    </w:p>
    <w:p w:rsidR="001A53DD" w:rsidRDefault="001A53DD" w:rsidP="001A53DD">
      <w:pPr>
        <w:pStyle w:val="KeepWithNext"/>
        <w:rPr>
          <w:rtl/>
          <w:lang w:val="en-GB" w:eastAsia="he-IL"/>
        </w:rPr>
      </w:pPr>
    </w:p>
    <w:p w:rsidR="001A53DD" w:rsidRDefault="001A53DD" w:rsidP="001A53DD">
      <w:pPr>
        <w:rPr>
          <w:rtl/>
          <w:lang w:val="en-GB" w:eastAsia="he-IL"/>
        </w:rPr>
      </w:pPr>
      <w:bookmarkStart w:id="12807" w:name="_ETM_Q1_7016464"/>
      <w:bookmarkEnd w:id="12807"/>
      <w:r>
        <w:rPr>
          <w:rtl/>
          <w:lang w:val="en-GB" w:eastAsia="he-IL"/>
        </w:rPr>
        <w:t>סעיף</w:t>
      </w:r>
      <w:bookmarkStart w:id="12808" w:name="_ETM_Q1_7018548"/>
      <w:bookmarkEnd w:id="12808"/>
      <w:r>
        <w:rPr>
          <w:rtl/>
          <w:lang w:val="en-GB" w:eastAsia="he-IL"/>
        </w:rPr>
        <w:t xml:space="preserve"> 36(ג). אני רואה. אני רואה. אז יש חובת </w:t>
      </w:r>
      <w:bookmarkStart w:id="12809" w:name="_ETM_Q1_7030930"/>
      <w:bookmarkEnd w:id="12809"/>
      <w:r>
        <w:rPr>
          <w:rtl/>
          <w:lang w:val="en-GB" w:eastAsia="he-IL"/>
        </w:rPr>
        <w:t>פרסום לגבי השימוש בכל אחד מהסעיפים וגם מה הנימוקים.</w:t>
      </w:r>
      <w:bookmarkStart w:id="12810" w:name="_ETM_Q1_7033558"/>
      <w:bookmarkEnd w:id="12810"/>
    </w:p>
    <w:p w:rsidR="001A53DD" w:rsidRDefault="001A53DD" w:rsidP="001A53DD">
      <w:pPr>
        <w:rPr>
          <w:rtl/>
          <w:lang w:val="en-GB" w:eastAsia="he-IL"/>
        </w:rPr>
      </w:pPr>
      <w:bookmarkStart w:id="12811" w:name="_ETM_Q1_7038406"/>
      <w:bookmarkStart w:id="12812" w:name="_ETM_Q1_7038647"/>
      <w:bookmarkEnd w:id="12811"/>
      <w:bookmarkEnd w:id="12812"/>
    </w:p>
    <w:p w:rsidR="001A53DD" w:rsidRDefault="001A53DD" w:rsidP="001A53DD">
      <w:pPr>
        <w:pStyle w:val="a5"/>
        <w:rPr>
          <w:rtl/>
          <w:lang w:val="en-GB"/>
        </w:rPr>
      </w:pPr>
      <w:bookmarkStart w:id="12813" w:name="ET_speaker_6233_512"/>
      <w:r w:rsidRPr="001A53DD">
        <w:rPr>
          <w:rStyle w:val="TagStyle"/>
          <w:rFonts w:hint="cs"/>
          <w:rtl/>
        </w:rPr>
        <w:t xml:space="preserve"> &lt;&lt; דובר &gt;&gt;</w:t>
      </w:r>
      <w:r>
        <w:rPr>
          <w:rStyle w:val="TagStyle"/>
          <w:rFonts w:hint="cs"/>
          <w:rtl/>
        </w:rPr>
        <w:t xml:space="preserve"> </w:t>
      </w:r>
      <w:r>
        <w:rPr>
          <w:rFonts w:hint="cs"/>
          <w:rtl/>
          <w:lang w:val="en-GB"/>
        </w:rPr>
        <w:t>גבי לסקי (מרצ):</w:t>
      </w:r>
      <w:r>
        <w:rPr>
          <w:rStyle w:val="TagStyle"/>
          <w:rFonts w:hint="cs"/>
          <w:rtl/>
        </w:rPr>
        <w:t xml:space="preserve"> </w:t>
      </w:r>
      <w:r w:rsidRPr="001A53DD">
        <w:rPr>
          <w:rStyle w:val="TagStyle"/>
          <w:rFonts w:hint="cs"/>
          <w:rtl/>
        </w:rPr>
        <w:t>&lt;&lt; דובר &gt;&gt;</w:t>
      </w:r>
      <w:bookmarkEnd w:id="12813"/>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אני תוהה למה ההקלות האלה מגיעות להם ולא לגופים אחרים</w:t>
      </w:r>
      <w:bookmarkStart w:id="12814" w:name="_ETM_Q1_7045363"/>
      <w:bookmarkEnd w:id="12814"/>
      <w:r>
        <w:rPr>
          <w:rtl/>
          <w:lang w:val="en-GB" w:eastAsia="he-IL"/>
        </w:rPr>
        <w:t>? אני לא הבנתי, יש אסדרות שהן מידיות - - - משרדי מממשלה.</w:t>
      </w:r>
    </w:p>
    <w:p w:rsidR="001A53DD" w:rsidRDefault="001A53DD" w:rsidP="001A53DD">
      <w:pPr>
        <w:rPr>
          <w:rtl/>
          <w:lang w:val="en-GB" w:eastAsia="he-IL"/>
        </w:rPr>
      </w:pPr>
    </w:p>
    <w:p w:rsidR="001A53DD" w:rsidRDefault="001A53DD" w:rsidP="001A53DD">
      <w:pPr>
        <w:pStyle w:val="af8"/>
        <w:rPr>
          <w:rtl/>
          <w:lang w:val="en-GB"/>
        </w:rPr>
      </w:pPr>
      <w:bookmarkStart w:id="12815" w:name="ET_yor_6156_1969"/>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2815"/>
    </w:p>
    <w:p w:rsidR="001A53DD" w:rsidRDefault="001A53DD" w:rsidP="001A53DD">
      <w:pPr>
        <w:pStyle w:val="KeepWithNext"/>
        <w:rPr>
          <w:rtl/>
          <w:lang w:val="en-GB" w:eastAsia="he-IL"/>
        </w:rPr>
      </w:pPr>
    </w:p>
    <w:p w:rsidR="001A53DD" w:rsidRDefault="001A53DD" w:rsidP="001A53DD">
      <w:pPr>
        <w:rPr>
          <w:rtl/>
          <w:lang w:val="en-GB" w:eastAsia="he-IL"/>
        </w:rPr>
      </w:pPr>
      <w:bookmarkStart w:id="12816" w:name="_ETM_Q1_7054188"/>
      <w:bookmarkEnd w:id="12816"/>
      <w:r>
        <w:rPr>
          <w:rtl/>
          <w:lang w:val="en-GB" w:eastAsia="he-IL"/>
        </w:rPr>
        <w:t>אבל יש להם. אבל יש לזה סעיפים מפורשים בחוק.</w:t>
      </w:r>
    </w:p>
    <w:p w:rsidR="001A53DD" w:rsidRDefault="001A53DD" w:rsidP="001A53DD">
      <w:pPr>
        <w:rPr>
          <w:rtl/>
          <w:lang w:val="en-GB" w:eastAsia="he-IL"/>
        </w:rPr>
      </w:pPr>
      <w:bookmarkStart w:id="12817" w:name="_ETM_Q1_7053954"/>
      <w:bookmarkEnd w:id="12817"/>
    </w:p>
    <w:p w:rsidR="001A53DD" w:rsidRDefault="001A53DD" w:rsidP="001A53DD">
      <w:pPr>
        <w:pStyle w:val="a5"/>
        <w:rPr>
          <w:rtl/>
          <w:lang w:val="en-GB"/>
        </w:rPr>
      </w:pPr>
      <w:bookmarkStart w:id="12818" w:name="ET_speaker_6233_514"/>
      <w:r w:rsidRPr="001A53DD">
        <w:rPr>
          <w:rStyle w:val="TagStyle"/>
          <w:rFonts w:hint="cs"/>
          <w:rtl/>
        </w:rPr>
        <w:t xml:space="preserve"> &lt;&lt; דובר &gt;&gt;</w:t>
      </w:r>
      <w:r>
        <w:rPr>
          <w:rStyle w:val="TagStyle"/>
          <w:rFonts w:hint="cs"/>
          <w:rtl/>
        </w:rPr>
        <w:t xml:space="preserve"> </w:t>
      </w:r>
      <w:r>
        <w:rPr>
          <w:rFonts w:hint="cs"/>
          <w:rtl/>
          <w:lang w:val="en-GB"/>
        </w:rPr>
        <w:t>גבי לסקי (מרצ):</w:t>
      </w:r>
      <w:r>
        <w:rPr>
          <w:rStyle w:val="TagStyle"/>
          <w:rFonts w:hint="cs"/>
          <w:rtl/>
        </w:rPr>
        <w:t xml:space="preserve"> </w:t>
      </w:r>
      <w:r w:rsidRPr="001A53DD">
        <w:rPr>
          <w:rStyle w:val="TagStyle"/>
          <w:rFonts w:hint="cs"/>
          <w:rtl/>
        </w:rPr>
        <w:t>&lt;&lt; דובר &gt;&gt;</w:t>
      </w:r>
      <w:bookmarkEnd w:id="12818"/>
    </w:p>
    <w:p w:rsidR="001A53DD" w:rsidRDefault="001A53DD" w:rsidP="001A53DD">
      <w:pPr>
        <w:pStyle w:val="KeepWithNext"/>
        <w:rPr>
          <w:rtl/>
          <w:lang w:val="en-GB" w:eastAsia="he-IL"/>
        </w:rPr>
      </w:pPr>
    </w:p>
    <w:p w:rsidR="001A53DD" w:rsidRDefault="001A53DD" w:rsidP="001A53DD">
      <w:pPr>
        <w:rPr>
          <w:rtl/>
          <w:lang w:val="en-GB" w:eastAsia="he-IL"/>
        </w:rPr>
      </w:pPr>
      <w:bookmarkStart w:id="12819" w:name="_ETM_Q1_7055413"/>
      <w:bookmarkStart w:id="12820" w:name="_ETM_Q1_7055582"/>
      <w:bookmarkEnd w:id="12819"/>
      <w:bookmarkEnd w:id="12820"/>
      <w:r>
        <w:rPr>
          <w:rtl/>
          <w:lang w:val="en-GB" w:eastAsia="he-IL"/>
        </w:rPr>
        <w:t>כן, יש לזה, אבל מה ההבדל?</w:t>
      </w:r>
    </w:p>
    <w:p w:rsidR="001A53DD" w:rsidRDefault="001A53DD" w:rsidP="001A53DD">
      <w:pPr>
        <w:rPr>
          <w:rtl/>
          <w:lang w:val="en-GB" w:eastAsia="he-IL"/>
        </w:rPr>
      </w:pPr>
      <w:bookmarkStart w:id="12821" w:name="_ETM_Q1_7056392"/>
      <w:bookmarkStart w:id="12822" w:name="_ETM_Q1_7056614"/>
      <w:bookmarkEnd w:id="12821"/>
      <w:bookmarkEnd w:id="12822"/>
    </w:p>
    <w:p w:rsidR="001A53DD" w:rsidRDefault="001A53DD" w:rsidP="001A53DD">
      <w:pPr>
        <w:pStyle w:val="a5"/>
        <w:rPr>
          <w:rtl/>
          <w:lang w:val="en-GB"/>
        </w:rPr>
      </w:pPr>
      <w:bookmarkStart w:id="12823" w:name="ET_speaker_גל_ברנס_515"/>
      <w:r w:rsidRPr="001A53DD">
        <w:rPr>
          <w:rStyle w:val="TagStyle"/>
          <w:rFonts w:hint="cs"/>
          <w:rtl/>
        </w:rPr>
        <w:t xml:space="preserve"> &lt;&lt; דובר &gt;&gt;</w:t>
      </w:r>
      <w:r>
        <w:rPr>
          <w:rStyle w:val="TagStyle"/>
          <w:rFonts w:hint="cs"/>
          <w:rtl/>
        </w:rPr>
        <w:t xml:space="preserve"> </w:t>
      </w:r>
      <w:r>
        <w:rPr>
          <w:rFonts w:hint="cs"/>
          <w:rtl/>
          <w:lang w:val="en-GB"/>
        </w:rPr>
        <w:t>גל ברנס:</w:t>
      </w:r>
      <w:r>
        <w:rPr>
          <w:rStyle w:val="TagStyle"/>
          <w:rFonts w:hint="cs"/>
          <w:rtl/>
        </w:rPr>
        <w:t xml:space="preserve"> </w:t>
      </w:r>
      <w:r w:rsidRPr="001A53DD">
        <w:rPr>
          <w:rStyle w:val="TagStyle"/>
          <w:rFonts w:hint="cs"/>
          <w:rtl/>
        </w:rPr>
        <w:t>&lt;&lt; דובר &gt;&gt;</w:t>
      </w:r>
      <w:bookmarkEnd w:id="12823"/>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סעיפים מקבילים רלוונטיים </w:t>
      </w:r>
      <w:bookmarkStart w:id="12824" w:name="_ETM_Q1_7057752"/>
      <w:bookmarkEnd w:id="12824"/>
      <w:r>
        <w:rPr>
          <w:rtl/>
          <w:lang w:val="en-GB" w:eastAsia="he-IL"/>
        </w:rPr>
        <w:t>נמצאים – ההבחנה היא שפעם אחת הממשלה קבעה למאסדרים האחרים</w:t>
      </w:r>
      <w:bookmarkStart w:id="12825" w:name="_ETM_Q1_7061550"/>
      <w:bookmarkEnd w:id="12825"/>
      <w:r>
        <w:rPr>
          <w:rtl/>
          <w:lang w:val="en-GB" w:eastAsia="he-IL"/>
        </w:rPr>
        <w:t>, ובהתאם היא קבעה להם סעיפים פטור בהחלטות הממשלה, ופה החוק קובע, אז החוק קובע את סעיפי הפטור.</w:t>
      </w:r>
    </w:p>
    <w:p w:rsidR="001A53DD" w:rsidRDefault="001A53DD" w:rsidP="001A53DD">
      <w:pPr>
        <w:rPr>
          <w:rtl/>
          <w:lang w:val="en-GB" w:eastAsia="he-IL"/>
        </w:rPr>
      </w:pPr>
    </w:p>
    <w:p w:rsidR="001A53DD" w:rsidRDefault="001A53DD" w:rsidP="001A53DD">
      <w:pPr>
        <w:pStyle w:val="a5"/>
        <w:rPr>
          <w:rtl/>
          <w:lang w:val="en-GB"/>
        </w:rPr>
      </w:pPr>
      <w:bookmarkStart w:id="12826" w:name="ET_speaker_6233_516"/>
      <w:r w:rsidRPr="001A53DD">
        <w:rPr>
          <w:rStyle w:val="TagStyle"/>
          <w:rFonts w:hint="cs"/>
          <w:rtl/>
        </w:rPr>
        <w:t xml:space="preserve"> &lt;&lt; דובר &gt;&gt;</w:t>
      </w:r>
      <w:r>
        <w:rPr>
          <w:rStyle w:val="TagStyle"/>
          <w:rFonts w:hint="cs"/>
          <w:rtl/>
        </w:rPr>
        <w:t xml:space="preserve"> </w:t>
      </w:r>
      <w:r>
        <w:rPr>
          <w:rFonts w:hint="cs"/>
          <w:rtl/>
          <w:lang w:val="en-GB"/>
        </w:rPr>
        <w:t>גבי לסקי (מרצ):</w:t>
      </w:r>
      <w:r>
        <w:rPr>
          <w:rStyle w:val="TagStyle"/>
          <w:rFonts w:hint="cs"/>
          <w:rtl/>
        </w:rPr>
        <w:t xml:space="preserve"> </w:t>
      </w:r>
      <w:r w:rsidRPr="001A53DD">
        <w:rPr>
          <w:rStyle w:val="TagStyle"/>
          <w:rFonts w:hint="cs"/>
          <w:rtl/>
        </w:rPr>
        <w:t>&lt;&lt; דובר &gt;&gt;</w:t>
      </w:r>
      <w:bookmarkEnd w:id="12826"/>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ואם ה</w:t>
      </w:r>
      <w:bookmarkStart w:id="12827" w:name="_ETM_Q1_7065099"/>
      <w:bookmarkEnd w:id="12827"/>
      <w:r>
        <w:rPr>
          <w:rtl/>
          <w:lang w:val="en-GB" w:eastAsia="he-IL"/>
        </w:rPr>
        <w:t>ם לא קובעים להם?</w:t>
      </w:r>
      <w:bookmarkStart w:id="12828" w:name="_ETM_Q1_7066606"/>
      <w:bookmarkEnd w:id="12828"/>
    </w:p>
    <w:p w:rsidR="001A53DD" w:rsidRDefault="001A53DD" w:rsidP="001A53DD">
      <w:pPr>
        <w:rPr>
          <w:rtl/>
          <w:lang w:val="en-GB" w:eastAsia="he-IL"/>
        </w:rPr>
      </w:pPr>
      <w:bookmarkStart w:id="12829" w:name="_ETM_Q1_7068413"/>
      <w:bookmarkStart w:id="12830" w:name="_ETM_Q1_7068598"/>
      <w:bookmarkEnd w:id="12829"/>
      <w:bookmarkEnd w:id="12830"/>
    </w:p>
    <w:p w:rsidR="001A53DD" w:rsidRDefault="001A53DD" w:rsidP="001A53DD">
      <w:pPr>
        <w:pStyle w:val="a5"/>
        <w:rPr>
          <w:rtl/>
          <w:lang w:val="en-GB"/>
        </w:rPr>
      </w:pPr>
      <w:bookmarkStart w:id="12831" w:name="ET_speaker_גל_ברנס_1970"/>
      <w:r w:rsidRPr="001A53DD">
        <w:rPr>
          <w:rStyle w:val="TagStyle"/>
          <w:rFonts w:hint="cs"/>
          <w:rtl/>
        </w:rPr>
        <w:t xml:space="preserve"> &lt;&lt; דובר &gt;&gt;</w:t>
      </w:r>
      <w:r>
        <w:rPr>
          <w:rStyle w:val="TagStyle"/>
          <w:rFonts w:hint="cs"/>
          <w:rtl/>
        </w:rPr>
        <w:t xml:space="preserve"> </w:t>
      </w:r>
      <w:r>
        <w:rPr>
          <w:rFonts w:hint="cs"/>
          <w:rtl/>
          <w:lang w:val="en-GB"/>
        </w:rPr>
        <w:t>גל ברנס:</w:t>
      </w:r>
      <w:r>
        <w:rPr>
          <w:rStyle w:val="TagStyle"/>
          <w:rFonts w:hint="cs"/>
          <w:rtl/>
        </w:rPr>
        <w:t xml:space="preserve"> </w:t>
      </w:r>
      <w:r w:rsidRPr="001A53DD">
        <w:rPr>
          <w:rStyle w:val="TagStyle"/>
          <w:rFonts w:hint="cs"/>
          <w:rtl/>
        </w:rPr>
        <w:t>&lt;&lt; דובר &gt;&gt;</w:t>
      </w:r>
    </w:p>
    <w:bookmarkEnd w:id="12831"/>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חלק מהסעיפים פה </w:t>
      </w:r>
      <w:bookmarkStart w:id="12832" w:name="_ETM_Q1_7073048"/>
      <w:bookmarkEnd w:id="12832"/>
      <w:r>
        <w:rPr>
          <w:rtl/>
          <w:lang w:val="en-GB" w:eastAsia="he-IL"/>
        </w:rPr>
        <w:t xml:space="preserve">קבועים בהחלטות הממשלה, הסעיפים שיתאימו להחלטות הממשלה. המנגנון הוא </w:t>
      </w:r>
      <w:bookmarkStart w:id="12833" w:name="_ETM_Q1_7075706"/>
      <w:bookmarkEnd w:id="12833"/>
      <w:r>
        <w:rPr>
          <w:rtl/>
          <w:lang w:val="en-GB" w:eastAsia="he-IL"/>
        </w:rPr>
        <w:t xml:space="preserve">מנגנון של החלטות הממשלה כי החלטות הממשלה קובעות את חובת </w:t>
      </w:r>
      <w:bookmarkStart w:id="12834" w:name="_ETM_Q1_7080846"/>
      <w:bookmarkEnd w:id="12834"/>
      <w:r>
        <w:rPr>
          <w:rtl/>
          <w:lang w:val="en-GB" w:eastAsia="he-IL"/>
        </w:rPr>
        <w:t>ה-</w:t>
      </w:r>
      <w:r>
        <w:rPr>
          <w:lang w:val="en-GB" w:eastAsia="he-IL"/>
        </w:rPr>
        <w:t>RIA</w:t>
      </w:r>
      <w:r>
        <w:rPr>
          <w:rtl/>
          <w:lang w:val="en-GB" w:eastAsia="he-IL"/>
        </w:rPr>
        <w:t xml:space="preserve">, פה החוק קובע את החובה לפרסם כזה דוח, </w:t>
      </w:r>
      <w:bookmarkStart w:id="12835" w:name="_ETM_Q1_7082615"/>
      <w:bookmarkEnd w:id="12835"/>
      <w:r>
        <w:rPr>
          <w:rtl/>
          <w:lang w:val="en-GB" w:eastAsia="he-IL"/>
        </w:rPr>
        <w:t>ובהתאם גם החוק מייצר איזשהן החרגות.</w:t>
      </w:r>
    </w:p>
    <w:p w:rsidR="001A53DD" w:rsidRDefault="001A53DD" w:rsidP="001A53DD">
      <w:pPr>
        <w:rPr>
          <w:rtl/>
          <w:lang w:val="en-GB" w:eastAsia="he-IL"/>
        </w:rPr>
      </w:pPr>
      <w:bookmarkStart w:id="12836" w:name="_ETM_Q1_7089796"/>
      <w:bookmarkStart w:id="12837" w:name="_ETM_Q1_7090017"/>
      <w:bookmarkEnd w:id="12836"/>
      <w:bookmarkEnd w:id="12837"/>
    </w:p>
    <w:p w:rsidR="001A53DD" w:rsidRDefault="001A53DD" w:rsidP="001A53DD">
      <w:pPr>
        <w:pStyle w:val="af8"/>
        <w:rPr>
          <w:rtl/>
          <w:lang w:val="en-GB"/>
        </w:rPr>
      </w:pPr>
      <w:bookmarkStart w:id="12838" w:name="ET_yor_6156_518"/>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2838"/>
    </w:p>
    <w:p w:rsidR="001A53DD" w:rsidRDefault="001A53DD" w:rsidP="001A53DD">
      <w:pPr>
        <w:pStyle w:val="KeepWithNext"/>
        <w:rPr>
          <w:rtl/>
          <w:lang w:val="en-GB"/>
        </w:rPr>
      </w:pPr>
    </w:p>
    <w:p w:rsidR="001A53DD" w:rsidRDefault="001A53DD" w:rsidP="001A53DD">
      <w:pPr>
        <w:rPr>
          <w:rtl/>
          <w:lang w:val="en-GB"/>
        </w:rPr>
      </w:pPr>
      <w:bookmarkStart w:id="12839" w:name="_ETM_Q1_7091205"/>
      <w:bookmarkEnd w:id="12839"/>
      <w:r>
        <w:rPr>
          <w:rtl/>
          <w:lang w:val="en-GB"/>
        </w:rPr>
        <w:t xml:space="preserve">צריך לומר שאין </w:t>
      </w:r>
      <w:bookmarkStart w:id="12840" w:name="_ETM_Q1_7092759"/>
      <w:bookmarkEnd w:id="12840"/>
      <w:r>
        <w:rPr>
          <w:rtl/>
          <w:lang w:val="en-GB"/>
        </w:rPr>
        <w:t xml:space="preserve">קווים מנחים בחוק למה דורש </w:t>
      </w:r>
      <w:r>
        <w:rPr>
          <w:lang w:val="en-GB"/>
        </w:rPr>
        <w:t>RIA</w:t>
      </w:r>
      <w:r>
        <w:rPr>
          <w:rtl/>
          <w:lang w:val="en-GB"/>
        </w:rPr>
        <w:t>.</w:t>
      </w:r>
    </w:p>
    <w:p w:rsidR="001A53DD" w:rsidRDefault="001A53DD" w:rsidP="001A53DD">
      <w:pPr>
        <w:rPr>
          <w:rtl/>
          <w:lang w:val="en-GB"/>
        </w:rPr>
      </w:pPr>
    </w:p>
    <w:p w:rsidR="001A53DD" w:rsidRDefault="001A53DD" w:rsidP="001A53DD">
      <w:pPr>
        <w:pStyle w:val="af7"/>
        <w:rPr>
          <w:rtl/>
          <w:lang w:val="en-GB"/>
        </w:rPr>
      </w:pPr>
      <w:bookmarkStart w:id="12841" w:name="ET_interruption_קריאה_519"/>
      <w:r w:rsidRPr="001A53DD">
        <w:rPr>
          <w:rStyle w:val="TagStyle"/>
          <w:rFonts w:hint="cs"/>
          <w:rtl/>
        </w:rPr>
        <w:t xml:space="preserve"> &lt;&lt; קריאה &gt;&gt;</w:t>
      </w:r>
      <w:r>
        <w:rPr>
          <w:rStyle w:val="TagStyle"/>
          <w:rFonts w:hint="cs"/>
          <w:rtl/>
        </w:rPr>
        <w:t xml:space="preserve"> </w:t>
      </w:r>
      <w:r>
        <w:rPr>
          <w:rFonts w:hint="cs"/>
          <w:rtl/>
          <w:lang w:val="en-GB"/>
        </w:rPr>
        <w:t>קריאה:</w:t>
      </w:r>
      <w:r>
        <w:rPr>
          <w:rStyle w:val="TagStyle"/>
          <w:rFonts w:hint="cs"/>
          <w:rtl/>
        </w:rPr>
        <w:t xml:space="preserve"> </w:t>
      </w:r>
      <w:r w:rsidRPr="001A53DD">
        <w:rPr>
          <w:rStyle w:val="TagStyle"/>
          <w:rFonts w:hint="cs"/>
          <w:rtl/>
        </w:rPr>
        <w:t>&lt;&lt; קריאה &gt;&gt;</w:t>
      </w:r>
      <w:bookmarkEnd w:id="12841"/>
    </w:p>
    <w:p w:rsidR="001A53DD" w:rsidRDefault="001A53DD" w:rsidP="001A53DD">
      <w:pPr>
        <w:pStyle w:val="KeepWithNext"/>
        <w:rPr>
          <w:rtl/>
          <w:lang w:val="en-GB"/>
        </w:rPr>
      </w:pPr>
    </w:p>
    <w:p w:rsidR="001A53DD" w:rsidRDefault="001A53DD" w:rsidP="001A53DD">
      <w:pPr>
        <w:rPr>
          <w:rtl/>
          <w:lang w:val="en-GB"/>
        </w:rPr>
      </w:pPr>
      <w:r>
        <w:rPr>
          <w:rtl/>
          <w:lang w:val="en-GB"/>
        </w:rPr>
        <w:t>כן.</w:t>
      </w:r>
    </w:p>
    <w:p w:rsidR="001A53DD" w:rsidRDefault="001A53DD" w:rsidP="001A53DD">
      <w:pPr>
        <w:rPr>
          <w:rtl/>
          <w:lang w:val="en-GB"/>
        </w:rPr>
      </w:pPr>
      <w:bookmarkStart w:id="12842" w:name="_ETM_Q1_7095202"/>
      <w:bookmarkStart w:id="12843" w:name="_ETM_Q1_7095425"/>
      <w:bookmarkEnd w:id="12842"/>
      <w:bookmarkEnd w:id="12843"/>
    </w:p>
    <w:p w:rsidR="001A53DD" w:rsidRDefault="001A53DD" w:rsidP="001A53DD">
      <w:pPr>
        <w:pStyle w:val="af8"/>
        <w:rPr>
          <w:rtl/>
          <w:lang w:val="en-GB"/>
        </w:rPr>
      </w:pPr>
      <w:bookmarkStart w:id="12844" w:name="ET_yor_6156_520"/>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2844"/>
    </w:p>
    <w:p w:rsidR="001A53DD" w:rsidRDefault="001A53DD" w:rsidP="001A53DD">
      <w:pPr>
        <w:pStyle w:val="KeepWithNext"/>
        <w:rPr>
          <w:rtl/>
          <w:lang w:val="en-GB"/>
        </w:rPr>
      </w:pPr>
    </w:p>
    <w:p w:rsidR="001A53DD" w:rsidRDefault="001A53DD" w:rsidP="001A53DD">
      <w:pPr>
        <w:rPr>
          <w:rtl/>
          <w:lang w:val="en-GB"/>
        </w:rPr>
      </w:pPr>
      <w:bookmarkStart w:id="12845" w:name="_ETM_Q1_7097134"/>
      <w:bookmarkEnd w:id="12845"/>
      <w:r>
        <w:rPr>
          <w:rtl/>
          <w:lang w:val="en-GB"/>
        </w:rPr>
        <w:t xml:space="preserve">לא, זה לא נמצא </w:t>
      </w:r>
      <w:bookmarkStart w:id="12846" w:name="_ETM_Q1_7100690"/>
      <w:bookmarkEnd w:id="12846"/>
      <w:r>
        <w:rPr>
          <w:rtl/>
          <w:lang w:val="en-GB"/>
        </w:rPr>
        <w:t xml:space="preserve">בחוק. מה שנמצא בחוק זה פירוט של דברים או קווים </w:t>
      </w:r>
      <w:bookmarkStart w:id="12847" w:name="_ETM_Q1_7106882"/>
      <w:bookmarkEnd w:id="12847"/>
      <w:r>
        <w:rPr>
          <w:rtl/>
          <w:lang w:val="en-GB"/>
        </w:rPr>
        <w:t>מנחים מתי הרשות לא עושה את ה-</w:t>
      </w:r>
      <w:r>
        <w:rPr>
          <w:lang w:val="en-GB"/>
        </w:rPr>
        <w:t>ROB</w:t>
      </w:r>
      <w:r>
        <w:rPr>
          <w:rtl/>
          <w:lang w:val="en-GB"/>
        </w:rPr>
        <w:t xml:space="preserve">, וזה </w:t>
      </w:r>
      <w:bookmarkStart w:id="12848" w:name="_ETM_Q1_7109068"/>
      <w:bookmarkEnd w:id="12848"/>
      <w:r>
        <w:rPr>
          <w:rtl/>
          <w:lang w:val="en-GB"/>
        </w:rPr>
        <w:t>מתכתב עם זה.</w:t>
      </w:r>
    </w:p>
    <w:p w:rsidR="001A53DD" w:rsidRDefault="001A53DD" w:rsidP="001A53DD">
      <w:pPr>
        <w:rPr>
          <w:rtl/>
          <w:lang w:val="en-GB"/>
        </w:rPr>
      </w:pPr>
      <w:bookmarkStart w:id="12849" w:name="_ETM_Q1_7112603"/>
      <w:bookmarkStart w:id="12850" w:name="_ETM_Q1_7112860"/>
      <w:bookmarkEnd w:id="12849"/>
      <w:bookmarkEnd w:id="12850"/>
    </w:p>
    <w:p w:rsidR="001A53DD" w:rsidRDefault="001A53DD" w:rsidP="001A53DD">
      <w:pPr>
        <w:pStyle w:val="a5"/>
        <w:rPr>
          <w:rtl/>
          <w:lang w:val="en-GB"/>
        </w:rPr>
      </w:pPr>
      <w:bookmarkStart w:id="12851" w:name="ET_speaker_גל_ברנס_521"/>
      <w:r w:rsidRPr="001A53DD">
        <w:rPr>
          <w:rStyle w:val="TagStyle"/>
          <w:rFonts w:hint="cs"/>
          <w:rtl/>
        </w:rPr>
        <w:t xml:space="preserve"> &lt;&lt; דובר &gt;&gt;</w:t>
      </w:r>
      <w:r>
        <w:rPr>
          <w:rStyle w:val="TagStyle"/>
          <w:rFonts w:hint="cs"/>
          <w:rtl/>
        </w:rPr>
        <w:t xml:space="preserve"> </w:t>
      </w:r>
      <w:r>
        <w:rPr>
          <w:rFonts w:hint="cs"/>
          <w:rtl/>
          <w:lang w:val="en-GB"/>
        </w:rPr>
        <w:t>גל ברנס:</w:t>
      </w:r>
      <w:r>
        <w:rPr>
          <w:rStyle w:val="TagStyle"/>
          <w:rFonts w:hint="cs"/>
          <w:rtl/>
        </w:rPr>
        <w:t xml:space="preserve"> </w:t>
      </w:r>
      <w:r w:rsidRPr="001A53DD">
        <w:rPr>
          <w:rStyle w:val="TagStyle"/>
          <w:rFonts w:hint="cs"/>
          <w:rtl/>
        </w:rPr>
        <w:t>&lt;&lt; דובר &gt;&gt;</w:t>
      </w:r>
      <w:bookmarkEnd w:id="12851"/>
    </w:p>
    <w:p w:rsidR="001A53DD" w:rsidRDefault="001A53DD" w:rsidP="001A53DD">
      <w:pPr>
        <w:pStyle w:val="KeepWithNext"/>
        <w:rPr>
          <w:rtl/>
          <w:lang w:val="en-GB"/>
        </w:rPr>
      </w:pPr>
    </w:p>
    <w:p w:rsidR="001A53DD" w:rsidRDefault="001A53DD" w:rsidP="001A53DD">
      <w:pPr>
        <w:rPr>
          <w:rtl/>
          <w:lang w:val="en-GB"/>
        </w:rPr>
      </w:pPr>
      <w:r>
        <w:rPr>
          <w:rtl/>
          <w:lang w:val="en-GB"/>
        </w:rPr>
        <w:t xml:space="preserve">מבחינתנו, מה שמתכתב עם זה </w:t>
      </w:r>
      <w:bookmarkStart w:id="12852" w:name="_ETM_Q1_7116451"/>
      <w:bookmarkEnd w:id="12852"/>
      <w:r>
        <w:rPr>
          <w:rtl/>
          <w:lang w:val="en-GB"/>
        </w:rPr>
        <w:t>זו חובת ה-</w:t>
      </w:r>
      <w:r>
        <w:rPr>
          <w:lang w:val="en-GB"/>
        </w:rPr>
        <w:t>RIA</w:t>
      </w:r>
      <w:r>
        <w:rPr>
          <w:rtl/>
          <w:lang w:val="en-GB"/>
        </w:rPr>
        <w:t xml:space="preserve"> שנקבעה בהחלטת הממשלה.</w:t>
      </w:r>
    </w:p>
    <w:p w:rsidR="001A53DD" w:rsidRDefault="001A53DD" w:rsidP="001A53DD">
      <w:pPr>
        <w:rPr>
          <w:rtl/>
          <w:lang w:val="en-GB"/>
        </w:rPr>
      </w:pPr>
    </w:p>
    <w:p w:rsidR="001A53DD" w:rsidRDefault="001A53DD" w:rsidP="001A53DD">
      <w:pPr>
        <w:pStyle w:val="a5"/>
        <w:rPr>
          <w:rtl/>
          <w:lang w:val="en-GB"/>
        </w:rPr>
      </w:pPr>
      <w:bookmarkStart w:id="12853" w:name="ET_speaker_יובל_רויטמן_522"/>
      <w:r w:rsidRPr="001A53DD">
        <w:rPr>
          <w:rStyle w:val="TagStyle"/>
          <w:rFonts w:hint="cs"/>
          <w:rtl/>
        </w:rPr>
        <w:t xml:space="preserve"> &lt;&lt; דובר &gt;&gt;</w:t>
      </w:r>
      <w:r>
        <w:rPr>
          <w:rStyle w:val="TagStyle"/>
          <w:rFonts w:hint="cs"/>
          <w:rtl/>
        </w:rPr>
        <w:t xml:space="preserve"> </w:t>
      </w:r>
      <w:r>
        <w:rPr>
          <w:rFonts w:hint="cs"/>
          <w:rtl/>
          <w:lang w:val="en-GB"/>
        </w:rPr>
        <w:t>יובל רויטמן:</w:t>
      </w:r>
      <w:r>
        <w:rPr>
          <w:rStyle w:val="TagStyle"/>
          <w:rFonts w:hint="cs"/>
          <w:rtl/>
        </w:rPr>
        <w:t xml:space="preserve"> </w:t>
      </w:r>
      <w:r w:rsidRPr="001A53DD">
        <w:rPr>
          <w:rStyle w:val="TagStyle"/>
          <w:rFonts w:hint="cs"/>
          <w:rtl/>
        </w:rPr>
        <w:t>&lt;&lt; דובר &gt;&gt;</w:t>
      </w:r>
      <w:bookmarkEnd w:id="12853"/>
    </w:p>
    <w:p w:rsidR="001A53DD" w:rsidRDefault="001A53DD" w:rsidP="001A53DD">
      <w:pPr>
        <w:pStyle w:val="KeepWithNext"/>
        <w:rPr>
          <w:rtl/>
          <w:lang w:val="en-GB"/>
        </w:rPr>
      </w:pPr>
    </w:p>
    <w:p w:rsidR="001A53DD" w:rsidRDefault="001A53DD" w:rsidP="001A53DD">
      <w:pPr>
        <w:rPr>
          <w:rtl/>
          <w:lang w:val="en-GB"/>
        </w:rPr>
      </w:pPr>
      <w:r>
        <w:rPr>
          <w:rtl/>
          <w:lang w:val="en-GB"/>
        </w:rPr>
        <w:t xml:space="preserve">כן, הוא </w:t>
      </w:r>
      <w:bookmarkStart w:id="12854" w:name="_ETM_Q1_7117579"/>
      <w:bookmarkEnd w:id="12854"/>
      <w:r>
        <w:rPr>
          <w:rtl/>
          <w:lang w:val="en-GB"/>
        </w:rPr>
        <w:t>צודק. בחוק יש את ההסדר המקביל לגבי ההיוועצות עם ה-</w:t>
      </w:r>
      <w:r>
        <w:rPr>
          <w:lang w:val="en-GB"/>
        </w:rPr>
        <w:t>ROB</w:t>
      </w:r>
      <w:bookmarkStart w:id="12855" w:name="_ETM_Q1_7126530"/>
      <w:bookmarkEnd w:id="12855"/>
      <w:r>
        <w:rPr>
          <w:rtl/>
          <w:lang w:val="en-GB"/>
        </w:rPr>
        <w:t xml:space="preserve"> - -</w:t>
      </w:r>
    </w:p>
    <w:p w:rsidR="001A53DD" w:rsidRDefault="001A53DD" w:rsidP="001A53DD">
      <w:pPr>
        <w:rPr>
          <w:rtl/>
          <w:lang w:val="en-GB"/>
        </w:rPr>
      </w:pPr>
      <w:bookmarkStart w:id="12856" w:name="_ETM_Q1_7121916"/>
      <w:bookmarkEnd w:id="12856"/>
    </w:p>
    <w:p w:rsidR="001A53DD" w:rsidRDefault="001A53DD" w:rsidP="001A53DD">
      <w:pPr>
        <w:pStyle w:val="af7"/>
        <w:rPr>
          <w:rtl/>
          <w:lang w:val="en-GB"/>
        </w:rPr>
      </w:pPr>
      <w:bookmarkStart w:id="12857" w:name="ET_interruption_קריאה_523"/>
      <w:r w:rsidRPr="001A53DD">
        <w:rPr>
          <w:rStyle w:val="TagStyle"/>
          <w:rFonts w:hint="cs"/>
          <w:rtl/>
        </w:rPr>
        <w:t xml:space="preserve"> &lt;&lt; קריאה &gt;&gt;</w:t>
      </w:r>
      <w:r>
        <w:rPr>
          <w:rStyle w:val="TagStyle"/>
          <w:rFonts w:hint="cs"/>
          <w:rtl/>
        </w:rPr>
        <w:t xml:space="preserve"> </w:t>
      </w:r>
      <w:r>
        <w:rPr>
          <w:rFonts w:hint="cs"/>
          <w:rtl/>
          <w:lang w:val="en-GB"/>
        </w:rPr>
        <w:t>קריאה:</w:t>
      </w:r>
      <w:r>
        <w:rPr>
          <w:rStyle w:val="TagStyle"/>
          <w:rFonts w:hint="cs"/>
          <w:rtl/>
        </w:rPr>
        <w:t xml:space="preserve"> </w:t>
      </w:r>
      <w:r w:rsidRPr="001A53DD">
        <w:rPr>
          <w:rStyle w:val="TagStyle"/>
          <w:rFonts w:hint="cs"/>
          <w:rtl/>
        </w:rPr>
        <w:t>&lt;&lt; קריאה &gt;&gt;</w:t>
      </w:r>
      <w:r>
        <w:rPr>
          <w:rFonts w:hint="cs"/>
          <w:rtl/>
          <w:lang w:val="en-GB"/>
        </w:rPr>
        <w:t xml:space="preserve">   </w:t>
      </w:r>
      <w:bookmarkEnd w:id="12857"/>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כן, שהוא שנתיים.</w:t>
      </w:r>
    </w:p>
    <w:p w:rsidR="001A53DD" w:rsidRDefault="001A53DD" w:rsidP="001A53DD">
      <w:pPr>
        <w:rPr>
          <w:rtl/>
          <w:lang w:val="en-GB" w:eastAsia="he-IL"/>
        </w:rPr>
      </w:pPr>
    </w:p>
    <w:p w:rsidR="001A53DD" w:rsidRDefault="001A53DD" w:rsidP="001A53DD">
      <w:pPr>
        <w:pStyle w:val="a5"/>
        <w:rPr>
          <w:rtl/>
          <w:lang w:val="en-GB"/>
        </w:rPr>
      </w:pPr>
      <w:bookmarkStart w:id="12858" w:name="ET_speaker_יובל_רויטמן_524"/>
      <w:r w:rsidRPr="001A53DD">
        <w:rPr>
          <w:rStyle w:val="TagStyle"/>
          <w:rFonts w:hint="cs"/>
          <w:rtl/>
        </w:rPr>
        <w:t xml:space="preserve"> &lt;&lt; דובר &gt;&gt;</w:t>
      </w:r>
      <w:r>
        <w:rPr>
          <w:rStyle w:val="TagStyle"/>
          <w:rFonts w:hint="cs"/>
          <w:rtl/>
        </w:rPr>
        <w:t xml:space="preserve"> </w:t>
      </w:r>
      <w:r>
        <w:rPr>
          <w:rFonts w:hint="cs"/>
          <w:rtl/>
          <w:lang w:val="en-GB"/>
        </w:rPr>
        <w:t>יובל רויטמן:</w:t>
      </w:r>
      <w:r>
        <w:rPr>
          <w:rStyle w:val="TagStyle"/>
          <w:rFonts w:hint="cs"/>
          <w:rtl/>
        </w:rPr>
        <w:t xml:space="preserve"> </w:t>
      </w:r>
      <w:r w:rsidRPr="001A53DD">
        <w:rPr>
          <w:rStyle w:val="TagStyle"/>
          <w:rFonts w:hint="cs"/>
          <w:rtl/>
        </w:rPr>
        <w:t>&lt;&lt; דובר &gt;&gt;</w:t>
      </w:r>
      <w:bookmarkEnd w:id="12858"/>
    </w:p>
    <w:p w:rsidR="001A53DD" w:rsidRDefault="001A53DD" w:rsidP="001A53DD">
      <w:pPr>
        <w:pStyle w:val="KeepWithNext"/>
        <w:rPr>
          <w:rtl/>
          <w:lang w:val="en-GB" w:eastAsia="he-IL"/>
        </w:rPr>
      </w:pPr>
    </w:p>
    <w:p w:rsidR="001A53DD" w:rsidRDefault="001A53DD" w:rsidP="001A53DD">
      <w:pPr>
        <w:rPr>
          <w:rtl/>
          <w:lang w:val="en-GB"/>
        </w:rPr>
      </w:pPr>
      <w:bookmarkStart w:id="12859" w:name="_ETM_Q1_7121640"/>
      <w:bookmarkEnd w:id="12859"/>
      <w:r>
        <w:rPr>
          <w:rtl/>
          <w:lang w:val="en-GB"/>
        </w:rPr>
        <w:t xml:space="preserve">- - כמו שגל אומר, </w:t>
      </w:r>
      <w:bookmarkStart w:id="12860" w:name="_ETM_Q1_7126634"/>
      <w:bookmarkEnd w:id="12860"/>
      <w:r>
        <w:rPr>
          <w:rtl/>
          <w:lang w:val="en-GB"/>
        </w:rPr>
        <w:t xml:space="preserve">בהחלטת הממשלה יש את ההסדר המקביל לגבי הפטור מעצם החובה </w:t>
      </w:r>
      <w:bookmarkStart w:id="12861" w:name="_ETM_Q1_7131214"/>
      <w:bookmarkEnd w:id="12861"/>
      <w:r>
        <w:rPr>
          <w:rtl/>
          <w:lang w:val="en-GB"/>
        </w:rPr>
        <w:t xml:space="preserve">לערוך את הדוח. יש שני הסדרים למאסדרים האחרים: הסדר </w:t>
      </w:r>
      <w:bookmarkStart w:id="12862" w:name="_ETM_Q1_7135998"/>
      <w:bookmarkEnd w:id="12862"/>
      <w:r>
        <w:rPr>
          <w:rtl/>
          <w:lang w:val="en-GB"/>
        </w:rPr>
        <w:t>אחד בהחלטת ממשלה, פטור מחובת ה-</w:t>
      </w:r>
      <w:r>
        <w:rPr>
          <w:lang w:val="en-GB"/>
        </w:rPr>
        <w:t>RIA</w:t>
      </w:r>
      <w:r>
        <w:rPr>
          <w:rtl/>
          <w:lang w:val="en-GB"/>
        </w:rPr>
        <w:t xml:space="preserve">, והסדר בחוק לגבי </w:t>
      </w:r>
      <w:bookmarkStart w:id="12863" w:name="_ETM_Q1_7141302"/>
      <w:bookmarkEnd w:id="12863"/>
      <w:r>
        <w:rPr>
          <w:rtl/>
          <w:lang w:val="en-GB"/>
        </w:rPr>
        <w:t>פטור מההיוועצות עם הרשות, שהוא קבוע בחוק.</w:t>
      </w:r>
    </w:p>
    <w:p w:rsidR="001A53DD" w:rsidRDefault="001A53DD" w:rsidP="001A53DD">
      <w:pPr>
        <w:rPr>
          <w:rtl/>
          <w:lang w:val="en-GB"/>
        </w:rPr>
      </w:pPr>
    </w:p>
    <w:p w:rsidR="001A53DD" w:rsidRDefault="001A53DD" w:rsidP="001A53DD">
      <w:pPr>
        <w:pStyle w:val="af8"/>
        <w:rPr>
          <w:rtl/>
          <w:lang w:val="en-GB"/>
        </w:rPr>
      </w:pPr>
      <w:bookmarkStart w:id="12864" w:name="ET_yor_6156_1971"/>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2864"/>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ואז הסיבה </w:t>
      </w:r>
      <w:bookmarkStart w:id="12865" w:name="_ETM_Q1_7144352"/>
      <w:bookmarkEnd w:id="12865"/>
      <w:r>
        <w:rPr>
          <w:rtl/>
          <w:lang w:val="en-GB" w:eastAsia="he-IL"/>
        </w:rPr>
        <w:t>שמה שיש לנו בחוק לגבי הפטור - - -</w:t>
      </w:r>
    </w:p>
    <w:p w:rsidR="001A53DD" w:rsidRDefault="001A53DD" w:rsidP="001A53DD">
      <w:pPr>
        <w:rPr>
          <w:rtl/>
          <w:lang w:val="en-GB" w:eastAsia="he-IL"/>
        </w:rPr>
      </w:pPr>
    </w:p>
    <w:p w:rsidR="001A53DD" w:rsidRDefault="001A53DD" w:rsidP="001A53DD">
      <w:pPr>
        <w:pStyle w:val="a5"/>
        <w:rPr>
          <w:rtl/>
          <w:lang w:val="en-GB"/>
        </w:rPr>
      </w:pPr>
      <w:bookmarkStart w:id="12866" w:name="ET_speaker_יובל_רויטמן_526"/>
      <w:r w:rsidRPr="001A53DD">
        <w:rPr>
          <w:rStyle w:val="TagStyle"/>
          <w:rFonts w:hint="cs"/>
          <w:rtl/>
        </w:rPr>
        <w:t xml:space="preserve"> &lt;&lt; דובר &gt;&gt;</w:t>
      </w:r>
      <w:r>
        <w:rPr>
          <w:rStyle w:val="TagStyle"/>
          <w:rFonts w:hint="cs"/>
          <w:rtl/>
        </w:rPr>
        <w:t xml:space="preserve"> </w:t>
      </w:r>
      <w:r>
        <w:rPr>
          <w:rFonts w:hint="cs"/>
          <w:rtl/>
          <w:lang w:val="en-GB"/>
        </w:rPr>
        <w:t>יובל רויטמן:</w:t>
      </w:r>
      <w:r>
        <w:rPr>
          <w:rStyle w:val="TagStyle"/>
          <w:rFonts w:hint="cs"/>
          <w:rtl/>
        </w:rPr>
        <w:t xml:space="preserve"> </w:t>
      </w:r>
      <w:r w:rsidRPr="001A53DD">
        <w:rPr>
          <w:rStyle w:val="TagStyle"/>
          <w:rFonts w:hint="cs"/>
          <w:rtl/>
        </w:rPr>
        <w:t>&lt;&lt; דובר &gt;&gt;</w:t>
      </w:r>
      <w:bookmarkEnd w:id="12866"/>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חובה </w:t>
      </w:r>
      <w:bookmarkStart w:id="12867" w:name="_ETM_Q1_7150063"/>
      <w:bookmarkEnd w:id="12867"/>
      <w:r>
        <w:rPr>
          <w:rtl/>
          <w:lang w:val="en-GB" w:eastAsia="he-IL"/>
        </w:rPr>
        <w:t>קבועה בחוק לגבי המאסדרים התאגידיים והפטור.</w:t>
      </w:r>
    </w:p>
    <w:p w:rsidR="001A53DD" w:rsidRDefault="001A53DD" w:rsidP="001A53DD">
      <w:pPr>
        <w:rPr>
          <w:rtl/>
          <w:lang w:val="en-GB" w:eastAsia="he-IL"/>
        </w:rPr>
      </w:pPr>
      <w:bookmarkStart w:id="12868" w:name="_ETM_Q1_7156567"/>
      <w:bookmarkStart w:id="12869" w:name="_ETM_Q1_7156806"/>
      <w:bookmarkEnd w:id="12868"/>
      <w:bookmarkEnd w:id="12869"/>
    </w:p>
    <w:p w:rsidR="001A53DD" w:rsidRDefault="001A53DD" w:rsidP="001A53DD">
      <w:pPr>
        <w:pStyle w:val="af8"/>
        <w:rPr>
          <w:rtl/>
          <w:lang w:val="en-GB"/>
        </w:rPr>
      </w:pPr>
      <w:bookmarkStart w:id="12870" w:name="ET_yor_6156_1972"/>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2870"/>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ברור. ברור. בסדר.</w:t>
      </w:r>
    </w:p>
    <w:p w:rsidR="001A53DD" w:rsidRDefault="001A53DD" w:rsidP="001A53DD">
      <w:pPr>
        <w:rPr>
          <w:rtl/>
          <w:lang w:val="en-GB" w:eastAsia="he-IL"/>
        </w:rPr>
      </w:pPr>
      <w:bookmarkStart w:id="12871" w:name="_ETM_Q1_7160449"/>
      <w:bookmarkStart w:id="12872" w:name="_ETM_Q1_7160686"/>
      <w:bookmarkEnd w:id="12871"/>
      <w:bookmarkEnd w:id="12872"/>
    </w:p>
    <w:p w:rsidR="001A53DD" w:rsidRDefault="001A53DD" w:rsidP="001A53DD">
      <w:pPr>
        <w:pStyle w:val="a5"/>
        <w:rPr>
          <w:rtl/>
          <w:lang w:val="en-GB"/>
        </w:rPr>
      </w:pPr>
      <w:bookmarkStart w:id="12873" w:name="ET_speaker_6233_528"/>
      <w:r w:rsidRPr="001A53DD">
        <w:rPr>
          <w:rStyle w:val="TagStyle"/>
          <w:rFonts w:hint="cs"/>
          <w:rtl/>
        </w:rPr>
        <w:t xml:space="preserve"> &lt;&lt; דובר &gt;&gt;</w:t>
      </w:r>
      <w:r>
        <w:rPr>
          <w:rStyle w:val="TagStyle"/>
          <w:rFonts w:hint="cs"/>
          <w:rtl/>
        </w:rPr>
        <w:t xml:space="preserve"> </w:t>
      </w:r>
      <w:r>
        <w:rPr>
          <w:rFonts w:hint="cs"/>
          <w:rtl/>
          <w:lang w:val="en-GB"/>
        </w:rPr>
        <w:t>גבי לסקי (מרצ):</w:t>
      </w:r>
      <w:r>
        <w:rPr>
          <w:rStyle w:val="TagStyle"/>
          <w:rFonts w:hint="cs"/>
          <w:rtl/>
        </w:rPr>
        <w:t xml:space="preserve"> </w:t>
      </w:r>
      <w:r w:rsidRPr="001A53DD">
        <w:rPr>
          <w:rStyle w:val="TagStyle"/>
          <w:rFonts w:hint="cs"/>
          <w:rtl/>
        </w:rPr>
        <w:t>&lt;&lt; דובר &gt;&gt;</w:t>
      </w:r>
      <w:bookmarkEnd w:id="12873"/>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זה לא יותר אס</w:t>
      </w:r>
      <w:bookmarkStart w:id="12874" w:name="_ETM_Q1_7159169"/>
      <w:bookmarkEnd w:id="12874"/>
      <w:r>
        <w:rPr>
          <w:rtl/>
          <w:lang w:val="en-GB" w:eastAsia="he-IL"/>
        </w:rPr>
        <w:t xml:space="preserve">תטי שאותם פטורים יהיו בחוק, לא רק </w:t>
      </w:r>
      <w:bookmarkStart w:id="12875" w:name="_ETM_Q1_7167321"/>
      <w:bookmarkEnd w:id="12875"/>
      <w:r>
        <w:rPr>
          <w:rtl/>
          <w:lang w:val="en-GB" w:eastAsia="he-IL"/>
        </w:rPr>
        <w:t>בהחלטת הממשלה?</w:t>
      </w:r>
    </w:p>
    <w:p w:rsidR="001A53DD" w:rsidRDefault="001A53DD" w:rsidP="001A53DD">
      <w:pPr>
        <w:rPr>
          <w:rtl/>
          <w:lang w:val="en-GB" w:eastAsia="he-IL"/>
        </w:rPr>
      </w:pPr>
      <w:bookmarkStart w:id="12876" w:name="_ETM_Q1_7166867"/>
      <w:bookmarkStart w:id="12877" w:name="_ETM_Q1_7167086"/>
      <w:bookmarkEnd w:id="12876"/>
      <w:bookmarkEnd w:id="12877"/>
    </w:p>
    <w:p w:rsidR="001A53DD" w:rsidRDefault="001A53DD" w:rsidP="001A53DD">
      <w:pPr>
        <w:pStyle w:val="af8"/>
        <w:rPr>
          <w:rtl/>
          <w:lang w:val="en-GB"/>
        </w:rPr>
      </w:pPr>
      <w:bookmarkStart w:id="12878" w:name="ET_yor_6156_1973"/>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2878"/>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אבל הממשלה ממילא יכולה לקבוע – אבל יש הבדל </w:t>
      </w:r>
      <w:bookmarkStart w:id="12879" w:name="_ETM_Q1_7172790"/>
      <w:bookmarkEnd w:id="12879"/>
      <w:r>
        <w:rPr>
          <w:rtl/>
          <w:lang w:val="en-GB" w:eastAsia="he-IL"/>
        </w:rPr>
        <w:t>מהותי בין התאגידים הציבוריים לבין הממשלה, זה הטרייד-אוף. בתמורה לזה שהתאגידים לא כפופים ל-</w:t>
      </w:r>
      <w:r>
        <w:rPr>
          <w:lang w:val="en-GB" w:eastAsia="he-IL"/>
        </w:rPr>
        <w:t>ROB</w:t>
      </w:r>
      <w:r>
        <w:rPr>
          <w:rtl/>
          <w:lang w:val="en-GB" w:eastAsia="he-IL"/>
        </w:rPr>
        <w:t xml:space="preserve"> ולא כפופים להחלטות הממשלה, הטלנו עליהם </w:t>
      </w:r>
      <w:bookmarkStart w:id="12880" w:name="_ETM_Q1_7180813"/>
      <w:bookmarkEnd w:id="12880"/>
      <w:r>
        <w:rPr>
          <w:rtl/>
          <w:lang w:val="en-GB" w:eastAsia="he-IL"/>
        </w:rPr>
        <w:t xml:space="preserve">באופן גורף מיני </w:t>
      </w:r>
      <w:r>
        <w:rPr>
          <w:lang w:val="en-GB" w:eastAsia="he-IL"/>
        </w:rPr>
        <w:t>RIA</w:t>
      </w:r>
      <w:r>
        <w:rPr>
          <w:rtl/>
          <w:lang w:val="en-GB" w:eastAsia="he-IL"/>
        </w:rPr>
        <w:t xml:space="preserve">. ולכן בחוק, מכיוון שהטלנו עליהם בחוק </w:t>
      </w:r>
      <w:bookmarkStart w:id="12881" w:name="_ETM_Q1_7189350"/>
      <w:bookmarkEnd w:id="12881"/>
      <w:r>
        <w:rPr>
          <w:rtl/>
          <w:lang w:val="en-GB" w:eastAsia="he-IL"/>
        </w:rPr>
        <w:t xml:space="preserve">מיני </w:t>
      </w:r>
      <w:r>
        <w:rPr>
          <w:lang w:val="en-GB" w:eastAsia="he-IL"/>
        </w:rPr>
        <w:t>RIA</w:t>
      </w:r>
      <w:r>
        <w:rPr>
          <w:rtl/>
          <w:lang w:val="en-GB" w:eastAsia="he-IL"/>
        </w:rPr>
        <w:t xml:space="preserve">, אז צריך את הפטורים בחוק, במנגנון הפנים ממשלתי </w:t>
      </w:r>
      <w:bookmarkStart w:id="12882" w:name="_ETM_Q1_7195908"/>
      <w:bookmarkEnd w:id="12882"/>
      <w:r>
        <w:rPr>
          <w:rtl/>
          <w:lang w:val="en-GB" w:eastAsia="he-IL"/>
        </w:rPr>
        <w:t>הממשלה היא זו שקובעת על מה ה-</w:t>
      </w:r>
      <w:r>
        <w:rPr>
          <w:lang w:val="en-GB" w:eastAsia="he-IL"/>
        </w:rPr>
        <w:t>RIA</w:t>
      </w:r>
      <w:r>
        <w:rPr>
          <w:rtl/>
          <w:lang w:val="en-GB" w:eastAsia="he-IL"/>
        </w:rPr>
        <w:t xml:space="preserve">, אז הגיוני שהפרמטרים האלה – למעט הדבר היחיד שחברת הכנסת לסקי אומרת, </w:t>
      </w:r>
      <w:bookmarkStart w:id="12883" w:name="_ETM_Q1_7204622"/>
      <w:bookmarkEnd w:id="12883"/>
      <w:r>
        <w:rPr>
          <w:rtl/>
          <w:lang w:val="en-GB" w:eastAsia="he-IL"/>
        </w:rPr>
        <w:t>שיש פה קווים מנחים לפטור מ-</w:t>
      </w:r>
      <w:r>
        <w:rPr>
          <w:lang w:val="en-GB" w:eastAsia="he-IL"/>
        </w:rPr>
        <w:t>RIA</w:t>
      </w:r>
      <w:r>
        <w:rPr>
          <w:rtl/>
          <w:lang w:val="en-GB" w:eastAsia="he-IL"/>
        </w:rPr>
        <w:t xml:space="preserve">, אז למה שהם לא </w:t>
      </w:r>
      <w:bookmarkStart w:id="12884" w:name="_ETM_Q1_7211923"/>
      <w:bookmarkEnd w:id="12884"/>
      <w:r>
        <w:rPr>
          <w:rtl/>
          <w:lang w:val="en-GB" w:eastAsia="he-IL"/>
        </w:rPr>
        <w:t xml:space="preserve">יופיעו בחוק? יש עוד הרבה מאוד סיבות למה לא </w:t>
      </w:r>
      <w:bookmarkStart w:id="12885" w:name="_ETM_Q1_7216339"/>
      <w:bookmarkEnd w:id="12885"/>
      <w:r>
        <w:rPr>
          <w:rtl/>
          <w:lang w:val="en-GB" w:eastAsia="he-IL"/>
        </w:rPr>
        <w:t xml:space="preserve">להטיל חובת </w:t>
      </w:r>
      <w:r>
        <w:rPr>
          <w:lang w:val="en-GB" w:eastAsia="he-IL"/>
        </w:rPr>
        <w:t>RIA</w:t>
      </w:r>
      <w:r>
        <w:rPr>
          <w:rtl/>
          <w:lang w:val="en-GB" w:eastAsia="he-IL"/>
        </w:rPr>
        <w:t xml:space="preserve"> חוץ מהפטורים האלה. עורכת הדין לחמן </w:t>
      </w:r>
      <w:bookmarkStart w:id="12886" w:name="_ETM_Q1_7222841"/>
      <w:bookmarkEnd w:id="12886"/>
      <w:r>
        <w:rPr>
          <w:rtl/>
          <w:lang w:val="en-GB" w:eastAsia="he-IL"/>
        </w:rPr>
        <w:t>מסר, משה, עורכת הדין אבן חן, ואנחנו ממשיכים.</w:t>
      </w:r>
    </w:p>
    <w:p w:rsidR="001A53DD" w:rsidRDefault="001A53DD" w:rsidP="001A53DD">
      <w:pPr>
        <w:rPr>
          <w:rtl/>
          <w:lang w:val="en-GB" w:eastAsia="he-IL"/>
        </w:rPr>
      </w:pPr>
    </w:p>
    <w:p w:rsidR="001A53DD" w:rsidRDefault="001A53DD" w:rsidP="001A53DD">
      <w:pPr>
        <w:pStyle w:val="a5"/>
        <w:rPr>
          <w:rtl/>
          <w:lang w:val="en-GB"/>
        </w:rPr>
      </w:pPr>
      <w:bookmarkStart w:id="12887" w:name="ET_speaker_דוידה_לחמן_מסר_530"/>
      <w:r w:rsidRPr="001A53DD">
        <w:rPr>
          <w:rStyle w:val="TagStyle"/>
          <w:rFonts w:hint="cs"/>
          <w:rtl/>
        </w:rPr>
        <w:t xml:space="preserve"> &lt;&lt; דובר &gt;&gt;</w:t>
      </w:r>
      <w:r>
        <w:rPr>
          <w:rStyle w:val="TagStyle"/>
          <w:rFonts w:hint="cs"/>
          <w:rtl/>
        </w:rPr>
        <w:t xml:space="preserve"> </w:t>
      </w:r>
      <w:r>
        <w:rPr>
          <w:rFonts w:hint="cs"/>
          <w:rtl/>
          <w:lang w:val="en-GB"/>
        </w:rPr>
        <w:t>דוידה לחמן מסר:</w:t>
      </w:r>
      <w:r>
        <w:rPr>
          <w:rStyle w:val="TagStyle"/>
          <w:rFonts w:hint="cs"/>
          <w:rtl/>
        </w:rPr>
        <w:t xml:space="preserve"> </w:t>
      </w:r>
      <w:r w:rsidRPr="001A53DD">
        <w:rPr>
          <w:rStyle w:val="TagStyle"/>
          <w:rFonts w:hint="cs"/>
          <w:rtl/>
        </w:rPr>
        <w:t>&lt;&lt; דובר &gt;&gt;</w:t>
      </w:r>
      <w:bookmarkEnd w:id="12887"/>
    </w:p>
    <w:p w:rsidR="001A53DD" w:rsidRDefault="001A53DD" w:rsidP="001A53DD">
      <w:pPr>
        <w:pStyle w:val="KeepWithNext"/>
        <w:rPr>
          <w:rtl/>
          <w:lang w:val="en-GB"/>
        </w:rPr>
      </w:pPr>
    </w:p>
    <w:p w:rsidR="001A53DD" w:rsidRDefault="001A53DD" w:rsidP="001A53DD">
      <w:pPr>
        <w:rPr>
          <w:rtl/>
          <w:lang w:val="en-GB"/>
        </w:rPr>
      </w:pPr>
      <w:r>
        <w:rPr>
          <w:rtl/>
          <w:lang w:val="en-GB"/>
        </w:rPr>
        <w:t xml:space="preserve">אני רוצה </w:t>
      </w:r>
      <w:bookmarkStart w:id="12888" w:name="_ETM_Q1_7226808"/>
      <w:bookmarkEnd w:id="12888"/>
      <w:r>
        <w:rPr>
          <w:rtl/>
          <w:lang w:val="en-GB"/>
        </w:rPr>
        <w:t xml:space="preserve">להתייחס לנושא של הוראת סעיף 27(ד), אני רק רוצה </w:t>
      </w:r>
      <w:bookmarkStart w:id="12889" w:name="_ETM_Q1_7227434"/>
      <w:bookmarkEnd w:id="12889"/>
      <w:r>
        <w:rPr>
          <w:rtl/>
          <w:lang w:val="en-GB"/>
        </w:rPr>
        <w:t xml:space="preserve">להזכיר שהיושב-ראש העיר מספר הערות לגבי הסעיף הזה, </w:t>
      </w:r>
      <w:bookmarkStart w:id="12890" w:name="_ETM_Q1_7231281"/>
      <w:bookmarkEnd w:id="12890"/>
      <w:r>
        <w:rPr>
          <w:rtl/>
          <w:lang w:val="en-GB"/>
        </w:rPr>
        <w:t>וסוכם היה שיבואו תיקונים.</w:t>
      </w:r>
    </w:p>
    <w:p w:rsidR="001A53DD" w:rsidRDefault="001A53DD" w:rsidP="001A53DD">
      <w:pPr>
        <w:rPr>
          <w:rtl/>
          <w:lang w:val="en-GB"/>
        </w:rPr>
      </w:pPr>
    </w:p>
    <w:p w:rsidR="001A53DD" w:rsidRDefault="001A53DD" w:rsidP="001A53DD">
      <w:pPr>
        <w:pStyle w:val="af8"/>
        <w:rPr>
          <w:rtl/>
          <w:lang w:val="en-GB"/>
        </w:rPr>
      </w:pPr>
      <w:bookmarkStart w:id="12891" w:name="ET_yor_6156_1974"/>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2891"/>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נכון.</w:t>
      </w:r>
    </w:p>
    <w:p w:rsidR="001A53DD" w:rsidRDefault="001A53DD" w:rsidP="001A53DD">
      <w:pPr>
        <w:rPr>
          <w:rtl/>
          <w:lang w:val="en-GB" w:eastAsia="he-IL"/>
        </w:rPr>
      </w:pPr>
    </w:p>
    <w:p w:rsidR="001A53DD" w:rsidRDefault="001A53DD" w:rsidP="001A53DD">
      <w:pPr>
        <w:pStyle w:val="-"/>
        <w:rPr>
          <w:rtl/>
          <w:lang w:val="en-GB"/>
        </w:rPr>
      </w:pPr>
      <w:bookmarkStart w:id="12892" w:name="ET_speakercontinue_דוידה_לחמן_מסר_532"/>
      <w:r w:rsidRPr="001A53DD">
        <w:rPr>
          <w:rStyle w:val="TagStyle"/>
          <w:rFonts w:hint="cs"/>
          <w:rtl/>
        </w:rPr>
        <w:t xml:space="preserve"> &lt;&lt; דובר_המשך &gt;&gt;</w:t>
      </w:r>
      <w:r>
        <w:rPr>
          <w:rStyle w:val="TagStyle"/>
          <w:rFonts w:hint="cs"/>
          <w:rtl/>
        </w:rPr>
        <w:t xml:space="preserve"> </w:t>
      </w:r>
      <w:r>
        <w:rPr>
          <w:rFonts w:hint="cs"/>
          <w:rtl/>
          <w:lang w:val="en-GB"/>
        </w:rPr>
        <w:t>דוידה לחמן מסר:</w:t>
      </w:r>
      <w:r>
        <w:rPr>
          <w:rStyle w:val="TagStyle"/>
          <w:rFonts w:hint="cs"/>
          <w:rtl/>
        </w:rPr>
        <w:t xml:space="preserve"> </w:t>
      </w:r>
      <w:r w:rsidRPr="001A53DD">
        <w:rPr>
          <w:rStyle w:val="TagStyle"/>
          <w:rFonts w:hint="cs"/>
          <w:rtl/>
        </w:rPr>
        <w:t>&lt;&lt; דובר_המשך &gt;&gt;</w:t>
      </w:r>
      <w:bookmarkEnd w:id="12892"/>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אני חושבת שניתן יהיה אז לדון בתיקונים האלה לאור המאסדרים האלה גם כן. כי כמו שנאמר </w:t>
      </w:r>
      <w:bookmarkStart w:id="12893" w:name="_ETM_Q1_7240215"/>
      <w:bookmarkEnd w:id="12893"/>
      <w:r>
        <w:rPr>
          <w:rtl/>
          <w:lang w:val="en-GB" w:eastAsia="he-IL"/>
        </w:rPr>
        <w:t>כאן, אם הפיקוח על הבנקים פטור – נגיד שהוא מסד</w:t>
      </w:r>
      <w:bookmarkStart w:id="12894" w:name="_ETM_Q1_7245440"/>
      <w:bookmarkEnd w:id="12894"/>
      <w:r>
        <w:rPr>
          <w:rtl/>
          <w:lang w:val="en-GB" w:eastAsia="he-IL"/>
        </w:rPr>
        <w:t xml:space="preserve">יר עניינים של תחרות, דבר שלא כתוב כאן בכלל, אז </w:t>
      </w:r>
      <w:bookmarkStart w:id="12895" w:name="_ETM_Q1_7250713"/>
      <w:bookmarkEnd w:id="12895"/>
      <w:r>
        <w:rPr>
          <w:rtl/>
          <w:lang w:val="en-GB" w:eastAsia="he-IL"/>
        </w:rPr>
        <w:t xml:space="preserve">הפיקוח על הבנקים פטור מכל הדבר הזה? אז במה הועילו חכמים בתקנתם? אני חושבת שהפטורים של סעיף </w:t>
      </w:r>
      <w:bookmarkStart w:id="12896" w:name="_ETM_Q1_7257409"/>
      <w:bookmarkEnd w:id="12896"/>
      <w:r>
        <w:rPr>
          <w:rtl/>
          <w:lang w:val="en-GB" w:eastAsia="he-IL"/>
        </w:rPr>
        <w:t xml:space="preserve">קטן (ד) צריכים לחזור לדיון כפי שהיושב-ראש הציע לפי ההגבלות, </w:t>
      </w:r>
      <w:bookmarkStart w:id="12897" w:name="_ETM_Q1_7263496"/>
      <w:bookmarkEnd w:id="12897"/>
      <w:r>
        <w:rPr>
          <w:rtl/>
          <w:lang w:val="en-GB" w:eastAsia="he-IL"/>
        </w:rPr>
        <w:t xml:space="preserve">ואז לראות כיצד מחילים אותם על אותם מאסדרים שהם תאגידים </w:t>
      </w:r>
      <w:bookmarkStart w:id="12898" w:name="_ETM_Q1_7268521"/>
      <w:bookmarkEnd w:id="12898"/>
      <w:r>
        <w:rPr>
          <w:rtl/>
          <w:lang w:val="en-GB" w:eastAsia="he-IL"/>
        </w:rPr>
        <w:t>ציבוריים.</w:t>
      </w:r>
    </w:p>
    <w:p w:rsidR="001A53DD" w:rsidRDefault="001A53DD" w:rsidP="001A53DD">
      <w:pPr>
        <w:rPr>
          <w:rtl/>
          <w:lang w:val="en-GB" w:eastAsia="he-IL"/>
        </w:rPr>
      </w:pPr>
      <w:bookmarkStart w:id="12899" w:name="_ETM_Q1_7268330"/>
      <w:bookmarkStart w:id="12900" w:name="_ETM_Q1_7268664"/>
      <w:bookmarkEnd w:id="12899"/>
      <w:bookmarkEnd w:id="12900"/>
    </w:p>
    <w:p w:rsidR="001A53DD" w:rsidRDefault="001A53DD" w:rsidP="001A53DD">
      <w:pPr>
        <w:pStyle w:val="af8"/>
        <w:rPr>
          <w:rtl/>
          <w:lang w:val="en-GB"/>
        </w:rPr>
      </w:pPr>
      <w:bookmarkStart w:id="12901" w:name="ET_yor_6156_1975"/>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2901"/>
    </w:p>
    <w:p w:rsidR="001A53DD" w:rsidRDefault="001A53DD" w:rsidP="001A53DD">
      <w:pPr>
        <w:pStyle w:val="KeepWithNext"/>
        <w:rPr>
          <w:rtl/>
          <w:lang w:val="en-GB" w:eastAsia="he-IL"/>
        </w:rPr>
      </w:pPr>
    </w:p>
    <w:p w:rsidR="001A53DD" w:rsidRDefault="001A53DD" w:rsidP="001A53DD">
      <w:pPr>
        <w:rPr>
          <w:rtl/>
          <w:lang w:val="en-GB" w:eastAsia="he-IL"/>
        </w:rPr>
      </w:pPr>
      <w:bookmarkStart w:id="12902" w:name="_ETM_Q1_7270103"/>
      <w:bookmarkEnd w:id="12902"/>
      <w:r>
        <w:rPr>
          <w:rtl/>
          <w:lang w:val="en-GB" w:eastAsia="he-IL"/>
        </w:rPr>
        <w:t xml:space="preserve">זה נכון, אבל אני רוצה לדייק בענייני 27, אנחנו </w:t>
      </w:r>
      <w:bookmarkStart w:id="12903" w:name="_ETM_Q1_7274920"/>
      <w:bookmarkEnd w:id="12903"/>
      <w:r>
        <w:rPr>
          <w:rtl/>
          <w:lang w:val="en-GB" w:eastAsia="he-IL"/>
        </w:rPr>
        <w:t xml:space="preserve">עוד נראה מה הממשלה תאמר. הפטור ב-27(ד) מתכתב בעיקר </w:t>
      </w:r>
      <w:bookmarkStart w:id="12904" w:name="_ETM_Q1_7282463"/>
      <w:bookmarkEnd w:id="12904"/>
      <w:r>
        <w:rPr>
          <w:rtl/>
          <w:lang w:val="en-GB" w:eastAsia="he-IL"/>
        </w:rPr>
        <w:t xml:space="preserve">במצב שיש לנו שוק מונופוליסטי, ואנחנו רוצים לקבוע אסדרה שמעודדת </w:t>
      </w:r>
      <w:bookmarkStart w:id="12905" w:name="_ETM_Q1_7285892"/>
      <w:bookmarkEnd w:id="12905"/>
      <w:r>
        <w:rPr>
          <w:rtl/>
          <w:lang w:val="en-GB" w:eastAsia="he-IL"/>
        </w:rPr>
        <w:t xml:space="preserve">תחרות, ולכן אנחנו רוצים לפטור אותה בשוק </w:t>
      </w:r>
      <w:bookmarkStart w:id="12906" w:name="_ETM_Q1_7290721"/>
      <w:bookmarkEnd w:id="12906"/>
      <w:r>
        <w:rPr>
          <w:rtl/>
          <w:lang w:val="en-GB" w:eastAsia="he-IL"/>
        </w:rPr>
        <w:t xml:space="preserve">מונופוליסטי מתהליכים מורכבים שבהם יכולים להיות כל מיני דברים שמעכבים. </w:t>
      </w:r>
      <w:bookmarkStart w:id="12907" w:name="_ETM_Q1_7296336"/>
      <w:bookmarkEnd w:id="12907"/>
      <w:r>
        <w:rPr>
          <w:rtl/>
          <w:lang w:val="en-GB" w:eastAsia="he-IL"/>
        </w:rPr>
        <w:t xml:space="preserve">אבל אז, למה כתוב אסדרה שנוגעת לתחרות ולא </w:t>
      </w:r>
      <w:bookmarkStart w:id="12908" w:name="_ETM_Q1_7301270"/>
      <w:bookmarkEnd w:id="12908"/>
      <w:r>
        <w:rPr>
          <w:rtl/>
          <w:lang w:val="en-GB" w:eastAsia="he-IL"/>
        </w:rPr>
        <w:t>אסדרה שנועדה לקידום תחרות? ואם האסדרה, חס וחלילה,</w:t>
      </w:r>
      <w:bookmarkStart w:id="12909" w:name="_ETM_Q1_7304791"/>
      <w:bookmarkEnd w:id="12909"/>
      <w:r>
        <w:rPr>
          <w:rtl/>
          <w:lang w:val="en-GB" w:eastAsia="he-IL"/>
        </w:rPr>
        <w:t xml:space="preserve"> עוד מצמצמת את התחרות, אז פה אתם רוצים </w:t>
      </w:r>
      <w:bookmarkStart w:id="12910" w:name="_ETM_Q1_7308267"/>
      <w:bookmarkEnd w:id="12910"/>
      <w:r>
        <w:rPr>
          <w:rtl/>
          <w:lang w:val="en-GB" w:eastAsia="he-IL"/>
        </w:rPr>
        <w:t xml:space="preserve">את הפטור? אז גם אם אתם מתעקשים להחריג את נושא </w:t>
      </w:r>
      <w:bookmarkStart w:id="12911" w:name="_ETM_Q1_7310178"/>
      <w:bookmarkEnd w:id="12911"/>
      <w:r>
        <w:rPr>
          <w:rtl/>
          <w:lang w:val="en-GB" w:eastAsia="he-IL"/>
        </w:rPr>
        <w:t xml:space="preserve">התחרות, גם אם אתם מתעקשים לשים את נושא התחרות </w:t>
      </w:r>
      <w:bookmarkStart w:id="12912" w:name="_ETM_Q1_7315927"/>
      <w:bookmarkEnd w:id="12912"/>
      <w:r>
        <w:rPr>
          <w:rtl/>
          <w:lang w:val="en-GB" w:eastAsia="he-IL"/>
        </w:rPr>
        <w:t xml:space="preserve">כנושא נפרד מאסדרות אחרות, לפחות שיהיה כתוב שהאסדרה נועדה </w:t>
      </w:r>
      <w:bookmarkStart w:id="12913" w:name="_ETM_Q1_7319809"/>
      <w:bookmarkEnd w:id="12913"/>
      <w:r>
        <w:rPr>
          <w:rtl/>
          <w:lang w:val="en-GB" w:eastAsia="he-IL"/>
        </w:rPr>
        <w:t xml:space="preserve">לקידום התחרות. אם התכלית היא לא קידום תחרות והתוצאה היא </w:t>
      </w:r>
      <w:bookmarkStart w:id="12914" w:name="_ETM_Q1_7325949"/>
      <w:bookmarkEnd w:id="12914"/>
      <w:r>
        <w:rPr>
          <w:rtl/>
          <w:lang w:val="en-GB" w:eastAsia="he-IL"/>
        </w:rPr>
        <w:t xml:space="preserve">לא קידום תחרות, אלא היא מנציחה את המצב, אז </w:t>
      </w:r>
      <w:bookmarkStart w:id="12915" w:name="_ETM_Q1_7328450"/>
      <w:bookmarkEnd w:id="12915"/>
      <w:r>
        <w:rPr>
          <w:rtl/>
          <w:lang w:val="en-GB" w:eastAsia="he-IL"/>
        </w:rPr>
        <w:t>מה פתאום שיהיה לכם פטור? פטור צריך להינתן רק אם</w:t>
      </w:r>
      <w:bookmarkStart w:id="12916" w:name="_ETM_Q1_7329767"/>
      <w:bookmarkEnd w:id="12916"/>
      <w:r>
        <w:rPr>
          <w:rtl/>
          <w:lang w:val="en-GB" w:eastAsia="he-IL"/>
        </w:rPr>
        <w:t xml:space="preserve"> אתם רוצים לזרז תהליכים של קידום תחרות בשוק מונופוליסטי.</w:t>
      </w:r>
      <w:bookmarkStart w:id="12917" w:name="_ETM_Q1_7333287"/>
      <w:bookmarkEnd w:id="12917"/>
    </w:p>
    <w:p w:rsidR="001A53DD" w:rsidRDefault="001A53DD" w:rsidP="001A53DD">
      <w:pPr>
        <w:rPr>
          <w:rtl/>
          <w:lang w:val="en-GB" w:eastAsia="he-IL"/>
        </w:rPr>
      </w:pPr>
    </w:p>
    <w:p w:rsidR="001A53DD" w:rsidRDefault="001A53DD" w:rsidP="001A53DD">
      <w:pPr>
        <w:pStyle w:val="a5"/>
        <w:rPr>
          <w:rtl/>
          <w:lang w:val="en-GB"/>
        </w:rPr>
      </w:pPr>
      <w:bookmarkStart w:id="12918" w:name="ET_speaker_דוידה_לחמן_מסר_534"/>
      <w:r w:rsidRPr="001A53DD">
        <w:rPr>
          <w:rStyle w:val="TagStyle"/>
          <w:rFonts w:hint="cs"/>
          <w:rtl/>
        </w:rPr>
        <w:t xml:space="preserve"> &lt;&lt; דובר &gt;&gt;</w:t>
      </w:r>
      <w:r>
        <w:rPr>
          <w:rStyle w:val="TagStyle"/>
          <w:rFonts w:hint="cs"/>
          <w:rtl/>
        </w:rPr>
        <w:t xml:space="preserve"> </w:t>
      </w:r>
      <w:r>
        <w:rPr>
          <w:rFonts w:hint="cs"/>
          <w:rtl/>
          <w:lang w:val="en-GB"/>
        </w:rPr>
        <w:t>דוידה לחמן מסר:</w:t>
      </w:r>
      <w:r>
        <w:rPr>
          <w:rStyle w:val="TagStyle"/>
          <w:rFonts w:hint="cs"/>
          <w:rtl/>
        </w:rPr>
        <w:t xml:space="preserve"> </w:t>
      </w:r>
      <w:r w:rsidRPr="001A53DD">
        <w:rPr>
          <w:rStyle w:val="TagStyle"/>
          <w:rFonts w:hint="cs"/>
          <w:rtl/>
        </w:rPr>
        <w:t>&lt;&lt; דובר &gt;&gt;</w:t>
      </w:r>
      <w:bookmarkEnd w:id="12918"/>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אבל (ד)(1) זו תשתית חיונית.</w:t>
      </w:r>
    </w:p>
    <w:p w:rsidR="001A53DD" w:rsidRDefault="001A53DD" w:rsidP="001A53DD">
      <w:pPr>
        <w:rPr>
          <w:rtl/>
          <w:lang w:val="en-GB" w:eastAsia="he-IL"/>
        </w:rPr>
      </w:pPr>
      <w:bookmarkStart w:id="12919" w:name="_ETM_Q1_7340204"/>
      <w:bookmarkStart w:id="12920" w:name="_ETM_Q1_7340452"/>
      <w:bookmarkEnd w:id="12919"/>
      <w:bookmarkEnd w:id="12920"/>
    </w:p>
    <w:p w:rsidR="001A53DD" w:rsidRDefault="001A53DD" w:rsidP="001A53DD">
      <w:pPr>
        <w:pStyle w:val="af8"/>
        <w:rPr>
          <w:rtl/>
          <w:lang w:val="en-GB"/>
        </w:rPr>
      </w:pPr>
      <w:bookmarkStart w:id="12921" w:name="ET_yor_6156_1976"/>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2921"/>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אז יש פה </w:t>
      </w:r>
      <w:bookmarkStart w:id="12922" w:name="_ETM_Q1_7337855"/>
      <w:bookmarkEnd w:id="12922"/>
      <w:r>
        <w:rPr>
          <w:rtl/>
          <w:lang w:val="en-GB" w:eastAsia="he-IL"/>
        </w:rPr>
        <w:t xml:space="preserve">שני תנאים: א', אומרים לא בכל שוק מונופוליסטי ראוי </w:t>
      </w:r>
      <w:bookmarkStart w:id="12923" w:name="_ETM_Q1_7340658"/>
      <w:bookmarkEnd w:id="12923"/>
      <w:r>
        <w:rPr>
          <w:rtl/>
          <w:lang w:val="en-GB" w:eastAsia="he-IL"/>
        </w:rPr>
        <w:t xml:space="preserve">לפטור. אנחנו אומרים בשוק שהוא מונופוליסטי והוא עוסק בשירות </w:t>
      </w:r>
      <w:bookmarkStart w:id="12924" w:name="_ETM_Q1_7347845"/>
      <w:bookmarkEnd w:id="12924"/>
      <w:r>
        <w:rPr>
          <w:rtl/>
          <w:lang w:val="en-GB" w:eastAsia="he-IL"/>
        </w:rPr>
        <w:t xml:space="preserve">חיוני לציבור, אנחנו רוצים להסיר משקולות מעל רגלי המאסדר בבואו לקדם תחרות, כי ככל שמנציחים את המונופול, יותר קשה לקדם אסדרה מכל סוג שהוא. אבל צריך להיות ברור שכרטיס הכניסה הוא לא שהאסדרה נוגעת איכשהו בתחום התחרות, שהאסדרה </w:t>
      </w:r>
      <w:bookmarkStart w:id="12925" w:name="_ETM_Q1_7368293"/>
      <w:bookmarkEnd w:id="12925"/>
      <w:r>
        <w:rPr>
          <w:rtl/>
          <w:lang w:val="en-GB" w:eastAsia="he-IL"/>
        </w:rPr>
        <w:t>נועדה לקדם תחרות.</w:t>
      </w:r>
    </w:p>
    <w:p w:rsidR="001A53DD" w:rsidRDefault="001A53DD" w:rsidP="001A53DD">
      <w:pPr>
        <w:rPr>
          <w:rtl/>
          <w:lang w:val="en-GB" w:eastAsia="he-IL"/>
        </w:rPr>
      </w:pPr>
    </w:p>
    <w:p w:rsidR="001A53DD" w:rsidRDefault="001A53DD" w:rsidP="001A53DD">
      <w:pPr>
        <w:pStyle w:val="a5"/>
        <w:rPr>
          <w:rtl/>
          <w:lang w:val="en-GB"/>
        </w:rPr>
      </w:pPr>
      <w:bookmarkStart w:id="12926" w:name="ET_speaker_יוסף_גדליהו_536"/>
      <w:r w:rsidRPr="001A53DD">
        <w:rPr>
          <w:rStyle w:val="TagStyle"/>
          <w:rFonts w:hint="cs"/>
          <w:rtl/>
        </w:rPr>
        <w:t xml:space="preserve"> &lt;&lt; דובר &gt;&gt;</w:t>
      </w:r>
      <w:r>
        <w:rPr>
          <w:rStyle w:val="TagStyle"/>
          <w:rFonts w:hint="cs"/>
          <w:rtl/>
        </w:rPr>
        <w:t xml:space="preserve"> </w:t>
      </w:r>
      <w:r>
        <w:rPr>
          <w:rFonts w:hint="cs"/>
          <w:rtl/>
          <w:lang w:val="en-GB"/>
        </w:rPr>
        <w:t>יוסף גדליהו:</w:t>
      </w:r>
      <w:r>
        <w:rPr>
          <w:rStyle w:val="TagStyle"/>
          <w:rFonts w:hint="cs"/>
          <w:rtl/>
        </w:rPr>
        <w:t xml:space="preserve"> </w:t>
      </w:r>
      <w:r w:rsidRPr="001A53DD">
        <w:rPr>
          <w:rStyle w:val="TagStyle"/>
          <w:rFonts w:hint="cs"/>
          <w:rtl/>
        </w:rPr>
        <w:t>&lt;&lt; דובר &gt;&gt;</w:t>
      </w:r>
      <w:bookmarkEnd w:id="12926"/>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אנחנו נבחן איך אנחנו יכולים להציע נוס</w:t>
      </w:r>
      <w:bookmarkStart w:id="12927" w:name="_ETM_Q1_7372320"/>
      <w:bookmarkEnd w:id="12927"/>
      <w:r>
        <w:rPr>
          <w:rtl/>
          <w:lang w:val="en-GB" w:eastAsia="he-IL"/>
        </w:rPr>
        <w:t>ח יותר מדויק בהקשר הזה.</w:t>
      </w:r>
    </w:p>
    <w:p w:rsidR="001A53DD" w:rsidRDefault="001A53DD" w:rsidP="001A53DD">
      <w:pPr>
        <w:rPr>
          <w:rtl/>
          <w:lang w:val="en-GB" w:eastAsia="he-IL"/>
        </w:rPr>
      </w:pPr>
      <w:bookmarkStart w:id="12928" w:name="_ETM_Q1_7374876"/>
      <w:bookmarkStart w:id="12929" w:name="_ETM_Q1_7375116"/>
      <w:bookmarkEnd w:id="12928"/>
      <w:bookmarkEnd w:id="12929"/>
    </w:p>
    <w:p w:rsidR="001A53DD" w:rsidRDefault="001A53DD" w:rsidP="001A53DD">
      <w:pPr>
        <w:pStyle w:val="af8"/>
        <w:rPr>
          <w:rtl/>
          <w:lang w:val="en-GB"/>
        </w:rPr>
      </w:pPr>
      <w:bookmarkStart w:id="12930" w:name="ET_yor_6156_537"/>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2930"/>
    </w:p>
    <w:p w:rsidR="001A53DD" w:rsidRDefault="001A53DD" w:rsidP="001A53DD">
      <w:pPr>
        <w:pStyle w:val="KeepWithNext"/>
        <w:rPr>
          <w:rtl/>
          <w:lang w:val="en-GB" w:eastAsia="he-IL"/>
        </w:rPr>
      </w:pPr>
    </w:p>
    <w:p w:rsidR="001A53DD" w:rsidRDefault="001A53DD" w:rsidP="001A53DD">
      <w:pPr>
        <w:rPr>
          <w:rtl/>
          <w:lang w:val="en-GB" w:eastAsia="he-IL"/>
        </w:rPr>
      </w:pPr>
      <w:bookmarkStart w:id="12931" w:name="_ETM_Q1_7376241"/>
      <w:bookmarkEnd w:id="12931"/>
      <w:r>
        <w:rPr>
          <w:rtl/>
          <w:lang w:val="en-GB" w:eastAsia="he-IL"/>
        </w:rPr>
        <w:t xml:space="preserve">חבר'ה, אתם לקחתם על עצמכם </w:t>
      </w:r>
      <w:bookmarkStart w:id="12932" w:name="_ETM_Q1_7374162"/>
      <w:bookmarkEnd w:id="12932"/>
      <w:r>
        <w:rPr>
          <w:rtl/>
          <w:lang w:val="en-GB" w:eastAsia="he-IL"/>
        </w:rPr>
        <w:t>המון משימות, אתם זוכרים שהחוק מגיע להצבעה בשני ושלישי?</w:t>
      </w:r>
    </w:p>
    <w:p w:rsidR="001A53DD" w:rsidRDefault="001A53DD" w:rsidP="001A53DD">
      <w:pPr>
        <w:rPr>
          <w:rtl/>
          <w:lang w:val="en-GB" w:eastAsia="he-IL"/>
        </w:rPr>
      </w:pPr>
      <w:bookmarkStart w:id="12933" w:name="_ETM_Q1_7379158"/>
      <w:bookmarkStart w:id="12934" w:name="_ETM_Q1_7379375"/>
      <w:bookmarkEnd w:id="12933"/>
      <w:bookmarkEnd w:id="12934"/>
    </w:p>
    <w:p w:rsidR="001A53DD" w:rsidRDefault="001A53DD" w:rsidP="001A53DD">
      <w:pPr>
        <w:pStyle w:val="a5"/>
        <w:rPr>
          <w:rtl/>
          <w:lang w:val="en-GB"/>
        </w:rPr>
      </w:pPr>
      <w:bookmarkStart w:id="12935" w:name="ET_speaker_יוסף_גדליהו_538"/>
      <w:r w:rsidRPr="001A53DD">
        <w:rPr>
          <w:rStyle w:val="TagStyle"/>
          <w:rFonts w:hint="cs"/>
          <w:rtl/>
        </w:rPr>
        <w:t xml:space="preserve"> &lt;&lt; דובר &gt;&gt;</w:t>
      </w:r>
      <w:r>
        <w:rPr>
          <w:rStyle w:val="TagStyle"/>
          <w:rFonts w:hint="cs"/>
          <w:rtl/>
        </w:rPr>
        <w:t xml:space="preserve"> </w:t>
      </w:r>
      <w:r>
        <w:rPr>
          <w:rFonts w:hint="cs"/>
          <w:rtl/>
          <w:lang w:val="en-GB"/>
        </w:rPr>
        <w:t>יוסף גדליהו:</w:t>
      </w:r>
      <w:r>
        <w:rPr>
          <w:rStyle w:val="TagStyle"/>
          <w:rFonts w:hint="cs"/>
          <w:rtl/>
        </w:rPr>
        <w:t xml:space="preserve"> </w:t>
      </w:r>
      <w:r w:rsidRPr="001A53DD">
        <w:rPr>
          <w:rStyle w:val="TagStyle"/>
          <w:rFonts w:hint="cs"/>
          <w:rtl/>
        </w:rPr>
        <w:t>&lt;&lt; דובר &gt;&gt;</w:t>
      </w:r>
      <w:bookmarkEnd w:id="12935"/>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יש שישי</w:t>
      </w:r>
      <w:bookmarkStart w:id="12936" w:name="_ETM_Q1_7381602"/>
      <w:bookmarkEnd w:id="12936"/>
      <w:r>
        <w:rPr>
          <w:rtl/>
          <w:lang w:val="en-GB" w:eastAsia="he-IL"/>
        </w:rPr>
        <w:t xml:space="preserve"> ומוצ"ש שלמים.</w:t>
      </w:r>
    </w:p>
    <w:p w:rsidR="001A53DD" w:rsidRDefault="001A53DD" w:rsidP="001A53DD">
      <w:pPr>
        <w:rPr>
          <w:rtl/>
          <w:lang w:val="en-GB" w:eastAsia="he-IL"/>
        </w:rPr>
      </w:pPr>
      <w:bookmarkStart w:id="12937" w:name="_ETM_Q1_7380337"/>
      <w:bookmarkStart w:id="12938" w:name="_ETM_Q1_7380571"/>
      <w:bookmarkEnd w:id="12937"/>
      <w:bookmarkEnd w:id="12938"/>
    </w:p>
    <w:p w:rsidR="001A53DD" w:rsidRDefault="001A53DD" w:rsidP="001A53DD">
      <w:pPr>
        <w:pStyle w:val="af8"/>
        <w:rPr>
          <w:rtl/>
          <w:lang w:val="en-GB"/>
        </w:rPr>
      </w:pPr>
      <w:bookmarkStart w:id="12939" w:name="ET_yor_6156_539"/>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2939"/>
    </w:p>
    <w:p w:rsidR="001A53DD" w:rsidRDefault="001A53DD" w:rsidP="001A53DD">
      <w:pPr>
        <w:pStyle w:val="KeepWithNext"/>
        <w:rPr>
          <w:rtl/>
          <w:lang w:val="en-GB" w:eastAsia="he-IL"/>
        </w:rPr>
      </w:pPr>
    </w:p>
    <w:p w:rsidR="001A53DD" w:rsidRDefault="001A53DD" w:rsidP="001A53DD">
      <w:pPr>
        <w:rPr>
          <w:rtl/>
          <w:lang w:val="en-GB" w:eastAsia="he-IL"/>
        </w:rPr>
      </w:pPr>
      <w:bookmarkStart w:id="12940" w:name="_ETM_Q1_7382004"/>
      <w:bookmarkEnd w:id="12940"/>
      <w:r>
        <w:rPr>
          <w:rtl/>
          <w:lang w:val="en-GB" w:eastAsia="he-IL"/>
        </w:rPr>
        <w:t>יפה שהקפדת לומר שישי ומוצ"ש. בסדר גמור.</w:t>
      </w:r>
    </w:p>
    <w:p w:rsidR="001A53DD" w:rsidRDefault="001A53DD" w:rsidP="001A53DD">
      <w:pPr>
        <w:rPr>
          <w:rtl/>
          <w:lang w:val="en-GB" w:eastAsia="he-IL"/>
        </w:rPr>
      </w:pPr>
    </w:p>
    <w:p w:rsidR="001A53DD" w:rsidRDefault="001A53DD" w:rsidP="001A53DD">
      <w:pPr>
        <w:pStyle w:val="a5"/>
        <w:rPr>
          <w:rtl/>
          <w:lang w:val="en-GB"/>
        </w:rPr>
      </w:pPr>
      <w:bookmarkStart w:id="12941" w:name="ET_speaker_דוידה_לחמן_מסר_540"/>
      <w:r w:rsidRPr="001A53DD">
        <w:rPr>
          <w:rStyle w:val="TagStyle"/>
          <w:rFonts w:hint="cs"/>
          <w:rtl/>
        </w:rPr>
        <w:t xml:space="preserve"> &lt;&lt; דובר &gt;&gt;</w:t>
      </w:r>
      <w:r>
        <w:rPr>
          <w:rStyle w:val="TagStyle"/>
          <w:rFonts w:hint="cs"/>
          <w:rtl/>
        </w:rPr>
        <w:t xml:space="preserve"> </w:t>
      </w:r>
      <w:r>
        <w:rPr>
          <w:rFonts w:hint="cs"/>
          <w:rtl/>
          <w:lang w:val="en-GB"/>
        </w:rPr>
        <w:t>דוידה לחמן מסר:</w:t>
      </w:r>
      <w:r>
        <w:rPr>
          <w:rStyle w:val="TagStyle"/>
          <w:rFonts w:hint="cs"/>
          <w:rtl/>
        </w:rPr>
        <w:t xml:space="preserve"> </w:t>
      </w:r>
      <w:r w:rsidRPr="001A53DD">
        <w:rPr>
          <w:rStyle w:val="TagStyle"/>
          <w:rFonts w:hint="cs"/>
          <w:rtl/>
        </w:rPr>
        <w:t>&lt;&lt; דובר &gt;&gt;</w:t>
      </w:r>
      <w:bookmarkEnd w:id="12941"/>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אבל </w:t>
      </w:r>
      <w:bookmarkStart w:id="12942" w:name="_ETM_Q1_7389561"/>
      <w:bookmarkEnd w:id="12942"/>
      <w:r>
        <w:rPr>
          <w:rtl/>
          <w:lang w:val="en-GB" w:eastAsia="he-IL"/>
        </w:rPr>
        <w:t>אז השאלה איך זה מתייחס לתאגידים הפיננסיים.</w:t>
      </w:r>
    </w:p>
    <w:p w:rsidR="001A53DD" w:rsidRDefault="001A53DD" w:rsidP="001A53DD">
      <w:pPr>
        <w:rPr>
          <w:rtl/>
          <w:lang w:val="en-GB" w:eastAsia="he-IL"/>
        </w:rPr>
      </w:pPr>
      <w:bookmarkStart w:id="12943" w:name="_ETM_Q1_7392469"/>
      <w:bookmarkStart w:id="12944" w:name="_ETM_Q1_7392702"/>
      <w:bookmarkEnd w:id="12943"/>
      <w:bookmarkEnd w:id="12944"/>
    </w:p>
    <w:p w:rsidR="001A53DD" w:rsidRDefault="001A53DD" w:rsidP="001A53DD">
      <w:pPr>
        <w:pStyle w:val="af8"/>
        <w:rPr>
          <w:rtl/>
          <w:lang w:val="en-GB"/>
        </w:rPr>
      </w:pPr>
      <w:bookmarkStart w:id="12945" w:name="ET_yor_6156_541"/>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2945"/>
    </w:p>
    <w:p w:rsidR="001A53DD" w:rsidRDefault="001A53DD" w:rsidP="001A53DD">
      <w:pPr>
        <w:pStyle w:val="KeepWithNext"/>
        <w:rPr>
          <w:rtl/>
          <w:lang w:val="en-GB" w:eastAsia="he-IL"/>
        </w:rPr>
      </w:pPr>
    </w:p>
    <w:p w:rsidR="001A53DD" w:rsidRDefault="001A53DD" w:rsidP="001A53DD">
      <w:pPr>
        <w:rPr>
          <w:rtl/>
          <w:lang w:val="en-GB" w:eastAsia="he-IL"/>
        </w:rPr>
      </w:pPr>
      <w:bookmarkStart w:id="12946" w:name="_ETM_Q1_7394119"/>
      <w:bookmarkEnd w:id="12946"/>
      <w:r>
        <w:rPr>
          <w:rtl/>
          <w:lang w:val="en-GB" w:eastAsia="he-IL"/>
        </w:rPr>
        <w:t xml:space="preserve">לא, הסיפור הזה רלוונטי לשני המקומות. גם פה, אם תאגיד פיננסי רוצה </w:t>
      </w:r>
      <w:bookmarkStart w:id="12947" w:name="_ETM_Q1_7396885"/>
      <w:bookmarkEnd w:id="12947"/>
      <w:r>
        <w:rPr>
          <w:rtl/>
          <w:lang w:val="en-GB" w:eastAsia="he-IL"/>
        </w:rPr>
        <w:t xml:space="preserve">פטור בשוק מונופוליסטי, הוא צריך להראות שהאסדרה נועדה לקדם את </w:t>
      </w:r>
      <w:bookmarkStart w:id="12948" w:name="_ETM_Q1_7401710"/>
      <w:bookmarkEnd w:id="12948"/>
      <w:r>
        <w:rPr>
          <w:rtl/>
          <w:lang w:val="en-GB" w:eastAsia="he-IL"/>
        </w:rPr>
        <w:t xml:space="preserve">התחרות, לא מנציחה את השוק המונופוליסטי. אם התכלית והתוצאה היא </w:t>
      </w:r>
      <w:bookmarkStart w:id="12949" w:name="_ETM_Q1_7406268"/>
      <w:bookmarkEnd w:id="12949"/>
      <w:r>
        <w:rPr>
          <w:rtl/>
          <w:lang w:val="en-GB" w:eastAsia="he-IL"/>
        </w:rPr>
        <w:t xml:space="preserve">לא קידום התחרות, אז שיעשה אלף פעמים </w:t>
      </w:r>
      <w:r>
        <w:rPr>
          <w:lang w:val="en-GB" w:eastAsia="he-IL"/>
        </w:rPr>
        <w:t>RIA</w:t>
      </w:r>
      <w:r>
        <w:rPr>
          <w:rtl/>
          <w:lang w:val="en-GB" w:eastAsia="he-IL"/>
        </w:rPr>
        <w:t xml:space="preserve">. </w:t>
      </w:r>
      <w:bookmarkStart w:id="12950" w:name="_ETM_Q1_7410116"/>
      <w:bookmarkEnd w:id="12950"/>
      <w:r>
        <w:rPr>
          <w:rtl/>
          <w:lang w:val="en-GB" w:eastAsia="he-IL"/>
        </w:rPr>
        <w:t xml:space="preserve">כל הרציונל של החוק הזה הוא להסיר משקולות מעל המאסדר </w:t>
      </w:r>
      <w:bookmarkStart w:id="12951" w:name="_ETM_Q1_7413973"/>
      <w:bookmarkEnd w:id="12951"/>
      <w:r>
        <w:rPr>
          <w:rtl/>
          <w:lang w:val="en-GB" w:eastAsia="he-IL"/>
        </w:rPr>
        <w:t xml:space="preserve">בבואו לקדם תחרות בשוק מונופוליסטי שבו קשה למאסדר להתנהל </w:t>
      </w:r>
      <w:bookmarkStart w:id="12952" w:name="_ETM_Q1_7419205"/>
      <w:bookmarkEnd w:id="12952"/>
      <w:r>
        <w:rPr>
          <w:rtl/>
          <w:lang w:val="en-GB" w:eastAsia="he-IL"/>
        </w:rPr>
        <w:t xml:space="preserve">לנוכח עוצמתם של הגופים. אז ברור שזה בשני המקומות. </w:t>
      </w:r>
      <w:bookmarkStart w:id="12953" w:name="_ETM_Q1_7425313"/>
      <w:bookmarkEnd w:id="12953"/>
      <w:r>
        <w:rPr>
          <w:rtl/>
          <w:lang w:val="en-GB" w:eastAsia="he-IL"/>
        </w:rPr>
        <w:t>אין ספק שהמשק הפיננסי – שם צריך.</w:t>
      </w:r>
    </w:p>
    <w:p w:rsidR="001A53DD" w:rsidRDefault="001A53DD" w:rsidP="001A53DD">
      <w:pPr>
        <w:rPr>
          <w:rtl/>
          <w:lang w:val="en-GB" w:eastAsia="he-IL"/>
        </w:rPr>
      </w:pPr>
      <w:bookmarkStart w:id="12954" w:name="_ETM_Q1_7428802"/>
      <w:bookmarkStart w:id="12955" w:name="_ETM_Q1_7428956"/>
      <w:bookmarkEnd w:id="12954"/>
      <w:bookmarkEnd w:id="12955"/>
    </w:p>
    <w:p w:rsidR="001A53DD" w:rsidRDefault="001A53DD" w:rsidP="001A53DD">
      <w:pPr>
        <w:pStyle w:val="a5"/>
        <w:rPr>
          <w:rtl/>
          <w:lang w:val="en-GB"/>
        </w:rPr>
      </w:pPr>
      <w:bookmarkStart w:id="12956" w:name="ET_speaker_דוידה_לחמן_מסר_542"/>
      <w:r w:rsidRPr="001A53DD">
        <w:rPr>
          <w:rStyle w:val="TagStyle"/>
          <w:rFonts w:hint="cs"/>
          <w:rtl/>
        </w:rPr>
        <w:t xml:space="preserve"> &lt;&lt; דובר &gt;&gt;</w:t>
      </w:r>
      <w:r>
        <w:rPr>
          <w:rStyle w:val="TagStyle"/>
          <w:rFonts w:hint="cs"/>
          <w:rtl/>
        </w:rPr>
        <w:t xml:space="preserve"> </w:t>
      </w:r>
      <w:r>
        <w:rPr>
          <w:rFonts w:hint="cs"/>
          <w:rtl/>
          <w:lang w:val="en-GB"/>
        </w:rPr>
        <w:t>דוידה לחמן מסר:</w:t>
      </w:r>
      <w:r>
        <w:rPr>
          <w:rStyle w:val="TagStyle"/>
          <w:rFonts w:hint="cs"/>
          <w:rtl/>
        </w:rPr>
        <w:t xml:space="preserve"> </w:t>
      </w:r>
      <w:r w:rsidRPr="001A53DD">
        <w:rPr>
          <w:rStyle w:val="TagStyle"/>
          <w:rFonts w:hint="cs"/>
          <w:rtl/>
        </w:rPr>
        <w:t>&lt;&lt; דובר &gt;&gt;</w:t>
      </w:r>
      <w:bookmarkEnd w:id="12956"/>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רציתי לומר לגבי ההצעה </w:t>
      </w:r>
      <w:bookmarkStart w:id="12957" w:name="_ETM_Q1_7430208"/>
      <w:bookmarkEnd w:id="12957"/>
      <w:r>
        <w:rPr>
          <w:rtl/>
          <w:lang w:val="en-GB" w:eastAsia="he-IL"/>
        </w:rPr>
        <w:t xml:space="preserve">של לובי 99, היא באה לאזן </w:t>
      </w:r>
      <w:bookmarkStart w:id="12958" w:name="_ETM_Q1_7434202"/>
      <w:bookmarkEnd w:id="12958"/>
      <w:r>
        <w:rPr>
          <w:rtl/>
          <w:lang w:val="en-GB" w:eastAsia="he-IL"/>
        </w:rPr>
        <w:t>בין הדברים של חברת הכנסת לסקי לעניין האחריותיות המסוימת ש</w:t>
      </w:r>
      <w:bookmarkStart w:id="12959" w:name="_ETM_Q1_7443155"/>
      <w:bookmarkEnd w:id="12959"/>
      <w:r>
        <w:rPr>
          <w:rtl/>
          <w:lang w:val="en-GB" w:eastAsia="he-IL"/>
        </w:rPr>
        <w:t xml:space="preserve">בסופו של דבר, אם הגוף הזה פטור וגם לא </w:t>
      </w:r>
      <w:bookmarkStart w:id="12960" w:name="_ETM_Q1_7446828"/>
      <w:bookmarkEnd w:id="12960"/>
      <w:r>
        <w:rPr>
          <w:rtl/>
          <w:lang w:val="en-GB" w:eastAsia="he-IL"/>
        </w:rPr>
        <w:t xml:space="preserve">מגיש דוח, אז אנחנו נמצאים באיזשהו מצב יותר חמור מאשר </w:t>
      </w:r>
      <w:bookmarkStart w:id="12961" w:name="_ETM_Q1_7451718"/>
      <w:bookmarkEnd w:id="12961"/>
      <w:r>
        <w:rPr>
          <w:rtl/>
          <w:lang w:val="en-GB" w:eastAsia="he-IL"/>
        </w:rPr>
        <w:t xml:space="preserve">אילו הגוף הזה היה אפילו פטור על פי החלטת </w:t>
      </w:r>
      <w:bookmarkStart w:id="12962" w:name="_ETM_Q1_7452798"/>
      <w:bookmarkEnd w:id="12962"/>
      <w:r>
        <w:rPr>
          <w:rtl/>
          <w:lang w:val="en-GB" w:eastAsia="he-IL"/>
        </w:rPr>
        <w:t xml:space="preserve">הממשלה במידה מסוימת. ולכן נראה לי שיש פה </w:t>
      </w:r>
      <w:bookmarkStart w:id="12963" w:name="_ETM_Q1_7459433"/>
      <w:bookmarkEnd w:id="12963"/>
      <w:r>
        <w:rPr>
          <w:rtl/>
          <w:lang w:val="en-GB" w:eastAsia="he-IL"/>
        </w:rPr>
        <w:t xml:space="preserve">איזשהו פתרון, יכול להיות של לוחות הזמנים, אפשר לשנות </w:t>
      </w:r>
      <w:bookmarkStart w:id="12964" w:name="_ETM_Q1_7462540"/>
      <w:bookmarkEnd w:id="12964"/>
      <w:r>
        <w:rPr>
          <w:rtl/>
          <w:lang w:val="en-GB" w:eastAsia="he-IL"/>
        </w:rPr>
        <w:t xml:space="preserve">אותם, אפשר להאריך אותם לתקופה, אבל בסופו של דבר, שתהיה </w:t>
      </w:r>
      <w:bookmarkStart w:id="12965" w:name="_ETM_Q1_7465788"/>
      <w:bookmarkEnd w:id="12965"/>
      <w:r>
        <w:rPr>
          <w:rtl/>
          <w:lang w:val="en-GB" w:eastAsia="he-IL"/>
        </w:rPr>
        <w:t xml:space="preserve">אחריותיות גם של הגופים האלה כלפי הציבור הכללי, לא </w:t>
      </w:r>
      <w:bookmarkStart w:id="12966" w:name="_ETM_Q1_7471327"/>
      <w:bookmarkEnd w:id="12966"/>
      <w:r>
        <w:rPr>
          <w:rtl/>
          <w:lang w:val="en-GB" w:eastAsia="he-IL"/>
        </w:rPr>
        <w:t>דווקא ציבור המפוקחים, הוא בוודאי רעיון שיש לו חשיבות.</w:t>
      </w:r>
    </w:p>
    <w:p w:rsidR="001A53DD" w:rsidRDefault="001A53DD" w:rsidP="001A53DD">
      <w:pPr>
        <w:rPr>
          <w:rtl/>
          <w:lang w:val="en-GB" w:eastAsia="he-IL"/>
        </w:rPr>
      </w:pPr>
    </w:p>
    <w:p w:rsidR="001A53DD" w:rsidRDefault="001A53DD" w:rsidP="001A53DD">
      <w:pPr>
        <w:pStyle w:val="af8"/>
        <w:rPr>
          <w:rtl/>
          <w:lang w:val="en-GB"/>
        </w:rPr>
      </w:pPr>
      <w:bookmarkStart w:id="12967" w:name="ET_yor_6156_543"/>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2967"/>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אני </w:t>
      </w:r>
      <w:bookmarkStart w:id="12968" w:name="_ETM_Q1_7474986"/>
      <w:bookmarkEnd w:id="12968"/>
      <w:r>
        <w:rPr>
          <w:rtl/>
          <w:lang w:val="en-GB" w:eastAsia="he-IL"/>
        </w:rPr>
        <w:t>רק רוצה להזכיר שכל ההסדר הזה קובע בסעיף קטן (ד) שהאסדרה הזו היא במקסימום לשנתיים.</w:t>
      </w:r>
    </w:p>
    <w:p w:rsidR="00455B40" w:rsidRDefault="00455B40" w:rsidP="001A53DD">
      <w:pPr>
        <w:rPr>
          <w:rtl/>
          <w:lang w:val="en-GB" w:eastAsia="he-IL"/>
        </w:rPr>
      </w:pPr>
    </w:p>
    <w:p w:rsidR="001A53DD" w:rsidRDefault="001A53DD" w:rsidP="001A53DD">
      <w:pPr>
        <w:rPr>
          <w:rStyle w:val="TagStyle"/>
          <w:rFonts w:ascii="David" w:hAnsi="David"/>
          <w:u w:val="single"/>
          <w:rtl/>
        </w:rPr>
      </w:pPr>
    </w:p>
    <w:p w:rsidR="001A53DD" w:rsidRDefault="001A53DD" w:rsidP="001A53DD">
      <w:pPr>
        <w:pStyle w:val="af7"/>
        <w:rPr>
          <w:rtl/>
          <w:lang w:val="en-GB"/>
        </w:rPr>
      </w:pPr>
      <w:bookmarkStart w:id="12969" w:name="ET_interruption_קריאה_546"/>
      <w:r w:rsidRPr="001A53DD">
        <w:rPr>
          <w:rStyle w:val="TagStyle"/>
          <w:rFonts w:hint="cs"/>
          <w:rtl/>
        </w:rPr>
        <w:t xml:space="preserve"> &lt;&lt; קריאה &gt;&gt;</w:t>
      </w:r>
      <w:r>
        <w:rPr>
          <w:rStyle w:val="TagStyle"/>
          <w:rFonts w:hint="cs"/>
          <w:rtl/>
        </w:rPr>
        <w:t xml:space="preserve"> </w:t>
      </w:r>
      <w:r>
        <w:rPr>
          <w:rFonts w:hint="cs"/>
          <w:rtl/>
          <w:lang w:val="en-GB"/>
        </w:rPr>
        <w:t>קריאה:</w:t>
      </w:r>
      <w:r>
        <w:rPr>
          <w:rStyle w:val="TagStyle"/>
          <w:rFonts w:hint="cs"/>
          <w:rtl/>
        </w:rPr>
        <w:t xml:space="preserve"> </w:t>
      </w:r>
      <w:r w:rsidRPr="001A53DD">
        <w:rPr>
          <w:rStyle w:val="TagStyle"/>
          <w:rFonts w:hint="cs"/>
          <w:rtl/>
        </w:rPr>
        <w:t>&lt;&lt; קריאה &gt;&gt;</w:t>
      </w:r>
      <w:bookmarkEnd w:id="12969"/>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כתוב רשאי, לא חייב.</w:t>
      </w:r>
    </w:p>
    <w:p w:rsidR="001A53DD" w:rsidRDefault="001A53DD" w:rsidP="001A53DD">
      <w:pPr>
        <w:rPr>
          <w:rtl/>
          <w:lang w:val="en-GB" w:eastAsia="he-IL"/>
        </w:rPr>
      </w:pPr>
      <w:bookmarkStart w:id="12970" w:name="_ETM_Q1_7010941"/>
      <w:bookmarkStart w:id="12971" w:name="_ETM_Q1_7011161"/>
      <w:bookmarkStart w:id="12972" w:name="_ETM_Q1_6709323"/>
      <w:bookmarkStart w:id="12973" w:name="_ETM_Q1_6709566"/>
      <w:bookmarkEnd w:id="12970"/>
      <w:bookmarkEnd w:id="12971"/>
      <w:bookmarkEnd w:id="12972"/>
      <w:bookmarkEnd w:id="12973"/>
    </w:p>
    <w:p w:rsidR="001A53DD" w:rsidRDefault="001A53DD" w:rsidP="001A53DD">
      <w:pPr>
        <w:pStyle w:val="af8"/>
        <w:rPr>
          <w:rtl/>
          <w:lang w:val="en-GB"/>
        </w:rPr>
      </w:pPr>
      <w:bookmarkStart w:id="12974" w:name="ET_yor_6156_544"/>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2974"/>
    </w:p>
    <w:p w:rsidR="001A53DD" w:rsidRDefault="001A53DD" w:rsidP="001A53DD">
      <w:pPr>
        <w:pStyle w:val="KeepWithNext"/>
        <w:rPr>
          <w:rtl/>
          <w:lang w:val="en-GB" w:eastAsia="he-IL"/>
        </w:rPr>
      </w:pPr>
    </w:p>
    <w:p w:rsidR="001A53DD" w:rsidRDefault="001A53DD" w:rsidP="001A53DD">
      <w:pPr>
        <w:rPr>
          <w:rtl/>
          <w:lang w:val="en-GB" w:eastAsia="he-IL"/>
        </w:rPr>
      </w:pPr>
      <w:bookmarkStart w:id="12975" w:name="_ETM_Q1_7500607"/>
      <w:bookmarkEnd w:id="12975"/>
      <w:r>
        <w:rPr>
          <w:rtl/>
          <w:lang w:val="en-GB" w:eastAsia="he-IL"/>
        </w:rPr>
        <w:t xml:space="preserve">שנייה. חבר'ה, תסתכלו </w:t>
      </w:r>
      <w:bookmarkStart w:id="12976" w:name="_ETM_Q1_7503440"/>
      <w:bookmarkEnd w:id="12976"/>
      <w:r>
        <w:rPr>
          <w:rtl/>
          <w:lang w:val="en-GB" w:eastAsia="he-IL"/>
        </w:rPr>
        <w:t xml:space="preserve">על (ד). (ד) אומר את הדבר הבא: קודם כל, </w:t>
      </w:r>
      <w:bookmarkStart w:id="12977" w:name="_ETM_Q1_7508301"/>
      <w:bookmarkEnd w:id="12977"/>
      <w:r>
        <w:rPr>
          <w:rtl/>
          <w:lang w:val="en-GB" w:eastAsia="he-IL"/>
        </w:rPr>
        <w:t xml:space="preserve">האסדרה מוגבלת לשנתיים. עכשיו אומר משה נקודה שאני מבקש </w:t>
      </w:r>
      <w:bookmarkStart w:id="12978" w:name="_ETM_Q1_7510150"/>
      <w:bookmarkEnd w:id="12978"/>
      <w:r>
        <w:rPr>
          <w:rtl/>
          <w:lang w:val="en-GB" w:eastAsia="he-IL"/>
        </w:rPr>
        <w:t xml:space="preserve">מכם לבדוק, אם התקופה עולה על שנתיים, אז זה </w:t>
      </w:r>
      <w:bookmarkStart w:id="12979" w:name="_ETM_Q1_7515546"/>
      <w:bookmarkEnd w:id="12979"/>
      <w:r>
        <w:rPr>
          <w:rtl/>
          <w:lang w:val="en-GB" w:eastAsia="he-IL"/>
        </w:rPr>
        <w:t xml:space="preserve">לא עניין רשאי הוא לפרסם, הוא חייב לפרסם. יש פה </w:t>
      </w:r>
      <w:bookmarkStart w:id="12980" w:name="_ETM_Q1_7522380"/>
      <w:bookmarkEnd w:id="12980"/>
      <w:r>
        <w:rPr>
          <w:rtl/>
          <w:lang w:val="en-GB" w:eastAsia="he-IL"/>
        </w:rPr>
        <w:t>איזשהו משהו לא הגיוני.</w:t>
      </w:r>
    </w:p>
    <w:p w:rsidR="001A53DD" w:rsidRDefault="001A53DD" w:rsidP="001A53DD">
      <w:pPr>
        <w:rPr>
          <w:rtl/>
          <w:lang w:val="en-GB" w:eastAsia="he-IL"/>
        </w:rPr>
      </w:pPr>
    </w:p>
    <w:p w:rsidR="001A53DD" w:rsidRDefault="001A53DD" w:rsidP="001A53DD">
      <w:pPr>
        <w:pStyle w:val="a5"/>
        <w:rPr>
          <w:rtl/>
          <w:lang w:val="en-GB"/>
        </w:rPr>
      </w:pPr>
      <w:bookmarkStart w:id="12981" w:name="ET_speaker_יוסף_גדליהו_547"/>
      <w:r w:rsidRPr="001A53DD">
        <w:rPr>
          <w:rStyle w:val="TagStyle"/>
          <w:rFonts w:hint="cs"/>
          <w:rtl/>
        </w:rPr>
        <w:t xml:space="preserve"> &lt;&lt; דובר &gt;&gt;</w:t>
      </w:r>
      <w:r>
        <w:rPr>
          <w:rStyle w:val="TagStyle"/>
          <w:rFonts w:hint="cs"/>
          <w:rtl/>
        </w:rPr>
        <w:t xml:space="preserve"> </w:t>
      </w:r>
      <w:r>
        <w:rPr>
          <w:rFonts w:hint="cs"/>
          <w:rtl/>
          <w:lang w:val="en-GB"/>
        </w:rPr>
        <w:t>יוסף גדליהו:</w:t>
      </w:r>
      <w:r>
        <w:rPr>
          <w:rStyle w:val="TagStyle"/>
          <w:rFonts w:hint="cs"/>
          <w:rtl/>
        </w:rPr>
        <w:t xml:space="preserve"> </w:t>
      </w:r>
      <w:r w:rsidRPr="001A53DD">
        <w:rPr>
          <w:rStyle w:val="TagStyle"/>
          <w:rFonts w:hint="cs"/>
          <w:rtl/>
        </w:rPr>
        <w:t>&lt;&lt; דובר &gt;&gt;</w:t>
      </w:r>
      <w:bookmarkEnd w:id="12981"/>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אני רק אסביר. הנקודה של (ד), היא </w:t>
      </w:r>
      <w:bookmarkStart w:id="12982" w:name="_ETM_Q1_7524715"/>
      <w:bookmarkEnd w:id="12982"/>
      <w:r>
        <w:rPr>
          <w:rtl/>
          <w:lang w:val="en-GB" w:eastAsia="he-IL"/>
        </w:rPr>
        <w:t>מתייחסת רק לסעיף קטן (1), שמתייחס לפטור של הדחיפות.</w:t>
      </w:r>
      <w:bookmarkStart w:id="12983" w:name="_ETM_Q1_7536193"/>
      <w:bookmarkEnd w:id="12983"/>
    </w:p>
    <w:p w:rsidR="001A53DD" w:rsidRDefault="001A53DD" w:rsidP="001A53DD">
      <w:pPr>
        <w:rPr>
          <w:rtl/>
          <w:lang w:val="en-GB" w:eastAsia="he-IL"/>
        </w:rPr>
      </w:pPr>
      <w:bookmarkStart w:id="12984" w:name="_ETM_Q1_7536944"/>
      <w:bookmarkStart w:id="12985" w:name="_ETM_Q1_7537152"/>
      <w:bookmarkEnd w:id="12984"/>
      <w:bookmarkEnd w:id="12985"/>
    </w:p>
    <w:p w:rsidR="001A53DD" w:rsidRDefault="001A53DD" w:rsidP="001A53DD">
      <w:pPr>
        <w:pStyle w:val="af7"/>
        <w:rPr>
          <w:rtl/>
          <w:lang w:val="en-GB"/>
        </w:rPr>
      </w:pPr>
      <w:bookmarkStart w:id="12986" w:name="ET_interruption_קריאה_549"/>
      <w:r w:rsidRPr="001A53DD">
        <w:rPr>
          <w:rStyle w:val="TagStyle"/>
          <w:rFonts w:hint="cs"/>
          <w:rtl/>
        </w:rPr>
        <w:t xml:space="preserve"> &lt;&lt; קריאה &gt;&gt;</w:t>
      </w:r>
      <w:r>
        <w:rPr>
          <w:rStyle w:val="TagStyle"/>
          <w:rFonts w:hint="cs"/>
          <w:rtl/>
        </w:rPr>
        <w:t xml:space="preserve"> </w:t>
      </w:r>
      <w:r>
        <w:rPr>
          <w:rFonts w:hint="cs"/>
          <w:rtl/>
          <w:lang w:val="en-GB"/>
        </w:rPr>
        <w:t>קריאה:</w:t>
      </w:r>
      <w:r>
        <w:rPr>
          <w:rStyle w:val="TagStyle"/>
          <w:rFonts w:hint="cs"/>
          <w:rtl/>
        </w:rPr>
        <w:t xml:space="preserve"> </w:t>
      </w:r>
      <w:r w:rsidRPr="001A53DD">
        <w:rPr>
          <w:rStyle w:val="TagStyle"/>
          <w:rFonts w:hint="cs"/>
          <w:rtl/>
        </w:rPr>
        <w:t>&lt;&lt; קריאה &gt;&gt;</w:t>
      </w:r>
      <w:bookmarkEnd w:id="12986"/>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אגב, צריך לכתוב פה </w:t>
      </w:r>
      <w:bookmarkStart w:id="12987" w:name="_ETM_Q1_7533396"/>
      <w:bookmarkEnd w:id="12987"/>
      <w:r>
        <w:rPr>
          <w:rtl/>
          <w:lang w:val="en-GB" w:eastAsia="he-IL"/>
        </w:rPr>
        <w:t>דחוף.</w:t>
      </w:r>
    </w:p>
    <w:p w:rsidR="001A53DD" w:rsidRDefault="001A53DD" w:rsidP="001A53DD">
      <w:pPr>
        <w:rPr>
          <w:rtl/>
          <w:lang w:val="en-GB" w:eastAsia="he-IL"/>
        </w:rPr>
      </w:pPr>
      <w:bookmarkStart w:id="12988" w:name="_ETM_Q1_7533543"/>
      <w:bookmarkEnd w:id="12988"/>
    </w:p>
    <w:p w:rsidR="001A53DD" w:rsidRDefault="001A53DD" w:rsidP="001A53DD">
      <w:pPr>
        <w:pStyle w:val="af8"/>
        <w:rPr>
          <w:rtl/>
          <w:lang w:val="en-GB"/>
        </w:rPr>
      </w:pPr>
      <w:bookmarkStart w:id="12989" w:name="ET_yor_6156_1977"/>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2989"/>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אבל היא הנותנת.</w:t>
      </w:r>
    </w:p>
    <w:p w:rsidR="001A53DD" w:rsidRDefault="001A53DD" w:rsidP="001A53DD">
      <w:pPr>
        <w:rPr>
          <w:rtl/>
          <w:lang w:val="en-GB" w:eastAsia="he-IL"/>
        </w:rPr>
      </w:pPr>
      <w:bookmarkStart w:id="12990" w:name="_ETM_Q1_7538348"/>
      <w:bookmarkStart w:id="12991" w:name="_ETM_Q1_7538571"/>
      <w:bookmarkEnd w:id="12990"/>
      <w:bookmarkEnd w:id="12991"/>
    </w:p>
    <w:p w:rsidR="001A53DD" w:rsidRDefault="001A53DD" w:rsidP="001A53DD">
      <w:pPr>
        <w:pStyle w:val="a5"/>
        <w:rPr>
          <w:rtl/>
          <w:lang w:val="en-GB"/>
        </w:rPr>
      </w:pPr>
      <w:bookmarkStart w:id="12992" w:name="ET_speaker_יוסף_גדליהו_550"/>
      <w:r w:rsidRPr="001A53DD">
        <w:rPr>
          <w:rStyle w:val="TagStyle"/>
          <w:rFonts w:hint="cs"/>
          <w:rtl/>
        </w:rPr>
        <w:t xml:space="preserve"> &lt;&lt; דובר &gt;&gt;</w:t>
      </w:r>
      <w:r>
        <w:rPr>
          <w:rStyle w:val="TagStyle"/>
          <w:rFonts w:hint="cs"/>
          <w:rtl/>
        </w:rPr>
        <w:t xml:space="preserve"> </w:t>
      </w:r>
      <w:r>
        <w:rPr>
          <w:rFonts w:hint="cs"/>
          <w:rtl/>
          <w:lang w:val="en-GB"/>
        </w:rPr>
        <w:t>יוסף גדליהו:</w:t>
      </w:r>
      <w:r>
        <w:rPr>
          <w:rStyle w:val="TagStyle"/>
          <w:rFonts w:hint="cs"/>
          <w:rtl/>
        </w:rPr>
        <w:t xml:space="preserve"> </w:t>
      </w:r>
      <w:r w:rsidRPr="001A53DD">
        <w:rPr>
          <w:rStyle w:val="TagStyle"/>
          <w:rFonts w:hint="cs"/>
          <w:rtl/>
        </w:rPr>
        <w:t>&lt;&lt; דובר &gt;&gt;</w:t>
      </w:r>
      <w:bookmarkEnd w:id="12992"/>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לצורך העניין, ככל </w:t>
      </w:r>
      <w:bookmarkStart w:id="12993" w:name="_ETM_Q1_7538717"/>
      <w:bookmarkEnd w:id="12993"/>
      <w:r>
        <w:rPr>
          <w:rtl/>
          <w:lang w:val="en-GB" w:eastAsia="he-IL"/>
        </w:rPr>
        <w:t xml:space="preserve">שמדובר בפטור שהמשמעות שלו היא רגולציה בינלאומית, אז מן הסתם, </w:t>
      </w:r>
      <w:bookmarkStart w:id="12994" w:name="_ETM_Q1_7543920"/>
      <w:bookmarkEnd w:id="12994"/>
      <w:r>
        <w:rPr>
          <w:rtl/>
          <w:lang w:val="en-GB" w:eastAsia="he-IL"/>
        </w:rPr>
        <w:t>אנחנו לא קובעים אותה לשנתיים.</w:t>
      </w:r>
    </w:p>
    <w:p w:rsidR="001A53DD" w:rsidRDefault="001A53DD" w:rsidP="001A53DD">
      <w:pPr>
        <w:rPr>
          <w:rtl/>
          <w:lang w:val="en-GB" w:eastAsia="he-IL"/>
        </w:rPr>
      </w:pPr>
      <w:bookmarkStart w:id="12995" w:name="_ETM_Q1_7546208"/>
      <w:bookmarkStart w:id="12996" w:name="_ETM_Q1_7546428"/>
      <w:bookmarkEnd w:id="12995"/>
      <w:bookmarkEnd w:id="12996"/>
    </w:p>
    <w:p w:rsidR="001A53DD" w:rsidRDefault="001A53DD" w:rsidP="001A53DD">
      <w:pPr>
        <w:pStyle w:val="af8"/>
        <w:rPr>
          <w:rtl/>
          <w:lang w:val="en-GB"/>
        </w:rPr>
      </w:pPr>
      <w:bookmarkStart w:id="12997" w:name="ET_yor_6156_551"/>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2997"/>
    </w:p>
    <w:p w:rsidR="001A53DD" w:rsidRDefault="001A53DD" w:rsidP="001A53DD">
      <w:pPr>
        <w:pStyle w:val="KeepWithNext"/>
        <w:rPr>
          <w:rtl/>
          <w:lang w:val="en-GB" w:eastAsia="he-IL"/>
        </w:rPr>
      </w:pPr>
    </w:p>
    <w:p w:rsidR="001A53DD" w:rsidRDefault="001A53DD" w:rsidP="001A53DD">
      <w:pPr>
        <w:rPr>
          <w:rtl/>
          <w:lang w:val="en-GB" w:eastAsia="he-IL"/>
        </w:rPr>
      </w:pPr>
      <w:bookmarkStart w:id="12998" w:name="_ETM_Q1_7547717"/>
      <w:bookmarkEnd w:id="12998"/>
      <w:r>
        <w:rPr>
          <w:rtl/>
          <w:lang w:val="en-GB" w:eastAsia="he-IL"/>
        </w:rPr>
        <w:t xml:space="preserve">אבל זו הנקודה. יש פה סעיפים </w:t>
      </w:r>
      <w:bookmarkStart w:id="12999" w:name="_ETM_Q1_7551488"/>
      <w:bookmarkEnd w:id="12999"/>
      <w:r>
        <w:rPr>
          <w:rtl/>
          <w:lang w:val="en-GB" w:eastAsia="he-IL"/>
        </w:rPr>
        <w:t xml:space="preserve">שהפטור הוא לא מחמת העובדה שזה לא נורא חשוב </w:t>
      </w:r>
      <w:bookmarkStart w:id="13000" w:name="_ETM_Q1_7552082"/>
      <w:bookmarkEnd w:id="13000"/>
      <w:r>
        <w:rPr>
          <w:rtl/>
          <w:lang w:val="en-GB" w:eastAsia="he-IL"/>
        </w:rPr>
        <w:t xml:space="preserve">אם היה תהליך או לא. במקרה של אימוץ סטנדרטים בינלאומיים, שאלת התהליך היא פחות חשובה, אבל יש פה </w:t>
      </w:r>
      <w:bookmarkStart w:id="13001" w:name="_ETM_Q1_7564761"/>
      <w:bookmarkEnd w:id="13001"/>
      <w:r>
        <w:rPr>
          <w:rtl/>
          <w:lang w:val="en-GB" w:eastAsia="he-IL"/>
        </w:rPr>
        <w:t xml:space="preserve">פטורים, גם פטור (ג)(1), וגם פטור (ג)(3) הם לא פטורים </w:t>
      </w:r>
      <w:bookmarkStart w:id="13002" w:name="_ETM_Q1_7567021"/>
      <w:bookmarkEnd w:id="13002"/>
      <w:r>
        <w:rPr>
          <w:rtl/>
          <w:lang w:val="en-GB" w:eastAsia="he-IL"/>
        </w:rPr>
        <w:t xml:space="preserve">כי התהליך הוא לא חשוב. התהליך מאוד חשוב, אבל הוא </w:t>
      </w:r>
      <w:bookmarkStart w:id="13003" w:name="_ETM_Q1_7575623"/>
      <w:bookmarkEnd w:id="13003"/>
      <w:r>
        <w:rPr>
          <w:rtl/>
          <w:lang w:val="en-GB" w:eastAsia="he-IL"/>
        </w:rPr>
        <w:t xml:space="preserve">עלול לפגוע או באינטרס המוגן, ויש צורך מידי, או ביציבות </w:t>
      </w:r>
      <w:bookmarkStart w:id="13004" w:name="_ETM_Q1_7576952"/>
      <w:bookmarkEnd w:id="13004"/>
      <w:r>
        <w:rPr>
          <w:rtl/>
          <w:lang w:val="en-GB" w:eastAsia="he-IL"/>
        </w:rPr>
        <w:t xml:space="preserve">של המערכת הפיננסית. אז הגיוני בשני המקומות, בגלל האלמנט של </w:t>
      </w:r>
      <w:bookmarkStart w:id="13005" w:name="_ETM_Q1_7583068"/>
      <w:bookmarkEnd w:id="13005"/>
      <w:r>
        <w:rPr>
          <w:rtl/>
          <w:lang w:val="en-GB" w:eastAsia="he-IL"/>
        </w:rPr>
        <w:t xml:space="preserve">הדחיפות – א', הגבלנו את זה לשנתיים. בעצם, לגבי </w:t>
      </w:r>
      <w:bookmarkStart w:id="13006" w:name="_ETM_Q1_7590882"/>
      <w:bookmarkEnd w:id="13006"/>
      <w:r>
        <w:rPr>
          <w:rtl/>
          <w:lang w:val="en-GB" w:eastAsia="he-IL"/>
        </w:rPr>
        <w:t xml:space="preserve">(ג)(3), יכול להיות שהאיום על היציבות של </w:t>
      </w:r>
      <w:bookmarkStart w:id="13007" w:name="_ETM_Q1_7590940"/>
      <w:bookmarkEnd w:id="13007"/>
      <w:r>
        <w:rPr>
          <w:rtl/>
          <w:lang w:val="en-GB" w:eastAsia="he-IL"/>
        </w:rPr>
        <w:t xml:space="preserve">המערכת הפיננסית יהיה גם בעוד שנתיים, אבל ב-(1) הוא לא יכול לקבוע אסדרה לעשר שנים והוא רק רשאי לפרסם את הדוח. אם אתה רוצה יותר משנתיים, אתה צריך לפרסם </w:t>
      </w:r>
      <w:bookmarkStart w:id="13008" w:name="_ETM_Q1_7605597"/>
      <w:bookmarkEnd w:id="13008"/>
      <w:r>
        <w:rPr>
          <w:rtl/>
          <w:lang w:val="en-GB" w:eastAsia="he-IL"/>
        </w:rPr>
        <w:t xml:space="preserve">– כל הסיפה פה מיותרת. אתה יכול להשתמש בסעיף </w:t>
      </w:r>
      <w:bookmarkStart w:id="13009" w:name="_ETM_Q1_7611946"/>
      <w:bookmarkEnd w:id="13009"/>
      <w:r>
        <w:rPr>
          <w:rtl/>
          <w:lang w:val="en-GB" w:eastAsia="he-IL"/>
        </w:rPr>
        <w:t xml:space="preserve">הדחיפות של (ג)(1) ולקבוע עכשיו אסדרה. אז בגלל ממד הדחיפות יש לה תאריך פקיעה. תגיע בעוד שנתיים </w:t>
      </w:r>
      <w:bookmarkStart w:id="13010" w:name="_ETM_Q1_7622287"/>
      <w:bookmarkEnd w:id="13010"/>
      <w:r>
        <w:rPr>
          <w:rtl/>
          <w:lang w:val="en-GB" w:eastAsia="he-IL"/>
        </w:rPr>
        <w:t xml:space="preserve">ותרצה להאריך אותה, אתה תפרסם דוח, כי כבר אין את </w:t>
      </w:r>
      <w:bookmarkStart w:id="13011" w:name="_ETM_Q1_7626681"/>
      <w:bookmarkEnd w:id="13011"/>
      <w:r>
        <w:rPr>
          <w:rtl/>
          <w:lang w:val="en-GB" w:eastAsia="he-IL"/>
        </w:rPr>
        <w:t>עניין המידיות.</w:t>
      </w:r>
    </w:p>
    <w:p w:rsidR="001A53DD" w:rsidRDefault="001A53DD" w:rsidP="001A53DD">
      <w:pPr>
        <w:rPr>
          <w:rtl/>
          <w:lang w:val="en-GB" w:eastAsia="he-IL"/>
        </w:rPr>
      </w:pPr>
    </w:p>
    <w:p w:rsidR="001A53DD" w:rsidRDefault="001A53DD" w:rsidP="001A53DD">
      <w:pPr>
        <w:pStyle w:val="a5"/>
        <w:rPr>
          <w:rtl/>
          <w:lang w:val="en-GB"/>
        </w:rPr>
      </w:pPr>
      <w:bookmarkStart w:id="13012" w:name="ET_speaker_גור_בליי_1978"/>
      <w:r w:rsidRPr="001A53DD">
        <w:rPr>
          <w:rStyle w:val="TagStyle"/>
          <w:rFonts w:hint="cs"/>
          <w:rtl/>
        </w:rPr>
        <w:t xml:space="preserve"> &lt;&lt; דובר &gt;&gt;</w:t>
      </w:r>
      <w:r>
        <w:rPr>
          <w:rStyle w:val="TagStyle"/>
          <w:rFonts w:hint="cs"/>
          <w:rtl/>
        </w:rPr>
        <w:t xml:space="preserve"> </w:t>
      </w:r>
      <w:r>
        <w:rPr>
          <w:rFonts w:hint="cs"/>
          <w:rtl/>
          <w:lang w:val="en-GB"/>
        </w:rPr>
        <w:t>גור בליי:</w:t>
      </w:r>
      <w:r>
        <w:rPr>
          <w:rStyle w:val="TagStyle"/>
          <w:rFonts w:hint="cs"/>
          <w:rtl/>
        </w:rPr>
        <w:t xml:space="preserve"> </w:t>
      </w:r>
      <w:r w:rsidRPr="001A53DD">
        <w:rPr>
          <w:rStyle w:val="TagStyle"/>
          <w:rFonts w:hint="cs"/>
          <w:rtl/>
        </w:rPr>
        <w:t>&lt;&lt; דובר &gt;&gt;</w:t>
      </w:r>
      <w:bookmarkEnd w:id="13012"/>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לא, לא, אלו שני דברים שונים, אדוני היושב-ראש. אתה </w:t>
      </w:r>
      <w:bookmarkStart w:id="13013" w:name="_ETM_Q1_7629120"/>
      <w:bookmarkEnd w:id="13013"/>
      <w:r>
        <w:rPr>
          <w:rtl/>
          <w:lang w:val="en-GB" w:eastAsia="he-IL"/>
        </w:rPr>
        <w:t xml:space="preserve">מתכוון לומר, למיטב הבנתי, אולם הוצאה או נקבעה האסדרה </w:t>
      </w:r>
      <w:bookmarkStart w:id="13014" w:name="_ETM_Q1_7631649"/>
      <w:bookmarkEnd w:id="13014"/>
      <w:r>
        <w:rPr>
          <w:rtl/>
          <w:lang w:val="en-GB" w:eastAsia="he-IL"/>
        </w:rPr>
        <w:t xml:space="preserve">כך שתקופת תוקפה עולה על שנתיים, יפרסם את הדוח </w:t>
      </w:r>
      <w:bookmarkStart w:id="13015" w:name="_ETM_Q1_7634885"/>
      <w:bookmarkEnd w:id="13015"/>
      <w:r>
        <w:rPr>
          <w:rtl/>
          <w:lang w:val="en-GB" w:eastAsia="he-IL"/>
        </w:rPr>
        <w:t>בתוך - - -</w:t>
      </w:r>
    </w:p>
    <w:p w:rsidR="001A53DD" w:rsidRDefault="001A53DD" w:rsidP="001A53DD">
      <w:pPr>
        <w:rPr>
          <w:rtl/>
          <w:lang w:val="en-GB" w:eastAsia="he-IL"/>
        </w:rPr>
      </w:pPr>
    </w:p>
    <w:p w:rsidR="001A53DD" w:rsidRDefault="001A53DD" w:rsidP="001A53DD">
      <w:pPr>
        <w:pStyle w:val="af8"/>
        <w:rPr>
          <w:rtl/>
          <w:lang w:val="en-GB"/>
        </w:rPr>
      </w:pPr>
      <w:bookmarkStart w:id="13016" w:name="ET_yor_6156_553"/>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016"/>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נכון. אחת משתיים – א', לא ברור לי </w:t>
      </w:r>
      <w:bookmarkStart w:id="13017" w:name="_ETM_Q1_7639984"/>
      <w:bookmarkEnd w:id="13017"/>
      <w:r>
        <w:rPr>
          <w:rtl/>
          <w:lang w:val="en-GB" w:eastAsia="he-IL"/>
        </w:rPr>
        <w:t>- - -</w:t>
      </w:r>
    </w:p>
    <w:p w:rsidR="001A53DD" w:rsidRDefault="001A53DD" w:rsidP="001A53DD">
      <w:pPr>
        <w:rPr>
          <w:rtl/>
          <w:lang w:val="en-GB" w:eastAsia="he-IL"/>
        </w:rPr>
      </w:pPr>
    </w:p>
    <w:p w:rsidR="00455B40" w:rsidRDefault="00455B40" w:rsidP="001A53DD">
      <w:pPr>
        <w:pStyle w:val="a5"/>
        <w:rPr>
          <w:rStyle w:val="TagStyle"/>
          <w:vanish w:val="0"/>
          <w:rtl/>
        </w:rPr>
      </w:pPr>
      <w:bookmarkStart w:id="13018" w:name="ET_speaker_גור_בליי_554"/>
      <w:r>
        <w:rPr>
          <w:rStyle w:val="TagStyle"/>
          <w:vanish w:val="0"/>
          <w:rtl/>
        </w:rPr>
        <w:br w:type="page"/>
      </w:r>
    </w:p>
    <w:p w:rsidR="001A53DD" w:rsidRDefault="001A53DD" w:rsidP="001A53DD">
      <w:pPr>
        <w:pStyle w:val="a5"/>
        <w:rPr>
          <w:rtl/>
          <w:lang w:val="en-GB"/>
        </w:rPr>
      </w:pPr>
      <w:r w:rsidRPr="001A53DD">
        <w:rPr>
          <w:rStyle w:val="TagStyle"/>
          <w:rFonts w:hint="cs"/>
          <w:rtl/>
        </w:rPr>
        <w:t xml:space="preserve"> &lt;&lt; דובר &gt;&gt;</w:t>
      </w:r>
      <w:r>
        <w:rPr>
          <w:rStyle w:val="TagStyle"/>
          <w:rFonts w:hint="cs"/>
          <w:rtl/>
        </w:rPr>
        <w:t xml:space="preserve"> </w:t>
      </w:r>
      <w:r>
        <w:rPr>
          <w:rFonts w:hint="cs"/>
          <w:rtl/>
          <w:lang w:val="en-GB"/>
        </w:rPr>
        <w:t>גור בליי:</w:t>
      </w:r>
      <w:r>
        <w:rPr>
          <w:rStyle w:val="TagStyle"/>
          <w:rFonts w:hint="cs"/>
          <w:rtl/>
        </w:rPr>
        <w:t xml:space="preserve"> </w:t>
      </w:r>
      <w:r w:rsidRPr="001A53DD">
        <w:rPr>
          <w:rStyle w:val="TagStyle"/>
          <w:rFonts w:hint="cs"/>
          <w:rtl/>
        </w:rPr>
        <w:t>&lt;&lt; דובר &gt;&gt;</w:t>
      </w:r>
      <w:bookmarkEnd w:id="13018"/>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לא רשאי, אלא חובה.</w:t>
      </w:r>
    </w:p>
    <w:p w:rsidR="001A53DD" w:rsidRDefault="001A53DD" w:rsidP="001A53DD">
      <w:pPr>
        <w:rPr>
          <w:rtl/>
          <w:lang w:val="en-GB" w:eastAsia="he-IL"/>
        </w:rPr>
      </w:pPr>
      <w:bookmarkStart w:id="13019" w:name="_ETM_Q1_7641494"/>
      <w:bookmarkStart w:id="13020" w:name="_ETM_Q1_7641694"/>
      <w:bookmarkEnd w:id="13019"/>
      <w:bookmarkEnd w:id="13020"/>
    </w:p>
    <w:p w:rsidR="001A53DD" w:rsidRDefault="001A53DD" w:rsidP="001A53DD">
      <w:pPr>
        <w:pStyle w:val="af8"/>
        <w:rPr>
          <w:rtl/>
          <w:lang w:val="en-GB"/>
        </w:rPr>
      </w:pPr>
      <w:bookmarkStart w:id="13021" w:name="ET_yor_6156_555"/>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r>
        <w:rPr>
          <w:rFonts w:hint="cs"/>
          <w:rtl/>
          <w:lang w:val="en-GB"/>
        </w:rPr>
        <w:t xml:space="preserve">   </w:t>
      </w:r>
      <w:bookmarkEnd w:id="13021"/>
    </w:p>
    <w:p w:rsidR="001A53DD" w:rsidRDefault="001A53DD" w:rsidP="001A53DD">
      <w:pPr>
        <w:pStyle w:val="KeepWithNext"/>
        <w:rPr>
          <w:rtl/>
          <w:lang w:val="en-GB" w:eastAsia="he-IL"/>
        </w:rPr>
      </w:pPr>
    </w:p>
    <w:p w:rsidR="001A53DD" w:rsidRDefault="001A53DD" w:rsidP="001A53DD">
      <w:pPr>
        <w:rPr>
          <w:rtl/>
          <w:lang w:val="en-GB" w:eastAsia="he-IL"/>
        </w:rPr>
      </w:pPr>
      <w:bookmarkStart w:id="13022" w:name="_ETM_Q1_7642979"/>
      <w:bookmarkEnd w:id="13022"/>
      <w:r>
        <w:rPr>
          <w:rtl/>
          <w:lang w:val="en-GB" w:eastAsia="he-IL"/>
        </w:rPr>
        <w:t xml:space="preserve">א', זו אפשרות אחת, </w:t>
      </w:r>
      <w:bookmarkStart w:id="13023" w:name="_ETM_Q1_7641364"/>
      <w:bookmarkEnd w:id="13023"/>
      <w:r>
        <w:rPr>
          <w:rtl/>
          <w:lang w:val="en-GB" w:eastAsia="he-IL"/>
        </w:rPr>
        <w:t>אבל מלכתחילה לא ברור לי אם אצה לו דרכו של</w:t>
      </w:r>
      <w:bookmarkStart w:id="13024" w:name="_ETM_Q1_7647796"/>
      <w:bookmarkEnd w:id="13024"/>
      <w:r>
        <w:rPr>
          <w:rtl/>
          <w:lang w:val="en-GB" w:eastAsia="he-IL"/>
        </w:rPr>
        <w:t xml:space="preserve"> המאסדר לעשות אסדרה בלי התהליך המקדים כי יש כרגע צורך </w:t>
      </w:r>
      <w:bookmarkStart w:id="13025" w:name="_ETM_Q1_7652588"/>
      <w:bookmarkEnd w:id="13025"/>
      <w:r>
        <w:rPr>
          <w:rtl/>
          <w:lang w:val="en-GB" w:eastAsia="he-IL"/>
        </w:rPr>
        <w:t>מידי.</w:t>
      </w:r>
    </w:p>
    <w:p w:rsidR="001A53DD" w:rsidRDefault="001A53DD" w:rsidP="001A53DD">
      <w:pPr>
        <w:rPr>
          <w:rtl/>
          <w:lang w:val="en-GB" w:eastAsia="he-IL"/>
        </w:rPr>
      </w:pPr>
    </w:p>
    <w:p w:rsidR="001A53DD" w:rsidRDefault="001A53DD" w:rsidP="001A53DD">
      <w:pPr>
        <w:pStyle w:val="a5"/>
        <w:rPr>
          <w:rtl/>
          <w:lang w:val="en-GB"/>
        </w:rPr>
      </w:pPr>
      <w:bookmarkStart w:id="13026" w:name="ET_speaker_גור_בליי_556"/>
      <w:r w:rsidRPr="001A53DD">
        <w:rPr>
          <w:rStyle w:val="TagStyle"/>
          <w:rFonts w:hint="cs"/>
          <w:rtl/>
        </w:rPr>
        <w:t xml:space="preserve"> &lt;&lt; דובר &gt;&gt;</w:t>
      </w:r>
      <w:r>
        <w:rPr>
          <w:rStyle w:val="TagStyle"/>
          <w:rFonts w:hint="cs"/>
          <w:rtl/>
        </w:rPr>
        <w:t xml:space="preserve"> </w:t>
      </w:r>
      <w:r>
        <w:rPr>
          <w:rFonts w:hint="cs"/>
          <w:rtl/>
          <w:lang w:val="en-GB"/>
        </w:rPr>
        <w:t>גור בליי:</w:t>
      </w:r>
      <w:r>
        <w:rPr>
          <w:rStyle w:val="TagStyle"/>
          <w:rFonts w:hint="cs"/>
          <w:rtl/>
        </w:rPr>
        <w:t xml:space="preserve"> </w:t>
      </w:r>
      <w:r w:rsidRPr="001A53DD">
        <w:rPr>
          <w:rStyle w:val="TagStyle"/>
          <w:rFonts w:hint="cs"/>
          <w:rtl/>
        </w:rPr>
        <w:t>&lt;&lt; דובר &gt;&gt;</w:t>
      </w:r>
      <w:bookmarkEnd w:id="13026"/>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זה לשנתיים בלבד.</w:t>
      </w:r>
    </w:p>
    <w:p w:rsidR="001A53DD" w:rsidRDefault="001A53DD" w:rsidP="001A53DD">
      <w:pPr>
        <w:rPr>
          <w:rtl/>
          <w:lang w:val="en-GB" w:eastAsia="he-IL"/>
        </w:rPr>
      </w:pPr>
      <w:bookmarkStart w:id="13027" w:name="_ETM_Q1_7651879"/>
      <w:bookmarkStart w:id="13028" w:name="_ETM_Q1_7652102"/>
      <w:bookmarkEnd w:id="13027"/>
      <w:bookmarkEnd w:id="13028"/>
    </w:p>
    <w:p w:rsidR="001A53DD" w:rsidRDefault="001A53DD" w:rsidP="001A53DD">
      <w:pPr>
        <w:pStyle w:val="af8"/>
        <w:rPr>
          <w:rtl/>
          <w:lang w:val="en-GB"/>
        </w:rPr>
      </w:pPr>
      <w:bookmarkStart w:id="13029" w:name="ET_yor_6156_557"/>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029"/>
    </w:p>
    <w:p w:rsidR="001A53DD" w:rsidRDefault="001A53DD" w:rsidP="001A53DD">
      <w:pPr>
        <w:pStyle w:val="KeepWithNext"/>
        <w:rPr>
          <w:rtl/>
          <w:lang w:val="en-GB" w:eastAsia="he-IL"/>
        </w:rPr>
      </w:pPr>
    </w:p>
    <w:p w:rsidR="001A53DD" w:rsidRDefault="001A53DD" w:rsidP="001A53DD">
      <w:pPr>
        <w:rPr>
          <w:rtl/>
          <w:lang w:val="en-GB" w:eastAsia="he-IL"/>
        </w:rPr>
      </w:pPr>
      <w:bookmarkStart w:id="13030" w:name="_ETM_Q1_7653127"/>
      <w:bookmarkEnd w:id="13030"/>
      <w:r>
        <w:rPr>
          <w:rtl/>
          <w:lang w:val="en-GB" w:eastAsia="he-IL"/>
        </w:rPr>
        <w:t>בעוד שנתיים יש עוד פעם צורך</w:t>
      </w:r>
      <w:bookmarkStart w:id="13031" w:name="_ETM_Q1_7655257"/>
      <w:bookmarkEnd w:id="13031"/>
      <w:r>
        <w:rPr>
          <w:rtl/>
          <w:lang w:val="en-GB" w:eastAsia="he-IL"/>
        </w:rPr>
        <w:t xml:space="preserve">? אותו צורך מידי הוא גם בעוד שנתיים? הרי כל הרעיון הוא המידיות בסעיף (ג)(1), אז פשיטא </w:t>
      </w:r>
      <w:bookmarkStart w:id="13032" w:name="_ETM_Q1_7660262"/>
      <w:bookmarkEnd w:id="13032"/>
      <w:r>
        <w:rPr>
          <w:rtl/>
          <w:lang w:val="en-GB" w:eastAsia="he-IL"/>
        </w:rPr>
        <w:t>שב-(ג)(1) יש צורך מידי – בסדר, רוץ תעשה אסדרה. אבל הצורך המידי עובר, נכון? אז תעשה אסדרה כמו שצריך, עם דוח.</w:t>
      </w:r>
    </w:p>
    <w:p w:rsidR="001A53DD" w:rsidRDefault="001A53DD" w:rsidP="001A53DD">
      <w:pPr>
        <w:rPr>
          <w:rtl/>
          <w:lang w:val="en-GB" w:eastAsia="he-IL"/>
        </w:rPr>
      </w:pPr>
    </w:p>
    <w:p w:rsidR="001A53DD" w:rsidRDefault="001A53DD" w:rsidP="001A53DD">
      <w:pPr>
        <w:pStyle w:val="a5"/>
        <w:rPr>
          <w:rtl/>
          <w:lang w:val="en-GB"/>
        </w:rPr>
      </w:pPr>
      <w:bookmarkStart w:id="13033" w:name="ET_speaker_שירלי_אבנר_558"/>
      <w:r w:rsidRPr="001A53DD">
        <w:rPr>
          <w:rStyle w:val="TagStyle"/>
          <w:rFonts w:hint="cs"/>
          <w:rtl/>
        </w:rPr>
        <w:t xml:space="preserve"> &lt;&lt; דובר &gt;&gt;</w:t>
      </w:r>
      <w:r>
        <w:rPr>
          <w:rStyle w:val="TagStyle"/>
          <w:rFonts w:hint="cs"/>
          <w:rtl/>
        </w:rPr>
        <w:t xml:space="preserve"> </w:t>
      </w:r>
      <w:r>
        <w:rPr>
          <w:rFonts w:hint="cs"/>
          <w:rtl/>
          <w:lang w:val="en-GB"/>
        </w:rPr>
        <w:t>שירלי אבנר:</w:t>
      </w:r>
      <w:r>
        <w:rPr>
          <w:rStyle w:val="TagStyle"/>
          <w:rFonts w:hint="cs"/>
          <w:rtl/>
        </w:rPr>
        <w:t xml:space="preserve"> </w:t>
      </w:r>
      <w:r w:rsidRPr="001A53DD">
        <w:rPr>
          <w:rStyle w:val="TagStyle"/>
          <w:rFonts w:hint="cs"/>
          <w:rtl/>
        </w:rPr>
        <w:t>&lt;&lt; דובר &gt;&gt;</w:t>
      </w:r>
      <w:bookmarkEnd w:id="13033"/>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אם האסדרה נעשתה כמו שצריך, רק </w:t>
      </w:r>
      <w:bookmarkStart w:id="13034" w:name="_ETM_Q1_7672762"/>
      <w:bookmarkEnd w:id="13034"/>
      <w:r>
        <w:rPr>
          <w:rtl/>
          <w:lang w:val="en-GB" w:eastAsia="he-IL"/>
        </w:rPr>
        <w:t>לא פורסם דוח – סליחה שנייה. הסיפה אומרת שאם התוקף של האסדרה הוא ליותר משנתיים, אז אנחנו נפרסם - - -</w:t>
      </w:r>
    </w:p>
    <w:p w:rsidR="001A53DD" w:rsidRDefault="001A53DD" w:rsidP="001A53DD">
      <w:pPr>
        <w:rPr>
          <w:rtl/>
          <w:lang w:val="en-GB" w:eastAsia="he-IL"/>
        </w:rPr>
      </w:pPr>
      <w:bookmarkStart w:id="13035" w:name="_ETM_Q1_7682964"/>
      <w:bookmarkStart w:id="13036" w:name="_ETM_Q1_7683148"/>
      <w:bookmarkEnd w:id="13035"/>
      <w:bookmarkEnd w:id="13036"/>
    </w:p>
    <w:p w:rsidR="001A53DD" w:rsidRDefault="001A53DD" w:rsidP="001A53DD">
      <w:pPr>
        <w:pStyle w:val="af8"/>
        <w:rPr>
          <w:rtl/>
          <w:lang w:val="en-GB"/>
        </w:rPr>
      </w:pPr>
      <w:bookmarkStart w:id="13037" w:name="ET_yor_6156_1979"/>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037"/>
    </w:p>
    <w:p w:rsidR="001A53DD" w:rsidRDefault="001A53DD" w:rsidP="001A53DD">
      <w:pPr>
        <w:pStyle w:val="KeepWithNext"/>
        <w:rPr>
          <w:rtl/>
          <w:lang w:val="en-GB" w:eastAsia="he-IL"/>
        </w:rPr>
      </w:pPr>
    </w:p>
    <w:p w:rsidR="001A53DD" w:rsidRDefault="001A53DD" w:rsidP="001A53DD">
      <w:pPr>
        <w:rPr>
          <w:rtl/>
          <w:lang w:val="en-GB" w:eastAsia="he-IL"/>
        </w:rPr>
      </w:pPr>
      <w:bookmarkStart w:id="13038" w:name="_ETM_Q1_7684547"/>
      <w:bookmarkEnd w:id="13038"/>
      <w:r>
        <w:rPr>
          <w:rtl/>
          <w:lang w:val="en-GB" w:eastAsia="he-IL"/>
        </w:rPr>
        <w:t xml:space="preserve">לא, א', הוא אומר כרגע רשאי, ו-ב', הוא </w:t>
      </w:r>
      <w:bookmarkStart w:id="13039" w:name="_ETM_Q1_7687028"/>
      <w:bookmarkEnd w:id="13039"/>
      <w:r>
        <w:rPr>
          <w:rtl/>
          <w:lang w:val="en-GB" w:eastAsia="he-IL"/>
        </w:rPr>
        <w:t xml:space="preserve">לא אומר שאם בסוף השנתיים את מאריכה, כרגע ניסוח </w:t>
      </w:r>
      <w:bookmarkStart w:id="13040" w:name="_ETM_Q1_7694953"/>
      <w:bookmarkEnd w:id="13040"/>
      <w:r>
        <w:rPr>
          <w:rtl/>
          <w:lang w:val="en-GB" w:eastAsia="he-IL"/>
        </w:rPr>
        <w:t xml:space="preserve">החוק אומר שבשל צורך מידי מותר לי לקבוע אסדרה </w:t>
      </w:r>
      <w:bookmarkStart w:id="13041" w:name="_ETM_Q1_7692392"/>
      <w:bookmarkEnd w:id="13041"/>
      <w:r>
        <w:rPr>
          <w:rtl/>
          <w:lang w:val="en-GB" w:eastAsia="he-IL"/>
        </w:rPr>
        <w:t>לעשר שנים, או קבועה, ואם אני ארצה, אני אפרסם את הד</w:t>
      </w:r>
      <w:bookmarkStart w:id="13042" w:name="_ETM_Q1_7704168"/>
      <w:bookmarkEnd w:id="13042"/>
      <w:r>
        <w:rPr>
          <w:rtl/>
          <w:lang w:val="en-GB" w:eastAsia="he-IL"/>
        </w:rPr>
        <w:t xml:space="preserve">וח אחרי. זה לא הגיוני. אם אתה משתמש בסעיף </w:t>
      </w:r>
      <w:bookmarkStart w:id="13043" w:name="_ETM_Q1_7710066"/>
      <w:bookmarkEnd w:id="13043"/>
      <w:r>
        <w:rPr>
          <w:rtl/>
          <w:lang w:val="en-GB" w:eastAsia="he-IL"/>
        </w:rPr>
        <w:t xml:space="preserve">המידיות, ההגבלה היא על משך האסדרה, ובשנתיים האלה תפרסם </w:t>
      </w:r>
      <w:bookmarkStart w:id="13044" w:name="_ETM_Q1_7713347"/>
      <w:bookmarkEnd w:id="13044"/>
      <w:r>
        <w:rPr>
          <w:rtl/>
          <w:lang w:val="en-GB" w:eastAsia="he-IL"/>
        </w:rPr>
        <w:t>את הדוח, תרצה להאריך את האסדרה, תאריך את האסדרה. אני לא מצליח להבין.</w:t>
      </w:r>
    </w:p>
    <w:p w:rsidR="001A53DD" w:rsidRDefault="001A53DD" w:rsidP="001A53DD">
      <w:pPr>
        <w:rPr>
          <w:rtl/>
          <w:lang w:val="en-GB" w:eastAsia="he-IL"/>
        </w:rPr>
      </w:pPr>
      <w:bookmarkStart w:id="13045" w:name="_ETM_Q1_7722929"/>
      <w:bookmarkStart w:id="13046" w:name="_ETM_Q1_7723128"/>
      <w:bookmarkEnd w:id="13045"/>
      <w:bookmarkEnd w:id="13046"/>
    </w:p>
    <w:p w:rsidR="001A53DD" w:rsidRDefault="001A53DD" w:rsidP="001A53DD">
      <w:pPr>
        <w:pStyle w:val="a5"/>
        <w:rPr>
          <w:rtl/>
          <w:lang w:val="en-GB"/>
        </w:rPr>
      </w:pPr>
      <w:bookmarkStart w:id="13047" w:name="ET_speaker_יוסף_גדליהו_560"/>
      <w:r w:rsidRPr="001A53DD">
        <w:rPr>
          <w:rStyle w:val="TagStyle"/>
          <w:rFonts w:hint="cs"/>
          <w:rtl/>
        </w:rPr>
        <w:t xml:space="preserve"> &lt;&lt; דובר &gt;&gt;</w:t>
      </w:r>
      <w:r>
        <w:rPr>
          <w:rStyle w:val="TagStyle"/>
          <w:rFonts w:hint="cs"/>
          <w:rtl/>
        </w:rPr>
        <w:t xml:space="preserve"> </w:t>
      </w:r>
      <w:r>
        <w:rPr>
          <w:rFonts w:hint="cs"/>
          <w:rtl/>
          <w:lang w:val="en-GB"/>
        </w:rPr>
        <w:t>יוסף גדליהו:</w:t>
      </w:r>
      <w:r>
        <w:rPr>
          <w:rStyle w:val="TagStyle"/>
          <w:rFonts w:hint="cs"/>
          <w:rtl/>
        </w:rPr>
        <w:t xml:space="preserve"> </w:t>
      </w:r>
      <w:r w:rsidRPr="001A53DD">
        <w:rPr>
          <w:rStyle w:val="TagStyle"/>
          <w:rFonts w:hint="cs"/>
          <w:rtl/>
        </w:rPr>
        <w:t>&lt;&lt; דובר &gt;&gt;</w:t>
      </w:r>
      <w:bookmarkEnd w:id="13047"/>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בנוגע לפטור של הדחיפות, </w:t>
      </w:r>
      <w:bookmarkStart w:id="13048" w:name="_ETM_Q1_7724265"/>
      <w:bookmarkEnd w:id="13048"/>
      <w:r>
        <w:rPr>
          <w:rtl/>
          <w:lang w:val="en-GB" w:eastAsia="he-IL"/>
        </w:rPr>
        <w:t xml:space="preserve">החוק בנוסח שלו כרגע מדבר על זה. הנוסח כרגע מציע אחד משני מסלולים – או שהאסדרה </w:t>
      </w:r>
      <w:bookmarkStart w:id="13049" w:name="_ETM_Q1_7732658"/>
      <w:bookmarkEnd w:id="13049"/>
      <w:r>
        <w:rPr>
          <w:rtl/>
          <w:lang w:val="en-GB" w:eastAsia="he-IL"/>
        </w:rPr>
        <w:t xml:space="preserve">נקבעת בהוראת שעה לשנתיים, או שנעשה מה שמקובל בפרקטיקות </w:t>
      </w:r>
      <w:bookmarkStart w:id="13050" w:name="_ETM_Q1_7738104"/>
      <w:bookmarkEnd w:id="13050"/>
      <w:r>
        <w:rPr>
          <w:rtl/>
          <w:lang w:val="en-GB" w:eastAsia="he-IL"/>
        </w:rPr>
        <w:t>שגם ה-</w:t>
      </w:r>
      <w:r>
        <w:rPr>
          <w:lang w:val="en-GB" w:eastAsia="he-IL"/>
        </w:rPr>
        <w:t>OECD</w:t>
      </w:r>
      <w:r>
        <w:rPr>
          <w:rtl/>
          <w:lang w:val="en-GB" w:eastAsia="he-IL"/>
        </w:rPr>
        <w:t xml:space="preserve"> ממליץ עליהן, שזה פרסום דוח בדיעבד.</w:t>
      </w:r>
    </w:p>
    <w:p w:rsidR="001A53DD" w:rsidRDefault="001A53DD" w:rsidP="001A53DD">
      <w:pPr>
        <w:rPr>
          <w:rtl/>
          <w:lang w:val="en-GB" w:eastAsia="he-IL"/>
        </w:rPr>
      </w:pPr>
      <w:bookmarkStart w:id="13051" w:name="_ETM_Q1_7743372"/>
      <w:bookmarkStart w:id="13052" w:name="_ETM_Q1_7743590"/>
      <w:bookmarkEnd w:id="13051"/>
      <w:bookmarkEnd w:id="13052"/>
    </w:p>
    <w:p w:rsidR="001A53DD" w:rsidRDefault="001A53DD" w:rsidP="001A53DD">
      <w:pPr>
        <w:pStyle w:val="af8"/>
        <w:rPr>
          <w:rtl/>
          <w:lang w:val="en-GB"/>
        </w:rPr>
      </w:pPr>
      <w:bookmarkStart w:id="13053" w:name="ET_yor_6156_1980"/>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053"/>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אבל פה זה רק רשאי. אז תקבע להם חובה.</w:t>
      </w:r>
    </w:p>
    <w:p w:rsidR="001A53DD" w:rsidRDefault="001A53DD" w:rsidP="001A53DD">
      <w:pPr>
        <w:rPr>
          <w:rtl/>
          <w:lang w:val="en-GB" w:eastAsia="he-IL"/>
        </w:rPr>
      </w:pPr>
    </w:p>
    <w:p w:rsidR="001A53DD" w:rsidRDefault="001A53DD" w:rsidP="001A53DD">
      <w:pPr>
        <w:pStyle w:val="a5"/>
        <w:rPr>
          <w:rtl/>
          <w:lang w:val="en-GB"/>
        </w:rPr>
      </w:pPr>
      <w:bookmarkStart w:id="13054" w:name="ET_speaker_6233_562"/>
      <w:r w:rsidRPr="001A53DD">
        <w:rPr>
          <w:rStyle w:val="TagStyle"/>
          <w:rFonts w:hint="cs"/>
          <w:rtl/>
        </w:rPr>
        <w:t xml:space="preserve"> &lt;&lt; דובר &gt;&gt;</w:t>
      </w:r>
      <w:r>
        <w:rPr>
          <w:rStyle w:val="TagStyle"/>
          <w:rFonts w:hint="cs"/>
          <w:rtl/>
        </w:rPr>
        <w:t xml:space="preserve"> </w:t>
      </w:r>
      <w:r>
        <w:rPr>
          <w:rFonts w:hint="cs"/>
          <w:rtl/>
          <w:lang w:val="en-GB"/>
        </w:rPr>
        <w:t>גבי לסקי (מרצ):</w:t>
      </w:r>
      <w:r>
        <w:rPr>
          <w:rStyle w:val="TagStyle"/>
          <w:rFonts w:hint="cs"/>
          <w:rtl/>
        </w:rPr>
        <w:t xml:space="preserve"> </w:t>
      </w:r>
      <w:r w:rsidRPr="001A53DD">
        <w:rPr>
          <w:rStyle w:val="TagStyle"/>
          <w:rFonts w:hint="cs"/>
          <w:rtl/>
        </w:rPr>
        <w:t>&lt;&lt; דובר &gt;&gt;</w:t>
      </w:r>
      <w:bookmarkEnd w:id="13054"/>
    </w:p>
    <w:p w:rsidR="001A53DD" w:rsidRDefault="001A53DD" w:rsidP="001A53DD">
      <w:pPr>
        <w:pStyle w:val="KeepWithNext"/>
        <w:rPr>
          <w:rtl/>
          <w:lang w:val="en-GB" w:eastAsia="he-IL"/>
        </w:rPr>
      </w:pPr>
    </w:p>
    <w:p w:rsidR="001A53DD" w:rsidRDefault="001A53DD" w:rsidP="001A53DD">
      <w:pPr>
        <w:rPr>
          <w:rtl/>
          <w:lang w:val="en-GB" w:eastAsia="he-IL"/>
        </w:rPr>
      </w:pPr>
      <w:bookmarkStart w:id="13055" w:name="_ETM_Q1_7744693"/>
      <w:bookmarkEnd w:id="13055"/>
      <w:r>
        <w:rPr>
          <w:rtl/>
          <w:lang w:val="en-GB" w:eastAsia="he-IL"/>
        </w:rPr>
        <w:t>חובה - - - זה בסדר.</w:t>
      </w:r>
    </w:p>
    <w:p w:rsidR="001A53DD" w:rsidRDefault="001A53DD" w:rsidP="001A53DD">
      <w:pPr>
        <w:rPr>
          <w:rtl/>
          <w:lang w:val="en-GB" w:eastAsia="he-IL"/>
        </w:rPr>
      </w:pPr>
    </w:p>
    <w:p w:rsidR="001A53DD" w:rsidRDefault="001A53DD" w:rsidP="001A53DD">
      <w:pPr>
        <w:pStyle w:val="a5"/>
        <w:rPr>
          <w:rtl/>
          <w:lang w:val="en-GB"/>
        </w:rPr>
      </w:pPr>
      <w:bookmarkStart w:id="13056" w:name="ET_speaker_שירלי_אבנר_563"/>
      <w:r w:rsidRPr="001A53DD">
        <w:rPr>
          <w:rStyle w:val="TagStyle"/>
          <w:rFonts w:hint="cs"/>
          <w:rtl/>
        </w:rPr>
        <w:t xml:space="preserve"> &lt;&lt; דובר &gt;&gt;</w:t>
      </w:r>
      <w:r>
        <w:rPr>
          <w:rStyle w:val="TagStyle"/>
          <w:rFonts w:hint="cs"/>
          <w:rtl/>
        </w:rPr>
        <w:t xml:space="preserve"> </w:t>
      </w:r>
      <w:r>
        <w:rPr>
          <w:rFonts w:hint="cs"/>
          <w:rtl/>
          <w:lang w:val="en-GB"/>
        </w:rPr>
        <w:t>שירלי אבנר:</w:t>
      </w:r>
      <w:r>
        <w:rPr>
          <w:rStyle w:val="TagStyle"/>
          <w:rFonts w:hint="cs"/>
          <w:rtl/>
        </w:rPr>
        <w:t xml:space="preserve"> </w:t>
      </w:r>
      <w:r w:rsidRPr="001A53DD">
        <w:rPr>
          <w:rStyle w:val="TagStyle"/>
          <w:rFonts w:hint="cs"/>
          <w:rtl/>
        </w:rPr>
        <w:t>&lt;&lt; דובר &gt;&gt;</w:t>
      </w:r>
      <w:bookmarkEnd w:id="13056"/>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 - </w:t>
      </w:r>
      <w:bookmarkStart w:id="13057" w:name="_ETM_Q1_7752909"/>
      <w:bookmarkEnd w:id="13057"/>
      <w:r>
        <w:rPr>
          <w:rtl/>
          <w:lang w:val="en-GB" w:eastAsia="he-IL"/>
        </w:rPr>
        <w:t>- נעשה חובה.</w:t>
      </w:r>
    </w:p>
    <w:p w:rsidR="001A53DD" w:rsidRDefault="001A53DD" w:rsidP="001A53DD">
      <w:pPr>
        <w:rPr>
          <w:rtl/>
          <w:lang w:val="en-GB" w:eastAsia="he-IL"/>
        </w:rPr>
      </w:pPr>
      <w:bookmarkStart w:id="13058" w:name="_ETM_Q1_7754669"/>
      <w:bookmarkStart w:id="13059" w:name="_ETM_Q1_7754850"/>
      <w:bookmarkStart w:id="13060" w:name="_ETM_Q1_7753446"/>
      <w:bookmarkEnd w:id="13058"/>
      <w:bookmarkEnd w:id="13059"/>
      <w:bookmarkEnd w:id="13060"/>
    </w:p>
    <w:p w:rsidR="001A53DD" w:rsidRDefault="001A53DD" w:rsidP="001A53DD">
      <w:pPr>
        <w:pStyle w:val="a5"/>
        <w:rPr>
          <w:rtl/>
          <w:lang w:val="en-GB"/>
        </w:rPr>
      </w:pPr>
      <w:bookmarkStart w:id="13061" w:name="ET_speaker_משה_קאשי_564"/>
      <w:r w:rsidRPr="001A53DD">
        <w:rPr>
          <w:rStyle w:val="TagStyle"/>
          <w:rFonts w:hint="cs"/>
          <w:rtl/>
        </w:rPr>
        <w:t xml:space="preserve"> &lt;&lt; דובר &gt;&gt;</w:t>
      </w:r>
      <w:r>
        <w:rPr>
          <w:rStyle w:val="TagStyle"/>
          <w:rFonts w:hint="cs"/>
          <w:rtl/>
        </w:rPr>
        <w:t xml:space="preserve"> </w:t>
      </w:r>
      <w:r>
        <w:rPr>
          <w:rFonts w:hint="cs"/>
          <w:rtl/>
          <w:lang w:val="en-GB"/>
        </w:rPr>
        <w:t>משה קאשי:</w:t>
      </w:r>
      <w:r>
        <w:rPr>
          <w:rStyle w:val="TagStyle"/>
          <w:rFonts w:hint="cs"/>
          <w:rtl/>
        </w:rPr>
        <w:t xml:space="preserve"> </w:t>
      </w:r>
      <w:r w:rsidRPr="001A53DD">
        <w:rPr>
          <w:rStyle w:val="TagStyle"/>
          <w:rFonts w:hint="cs"/>
          <w:rtl/>
        </w:rPr>
        <w:t>&lt;&lt; דובר &gt;&gt;</w:t>
      </w:r>
      <w:r>
        <w:rPr>
          <w:rFonts w:hint="cs"/>
          <w:rtl/>
          <w:lang w:val="en-GB"/>
        </w:rPr>
        <w:t xml:space="preserve">   </w:t>
      </w:r>
      <w:bookmarkEnd w:id="13061"/>
    </w:p>
    <w:p w:rsidR="001A53DD" w:rsidRDefault="001A53DD" w:rsidP="001A53DD">
      <w:pPr>
        <w:pStyle w:val="KeepWithNext"/>
        <w:rPr>
          <w:rtl/>
          <w:lang w:val="en-GB" w:eastAsia="he-IL"/>
        </w:rPr>
      </w:pPr>
    </w:p>
    <w:p w:rsidR="001A53DD" w:rsidRDefault="001A53DD" w:rsidP="001A53DD">
      <w:pPr>
        <w:rPr>
          <w:rtl/>
          <w:lang w:val="en-GB" w:eastAsia="he-IL"/>
        </w:rPr>
      </w:pPr>
      <w:bookmarkStart w:id="13062" w:name="_ETM_Q1_7754710"/>
      <w:bookmarkStart w:id="13063" w:name="_ETM_Q1_7754787"/>
      <w:bookmarkEnd w:id="13062"/>
      <w:bookmarkEnd w:id="13063"/>
      <w:r>
        <w:rPr>
          <w:rtl/>
          <w:lang w:val="en-GB" w:eastAsia="he-IL"/>
        </w:rPr>
        <w:t xml:space="preserve">אני רק אומר ששנתיים בעולם של פיננסים זה </w:t>
      </w:r>
      <w:bookmarkStart w:id="13064" w:name="_ETM_Q1_7758520"/>
      <w:bookmarkEnd w:id="13064"/>
      <w:r>
        <w:rPr>
          <w:rtl/>
          <w:lang w:val="en-GB" w:eastAsia="he-IL"/>
        </w:rPr>
        <w:t xml:space="preserve">נצח. אם לוועדה המוניטרית יש פטור של חצי שנה, אז </w:t>
      </w:r>
      <w:bookmarkStart w:id="13065" w:name="_ETM_Q1_7762689"/>
      <w:bookmarkEnd w:id="13065"/>
      <w:r>
        <w:rPr>
          <w:rtl/>
          <w:lang w:val="en-GB" w:eastAsia="he-IL"/>
        </w:rPr>
        <w:t xml:space="preserve">אפשר גם פה לקבוע חצי שנה. שנתיים בעולם הפיננסים </w:t>
      </w:r>
      <w:bookmarkStart w:id="13066" w:name="_ETM_Q1_7763882"/>
      <w:bookmarkEnd w:id="13066"/>
      <w:r>
        <w:rPr>
          <w:rtl/>
          <w:lang w:val="en-GB" w:eastAsia="he-IL"/>
        </w:rPr>
        <w:t>זה נצח.</w:t>
      </w:r>
    </w:p>
    <w:p w:rsidR="001A53DD" w:rsidRDefault="001A53DD" w:rsidP="001A53DD">
      <w:pPr>
        <w:rPr>
          <w:rtl/>
          <w:lang w:val="en-GB" w:eastAsia="he-IL"/>
        </w:rPr>
      </w:pPr>
      <w:bookmarkStart w:id="13067" w:name="_ETM_Q1_7767194"/>
      <w:bookmarkStart w:id="13068" w:name="_ETM_Q1_7767408"/>
      <w:bookmarkEnd w:id="13067"/>
      <w:bookmarkEnd w:id="13068"/>
    </w:p>
    <w:p w:rsidR="00455B40" w:rsidRDefault="00455B40" w:rsidP="001A53DD">
      <w:pPr>
        <w:pStyle w:val="af8"/>
        <w:rPr>
          <w:rStyle w:val="TagStyle"/>
          <w:vanish w:val="0"/>
          <w:rtl/>
        </w:rPr>
      </w:pPr>
      <w:bookmarkStart w:id="13069" w:name="ET_yor_6156_565"/>
      <w:r>
        <w:rPr>
          <w:rStyle w:val="TagStyle"/>
          <w:vanish w:val="0"/>
          <w:rtl/>
        </w:rPr>
        <w:br w:type="page"/>
      </w:r>
    </w:p>
    <w:p w:rsidR="001A53DD" w:rsidRDefault="001A53DD" w:rsidP="001A53DD">
      <w:pPr>
        <w:pStyle w:val="af8"/>
        <w:rPr>
          <w:rtl/>
          <w:lang w:val="en-GB"/>
        </w:rPr>
      </w:pPr>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069"/>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אבל אנחנו לא מתעסקים פה בהכרח רק בפיננסיים</w:t>
      </w:r>
      <w:bookmarkStart w:id="13070" w:name="_ETM_Q1_7770672"/>
      <w:bookmarkEnd w:id="13070"/>
      <w:r>
        <w:rPr>
          <w:rtl/>
          <w:lang w:val="en-GB" w:eastAsia="he-IL"/>
        </w:rPr>
        <w:t xml:space="preserve">. אני מסכים איתך שזה קצת מוזר לתת את הפטור </w:t>
      </w:r>
      <w:bookmarkStart w:id="13071" w:name="_ETM_Q1_7777146"/>
      <w:bookmarkEnd w:id="13071"/>
      <w:r>
        <w:rPr>
          <w:rtl/>
          <w:lang w:val="en-GB" w:eastAsia="he-IL"/>
        </w:rPr>
        <w:t xml:space="preserve">הזה לשנתיים. יש פה </w:t>
      </w:r>
      <w:bookmarkStart w:id="13072" w:name="_ETM_Q1_7787296"/>
      <w:bookmarkEnd w:id="13072"/>
      <w:r>
        <w:rPr>
          <w:rtl/>
          <w:lang w:val="en-GB" w:eastAsia="he-IL"/>
        </w:rPr>
        <w:t xml:space="preserve">הבחנה – צר לי שאנחנו דשים ודשים, אבל אין מה </w:t>
      </w:r>
      <w:bookmarkStart w:id="13073" w:name="_ETM_Q1_7790276"/>
      <w:bookmarkEnd w:id="13073"/>
      <w:r>
        <w:rPr>
          <w:rtl/>
          <w:lang w:val="en-GB" w:eastAsia="he-IL"/>
        </w:rPr>
        <w:t xml:space="preserve">לעשות, אנחנו מתקנים חוק חשוב ומורכב. אנחנו נעמוד בלוחות הזמנים, </w:t>
      </w:r>
      <w:bookmarkStart w:id="13074" w:name="_ETM_Q1_7793564"/>
      <w:bookmarkEnd w:id="13074"/>
      <w:r>
        <w:rPr>
          <w:rtl/>
          <w:lang w:val="en-GB" w:eastAsia="he-IL"/>
        </w:rPr>
        <w:t xml:space="preserve">אנחנו גומרים היום את הפיננסים ומתפזרים. יש הבדל מהותי בין </w:t>
      </w:r>
      <w:bookmarkStart w:id="13075" w:name="_ETM_Q1_7799381"/>
      <w:bookmarkEnd w:id="13075"/>
      <w:r>
        <w:rPr>
          <w:rtl/>
          <w:lang w:val="en-GB" w:eastAsia="he-IL"/>
        </w:rPr>
        <w:t xml:space="preserve">(1) לבין (3). בפטור ב-(1) האלמנט המכריע הוא צורך </w:t>
      </w:r>
      <w:bookmarkStart w:id="13076" w:name="_ETM_Q1_7805165"/>
      <w:bookmarkEnd w:id="13076"/>
      <w:r>
        <w:rPr>
          <w:rtl/>
          <w:lang w:val="en-GB" w:eastAsia="he-IL"/>
        </w:rPr>
        <w:t xml:space="preserve">מידי כי אחרת תהיה פגיע באינטרס המוגן. ב-(3) </w:t>
      </w:r>
      <w:bookmarkStart w:id="13077" w:name="_ETM_Q1_7809125"/>
      <w:bookmarkEnd w:id="13077"/>
      <w:r>
        <w:rPr>
          <w:rtl/>
          <w:lang w:val="en-GB" w:eastAsia="he-IL"/>
        </w:rPr>
        <w:t xml:space="preserve">אין פה אלמנט של מידתיות. זה יכול להיות איום שיעמוד </w:t>
      </w:r>
      <w:bookmarkStart w:id="13078" w:name="_ETM_Q1_7817554"/>
      <w:bookmarkEnd w:id="13078"/>
      <w:r>
        <w:rPr>
          <w:rtl/>
          <w:lang w:val="en-GB" w:eastAsia="he-IL"/>
        </w:rPr>
        <w:t>בתוקפו גם בעוד שנה וחצי.</w:t>
      </w:r>
    </w:p>
    <w:p w:rsidR="001A53DD" w:rsidRDefault="001A53DD" w:rsidP="001A53DD">
      <w:pPr>
        <w:rPr>
          <w:rtl/>
          <w:lang w:val="en-GB" w:eastAsia="he-IL"/>
        </w:rPr>
      </w:pPr>
    </w:p>
    <w:p w:rsidR="001A53DD" w:rsidRDefault="001A53DD" w:rsidP="001A53DD">
      <w:pPr>
        <w:pStyle w:val="a5"/>
        <w:rPr>
          <w:rtl/>
          <w:lang w:val="en-GB"/>
        </w:rPr>
      </w:pPr>
      <w:bookmarkStart w:id="13079" w:name="ET_speaker_משה_קאשי_566"/>
      <w:r w:rsidRPr="001A53DD">
        <w:rPr>
          <w:rStyle w:val="TagStyle"/>
          <w:rFonts w:hint="cs"/>
          <w:rtl/>
        </w:rPr>
        <w:t xml:space="preserve"> &lt;&lt; דובר &gt;&gt;</w:t>
      </w:r>
      <w:r>
        <w:rPr>
          <w:rStyle w:val="TagStyle"/>
          <w:rFonts w:hint="cs"/>
          <w:rtl/>
        </w:rPr>
        <w:t xml:space="preserve"> </w:t>
      </w:r>
      <w:r>
        <w:rPr>
          <w:rFonts w:hint="cs"/>
          <w:rtl/>
          <w:lang w:val="en-GB"/>
        </w:rPr>
        <w:t>משה קאשי:</w:t>
      </w:r>
      <w:r>
        <w:rPr>
          <w:rStyle w:val="TagStyle"/>
          <w:rFonts w:hint="cs"/>
          <w:rtl/>
        </w:rPr>
        <w:t xml:space="preserve"> </w:t>
      </w:r>
      <w:r w:rsidRPr="001A53DD">
        <w:rPr>
          <w:rStyle w:val="TagStyle"/>
          <w:rFonts w:hint="cs"/>
          <w:rtl/>
        </w:rPr>
        <w:t>&lt;&lt; דובר &gt;&gt;</w:t>
      </w:r>
      <w:bookmarkEnd w:id="13079"/>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אני חייב להגיד לך, בתור </w:t>
      </w:r>
      <w:bookmarkStart w:id="13080" w:name="_ETM_Q1_7824587"/>
      <w:bookmarkEnd w:id="13080"/>
      <w:r>
        <w:rPr>
          <w:rtl/>
          <w:lang w:val="en-GB" w:eastAsia="he-IL"/>
        </w:rPr>
        <w:t xml:space="preserve">מישהו שחי את שוק ההון כבר 15 שנה, אין </w:t>
      </w:r>
      <w:bookmarkStart w:id="13081" w:name="_ETM_Q1_7827355"/>
      <w:bookmarkEnd w:id="13081"/>
      <w:r>
        <w:rPr>
          <w:rtl/>
          <w:lang w:val="en-GB" w:eastAsia="he-IL"/>
        </w:rPr>
        <w:t xml:space="preserve">דבר כזה שסיכון כל כך מהותי עומד ברקע במשך שנתיים </w:t>
      </w:r>
      <w:bookmarkStart w:id="13082" w:name="_ETM_Q1_7829770"/>
      <w:bookmarkEnd w:id="13082"/>
      <w:r>
        <w:rPr>
          <w:rtl/>
          <w:lang w:val="en-GB" w:eastAsia="he-IL"/>
        </w:rPr>
        <w:t xml:space="preserve">ואף רגולטור פיננסי לא מטפל בו, ודווקא פרסום של </w:t>
      </w:r>
      <w:bookmarkStart w:id="13083" w:name="_ETM_Q1_7835688"/>
      <w:bookmarkEnd w:id="13083"/>
      <w:r>
        <w:rPr>
          <w:rtl/>
          <w:lang w:val="en-GB" w:eastAsia="he-IL"/>
        </w:rPr>
        <w:t xml:space="preserve">דוח </w:t>
      </w:r>
      <w:r>
        <w:rPr>
          <w:lang w:val="en-GB" w:eastAsia="he-IL"/>
        </w:rPr>
        <w:t>RIA</w:t>
      </w:r>
      <w:r>
        <w:rPr>
          <w:rtl/>
          <w:lang w:val="en-GB" w:eastAsia="he-IL"/>
        </w:rPr>
        <w:t xml:space="preserve"> הוא שיגרום לשוק לקרוס </w:t>
      </w:r>
      <w:bookmarkStart w:id="13084" w:name="_ETM_Q1_7839359"/>
      <w:bookmarkEnd w:id="13084"/>
      <w:r>
        <w:rPr>
          <w:rtl/>
          <w:lang w:val="en-GB" w:eastAsia="he-IL"/>
        </w:rPr>
        <w:t xml:space="preserve">ויפגע ביציבות. שנתיים בתחום של פיננסים זה נצח. חצי </w:t>
      </w:r>
      <w:bookmarkStart w:id="13085" w:name="_ETM_Q1_7844017"/>
      <w:bookmarkEnd w:id="13085"/>
      <w:r>
        <w:rPr>
          <w:rtl/>
          <w:lang w:val="en-GB" w:eastAsia="he-IL"/>
        </w:rPr>
        <w:t>שנה-שנה – שנתיים, זה לא מתקבל.</w:t>
      </w:r>
    </w:p>
    <w:p w:rsidR="001A53DD" w:rsidRDefault="001A53DD" w:rsidP="001A53DD">
      <w:pPr>
        <w:rPr>
          <w:rtl/>
          <w:lang w:val="en-GB" w:eastAsia="he-IL"/>
        </w:rPr>
      </w:pPr>
    </w:p>
    <w:p w:rsidR="001A53DD" w:rsidRDefault="001A53DD" w:rsidP="001A53DD">
      <w:pPr>
        <w:pStyle w:val="a5"/>
        <w:rPr>
          <w:rtl/>
          <w:lang w:val="en-GB"/>
        </w:rPr>
      </w:pPr>
      <w:bookmarkStart w:id="13086" w:name="ET_speaker_שירלי_אבנר_567"/>
      <w:r w:rsidRPr="001A53DD">
        <w:rPr>
          <w:rStyle w:val="TagStyle"/>
          <w:rFonts w:hint="cs"/>
          <w:rtl/>
        </w:rPr>
        <w:t xml:space="preserve"> &lt;&lt; דובר &gt;&gt;</w:t>
      </w:r>
      <w:r>
        <w:rPr>
          <w:rStyle w:val="TagStyle"/>
          <w:rFonts w:hint="cs"/>
          <w:rtl/>
        </w:rPr>
        <w:t xml:space="preserve"> </w:t>
      </w:r>
      <w:r>
        <w:rPr>
          <w:rFonts w:hint="cs"/>
          <w:rtl/>
          <w:lang w:val="en-GB"/>
        </w:rPr>
        <w:t>שירלי אבנר:</w:t>
      </w:r>
      <w:r>
        <w:rPr>
          <w:rStyle w:val="TagStyle"/>
          <w:rFonts w:hint="cs"/>
          <w:rtl/>
        </w:rPr>
        <w:t xml:space="preserve"> </w:t>
      </w:r>
      <w:r w:rsidRPr="001A53DD">
        <w:rPr>
          <w:rStyle w:val="TagStyle"/>
          <w:rFonts w:hint="cs"/>
          <w:rtl/>
        </w:rPr>
        <w:t>&lt;&lt; דובר &gt;&gt;</w:t>
      </w:r>
      <w:bookmarkEnd w:id="13086"/>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אז אנחנו חלוקים עליך.</w:t>
      </w:r>
    </w:p>
    <w:p w:rsidR="001A53DD" w:rsidRDefault="001A53DD" w:rsidP="001A53DD">
      <w:pPr>
        <w:rPr>
          <w:rtl/>
          <w:lang w:val="en-GB" w:eastAsia="he-IL"/>
        </w:rPr>
      </w:pPr>
    </w:p>
    <w:p w:rsidR="001A53DD" w:rsidRDefault="001A53DD" w:rsidP="001A53DD">
      <w:pPr>
        <w:pStyle w:val="a5"/>
        <w:rPr>
          <w:rtl/>
          <w:lang w:val="en-GB"/>
        </w:rPr>
      </w:pPr>
      <w:bookmarkStart w:id="13087" w:name="ET_speaker_משה_קאשי_568"/>
      <w:r w:rsidRPr="001A53DD">
        <w:rPr>
          <w:rStyle w:val="TagStyle"/>
          <w:rFonts w:hint="cs"/>
          <w:rtl/>
        </w:rPr>
        <w:t xml:space="preserve"> &lt;&lt; דובר &gt;&gt;</w:t>
      </w:r>
      <w:r>
        <w:rPr>
          <w:rStyle w:val="TagStyle"/>
          <w:rFonts w:hint="cs"/>
          <w:rtl/>
        </w:rPr>
        <w:t xml:space="preserve"> </w:t>
      </w:r>
      <w:r>
        <w:rPr>
          <w:rFonts w:hint="cs"/>
          <w:rtl/>
          <w:lang w:val="en-GB"/>
        </w:rPr>
        <w:t>משה קאשי:</w:t>
      </w:r>
      <w:r>
        <w:rPr>
          <w:rStyle w:val="TagStyle"/>
          <w:rFonts w:hint="cs"/>
          <w:rtl/>
        </w:rPr>
        <w:t xml:space="preserve"> </w:t>
      </w:r>
      <w:r w:rsidRPr="001A53DD">
        <w:rPr>
          <w:rStyle w:val="TagStyle"/>
          <w:rFonts w:hint="cs"/>
          <w:rtl/>
        </w:rPr>
        <w:t>&lt;&lt; דובר &gt;&gt;</w:t>
      </w:r>
      <w:bookmarkEnd w:id="13087"/>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אז תהיו חלוקים, אין לי בעיה.</w:t>
      </w:r>
    </w:p>
    <w:p w:rsidR="001A53DD" w:rsidRDefault="001A53DD" w:rsidP="001A53DD">
      <w:pPr>
        <w:rPr>
          <w:rtl/>
          <w:lang w:val="en-GB" w:eastAsia="he-IL"/>
        </w:rPr>
      </w:pPr>
      <w:bookmarkStart w:id="13088" w:name="_ETM_Q1_7848656"/>
      <w:bookmarkStart w:id="13089" w:name="_ETM_Q1_7848865"/>
      <w:bookmarkEnd w:id="13088"/>
      <w:bookmarkEnd w:id="13089"/>
    </w:p>
    <w:p w:rsidR="001A53DD" w:rsidRDefault="001A53DD" w:rsidP="001A53DD">
      <w:pPr>
        <w:pStyle w:val="a5"/>
        <w:rPr>
          <w:rtl/>
          <w:lang w:val="en-GB"/>
        </w:rPr>
      </w:pPr>
      <w:bookmarkStart w:id="13090" w:name="ET_speaker_6233_569"/>
      <w:r w:rsidRPr="001A53DD">
        <w:rPr>
          <w:rStyle w:val="TagStyle"/>
          <w:rFonts w:hint="cs"/>
          <w:rtl/>
        </w:rPr>
        <w:t xml:space="preserve"> &lt;&lt; דובר &gt;&gt;</w:t>
      </w:r>
      <w:r>
        <w:rPr>
          <w:rStyle w:val="TagStyle"/>
          <w:rFonts w:hint="cs"/>
          <w:rtl/>
        </w:rPr>
        <w:t xml:space="preserve"> </w:t>
      </w:r>
      <w:r>
        <w:rPr>
          <w:rFonts w:hint="cs"/>
          <w:rtl/>
          <w:lang w:val="en-GB"/>
        </w:rPr>
        <w:t>גבי לסקי (מרצ):</w:t>
      </w:r>
      <w:r>
        <w:rPr>
          <w:rStyle w:val="TagStyle"/>
          <w:rFonts w:hint="cs"/>
          <w:rtl/>
        </w:rPr>
        <w:t xml:space="preserve"> </w:t>
      </w:r>
      <w:r w:rsidRPr="001A53DD">
        <w:rPr>
          <w:rStyle w:val="TagStyle"/>
          <w:rFonts w:hint="cs"/>
          <w:rtl/>
        </w:rPr>
        <w:t>&lt;&lt; דובר &gt;&gt;</w:t>
      </w:r>
      <w:bookmarkEnd w:id="13090"/>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כבוד היושב-ראש, העובדה שיש </w:t>
      </w:r>
      <w:bookmarkStart w:id="13091" w:name="_ETM_Q1_7854152"/>
      <w:bookmarkEnd w:id="13091"/>
      <w:r>
        <w:rPr>
          <w:rtl/>
          <w:lang w:val="en-GB" w:eastAsia="he-IL"/>
        </w:rPr>
        <w:t xml:space="preserve">צורך להסדיר משהו באופן מידי לא אומרת שזה לתקופה </w:t>
      </w:r>
      <w:bookmarkStart w:id="13092" w:name="_ETM_Q1_7856532"/>
      <w:bookmarkEnd w:id="13092"/>
      <w:r>
        <w:rPr>
          <w:rtl/>
          <w:lang w:val="en-GB" w:eastAsia="he-IL"/>
        </w:rPr>
        <w:t>קצרה, זה יכול להיות קבוע.</w:t>
      </w:r>
    </w:p>
    <w:p w:rsidR="001A53DD" w:rsidRDefault="001A53DD" w:rsidP="001A53DD">
      <w:pPr>
        <w:rPr>
          <w:rtl/>
          <w:lang w:val="en-GB" w:eastAsia="he-IL"/>
        </w:rPr>
      </w:pPr>
    </w:p>
    <w:p w:rsidR="001A53DD" w:rsidRDefault="001A53DD" w:rsidP="001A53DD">
      <w:pPr>
        <w:pStyle w:val="af8"/>
        <w:rPr>
          <w:rtl/>
          <w:lang w:val="en-GB"/>
        </w:rPr>
      </w:pPr>
      <w:bookmarkStart w:id="13093" w:name="ET_yor_6156_1981"/>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093"/>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בזה טיפלנו. אמרנו, אם הם מסדרים את זה קבוע, הם מפרסמים את הדוח, זה </w:t>
      </w:r>
      <w:bookmarkStart w:id="13094" w:name="_ETM_Q1_7861789"/>
      <w:bookmarkEnd w:id="13094"/>
      <w:r>
        <w:rPr>
          <w:rtl/>
          <w:lang w:val="en-GB" w:eastAsia="he-IL"/>
        </w:rPr>
        <w:t xml:space="preserve">לא רשאי. האם מקובלת עליכם ההצעה של משה להוריד את </w:t>
      </w:r>
      <w:bookmarkStart w:id="13095" w:name="_ETM_Q1_7871340"/>
      <w:bookmarkEnd w:id="13095"/>
      <w:r>
        <w:rPr>
          <w:rtl/>
          <w:lang w:val="en-GB" w:eastAsia="he-IL"/>
        </w:rPr>
        <w:t>השנתיים לשנה?</w:t>
      </w:r>
    </w:p>
    <w:p w:rsidR="001A53DD" w:rsidRDefault="001A53DD" w:rsidP="001A53DD">
      <w:pPr>
        <w:rPr>
          <w:rtl/>
          <w:lang w:val="en-GB" w:eastAsia="he-IL"/>
        </w:rPr>
      </w:pPr>
      <w:bookmarkStart w:id="13096" w:name="_ETM_Q1_7870805"/>
      <w:bookmarkStart w:id="13097" w:name="_ETM_Q1_7870986"/>
      <w:bookmarkEnd w:id="13096"/>
      <w:bookmarkEnd w:id="13097"/>
    </w:p>
    <w:p w:rsidR="001A53DD" w:rsidRDefault="001A53DD" w:rsidP="001A53DD">
      <w:pPr>
        <w:pStyle w:val="a5"/>
        <w:rPr>
          <w:rtl/>
          <w:lang w:val="en-GB"/>
        </w:rPr>
      </w:pPr>
      <w:bookmarkStart w:id="13098" w:name="ET_speaker_6233_571"/>
      <w:r w:rsidRPr="001A53DD">
        <w:rPr>
          <w:rStyle w:val="TagStyle"/>
          <w:rFonts w:hint="cs"/>
          <w:rtl/>
        </w:rPr>
        <w:t xml:space="preserve"> &lt;&lt; דובר &gt;&gt;</w:t>
      </w:r>
      <w:r>
        <w:rPr>
          <w:rStyle w:val="TagStyle"/>
          <w:rFonts w:hint="cs"/>
          <w:rtl/>
        </w:rPr>
        <w:t xml:space="preserve"> </w:t>
      </w:r>
      <w:r>
        <w:rPr>
          <w:rFonts w:hint="cs"/>
          <w:rtl/>
          <w:lang w:val="en-GB"/>
        </w:rPr>
        <w:t>גבי לסקי (מרצ):</w:t>
      </w:r>
      <w:r>
        <w:rPr>
          <w:rStyle w:val="TagStyle"/>
          <w:rFonts w:hint="cs"/>
          <w:rtl/>
        </w:rPr>
        <w:t xml:space="preserve"> </w:t>
      </w:r>
      <w:r w:rsidRPr="001A53DD">
        <w:rPr>
          <w:rStyle w:val="TagStyle"/>
          <w:rFonts w:hint="cs"/>
          <w:rtl/>
        </w:rPr>
        <w:t>&lt;&lt; דובר &gt;&gt;</w:t>
      </w:r>
      <w:bookmarkEnd w:id="13098"/>
    </w:p>
    <w:p w:rsidR="001A53DD" w:rsidRDefault="001A53DD" w:rsidP="001A53DD">
      <w:pPr>
        <w:rPr>
          <w:rtl/>
          <w:lang w:val="en-GB" w:eastAsia="he-IL"/>
        </w:rPr>
      </w:pPr>
    </w:p>
    <w:p w:rsidR="001A53DD" w:rsidRDefault="001A53DD" w:rsidP="001A53DD">
      <w:pPr>
        <w:rPr>
          <w:rtl/>
          <w:lang w:val="en-GB" w:eastAsia="he-IL"/>
        </w:rPr>
      </w:pPr>
      <w:r>
        <w:rPr>
          <w:rtl/>
          <w:lang w:val="en-GB" w:eastAsia="he-IL"/>
        </w:rPr>
        <w:t xml:space="preserve">שנתיים זה באמת יותר </w:t>
      </w:r>
      <w:bookmarkStart w:id="13099" w:name="_ETM_Q1_7865259"/>
      <w:bookmarkEnd w:id="13099"/>
      <w:r>
        <w:rPr>
          <w:rtl/>
          <w:lang w:val="en-GB" w:eastAsia="he-IL"/>
        </w:rPr>
        <w:t>מדי. למה שייקח להם שנתיים לפרסם דוח?</w:t>
      </w:r>
    </w:p>
    <w:p w:rsidR="001A53DD" w:rsidRDefault="001A53DD" w:rsidP="001A53DD">
      <w:pPr>
        <w:rPr>
          <w:rtl/>
          <w:lang w:val="en-GB" w:eastAsia="he-IL"/>
        </w:rPr>
      </w:pPr>
    </w:p>
    <w:p w:rsidR="001A53DD" w:rsidRDefault="001A53DD" w:rsidP="001A53DD">
      <w:pPr>
        <w:pStyle w:val="a5"/>
        <w:rPr>
          <w:rtl/>
          <w:lang w:val="en-GB"/>
        </w:rPr>
      </w:pPr>
      <w:bookmarkStart w:id="13100" w:name="ET_speaker_גל_ברנס_572"/>
      <w:r w:rsidRPr="001A53DD">
        <w:rPr>
          <w:rStyle w:val="TagStyle"/>
          <w:rFonts w:hint="cs"/>
          <w:rtl/>
        </w:rPr>
        <w:t xml:space="preserve"> &lt;&lt; דובר &gt;&gt;</w:t>
      </w:r>
      <w:r>
        <w:rPr>
          <w:rStyle w:val="TagStyle"/>
          <w:rFonts w:hint="cs"/>
          <w:rtl/>
        </w:rPr>
        <w:t xml:space="preserve"> </w:t>
      </w:r>
      <w:r>
        <w:rPr>
          <w:rFonts w:hint="cs"/>
          <w:rtl/>
          <w:lang w:val="en-GB"/>
        </w:rPr>
        <w:t>גל ברנס:</w:t>
      </w:r>
      <w:r>
        <w:rPr>
          <w:rStyle w:val="TagStyle"/>
          <w:rFonts w:hint="cs"/>
          <w:rtl/>
        </w:rPr>
        <w:t xml:space="preserve"> </w:t>
      </w:r>
      <w:r w:rsidRPr="001A53DD">
        <w:rPr>
          <w:rStyle w:val="TagStyle"/>
          <w:rFonts w:hint="cs"/>
          <w:rtl/>
        </w:rPr>
        <w:t>&lt;&lt; דובר &gt;&gt;</w:t>
      </w:r>
      <w:bookmarkEnd w:id="13100"/>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אני אגיד שגם בסעיף המקביל של הדחיפות ליתר המאסדרים זה שנתיים, וגם </w:t>
      </w:r>
      <w:bookmarkStart w:id="13101" w:name="_ETM_Q1_7878050"/>
      <w:bookmarkEnd w:id="13101"/>
      <w:r>
        <w:rPr>
          <w:rtl/>
          <w:lang w:val="en-GB" w:eastAsia="he-IL"/>
        </w:rPr>
        <w:t>זו הייתה הנחיה ספציפית של ועדת שרים לענייני חקיקה, העניין הזה של השנתיים, אז קצת יותר.</w:t>
      </w:r>
    </w:p>
    <w:p w:rsidR="001A53DD" w:rsidRDefault="001A53DD" w:rsidP="001A53DD">
      <w:pPr>
        <w:rPr>
          <w:rtl/>
          <w:lang w:val="en-GB" w:eastAsia="he-IL"/>
        </w:rPr>
      </w:pPr>
    </w:p>
    <w:p w:rsidR="001A53DD" w:rsidRDefault="001A53DD" w:rsidP="001A53DD">
      <w:pPr>
        <w:pStyle w:val="a5"/>
        <w:rPr>
          <w:rtl/>
          <w:lang w:val="en-GB"/>
        </w:rPr>
      </w:pPr>
      <w:bookmarkStart w:id="13102" w:name="ET_speaker_6233_573"/>
      <w:r w:rsidRPr="001A53DD">
        <w:rPr>
          <w:rStyle w:val="TagStyle"/>
          <w:rFonts w:hint="cs"/>
          <w:rtl/>
        </w:rPr>
        <w:t xml:space="preserve"> &lt;&lt; דובר &gt;&gt;</w:t>
      </w:r>
      <w:r>
        <w:rPr>
          <w:rStyle w:val="TagStyle"/>
          <w:rFonts w:hint="cs"/>
          <w:rtl/>
        </w:rPr>
        <w:t xml:space="preserve"> </w:t>
      </w:r>
      <w:r>
        <w:rPr>
          <w:rFonts w:hint="cs"/>
          <w:rtl/>
          <w:lang w:val="en-GB"/>
        </w:rPr>
        <w:t>גבי לסקי (מרצ):</w:t>
      </w:r>
      <w:r>
        <w:rPr>
          <w:rStyle w:val="TagStyle"/>
          <w:rFonts w:hint="cs"/>
          <w:rtl/>
        </w:rPr>
        <w:t xml:space="preserve"> </w:t>
      </w:r>
      <w:r w:rsidRPr="001A53DD">
        <w:rPr>
          <w:rStyle w:val="TagStyle"/>
          <w:rFonts w:hint="cs"/>
          <w:rtl/>
        </w:rPr>
        <w:t>&lt;&lt; דובר &gt;&gt;</w:t>
      </w:r>
      <w:bookmarkEnd w:id="13102"/>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אבל יש את ה</w:t>
      </w:r>
      <w:bookmarkStart w:id="13103" w:name="_ETM_Q1_7880188"/>
      <w:bookmarkEnd w:id="13103"/>
      <w:r>
        <w:rPr>
          <w:rtl/>
          <w:lang w:val="en-GB" w:eastAsia="he-IL"/>
        </w:rPr>
        <w:t>רשאי. במקום הרשאי, תהיה חובה.</w:t>
      </w:r>
    </w:p>
    <w:p w:rsidR="001A53DD" w:rsidRDefault="001A53DD" w:rsidP="001A53DD">
      <w:pPr>
        <w:rPr>
          <w:rtl/>
          <w:lang w:val="en-GB" w:eastAsia="he-IL"/>
        </w:rPr>
      </w:pPr>
    </w:p>
    <w:p w:rsidR="001A53DD" w:rsidRDefault="001A53DD" w:rsidP="001A53DD">
      <w:pPr>
        <w:pStyle w:val="af8"/>
        <w:rPr>
          <w:rtl/>
          <w:lang w:val="en-GB"/>
        </w:rPr>
      </w:pPr>
      <w:bookmarkStart w:id="13104" w:name="ET_yor_6156_1982"/>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104"/>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אבל את הרשאי הם </w:t>
      </w:r>
      <w:bookmarkStart w:id="13105" w:name="_ETM_Q1_7885203"/>
      <w:bookmarkEnd w:id="13105"/>
      <w:r>
        <w:rPr>
          <w:rtl/>
          <w:lang w:val="en-GB" w:eastAsia="he-IL"/>
        </w:rPr>
        <w:t xml:space="preserve">כבר הסכימו להוריד. אם זה ליותר משנתיים, הוא מפרסם דוח. </w:t>
      </w:r>
      <w:bookmarkStart w:id="13106" w:name="_ETM_Q1_7889514"/>
      <w:bookmarkEnd w:id="13106"/>
      <w:r>
        <w:rPr>
          <w:rtl/>
          <w:lang w:val="en-GB" w:eastAsia="he-IL"/>
        </w:rPr>
        <w:t>בבקשה.</w:t>
      </w:r>
    </w:p>
    <w:p w:rsidR="001A53DD" w:rsidRDefault="001A53DD" w:rsidP="001A53DD">
      <w:pPr>
        <w:rPr>
          <w:rtl/>
          <w:lang w:val="en-GB" w:eastAsia="he-IL"/>
        </w:rPr>
      </w:pPr>
    </w:p>
    <w:p w:rsidR="001A53DD" w:rsidRDefault="001A53DD" w:rsidP="001A53DD">
      <w:pPr>
        <w:pStyle w:val="a5"/>
        <w:rPr>
          <w:rtl/>
          <w:lang w:val="en-GB"/>
        </w:rPr>
      </w:pPr>
      <w:bookmarkStart w:id="13107" w:name="ET_speaker_6233_575"/>
      <w:r w:rsidRPr="001A53DD">
        <w:rPr>
          <w:rStyle w:val="TagStyle"/>
          <w:rFonts w:hint="cs"/>
          <w:rtl/>
        </w:rPr>
        <w:t xml:space="preserve"> &lt;&lt; דובר &gt;&gt;</w:t>
      </w:r>
      <w:r>
        <w:rPr>
          <w:rStyle w:val="TagStyle"/>
          <w:rFonts w:hint="cs"/>
          <w:rtl/>
        </w:rPr>
        <w:t xml:space="preserve"> </w:t>
      </w:r>
      <w:r>
        <w:rPr>
          <w:rFonts w:hint="cs"/>
          <w:rtl/>
          <w:lang w:val="en-GB"/>
        </w:rPr>
        <w:t>גבי לסקי (מרצ):</w:t>
      </w:r>
      <w:r>
        <w:rPr>
          <w:rStyle w:val="TagStyle"/>
          <w:rFonts w:hint="cs"/>
          <w:rtl/>
        </w:rPr>
        <w:t xml:space="preserve"> </w:t>
      </w:r>
      <w:r w:rsidRPr="001A53DD">
        <w:rPr>
          <w:rStyle w:val="TagStyle"/>
          <w:rFonts w:hint="cs"/>
          <w:rtl/>
        </w:rPr>
        <w:t>&lt;&lt; דובר &gt;&gt;</w:t>
      </w:r>
      <w:bookmarkEnd w:id="13107"/>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אבל למה שנתיים?</w:t>
      </w:r>
    </w:p>
    <w:p w:rsidR="001A53DD" w:rsidRDefault="001A53DD" w:rsidP="001A53DD">
      <w:pPr>
        <w:rPr>
          <w:rtl/>
          <w:lang w:val="en-GB" w:eastAsia="he-IL"/>
        </w:rPr>
      </w:pPr>
      <w:bookmarkStart w:id="13108" w:name="_ETM_Q1_7893611"/>
      <w:bookmarkStart w:id="13109" w:name="_ETM_Q1_7893814"/>
      <w:bookmarkEnd w:id="13108"/>
      <w:bookmarkEnd w:id="13109"/>
    </w:p>
    <w:p w:rsidR="001A53DD" w:rsidRDefault="001A53DD" w:rsidP="001A53DD">
      <w:pPr>
        <w:pStyle w:val="af8"/>
        <w:rPr>
          <w:rtl/>
          <w:lang w:val="en-GB"/>
        </w:rPr>
      </w:pPr>
      <w:bookmarkStart w:id="13110" w:name="ET_yor_6156_1983"/>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110"/>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בסדר, שנייה, קיבלנו תשובה כרגע שזאת הייתה עמדה חזקה של הוועדה – בסדר.</w:t>
      </w:r>
    </w:p>
    <w:p w:rsidR="001A53DD" w:rsidRDefault="001A53DD" w:rsidP="001A53DD">
      <w:pPr>
        <w:rPr>
          <w:rtl/>
          <w:lang w:val="en-GB" w:eastAsia="he-IL"/>
        </w:rPr>
      </w:pPr>
      <w:bookmarkStart w:id="13111" w:name="_ETM_Q1_7898386"/>
      <w:bookmarkStart w:id="13112" w:name="_ETM_Q1_7898657"/>
      <w:bookmarkEnd w:id="13111"/>
      <w:bookmarkEnd w:id="13112"/>
    </w:p>
    <w:p w:rsidR="001A53DD" w:rsidRDefault="001A53DD" w:rsidP="001A53DD">
      <w:pPr>
        <w:pStyle w:val="a5"/>
        <w:rPr>
          <w:rtl/>
          <w:lang w:val="en-GB"/>
        </w:rPr>
      </w:pPr>
      <w:bookmarkStart w:id="13113" w:name="ET_speaker_אמיר_וסרמן_577"/>
      <w:r w:rsidRPr="001A53DD">
        <w:rPr>
          <w:rStyle w:val="TagStyle"/>
          <w:rFonts w:hint="cs"/>
          <w:rtl/>
        </w:rPr>
        <w:t xml:space="preserve"> &lt;&lt; דובר &gt;&gt;</w:t>
      </w:r>
      <w:r>
        <w:rPr>
          <w:rStyle w:val="TagStyle"/>
          <w:rFonts w:hint="cs"/>
          <w:rtl/>
        </w:rPr>
        <w:t xml:space="preserve"> </w:t>
      </w:r>
      <w:r>
        <w:rPr>
          <w:rFonts w:hint="cs"/>
          <w:rtl/>
          <w:lang w:val="en-GB"/>
        </w:rPr>
        <w:t>אמיר וסרמן:</w:t>
      </w:r>
      <w:r>
        <w:rPr>
          <w:rStyle w:val="TagStyle"/>
          <w:rFonts w:hint="cs"/>
          <w:rtl/>
        </w:rPr>
        <w:t xml:space="preserve"> </w:t>
      </w:r>
      <w:r w:rsidRPr="001A53DD">
        <w:rPr>
          <w:rStyle w:val="TagStyle"/>
          <w:rFonts w:hint="cs"/>
          <w:rtl/>
        </w:rPr>
        <w:t>&lt;&lt; דובר &gt;&gt;</w:t>
      </w:r>
      <w:bookmarkEnd w:id="13113"/>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ההסתכלות לא צריכה להיות רק על הקושי של הרגולטור, אלא גם </w:t>
      </w:r>
      <w:bookmarkStart w:id="13114" w:name="_ETM_Q1_7900755"/>
      <w:bookmarkEnd w:id="13114"/>
      <w:r>
        <w:rPr>
          <w:rtl/>
          <w:lang w:val="en-GB" w:eastAsia="he-IL"/>
        </w:rPr>
        <w:t xml:space="preserve">על הוודאות שאפשר ליצור לגופים המפוקחים. ושנה זה פרק זמן מאוד קצר לכל גוף עסקי. הידיעה שבתוך שנה </w:t>
      </w:r>
      <w:bookmarkStart w:id="13115" w:name="_ETM_Q1_7909738"/>
      <w:bookmarkEnd w:id="13115"/>
      <w:r>
        <w:rPr>
          <w:rtl/>
          <w:lang w:val="en-GB" w:eastAsia="he-IL"/>
        </w:rPr>
        <w:t>- - -</w:t>
      </w:r>
    </w:p>
    <w:p w:rsidR="00455B40" w:rsidRDefault="00455B40" w:rsidP="001A53DD">
      <w:pPr>
        <w:rPr>
          <w:rtl/>
          <w:lang w:val="en-GB" w:eastAsia="he-IL"/>
        </w:rPr>
      </w:pPr>
    </w:p>
    <w:p w:rsidR="001A53DD" w:rsidRDefault="001A53DD" w:rsidP="001A53DD">
      <w:pPr>
        <w:rPr>
          <w:rStyle w:val="TagStyle"/>
          <w:rFonts w:ascii="David" w:hAnsi="David"/>
          <w:u w:val="single"/>
          <w:rtl/>
        </w:rPr>
      </w:pPr>
    </w:p>
    <w:p w:rsidR="001A53DD" w:rsidRDefault="001A53DD" w:rsidP="001A53DD">
      <w:pPr>
        <w:pStyle w:val="a5"/>
        <w:rPr>
          <w:rtl/>
        </w:rPr>
      </w:pPr>
      <w:bookmarkStart w:id="13116" w:name="ET_knessetmember_6155_581"/>
      <w:r w:rsidRPr="001A53DD">
        <w:rPr>
          <w:rStyle w:val="TagStyle"/>
          <w:rFonts w:hint="cs"/>
          <w:rtl/>
        </w:rPr>
        <w:t xml:space="preserve"> &lt;&lt; דובר &gt;&gt;</w:t>
      </w:r>
      <w:r>
        <w:rPr>
          <w:rStyle w:val="TagStyle"/>
          <w:rFonts w:hint="cs"/>
          <w:rtl/>
        </w:rPr>
        <w:t xml:space="preserve"> </w:t>
      </w:r>
      <w:r>
        <w:rPr>
          <w:rFonts w:hint="cs"/>
          <w:rtl/>
        </w:rPr>
        <w:t>אביר קארה (ימינה):</w:t>
      </w:r>
      <w:r>
        <w:rPr>
          <w:rStyle w:val="TagStyle"/>
          <w:rFonts w:hint="cs"/>
          <w:rtl/>
        </w:rPr>
        <w:t xml:space="preserve"> </w:t>
      </w:r>
      <w:r w:rsidRPr="001A53DD">
        <w:rPr>
          <w:rStyle w:val="TagStyle"/>
          <w:rFonts w:hint="cs"/>
          <w:rtl/>
        </w:rPr>
        <w:t>&lt;&lt; דובר &gt;&gt;</w:t>
      </w:r>
      <w:bookmarkEnd w:id="13116"/>
    </w:p>
    <w:p w:rsidR="001A53DD" w:rsidRDefault="001A53DD" w:rsidP="001A53DD">
      <w:pPr>
        <w:pStyle w:val="KeepWithNext"/>
        <w:rPr>
          <w:rtl/>
          <w:lang w:eastAsia="he-IL"/>
        </w:rPr>
      </w:pPr>
    </w:p>
    <w:p w:rsidR="001A53DD" w:rsidRDefault="001A53DD" w:rsidP="001A53DD">
      <w:pPr>
        <w:rPr>
          <w:rtl/>
          <w:lang w:val="en-GB" w:eastAsia="he-IL"/>
        </w:rPr>
      </w:pPr>
      <w:r>
        <w:rPr>
          <w:rtl/>
          <w:lang w:val="en-GB" w:eastAsia="he-IL"/>
        </w:rPr>
        <w:t xml:space="preserve">זה פרק זמן קצר לכל גוף, </w:t>
      </w:r>
      <w:bookmarkStart w:id="13117" w:name="_ETM_Q1_7913085"/>
      <w:bookmarkEnd w:id="13117"/>
      <w:r>
        <w:rPr>
          <w:rtl/>
          <w:lang w:val="en-GB" w:eastAsia="he-IL"/>
        </w:rPr>
        <w:t xml:space="preserve">למה רק לגוף עסקי? מה ההבדל ביניכם לבין </w:t>
      </w:r>
      <w:bookmarkStart w:id="13118" w:name="_ETM_Q1_7915490"/>
      <w:bookmarkEnd w:id="13118"/>
      <w:r>
        <w:rPr>
          <w:rtl/>
          <w:lang w:val="en-GB" w:eastAsia="he-IL"/>
        </w:rPr>
        <w:t xml:space="preserve">אחרים? אני באמת לא מצליח להבין מה ההבדל ביניכם </w:t>
      </w:r>
      <w:bookmarkStart w:id="13119" w:name="_ETM_Q1_7916899"/>
      <w:bookmarkEnd w:id="13119"/>
      <w:r>
        <w:rPr>
          <w:rtl/>
          <w:lang w:val="en-GB" w:eastAsia="he-IL"/>
        </w:rPr>
        <w:t>לבין אחרים.</w:t>
      </w:r>
    </w:p>
    <w:p w:rsidR="001A53DD" w:rsidRDefault="001A53DD" w:rsidP="001A53DD">
      <w:pPr>
        <w:rPr>
          <w:rtl/>
          <w:lang w:val="en-GB" w:eastAsia="he-IL"/>
        </w:rPr>
      </w:pPr>
      <w:bookmarkStart w:id="13120" w:name="_ETM_Q1_7917211"/>
      <w:bookmarkStart w:id="13121" w:name="_ETM_Q1_7917436"/>
      <w:bookmarkStart w:id="13122" w:name="_ETM_Q1_7918491"/>
      <w:bookmarkEnd w:id="13120"/>
      <w:bookmarkEnd w:id="13121"/>
      <w:bookmarkEnd w:id="13122"/>
    </w:p>
    <w:p w:rsidR="001A53DD" w:rsidRDefault="001A53DD" w:rsidP="001A53DD">
      <w:pPr>
        <w:pStyle w:val="a5"/>
        <w:rPr>
          <w:rtl/>
          <w:lang w:val="en-GB"/>
        </w:rPr>
      </w:pPr>
      <w:bookmarkStart w:id="13123" w:name="ET_speaker_גור_בליי_582"/>
      <w:r w:rsidRPr="001A53DD">
        <w:rPr>
          <w:rStyle w:val="TagStyle"/>
          <w:rFonts w:hint="cs"/>
          <w:rtl/>
        </w:rPr>
        <w:t xml:space="preserve"> &lt;&lt; דובר &gt;&gt;</w:t>
      </w:r>
      <w:r>
        <w:rPr>
          <w:rStyle w:val="TagStyle"/>
          <w:rFonts w:hint="cs"/>
          <w:rtl/>
        </w:rPr>
        <w:t xml:space="preserve"> </w:t>
      </w:r>
      <w:r>
        <w:rPr>
          <w:rFonts w:hint="cs"/>
          <w:rtl/>
          <w:lang w:val="en-GB"/>
        </w:rPr>
        <w:t>גור בליי:</w:t>
      </w:r>
      <w:r>
        <w:rPr>
          <w:rStyle w:val="TagStyle"/>
          <w:rFonts w:hint="cs"/>
          <w:rtl/>
        </w:rPr>
        <w:t xml:space="preserve"> </w:t>
      </w:r>
      <w:r w:rsidRPr="001A53DD">
        <w:rPr>
          <w:rStyle w:val="TagStyle"/>
          <w:rFonts w:hint="cs"/>
          <w:rtl/>
        </w:rPr>
        <w:t>&lt;&lt; דובר &gt;&gt;</w:t>
      </w:r>
      <w:bookmarkEnd w:id="13123"/>
    </w:p>
    <w:p w:rsidR="001A53DD" w:rsidRDefault="001A53DD" w:rsidP="001A53DD">
      <w:pPr>
        <w:pStyle w:val="KeepWithNext"/>
        <w:rPr>
          <w:rtl/>
          <w:lang w:val="en-GB" w:eastAsia="he-IL"/>
        </w:rPr>
      </w:pPr>
    </w:p>
    <w:p w:rsidR="001A53DD" w:rsidRDefault="001A53DD" w:rsidP="001A53DD">
      <w:pPr>
        <w:rPr>
          <w:rtl/>
          <w:lang w:val="en-GB" w:eastAsia="he-IL"/>
        </w:rPr>
      </w:pPr>
      <w:bookmarkStart w:id="13124" w:name="_ETM_Q1_7919491"/>
      <w:bookmarkStart w:id="13125" w:name="_ETM_Q1_7919584"/>
      <w:bookmarkEnd w:id="13124"/>
      <w:bookmarkEnd w:id="13125"/>
      <w:r>
        <w:rPr>
          <w:rtl/>
          <w:lang w:val="en-GB" w:eastAsia="he-IL"/>
        </w:rPr>
        <w:t xml:space="preserve">אמיר, אם יש לכם ממילא את האלטרנטיבה של פרסום </w:t>
      </w:r>
      <w:bookmarkStart w:id="13126" w:name="_ETM_Q1_7925381"/>
      <w:bookmarkEnd w:id="13126"/>
      <w:r>
        <w:rPr>
          <w:rtl/>
          <w:lang w:val="en-GB" w:eastAsia="he-IL"/>
        </w:rPr>
        <w:t xml:space="preserve">הדוח בדיעבד, שזה משהו קצת שונה במתכונת שלו, </w:t>
      </w:r>
      <w:bookmarkStart w:id="13127" w:name="_ETM_Q1_7931771"/>
      <w:bookmarkEnd w:id="13127"/>
      <w:r>
        <w:rPr>
          <w:rtl/>
          <w:lang w:val="en-GB" w:eastAsia="he-IL"/>
        </w:rPr>
        <w:t xml:space="preserve">אני חושב שזה מה שנקרא </w:t>
      </w:r>
      <w:r>
        <w:rPr>
          <w:lang w:val="en-GB" w:eastAsia="he-IL"/>
        </w:rPr>
        <w:t>post implementation</w:t>
      </w:r>
      <w:r>
        <w:rPr>
          <w:rtl/>
          <w:lang w:val="en-GB" w:eastAsia="he-IL"/>
        </w:rPr>
        <w:t>, אז הדבר הזה ממילא נתון לכם, וזה דבר שלא קיים למאסדרים האחרים</w:t>
      </w:r>
      <w:bookmarkStart w:id="13128" w:name="_ETM_Q1_7940042"/>
      <w:bookmarkEnd w:id="13128"/>
      <w:r>
        <w:rPr>
          <w:rtl/>
          <w:lang w:val="en-GB" w:eastAsia="he-IL"/>
        </w:rPr>
        <w:t xml:space="preserve"> לעשות בדיעבד.</w:t>
      </w:r>
    </w:p>
    <w:p w:rsidR="001A53DD" w:rsidRDefault="001A53DD" w:rsidP="001A53DD">
      <w:pPr>
        <w:rPr>
          <w:rtl/>
          <w:lang w:val="en-GB" w:eastAsia="he-IL"/>
        </w:rPr>
      </w:pPr>
    </w:p>
    <w:p w:rsidR="001A53DD" w:rsidRDefault="001A53DD" w:rsidP="001A53DD">
      <w:pPr>
        <w:pStyle w:val="a5"/>
        <w:rPr>
          <w:rtl/>
          <w:lang w:val="en-GB"/>
        </w:rPr>
      </w:pPr>
      <w:bookmarkStart w:id="13129" w:name="ET_knessetmember_6155_583"/>
      <w:r w:rsidRPr="001A53DD">
        <w:rPr>
          <w:rStyle w:val="TagStyle"/>
          <w:rFonts w:hint="cs"/>
          <w:rtl/>
        </w:rPr>
        <w:t xml:space="preserve"> &lt;&lt; דובר &gt;&gt;</w:t>
      </w:r>
      <w:r>
        <w:rPr>
          <w:rStyle w:val="TagStyle"/>
          <w:rFonts w:hint="cs"/>
          <w:rtl/>
        </w:rPr>
        <w:t xml:space="preserve"> </w:t>
      </w:r>
      <w:r>
        <w:rPr>
          <w:rFonts w:hint="cs"/>
          <w:rtl/>
          <w:lang w:val="en-GB"/>
        </w:rPr>
        <w:t>אביר קארה (ימינה):</w:t>
      </w:r>
      <w:r>
        <w:rPr>
          <w:rStyle w:val="TagStyle"/>
          <w:rFonts w:hint="cs"/>
          <w:rtl/>
        </w:rPr>
        <w:t xml:space="preserve"> </w:t>
      </w:r>
      <w:r w:rsidRPr="001A53DD">
        <w:rPr>
          <w:rStyle w:val="TagStyle"/>
          <w:rFonts w:hint="cs"/>
          <w:rtl/>
        </w:rPr>
        <w:t>&lt;&lt; דובר &gt;&gt;</w:t>
      </w:r>
      <w:bookmarkEnd w:id="13129"/>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גם מה נקודת ההנחה, שעל הכול יגידו לכם </w:t>
      </w:r>
      <w:bookmarkStart w:id="13130" w:name="_ETM_Q1_7942933"/>
      <w:bookmarkEnd w:id="13130"/>
      <w:r>
        <w:rPr>
          <w:rtl/>
          <w:lang w:val="en-GB" w:eastAsia="he-IL"/>
        </w:rPr>
        <w:t xml:space="preserve">לא? זה לא הולך לשם. הרי אתם תפרסמו את זה לעצמכם רק במקרים שיש בהם מחלוקת, שיש פגיעה משמעותית בציבור, </w:t>
      </w:r>
      <w:bookmarkStart w:id="13131" w:name="_ETM_Q1_7949095"/>
      <w:bookmarkEnd w:id="13131"/>
      <w:r>
        <w:rPr>
          <w:rtl/>
          <w:lang w:val="en-GB" w:eastAsia="he-IL"/>
        </w:rPr>
        <w:t>שיש משהו שאולי עשיתם בטעות, זו לא התערבות מסיבית.</w:t>
      </w:r>
      <w:bookmarkStart w:id="13132" w:name="_ETM_Q1_7956247"/>
      <w:bookmarkEnd w:id="13132"/>
      <w:r>
        <w:rPr>
          <w:rtl/>
          <w:lang w:val="en-GB" w:eastAsia="he-IL"/>
        </w:rPr>
        <w:t xml:space="preserve"> אני מנסה לחשוב על מקרי הקצה.</w:t>
      </w:r>
    </w:p>
    <w:p w:rsidR="001A53DD" w:rsidRDefault="001A53DD" w:rsidP="001A53DD">
      <w:pPr>
        <w:rPr>
          <w:rtl/>
          <w:lang w:val="en-GB" w:eastAsia="he-IL"/>
        </w:rPr>
      </w:pPr>
    </w:p>
    <w:p w:rsidR="001A53DD" w:rsidRDefault="001A53DD" w:rsidP="001A53DD">
      <w:pPr>
        <w:pStyle w:val="a5"/>
        <w:rPr>
          <w:rtl/>
          <w:lang w:val="en-GB"/>
        </w:rPr>
      </w:pPr>
      <w:bookmarkStart w:id="13133" w:name="_ETM_Q1_7954987"/>
      <w:bookmarkStart w:id="13134" w:name="_ETM_Q1_7955021"/>
      <w:bookmarkStart w:id="13135" w:name="ET_speaker_אמיר_וסרמן_1984"/>
      <w:bookmarkEnd w:id="13133"/>
      <w:bookmarkEnd w:id="13134"/>
      <w:r w:rsidRPr="001A53DD">
        <w:rPr>
          <w:rStyle w:val="TagStyle"/>
          <w:rFonts w:hint="cs"/>
          <w:rtl/>
        </w:rPr>
        <w:t>&lt;&lt; דובר &gt;&gt;</w:t>
      </w:r>
      <w:r>
        <w:rPr>
          <w:rStyle w:val="TagStyle"/>
          <w:rFonts w:hint="cs"/>
          <w:rtl/>
        </w:rPr>
        <w:t xml:space="preserve"> </w:t>
      </w:r>
      <w:r>
        <w:rPr>
          <w:rFonts w:hint="cs"/>
          <w:rtl/>
          <w:lang w:val="en-GB"/>
        </w:rPr>
        <w:t>אמיר וסרמן:</w:t>
      </w:r>
      <w:r>
        <w:rPr>
          <w:rStyle w:val="TagStyle"/>
          <w:rFonts w:hint="cs"/>
          <w:rtl/>
        </w:rPr>
        <w:t xml:space="preserve"> </w:t>
      </w:r>
      <w:r w:rsidRPr="001A53DD">
        <w:rPr>
          <w:rStyle w:val="TagStyle"/>
          <w:rFonts w:hint="cs"/>
          <w:rtl/>
        </w:rPr>
        <w:t>&lt;&lt; דובר &gt;&gt;</w:t>
      </w:r>
    </w:p>
    <w:bookmarkEnd w:id="13135"/>
    <w:p w:rsidR="001A53DD" w:rsidRDefault="001A53DD" w:rsidP="001A53DD">
      <w:pPr>
        <w:rPr>
          <w:rtl/>
          <w:lang w:val="en-GB" w:eastAsia="he-IL"/>
        </w:rPr>
      </w:pPr>
    </w:p>
    <w:p w:rsidR="001A53DD" w:rsidRDefault="001A53DD" w:rsidP="001A53DD">
      <w:pPr>
        <w:rPr>
          <w:rtl/>
          <w:lang w:val="en-GB" w:eastAsia="he-IL"/>
        </w:rPr>
      </w:pPr>
      <w:r>
        <w:rPr>
          <w:rtl/>
          <w:lang w:val="en-GB" w:eastAsia="he-IL"/>
        </w:rPr>
        <w:t xml:space="preserve">לפעמים אני מנסה להצביע - - </w:t>
      </w:r>
      <w:bookmarkStart w:id="13136" w:name="_ETM_Q1_7957958"/>
      <w:bookmarkEnd w:id="13136"/>
      <w:r>
        <w:rPr>
          <w:rtl/>
          <w:lang w:val="en-GB" w:eastAsia="he-IL"/>
        </w:rPr>
        <w:t xml:space="preserve">- דיון על מקומות שבהם אני חושב שההצעה מנוגדת לרציונל </w:t>
      </w:r>
      <w:bookmarkStart w:id="13137" w:name="_ETM_Q1_7963674"/>
      <w:bookmarkEnd w:id="13137"/>
      <w:r>
        <w:rPr>
          <w:rtl/>
          <w:lang w:val="en-GB" w:eastAsia="he-IL"/>
        </w:rPr>
        <w:t>שלנו. רוב המקרים של אסדרה מידית – אנחנו חווינו את</w:t>
      </w:r>
      <w:bookmarkStart w:id="13138" w:name="_ETM_Q1_7967421"/>
      <w:bookmarkEnd w:id="13138"/>
      <w:r>
        <w:rPr>
          <w:rtl/>
          <w:lang w:val="en-GB" w:eastAsia="he-IL"/>
        </w:rPr>
        <w:t xml:space="preserve"> זה בקורונה – הם מקרים שפועלים לטובת המפוקחים.</w:t>
      </w:r>
    </w:p>
    <w:p w:rsidR="001A53DD" w:rsidRDefault="001A53DD" w:rsidP="001A53DD">
      <w:pPr>
        <w:rPr>
          <w:rtl/>
          <w:lang w:val="en-GB" w:eastAsia="he-IL"/>
        </w:rPr>
      </w:pPr>
      <w:bookmarkStart w:id="13139" w:name="_ETM_Q1_7969059"/>
      <w:bookmarkStart w:id="13140" w:name="_ETM_Q1_7969214"/>
      <w:bookmarkEnd w:id="13139"/>
      <w:bookmarkEnd w:id="13140"/>
    </w:p>
    <w:p w:rsidR="001A53DD" w:rsidRDefault="001A53DD" w:rsidP="001A53DD">
      <w:pPr>
        <w:pStyle w:val="a5"/>
        <w:rPr>
          <w:rtl/>
          <w:lang w:val="en-GB"/>
        </w:rPr>
      </w:pPr>
      <w:bookmarkStart w:id="13141" w:name="ET_speaker_6241_577"/>
      <w:r w:rsidRPr="001A53DD">
        <w:rPr>
          <w:rStyle w:val="TagStyle"/>
          <w:rFonts w:hint="cs"/>
          <w:rtl/>
        </w:rPr>
        <w:t xml:space="preserve"> &lt;&lt; דובר &gt;&gt;</w:t>
      </w:r>
      <w:r>
        <w:rPr>
          <w:rStyle w:val="TagStyle"/>
          <w:rFonts w:hint="cs"/>
          <w:rtl/>
        </w:rPr>
        <w:t xml:space="preserve"> </w:t>
      </w:r>
      <w:r>
        <w:rPr>
          <w:rFonts w:hint="cs"/>
          <w:rtl/>
          <w:lang w:val="en-GB"/>
        </w:rPr>
        <w:t>סגן שר במשרד ראש הממשלה אביר קארה:</w:t>
      </w:r>
      <w:r>
        <w:rPr>
          <w:rStyle w:val="TagStyle"/>
          <w:rFonts w:hint="cs"/>
          <w:rtl/>
        </w:rPr>
        <w:t xml:space="preserve"> </w:t>
      </w:r>
      <w:r w:rsidRPr="001A53DD">
        <w:rPr>
          <w:rStyle w:val="TagStyle"/>
          <w:rFonts w:hint="cs"/>
          <w:rtl/>
        </w:rPr>
        <w:t>&lt;&lt; דובר &gt;&gt;</w:t>
      </w:r>
      <w:bookmarkEnd w:id="13141"/>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כן, אבל זה לא יחול פה. </w:t>
      </w:r>
      <w:bookmarkStart w:id="13142" w:name="_ETM_Q1_7970392"/>
      <w:bookmarkEnd w:id="13142"/>
      <w:r>
        <w:rPr>
          <w:rtl/>
          <w:lang w:val="en-GB" w:eastAsia="he-IL"/>
        </w:rPr>
        <w:t>אבל זה לא יכול לחול פה. קודם תעשה,</w:t>
      </w:r>
      <w:bookmarkStart w:id="13143" w:name="_ETM_Q1_7970877"/>
      <w:bookmarkEnd w:id="13143"/>
      <w:r>
        <w:rPr>
          <w:rtl/>
          <w:lang w:val="en-GB" w:eastAsia="he-IL"/>
        </w:rPr>
        <w:t xml:space="preserve"> ורק אחר כך תפתח לראות תוך כדי תנועה.</w:t>
      </w:r>
    </w:p>
    <w:p w:rsidR="001A53DD" w:rsidRDefault="001A53DD" w:rsidP="001A53DD">
      <w:pPr>
        <w:rPr>
          <w:rtl/>
          <w:lang w:val="en-GB" w:eastAsia="he-IL"/>
        </w:rPr>
      </w:pPr>
      <w:bookmarkStart w:id="13144" w:name="_ETM_Q1_7973374"/>
      <w:bookmarkStart w:id="13145" w:name="_ETM_Q1_7973580"/>
      <w:bookmarkEnd w:id="13144"/>
      <w:bookmarkEnd w:id="13145"/>
    </w:p>
    <w:p w:rsidR="001A53DD" w:rsidRDefault="001A53DD" w:rsidP="001A53DD">
      <w:pPr>
        <w:pStyle w:val="a5"/>
        <w:rPr>
          <w:rtl/>
          <w:lang w:val="en-GB"/>
        </w:rPr>
      </w:pPr>
      <w:bookmarkStart w:id="13146" w:name="ET_speaker_אמיר_וסרמן_1985"/>
      <w:r w:rsidRPr="001A53DD">
        <w:rPr>
          <w:rStyle w:val="TagStyle"/>
          <w:rFonts w:hint="cs"/>
          <w:rtl/>
        </w:rPr>
        <w:t>&lt;&lt; דובר &gt;&gt;</w:t>
      </w:r>
      <w:r>
        <w:rPr>
          <w:rStyle w:val="TagStyle"/>
          <w:rFonts w:hint="cs"/>
          <w:rtl/>
        </w:rPr>
        <w:t xml:space="preserve"> </w:t>
      </w:r>
      <w:r>
        <w:rPr>
          <w:rFonts w:hint="cs"/>
          <w:rtl/>
          <w:lang w:val="en-GB"/>
        </w:rPr>
        <w:t>אמיר וסרמן:</w:t>
      </w:r>
      <w:r>
        <w:rPr>
          <w:rStyle w:val="TagStyle"/>
          <w:rFonts w:hint="cs"/>
          <w:rtl/>
        </w:rPr>
        <w:t xml:space="preserve"> </w:t>
      </w:r>
      <w:r w:rsidRPr="001A53DD">
        <w:rPr>
          <w:rStyle w:val="TagStyle"/>
          <w:rFonts w:hint="cs"/>
          <w:rtl/>
        </w:rPr>
        <w:t>&lt;&lt; דובר &gt;&gt;</w:t>
      </w:r>
    </w:p>
    <w:bookmarkEnd w:id="13146"/>
    <w:p w:rsidR="001A53DD" w:rsidRDefault="001A53DD" w:rsidP="001A53DD">
      <w:pPr>
        <w:rPr>
          <w:rtl/>
          <w:lang w:val="en-GB" w:eastAsia="he-IL"/>
        </w:rPr>
      </w:pPr>
    </w:p>
    <w:p w:rsidR="001A53DD" w:rsidRDefault="001A53DD" w:rsidP="001A53DD">
      <w:pPr>
        <w:rPr>
          <w:rtl/>
          <w:lang w:val="en-GB" w:eastAsia="he-IL"/>
        </w:rPr>
      </w:pPr>
      <w:r>
        <w:rPr>
          <w:rtl/>
          <w:lang w:val="en-GB" w:eastAsia="he-IL"/>
        </w:rPr>
        <w:t xml:space="preserve">אתה לא </w:t>
      </w:r>
      <w:bookmarkStart w:id="13147" w:name="_ETM_Q1_7973760"/>
      <w:bookmarkEnd w:id="13147"/>
      <w:r>
        <w:rPr>
          <w:rtl/>
          <w:lang w:val="en-GB" w:eastAsia="he-IL"/>
        </w:rPr>
        <w:t>יכול לקבוע כלל לחצי שנה או לשנה.</w:t>
      </w:r>
    </w:p>
    <w:p w:rsidR="001A53DD" w:rsidRDefault="001A53DD" w:rsidP="001A53DD">
      <w:pPr>
        <w:rPr>
          <w:rtl/>
          <w:lang w:val="en-GB" w:eastAsia="he-IL"/>
        </w:rPr>
      </w:pPr>
    </w:p>
    <w:p w:rsidR="001A53DD" w:rsidRDefault="001A53DD" w:rsidP="001A53DD">
      <w:pPr>
        <w:pStyle w:val="-"/>
        <w:rPr>
          <w:rtl/>
          <w:lang w:val="en-GB"/>
        </w:rPr>
      </w:pPr>
      <w:bookmarkStart w:id="13148" w:name="ET_speakercontinue_6241_578"/>
      <w:r w:rsidRPr="001A53DD">
        <w:rPr>
          <w:rStyle w:val="TagStyle"/>
          <w:rFonts w:hint="cs"/>
          <w:rtl/>
        </w:rPr>
        <w:t xml:space="preserve"> &lt;&lt; דובר_המשך &gt;&gt;</w:t>
      </w:r>
      <w:r>
        <w:rPr>
          <w:rStyle w:val="TagStyle"/>
          <w:rFonts w:hint="cs"/>
          <w:rtl/>
        </w:rPr>
        <w:t xml:space="preserve"> </w:t>
      </w:r>
      <w:r>
        <w:rPr>
          <w:rFonts w:hint="cs"/>
          <w:rtl/>
          <w:lang w:val="en-GB"/>
        </w:rPr>
        <w:t>סגן שר במשרד ראש הממשלה אביר קארה:</w:t>
      </w:r>
      <w:r>
        <w:rPr>
          <w:rStyle w:val="TagStyle"/>
          <w:rFonts w:hint="cs"/>
          <w:rtl/>
        </w:rPr>
        <w:t xml:space="preserve"> </w:t>
      </w:r>
      <w:r w:rsidRPr="001A53DD">
        <w:rPr>
          <w:rStyle w:val="TagStyle"/>
          <w:rFonts w:hint="cs"/>
          <w:rtl/>
        </w:rPr>
        <w:t>&lt;&lt; דובר_המשך &gt;&gt;</w:t>
      </w:r>
      <w:bookmarkEnd w:id="13148"/>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אגב, זה לא חל </w:t>
      </w:r>
      <w:bookmarkStart w:id="13149" w:name="_ETM_Q1_7973600"/>
      <w:bookmarkEnd w:id="13149"/>
      <w:r>
        <w:rPr>
          <w:rtl/>
          <w:lang w:val="en-GB" w:eastAsia="he-IL"/>
        </w:rPr>
        <w:t xml:space="preserve">בשום מקום בחוקים. כל דבר שהוא דחוף, גם בדחיפות של </w:t>
      </w:r>
      <w:bookmarkStart w:id="13150" w:name="_ETM_Q1_7980831"/>
      <w:bookmarkEnd w:id="13150"/>
      <w:r>
        <w:rPr>
          <w:rtl/>
          <w:lang w:val="en-GB" w:eastAsia="he-IL"/>
        </w:rPr>
        <w:t>שרה לאיכות הסביבה, אפשר להעביר אותו גם כן. יש</w:t>
      </w:r>
      <w:bookmarkStart w:id="13151" w:name="_ETM_Q1_7983297"/>
      <w:bookmarkEnd w:id="13151"/>
      <w:r>
        <w:rPr>
          <w:rtl/>
          <w:lang w:val="en-GB" w:eastAsia="he-IL"/>
        </w:rPr>
        <w:t xml:space="preserve"> פה עניין - - -</w:t>
      </w:r>
    </w:p>
    <w:p w:rsidR="001A53DD" w:rsidRDefault="001A53DD" w:rsidP="001A53DD">
      <w:pPr>
        <w:rPr>
          <w:rtl/>
          <w:lang w:val="en-GB" w:eastAsia="he-IL"/>
        </w:rPr>
      </w:pPr>
      <w:bookmarkStart w:id="13152" w:name="_ETM_Q1_7975321"/>
      <w:bookmarkStart w:id="13153" w:name="_ETM_Q1_7975533"/>
      <w:bookmarkEnd w:id="13152"/>
      <w:bookmarkEnd w:id="13153"/>
    </w:p>
    <w:p w:rsidR="001A53DD" w:rsidRDefault="001A53DD" w:rsidP="001A53DD">
      <w:pPr>
        <w:pStyle w:val="af8"/>
        <w:rPr>
          <w:rtl/>
          <w:lang w:val="en-GB"/>
        </w:rPr>
      </w:pPr>
      <w:bookmarkStart w:id="13154" w:name="ET_yor_6156_578"/>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154"/>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יש בדיוק את הפטור הזה מהתהליך </w:t>
      </w:r>
      <w:bookmarkStart w:id="13155" w:name="_ETM_Q1_7987076"/>
      <w:bookmarkEnd w:id="13155"/>
      <w:r>
        <w:rPr>
          <w:rtl/>
          <w:lang w:val="en-GB" w:eastAsia="he-IL"/>
        </w:rPr>
        <w:t>לשנתיים.</w:t>
      </w:r>
    </w:p>
    <w:p w:rsidR="001A53DD" w:rsidRDefault="001A53DD" w:rsidP="001A53DD">
      <w:pPr>
        <w:rPr>
          <w:rtl/>
          <w:lang w:val="en-GB" w:eastAsia="he-IL"/>
        </w:rPr>
      </w:pPr>
      <w:bookmarkStart w:id="13156" w:name="_ETM_Q1_7992211"/>
      <w:bookmarkStart w:id="13157" w:name="_ETM_Q1_7992413"/>
      <w:bookmarkEnd w:id="13156"/>
      <w:bookmarkEnd w:id="13157"/>
    </w:p>
    <w:p w:rsidR="001A53DD" w:rsidRDefault="001A53DD" w:rsidP="001A53DD">
      <w:pPr>
        <w:pStyle w:val="a5"/>
        <w:rPr>
          <w:rtl/>
          <w:lang w:val="en-GB"/>
        </w:rPr>
      </w:pPr>
      <w:bookmarkStart w:id="13158" w:name="ET_speaker_גל_ברנס_579"/>
      <w:r w:rsidRPr="001A53DD">
        <w:rPr>
          <w:rStyle w:val="TagStyle"/>
          <w:rFonts w:hint="cs"/>
          <w:rtl/>
        </w:rPr>
        <w:t xml:space="preserve"> &lt;&lt; דובר &gt;&gt;</w:t>
      </w:r>
      <w:r>
        <w:rPr>
          <w:rStyle w:val="TagStyle"/>
          <w:rFonts w:hint="cs"/>
          <w:rtl/>
        </w:rPr>
        <w:t xml:space="preserve"> </w:t>
      </w:r>
      <w:r>
        <w:rPr>
          <w:rFonts w:hint="cs"/>
          <w:rtl/>
          <w:lang w:val="en-GB"/>
        </w:rPr>
        <w:t>גל ברנס:</w:t>
      </w:r>
      <w:r>
        <w:rPr>
          <w:rStyle w:val="TagStyle"/>
          <w:rFonts w:hint="cs"/>
          <w:rtl/>
        </w:rPr>
        <w:t xml:space="preserve"> </w:t>
      </w:r>
      <w:r w:rsidRPr="001A53DD">
        <w:rPr>
          <w:rStyle w:val="TagStyle"/>
          <w:rFonts w:hint="cs"/>
          <w:rtl/>
        </w:rPr>
        <w:t>&lt;&lt; דובר &gt;&gt;</w:t>
      </w:r>
      <w:bookmarkEnd w:id="13158"/>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הרציונל הוא בעיקר בעניין של התהליך הממשלתי, אם צריך להתקין תקנות או אם צריך לעשות איזשהו תהליך, אז </w:t>
      </w:r>
      <w:bookmarkStart w:id="13159" w:name="_ETM_Q1_7996388"/>
      <w:bookmarkEnd w:id="13159"/>
      <w:r>
        <w:rPr>
          <w:rtl/>
          <w:lang w:val="en-GB" w:eastAsia="he-IL"/>
        </w:rPr>
        <w:t>לפעמים הוא לוקח יותר זמן מחצי שנה. זה הגיע בעיקר משם.</w:t>
      </w:r>
    </w:p>
    <w:p w:rsidR="001A53DD" w:rsidRDefault="001A53DD" w:rsidP="001A53DD">
      <w:pPr>
        <w:rPr>
          <w:rtl/>
          <w:lang w:val="en-GB" w:eastAsia="he-IL"/>
        </w:rPr>
      </w:pPr>
      <w:bookmarkStart w:id="13160" w:name="_ETM_Q1_8002109"/>
      <w:bookmarkStart w:id="13161" w:name="_ETM_Q1_8002341"/>
      <w:bookmarkEnd w:id="13160"/>
      <w:bookmarkEnd w:id="13161"/>
    </w:p>
    <w:p w:rsidR="001A53DD" w:rsidRDefault="001A53DD" w:rsidP="001A53DD">
      <w:pPr>
        <w:pStyle w:val="a5"/>
        <w:rPr>
          <w:rtl/>
          <w:lang w:val="en-GB"/>
        </w:rPr>
      </w:pPr>
      <w:bookmarkStart w:id="13162" w:name="ET_speaker_אמיר_וסרמן_580"/>
      <w:r w:rsidRPr="001A53DD">
        <w:rPr>
          <w:rStyle w:val="TagStyle"/>
          <w:rFonts w:hint="cs"/>
          <w:rtl/>
        </w:rPr>
        <w:t xml:space="preserve"> &lt;&lt; דובר &gt;&gt;</w:t>
      </w:r>
      <w:r>
        <w:rPr>
          <w:rStyle w:val="TagStyle"/>
          <w:rFonts w:hint="cs"/>
          <w:rtl/>
        </w:rPr>
        <w:t xml:space="preserve"> </w:t>
      </w:r>
      <w:r>
        <w:rPr>
          <w:rFonts w:hint="cs"/>
          <w:rtl/>
          <w:lang w:val="en-GB"/>
        </w:rPr>
        <w:t>אמיר וסרמן:</w:t>
      </w:r>
      <w:r>
        <w:rPr>
          <w:rStyle w:val="TagStyle"/>
          <w:rFonts w:hint="cs"/>
          <w:rtl/>
        </w:rPr>
        <w:t xml:space="preserve"> </w:t>
      </w:r>
      <w:r w:rsidRPr="001A53DD">
        <w:rPr>
          <w:rStyle w:val="TagStyle"/>
          <w:rFonts w:hint="cs"/>
          <w:rtl/>
        </w:rPr>
        <w:t>&lt;&lt; דובר &gt;&gt;</w:t>
      </w:r>
      <w:bookmarkEnd w:id="13162"/>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אני רק אסיים. אנחנו היינו עכשיו בשיתוק של שלוש </w:t>
      </w:r>
      <w:bookmarkStart w:id="13163" w:name="_ETM_Q1_8003451"/>
      <w:bookmarkEnd w:id="13163"/>
      <w:r>
        <w:rPr>
          <w:rtl/>
          <w:lang w:val="en-GB" w:eastAsia="he-IL"/>
        </w:rPr>
        <w:t>שנים, אנחנו לא הצלחנו להעביר אף תקנה בתחום</w:t>
      </w:r>
      <w:bookmarkStart w:id="13164" w:name="_ETM_Q1_8009105"/>
      <w:bookmarkEnd w:id="13164"/>
      <w:r>
        <w:rPr>
          <w:rtl/>
          <w:lang w:val="en-GB" w:eastAsia="he-IL"/>
        </w:rPr>
        <w:t xml:space="preserve"> של ניירות - - -</w:t>
      </w:r>
    </w:p>
    <w:p w:rsidR="001A53DD" w:rsidRDefault="001A53DD" w:rsidP="001A53DD">
      <w:pPr>
        <w:rPr>
          <w:rtl/>
          <w:lang w:val="en-GB" w:eastAsia="he-IL"/>
        </w:rPr>
      </w:pPr>
      <w:bookmarkStart w:id="13165" w:name="_ETM_Q1_8008070"/>
      <w:bookmarkStart w:id="13166" w:name="_ETM_Q1_8008302"/>
      <w:bookmarkEnd w:id="13165"/>
      <w:bookmarkEnd w:id="13166"/>
    </w:p>
    <w:p w:rsidR="001A53DD" w:rsidRDefault="001A53DD" w:rsidP="001A53DD">
      <w:pPr>
        <w:pStyle w:val="a5"/>
        <w:rPr>
          <w:rtl/>
          <w:lang w:val="en-GB"/>
        </w:rPr>
      </w:pPr>
      <w:bookmarkStart w:id="13167" w:name="ET_speaker_6241_581"/>
      <w:r w:rsidRPr="001A53DD">
        <w:rPr>
          <w:rStyle w:val="TagStyle"/>
          <w:rFonts w:hint="cs"/>
          <w:rtl/>
        </w:rPr>
        <w:t xml:space="preserve"> &lt;&lt; דובר &gt;&gt;</w:t>
      </w:r>
      <w:r>
        <w:rPr>
          <w:rStyle w:val="TagStyle"/>
          <w:rFonts w:hint="cs"/>
          <w:rtl/>
        </w:rPr>
        <w:t xml:space="preserve"> </w:t>
      </w:r>
      <w:r>
        <w:rPr>
          <w:rFonts w:hint="cs"/>
          <w:rtl/>
          <w:lang w:val="en-GB"/>
        </w:rPr>
        <w:t>סגן שר במשרד ראש הממשלה אביר קארה:</w:t>
      </w:r>
      <w:r>
        <w:rPr>
          <w:rStyle w:val="TagStyle"/>
          <w:rFonts w:hint="cs"/>
          <w:rtl/>
        </w:rPr>
        <w:t xml:space="preserve"> </w:t>
      </w:r>
      <w:r w:rsidRPr="001A53DD">
        <w:rPr>
          <w:rStyle w:val="TagStyle"/>
          <w:rFonts w:hint="cs"/>
          <w:rtl/>
        </w:rPr>
        <w:t>&lt;&lt; דובר &gt;&gt;</w:t>
      </w:r>
      <w:bookmarkEnd w:id="13167"/>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אבל זה לא </w:t>
      </w:r>
      <w:bookmarkStart w:id="13168" w:name="_ETM_Q1_8006798"/>
      <w:bookmarkEnd w:id="13168"/>
      <w:r>
        <w:rPr>
          <w:rtl/>
          <w:lang w:val="en-GB" w:eastAsia="he-IL"/>
        </w:rPr>
        <w:t>המקרה. זה היה מקרה חירום. מדינת ישראל יודעת לעבוד בחירום בצורה אחרת.</w:t>
      </w:r>
    </w:p>
    <w:p w:rsidR="001A53DD" w:rsidRDefault="001A53DD" w:rsidP="001A53DD">
      <w:pPr>
        <w:rPr>
          <w:rtl/>
          <w:lang w:val="en-GB" w:eastAsia="he-IL"/>
        </w:rPr>
      </w:pPr>
    </w:p>
    <w:p w:rsidR="001A53DD" w:rsidRDefault="001A53DD" w:rsidP="001A53DD">
      <w:pPr>
        <w:pStyle w:val="af8"/>
        <w:rPr>
          <w:rtl/>
          <w:lang w:val="en-GB"/>
        </w:rPr>
      </w:pPr>
      <w:bookmarkStart w:id="13169" w:name="ET_yor_6156_582"/>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169"/>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סגן השר, בבקשה, שנייה.</w:t>
      </w:r>
    </w:p>
    <w:p w:rsidR="001A53DD" w:rsidRDefault="001A53DD" w:rsidP="001A53DD">
      <w:pPr>
        <w:rPr>
          <w:rtl/>
          <w:lang w:val="en-GB" w:eastAsia="he-IL"/>
        </w:rPr>
      </w:pPr>
    </w:p>
    <w:p w:rsidR="001A53DD" w:rsidRDefault="001A53DD" w:rsidP="001A53DD">
      <w:pPr>
        <w:pStyle w:val="a5"/>
        <w:rPr>
          <w:rtl/>
          <w:lang w:val="en-GB"/>
        </w:rPr>
      </w:pPr>
      <w:bookmarkStart w:id="13170" w:name="ET_speaker_אמיר_וסרמן_583"/>
      <w:r w:rsidRPr="001A53DD">
        <w:rPr>
          <w:rStyle w:val="TagStyle"/>
          <w:rFonts w:hint="cs"/>
          <w:rtl/>
        </w:rPr>
        <w:t xml:space="preserve"> &lt;&lt; דובר &gt;&gt;</w:t>
      </w:r>
      <w:r>
        <w:rPr>
          <w:rStyle w:val="TagStyle"/>
          <w:rFonts w:hint="cs"/>
          <w:rtl/>
        </w:rPr>
        <w:t xml:space="preserve"> </w:t>
      </w:r>
      <w:r>
        <w:rPr>
          <w:rFonts w:hint="cs"/>
          <w:rtl/>
          <w:lang w:val="en-GB"/>
        </w:rPr>
        <w:t>אמיר וסרמן:</w:t>
      </w:r>
      <w:r>
        <w:rPr>
          <w:rStyle w:val="TagStyle"/>
          <w:rFonts w:hint="cs"/>
          <w:rtl/>
        </w:rPr>
        <w:t xml:space="preserve"> </w:t>
      </w:r>
      <w:r w:rsidRPr="001A53DD">
        <w:rPr>
          <w:rStyle w:val="TagStyle"/>
          <w:rFonts w:hint="cs"/>
          <w:rtl/>
        </w:rPr>
        <w:t>&lt;&lt; דובר &gt;&gt;</w:t>
      </w:r>
      <w:bookmarkEnd w:id="13170"/>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צריך לפעמים למצוא פתרונות לשוק גם בתקופות כאלה. אני חושב </w:t>
      </w:r>
      <w:bookmarkStart w:id="13171" w:name="_ETM_Q1_8020039"/>
      <w:bookmarkEnd w:id="13171"/>
      <w:r>
        <w:rPr>
          <w:rtl/>
          <w:lang w:val="en-GB" w:eastAsia="he-IL"/>
        </w:rPr>
        <w:t>שזה סעיף שאמור להועיל לגישה שלך.</w:t>
      </w:r>
    </w:p>
    <w:p w:rsidR="001A53DD" w:rsidRDefault="001A53DD" w:rsidP="001A53DD">
      <w:pPr>
        <w:rPr>
          <w:rtl/>
          <w:lang w:val="en-GB" w:eastAsia="he-IL"/>
        </w:rPr>
      </w:pPr>
    </w:p>
    <w:p w:rsidR="001A53DD" w:rsidRDefault="001A53DD" w:rsidP="001A53DD">
      <w:pPr>
        <w:pStyle w:val="a5"/>
        <w:rPr>
          <w:rtl/>
          <w:lang w:val="en-GB"/>
        </w:rPr>
      </w:pPr>
      <w:bookmarkStart w:id="13172" w:name="ET_speaker_6241_584"/>
      <w:r w:rsidRPr="001A53DD">
        <w:rPr>
          <w:rStyle w:val="TagStyle"/>
          <w:rFonts w:hint="cs"/>
          <w:rtl/>
        </w:rPr>
        <w:t xml:space="preserve"> &lt;&lt; דובר &gt;&gt;</w:t>
      </w:r>
      <w:r>
        <w:rPr>
          <w:rStyle w:val="TagStyle"/>
          <w:rFonts w:hint="cs"/>
          <w:rtl/>
        </w:rPr>
        <w:t xml:space="preserve"> </w:t>
      </w:r>
      <w:r>
        <w:rPr>
          <w:rFonts w:hint="cs"/>
          <w:rtl/>
          <w:lang w:val="en-GB"/>
        </w:rPr>
        <w:t>סגן שר במשרד ראש הממשלה אביר קארה:</w:t>
      </w:r>
      <w:r>
        <w:rPr>
          <w:rStyle w:val="TagStyle"/>
          <w:rFonts w:hint="cs"/>
          <w:rtl/>
        </w:rPr>
        <w:t xml:space="preserve"> </w:t>
      </w:r>
      <w:r w:rsidRPr="001A53DD">
        <w:rPr>
          <w:rStyle w:val="TagStyle"/>
          <w:rFonts w:hint="cs"/>
          <w:rtl/>
        </w:rPr>
        <w:t>&lt;&lt; דובר &gt;&gt;</w:t>
      </w:r>
      <w:bookmarkEnd w:id="13172"/>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אני חושב שכל פטור שאתה צריך לקבל, כולם צריכים לקבל, זה הכול, </w:t>
      </w:r>
      <w:bookmarkStart w:id="13173" w:name="_ETM_Q1_8029850"/>
      <w:bookmarkEnd w:id="13173"/>
      <w:r>
        <w:rPr>
          <w:rtl/>
          <w:lang w:val="en-GB" w:eastAsia="he-IL"/>
        </w:rPr>
        <w:t xml:space="preserve">הפוך. לקדם את הפטורים באופן כללי. אגב, בכול, בכל </w:t>
      </w:r>
      <w:bookmarkStart w:id="13174" w:name="_ETM_Q1_8034138"/>
      <w:bookmarkEnd w:id="13174"/>
      <w:r>
        <w:rPr>
          <w:rtl/>
          <w:lang w:val="en-GB" w:eastAsia="he-IL"/>
        </w:rPr>
        <w:t>דבר.</w:t>
      </w:r>
    </w:p>
    <w:p w:rsidR="001A53DD" w:rsidRDefault="001A53DD" w:rsidP="001A53DD">
      <w:pPr>
        <w:rPr>
          <w:rtl/>
          <w:lang w:val="en-GB" w:eastAsia="he-IL"/>
        </w:rPr>
      </w:pPr>
    </w:p>
    <w:p w:rsidR="001A53DD" w:rsidRDefault="001A53DD" w:rsidP="001A53DD">
      <w:pPr>
        <w:pStyle w:val="af8"/>
        <w:rPr>
          <w:rtl/>
          <w:lang w:val="en-GB"/>
        </w:rPr>
      </w:pPr>
      <w:bookmarkStart w:id="13175" w:name="ET_yor_6156_585"/>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175"/>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מכובדי, שנייה, האם מקובל על הממשלה לשנות את הרשאי </w:t>
      </w:r>
      <w:bookmarkStart w:id="13176" w:name="_ETM_Q1_8036802"/>
      <w:bookmarkEnd w:id="13176"/>
      <w:r>
        <w:rPr>
          <w:rtl/>
          <w:lang w:val="en-GB" w:eastAsia="he-IL"/>
        </w:rPr>
        <w:t>לחובה?</w:t>
      </w:r>
    </w:p>
    <w:p w:rsidR="001A53DD" w:rsidRDefault="001A53DD" w:rsidP="001A53DD">
      <w:pPr>
        <w:rPr>
          <w:rtl/>
          <w:lang w:val="en-GB" w:eastAsia="he-IL"/>
        </w:rPr>
      </w:pPr>
    </w:p>
    <w:p w:rsidR="001A53DD" w:rsidRDefault="001A53DD" w:rsidP="001A53DD">
      <w:pPr>
        <w:pStyle w:val="a5"/>
        <w:rPr>
          <w:rtl/>
        </w:rPr>
      </w:pPr>
      <w:bookmarkStart w:id="13177" w:name="ET_speaker_גל_ברנס_620"/>
      <w:r w:rsidRPr="001A53DD">
        <w:rPr>
          <w:rStyle w:val="TagStyle"/>
          <w:rFonts w:hint="cs"/>
          <w:rtl/>
        </w:rPr>
        <w:t xml:space="preserve"> &lt;&lt;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bookmarkEnd w:id="13177"/>
    </w:p>
    <w:p w:rsidR="001A53DD" w:rsidRDefault="001A53DD" w:rsidP="001A53DD">
      <w:pPr>
        <w:pStyle w:val="KeepWithNext"/>
        <w:rPr>
          <w:rtl/>
          <w:lang w:eastAsia="he-IL"/>
        </w:rPr>
      </w:pPr>
    </w:p>
    <w:p w:rsidR="001A53DD" w:rsidRDefault="001A53DD" w:rsidP="001A53DD">
      <w:pPr>
        <w:rPr>
          <w:rtl/>
          <w:lang w:val="en-GB" w:eastAsia="he-IL"/>
        </w:rPr>
      </w:pPr>
      <w:r>
        <w:rPr>
          <w:rtl/>
          <w:lang w:val="en-GB" w:eastAsia="he-IL"/>
        </w:rPr>
        <w:t>כן.</w:t>
      </w:r>
    </w:p>
    <w:p w:rsidR="001A53DD" w:rsidRDefault="001A53DD" w:rsidP="001A53DD">
      <w:pPr>
        <w:rPr>
          <w:rtl/>
          <w:lang w:val="en-GB" w:eastAsia="he-IL"/>
        </w:rPr>
      </w:pPr>
    </w:p>
    <w:p w:rsidR="001A53DD" w:rsidRDefault="001A53DD" w:rsidP="001A53DD">
      <w:pPr>
        <w:pStyle w:val="af8"/>
        <w:rPr>
          <w:rtl/>
          <w:lang w:val="en-GB"/>
        </w:rPr>
      </w:pPr>
      <w:bookmarkStart w:id="13178" w:name="ET_yor_6156_1986"/>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178"/>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בסדר גמור. אני מזכיר שניתן כמובן להגיש </w:t>
      </w:r>
      <w:bookmarkStart w:id="13179" w:name="_ETM_Q1_8042688"/>
      <w:bookmarkEnd w:id="13179"/>
      <w:r>
        <w:rPr>
          <w:rtl/>
          <w:lang w:val="en-GB" w:eastAsia="he-IL"/>
        </w:rPr>
        <w:t>הסתייגויות.</w:t>
      </w:r>
      <w:bookmarkStart w:id="13180" w:name="_ETM_Q1_8045796"/>
      <w:bookmarkEnd w:id="13180"/>
    </w:p>
    <w:p w:rsidR="001A53DD" w:rsidRDefault="001A53DD" w:rsidP="001A53DD">
      <w:pPr>
        <w:rPr>
          <w:rtl/>
          <w:lang w:val="en-GB" w:eastAsia="he-IL"/>
        </w:rPr>
      </w:pPr>
      <w:bookmarkStart w:id="13181" w:name="_ETM_Q1_8045986"/>
      <w:bookmarkEnd w:id="13181"/>
    </w:p>
    <w:p w:rsidR="001A53DD" w:rsidRDefault="001A53DD" w:rsidP="001A53DD">
      <w:pPr>
        <w:pStyle w:val="a5"/>
        <w:rPr>
          <w:rtl/>
        </w:rPr>
      </w:pPr>
      <w:bookmarkStart w:id="13182" w:name="ET_speaker_גל_ברנס_1987"/>
      <w:r w:rsidRPr="001A53DD">
        <w:rPr>
          <w:rStyle w:val="TagStyle"/>
          <w:rFonts w:hint="cs"/>
          <w:rtl/>
        </w:rPr>
        <w:t>&lt;&lt;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p>
    <w:bookmarkEnd w:id="13182"/>
    <w:p w:rsidR="001A53DD" w:rsidRDefault="001A53DD" w:rsidP="001A53DD">
      <w:pPr>
        <w:pStyle w:val="KeepWithNext"/>
        <w:rPr>
          <w:rtl/>
          <w:lang w:eastAsia="he-IL"/>
        </w:rPr>
      </w:pPr>
    </w:p>
    <w:p w:rsidR="001A53DD" w:rsidRDefault="001A53DD" w:rsidP="001A53DD">
      <w:pPr>
        <w:rPr>
          <w:rtl/>
          <w:lang w:val="en-GB" w:eastAsia="he-IL"/>
        </w:rPr>
      </w:pPr>
      <w:r>
        <w:rPr>
          <w:rtl/>
          <w:lang w:val="en-GB" w:eastAsia="he-IL"/>
        </w:rPr>
        <w:t>מקובל לשנות את הרשאי.</w:t>
      </w:r>
    </w:p>
    <w:p w:rsidR="001A53DD" w:rsidRDefault="001A53DD" w:rsidP="001A53DD">
      <w:pPr>
        <w:rPr>
          <w:rtl/>
          <w:lang w:val="en-GB" w:eastAsia="he-IL"/>
        </w:rPr>
      </w:pPr>
    </w:p>
    <w:p w:rsidR="001A53DD" w:rsidRDefault="001A53DD" w:rsidP="001A53DD">
      <w:pPr>
        <w:pStyle w:val="a5"/>
        <w:rPr>
          <w:rtl/>
          <w:lang w:val="en-GB"/>
        </w:rPr>
      </w:pPr>
      <w:bookmarkStart w:id="13183" w:name="ET_speaker_גור_בליי_589"/>
      <w:r w:rsidRPr="001A53DD">
        <w:rPr>
          <w:rStyle w:val="TagStyle"/>
          <w:rFonts w:hint="cs"/>
          <w:rtl/>
        </w:rPr>
        <w:t xml:space="preserve"> &lt;&lt; דובר &gt;&gt;</w:t>
      </w:r>
      <w:r>
        <w:rPr>
          <w:rStyle w:val="TagStyle"/>
          <w:rFonts w:hint="cs"/>
          <w:rtl/>
        </w:rPr>
        <w:t xml:space="preserve"> </w:t>
      </w:r>
      <w:r>
        <w:rPr>
          <w:rFonts w:hint="cs"/>
          <w:rtl/>
          <w:lang w:val="en-GB"/>
        </w:rPr>
        <w:t>גור בליי:</w:t>
      </w:r>
      <w:r>
        <w:rPr>
          <w:rStyle w:val="TagStyle"/>
          <w:rFonts w:hint="cs"/>
          <w:rtl/>
        </w:rPr>
        <w:t xml:space="preserve"> </w:t>
      </w:r>
      <w:r w:rsidRPr="001A53DD">
        <w:rPr>
          <w:rStyle w:val="TagStyle"/>
          <w:rFonts w:hint="cs"/>
          <w:rtl/>
        </w:rPr>
        <w:t>&lt;&lt; דובר &gt;&gt;</w:t>
      </w:r>
      <w:bookmarkEnd w:id="13183"/>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הוא אישר לפרוטוקול.</w:t>
      </w:r>
    </w:p>
    <w:p w:rsidR="001A53DD" w:rsidRDefault="001A53DD" w:rsidP="001A53DD">
      <w:pPr>
        <w:rPr>
          <w:rtl/>
          <w:lang w:val="en-GB" w:eastAsia="he-IL"/>
        </w:rPr>
      </w:pPr>
    </w:p>
    <w:p w:rsidR="001A53DD" w:rsidRDefault="001A53DD" w:rsidP="001A53DD">
      <w:pPr>
        <w:pStyle w:val="af8"/>
        <w:rPr>
          <w:rtl/>
          <w:lang w:val="en-GB"/>
        </w:rPr>
      </w:pPr>
      <w:bookmarkStart w:id="13184" w:name="ET_yor_6156_590"/>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184"/>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אני מחכה לכל כך הרבה אישורים שלכם לפרוטוקול. אני שמח שלפחות את זה הורדנו מעצמנו.</w:t>
      </w:r>
    </w:p>
    <w:p w:rsidR="001A53DD" w:rsidRDefault="001A53DD" w:rsidP="001A53DD">
      <w:pPr>
        <w:rPr>
          <w:rtl/>
          <w:lang w:val="en-GB" w:eastAsia="he-IL"/>
        </w:rPr>
      </w:pPr>
    </w:p>
    <w:p w:rsidR="001A53DD" w:rsidRDefault="001A53DD" w:rsidP="001A53DD">
      <w:pPr>
        <w:pStyle w:val="a5"/>
        <w:rPr>
          <w:rtl/>
          <w:lang w:val="en-GB"/>
        </w:rPr>
      </w:pPr>
      <w:bookmarkStart w:id="13185" w:name="ET_speaker_6233_591"/>
      <w:r w:rsidRPr="001A53DD">
        <w:rPr>
          <w:rStyle w:val="TagStyle"/>
          <w:rFonts w:hint="cs"/>
          <w:rtl/>
        </w:rPr>
        <w:t xml:space="preserve"> &lt;&lt; דובר &gt;&gt;</w:t>
      </w:r>
      <w:r>
        <w:rPr>
          <w:rStyle w:val="TagStyle"/>
          <w:rFonts w:hint="cs"/>
          <w:rtl/>
        </w:rPr>
        <w:t xml:space="preserve"> </w:t>
      </w:r>
      <w:r>
        <w:rPr>
          <w:rFonts w:hint="cs"/>
          <w:rtl/>
          <w:lang w:val="en-GB"/>
        </w:rPr>
        <w:t>גבי לסקי (מרצ):</w:t>
      </w:r>
      <w:r>
        <w:rPr>
          <w:rStyle w:val="TagStyle"/>
          <w:rFonts w:hint="cs"/>
          <w:rtl/>
        </w:rPr>
        <w:t xml:space="preserve"> </w:t>
      </w:r>
      <w:r w:rsidRPr="001A53DD">
        <w:rPr>
          <w:rStyle w:val="TagStyle"/>
          <w:rFonts w:hint="cs"/>
          <w:rtl/>
        </w:rPr>
        <w:t>&lt;&lt; דובר &gt;&gt;</w:t>
      </w:r>
      <w:bookmarkEnd w:id="13185"/>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וגם הסבר על הפטור של חברות הגז. גם על זה </w:t>
      </w:r>
      <w:bookmarkStart w:id="13186" w:name="_ETM_Q1_8062116"/>
      <w:bookmarkEnd w:id="13186"/>
      <w:r>
        <w:rPr>
          <w:rtl/>
          <w:lang w:val="en-GB" w:eastAsia="he-IL"/>
        </w:rPr>
        <w:t>לא קיבלנו הסבר.</w:t>
      </w:r>
    </w:p>
    <w:p w:rsidR="001A53DD" w:rsidRDefault="001A53DD" w:rsidP="001A53DD">
      <w:pPr>
        <w:rPr>
          <w:rtl/>
          <w:lang w:val="en-GB" w:eastAsia="he-IL"/>
        </w:rPr>
      </w:pPr>
      <w:bookmarkStart w:id="13187" w:name="_ETM_Q1_8064621"/>
      <w:bookmarkStart w:id="13188" w:name="_ETM_Q1_8064837"/>
      <w:bookmarkEnd w:id="13187"/>
      <w:bookmarkEnd w:id="13188"/>
    </w:p>
    <w:p w:rsidR="001A53DD" w:rsidRDefault="001A53DD" w:rsidP="001A53DD">
      <w:pPr>
        <w:pStyle w:val="af8"/>
        <w:rPr>
          <w:rtl/>
          <w:lang w:val="en-GB"/>
        </w:rPr>
      </w:pPr>
      <w:bookmarkStart w:id="13189" w:name="ET_yor_6156_592"/>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189"/>
    </w:p>
    <w:p w:rsidR="001A53DD" w:rsidRDefault="001A53DD" w:rsidP="001A53DD">
      <w:pPr>
        <w:pStyle w:val="KeepWithNext"/>
        <w:rPr>
          <w:rtl/>
          <w:lang w:val="en-GB" w:eastAsia="he-IL"/>
        </w:rPr>
      </w:pPr>
    </w:p>
    <w:p w:rsidR="001A53DD" w:rsidRDefault="001A53DD" w:rsidP="001A53DD">
      <w:pPr>
        <w:rPr>
          <w:rtl/>
          <w:lang w:val="en-GB" w:eastAsia="he-IL"/>
        </w:rPr>
      </w:pPr>
      <w:bookmarkStart w:id="13190" w:name="_ETM_Q1_8066216"/>
      <w:bookmarkEnd w:id="13190"/>
      <w:r>
        <w:rPr>
          <w:rtl/>
          <w:lang w:val="en-GB" w:eastAsia="he-IL"/>
        </w:rPr>
        <w:t>חכי. אנחנו ממשיכים הלאה.</w:t>
      </w:r>
    </w:p>
    <w:p w:rsidR="001A53DD" w:rsidRDefault="001A53DD" w:rsidP="001A53DD">
      <w:pPr>
        <w:rPr>
          <w:rtl/>
          <w:lang w:val="en-GB" w:eastAsia="he-IL"/>
        </w:rPr>
      </w:pPr>
      <w:bookmarkStart w:id="13191" w:name="_ETM_Q1_8075156"/>
      <w:bookmarkStart w:id="13192" w:name="_ETM_Q1_8075358"/>
      <w:bookmarkEnd w:id="13191"/>
      <w:bookmarkEnd w:id="13192"/>
    </w:p>
    <w:p w:rsidR="001A53DD" w:rsidRDefault="001A53DD" w:rsidP="001A53DD">
      <w:pPr>
        <w:pStyle w:val="af7"/>
        <w:rPr>
          <w:rtl/>
          <w:lang w:val="en-GB"/>
        </w:rPr>
      </w:pPr>
      <w:bookmarkStart w:id="13193" w:name="ET_interruption_קריאה_593"/>
      <w:r w:rsidRPr="001A53DD">
        <w:rPr>
          <w:rStyle w:val="TagStyle"/>
          <w:rFonts w:hint="cs"/>
          <w:rtl/>
        </w:rPr>
        <w:t xml:space="preserve"> &lt;&lt; קריאה &gt;&gt;</w:t>
      </w:r>
      <w:r>
        <w:rPr>
          <w:rStyle w:val="TagStyle"/>
          <w:rFonts w:hint="cs"/>
          <w:rtl/>
        </w:rPr>
        <w:t xml:space="preserve"> </w:t>
      </w:r>
      <w:r>
        <w:rPr>
          <w:rFonts w:hint="cs"/>
          <w:rtl/>
          <w:lang w:val="en-GB"/>
        </w:rPr>
        <w:t>קריאה:</w:t>
      </w:r>
      <w:r>
        <w:rPr>
          <w:rStyle w:val="TagStyle"/>
          <w:rFonts w:hint="cs"/>
          <w:rtl/>
        </w:rPr>
        <w:t xml:space="preserve"> </w:t>
      </w:r>
      <w:r w:rsidRPr="001A53DD">
        <w:rPr>
          <w:rStyle w:val="TagStyle"/>
          <w:rFonts w:hint="cs"/>
          <w:rtl/>
        </w:rPr>
        <w:t>&lt;&lt; קריאה &gt;&gt;</w:t>
      </w:r>
      <w:bookmarkEnd w:id="13193"/>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אני רק אמרתי שמשרד האנרגיה </w:t>
      </w:r>
      <w:bookmarkStart w:id="13194" w:name="_ETM_Q1_8071846"/>
      <w:bookmarkEnd w:id="13194"/>
      <w:r>
        <w:rPr>
          <w:rtl/>
          <w:lang w:val="en-GB" w:eastAsia="he-IL"/>
        </w:rPr>
        <w:t>ידבר עם היועץ המשפטי של - - -</w:t>
      </w:r>
    </w:p>
    <w:p w:rsidR="001A53DD" w:rsidRDefault="001A53DD" w:rsidP="001A53DD">
      <w:pPr>
        <w:rPr>
          <w:rtl/>
          <w:lang w:val="en-GB" w:eastAsia="he-IL"/>
        </w:rPr>
      </w:pPr>
      <w:bookmarkStart w:id="13195" w:name="_ETM_Q1_8073925"/>
      <w:bookmarkStart w:id="13196" w:name="_ETM_Q1_8074165"/>
      <w:bookmarkEnd w:id="13195"/>
      <w:bookmarkEnd w:id="13196"/>
    </w:p>
    <w:p w:rsidR="001A53DD" w:rsidRDefault="001A53DD" w:rsidP="001A53DD">
      <w:pPr>
        <w:pStyle w:val="af8"/>
        <w:rPr>
          <w:rtl/>
          <w:lang w:val="en-GB"/>
        </w:rPr>
      </w:pPr>
      <w:bookmarkStart w:id="13197" w:name="ET_yor_6156_594"/>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197"/>
    </w:p>
    <w:p w:rsidR="001A53DD" w:rsidRDefault="001A53DD" w:rsidP="001A53DD">
      <w:pPr>
        <w:pStyle w:val="KeepWithNext"/>
        <w:rPr>
          <w:rtl/>
          <w:lang w:val="en-GB" w:eastAsia="he-IL"/>
        </w:rPr>
      </w:pPr>
    </w:p>
    <w:p w:rsidR="001A53DD" w:rsidRDefault="001A53DD" w:rsidP="001A53DD">
      <w:pPr>
        <w:rPr>
          <w:rtl/>
          <w:lang w:val="en-GB" w:eastAsia="he-IL"/>
        </w:rPr>
      </w:pPr>
      <w:bookmarkStart w:id="13198" w:name="_ETM_Q1_8075769"/>
      <w:bookmarkEnd w:id="13198"/>
      <w:r>
        <w:rPr>
          <w:rtl/>
          <w:lang w:val="en-GB" w:eastAsia="he-IL"/>
        </w:rPr>
        <w:t xml:space="preserve">חברים, שנייה. יש </w:t>
      </w:r>
      <w:bookmarkStart w:id="13199" w:name="_ETM_Q1_8081030"/>
      <w:bookmarkEnd w:id="13199"/>
      <w:r>
        <w:rPr>
          <w:rtl/>
          <w:lang w:val="en-GB" w:eastAsia="he-IL"/>
        </w:rPr>
        <w:t xml:space="preserve">לנו גם את ראשון, שני, הכול טוב. סעיף 37. אני יודע שמאוחר וקשה, אבל אנחנו צריכים לסיים את 37, אבל </w:t>
      </w:r>
      <w:bookmarkStart w:id="13200" w:name="_ETM_Q1_8090540"/>
      <w:bookmarkEnd w:id="13200"/>
      <w:r>
        <w:rPr>
          <w:rtl/>
          <w:lang w:val="en-GB" w:eastAsia="he-IL"/>
        </w:rPr>
        <w:t>זה הסעיף האחרון להיום.</w:t>
      </w:r>
    </w:p>
    <w:p w:rsidR="001A53DD" w:rsidRDefault="001A53DD" w:rsidP="001A53DD">
      <w:pPr>
        <w:rPr>
          <w:rtl/>
          <w:lang w:val="en-GB" w:eastAsia="he-IL"/>
        </w:rPr>
      </w:pPr>
      <w:bookmarkStart w:id="13201" w:name="_ETM_Q1_8097081"/>
      <w:bookmarkStart w:id="13202" w:name="_ETM_Q1_8097322"/>
      <w:bookmarkStart w:id="13203" w:name="_ETM_Q1_8099177"/>
      <w:bookmarkEnd w:id="13201"/>
      <w:bookmarkEnd w:id="13202"/>
      <w:bookmarkEnd w:id="13203"/>
    </w:p>
    <w:p w:rsidR="00455B40" w:rsidRDefault="00455B40" w:rsidP="001A53DD">
      <w:pPr>
        <w:pStyle w:val="a5"/>
        <w:rPr>
          <w:rStyle w:val="TagStyle"/>
          <w:vanish w:val="0"/>
          <w:rtl/>
        </w:rPr>
      </w:pPr>
      <w:bookmarkStart w:id="13204" w:name="ET_speaker_גור_בליי_595"/>
      <w:r>
        <w:rPr>
          <w:rStyle w:val="TagStyle"/>
          <w:vanish w:val="0"/>
          <w:rtl/>
        </w:rPr>
        <w:br w:type="page"/>
      </w:r>
    </w:p>
    <w:p w:rsidR="001A53DD" w:rsidRDefault="001A53DD" w:rsidP="001A53DD">
      <w:pPr>
        <w:pStyle w:val="a5"/>
        <w:rPr>
          <w:rtl/>
          <w:lang w:val="en-GB"/>
        </w:rPr>
      </w:pPr>
      <w:r w:rsidRPr="001A53DD">
        <w:rPr>
          <w:rStyle w:val="TagStyle"/>
          <w:rFonts w:hint="cs"/>
          <w:rtl/>
        </w:rPr>
        <w:t xml:space="preserve"> &lt;&lt; דובר &gt;&gt;</w:t>
      </w:r>
      <w:r>
        <w:rPr>
          <w:rStyle w:val="TagStyle"/>
          <w:rFonts w:hint="cs"/>
          <w:rtl/>
        </w:rPr>
        <w:t xml:space="preserve"> </w:t>
      </w:r>
      <w:r>
        <w:rPr>
          <w:rFonts w:hint="cs"/>
          <w:rtl/>
          <w:lang w:val="en-GB"/>
        </w:rPr>
        <w:t>גור בליי:</w:t>
      </w:r>
      <w:r>
        <w:rPr>
          <w:rStyle w:val="TagStyle"/>
          <w:rFonts w:hint="cs"/>
          <w:rtl/>
        </w:rPr>
        <w:t xml:space="preserve"> </w:t>
      </w:r>
      <w:r w:rsidRPr="001A53DD">
        <w:rPr>
          <w:rStyle w:val="TagStyle"/>
          <w:rFonts w:hint="cs"/>
          <w:rtl/>
        </w:rPr>
        <w:t>&lt;&lt; דובר &gt;&gt;</w:t>
      </w:r>
      <w:bookmarkEnd w:id="13204"/>
    </w:p>
    <w:p w:rsidR="001A53DD" w:rsidRDefault="001A53DD" w:rsidP="001A53DD">
      <w:pPr>
        <w:pStyle w:val="KeepWithNext"/>
        <w:rPr>
          <w:rtl/>
          <w:lang w:val="en-GB" w:eastAsia="he-IL"/>
        </w:rPr>
      </w:pPr>
    </w:p>
    <w:p w:rsidR="001A53DD" w:rsidRDefault="001A53DD" w:rsidP="001A53DD">
      <w:pPr>
        <w:spacing w:line="360" w:lineRule="auto"/>
        <w:rPr>
          <w:rtl/>
          <w:lang w:val="en-GB" w:eastAsia="he-IL"/>
        </w:rPr>
      </w:pPr>
      <w:bookmarkStart w:id="13205" w:name="_ETM_Q1_8100378"/>
      <w:bookmarkStart w:id="13206" w:name="_ETM_Q1_8100550"/>
      <w:bookmarkEnd w:id="13205"/>
      <w:bookmarkEnd w:id="13206"/>
      <w:r>
        <w:rPr>
          <w:rtl/>
          <w:lang w:val="en-GB" w:eastAsia="he-IL"/>
        </w:rPr>
        <w:t xml:space="preserve">"פרסום תכנית אסדרה שנתית" – גם פה, ההתאמות </w:t>
      </w:r>
      <w:bookmarkStart w:id="13207" w:name="_ETM_Q1_8103910"/>
      <w:bookmarkEnd w:id="13207"/>
      <w:r>
        <w:rPr>
          <w:rtl/>
          <w:lang w:val="en-GB" w:eastAsia="he-IL"/>
        </w:rPr>
        <w:t>נעשו נוכח ההורדה של ההגדרה של מאסדר פיננסי.</w:t>
      </w:r>
    </w:p>
    <w:p w:rsidR="001A53DD" w:rsidRDefault="001A53DD" w:rsidP="001A53DD">
      <w:pPr>
        <w:spacing w:line="360" w:lineRule="auto"/>
        <w:rPr>
          <w:rtl/>
          <w:lang w:val="en-GB" w:eastAsia="he-IL"/>
        </w:rPr>
      </w:pPr>
      <w:bookmarkStart w:id="13208" w:name="_ETM_Q1_8100097"/>
      <w:bookmarkStart w:id="13209" w:name="_ETM_Q1_8100388"/>
      <w:bookmarkEnd w:id="13208"/>
      <w:bookmarkEnd w:id="13209"/>
    </w:p>
    <w:p w:rsidR="001A53DD" w:rsidRDefault="001A53DD" w:rsidP="001A53DD">
      <w:pPr>
        <w:spacing w:line="360" w:lineRule="auto"/>
        <w:rPr>
          <w:rtl/>
          <w:lang w:val="en-GB" w:eastAsia="he-IL"/>
        </w:rPr>
      </w:pPr>
      <w:r>
        <w:rPr>
          <w:rtl/>
          <w:lang w:val="en-GB" w:eastAsia="he-IL"/>
        </w:rPr>
        <w:t>"37.(א)</w:t>
      </w:r>
      <w:r>
        <w:rPr>
          <w:rtl/>
          <w:lang w:val="en-GB" w:eastAsia="he-IL"/>
        </w:rPr>
        <w:tab/>
        <w:t xml:space="preserve">תאגיד ציבורי יפרסם באתר האינטרנט שלו לפני תום כל שנה, תכנית המפרטת את האסדרה שבכוונתו ליזום או לקבוע, ובכלל זה </w:t>
      </w:r>
      <w:bookmarkStart w:id="13210" w:name="_ETM_Q1_8113545"/>
      <w:bookmarkEnd w:id="13210"/>
      <w:r>
        <w:rPr>
          <w:rtl/>
          <w:lang w:val="en-GB" w:eastAsia="he-IL"/>
        </w:rPr>
        <w:t>לשנות, לבחון או לבטל, בשנה שלאחריה (בפרק זה – תכנית אסדרה שנתית).</w:t>
      </w:r>
    </w:p>
    <w:p w:rsidR="001A53DD" w:rsidRDefault="001A53DD" w:rsidP="001A53DD">
      <w:pPr>
        <w:spacing w:line="360" w:lineRule="auto"/>
        <w:rPr>
          <w:lang w:val="en-GB" w:eastAsia="he-IL"/>
        </w:rPr>
      </w:pPr>
      <w:r>
        <w:rPr>
          <w:rtl/>
          <w:lang w:val="en-GB" w:eastAsia="he-IL"/>
        </w:rPr>
        <w:t>(ב)</w:t>
      </w:r>
      <w:r>
        <w:rPr>
          <w:rtl/>
          <w:lang w:val="en-GB" w:eastAsia="he-IL"/>
        </w:rPr>
        <w:tab/>
        <w:t>תכנית אסדרה שנתית תכלול, לגבי כל אסדרה, בין השאר, את הפרטים המנויים בפסקאות (1) עד (3) לסעיף 29(ב), בשינויים המחויבים.</w:t>
      </w:r>
    </w:p>
    <w:p w:rsidR="001A53DD" w:rsidRDefault="001A53DD" w:rsidP="001A53DD">
      <w:pPr>
        <w:spacing w:line="360" w:lineRule="auto"/>
        <w:rPr>
          <w:lang w:val="en-GB" w:eastAsia="he-IL"/>
        </w:rPr>
      </w:pPr>
      <w:r>
        <w:rPr>
          <w:rtl/>
          <w:lang w:val="en-GB" w:eastAsia="he-IL"/>
        </w:rPr>
        <w:t>(ג)</w:t>
      </w:r>
      <w:r>
        <w:rPr>
          <w:rtl/>
          <w:lang w:val="en-GB" w:eastAsia="he-IL"/>
        </w:rPr>
        <w:tab/>
        <w:t>על אף האמור בסעיף קטן (א), תאגיד ציבורי רשאי שלא לכלול בתכנית האסדרה השנתית אסדרה שעיקר הוראותיה נוגע ליציבותה של המערכת הפיננסית או ליציבות הגופים המשתייכים למערכת האמורה, או אסדרה שהוא מצא כי פרסומה מראש עלול לגרום לפגיעה באחד מאלה:</w:t>
      </w:r>
    </w:p>
    <w:p w:rsidR="001A53DD" w:rsidRDefault="001A53DD" w:rsidP="001A53DD">
      <w:pPr>
        <w:spacing w:line="360" w:lineRule="auto"/>
        <w:rPr>
          <w:lang w:val="en-GB" w:eastAsia="he-IL"/>
        </w:rPr>
      </w:pPr>
      <w:r>
        <w:rPr>
          <w:rtl/>
          <w:lang w:val="en-GB" w:eastAsia="he-IL"/>
        </w:rPr>
        <w:tab/>
      </w:r>
      <w:r>
        <w:rPr>
          <w:rtl/>
          <w:lang w:val="en-GB" w:eastAsia="he-IL"/>
        </w:rPr>
        <w:tab/>
        <w:t>(1)</w:t>
      </w:r>
      <w:r>
        <w:rPr>
          <w:rtl/>
          <w:lang w:val="en-GB" w:eastAsia="he-IL"/>
        </w:rPr>
        <w:tab/>
        <w:t>יציבותה של המערכת הפיננסית;</w:t>
      </w:r>
    </w:p>
    <w:p w:rsidR="001A53DD" w:rsidRDefault="001A53DD" w:rsidP="001A53DD">
      <w:pPr>
        <w:spacing w:line="360" w:lineRule="auto"/>
        <w:rPr>
          <w:lang w:val="en-GB" w:eastAsia="he-IL"/>
        </w:rPr>
      </w:pPr>
      <w:r>
        <w:rPr>
          <w:rtl/>
          <w:lang w:val="en-GB" w:eastAsia="he-IL"/>
        </w:rPr>
        <w:tab/>
      </w:r>
      <w:r>
        <w:rPr>
          <w:rtl/>
          <w:lang w:val="en-GB" w:eastAsia="he-IL"/>
        </w:rPr>
        <w:tab/>
        <w:t>(2)</w:t>
      </w:r>
      <w:r>
        <w:rPr>
          <w:rtl/>
          <w:lang w:val="en-GB" w:eastAsia="he-IL"/>
        </w:rPr>
        <w:tab/>
        <w:t>יציבותם של הגופים המשתייכים למערכת הפיננסית;</w:t>
      </w:r>
    </w:p>
    <w:p w:rsidR="001A53DD" w:rsidRDefault="001A53DD" w:rsidP="001A53DD">
      <w:pPr>
        <w:spacing w:line="360" w:lineRule="auto"/>
        <w:rPr>
          <w:lang w:val="en-GB" w:eastAsia="he-IL"/>
        </w:rPr>
      </w:pPr>
      <w:r>
        <w:rPr>
          <w:rtl/>
          <w:lang w:val="en-GB" w:eastAsia="he-IL"/>
        </w:rPr>
        <w:tab/>
      </w:r>
      <w:r>
        <w:rPr>
          <w:rtl/>
          <w:lang w:val="en-GB" w:eastAsia="he-IL"/>
        </w:rPr>
        <w:tab/>
      </w:r>
      <w:r>
        <w:rPr>
          <w:rtl/>
          <w:lang w:val="en-GB" w:eastAsia="he-IL"/>
        </w:rPr>
        <w:tab/>
        <w:t>(3)</w:t>
      </w:r>
      <w:r>
        <w:rPr>
          <w:rtl/>
          <w:lang w:val="en-GB" w:eastAsia="he-IL"/>
        </w:rPr>
        <w:tab/>
        <w:t>השגת מטרת האסדרה.</w:t>
      </w:r>
    </w:p>
    <w:p w:rsidR="001A53DD" w:rsidRDefault="001A53DD" w:rsidP="001A53DD">
      <w:pPr>
        <w:spacing w:line="360" w:lineRule="auto"/>
        <w:rPr>
          <w:lang w:val="en-GB" w:eastAsia="he-IL"/>
        </w:rPr>
      </w:pPr>
      <w:r>
        <w:rPr>
          <w:rtl/>
          <w:lang w:val="en-GB" w:eastAsia="he-IL"/>
        </w:rPr>
        <w:t>(ד)</w:t>
      </w:r>
      <w:r>
        <w:rPr>
          <w:rtl/>
          <w:lang w:val="en-GB" w:eastAsia="he-IL"/>
        </w:rPr>
        <w:tab/>
        <w:t>תאגיד ציבורי המבקש להציע או לקבוע אסדרה שיש לכלול, לפי הוראות סעיפים קטנים (ב) ו-(ג) בתכנית האסדרה השנתית לאותה שנה, ושלא נכללה בתכנית כאמור, יעשה כן לאחר שפרסם באתר האינטרנט שלו תכנית מעודכנת כאמור, הכוללת התייחסות לאסדרה האמורה לפי הפרטים כאמור בסעיף קטן (ב)". פה נעשה כמובן התאמות בהתאמה לשינויים שעשינו ב-29, שזה מנוסח באופן פוזיטיבי ולא באופן נגטיבי וכן הלאה.</w:t>
      </w:r>
    </w:p>
    <w:p w:rsidR="001A53DD" w:rsidRDefault="001A53DD" w:rsidP="001A53DD">
      <w:pPr>
        <w:spacing w:line="360" w:lineRule="auto"/>
        <w:rPr>
          <w:lang w:val="en-GB" w:eastAsia="he-IL"/>
        </w:rPr>
      </w:pPr>
      <w:r>
        <w:rPr>
          <w:rtl/>
          <w:lang w:val="en-GB" w:eastAsia="he-IL"/>
        </w:rPr>
        <w:t>"(ה)</w:t>
      </w:r>
      <w:r>
        <w:rPr>
          <w:rtl/>
          <w:lang w:val="en-GB" w:eastAsia="he-IL"/>
        </w:rPr>
        <w:tab/>
        <w:t xml:space="preserve">תאגיד ציבורי המבקש לקבוע אסדרה כאמור בסעיף קטן (ד), יעשה כן בהחלטה מנומקת, ובלבד שהאסדרה הנקבעת כאמור </w:t>
      </w:r>
      <w:bookmarkStart w:id="13211" w:name="_ETM_Q1_8191667"/>
      <w:bookmarkEnd w:id="13211"/>
      <w:r>
        <w:rPr>
          <w:rtl/>
          <w:lang w:val="en-GB" w:eastAsia="he-IL"/>
        </w:rPr>
        <w:t xml:space="preserve">לא תיכנס לתוקף לפני תום 90 ימים ממועד פרסום התכנית המעודכנת כאמור באותו סעיף קטן, והכול אלא אם כן הקביעה כאמור נדרשת בדחיפות בשל התרגשות אירוע שקיים בשלו חשש לפגיעה ממשית </w:t>
      </w:r>
      <w:bookmarkStart w:id="13212" w:name="_ETM_Q1_8200662"/>
      <w:bookmarkEnd w:id="13212"/>
      <w:r>
        <w:rPr>
          <w:rtl/>
          <w:lang w:val="en-GB" w:eastAsia="he-IL"/>
        </w:rPr>
        <w:t xml:space="preserve">באינטרס המוגן" – וגם פה כמובן נעשה התאמות למה שסוכם בוועדה </w:t>
      </w:r>
      <w:bookmarkStart w:id="13213" w:name="_ETM_Q1_8208402"/>
      <w:bookmarkEnd w:id="13213"/>
      <w:r>
        <w:rPr>
          <w:rtl/>
          <w:lang w:val="en-GB" w:eastAsia="he-IL"/>
        </w:rPr>
        <w:t>ביחס ל-29. "תאגיד כאמור יפרסם את הנימוקים להחלטתו לפי סעיף זה באתר האינטרנט שלו". (ו) יורד. שוב, זה נוסח שהוצע על ידי הממשלה בהתאמה להורדת המאסדרים הפיננסיים.</w:t>
      </w:r>
    </w:p>
    <w:p w:rsidR="001A53DD" w:rsidRDefault="001A53DD" w:rsidP="001A53DD">
      <w:pPr>
        <w:spacing w:line="360" w:lineRule="auto"/>
        <w:rPr>
          <w:rtl/>
          <w:lang w:val="en-GB" w:eastAsia="he-IL"/>
        </w:rPr>
      </w:pPr>
      <w:bookmarkStart w:id="13214" w:name="_ETM_Q1_8221902"/>
      <w:bookmarkStart w:id="13215" w:name="_ETM_Q1_8222241"/>
      <w:bookmarkEnd w:id="13214"/>
      <w:bookmarkEnd w:id="13215"/>
    </w:p>
    <w:p w:rsidR="001A53DD" w:rsidRDefault="001A53DD" w:rsidP="001A53DD">
      <w:pPr>
        <w:pStyle w:val="af8"/>
        <w:rPr>
          <w:rtl/>
          <w:lang w:val="en-GB"/>
        </w:rPr>
      </w:pPr>
      <w:bookmarkStart w:id="13216" w:name="ET_yor_6156_1988"/>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216"/>
    </w:p>
    <w:p w:rsidR="001A53DD" w:rsidRDefault="001A53DD" w:rsidP="001A53DD">
      <w:pPr>
        <w:pStyle w:val="KeepWithNext"/>
        <w:rPr>
          <w:rtl/>
          <w:lang w:val="en-GB" w:eastAsia="he-IL"/>
        </w:rPr>
      </w:pPr>
    </w:p>
    <w:p w:rsidR="001A53DD" w:rsidRDefault="001A53DD" w:rsidP="001A53DD">
      <w:pPr>
        <w:rPr>
          <w:rtl/>
          <w:lang w:val="en-GB" w:eastAsia="he-IL"/>
        </w:rPr>
      </w:pPr>
      <w:bookmarkStart w:id="13217" w:name="_ETM_Q1_8223482"/>
      <w:bookmarkEnd w:id="13217"/>
      <w:r>
        <w:rPr>
          <w:rtl/>
          <w:lang w:val="en-GB" w:eastAsia="he-IL"/>
        </w:rPr>
        <w:t xml:space="preserve">אנחנו מיד נתייחס לנושא הזה. </w:t>
      </w:r>
      <w:bookmarkStart w:id="13218" w:name="_ETM_Q1_8228702"/>
      <w:bookmarkEnd w:id="13218"/>
      <w:r>
        <w:rPr>
          <w:rtl/>
          <w:lang w:val="en-GB" w:eastAsia="he-IL"/>
        </w:rPr>
        <w:t>אני רוצה לחזור אחורה כדי לסכם את הדיון. דברים שאנחנו חייבים לקבל מכ</w:t>
      </w:r>
      <w:bookmarkStart w:id="13219" w:name="_ETM_Q1_8240985"/>
      <w:bookmarkEnd w:id="13219"/>
      <w:r>
        <w:rPr>
          <w:rtl/>
          <w:lang w:val="en-GB" w:eastAsia="he-IL"/>
        </w:rPr>
        <w:t xml:space="preserve">ם תשובה. הסיפור של העלאת עקרונות ל-36(א), למשל הסיפור של </w:t>
      </w:r>
      <w:bookmarkStart w:id="13220" w:name="_ETM_Q1_8255019"/>
      <w:bookmarkEnd w:id="13220"/>
      <w:r>
        <w:rPr>
          <w:rtl/>
          <w:lang w:val="en-GB" w:eastAsia="he-IL"/>
        </w:rPr>
        <w:t xml:space="preserve">שיתוף הציבור. עוד עיקרון הוא נושא השקיפות, שדוח צריך לכלול, </w:t>
      </w:r>
      <w:bookmarkStart w:id="13221" w:name="_ETM_Q1_8261003"/>
      <w:bookmarkEnd w:id="13221"/>
      <w:r>
        <w:rPr>
          <w:rtl/>
          <w:lang w:val="en-GB" w:eastAsia="he-IL"/>
        </w:rPr>
        <w:t xml:space="preserve">בדיוק כמו במקומות האחרים, את הגורמים שאיתם התקיימה תקשורת </w:t>
      </w:r>
      <w:bookmarkStart w:id="13222" w:name="_ETM_Q1_8272875"/>
      <w:bookmarkEnd w:id="13222"/>
      <w:r>
        <w:rPr>
          <w:rtl/>
          <w:lang w:val="en-GB" w:eastAsia="he-IL"/>
        </w:rPr>
        <w:t>סביב האסדרה הספציפית.</w:t>
      </w:r>
    </w:p>
    <w:p w:rsidR="001A53DD" w:rsidRDefault="001A53DD" w:rsidP="001A53DD">
      <w:pPr>
        <w:rPr>
          <w:rtl/>
          <w:lang w:val="en-GB" w:eastAsia="he-IL"/>
        </w:rPr>
      </w:pPr>
    </w:p>
    <w:p w:rsidR="001A53DD" w:rsidRDefault="001A53DD" w:rsidP="001A53DD">
      <w:pPr>
        <w:pStyle w:val="a5"/>
        <w:rPr>
          <w:rtl/>
          <w:lang w:val="en-GB"/>
        </w:rPr>
      </w:pPr>
      <w:bookmarkStart w:id="13223" w:name="ET_speaker_גור_בליי_599"/>
      <w:r w:rsidRPr="001A53DD">
        <w:rPr>
          <w:rStyle w:val="TagStyle"/>
          <w:rFonts w:hint="cs"/>
          <w:rtl/>
        </w:rPr>
        <w:t xml:space="preserve"> &lt;&lt; דובר &gt;&gt;</w:t>
      </w:r>
      <w:r>
        <w:rPr>
          <w:rStyle w:val="TagStyle"/>
          <w:rFonts w:hint="cs"/>
          <w:rtl/>
        </w:rPr>
        <w:t xml:space="preserve"> </w:t>
      </w:r>
      <w:r>
        <w:rPr>
          <w:rFonts w:hint="cs"/>
          <w:rtl/>
          <w:lang w:val="en-GB"/>
        </w:rPr>
        <w:t>גור בליי:</w:t>
      </w:r>
      <w:r>
        <w:rPr>
          <w:rStyle w:val="TagStyle"/>
          <w:rFonts w:hint="cs"/>
          <w:rtl/>
        </w:rPr>
        <w:t xml:space="preserve"> </w:t>
      </w:r>
      <w:r w:rsidRPr="001A53DD">
        <w:rPr>
          <w:rStyle w:val="TagStyle"/>
          <w:rFonts w:hint="cs"/>
          <w:rtl/>
        </w:rPr>
        <w:t>&lt;&lt; דובר &gt;&gt;</w:t>
      </w:r>
      <w:bookmarkEnd w:id="13223"/>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היו ארבעה דברים, אדוני היושב-ראש: שיתוף הציבור, שקיפות, דיגיטציה, </w:t>
      </w:r>
      <w:bookmarkStart w:id="13224" w:name="_ETM_Q1_8276679"/>
      <w:bookmarkEnd w:id="13224"/>
      <w:r>
        <w:rPr>
          <w:rtl/>
          <w:lang w:val="en-GB" w:eastAsia="he-IL"/>
        </w:rPr>
        <w:t>והנושא של הבחינה - - -</w:t>
      </w:r>
    </w:p>
    <w:p w:rsidR="001A53DD" w:rsidRDefault="001A53DD" w:rsidP="001A53DD">
      <w:pPr>
        <w:rPr>
          <w:rtl/>
          <w:lang w:val="en-GB" w:eastAsia="he-IL"/>
        </w:rPr>
      </w:pPr>
      <w:bookmarkStart w:id="13225" w:name="_ETM_Q1_8281730"/>
      <w:bookmarkStart w:id="13226" w:name="_ETM_Q1_8282123"/>
      <w:bookmarkEnd w:id="13225"/>
      <w:bookmarkEnd w:id="13226"/>
    </w:p>
    <w:p w:rsidR="001A53DD" w:rsidRDefault="001A53DD" w:rsidP="001A53DD">
      <w:pPr>
        <w:pStyle w:val="af8"/>
        <w:rPr>
          <w:rtl/>
          <w:lang w:val="en-GB"/>
        </w:rPr>
      </w:pPr>
      <w:bookmarkStart w:id="13227" w:name="ET_yor_6156_1989"/>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227"/>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אני רק רוצה לעשות פה </w:t>
      </w:r>
      <w:bookmarkStart w:id="13228" w:name="_ETM_Q1_8281411"/>
      <w:bookmarkEnd w:id="13228"/>
      <w:r>
        <w:rPr>
          <w:rtl/>
          <w:lang w:val="en-GB" w:eastAsia="he-IL"/>
        </w:rPr>
        <w:t xml:space="preserve">איזושהי הבחנה. נושא הדיגיטציה, זה נאמר, בין השאר, </w:t>
      </w:r>
      <w:bookmarkStart w:id="13229" w:name="_ETM_Q1_8288766"/>
      <w:bookmarkEnd w:id="13229"/>
      <w:r>
        <w:rPr>
          <w:rtl/>
          <w:lang w:val="en-GB" w:eastAsia="he-IL"/>
        </w:rPr>
        <w:t xml:space="preserve">בהקשר של הזיקה לעקרונות של (2). אני חשבתי שטוב יהיה לכם, שזה לטובת העניין, לקבוע סעיף שאומר שאסדרה </w:t>
      </w:r>
      <w:bookmarkStart w:id="13230" w:name="_ETM_Q1_8299413"/>
      <w:bookmarkEnd w:id="13230"/>
      <w:r>
        <w:rPr>
          <w:rtl/>
          <w:lang w:val="en-GB" w:eastAsia="he-IL"/>
        </w:rPr>
        <w:t xml:space="preserve">גם בתאגידים ציבוריים נעשית תוך שקילת העקרונות בסעיף (2) </w:t>
      </w:r>
      <w:bookmarkStart w:id="13231" w:name="_ETM_Q1_8307084"/>
      <w:bookmarkEnd w:id="13231"/>
      <w:r>
        <w:rPr>
          <w:rtl/>
          <w:lang w:val="en-GB" w:eastAsia="he-IL"/>
        </w:rPr>
        <w:t xml:space="preserve">בהתאמות הנדרשות. אז זה בסדר גמור, יש התאמות שהן נדרשות </w:t>
      </w:r>
      <w:bookmarkStart w:id="13232" w:name="_ETM_Q1_8308828"/>
      <w:bookmarkEnd w:id="13232"/>
      <w:r>
        <w:rPr>
          <w:rtl/>
          <w:lang w:val="en-GB" w:eastAsia="he-IL"/>
        </w:rPr>
        <w:t xml:space="preserve">בתאגידים ציבוריים שונים, אבל אני לא הייתי זורק </w:t>
      </w:r>
      <w:bookmarkStart w:id="13233" w:name="_ETM_Q1_8314098"/>
      <w:bookmarkEnd w:id="13233"/>
      <w:r>
        <w:rPr>
          <w:rtl/>
          <w:lang w:val="en-GB" w:eastAsia="he-IL"/>
        </w:rPr>
        <w:t xml:space="preserve">הצדה את כל העקרונות כי אני חושב שיש שם דברים חשובים. לא הלכתם על העקרונות, אז תעברו </w:t>
      </w:r>
      <w:bookmarkStart w:id="13234" w:name="_ETM_Q1_8321830"/>
      <w:bookmarkEnd w:id="13234"/>
      <w:r>
        <w:rPr>
          <w:rtl/>
          <w:lang w:val="en-GB" w:eastAsia="he-IL"/>
        </w:rPr>
        <w:t xml:space="preserve">בבקשה על העקרונות ותראו מה מתוך העקרונות – שיתוף הציבור </w:t>
      </w:r>
      <w:bookmarkStart w:id="13235" w:name="_ETM_Q1_8327803"/>
      <w:bookmarkEnd w:id="13235"/>
      <w:r>
        <w:rPr>
          <w:rtl/>
          <w:lang w:val="en-GB" w:eastAsia="he-IL"/>
        </w:rPr>
        <w:t>מגיע מעולם ה-</w:t>
      </w:r>
      <w:r>
        <w:rPr>
          <w:lang w:val="en-GB" w:eastAsia="he-IL"/>
        </w:rPr>
        <w:t>RIA</w:t>
      </w:r>
      <w:r>
        <w:rPr>
          <w:rtl/>
          <w:lang w:val="en-GB" w:eastAsia="he-IL"/>
        </w:rPr>
        <w:t>, הוא לא מגיע מהעקרונות הכלליים.</w:t>
      </w:r>
    </w:p>
    <w:p w:rsidR="001A53DD" w:rsidRDefault="001A53DD" w:rsidP="001A53DD">
      <w:pPr>
        <w:rPr>
          <w:rtl/>
          <w:lang w:val="en-GB" w:eastAsia="he-IL"/>
        </w:rPr>
      </w:pPr>
    </w:p>
    <w:p w:rsidR="001A53DD" w:rsidRDefault="001A53DD" w:rsidP="001A53DD">
      <w:pPr>
        <w:pStyle w:val="af7"/>
        <w:rPr>
          <w:rtl/>
          <w:lang w:val="en-GB"/>
        </w:rPr>
      </w:pPr>
      <w:bookmarkStart w:id="13236" w:name="ET_interruption_קריאה_601"/>
      <w:r w:rsidRPr="001A53DD">
        <w:rPr>
          <w:rStyle w:val="TagStyle"/>
          <w:rFonts w:hint="cs"/>
          <w:rtl/>
        </w:rPr>
        <w:t xml:space="preserve"> &lt;&lt; קריאה &gt;&gt;</w:t>
      </w:r>
      <w:r>
        <w:rPr>
          <w:rStyle w:val="TagStyle"/>
          <w:rFonts w:hint="cs"/>
          <w:rtl/>
        </w:rPr>
        <w:t xml:space="preserve"> </w:t>
      </w:r>
      <w:r>
        <w:rPr>
          <w:rFonts w:hint="cs"/>
          <w:rtl/>
          <w:lang w:val="en-GB"/>
        </w:rPr>
        <w:t>קריאה:</w:t>
      </w:r>
      <w:r>
        <w:rPr>
          <w:rStyle w:val="TagStyle"/>
          <w:rFonts w:hint="cs"/>
          <w:rtl/>
        </w:rPr>
        <w:t xml:space="preserve"> </w:t>
      </w:r>
      <w:r w:rsidRPr="001A53DD">
        <w:rPr>
          <w:rStyle w:val="TagStyle"/>
          <w:rFonts w:hint="cs"/>
          <w:rtl/>
        </w:rPr>
        <w:t>&lt;&lt; קריאה &gt;&gt;</w:t>
      </w:r>
      <w:bookmarkEnd w:id="13236"/>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 - </w:t>
      </w:r>
      <w:bookmarkStart w:id="13237" w:name="_ETM_Q1_8330974"/>
      <w:bookmarkEnd w:id="13237"/>
      <w:r>
        <w:rPr>
          <w:rtl/>
          <w:lang w:val="en-GB" w:eastAsia="he-IL"/>
        </w:rPr>
        <w:t>- למשל.</w:t>
      </w:r>
    </w:p>
    <w:p w:rsidR="001A53DD" w:rsidRDefault="001A53DD" w:rsidP="001A53DD">
      <w:pPr>
        <w:rPr>
          <w:rtl/>
          <w:lang w:val="en-GB" w:eastAsia="he-IL"/>
        </w:rPr>
      </w:pPr>
    </w:p>
    <w:p w:rsidR="001A53DD" w:rsidRDefault="001A53DD" w:rsidP="001A53DD">
      <w:pPr>
        <w:pStyle w:val="af8"/>
        <w:rPr>
          <w:rtl/>
          <w:lang w:val="en-GB"/>
        </w:rPr>
      </w:pPr>
      <w:bookmarkStart w:id="13238" w:name="ET_yor_6156_1990"/>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238"/>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דברים הרבה יותר פרקטיים, הדיגיטציה, ההתכתבות </w:t>
      </w:r>
      <w:bookmarkStart w:id="13239" w:name="_ETM_Q1_8336494"/>
      <w:bookmarkEnd w:id="13239"/>
      <w:r>
        <w:rPr>
          <w:rtl/>
          <w:lang w:val="en-GB" w:eastAsia="he-IL"/>
        </w:rPr>
        <w:t>עם מה שקורה בעולם.</w:t>
      </w:r>
    </w:p>
    <w:p w:rsidR="001A53DD" w:rsidRDefault="001A53DD" w:rsidP="001A53DD">
      <w:pPr>
        <w:rPr>
          <w:rtl/>
          <w:lang w:val="en-GB" w:eastAsia="he-IL"/>
        </w:rPr>
      </w:pPr>
    </w:p>
    <w:p w:rsidR="001A53DD" w:rsidRDefault="001A53DD" w:rsidP="001A53DD">
      <w:pPr>
        <w:pStyle w:val="a5"/>
        <w:rPr>
          <w:rtl/>
          <w:lang w:val="en-GB"/>
        </w:rPr>
      </w:pPr>
      <w:bookmarkStart w:id="13240" w:name="ET_speaker_גור_בליי_603"/>
      <w:r w:rsidRPr="001A53DD">
        <w:rPr>
          <w:rStyle w:val="TagStyle"/>
          <w:rFonts w:hint="cs"/>
          <w:rtl/>
        </w:rPr>
        <w:t xml:space="preserve"> &lt;&lt; דובר &gt;&gt;</w:t>
      </w:r>
      <w:r>
        <w:rPr>
          <w:rStyle w:val="TagStyle"/>
          <w:rFonts w:hint="cs"/>
          <w:rtl/>
        </w:rPr>
        <w:t xml:space="preserve"> </w:t>
      </w:r>
      <w:r>
        <w:rPr>
          <w:rFonts w:hint="cs"/>
          <w:rtl/>
          <w:lang w:val="en-GB"/>
        </w:rPr>
        <w:t>גור בליי:</w:t>
      </w:r>
      <w:r>
        <w:rPr>
          <w:rStyle w:val="TagStyle"/>
          <w:rFonts w:hint="cs"/>
          <w:rtl/>
        </w:rPr>
        <w:t xml:space="preserve"> </w:t>
      </w:r>
      <w:r w:rsidRPr="001A53DD">
        <w:rPr>
          <w:rStyle w:val="TagStyle"/>
          <w:rFonts w:hint="cs"/>
          <w:rtl/>
        </w:rPr>
        <w:t>&lt;&lt; דובר &gt;&gt;</w:t>
      </w:r>
      <w:bookmarkEnd w:id="13240"/>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והיה את הנושא של הבחינה </w:t>
      </w:r>
      <w:bookmarkStart w:id="13241" w:name="_ETM_Q1_8338372"/>
      <w:bookmarkEnd w:id="13241"/>
      <w:r>
        <w:rPr>
          <w:rtl/>
          <w:lang w:val="en-GB" w:eastAsia="he-IL"/>
        </w:rPr>
        <w:t>- - -</w:t>
      </w:r>
    </w:p>
    <w:p w:rsidR="001A53DD" w:rsidRDefault="001A53DD" w:rsidP="001A53DD">
      <w:pPr>
        <w:rPr>
          <w:rtl/>
          <w:lang w:val="en-GB" w:eastAsia="he-IL"/>
        </w:rPr>
      </w:pPr>
      <w:bookmarkStart w:id="13242" w:name="_ETM_Q1_8340724"/>
      <w:bookmarkStart w:id="13243" w:name="_ETM_Q1_8341091"/>
      <w:bookmarkEnd w:id="13242"/>
      <w:bookmarkEnd w:id="13243"/>
    </w:p>
    <w:p w:rsidR="001A53DD" w:rsidRDefault="001A53DD" w:rsidP="001A53DD">
      <w:pPr>
        <w:pStyle w:val="af8"/>
        <w:rPr>
          <w:rtl/>
          <w:lang w:val="en-GB"/>
        </w:rPr>
      </w:pPr>
      <w:bookmarkStart w:id="13244" w:name="ET_yor_6156_1991"/>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244"/>
    </w:p>
    <w:p w:rsidR="001A53DD" w:rsidRDefault="001A53DD" w:rsidP="001A53DD">
      <w:pPr>
        <w:pStyle w:val="KeepWithNext"/>
        <w:rPr>
          <w:rtl/>
          <w:lang w:val="en-GB" w:eastAsia="he-IL"/>
        </w:rPr>
      </w:pPr>
    </w:p>
    <w:p w:rsidR="001A53DD" w:rsidRDefault="001A53DD" w:rsidP="001A53DD">
      <w:pPr>
        <w:rPr>
          <w:rtl/>
          <w:lang w:val="en-GB" w:eastAsia="he-IL"/>
        </w:rPr>
      </w:pPr>
      <w:bookmarkStart w:id="13245" w:name="_ETM_Q1_8342465"/>
      <w:bookmarkEnd w:id="13245"/>
      <w:r>
        <w:rPr>
          <w:rtl/>
          <w:lang w:val="en-GB" w:eastAsia="he-IL"/>
        </w:rPr>
        <w:t xml:space="preserve">והנושא של הבחינה הוא לא ב-36. אנחנו מדברים </w:t>
      </w:r>
      <w:bookmarkStart w:id="13246" w:name="_ETM_Q1_8345041"/>
      <w:bookmarkEnd w:id="13246"/>
      <w:r>
        <w:rPr>
          <w:rtl/>
          <w:lang w:val="en-GB" w:eastAsia="he-IL"/>
        </w:rPr>
        <w:t>עכשיו על פרסום תוכנית אסדרה שנתית, אז אחריה, גם במאסדרים פנים ממשלתיים הבחינה היא לא חלק מהעקרונות של</w:t>
      </w:r>
      <w:bookmarkStart w:id="13247" w:name="_ETM_Q1_8354282"/>
      <w:bookmarkEnd w:id="13247"/>
      <w:r>
        <w:rPr>
          <w:rtl/>
          <w:lang w:val="en-GB" w:eastAsia="he-IL"/>
        </w:rPr>
        <w:t xml:space="preserve"> ה-</w:t>
      </w:r>
      <w:r>
        <w:rPr>
          <w:lang w:val="en-GB" w:eastAsia="he-IL"/>
        </w:rPr>
        <w:t>RIA</w:t>
      </w:r>
      <w:r>
        <w:rPr>
          <w:rtl/>
          <w:lang w:val="en-GB" w:eastAsia="he-IL"/>
        </w:rPr>
        <w:t>.</w:t>
      </w:r>
    </w:p>
    <w:p w:rsidR="001A53DD" w:rsidRDefault="001A53DD" w:rsidP="001A53DD">
      <w:pPr>
        <w:rPr>
          <w:rtl/>
          <w:lang w:val="en-GB" w:eastAsia="he-IL"/>
        </w:rPr>
      </w:pPr>
      <w:bookmarkStart w:id="13248" w:name="_ETM_Q1_8351896"/>
      <w:bookmarkStart w:id="13249" w:name="_ETM_Q1_8352213"/>
      <w:bookmarkEnd w:id="13248"/>
      <w:bookmarkEnd w:id="13249"/>
    </w:p>
    <w:p w:rsidR="001A53DD" w:rsidRDefault="001A53DD" w:rsidP="001A53DD">
      <w:pPr>
        <w:pStyle w:val="a5"/>
        <w:rPr>
          <w:rtl/>
          <w:lang w:val="en-GB"/>
        </w:rPr>
      </w:pPr>
      <w:bookmarkStart w:id="13250" w:name="ET_speaker_גור_בליי_1992"/>
      <w:r w:rsidRPr="001A53DD">
        <w:rPr>
          <w:rStyle w:val="TagStyle"/>
          <w:rFonts w:hint="cs"/>
          <w:rtl/>
        </w:rPr>
        <w:t xml:space="preserve"> &lt;&lt; דובר &gt;&gt;</w:t>
      </w:r>
      <w:r>
        <w:rPr>
          <w:rStyle w:val="TagStyle"/>
          <w:rFonts w:hint="cs"/>
          <w:rtl/>
        </w:rPr>
        <w:t xml:space="preserve"> </w:t>
      </w:r>
      <w:r>
        <w:rPr>
          <w:rFonts w:hint="cs"/>
          <w:rtl/>
          <w:lang w:val="en-GB"/>
        </w:rPr>
        <w:t>גור בליי:</w:t>
      </w:r>
      <w:r>
        <w:rPr>
          <w:rStyle w:val="TagStyle"/>
          <w:rFonts w:hint="cs"/>
          <w:rtl/>
        </w:rPr>
        <w:t xml:space="preserve"> </w:t>
      </w:r>
      <w:r w:rsidRPr="001A53DD">
        <w:rPr>
          <w:rStyle w:val="TagStyle"/>
          <w:rFonts w:hint="cs"/>
          <w:rtl/>
        </w:rPr>
        <w:t>&lt;&lt; דובר &gt;&gt;</w:t>
      </w:r>
      <w:bookmarkEnd w:id="13250"/>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היא נפרדת.</w:t>
      </w:r>
    </w:p>
    <w:p w:rsidR="001A53DD" w:rsidRDefault="001A53DD" w:rsidP="001A53DD">
      <w:pPr>
        <w:rPr>
          <w:rtl/>
          <w:lang w:val="en-GB" w:eastAsia="he-IL"/>
        </w:rPr>
      </w:pPr>
    </w:p>
    <w:p w:rsidR="001A53DD" w:rsidRDefault="001A53DD" w:rsidP="001A53DD">
      <w:pPr>
        <w:pStyle w:val="af8"/>
        <w:rPr>
          <w:rtl/>
          <w:lang w:val="en-GB"/>
        </w:rPr>
      </w:pPr>
      <w:bookmarkStart w:id="13251" w:name="ET_yor_6156_1993"/>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251"/>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נכון. כל אסדרה, דרך אגב, גם אסדרה </w:t>
      </w:r>
      <w:bookmarkStart w:id="13252" w:name="_ETM_Q1_8356635"/>
      <w:bookmarkEnd w:id="13252"/>
      <w:r>
        <w:rPr>
          <w:rtl/>
          <w:lang w:val="en-GB" w:eastAsia="he-IL"/>
        </w:rPr>
        <w:t xml:space="preserve">שעשיתם להם פטור מפרסום דוח, שזה בעצם פטור מהמיני </w:t>
      </w:r>
      <w:bookmarkStart w:id="13253" w:name="_ETM_Q1_8359617"/>
      <w:bookmarkEnd w:id="13253"/>
      <w:r>
        <w:rPr>
          <w:lang w:val="en-GB" w:eastAsia="he-IL"/>
        </w:rPr>
        <w:t>RIA</w:t>
      </w:r>
      <w:r>
        <w:rPr>
          <w:rtl/>
          <w:lang w:val="en-GB" w:eastAsia="he-IL"/>
        </w:rPr>
        <w:t xml:space="preserve">, גם על זה צריך לעשות בחינה. להיפך, את </w:t>
      </w:r>
      <w:bookmarkStart w:id="13254" w:name="_ETM_Q1_8368301"/>
      <w:bookmarkEnd w:id="13254"/>
      <w:r>
        <w:rPr>
          <w:rtl/>
          <w:lang w:val="en-GB" w:eastAsia="he-IL"/>
        </w:rPr>
        <w:t xml:space="preserve">מה שפטרתם מהמיני </w:t>
      </w:r>
      <w:r>
        <w:rPr>
          <w:lang w:val="en-GB" w:eastAsia="he-IL"/>
        </w:rPr>
        <w:t>RIA</w:t>
      </w:r>
      <w:r>
        <w:rPr>
          <w:rtl/>
          <w:lang w:val="en-GB" w:eastAsia="he-IL"/>
        </w:rPr>
        <w:t xml:space="preserve">, אפילו הייתי אומר שעליו צריך לעשות </w:t>
      </w:r>
      <w:bookmarkStart w:id="13255" w:name="_ETM_Q1_8370525"/>
      <w:bookmarkEnd w:id="13255"/>
      <w:r>
        <w:rPr>
          <w:rtl/>
          <w:lang w:val="en-GB" w:eastAsia="he-IL"/>
        </w:rPr>
        <w:t xml:space="preserve">בחינה לא בכל עשר שנים אלא בכל חמש שנים </w:t>
      </w:r>
      <w:bookmarkStart w:id="13256" w:name="_ETM_Q1_8375347"/>
      <w:bookmarkEnd w:id="13256"/>
      <w:r>
        <w:rPr>
          <w:rtl/>
          <w:lang w:val="en-GB" w:eastAsia="he-IL"/>
        </w:rPr>
        <w:t xml:space="preserve">כי פטרתם את עצמכם מהמיני </w:t>
      </w:r>
      <w:r>
        <w:rPr>
          <w:lang w:val="en-GB" w:eastAsia="he-IL"/>
        </w:rPr>
        <w:t>RIA</w:t>
      </w:r>
      <w:r>
        <w:rPr>
          <w:rtl/>
          <w:lang w:val="en-GB" w:eastAsia="he-IL"/>
        </w:rPr>
        <w:t>.</w:t>
      </w:r>
    </w:p>
    <w:p w:rsidR="001A53DD" w:rsidRDefault="001A53DD" w:rsidP="001A53DD">
      <w:pPr>
        <w:rPr>
          <w:rtl/>
          <w:lang w:val="en-GB" w:eastAsia="he-IL"/>
        </w:rPr>
      </w:pPr>
    </w:p>
    <w:p w:rsidR="001A53DD" w:rsidRDefault="001A53DD" w:rsidP="001A53DD">
      <w:pPr>
        <w:pStyle w:val="a5"/>
        <w:rPr>
          <w:rtl/>
          <w:lang w:val="en-GB"/>
        </w:rPr>
      </w:pPr>
      <w:bookmarkStart w:id="13257" w:name="ET_speaker_גור_בליי_1994"/>
      <w:r w:rsidRPr="001A53DD">
        <w:rPr>
          <w:rStyle w:val="TagStyle"/>
          <w:rFonts w:hint="cs"/>
          <w:rtl/>
        </w:rPr>
        <w:t xml:space="preserve"> &lt;&lt; דובר &gt;&gt;</w:t>
      </w:r>
      <w:r>
        <w:rPr>
          <w:rStyle w:val="TagStyle"/>
          <w:rFonts w:hint="cs"/>
          <w:rtl/>
        </w:rPr>
        <w:t xml:space="preserve"> </w:t>
      </w:r>
      <w:r>
        <w:rPr>
          <w:rFonts w:hint="cs"/>
          <w:rtl/>
          <w:lang w:val="en-GB"/>
        </w:rPr>
        <w:t>גור בליי:</w:t>
      </w:r>
      <w:r>
        <w:rPr>
          <w:rStyle w:val="TagStyle"/>
          <w:rFonts w:hint="cs"/>
          <w:rtl/>
        </w:rPr>
        <w:t xml:space="preserve"> </w:t>
      </w:r>
      <w:r w:rsidRPr="001A53DD">
        <w:rPr>
          <w:rStyle w:val="TagStyle"/>
          <w:rFonts w:hint="cs"/>
          <w:rtl/>
        </w:rPr>
        <w:t>&lt;&lt; דובר &gt;&gt;</w:t>
      </w:r>
      <w:bookmarkEnd w:id="13257"/>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זו בעצם התחולה של סעיף 24, זה לשקול את התחולה של </w:t>
      </w:r>
      <w:bookmarkStart w:id="13258" w:name="_ETM_Q1_8384800"/>
      <w:bookmarkEnd w:id="13258"/>
      <w:r>
        <w:rPr>
          <w:rtl/>
          <w:lang w:val="en-GB" w:eastAsia="he-IL"/>
        </w:rPr>
        <w:t>סעיף 24.</w:t>
      </w:r>
    </w:p>
    <w:p w:rsidR="001A53DD" w:rsidRDefault="001A53DD" w:rsidP="001A53DD">
      <w:pPr>
        <w:rPr>
          <w:rtl/>
          <w:lang w:val="en-GB" w:eastAsia="he-IL"/>
        </w:rPr>
      </w:pPr>
    </w:p>
    <w:p w:rsidR="001A53DD" w:rsidRDefault="001A53DD" w:rsidP="001A53DD">
      <w:pPr>
        <w:pStyle w:val="af8"/>
        <w:rPr>
          <w:rtl/>
          <w:lang w:val="en-GB"/>
        </w:rPr>
      </w:pPr>
      <w:bookmarkStart w:id="13259" w:name="ET_yor_6156_1995"/>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259"/>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אלו רק נקודות שצריך להתייחס אליהן. אנחנו ב-37. </w:t>
      </w:r>
      <w:bookmarkStart w:id="13260" w:name="_ETM_Q1_8389133"/>
      <w:bookmarkEnd w:id="13260"/>
      <w:r>
        <w:rPr>
          <w:rtl/>
          <w:lang w:val="en-GB" w:eastAsia="he-IL"/>
        </w:rPr>
        <w:t>הערות לגבי סעיף 37? בבקשה.</w:t>
      </w:r>
    </w:p>
    <w:p w:rsidR="001A53DD" w:rsidRDefault="001A53DD" w:rsidP="001A53DD">
      <w:pPr>
        <w:rPr>
          <w:rtl/>
          <w:lang w:val="en-GB" w:eastAsia="he-IL"/>
        </w:rPr>
      </w:pPr>
    </w:p>
    <w:p w:rsidR="001A53DD" w:rsidRDefault="001A53DD" w:rsidP="001A53DD">
      <w:pPr>
        <w:pStyle w:val="a5"/>
        <w:rPr>
          <w:rtl/>
          <w:lang w:val="en-GB"/>
        </w:rPr>
      </w:pPr>
      <w:bookmarkStart w:id="13261" w:name="ET_speaker_אמיר_וסרמן_609"/>
      <w:r w:rsidRPr="001A53DD">
        <w:rPr>
          <w:rStyle w:val="TagStyle"/>
          <w:rFonts w:hint="cs"/>
          <w:rtl/>
        </w:rPr>
        <w:t xml:space="preserve"> &lt;&lt; דובר &gt;&gt;</w:t>
      </w:r>
      <w:r>
        <w:rPr>
          <w:rStyle w:val="TagStyle"/>
          <w:rFonts w:hint="cs"/>
          <w:rtl/>
        </w:rPr>
        <w:t xml:space="preserve"> </w:t>
      </w:r>
      <w:r>
        <w:rPr>
          <w:rFonts w:hint="cs"/>
          <w:rtl/>
          <w:lang w:val="en-GB"/>
        </w:rPr>
        <w:t>אמיר וסרמן:</w:t>
      </w:r>
      <w:r>
        <w:rPr>
          <w:rStyle w:val="TagStyle"/>
          <w:rFonts w:hint="cs"/>
          <w:rtl/>
        </w:rPr>
        <w:t xml:space="preserve"> </w:t>
      </w:r>
      <w:r w:rsidRPr="001A53DD">
        <w:rPr>
          <w:rStyle w:val="TagStyle"/>
          <w:rFonts w:hint="cs"/>
          <w:rtl/>
        </w:rPr>
        <w:t>&lt;&lt; דובר &gt;&gt;</w:t>
      </w:r>
      <w:bookmarkEnd w:id="13261"/>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37(א) – התאמה חשובה שצריך </w:t>
      </w:r>
      <w:bookmarkStart w:id="13262" w:name="_ETM_Q1_8400206"/>
      <w:bookmarkEnd w:id="13262"/>
      <w:r>
        <w:rPr>
          <w:rtl/>
          <w:lang w:val="en-GB" w:eastAsia="he-IL"/>
        </w:rPr>
        <w:t xml:space="preserve">לעשות היא להוריד את המילים ליזום או לבחון. עשיתם את </w:t>
      </w:r>
      <w:bookmarkStart w:id="13263" w:name="_ETM_Q1_8404291"/>
      <w:bookmarkEnd w:id="13263"/>
      <w:r>
        <w:rPr>
          <w:rtl/>
          <w:lang w:val="en-GB" w:eastAsia="he-IL"/>
        </w:rPr>
        <w:t>זה בחלק הממשלתי. אין שום סיבה שאי אפשר יהיה לבחון</w:t>
      </w:r>
      <w:bookmarkStart w:id="13264" w:name="_ETM_Q1_8407242"/>
      <w:bookmarkEnd w:id="13264"/>
      <w:r>
        <w:rPr>
          <w:rtl/>
          <w:lang w:val="en-GB" w:eastAsia="he-IL"/>
        </w:rPr>
        <w:t xml:space="preserve">, לפרסם קול קורא. הרעיון של החקיקה הזו היא לחשוב </w:t>
      </w:r>
      <w:bookmarkStart w:id="13265" w:name="_ETM_Q1_8410750"/>
      <w:bookmarkEnd w:id="13265"/>
      <w:r>
        <w:rPr>
          <w:rtl/>
          <w:lang w:val="en-GB" w:eastAsia="he-IL"/>
        </w:rPr>
        <w:t>על רגולציה, ואלה תהליכים שלוקחים הרבה זמן, אז אני לא</w:t>
      </w:r>
      <w:bookmarkStart w:id="13266" w:name="_ETM_Q1_8415154"/>
      <w:bookmarkEnd w:id="13266"/>
      <w:r>
        <w:rPr>
          <w:rtl/>
          <w:lang w:val="en-GB" w:eastAsia="he-IL"/>
        </w:rPr>
        <w:t xml:space="preserve"> חושב שצריכה להיות איזושהי מניעה לעשות את זה במהלך </w:t>
      </w:r>
      <w:bookmarkStart w:id="13267" w:name="_ETM_Q1_8415118"/>
      <w:bookmarkEnd w:id="13267"/>
      <w:r>
        <w:rPr>
          <w:rtl/>
          <w:lang w:val="en-GB" w:eastAsia="he-IL"/>
        </w:rPr>
        <w:t>שנה.</w:t>
      </w:r>
    </w:p>
    <w:p w:rsidR="001A53DD" w:rsidRDefault="001A53DD" w:rsidP="001A53DD">
      <w:pPr>
        <w:rPr>
          <w:rtl/>
          <w:lang w:val="en-GB" w:eastAsia="he-IL"/>
        </w:rPr>
      </w:pPr>
      <w:bookmarkStart w:id="13268" w:name="_ETM_Q1_8419229"/>
      <w:bookmarkStart w:id="13269" w:name="_ETM_Q1_8419433"/>
      <w:bookmarkEnd w:id="13268"/>
      <w:bookmarkEnd w:id="13269"/>
    </w:p>
    <w:p w:rsidR="001A53DD" w:rsidRDefault="001A53DD" w:rsidP="001A53DD">
      <w:pPr>
        <w:pStyle w:val="af8"/>
        <w:rPr>
          <w:rtl/>
          <w:lang w:val="en-GB"/>
        </w:rPr>
      </w:pPr>
      <w:bookmarkStart w:id="13270" w:name="ET_yor_6156_610"/>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270"/>
    </w:p>
    <w:p w:rsidR="001A53DD" w:rsidRDefault="001A53DD" w:rsidP="001A53DD">
      <w:pPr>
        <w:pStyle w:val="KeepWithNext"/>
        <w:rPr>
          <w:rtl/>
          <w:lang w:val="en-GB" w:eastAsia="he-IL"/>
        </w:rPr>
      </w:pPr>
    </w:p>
    <w:p w:rsidR="001A53DD" w:rsidRDefault="001A53DD" w:rsidP="001A53DD">
      <w:pPr>
        <w:rPr>
          <w:rtl/>
          <w:lang w:val="en-GB" w:eastAsia="he-IL"/>
        </w:rPr>
      </w:pPr>
      <w:bookmarkStart w:id="13271" w:name="_ETM_Q1_8420864"/>
      <w:bookmarkEnd w:id="13271"/>
      <w:r>
        <w:rPr>
          <w:rtl/>
          <w:lang w:val="en-GB" w:eastAsia="he-IL"/>
        </w:rPr>
        <w:t>שנייה, אבל יש פה רציונל, היית בחלק הזה של הדיון. היית בחלק ה</w:t>
      </w:r>
      <w:bookmarkStart w:id="13272" w:name="_ETM_Q1_8421098"/>
      <w:bookmarkEnd w:id="13272"/>
      <w:r>
        <w:rPr>
          <w:rtl/>
          <w:lang w:val="en-GB" w:eastAsia="he-IL"/>
        </w:rPr>
        <w:t xml:space="preserve">זה של הדיון. הרעיון הוא בסופו </w:t>
      </w:r>
      <w:bookmarkStart w:id="13273" w:name="_ETM_Q1_8431929"/>
      <w:bookmarkEnd w:id="13273"/>
      <w:r>
        <w:rPr>
          <w:rtl/>
          <w:lang w:val="en-GB" w:eastAsia="he-IL"/>
        </w:rPr>
        <w:t xml:space="preserve">של דבר שבמקום שבו אתם לא הודעתם לציבור שאתם הולכים </w:t>
      </w:r>
      <w:bookmarkStart w:id="13274" w:name="_ETM_Q1_8438761"/>
      <w:bookmarkEnd w:id="13274"/>
      <w:r>
        <w:rPr>
          <w:rtl/>
          <w:lang w:val="en-GB" w:eastAsia="he-IL"/>
        </w:rPr>
        <w:t xml:space="preserve">להתעסק באסדרה שלו, אז לפני שאתם מכניסים אסדרה חדשה, אתם </w:t>
      </w:r>
      <w:bookmarkStart w:id="13275" w:name="_ETM_Q1_8448410"/>
      <w:bookmarkEnd w:id="13275"/>
      <w:r>
        <w:rPr>
          <w:rtl/>
          <w:lang w:val="en-GB" w:eastAsia="he-IL"/>
        </w:rPr>
        <w:t>צריכים להרים דגל.</w:t>
      </w:r>
    </w:p>
    <w:p w:rsidR="001A53DD" w:rsidRDefault="001A53DD" w:rsidP="001A53DD">
      <w:pPr>
        <w:rPr>
          <w:rtl/>
          <w:lang w:val="en-GB" w:eastAsia="he-IL"/>
        </w:rPr>
      </w:pPr>
    </w:p>
    <w:p w:rsidR="001A53DD" w:rsidRDefault="001A53DD" w:rsidP="001A53DD">
      <w:pPr>
        <w:pStyle w:val="a5"/>
        <w:rPr>
          <w:rtl/>
          <w:lang w:val="en-GB"/>
        </w:rPr>
      </w:pPr>
      <w:bookmarkStart w:id="13276" w:name="ET_speaker_אמיר_וסרמן_611"/>
      <w:r w:rsidRPr="001A53DD">
        <w:rPr>
          <w:rStyle w:val="TagStyle"/>
          <w:rFonts w:hint="cs"/>
          <w:rtl/>
        </w:rPr>
        <w:t xml:space="preserve"> &lt;&lt; דובר &gt;&gt;</w:t>
      </w:r>
      <w:r>
        <w:rPr>
          <w:rStyle w:val="TagStyle"/>
          <w:rFonts w:hint="cs"/>
          <w:rtl/>
        </w:rPr>
        <w:t xml:space="preserve"> </w:t>
      </w:r>
      <w:r>
        <w:rPr>
          <w:rFonts w:hint="cs"/>
          <w:rtl/>
          <w:lang w:val="en-GB"/>
        </w:rPr>
        <w:t>אמיר וסרמן:</w:t>
      </w:r>
      <w:r>
        <w:rPr>
          <w:rStyle w:val="TagStyle"/>
          <w:rFonts w:hint="cs"/>
          <w:rtl/>
        </w:rPr>
        <w:t xml:space="preserve"> </w:t>
      </w:r>
      <w:r w:rsidRPr="001A53DD">
        <w:rPr>
          <w:rStyle w:val="TagStyle"/>
          <w:rFonts w:hint="cs"/>
          <w:rtl/>
        </w:rPr>
        <w:t>&lt;&lt; דובר &gt;&gt;</w:t>
      </w:r>
      <w:bookmarkEnd w:id="13276"/>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מסכים לגמרי. אני מדבר כאן על שני ביטויים שמתייחסים לשלבים מאוד מוקדמים – ליזום או לבחון. </w:t>
      </w:r>
      <w:bookmarkStart w:id="13277" w:name="_ETM_Q1_8454238"/>
      <w:bookmarkEnd w:id="13277"/>
      <w:r>
        <w:rPr>
          <w:rtl/>
          <w:lang w:val="en-GB" w:eastAsia="he-IL"/>
        </w:rPr>
        <w:t xml:space="preserve">שר המשפטים פרסם השבוע שהוא מקים ועדה לבחינת פלטפורמות דיגיטליות. </w:t>
      </w:r>
      <w:bookmarkStart w:id="13278" w:name="_ETM_Q1_8459893"/>
      <w:bookmarkEnd w:id="13278"/>
      <w:r>
        <w:rPr>
          <w:rtl/>
          <w:lang w:val="en-GB" w:eastAsia="he-IL"/>
        </w:rPr>
        <w:t xml:space="preserve">מה רע בזה? מה רע בזה שיתחילו לחשוב על הרגולציה? היא מן הסתם תקרה בעוד חמש שנים, אם </w:t>
      </w:r>
      <w:bookmarkStart w:id="13279" w:name="_ETM_Q1_8464433"/>
      <w:bookmarkEnd w:id="13279"/>
      <w:r>
        <w:rPr>
          <w:rtl/>
          <w:lang w:val="en-GB" w:eastAsia="he-IL"/>
        </w:rPr>
        <w:t>בכלל.</w:t>
      </w:r>
    </w:p>
    <w:p w:rsidR="001A53DD" w:rsidRDefault="001A53DD" w:rsidP="001A53DD">
      <w:pPr>
        <w:rPr>
          <w:rtl/>
          <w:lang w:val="en-GB" w:eastAsia="he-IL"/>
        </w:rPr>
      </w:pPr>
      <w:bookmarkStart w:id="13280" w:name="_ETM_Q1_8466625"/>
      <w:bookmarkStart w:id="13281" w:name="_ETM_Q1_8466910"/>
      <w:bookmarkEnd w:id="13280"/>
      <w:bookmarkEnd w:id="13281"/>
    </w:p>
    <w:p w:rsidR="001A53DD" w:rsidRDefault="001A53DD" w:rsidP="001A53DD">
      <w:pPr>
        <w:pStyle w:val="af8"/>
        <w:rPr>
          <w:rtl/>
          <w:lang w:val="en-GB"/>
        </w:rPr>
      </w:pPr>
      <w:bookmarkStart w:id="13282" w:name="ET_yor_6156_1996"/>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282"/>
    </w:p>
    <w:p w:rsidR="001A53DD" w:rsidRDefault="001A53DD" w:rsidP="001A53DD">
      <w:pPr>
        <w:pStyle w:val="KeepWithNext"/>
        <w:rPr>
          <w:rtl/>
          <w:lang w:val="en-GB" w:eastAsia="he-IL"/>
        </w:rPr>
      </w:pPr>
    </w:p>
    <w:p w:rsidR="001A53DD" w:rsidRDefault="001A53DD" w:rsidP="001A53DD">
      <w:pPr>
        <w:rPr>
          <w:rtl/>
          <w:lang w:val="en-GB" w:eastAsia="he-IL"/>
        </w:rPr>
      </w:pPr>
      <w:bookmarkStart w:id="13283" w:name="_ETM_Q1_8468480"/>
      <w:bookmarkEnd w:id="13283"/>
      <w:r>
        <w:rPr>
          <w:rtl/>
          <w:lang w:val="en-GB" w:eastAsia="he-IL"/>
        </w:rPr>
        <w:t>הבנתי, אבל בשנה הזו.</w:t>
      </w:r>
    </w:p>
    <w:p w:rsidR="001A53DD" w:rsidRDefault="001A53DD" w:rsidP="001A53DD">
      <w:pPr>
        <w:rPr>
          <w:rtl/>
          <w:lang w:val="en-GB" w:eastAsia="he-IL"/>
        </w:rPr>
      </w:pPr>
    </w:p>
    <w:p w:rsidR="001A53DD" w:rsidRDefault="001A53DD" w:rsidP="001A53DD">
      <w:pPr>
        <w:pStyle w:val="a5"/>
        <w:rPr>
          <w:rtl/>
          <w:lang w:val="en-GB"/>
        </w:rPr>
      </w:pPr>
      <w:bookmarkStart w:id="13284" w:name="ET_speaker_אמיר_וסרמן_613"/>
      <w:r w:rsidRPr="001A53DD">
        <w:rPr>
          <w:rStyle w:val="TagStyle"/>
          <w:rFonts w:hint="cs"/>
          <w:rtl/>
        </w:rPr>
        <w:t xml:space="preserve"> &lt;&lt; דובר &gt;&gt;</w:t>
      </w:r>
      <w:r>
        <w:rPr>
          <w:rStyle w:val="TagStyle"/>
          <w:rFonts w:hint="cs"/>
          <w:rtl/>
        </w:rPr>
        <w:t xml:space="preserve"> </w:t>
      </w:r>
      <w:r>
        <w:rPr>
          <w:rFonts w:hint="cs"/>
          <w:rtl/>
          <w:lang w:val="en-GB"/>
        </w:rPr>
        <w:t>אמיר וסרמן:</w:t>
      </w:r>
      <w:r>
        <w:rPr>
          <w:rStyle w:val="TagStyle"/>
          <w:rFonts w:hint="cs"/>
          <w:rtl/>
        </w:rPr>
        <w:t xml:space="preserve"> </w:t>
      </w:r>
      <w:r w:rsidRPr="001A53DD">
        <w:rPr>
          <w:rStyle w:val="TagStyle"/>
          <w:rFonts w:hint="cs"/>
          <w:rtl/>
        </w:rPr>
        <w:t>&lt;&lt; דובר &gt;&gt;</w:t>
      </w:r>
      <w:bookmarkEnd w:id="13284"/>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אני לא מדבר על כניסה לתוקף</w:t>
      </w:r>
      <w:bookmarkStart w:id="13285" w:name="_ETM_Q1_8468410"/>
      <w:bookmarkEnd w:id="13285"/>
      <w:r>
        <w:rPr>
          <w:rtl/>
          <w:lang w:val="en-GB" w:eastAsia="he-IL"/>
        </w:rPr>
        <w:t xml:space="preserve"> בכלל, אני מדבר רק על השלב של </w:t>
      </w:r>
      <w:bookmarkStart w:id="13286" w:name="_ETM_Q1_8470669"/>
      <w:bookmarkEnd w:id="13286"/>
      <w:r>
        <w:rPr>
          <w:rtl/>
          <w:lang w:val="en-GB" w:eastAsia="he-IL"/>
        </w:rPr>
        <w:t xml:space="preserve">החשיבה, שמפרסמים קול קורא, מקימים ועדה ציבורית. אלה דברים שהרבה פעמים עושים במהלך שנה ולא יכולים לחשוב - - </w:t>
      </w:r>
      <w:bookmarkStart w:id="13287" w:name="_ETM_Q1_8478487"/>
      <w:bookmarkEnd w:id="13287"/>
      <w:r>
        <w:rPr>
          <w:rtl/>
          <w:lang w:val="en-GB" w:eastAsia="he-IL"/>
        </w:rPr>
        <w:t>-</w:t>
      </w:r>
    </w:p>
    <w:p w:rsidR="001A53DD" w:rsidRDefault="001A53DD" w:rsidP="001A53DD">
      <w:pPr>
        <w:rPr>
          <w:rtl/>
          <w:lang w:val="en-GB" w:eastAsia="he-IL"/>
        </w:rPr>
      </w:pPr>
      <w:bookmarkStart w:id="13288" w:name="_ETM_Q1_8478758"/>
      <w:bookmarkStart w:id="13289" w:name="_ETM_Q1_8478976"/>
      <w:bookmarkEnd w:id="13288"/>
      <w:bookmarkEnd w:id="13289"/>
    </w:p>
    <w:p w:rsidR="001A53DD" w:rsidRDefault="001A53DD" w:rsidP="001A53DD">
      <w:pPr>
        <w:pStyle w:val="af8"/>
        <w:rPr>
          <w:rtl/>
          <w:lang w:val="en-GB"/>
        </w:rPr>
      </w:pPr>
      <w:bookmarkStart w:id="13290" w:name="ET_yor_6156_614"/>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290"/>
    </w:p>
    <w:p w:rsidR="001A53DD" w:rsidRDefault="001A53DD" w:rsidP="001A53DD">
      <w:pPr>
        <w:pStyle w:val="KeepWithNext"/>
        <w:rPr>
          <w:rtl/>
          <w:lang w:val="en-GB" w:eastAsia="he-IL"/>
        </w:rPr>
      </w:pPr>
    </w:p>
    <w:p w:rsidR="001A53DD" w:rsidRDefault="001A53DD" w:rsidP="001A53DD">
      <w:pPr>
        <w:rPr>
          <w:rtl/>
          <w:lang w:val="en-GB" w:eastAsia="he-IL"/>
        </w:rPr>
      </w:pPr>
      <w:bookmarkStart w:id="13291" w:name="_ETM_Q1_8480252"/>
      <w:bookmarkEnd w:id="13291"/>
      <w:r>
        <w:rPr>
          <w:rtl/>
          <w:lang w:val="en-GB" w:eastAsia="he-IL"/>
        </w:rPr>
        <w:t xml:space="preserve">אתה מציע לי להשאיר את זה שבכוונתו לקבוע, לשנות </w:t>
      </w:r>
      <w:bookmarkStart w:id="13292" w:name="_ETM_Q1_8483967"/>
      <w:bookmarkEnd w:id="13292"/>
      <w:r>
        <w:rPr>
          <w:rtl/>
          <w:lang w:val="en-GB" w:eastAsia="he-IL"/>
        </w:rPr>
        <w:t>או לבטל.</w:t>
      </w:r>
    </w:p>
    <w:p w:rsidR="001A53DD" w:rsidRDefault="001A53DD" w:rsidP="001A53DD">
      <w:pPr>
        <w:rPr>
          <w:rtl/>
          <w:lang w:val="en-GB" w:eastAsia="he-IL"/>
        </w:rPr>
      </w:pPr>
      <w:bookmarkStart w:id="13293" w:name="_ETM_Q1_8481964"/>
      <w:bookmarkStart w:id="13294" w:name="_ETM_Q1_8482181"/>
      <w:bookmarkEnd w:id="13293"/>
      <w:bookmarkEnd w:id="13294"/>
    </w:p>
    <w:p w:rsidR="001A53DD" w:rsidRDefault="001A53DD" w:rsidP="001A53DD">
      <w:pPr>
        <w:pStyle w:val="a5"/>
        <w:rPr>
          <w:rtl/>
          <w:lang w:val="en-GB"/>
        </w:rPr>
      </w:pPr>
      <w:bookmarkStart w:id="13295" w:name="ET_speaker_אמיר_וסרמן_615"/>
      <w:r w:rsidRPr="001A53DD">
        <w:rPr>
          <w:rStyle w:val="TagStyle"/>
          <w:rFonts w:hint="cs"/>
          <w:rtl/>
        </w:rPr>
        <w:t xml:space="preserve"> &lt;&lt; דובר &gt;&gt;</w:t>
      </w:r>
      <w:r>
        <w:rPr>
          <w:rStyle w:val="TagStyle"/>
          <w:rFonts w:hint="cs"/>
          <w:rtl/>
        </w:rPr>
        <w:t xml:space="preserve"> </w:t>
      </w:r>
      <w:r>
        <w:rPr>
          <w:rFonts w:hint="cs"/>
          <w:rtl/>
          <w:lang w:val="en-GB"/>
        </w:rPr>
        <w:t>אמיר וסרמן:</w:t>
      </w:r>
      <w:r>
        <w:rPr>
          <w:rStyle w:val="TagStyle"/>
          <w:rFonts w:hint="cs"/>
          <w:rtl/>
        </w:rPr>
        <w:t xml:space="preserve"> </w:t>
      </w:r>
      <w:r w:rsidRPr="001A53DD">
        <w:rPr>
          <w:rStyle w:val="TagStyle"/>
          <w:rFonts w:hint="cs"/>
          <w:rtl/>
        </w:rPr>
        <w:t>&lt;&lt; דובר &gt;&gt;</w:t>
      </w:r>
      <w:bookmarkEnd w:id="13295"/>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כן.</w:t>
      </w:r>
    </w:p>
    <w:p w:rsidR="001A53DD" w:rsidRDefault="001A53DD" w:rsidP="001A53DD">
      <w:pPr>
        <w:rPr>
          <w:rtl/>
          <w:lang w:val="en-GB" w:eastAsia="he-IL"/>
        </w:rPr>
      </w:pPr>
    </w:p>
    <w:p w:rsidR="001A53DD" w:rsidRDefault="001A53DD" w:rsidP="001A53DD">
      <w:pPr>
        <w:pStyle w:val="a5"/>
        <w:rPr>
          <w:rtl/>
          <w:lang w:val="en-GB"/>
        </w:rPr>
      </w:pPr>
      <w:bookmarkStart w:id="13296" w:name="ET_speaker_גל_ברנס_616"/>
      <w:r w:rsidRPr="001A53DD">
        <w:rPr>
          <w:rStyle w:val="TagStyle"/>
          <w:rFonts w:hint="cs"/>
          <w:rtl/>
        </w:rPr>
        <w:t xml:space="preserve"> &lt;&lt; דובר &gt;&gt;</w:t>
      </w:r>
      <w:r>
        <w:rPr>
          <w:rStyle w:val="TagStyle"/>
          <w:rFonts w:hint="cs"/>
          <w:rtl/>
        </w:rPr>
        <w:t xml:space="preserve"> </w:t>
      </w:r>
      <w:r>
        <w:rPr>
          <w:rFonts w:hint="cs"/>
          <w:rtl/>
          <w:lang w:val="en-GB"/>
        </w:rPr>
        <w:t>גל ברנס:</w:t>
      </w:r>
      <w:r>
        <w:rPr>
          <w:rStyle w:val="TagStyle"/>
          <w:rFonts w:hint="cs"/>
          <w:rtl/>
        </w:rPr>
        <w:t xml:space="preserve"> </w:t>
      </w:r>
      <w:r w:rsidRPr="001A53DD">
        <w:rPr>
          <w:rStyle w:val="TagStyle"/>
          <w:rFonts w:hint="cs"/>
          <w:rtl/>
        </w:rPr>
        <w:t>&lt;&lt; דובר &gt;&gt;</w:t>
      </w:r>
      <w:bookmarkEnd w:id="13296"/>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אין שום סנקציה לדבר הזה, אפשר ב-(ב) להוסיף אותו גם יום לפני. אין פה משהו – בשני </w:t>
      </w:r>
      <w:bookmarkStart w:id="13297" w:name="_ETM_Q1_8490187"/>
      <w:bookmarkEnd w:id="13297"/>
      <w:r>
        <w:rPr>
          <w:rtl/>
          <w:lang w:val="en-GB" w:eastAsia="he-IL"/>
        </w:rPr>
        <w:t>המאסדרים האחרים זה עוד אפילו באתר האינטרנט.</w:t>
      </w:r>
    </w:p>
    <w:p w:rsidR="001A53DD" w:rsidRDefault="001A53DD" w:rsidP="001A53DD">
      <w:pPr>
        <w:rPr>
          <w:rtl/>
          <w:lang w:val="en-GB" w:eastAsia="he-IL"/>
        </w:rPr>
      </w:pPr>
      <w:bookmarkStart w:id="13298" w:name="_ETM_Q1_8491444"/>
      <w:bookmarkStart w:id="13299" w:name="_ETM_Q1_8491588"/>
      <w:bookmarkEnd w:id="13298"/>
      <w:bookmarkEnd w:id="13299"/>
    </w:p>
    <w:p w:rsidR="001A53DD" w:rsidRDefault="001A53DD" w:rsidP="001A53DD">
      <w:pPr>
        <w:pStyle w:val="af8"/>
        <w:rPr>
          <w:rtl/>
          <w:lang w:val="en-GB"/>
        </w:rPr>
      </w:pPr>
      <w:bookmarkStart w:id="13300" w:name="ET_yor_6156_617"/>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300"/>
    </w:p>
    <w:p w:rsidR="001A53DD" w:rsidRDefault="001A53DD" w:rsidP="001A53DD">
      <w:pPr>
        <w:pStyle w:val="KeepWithNext"/>
        <w:rPr>
          <w:rtl/>
          <w:lang w:val="en-GB" w:eastAsia="he-IL"/>
        </w:rPr>
      </w:pPr>
    </w:p>
    <w:p w:rsidR="001A53DD" w:rsidRDefault="001A53DD" w:rsidP="001A53DD">
      <w:pPr>
        <w:rPr>
          <w:rtl/>
          <w:lang w:val="en-GB" w:eastAsia="he-IL"/>
        </w:rPr>
      </w:pPr>
      <w:bookmarkStart w:id="13301" w:name="_ETM_Q1_8492804"/>
      <w:bookmarkEnd w:id="13301"/>
      <w:r>
        <w:rPr>
          <w:rtl/>
          <w:lang w:val="en-GB" w:eastAsia="he-IL"/>
        </w:rPr>
        <w:t xml:space="preserve">לא, לא, אתה </w:t>
      </w:r>
      <w:bookmarkStart w:id="13302" w:name="_ETM_Q1_8495760"/>
      <w:bookmarkEnd w:id="13302"/>
      <w:r>
        <w:rPr>
          <w:rtl/>
          <w:lang w:val="en-GB" w:eastAsia="he-IL"/>
        </w:rPr>
        <w:t xml:space="preserve">מסכים איתי שאותו היקף של דרישות של תוכנית האסדרה השנתית </w:t>
      </w:r>
      <w:bookmarkStart w:id="13303" w:name="_ETM_Q1_8502256"/>
      <w:bookmarkEnd w:id="13303"/>
      <w:r>
        <w:rPr>
          <w:rtl/>
          <w:lang w:val="en-GB" w:eastAsia="he-IL"/>
        </w:rPr>
        <w:t>ראוי להטיל על התאגידים הציבוריים? בעניין הזה אין מקום להבחנה.</w:t>
      </w:r>
    </w:p>
    <w:p w:rsidR="001A53DD" w:rsidRDefault="001A53DD" w:rsidP="001A53DD">
      <w:pPr>
        <w:rPr>
          <w:rtl/>
          <w:lang w:val="en-GB" w:eastAsia="he-IL"/>
        </w:rPr>
      </w:pPr>
      <w:bookmarkStart w:id="13304" w:name="_ETM_Q1_8503898"/>
      <w:bookmarkStart w:id="13305" w:name="_ETM_Q1_8504168"/>
      <w:bookmarkEnd w:id="13304"/>
      <w:bookmarkEnd w:id="13305"/>
    </w:p>
    <w:p w:rsidR="001A53DD" w:rsidRDefault="001A53DD" w:rsidP="001A53DD">
      <w:pPr>
        <w:pStyle w:val="-"/>
        <w:rPr>
          <w:rtl/>
          <w:lang w:val="en-GB"/>
        </w:rPr>
      </w:pPr>
      <w:bookmarkStart w:id="13306" w:name="ET_guest_868989_618"/>
      <w:r w:rsidRPr="001A53DD">
        <w:rPr>
          <w:rStyle w:val="TagStyle"/>
          <w:rFonts w:hint="cs"/>
          <w:rtl/>
        </w:rPr>
        <w:t xml:space="preserve"> &lt;&lt; דובר_המשך &gt;&gt;</w:t>
      </w:r>
      <w:r>
        <w:rPr>
          <w:rStyle w:val="TagStyle"/>
          <w:rFonts w:hint="cs"/>
          <w:rtl/>
        </w:rPr>
        <w:t xml:space="preserve"> </w:t>
      </w:r>
      <w:r>
        <w:rPr>
          <w:rFonts w:hint="cs"/>
          <w:rtl/>
          <w:lang w:val="en-GB"/>
        </w:rPr>
        <w:t>גל ברנס:</w:t>
      </w:r>
      <w:r>
        <w:rPr>
          <w:rStyle w:val="TagStyle"/>
          <w:rFonts w:hint="cs"/>
          <w:rtl/>
        </w:rPr>
        <w:t xml:space="preserve"> </w:t>
      </w:r>
      <w:r w:rsidRPr="001A53DD">
        <w:rPr>
          <w:rStyle w:val="TagStyle"/>
          <w:rFonts w:hint="cs"/>
          <w:rtl/>
        </w:rPr>
        <w:t>&lt;&lt; דובר_המשך &gt;&gt;</w:t>
      </w:r>
      <w:bookmarkEnd w:id="13306"/>
    </w:p>
    <w:p w:rsidR="001A53DD" w:rsidRDefault="001A53DD" w:rsidP="001A53DD">
      <w:pPr>
        <w:pStyle w:val="KeepWithNext"/>
        <w:rPr>
          <w:rtl/>
          <w:lang w:val="en-GB" w:eastAsia="he-IL"/>
        </w:rPr>
      </w:pPr>
    </w:p>
    <w:p w:rsidR="001A53DD" w:rsidRDefault="001A53DD" w:rsidP="001A53DD">
      <w:pPr>
        <w:rPr>
          <w:rtl/>
          <w:lang w:val="en-GB" w:eastAsia="he-IL"/>
        </w:rPr>
      </w:pPr>
      <w:bookmarkStart w:id="13307" w:name="_ETM_Q1_8506625"/>
      <w:bookmarkEnd w:id="13307"/>
      <w:r>
        <w:rPr>
          <w:rtl/>
          <w:lang w:val="en-GB" w:eastAsia="he-IL"/>
        </w:rPr>
        <w:t>אז אני אומר, זה זהה לחלוטין לסעיף שנקבע למאסדרי</w:t>
      </w:r>
      <w:bookmarkStart w:id="13308" w:name="_ETM_Q1_8508822"/>
      <w:bookmarkEnd w:id="13308"/>
      <w:r>
        <w:rPr>
          <w:rtl/>
          <w:lang w:val="en-GB" w:eastAsia="he-IL"/>
        </w:rPr>
        <w:t>ם - - -</w:t>
      </w:r>
    </w:p>
    <w:p w:rsidR="001A53DD" w:rsidRDefault="001A53DD" w:rsidP="001A53DD">
      <w:pPr>
        <w:rPr>
          <w:rtl/>
          <w:lang w:val="en-GB" w:eastAsia="he-IL"/>
        </w:rPr>
      </w:pPr>
    </w:p>
    <w:p w:rsidR="001A53DD" w:rsidRDefault="001A53DD" w:rsidP="001A53DD">
      <w:pPr>
        <w:pStyle w:val="af8"/>
        <w:rPr>
          <w:rtl/>
          <w:lang w:val="en-GB"/>
        </w:rPr>
      </w:pPr>
      <w:bookmarkStart w:id="13309" w:name="ET_yor_6156_619"/>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309"/>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לא, זה לא. חבר'ה, תשתמשו באותו - </w:t>
      </w:r>
      <w:bookmarkStart w:id="13310" w:name="_ETM_Q1_8512240"/>
      <w:bookmarkEnd w:id="13310"/>
      <w:r>
        <w:rPr>
          <w:rtl/>
          <w:lang w:val="en-GB" w:eastAsia="he-IL"/>
        </w:rPr>
        <w:t>- -</w:t>
      </w:r>
    </w:p>
    <w:p w:rsidR="001A53DD" w:rsidRDefault="001A53DD" w:rsidP="001A53DD">
      <w:pPr>
        <w:rPr>
          <w:rtl/>
          <w:lang w:val="en-GB" w:eastAsia="he-IL"/>
        </w:rPr>
      </w:pPr>
    </w:p>
    <w:p w:rsidR="001A53DD" w:rsidRDefault="001A53DD" w:rsidP="001A53DD">
      <w:pPr>
        <w:pStyle w:val="a5"/>
        <w:rPr>
          <w:rtl/>
        </w:rPr>
      </w:pPr>
      <w:bookmarkStart w:id="13311" w:name="_ETM_Q1_8512706"/>
      <w:bookmarkStart w:id="13312" w:name="_ETM_Q1_8512990"/>
      <w:bookmarkStart w:id="13313" w:name="ET_speaker_גל_ברנס_1997"/>
      <w:bookmarkEnd w:id="13311"/>
      <w:bookmarkEnd w:id="13312"/>
      <w:r w:rsidRPr="001A53DD">
        <w:rPr>
          <w:rStyle w:val="TagStyle"/>
          <w:rFonts w:hint="cs"/>
          <w:rtl/>
        </w:rPr>
        <w:t>&lt;&lt; דובר &gt;&gt;</w:t>
      </w:r>
      <w:r>
        <w:rPr>
          <w:rStyle w:val="TagStyle"/>
          <w:rFonts w:hint="cs"/>
          <w:rtl/>
        </w:rPr>
        <w:t xml:space="preserve"> </w:t>
      </w:r>
      <w:r>
        <w:rPr>
          <w:rFonts w:hint="cs"/>
          <w:rtl/>
        </w:rPr>
        <w:t>גל ברנס:</w:t>
      </w:r>
      <w:r>
        <w:rPr>
          <w:rStyle w:val="TagStyle"/>
          <w:rFonts w:hint="cs"/>
          <w:rtl/>
        </w:rPr>
        <w:t xml:space="preserve"> </w:t>
      </w:r>
      <w:r w:rsidRPr="001A53DD">
        <w:rPr>
          <w:rStyle w:val="TagStyle"/>
          <w:rFonts w:hint="cs"/>
          <w:rtl/>
        </w:rPr>
        <w:t>&lt;&lt; דובר &gt;&gt;</w:t>
      </w:r>
    </w:p>
    <w:bookmarkEnd w:id="13313"/>
    <w:p w:rsidR="001A53DD" w:rsidRDefault="001A53DD" w:rsidP="001A53DD">
      <w:pPr>
        <w:pStyle w:val="KeepWithNext"/>
        <w:rPr>
          <w:rtl/>
          <w:lang w:eastAsia="he-IL"/>
        </w:rPr>
      </w:pPr>
    </w:p>
    <w:p w:rsidR="001A53DD" w:rsidRDefault="001A53DD" w:rsidP="001A53DD">
      <w:pPr>
        <w:rPr>
          <w:rtl/>
          <w:lang w:val="en-GB" w:eastAsia="he-IL"/>
        </w:rPr>
      </w:pPr>
      <w:r>
        <w:rPr>
          <w:rtl/>
          <w:lang w:val="en-GB" w:eastAsia="he-IL"/>
        </w:rPr>
        <w:t>זה אותו נוסח.</w:t>
      </w:r>
    </w:p>
    <w:p w:rsidR="001A53DD" w:rsidRDefault="001A53DD" w:rsidP="001A53DD">
      <w:pPr>
        <w:rPr>
          <w:rtl/>
          <w:lang w:val="en-GB" w:eastAsia="he-IL"/>
        </w:rPr>
      </w:pPr>
      <w:bookmarkStart w:id="13314" w:name="_ETM_Q1_8512483"/>
      <w:bookmarkStart w:id="13315" w:name="_ETM_Q1_8512719"/>
      <w:bookmarkEnd w:id="13314"/>
      <w:bookmarkEnd w:id="13315"/>
    </w:p>
    <w:p w:rsidR="001A53DD" w:rsidRDefault="001A53DD" w:rsidP="001A53DD">
      <w:pPr>
        <w:pStyle w:val="af8"/>
        <w:rPr>
          <w:rtl/>
          <w:lang w:val="en-GB"/>
        </w:rPr>
      </w:pPr>
      <w:bookmarkStart w:id="13316" w:name="ET_yor_6156_621"/>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316"/>
    </w:p>
    <w:p w:rsidR="001A53DD" w:rsidRDefault="001A53DD" w:rsidP="001A53DD">
      <w:pPr>
        <w:pStyle w:val="KeepWithNext"/>
        <w:rPr>
          <w:rtl/>
          <w:lang w:val="en-GB" w:eastAsia="he-IL"/>
        </w:rPr>
      </w:pPr>
    </w:p>
    <w:p w:rsidR="001A53DD" w:rsidRDefault="001A53DD" w:rsidP="001A53DD">
      <w:pPr>
        <w:rPr>
          <w:rtl/>
        </w:rPr>
      </w:pPr>
      <w:r>
        <w:rPr>
          <w:rtl/>
        </w:rPr>
        <w:t>ליזום</w:t>
      </w:r>
      <w:ins w:id="13317" w:author="אלעזר שטרן - הלשכה המשפטית" w:date="2021-10-24T16:00:00Z">
        <w:r>
          <w:rPr>
            <w:rtl/>
          </w:rPr>
          <w:t>, להציע,</w:t>
        </w:r>
      </w:ins>
      <w:r>
        <w:rPr>
          <w:rtl/>
        </w:rPr>
        <w:t xml:space="preserve"> </w:t>
      </w:r>
      <w:del w:id="13318" w:author="אלעזר שטרן - הלשכה המשפטית" w:date="2021-10-24T16:00:00Z">
        <w:r>
          <w:rPr>
            <w:rtl/>
          </w:rPr>
          <w:delText xml:space="preserve">או </w:delText>
        </w:r>
      </w:del>
      <w:r>
        <w:rPr>
          <w:rtl/>
        </w:rPr>
        <w:t xml:space="preserve">לקבוע, </w:t>
      </w:r>
      <w:del w:id="13319" w:author="אלעזר שטרן - הלשכה המשפטית" w:date="2021-10-24T16:00:00Z">
        <w:r>
          <w:rPr>
            <w:rtl/>
          </w:rPr>
          <w:delText xml:space="preserve">ובכלל זה לשנות, </w:delText>
        </w:r>
      </w:del>
      <w:r>
        <w:rPr>
          <w:rtl/>
        </w:rPr>
        <w:t xml:space="preserve">לבחון </w:t>
      </w:r>
      <w:ins w:id="13320" w:author="אלעזר שטרן - הלשכה המשפטית" w:date="2021-10-24T16:00:00Z">
        <w:r>
          <w:rPr>
            <w:rtl/>
          </w:rPr>
          <w:t xml:space="preserve">מחדש </w:t>
        </w:r>
      </w:ins>
      <w:r>
        <w:rPr>
          <w:rtl/>
        </w:rPr>
        <w:t>או לבטל – זה אותו נוסח.</w:t>
      </w:r>
    </w:p>
    <w:p w:rsidR="001A53DD" w:rsidRDefault="001A53DD" w:rsidP="001A53DD">
      <w:pPr>
        <w:rPr>
          <w:rtl/>
        </w:rPr>
      </w:pPr>
      <w:bookmarkStart w:id="13321" w:name="_ETM_Q1_8518203"/>
      <w:bookmarkEnd w:id="13321"/>
    </w:p>
    <w:p w:rsidR="001A53DD" w:rsidRDefault="001A53DD" w:rsidP="001A53DD">
      <w:pPr>
        <w:pStyle w:val="a5"/>
        <w:rPr>
          <w:rtl/>
          <w:lang w:val="en-GB"/>
        </w:rPr>
      </w:pPr>
      <w:bookmarkStart w:id="13322" w:name="ET_speaker_אמיר_וסרמן_622"/>
      <w:r w:rsidRPr="001A53DD">
        <w:rPr>
          <w:rStyle w:val="TagStyle"/>
          <w:rFonts w:hint="cs"/>
          <w:rtl/>
        </w:rPr>
        <w:t xml:space="preserve"> &lt;&lt; דובר &gt;&gt;</w:t>
      </w:r>
      <w:r>
        <w:rPr>
          <w:rStyle w:val="TagStyle"/>
          <w:rFonts w:hint="cs"/>
          <w:rtl/>
        </w:rPr>
        <w:t xml:space="preserve"> </w:t>
      </w:r>
      <w:r>
        <w:rPr>
          <w:rFonts w:hint="cs"/>
          <w:rtl/>
          <w:lang w:val="en-GB"/>
        </w:rPr>
        <w:t>אמיר וסרמן:</w:t>
      </w:r>
      <w:r>
        <w:rPr>
          <w:rStyle w:val="TagStyle"/>
          <w:rFonts w:hint="cs"/>
          <w:rtl/>
        </w:rPr>
        <w:t xml:space="preserve"> </w:t>
      </w:r>
      <w:r w:rsidRPr="001A53DD">
        <w:rPr>
          <w:rStyle w:val="TagStyle"/>
          <w:rFonts w:hint="cs"/>
          <w:rtl/>
        </w:rPr>
        <w:t>&lt;&lt; דובר &gt;&gt;</w:t>
      </w:r>
      <w:bookmarkEnd w:id="13322"/>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ל</w:t>
      </w:r>
      <w:bookmarkStart w:id="13323" w:name="_ETM_Q1_8519760"/>
      <w:bookmarkStart w:id="13324" w:name="_ETM_Q1_8519885"/>
      <w:bookmarkEnd w:id="13323"/>
      <w:bookmarkEnd w:id="13324"/>
      <w:r>
        <w:rPr>
          <w:rtl/>
          <w:lang w:val="en-GB" w:eastAsia="he-IL"/>
        </w:rPr>
        <w:t>א, זה לא אותו נוסח.</w:t>
      </w:r>
    </w:p>
    <w:p w:rsidR="001A53DD" w:rsidRDefault="001A53DD" w:rsidP="001A53DD">
      <w:pPr>
        <w:rPr>
          <w:rtl/>
          <w:lang w:val="en-GB" w:eastAsia="he-IL"/>
        </w:rPr>
      </w:pPr>
    </w:p>
    <w:p w:rsidR="001A53DD" w:rsidRDefault="001A53DD" w:rsidP="001A53DD">
      <w:pPr>
        <w:pStyle w:val="af8"/>
        <w:rPr>
          <w:rtl/>
          <w:lang w:val="en-GB"/>
        </w:rPr>
      </w:pPr>
      <w:bookmarkStart w:id="13325" w:name="ET_yor_6156_623"/>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325"/>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למה לא? תסתכל ב-29.</w:t>
      </w:r>
    </w:p>
    <w:p w:rsidR="001A53DD" w:rsidRDefault="001A53DD" w:rsidP="001A53DD">
      <w:pPr>
        <w:rPr>
          <w:rtl/>
          <w:lang w:val="en-GB" w:eastAsia="he-IL"/>
        </w:rPr>
      </w:pPr>
    </w:p>
    <w:p w:rsidR="001A53DD" w:rsidRDefault="001A53DD" w:rsidP="001A53DD">
      <w:pPr>
        <w:pStyle w:val="a5"/>
        <w:rPr>
          <w:rtl/>
          <w:lang w:val="en-GB"/>
        </w:rPr>
      </w:pPr>
      <w:bookmarkStart w:id="13326" w:name="ET_speaker_אמיר_וסרמן_620"/>
      <w:r w:rsidRPr="001A53DD">
        <w:rPr>
          <w:rStyle w:val="TagStyle"/>
          <w:rFonts w:hint="cs"/>
          <w:rtl/>
        </w:rPr>
        <w:t xml:space="preserve"> &lt;&lt; דובר &gt;&gt;</w:t>
      </w:r>
      <w:r>
        <w:rPr>
          <w:rStyle w:val="TagStyle"/>
          <w:rFonts w:hint="cs"/>
          <w:rtl/>
        </w:rPr>
        <w:t xml:space="preserve"> </w:t>
      </w:r>
      <w:r>
        <w:rPr>
          <w:rFonts w:hint="cs"/>
          <w:rtl/>
          <w:lang w:val="en-GB"/>
        </w:rPr>
        <w:t>אמיר וסרמן:</w:t>
      </w:r>
      <w:r>
        <w:rPr>
          <w:rStyle w:val="TagStyle"/>
          <w:rFonts w:hint="cs"/>
          <w:rtl/>
        </w:rPr>
        <w:t xml:space="preserve"> </w:t>
      </w:r>
      <w:r w:rsidRPr="001A53DD">
        <w:rPr>
          <w:rStyle w:val="TagStyle"/>
          <w:rFonts w:hint="cs"/>
          <w:rtl/>
        </w:rPr>
        <w:t>&lt;&lt; דובר &gt;&gt;</w:t>
      </w:r>
      <w:bookmarkEnd w:id="13326"/>
    </w:p>
    <w:p w:rsidR="001A53DD" w:rsidRDefault="001A53DD" w:rsidP="001A53DD">
      <w:pPr>
        <w:pStyle w:val="KeepWithNext"/>
        <w:rPr>
          <w:rtl/>
          <w:lang w:val="en-GB"/>
        </w:rPr>
      </w:pPr>
    </w:p>
    <w:p w:rsidR="001A53DD" w:rsidRDefault="001A53DD" w:rsidP="001A53DD">
      <w:pPr>
        <w:rPr>
          <w:rtl/>
          <w:lang w:val="en-GB"/>
        </w:rPr>
      </w:pPr>
      <w:r>
        <w:rPr>
          <w:rtl/>
          <w:lang w:val="en-GB"/>
        </w:rPr>
        <w:t>תיקנתם, ואם לא, אז כדאי לתקן גם שם.</w:t>
      </w:r>
    </w:p>
    <w:p w:rsidR="001A53DD" w:rsidRDefault="001A53DD" w:rsidP="001A53DD">
      <w:pPr>
        <w:rPr>
          <w:rtl/>
          <w:lang w:val="en-GB" w:eastAsia="he-IL"/>
        </w:rPr>
      </w:pPr>
    </w:p>
    <w:p w:rsidR="001A53DD" w:rsidRDefault="001A53DD" w:rsidP="001A53DD">
      <w:pPr>
        <w:pStyle w:val="af7"/>
        <w:rPr>
          <w:rtl/>
          <w:lang w:val="en-GB"/>
        </w:rPr>
      </w:pPr>
      <w:bookmarkStart w:id="13327" w:name="ET_interruption_קריאה_621"/>
      <w:r w:rsidRPr="001A53DD">
        <w:rPr>
          <w:rStyle w:val="TagStyle"/>
          <w:rFonts w:hint="cs"/>
          <w:rtl/>
        </w:rPr>
        <w:t xml:space="preserve"> &lt;&lt; קריאה &gt;&gt;</w:t>
      </w:r>
      <w:r>
        <w:rPr>
          <w:rStyle w:val="TagStyle"/>
          <w:rFonts w:hint="cs"/>
          <w:rtl/>
        </w:rPr>
        <w:t xml:space="preserve"> </w:t>
      </w:r>
      <w:r>
        <w:rPr>
          <w:rFonts w:hint="cs"/>
          <w:rtl/>
          <w:lang w:val="en-GB"/>
        </w:rPr>
        <w:t>קריאה:</w:t>
      </w:r>
      <w:r>
        <w:rPr>
          <w:rStyle w:val="TagStyle"/>
          <w:rFonts w:hint="cs"/>
          <w:rtl/>
        </w:rPr>
        <w:t xml:space="preserve"> </w:t>
      </w:r>
      <w:r w:rsidRPr="001A53DD">
        <w:rPr>
          <w:rStyle w:val="TagStyle"/>
          <w:rFonts w:hint="cs"/>
          <w:rtl/>
        </w:rPr>
        <w:t>&lt;&lt; קריאה &gt;&gt;</w:t>
      </w:r>
      <w:bookmarkEnd w:id="13327"/>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לא, היא לא בוטלה.</w:t>
      </w:r>
    </w:p>
    <w:p w:rsidR="001A53DD" w:rsidRDefault="001A53DD" w:rsidP="001A53DD">
      <w:pPr>
        <w:rPr>
          <w:rtl/>
          <w:lang w:val="en-GB" w:eastAsia="he-IL"/>
        </w:rPr>
      </w:pPr>
    </w:p>
    <w:p w:rsidR="001A53DD" w:rsidRDefault="001A53DD" w:rsidP="001A53DD">
      <w:pPr>
        <w:pStyle w:val="af7"/>
        <w:rPr>
          <w:rtl/>
          <w:lang w:val="en-GB"/>
        </w:rPr>
      </w:pPr>
      <w:bookmarkStart w:id="13328" w:name="ET_interruption_קריאה_623"/>
      <w:r w:rsidRPr="001A53DD">
        <w:rPr>
          <w:rStyle w:val="TagStyle"/>
          <w:rFonts w:hint="cs"/>
          <w:rtl/>
        </w:rPr>
        <w:t xml:space="preserve"> &lt;&lt; קריאה &gt;&gt;</w:t>
      </w:r>
      <w:r>
        <w:rPr>
          <w:rStyle w:val="TagStyle"/>
          <w:rFonts w:hint="cs"/>
          <w:rtl/>
        </w:rPr>
        <w:t xml:space="preserve"> </w:t>
      </w:r>
      <w:r>
        <w:rPr>
          <w:rFonts w:hint="cs"/>
          <w:rtl/>
          <w:lang w:val="en-GB"/>
        </w:rPr>
        <w:t>קריאה:</w:t>
      </w:r>
      <w:r>
        <w:rPr>
          <w:rStyle w:val="TagStyle"/>
          <w:rFonts w:hint="cs"/>
          <w:rtl/>
        </w:rPr>
        <w:t xml:space="preserve"> </w:t>
      </w:r>
      <w:r w:rsidRPr="001A53DD">
        <w:rPr>
          <w:rStyle w:val="TagStyle"/>
          <w:rFonts w:hint="cs"/>
          <w:rtl/>
        </w:rPr>
        <w:t>&lt;&lt; קריאה &gt;&gt;</w:t>
      </w:r>
      <w:bookmarkEnd w:id="13328"/>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שיהיה אותו נוסח.</w:t>
      </w:r>
    </w:p>
    <w:p w:rsidR="001A53DD" w:rsidRDefault="001A53DD" w:rsidP="001A53DD">
      <w:pPr>
        <w:rPr>
          <w:rtl/>
          <w:lang w:val="en-GB" w:eastAsia="he-IL"/>
        </w:rPr>
      </w:pPr>
      <w:bookmarkStart w:id="13329" w:name="_ETM_Q1_8532585"/>
      <w:bookmarkStart w:id="13330" w:name="_ETM_Q1_8532784"/>
      <w:bookmarkEnd w:id="13329"/>
      <w:bookmarkEnd w:id="13330"/>
    </w:p>
    <w:p w:rsidR="001A53DD" w:rsidRDefault="001A53DD" w:rsidP="001A53DD">
      <w:pPr>
        <w:pStyle w:val="a5"/>
        <w:rPr>
          <w:rtl/>
          <w:lang w:val="en-GB"/>
        </w:rPr>
      </w:pPr>
      <w:bookmarkStart w:id="13331" w:name="_ETM_Q1_8532345"/>
      <w:bookmarkStart w:id="13332" w:name="_ETM_Q1_8532449"/>
      <w:bookmarkStart w:id="13333" w:name="ET_speaker_גור_בליי_624"/>
      <w:bookmarkEnd w:id="13331"/>
      <w:bookmarkEnd w:id="13332"/>
      <w:r w:rsidRPr="001A53DD">
        <w:rPr>
          <w:rStyle w:val="TagStyle"/>
          <w:rFonts w:hint="cs"/>
          <w:rtl/>
        </w:rPr>
        <w:t xml:space="preserve"> &lt;&lt; דובר &gt;&gt;</w:t>
      </w:r>
      <w:r>
        <w:rPr>
          <w:rStyle w:val="TagStyle"/>
          <w:rFonts w:hint="cs"/>
          <w:rtl/>
        </w:rPr>
        <w:t xml:space="preserve"> </w:t>
      </w:r>
      <w:r>
        <w:rPr>
          <w:rFonts w:hint="cs"/>
          <w:rtl/>
          <w:lang w:val="en-GB"/>
        </w:rPr>
        <w:t>גור בליי:</w:t>
      </w:r>
      <w:r>
        <w:rPr>
          <w:rStyle w:val="TagStyle"/>
          <w:rFonts w:hint="cs"/>
          <w:rtl/>
        </w:rPr>
        <w:t xml:space="preserve"> </w:t>
      </w:r>
      <w:r w:rsidRPr="001A53DD">
        <w:rPr>
          <w:rStyle w:val="TagStyle"/>
          <w:rFonts w:hint="cs"/>
          <w:rtl/>
        </w:rPr>
        <w:t>&lt;&lt; דובר &gt;&gt;</w:t>
      </w:r>
      <w:bookmarkEnd w:id="13333"/>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יש הבדלים מסוימים בהשוואות בין הסעיפים </w:t>
      </w:r>
      <w:bookmarkStart w:id="13334" w:name="_ETM_Q1_8536877"/>
      <w:bookmarkEnd w:id="13334"/>
      <w:r>
        <w:rPr>
          <w:rtl/>
          <w:lang w:val="en-GB" w:eastAsia="he-IL"/>
        </w:rPr>
        <w:t xml:space="preserve">הקטנים. בהנחה שזה לא מכוון, פשוט נעשה התאמות לאורך כל </w:t>
      </w:r>
      <w:bookmarkStart w:id="13335" w:name="_ETM_Q1_8539143"/>
      <w:bookmarkEnd w:id="13335"/>
      <w:r>
        <w:rPr>
          <w:rtl/>
          <w:lang w:val="en-GB" w:eastAsia="he-IL"/>
        </w:rPr>
        <w:t xml:space="preserve">– דרך אגב, אנחנו שאלנו על זה. אני מניח שאין </w:t>
      </w:r>
      <w:bookmarkStart w:id="13336" w:name="_ETM_Q1_8545550"/>
      <w:bookmarkEnd w:id="13336"/>
      <w:r>
        <w:rPr>
          <w:rtl/>
          <w:lang w:val="en-GB" w:eastAsia="he-IL"/>
        </w:rPr>
        <w:t>- - -</w:t>
      </w:r>
    </w:p>
    <w:p w:rsidR="001A53DD" w:rsidRDefault="001A53DD" w:rsidP="001A53DD">
      <w:pPr>
        <w:rPr>
          <w:rtl/>
          <w:lang w:val="en-GB" w:eastAsia="he-IL"/>
        </w:rPr>
      </w:pPr>
      <w:bookmarkStart w:id="13337" w:name="_ETM_Q1_8540946"/>
      <w:bookmarkStart w:id="13338" w:name="_ETM_Q1_8541165"/>
      <w:bookmarkEnd w:id="13337"/>
      <w:bookmarkEnd w:id="13338"/>
    </w:p>
    <w:p w:rsidR="001A53DD" w:rsidRDefault="001A53DD" w:rsidP="001A53DD">
      <w:pPr>
        <w:pStyle w:val="af8"/>
        <w:rPr>
          <w:rtl/>
          <w:lang w:val="en-GB"/>
        </w:rPr>
      </w:pPr>
      <w:bookmarkStart w:id="13339" w:name="ET_yor_6156_1998"/>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339"/>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איפה זה? זה אצלך.</w:t>
      </w:r>
    </w:p>
    <w:p w:rsidR="001A53DD" w:rsidRDefault="001A53DD" w:rsidP="001A53DD">
      <w:pPr>
        <w:rPr>
          <w:rtl/>
          <w:lang w:val="en-GB" w:eastAsia="he-IL"/>
        </w:rPr>
      </w:pPr>
    </w:p>
    <w:p w:rsidR="001A53DD" w:rsidRDefault="001A53DD" w:rsidP="001A53DD">
      <w:pPr>
        <w:pStyle w:val="a5"/>
        <w:rPr>
          <w:rtl/>
          <w:lang w:val="en-GB"/>
        </w:rPr>
      </w:pPr>
      <w:bookmarkStart w:id="13340" w:name="ET_speaker_גור_בליי_1999"/>
      <w:r w:rsidRPr="001A53DD">
        <w:rPr>
          <w:rStyle w:val="TagStyle"/>
          <w:rFonts w:hint="cs"/>
          <w:rtl/>
        </w:rPr>
        <w:t xml:space="preserve"> &lt;&lt; דובר &gt;&gt;</w:t>
      </w:r>
      <w:r>
        <w:rPr>
          <w:rStyle w:val="TagStyle"/>
          <w:rFonts w:hint="cs"/>
          <w:rtl/>
        </w:rPr>
        <w:t xml:space="preserve"> </w:t>
      </w:r>
      <w:r>
        <w:rPr>
          <w:rFonts w:hint="cs"/>
          <w:rtl/>
          <w:lang w:val="en-GB"/>
        </w:rPr>
        <w:t>גור בליי:</w:t>
      </w:r>
      <w:r>
        <w:rPr>
          <w:rStyle w:val="TagStyle"/>
          <w:rFonts w:hint="cs"/>
          <w:rtl/>
        </w:rPr>
        <w:t xml:space="preserve"> </w:t>
      </w:r>
      <w:r w:rsidRPr="001A53DD">
        <w:rPr>
          <w:rStyle w:val="TagStyle"/>
          <w:rFonts w:hint="cs"/>
          <w:rtl/>
        </w:rPr>
        <w:t>&lt;&lt; דובר &gt;&gt;</w:t>
      </w:r>
      <w:bookmarkEnd w:id="13340"/>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אם משווים </w:t>
      </w:r>
      <w:bookmarkStart w:id="13341" w:name="_ETM_Q1_8543820"/>
      <w:bookmarkEnd w:id="13341"/>
      <w:r>
        <w:rPr>
          <w:rtl/>
          <w:lang w:val="en-GB" w:eastAsia="he-IL"/>
        </w:rPr>
        <w:t xml:space="preserve">את 27(א) ל-37(א), אז ב-29(א) יש ליזום, </w:t>
      </w:r>
      <w:bookmarkStart w:id="13342" w:name="_ETM_Q1_8549178"/>
      <w:bookmarkEnd w:id="13342"/>
      <w:r>
        <w:rPr>
          <w:rtl/>
          <w:lang w:val="en-GB" w:eastAsia="he-IL"/>
        </w:rPr>
        <w:t xml:space="preserve">להציע, לקבוע, לבחון מחדש או לבטל; פה יש ליזום, לקבוע, לשנות, לבחון או לבטל. אין סיבה ליצור </w:t>
      </w:r>
      <w:bookmarkStart w:id="13343" w:name="_ETM_Q1_8559569"/>
      <w:bookmarkEnd w:id="13343"/>
      <w:r>
        <w:rPr>
          <w:rtl/>
          <w:lang w:val="en-GB" w:eastAsia="he-IL"/>
        </w:rPr>
        <w:t>דיפרנציאציה.</w:t>
      </w:r>
    </w:p>
    <w:p w:rsidR="001A53DD" w:rsidRDefault="001A53DD" w:rsidP="001A53DD">
      <w:pPr>
        <w:rPr>
          <w:rtl/>
          <w:lang w:val="en-GB" w:eastAsia="he-IL"/>
        </w:rPr>
      </w:pPr>
    </w:p>
    <w:p w:rsidR="001A53DD" w:rsidRDefault="001A53DD" w:rsidP="001A53DD">
      <w:pPr>
        <w:pStyle w:val="af8"/>
        <w:rPr>
          <w:rtl/>
          <w:lang w:val="en-GB"/>
        </w:rPr>
      </w:pPr>
      <w:bookmarkStart w:id="13344" w:name="ET_yor_6156_626"/>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344"/>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זה בערך כמו ההבדל בין ברכת המזון הספרדית לאשכנזית</w:t>
      </w:r>
      <w:bookmarkStart w:id="13345" w:name="_ETM_Q1_8560575"/>
      <w:bookmarkEnd w:id="13345"/>
      <w:r>
        <w:rPr>
          <w:rtl/>
          <w:lang w:val="en-GB" w:eastAsia="he-IL"/>
        </w:rPr>
        <w:t>, זה אותו דבר, זה רק עניין של סגנון.</w:t>
      </w:r>
    </w:p>
    <w:p w:rsidR="001A53DD" w:rsidRDefault="001A53DD" w:rsidP="001A53DD">
      <w:pPr>
        <w:rPr>
          <w:rtl/>
          <w:lang w:val="en-GB" w:eastAsia="he-IL"/>
        </w:rPr>
      </w:pPr>
    </w:p>
    <w:p w:rsidR="001A53DD" w:rsidRDefault="001A53DD" w:rsidP="001A53DD">
      <w:pPr>
        <w:pStyle w:val="a5"/>
        <w:rPr>
          <w:rtl/>
          <w:lang w:val="en-GB"/>
        </w:rPr>
      </w:pPr>
      <w:bookmarkStart w:id="13346" w:name="ET_speaker_גור_בליי_627"/>
      <w:r w:rsidRPr="001A53DD">
        <w:rPr>
          <w:rStyle w:val="TagStyle"/>
          <w:rFonts w:hint="cs"/>
          <w:rtl/>
        </w:rPr>
        <w:t xml:space="preserve"> &lt;&lt; דובר &gt;&gt;</w:t>
      </w:r>
      <w:r>
        <w:rPr>
          <w:rStyle w:val="TagStyle"/>
          <w:rFonts w:hint="cs"/>
          <w:rtl/>
        </w:rPr>
        <w:t xml:space="preserve"> </w:t>
      </w:r>
      <w:r>
        <w:rPr>
          <w:rFonts w:hint="cs"/>
          <w:rtl/>
          <w:lang w:val="en-GB"/>
        </w:rPr>
        <w:t>גור בליי:</w:t>
      </w:r>
      <w:r>
        <w:rPr>
          <w:rStyle w:val="TagStyle"/>
          <w:rFonts w:hint="cs"/>
          <w:rtl/>
        </w:rPr>
        <w:t xml:space="preserve"> </w:t>
      </w:r>
      <w:r w:rsidRPr="001A53DD">
        <w:rPr>
          <w:rStyle w:val="TagStyle"/>
          <w:rFonts w:hint="cs"/>
          <w:rtl/>
        </w:rPr>
        <w:t>&lt;&lt; דובר &gt;&gt;</w:t>
      </w:r>
      <w:bookmarkEnd w:id="13346"/>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אבל </w:t>
      </w:r>
      <w:bookmarkStart w:id="13347" w:name="_ETM_Q1_8565327"/>
      <w:bookmarkEnd w:id="13347"/>
      <w:r>
        <w:rPr>
          <w:rtl/>
          <w:lang w:val="en-GB" w:eastAsia="he-IL"/>
        </w:rPr>
        <w:t xml:space="preserve">אחר כך בפרשנות בבית משפט יגידו בכוונה, צריך </w:t>
      </w:r>
      <w:bookmarkStart w:id="13348" w:name="_ETM_Q1_8572313"/>
      <w:bookmarkEnd w:id="13348"/>
      <w:r>
        <w:rPr>
          <w:rtl/>
          <w:lang w:val="en-GB" w:eastAsia="he-IL"/>
        </w:rPr>
        <w:t>לשמור על אחידות.</w:t>
      </w:r>
    </w:p>
    <w:p w:rsidR="001A53DD" w:rsidRDefault="001A53DD" w:rsidP="001A53DD">
      <w:pPr>
        <w:rPr>
          <w:rtl/>
          <w:lang w:val="en-GB" w:eastAsia="he-IL"/>
        </w:rPr>
      </w:pPr>
    </w:p>
    <w:p w:rsidR="001A53DD" w:rsidRDefault="001A53DD" w:rsidP="001A53DD">
      <w:pPr>
        <w:pStyle w:val="af8"/>
        <w:rPr>
          <w:rtl/>
          <w:lang w:val="en-GB"/>
        </w:rPr>
      </w:pPr>
      <w:bookmarkStart w:id="13349" w:name="ET_yor_6156_628"/>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349"/>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ההגדרה לגבי תוכנית האסדרה השנתית צריכה להיות בדיוק אותה הגדרה.</w:t>
      </w:r>
    </w:p>
    <w:p w:rsidR="001A53DD" w:rsidRDefault="001A53DD" w:rsidP="001A53DD">
      <w:pPr>
        <w:rPr>
          <w:rtl/>
          <w:lang w:val="en-GB" w:eastAsia="he-IL"/>
        </w:rPr>
      </w:pPr>
      <w:bookmarkStart w:id="13350" w:name="_ETM_Q1_8576870"/>
      <w:bookmarkStart w:id="13351" w:name="_ETM_Q1_8577063"/>
      <w:bookmarkEnd w:id="13350"/>
      <w:bookmarkEnd w:id="13351"/>
    </w:p>
    <w:p w:rsidR="001A53DD" w:rsidRDefault="001A53DD" w:rsidP="001A53DD">
      <w:pPr>
        <w:pStyle w:val="a5"/>
        <w:rPr>
          <w:rtl/>
          <w:lang w:val="en-GB"/>
        </w:rPr>
      </w:pPr>
      <w:bookmarkStart w:id="13352" w:name="ET_speaker_גור_בליי_629"/>
      <w:r w:rsidRPr="001A53DD">
        <w:rPr>
          <w:rStyle w:val="TagStyle"/>
          <w:rFonts w:hint="cs"/>
          <w:rtl/>
        </w:rPr>
        <w:t xml:space="preserve"> &lt;&lt; דובר &gt;&gt;</w:t>
      </w:r>
      <w:r>
        <w:rPr>
          <w:rStyle w:val="TagStyle"/>
          <w:rFonts w:hint="cs"/>
          <w:rtl/>
        </w:rPr>
        <w:t xml:space="preserve"> </w:t>
      </w:r>
      <w:r>
        <w:rPr>
          <w:rFonts w:hint="cs"/>
          <w:rtl/>
          <w:lang w:val="en-GB"/>
        </w:rPr>
        <w:t>גור בליי:</w:t>
      </w:r>
      <w:r>
        <w:rPr>
          <w:rStyle w:val="TagStyle"/>
          <w:rFonts w:hint="cs"/>
          <w:rtl/>
        </w:rPr>
        <w:t xml:space="preserve"> </w:t>
      </w:r>
      <w:r w:rsidRPr="001A53DD">
        <w:rPr>
          <w:rStyle w:val="TagStyle"/>
          <w:rFonts w:hint="cs"/>
          <w:rtl/>
        </w:rPr>
        <w:t>&lt;&lt; דובר &gt;&gt;</w:t>
      </w:r>
      <w:bookmarkEnd w:id="13352"/>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29(ד) – יש להציע לקבוע ולבטל; 37(ד) – </w:t>
      </w:r>
      <w:bookmarkStart w:id="13353" w:name="_ETM_Q1_8576631"/>
      <w:bookmarkEnd w:id="13353"/>
      <w:r>
        <w:rPr>
          <w:rtl/>
          <w:lang w:val="en-GB" w:eastAsia="he-IL"/>
        </w:rPr>
        <w:t>להציע ולקבוע בלי לבטל. צריך קוהרנטיות.</w:t>
      </w:r>
    </w:p>
    <w:p w:rsidR="001A53DD" w:rsidRDefault="001A53DD" w:rsidP="001A53DD">
      <w:pPr>
        <w:rPr>
          <w:rtl/>
          <w:lang w:val="en-GB" w:eastAsia="he-IL"/>
        </w:rPr>
      </w:pPr>
    </w:p>
    <w:p w:rsidR="001A53DD" w:rsidRDefault="001A53DD" w:rsidP="001A53DD">
      <w:pPr>
        <w:pStyle w:val="af8"/>
        <w:rPr>
          <w:rtl/>
          <w:lang w:val="en-GB"/>
        </w:rPr>
      </w:pPr>
      <w:bookmarkStart w:id="13354" w:name="ET_yor_6156_2000"/>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354"/>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חבר'ה, אני חושב שיש פה </w:t>
      </w:r>
      <w:bookmarkStart w:id="13355" w:name="_ETM_Q1_8586174"/>
      <w:bookmarkEnd w:id="13355"/>
      <w:r>
        <w:rPr>
          <w:rtl/>
          <w:lang w:val="en-GB" w:eastAsia="he-IL"/>
        </w:rPr>
        <w:t xml:space="preserve">אמירה שהיא אמירה – אומר לנו הנציג של הרשות לניירות </w:t>
      </w:r>
      <w:bookmarkStart w:id="13356" w:name="_ETM_Q1_8587447"/>
      <w:bookmarkEnd w:id="13356"/>
      <w:r>
        <w:rPr>
          <w:rtl/>
          <w:lang w:val="en-GB" w:eastAsia="he-IL"/>
        </w:rPr>
        <w:t xml:space="preserve">ערך: חברים, ככל שאתם מרחיבים פה את רשימת הפעלים, </w:t>
      </w:r>
      <w:bookmarkStart w:id="13357" w:name="_ETM_Q1_8593111"/>
      <w:bookmarkEnd w:id="13357"/>
      <w:r>
        <w:rPr>
          <w:rtl/>
          <w:lang w:val="en-GB" w:eastAsia="he-IL"/>
        </w:rPr>
        <w:t xml:space="preserve">אתם אומרים שתוכנית האסדרה השנתית חייבת לכלול כל מחשבה </w:t>
      </w:r>
      <w:bookmarkStart w:id="13358" w:name="_ETM_Q1_8598536"/>
      <w:bookmarkEnd w:id="13358"/>
      <w:r>
        <w:rPr>
          <w:rtl/>
          <w:lang w:val="en-GB" w:eastAsia="he-IL"/>
        </w:rPr>
        <w:t xml:space="preserve">ראשונית. הקמנו דבר לבחון, עוד לא מתכננים אסדרה או לא. השאלה אם לא צריך להסתפק פה בלקבוע, להציע – אמרנו הצעה בגלל נושא החוק. להציע, לקבוע שאלו </w:t>
      </w:r>
      <w:bookmarkStart w:id="13359" w:name="_ETM_Q1_8614236"/>
      <w:bookmarkEnd w:id="13359"/>
      <w:r>
        <w:rPr>
          <w:rtl/>
          <w:lang w:val="en-GB" w:eastAsia="he-IL"/>
        </w:rPr>
        <w:t>תקנות, לשנות או לבטל. לא משנה, כך או כך זה צריך להיות אותו נוסח.</w:t>
      </w:r>
    </w:p>
    <w:p w:rsidR="001A53DD" w:rsidRDefault="001A53DD" w:rsidP="001A53DD">
      <w:pPr>
        <w:rPr>
          <w:rtl/>
          <w:lang w:val="en-GB" w:eastAsia="he-IL"/>
        </w:rPr>
      </w:pPr>
      <w:bookmarkStart w:id="13360" w:name="_ETM_Q1_8623704"/>
      <w:bookmarkStart w:id="13361" w:name="_ETM_Q1_8623929"/>
      <w:bookmarkEnd w:id="13360"/>
      <w:bookmarkEnd w:id="13361"/>
    </w:p>
    <w:p w:rsidR="001A53DD" w:rsidRDefault="001A53DD" w:rsidP="001A53DD">
      <w:pPr>
        <w:pStyle w:val="a5"/>
        <w:rPr>
          <w:rtl/>
          <w:lang w:val="en-GB"/>
        </w:rPr>
      </w:pPr>
      <w:bookmarkStart w:id="13362" w:name="ET_speaker_גל_ברנס_631"/>
      <w:r w:rsidRPr="001A53DD">
        <w:rPr>
          <w:rStyle w:val="TagStyle"/>
          <w:rFonts w:hint="cs"/>
          <w:rtl/>
        </w:rPr>
        <w:t xml:space="preserve"> &lt;&lt; דובר &gt;&gt;</w:t>
      </w:r>
      <w:r>
        <w:rPr>
          <w:rStyle w:val="TagStyle"/>
          <w:rFonts w:hint="cs"/>
          <w:rtl/>
        </w:rPr>
        <w:t xml:space="preserve"> </w:t>
      </w:r>
      <w:r>
        <w:rPr>
          <w:rFonts w:hint="cs"/>
          <w:rtl/>
          <w:lang w:val="en-GB"/>
        </w:rPr>
        <w:t>גל ברנס:</w:t>
      </w:r>
      <w:r>
        <w:rPr>
          <w:rStyle w:val="TagStyle"/>
          <w:rFonts w:hint="cs"/>
          <w:rtl/>
        </w:rPr>
        <w:t xml:space="preserve"> </w:t>
      </w:r>
      <w:r w:rsidRPr="001A53DD">
        <w:rPr>
          <w:rStyle w:val="TagStyle"/>
          <w:rFonts w:hint="cs"/>
          <w:rtl/>
        </w:rPr>
        <w:t>&lt;&lt; דובר &gt;&gt;</w:t>
      </w:r>
      <w:bookmarkEnd w:id="13362"/>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להבנתי, למיטב זיכרוני, לא אמור </w:t>
      </w:r>
      <w:bookmarkStart w:id="13363" w:name="_ETM_Q1_8625122"/>
      <w:bookmarkEnd w:id="13363"/>
      <w:r>
        <w:rPr>
          <w:rtl/>
          <w:lang w:val="en-GB" w:eastAsia="he-IL"/>
        </w:rPr>
        <w:t>להיות פער בנוסח, יכול להיות שזה בנסחות</w:t>
      </w:r>
      <w:bookmarkStart w:id="13364" w:name="_ETM_Q1_8629923"/>
      <w:bookmarkEnd w:id="13364"/>
      <w:r>
        <w:rPr>
          <w:rtl/>
          <w:lang w:val="en-GB" w:eastAsia="he-IL"/>
        </w:rPr>
        <w:t xml:space="preserve">, אבל אני לא חושב שיש פה איזושהי </w:t>
      </w:r>
      <w:bookmarkStart w:id="13365" w:name="_ETM_Q1_8633501"/>
      <w:bookmarkEnd w:id="13365"/>
      <w:r>
        <w:rPr>
          <w:rtl/>
          <w:lang w:val="en-GB" w:eastAsia="he-IL"/>
        </w:rPr>
        <w:t>סיבה לדבר הזה, גם הפעלים - - - קיימים</w:t>
      </w:r>
      <w:bookmarkStart w:id="13366" w:name="_ETM_Q1_8635622"/>
      <w:bookmarkEnd w:id="13366"/>
      <w:r>
        <w:rPr>
          <w:rtl/>
          <w:lang w:val="en-GB" w:eastAsia="he-IL"/>
        </w:rPr>
        <w:t>. העניין - - -</w:t>
      </w:r>
    </w:p>
    <w:p w:rsidR="001A53DD" w:rsidRDefault="001A53DD" w:rsidP="001A53DD">
      <w:pPr>
        <w:rPr>
          <w:rtl/>
          <w:lang w:val="en-GB" w:eastAsia="he-IL"/>
        </w:rPr>
      </w:pPr>
      <w:bookmarkStart w:id="13367" w:name="_ETM_Q1_8544513"/>
      <w:bookmarkStart w:id="13368" w:name="_ETM_Q1_8544721"/>
      <w:bookmarkEnd w:id="13367"/>
      <w:bookmarkEnd w:id="13368"/>
    </w:p>
    <w:p w:rsidR="001A53DD" w:rsidRDefault="001A53DD" w:rsidP="001A53DD">
      <w:pPr>
        <w:pStyle w:val="a5"/>
        <w:rPr>
          <w:rtl/>
          <w:lang w:val="en-GB"/>
        </w:rPr>
      </w:pPr>
      <w:bookmarkStart w:id="13369" w:name="ET_speaker_גור_בליי_632"/>
      <w:r w:rsidRPr="001A53DD">
        <w:rPr>
          <w:rStyle w:val="TagStyle"/>
          <w:rFonts w:hint="cs"/>
          <w:rtl/>
        </w:rPr>
        <w:t xml:space="preserve"> &lt;&lt; דובר &gt;&gt;</w:t>
      </w:r>
      <w:r>
        <w:rPr>
          <w:rStyle w:val="TagStyle"/>
          <w:rFonts w:hint="cs"/>
          <w:rtl/>
        </w:rPr>
        <w:t xml:space="preserve"> </w:t>
      </w:r>
      <w:r>
        <w:rPr>
          <w:rFonts w:hint="cs"/>
          <w:rtl/>
          <w:lang w:val="en-GB"/>
        </w:rPr>
        <w:t>גור בליי:</w:t>
      </w:r>
      <w:r>
        <w:rPr>
          <w:rStyle w:val="TagStyle"/>
          <w:rFonts w:hint="cs"/>
          <w:rtl/>
        </w:rPr>
        <w:t xml:space="preserve"> </w:t>
      </w:r>
      <w:r w:rsidRPr="001A53DD">
        <w:rPr>
          <w:rStyle w:val="TagStyle"/>
          <w:rFonts w:hint="cs"/>
          <w:rtl/>
        </w:rPr>
        <w:t>&lt;&lt; דובר &gt;&gt;</w:t>
      </w:r>
      <w:bookmarkEnd w:id="13369"/>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בסדר, אז נעשה התאמות בעניין הזה, פשוט שלא יפתחו על זה אחר כך טילי טילים של פסיקה, על הפער של המילה הזאת, הפועל הזה, אתה לא יכול לעשות את זה כי זה לא </w:t>
      </w:r>
      <w:bookmarkStart w:id="13370" w:name="_ETM_Q1_8644580"/>
      <w:bookmarkEnd w:id="13370"/>
      <w:r>
        <w:rPr>
          <w:rtl/>
          <w:lang w:val="en-GB" w:eastAsia="he-IL"/>
        </w:rPr>
        <w:t>מופיע פה, זה מופיע שם.</w:t>
      </w:r>
    </w:p>
    <w:p w:rsidR="001A53DD" w:rsidRDefault="001A53DD" w:rsidP="001A53DD">
      <w:pPr>
        <w:rPr>
          <w:rtl/>
          <w:lang w:val="en-GB" w:eastAsia="he-IL"/>
        </w:rPr>
      </w:pPr>
    </w:p>
    <w:p w:rsidR="001A53DD" w:rsidRDefault="001A53DD" w:rsidP="001A53DD">
      <w:pPr>
        <w:pStyle w:val="a5"/>
        <w:rPr>
          <w:rtl/>
          <w:lang w:val="en-GB"/>
        </w:rPr>
      </w:pPr>
      <w:bookmarkStart w:id="13371" w:name="ET_speaker_אמיר_וסרמן_633"/>
      <w:r w:rsidRPr="001A53DD">
        <w:rPr>
          <w:rStyle w:val="TagStyle"/>
          <w:rFonts w:hint="cs"/>
          <w:rtl/>
        </w:rPr>
        <w:t xml:space="preserve"> &lt;&lt; דובר &gt;&gt;</w:t>
      </w:r>
      <w:r>
        <w:rPr>
          <w:rStyle w:val="TagStyle"/>
          <w:rFonts w:hint="cs"/>
          <w:rtl/>
        </w:rPr>
        <w:t xml:space="preserve"> </w:t>
      </w:r>
      <w:r>
        <w:rPr>
          <w:rFonts w:hint="cs"/>
          <w:rtl/>
          <w:lang w:val="en-GB"/>
        </w:rPr>
        <w:t>אמיר וסרמן:</w:t>
      </w:r>
      <w:r>
        <w:rPr>
          <w:rStyle w:val="TagStyle"/>
          <w:rFonts w:hint="cs"/>
          <w:rtl/>
        </w:rPr>
        <w:t xml:space="preserve"> </w:t>
      </w:r>
      <w:r w:rsidRPr="001A53DD">
        <w:rPr>
          <w:rStyle w:val="TagStyle"/>
          <w:rFonts w:hint="cs"/>
          <w:rtl/>
        </w:rPr>
        <w:t>&lt;&lt; דובר &gt;&gt;</w:t>
      </w:r>
      <w:bookmarkEnd w:id="13371"/>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הערה שנייה </w:t>
      </w:r>
      <w:bookmarkStart w:id="13372" w:name="_ETM_Q1_8647632"/>
      <w:bookmarkEnd w:id="13372"/>
      <w:r>
        <w:rPr>
          <w:rtl/>
          <w:lang w:val="en-GB" w:eastAsia="he-IL"/>
        </w:rPr>
        <w:t xml:space="preserve">לגבי אותה סיפה, אם אפשר, ואני חושב שזה נכון גם לחלק </w:t>
      </w:r>
      <w:bookmarkStart w:id="13373" w:name="_ETM_Q1_8650680"/>
      <w:bookmarkEnd w:id="13373"/>
      <w:r>
        <w:rPr>
          <w:rtl/>
          <w:lang w:val="en-GB" w:eastAsia="he-IL"/>
        </w:rPr>
        <w:t xml:space="preserve">הממשלתי – הייתי כתוב האסדרה המהותית. היום אני חושב שהחובה החוקית היא לפרט חמישה נושאים לשנה הקרובה, אני </w:t>
      </w:r>
      <w:bookmarkStart w:id="13374" w:name="_ETM_Q1_8656181"/>
      <w:bookmarkEnd w:id="13374"/>
      <w:r>
        <w:rPr>
          <w:rtl/>
          <w:lang w:val="en-GB" w:eastAsia="he-IL"/>
        </w:rPr>
        <w:t xml:space="preserve">חושב שאנחנו מפרטים 15-10. יש עיקר וטפל </w:t>
      </w:r>
      <w:bookmarkStart w:id="13375" w:name="_ETM_Q1_8658022"/>
      <w:bookmarkEnd w:id="13375"/>
      <w:r>
        <w:rPr>
          <w:rtl/>
          <w:lang w:val="en-GB" w:eastAsia="he-IL"/>
        </w:rPr>
        <w:t xml:space="preserve">גם בעבודת רגולציה. אני לא רואה סיבה שתוכנית האסדרה השנתית </w:t>
      </w:r>
      <w:bookmarkStart w:id="13376" w:name="_ETM_Q1_8663865"/>
      <w:bookmarkEnd w:id="13376"/>
      <w:r>
        <w:rPr>
          <w:rtl/>
          <w:lang w:val="en-GB" w:eastAsia="he-IL"/>
        </w:rPr>
        <w:t>תכלול כל פרט, ולמה שזה יוביל, התמריץ יהיה לכתוב רשימות מכולת גם על דברים שלא יודעים אם באמת יעשו בשנה הקרובה. צריך להיות איזשהו היגיון גם בכתיבה של תוכנית עבודה.</w:t>
      </w:r>
    </w:p>
    <w:p w:rsidR="001A53DD" w:rsidRDefault="001A53DD" w:rsidP="001A53DD">
      <w:pPr>
        <w:rPr>
          <w:rtl/>
          <w:lang w:val="en-GB" w:eastAsia="he-IL"/>
        </w:rPr>
      </w:pPr>
    </w:p>
    <w:p w:rsidR="001A53DD" w:rsidRDefault="001A53DD" w:rsidP="001A53DD">
      <w:pPr>
        <w:pStyle w:val="a5"/>
        <w:rPr>
          <w:rtl/>
          <w:lang w:val="en-GB"/>
        </w:rPr>
      </w:pPr>
      <w:bookmarkStart w:id="13377" w:name="ET_speaker_גור_בליי_634"/>
      <w:r w:rsidRPr="001A53DD">
        <w:rPr>
          <w:rStyle w:val="TagStyle"/>
          <w:rFonts w:hint="cs"/>
          <w:rtl/>
        </w:rPr>
        <w:t xml:space="preserve"> &lt;&lt; דובר &gt;&gt;</w:t>
      </w:r>
      <w:r>
        <w:rPr>
          <w:rStyle w:val="TagStyle"/>
          <w:rFonts w:hint="cs"/>
          <w:rtl/>
        </w:rPr>
        <w:t xml:space="preserve"> </w:t>
      </w:r>
      <w:r>
        <w:rPr>
          <w:rFonts w:hint="cs"/>
          <w:rtl/>
          <w:lang w:val="en-GB"/>
        </w:rPr>
        <w:t>גור בליי:</w:t>
      </w:r>
      <w:r>
        <w:rPr>
          <w:rStyle w:val="TagStyle"/>
          <w:rFonts w:hint="cs"/>
          <w:rtl/>
        </w:rPr>
        <w:t xml:space="preserve"> </w:t>
      </w:r>
      <w:r w:rsidRPr="001A53DD">
        <w:rPr>
          <w:rStyle w:val="TagStyle"/>
          <w:rFonts w:hint="cs"/>
          <w:rtl/>
        </w:rPr>
        <w:t>&lt;&lt; דובר &gt;&gt;</w:t>
      </w:r>
      <w:bookmarkEnd w:id="13377"/>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יש פה עוד הבדל, בהמשך למה שאמיר אמר, ב-29(א) כתוב המפרטת את האסדרה, ופה כתוב </w:t>
      </w:r>
      <w:bookmarkStart w:id="13378" w:name="_ETM_Q1_8681403"/>
      <w:bookmarkEnd w:id="13378"/>
      <w:r>
        <w:rPr>
          <w:rtl/>
          <w:lang w:val="en-GB" w:eastAsia="he-IL"/>
        </w:rPr>
        <w:t>כל האסדרה. שוב, אי ההתאמות האלה - - -</w:t>
      </w:r>
    </w:p>
    <w:p w:rsidR="001A53DD" w:rsidRDefault="001A53DD" w:rsidP="001A53DD">
      <w:pPr>
        <w:rPr>
          <w:rtl/>
          <w:lang w:val="en-GB" w:eastAsia="he-IL"/>
        </w:rPr>
      </w:pPr>
    </w:p>
    <w:p w:rsidR="001A53DD" w:rsidRDefault="001A53DD" w:rsidP="001A53DD">
      <w:pPr>
        <w:pStyle w:val="af8"/>
        <w:rPr>
          <w:rtl/>
          <w:lang w:val="en-GB"/>
        </w:rPr>
      </w:pPr>
      <w:bookmarkStart w:id="13379" w:name="ET_yor_6156_2001"/>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379"/>
    </w:p>
    <w:p w:rsidR="001A53DD" w:rsidRDefault="001A53DD" w:rsidP="001A53DD">
      <w:pPr>
        <w:pStyle w:val="KeepWithNext"/>
        <w:rPr>
          <w:rtl/>
          <w:lang w:val="en-GB"/>
        </w:rPr>
      </w:pPr>
    </w:p>
    <w:p w:rsidR="001A53DD" w:rsidRDefault="001A53DD" w:rsidP="001A53DD">
      <w:pPr>
        <w:rPr>
          <w:rtl/>
          <w:lang w:val="en-GB"/>
        </w:rPr>
      </w:pPr>
      <w:r>
        <w:rPr>
          <w:rtl/>
          <w:lang w:val="en-GB"/>
        </w:rPr>
        <w:t xml:space="preserve">תתאימו את זה בנסחות. פה אני חייב לומר, פה אני מתקשה להסכים </w:t>
      </w:r>
      <w:bookmarkStart w:id="13380" w:name="_ETM_Q1_8694487"/>
      <w:bookmarkEnd w:id="13380"/>
      <w:r>
        <w:rPr>
          <w:rtl/>
          <w:lang w:val="en-GB"/>
        </w:rPr>
        <w:t xml:space="preserve">איתך, אני חייב לומר לך. אחת המטרות של המהלך הזה </w:t>
      </w:r>
      <w:bookmarkStart w:id="13381" w:name="_ETM_Q1_8697772"/>
      <w:bookmarkEnd w:id="13381"/>
      <w:r>
        <w:rPr>
          <w:rtl/>
          <w:lang w:val="en-GB"/>
        </w:rPr>
        <w:t xml:space="preserve">היא לומר לכם אסדרה, מכיוון שמצד אחד היא מאוד חיונית, אבל מצד שני היא גם מטילה נטלים, לא, אל </w:t>
      </w:r>
      <w:bookmarkStart w:id="13382" w:name="_ETM_Q1_8708490"/>
      <w:bookmarkEnd w:id="13382"/>
      <w:r>
        <w:rPr>
          <w:rtl/>
          <w:lang w:val="en-GB"/>
        </w:rPr>
        <w:t xml:space="preserve">תעשו אסדרה על הדרך. שבו, תחשבו על הדברים. לא ביקשו מכם לכתוב פה מגילות על כל אסדרה, אבל </w:t>
      </w:r>
      <w:bookmarkStart w:id="13383" w:name="_ETM_Q1_8717702"/>
      <w:bookmarkEnd w:id="13383"/>
      <w:r>
        <w:rPr>
          <w:rtl/>
          <w:lang w:val="en-GB"/>
        </w:rPr>
        <w:t xml:space="preserve">כן, גם אסדרות שאתם אומרים שהן יחסית קטנות. כן, </w:t>
      </w:r>
      <w:bookmarkStart w:id="13384" w:name="_ETM_Q1_8719945"/>
      <w:bookmarkEnd w:id="13384"/>
      <w:r>
        <w:rPr>
          <w:rtl/>
          <w:lang w:val="en-GB"/>
        </w:rPr>
        <w:t xml:space="preserve">בנפח האסדרה שקיים היום במדינת ישראל, תראו שחשבתם על כל </w:t>
      </w:r>
      <w:bookmarkStart w:id="13385" w:name="_ETM_Q1_8726284"/>
      <w:bookmarkEnd w:id="13385"/>
      <w:r>
        <w:rPr>
          <w:rtl/>
          <w:lang w:val="en-GB"/>
        </w:rPr>
        <w:t xml:space="preserve">אסדרה, אף אחד לא מונע מכם לשנות. אם </w:t>
      </w:r>
      <w:bookmarkStart w:id="13386" w:name="_ETM_Q1_8732087"/>
      <w:bookmarkEnd w:id="13386"/>
      <w:r>
        <w:rPr>
          <w:rtl/>
          <w:lang w:val="en-GB"/>
        </w:rPr>
        <w:t xml:space="preserve">מאסדר כתוצאה מזה יעשה רשימה, אז המאסדר יעיד על עצמו </w:t>
      </w:r>
      <w:bookmarkStart w:id="13387" w:name="_ETM_Q1_8736490"/>
      <w:bookmarkEnd w:id="13387"/>
      <w:r>
        <w:rPr>
          <w:rtl/>
          <w:lang w:val="en-GB"/>
        </w:rPr>
        <w:t xml:space="preserve">שהוא לא עומד ביעדיו, אבל לפחות השוק ידע למה להתכונן, על מה לחשוב, ואם תעשו נפח דרמטי של רשימה </w:t>
      </w:r>
      <w:bookmarkStart w:id="13388" w:name="_ETM_Q1_8745445"/>
      <w:bookmarkEnd w:id="13388"/>
      <w:r>
        <w:rPr>
          <w:rtl/>
          <w:lang w:val="en-GB"/>
        </w:rPr>
        <w:t>לשם הנפח, למחרת תקבלו כתבה ב"כלכליסט" שהראשות לניירות ער</w:t>
      </w:r>
      <w:bookmarkStart w:id="13389" w:name="_ETM_Q1_8748954"/>
      <w:bookmarkEnd w:id="13389"/>
      <w:r>
        <w:rPr>
          <w:rtl/>
          <w:lang w:val="en-GB"/>
        </w:rPr>
        <w:t>ך התחלקה על דעתה. אז תאזנו בין הכתבה ב"כלכליסט" לבין לשמר את עצמכם.</w:t>
      </w:r>
    </w:p>
    <w:p w:rsidR="001A53DD" w:rsidRDefault="001A53DD" w:rsidP="001A53DD">
      <w:pPr>
        <w:rPr>
          <w:rtl/>
          <w:lang w:val="en-GB"/>
        </w:rPr>
      </w:pPr>
    </w:p>
    <w:p w:rsidR="001A53DD" w:rsidRDefault="001A53DD" w:rsidP="001A53DD">
      <w:pPr>
        <w:pStyle w:val="a5"/>
        <w:rPr>
          <w:rtl/>
          <w:lang w:val="en-GB"/>
        </w:rPr>
      </w:pPr>
      <w:bookmarkStart w:id="13390" w:name="ET_speaker_יעל_קריב_טייטלבאום_636"/>
      <w:r w:rsidRPr="001A53DD">
        <w:rPr>
          <w:rStyle w:val="TagStyle"/>
          <w:rFonts w:hint="cs"/>
          <w:rtl/>
        </w:rPr>
        <w:t xml:space="preserve"> &lt;&lt; דובר &gt;&gt;</w:t>
      </w:r>
      <w:r>
        <w:rPr>
          <w:rStyle w:val="TagStyle"/>
          <w:rFonts w:hint="cs"/>
          <w:rtl/>
        </w:rPr>
        <w:t xml:space="preserve"> </w:t>
      </w:r>
      <w:r>
        <w:rPr>
          <w:rFonts w:hint="cs"/>
          <w:rtl/>
          <w:lang w:val="en-GB"/>
        </w:rPr>
        <w:t>יעל קריב טייטלבאום:</w:t>
      </w:r>
      <w:r>
        <w:rPr>
          <w:rStyle w:val="TagStyle"/>
          <w:rFonts w:hint="cs"/>
          <w:rtl/>
        </w:rPr>
        <w:t xml:space="preserve"> </w:t>
      </w:r>
      <w:r w:rsidRPr="001A53DD">
        <w:rPr>
          <w:rStyle w:val="TagStyle"/>
          <w:rFonts w:hint="cs"/>
          <w:rtl/>
        </w:rPr>
        <w:t>&lt;&lt; דובר &gt;&gt;</w:t>
      </w:r>
      <w:bookmarkEnd w:id="13390"/>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רק לחדד שכמובן אפשר להתחיל עבודות מטה פנימיות גם לפני. הכוונה היא לשלב הסופי.</w:t>
      </w:r>
    </w:p>
    <w:p w:rsidR="001A53DD" w:rsidRDefault="001A53DD" w:rsidP="001A53DD">
      <w:pPr>
        <w:rPr>
          <w:rtl/>
          <w:lang w:val="en-GB" w:eastAsia="he-IL"/>
        </w:rPr>
      </w:pPr>
    </w:p>
    <w:p w:rsidR="001A53DD" w:rsidRDefault="001A53DD" w:rsidP="001A53DD">
      <w:pPr>
        <w:pStyle w:val="af8"/>
        <w:rPr>
          <w:rtl/>
          <w:lang w:val="en-GB"/>
        </w:rPr>
      </w:pPr>
      <w:bookmarkStart w:id="13391" w:name="ET_yor_6156_637"/>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391"/>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נכון, </w:t>
      </w:r>
      <w:bookmarkStart w:id="13392" w:name="_ETM_Q1_8763882"/>
      <w:bookmarkEnd w:id="13392"/>
      <w:r>
        <w:rPr>
          <w:rtl/>
          <w:lang w:val="en-GB" w:eastAsia="he-IL"/>
        </w:rPr>
        <w:t xml:space="preserve">אז רק תטייבו. מכיוון שברור לנו שזה חוק שנוגע להמון </w:t>
      </w:r>
      <w:bookmarkStart w:id="13393" w:name="_ETM_Q1_8773869"/>
      <w:bookmarkEnd w:id="13393"/>
      <w:r>
        <w:rPr>
          <w:rtl/>
          <w:lang w:val="en-GB" w:eastAsia="he-IL"/>
        </w:rPr>
        <w:t xml:space="preserve">המון גורמים, וכל גורם כזה יכול להעלות שאלות ולפנות לחבר </w:t>
      </w:r>
      <w:bookmarkStart w:id="13394" w:name="_ETM_Q1_8777741"/>
      <w:bookmarkEnd w:id="13394"/>
      <w:r>
        <w:rPr>
          <w:rtl/>
          <w:lang w:val="en-GB" w:eastAsia="he-IL"/>
        </w:rPr>
        <w:t>כנסת – תעלה שאילתה, ואם הוא יותר מתקדם, אז שוכר עורך דין והולך לבג"ץ, לפעמים סוד הצמצום עדיף לנו על סוד ההרחבה. עורכת הדין לחמן מסר, בבקשה.</w:t>
      </w:r>
    </w:p>
    <w:p w:rsidR="001A53DD" w:rsidRDefault="001A53DD" w:rsidP="001A53DD">
      <w:pPr>
        <w:rPr>
          <w:rtl/>
          <w:lang w:val="en-GB" w:eastAsia="he-IL"/>
        </w:rPr>
      </w:pPr>
      <w:bookmarkStart w:id="13395" w:name="_ETM_Q1_8521951"/>
      <w:bookmarkStart w:id="13396" w:name="_ETM_Q1_8522217"/>
      <w:bookmarkEnd w:id="13395"/>
      <w:bookmarkEnd w:id="13396"/>
    </w:p>
    <w:p w:rsidR="001A53DD" w:rsidRDefault="001A53DD" w:rsidP="001A53DD">
      <w:pPr>
        <w:pStyle w:val="a5"/>
        <w:rPr>
          <w:rtl/>
          <w:lang w:val="en-GB"/>
        </w:rPr>
      </w:pPr>
      <w:bookmarkStart w:id="13397" w:name="ET_speaker_דוידה_לחמן_מסר_638"/>
      <w:r w:rsidRPr="001A53DD">
        <w:rPr>
          <w:rStyle w:val="TagStyle"/>
          <w:rFonts w:hint="cs"/>
          <w:rtl/>
        </w:rPr>
        <w:t xml:space="preserve"> &lt;&lt; דובר &gt;&gt;</w:t>
      </w:r>
      <w:r>
        <w:rPr>
          <w:rStyle w:val="TagStyle"/>
          <w:rFonts w:hint="cs"/>
          <w:rtl/>
        </w:rPr>
        <w:t xml:space="preserve"> </w:t>
      </w:r>
      <w:r>
        <w:rPr>
          <w:rFonts w:hint="cs"/>
          <w:rtl/>
          <w:lang w:val="en-GB"/>
        </w:rPr>
        <w:t>דוידה לחמן מסר:</w:t>
      </w:r>
      <w:r>
        <w:rPr>
          <w:rStyle w:val="TagStyle"/>
          <w:rFonts w:hint="cs"/>
          <w:rtl/>
        </w:rPr>
        <w:t xml:space="preserve"> </w:t>
      </w:r>
      <w:r w:rsidRPr="001A53DD">
        <w:rPr>
          <w:rStyle w:val="TagStyle"/>
          <w:rFonts w:hint="cs"/>
          <w:rtl/>
        </w:rPr>
        <w:t>&lt;&lt; דובר &gt;&gt;</w:t>
      </w:r>
      <w:bookmarkEnd w:id="13397"/>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יש לי קושי מסוים, וזה סוגית הדיון בדוח הסופי ו-</w:t>
      </w:r>
      <w:r>
        <w:rPr>
          <w:lang w:val="en-GB" w:eastAsia="he-IL"/>
        </w:rPr>
        <w:t>accountability</w:t>
      </w:r>
      <w:r>
        <w:rPr>
          <w:rtl/>
          <w:lang w:val="en-GB" w:eastAsia="he-IL"/>
        </w:rPr>
        <w:t>. אז במבנה ש</w:t>
      </w:r>
      <w:bookmarkStart w:id="13398" w:name="_ETM_Q1_8801785"/>
      <w:bookmarkEnd w:id="13398"/>
      <w:r>
        <w:rPr>
          <w:rtl/>
          <w:lang w:val="en-GB" w:eastAsia="he-IL"/>
        </w:rPr>
        <w:t xml:space="preserve">ל הממשלה היה לנו מצב שהרשות בוחנת, הרשות מעירה, </w:t>
      </w:r>
      <w:bookmarkStart w:id="13399" w:name="_ETM_Q1_8804493"/>
      <w:bookmarkEnd w:id="13399"/>
      <w:r>
        <w:rPr>
          <w:rtl/>
          <w:lang w:val="en-GB" w:eastAsia="he-IL"/>
        </w:rPr>
        <w:t xml:space="preserve">ופה שמה אתר אינטרנט. רציתי להציע אולי אפשר לשלוח לוועדה, </w:t>
      </w:r>
      <w:bookmarkStart w:id="13400" w:name="_ETM_Q1_8812566"/>
      <w:bookmarkEnd w:id="13400"/>
      <w:r>
        <w:rPr>
          <w:rtl/>
          <w:lang w:val="en-GB" w:eastAsia="he-IL"/>
        </w:rPr>
        <w:t xml:space="preserve">עותק יימסר גם לשר הממונה על ביצוע החוק שמכוחו פועל המאסדר. עם כל הכבוד לעצמאות, יש שר ממונה על החוק מכוחו פועל המאסדר, הוא </w:t>
      </w:r>
      <w:bookmarkStart w:id="13401" w:name="_ETM_Q1_8820638"/>
      <w:bookmarkEnd w:id="13401"/>
      <w:r>
        <w:rPr>
          <w:rtl/>
          <w:lang w:val="en-GB" w:eastAsia="he-IL"/>
        </w:rPr>
        <w:t xml:space="preserve">יכול לקבל את הדוח הזה. הוא יכול לחשוב </w:t>
      </w:r>
      <w:bookmarkStart w:id="13402" w:name="_ETM_Q1_8824729"/>
      <w:bookmarkEnd w:id="13402"/>
      <w:r>
        <w:rPr>
          <w:rtl/>
          <w:lang w:val="en-GB" w:eastAsia="he-IL"/>
        </w:rPr>
        <w:t xml:space="preserve">מה שהוא רוצה, גם שר האוצר מדבר עם נגיד בנק </w:t>
      </w:r>
      <w:bookmarkStart w:id="13403" w:name="_ETM_Q1_8822816"/>
      <w:bookmarkEnd w:id="13403"/>
      <w:r>
        <w:rPr>
          <w:rtl/>
          <w:lang w:val="en-GB" w:eastAsia="he-IL"/>
        </w:rPr>
        <w:t>ישראל כשהם רוצים, אז לא נראה לי</w:t>
      </w:r>
      <w:bookmarkStart w:id="13404" w:name="_ETM_Q1_8828782"/>
      <w:bookmarkEnd w:id="13404"/>
      <w:r>
        <w:rPr>
          <w:rtl/>
          <w:lang w:val="en-GB" w:eastAsia="he-IL"/>
        </w:rPr>
        <w:t xml:space="preserve"> שתהיה כאן פגיעה מהותית בעצמאות התאגיד אם הדוח יימסר </w:t>
      </w:r>
      <w:bookmarkStart w:id="13405" w:name="_ETM_Q1_8831938"/>
      <w:bookmarkEnd w:id="13405"/>
      <w:r>
        <w:rPr>
          <w:rtl/>
          <w:lang w:val="en-GB" w:eastAsia="he-IL"/>
        </w:rPr>
        <w:t>לשר הממונה על ביצוע החוק ולוועדת הכנסת הרלוונטית.</w:t>
      </w:r>
    </w:p>
    <w:p w:rsidR="001A53DD" w:rsidRDefault="001A53DD" w:rsidP="001A53DD">
      <w:pPr>
        <w:rPr>
          <w:rtl/>
          <w:lang w:val="en-GB" w:eastAsia="he-IL"/>
        </w:rPr>
      </w:pPr>
    </w:p>
    <w:p w:rsidR="001A53DD" w:rsidRDefault="001A53DD" w:rsidP="001A53DD">
      <w:pPr>
        <w:pStyle w:val="a5"/>
        <w:rPr>
          <w:rtl/>
          <w:lang w:val="en-GB"/>
        </w:rPr>
      </w:pPr>
      <w:bookmarkStart w:id="13406" w:name="ET_speaker_גל_ברנס_639"/>
      <w:r w:rsidRPr="001A53DD">
        <w:rPr>
          <w:rStyle w:val="TagStyle"/>
          <w:rFonts w:hint="cs"/>
          <w:rtl/>
        </w:rPr>
        <w:t xml:space="preserve"> &lt;&lt; דובר &gt;&gt;</w:t>
      </w:r>
      <w:r>
        <w:rPr>
          <w:rStyle w:val="TagStyle"/>
          <w:rFonts w:hint="cs"/>
          <w:rtl/>
        </w:rPr>
        <w:t xml:space="preserve"> </w:t>
      </w:r>
      <w:r>
        <w:rPr>
          <w:rFonts w:hint="cs"/>
          <w:rtl/>
          <w:lang w:val="en-GB"/>
        </w:rPr>
        <w:t>גל ברנס:</w:t>
      </w:r>
      <w:r>
        <w:rPr>
          <w:rStyle w:val="TagStyle"/>
          <w:rFonts w:hint="cs"/>
          <w:rtl/>
        </w:rPr>
        <w:t xml:space="preserve"> </w:t>
      </w:r>
      <w:r w:rsidRPr="001A53DD">
        <w:rPr>
          <w:rStyle w:val="TagStyle"/>
          <w:rFonts w:hint="cs"/>
          <w:rtl/>
        </w:rPr>
        <w:t>&lt;&lt; דובר &gt;&gt;</w:t>
      </w:r>
      <w:bookmarkEnd w:id="13406"/>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בדוח</w:t>
      </w:r>
      <w:bookmarkStart w:id="13407" w:name="_ETM_Q1_8835469"/>
      <w:bookmarkEnd w:id="13407"/>
      <w:r>
        <w:rPr>
          <w:rtl/>
          <w:lang w:val="en-GB" w:eastAsia="he-IL"/>
        </w:rPr>
        <w:t>, הכוונה לתוכנית העבודה?</w:t>
      </w:r>
    </w:p>
    <w:p w:rsidR="001A53DD" w:rsidRDefault="001A53DD" w:rsidP="001A53DD">
      <w:pPr>
        <w:rPr>
          <w:rtl/>
          <w:lang w:val="en-GB" w:eastAsia="he-IL"/>
        </w:rPr>
      </w:pPr>
      <w:bookmarkStart w:id="13408" w:name="_ETM_Q1_8237561"/>
      <w:bookmarkStart w:id="13409" w:name="_ETM_Q1_8237781"/>
      <w:bookmarkEnd w:id="13408"/>
      <w:bookmarkEnd w:id="13409"/>
    </w:p>
    <w:p w:rsidR="001A53DD" w:rsidRDefault="001A53DD" w:rsidP="001A53DD">
      <w:pPr>
        <w:pStyle w:val="af8"/>
        <w:rPr>
          <w:rtl/>
          <w:lang w:val="en-GB"/>
        </w:rPr>
      </w:pPr>
      <w:bookmarkStart w:id="13410" w:name="ET_yor_6156_640"/>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410"/>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לתוכנית העבודה.</w:t>
      </w:r>
    </w:p>
    <w:p w:rsidR="001A53DD" w:rsidRDefault="001A53DD" w:rsidP="001A53DD">
      <w:pPr>
        <w:rPr>
          <w:rtl/>
          <w:lang w:val="en-GB" w:eastAsia="he-IL"/>
        </w:rPr>
      </w:pPr>
      <w:bookmarkStart w:id="13411" w:name="_ETM_Q1_8824952"/>
      <w:bookmarkStart w:id="13412" w:name="_ETM_Q1_8825162"/>
      <w:bookmarkEnd w:id="13411"/>
      <w:bookmarkEnd w:id="13412"/>
    </w:p>
    <w:p w:rsidR="001A53DD" w:rsidRDefault="001A53DD" w:rsidP="001A53DD">
      <w:pPr>
        <w:pStyle w:val="a5"/>
        <w:rPr>
          <w:rtl/>
          <w:lang w:val="en-GB"/>
        </w:rPr>
      </w:pPr>
      <w:bookmarkStart w:id="13413" w:name="ET_speaker_דוידה_לחמן_מסר_641"/>
      <w:r w:rsidRPr="001A53DD">
        <w:rPr>
          <w:rStyle w:val="TagStyle"/>
          <w:rFonts w:hint="cs"/>
          <w:rtl/>
        </w:rPr>
        <w:t xml:space="preserve"> &lt;&lt; דובר &gt;&gt;</w:t>
      </w:r>
      <w:r>
        <w:rPr>
          <w:rStyle w:val="TagStyle"/>
          <w:rFonts w:hint="cs"/>
          <w:rtl/>
        </w:rPr>
        <w:t xml:space="preserve"> </w:t>
      </w:r>
      <w:r>
        <w:rPr>
          <w:rFonts w:hint="cs"/>
          <w:rtl/>
          <w:lang w:val="en-GB"/>
        </w:rPr>
        <w:t>דוידה לחמן מסר:</w:t>
      </w:r>
      <w:r>
        <w:rPr>
          <w:rStyle w:val="TagStyle"/>
          <w:rFonts w:hint="cs"/>
          <w:rtl/>
        </w:rPr>
        <w:t xml:space="preserve"> </w:t>
      </w:r>
      <w:r w:rsidRPr="001A53DD">
        <w:rPr>
          <w:rStyle w:val="TagStyle"/>
          <w:rFonts w:hint="cs"/>
          <w:rtl/>
        </w:rPr>
        <w:t>&lt;&lt; דובר &gt;&gt;</w:t>
      </w:r>
      <w:bookmarkEnd w:id="13413"/>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כן. בסופו של דבר, צריכה להיות </w:t>
      </w:r>
      <w:bookmarkStart w:id="13414" w:name="_ETM_Q1_8844781"/>
      <w:bookmarkEnd w:id="13414"/>
      <w:r>
        <w:rPr>
          <w:rtl/>
          <w:lang w:val="en-GB" w:eastAsia="he-IL"/>
        </w:rPr>
        <w:t xml:space="preserve">איזושהי </w:t>
      </w:r>
      <w:r>
        <w:rPr>
          <w:lang w:val="en-GB" w:eastAsia="he-IL"/>
        </w:rPr>
        <w:t>accountability</w:t>
      </w:r>
      <w:r>
        <w:rPr>
          <w:rtl/>
          <w:lang w:val="en-GB" w:eastAsia="he-IL"/>
        </w:rPr>
        <w:t xml:space="preserve">. הוא עובד בחלל הריק, הוא קובע לעצמו את התכנים, הוא מפרסם מה שהוא עושה, הוא </w:t>
      </w:r>
      <w:bookmarkStart w:id="13415" w:name="_ETM_Q1_8848465"/>
      <w:bookmarkEnd w:id="13415"/>
      <w:r>
        <w:rPr>
          <w:rtl/>
          <w:lang w:val="en-GB" w:eastAsia="he-IL"/>
        </w:rPr>
        <w:t xml:space="preserve">מפרסם את תוכנית העבודה, הוא מפרסם את הדוח. אני </w:t>
      </w:r>
      <w:bookmarkStart w:id="13416" w:name="_ETM_Q1_8853200"/>
      <w:bookmarkEnd w:id="13416"/>
      <w:r>
        <w:rPr>
          <w:rtl/>
          <w:lang w:val="en-GB" w:eastAsia="he-IL"/>
        </w:rPr>
        <w:t xml:space="preserve">חושבת שתוכנית העבודה בוודאי צריכה להימסר לשר האחראי כי </w:t>
      </w:r>
      <w:bookmarkStart w:id="13417" w:name="_ETM_Q1_8856551"/>
      <w:bookmarkEnd w:id="13417"/>
      <w:r>
        <w:rPr>
          <w:rtl/>
          <w:lang w:val="en-GB" w:eastAsia="he-IL"/>
        </w:rPr>
        <w:t xml:space="preserve">יכול להיות שיש שיג ושיח בנושא הזה. </w:t>
      </w:r>
      <w:bookmarkStart w:id="13418" w:name="_ETM_Q1_8857897"/>
      <w:bookmarkEnd w:id="13418"/>
      <w:r>
        <w:rPr>
          <w:rtl/>
          <w:lang w:val="en-GB" w:eastAsia="he-IL"/>
        </w:rPr>
        <w:t xml:space="preserve">וייתכן גם – ואני מעלה את זה לדיון </w:t>
      </w:r>
      <w:bookmarkStart w:id="13419" w:name="_ETM_Q1_8857055"/>
      <w:bookmarkEnd w:id="13419"/>
      <w:r>
        <w:rPr>
          <w:rtl/>
          <w:lang w:val="en-GB" w:eastAsia="he-IL"/>
        </w:rPr>
        <w:t>– שלוועדת הכנסת הרלוונטית, שתהיה בדרך כלל ועדת הכספים, עותק יכול להישלח.</w:t>
      </w:r>
    </w:p>
    <w:p w:rsidR="001A53DD" w:rsidRDefault="001A53DD" w:rsidP="001A53DD">
      <w:pPr>
        <w:rPr>
          <w:rtl/>
          <w:lang w:val="en-GB" w:eastAsia="he-IL"/>
        </w:rPr>
      </w:pPr>
    </w:p>
    <w:p w:rsidR="001A53DD" w:rsidRDefault="001A53DD" w:rsidP="001A53DD">
      <w:pPr>
        <w:pStyle w:val="af8"/>
        <w:rPr>
          <w:rtl/>
          <w:lang w:val="en-GB"/>
        </w:rPr>
      </w:pPr>
      <w:bookmarkStart w:id="13420" w:name="ET_yor_6156_642"/>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420"/>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גם לדעתי.</w:t>
      </w:r>
    </w:p>
    <w:p w:rsidR="001A53DD" w:rsidRDefault="001A53DD" w:rsidP="001A53DD">
      <w:pPr>
        <w:rPr>
          <w:rtl/>
          <w:lang w:val="en-GB" w:eastAsia="he-IL"/>
        </w:rPr>
      </w:pPr>
      <w:bookmarkStart w:id="13421" w:name="_ETM_Q1_8862311"/>
      <w:bookmarkStart w:id="13422" w:name="_ETM_Q1_8862525"/>
      <w:bookmarkEnd w:id="13421"/>
      <w:bookmarkEnd w:id="13422"/>
    </w:p>
    <w:p w:rsidR="001A53DD" w:rsidRDefault="001A53DD" w:rsidP="001A53DD">
      <w:pPr>
        <w:pStyle w:val="a5"/>
        <w:rPr>
          <w:rtl/>
          <w:lang w:val="en-GB"/>
        </w:rPr>
      </w:pPr>
      <w:bookmarkStart w:id="13423" w:name="ET_speaker_דוידה_לחמן_מסר_643"/>
      <w:r w:rsidRPr="001A53DD">
        <w:rPr>
          <w:rStyle w:val="TagStyle"/>
          <w:rFonts w:hint="cs"/>
          <w:rtl/>
        </w:rPr>
        <w:t xml:space="preserve"> &lt;&lt; דובר &gt;&gt;</w:t>
      </w:r>
      <w:r>
        <w:rPr>
          <w:rStyle w:val="TagStyle"/>
          <w:rFonts w:hint="cs"/>
          <w:rtl/>
        </w:rPr>
        <w:t xml:space="preserve"> </w:t>
      </w:r>
      <w:r>
        <w:rPr>
          <w:rFonts w:hint="cs"/>
          <w:rtl/>
          <w:lang w:val="en-GB"/>
        </w:rPr>
        <w:t>דוידה לחמן מסר:</w:t>
      </w:r>
      <w:r>
        <w:rPr>
          <w:rStyle w:val="TagStyle"/>
          <w:rFonts w:hint="cs"/>
          <w:rtl/>
        </w:rPr>
        <w:t xml:space="preserve"> </w:t>
      </w:r>
      <w:r w:rsidRPr="001A53DD">
        <w:rPr>
          <w:rStyle w:val="TagStyle"/>
          <w:rFonts w:hint="cs"/>
          <w:rtl/>
        </w:rPr>
        <w:t>&lt;&lt; דובר &gt;&gt;</w:t>
      </w:r>
      <w:bookmarkEnd w:id="13423"/>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לא מצפים מהיועץ המשפטי של הוועדה או </w:t>
      </w:r>
      <w:bookmarkStart w:id="13424" w:name="_ETM_Q1_8864463"/>
      <w:bookmarkEnd w:id="13424"/>
      <w:r>
        <w:rPr>
          <w:rtl/>
          <w:lang w:val="en-GB" w:eastAsia="he-IL"/>
        </w:rPr>
        <w:t>ממזכיר הוועדה שיחפש באינטרנט - - -</w:t>
      </w:r>
    </w:p>
    <w:p w:rsidR="001A53DD" w:rsidRDefault="001A53DD" w:rsidP="001A53DD">
      <w:pPr>
        <w:rPr>
          <w:rtl/>
          <w:lang w:val="en-GB" w:eastAsia="he-IL"/>
        </w:rPr>
      </w:pPr>
      <w:bookmarkStart w:id="13425" w:name="_ETM_Q1_8872206"/>
      <w:bookmarkStart w:id="13426" w:name="_ETM_Q1_8872437"/>
      <w:bookmarkEnd w:id="13425"/>
      <w:bookmarkEnd w:id="13426"/>
    </w:p>
    <w:p w:rsidR="001A53DD" w:rsidRDefault="001A53DD" w:rsidP="001A53DD">
      <w:pPr>
        <w:pStyle w:val="af8"/>
        <w:rPr>
          <w:rtl/>
          <w:lang w:val="en-GB"/>
        </w:rPr>
      </w:pPr>
      <w:bookmarkStart w:id="13427" w:name="ET_yor_6156_644"/>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427"/>
    </w:p>
    <w:p w:rsidR="001A53DD" w:rsidRDefault="001A53DD" w:rsidP="001A53DD">
      <w:pPr>
        <w:pStyle w:val="KeepWithNext"/>
        <w:rPr>
          <w:rtl/>
          <w:lang w:val="en-GB" w:eastAsia="he-IL"/>
        </w:rPr>
      </w:pPr>
    </w:p>
    <w:p w:rsidR="001A53DD" w:rsidRDefault="001A53DD" w:rsidP="001A53DD">
      <w:pPr>
        <w:rPr>
          <w:rtl/>
          <w:lang w:val="en-GB" w:eastAsia="he-IL"/>
        </w:rPr>
      </w:pPr>
      <w:bookmarkStart w:id="13428" w:name="_ETM_Q1_8873628"/>
      <w:bookmarkEnd w:id="13428"/>
      <w:r>
        <w:rPr>
          <w:rtl/>
          <w:lang w:val="en-GB" w:eastAsia="he-IL"/>
        </w:rPr>
        <w:t xml:space="preserve">אני נוטה – רגע, </w:t>
      </w:r>
      <w:bookmarkStart w:id="13429" w:name="_ETM_Q1_8871852"/>
      <w:bookmarkEnd w:id="13429"/>
      <w:r>
        <w:rPr>
          <w:rtl/>
          <w:lang w:val="en-GB" w:eastAsia="he-IL"/>
        </w:rPr>
        <w:t xml:space="preserve">בנק ישראל, לא לדאוג, אף אחד עוד לא עולה בצבאותיו </w:t>
      </w:r>
      <w:bookmarkStart w:id="13430" w:name="_ETM_Q1_8878145"/>
      <w:bookmarkEnd w:id="13430"/>
      <w:r>
        <w:rPr>
          <w:rtl/>
          <w:lang w:val="en-GB" w:eastAsia="he-IL"/>
        </w:rPr>
        <w:t>על בניין בנק ישראל. הכול בסדר.</w:t>
      </w:r>
    </w:p>
    <w:p w:rsidR="001A53DD" w:rsidRDefault="001A53DD" w:rsidP="001A53DD">
      <w:pPr>
        <w:rPr>
          <w:rtl/>
          <w:lang w:val="en-GB" w:eastAsia="he-IL"/>
        </w:rPr>
      </w:pPr>
    </w:p>
    <w:p w:rsidR="001A53DD" w:rsidRDefault="001A53DD" w:rsidP="001A53DD">
      <w:pPr>
        <w:pStyle w:val="a5"/>
        <w:rPr>
          <w:rtl/>
          <w:lang w:val="en-GB"/>
        </w:rPr>
      </w:pPr>
      <w:bookmarkStart w:id="13431" w:name="ET_speaker_6241_645"/>
      <w:r w:rsidRPr="001A53DD">
        <w:rPr>
          <w:rStyle w:val="TagStyle"/>
          <w:rFonts w:hint="cs"/>
          <w:rtl/>
        </w:rPr>
        <w:t xml:space="preserve"> &lt;&lt; דובר &gt;&gt;</w:t>
      </w:r>
      <w:r>
        <w:rPr>
          <w:rStyle w:val="TagStyle"/>
          <w:rFonts w:hint="cs"/>
          <w:rtl/>
        </w:rPr>
        <w:t xml:space="preserve"> </w:t>
      </w:r>
      <w:r>
        <w:rPr>
          <w:rFonts w:hint="cs"/>
          <w:rtl/>
          <w:lang w:val="en-GB"/>
        </w:rPr>
        <w:t>סגן שר במשרד ראש הממשלה אביר קארה:</w:t>
      </w:r>
      <w:r>
        <w:rPr>
          <w:rStyle w:val="TagStyle"/>
          <w:rFonts w:hint="cs"/>
          <w:rtl/>
        </w:rPr>
        <w:t xml:space="preserve"> </w:t>
      </w:r>
      <w:r w:rsidRPr="001A53DD">
        <w:rPr>
          <w:rStyle w:val="TagStyle"/>
          <w:rFonts w:hint="cs"/>
          <w:rtl/>
        </w:rPr>
        <w:t>&lt;&lt; דובר &gt;&gt;</w:t>
      </w:r>
      <w:bookmarkEnd w:id="13431"/>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ובריכוזיות של הבנקים. </w:t>
      </w:r>
      <w:bookmarkStart w:id="13432" w:name="_ETM_Q1_8878993"/>
      <w:bookmarkEnd w:id="13432"/>
      <w:r>
        <w:rPr>
          <w:rtl/>
          <w:lang w:val="en-GB" w:eastAsia="he-IL"/>
        </w:rPr>
        <w:t>לא נגענו בריכוזיות של הבנקים עדיין.</w:t>
      </w:r>
    </w:p>
    <w:p w:rsidR="001A53DD" w:rsidRDefault="001A53DD" w:rsidP="001A53DD">
      <w:pPr>
        <w:rPr>
          <w:rtl/>
          <w:lang w:val="en-GB" w:eastAsia="he-IL"/>
        </w:rPr>
      </w:pPr>
    </w:p>
    <w:p w:rsidR="001A53DD" w:rsidRDefault="001A53DD" w:rsidP="001A53DD">
      <w:pPr>
        <w:pStyle w:val="af8"/>
        <w:rPr>
          <w:rtl/>
          <w:lang w:val="en-GB"/>
        </w:rPr>
      </w:pPr>
      <w:bookmarkStart w:id="13433" w:name="ET_yor_6156_646"/>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433"/>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תהיה בינינו חלוקת עבודה. אני שם בחוקי היסוד שוויון, ואתה מטפל בריכוזיות הבנקים, זו חלוקת העבודה בינינו.</w:t>
      </w:r>
    </w:p>
    <w:p w:rsidR="001A53DD" w:rsidRDefault="001A53DD" w:rsidP="001A53DD">
      <w:pPr>
        <w:rPr>
          <w:rtl/>
          <w:lang w:val="en-GB" w:eastAsia="he-IL"/>
        </w:rPr>
      </w:pPr>
    </w:p>
    <w:p w:rsidR="001A53DD" w:rsidRDefault="001A53DD" w:rsidP="001A53DD">
      <w:pPr>
        <w:pStyle w:val="a5"/>
        <w:rPr>
          <w:rtl/>
          <w:lang w:val="en-GB"/>
        </w:rPr>
      </w:pPr>
      <w:bookmarkStart w:id="13434" w:name="ET_speaker_6241_647"/>
      <w:r w:rsidRPr="001A53DD">
        <w:rPr>
          <w:rStyle w:val="TagStyle"/>
          <w:rFonts w:hint="cs"/>
          <w:rtl/>
        </w:rPr>
        <w:t xml:space="preserve"> &lt;&lt; דובר &gt;&gt;</w:t>
      </w:r>
      <w:r>
        <w:rPr>
          <w:rStyle w:val="TagStyle"/>
          <w:rFonts w:hint="cs"/>
          <w:rtl/>
        </w:rPr>
        <w:t xml:space="preserve"> </w:t>
      </w:r>
      <w:r>
        <w:rPr>
          <w:rFonts w:hint="cs"/>
          <w:rtl/>
          <w:lang w:val="en-GB"/>
        </w:rPr>
        <w:t>סגן שר במשרד ראש הממשלה אביר קארה:</w:t>
      </w:r>
      <w:r>
        <w:rPr>
          <w:rStyle w:val="TagStyle"/>
          <w:rFonts w:hint="cs"/>
          <w:rtl/>
        </w:rPr>
        <w:t xml:space="preserve"> </w:t>
      </w:r>
      <w:r w:rsidRPr="001A53DD">
        <w:rPr>
          <w:rStyle w:val="TagStyle"/>
          <w:rFonts w:hint="cs"/>
          <w:rtl/>
        </w:rPr>
        <w:t>&lt;&lt; דובר &gt;&gt;</w:t>
      </w:r>
      <w:bookmarkEnd w:id="13434"/>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אתה מבין למה זה צריך להיות בכספים? </w:t>
      </w:r>
      <w:bookmarkStart w:id="13435" w:name="_ETM_Q1_8895473"/>
      <w:bookmarkEnd w:id="13435"/>
      <w:r>
        <w:rPr>
          <w:rtl/>
          <w:lang w:val="en-GB" w:eastAsia="he-IL"/>
        </w:rPr>
        <w:t>אני מטפל בריכוזיות.</w:t>
      </w:r>
    </w:p>
    <w:p w:rsidR="001A53DD" w:rsidRDefault="001A53DD" w:rsidP="001A53DD">
      <w:pPr>
        <w:rPr>
          <w:rtl/>
          <w:lang w:val="en-GB" w:eastAsia="he-IL"/>
        </w:rPr>
      </w:pPr>
    </w:p>
    <w:p w:rsidR="001A53DD" w:rsidRDefault="001A53DD" w:rsidP="001A53DD">
      <w:pPr>
        <w:pStyle w:val="af8"/>
        <w:rPr>
          <w:rtl/>
          <w:lang w:val="en-GB"/>
        </w:rPr>
      </w:pPr>
      <w:bookmarkStart w:id="13436" w:name="ET_yor_6156_2002"/>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436"/>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מצוין. בסדר גמור.</w:t>
      </w:r>
    </w:p>
    <w:p w:rsidR="001A53DD" w:rsidRDefault="001A53DD" w:rsidP="001A53DD">
      <w:pPr>
        <w:rPr>
          <w:rtl/>
          <w:lang w:val="en-GB" w:eastAsia="he-IL"/>
        </w:rPr>
      </w:pPr>
    </w:p>
    <w:p w:rsidR="001A53DD" w:rsidRDefault="001A53DD" w:rsidP="001A53DD">
      <w:pPr>
        <w:pStyle w:val="a5"/>
        <w:rPr>
          <w:rtl/>
          <w:lang w:val="en-GB"/>
        </w:rPr>
      </w:pPr>
      <w:bookmarkStart w:id="13437" w:name="ET_speaker_דוידה_לחמן_מסר_649"/>
      <w:r w:rsidRPr="001A53DD">
        <w:rPr>
          <w:rStyle w:val="TagStyle"/>
          <w:rFonts w:hint="cs"/>
          <w:rtl/>
        </w:rPr>
        <w:t xml:space="preserve"> &lt;&lt; דובר &gt;&gt;</w:t>
      </w:r>
      <w:r>
        <w:rPr>
          <w:rStyle w:val="TagStyle"/>
          <w:rFonts w:hint="cs"/>
          <w:rtl/>
        </w:rPr>
        <w:t xml:space="preserve"> </w:t>
      </w:r>
      <w:r>
        <w:rPr>
          <w:rFonts w:hint="cs"/>
          <w:rtl/>
          <w:lang w:val="en-GB"/>
        </w:rPr>
        <w:t>דוידה לחמן מסר:</w:t>
      </w:r>
      <w:r>
        <w:rPr>
          <w:rStyle w:val="TagStyle"/>
          <w:rFonts w:hint="cs"/>
          <w:rtl/>
        </w:rPr>
        <w:t xml:space="preserve"> </w:t>
      </w:r>
      <w:r w:rsidRPr="001A53DD">
        <w:rPr>
          <w:rStyle w:val="TagStyle"/>
          <w:rFonts w:hint="cs"/>
          <w:rtl/>
        </w:rPr>
        <w:t>&lt;&lt; דובר &gt;&gt;</w:t>
      </w:r>
      <w:bookmarkEnd w:id="13437"/>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גם בריכוזיות של הרשות הריכוזית?</w:t>
      </w:r>
    </w:p>
    <w:p w:rsidR="001A53DD" w:rsidRDefault="001A53DD" w:rsidP="001A53DD">
      <w:pPr>
        <w:rPr>
          <w:rtl/>
          <w:lang w:val="en-GB" w:eastAsia="he-IL"/>
        </w:rPr>
      </w:pPr>
    </w:p>
    <w:p w:rsidR="001A53DD" w:rsidRDefault="001A53DD" w:rsidP="001A53DD">
      <w:pPr>
        <w:pStyle w:val="af8"/>
        <w:rPr>
          <w:rtl/>
          <w:lang w:val="en-GB"/>
        </w:rPr>
      </w:pPr>
      <w:bookmarkStart w:id="13438" w:name="ET_yor_6156_2003"/>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438"/>
    </w:p>
    <w:p w:rsidR="001A53DD" w:rsidRDefault="001A53DD" w:rsidP="001A53DD">
      <w:pPr>
        <w:pStyle w:val="KeepWithNext"/>
        <w:rPr>
          <w:rtl/>
          <w:lang w:val="en-GB" w:eastAsia="he-IL"/>
        </w:rPr>
      </w:pPr>
    </w:p>
    <w:p w:rsidR="001A53DD" w:rsidRDefault="001A53DD" w:rsidP="001A53DD">
      <w:pPr>
        <w:rPr>
          <w:rtl/>
          <w:lang w:val="en-GB" w:eastAsia="he-IL"/>
        </w:rPr>
      </w:pPr>
      <w:bookmarkStart w:id="13439" w:name="_ETM_Q1_8903153"/>
      <w:bookmarkEnd w:id="13439"/>
      <w:r>
        <w:rPr>
          <w:rtl/>
          <w:lang w:val="en-GB" w:eastAsia="he-IL"/>
        </w:rPr>
        <w:t>כן.</w:t>
      </w:r>
    </w:p>
    <w:p w:rsidR="001A53DD" w:rsidRDefault="001A53DD" w:rsidP="001A53DD">
      <w:pPr>
        <w:rPr>
          <w:rtl/>
          <w:lang w:val="en-GB" w:eastAsia="he-IL"/>
        </w:rPr>
      </w:pPr>
      <w:bookmarkStart w:id="13440" w:name="_ETM_Q1_8901110"/>
      <w:bookmarkStart w:id="13441" w:name="_ETM_Q1_8901308"/>
      <w:bookmarkEnd w:id="13440"/>
      <w:bookmarkEnd w:id="13441"/>
    </w:p>
    <w:p w:rsidR="001A53DD" w:rsidRDefault="001A53DD" w:rsidP="001A53DD">
      <w:pPr>
        <w:pStyle w:val="a5"/>
        <w:rPr>
          <w:rtl/>
          <w:lang w:val="en-GB"/>
        </w:rPr>
      </w:pPr>
      <w:bookmarkStart w:id="13442" w:name="ET_speaker_6241_651"/>
      <w:r w:rsidRPr="001A53DD">
        <w:rPr>
          <w:rStyle w:val="TagStyle"/>
          <w:rFonts w:hint="cs"/>
          <w:rtl/>
        </w:rPr>
        <w:t xml:space="preserve"> &lt;&lt; דובר &gt;&gt;</w:t>
      </w:r>
      <w:r>
        <w:rPr>
          <w:rStyle w:val="TagStyle"/>
          <w:rFonts w:hint="cs"/>
          <w:rtl/>
        </w:rPr>
        <w:t xml:space="preserve"> </w:t>
      </w:r>
      <w:r>
        <w:rPr>
          <w:rFonts w:hint="cs"/>
          <w:rtl/>
          <w:lang w:val="en-GB"/>
        </w:rPr>
        <w:t>סגן שר במשרד ראש הממשלה אביר קארה:</w:t>
      </w:r>
      <w:r>
        <w:rPr>
          <w:rStyle w:val="TagStyle"/>
          <w:rFonts w:hint="cs"/>
          <w:rtl/>
        </w:rPr>
        <w:t xml:space="preserve"> </w:t>
      </w:r>
      <w:r w:rsidRPr="001A53DD">
        <w:rPr>
          <w:rStyle w:val="TagStyle"/>
          <w:rFonts w:hint="cs"/>
          <w:rtl/>
        </w:rPr>
        <w:t>&lt;&lt; דובר &gt;&gt;</w:t>
      </w:r>
      <w:bookmarkEnd w:id="13442"/>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היא </w:t>
      </w:r>
      <w:bookmarkStart w:id="13443" w:name="_ETM_Q1_8902639"/>
      <w:bookmarkEnd w:id="13443"/>
      <w:r>
        <w:rPr>
          <w:rtl/>
          <w:lang w:val="en-GB" w:eastAsia="he-IL"/>
        </w:rPr>
        <w:t xml:space="preserve">לא ריכוזית. זה בדיוק מה שהיא לא, בדיוק </w:t>
      </w:r>
      <w:bookmarkStart w:id="13444" w:name="_ETM_Q1_8905145"/>
      <w:bookmarkEnd w:id="13444"/>
      <w:r>
        <w:rPr>
          <w:rtl/>
          <w:lang w:val="en-GB" w:eastAsia="he-IL"/>
        </w:rPr>
        <w:t xml:space="preserve">בזה היא באה לעשות סדר, בגלל זה אני מתפלא </w:t>
      </w:r>
      <w:bookmarkStart w:id="13445" w:name="_ETM_Q1_8905304"/>
      <w:bookmarkEnd w:id="13445"/>
      <w:r>
        <w:rPr>
          <w:rtl/>
          <w:lang w:val="en-GB" w:eastAsia="he-IL"/>
        </w:rPr>
        <w:t>על החברים שלי פה על הדברים שאתם אומרים פה</w:t>
      </w:r>
      <w:bookmarkStart w:id="13446" w:name="_ETM_Q1_8907442"/>
      <w:bookmarkEnd w:id="13446"/>
      <w:r>
        <w:rPr>
          <w:rtl/>
          <w:lang w:val="en-GB" w:eastAsia="he-IL"/>
        </w:rPr>
        <w:t xml:space="preserve"> מהבוקר. בדיוק מה שאתם אומרים על המאסדרים הפיננסיים צריך </w:t>
      </w:r>
      <w:bookmarkStart w:id="13447" w:name="_ETM_Q1_8912970"/>
      <w:bookmarkEnd w:id="13447"/>
      <w:r>
        <w:rPr>
          <w:rtl/>
          <w:lang w:val="en-GB" w:eastAsia="he-IL"/>
        </w:rPr>
        <w:t>- - -</w:t>
      </w:r>
    </w:p>
    <w:p w:rsidR="001A53DD" w:rsidRDefault="001A53DD" w:rsidP="001A53DD">
      <w:pPr>
        <w:rPr>
          <w:rtl/>
          <w:lang w:val="en-GB" w:eastAsia="he-IL"/>
        </w:rPr>
      </w:pPr>
    </w:p>
    <w:p w:rsidR="001A53DD" w:rsidRDefault="001A53DD" w:rsidP="001A53DD">
      <w:pPr>
        <w:pStyle w:val="a5"/>
        <w:rPr>
          <w:rtl/>
          <w:lang w:val="en-GB"/>
        </w:rPr>
      </w:pPr>
      <w:bookmarkStart w:id="13448" w:name="ET_speaker_דוידה_לחמן_מסר_652"/>
      <w:r w:rsidRPr="001A53DD">
        <w:rPr>
          <w:rStyle w:val="TagStyle"/>
          <w:rFonts w:hint="cs"/>
          <w:rtl/>
        </w:rPr>
        <w:t xml:space="preserve"> &lt;&lt; דובר &gt;&gt;</w:t>
      </w:r>
      <w:r>
        <w:rPr>
          <w:rStyle w:val="TagStyle"/>
          <w:rFonts w:hint="cs"/>
          <w:rtl/>
        </w:rPr>
        <w:t xml:space="preserve"> </w:t>
      </w:r>
      <w:r>
        <w:rPr>
          <w:rFonts w:hint="cs"/>
          <w:rtl/>
          <w:lang w:val="en-GB"/>
        </w:rPr>
        <w:t>דוידה לחמן מסר:</w:t>
      </w:r>
      <w:r>
        <w:rPr>
          <w:rStyle w:val="TagStyle"/>
          <w:rFonts w:hint="cs"/>
          <w:rtl/>
        </w:rPr>
        <w:t xml:space="preserve"> </w:t>
      </w:r>
      <w:r w:rsidRPr="001A53DD">
        <w:rPr>
          <w:rStyle w:val="TagStyle"/>
          <w:rFonts w:hint="cs"/>
          <w:rtl/>
        </w:rPr>
        <w:t>&lt;&lt; דובר &gt;&gt;</w:t>
      </w:r>
      <w:bookmarkEnd w:id="13448"/>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אנחנו שמחים שהכול - - -</w:t>
      </w:r>
    </w:p>
    <w:p w:rsidR="001A53DD" w:rsidRDefault="001A53DD" w:rsidP="001A53DD">
      <w:pPr>
        <w:rPr>
          <w:rtl/>
          <w:lang w:val="en-GB" w:eastAsia="he-IL"/>
        </w:rPr>
      </w:pPr>
    </w:p>
    <w:p w:rsidR="001A53DD" w:rsidRDefault="001A53DD" w:rsidP="001A53DD">
      <w:pPr>
        <w:pStyle w:val="af8"/>
        <w:rPr>
          <w:rtl/>
          <w:lang w:val="en-GB"/>
        </w:rPr>
      </w:pPr>
      <w:bookmarkStart w:id="13449" w:name="ET_yor_6156_653"/>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449"/>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עורכת הדין לחמן מסר, עכשיו אני נותן לך נקודה אדומה.</w:t>
      </w:r>
    </w:p>
    <w:p w:rsidR="001A53DD" w:rsidRDefault="001A53DD" w:rsidP="001A53DD">
      <w:pPr>
        <w:rPr>
          <w:rtl/>
          <w:lang w:val="en-GB" w:eastAsia="he-IL"/>
        </w:rPr>
      </w:pPr>
      <w:bookmarkStart w:id="13450" w:name="_ETM_Q1_8913956"/>
      <w:bookmarkStart w:id="13451" w:name="_ETM_Q1_8914191"/>
      <w:bookmarkEnd w:id="13450"/>
      <w:bookmarkEnd w:id="13451"/>
    </w:p>
    <w:p w:rsidR="001A53DD" w:rsidRDefault="001A53DD" w:rsidP="001A53DD">
      <w:pPr>
        <w:pStyle w:val="a5"/>
        <w:rPr>
          <w:rtl/>
          <w:lang w:val="en-GB"/>
        </w:rPr>
      </w:pPr>
      <w:bookmarkStart w:id="13452" w:name="ET_speaker_6241_654"/>
      <w:r w:rsidRPr="001A53DD">
        <w:rPr>
          <w:rStyle w:val="TagStyle"/>
          <w:rFonts w:hint="cs"/>
          <w:rtl/>
        </w:rPr>
        <w:t xml:space="preserve"> &lt;&lt; דובר &gt;&gt;</w:t>
      </w:r>
      <w:r>
        <w:rPr>
          <w:rStyle w:val="TagStyle"/>
          <w:rFonts w:hint="cs"/>
          <w:rtl/>
        </w:rPr>
        <w:t xml:space="preserve"> </w:t>
      </w:r>
      <w:r>
        <w:rPr>
          <w:rFonts w:hint="cs"/>
          <w:rtl/>
          <w:lang w:val="en-GB"/>
        </w:rPr>
        <w:t>סגן שר במשרד ראש הממשלה אביר קארה:</w:t>
      </w:r>
      <w:r>
        <w:rPr>
          <w:rStyle w:val="TagStyle"/>
          <w:rFonts w:hint="cs"/>
          <w:rtl/>
        </w:rPr>
        <w:t xml:space="preserve"> </w:t>
      </w:r>
      <w:r w:rsidRPr="001A53DD">
        <w:rPr>
          <w:rStyle w:val="TagStyle"/>
          <w:rFonts w:hint="cs"/>
          <w:rtl/>
        </w:rPr>
        <w:t>&lt;&lt; דובר &gt;&gt;</w:t>
      </w:r>
      <w:bookmarkEnd w:id="13452"/>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 - בעיה בישראל</w:t>
      </w:r>
      <w:bookmarkStart w:id="13453" w:name="_ETM_Q1_8913553"/>
      <w:bookmarkEnd w:id="13453"/>
      <w:r>
        <w:rPr>
          <w:rtl/>
          <w:lang w:val="en-GB" w:eastAsia="he-IL"/>
        </w:rPr>
        <w:t>.</w:t>
      </w:r>
    </w:p>
    <w:p w:rsidR="001A53DD" w:rsidRDefault="001A53DD" w:rsidP="001A53DD">
      <w:pPr>
        <w:rPr>
          <w:rtl/>
          <w:lang w:val="en-GB" w:eastAsia="he-IL"/>
        </w:rPr>
      </w:pPr>
      <w:bookmarkStart w:id="13454" w:name="_ETM_Q1_8918877"/>
      <w:bookmarkStart w:id="13455" w:name="_ETM_Q1_8919110"/>
      <w:bookmarkEnd w:id="13454"/>
      <w:bookmarkEnd w:id="13455"/>
    </w:p>
    <w:p w:rsidR="001A53DD" w:rsidRDefault="001A53DD" w:rsidP="001A53DD">
      <w:pPr>
        <w:pStyle w:val="af8"/>
        <w:rPr>
          <w:rtl/>
          <w:lang w:val="en-GB"/>
        </w:rPr>
      </w:pPr>
      <w:bookmarkStart w:id="13456" w:name="ET_yor_6156_2004"/>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456"/>
      <w:r>
        <w:rPr>
          <w:rFonts w:hint="cs"/>
          <w:rtl/>
          <w:lang w:val="en-GB"/>
        </w:rPr>
        <w:t xml:space="preserve">   </w:t>
      </w:r>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די, יש לנו עוד – צריך עוד </w:t>
      </w:r>
      <w:bookmarkStart w:id="13457" w:name="_ETM_Q1_8921827"/>
      <w:bookmarkEnd w:id="13457"/>
      <w:r>
        <w:rPr>
          <w:rtl/>
          <w:lang w:val="en-GB" w:eastAsia="he-IL"/>
        </w:rPr>
        <w:t>לצאת מהבניין. רחמים על הסדרנים.</w:t>
      </w:r>
    </w:p>
    <w:p w:rsidR="001A53DD" w:rsidRDefault="001A53DD" w:rsidP="001A53DD">
      <w:pPr>
        <w:rPr>
          <w:rtl/>
          <w:lang w:val="en-GB" w:eastAsia="he-IL"/>
        </w:rPr>
      </w:pPr>
      <w:bookmarkStart w:id="13458" w:name="_ETM_Q1_8926394"/>
      <w:bookmarkStart w:id="13459" w:name="_ETM_Q1_8926619"/>
      <w:bookmarkEnd w:id="13458"/>
      <w:bookmarkEnd w:id="13459"/>
    </w:p>
    <w:p w:rsidR="00EF715E" w:rsidRDefault="00EF715E" w:rsidP="001A53DD">
      <w:pPr>
        <w:pStyle w:val="a5"/>
        <w:rPr>
          <w:rStyle w:val="TagStyle"/>
          <w:vanish w:val="0"/>
          <w:rtl/>
        </w:rPr>
      </w:pPr>
      <w:bookmarkStart w:id="13460" w:name="ET_speaker_6241_656"/>
      <w:r>
        <w:rPr>
          <w:rStyle w:val="TagStyle"/>
          <w:vanish w:val="0"/>
          <w:rtl/>
        </w:rPr>
        <w:br w:type="page"/>
      </w:r>
    </w:p>
    <w:p w:rsidR="001A53DD" w:rsidRDefault="001A53DD" w:rsidP="001A53DD">
      <w:pPr>
        <w:pStyle w:val="a5"/>
        <w:rPr>
          <w:rtl/>
          <w:lang w:val="en-GB"/>
        </w:rPr>
      </w:pPr>
      <w:r w:rsidRPr="001A53DD">
        <w:rPr>
          <w:rStyle w:val="TagStyle"/>
          <w:rFonts w:hint="cs"/>
          <w:rtl/>
        </w:rPr>
        <w:t xml:space="preserve"> &lt;&lt; דובר &gt;&gt;</w:t>
      </w:r>
      <w:r>
        <w:rPr>
          <w:rStyle w:val="TagStyle"/>
          <w:rFonts w:hint="cs"/>
          <w:rtl/>
        </w:rPr>
        <w:t xml:space="preserve"> </w:t>
      </w:r>
      <w:r>
        <w:rPr>
          <w:rFonts w:hint="cs"/>
          <w:rtl/>
          <w:lang w:val="en-GB"/>
        </w:rPr>
        <w:t>סגן שר במשרד ראש הממשלה אביר קארה:</w:t>
      </w:r>
      <w:r>
        <w:rPr>
          <w:rStyle w:val="TagStyle"/>
          <w:rFonts w:hint="cs"/>
          <w:rtl/>
        </w:rPr>
        <w:t xml:space="preserve"> </w:t>
      </w:r>
      <w:r w:rsidRPr="001A53DD">
        <w:rPr>
          <w:rStyle w:val="TagStyle"/>
          <w:rFonts w:hint="cs"/>
          <w:rtl/>
        </w:rPr>
        <w:t>&lt;&lt; דובר &gt;&gt;</w:t>
      </w:r>
      <w:bookmarkEnd w:id="13460"/>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אתמול החזקתי אותם עד 23:00 </w:t>
      </w:r>
      <w:bookmarkStart w:id="13461" w:name="_ETM_Q1_8931147"/>
      <w:bookmarkEnd w:id="13461"/>
      <w:r>
        <w:rPr>
          <w:rtl/>
          <w:lang w:val="en-GB" w:eastAsia="he-IL"/>
        </w:rPr>
        <w:t>בלילה. הם רקדו פה בוועדה.</w:t>
      </w:r>
      <w:bookmarkStart w:id="13462" w:name="_ETM_Q1_8933523"/>
      <w:bookmarkEnd w:id="13462"/>
    </w:p>
    <w:p w:rsidR="001A53DD" w:rsidRDefault="001A53DD" w:rsidP="001A53DD">
      <w:pPr>
        <w:rPr>
          <w:rtl/>
          <w:lang w:val="en-GB" w:eastAsia="he-IL"/>
        </w:rPr>
      </w:pPr>
      <w:bookmarkStart w:id="13463" w:name="_ETM_Q1_8933829"/>
      <w:bookmarkEnd w:id="13463"/>
    </w:p>
    <w:p w:rsidR="001A53DD" w:rsidRDefault="001A53DD" w:rsidP="001A53DD">
      <w:pPr>
        <w:pStyle w:val="af8"/>
        <w:rPr>
          <w:rtl/>
          <w:lang w:val="en-GB"/>
        </w:rPr>
      </w:pPr>
      <w:bookmarkStart w:id="13464" w:name="ET_yor_6156_657"/>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464"/>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נחזור לרצינות. אני באמת חושב שבנק ישרא</w:t>
      </w:r>
      <w:bookmarkStart w:id="13465" w:name="_ETM_Q1_8950717"/>
      <w:bookmarkEnd w:id="13465"/>
      <w:r>
        <w:rPr>
          <w:rtl/>
          <w:lang w:val="en-GB" w:eastAsia="he-IL"/>
        </w:rPr>
        <w:t xml:space="preserve">ל – אני עונה לשירלי. לבנק ישראל </w:t>
      </w:r>
      <w:bookmarkStart w:id="13466" w:name="_ETM_Q1_8953401"/>
      <w:bookmarkEnd w:id="13466"/>
      <w:r>
        <w:rPr>
          <w:rtl/>
          <w:lang w:val="en-GB" w:eastAsia="he-IL"/>
        </w:rPr>
        <w:t xml:space="preserve">יש מעמד ייחודי כרשות שלטונית. אני לא יודע, תאמרי לי את, את בקיאה בחוק בנק ישראל, אם חוק בנק ישראל פורמלית קובע את שר האוצר </w:t>
      </w:r>
      <w:bookmarkStart w:id="13467" w:name="_ETM_Q1_8965156"/>
      <w:bookmarkEnd w:id="13467"/>
      <w:r>
        <w:rPr>
          <w:rtl/>
          <w:lang w:val="en-GB" w:eastAsia="he-IL"/>
        </w:rPr>
        <w:t>כשר שממונה - -</w:t>
      </w:r>
    </w:p>
    <w:p w:rsidR="001A53DD" w:rsidRDefault="001A53DD" w:rsidP="001A53DD">
      <w:pPr>
        <w:rPr>
          <w:rtl/>
          <w:lang w:val="en-GB" w:eastAsia="he-IL"/>
        </w:rPr>
      </w:pPr>
    </w:p>
    <w:p w:rsidR="001A53DD" w:rsidRDefault="001A53DD" w:rsidP="001A53DD">
      <w:pPr>
        <w:pStyle w:val="af7"/>
        <w:rPr>
          <w:rtl/>
          <w:lang w:val="en-GB"/>
        </w:rPr>
      </w:pPr>
      <w:bookmarkStart w:id="13468" w:name="ET_interruption_קריאה_658"/>
      <w:r w:rsidRPr="001A53DD">
        <w:rPr>
          <w:rStyle w:val="TagStyle"/>
          <w:rFonts w:hint="cs"/>
          <w:rtl/>
        </w:rPr>
        <w:t xml:space="preserve"> &lt;&lt; קריאה &gt;&gt;</w:t>
      </w:r>
      <w:r>
        <w:rPr>
          <w:rStyle w:val="TagStyle"/>
          <w:rFonts w:hint="cs"/>
          <w:rtl/>
        </w:rPr>
        <w:t xml:space="preserve"> </w:t>
      </w:r>
      <w:r>
        <w:rPr>
          <w:rFonts w:hint="cs"/>
          <w:rtl/>
          <w:lang w:val="en-GB"/>
        </w:rPr>
        <w:t>קריאה:</w:t>
      </w:r>
      <w:r>
        <w:rPr>
          <w:rStyle w:val="TagStyle"/>
          <w:rFonts w:hint="cs"/>
          <w:rtl/>
        </w:rPr>
        <w:t xml:space="preserve"> </w:t>
      </w:r>
      <w:r w:rsidRPr="001A53DD">
        <w:rPr>
          <w:rStyle w:val="TagStyle"/>
          <w:rFonts w:hint="cs"/>
          <w:rtl/>
        </w:rPr>
        <w:t>&lt;&lt; קריאה &gt;&gt;</w:t>
      </w:r>
      <w:bookmarkEnd w:id="13468"/>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לא, הממשלה. הממשלה.</w:t>
      </w:r>
    </w:p>
    <w:p w:rsidR="001A53DD" w:rsidRDefault="001A53DD" w:rsidP="001A53DD">
      <w:pPr>
        <w:rPr>
          <w:rtl/>
          <w:lang w:val="en-GB" w:eastAsia="he-IL"/>
        </w:rPr>
      </w:pPr>
      <w:bookmarkStart w:id="13469" w:name="_ETM_Q1_8972843"/>
      <w:bookmarkStart w:id="13470" w:name="_ETM_Q1_8973042"/>
      <w:bookmarkEnd w:id="13469"/>
      <w:bookmarkEnd w:id="13470"/>
    </w:p>
    <w:p w:rsidR="001A53DD" w:rsidRDefault="001A53DD" w:rsidP="001A53DD">
      <w:pPr>
        <w:pStyle w:val="af8"/>
        <w:rPr>
          <w:rtl/>
          <w:lang w:val="en-GB"/>
        </w:rPr>
      </w:pPr>
      <w:bookmarkStart w:id="13471" w:name="ET_yor_6156_659"/>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471"/>
    </w:p>
    <w:p w:rsidR="001A53DD" w:rsidRDefault="001A53DD" w:rsidP="001A53DD">
      <w:pPr>
        <w:pStyle w:val="KeepWithNext"/>
        <w:rPr>
          <w:rtl/>
          <w:lang w:val="en-GB" w:eastAsia="he-IL"/>
        </w:rPr>
      </w:pPr>
    </w:p>
    <w:p w:rsidR="001A53DD" w:rsidRDefault="001A53DD" w:rsidP="001A53DD">
      <w:pPr>
        <w:rPr>
          <w:rtl/>
          <w:lang w:val="en-GB" w:eastAsia="he-IL"/>
        </w:rPr>
      </w:pPr>
      <w:bookmarkStart w:id="13472" w:name="_ETM_Q1_8979230"/>
      <w:bookmarkEnd w:id="13472"/>
      <w:r>
        <w:rPr>
          <w:rtl/>
          <w:lang w:val="en-GB" w:eastAsia="he-IL"/>
        </w:rPr>
        <w:t xml:space="preserve">לבנק ישראל יש מעמד מיוחד. </w:t>
      </w:r>
      <w:bookmarkStart w:id="13473" w:name="_ETM_Q1_8977591"/>
      <w:bookmarkEnd w:id="13473"/>
      <w:r>
        <w:rPr>
          <w:rtl/>
          <w:lang w:val="en-GB" w:eastAsia="he-IL"/>
        </w:rPr>
        <w:t xml:space="preserve">לתאגידים סטטוטוריים אחרים – אנחנו נמצאים כאן במצב ששר האוצר, לצערי או לשמחתי, קובע את התקציב של </w:t>
      </w:r>
      <w:bookmarkStart w:id="13474" w:name="_ETM_Q1_8987623"/>
      <w:bookmarkEnd w:id="13474"/>
      <w:r>
        <w:rPr>
          <w:rtl/>
          <w:lang w:val="en-GB" w:eastAsia="he-IL"/>
        </w:rPr>
        <w:t xml:space="preserve">כל תאגיד סטטוטורי, מאשר אותו בכל שנה. אנחנו עכשיו </w:t>
      </w:r>
      <w:bookmarkStart w:id="13475" w:name="_ETM_Q1_8992264"/>
      <w:bookmarkEnd w:id="13475"/>
      <w:r>
        <w:rPr>
          <w:rtl/>
          <w:lang w:val="en-GB" w:eastAsia="he-IL"/>
        </w:rPr>
        <w:t xml:space="preserve">במסגרת חוק ההסדרים – חוק יסודות התקציב קובע ששר האוצר </w:t>
      </w:r>
      <w:bookmarkStart w:id="13476" w:name="_ETM_Q1_8995953"/>
      <w:bookmarkEnd w:id="13476"/>
      <w:r>
        <w:rPr>
          <w:rtl/>
          <w:lang w:val="en-GB" w:eastAsia="he-IL"/>
        </w:rPr>
        <w:t>מאשר תקציב של תאגיד סטטוטורי. יכול להיות</w:t>
      </w:r>
      <w:bookmarkStart w:id="13477" w:name="_ETM_Q1_9001646"/>
      <w:bookmarkEnd w:id="13477"/>
      <w:r>
        <w:rPr>
          <w:rtl/>
          <w:lang w:val="en-GB" w:eastAsia="he-IL"/>
        </w:rPr>
        <w:t xml:space="preserve"> שיש החרגה לבנק ישראל, אז זה </w:t>
      </w:r>
      <w:bookmarkStart w:id="13478" w:name="_ETM_Q1_9004368"/>
      <w:bookmarkEnd w:id="13478"/>
      <w:r>
        <w:rPr>
          <w:rtl/>
          <w:lang w:val="en-GB" w:eastAsia="he-IL"/>
        </w:rPr>
        <w:t xml:space="preserve">רק מעיד על כך שבנק ישראל הוא במעמד ייחודי. אז יכול להיות שאם תיקבע פה איזושהי הוראה, למעט בנק ישראל, אבל רוב התאגידים הסטטוטוריים במדינת ישראל – התקציב </w:t>
      </w:r>
      <w:bookmarkStart w:id="13479" w:name="_ETM_Q1_9018568"/>
      <w:bookmarkEnd w:id="13479"/>
      <w:r>
        <w:rPr>
          <w:rtl/>
          <w:lang w:val="en-GB" w:eastAsia="he-IL"/>
        </w:rPr>
        <w:t xml:space="preserve">מאושר על ידי הממשלה, יש שר שממונה על החוק. הרבה </w:t>
      </w:r>
      <w:bookmarkStart w:id="13480" w:name="_ETM_Q1_9025608"/>
      <w:bookmarkEnd w:id="13480"/>
      <w:r>
        <w:rPr>
          <w:rtl/>
          <w:lang w:val="en-GB" w:eastAsia="he-IL"/>
        </w:rPr>
        <w:t xml:space="preserve">פעמים כללים ואסדרות צריכים לעבור ועדה של הכנסת. עם כל </w:t>
      </w:r>
      <w:bookmarkStart w:id="13481" w:name="_ETM_Q1_9031277"/>
      <w:bookmarkEnd w:id="13481"/>
      <w:r>
        <w:rPr>
          <w:rtl/>
          <w:lang w:val="en-GB" w:eastAsia="he-IL"/>
        </w:rPr>
        <w:t xml:space="preserve">הכבוד לפרסום באתר האינטרנט, פה </w:t>
      </w:r>
      <w:bookmarkStart w:id="13482" w:name="_ETM_Q1_9035305"/>
      <w:bookmarkEnd w:id="13482"/>
      <w:r>
        <w:rPr>
          <w:rtl/>
          <w:lang w:val="en-GB" w:eastAsia="he-IL"/>
        </w:rPr>
        <w:t>אני מאוד מתחבר למה שאומרת עורכת הדין לחמן מס</w:t>
      </w:r>
      <w:bookmarkStart w:id="13483" w:name="_ETM_Q1_9038788"/>
      <w:bookmarkEnd w:id="13483"/>
      <w:r>
        <w:rPr>
          <w:rtl/>
          <w:lang w:val="en-GB" w:eastAsia="he-IL"/>
        </w:rPr>
        <w:t xml:space="preserve">ר, שאני לא רואה פה איום על העצמאות, שישנה </w:t>
      </w:r>
      <w:bookmarkStart w:id="13484" w:name="_ETM_Q1_9042695"/>
      <w:bookmarkEnd w:id="13484"/>
      <w:r>
        <w:rPr>
          <w:rtl/>
          <w:lang w:val="en-GB" w:eastAsia="he-IL"/>
        </w:rPr>
        <w:t xml:space="preserve">אמירה נורמטיבית שתוכנית האסדרה נשלחת לשר הממונה ומונחת על שולחן </w:t>
      </w:r>
      <w:bookmarkStart w:id="13485" w:name="_ETM_Q1_9051834"/>
      <w:bookmarkEnd w:id="13485"/>
      <w:r>
        <w:rPr>
          <w:rtl/>
          <w:lang w:val="en-GB" w:eastAsia="he-IL"/>
        </w:rPr>
        <w:t xml:space="preserve">הוועדה בכנסת ככל שצריך. ככל שיש ועדה בכנסת שעוסקת באישור אסדרה של הגוף. אתם רואים בזה איום משמעותי על </w:t>
      </w:r>
      <w:bookmarkStart w:id="13486" w:name="_ETM_Q1_9060574"/>
      <w:bookmarkEnd w:id="13486"/>
      <w:r>
        <w:rPr>
          <w:rtl/>
          <w:lang w:val="en-GB" w:eastAsia="he-IL"/>
        </w:rPr>
        <w:t>עיקרון העצמאות?</w:t>
      </w:r>
    </w:p>
    <w:p w:rsidR="001A53DD" w:rsidRDefault="001A53DD" w:rsidP="001A53DD">
      <w:pPr>
        <w:rPr>
          <w:rtl/>
          <w:lang w:val="en-GB" w:eastAsia="he-IL"/>
        </w:rPr>
      </w:pPr>
    </w:p>
    <w:p w:rsidR="001A53DD" w:rsidRDefault="001A53DD" w:rsidP="001A53DD">
      <w:pPr>
        <w:pStyle w:val="a5"/>
        <w:rPr>
          <w:rtl/>
          <w:lang w:val="en-GB"/>
        </w:rPr>
      </w:pPr>
      <w:bookmarkStart w:id="13487" w:name="ET_speaker_גל_ברנס_660"/>
      <w:r w:rsidRPr="001A53DD">
        <w:rPr>
          <w:rStyle w:val="TagStyle"/>
          <w:rFonts w:hint="cs"/>
          <w:rtl/>
        </w:rPr>
        <w:t xml:space="preserve"> &lt;&lt; דובר &gt;&gt;</w:t>
      </w:r>
      <w:r>
        <w:rPr>
          <w:rStyle w:val="TagStyle"/>
          <w:rFonts w:hint="cs"/>
          <w:rtl/>
        </w:rPr>
        <w:t xml:space="preserve"> </w:t>
      </w:r>
      <w:r>
        <w:rPr>
          <w:rFonts w:hint="cs"/>
          <w:rtl/>
          <w:lang w:val="en-GB"/>
        </w:rPr>
        <w:t>גל ברנס:</w:t>
      </w:r>
      <w:r>
        <w:rPr>
          <w:rStyle w:val="TagStyle"/>
          <w:rFonts w:hint="cs"/>
          <w:rtl/>
        </w:rPr>
        <w:t xml:space="preserve"> </w:t>
      </w:r>
      <w:r w:rsidRPr="001A53DD">
        <w:rPr>
          <w:rStyle w:val="TagStyle"/>
          <w:rFonts w:hint="cs"/>
          <w:rtl/>
        </w:rPr>
        <w:t>&lt;&lt; דובר &gt;&gt;</w:t>
      </w:r>
      <w:bookmarkEnd w:id="13487"/>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אלה כל ועדות הכנסת לדעתי, אם אנחנו מדברים על תאגידים סטטוטוריים. </w:t>
      </w:r>
    </w:p>
    <w:p w:rsidR="001A53DD" w:rsidRDefault="001A53DD" w:rsidP="001A53DD">
      <w:pPr>
        <w:rPr>
          <w:rtl/>
          <w:lang w:val="en-GB" w:eastAsia="he-IL"/>
        </w:rPr>
      </w:pPr>
    </w:p>
    <w:p w:rsidR="001A53DD" w:rsidRDefault="001A53DD" w:rsidP="001A53DD">
      <w:pPr>
        <w:pStyle w:val="af8"/>
        <w:rPr>
          <w:rtl/>
          <w:lang w:val="en-GB"/>
        </w:rPr>
      </w:pPr>
      <w:bookmarkStart w:id="13488" w:name="ET_yor_6156_2005"/>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488"/>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נהדר. יתכבד כל תאגיד סטטוטורי – אני רוצה לומר לכם משהו </w:t>
      </w:r>
      <w:bookmarkStart w:id="13489" w:name="_ETM_Q1_9074266"/>
      <w:bookmarkEnd w:id="13489"/>
      <w:r>
        <w:rPr>
          <w:rtl/>
          <w:lang w:val="en-GB" w:eastAsia="he-IL"/>
        </w:rPr>
        <w:t>שאני הזכרתי פה הרבה פעמים בדיון, בענייני הקורונה. נית</w:t>
      </w:r>
      <w:bookmarkStart w:id="13490" w:name="_ETM_Q1_9079415"/>
      <w:bookmarkEnd w:id="13490"/>
      <w:r>
        <w:rPr>
          <w:rtl/>
          <w:lang w:val="en-GB" w:eastAsia="he-IL"/>
        </w:rPr>
        <w:t xml:space="preserve">נה פסיקה של בג"ץ בעניין התו הירוק. מי שקורא </w:t>
      </w:r>
      <w:bookmarkStart w:id="13491" w:name="_ETM_Q1_9086840"/>
      <w:bookmarkEnd w:id="13491"/>
      <w:r>
        <w:rPr>
          <w:rtl/>
          <w:lang w:val="en-GB" w:eastAsia="he-IL"/>
        </w:rPr>
        <w:t xml:space="preserve">את הפסיקה של בג"ץ בעניין התו הירוק – אנחנו פשוט חוזרים אליה כל הזמן כי אנחנו עסוקים כל הזמן, אנחנו ועדת התו הירוק </w:t>
      </w:r>
      <w:bookmarkStart w:id="13492" w:name="_ETM_Q1_9094095"/>
      <w:bookmarkEnd w:id="13492"/>
      <w:r>
        <w:rPr>
          <w:rtl/>
          <w:lang w:val="en-GB" w:eastAsia="he-IL"/>
        </w:rPr>
        <w:t xml:space="preserve">– רואה איך השופט סולברג, בהסכמה של </w:t>
      </w:r>
      <w:bookmarkStart w:id="13493" w:name="_ETM_Q1_9099186"/>
      <w:bookmarkEnd w:id="13493"/>
      <w:r>
        <w:rPr>
          <w:rtl/>
          <w:lang w:val="en-GB" w:eastAsia="he-IL"/>
        </w:rPr>
        <w:t xml:space="preserve">שני השופטים הנוספים, מדבר על הנושא הזה של קיום הדיון </w:t>
      </w:r>
      <w:bookmarkStart w:id="13494" w:name="_ETM_Q1_9103601"/>
      <w:bookmarkEnd w:id="13494"/>
      <w:r>
        <w:rPr>
          <w:rtl/>
          <w:lang w:val="en-GB" w:eastAsia="he-IL"/>
        </w:rPr>
        <w:t xml:space="preserve">בוועדה של הכנסת כתחליף לריצה לבג"ץ. אני חייב לומר שבעיני צריך להסתכל על זה לא כפגיעה בעצמאות התאגיד, אלא </w:t>
      </w:r>
      <w:bookmarkStart w:id="13495" w:name="_ETM_Q1_9114920"/>
      <w:bookmarkEnd w:id="13495"/>
      <w:r>
        <w:rPr>
          <w:rtl/>
          <w:lang w:val="en-GB" w:eastAsia="he-IL"/>
        </w:rPr>
        <w:t xml:space="preserve">ככל שאנחנו נרמוז – אני חושב שמה שיקרה זה שאם נפריז בהגנה על עצמאות התאגיד הסטטוטורי, אף אחד לא </w:t>
      </w:r>
      <w:bookmarkStart w:id="13496" w:name="_ETM_Q1_9124038"/>
      <w:bookmarkEnd w:id="13496"/>
      <w:r>
        <w:rPr>
          <w:rtl/>
          <w:lang w:val="en-GB" w:eastAsia="he-IL"/>
        </w:rPr>
        <w:t xml:space="preserve">רואה, אף אחד לא שומע, אז בג"ץ ירוץ להתערב </w:t>
      </w:r>
      <w:bookmarkStart w:id="13497" w:name="_ETM_Q1_9131155"/>
      <w:bookmarkEnd w:id="13497"/>
      <w:r>
        <w:rPr>
          <w:rtl/>
          <w:lang w:val="en-GB" w:eastAsia="he-IL"/>
        </w:rPr>
        <w:t>כי אין דיון בשום מקום אחר.</w:t>
      </w:r>
    </w:p>
    <w:p w:rsidR="001A53DD" w:rsidRDefault="001A53DD" w:rsidP="001A53DD">
      <w:pPr>
        <w:rPr>
          <w:rtl/>
          <w:lang w:val="en-GB" w:eastAsia="he-IL"/>
        </w:rPr>
      </w:pPr>
    </w:p>
    <w:p w:rsidR="001A53DD" w:rsidRDefault="001A53DD" w:rsidP="001A53DD">
      <w:pPr>
        <w:pStyle w:val="a5"/>
        <w:rPr>
          <w:rtl/>
          <w:lang w:val="en-GB"/>
        </w:rPr>
      </w:pPr>
      <w:bookmarkStart w:id="13498" w:name="ET_speaker_גור_בליי_2006"/>
      <w:r w:rsidRPr="001A53DD">
        <w:rPr>
          <w:rStyle w:val="TagStyle"/>
          <w:rFonts w:hint="cs"/>
          <w:rtl/>
        </w:rPr>
        <w:t xml:space="preserve"> &lt;&lt; דובר &gt;&gt;</w:t>
      </w:r>
      <w:r>
        <w:rPr>
          <w:rStyle w:val="TagStyle"/>
          <w:rFonts w:hint="cs"/>
          <w:rtl/>
        </w:rPr>
        <w:t xml:space="preserve"> </w:t>
      </w:r>
      <w:r>
        <w:rPr>
          <w:rFonts w:hint="cs"/>
          <w:rtl/>
          <w:lang w:val="en-GB"/>
        </w:rPr>
        <w:t>גור בליי:</w:t>
      </w:r>
      <w:r>
        <w:rPr>
          <w:rStyle w:val="TagStyle"/>
          <w:rFonts w:hint="cs"/>
          <w:rtl/>
        </w:rPr>
        <w:t xml:space="preserve"> </w:t>
      </w:r>
      <w:r w:rsidRPr="001A53DD">
        <w:rPr>
          <w:rStyle w:val="TagStyle"/>
          <w:rFonts w:hint="cs"/>
          <w:rtl/>
        </w:rPr>
        <w:t>&lt;&lt; דובר &gt;&gt;</w:t>
      </w:r>
      <w:bookmarkEnd w:id="13498"/>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השאלה היחידה בהקשר הזה, השאלה </w:t>
      </w:r>
      <w:bookmarkStart w:id="13499" w:name="_ETM_Q1_9135314"/>
      <w:bookmarkEnd w:id="13499"/>
      <w:r>
        <w:rPr>
          <w:rtl/>
          <w:lang w:val="en-GB" w:eastAsia="he-IL"/>
        </w:rPr>
        <w:t xml:space="preserve">היחידה ביחס להצעה של עורכת הדין לחמן מסר בהקשר </w:t>
      </w:r>
      <w:bookmarkStart w:id="13500" w:name="_ETM_Q1_9140577"/>
      <w:bookmarkEnd w:id="13500"/>
      <w:r>
        <w:rPr>
          <w:rtl/>
          <w:lang w:val="en-GB" w:eastAsia="he-IL"/>
        </w:rPr>
        <w:t xml:space="preserve">הזה, שצריך לשים לב שאנחנו לא עוסקים פה בדוח </w:t>
      </w:r>
      <w:bookmarkStart w:id="13501" w:name="_ETM_Q1_9139356"/>
      <w:bookmarkEnd w:id="13501"/>
      <w:r>
        <w:rPr>
          <w:rtl/>
          <w:lang w:val="en-GB" w:eastAsia="he-IL"/>
        </w:rPr>
        <w:t xml:space="preserve">על הפעילות שנעשתה כבר, שזה בדרך כלל מה שהכנסת </w:t>
      </w:r>
      <w:bookmarkStart w:id="13502" w:name="_ETM_Q1_9146272"/>
      <w:bookmarkEnd w:id="13502"/>
      <w:r>
        <w:rPr>
          <w:rtl/>
          <w:lang w:val="en-GB" w:eastAsia="he-IL"/>
        </w:rPr>
        <w:t>מבקרת, זו תוכנית עבודה שנתית.</w:t>
      </w:r>
    </w:p>
    <w:p w:rsidR="001A53DD" w:rsidRDefault="001A53DD" w:rsidP="001A53DD">
      <w:pPr>
        <w:rPr>
          <w:rtl/>
          <w:lang w:val="en-GB" w:eastAsia="he-IL"/>
        </w:rPr>
      </w:pPr>
    </w:p>
    <w:p w:rsidR="001A53DD" w:rsidRDefault="001A53DD" w:rsidP="001A53DD">
      <w:pPr>
        <w:pStyle w:val="af8"/>
        <w:rPr>
          <w:rtl/>
          <w:lang w:val="en-GB"/>
        </w:rPr>
      </w:pPr>
      <w:bookmarkStart w:id="13503" w:name="ET_yor_6156_2007"/>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503"/>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ואם השר שממנה אנשים – </w:t>
      </w:r>
      <w:bookmarkStart w:id="13504" w:name="_ETM_Q1_9151348"/>
      <w:bookmarkEnd w:id="13504"/>
      <w:r>
        <w:rPr>
          <w:rtl/>
          <w:lang w:val="en-GB" w:eastAsia="he-IL"/>
        </w:rPr>
        <w:t>הרי יש נציגים של השר במליאת התאגיד, נכון?</w:t>
      </w:r>
    </w:p>
    <w:p w:rsidR="001A53DD" w:rsidRDefault="001A53DD" w:rsidP="001A53DD">
      <w:pPr>
        <w:rPr>
          <w:rtl/>
          <w:lang w:val="en-GB" w:eastAsia="he-IL"/>
        </w:rPr>
      </w:pPr>
    </w:p>
    <w:p w:rsidR="001A53DD" w:rsidRDefault="001A53DD" w:rsidP="001A53DD">
      <w:pPr>
        <w:pStyle w:val="a5"/>
        <w:rPr>
          <w:rtl/>
          <w:lang w:val="en-GB"/>
        </w:rPr>
      </w:pPr>
      <w:bookmarkStart w:id="13505" w:name="ET_speaker_דוידה_לחמן_מסר_664"/>
      <w:r w:rsidRPr="001A53DD">
        <w:rPr>
          <w:rStyle w:val="TagStyle"/>
          <w:rFonts w:hint="cs"/>
          <w:rtl/>
        </w:rPr>
        <w:t xml:space="preserve"> &lt;&lt; דובר &gt;&gt;</w:t>
      </w:r>
      <w:r>
        <w:rPr>
          <w:rStyle w:val="TagStyle"/>
          <w:rFonts w:hint="cs"/>
          <w:rtl/>
        </w:rPr>
        <w:t xml:space="preserve"> </w:t>
      </w:r>
      <w:r>
        <w:rPr>
          <w:rFonts w:hint="cs"/>
          <w:rtl/>
          <w:lang w:val="en-GB"/>
        </w:rPr>
        <w:t>דוידה לחמן מסר:</w:t>
      </w:r>
      <w:r>
        <w:rPr>
          <w:rStyle w:val="TagStyle"/>
          <w:rFonts w:hint="cs"/>
          <w:rtl/>
        </w:rPr>
        <w:t xml:space="preserve"> </w:t>
      </w:r>
      <w:r w:rsidRPr="001A53DD">
        <w:rPr>
          <w:rStyle w:val="TagStyle"/>
          <w:rFonts w:hint="cs"/>
          <w:rtl/>
        </w:rPr>
        <w:t>&lt;&lt; דובר &gt;&gt;</w:t>
      </w:r>
      <w:bookmarkEnd w:id="13505"/>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בדרך כלל.</w:t>
      </w:r>
    </w:p>
    <w:p w:rsidR="001A53DD" w:rsidRDefault="001A53DD" w:rsidP="001A53DD">
      <w:pPr>
        <w:rPr>
          <w:rtl/>
          <w:lang w:val="en-GB" w:eastAsia="he-IL"/>
        </w:rPr>
      </w:pPr>
    </w:p>
    <w:p w:rsidR="00EF715E" w:rsidRDefault="00EF715E" w:rsidP="001A53DD">
      <w:pPr>
        <w:pStyle w:val="af8"/>
        <w:rPr>
          <w:rStyle w:val="TagStyle"/>
          <w:vanish w:val="0"/>
          <w:rtl/>
        </w:rPr>
      </w:pPr>
      <w:bookmarkStart w:id="13506" w:name="ET_yor_6156_2008"/>
      <w:r>
        <w:rPr>
          <w:rStyle w:val="TagStyle"/>
          <w:vanish w:val="0"/>
          <w:rtl/>
        </w:rPr>
        <w:br w:type="page"/>
      </w:r>
    </w:p>
    <w:p w:rsidR="001A53DD" w:rsidRDefault="001A53DD" w:rsidP="001A53DD">
      <w:pPr>
        <w:pStyle w:val="af8"/>
        <w:rPr>
          <w:rtl/>
          <w:lang w:val="en-GB"/>
        </w:rPr>
      </w:pPr>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506"/>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כמעט בכל תאגיד סטטוטורי השר ממנה נציגים, וזה </w:t>
      </w:r>
      <w:bookmarkStart w:id="13507" w:name="_ETM_Q1_9161324"/>
      <w:bookmarkEnd w:id="13507"/>
      <w:r>
        <w:rPr>
          <w:rtl/>
          <w:lang w:val="en-GB" w:eastAsia="he-IL"/>
        </w:rPr>
        <w:t xml:space="preserve">נכון שהנציגים מתפקדים כנציגים עצמאיים. בוא נאמר שיש יחידה במשרד </w:t>
      </w:r>
      <w:bookmarkStart w:id="13508" w:name="_ETM_Q1_9165375"/>
      <w:bookmarkEnd w:id="13508"/>
      <w:r>
        <w:rPr>
          <w:rtl/>
          <w:lang w:val="en-GB" w:eastAsia="he-IL"/>
        </w:rPr>
        <w:t xml:space="preserve">שיש לה איזושהי אמירה שיכולה להיות רלוונטית לתהליך האסדרה, </w:t>
      </w:r>
      <w:bookmarkStart w:id="13509" w:name="_ETM_Q1_9171949"/>
      <w:bookmarkEnd w:id="13509"/>
      <w:r>
        <w:rPr>
          <w:rtl/>
          <w:lang w:val="en-GB" w:eastAsia="he-IL"/>
        </w:rPr>
        <w:t>זה פוגע בעצמאות שמראים לפני - - -</w:t>
      </w:r>
    </w:p>
    <w:p w:rsidR="001A53DD" w:rsidRDefault="001A53DD" w:rsidP="001A53DD">
      <w:pPr>
        <w:rPr>
          <w:rtl/>
          <w:lang w:val="en-GB" w:eastAsia="he-IL"/>
        </w:rPr>
      </w:pPr>
      <w:bookmarkStart w:id="13510" w:name="_ETM_Q1_9176104"/>
      <w:bookmarkStart w:id="13511" w:name="_ETM_Q1_9176403"/>
      <w:bookmarkEnd w:id="13510"/>
      <w:bookmarkEnd w:id="13511"/>
    </w:p>
    <w:p w:rsidR="001A53DD" w:rsidRDefault="001A53DD" w:rsidP="001A53DD">
      <w:pPr>
        <w:pStyle w:val="a5"/>
        <w:rPr>
          <w:rtl/>
          <w:lang w:val="en-GB"/>
        </w:rPr>
      </w:pPr>
      <w:bookmarkStart w:id="13512" w:name="ET_speaker_גור_בליי_2009"/>
      <w:r w:rsidRPr="001A53DD">
        <w:rPr>
          <w:rStyle w:val="TagStyle"/>
          <w:rFonts w:hint="cs"/>
          <w:rtl/>
        </w:rPr>
        <w:t xml:space="preserve"> &lt;&lt; דובר &gt;&gt;</w:t>
      </w:r>
      <w:r>
        <w:rPr>
          <w:rStyle w:val="TagStyle"/>
          <w:rFonts w:hint="cs"/>
          <w:rtl/>
        </w:rPr>
        <w:t xml:space="preserve"> </w:t>
      </w:r>
      <w:r>
        <w:rPr>
          <w:rFonts w:hint="cs"/>
          <w:rtl/>
          <w:lang w:val="en-GB"/>
        </w:rPr>
        <w:t>גור בליי:</w:t>
      </w:r>
      <w:r>
        <w:rPr>
          <w:rStyle w:val="TagStyle"/>
          <w:rFonts w:hint="cs"/>
          <w:rtl/>
        </w:rPr>
        <w:t xml:space="preserve"> </w:t>
      </w:r>
      <w:r w:rsidRPr="001A53DD">
        <w:rPr>
          <w:rStyle w:val="TagStyle"/>
          <w:rFonts w:hint="cs"/>
          <w:rtl/>
        </w:rPr>
        <w:t>&lt;&lt; דובר &gt;&gt;</w:t>
      </w:r>
      <w:bookmarkEnd w:id="13512"/>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אדוני היושב-ראש, אני חושב שהשאלה היא פחות שאלה של עצמאות </w:t>
      </w:r>
      <w:bookmarkStart w:id="13513" w:name="_ETM_Q1_9178743"/>
      <w:bookmarkEnd w:id="13513"/>
      <w:r>
        <w:rPr>
          <w:rtl/>
          <w:lang w:val="en-GB" w:eastAsia="he-IL"/>
        </w:rPr>
        <w:t xml:space="preserve">בהקשר הזה, פשוט שאלה של אפקטיביות והתכלית של הדבר הזה. </w:t>
      </w:r>
      <w:bookmarkStart w:id="13514" w:name="_ETM_Q1_9183734"/>
      <w:bookmarkEnd w:id="13514"/>
      <w:r>
        <w:rPr>
          <w:rtl/>
          <w:lang w:val="en-GB" w:eastAsia="he-IL"/>
        </w:rPr>
        <w:t>הפרסום של התוכנית פה הוא בעיקר כדי לתת התראה למפוקחים שידעו מה צפוי להם במהלך השנה.</w:t>
      </w:r>
    </w:p>
    <w:p w:rsidR="001A53DD" w:rsidRDefault="001A53DD" w:rsidP="001A53DD">
      <w:pPr>
        <w:rPr>
          <w:rtl/>
          <w:lang w:val="en-GB" w:eastAsia="he-IL"/>
        </w:rPr>
      </w:pPr>
    </w:p>
    <w:p w:rsidR="001A53DD" w:rsidRDefault="001A53DD" w:rsidP="001A53DD">
      <w:pPr>
        <w:pStyle w:val="a5"/>
        <w:rPr>
          <w:rtl/>
          <w:lang w:val="en-GB"/>
        </w:rPr>
      </w:pPr>
      <w:bookmarkStart w:id="13515" w:name="ET_speaker_דוידה_לחמן_מסר_667"/>
      <w:r w:rsidRPr="001A53DD">
        <w:rPr>
          <w:rStyle w:val="TagStyle"/>
          <w:rFonts w:hint="cs"/>
          <w:rtl/>
        </w:rPr>
        <w:t xml:space="preserve"> &lt;&lt; דובר &gt;&gt;</w:t>
      </w:r>
      <w:r>
        <w:rPr>
          <w:rStyle w:val="TagStyle"/>
          <w:rFonts w:hint="cs"/>
          <w:rtl/>
        </w:rPr>
        <w:t xml:space="preserve"> </w:t>
      </w:r>
      <w:r>
        <w:rPr>
          <w:rFonts w:hint="cs"/>
          <w:rtl/>
          <w:lang w:val="en-GB"/>
        </w:rPr>
        <w:t>דוידה לחמן מסר:</w:t>
      </w:r>
      <w:r>
        <w:rPr>
          <w:rStyle w:val="TagStyle"/>
          <w:rFonts w:hint="cs"/>
          <w:rtl/>
        </w:rPr>
        <w:t xml:space="preserve"> </w:t>
      </w:r>
      <w:r w:rsidRPr="001A53DD">
        <w:rPr>
          <w:rStyle w:val="TagStyle"/>
          <w:rFonts w:hint="cs"/>
          <w:rtl/>
        </w:rPr>
        <w:t>&lt;&lt; דובר &gt;&gt;</w:t>
      </w:r>
      <w:bookmarkEnd w:id="13515"/>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לא רק זה. </w:t>
      </w:r>
      <w:bookmarkStart w:id="13516" w:name="_ETM_Q1_9186461"/>
      <w:bookmarkEnd w:id="13516"/>
      <w:r>
        <w:rPr>
          <w:rtl/>
          <w:lang w:val="en-GB" w:eastAsia="he-IL"/>
        </w:rPr>
        <w:t xml:space="preserve">לא רק זה, גם הציבור. נניח שיש </w:t>
      </w:r>
      <w:bookmarkStart w:id="13517" w:name="_ETM_Q1_9189226"/>
      <w:bookmarkEnd w:id="13517"/>
      <w:r>
        <w:rPr>
          <w:rtl/>
          <w:lang w:val="en-GB" w:eastAsia="he-IL"/>
        </w:rPr>
        <w:t>כשל שוק מסוים - -</w:t>
      </w:r>
    </w:p>
    <w:p w:rsidR="001A53DD" w:rsidRDefault="001A53DD" w:rsidP="001A53DD">
      <w:pPr>
        <w:rPr>
          <w:rtl/>
          <w:lang w:val="en-GB" w:eastAsia="he-IL"/>
        </w:rPr>
      </w:pPr>
    </w:p>
    <w:p w:rsidR="001A53DD" w:rsidRDefault="001A53DD" w:rsidP="001A53DD">
      <w:pPr>
        <w:pStyle w:val="af8"/>
        <w:rPr>
          <w:rtl/>
          <w:lang w:val="en-GB"/>
        </w:rPr>
      </w:pPr>
      <w:bookmarkStart w:id="13518" w:name="ET_yor_6156_668"/>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518"/>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לציבור, לשר הממונה. להיפך, דוח </w:t>
      </w:r>
      <w:bookmarkStart w:id="13519" w:name="_ETM_Q1_9193867"/>
      <w:bookmarkEnd w:id="13519"/>
      <w:r>
        <w:rPr>
          <w:rtl/>
          <w:lang w:val="en-GB" w:eastAsia="he-IL"/>
        </w:rPr>
        <w:t>ביצוע הוא בדרך כלל בקרה.</w:t>
      </w:r>
    </w:p>
    <w:p w:rsidR="001A53DD" w:rsidRDefault="001A53DD" w:rsidP="001A53DD">
      <w:pPr>
        <w:rPr>
          <w:rtl/>
          <w:lang w:val="en-GB" w:eastAsia="he-IL"/>
        </w:rPr>
      </w:pPr>
      <w:bookmarkStart w:id="13520" w:name="_ETM_Q1_8892266"/>
      <w:bookmarkStart w:id="13521" w:name="_ETM_Q1_8892343"/>
      <w:bookmarkEnd w:id="13520"/>
      <w:bookmarkEnd w:id="13521"/>
    </w:p>
    <w:p w:rsidR="001A53DD" w:rsidRDefault="001A53DD" w:rsidP="001A53DD">
      <w:pPr>
        <w:pStyle w:val="a5"/>
        <w:rPr>
          <w:rtl/>
          <w:lang w:val="en-GB"/>
        </w:rPr>
      </w:pPr>
      <w:bookmarkStart w:id="13522" w:name="ET_speaker_דוידה_לחמן_מסר_669"/>
      <w:r w:rsidRPr="001A53DD">
        <w:rPr>
          <w:rStyle w:val="TagStyle"/>
          <w:rFonts w:hint="cs"/>
          <w:rtl/>
        </w:rPr>
        <w:t xml:space="preserve"> &lt;&lt; דובר &gt;&gt;</w:t>
      </w:r>
      <w:r>
        <w:rPr>
          <w:rStyle w:val="TagStyle"/>
          <w:rFonts w:hint="cs"/>
          <w:rtl/>
        </w:rPr>
        <w:t xml:space="preserve"> </w:t>
      </w:r>
      <w:r>
        <w:rPr>
          <w:rFonts w:hint="cs"/>
          <w:rtl/>
          <w:lang w:val="en-GB"/>
        </w:rPr>
        <w:t>דוידה לחמן מסר:</w:t>
      </w:r>
      <w:r>
        <w:rPr>
          <w:rStyle w:val="TagStyle"/>
          <w:rFonts w:hint="cs"/>
          <w:rtl/>
        </w:rPr>
        <w:t xml:space="preserve"> </w:t>
      </w:r>
      <w:r w:rsidRPr="001A53DD">
        <w:rPr>
          <w:rStyle w:val="TagStyle"/>
          <w:rFonts w:hint="cs"/>
          <w:rtl/>
        </w:rPr>
        <w:t>&lt;&lt; דובר &gt;&gt;</w:t>
      </w:r>
      <w:bookmarkEnd w:id="13522"/>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 - בוא </w:t>
      </w:r>
      <w:bookmarkStart w:id="13523" w:name="_ETM_Q1_9195790"/>
      <w:bookmarkEnd w:id="13523"/>
      <w:r>
        <w:rPr>
          <w:rtl/>
          <w:lang w:val="en-GB" w:eastAsia="he-IL"/>
        </w:rPr>
        <w:t>ניקח לדוגמה את ועדת האשראי של חבר הכנסת לשעבר כבל.</w:t>
      </w:r>
      <w:bookmarkStart w:id="13524" w:name="_ETM_Q1_9201068"/>
      <w:bookmarkEnd w:id="13524"/>
      <w:r>
        <w:rPr>
          <w:rtl/>
          <w:lang w:val="en-GB" w:eastAsia="he-IL"/>
        </w:rPr>
        <w:t xml:space="preserve"> הוועדה המליצה מספר המלצות. אני לא יודעת אם בנק ישראל שעה להמלצות האלה, אם גופים אחרים. יש לו תוכנית עבודה והוא מתעלם באופן שיטתי מההמלצות של ועדת החקירה לבעיית הלווים הגדולים. יכולה ועדת הכספים של הכנסת, </w:t>
      </w:r>
      <w:bookmarkStart w:id="13525" w:name="_ETM_Q1_9214788"/>
      <w:bookmarkEnd w:id="13525"/>
      <w:r>
        <w:rPr>
          <w:rtl/>
          <w:lang w:val="en-GB" w:eastAsia="he-IL"/>
        </w:rPr>
        <w:t xml:space="preserve">שהיא ממונה על אותו חוק, לשאול למה </w:t>
      </w:r>
      <w:bookmarkStart w:id="13526" w:name="_ETM_Q1_9218826"/>
      <w:bookmarkEnd w:id="13526"/>
      <w:r>
        <w:rPr>
          <w:rtl/>
          <w:lang w:val="en-GB" w:eastAsia="he-IL"/>
        </w:rPr>
        <w:t xml:space="preserve">בתוכנית העבודה שלך לא התייחסת לנושא שהוא רלוונטי </w:t>
      </w:r>
      <w:bookmarkStart w:id="13527" w:name="_ETM_Q1_9223692"/>
      <w:bookmarkEnd w:id="13527"/>
      <w:r>
        <w:rPr>
          <w:rtl/>
          <w:lang w:val="en-GB" w:eastAsia="he-IL"/>
        </w:rPr>
        <w:t>לציבור? אני כל הזמן אמרתי שבנושא של ציבור, יש לי את ציבור המפוקחים, כגון איגוד החברות,</w:t>
      </w:r>
      <w:bookmarkStart w:id="13528" w:name="_ETM_Q1_9231745"/>
      <w:bookmarkEnd w:id="13528"/>
      <w:r>
        <w:rPr>
          <w:rtl/>
          <w:lang w:val="en-GB" w:eastAsia="he-IL"/>
        </w:rPr>
        <w:t xml:space="preserve"> אבל יש גם את הציבור של הגברת כהן מחדרה. </w:t>
      </w:r>
      <w:bookmarkStart w:id="13529" w:name="_ETM_Q1_9233260"/>
      <w:bookmarkEnd w:id="13529"/>
      <w:r>
        <w:rPr>
          <w:rtl/>
          <w:lang w:val="en-GB" w:eastAsia="he-IL"/>
        </w:rPr>
        <w:t>לכן אני חושבת שוועדת הכספים, או הוועדה הרלוונטית של התאגיד, כמו ברשות שדות התעופה – הנושא של מה הרווחה של הנושאים.</w:t>
      </w:r>
      <w:bookmarkStart w:id="13530" w:name="_ETM_Q1_9247178"/>
      <w:bookmarkEnd w:id="13530"/>
    </w:p>
    <w:p w:rsidR="001A53DD" w:rsidRDefault="001A53DD" w:rsidP="001A53DD">
      <w:pPr>
        <w:rPr>
          <w:rtl/>
          <w:lang w:val="en-GB" w:eastAsia="he-IL"/>
        </w:rPr>
      </w:pPr>
    </w:p>
    <w:p w:rsidR="001A53DD" w:rsidRDefault="001A53DD" w:rsidP="001A53DD">
      <w:pPr>
        <w:rPr>
          <w:rtl/>
          <w:lang w:val="en-GB" w:eastAsia="he-IL"/>
        </w:rPr>
      </w:pPr>
      <w:r>
        <w:rPr>
          <w:rtl/>
          <w:lang w:val="en-GB" w:eastAsia="he-IL"/>
        </w:rPr>
        <w:t xml:space="preserve">אני רוצה לומר עוד דבר, אדוני </w:t>
      </w:r>
      <w:bookmarkStart w:id="13531" w:name="_ETM_Q1_9254928"/>
      <w:bookmarkEnd w:id="13531"/>
      <w:r>
        <w:rPr>
          <w:rtl/>
          <w:lang w:val="en-GB" w:eastAsia="he-IL"/>
        </w:rPr>
        <w:t xml:space="preserve">היועץ המשפטי, נקודה נוספת. תאגיד סטטוטורי – פעם אמרתי את </w:t>
      </w:r>
      <w:bookmarkStart w:id="13532" w:name="_ETM_Q1_9257195"/>
      <w:bookmarkEnd w:id="13532"/>
      <w:r>
        <w:rPr>
          <w:rtl/>
          <w:lang w:val="en-GB" w:eastAsia="he-IL"/>
        </w:rPr>
        <w:t xml:space="preserve">המילה הזאת ומאוד כעסו עליי, אני מבקשת </w:t>
      </w:r>
      <w:bookmarkStart w:id="13533" w:name="_ETM_Q1_9260266"/>
      <w:bookmarkEnd w:id="13533"/>
      <w:r>
        <w:rPr>
          <w:rtl/>
          <w:lang w:val="en-GB" w:eastAsia="he-IL"/>
        </w:rPr>
        <w:t xml:space="preserve">שלא תכעסו עליי – אמרתי שזה כמו עב"ם. זה עצם בלתי מזוהה. מצד אחד הוא </w:t>
      </w:r>
      <w:bookmarkStart w:id="13534" w:name="_ETM_Q1_9261829"/>
      <w:bookmarkEnd w:id="13534"/>
      <w:r>
        <w:rPr>
          <w:rtl/>
          <w:lang w:val="en-GB" w:eastAsia="he-IL"/>
        </w:rPr>
        <w:t xml:space="preserve">תאגיד, אבל אין לו בעלי מניות, דיני החברות בקושי </w:t>
      </w:r>
      <w:bookmarkStart w:id="13535" w:name="_ETM_Q1_9266873"/>
      <w:bookmarkEnd w:id="13535"/>
      <w:r>
        <w:rPr>
          <w:rtl/>
          <w:lang w:val="en-GB" w:eastAsia="he-IL"/>
        </w:rPr>
        <w:t xml:space="preserve">חלים עליו, הוא חל עליו המשפט המינהלי אבל </w:t>
      </w:r>
      <w:bookmarkStart w:id="13536" w:name="_ETM_Q1_9267760"/>
      <w:bookmarkEnd w:id="13536"/>
      <w:r>
        <w:rPr>
          <w:rtl/>
          <w:lang w:val="en-GB" w:eastAsia="he-IL"/>
        </w:rPr>
        <w:t xml:space="preserve">הוא פועל בחלל הריק, הוא לא חלק מהממשלה, הוא </w:t>
      </w:r>
      <w:bookmarkStart w:id="13537" w:name="_ETM_Q1_9274785"/>
      <w:bookmarkEnd w:id="13537"/>
      <w:r>
        <w:rPr>
          <w:rtl/>
          <w:lang w:val="en-GB" w:eastAsia="he-IL"/>
        </w:rPr>
        <w:t xml:space="preserve">מסתובב לו ביקום, לצורך העניין. לכן רצינו לעשות </w:t>
      </w:r>
      <w:bookmarkStart w:id="13538" w:name="_ETM_Q1_9283489"/>
      <w:bookmarkEnd w:id="13538"/>
      <w:r>
        <w:rPr>
          <w:rtl/>
          <w:lang w:val="en-GB" w:eastAsia="he-IL"/>
        </w:rPr>
        <w:t xml:space="preserve">פעם חוק תאגידים ציבוריים, זה לא צלח מסיבות שונות, </w:t>
      </w:r>
      <w:bookmarkStart w:id="13539" w:name="_ETM_Q1_9287571"/>
      <w:bookmarkEnd w:id="13539"/>
      <w:r>
        <w:rPr>
          <w:rtl/>
          <w:lang w:val="en-GB" w:eastAsia="he-IL"/>
        </w:rPr>
        <w:t>אני מאחלת ליורשים ולתתי היורשים שיצליחו. בכל אופן, הנושא הזה הוא נושא מורכב, ולכן הצורך ב-</w:t>
      </w:r>
      <w:r>
        <w:rPr>
          <w:lang w:val="en-GB" w:eastAsia="he-IL"/>
        </w:rPr>
        <w:t>accountability</w:t>
      </w:r>
      <w:r>
        <w:rPr>
          <w:rtl/>
          <w:lang w:val="en-GB" w:eastAsia="he-IL"/>
        </w:rPr>
        <w:t xml:space="preserve"> לגבי סדרי עדיפויות בתוכנית עבודה של תאגיד סטטוטורי, ראוי שייבחן על ידי הפרלמנט </w:t>
      </w:r>
      <w:bookmarkStart w:id="13540" w:name="_ETM_Q1_9303224"/>
      <w:bookmarkEnd w:id="13540"/>
      <w:r>
        <w:rPr>
          <w:rtl/>
          <w:lang w:val="en-GB" w:eastAsia="he-IL"/>
        </w:rPr>
        <w:t>והרשות המבצעת.</w:t>
      </w:r>
    </w:p>
    <w:p w:rsidR="001A53DD" w:rsidRDefault="001A53DD" w:rsidP="001A53DD">
      <w:pPr>
        <w:rPr>
          <w:rtl/>
          <w:lang w:val="en-GB" w:eastAsia="he-IL"/>
        </w:rPr>
      </w:pPr>
    </w:p>
    <w:p w:rsidR="001A53DD" w:rsidRDefault="001A53DD" w:rsidP="001A53DD">
      <w:pPr>
        <w:pStyle w:val="af8"/>
        <w:rPr>
          <w:rtl/>
          <w:lang w:val="en-GB"/>
        </w:rPr>
      </w:pPr>
      <w:bookmarkStart w:id="13541" w:name="ET_yor_6156_670"/>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541"/>
    </w:p>
    <w:p w:rsidR="001A53DD" w:rsidRDefault="001A53DD" w:rsidP="001A53DD">
      <w:pPr>
        <w:pStyle w:val="KeepWithNext"/>
        <w:rPr>
          <w:rtl/>
          <w:lang w:val="en-GB"/>
        </w:rPr>
      </w:pPr>
    </w:p>
    <w:p w:rsidR="001A53DD" w:rsidRDefault="001A53DD" w:rsidP="001A53DD">
      <w:pPr>
        <w:rPr>
          <w:rtl/>
          <w:lang w:val="en-GB"/>
        </w:rPr>
      </w:pPr>
      <w:r>
        <w:rPr>
          <w:rtl/>
          <w:lang w:val="en-GB"/>
        </w:rPr>
        <w:t>התייחסות של הממשלה.</w:t>
      </w:r>
    </w:p>
    <w:p w:rsidR="001A53DD" w:rsidRDefault="001A53DD" w:rsidP="001A53DD">
      <w:pPr>
        <w:rPr>
          <w:rtl/>
          <w:lang w:val="en-GB"/>
        </w:rPr>
      </w:pPr>
      <w:bookmarkStart w:id="13542" w:name="_ETM_Q1_9302223"/>
      <w:bookmarkStart w:id="13543" w:name="_ETM_Q1_9302422"/>
      <w:bookmarkEnd w:id="13542"/>
      <w:bookmarkEnd w:id="13543"/>
    </w:p>
    <w:p w:rsidR="001A53DD" w:rsidRDefault="001A53DD" w:rsidP="001A53DD">
      <w:pPr>
        <w:pStyle w:val="a5"/>
        <w:rPr>
          <w:rtl/>
          <w:lang w:val="en-GB"/>
        </w:rPr>
      </w:pPr>
      <w:bookmarkStart w:id="13544" w:name="ET_speaker_שירלי_אבנר_671"/>
      <w:r w:rsidRPr="001A53DD">
        <w:rPr>
          <w:rStyle w:val="TagStyle"/>
          <w:rFonts w:hint="cs"/>
          <w:rtl/>
        </w:rPr>
        <w:t xml:space="preserve"> &lt;&lt; דובר &gt;&gt;</w:t>
      </w:r>
      <w:r>
        <w:rPr>
          <w:rStyle w:val="TagStyle"/>
          <w:rFonts w:hint="cs"/>
          <w:rtl/>
        </w:rPr>
        <w:t xml:space="preserve"> </w:t>
      </w:r>
      <w:r>
        <w:rPr>
          <w:rFonts w:hint="cs"/>
          <w:rtl/>
          <w:lang w:val="en-GB"/>
        </w:rPr>
        <w:t>שירלי אבנר:</w:t>
      </w:r>
      <w:r>
        <w:rPr>
          <w:rStyle w:val="TagStyle"/>
          <w:rFonts w:hint="cs"/>
          <w:rtl/>
        </w:rPr>
        <w:t xml:space="preserve"> </w:t>
      </w:r>
      <w:r w:rsidRPr="001A53DD">
        <w:rPr>
          <w:rStyle w:val="TagStyle"/>
          <w:rFonts w:hint="cs"/>
          <w:rtl/>
        </w:rPr>
        <w:t>&lt;&lt; דובר &gt;&gt;</w:t>
      </w:r>
      <w:bookmarkEnd w:id="13544"/>
    </w:p>
    <w:p w:rsidR="001A53DD" w:rsidRDefault="001A53DD" w:rsidP="001A53DD">
      <w:pPr>
        <w:pStyle w:val="KeepWithNext"/>
        <w:rPr>
          <w:rtl/>
          <w:lang w:val="en-GB" w:eastAsia="he-IL"/>
        </w:rPr>
      </w:pPr>
    </w:p>
    <w:p w:rsidR="001A53DD" w:rsidRDefault="001A53DD" w:rsidP="001A53DD">
      <w:pPr>
        <w:rPr>
          <w:rtl/>
          <w:lang w:val="en-GB" w:eastAsia="he-IL"/>
        </w:rPr>
      </w:pPr>
      <w:bookmarkStart w:id="13545" w:name="_ETM_Q1_9310761"/>
      <w:bookmarkEnd w:id="13545"/>
      <w:r>
        <w:rPr>
          <w:rtl/>
          <w:lang w:val="en-GB" w:eastAsia="he-IL"/>
        </w:rPr>
        <w:t xml:space="preserve">קודם כל, נציין שבהתאם לחוק </w:t>
      </w:r>
      <w:bookmarkStart w:id="13546" w:name="_ETM_Q1_9308867"/>
      <w:bookmarkEnd w:id="13546"/>
      <w:r>
        <w:rPr>
          <w:rtl/>
          <w:lang w:val="en-GB" w:eastAsia="he-IL"/>
        </w:rPr>
        <w:t xml:space="preserve">בנק ישראל, אדוני, לא סתם הוא ציין שבנק ישראל </w:t>
      </w:r>
      <w:bookmarkStart w:id="13547" w:name="_ETM_Q1_9314320"/>
      <w:bookmarkEnd w:id="13547"/>
      <w:r>
        <w:rPr>
          <w:rtl/>
          <w:lang w:val="en-GB" w:eastAsia="he-IL"/>
        </w:rPr>
        <w:t xml:space="preserve">הוא יצור אחר. סעיף 57 לחוק בנק ישראל מאפשר לממשלה ולוועדת הכספים לדרוש מעת לעת כל דיווח שהם מוצאים </w:t>
      </w:r>
      <w:bookmarkStart w:id="13548" w:name="_ETM_Q1_9319939"/>
      <w:bookmarkEnd w:id="13548"/>
      <w:r>
        <w:rPr>
          <w:rtl/>
          <w:lang w:val="en-GB" w:eastAsia="he-IL"/>
        </w:rPr>
        <w:t>לנכון.</w:t>
      </w:r>
    </w:p>
    <w:p w:rsidR="001A53DD" w:rsidRDefault="001A53DD" w:rsidP="001A53DD">
      <w:pPr>
        <w:rPr>
          <w:rtl/>
          <w:lang w:val="en-GB" w:eastAsia="he-IL"/>
        </w:rPr>
      </w:pPr>
      <w:bookmarkStart w:id="13549" w:name="_ETM_Q1_9326737"/>
      <w:bookmarkStart w:id="13550" w:name="_ETM_Q1_9326957"/>
      <w:bookmarkEnd w:id="13549"/>
      <w:bookmarkEnd w:id="13550"/>
    </w:p>
    <w:p w:rsidR="001A53DD" w:rsidRDefault="001A53DD" w:rsidP="001A53DD">
      <w:pPr>
        <w:pStyle w:val="af8"/>
        <w:rPr>
          <w:rtl/>
          <w:lang w:val="en-GB"/>
        </w:rPr>
      </w:pPr>
      <w:bookmarkStart w:id="13551" w:name="ET_yor_6156_672"/>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551"/>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בדיוק, אז על אחת כמה וכמה שהחוק כבר </w:t>
      </w:r>
      <w:bookmarkStart w:id="13552" w:name="_ETM_Q1_9329318"/>
      <w:bookmarkEnd w:id="13552"/>
      <w:r>
        <w:rPr>
          <w:rtl/>
          <w:lang w:val="en-GB" w:eastAsia="he-IL"/>
        </w:rPr>
        <w:t xml:space="preserve">גילה שאם אתם תציגו את תוכנית העבודה, זה לא </w:t>
      </w:r>
      <w:bookmarkStart w:id="13553" w:name="_ETM_Q1_9331485"/>
      <w:bookmarkEnd w:id="13553"/>
      <w:r>
        <w:rPr>
          <w:rtl/>
          <w:lang w:val="en-GB" w:eastAsia="he-IL"/>
        </w:rPr>
        <w:t>פוגע בעצמאות שלכם.</w:t>
      </w:r>
    </w:p>
    <w:p w:rsidR="001A53DD" w:rsidRDefault="001A53DD" w:rsidP="001A53DD">
      <w:pPr>
        <w:rPr>
          <w:rtl/>
          <w:lang w:val="en-GB" w:eastAsia="he-IL"/>
        </w:rPr>
      </w:pPr>
    </w:p>
    <w:p w:rsidR="001A53DD" w:rsidRDefault="001A53DD" w:rsidP="001A53DD">
      <w:pPr>
        <w:pStyle w:val="a5"/>
        <w:rPr>
          <w:rtl/>
          <w:lang w:val="en-GB"/>
        </w:rPr>
      </w:pPr>
      <w:bookmarkStart w:id="13554" w:name="ET_speaker_שירלי_אבנר_673"/>
      <w:r w:rsidRPr="001A53DD">
        <w:rPr>
          <w:rStyle w:val="TagStyle"/>
          <w:rFonts w:hint="cs"/>
          <w:rtl/>
        </w:rPr>
        <w:t xml:space="preserve"> &lt;&lt; דובר &gt;&gt;</w:t>
      </w:r>
      <w:r>
        <w:rPr>
          <w:rStyle w:val="TagStyle"/>
          <w:rFonts w:hint="cs"/>
          <w:rtl/>
        </w:rPr>
        <w:t xml:space="preserve"> </w:t>
      </w:r>
      <w:r>
        <w:rPr>
          <w:rFonts w:hint="cs"/>
          <w:rtl/>
          <w:lang w:val="en-GB"/>
        </w:rPr>
        <w:t>שירלי אבנר:</w:t>
      </w:r>
      <w:r>
        <w:rPr>
          <w:rStyle w:val="TagStyle"/>
          <w:rFonts w:hint="cs"/>
          <w:rtl/>
        </w:rPr>
        <w:t xml:space="preserve"> </w:t>
      </w:r>
      <w:r w:rsidRPr="001A53DD">
        <w:rPr>
          <w:rStyle w:val="TagStyle"/>
          <w:rFonts w:hint="cs"/>
          <w:rtl/>
        </w:rPr>
        <w:t>&lt;&lt; דובר &gt;&gt;</w:t>
      </w:r>
      <w:bookmarkEnd w:id="13554"/>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אם אלו דיווחים לכנסת, אנחנו לא מוצאים </w:t>
      </w:r>
      <w:bookmarkStart w:id="13555" w:name="_ETM_Q1_9336087"/>
      <w:bookmarkEnd w:id="13555"/>
      <w:r>
        <w:rPr>
          <w:rtl/>
          <w:lang w:val="en-GB" w:eastAsia="he-IL"/>
        </w:rPr>
        <w:t xml:space="preserve">להתנגד לזה. לעומת זאת, דיווחים לממשלה או לשר האוצר, אלו </w:t>
      </w:r>
      <w:bookmarkStart w:id="13556" w:name="_ETM_Q1_9341877"/>
      <w:bookmarkEnd w:id="13556"/>
      <w:r>
        <w:rPr>
          <w:rtl/>
          <w:lang w:val="en-GB" w:eastAsia="he-IL"/>
        </w:rPr>
        <w:t xml:space="preserve">בדיוק המקרים שאני חוששת שיפגעו בעצמאות שלנו, </w:t>
      </w:r>
      <w:bookmarkStart w:id="13557" w:name="_ETM_Q1_9347491"/>
      <w:bookmarkEnd w:id="13557"/>
      <w:r>
        <w:rPr>
          <w:rtl/>
          <w:lang w:val="en-GB" w:eastAsia="he-IL"/>
        </w:rPr>
        <w:t>שייכנסו לתוכניות העבודה ויכתיבו לבנק ישראל את סדרי העדיפויות.</w:t>
      </w:r>
    </w:p>
    <w:p w:rsidR="001A53DD" w:rsidRDefault="001A53DD" w:rsidP="001A53DD">
      <w:pPr>
        <w:rPr>
          <w:rtl/>
          <w:lang w:val="en-GB" w:eastAsia="he-IL"/>
        </w:rPr>
      </w:pPr>
    </w:p>
    <w:p w:rsidR="001A53DD" w:rsidRDefault="001A53DD" w:rsidP="001A53DD">
      <w:pPr>
        <w:pStyle w:val="af8"/>
        <w:rPr>
          <w:rtl/>
          <w:lang w:val="en-GB"/>
        </w:rPr>
      </w:pPr>
      <w:bookmarkStart w:id="13558" w:name="ET_yor_6156_674"/>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558"/>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יכול להיות שלבנק ישראל, שיש לו מעמד מיוחד, אפשר להכניס </w:t>
      </w:r>
      <w:bookmarkStart w:id="13559" w:name="_ETM_Q1_9351364"/>
      <w:bookmarkEnd w:id="13559"/>
      <w:r>
        <w:rPr>
          <w:rtl/>
          <w:lang w:val="en-GB" w:eastAsia="he-IL"/>
        </w:rPr>
        <w:t>סעיף, אני לא יודע מה.</w:t>
      </w:r>
    </w:p>
    <w:p w:rsidR="001A53DD" w:rsidRDefault="001A53DD" w:rsidP="001A53DD">
      <w:pPr>
        <w:rPr>
          <w:rtl/>
          <w:lang w:val="en-GB" w:eastAsia="he-IL"/>
        </w:rPr>
      </w:pPr>
    </w:p>
    <w:p w:rsidR="001A53DD" w:rsidRDefault="001A53DD" w:rsidP="001A53DD">
      <w:pPr>
        <w:pStyle w:val="a5"/>
        <w:rPr>
          <w:rtl/>
          <w:lang w:val="en-GB"/>
        </w:rPr>
      </w:pPr>
      <w:bookmarkStart w:id="13560" w:name="ET_speaker_דוידה_לחמן_מסר_675"/>
      <w:r w:rsidRPr="001A53DD">
        <w:rPr>
          <w:rStyle w:val="TagStyle"/>
          <w:rFonts w:hint="cs"/>
          <w:rtl/>
        </w:rPr>
        <w:t xml:space="preserve"> &lt;&lt; דובר &gt;&gt;</w:t>
      </w:r>
      <w:r>
        <w:rPr>
          <w:rStyle w:val="TagStyle"/>
          <w:rFonts w:hint="cs"/>
          <w:rtl/>
        </w:rPr>
        <w:t xml:space="preserve"> </w:t>
      </w:r>
      <w:r>
        <w:rPr>
          <w:rFonts w:hint="cs"/>
          <w:rtl/>
          <w:lang w:val="en-GB"/>
        </w:rPr>
        <w:t>דוידה לחמן מסר:</w:t>
      </w:r>
      <w:r>
        <w:rPr>
          <w:rStyle w:val="TagStyle"/>
          <w:rFonts w:hint="cs"/>
          <w:rtl/>
        </w:rPr>
        <w:t xml:space="preserve"> </w:t>
      </w:r>
      <w:r w:rsidRPr="001A53DD">
        <w:rPr>
          <w:rStyle w:val="TagStyle"/>
          <w:rFonts w:hint="cs"/>
          <w:rtl/>
        </w:rPr>
        <w:t>&lt;&lt; דובר &gt;&gt;</w:t>
      </w:r>
      <w:bookmarkEnd w:id="13560"/>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יכול להיות שבגלל מה שחברתי</w:t>
      </w:r>
      <w:bookmarkStart w:id="13561" w:name="_ETM_Q1_9357509"/>
      <w:bookmarkEnd w:id="13561"/>
      <w:r>
        <w:rPr>
          <w:rtl/>
          <w:lang w:val="en-GB" w:eastAsia="he-IL"/>
        </w:rPr>
        <w:t xml:space="preserve"> אמרה, שהממשלה היא ממונה על ביצוע החוק, ישלחו לממשלה את </w:t>
      </w:r>
      <w:bookmarkStart w:id="13562" w:name="_ETM_Q1_9361091"/>
      <w:bookmarkEnd w:id="13562"/>
      <w:r>
        <w:rPr>
          <w:rtl/>
          <w:lang w:val="en-GB" w:eastAsia="he-IL"/>
        </w:rPr>
        <w:t>התוכנית.</w:t>
      </w:r>
    </w:p>
    <w:p w:rsidR="001A53DD" w:rsidRDefault="001A53DD" w:rsidP="001A53DD">
      <w:pPr>
        <w:rPr>
          <w:rtl/>
          <w:lang w:val="en-GB" w:eastAsia="he-IL"/>
        </w:rPr>
      </w:pPr>
    </w:p>
    <w:p w:rsidR="001A53DD" w:rsidRDefault="001A53DD" w:rsidP="001A53DD">
      <w:pPr>
        <w:pStyle w:val="af8"/>
        <w:rPr>
          <w:rtl/>
          <w:lang w:val="en-GB"/>
        </w:rPr>
      </w:pPr>
      <w:bookmarkStart w:id="13563" w:name="ET_yor_6156_676"/>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563"/>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גם יכול להיות, כן.</w:t>
      </w:r>
    </w:p>
    <w:p w:rsidR="001A53DD" w:rsidRDefault="001A53DD" w:rsidP="001A53DD">
      <w:pPr>
        <w:rPr>
          <w:rtl/>
          <w:lang w:val="en-GB" w:eastAsia="he-IL"/>
        </w:rPr>
      </w:pPr>
    </w:p>
    <w:p w:rsidR="001A53DD" w:rsidRDefault="001A53DD" w:rsidP="001A53DD">
      <w:pPr>
        <w:pStyle w:val="a5"/>
        <w:rPr>
          <w:rtl/>
          <w:lang w:val="en-GB"/>
        </w:rPr>
      </w:pPr>
      <w:bookmarkStart w:id="13564" w:name="ET_speaker_דוידה_לחמן_מסר_677"/>
      <w:r w:rsidRPr="001A53DD">
        <w:rPr>
          <w:rStyle w:val="TagStyle"/>
          <w:rFonts w:hint="cs"/>
          <w:rtl/>
        </w:rPr>
        <w:t xml:space="preserve"> &lt;&lt; דובר &gt;&gt;</w:t>
      </w:r>
      <w:r>
        <w:rPr>
          <w:rStyle w:val="TagStyle"/>
          <w:rFonts w:hint="cs"/>
          <w:rtl/>
        </w:rPr>
        <w:t xml:space="preserve"> </w:t>
      </w:r>
      <w:r>
        <w:rPr>
          <w:rFonts w:hint="cs"/>
          <w:rtl/>
          <w:lang w:val="en-GB"/>
        </w:rPr>
        <w:t>דוידה לחמן מסר:</w:t>
      </w:r>
      <w:r>
        <w:rPr>
          <w:rStyle w:val="TagStyle"/>
          <w:rFonts w:hint="cs"/>
          <w:rtl/>
        </w:rPr>
        <w:t xml:space="preserve"> </w:t>
      </w:r>
      <w:r w:rsidRPr="001A53DD">
        <w:rPr>
          <w:rStyle w:val="TagStyle"/>
          <w:rFonts w:hint="cs"/>
          <w:rtl/>
        </w:rPr>
        <w:t>&lt;&lt; דובר &gt;&gt;</w:t>
      </w:r>
      <w:r>
        <w:rPr>
          <w:rFonts w:hint="cs"/>
          <w:rtl/>
          <w:lang w:val="en-GB"/>
        </w:rPr>
        <w:t xml:space="preserve">   </w:t>
      </w:r>
      <w:bookmarkEnd w:id="13564"/>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אני אומרת את זה </w:t>
      </w:r>
      <w:bookmarkStart w:id="13565" w:name="_ETM_Q1_9362008"/>
      <w:bookmarkEnd w:id="13565"/>
      <w:r>
        <w:rPr>
          <w:rtl/>
          <w:lang w:val="en-GB" w:eastAsia="he-IL"/>
        </w:rPr>
        <w:t>בהומור.</w:t>
      </w:r>
    </w:p>
    <w:p w:rsidR="001A53DD" w:rsidRDefault="001A53DD" w:rsidP="001A53DD">
      <w:pPr>
        <w:rPr>
          <w:rtl/>
          <w:lang w:val="en-GB" w:eastAsia="he-IL"/>
        </w:rPr>
      </w:pPr>
      <w:bookmarkStart w:id="13566" w:name="_ETM_Q1_9363942"/>
      <w:bookmarkStart w:id="13567" w:name="_ETM_Q1_9364162"/>
      <w:bookmarkEnd w:id="13566"/>
      <w:bookmarkEnd w:id="13567"/>
    </w:p>
    <w:p w:rsidR="001A53DD" w:rsidRDefault="001A53DD" w:rsidP="001A53DD">
      <w:pPr>
        <w:pStyle w:val="af8"/>
        <w:rPr>
          <w:rtl/>
          <w:lang w:val="en-GB"/>
        </w:rPr>
      </w:pPr>
      <w:bookmarkStart w:id="13568" w:name="ET_yor_6156_678"/>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568"/>
    </w:p>
    <w:p w:rsidR="001A53DD" w:rsidRDefault="001A53DD" w:rsidP="001A53DD">
      <w:pPr>
        <w:pStyle w:val="KeepWithNext"/>
        <w:rPr>
          <w:rtl/>
          <w:lang w:val="en-GB" w:eastAsia="he-IL"/>
        </w:rPr>
      </w:pPr>
    </w:p>
    <w:p w:rsidR="001A53DD" w:rsidRDefault="001A53DD" w:rsidP="001A53DD">
      <w:pPr>
        <w:rPr>
          <w:rtl/>
          <w:lang w:val="en-GB" w:eastAsia="he-IL"/>
        </w:rPr>
      </w:pPr>
      <w:bookmarkStart w:id="13569" w:name="_ETM_Q1_9365480"/>
      <w:bookmarkEnd w:id="13569"/>
      <w:r>
        <w:rPr>
          <w:rtl/>
          <w:lang w:val="en-GB" w:eastAsia="he-IL"/>
        </w:rPr>
        <w:t>ברור. משה, בבקשה.</w:t>
      </w:r>
    </w:p>
    <w:p w:rsidR="001A53DD" w:rsidRDefault="001A53DD" w:rsidP="001A53DD">
      <w:pPr>
        <w:rPr>
          <w:rtl/>
          <w:lang w:val="en-GB" w:eastAsia="he-IL"/>
        </w:rPr>
      </w:pPr>
    </w:p>
    <w:p w:rsidR="001A53DD" w:rsidRDefault="001A53DD" w:rsidP="001A53DD">
      <w:pPr>
        <w:pStyle w:val="a5"/>
        <w:rPr>
          <w:rtl/>
          <w:lang w:val="en-GB"/>
        </w:rPr>
      </w:pPr>
      <w:bookmarkStart w:id="13570" w:name="ET_speaker_משה_קאשי_679"/>
      <w:r w:rsidRPr="001A53DD">
        <w:rPr>
          <w:rStyle w:val="TagStyle"/>
          <w:rFonts w:hint="cs"/>
          <w:rtl/>
        </w:rPr>
        <w:t xml:space="preserve"> &lt;&lt; דובר &gt;&gt;</w:t>
      </w:r>
      <w:r>
        <w:rPr>
          <w:rStyle w:val="TagStyle"/>
          <w:rFonts w:hint="cs"/>
          <w:rtl/>
        </w:rPr>
        <w:t xml:space="preserve"> </w:t>
      </w:r>
      <w:r>
        <w:rPr>
          <w:rFonts w:hint="cs"/>
          <w:rtl/>
          <w:lang w:val="en-GB"/>
        </w:rPr>
        <w:t>משה קאשי:</w:t>
      </w:r>
      <w:r>
        <w:rPr>
          <w:rStyle w:val="TagStyle"/>
          <w:rFonts w:hint="cs"/>
          <w:rtl/>
        </w:rPr>
        <w:t xml:space="preserve"> </w:t>
      </w:r>
      <w:r w:rsidRPr="001A53DD">
        <w:rPr>
          <w:rStyle w:val="TagStyle"/>
          <w:rFonts w:hint="cs"/>
          <w:rtl/>
        </w:rPr>
        <w:t>&lt;&lt; דובר &gt;&gt;</w:t>
      </w:r>
      <w:bookmarkEnd w:id="13570"/>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אני רק אומר שבחוק בנק ישראל, כשהוועדה </w:t>
      </w:r>
      <w:bookmarkStart w:id="13571" w:name="_ETM_Q1_9370078"/>
      <w:bookmarkEnd w:id="13571"/>
      <w:r>
        <w:rPr>
          <w:rtl/>
          <w:lang w:val="en-GB" w:eastAsia="he-IL"/>
        </w:rPr>
        <w:t xml:space="preserve">המוניטרית עושה פעולה שהיא לא שינוי הריבית, אז היא מחויבת </w:t>
      </w:r>
      <w:bookmarkStart w:id="13572" w:name="_ETM_Q1_9372227"/>
      <w:bookmarkEnd w:id="13572"/>
      <w:r>
        <w:rPr>
          <w:rtl/>
          <w:lang w:val="en-GB" w:eastAsia="he-IL"/>
        </w:rPr>
        <w:t xml:space="preserve">לדווח לשר האוצר. אם היא רוצה לא לפרסם דוח, היא </w:t>
      </w:r>
      <w:bookmarkStart w:id="13573" w:name="_ETM_Q1_9377047"/>
      <w:bookmarkEnd w:id="13573"/>
      <w:r>
        <w:rPr>
          <w:rtl/>
          <w:lang w:val="en-GB" w:eastAsia="he-IL"/>
        </w:rPr>
        <w:t xml:space="preserve">מחויבת לגלות לשר האוצר, לדווח לו ולפרט את הסיבות. אז גם בחוק בנק ישראל יש חובה לדווח </w:t>
      </w:r>
      <w:bookmarkStart w:id="13574" w:name="_ETM_Q1_9385554"/>
      <w:bookmarkEnd w:id="13574"/>
      <w:r>
        <w:rPr>
          <w:rtl/>
          <w:lang w:val="en-GB" w:eastAsia="he-IL"/>
        </w:rPr>
        <w:t>לשר האוצר.</w:t>
      </w:r>
    </w:p>
    <w:p w:rsidR="001A53DD" w:rsidRDefault="001A53DD" w:rsidP="001A53DD">
      <w:pPr>
        <w:rPr>
          <w:rtl/>
          <w:lang w:val="en-GB" w:eastAsia="he-IL"/>
        </w:rPr>
      </w:pPr>
      <w:bookmarkStart w:id="13575" w:name="_ETM_Q1_9387249"/>
      <w:bookmarkStart w:id="13576" w:name="_ETM_Q1_9387467"/>
      <w:bookmarkEnd w:id="13575"/>
      <w:bookmarkEnd w:id="13576"/>
    </w:p>
    <w:p w:rsidR="001A53DD" w:rsidRDefault="001A53DD" w:rsidP="001A53DD">
      <w:pPr>
        <w:pStyle w:val="a5"/>
        <w:rPr>
          <w:rtl/>
          <w:lang w:val="en-GB"/>
        </w:rPr>
      </w:pPr>
      <w:bookmarkStart w:id="13577" w:name="ET_speaker_שירלי_אבנר_680"/>
      <w:r w:rsidRPr="001A53DD">
        <w:rPr>
          <w:rStyle w:val="TagStyle"/>
          <w:rFonts w:hint="cs"/>
          <w:rtl/>
        </w:rPr>
        <w:t xml:space="preserve"> &lt;&lt; דובר &gt;&gt;</w:t>
      </w:r>
      <w:r>
        <w:rPr>
          <w:rStyle w:val="TagStyle"/>
          <w:rFonts w:hint="cs"/>
          <w:rtl/>
        </w:rPr>
        <w:t xml:space="preserve"> </w:t>
      </w:r>
      <w:r>
        <w:rPr>
          <w:rFonts w:hint="cs"/>
          <w:rtl/>
          <w:lang w:val="en-GB"/>
        </w:rPr>
        <w:t>שירלי אבנר:</w:t>
      </w:r>
      <w:r>
        <w:rPr>
          <w:rStyle w:val="TagStyle"/>
          <w:rFonts w:hint="cs"/>
          <w:rtl/>
        </w:rPr>
        <w:t xml:space="preserve"> </w:t>
      </w:r>
      <w:r w:rsidRPr="001A53DD">
        <w:rPr>
          <w:rStyle w:val="TagStyle"/>
          <w:rFonts w:hint="cs"/>
          <w:rtl/>
        </w:rPr>
        <w:t>&lt;&lt; דובר &gt;&gt;</w:t>
      </w:r>
      <w:bookmarkEnd w:id="13577"/>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זה דיווח מאוד מיוחד וספציפי, וקשור לפרסום פרוטוקולים </w:t>
      </w:r>
      <w:bookmarkStart w:id="13578" w:name="_ETM_Q1_9389953"/>
      <w:bookmarkEnd w:id="13578"/>
      <w:r>
        <w:rPr>
          <w:rtl/>
          <w:lang w:val="en-GB" w:eastAsia="he-IL"/>
        </w:rPr>
        <w:t>של הוועדה המוניטרית - - -</w:t>
      </w:r>
    </w:p>
    <w:p w:rsidR="001A53DD" w:rsidRDefault="001A53DD" w:rsidP="001A53DD">
      <w:pPr>
        <w:rPr>
          <w:rtl/>
          <w:lang w:val="en-GB" w:eastAsia="he-IL"/>
        </w:rPr>
      </w:pPr>
    </w:p>
    <w:p w:rsidR="001A53DD" w:rsidRDefault="001A53DD" w:rsidP="001A53DD">
      <w:pPr>
        <w:pStyle w:val="a5"/>
        <w:rPr>
          <w:rtl/>
          <w:lang w:val="en-GB"/>
        </w:rPr>
      </w:pPr>
      <w:bookmarkStart w:id="13579" w:name="ET_speaker_משה_קאשי_681"/>
      <w:r w:rsidRPr="001A53DD">
        <w:rPr>
          <w:rStyle w:val="TagStyle"/>
          <w:rFonts w:hint="cs"/>
          <w:rtl/>
        </w:rPr>
        <w:t xml:space="preserve"> &lt;&lt; דובר &gt;&gt;</w:t>
      </w:r>
      <w:r>
        <w:rPr>
          <w:rStyle w:val="TagStyle"/>
          <w:rFonts w:hint="cs"/>
          <w:rtl/>
        </w:rPr>
        <w:t xml:space="preserve"> </w:t>
      </w:r>
      <w:r>
        <w:rPr>
          <w:rFonts w:hint="cs"/>
          <w:rtl/>
          <w:lang w:val="en-GB"/>
        </w:rPr>
        <w:t>משה קאשי:</w:t>
      </w:r>
      <w:r>
        <w:rPr>
          <w:rStyle w:val="TagStyle"/>
          <w:rFonts w:hint="cs"/>
          <w:rtl/>
        </w:rPr>
        <w:t xml:space="preserve"> </w:t>
      </w:r>
      <w:r w:rsidRPr="001A53DD">
        <w:rPr>
          <w:rStyle w:val="TagStyle"/>
          <w:rFonts w:hint="cs"/>
          <w:rtl/>
        </w:rPr>
        <w:t>&lt;&lt; דובר &gt;&gt;</w:t>
      </w:r>
      <w:bookmarkEnd w:id="13579"/>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אז אין סיבה שאם </w:t>
      </w:r>
      <w:bookmarkStart w:id="13580" w:name="_ETM_Q1_9394381"/>
      <w:bookmarkEnd w:id="13580"/>
      <w:r>
        <w:rPr>
          <w:rtl/>
          <w:lang w:val="en-GB" w:eastAsia="he-IL"/>
        </w:rPr>
        <w:t xml:space="preserve">בנק ישראל פטור מפרסום </w:t>
      </w:r>
      <w:r>
        <w:rPr>
          <w:lang w:val="en-GB" w:eastAsia="he-IL"/>
        </w:rPr>
        <w:t>RIA</w:t>
      </w:r>
      <w:r>
        <w:rPr>
          <w:rtl/>
          <w:lang w:val="en-GB" w:eastAsia="he-IL"/>
        </w:rPr>
        <w:t xml:space="preserve"> מסיבה כלשהי, שהדוח הזה לא יישלח לשר האוצר רק לוודא שההליך נעשה, </w:t>
      </w:r>
      <w:bookmarkStart w:id="13581" w:name="_ETM_Q1_9401555"/>
      <w:bookmarkEnd w:id="13581"/>
      <w:r>
        <w:rPr>
          <w:rtl/>
          <w:lang w:val="en-GB" w:eastAsia="he-IL"/>
        </w:rPr>
        <w:t>ושר האוצר לא יכול - - -</w:t>
      </w:r>
    </w:p>
    <w:p w:rsidR="001A53DD" w:rsidRDefault="001A53DD" w:rsidP="001A53DD">
      <w:pPr>
        <w:rPr>
          <w:rtl/>
          <w:lang w:val="en-GB" w:eastAsia="he-IL"/>
        </w:rPr>
      </w:pPr>
    </w:p>
    <w:p w:rsidR="001A53DD" w:rsidRDefault="001A53DD" w:rsidP="001A53DD">
      <w:pPr>
        <w:pStyle w:val="af8"/>
        <w:rPr>
          <w:rtl/>
          <w:lang w:val="en-GB"/>
        </w:rPr>
      </w:pPr>
      <w:bookmarkStart w:id="13582" w:name="ET_yor_6156_682"/>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582"/>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לא, אבל אנחנו לא מדברים – שנייה, חברים, אנחנו מבלבלים עם שני סעיפים.</w:t>
      </w:r>
    </w:p>
    <w:p w:rsidR="001A53DD" w:rsidRDefault="001A53DD" w:rsidP="001A53DD">
      <w:pPr>
        <w:rPr>
          <w:rtl/>
          <w:lang w:val="en-GB" w:eastAsia="he-IL"/>
        </w:rPr>
      </w:pPr>
      <w:bookmarkStart w:id="13583" w:name="_ETM_Q1_9406713"/>
      <w:bookmarkStart w:id="13584" w:name="_ETM_Q1_9406905"/>
      <w:bookmarkEnd w:id="13583"/>
      <w:bookmarkEnd w:id="13584"/>
    </w:p>
    <w:p w:rsidR="001A53DD" w:rsidRDefault="001A53DD" w:rsidP="001A53DD">
      <w:pPr>
        <w:pStyle w:val="a5"/>
        <w:rPr>
          <w:rtl/>
          <w:lang w:val="en-GB"/>
        </w:rPr>
      </w:pPr>
      <w:bookmarkStart w:id="13585" w:name="ET_speaker_משה_קאשי_683"/>
      <w:r w:rsidRPr="001A53DD">
        <w:rPr>
          <w:rStyle w:val="TagStyle"/>
          <w:rFonts w:hint="cs"/>
          <w:rtl/>
        </w:rPr>
        <w:t xml:space="preserve"> &lt;&lt; דובר &gt;&gt;</w:t>
      </w:r>
      <w:r>
        <w:rPr>
          <w:rStyle w:val="TagStyle"/>
          <w:rFonts w:hint="cs"/>
          <w:rtl/>
        </w:rPr>
        <w:t xml:space="preserve"> </w:t>
      </w:r>
      <w:r>
        <w:rPr>
          <w:rFonts w:hint="cs"/>
          <w:rtl/>
          <w:lang w:val="en-GB"/>
        </w:rPr>
        <w:t>משה קאשי:</w:t>
      </w:r>
      <w:r>
        <w:rPr>
          <w:rStyle w:val="TagStyle"/>
          <w:rFonts w:hint="cs"/>
          <w:rtl/>
        </w:rPr>
        <w:t xml:space="preserve"> </w:t>
      </w:r>
      <w:r w:rsidRPr="001A53DD">
        <w:rPr>
          <w:rStyle w:val="TagStyle"/>
          <w:rFonts w:hint="cs"/>
          <w:rtl/>
        </w:rPr>
        <w:t>&lt;&lt; דובר &gt;&gt;</w:t>
      </w:r>
      <w:bookmarkEnd w:id="13585"/>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אותו דבר גם על התוכנית, מה הבעיה?</w:t>
      </w:r>
    </w:p>
    <w:p w:rsidR="001A53DD" w:rsidRDefault="001A53DD" w:rsidP="001A53DD">
      <w:pPr>
        <w:rPr>
          <w:rtl/>
          <w:lang w:val="en-GB" w:eastAsia="he-IL"/>
        </w:rPr>
      </w:pPr>
    </w:p>
    <w:p w:rsidR="001A53DD" w:rsidRDefault="001A53DD" w:rsidP="001A53DD">
      <w:pPr>
        <w:pStyle w:val="af8"/>
        <w:rPr>
          <w:rtl/>
          <w:lang w:val="en-GB"/>
        </w:rPr>
      </w:pPr>
      <w:bookmarkStart w:id="13586" w:name="ET_yor_6156_684"/>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586"/>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חברים, בסופו של ד</w:t>
      </w:r>
      <w:bookmarkStart w:id="13587" w:name="_ETM_Q1_9409803"/>
      <w:bookmarkEnd w:id="13587"/>
      <w:r>
        <w:rPr>
          <w:rtl/>
          <w:lang w:val="en-GB" w:eastAsia="he-IL"/>
        </w:rPr>
        <w:t xml:space="preserve">בר, כשזה נשלח לוועדת הכספים, אז הממשלה לא רואה את </w:t>
      </w:r>
      <w:bookmarkStart w:id="13588" w:name="_ETM_Q1_9413653"/>
      <w:bookmarkEnd w:id="13588"/>
      <w:r>
        <w:rPr>
          <w:rtl/>
          <w:lang w:val="en-GB" w:eastAsia="he-IL"/>
        </w:rPr>
        <w:t xml:space="preserve">זה? יכול להיות שבגלל הרגישות למול בנק ישראל, שאפשר </w:t>
      </w:r>
      <w:bookmarkStart w:id="13589" w:name="_ETM_Q1_9420001"/>
      <w:bookmarkEnd w:id="13589"/>
      <w:r>
        <w:rPr>
          <w:rtl/>
          <w:lang w:val="en-GB" w:eastAsia="he-IL"/>
        </w:rPr>
        <w:t>לקבוע הסדר לגבי שליחה לוועדת הכספים. אבל בואו נישאר ברמת העיקרון ולא רשות ספציפית.</w:t>
      </w:r>
    </w:p>
    <w:p w:rsidR="001A53DD" w:rsidRDefault="001A53DD" w:rsidP="001A53DD">
      <w:pPr>
        <w:rPr>
          <w:rtl/>
          <w:lang w:val="en-GB" w:eastAsia="he-IL"/>
        </w:rPr>
      </w:pPr>
    </w:p>
    <w:p w:rsidR="001A53DD" w:rsidRDefault="001A53DD" w:rsidP="001A53DD">
      <w:pPr>
        <w:pStyle w:val="a5"/>
        <w:rPr>
          <w:rtl/>
          <w:lang w:val="en-GB"/>
        </w:rPr>
      </w:pPr>
      <w:bookmarkStart w:id="13590" w:name="ET_speaker_גל_ברנס_685"/>
      <w:r w:rsidRPr="001A53DD">
        <w:rPr>
          <w:rStyle w:val="TagStyle"/>
          <w:rFonts w:hint="cs"/>
          <w:rtl/>
        </w:rPr>
        <w:t xml:space="preserve"> &lt;&lt; דובר &gt;&gt;</w:t>
      </w:r>
      <w:r>
        <w:rPr>
          <w:rStyle w:val="TagStyle"/>
          <w:rFonts w:hint="cs"/>
          <w:rtl/>
        </w:rPr>
        <w:t xml:space="preserve"> </w:t>
      </w:r>
      <w:r>
        <w:rPr>
          <w:rFonts w:hint="cs"/>
          <w:rtl/>
          <w:lang w:val="en-GB"/>
        </w:rPr>
        <w:t>גל ברנס:</w:t>
      </w:r>
      <w:r>
        <w:rPr>
          <w:rStyle w:val="TagStyle"/>
          <w:rFonts w:hint="cs"/>
          <w:rtl/>
        </w:rPr>
        <w:t xml:space="preserve"> </w:t>
      </w:r>
      <w:r w:rsidRPr="001A53DD">
        <w:rPr>
          <w:rStyle w:val="TagStyle"/>
          <w:rFonts w:hint="cs"/>
          <w:rtl/>
        </w:rPr>
        <w:t>&lt;&lt; דובר &gt;&gt;</w:t>
      </w:r>
      <w:bookmarkEnd w:id="13590"/>
    </w:p>
    <w:p w:rsidR="001A53DD" w:rsidRDefault="001A53DD" w:rsidP="001A53DD">
      <w:pPr>
        <w:pStyle w:val="KeepWithNext"/>
        <w:rPr>
          <w:rtl/>
          <w:lang w:val="en-GB" w:eastAsia="he-IL"/>
        </w:rPr>
      </w:pPr>
    </w:p>
    <w:p w:rsidR="001A53DD" w:rsidRDefault="001A53DD" w:rsidP="001A53DD">
      <w:pPr>
        <w:rPr>
          <w:rtl/>
          <w:lang w:val="en-GB" w:eastAsia="he-IL"/>
        </w:rPr>
      </w:pPr>
      <w:bookmarkStart w:id="13591" w:name="_ETM_Q1_9433192"/>
      <w:bookmarkStart w:id="13592" w:name="_ETM_Q1_9433424"/>
      <w:bookmarkEnd w:id="13591"/>
      <w:bookmarkEnd w:id="13592"/>
      <w:r>
        <w:rPr>
          <w:rtl/>
          <w:lang w:val="en-GB" w:eastAsia="he-IL"/>
        </w:rPr>
        <w:t>צריך חידוד חשוב ביחס לסעיף 29 ולרשות</w:t>
      </w:r>
      <w:bookmarkStart w:id="13593" w:name="_ETM_Q1_9437391"/>
      <w:bookmarkEnd w:id="13593"/>
      <w:r>
        <w:rPr>
          <w:rtl/>
          <w:lang w:val="en-GB" w:eastAsia="he-IL"/>
        </w:rPr>
        <w:t>. התחיל פה איזשהו דיון ביחס לסעיף 29 ותפקיד הרשות ביחס אליו.</w:t>
      </w:r>
    </w:p>
    <w:p w:rsidR="001A53DD" w:rsidRDefault="001A53DD" w:rsidP="001A53DD">
      <w:pPr>
        <w:rPr>
          <w:rtl/>
          <w:lang w:val="en-GB" w:eastAsia="he-IL"/>
        </w:rPr>
      </w:pPr>
    </w:p>
    <w:p w:rsidR="00EF715E" w:rsidRDefault="00EF715E" w:rsidP="001A53DD">
      <w:pPr>
        <w:pStyle w:val="af8"/>
        <w:rPr>
          <w:rStyle w:val="TagStyle"/>
          <w:vanish w:val="0"/>
          <w:rtl/>
        </w:rPr>
      </w:pPr>
      <w:bookmarkStart w:id="13594" w:name="ET_yor_6156_686"/>
      <w:r>
        <w:rPr>
          <w:rStyle w:val="TagStyle"/>
          <w:vanish w:val="0"/>
          <w:rtl/>
        </w:rPr>
        <w:br w:type="page"/>
      </w:r>
    </w:p>
    <w:p w:rsidR="001A53DD" w:rsidRDefault="001A53DD" w:rsidP="001A53DD">
      <w:pPr>
        <w:pStyle w:val="af8"/>
        <w:rPr>
          <w:rtl/>
          <w:lang w:val="en-GB"/>
        </w:rPr>
      </w:pPr>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594"/>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איך החזרת אותנו ל-29?</w:t>
      </w:r>
    </w:p>
    <w:p w:rsidR="001A53DD" w:rsidRDefault="001A53DD" w:rsidP="001A53DD">
      <w:pPr>
        <w:rPr>
          <w:rtl/>
          <w:lang w:val="en-GB" w:eastAsia="he-IL"/>
        </w:rPr>
      </w:pPr>
    </w:p>
    <w:p w:rsidR="001A53DD" w:rsidRDefault="001A53DD" w:rsidP="001A53DD">
      <w:pPr>
        <w:pStyle w:val="a5"/>
        <w:rPr>
          <w:rtl/>
          <w:lang w:val="en-GB"/>
        </w:rPr>
      </w:pPr>
      <w:bookmarkStart w:id="13595" w:name="ET_speaker_גל_ברנס_687"/>
      <w:r w:rsidRPr="001A53DD">
        <w:rPr>
          <w:rStyle w:val="TagStyle"/>
          <w:rFonts w:hint="cs"/>
          <w:rtl/>
        </w:rPr>
        <w:t xml:space="preserve"> &lt;&lt; דובר &gt;&gt;</w:t>
      </w:r>
      <w:r>
        <w:rPr>
          <w:rStyle w:val="TagStyle"/>
          <w:rFonts w:hint="cs"/>
          <w:rtl/>
        </w:rPr>
        <w:t xml:space="preserve"> </w:t>
      </w:r>
      <w:r>
        <w:rPr>
          <w:rFonts w:hint="cs"/>
          <w:rtl/>
          <w:lang w:val="en-GB"/>
        </w:rPr>
        <w:t>גל ברנס:</w:t>
      </w:r>
      <w:r>
        <w:rPr>
          <w:rStyle w:val="TagStyle"/>
          <w:rFonts w:hint="cs"/>
          <w:rtl/>
        </w:rPr>
        <w:t xml:space="preserve"> </w:t>
      </w:r>
      <w:r w:rsidRPr="001A53DD">
        <w:rPr>
          <w:rStyle w:val="TagStyle"/>
          <w:rFonts w:hint="cs"/>
          <w:rtl/>
        </w:rPr>
        <w:t>&lt;&lt; דובר &gt;&gt;</w:t>
      </w:r>
      <w:bookmarkEnd w:id="13595"/>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כי ההתחלה של כל הדיון הזה הייתה למי שולחים </w:t>
      </w:r>
      <w:bookmarkStart w:id="13596" w:name="_ETM_Q1_9449498"/>
      <w:bookmarkEnd w:id="13596"/>
      <w:r>
        <w:rPr>
          <w:rtl/>
          <w:lang w:val="en-GB" w:eastAsia="he-IL"/>
        </w:rPr>
        <w:t xml:space="preserve">ומדווחים. בסעיף 29 במיוחד אין שום פיקוח על </w:t>
      </w:r>
      <w:bookmarkStart w:id="13597" w:name="_ETM_Q1_9452911"/>
      <w:bookmarkEnd w:id="13597"/>
      <w:r>
        <w:rPr>
          <w:rtl/>
          <w:lang w:val="en-GB" w:eastAsia="he-IL"/>
        </w:rPr>
        <w:t xml:space="preserve">תוכנית העבודה של הרגולטורים. הרגולטורים קובעים מה שהם רוצים בתוכנית </w:t>
      </w:r>
      <w:bookmarkStart w:id="13598" w:name="_ETM_Q1_9455931"/>
      <w:bookmarkEnd w:id="13598"/>
      <w:r>
        <w:rPr>
          <w:rtl/>
          <w:lang w:val="en-GB" w:eastAsia="he-IL"/>
        </w:rPr>
        <w:t xml:space="preserve">העבודה, והם שולחים את זה לרשות לצורך נוחות ופרסום במקום </w:t>
      </w:r>
      <w:bookmarkStart w:id="13599" w:name="_ETM_Q1_9457451"/>
      <w:bookmarkEnd w:id="13599"/>
      <w:r>
        <w:rPr>
          <w:rtl/>
          <w:lang w:val="en-GB" w:eastAsia="he-IL"/>
        </w:rPr>
        <w:t xml:space="preserve">אחד. לרשות אין יכולת להגיד לרגולטור כזה או אחר </w:t>
      </w:r>
      <w:bookmarkStart w:id="13600" w:name="_ETM_Q1_9464308"/>
      <w:bookmarkEnd w:id="13600"/>
      <w:r>
        <w:rPr>
          <w:rtl/>
          <w:lang w:val="en-GB" w:eastAsia="he-IL"/>
        </w:rPr>
        <w:t xml:space="preserve">תעשה כך או אחרת. אפשר להעיר על תיאום, </w:t>
      </w:r>
      <w:bookmarkStart w:id="13601" w:name="_ETM_Q1_9468536"/>
      <w:bookmarkEnd w:id="13601"/>
      <w:r>
        <w:rPr>
          <w:rtl/>
          <w:lang w:val="en-GB" w:eastAsia="he-IL"/>
        </w:rPr>
        <w:t>אבל כמובן במישור הלא פורמלי וכחלק מתפקידה לתאם ולסדר.</w:t>
      </w:r>
    </w:p>
    <w:p w:rsidR="001A53DD" w:rsidRDefault="001A53DD" w:rsidP="001A53DD">
      <w:pPr>
        <w:rPr>
          <w:rtl/>
          <w:lang w:val="en-GB" w:eastAsia="he-IL"/>
        </w:rPr>
      </w:pPr>
    </w:p>
    <w:p w:rsidR="001A53DD" w:rsidRDefault="001A53DD" w:rsidP="001A53DD">
      <w:pPr>
        <w:pStyle w:val="a5"/>
        <w:rPr>
          <w:rtl/>
          <w:lang w:val="en-GB"/>
        </w:rPr>
      </w:pPr>
      <w:bookmarkStart w:id="13602" w:name="ET_speaker_דוידה_לחמן_מסר_688"/>
      <w:r w:rsidRPr="001A53DD">
        <w:rPr>
          <w:rStyle w:val="TagStyle"/>
          <w:rFonts w:hint="cs"/>
          <w:rtl/>
        </w:rPr>
        <w:t xml:space="preserve"> &lt;&lt; דובר &gt;&gt;</w:t>
      </w:r>
      <w:r>
        <w:rPr>
          <w:rStyle w:val="TagStyle"/>
          <w:rFonts w:hint="cs"/>
          <w:rtl/>
        </w:rPr>
        <w:t xml:space="preserve"> </w:t>
      </w:r>
      <w:r>
        <w:rPr>
          <w:rFonts w:hint="cs"/>
          <w:rtl/>
          <w:lang w:val="en-GB"/>
        </w:rPr>
        <w:t>דוידה לחמן מסר:</w:t>
      </w:r>
      <w:r>
        <w:rPr>
          <w:rStyle w:val="TagStyle"/>
          <w:rFonts w:hint="cs"/>
          <w:rtl/>
        </w:rPr>
        <w:t xml:space="preserve"> </w:t>
      </w:r>
      <w:r w:rsidRPr="001A53DD">
        <w:rPr>
          <w:rStyle w:val="TagStyle"/>
          <w:rFonts w:hint="cs"/>
          <w:rtl/>
        </w:rPr>
        <w:t>&lt;&lt; דובר &gt;&gt;</w:t>
      </w:r>
      <w:bookmarkEnd w:id="13602"/>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סליחה, זה </w:t>
      </w:r>
      <w:bookmarkStart w:id="13603" w:name="_ETM_Q1_9470235"/>
      <w:bookmarkEnd w:id="13603"/>
      <w:r>
        <w:rPr>
          <w:rtl/>
          <w:lang w:val="en-GB" w:eastAsia="he-IL"/>
        </w:rPr>
        <w:t>לא מדויק, אדוני, אם יורשה לי. הרי לרשות יש סמכויות ל</w:t>
      </w:r>
      <w:bookmarkStart w:id="13604" w:name="_ETM_Q1_9476213"/>
      <w:bookmarkEnd w:id="13604"/>
      <w:r>
        <w:rPr>
          <w:rtl/>
          <w:lang w:val="en-GB" w:eastAsia="he-IL"/>
        </w:rPr>
        <w:t xml:space="preserve">גבי רגולציה עתידית. יש לה סמכויות לגבי רגולציה עתידית </w:t>
      </w:r>
      <w:bookmarkStart w:id="13605" w:name="_ETM_Q1_9479227"/>
      <w:bookmarkEnd w:id="13605"/>
      <w:r>
        <w:rPr>
          <w:rtl/>
          <w:lang w:val="en-GB" w:eastAsia="he-IL"/>
        </w:rPr>
        <w:t>להחליט בעצמה מה היא בוחנת ומה היא הולכת להתייחס לרגולטור מסוים.</w:t>
      </w:r>
    </w:p>
    <w:p w:rsidR="001A53DD" w:rsidRDefault="001A53DD" w:rsidP="001A53DD">
      <w:pPr>
        <w:rPr>
          <w:rtl/>
          <w:lang w:val="en-GB" w:eastAsia="he-IL"/>
        </w:rPr>
      </w:pPr>
    </w:p>
    <w:p w:rsidR="001A53DD" w:rsidRDefault="001A53DD" w:rsidP="001A53DD">
      <w:pPr>
        <w:pStyle w:val="a5"/>
        <w:rPr>
          <w:rtl/>
          <w:lang w:val="en-GB"/>
        </w:rPr>
      </w:pPr>
      <w:bookmarkStart w:id="13606" w:name="ET_speaker_משה_קאשי_689"/>
      <w:r w:rsidRPr="001A53DD">
        <w:rPr>
          <w:rStyle w:val="TagStyle"/>
          <w:rFonts w:hint="cs"/>
          <w:rtl/>
        </w:rPr>
        <w:t xml:space="preserve"> &lt;&lt; דובר &gt;&gt;</w:t>
      </w:r>
      <w:r>
        <w:rPr>
          <w:rStyle w:val="TagStyle"/>
          <w:rFonts w:hint="cs"/>
          <w:rtl/>
        </w:rPr>
        <w:t xml:space="preserve"> </w:t>
      </w:r>
      <w:r>
        <w:rPr>
          <w:rFonts w:hint="cs"/>
          <w:rtl/>
          <w:lang w:val="en-GB"/>
        </w:rPr>
        <w:t>משה קאשי:</w:t>
      </w:r>
      <w:r>
        <w:rPr>
          <w:rStyle w:val="TagStyle"/>
          <w:rFonts w:hint="cs"/>
          <w:rtl/>
        </w:rPr>
        <w:t xml:space="preserve"> </w:t>
      </w:r>
      <w:r w:rsidRPr="001A53DD">
        <w:rPr>
          <w:rStyle w:val="TagStyle"/>
          <w:rFonts w:hint="cs"/>
          <w:rtl/>
        </w:rPr>
        <w:t>&lt;&lt; דובר &gt;&gt;</w:t>
      </w:r>
      <w:bookmarkEnd w:id="13606"/>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זה לא קשור לתוכנית אסדרה - - -</w:t>
      </w:r>
    </w:p>
    <w:p w:rsidR="001A53DD" w:rsidRDefault="001A53DD" w:rsidP="001A53DD">
      <w:pPr>
        <w:rPr>
          <w:rtl/>
          <w:lang w:val="en-GB" w:eastAsia="he-IL"/>
        </w:rPr>
      </w:pPr>
    </w:p>
    <w:p w:rsidR="001A53DD" w:rsidRDefault="001A53DD" w:rsidP="001A53DD">
      <w:pPr>
        <w:pStyle w:val="a5"/>
        <w:rPr>
          <w:rtl/>
          <w:lang w:val="en-GB"/>
        </w:rPr>
      </w:pPr>
      <w:bookmarkStart w:id="13607" w:name="ET_speaker_גל_ברנס_2010"/>
      <w:r w:rsidRPr="001A53DD">
        <w:rPr>
          <w:rStyle w:val="TagStyle"/>
          <w:rFonts w:hint="cs"/>
          <w:rtl/>
        </w:rPr>
        <w:t xml:space="preserve"> &lt;&lt; דובר &gt;&gt;</w:t>
      </w:r>
      <w:r>
        <w:rPr>
          <w:rStyle w:val="TagStyle"/>
          <w:rFonts w:hint="cs"/>
          <w:rtl/>
        </w:rPr>
        <w:t xml:space="preserve"> </w:t>
      </w:r>
      <w:r>
        <w:rPr>
          <w:rFonts w:hint="cs"/>
          <w:rtl/>
          <w:lang w:val="en-GB"/>
        </w:rPr>
        <w:t>גל ברנס:</w:t>
      </w:r>
      <w:r>
        <w:rPr>
          <w:rStyle w:val="TagStyle"/>
          <w:rFonts w:hint="cs"/>
          <w:rtl/>
        </w:rPr>
        <w:t xml:space="preserve"> </w:t>
      </w:r>
      <w:r w:rsidRPr="001A53DD">
        <w:rPr>
          <w:rStyle w:val="TagStyle"/>
          <w:rFonts w:hint="cs"/>
          <w:rtl/>
        </w:rPr>
        <w:t>&lt;&lt; דובר &gt;&gt;</w:t>
      </w:r>
    </w:p>
    <w:bookmarkEnd w:id="13607"/>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זה לא קשור </w:t>
      </w:r>
      <w:bookmarkStart w:id="13608" w:name="_ETM_Q1_9484884"/>
      <w:bookmarkEnd w:id="13608"/>
      <w:r>
        <w:rPr>
          <w:rtl/>
          <w:lang w:val="en-GB" w:eastAsia="he-IL"/>
        </w:rPr>
        <w:t>בשום צורה לתוכנית השנתית של הרגולטורים. כל מה שרצינו פה מבחינת הרשות, לא רצינו לתת לה סמכויות מסוימות ביחס לתוכנית העבודה של הרגולטורים, חשוב לחדד.</w:t>
      </w:r>
    </w:p>
    <w:p w:rsidR="001A53DD" w:rsidRDefault="001A53DD" w:rsidP="001A53DD">
      <w:pPr>
        <w:rPr>
          <w:rtl/>
          <w:lang w:val="en-GB" w:eastAsia="he-IL"/>
        </w:rPr>
      </w:pPr>
      <w:bookmarkStart w:id="13609" w:name="_ETM_Q1_9495869"/>
      <w:bookmarkStart w:id="13610" w:name="_ETM_Q1_9496072"/>
      <w:bookmarkEnd w:id="13609"/>
      <w:bookmarkEnd w:id="13610"/>
    </w:p>
    <w:p w:rsidR="001A53DD" w:rsidRDefault="001A53DD" w:rsidP="001A53DD">
      <w:pPr>
        <w:pStyle w:val="af8"/>
        <w:rPr>
          <w:rtl/>
          <w:lang w:val="en-GB"/>
        </w:rPr>
      </w:pPr>
      <w:bookmarkStart w:id="13611" w:name="ET_yor_6156_2011"/>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611"/>
    </w:p>
    <w:p w:rsidR="001A53DD" w:rsidRDefault="001A53DD" w:rsidP="001A53DD">
      <w:pPr>
        <w:pStyle w:val="KeepWithNext"/>
        <w:rPr>
          <w:rtl/>
          <w:lang w:val="en-GB" w:eastAsia="he-IL"/>
        </w:rPr>
      </w:pPr>
    </w:p>
    <w:p w:rsidR="001A53DD" w:rsidRDefault="001A53DD" w:rsidP="001A53DD">
      <w:pPr>
        <w:rPr>
          <w:rtl/>
          <w:lang w:val="en-GB" w:eastAsia="he-IL"/>
        </w:rPr>
      </w:pPr>
      <w:bookmarkStart w:id="13612" w:name="_ETM_Q1_9497338"/>
      <w:bookmarkEnd w:id="13612"/>
      <w:r>
        <w:rPr>
          <w:rtl/>
          <w:lang w:val="en-GB" w:eastAsia="he-IL"/>
        </w:rPr>
        <w:t xml:space="preserve">לא, לא, חברים, זה ברור. גם אם אנחנו לא </w:t>
      </w:r>
      <w:bookmarkStart w:id="13613" w:name="_ETM_Q1_9502148"/>
      <w:bookmarkEnd w:id="13613"/>
      <w:r>
        <w:rPr>
          <w:rtl/>
          <w:lang w:val="en-GB" w:eastAsia="he-IL"/>
        </w:rPr>
        <w:t xml:space="preserve">ניגשים לשאלת הבחינה, הממשלה קובעת יעדים. באסדרה הפנים ממשלתית </w:t>
      </w:r>
      <w:bookmarkStart w:id="13614" w:name="_ETM_Q1_9511050"/>
      <w:bookmarkEnd w:id="13614"/>
      <w:r>
        <w:rPr>
          <w:rtl/>
          <w:lang w:val="en-GB" w:eastAsia="he-IL"/>
        </w:rPr>
        <w:t xml:space="preserve">הממשלה קובעת יעדים לכל מאסדר, הממשלה משפיעה על תוכנית האסדרה </w:t>
      </w:r>
      <w:bookmarkStart w:id="13615" w:name="_ETM_Q1_9513580"/>
      <w:bookmarkEnd w:id="13615"/>
      <w:r>
        <w:rPr>
          <w:rtl/>
          <w:lang w:val="en-GB" w:eastAsia="he-IL"/>
        </w:rPr>
        <w:t>של כל מאסדר על ידי עצם קביעת חובת ה-</w:t>
      </w:r>
      <w:r>
        <w:rPr>
          <w:lang w:val="en-GB" w:eastAsia="he-IL"/>
        </w:rPr>
        <w:t>RIA</w:t>
      </w:r>
      <w:r>
        <w:rPr>
          <w:rtl/>
          <w:lang w:val="en-GB" w:eastAsia="he-IL"/>
        </w:rPr>
        <w:t xml:space="preserve">, כשהיא אומרת למאסדר באסדרה הזו ייקח לך המון זמנים ומשאבים </w:t>
      </w:r>
      <w:bookmarkStart w:id="13616" w:name="_ETM_Q1_9524428"/>
      <w:bookmarkEnd w:id="13616"/>
      <w:r>
        <w:rPr>
          <w:rtl/>
          <w:lang w:val="en-GB" w:eastAsia="he-IL"/>
        </w:rPr>
        <w:t xml:space="preserve">כי אתה עושה </w:t>
      </w:r>
      <w:r>
        <w:rPr>
          <w:lang w:val="en-GB" w:eastAsia="he-IL"/>
        </w:rPr>
        <w:t>RIA</w:t>
      </w:r>
      <w:r>
        <w:rPr>
          <w:rtl/>
          <w:lang w:val="en-GB" w:eastAsia="he-IL"/>
        </w:rPr>
        <w:t xml:space="preserve">. היא מאוד משפיעה – לאו </w:t>
      </w:r>
      <w:bookmarkStart w:id="13617" w:name="_ETM_Q1_9530200"/>
      <w:bookmarkEnd w:id="13617"/>
      <w:r>
        <w:rPr>
          <w:rtl/>
          <w:lang w:val="en-GB" w:eastAsia="he-IL"/>
        </w:rPr>
        <w:t xml:space="preserve">דווקא הרשות, אבל הממשלה מאוד משפיעה על התוכנית. אני רוצה להזכיר לך שיש לכם סמכות די גדולה, אתם עמדתם על </w:t>
      </w:r>
      <w:bookmarkStart w:id="13618" w:name="_ETM_Q1_9542362"/>
      <w:bookmarkEnd w:id="13618"/>
      <w:r>
        <w:rPr>
          <w:rtl/>
          <w:lang w:val="en-GB" w:eastAsia="he-IL"/>
        </w:rPr>
        <w:t xml:space="preserve">זה שאתם אלה שאומרים לממשלה אם המאסדרים עומדים ביעדים שהממשלה </w:t>
      </w:r>
      <w:bookmarkStart w:id="13619" w:name="_ETM_Q1_9544773"/>
      <w:bookmarkEnd w:id="13619"/>
      <w:r>
        <w:rPr>
          <w:rtl/>
          <w:lang w:val="en-GB" w:eastAsia="he-IL"/>
        </w:rPr>
        <w:t xml:space="preserve">קבעה להם. זה לא בתוכנית האסדרה השנתית, אבל איך הם יעמדו ביעדים אם לא דרך תוכנית האסדרה השנתית? הרי הם חייבים להתכתב בתוכנית האסדרה עם היעדים. </w:t>
      </w:r>
      <w:bookmarkStart w:id="13620" w:name="_ETM_Q1_9561408"/>
      <w:bookmarkEnd w:id="13620"/>
      <w:r>
        <w:rPr>
          <w:rtl/>
          <w:lang w:val="en-GB" w:eastAsia="he-IL"/>
        </w:rPr>
        <w:t>דרך אגב, אני מאוד מקווה שאם הממשלה קובעת יעדים למאסדרים ואתם רואים שנה אחרי שנה שהמאסדר הספציפי ה</w:t>
      </w:r>
      <w:bookmarkStart w:id="13621" w:name="_ETM_Q1_9566630"/>
      <w:bookmarkEnd w:id="13621"/>
      <w:r>
        <w:rPr>
          <w:rtl/>
          <w:lang w:val="en-GB" w:eastAsia="he-IL"/>
        </w:rPr>
        <w:t>זה בתוכנית העבודה השנתית שלו לא מתכתב עם היעדים, ב</w:t>
      </w:r>
      <w:bookmarkStart w:id="13622" w:name="_ETM_Q1_9572908"/>
      <w:bookmarkEnd w:id="13622"/>
      <w:r>
        <w:rPr>
          <w:rtl/>
          <w:lang w:val="en-GB" w:eastAsia="he-IL"/>
        </w:rPr>
        <w:t xml:space="preserve">וודאי שאתם צריכים להרים לו מכוח הסמכות שלכם </w:t>
      </w:r>
      <w:bookmarkStart w:id="13623" w:name="_ETM_Q1_9573335"/>
      <w:bookmarkEnd w:id="13623"/>
      <w:r>
        <w:rPr>
          <w:rtl/>
          <w:lang w:val="en-GB" w:eastAsia="he-IL"/>
        </w:rPr>
        <w:t>לייעץ, לומר אתה לא שם לב שהממשלה ביקשה א'-ב'-ג'</w:t>
      </w:r>
      <w:bookmarkStart w:id="13624" w:name="_ETM_Q1_9580784"/>
      <w:bookmarkEnd w:id="13624"/>
      <w:r>
        <w:rPr>
          <w:rtl/>
          <w:lang w:val="en-GB" w:eastAsia="he-IL"/>
        </w:rPr>
        <w:t xml:space="preserve"> ואתה </w:t>
      </w:r>
      <w:r>
        <w:rPr>
          <w:lang w:val="en-GB" w:eastAsia="he-IL"/>
        </w:rPr>
        <w:t>off the grid</w:t>
      </w:r>
      <w:r>
        <w:rPr>
          <w:rtl/>
          <w:lang w:val="en-GB" w:eastAsia="he-IL"/>
        </w:rPr>
        <w:t>? ברור שכן.</w:t>
      </w:r>
      <w:r>
        <w:rPr>
          <w:rFonts w:hint="cs"/>
          <w:lang w:val="en-GB" w:eastAsia="he-IL"/>
        </w:rPr>
        <w:t xml:space="preserve"> </w:t>
      </w:r>
      <w:r>
        <w:rPr>
          <w:rtl/>
          <w:lang w:val="en-GB" w:eastAsia="he-IL"/>
        </w:rPr>
        <w:t xml:space="preserve">השאלה אם בכלל ברמה הנורמטיבית, כמו שאמרה עורכת הדין לחמן מסר </w:t>
      </w:r>
      <w:bookmarkStart w:id="13625" w:name="_ETM_Q1_9588834"/>
      <w:bookmarkEnd w:id="13625"/>
      <w:r>
        <w:rPr>
          <w:rtl/>
          <w:lang w:val="en-GB" w:eastAsia="he-IL"/>
        </w:rPr>
        <w:t xml:space="preserve">– הרי אנחנו לא יכולים להחיל בקרה. כל מה </w:t>
      </w:r>
      <w:bookmarkStart w:id="13626" w:name="_ETM_Q1_9595251"/>
      <w:bookmarkEnd w:id="13626"/>
      <w:r>
        <w:rPr>
          <w:rtl/>
          <w:lang w:val="en-GB" w:eastAsia="he-IL"/>
        </w:rPr>
        <w:t xml:space="preserve">שיש פה זו איזושהי חובת גילוי לא כללית באינטרנט, זה </w:t>
      </w:r>
      <w:bookmarkStart w:id="13627" w:name="_ETM_Q1_9600190"/>
      <w:bookmarkEnd w:id="13627"/>
      <w:r>
        <w:rPr>
          <w:rtl/>
          <w:lang w:val="en-GB" w:eastAsia="he-IL"/>
        </w:rPr>
        <w:t xml:space="preserve">בסדר, עם איזושהי אמירה שיש חובת דיווח בסיסית, </w:t>
      </w:r>
      <w:bookmarkStart w:id="13628" w:name="_ETM_Q1_9600564"/>
      <w:bookmarkEnd w:id="13628"/>
      <w:r>
        <w:rPr>
          <w:rtl/>
          <w:lang w:val="en-GB" w:eastAsia="he-IL"/>
        </w:rPr>
        <w:t>אמירה לגורם - - -</w:t>
      </w:r>
    </w:p>
    <w:p w:rsidR="001A53DD" w:rsidRDefault="001A53DD" w:rsidP="001A53DD">
      <w:pPr>
        <w:rPr>
          <w:rtl/>
          <w:lang w:val="en-GB" w:eastAsia="he-IL"/>
        </w:rPr>
      </w:pPr>
    </w:p>
    <w:p w:rsidR="001A53DD" w:rsidRDefault="001A53DD" w:rsidP="001A53DD">
      <w:pPr>
        <w:pStyle w:val="a5"/>
        <w:rPr>
          <w:rtl/>
          <w:lang w:val="en-GB"/>
        </w:rPr>
      </w:pPr>
      <w:bookmarkStart w:id="13629" w:name="ET_speaker_דוידה_לחמן_מסר_692"/>
      <w:r w:rsidRPr="001A53DD">
        <w:rPr>
          <w:rStyle w:val="TagStyle"/>
          <w:rFonts w:hint="cs"/>
          <w:rtl/>
        </w:rPr>
        <w:t xml:space="preserve"> &lt;&lt; דובר &gt;&gt;</w:t>
      </w:r>
      <w:r>
        <w:rPr>
          <w:rStyle w:val="TagStyle"/>
          <w:rFonts w:hint="cs"/>
          <w:rtl/>
        </w:rPr>
        <w:t xml:space="preserve"> </w:t>
      </w:r>
      <w:r>
        <w:rPr>
          <w:rFonts w:hint="cs"/>
          <w:rtl/>
          <w:lang w:val="en-GB"/>
        </w:rPr>
        <w:t>דוידה לחמן מסר:</w:t>
      </w:r>
      <w:r>
        <w:rPr>
          <w:rStyle w:val="TagStyle"/>
          <w:rFonts w:hint="cs"/>
          <w:rtl/>
        </w:rPr>
        <w:t xml:space="preserve"> </w:t>
      </w:r>
      <w:r w:rsidRPr="001A53DD">
        <w:rPr>
          <w:rStyle w:val="TagStyle"/>
          <w:rFonts w:hint="cs"/>
          <w:rtl/>
        </w:rPr>
        <w:t>&lt;&lt; דובר &gt;&gt;</w:t>
      </w:r>
      <w:bookmarkEnd w:id="13629"/>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לבדוק באינטרנט. זה אפילו אותו דוח </w:t>
      </w:r>
      <w:bookmarkStart w:id="13630" w:name="_ETM_Q1_9606263"/>
      <w:bookmarkEnd w:id="13630"/>
      <w:r>
        <w:rPr>
          <w:rtl/>
          <w:lang w:val="en-GB" w:eastAsia="he-IL"/>
        </w:rPr>
        <w:t>שנמצא באינטרנט - - -</w:t>
      </w:r>
    </w:p>
    <w:p w:rsidR="001A53DD" w:rsidRDefault="001A53DD" w:rsidP="001A53DD">
      <w:pPr>
        <w:rPr>
          <w:rtl/>
          <w:lang w:val="en-GB" w:eastAsia="he-IL"/>
        </w:rPr>
      </w:pPr>
      <w:bookmarkStart w:id="13631" w:name="_ETM_Q1_9609593"/>
      <w:bookmarkStart w:id="13632" w:name="_ETM_Q1_9609799"/>
      <w:bookmarkEnd w:id="13631"/>
      <w:bookmarkEnd w:id="13632"/>
    </w:p>
    <w:p w:rsidR="001A53DD" w:rsidRDefault="001A53DD" w:rsidP="001A53DD">
      <w:pPr>
        <w:pStyle w:val="af8"/>
        <w:rPr>
          <w:rtl/>
          <w:lang w:val="en-GB"/>
        </w:rPr>
      </w:pPr>
      <w:bookmarkStart w:id="13633" w:name="ET_yor_6156_693"/>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633"/>
    </w:p>
    <w:p w:rsidR="001A53DD" w:rsidRDefault="001A53DD" w:rsidP="001A53DD">
      <w:pPr>
        <w:pStyle w:val="KeepWithNext"/>
        <w:rPr>
          <w:rtl/>
          <w:lang w:val="en-GB" w:eastAsia="he-IL"/>
        </w:rPr>
      </w:pPr>
    </w:p>
    <w:p w:rsidR="001A53DD" w:rsidRDefault="001A53DD" w:rsidP="001A53DD">
      <w:pPr>
        <w:rPr>
          <w:rtl/>
          <w:lang w:val="en-GB" w:eastAsia="he-IL"/>
        </w:rPr>
      </w:pPr>
      <w:bookmarkStart w:id="13634" w:name="_ETM_Q1_9611153"/>
      <w:bookmarkEnd w:id="13634"/>
      <w:r>
        <w:rPr>
          <w:rtl/>
          <w:lang w:val="en-GB" w:eastAsia="he-IL"/>
        </w:rPr>
        <w:t xml:space="preserve">בסדר גמור. זה ברור. עמדת הממשלה </w:t>
      </w:r>
      <w:bookmarkStart w:id="13635" w:name="_ETM_Q1_9608961"/>
      <w:bookmarkEnd w:id="13635"/>
      <w:r>
        <w:rPr>
          <w:rtl/>
          <w:lang w:val="en-GB" w:eastAsia="he-IL"/>
        </w:rPr>
        <w:t>ואז נשמע אותך. כן, יוסף.</w:t>
      </w:r>
    </w:p>
    <w:p w:rsidR="001A53DD" w:rsidRDefault="001A53DD" w:rsidP="001A53DD">
      <w:pPr>
        <w:rPr>
          <w:rtl/>
          <w:lang w:val="en-GB" w:eastAsia="he-IL"/>
        </w:rPr>
      </w:pPr>
      <w:bookmarkStart w:id="13636" w:name="_ETM_Q1_9610962"/>
      <w:bookmarkStart w:id="13637" w:name="_ETM_Q1_9611193"/>
      <w:bookmarkEnd w:id="13636"/>
      <w:bookmarkEnd w:id="13637"/>
    </w:p>
    <w:p w:rsidR="001A53DD" w:rsidRDefault="001A53DD" w:rsidP="001A53DD">
      <w:pPr>
        <w:pStyle w:val="a5"/>
        <w:rPr>
          <w:rtl/>
          <w:lang w:val="en-GB"/>
        </w:rPr>
      </w:pPr>
      <w:bookmarkStart w:id="13638" w:name="_ETM_Q1_9614354"/>
      <w:bookmarkStart w:id="13639" w:name="_ETM_Q1_9614535"/>
      <w:bookmarkStart w:id="13640" w:name="ET_speaker_דוידה_לחמן_מסר_694"/>
      <w:bookmarkEnd w:id="13638"/>
      <w:bookmarkEnd w:id="13639"/>
      <w:r w:rsidRPr="001A53DD">
        <w:rPr>
          <w:rStyle w:val="TagStyle"/>
          <w:rFonts w:hint="cs"/>
          <w:rtl/>
        </w:rPr>
        <w:t xml:space="preserve"> &lt;&lt; דובר &gt;&gt;</w:t>
      </w:r>
      <w:r>
        <w:rPr>
          <w:rStyle w:val="TagStyle"/>
          <w:rFonts w:hint="cs"/>
          <w:rtl/>
        </w:rPr>
        <w:t xml:space="preserve"> </w:t>
      </w:r>
      <w:r>
        <w:rPr>
          <w:rFonts w:hint="cs"/>
          <w:rtl/>
          <w:lang w:val="en-GB"/>
        </w:rPr>
        <w:t>דוידה לחמן מסר:</w:t>
      </w:r>
      <w:r>
        <w:rPr>
          <w:rStyle w:val="TagStyle"/>
          <w:rFonts w:hint="cs"/>
          <w:rtl/>
        </w:rPr>
        <w:t xml:space="preserve"> </w:t>
      </w:r>
      <w:r w:rsidRPr="001A53DD">
        <w:rPr>
          <w:rStyle w:val="TagStyle"/>
          <w:rFonts w:hint="cs"/>
          <w:rtl/>
        </w:rPr>
        <w:t>&lt;&lt; דובר &gt;&gt;</w:t>
      </w:r>
      <w:bookmarkEnd w:id="13640"/>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אני רוצה להגיד עוד דבר, היושב-ראש. אתה אמרת בעצמך, אם יורשה לי, מה שחבריי</w:t>
      </w:r>
      <w:bookmarkStart w:id="13641" w:name="_ETM_Q1_9617868"/>
      <w:bookmarkEnd w:id="13641"/>
      <w:r>
        <w:rPr>
          <w:rtl/>
          <w:lang w:val="en-GB" w:eastAsia="he-IL"/>
        </w:rPr>
        <w:t xml:space="preserve"> ניסו לומר כאן, הרשות פועלת באופן עצמאי </w:t>
      </w:r>
      <w:bookmarkStart w:id="13642" w:name="_ETM_Q1_9623468"/>
      <w:bookmarkEnd w:id="13642"/>
      <w:r>
        <w:rPr>
          <w:rtl/>
          <w:lang w:val="en-GB" w:eastAsia="he-IL"/>
        </w:rPr>
        <w:t xml:space="preserve">ומחליטה מה צריך לתקן, והמאסדר מגיש לה תוכנית שנתית מה הוא רוצה לתקן. אתה בעצמך התייחסת לשני הזרמים האלה ואמרת </w:t>
      </w:r>
      <w:bookmarkStart w:id="13643" w:name="_ETM_Q1_9632492"/>
      <w:bookmarkEnd w:id="13643"/>
      <w:r>
        <w:rPr>
          <w:rtl/>
          <w:lang w:val="en-GB" w:eastAsia="he-IL"/>
        </w:rPr>
        <w:t xml:space="preserve">שמן הראוי היה שאם הרגולטור מציע לתקן נושא מסוים, </w:t>
      </w:r>
      <w:bookmarkStart w:id="13644" w:name="_ETM_Q1_9637358"/>
      <w:bookmarkEnd w:id="13644"/>
      <w:r>
        <w:rPr>
          <w:rtl/>
          <w:lang w:val="en-GB" w:eastAsia="he-IL"/>
        </w:rPr>
        <w:t xml:space="preserve">שהרשות לא תיכנס במקומו ותגיד לו את זה </w:t>
      </w:r>
      <w:bookmarkStart w:id="13645" w:name="_ETM_Q1_9640025"/>
      <w:bookmarkEnd w:id="13645"/>
      <w:r>
        <w:rPr>
          <w:rtl/>
          <w:lang w:val="en-GB" w:eastAsia="he-IL"/>
        </w:rPr>
        <w:t xml:space="preserve">אני עושה. אתה זוכר? זה היה בדיוק בדיון הזה </w:t>
      </w:r>
      <w:bookmarkStart w:id="13646" w:name="_ETM_Q1_9641427"/>
      <w:bookmarkEnd w:id="13646"/>
      <w:r>
        <w:rPr>
          <w:rtl/>
          <w:lang w:val="en-GB" w:eastAsia="he-IL"/>
        </w:rPr>
        <w:t xml:space="preserve">על שני המישורים המקבילים שבין סמכות הרשות לבדוק תוכן </w:t>
      </w:r>
      <w:bookmarkStart w:id="13647" w:name="_ETM_Q1_9648069"/>
      <w:bookmarkEnd w:id="13647"/>
      <w:r>
        <w:rPr>
          <w:rtl/>
          <w:lang w:val="en-GB" w:eastAsia="he-IL"/>
        </w:rPr>
        <w:t>לבין - - -</w:t>
      </w:r>
    </w:p>
    <w:p w:rsidR="001A53DD" w:rsidRDefault="001A53DD" w:rsidP="001A53DD">
      <w:pPr>
        <w:rPr>
          <w:rtl/>
          <w:lang w:val="en-GB" w:eastAsia="he-IL"/>
        </w:rPr>
      </w:pPr>
    </w:p>
    <w:p w:rsidR="001A53DD" w:rsidRDefault="001A53DD" w:rsidP="001A53DD">
      <w:pPr>
        <w:pStyle w:val="af8"/>
        <w:rPr>
          <w:rtl/>
          <w:lang w:val="en-GB"/>
        </w:rPr>
      </w:pPr>
      <w:bookmarkStart w:id="13648" w:name="ET_yor_6156_695"/>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648"/>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כן, אבל בתאגיד הציבורי המצב הוא שונה, הם גוף עצמאי. התייחסות הממשלה.</w:t>
      </w:r>
    </w:p>
    <w:p w:rsidR="001A53DD" w:rsidRDefault="001A53DD" w:rsidP="001A53DD">
      <w:pPr>
        <w:rPr>
          <w:rtl/>
          <w:lang w:val="en-GB" w:eastAsia="he-IL"/>
        </w:rPr>
      </w:pPr>
    </w:p>
    <w:p w:rsidR="001A53DD" w:rsidRDefault="001A53DD" w:rsidP="001A53DD">
      <w:pPr>
        <w:pStyle w:val="a5"/>
        <w:rPr>
          <w:rtl/>
          <w:lang w:val="en-GB"/>
        </w:rPr>
      </w:pPr>
      <w:bookmarkStart w:id="13649" w:name="ET_speaker_דוידה_לחמן_מסר_696"/>
      <w:r w:rsidRPr="001A53DD">
        <w:rPr>
          <w:rStyle w:val="TagStyle"/>
          <w:rFonts w:hint="cs"/>
          <w:rtl/>
        </w:rPr>
        <w:t xml:space="preserve"> &lt;&lt; דובר &gt;&gt;</w:t>
      </w:r>
      <w:r>
        <w:rPr>
          <w:rStyle w:val="TagStyle"/>
          <w:rFonts w:hint="cs"/>
          <w:rtl/>
        </w:rPr>
        <w:t xml:space="preserve"> </w:t>
      </w:r>
      <w:r>
        <w:rPr>
          <w:rFonts w:hint="cs"/>
          <w:rtl/>
          <w:lang w:val="en-GB"/>
        </w:rPr>
        <w:t>דוידה לחמן מסר:</w:t>
      </w:r>
      <w:r>
        <w:rPr>
          <w:rStyle w:val="TagStyle"/>
          <w:rFonts w:hint="cs"/>
          <w:rtl/>
        </w:rPr>
        <w:t xml:space="preserve"> </w:t>
      </w:r>
      <w:r w:rsidRPr="001A53DD">
        <w:rPr>
          <w:rStyle w:val="TagStyle"/>
          <w:rFonts w:hint="cs"/>
          <w:rtl/>
        </w:rPr>
        <w:t>&lt;&lt; דובר &gt;&gt;</w:t>
      </w:r>
      <w:bookmarkEnd w:id="13649"/>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לא, </w:t>
      </w:r>
      <w:bookmarkStart w:id="13650" w:name="_ETM_Q1_9651849"/>
      <w:bookmarkEnd w:id="13650"/>
      <w:r>
        <w:rPr>
          <w:rtl/>
          <w:lang w:val="en-GB" w:eastAsia="he-IL"/>
        </w:rPr>
        <w:t xml:space="preserve">לא, לכן אני אומרת שהאמירה הזאת שהרשות לא </w:t>
      </w:r>
      <w:bookmarkStart w:id="13651" w:name="_ETM_Q1_9655559"/>
      <w:bookmarkEnd w:id="13651"/>
      <w:r>
        <w:rPr>
          <w:rtl/>
          <w:lang w:val="en-GB" w:eastAsia="he-IL"/>
        </w:rPr>
        <w:t>מתערבת בתוכנית - - -</w:t>
      </w:r>
    </w:p>
    <w:p w:rsidR="001A53DD" w:rsidRDefault="001A53DD" w:rsidP="001A53DD">
      <w:pPr>
        <w:rPr>
          <w:rtl/>
          <w:lang w:val="en-GB" w:eastAsia="he-IL"/>
        </w:rPr>
      </w:pPr>
    </w:p>
    <w:p w:rsidR="001A53DD" w:rsidRDefault="001A53DD" w:rsidP="001A53DD">
      <w:pPr>
        <w:pStyle w:val="af8"/>
        <w:rPr>
          <w:rtl/>
          <w:lang w:val="en-GB"/>
        </w:rPr>
      </w:pPr>
      <w:bookmarkStart w:id="13652" w:name="ET_yor_6156_2012"/>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652"/>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לא, לא, הרשות בוודאי יש לה </w:t>
      </w:r>
      <w:bookmarkStart w:id="13653" w:name="_ETM_Q1_9657332"/>
      <w:bookmarkEnd w:id="13653"/>
      <w:r>
        <w:rPr>
          <w:rtl/>
          <w:lang w:val="en-GB" w:eastAsia="he-IL"/>
        </w:rPr>
        <w:t>זיקה לתוכניות העבודה.</w:t>
      </w:r>
      <w:bookmarkStart w:id="13654" w:name="_ETM_Q1_9663411"/>
      <w:bookmarkEnd w:id="13654"/>
    </w:p>
    <w:p w:rsidR="001A53DD" w:rsidRDefault="001A53DD" w:rsidP="001A53DD">
      <w:pPr>
        <w:rPr>
          <w:rtl/>
          <w:lang w:val="en-GB" w:eastAsia="he-IL"/>
        </w:rPr>
      </w:pPr>
      <w:bookmarkStart w:id="13655" w:name="_ETM_Q1_9663595"/>
      <w:bookmarkEnd w:id="13655"/>
    </w:p>
    <w:p w:rsidR="001A53DD" w:rsidRDefault="001A53DD" w:rsidP="001A53DD">
      <w:pPr>
        <w:pStyle w:val="a5"/>
        <w:rPr>
          <w:rtl/>
          <w:lang w:val="en-GB"/>
        </w:rPr>
      </w:pPr>
      <w:bookmarkStart w:id="13656" w:name="ET_speaker_יוסף_גדליהו_698"/>
      <w:r w:rsidRPr="001A53DD">
        <w:rPr>
          <w:rStyle w:val="TagStyle"/>
          <w:rFonts w:hint="cs"/>
          <w:rtl/>
        </w:rPr>
        <w:t xml:space="preserve"> &lt;&lt; דובר &gt;&gt;</w:t>
      </w:r>
      <w:r>
        <w:rPr>
          <w:rStyle w:val="TagStyle"/>
          <w:rFonts w:hint="cs"/>
          <w:rtl/>
        </w:rPr>
        <w:t xml:space="preserve"> </w:t>
      </w:r>
      <w:r>
        <w:rPr>
          <w:rFonts w:hint="cs"/>
          <w:rtl/>
          <w:lang w:val="en-GB"/>
        </w:rPr>
        <w:t>יוסף גדליהו:</w:t>
      </w:r>
      <w:r>
        <w:rPr>
          <w:rStyle w:val="TagStyle"/>
          <w:rFonts w:hint="cs"/>
          <w:rtl/>
        </w:rPr>
        <w:t xml:space="preserve"> </w:t>
      </w:r>
      <w:r w:rsidRPr="001A53DD">
        <w:rPr>
          <w:rStyle w:val="TagStyle"/>
          <w:rFonts w:hint="cs"/>
          <w:rtl/>
        </w:rPr>
        <w:t>&lt;&lt; דובר &gt;&gt;</w:t>
      </w:r>
      <w:bookmarkEnd w:id="13656"/>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אני אתייחס לתכלית של הרעיון הזה של תוכנית אסדרה שנתית. הדבר הזה קיים במדינות בעולם והרעיון </w:t>
      </w:r>
      <w:bookmarkStart w:id="13657" w:name="_ETM_Q1_9669588"/>
      <w:bookmarkEnd w:id="13657"/>
      <w:r>
        <w:rPr>
          <w:rtl/>
          <w:lang w:val="en-GB" w:eastAsia="he-IL"/>
        </w:rPr>
        <w:t xml:space="preserve">שלו זה </w:t>
      </w:r>
      <w:r>
        <w:rPr>
          <w:lang w:val="en-GB" w:eastAsia="he-IL"/>
        </w:rPr>
        <w:t>unified agenda</w:t>
      </w:r>
      <w:r>
        <w:rPr>
          <w:rtl/>
          <w:lang w:val="en-GB" w:eastAsia="he-IL"/>
        </w:rPr>
        <w:t xml:space="preserve">. הרעיון הוא שכל הרגולטורים מפרסמים </w:t>
      </w:r>
      <w:bookmarkStart w:id="13658" w:name="_ETM_Q1_9677465"/>
      <w:bookmarkEnd w:id="13658"/>
      <w:r>
        <w:rPr>
          <w:rtl/>
          <w:lang w:val="en-GB" w:eastAsia="he-IL"/>
        </w:rPr>
        <w:t xml:space="preserve">איזושהי תוכנית לפי מבנה אחיד שקובעת הרשות, שההתערבות של </w:t>
      </w:r>
      <w:bookmarkStart w:id="13659" w:name="_ETM_Q1_9681042"/>
      <w:bookmarkEnd w:id="13659"/>
      <w:r>
        <w:rPr>
          <w:rtl/>
          <w:lang w:val="en-GB" w:eastAsia="he-IL"/>
        </w:rPr>
        <w:t>הרשות בהקשר הזה היא בעיקר ברמה הטכנית כשהיא אומרת ל</w:t>
      </w:r>
      <w:bookmarkStart w:id="13660" w:name="_ETM_Q1_9684040"/>
      <w:bookmarkEnd w:id="13660"/>
      <w:r>
        <w:rPr>
          <w:rtl/>
          <w:lang w:val="en-GB" w:eastAsia="he-IL"/>
        </w:rPr>
        <w:t>הם תדווחו את זה בצורה הזאת והזאת והזאת, תפרטו לפי התהליכים האלה והאלה. אפשר להפנות את הוועדה לפרוצדו</w:t>
      </w:r>
      <w:bookmarkStart w:id="13661" w:name="_ETM_Q1_9691513"/>
      <w:bookmarkEnd w:id="13661"/>
      <w:r>
        <w:rPr>
          <w:rtl/>
          <w:lang w:val="en-GB" w:eastAsia="he-IL"/>
        </w:rPr>
        <w:t>רה הזאת, זה קורה במדינות אחרות בעולם וזה מאוד משמעותי</w:t>
      </w:r>
      <w:bookmarkStart w:id="13662" w:name="_ETM_Q1_9693002"/>
      <w:bookmarkEnd w:id="13662"/>
      <w:r>
        <w:rPr>
          <w:rtl/>
          <w:lang w:val="en-GB" w:eastAsia="he-IL"/>
        </w:rPr>
        <w:t xml:space="preserve">, כי אתה מקבל באתר אחד את תמונת המצב </w:t>
      </w:r>
      <w:bookmarkStart w:id="13663" w:name="_ETM_Q1_9694810"/>
      <w:bookmarkEnd w:id="13663"/>
      <w:r>
        <w:rPr>
          <w:rtl/>
          <w:lang w:val="en-GB" w:eastAsia="he-IL"/>
        </w:rPr>
        <w:t xml:space="preserve">של כל הרגולציה השנתית שצפויה לאותה שנה. ככלל, רשות הרגולציה </w:t>
      </w:r>
      <w:bookmarkStart w:id="13664" w:name="_ETM_Q1_9700808"/>
      <w:bookmarkEnd w:id="13664"/>
      <w:r>
        <w:rPr>
          <w:rtl/>
          <w:lang w:val="en-GB" w:eastAsia="he-IL"/>
        </w:rPr>
        <w:t xml:space="preserve">או גוף הבקרה הרגולטורי, התפקיד שהוא משחק בהקשר הזה </w:t>
      </w:r>
      <w:bookmarkStart w:id="13665" w:name="_ETM_Q1_9707837"/>
      <w:bookmarkEnd w:id="13665"/>
      <w:r>
        <w:rPr>
          <w:rtl/>
          <w:lang w:val="en-GB" w:eastAsia="he-IL"/>
        </w:rPr>
        <w:t>הוא בעיקר במבנה של התוכנית שמדווחת.</w:t>
      </w:r>
    </w:p>
    <w:p w:rsidR="001A53DD" w:rsidRDefault="001A53DD" w:rsidP="001A53DD">
      <w:pPr>
        <w:rPr>
          <w:rtl/>
          <w:lang w:val="en-GB" w:eastAsia="he-IL"/>
        </w:rPr>
      </w:pPr>
    </w:p>
    <w:p w:rsidR="001A53DD" w:rsidRDefault="001A53DD" w:rsidP="001A53DD">
      <w:pPr>
        <w:rPr>
          <w:rtl/>
          <w:lang w:val="en-GB" w:eastAsia="he-IL"/>
        </w:rPr>
      </w:pPr>
      <w:r>
        <w:rPr>
          <w:rtl/>
          <w:lang w:val="en-GB" w:eastAsia="he-IL"/>
        </w:rPr>
        <w:t xml:space="preserve">ביחס לתאגידים </w:t>
      </w:r>
      <w:bookmarkStart w:id="13666" w:name="_ETM_Q1_9711779"/>
      <w:bookmarkEnd w:id="13666"/>
      <w:r>
        <w:rPr>
          <w:rtl/>
          <w:lang w:val="en-GB" w:eastAsia="he-IL"/>
        </w:rPr>
        <w:t xml:space="preserve">הציבוריים, הסעיף הזה הוא בדיוק אותו סעיף. הרעיון היה </w:t>
      </w:r>
      <w:bookmarkStart w:id="13667" w:name="_ETM_Q1_9717404"/>
      <w:bookmarkEnd w:id="13667"/>
      <w:r>
        <w:rPr>
          <w:rtl/>
          <w:lang w:val="en-GB" w:eastAsia="he-IL"/>
        </w:rPr>
        <w:t xml:space="preserve">שגם הם ידווחו לציבור את התוכנית השנתית - - </w:t>
      </w:r>
      <w:bookmarkStart w:id="13668" w:name="_ETM_Q1_9721271"/>
      <w:bookmarkEnd w:id="13668"/>
      <w:r>
        <w:rPr>
          <w:rtl/>
          <w:lang w:val="en-GB" w:eastAsia="he-IL"/>
        </w:rPr>
        <w:t>-</w:t>
      </w:r>
    </w:p>
    <w:p w:rsidR="001A53DD" w:rsidRDefault="001A53DD" w:rsidP="001A53DD">
      <w:pPr>
        <w:rPr>
          <w:rtl/>
          <w:lang w:val="en-GB" w:eastAsia="he-IL"/>
        </w:rPr>
      </w:pPr>
    </w:p>
    <w:p w:rsidR="001A53DD" w:rsidRDefault="001A53DD" w:rsidP="001A53DD">
      <w:pPr>
        <w:pStyle w:val="af8"/>
        <w:rPr>
          <w:rtl/>
          <w:lang w:val="en-GB"/>
        </w:rPr>
      </w:pPr>
      <w:bookmarkStart w:id="13669" w:name="ET_yor_6156_699"/>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669"/>
    </w:p>
    <w:p w:rsidR="001A53DD" w:rsidRDefault="001A53DD" w:rsidP="001A53DD">
      <w:pPr>
        <w:pStyle w:val="KeepWithNext"/>
        <w:rPr>
          <w:rtl/>
          <w:lang w:val="en-GB"/>
        </w:rPr>
      </w:pPr>
    </w:p>
    <w:p w:rsidR="001A53DD" w:rsidRDefault="001A53DD" w:rsidP="001A53DD">
      <w:pPr>
        <w:rPr>
          <w:rtl/>
          <w:lang w:val="en-GB"/>
        </w:rPr>
      </w:pPr>
      <w:r>
        <w:rPr>
          <w:rtl/>
          <w:lang w:val="en-GB"/>
        </w:rPr>
        <w:t>יוסף, אני אשאל אותך שאלה אחרת.</w:t>
      </w:r>
    </w:p>
    <w:p w:rsidR="001A53DD" w:rsidRDefault="001A53DD" w:rsidP="001A53DD">
      <w:pPr>
        <w:rPr>
          <w:rtl/>
          <w:lang w:val="en-GB"/>
        </w:rPr>
      </w:pPr>
    </w:p>
    <w:p w:rsidR="001A53DD" w:rsidRDefault="001A53DD" w:rsidP="001A53DD">
      <w:pPr>
        <w:pStyle w:val="a5"/>
        <w:rPr>
          <w:rtl/>
          <w:lang w:val="en-GB"/>
        </w:rPr>
      </w:pPr>
      <w:bookmarkStart w:id="13670" w:name="ET_speaker_יוסף_גדליהו_700"/>
      <w:r w:rsidRPr="001A53DD">
        <w:rPr>
          <w:rStyle w:val="TagStyle"/>
          <w:rFonts w:hint="cs"/>
          <w:rtl/>
        </w:rPr>
        <w:t xml:space="preserve"> &lt;&lt; דובר &gt;&gt;</w:t>
      </w:r>
      <w:r>
        <w:rPr>
          <w:rStyle w:val="TagStyle"/>
          <w:rFonts w:hint="cs"/>
          <w:rtl/>
        </w:rPr>
        <w:t xml:space="preserve"> </w:t>
      </w:r>
      <w:r>
        <w:rPr>
          <w:rFonts w:hint="cs"/>
          <w:rtl/>
          <w:lang w:val="en-GB"/>
        </w:rPr>
        <w:t>יוסף גדליהו:</w:t>
      </w:r>
      <w:r>
        <w:rPr>
          <w:rStyle w:val="TagStyle"/>
          <w:rFonts w:hint="cs"/>
          <w:rtl/>
        </w:rPr>
        <w:t xml:space="preserve"> </w:t>
      </w:r>
      <w:r w:rsidRPr="001A53DD">
        <w:rPr>
          <w:rStyle w:val="TagStyle"/>
          <w:rFonts w:hint="cs"/>
          <w:rtl/>
        </w:rPr>
        <w:t>&lt;&lt; דובר &gt;&gt;</w:t>
      </w:r>
      <w:bookmarkEnd w:id="13670"/>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 - ולכן </w:t>
      </w:r>
      <w:bookmarkStart w:id="13671" w:name="_ETM_Q1_9722823"/>
      <w:bookmarkEnd w:id="13671"/>
      <w:r>
        <w:rPr>
          <w:rtl/>
          <w:lang w:val="en-GB" w:eastAsia="he-IL"/>
        </w:rPr>
        <w:t xml:space="preserve">לפחות כרגע אנחנו לא בדיוק מבינים למה אנחנו מכוונים </w:t>
      </w:r>
      <w:bookmarkStart w:id="13672" w:name="_ETM_Q1_9728290"/>
      <w:bookmarkEnd w:id="13672"/>
      <w:r>
        <w:rPr>
          <w:rtl/>
          <w:lang w:val="en-GB" w:eastAsia="he-IL"/>
        </w:rPr>
        <w:t>- - -</w:t>
      </w:r>
    </w:p>
    <w:p w:rsidR="001A53DD" w:rsidRDefault="001A53DD" w:rsidP="001A53DD">
      <w:pPr>
        <w:rPr>
          <w:rtl/>
          <w:lang w:val="en-GB" w:eastAsia="he-IL"/>
        </w:rPr>
      </w:pPr>
      <w:bookmarkStart w:id="13673" w:name="_ETM_Q1_9732338"/>
      <w:bookmarkStart w:id="13674" w:name="_ETM_Q1_9732573"/>
      <w:bookmarkEnd w:id="13673"/>
      <w:bookmarkEnd w:id="13674"/>
    </w:p>
    <w:p w:rsidR="001A53DD" w:rsidRDefault="001A53DD" w:rsidP="001A53DD">
      <w:pPr>
        <w:pStyle w:val="af8"/>
        <w:rPr>
          <w:rtl/>
          <w:lang w:val="en-GB"/>
        </w:rPr>
      </w:pPr>
      <w:bookmarkStart w:id="13675" w:name="ET_yor_6156_701"/>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675"/>
    </w:p>
    <w:p w:rsidR="001A53DD" w:rsidRDefault="001A53DD" w:rsidP="001A53DD">
      <w:pPr>
        <w:pStyle w:val="KeepWithNext"/>
        <w:rPr>
          <w:rtl/>
          <w:lang w:val="en-GB" w:eastAsia="he-IL"/>
        </w:rPr>
      </w:pPr>
    </w:p>
    <w:p w:rsidR="001A53DD" w:rsidRDefault="001A53DD" w:rsidP="001A53DD">
      <w:pPr>
        <w:rPr>
          <w:rtl/>
          <w:lang w:val="en-GB" w:eastAsia="he-IL"/>
        </w:rPr>
      </w:pPr>
      <w:bookmarkStart w:id="13676" w:name="_ETM_Q1_9733852"/>
      <w:bookmarkEnd w:id="13676"/>
      <w:r>
        <w:rPr>
          <w:rtl/>
          <w:lang w:val="en-GB" w:eastAsia="he-IL"/>
        </w:rPr>
        <w:t xml:space="preserve">אני אסביר לך למה אנחנו מכוונים. כי אנחנו </w:t>
      </w:r>
      <w:bookmarkStart w:id="13677" w:name="_ETM_Q1_9732755"/>
      <w:bookmarkEnd w:id="13677"/>
      <w:r>
        <w:rPr>
          <w:rtl/>
          <w:lang w:val="en-GB" w:eastAsia="he-IL"/>
        </w:rPr>
        <w:t xml:space="preserve">מוכנים ללכת אתכם על ההכרה בעצמאות התאגידים הציבוריים. אנחנו מוכנים, </w:t>
      </w:r>
      <w:bookmarkStart w:id="13678" w:name="_ETM_Q1_9745540"/>
      <w:bookmarkEnd w:id="13678"/>
      <w:r>
        <w:rPr>
          <w:rtl/>
          <w:lang w:val="en-GB" w:eastAsia="he-IL"/>
        </w:rPr>
        <w:t xml:space="preserve">בשל העצמאות שלהם, לנטרל אותם כמעט לחלוטין מהשפעת פעולת הרגולציה </w:t>
      </w:r>
      <w:bookmarkStart w:id="13679" w:name="_ETM_Q1_9752698"/>
      <w:bookmarkEnd w:id="13679"/>
      <w:r>
        <w:rPr>
          <w:rtl/>
          <w:lang w:val="en-GB" w:eastAsia="he-IL"/>
        </w:rPr>
        <w:t xml:space="preserve">וטיוב הרגולציה הממשלתית. אני לא מדבר על המדרגה הראשונה, </w:t>
      </w:r>
      <w:bookmarkStart w:id="13680" w:name="_ETM_Q1_9757305"/>
      <w:bookmarkEnd w:id="13680"/>
      <w:r>
        <w:rPr>
          <w:rtl/>
          <w:lang w:val="en-GB" w:eastAsia="he-IL"/>
        </w:rPr>
        <w:t xml:space="preserve">כקונספט. אנחנו מגנים על העצמאות של התאגידים הציבוריים. אבל </w:t>
      </w:r>
      <w:bookmarkStart w:id="13681" w:name="_ETM_Q1_9763608"/>
      <w:bookmarkEnd w:id="13681"/>
      <w:r>
        <w:rPr>
          <w:rtl/>
          <w:lang w:val="en-GB" w:eastAsia="he-IL"/>
        </w:rPr>
        <w:t xml:space="preserve">יש איזשהו קושי עם הרעיון שגוף שהוא חלק מהרשות המבצעת </w:t>
      </w:r>
      <w:bookmarkStart w:id="13682" w:name="_ETM_Q1_9768341"/>
      <w:bookmarkEnd w:id="13682"/>
      <w:r>
        <w:rPr>
          <w:rtl/>
          <w:lang w:val="en-GB" w:eastAsia="he-IL"/>
        </w:rPr>
        <w:t xml:space="preserve">משייט לו אי שם בחלל, כי התוצאה היא אחת – אם אין שום זיקה לשום גורם שלטוני </w:t>
      </w:r>
      <w:bookmarkStart w:id="13683" w:name="_ETM_Q1_9778893"/>
      <w:bookmarkEnd w:id="13683"/>
      <w:r>
        <w:rPr>
          <w:rtl/>
          <w:lang w:val="en-GB" w:eastAsia="he-IL"/>
        </w:rPr>
        <w:t xml:space="preserve">אחר, אז הזיקה היא לבג"ץ. לא כי בג"ץ אימפריאליסט, </w:t>
      </w:r>
      <w:bookmarkStart w:id="13684" w:name="_ETM_Q1_9780477"/>
      <w:bookmarkEnd w:id="13684"/>
      <w:r>
        <w:rPr>
          <w:rtl/>
          <w:lang w:val="en-GB" w:eastAsia="he-IL"/>
        </w:rPr>
        <w:t xml:space="preserve">אלא כי אין ברירה, כי מה לעשות, עיקרון יסוד בחיים דמוקרטיים הוא שגוף שמפעיל סמכויות שלטוניות – מה האתגר היותר גדול? זה לא שהתאגידים הסטטוטוריים במדינת ישראל </w:t>
      </w:r>
      <w:bookmarkStart w:id="13685" w:name="_ETM_Q1_9799739"/>
      <w:bookmarkEnd w:id="13685"/>
      <w:r>
        <w:rPr>
          <w:rtl/>
          <w:lang w:val="en-GB" w:eastAsia="he-IL"/>
        </w:rPr>
        <w:t xml:space="preserve">לא חייבים בחובת דיווח לשום גורם. יש לי שאלה, </w:t>
      </w:r>
      <w:bookmarkStart w:id="13686" w:name="_ETM_Q1_9805711"/>
      <w:bookmarkEnd w:id="13686"/>
      <w:r>
        <w:rPr>
          <w:rtl/>
          <w:lang w:val="en-GB" w:eastAsia="he-IL"/>
        </w:rPr>
        <w:t>יש תאגידים סטטוטוריים במדינת ישראל שצריכים להגיש פעם בשנה דיווח לכנסת? כן? יש?</w:t>
      </w:r>
    </w:p>
    <w:p w:rsidR="001A53DD" w:rsidRDefault="001A53DD" w:rsidP="001A53DD">
      <w:pPr>
        <w:rPr>
          <w:rtl/>
          <w:lang w:val="en-GB" w:eastAsia="he-IL"/>
        </w:rPr>
      </w:pPr>
    </w:p>
    <w:p w:rsidR="001A53DD" w:rsidRDefault="001A53DD" w:rsidP="001A53DD">
      <w:pPr>
        <w:pStyle w:val="af7"/>
        <w:rPr>
          <w:rtl/>
          <w:lang w:val="en-GB"/>
        </w:rPr>
      </w:pPr>
      <w:bookmarkStart w:id="13687" w:name="ET_interruption_קריאה_702"/>
      <w:r w:rsidRPr="001A53DD">
        <w:rPr>
          <w:rStyle w:val="TagStyle"/>
          <w:rFonts w:hint="cs"/>
          <w:rtl/>
        </w:rPr>
        <w:t xml:space="preserve"> &lt;&lt; קריאה &gt;&gt;</w:t>
      </w:r>
      <w:r>
        <w:rPr>
          <w:rStyle w:val="TagStyle"/>
          <w:rFonts w:hint="cs"/>
          <w:rtl/>
        </w:rPr>
        <w:t xml:space="preserve"> </w:t>
      </w:r>
      <w:r>
        <w:rPr>
          <w:rFonts w:hint="cs"/>
          <w:rtl/>
          <w:lang w:val="en-GB"/>
        </w:rPr>
        <w:t>קריאה:</w:t>
      </w:r>
      <w:r>
        <w:rPr>
          <w:rStyle w:val="TagStyle"/>
          <w:rFonts w:hint="cs"/>
          <w:rtl/>
        </w:rPr>
        <w:t xml:space="preserve"> </w:t>
      </w:r>
      <w:r w:rsidRPr="001A53DD">
        <w:rPr>
          <w:rStyle w:val="TagStyle"/>
          <w:rFonts w:hint="cs"/>
          <w:rtl/>
        </w:rPr>
        <w:t>&lt;&lt; קריאה &gt;&gt;</w:t>
      </w:r>
      <w:bookmarkEnd w:id="13687"/>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כן, בנק ישראל.</w:t>
      </w:r>
    </w:p>
    <w:p w:rsidR="001A53DD" w:rsidRDefault="001A53DD" w:rsidP="001A53DD">
      <w:pPr>
        <w:rPr>
          <w:rtl/>
          <w:lang w:val="en-GB" w:eastAsia="he-IL"/>
        </w:rPr>
      </w:pPr>
      <w:bookmarkStart w:id="13688" w:name="_ETM_Q1_9811416"/>
      <w:bookmarkStart w:id="13689" w:name="_ETM_Q1_9811661"/>
      <w:bookmarkEnd w:id="13688"/>
      <w:bookmarkEnd w:id="13689"/>
    </w:p>
    <w:p w:rsidR="001A53DD" w:rsidRDefault="001A53DD" w:rsidP="001A53DD">
      <w:pPr>
        <w:pStyle w:val="af8"/>
        <w:rPr>
          <w:rtl/>
          <w:lang w:val="en-GB"/>
        </w:rPr>
      </w:pPr>
      <w:bookmarkStart w:id="13690" w:name="ET_yor_6156_703"/>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690"/>
    </w:p>
    <w:p w:rsidR="001A53DD" w:rsidRDefault="001A53DD" w:rsidP="001A53DD">
      <w:pPr>
        <w:pStyle w:val="KeepWithNext"/>
        <w:rPr>
          <w:rtl/>
          <w:lang w:val="en-GB" w:eastAsia="he-IL"/>
        </w:rPr>
      </w:pPr>
    </w:p>
    <w:p w:rsidR="001A53DD" w:rsidRDefault="001A53DD" w:rsidP="001A53DD">
      <w:pPr>
        <w:rPr>
          <w:rtl/>
          <w:lang w:val="en-GB" w:eastAsia="he-IL"/>
        </w:rPr>
      </w:pPr>
      <w:bookmarkStart w:id="13691" w:name="_ETM_Q1_9813269"/>
      <w:bookmarkEnd w:id="13691"/>
      <w:r>
        <w:rPr>
          <w:rtl/>
          <w:lang w:val="en-GB" w:eastAsia="he-IL"/>
        </w:rPr>
        <w:t>בנק ישראל למשל</w:t>
      </w:r>
      <w:bookmarkStart w:id="13692" w:name="_ETM_Q1_9816216"/>
      <w:bookmarkEnd w:id="13692"/>
      <w:r>
        <w:rPr>
          <w:rtl/>
          <w:lang w:val="en-GB" w:eastAsia="he-IL"/>
        </w:rPr>
        <w:t xml:space="preserve">. אני מניח שרשות ההון, הרשות לניירות ערך, אתם לא </w:t>
      </w:r>
      <w:bookmarkStart w:id="13693" w:name="_ETM_Q1_9815602"/>
      <w:bookmarkEnd w:id="13693"/>
      <w:r>
        <w:rPr>
          <w:rtl/>
          <w:lang w:val="en-GB" w:eastAsia="he-IL"/>
        </w:rPr>
        <w:t>מגישים פעם בשנה דוח לוועדת הכספים?</w:t>
      </w:r>
    </w:p>
    <w:p w:rsidR="001A53DD" w:rsidRDefault="001A53DD" w:rsidP="001A53DD">
      <w:pPr>
        <w:rPr>
          <w:rtl/>
          <w:lang w:val="en-GB" w:eastAsia="he-IL"/>
        </w:rPr>
      </w:pPr>
    </w:p>
    <w:p w:rsidR="001A53DD" w:rsidRDefault="001A53DD" w:rsidP="001A53DD">
      <w:pPr>
        <w:pStyle w:val="a5"/>
        <w:rPr>
          <w:rtl/>
          <w:lang w:val="en-GB"/>
        </w:rPr>
      </w:pPr>
      <w:bookmarkStart w:id="13694" w:name="ET_speaker_אמיר_וסרמן_2013"/>
      <w:r w:rsidRPr="001A53DD">
        <w:rPr>
          <w:rStyle w:val="TagStyle"/>
          <w:rFonts w:hint="cs"/>
          <w:rtl/>
        </w:rPr>
        <w:t>&lt;&lt; דובר &gt;&gt;</w:t>
      </w:r>
      <w:r>
        <w:rPr>
          <w:rStyle w:val="TagStyle"/>
          <w:rFonts w:hint="cs"/>
          <w:rtl/>
        </w:rPr>
        <w:t xml:space="preserve"> </w:t>
      </w:r>
      <w:r>
        <w:rPr>
          <w:rFonts w:hint="cs"/>
          <w:rtl/>
          <w:lang w:val="en-GB"/>
        </w:rPr>
        <w:t>אמיר וסרמן:</w:t>
      </w:r>
      <w:r>
        <w:rPr>
          <w:rStyle w:val="TagStyle"/>
          <w:rFonts w:hint="cs"/>
          <w:rtl/>
        </w:rPr>
        <w:t xml:space="preserve"> </w:t>
      </w:r>
      <w:r w:rsidRPr="001A53DD">
        <w:rPr>
          <w:rStyle w:val="TagStyle"/>
          <w:rFonts w:hint="cs"/>
          <w:rtl/>
        </w:rPr>
        <w:t>&lt;&lt; דובר &gt;&gt;</w:t>
      </w:r>
    </w:p>
    <w:bookmarkEnd w:id="13694"/>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אני רק אגיד בעניין שאני לא רואה שום בעיה - - -</w:t>
      </w:r>
    </w:p>
    <w:p w:rsidR="001A53DD" w:rsidRDefault="001A53DD" w:rsidP="001A53DD">
      <w:pPr>
        <w:rPr>
          <w:rtl/>
          <w:lang w:val="en-GB" w:eastAsia="he-IL"/>
        </w:rPr>
      </w:pPr>
    </w:p>
    <w:p w:rsidR="001A53DD" w:rsidRDefault="001A53DD" w:rsidP="001A53DD">
      <w:pPr>
        <w:pStyle w:val="af8"/>
        <w:rPr>
          <w:rtl/>
          <w:lang w:val="en-GB"/>
        </w:rPr>
      </w:pPr>
      <w:bookmarkStart w:id="13695" w:name="ET_yor_6156_705"/>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695"/>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שנייה. אתם </w:t>
      </w:r>
      <w:bookmarkStart w:id="13696" w:name="_ETM_Q1_9820891"/>
      <w:bookmarkEnd w:id="13696"/>
      <w:r>
        <w:rPr>
          <w:rtl/>
          <w:lang w:val="en-GB" w:eastAsia="he-IL"/>
        </w:rPr>
        <w:t>מגישים דוח פעם בשנה לוועדת כספים?</w:t>
      </w:r>
    </w:p>
    <w:p w:rsidR="001A53DD" w:rsidRDefault="001A53DD" w:rsidP="001A53DD">
      <w:pPr>
        <w:rPr>
          <w:rtl/>
          <w:lang w:val="en-GB" w:eastAsia="he-IL"/>
        </w:rPr>
      </w:pPr>
      <w:bookmarkStart w:id="13697" w:name="_ETM_Q1_9823968"/>
      <w:bookmarkStart w:id="13698" w:name="_ETM_Q1_9824190"/>
      <w:bookmarkStart w:id="13699" w:name="_ETM_Q1_9825540"/>
      <w:bookmarkEnd w:id="13697"/>
      <w:bookmarkEnd w:id="13698"/>
      <w:bookmarkEnd w:id="13699"/>
    </w:p>
    <w:p w:rsidR="001A53DD" w:rsidRDefault="001A53DD" w:rsidP="001A53DD">
      <w:pPr>
        <w:pStyle w:val="a5"/>
        <w:rPr>
          <w:rtl/>
          <w:lang w:val="en-GB"/>
        </w:rPr>
      </w:pPr>
      <w:bookmarkStart w:id="13700" w:name="ET_speaker_אמיר_וסרמן_706"/>
      <w:r w:rsidRPr="001A53DD">
        <w:rPr>
          <w:rStyle w:val="TagStyle"/>
          <w:rFonts w:hint="cs"/>
          <w:rtl/>
        </w:rPr>
        <w:t xml:space="preserve"> &lt;&lt; דובר &gt;&gt;</w:t>
      </w:r>
      <w:r>
        <w:rPr>
          <w:rStyle w:val="TagStyle"/>
          <w:rFonts w:hint="cs"/>
          <w:rtl/>
        </w:rPr>
        <w:t xml:space="preserve"> </w:t>
      </w:r>
      <w:r>
        <w:rPr>
          <w:rFonts w:hint="cs"/>
          <w:rtl/>
          <w:lang w:val="en-GB"/>
        </w:rPr>
        <w:t>אמיר וסרמן:</w:t>
      </w:r>
      <w:r>
        <w:rPr>
          <w:rStyle w:val="TagStyle"/>
          <w:rFonts w:hint="cs"/>
          <w:rtl/>
        </w:rPr>
        <w:t xml:space="preserve"> </w:t>
      </w:r>
      <w:r w:rsidRPr="001A53DD">
        <w:rPr>
          <w:rStyle w:val="TagStyle"/>
          <w:rFonts w:hint="cs"/>
          <w:rtl/>
        </w:rPr>
        <w:t>&lt;&lt; דובר &gt;&gt;</w:t>
      </w:r>
      <w:r>
        <w:rPr>
          <w:rFonts w:hint="cs"/>
          <w:rtl/>
          <w:lang w:val="en-GB"/>
        </w:rPr>
        <w:t xml:space="preserve">   </w:t>
      </w:r>
      <w:bookmarkEnd w:id="13700"/>
    </w:p>
    <w:p w:rsidR="001A53DD" w:rsidRDefault="001A53DD" w:rsidP="001A53DD">
      <w:pPr>
        <w:pStyle w:val="KeepWithNext"/>
        <w:rPr>
          <w:rtl/>
          <w:lang w:val="en-GB" w:eastAsia="he-IL"/>
        </w:rPr>
      </w:pPr>
    </w:p>
    <w:p w:rsidR="001A53DD" w:rsidRDefault="001A53DD" w:rsidP="001A53DD">
      <w:pPr>
        <w:rPr>
          <w:rtl/>
          <w:lang w:val="en-GB" w:eastAsia="he-IL"/>
        </w:rPr>
      </w:pPr>
      <w:bookmarkStart w:id="13701" w:name="_ETM_Q1_9826817"/>
      <w:bookmarkStart w:id="13702" w:name="_ETM_Q1_9826939"/>
      <w:bookmarkEnd w:id="13701"/>
      <w:bookmarkEnd w:id="13702"/>
      <w:r>
        <w:rPr>
          <w:rtl/>
          <w:lang w:val="en-GB" w:eastAsia="he-IL"/>
        </w:rPr>
        <w:t xml:space="preserve">אנחנו מגישים בטקס חגיגי. </w:t>
      </w:r>
      <w:bookmarkStart w:id="13703" w:name="_ETM_Q1_9827060"/>
      <w:bookmarkEnd w:id="13703"/>
      <w:r>
        <w:rPr>
          <w:rtl/>
          <w:lang w:val="en-GB" w:eastAsia="he-IL"/>
        </w:rPr>
        <w:t xml:space="preserve">רק רציתי להגיד שהחידוש העיקרי בסעיף הוא פשוט שתוכנית העבודה צריכה להיקבע לפני תחילת השנה, על זה אף אחד </w:t>
      </w:r>
      <w:bookmarkStart w:id="13704" w:name="_ETM_Q1_9837313"/>
      <w:bookmarkEnd w:id="13704"/>
      <w:r>
        <w:rPr>
          <w:rtl/>
          <w:lang w:val="en-GB" w:eastAsia="he-IL"/>
        </w:rPr>
        <w:t>לא דיבר.</w:t>
      </w:r>
    </w:p>
    <w:p w:rsidR="001A53DD" w:rsidRDefault="001A53DD" w:rsidP="001A53DD">
      <w:pPr>
        <w:rPr>
          <w:rtl/>
          <w:lang w:val="en-GB" w:eastAsia="he-IL"/>
        </w:rPr>
      </w:pPr>
    </w:p>
    <w:p w:rsidR="001A53DD" w:rsidRDefault="001A53DD" w:rsidP="001A53DD">
      <w:pPr>
        <w:pStyle w:val="af8"/>
        <w:rPr>
          <w:rtl/>
          <w:lang w:val="en-GB"/>
        </w:rPr>
      </w:pPr>
      <w:bookmarkStart w:id="13705" w:name="ET_yor_6156_707"/>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705"/>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אתם מגישים גם תוכנית עבודה?</w:t>
      </w:r>
    </w:p>
    <w:p w:rsidR="001A53DD" w:rsidRDefault="001A53DD" w:rsidP="001A53DD">
      <w:pPr>
        <w:rPr>
          <w:rtl/>
          <w:lang w:val="en-GB" w:eastAsia="he-IL"/>
        </w:rPr>
      </w:pPr>
    </w:p>
    <w:p w:rsidR="001A53DD" w:rsidRDefault="001A53DD" w:rsidP="001A53DD">
      <w:pPr>
        <w:pStyle w:val="a5"/>
        <w:rPr>
          <w:rtl/>
          <w:lang w:val="en-GB"/>
        </w:rPr>
      </w:pPr>
      <w:bookmarkStart w:id="13706" w:name="ET_speaker_אמיר_וסרמן_708"/>
      <w:r w:rsidRPr="001A53DD">
        <w:rPr>
          <w:rStyle w:val="TagStyle"/>
          <w:rFonts w:hint="cs"/>
          <w:rtl/>
        </w:rPr>
        <w:t xml:space="preserve"> &lt;&lt; דובר &gt;&gt;</w:t>
      </w:r>
      <w:r>
        <w:rPr>
          <w:rStyle w:val="TagStyle"/>
          <w:rFonts w:hint="cs"/>
          <w:rtl/>
        </w:rPr>
        <w:t xml:space="preserve"> </w:t>
      </w:r>
      <w:r>
        <w:rPr>
          <w:rFonts w:hint="cs"/>
          <w:rtl/>
          <w:lang w:val="en-GB"/>
        </w:rPr>
        <w:t>אמיר וסרמן:</w:t>
      </w:r>
      <w:r>
        <w:rPr>
          <w:rStyle w:val="TagStyle"/>
          <w:rFonts w:hint="cs"/>
          <w:rtl/>
        </w:rPr>
        <w:t xml:space="preserve"> </w:t>
      </w:r>
      <w:r w:rsidRPr="001A53DD">
        <w:rPr>
          <w:rStyle w:val="TagStyle"/>
          <w:rFonts w:hint="cs"/>
          <w:rtl/>
        </w:rPr>
        <w:t>&lt;&lt; דובר &gt;&gt;</w:t>
      </w:r>
      <w:bookmarkEnd w:id="13706"/>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בדוח השנתי יש את התוכנית.</w:t>
      </w:r>
    </w:p>
    <w:p w:rsidR="001A53DD" w:rsidRDefault="001A53DD" w:rsidP="001A53DD">
      <w:pPr>
        <w:rPr>
          <w:rtl/>
          <w:lang w:val="en-GB" w:eastAsia="he-IL"/>
        </w:rPr>
      </w:pPr>
      <w:bookmarkStart w:id="13707" w:name="_ETM_Q1_9840529"/>
      <w:bookmarkStart w:id="13708" w:name="_ETM_Q1_9840715"/>
      <w:bookmarkEnd w:id="13707"/>
      <w:bookmarkEnd w:id="13708"/>
    </w:p>
    <w:p w:rsidR="001A53DD" w:rsidRDefault="001A53DD" w:rsidP="001A53DD">
      <w:pPr>
        <w:pStyle w:val="af8"/>
        <w:rPr>
          <w:rtl/>
          <w:lang w:val="en-GB"/>
        </w:rPr>
      </w:pPr>
      <w:bookmarkStart w:id="13709" w:name="ET_yor_6156_709"/>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709"/>
    </w:p>
    <w:p w:rsidR="001A53DD" w:rsidRDefault="001A53DD" w:rsidP="001A53DD">
      <w:pPr>
        <w:pStyle w:val="KeepWithNext"/>
        <w:rPr>
          <w:rtl/>
          <w:lang w:val="en-GB" w:eastAsia="he-IL"/>
        </w:rPr>
      </w:pPr>
    </w:p>
    <w:p w:rsidR="001A53DD" w:rsidRDefault="001A53DD" w:rsidP="001A53DD">
      <w:pPr>
        <w:rPr>
          <w:rtl/>
          <w:lang w:val="en-GB" w:eastAsia="he-IL"/>
        </w:rPr>
      </w:pPr>
      <w:bookmarkStart w:id="13710" w:name="_ETM_Q1_9842001"/>
      <w:bookmarkEnd w:id="13710"/>
      <w:r>
        <w:rPr>
          <w:rtl/>
          <w:lang w:val="en-GB" w:eastAsia="he-IL"/>
        </w:rPr>
        <w:t xml:space="preserve">אז </w:t>
      </w:r>
      <w:bookmarkStart w:id="13711" w:name="_ETM_Q1_9842431"/>
      <w:bookmarkEnd w:id="13711"/>
      <w:r>
        <w:rPr>
          <w:rtl/>
          <w:lang w:val="en-GB" w:eastAsia="he-IL"/>
        </w:rPr>
        <w:t xml:space="preserve">יש לי שאלה – לא היה הגיוני לקבוע פה בחוק </w:t>
      </w:r>
      <w:bookmarkStart w:id="13712" w:name="_ETM_Q1_9845157"/>
      <w:bookmarkEnd w:id="13712"/>
      <w:r>
        <w:rPr>
          <w:rtl/>
          <w:lang w:val="en-GB" w:eastAsia="he-IL"/>
        </w:rPr>
        <w:t xml:space="preserve">שתאגידים ציבוריים שמחויבים בדיווח לוועדה מוועדות הכנסת ייכללו בדיווח או את תוכנית העבודה או את ביצוע תוכנית העבודה שלהם? אני לא מבין, אתם אומרים שאסדרה זה נורא חשוב, אבל יש פה רשויות שמחויבות בדיווח לכנסת ואתם אומרים לי שלא </w:t>
      </w:r>
      <w:bookmarkStart w:id="13713" w:name="_ETM_Q1_9866224"/>
      <w:bookmarkEnd w:id="13713"/>
      <w:r>
        <w:rPr>
          <w:rtl/>
          <w:lang w:val="en-GB" w:eastAsia="he-IL"/>
        </w:rPr>
        <w:t xml:space="preserve">כדאי להכניס הוראה פוזיטיבית שאומרת שהם צריכים לדווח לוועדה שהם </w:t>
      </w:r>
      <w:bookmarkStart w:id="13714" w:name="_ETM_Q1_9872631"/>
      <w:bookmarkEnd w:id="13714"/>
      <w:r>
        <w:rPr>
          <w:rtl/>
          <w:lang w:val="en-GB" w:eastAsia="he-IL"/>
        </w:rPr>
        <w:t>ממילא מדווחים לה? לא צריך לכלול את פרק האסדרה?</w:t>
      </w:r>
    </w:p>
    <w:p w:rsidR="001A53DD" w:rsidRDefault="001A53DD" w:rsidP="001A53DD">
      <w:pPr>
        <w:rPr>
          <w:rtl/>
          <w:lang w:val="en-GB" w:eastAsia="he-IL"/>
        </w:rPr>
      </w:pPr>
    </w:p>
    <w:p w:rsidR="001A53DD" w:rsidRDefault="001A53DD" w:rsidP="001A53DD">
      <w:pPr>
        <w:pStyle w:val="a5"/>
        <w:rPr>
          <w:rtl/>
          <w:lang w:val="en-GB"/>
        </w:rPr>
      </w:pPr>
      <w:bookmarkStart w:id="13715" w:name="ET_speaker_גור_בליי_710"/>
      <w:r w:rsidRPr="001A53DD">
        <w:rPr>
          <w:rStyle w:val="TagStyle"/>
          <w:rFonts w:hint="cs"/>
          <w:rtl/>
        </w:rPr>
        <w:t xml:space="preserve"> &lt;&lt; דובר &gt;&gt;</w:t>
      </w:r>
      <w:r>
        <w:rPr>
          <w:rStyle w:val="TagStyle"/>
          <w:rFonts w:hint="cs"/>
          <w:rtl/>
        </w:rPr>
        <w:t xml:space="preserve"> </w:t>
      </w:r>
      <w:r>
        <w:rPr>
          <w:rFonts w:hint="cs"/>
          <w:rtl/>
          <w:lang w:val="en-GB"/>
        </w:rPr>
        <w:t>גור בליי:</w:t>
      </w:r>
      <w:r>
        <w:rPr>
          <w:rStyle w:val="TagStyle"/>
          <w:rFonts w:hint="cs"/>
          <w:rtl/>
        </w:rPr>
        <w:t xml:space="preserve"> </w:t>
      </w:r>
      <w:r w:rsidRPr="001A53DD">
        <w:rPr>
          <w:rStyle w:val="TagStyle"/>
          <w:rFonts w:hint="cs"/>
          <w:rtl/>
        </w:rPr>
        <w:t>&lt;&lt; דובר &gt;&gt;</w:t>
      </w:r>
      <w:r>
        <w:rPr>
          <w:rFonts w:hint="cs"/>
          <w:rtl/>
          <w:lang w:val="en-GB"/>
        </w:rPr>
        <w:t xml:space="preserve">   </w:t>
      </w:r>
      <w:bookmarkEnd w:id="13715"/>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האמת היא שאני לא מבין מה הפער הגדול?</w:t>
      </w:r>
    </w:p>
    <w:p w:rsidR="001A53DD" w:rsidRDefault="001A53DD" w:rsidP="001A53DD">
      <w:pPr>
        <w:rPr>
          <w:rtl/>
          <w:lang w:val="en-GB" w:eastAsia="he-IL"/>
        </w:rPr>
      </w:pPr>
      <w:bookmarkStart w:id="13716" w:name="_ETM_Q1_9878769"/>
      <w:bookmarkStart w:id="13717" w:name="_ETM_Q1_9879009"/>
      <w:bookmarkEnd w:id="13716"/>
      <w:bookmarkEnd w:id="13717"/>
    </w:p>
    <w:p w:rsidR="001A53DD" w:rsidRDefault="001A53DD" w:rsidP="001A53DD">
      <w:pPr>
        <w:pStyle w:val="af8"/>
        <w:rPr>
          <w:rtl/>
          <w:lang w:val="en-GB"/>
        </w:rPr>
      </w:pPr>
      <w:bookmarkStart w:id="13718" w:name="ET_yor_6156_711"/>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718"/>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אני לא מבין, אתם לא מבינים שאתם מזמינים את בג"ץ?</w:t>
      </w:r>
    </w:p>
    <w:p w:rsidR="001A53DD" w:rsidRDefault="001A53DD" w:rsidP="001A53DD">
      <w:pPr>
        <w:rPr>
          <w:rtl/>
          <w:lang w:val="en-GB" w:eastAsia="he-IL"/>
        </w:rPr>
      </w:pPr>
      <w:bookmarkStart w:id="13719" w:name="_ETM_Q1_9881633"/>
      <w:bookmarkStart w:id="13720" w:name="_ETM_Q1_9881824"/>
      <w:bookmarkEnd w:id="13719"/>
      <w:bookmarkEnd w:id="13720"/>
    </w:p>
    <w:p w:rsidR="001A53DD" w:rsidRDefault="001A53DD" w:rsidP="001A53DD">
      <w:pPr>
        <w:pStyle w:val="a5"/>
        <w:rPr>
          <w:rtl/>
          <w:lang w:val="en-GB"/>
        </w:rPr>
      </w:pPr>
      <w:bookmarkStart w:id="13721" w:name="ET_speaker_גור_בליי_712"/>
      <w:r w:rsidRPr="001A53DD">
        <w:rPr>
          <w:rStyle w:val="TagStyle"/>
          <w:rFonts w:hint="cs"/>
          <w:rtl/>
        </w:rPr>
        <w:t xml:space="preserve"> &lt;&lt; דובר &gt;&gt;</w:t>
      </w:r>
      <w:r>
        <w:rPr>
          <w:rStyle w:val="TagStyle"/>
          <w:rFonts w:hint="cs"/>
          <w:rtl/>
        </w:rPr>
        <w:t xml:space="preserve"> </w:t>
      </w:r>
      <w:r>
        <w:rPr>
          <w:rFonts w:hint="cs"/>
          <w:rtl/>
          <w:lang w:val="en-GB"/>
        </w:rPr>
        <w:t>גור בליי:</w:t>
      </w:r>
      <w:r>
        <w:rPr>
          <w:rStyle w:val="TagStyle"/>
          <w:rFonts w:hint="cs"/>
          <w:rtl/>
        </w:rPr>
        <w:t xml:space="preserve"> </w:t>
      </w:r>
      <w:r w:rsidRPr="001A53DD">
        <w:rPr>
          <w:rStyle w:val="TagStyle"/>
          <w:rFonts w:hint="cs"/>
          <w:rtl/>
        </w:rPr>
        <w:t>&lt;&lt; דובר &gt;&gt;</w:t>
      </w:r>
      <w:r>
        <w:rPr>
          <w:rFonts w:hint="cs"/>
          <w:rtl/>
          <w:lang w:val="en-GB"/>
        </w:rPr>
        <w:t xml:space="preserve">   </w:t>
      </w:r>
      <w:bookmarkEnd w:id="13721"/>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בסופו של דבר, זה מפורסם באינטרנט - - -</w:t>
      </w:r>
    </w:p>
    <w:p w:rsidR="001A53DD" w:rsidRDefault="001A53DD" w:rsidP="001A53DD">
      <w:pPr>
        <w:rPr>
          <w:rtl/>
          <w:lang w:val="en-GB" w:eastAsia="he-IL"/>
        </w:rPr>
      </w:pPr>
    </w:p>
    <w:p w:rsidR="001A53DD" w:rsidRDefault="001A53DD" w:rsidP="001A53DD">
      <w:pPr>
        <w:pStyle w:val="af8"/>
        <w:rPr>
          <w:rtl/>
          <w:lang w:val="en-GB"/>
        </w:rPr>
      </w:pPr>
      <w:bookmarkStart w:id="13722" w:name="ET_yor_6156_713"/>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722"/>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זה יהיה בנוסח </w:t>
      </w:r>
      <w:bookmarkStart w:id="13723" w:name="_ETM_Q1_9882144"/>
      <w:bookmarkEnd w:id="13723"/>
      <w:r>
        <w:rPr>
          <w:rtl/>
          <w:lang w:val="en-GB" w:eastAsia="he-IL"/>
        </w:rPr>
        <w:t xml:space="preserve">היו"ר, חבל. אני לא מצליח להבין. זה יהיה בנוסח </w:t>
      </w:r>
      <w:bookmarkStart w:id="13724" w:name="_ETM_Q1_9886844"/>
      <w:bookmarkEnd w:id="13724"/>
      <w:r>
        <w:rPr>
          <w:rtl/>
          <w:lang w:val="en-GB" w:eastAsia="he-IL"/>
        </w:rPr>
        <w:t>היו"ר. אני לא מבין את הרציונל. בבקשה, הערה קצרה.</w:t>
      </w:r>
    </w:p>
    <w:p w:rsidR="001A53DD" w:rsidRDefault="001A53DD" w:rsidP="001A53DD">
      <w:pPr>
        <w:rPr>
          <w:rtl/>
          <w:lang w:val="en-GB" w:eastAsia="he-IL"/>
        </w:rPr>
      </w:pPr>
      <w:bookmarkStart w:id="13725" w:name="_ETM_Q1_9889159"/>
      <w:bookmarkStart w:id="13726" w:name="_ETM_Q1_9889352"/>
      <w:bookmarkEnd w:id="13725"/>
      <w:bookmarkEnd w:id="13726"/>
    </w:p>
    <w:p w:rsidR="001A53DD" w:rsidRDefault="001A53DD" w:rsidP="001A53DD">
      <w:pPr>
        <w:pStyle w:val="a5"/>
        <w:rPr>
          <w:rtl/>
          <w:lang w:val="en-GB"/>
        </w:rPr>
      </w:pPr>
      <w:bookmarkStart w:id="13727" w:name="ET_speaker_ענת_פילצר_סומך_714"/>
      <w:r w:rsidRPr="001A53DD">
        <w:rPr>
          <w:rStyle w:val="TagStyle"/>
          <w:rFonts w:hint="cs"/>
          <w:rtl/>
        </w:rPr>
        <w:t xml:space="preserve"> &lt;&lt; דובר &gt;&gt;</w:t>
      </w:r>
      <w:r>
        <w:rPr>
          <w:rStyle w:val="TagStyle"/>
          <w:rFonts w:hint="cs"/>
          <w:rtl/>
        </w:rPr>
        <w:t xml:space="preserve"> </w:t>
      </w:r>
      <w:r>
        <w:rPr>
          <w:rFonts w:hint="cs"/>
          <w:rtl/>
          <w:lang w:val="en-GB"/>
        </w:rPr>
        <w:t>ענת פילצר סומך:</w:t>
      </w:r>
      <w:r>
        <w:rPr>
          <w:rStyle w:val="TagStyle"/>
          <w:rFonts w:hint="cs"/>
          <w:rtl/>
        </w:rPr>
        <w:t xml:space="preserve"> </w:t>
      </w:r>
      <w:r w:rsidRPr="001A53DD">
        <w:rPr>
          <w:rStyle w:val="TagStyle"/>
          <w:rFonts w:hint="cs"/>
          <w:rtl/>
        </w:rPr>
        <w:t>&lt;&lt; דובר &gt;&gt;</w:t>
      </w:r>
      <w:bookmarkEnd w:id="13727"/>
    </w:p>
    <w:p w:rsidR="001A53DD" w:rsidRDefault="001A53DD" w:rsidP="001A53DD">
      <w:pPr>
        <w:pStyle w:val="KeepWithNext"/>
        <w:rPr>
          <w:rtl/>
          <w:lang w:val="en-GB" w:eastAsia="he-IL"/>
        </w:rPr>
      </w:pPr>
    </w:p>
    <w:p w:rsidR="001A53DD" w:rsidRDefault="001A53DD" w:rsidP="001A53DD">
      <w:pPr>
        <w:rPr>
          <w:rtl/>
          <w:lang w:val="en-GB" w:eastAsia="he-IL"/>
        </w:rPr>
      </w:pPr>
      <w:bookmarkStart w:id="13728" w:name="_ETM_Q1_9892445"/>
      <w:bookmarkEnd w:id="13728"/>
      <w:r>
        <w:rPr>
          <w:rtl/>
          <w:lang w:val="en-GB" w:eastAsia="he-IL"/>
        </w:rPr>
        <w:t>ענת מאיגוד החברות הציבוריות. אני רוצה לומר משהו בעניין הפטור בסעיף קטן (ג). אני לא מבינה את הצור</w:t>
      </w:r>
      <w:bookmarkStart w:id="13729" w:name="_ETM_Q1_9895692"/>
      <w:bookmarkEnd w:id="13729"/>
      <w:r>
        <w:rPr>
          <w:rtl/>
          <w:lang w:val="en-GB" w:eastAsia="he-IL"/>
        </w:rPr>
        <w:t xml:space="preserve">ך בו. החובה בפרסום תוכנית שנתית היא כל כך מינימלית, ואנחנו מבינים שאין שום אינפקט חיצוני שחל עליה, אז </w:t>
      </w:r>
      <w:bookmarkStart w:id="13730" w:name="_ETM_Q1_9904952"/>
      <w:bookmarkEnd w:id="13730"/>
      <w:r>
        <w:rPr>
          <w:rtl/>
          <w:lang w:val="en-GB" w:eastAsia="he-IL"/>
        </w:rPr>
        <w:t xml:space="preserve">אני לא מבינה למה לייצר כזה </w:t>
      </w:r>
      <w:r>
        <w:rPr>
          <w:lang w:val="en-GB" w:eastAsia="he-IL"/>
        </w:rPr>
        <w:t>way-out</w:t>
      </w:r>
      <w:r>
        <w:rPr>
          <w:rtl/>
          <w:lang w:val="en-GB" w:eastAsia="he-IL"/>
        </w:rPr>
        <w:t xml:space="preserve"> רחב </w:t>
      </w:r>
      <w:bookmarkStart w:id="13731" w:name="_ETM_Q1_9902839"/>
      <w:bookmarkEnd w:id="13731"/>
      <w:r>
        <w:rPr>
          <w:rtl/>
          <w:lang w:val="en-GB" w:eastAsia="he-IL"/>
        </w:rPr>
        <w:t xml:space="preserve">לתאגיד שממילא מפרסם תוכנית עבודה, ולכן הצעתי היא למחוק את </w:t>
      </w:r>
      <w:bookmarkStart w:id="13732" w:name="_ETM_Q1_9914738"/>
      <w:bookmarkEnd w:id="13732"/>
      <w:r>
        <w:rPr>
          <w:rtl/>
          <w:lang w:val="en-GB" w:eastAsia="he-IL"/>
        </w:rPr>
        <w:t xml:space="preserve">תת סעיף (ג) מתוך הסעיף הזה, וממילא בתום הדיון שעכשיו נערך פה, אני מבינה שאין כמעט דלתה </w:t>
      </w:r>
      <w:bookmarkStart w:id="13733" w:name="_ETM_Q1_9922256"/>
      <w:bookmarkEnd w:id="13733"/>
      <w:r>
        <w:rPr>
          <w:rtl/>
          <w:lang w:val="en-GB" w:eastAsia="he-IL"/>
        </w:rPr>
        <w:t>בין סעיף 29 לבין הסעיף הספציפי הזה, ואני לא מבינה למה לא לייצר רפרנס ישיר ולהכפי</w:t>
      </w:r>
      <w:bookmarkStart w:id="13734" w:name="_ETM_Q1_9927927"/>
      <w:bookmarkEnd w:id="13734"/>
      <w:r>
        <w:rPr>
          <w:rtl/>
          <w:lang w:val="en-GB" w:eastAsia="he-IL"/>
        </w:rPr>
        <w:t>ף את התאגידים הציבוריים, לפחות לעניין תוכנית העבודה השנתית</w:t>
      </w:r>
      <w:bookmarkStart w:id="13735" w:name="_ETM_Q1_9930649"/>
      <w:bookmarkEnd w:id="13735"/>
      <w:r>
        <w:rPr>
          <w:rtl/>
          <w:lang w:val="en-GB" w:eastAsia="he-IL"/>
        </w:rPr>
        <w:t xml:space="preserve">, לסעיף הכללי. כלומר, מה מותר האדם מן הבהמה </w:t>
      </w:r>
      <w:bookmarkStart w:id="13736" w:name="_ETM_Q1_9932757"/>
      <w:bookmarkEnd w:id="13736"/>
      <w:r>
        <w:rPr>
          <w:rtl/>
          <w:lang w:val="en-GB" w:eastAsia="he-IL"/>
        </w:rPr>
        <w:t>בהיבט הזה?</w:t>
      </w:r>
    </w:p>
    <w:p w:rsidR="001A53DD" w:rsidRDefault="001A53DD" w:rsidP="001A53DD">
      <w:pPr>
        <w:rPr>
          <w:rtl/>
          <w:lang w:val="en-GB" w:eastAsia="he-IL"/>
        </w:rPr>
      </w:pPr>
      <w:bookmarkStart w:id="13737" w:name="_ETM_Q1_9937893"/>
      <w:bookmarkStart w:id="13738" w:name="_ETM_Q1_9938075"/>
      <w:bookmarkEnd w:id="13737"/>
      <w:bookmarkEnd w:id="13738"/>
    </w:p>
    <w:p w:rsidR="001A53DD" w:rsidRDefault="001A53DD" w:rsidP="001A53DD">
      <w:pPr>
        <w:pStyle w:val="a5"/>
        <w:rPr>
          <w:rtl/>
          <w:lang w:val="en-GB"/>
        </w:rPr>
      </w:pPr>
      <w:bookmarkStart w:id="13739" w:name="ET_speaker_גל_ברנס_715"/>
      <w:r w:rsidRPr="001A53DD">
        <w:rPr>
          <w:rStyle w:val="TagStyle"/>
          <w:rFonts w:hint="cs"/>
          <w:rtl/>
        </w:rPr>
        <w:t xml:space="preserve"> &lt;&lt; דובר &gt;&gt;</w:t>
      </w:r>
      <w:r>
        <w:rPr>
          <w:rStyle w:val="TagStyle"/>
          <w:rFonts w:hint="cs"/>
          <w:rtl/>
        </w:rPr>
        <w:t xml:space="preserve"> </w:t>
      </w:r>
      <w:r>
        <w:rPr>
          <w:rFonts w:hint="cs"/>
          <w:rtl/>
          <w:lang w:val="en-GB"/>
        </w:rPr>
        <w:t>גל ברנס:</w:t>
      </w:r>
      <w:r>
        <w:rPr>
          <w:rStyle w:val="TagStyle"/>
          <w:rFonts w:hint="cs"/>
          <w:rtl/>
        </w:rPr>
        <w:t xml:space="preserve"> </w:t>
      </w:r>
      <w:r w:rsidRPr="001A53DD">
        <w:rPr>
          <w:rStyle w:val="TagStyle"/>
          <w:rFonts w:hint="cs"/>
          <w:rtl/>
        </w:rPr>
        <w:t>&lt;&lt; דובר &gt;&gt;</w:t>
      </w:r>
      <w:bookmarkEnd w:id="13739"/>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אני אסביר אולי את 37(ג)(3), זה בדומה </w:t>
      </w:r>
      <w:bookmarkStart w:id="13740" w:name="_ETM_Q1_9941989"/>
      <w:bookmarkEnd w:id="13740"/>
      <w:r>
        <w:rPr>
          <w:rtl/>
          <w:lang w:val="en-GB" w:eastAsia="he-IL"/>
        </w:rPr>
        <w:t xml:space="preserve">לתחום המיסים למשל. יש דברים שאם אתה מפרסם מראש, יש לזה השפעה אחר כך על האיכות </w:t>
      </w:r>
      <w:bookmarkStart w:id="13741" w:name="_ETM_Q1_9946515"/>
      <w:bookmarkEnd w:id="13741"/>
      <w:r>
        <w:rPr>
          <w:rtl/>
          <w:lang w:val="en-GB" w:eastAsia="he-IL"/>
        </w:rPr>
        <w:t>שלך, היכולת לעשות את האסדרה כמו שצריך וזה הרציונל.</w:t>
      </w:r>
    </w:p>
    <w:p w:rsidR="001A53DD" w:rsidRDefault="001A53DD" w:rsidP="001A53DD">
      <w:pPr>
        <w:rPr>
          <w:rtl/>
          <w:lang w:val="en-GB" w:eastAsia="he-IL"/>
        </w:rPr>
      </w:pPr>
      <w:bookmarkStart w:id="13742" w:name="_ETM_Q1_9947057"/>
      <w:bookmarkStart w:id="13743" w:name="_ETM_Q1_9947286"/>
      <w:bookmarkEnd w:id="13742"/>
      <w:bookmarkEnd w:id="13743"/>
    </w:p>
    <w:p w:rsidR="00EF715E" w:rsidRDefault="00EF715E" w:rsidP="001A53DD">
      <w:pPr>
        <w:pStyle w:val="af8"/>
        <w:rPr>
          <w:rStyle w:val="TagStyle"/>
          <w:vanish w:val="0"/>
          <w:rtl/>
        </w:rPr>
      </w:pPr>
      <w:bookmarkStart w:id="13744" w:name="ET_yor_6156_716"/>
      <w:r>
        <w:rPr>
          <w:rStyle w:val="TagStyle"/>
          <w:vanish w:val="0"/>
          <w:rtl/>
        </w:rPr>
        <w:br w:type="page"/>
      </w:r>
    </w:p>
    <w:p w:rsidR="001A53DD" w:rsidRDefault="001A53DD" w:rsidP="001A53DD">
      <w:pPr>
        <w:pStyle w:val="af8"/>
        <w:rPr>
          <w:rtl/>
          <w:lang w:val="en-GB"/>
        </w:rPr>
      </w:pPr>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744"/>
    </w:p>
    <w:p w:rsidR="001A53DD" w:rsidRDefault="001A53DD" w:rsidP="001A53DD">
      <w:pPr>
        <w:pStyle w:val="KeepWithNext"/>
        <w:rPr>
          <w:rtl/>
          <w:lang w:val="en-GB" w:eastAsia="he-IL"/>
        </w:rPr>
      </w:pPr>
    </w:p>
    <w:p w:rsidR="001A53DD" w:rsidRDefault="001A53DD" w:rsidP="001A53DD">
      <w:pPr>
        <w:rPr>
          <w:rtl/>
          <w:lang w:val="en-GB" w:eastAsia="he-IL"/>
        </w:rPr>
      </w:pPr>
      <w:bookmarkStart w:id="13745" w:name="_ETM_Q1_9948658"/>
      <w:bookmarkEnd w:id="13745"/>
      <w:r>
        <w:rPr>
          <w:rtl/>
          <w:lang w:val="en-GB" w:eastAsia="he-IL"/>
        </w:rPr>
        <w:t>אני רוצה לומר, מקובל עלינו שהמערכת ה</w:t>
      </w:r>
      <w:bookmarkStart w:id="13746" w:name="_ETM_Q1_9952414"/>
      <w:bookmarkEnd w:id="13746"/>
      <w:r>
        <w:rPr>
          <w:rtl/>
          <w:lang w:val="en-GB" w:eastAsia="he-IL"/>
        </w:rPr>
        <w:t xml:space="preserve">פיננסית היא מערכת שאנחנו לא מוכנים לתת בה פטורים מאוד </w:t>
      </w:r>
      <w:bookmarkStart w:id="13747" w:name="_ETM_Q1_9957251"/>
      <w:bookmarkEnd w:id="13747"/>
      <w:r>
        <w:rPr>
          <w:rtl/>
          <w:lang w:val="en-GB" w:eastAsia="he-IL"/>
        </w:rPr>
        <w:t xml:space="preserve">מאוד גורפים מעצם רעיון האסדרה. אנחנו כן מקבלים את האמירה </w:t>
      </w:r>
      <w:bookmarkStart w:id="13748" w:name="_ETM_Q1_9964943"/>
      <w:bookmarkEnd w:id="13748"/>
      <w:r>
        <w:rPr>
          <w:rtl/>
          <w:lang w:val="en-GB" w:eastAsia="he-IL"/>
        </w:rPr>
        <w:t xml:space="preserve">שזו מערכת שיש בה שחקנים בעלי עוצמה יתרה, בהשוואה כמעט </w:t>
      </w:r>
      <w:bookmarkStart w:id="13749" w:name="_ETM_Q1_9969437"/>
      <w:bookmarkEnd w:id="13749"/>
      <w:r>
        <w:rPr>
          <w:rtl/>
          <w:lang w:val="en-GB" w:eastAsia="he-IL"/>
        </w:rPr>
        <w:t xml:space="preserve">לכל תחום אחר. המדינה והממשלה אומרות בשלב הראשון, שאנחנו מחילים חובה בחוק, זאת לא החלטת ממשלה כמו </w:t>
      </w:r>
      <w:bookmarkStart w:id="13750" w:name="_ETM_Q1_9978708"/>
      <w:bookmarkEnd w:id="13750"/>
      <w:r>
        <w:rPr>
          <w:rtl/>
          <w:lang w:val="en-GB" w:eastAsia="he-IL"/>
        </w:rPr>
        <w:t xml:space="preserve">שהחלנו ב-2014. החלטת ממשלה – בכל יום ראשון אפשר </w:t>
      </w:r>
      <w:bookmarkStart w:id="13751" w:name="_ETM_Q1_9980846"/>
      <w:bookmarkEnd w:id="13751"/>
      <w:r>
        <w:rPr>
          <w:rtl/>
          <w:lang w:val="en-GB" w:eastAsia="he-IL"/>
        </w:rPr>
        <w:t xml:space="preserve">לשנות אותה. בכל יום ראשון ממשלת ישראל יכולה להתכנס ולומר </w:t>
      </w:r>
      <w:bookmarkStart w:id="13752" w:name="_ETM_Q1_9984690"/>
      <w:bookmarkEnd w:id="13752"/>
      <w:r>
        <w:rPr>
          <w:rtl/>
          <w:lang w:val="en-GB" w:eastAsia="he-IL"/>
        </w:rPr>
        <w:t>החלטנו א', קרה משהו, מחליטים ב'. חוק זה מש</w:t>
      </w:r>
      <w:bookmarkStart w:id="13753" w:name="_ETM_Q1_9991863"/>
      <w:bookmarkEnd w:id="13753"/>
      <w:r>
        <w:rPr>
          <w:rtl/>
          <w:lang w:val="en-GB" w:eastAsia="he-IL"/>
        </w:rPr>
        <w:t xml:space="preserve">הו אחר. בגדול, מקובל על הוועדה שכשהממשלה מחילה בחוק </w:t>
      </w:r>
      <w:bookmarkStart w:id="13754" w:name="_ETM_Q1_9997635"/>
      <w:bookmarkEnd w:id="13754"/>
      <w:r>
        <w:rPr>
          <w:rtl/>
          <w:lang w:val="en-GB" w:eastAsia="he-IL"/>
        </w:rPr>
        <w:t xml:space="preserve">ולא בהחלטת ממשלה חובות מסוימות בתחום האסדרה על המערכת הפיננסית, </w:t>
      </w:r>
      <w:bookmarkStart w:id="13755" w:name="_ETM_Q1_10001396"/>
      <w:bookmarkEnd w:id="13755"/>
      <w:r>
        <w:rPr>
          <w:rtl/>
          <w:lang w:val="en-GB" w:eastAsia="he-IL"/>
        </w:rPr>
        <w:t xml:space="preserve">והיא אומרת לנו יש פה רגישות יתרה, מהניסיון שלנו, </w:t>
      </w:r>
      <w:bookmarkStart w:id="13756" w:name="_ETM_Q1_10009298"/>
      <w:bookmarkEnd w:id="13756"/>
      <w:r>
        <w:rPr>
          <w:rtl/>
          <w:lang w:val="en-GB" w:eastAsia="he-IL"/>
        </w:rPr>
        <w:t xml:space="preserve">של הרשויות, שלפעמים פרסום מראש של כוונות לבצע אסדרה מסוימת </w:t>
      </w:r>
      <w:bookmarkStart w:id="13757" w:name="_ETM_Q1_10016041"/>
      <w:bookmarkEnd w:id="13757"/>
      <w:r>
        <w:rPr>
          <w:rtl/>
          <w:lang w:val="en-GB" w:eastAsia="he-IL"/>
        </w:rPr>
        <w:t xml:space="preserve">מערערת את השוק, פוגעת באינטרסים מוגנים, זה מקובל עלינו. נראה שיש פה שימוש לא ראוי בסעיף הזה, אני בטוח שאתם תדעו לצעוק – בצדק – כארגונים יציגים: יש </w:t>
      </w:r>
      <w:bookmarkStart w:id="13758" w:name="_ETM_Q1_10031326"/>
      <w:bookmarkEnd w:id="13758"/>
      <w:r>
        <w:rPr>
          <w:rtl/>
          <w:lang w:val="en-GB" w:eastAsia="he-IL"/>
        </w:rPr>
        <w:t>פה ניצול מחפיר של הסעיף הזה, ובסדר גמור, נידרש לעניין הזה.</w:t>
      </w:r>
    </w:p>
    <w:p w:rsidR="001A53DD" w:rsidRDefault="001A53DD" w:rsidP="001A53DD">
      <w:pPr>
        <w:rPr>
          <w:rtl/>
          <w:lang w:val="en-GB" w:eastAsia="he-IL"/>
        </w:rPr>
      </w:pPr>
    </w:p>
    <w:p w:rsidR="001A53DD" w:rsidRDefault="001A53DD" w:rsidP="001A53DD">
      <w:pPr>
        <w:rPr>
          <w:rtl/>
          <w:lang w:val="en-GB" w:eastAsia="he-IL"/>
        </w:rPr>
      </w:pPr>
      <w:r>
        <w:rPr>
          <w:rtl/>
          <w:lang w:val="en-GB" w:eastAsia="he-IL"/>
        </w:rPr>
        <w:t>לכן, בין השאר, אנחנו כן עומדים על העניין שהדוח שיוגש במלאת חמש שנים להפעלת הרשות הוא גם דוח שיכלול התייחסות לעולם התאגידים ה</w:t>
      </w:r>
      <w:bookmarkStart w:id="13759" w:name="_ETM_Q1_10049815"/>
      <w:bookmarkEnd w:id="13759"/>
      <w:r>
        <w:rPr>
          <w:rtl/>
          <w:lang w:val="en-GB" w:eastAsia="he-IL"/>
        </w:rPr>
        <w:t xml:space="preserve">ציבוריים והאסדרה. זה לא פוגע בעצמאות, הממשלה היא זאת </w:t>
      </w:r>
      <w:bookmarkStart w:id="13760" w:name="_ETM_Q1_10055722"/>
      <w:bookmarkEnd w:id="13760"/>
      <w:r>
        <w:rPr>
          <w:rtl/>
          <w:lang w:val="en-GB" w:eastAsia="he-IL"/>
        </w:rPr>
        <w:t xml:space="preserve">שיזמה את החוק, ואתם לא חושבים שבגלל שחוקקתם </w:t>
      </w:r>
      <w:bookmarkStart w:id="13761" w:name="_ETM_Q1_10054051"/>
      <w:bookmarkEnd w:id="13761"/>
      <w:r>
        <w:rPr>
          <w:rtl/>
          <w:lang w:val="en-GB" w:eastAsia="he-IL"/>
        </w:rPr>
        <w:t xml:space="preserve">חוק פגעתם בעצמאות של התאגידים. אתם יזמתם את החוק, תביאו </w:t>
      </w:r>
      <w:bookmarkStart w:id="13762" w:name="_ETM_Q1_10059441"/>
      <w:bookmarkEnd w:id="13762"/>
      <w:r>
        <w:rPr>
          <w:rtl/>
          <w:lang w:val="en-GB" w:eastAsia="he-IL"/>
        </w:rPr>
        <w:t>את המסקנות שלכם גם על הפרק הזה של התאגידים</w:t>
      </w:r>
      <w:bookmarkStart w:id="13763" w:name="_ETM_Q1_10064729"/>
      <w:bookmarkEnd w:id="13763"/>
      <w:r>
        <w:rPr>
          <w:rtl/>
          <w:lang w:val="en-GB" w:eastAsia="he-IL"/>
        </w:rPr>
        <w:t xml:space="preserve"> הסטטוטוריים. בעיני החריג הזה הוא חריג סביר, נבחן </w:t>
      </w:r>
      <w:bookmarkStart w:id="13764" w:name="_ETM_Q1_10071289"/>
      <w:bookmarkEnd w:id="13764"/>
      <w:r>
        <w:rPr>
          <w:rtl/>
          <w:lang w:val="en-GB" w:eastAsia="he-IL"/>
        </w:rPr>
        <w:t xml:space="preserve">את השימוש שלו. הנוסח שלנו יכלול איזשהו אלמנט שבו אם </w:t>
      </w:r>
      <w:bookmarkStart w:id="13765" w:name="_ETM_Q1_10077568"/>
      <w:bookmarkEnd w:id="13765"/>
      <w:r>
        <w:rPr>
          <w:rtl/>
          <w:lang w:val="en-GB" w:eastAsia="he-IL"/>
        </w:rPr>
        <w:t xml:space="preserve">אתה חייב בדוח, תכלול בו התייחסות לפעילות האסדרה שעשית. התוכנית השנתית בעינינו – אם יש לתאגיד, הוא פועל מכוח </w:t>
      </w:r>
      <w:bookmarkStart w:id="13766" w:name="_ETM_Q1_10087239"/>
      <w:bookmarkEnd w:id="13766"/>
      <w:r>
        <w:rPr>
          <w:rtl/>
          <w:lang w:val="en-GB" w:eastAsia="he-IL"/>
        </w:rPr>
        <w:t xml:space="preserve">חוק שיש עליו שר ממונה, שיישלח לשר. אם יש </w:t>
      </w:r>
      <w:bookmarkStart w:id="13767" w:name="_ETM_Q1_10090760"/>
      <w:bookmarkEnd w:id="13767"/>
      <w:r>
        <w:rPr>
          <w:rtl/>
          <w:lang w:val="en-GB" w:eastAsia="he-IL"/>
        </w:rPr>
        <w:t xml:space="preserve">ועדה שאמונה על אישור אסדרה של התאגיד, הוועדה גם תקבל את תוכנית העבודה. אם יש רגישות מיוחדת עם בנק </w:t>
      </w:r>
      <w:bookmarkStart w:id="13768" w:name="_ETM_Q1_10101612"/>
      <w:bookmarkEnd w:id="13768"/>
      <w:r>
        <w:rPr>
          <w:rtl/>
          <w:lang w:val="en-GB" w:eastAsia="he-IL"/>
        </w:rPr>
        <w:t xml:space="preserve">ישראל, אז צריך לטפל בה בחריג, אז הוראות </w:t>
      </w:r>
      <w:bookmarkStart w:id="13769" w:name="_ETM_Q1_10103421"/>
      <w:bookmarkEnd w:id="13769"/>
      <w:r>
        <w:rPr>
          <w:rtl/>
          <w:lang w:val="en-GB" w:eastAsia="he-IL"/>
        </w:rPr>
        <w:t xml:space="preserve">סעיף זה לא יחולו לעניין תוכנית העבודה של בנק ישראל ודי בפרסום באינטרנט, ואני נוטה לקבל את מעמדו המיוחד </w:t>
      </w:r>
      <w:bookmarkStart w:id="13770" w:name="_ETM_Q1_10112262"/>
      <w:bookmarkEnd w:id="13770"/>
      <w:r>
        <w:rPr>
          <w:rtl/>
          <w:lang w:val="en-GB" w:eastAsia="he-IL"/>
        </w:rPr>
        <w:t>של הבנק המרכזי למול יתר התאגידים הציבוריים.</w:t>
      </w:r>
    </w:p>
    <w:p w:rsidR="001A53DD" w:rsidRDefault="001A53DD" w:rsidP="001A53DD">
      <w:pPr>
        <w:rPr>
          <w:rtl/>
          <w:lang w:val="en-GB" w:eastAsia="he-IL"/>
        </w:rPr>
      </w:pPr>
      <w:bookmarkStart w:id="13771" w:name="_ETM_Q1_10116798"/>
      <w:bookmarkEnd w:id="13771"/>
    </w:p>
    <w:p w:rsidR="001A53DD" w:rsidRDefault="001A53DD" w:rsidP="001A53DD">
      <w:pPr>
        <w:rPr>
          <w:rtl/>
          <w:lang w:val="en-GB" w:eastAsia="he-IL"/>
        </w:rPr>
      </w:pPr>
      <w:r>
        <w:rPr>
          <w:rtl/>
          <w:lang w:val="en-GB" w:eastAsia="he-IL"/>
        </w:rPr>
        <w:t>א</w:t>
      </w:r>
      <w:bookmarkStart w:id="13772" w:name="_ETM_Q1_10117076"/>
      <w:bookmarkStart w:id="13773" w:name="_ETM_Q1_10117111"/>
      <w:bookmarkEnd w:id="13772"/>
      <w:bookmarkEnd w:id="13773"/>
      <w:r>
        <w:rPr>
          <w:rtl/>
          <w:lang w:val="en-GB" w:eastAsia="he-IL"/>
        </w:rPr>
        <w:t>נ</w:t>
      </w:r>
      <w:bookmarkStart w:id="13774" w:name="_ETM_Q1_10117229"/>
      <w:bookmarkEnd w:id="13774"/>
      <w:r>
        <w:rPr>
          <w:rtl/>
          <w:lang w:val="en-GB" w:eastAsia="he-IL"/>
        </w:rPr>
        <w:t xml:space="preserve">חנו עוד </w:t>
      </w:r>
      <w:bookmarkStart w:id="13775" w:name="_ETM_Q1_10119981"/>
      <w:bookmarkEnd w:id="13775"/>
      <w:r>
        <w:rPr>
          <w:rtl/>
          <w:lang w:val="en-GB" w:eastAsia="he-IL"/>
        </w:rPr>
        <w:t>צריכים לשלב פה הוראת שעה לגבי רשות שוק ההון.</w:t>
      </w:r>
      <w:bookmarkStart w:id="13776" w:name="_ETM_Q1_10122978"/>
      <w:bookmarkEnd w:id="13776"/>
      <w:r>
        <w:rPr>
          <w:rtl/>
          <w:lang w:val="en-GB" w:eastAsia="he-IL"/>
        </w:rPr>
        <w:t xml:space="preserve"> פה אני רוצה לומר בצורה ברורה, כשתפקע הוראת השעה, אם לא יהיה הסדר אחר, רשות שוק ההון נכנסת תחת ההסדר הרגיל כי היא לא תאגיד ציבורי. </w:t>
      </w:r>
      <w:bookmarkStart w:id="13777" w:name="_ETM_Q1_10134398"/>
      <w:bookmarkEnd w:id="13777"/>
      <w:r>
        <w:rPr>
          <w:rtl/>
          <w:lang w:val="en-GB" w:eastAsia="he-IL"/>
        </w:rPr>
        <w:t xml:space="preserve">אנחנו נותנים פה תקופת מעבר בגלל הרגישות של המאסדר </w:t>
      </w:r>
      <w:bookmarkStart w:id="13778" w:name="_ETM_Q1_10137126"/>
      <w:bookmarkEnd w:id="13778"/>
      <w:r>
        <w:rPr>
          <w:rtl/>
          <w:lang w:val="en-GB" w:eastAsia="he-IL"/>
        </w:rPr>
        <w:t xml:space="preserve">הפיננסי הזה, אבל הממשלה – או שתסדיר את מעמדו </w:t>
      </w:r>
      <w:bookmarkStart w:id="13779" w:name="_ETM_Q1_10140887"/>
      <w:bookmarkEnd w:id="13779"/>
      <w:r>
        <w:rPr>
          <w:rtl/>
          <w:lang w:val="en-GB" w:eastAsia="he-IL"/>
        </w:rPr>
        <w:t xml:space="preserve">כתאגיד ציבורי, או שתמצא לנכון לבקש הארכה של הוראת שעה, </w:t>
      </w:r>
      <w:bookmarkStart w:id="13780" w:name="_ETM_Q1_10146910"/>
      <w:bookmarkEnd w:id="13780"/>
      <w:r>
        <w:rPr>
          <w:rtl/>
          <w:lang w:val="en-GB" w:eastAsia="he-IL"/>
        </w:rPr>
        <w:t>או ברגע שהיא פוגעת פה זה לא מתפוגג</w:t>
      </w:r>
      <w:bookmarkStart w:id="13781" w:name="_ETM_Q1_10150576"/>
      <w:bookmarkEnd w:id="13781"/>
      <w:r>
        <w:rPr>
          <w:rtl/>
          <w:lang w:val="en-GB" w:eastAsia="he-IL"/>
        </w:rPr>
        <w:t xml:space="preserve">, הם פשוט הופכים להיות מאסדר בתוך המערכת הפנים </w:t>
      </w:r>
      <w:bookmarkStart w:id="13782" w:name="_ETM_Q1_10156066"/>
      <w:bookmarkEnd w:id="13782"/>
      <w:r>
        <w:rPr>
          <w:rtl/>
          <w:lang w:val="en-GB" w:eastAsia="he-IL"/>
        </w:rPr>
        <w:t xml:space="preserve">ממשלתית. </w:t>
      </w:r>
      <w:bookmarkStart w:id="13783" w:name="_ETM_Q1_10158513"/>
      <w:bookmarkStart w:id="13784" w:name="_ETM_Q1_10158712"/>
      <w:bookmarkStart w:id="13785" w:name="_ETM_Q1_10159526"/>
      <w:bookmarkStart w:id="13786" w:name="_ETM_Q1_10159702"/>
      <w:bookmarkEnd w:id="13783"/>
      <w:bookmarkEnd w:id="13784"/>
      <w:bookmarkEnd w:id="13785"/>
      <w:bookmarkEnd w:id="13786"/>
      <w:r>
        <w:rPr>
          <w:rtl/>
          <w:lang w:val="en-GB" w:eastAsia="he-IL"/>
        </w:rPr>
        <w:t xml:space="preserve">נושא הבחינה החוזרת של הרגולציה, מדוע לא להכניס אותה </w:t>
      </w:r>
      <w:bookmarkStart w:id="13787" w:name="_ETM_Q1_10164030"/>
      <w:bookmarkEnd w:id="13787"/>
      <w:r>
        <w:rPr>
          <w:rtl/>
          <w:lang w:val="en-GB" w:eastAsia="he-IL"/>
        </w:rPr>
        <w:t>באסדרה של תאגידים ציבוריים?</w:t>
      </w:r>
    </w:p>
    <w:p w:rsidR="001A53DD" w:rsidRDefault="001A53DD" w:rsidP="001A53DD">
      <w:pPr>
        <w:rPr>
          <w:rtl/>
          <w:lang w:val="en-GB" w:eastAsia="he-IL"/>
        </w:rPr>
      </w:pPr>
    </w:p>
    <w:p w:rsidR="001A53DD" w:rsidRDefault="001A53DD" w:rsidP="001A53DD">
      <w:pPr>
        <w:pStyle w:val="a5"/>
        <w:rPr>
          <w:rtl/>
          <w:lang w:val="en-GB"/>
        </w:rPr>
      </w:pPr>
      <w:bookmarkStart w:id="13788" w:name="ET_speaker_גל_ברנס_717"/>
      <w:r w:rsidRPr="001A53DD">
        <w:rPr>
          <w:rStyle w:val="TagStyle"/>
          <w:rFonts w:hint="cs"/>
          <w:rtl/>
        </w:rPr>
        <w:t xml:space="preserve"> &lt;&lt; דובר &gt;&gt;</w:t>
      </w:r>
      <w:r>
        <w:rPr>
          <w:rStyle w:val="TagStyle"/>
          <w:rFonts w:hint="cs"/>
          <w:rtl/>
        </w:rPr>
        <w:t xml:space="preserve"> </w:t>
      </w:r>
      <w:r>
        <w:rPr>
          <w:rFonts w:hint="cs"/>
          <w:rtl/>
          <w:lang w:val="en-GB"/>
        </w:rPr>
        <w:t>גל ברנס:</w:t>
      </w:r>
      <w:r>
        <w:rPr>
          <w:rStyle w:val="TagStyle"/>
          <w:rFonts w:hint="cs"/>
          <w:rtl/>
        </w:rPr>
        <w:t xml:space="preserve"> </w:t>
      </w:r>
      <w:r w:rsidRPr="001A53DD">
        <w:rPr>
          <w:rStyle w:val="TagStyle"/>
          <w:rFonts w:hint="cs"/>
          <w:rtl/>
        </w:rPr>
        <w:t>&lt;&lt; דובר &gt;&gt;</w:t>
      </w:r>
      <w:bookmarkEnd w:id="13788"/>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נחזיר תשובה לגבי זה.</w:t>
      </w:r>
    </w:p>
    <w:p w:rsidR="001A53DD" w:rsidRDefault="001A53DD" w:rsidP="001A53DD">
      <w:pPr>
        <w:rPr>
          <w:rtl/>
          <w:lang w:val="en-GB" w:eastAsia="he-IL"/>
        </w:rPr>
      </w:pPr>
    </w:p>
    <w:p w:rsidR="001A53DD" w:rsidRDefault="001A53DD" w:rsidP="001A53DD">
      <w:pPr>
        <w:pStyle w:val="af8"/>
        <w:rPr>
          <w:rtl/>
          <w:lang w:val="en-GB"/>
        </w:rPr>
      </w:pPr>
      <w:bookmarkStart w:id="13789" w:name="ET_yor_6156_718"/>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789"/>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יש לכם </w:t>
      </w:r>
      <w:bookmarkStart w:id="13790" w:name="_ETM_Q1_10170881"/>
      <w:bookmarkEnd w:id="13790"/>
      <w:r>
        <w:rPr>
          <w:rtl/>
          <w:lang w:val="en-GB" w:eastAsia="he-IL"/>
        </w:rPr>
        <w:t xml:space="preserve">יותר מדי תשובות. אל תחזירו תשובה, תסבירו לי מה השיקול, אם יש, סביב אי דרישת בחינה חוזרת של </w:t>
      </w:r>
      <w:bookmarkStart w:id="13791" w:name="_ETM_Q1_10181983"/>
      <w:bookmarkEnd w:id="13791"/>
      <w:r>
        <w:rPr>
          <w:rtl/>
          <w:lang w:val="en-GB" w:eastAsia="he-IL"/>
        </w:rPr>
        <w:t>רגולציה של תאגיד סטטוטורי. למה לא הכנסתם את זה מלכתחילה? הרי בטוח חשבתם על זה.</w:t>
      </w:r>
    </w:p>
    <w:p w:rsidR="001A53DD" w:rsidRDefault="001A53DD" w:rsidP="001A53DD">
      <w:pPr>
        <w:rPr>
          <w:rtl/>
          <w:lang w:val="en-GB" w:eastAsia="he-IL"/>
        </w:rPr>
      </w:pPr>
    </w:p>
    <w:p w:rsidR="001A53DD" w:rsidRDefault="001A53DD" w:rsidP="001A53DD">
      <w:pPr>
        <w:pStyle w:val="a5"/>
        <w:rPr>
          <w:rtl/>
          <w:lang w:val="en-GB"/>
        </w:rPr>
      </w:pPr>
      <w:bookmarkStart w:id="13792" w:name="ET_speaker_יעל_קריב_טייטלבאום_719"/>
      <w:r w:rsidRPr="001A53DD">
        <w:rPr>
          <w:rStyle w:val="TagStyle"/>
          <w:rFonts w:hint="cs"/>
          <w:rtl/>
        </w:rPr>
        <w:t xml:space="preserve"> &lt;&lt; דובר &gt;&gt;</w:t>
      </w:r>
      <w:r>
        <w:rPr>
          <w:rStyle w:val="TagStyle"/>
          <w:rFonts w:hint="cs"/>
          <w:rtl/>
        </w:rPr>
        <w:t xml:space="preserve"> </w:t>
      </w:r>
      <w:r>
        <w:rPr>
          <w:rFonts w:hint="cs"/>
          <w:rtl/>
          <w:lang w:val="en-GB"/>
        </w:rPr>
        <w:t>יעל קריב טייטלבאום:</w:t>
      </w:r>
      <w:r>
        <w:rPr>
          <w:rStyle w:val="TagStyle"/>
          <w:rFonts w:hint="cs"/>
          <w:rtl/>
        </w:rPr>
        <w:t xml:space="preserve"> </w:t>
      </w:r>
      <w:r w:rsidRPr="001A53DD">
        <w:rPr>
          <w:rStyle w:val="TagStyle"/>
          <w:rFonts w:hint="cs"/>
          <w:rtl/>
        </w:rPr>
        <w:t>&lt;&lt; דובר &gt;&gt;</w:t>
      </w:r>
      <w:bookmarkEnd w:id="13792"/>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גם בעולם חובת בחינה בדיעבד זה שלב אבולוציוני מאוד מתקדם בכניסה לתוך הרפורמה הרגולטורית. רוב המדינות מתחילות ב-</w:t>
      </w:r>
      <w:r>
        <w:rPr>
          <w:lang w:val="en-GB" w:eastAsia="he-IL"/>
        </w:rPr>
        <w:t>RIA</w:t>
      </w:r>
      <w:r>
        <w:rPr>
          <w:rtl/>
          <w:lang w:val="en-GB" w:eastAsia="he-IL"/>
        </w:rPr>
        <w:t xml:space="preserve"> ולאט-לאט התפתחו לשם. ביחס למאסדרים הרגילים שכבר שבע שנים עושים את זה, חשבנו שזה נכון, ביחס למי שרק עכשיו נכנס לעולם </w:t>
      </w:r>
      <w:bookmarkStart w:id="13793" w:name="_ETM_Q1_10198317"/>
      <w:bookmarkEnd w:id="13793"/>
      <w:r>
        <w:rPr>
          <w:rtl/>
          <w:lang w:val="en-GB" w:eastAsia="he-IL"/>
        </w:rPr>
        <w:t xml:space="preserve">הזה, זה די מתקדם. אם הוועדה מבקשת - - </w:t>
      </w:r>
      <w:bookmarkStart w:id="13794" w:name="_ETM_Q1_10204095"/>
      <w:bookmarkEnd w:id="13794"/>
      <w:r>
        <w:rPr>
          <w:rtl/>
          <w:lang w:val="en-GB" w:eastAsia="he-IL"/>
        </w:rPr>
        <w:t>-</w:t>
      </w:r>
    </w:p>
    <w:p w:rsidR="001A53DD" w:rsidRDefault="001A53DD" w:rsidP="001A53DD">
      <w:pPr>
        <w:rPr>
          <w:rtl/>
          <w:lang w:val="en-GB" w:eastAsia="he-IL"/>
        </w:rPr>
      </w:pPr>
    </w:p>
    <w:p w:rsidR="001A53DD" w:rsidRDefault="001A53DD" w:rsidP="001A53DD">
      <w:pPr>
        <w:pStyle w:val="a5"/>
        <w:rPr>
          <w:rtl/>
          <w:lang w:val="en-GB"/>
        </w:rPr>
      </w:pPr>
      <w:bookmarkStart w:id="13795" w:name="ET_speaker_גל_ברנס_720"/>
      <w:r w:rsidRPr="001A53DD">
        <w:rPr>
          <w:rStyle w:val="TagStyle"/>
          <w:rFonts w:hint="cs"/>
          <w:rtl/>
        </w:rPr>
        <w:t xml:space="preserve"> &lt;&lt; דובר &gt;&gt;</w:t>
      </w:r>
      <w:r>
        <w:rPr>
          <w:rStyle w:val="TagStyle"/>
          <w:rFonts w:hint="cs"/>
          <w:rtl/>
        </w:rPr>
        <w:t xml:space="preserve"> </w:t>
      </w:r>
      <w:r>
        <w:rPr>
          <w:rFonts w:hint="cs"/>
          <w:rtl/>
          <w:lang w:val="en-GB"/>
        </w:rPr>
        <w:t>גל ברנס:</w:t>
      </w:r>
      <w:r>
        <w:rPr>
          <w:rStyle w:val="TagStyle"/>
          <w:rFonts w:hint="cs"/>
          <w:rtl/>
        </w:rPr>
        <w:t xml:space="preserve"> </w:t>
      </w:r>
      <w:r w:rsidRPr="001A53DD">
        <w:rPr>
          <w:rStyle w:val="TagStyle"/>
          <w:rFonts w:hint="cs"/>
          <w:rtl/>
        </w:rPr>
        <w:t>&lt;&lt; דובר &gt;&gt;</w:t>
      </w:r>
      <w:bookmarkEnd w:id="13795"/>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נגיד גם שגם ביחס למאסדרים הרגילים זה </w:t>
      </w:r>
      <w:bookmarkStart w:id="13796" w:name="_ETM_Q1_10204809"/>
      <w:bookmarkEnd w:id="13796"/>
      <w:r>
        <w:rPr>
          <w:rtl/>
          <w:lang w:val="en-GB" w:eastAsia="he-IL"/>
        </w:rPr>
        <w:t>נכנס רק בעתיד, נתנו לזה הוראת תחולה.</w:t>
      </w:r>
    </w:p>
    <w:p w:rsidR="001A53DD" w:rsidRDefault="001A53DD" w:rsidP="001A53DD">
      <w:pPr>
        <w:rPr>
          <w:rtl/>
          <w:lang w:val="en-GB" w:eastAsia="he-IL"/>
        </w:rPr>
      </w:pPr>
      <w:bookmarkStart w:id="13797" w:name="_ETM_Q1_10214775"/>
      <w:bookmarkStart w:id="13798" w:name="_ETM_Q1_10214995"/>
      <w:bookmarkEnd w:id="13797"/>
      <w:bookmarkEnd w:id="13798"/>
    </w:p>
    <w:p w:rsidR="001A53DD" w:rsidRDefault="001A53DD" w:rsidP="001A53DD">
      <w:pPr>
        <w:pStyle w:val="af8"/>
        <w:rPr>
          <w:rtl/>
          <w:lang w:val="en-GB"/>
        </w:rPr>
      </w:pPr>
      <w:bookmarkStart w:id="13799" w:name="ET_yor_6156_721"/>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799"/>
    </w:p>
    <w:p w:rsidR="001A53DD" w:rsidRDefault="001A53DD" w:rsidP="001A53DD">
      <w:pPr>
        <w:pStyle w:val="KeepWithNext"/>
        <w:rPr>
          <w:rtl/>
          <w:lang w:val="en-GB" w:eastAsia="he-IL"/>
        </w:rPr>
      </w:pPr>
    </w:p>
    <w:p w:rsidR="001A53DD" w:rsidRDefault="001A53DD" w:rsidP="001A53DD">
      <w:pPr>
        <w:rPr>
          <w:rtl/>
          <w:lang w:val="en-GB" w:eastAsia="he-IL"/>
        </w:rPr>
      </w:pPr>
      <w:bookmarkStart w:id="13800" w:name="_ETM_Q1_10216788"/>
      <w:bookmarkEnd w:id="13800"/>
      <w:r>
        <w:rPr>
          <w:rtl/>
          <w:lang w:val="en-GB" w:eastAsia="he-IL"/>
        </w:rPr>
        <w:t xml:space="preserve">זה לא מסר שנראה בעיניכם מרכזי? הרי זה לא דבר שקורה עכשיו. תחשבו שהם לא הגיעו לשלב האבולוציוני המתקדם, אז תיתנו להם דחייה </w:t>
      </w:r>
      <w:bookmarkStart w:id="13801" w:name="_ETM_Q1_10222390"/>
      <w:bookmarkEnd w:id="13801"/>
      <w:r>
        <w:rPr>
          <w:rtl/>
          <w:lang w:val="en-GB" w:eastAsia="he-IL"/>
        </w:rPr>
        <w:t xml:space="preserve">של עוד שלוש שנים בחוק. אתם רוצים להכניס </w:t>
      </w:r>
      <w:bookmarkStart w:id="13802" w:name="_ETM_Q1_10231093"/>
      <w:bookmarkEnd w:id="13802"/>
      <w:r>
        <w:rPr>
          <w:rtl/>
          <w:lang w:val="en-GB" w:eastAsia="he-IL"/>
        </w:rPr>
        <w:t>אמירה שמותר לכם - - -</w:t>
      </w:r>
    </w:p>
    <w:p w:rsidR="001A53DD" w:rsidRDefault="001A53DD" w:rsidP="001A53DD">
      <w:pPr>
        <w:rPr>
          <w:rtl/>
          <w:lang w:val="en-GB" w:eastAsia="he-IL"/>
        </w:rPr>
      </w:pPr>
      <w:bookmarkStart w:id="13803" w:name="_ETM_Q1_10231379"/>
      <w:bookmarkStart w:id="13804" w:name="_ETM_Q1_10231662"/>
      <w:bookmarkEnd w:id="13803"/>
      <w:bookmarkEnd w:id="13804"/>
    </w:p>
    <w:p w:rsidR="001A53DD" w:rsidRDefault="001A53DD" w:rsidP="001A53DD">
      <w:pPr>
        <w:pStyle w:val="a5"/>
        <w:rPr>
          <w:rtl/>
          <w:lang w:val="en-GB"/>
        </w:rPr>
      </w:pPr>
      <w:bookmarkStart w:id="13805" w:name="ET_speaker_שירלי_אבנר_722"/>
      <w:r w:rsidRPr="001A53DD">
        <w:rPr>
          <w:rStyle w:val="TagStyle"/>
          <w:rFonts w:hint="cs"/>
          <w:rtl/>
        </w:rPr>
        <w:t xml:space="preserve"> &lt;&lt; דובר &gt;&gt;</w:t>
      </w:r>
      <w:r>
        <w:rPr>
          <w:rFonts w:hint="cs"/>
          <w:rtl/>
          <w:lang w:val="en-GB"/>
        </w:rPr>
        <w:t>דוברת:</w:t>
      </w:r>
      <w:r>
        <w:rPr>
          <w:rStyle w:val="TagStyle"/>
          <w:rFonts w:hint="cs"/>
          <w:rtl/>
        </w:rPr>
        <w:t xml:space="preserve"> </w:t>
      </w:r>
      <w:r w:rsidRPr="001A53DD">
        <w:rPr>
          <w:rStyle w:val="TagStyle"/>
          <w:rFonts w:hint="cs"/>
          <w:rtl/>
        </w:rPr>
        <w:t>&lt;&lt; דובר &gt;&gt;</w:t>
      </w:r>
      <w:bookmarkEnd w:id="13805"/>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כדאי אולי לציין שחלק ניכר</w:t>
      </w:r>
      <w:bookmarkStart w:id="13806" w:name="_ETM_Q1_10235237"/>
      <w:bookmarkEnd w:id="13806"/>
      <w:r>
        <w:rPr>
          <w:rtl/>
          <w:lang w:val="en-GB" w:eastAsia="he-IL"/>
        </w:rPr>
        <w:t xml:space="preserve"> מהרגולציה, בעיקר הפיקוח על הבנקים, הולך יד </w:t>
      </w:r>
      <w:bookmarkStart w:id="13807" w:name="_ETM_Q1_10238708"/>
      <w:bookmarkEnd w:id="13807"/>
      <w:r>
        <w:rPr>
          <w:rtl/>
          <w:lang w:val="en-GB" w:eastAsia="he-IL"/>
        </w:rPr>
        <w:t xml:space="preserve">ביד עם הרגולציה הבינלאומית שמגיעה - - - לכן </w:t>
      </w:r>
      <w:bookmarkStart w:id="13808" w:name="_ETM_Q1_10244879"/>
      <w:bookmarkEnd w:id="13808"/>
      <w:r>
        <w:rPr>
          <w:rtl/>
          <w:lang w:val="en-GB" w:eastAsia="he-IL"/>
        </w:rPr>
        <w:t>כשיש שינויים ברגולציה בעולם, גם אצלנו נעשים שינויים.</w:t>
      </w:r>
    </w:p>
    <w:p w:rsidR="001A53DD" w:rsidRDefault="001A53DD" w:rsidP="001A53DD">
      <w:pPr>
        <w:rPr>
          <w:rtl/>
          <w:lang w:val="en-GB" w:eastAsia="he-IL"/>
        </w:rPr>
      </w:pPr>
    </w:p>
    <w:p w:rsidR="001A53DD" w:rsidRDefault="001A53DD" w:rsidP="001A53DD">
      <w:pPr>
        <w:pStyle w:val="af8"/>
        <w:rPr>
          <w:rtl/>
          <w:lang w:val="en-GB"/>
        </w:rPr>
      </w:pPr>
      <w:bookmarkStart w:id="13809" w:name="ET_yor_6156_723"/>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809"/>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אז פשיטא שאם עשיתם שינוי כעבור שנתיים, אז אתם בוחנים א</w:t>
      </w:r>
      <w:bookmarkStart w:id="13810" w:name="_ETM_Q1_10254112"/>
      <w:bookmarkEnd w:id="13810"/>
      <w:r>
        <w:rPr>
          <w:rtl/>
          <w:lang w:val="en-GB" w:eastAsia="he-IL"/>
        </w:rPr>
        <w:t xml:space="preserve">ותה מהמועד שעשיתם שינוי. </w:t>
      </w:r>
    </w:p>
    <w:p w:rsidR="001A53DD" w:rsidRDefault="001A53DD" w:rsidP="001A53DD">
      <w:pPr>
        <w:rPr>
          <w:rtl/>
          <w:lang w:val="en-GB" w:eastAsia="he-IL"/>
        </w:rPr>
      </w:pPr>
    </w:p>
    <w:p w:rsidR="001A53DD" w:rsidRDefault="001A53DD" w:rsidP="001A53DD">
      <w:pPr>
        <w:pStyle w:val="a5"/>
        <w:rPr>
          <w:rtl/>
          <w:lang w:val="en-GB"/>
        </w:rPr>
      </w:pPr>
      <w:bookmarkStart w:id="13811" w:name="ET_speaker_שירלי_אבנר_724"/>
      <w:r w:rsidRPr="001A53DD">
        <w:rPr>
          <w:rStyle w:val="TagStyle"/>
          <w:rFonts w:hint="cs"/>
          <w:rtl/>
        </w:rPr>
        <w:t xml:space="preserve"> &lt;&lt; דובר &gt;&gt;</w:t>
      </w:r>
      <w:r>
        <w:rPr>
          <w:rStyle w:val="TagStyle"/>
          <w:rFonts w:hint="cs"/>
          <w:rtl/>
        </w:rPr>
        <w:t xml:space="preserve"> </w:t>
      </w:r>
      <w:r>
        <w:rPr>
          <w:rFonts w:hint="cs"/>
          <w:rtl/>
          <w:lang w:val="en-GB"/>
        </w:rPr>
        <w:t>דוברת:</w:t>
      </w:r>
      <w:r>
        <w:rPr>
          <w:rStyle w:val="TagStyle"/>
          <w:rFonts w:hint="cs"/>
          <w:rtl/>
        </w:rPr>
        <w:t xml:space="preserve"> </w:t>
      </w:r>
      <w:r w:rsidRPr="001A53DD">
        <w:rPr>
          <w:rStyle w:val="TagStyle"/>
          <w:rFonts w:hint="cs"/>
          <w:rtl/>
        </w:rPr>
        <w:t>&lt;&lt; דובר &gt;&gt;</w:t>
      </w:r>
      <w:bookmarkEnd w:id="13811"/>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נכון, אבל אם לא </w:t>
      </w:r>
      <w:bookmarkStart w:id="13812" w:name="_ETM_Q1_10258185"/>
      <w:bookmarkEnd w:id="13812"/>
      <w:r>
        <w:rPr>
          <w:rtl/>
          <w:lang w:val="en-GB" w:eastAsia="he-IL"/>
        </w:rPr>
        <w:t>נעשה שינוי - - -</w:t>
      </w:r>
    </w:p>
    <w:p w:rsidR="001A53DD" w:rsidRDefault="001A53DD" w:rsidP="001A53DD">
      <w:pPr>
        <w:rPr>
          <w:rtl/>
          <w:lang w:val="en-GB" w:eastAsia="he-IL"/>
        </w:rPr>
      </w:pPr>
    </w:p>
    <w:p w:rsidR="001A53DD" w:rsidRDefault="001A53DD" w:rsidP="001A53DD">
      <w:pPr>
        <w:pStyle w:val="af8"/>
        <w:rPr>
          <w:rtl/>
          <w:lang w:val="en-GB"/>
        </w:rPr>
      </w:pPr>
      <w:bookmarkStart w:id="13813" w:name="ET_yor_6156_725"/>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813"/>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אבל תאמרו ואם זה לא מאסדר </w:t>
      </w:r>
      <w:bookmarkStart w:id="13814" w:name="_ETM_Q1_10258478"/>
      <w:bookmarkEnd w:id="13814"/>
      <w:r>
        <w:rPr>
          <w:rtl/>
          <w:lang w:val="en-GB" w:eastAsia="he-IL"/>
        </w:rPr>
        <w:t xml:space="preserve">פיננסי? ואם היום יש רגולציה של רשות שדות התעופה, </w:t>
      </w:r>
      <w:bookmarkStart w:id="13815" w:name="_ETM_Q1_10263000"/>
      <w:bookmarkEnd w:id="13815"/>
      <w:r>
        <w:rPr>
          <w:rtl/>
          <w:lang w:val="en-GB" w:eastAsia="he-IL"/>
        </w:rPr>
        <w:t>לא צריך לבחון אותה בעוד עשר שנים? חבר'ה, זה בעוד עשור.</w:t>
      </w:r>
    </w:p>
    <w:p w:rsidR="001A53DD" w:rsidRDefault="001A53DD" w:rsidP="001A53DD">
      <w:pPr>
        <w:rPr>
          <w:rtl/>
          <w:lang w:val="en-GB" w:eastAsia="he-IL"/>
        </w:rPr>
      </w:pPr>
      <w:bookmarkStart w:id="13816" w:name="_ETM_Q1_10267199"/>
      <w:bookmarkStart w:id="13817" w:name="_ETM_Q1_10267394"/>
      <w:bookmarkEnd w:id="13816"/>
      <w:bookmarkEnd w:id="13817"/>
    </w:p>
    <w:p w:rsidR="001A53DD" w:rsidRDefault="001A53DD" w:rsidP="001A53DD">
      <w:pPr>
        <w:pStyle w:val="a5"/>
        <w:rPr>
          <w:rtl/>
          <w:lang w:val="en-GB"/>
        </w:rPr>
      </w:pPr>
      <w:bookmarkStart w:id="13818" w:name="ET_speaker_שירלי_אבנר_726"/>
      <w:r w:rsidRPr="001A53DD">
        <w:rPr>
          <w:rStyle w:val="TagStyle"/>
          <w:rFonts w:hint="cs"/>
          <w:rtl/>
        </w:rPr>
        <w:t xml:space="preserve"> &lt;&lt; דובר &gt;&gt;</w:t>
      </w:r>
      <w:r>
        <w:rPr>
          <w:rStyle w:val="TagStyle"/>
          <w:rFonts w:hint="cs"/>
          <w:rtl/>
        </w:rPr>
        <w:t xml:space="preserve"> </w:t>
      </w:r>
      <w:r>
        <w:rPr>
          <w:rFonts w:hint="cs"/>
          <w:rtl/>
          <w:lang w:val="en-GB"/>
        </w:rPr>
        <w:t>שירלי אבנר:</w:t>
      </w:r>
      <w:r>
        <w:rPr>
          <w:rStyle w:val="TagStyle"/>
          <w:rFonts w:hint="cs"/>
          <w:rtl/>
        </w:rPr>
        <w:t xml:space="preserve"> </w:t>
      </w:r>
      <w:r w:rsidRPr="001A53DD">
        <w:rPr>
          <w:rStyle w:val="TagStyle"/>
          <w:rFonts w:hint="cs"/>
          <w:rtl/>
        </w:rPr>
        <w:t>&lt;&lt; דובר &gt;&gt;</w:t>
      </w:r>
      <w:bookmarkEnd w:id="13818"/>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זה משדר משהו מבחינת חוסר היציבות הרגולטורית בעולם הפיננסי.</w:t>
      </w:r>
    </w:p>
    <w:p w:rsidR="001A53DD" w:rsidRDefault="001A53DD" w:rsidP="001A53DD">
      <w:pPr>
        <w:rPr>
          <w:rtl/>
          <w:lang w:val="en-GB" w:eastAsia="he-IL"/>
        </w:rPr>
      </w:pPr>
      <w:bookmarkStart w:id="13819" w:name="_ETM_Q1_10271463"/>
      <w:bookmarkStart w:id="13820" w:name="_ETM_Q1_10271649"/>
      <w:bookmarkEnd w:id="13819"/>
      <w:bookmarkEnd w:id="13820"/>
    </w:p>
    <w:p w:rsidR="001A53DD" w:rsidRDefault="001A53DD" w:rsidP="001A53DD">
      <w:pPr>
        <w:pStyle w:val="af8"/>
        <w:rPr>
          <w:rtl/>
          <w:lang w:val="en-GB"/>
        </w:rPr>
      </w:pPr>
      <w:bookmarkStart w:id="13821" w:name="ET_yor_6156_727"/>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821"/>
    </w:p>
    <w:p w:rsidR="001A53DD" w:rsidRDefault="001A53DD" w:rsidP="001A53DD">
      <w:pPr>
        <w:pStyle w:val="KeepWithNext"/>
        <w:rPr>
          <w:rtl/>
          <w:lang w:val="en-GB" w:eastAsia="he-IL"/>
        </w:rPr>
      </w:pPr>
    </w:p>
    <w:p w:rsidR="001A53DD" w:rsidRDefault="001A53DD" w:rsidP="001A53DD">
      <w:pPr>
        <w:rPr>
          <w:rtl/>
          <w:lang w:val="en-GB" w:eastAsia="he-IL"/>
        </w:rPr>
      </w:pPr>
      <w:bookmarkStart w:id="13822" w:name="_ETM_Q1_10273493"/>
      <w:bookmarkEnd w:id="13822"/>
      <w:r>
        <w:rPr>
          <w:rtl/>
          <w:lang w:val="en-GB" w:eastAsia="he-IL"/>
        </w:rPr>
        <w:t xml:space="preserve">שמה? שהמערכת בוחנת את האסדרה שלה </w:t>
      </w:r>
      <w:bookmarkStart w:id="13823" w:name="_ETM_Q1_10272996"/>
      <w:bookmarkEnd w:id="13823"/>
      <w:r>
        <w:rPr>
          <w:rtl/>
          <w:lang w:val="en-GB" w:eastAsia="he-IL"/>
        </w:rPr>
        <w:t xml:space="preserve">פעם בעשור זה משדר חוסר יציבות למערכת </w:t>
      </w:r>
      <w:bookmarkStart w:id="13824" w:name="_ETM_Q1_10276655"/>
      <w:bookmarkEnd w:id="13824"/>
      <w:r>
        <w:rPr>
          <w:rtl/>
          <w:lang w:val="en-GB" w:eastAsia="he-IL"/>
        </w:rPr>
        <w:t>הפיננסית?</w:t>
      </w:r>
    </w:p>
    <w:p w:rsidR="001A53DD" w:rsidRDefault="001A53DD" w:rsidP="001A53DD">
      <w:pPr>
        <w:rPr>
          <w:rtl/>
          <w:lang w:val="en-GB" w:eastAsia="he-IL"/>
        </w:rPr>
      </w:pPr>
    </w:p>
    <w:p w:rsidR="001A53DD" w:rsidRDefault="001A53DD" w:rsidP="001A53DD">
      <w:pPr>
        <w:pStyle w:val="a5"/>
        <w:rPr>
          <w:rtl/>
          <w:lang w:val="en-GB"/>
        </w:rPr>
      </w:pPr>
      <w:bookmarkStart w:id="13825" w:name="ET_speaker_גור_בליי_728"/>
      <w:r w:rsidRPr="001A53DD">
        <w:rPr>
          <w:rStyle w:val="TagStyle"/>
          <w:rFonts w:hint="cs"/>
          <w:rtl/>
        </w:rPr>
        <w:t xml:space="preserve"> &lt;&lt; דובר &gt;&gt;</w:t>
      </w:r>
      <w:r>
        <w:rPr>
          <w:rStyle w:val="TagStyle"/>
          <w:rFonts w:hint="cs"/>
          <w:rtl/>
        </w:rPr>
        <w:t xml:space="preserve"> </w:t>
      </w:r>
      <w:r>
        <w:rPr>
          <w:rFonts w:hint="cs"/>
          <w:rtl/>
          <w:lang w:val="en-GB"/>
        </w:rPr>
        <w:t>גור בליי:</w:t>
      </w:r>
      <w:r>
        <w:rPr>
          <w:rStyle w:val="TagStyle"/>
          <w:rFonts w:hint="cs"/>
          <w:rtl/>
        </w:rPr>
        <w:t xml:space="preserve"> </w:t>
      </w:r>
      <w:r w:rsidRPr="001A53DD">
        <w:rPr>
          <w:rStyle w:val="TagStyle"/>
          <w:rFonts w:hint="cs"/>
          <w:rtl/>
        </w:rPr>
        <w:t>&lt;&lt; דובר &gt;&gt;</w:t>
      </w:r>
      <w:bookmarkEnd w:id="13825"/>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זה הרי לא מבטל שום דבר.</w:t>
      </w:r>
    </w:p>
    <w:p w:rsidR="001A53DD" w:rsidRDefault="001A53DD" w:rsidP="001A53DD">
      <w:pPr>
        <w:rPr>
          <w:rtl/>
          <w:lang w:val="en-GB" w:eastAsia="he-IL"/>
        </w:rPr>
      </w:pPr>
      <w:bookmarkStart w:id="13826" w:name="_ETM_Q1_10281374"/>
      <w:bookmarkStart w:id="13827" w:name="_ETM_Q1_10281658"/>
      <w:bookmarkEnd w:id="13826"/>
      <w:bookmarkEnd w:id="13827"/>
    </w:p>
    <w:p w:rsidR="001A53DD" w:rsidRDefault="001A53DD" w:rsidP="001A53DD">
      <w:pPr>
        <w:pStyle w:val="af8"/>
        <w:rPr>
          <w:rtl/>
          <w:lang w:val="en-GB"/>
        </w:rPr>
      </w:pPr>
      <w:bookmarkStart w:id="13828" w:name="ET_yor_6156_729"/>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828"/>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אני חושב ההיפך, שזה משדר הסתיידות עורקים של המערכת הפיננסית, שאיכשהו תמיד עובדת לטובת </w:t>
      </w:r>
      <w:bookmarkStart w:id="13829" w:name="_ETM_Q1_10284630"/>
      <w:bookmarkEnd w:id="13829"/>
      <w:r>
        <w:rPr>
          <w:rtl/>
          <w:lang w:val="en-GB" w:eastAsia="he-IL"/>
        </w:rPr>
        <w:t>השחקנים החזקים. בדרך נס.</w:t>
      </w:r>
    </w:p>
    <w:p w:rsidR="001A53DD" w:rsidRDefault="001A53DD" w:rsidP="001A53DD">
      <w:pPr>
        <w:rPr>
          <w:rtl/>
          <w:lang w:val="en-GB" w:eastAsia="he-IL"/>
        </w:rPr>
      </w:pPr>
      <w:bookmarkStart w:id="13830" w:name="_ETM_Q1_10291397"/>
      <w:bookmarkStart w:id="13831" w:name="_ETM_Q1_10291619"/>
      <w:bookmarkEnd w:id="13830"/>
      <w:bookmarkEnd w:id="13831"/>
    </w:p>
    <w:p w:rsidR="001A53DD" w:rsidRDefault="001A53DD" w:rsidP="001A53DD">
      <w:pPr>
        <w:pStyle w:val="a5"/>
        <w:rPr>
          <w:rtl/>
          <w:lang w:val="en-GB"/>
        </w:rPr>
      </w:pPr>
      <w:bookmarkStart w:id="13832" w:name="ET_speaker_שירלי_אבנר_730"/>
      <w:r w:rsidRPr="001A53DD">
        <w:rPr>
          <w:rStyle w:val="TagStyle"/>
          <w:rFonts w:hint="cs"/>
          <w:rtl/>
        </w:rPr>
        <w:t xml:space="preserve"> &lt;&lt; דובר &gt;&gt;</w:t>
      </w:r>
      <w:r>
        <w:rPr>
          <w:rStyle w:val="TagStyle"/>
          <w:rFonts w:hint="cs"/>
          <w:rtl/>
        </w:rPr>
        <w:t xml:space="preserve"> </w:t>
      </w:r>
      <w:r>
        <w:rPr>
          <w:rFonts w:hint="cs"/>
          <w:rtl/>
          <w:lang w:val="en-GB"/>
        </w:rPr>
        <w:t>שירלי אבנר:</w:t>
      </w:r>
      <w:r>
        <w:rPr>
          <w:rStyle w:val="TagStyle"/>
          <w:rFonts w:hint="cs"/>
          <w:rtl/>
        </w:rPr>
        <w:t xml:space="preserve"> </w:t>
      </w:r>
      <w:r w:rsidRPr="001A53DD">
        <w:rPr>
          <w:rStyle w:val="TagStyle"/>
          <w:rFonts w:hint="cs"/>
          <w:rtl/>
        </w:rPr>
        <w:t>&lt;&lt; דובר &gt;&gt;</w:t>
      </w:r>
      <w:bookmarkEnd w:id="13832"/>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אני יכולה להציף </w:t>
      </w:r>
      <w:bookmarkStart w:id="13833" w:name="_ETM_Q1_10289871"/>
      <w:bookmarkEnd w:id="13833"/>
      <w:r>
        <w:rPr>
          <w:rtl/>
          <w:lang w:val="en-GB" w:eastAsia="he-IL"/>
        </w:rPr>
        <w:t>כאן, אם אדוני היושב-ראש רוצה, הוראות צרכניות שנתנו לאחרונה. אבל בסדר, עוד פעם, מה שאנחנ</w:t>
      </w:r>
      <w:bookmarkStart w:id="13834" w:name="_ETM_Q1_10297274"/>
      <w:bookmarkEnd w:id="13834"/>
      <w:r>
        <w:rPr>
          <w:rtl/>
          <w:lang w:val="en-GB" w:eastAsia="he-IL"/>
        </w:rPr>
        <w:t xml:space="preserve">ו מבקשים, שהוועדה תשים לנגד עיניה שהמאסדרים הפיננסיים הם </w:t>
      </w:r>
      <w:bookmarkStart w:id="13835" w:name="_ETM_Q1_10303371"/>
      <w:bookmarkEnd w:id="13835"/>
      <w:r>
        <w:rPr>
          <w:rtl/>
          <w:lang w:val="en-GB" w:eastAsia="he-IL"/>
        </w:rPr>
        <w:t xml:space="preserve">לא כמו כל תאגיד בנקאי. באסדרה שלנו אנחנו ניזונים מהכללים והסטנדרים הבינלאומיים. בין העקרונות זו גם </w:t>
      </w:r>
      <w:bookmarkStart w:id="13836" w:name="_ETM_Q1_10312960"/>
      <w:bookmarkEnd w:id="13836"/>
      <w:r>
        <w:rPr>
          <w:rtl/>
          <w:lang w:val="en-GB" w:eastAsia="he-IL"/>
        </w:rPr>
        <w:t>היציבות של מערכת האסדרה.</w:t>
      </w:r>
    </w:p>
    <w:p w:rsidR="001A53DD" w:rsidRDefault="001A53DD" w:rsidP="001A53DD">
      <w:pPr>
        <w:rPr>
          <w:rtl/>
          <w:lang w:val="en-GB" w:eastAsia="he-IL"/>
        </w:rPr>
      </w:pPr>
    </w:p>
    <w:p w:rsidR="001A53DD" w:rsidRDefault="001A53DD" w:rsidP="001A53DD">
      <w:pPr>
        <w:pStyle w:val="a5"/>
        <w:rPr>
          <w:rtl/>
          <w:lang w:val="en-GB"/>
        </w:rPr>
      </w:pPr>
      <w:bookmarkStart w:id="13837" w:name="ET_speaker_גור_בליי_732"/>
      <w:r w:rsidRPr="001A53DD">
        <w:rPr>
          <w:rStyle w:val="TagStyle"/>
          <w:rFonts w:hint="cs"/>
          <w:rtl/>
        </w:rPr>
        <w:t xml:space="preserve"> &lt;&lt; דובר &gt;&gt;</w:t>
      </w:r>
      <w:r>
        <w:rPr>
          <w:rStyle w:val="TagStyle"/>
          <w:rFonts w:hint="cs"/>
          <w:rtl/>
        </w:rPr>
        <w:t xml:space="preserve"> </w:t>
      </w:r>
      <w:r>
        <w:rPr>
          <w:rFonts w:hint="cs"/>
          <w:rtl/>
          <w:lang w:val="en-GB"/>
        </w:rPr>
        <w:t>גור בליי:</w:t>
      </w:r>
      <w:r>
        <w:rPr>
          <w:rStyle w:val="TagStyle"/>
          <w:rFonts w:hint="cs"/>
          <w:rtl/>
        </w:rPr>
        <w:t xml:space="preserve"> </w:t>
      </w:r>
      <w:r w:rsidRPr="001A53DD">
        <w:rPr>
          <w:rStyle w:val="TagStyle"/>
          <w:rFonts w:hint="cs"/>
          <w:rtl/>
        </w:rPr>
        <w:t>&lt;&lt; דובר &gt;&gt;</w:t>
      </w:r>
      <w:bookmarkEnd w:id="13837"/>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שירלי, כל החוק הזה נועד להעביר </w:t>
      </w:r>
      <w:bookmarkStart w:id="13838" w:name="_ETM_Q1_10318386"/>
      <w:bookmarkEnd w:id="13838"/>
      <w:r>
        <w:rPr>
          <w:rtl/>
          <w:lang w:val="en-GB" w:eastAsia="he-IL"/>
        </w:rPr>
        <w:t xml:space="preserve">את כל הרגולטורים לפעול יותר לפי סטנדרטים בינלאומיים. הבעיה </w:t>
      </w:r>
      <w:bookmarkStart w:id="13839" w:name="_ETM_Q1_10323197"/>
      <w:bookmarkEnd w:id="13839"/>
      <w:r>
        <w:rPr>
          <w:rtl/>
          <w:lang w:val="en-GB" w:eastAsia="he-IL"/>
        </w:rPr>
        <w:t xml:space="preserve">בדבר הזה היא שגם אם הם לא נמצאים בשלב אבולוציוני </w:t>
      </w:r>
      <w:bookmarkStart w:id="13840" w:name="_ETM_Q1_10323942"/>
      <w:bookmarkEnd w:id="13840"/>
      <w:r>
        <w:rPr>
          <w:rtl/>
          <w:lang w:val="en-GB" w:eastAsia="he-IL"/>
        </w:rPr>
        <w:t>היום, למה שבעוד עשר שנים הם ימשיכו לשלם מחיר על</w:t>
      </w:r>
      <w:bookmarkStart w:id="13841" w:name="_ETM_Q1_10326351"/>
      <w:bookmarkEnd w:id="13841"/>
      <w:r>
        <w:rPr>
          <w:rtl/>
          <w:lang w:val="en-GB" w:eastAsia="he-IL"/>
        </w:rPr>
        <w:t xml:space="preserve"> הדבר הזה? זאת השאלה.</w:t>
      </w:r>
    </w:p>
    <w:p w:rsidR="001A53DD" w:rsidRDefault="001A53DD" w:rsidP="001A53DD">
      <w:pPr>
        <w:rPr>
          <w:rtl/>
          <w:lang w:val="en-GB" w:eastAsia="he-IL"/>
        </w:rPr>
      </w:pPr>
    </w:p>
    <w:p w:rsidR="001A53DD" w:rsidRDefault="001A53DD" w:rsidP="001A53DD">
      <w:pPr>
        <w:pStyle w:val="a5"/>
        <w:rPr>
          <w:rtl/>
          <w:lang w:val="en-GB"/>
        </w:rPr>
      </w:pPr>
      <w:bookmarkStart w:id="13842" w:name="ET_speaker_שירלי_אבנר_733"/>
      <w:r w:rsidRPr="001A53DD">
        <w:rPr>
          <w:rStyle w:val="TagStyle"/>
          <w:rFonts w:hint="cs"/>
          <w:rtl/>
        </w:rPr>
        <w:t xml:space="preserve"> &lt;&lt; דובר &gt;&gt;</w:t>
      </w:r>
      <w:r>
        <w:rPr>
          <w:rStyle w:val="TagStyle"/>
          <w:rFonts w:hint="cs"/>
          <w:rtl/>
        </w:rPr>
        <w:t xml:space="preserve"> </w:t>
      </w:r>
      <w:r>
        <w:rPr>
          <w:rFonts w:hint="cs"/>
          <w:rtl/>
          <w:lang w:val="en-GB"/>
        </w:rPr>
        <w:t>שירלי אבנר:</w:t>
      </w:r>
      <w:r>
        <w:rPr>
          <w:rStyle w:val="TagStyle"/>
          <w:rFonts w:hint="cs"/>
          <w:rtl/>
        </w:rPr>
        <w:t xml:space="preserve"> </w:t>
      </w:r>
      <w:r w:rsidRPr="001A53DD">
        <w:rPr>
          <w:rStyle w:val="TagStyle"/>
          <w:rFonts w:hint="cs"/>
          <w:rtl/>
        </w:rPr>
        <w:t>&lt;&lt; דובר &gt;&gt;</w:t>
      </w:r>
      <w:bookmarkEnd w:id="13842"/>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אבל אם אתה אומר שבהתאם לכללים </w:t>
      </w:r>
      <w:bookmarkStart w:id="13843" w:name="_ETM_Q1_10333206"/>
      <w:bookmarkEnd w:id="13843"/>
      <w:r>
        <w:rPr>
          <w:rtl/>
          <w:lang w:val="en-GB" w:eastAsia="he-IL"/>
        </w:rPr>
        <w:t xml:space="preserve">של מדינת ישראל אתה בוחן את הרגולציה הפיננסית בכל </w:t>
      </w:r>
      <w:bookmarkStart w:id="13844" w:name="_ETM_Q1_10332578"/>
      <w:bookmarkEnd w:id="13844"/>
      <w:r>
        <w:rPr>
          <w:rtl/>
          <w:lang w:val="en-GB" w:eastAsia="he-IL"/>
        </w:rPr>
        <w:t xml:space="preserve">עשר שנים ואתה יכול לשנות אותה, זה יכול להוביל גופים </w:t>
      </w:r>
      <w:bookmarkStart w:id="13845" w:name="_ETM_Q1_10337852"/>
      <w:bookmarkEnd w:id="13845"/>
      <w:r>
        <w:rPr>
          <w:rtl/>
          <w:lang w:val="en-GB" w:eastAsia="he-IL"/>
        </w:rPr>
        <w:t xml:space="preserve">בינלאומיים – נכון שאתה לא חייב, אבל אתה יכול לשדר </w:t>
      </w:r>
      <w:bookmarkStart w:id="13846" w:name="_ETM_Q1_10338377"/>
      <w:bookmarkEnd w:id="13846"/>
      <w:r>
        <w:rPr>
          <w:rtl/>
          <w:lang w:val="en-GB" w:eastAsia="he-IL"/>
        </w:rPr>
        <w:t>לגופים בינלאומיים שמבקשים לעשות עסקים במדינת ישראל לחשוב שהרגולציה שלנו היא לא יציבה.</w:t>
      </w:r>
    </w:p>
    <w:p w:rsidR="001A53DD" w:rsidRDefault="001A53DD" w:rsidP="001A53DD">
      <w:pPr>
        <w:rPr>
          <w:rtl/>
          <w:lang w:val="en-GB" w:eastAsia="he-IL"/>
        </w:rPr>
      </w:pPr>
      <w:bookmarkStart w:id="13847" w:name="_ETM_Q1_10350108"/>
      <w:bookmarkStart w:id="13848" w:name="_ETM_Q1_10350296"/>
      <w:bookmarkEnd w:id="13847"/>
      <w:bookmarkEnd w:id="13848"/>
    </w:p>
    <w:p w:rsidR="00EF715E" w:rsidRDefault="00EF715E" w:rsidP="001A53DD">
      <w:pPr>
        <w:pStyle w:val="af7"/>
        <w:rPr>
          <w:rStyle w:val="TagStyle"/>
          <w:vanish w:val="0"/>
          <w:rtl/>
        </w:rPr>
      </w:pPr>
      <w:bookmarkStart w:id="13849" w:name="ET_interruption_קריאה_734"/>
      <w:r>
        <w:rPr>
          <w:rStyle w:val="TagStyle"/>
          <w:vanish w:val="0"/>
          <w:rtl/>
        </w:rPr>
        <w:br w:type="page"/>
      </w:r>
    </w:p>
    <w:p w:rsidR="001A53DD" w:rsidRDefault="001A53DD" w:rsidP="001A53DD">
      <w:pPr>
        <w:pStyle w:val="af7"/>
        <w:rPr>
          <w:rtl/>
          <w:lang w:val="en-GB"/>
        </w:rPr>
      </w:pPr>
      <w:r w:rsidRPr="001A53DD">
        <w:rPr>
          <w:rStyle w:val="TagStyle"/>
          <w:rFonts w:hint="cs"/>
          <w:rtl/>
        </w:rPr>
        <w:t xml:space="preserve"> &lt;&lt; קריאה &gt;&gt;</w:t>
      </w:r>
      <w:r>
        <w:rPr>
          <w:rStyle w:val="TagStyle"/>
          <w:rFonts w:hint="cs"/>
          <w:rtl/>
        </w:rPr>
        <w:t xml:space="preserve"> </w:t>
      </w:r>
      <w:r>
        <w:rPr>
          <w:rFonts w:hint="cs"/>
          <w:rtl/>
          <w:lang w:val="en-GB"/>
        </w:rPr>
        <w:t>קריאה:</w:t>
      </w:r>
      <w:r>
        <w:rPr>
          <w:rStyle w:val="TagStyle"/>
          <w:rFonts w:hint="cs"/>
          <w:rtl/>
        </w:rPr>
        <w:t xml:space="preserve"> </w:t>
      </w:r>
      <w:r w:rsidRPr="001A53DD">
        <w:rPr>
          <w:rStyle w:val="TagStyle"/>
          <w:rFonts w:hint="cs"/>
          <w:rtl/>
        </w:rPr>
        <w:t>&lt;&lt; קריאה &gt;&gt;</w:t>
      </w:r>
      <w:bookmarkEnd w:id="13849"/>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סליחה, אז למה זה נכון לגבי משרד </w:t>
      </w:r>
      <w:bookmarkStart w:id="13850" w:name="_ETM_Q1_10347851"/>
      <w:bookmarkEnd w:id="13850"/>
      <w:r>
        <w:rPr>
          <w:rtl/>
          <w:lang w:val="en-GB" w:eastAsia="he-IL"/>
        </w:rPr>
        <w:t>הבריאות?</w:t>
      </w:r>
    </w:p>
    <w:p w:rsidR="001A53DD" w:rsidRDefault="001A53DD" w:rsidP="001A53DD">
      <w:pPr>
        <w:rPr>
          <w:rtl/>
          <w:lang w:val="en-GB" w:eastAsia="he-IL"/>
        </w:rPr>
      </w:pPr>
      <w:bookmarkStart w:id="13851" w:name="_ETM_Q1_10350249"/>
      <w:bookmarkStart w:id="13852" w:name="_ETM_Q1_10350464"/>
      <w:bookmarkEnd w:id="13851"/>
      <w:bookmarkEnd w:id="13852"/>
    </w:p>
    <w:p w:rsidR="001A53DD" w:rsidRDefault="001A53DD" w:rsidP="001A53DD">
      <w:pPr>
        <w:pStyle w:val="af8"/>
        <w:rPr>
          <w:rtl/>
          <w:lang w:val="en-GB"/>
        </w:rPr>
      </w:pPr>
      <w:bookmarkStart w:id="13853" w:name="ET_yor_6156_735"/>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853"/>
    </w:p>
    <w:p w:rsidR="001A53DD" w:rsidRDefault="001A53DD" w:rsidP="001A53DD">
      <w:pPr>
        <w:pStyle w:val="KeepWithNext"/>
        <w:rPr>
          <w:rtl/>
          <w:lang w:val="en-GB" w:eastAsia="he-IL"/>
        </w:rPr>
      </w:pPr>
    </w:p>
    <w:p w:rsidR="001A53DD" w:rsidRDefault="001A53DD" w:rsidP="001A53DD">
      <w:pPr>
        <w:rPr>
          <w:rtl/>
          <w:lang w:val="en-GB" w:eastAsia="he-IL"/>
        </w:rPr>
      </w:pPr>
      <w:bookmarkStart w:id="13854" w:name="_ETM_Q1_10351956"/>
      <w:bookmarkEnd w:id="13854"/>
      <w:r>
        <w:rPr>
          <w:rtl/>
          <w:lang w:val="en-GB" w:eastAsia="he-IL"/>
        </w:rPr>
        <w:t xml:space="preserve">לא, כל כך קשה להבין את </w:t>
      </w:r>
      <w:bookmarkStart w:id="13855" w:name="_ETM_Q1_10355637"/>
      <w:bookmarkEnd w:id="13855"/>
      <w:r>
        <w:rPr>
          <w:rtl/>
          <w:lang w:val="en-GB" w:eastAsia="he-IL"/>
        </w:rPr>
        <w:t xml:space="preserve">המשפט הזה. זה פשוט </w:t>
      </w:r>
      <w:r>
        <w:rPr>
          <w:lang w:val="en-GB" w:eastAsia="he-IL"/>
        </w:rPr>
        <w:t>state of mind</w:t>
      </w:r>
      <w:r>
        <w:rPr>
          <w:rtl/>
          <w:lang w:val="en-GB" w:eastAsia="he-IL"/>
        </w:rPr>
        <w:t xml:space="preserve"> כל כך מדאיג.</w:t>
      </w:r>
    </w:p>
    <w:p w:rsidR="001A53DD" w:rsidRDefault="001A53DD" w:rsidP="001A53DD">
      <w:pPr>
        <w:rPr>
          <w:highlight w:val="yellow"/>
          <w:rtl/>
          <w:lang w:val="en-GB" w:eastAsia="he-IL"/>
        </w:rPr>
      </w:pPr>
    </w:p>
    <w:p w:rsidR="001A53DD" w:rsidRDefault="001A53DD" w:rsidP="001A53DD">
      <w:pPr>
        <w:pStyle w:val="a5"/>
        <w:rPr>
          <w:rtl/>
          <w:lang w:val="en-GB"/>
        </w:rPr>
      </w:pPr>
      <w:bookmarkStart w:id="13856" w:name="ET_speaker_6241_736"/>
      <w:r w:rsidRPr="001A53DD">
        <w:rPr>
          <w:rStyle w:val="TagStyle"/>
          <w:rFonts w:hint="cs"/>
          <w:rtl/>
        </w:rPr>
        <w:t xml:space="preserve"> &lt;&lt; דובר &gt;&gt;</w:t>
      </w:r>
      <w:r>
        <w:rPr>
          <w:rStyle w:val="TagStyle"/>
          <w:rFonts w:hint="cs"/>
          <w:rtl/>
        </w:rPr>
        <w:t xml:space="preserve"> </w:t>
      </w:r>
      <w:r>
        <w:rPr>
          <w:rFonts w:hint="cs"/>
          <w:rtl/>
          <w:lang w:val="en-GB"/>
        </w:rPr>
        <w:t>סגן שר במשרד ראש הממשלה אביר קארה:</w:t>
      </w:r>
      <w:r>
        <w:rPr>
          <w:rStyle w:val="TagStyle"/>
          <w:rFonts w:hint="cs"/>
          <w:rtl/>
        </w:rPr>
        <w:t xml:space="preserve"> </w:t>
      </w:r>
      <w:r w:rsidRPr="001A53DD">
        <w:rPr>
          <w:rStyle w:val="TagStyle"/>
          <w:rFonts w:hint="cs"/>
          <w:rtl/>
        </w:rPr>
        <w:t>&lt;&lt; דובר &gt;&gt;</w:t>
      </w:r>
      <w:bookmarkEnd w:id="13856"/>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זה כל כך מזכיר לי את הקרטל של </w:t>
      </w:r>
      <w:bookmarkStart w:id="13857" w:name="_ETM_Q1_10358394"/>
      <w:bookmarkEnd w:id="13857"/>
      <w:r>
        <w:rPr>
          <w:rtl/>
          <w:lang w:val="en-GB" w:eastAsia="he-IL"/>
        </w:rPr>
        <w:t>הדבש – מועצת הדבש, מועצת החלב. זה נשמע בדיוק אותו דבר. כמו מועצה סובייטית אתם נשמעים.</w:t>
      </w:r>
    </w:p>
    <w:p w:rsidR="001A53DD" w:rsidRDefault="001A53DD" w:rsidP="001A53DD">
      <w:pPr>
        <w:rPr>
          <w:rtl/>
          <w:lang w:val="en-GB" w:eastAsia="he-IL"/>
        </w:rPr>
      </w:pPr>
    </w:p>
    <w:p w:rsidR="001A53DD" w:rsidRDefault="001A53DD" w:rsidP="001A53DD">
      <w:pPr>
        <w:pStyle w:val="a5"/>
        <w:rPr>
          <w:rtl/>
          <w:lang w:val="en-GB"/>
        </w:rPr>
      </w:pPr>
      <w:bookmarkStart w:id="13858" w:name="ET_speaker_שירלי_אבנר_737"/>
      <w:r w:rsidRPr="001A53DD">
        <w:rPr>
          <w:rStyle w:val="TagStyle"/>
          <w:rFonts w:hint="cs"/>
          <w:rtl/>
        </w:rPr>
        <w:t xml:space="preserve"> &lt;&lt; דובר &gt;&gt;</w:t>
      </w:r>
      <w:r>
        <w:rPr>
          <w:rStyle w:val="TagStyle"/>
          <w:rFonts w:hint="cs"/>
          <w:rtl/>
        </w:rPr>
        <w:t xml:space="preserve"> </w:t>
      </w:r>
      <w:r>
        <w:rPr>
          <w:rFonts w:hint="cs"/>
          <w:rtl/>
          <w:lang w:val="en-GB"/>
        </w:rPr>
        <w:t>שירלי אבנר:</w:t>
      </w:r>
      <w:r>
        <w:rPr>
          <w:rStyle w:val="TagStyle"/>
          <w:rFonts w:hint="cs"/>
          <w:rtl/>
        </w:rPr>
        <w:t xml:space="preserve"> </w:t>
      </w:r>
      <w:r w:rsidRPr="001A53DD">
        <w:rPr>
          <w:rStyle w:val="TagStyle"/>
          <w:rFonts w:hint="cs"/>
          <w:rtl/>
        </w:rPr>
        <w:t>&lt;&lt; דובר &gt;&gt;</w:t>
      </w:r>
      <w:bookmarkEnd w:id="13858"/>
    </w:p>
    <w:p w:rsidR="001A53DD" w:rsidRDefault="001A53DD" w:rsidP="001A53DD">
      <w:pPr>
        <w:pStyle w:val="KeepWithNext"/>
        <w:rPr>
          <w:rtl/>
          <w:lang w:val="en-GB" w:eastAsia="he-IL"/>
        </w:rPr>
      </w:pPr>
    </w:p>
    <w:p w:rsidR="001A53DD" w:rsidRDefault="001A53DD" w:rsidP="001A53DD">
      <w:pPr>
        <w:rPr>
          <w:rtl/>
          <w:lang w:val="en-GB" w:eastAsia="he-IL"/>
        </w:rPr>
      </w:pPr>
      <w:bookmarkStart w:id="13859" w:name="_ETM_Q1_10359960"/>
      <w:bookmarkStart w:id="13860" w:name="_ETM_Q1_10360216"/>
      <w:bookmarkEnd w:id="13859"/>
      <w:bookmarkEnd w:id="13860"/>
      <w:r>
        <w:rPr>
          <w:rtl/>
          <w:lang w:val="en-GB" w:eastAsia="he-IL"/>
        </w:rPr>
        <w:t xml:space="preserve">אם יורשה לי להציע שבמסגרת עקרונות שנקבעו בסעיף 36(ג) לתוכנית שלנו, אנחנו בין היתר, נידרש גם לבחינה בדיעבד של הרגולציה במקרים המתאימים. </w:t>
      </w:r>
      <w:bookmarkStart w:id="13861" w:name="_ETM_Q1_10376809"/>
      <w:bookmarkEnd w:id="13861"/>
      <w:r>
        <w:rPr>
          <w:rtl/>
          <w:lang w:val="en-GB" w:eastAsia="he-IL"/>
        </w:rPr>
        <w:t xml:space="preserve">לא כל הוראה ראוי שנבחן אותה בכל חמש - - </w:t>
      </w:r>
      <w:bookmarkStart w:id="13862" w:name="_ETM_Q1_10380277"/>
      <w:bookmarkEnd w:id="13862"/>
      <w:r>
        <w:rPr>
          <w:rtl/>
          <w:lang w:val="en-GB" w:eastAsia="he-IL"/>
        </w:rPr>
        <w:t>-</w:t>
      </w:r>
    </w:p>
    <w:p w:rsidR="001A53DD" w:rsidRDefault="001A53DD" w:rsidP="001A53DD">
      <w:pPr>
        <w:rPr>
          <w:rtl/>
          <w:lang w:val="en-GB" w:eastAsia="he-IL"/>
        </w:rPr>
      </w:pPr>
      <w:bookmarkStart w:id="13863" w:name="_ETM_Q1_10380675"/>
      <w:bookmarkStart w:id="13864" w:name="_ETM_Q1_10380893"/>
      <w:bookmarkEnd w:id="13863"/>
      <w:bookmarkEnd w:id="13864"/>
    </w:p>
    <w:p w:rsidR="001A53DD" w:rsidRDefault="001A53DD" w:rsidP="001A53DD">
      <w:pPr>
        <w:pStyle w:val="af8"/>
        <w:rPr>
          <w:rtl/>
          <w:lang w:val="en-GB"/>
        </w:rPr>
      </w:pPr>
      <w:bookmarkStart w:id="13865" w:name="ET_yor_6156_738"/>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865"/>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לא כל הוראה ראוי שתבחנו פעם בעשר שנים. </w:t>
      </w:r>
    </w:p>
    <w:p w:rsidR="001A53DD" w:rsidRDefault="001A53DD" w:rsidP="001A53DD">
      <w:pPr>
        <w:rPr>
          <w:rtl/>
          <w:lang w:val="en-GB" w:eastAsia="he-IL"/>
        </w:rPr>
      </w:pPr>
    </w:p>
    <w:p w:rsidR="001A53DD" w:rsidRDefault="001A53DD" w:rsidP="001A53DD">
      <w:pPr>
        <w:pStyle w:val="a5"/>
        <w:rPr>
          <w:rtl/>
          <w:lang w:val="en-GB"/>
        </w:rPr>
      </w:pPr>
      <w:bookmarkStart w:id="13866" w:name="ET_speaker_שירלי_אבנר_739"/>
      <w:r w:rsidRPr="001A53DD">
        <w:rPr>
          <w:rStyle w:val="TagStyle"/>
          <w:rFonts w:hint="cs"/>
          <w:rtl/>
        </w:rPr>
        <w:t xml:space="preserve"> &lt;&lt; דובר &gt;&gt;</w:t>
      </w:r>
      <w:r>
        <w:rPr>
          <w:rStyle w:val="TagStyle"/>
          <w:rFonts w:hint="cs"/>
          <w:rtl/>
        </w:rPr>
        <w:t xml:space="preserve"> </w:t>
      </w:r>
      <w:r>
        <w:rPr>
          <w:rFonts w:hint="cs"/>
          <w:rtl/>
          <w:lang w:val="en-GB"/>
        </w:rPr>
        <w:t>שירלי אבנר:</w:t>
      </w:r>
      <w:r>
        <w:rPr>
          <w:rStyle w:val="TagStyle"/>
          <w:rFonts w:hint="cs"/>
          <w:rtl/>
        </w:rPr>
        <w:t xml:space="preserve"> </w:t>
      </w:r>
      <w:r w:rsidRPr="001A53DD">
        <w:rPr>
          <w:rStyle w:val="TagStyle"/>
          <w:rFonts w:hint="cs"/>
          <w:rtl/>
        </w:rPr>
        <w:t>&lt;&lt; דובר &gt;&gt;</w:t>
      </w:r>
      <w:bookmarkEnd w:id="13866"/>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בתחום הבנקאות אפשר להבין שכל הוראה שלנו היא בעלת השפעה משקית. אז </w:t>
      </w:r>
      <w:bookmarkStart w:id="13867" w:name="_ETM_Q1_10386089"/>
      <w:bookmarkEnd w:id="13867"/>
      <w:r>
        <w:rPr>
          <w:rtl/>
          <w:lang w:val="en-GB" w:eastAsia="he-IL"/>
        </w:rPr>
        <w:t xml:space="preserve">לבחון את כל ההוראות שלנו אחת לחמש שנים זה </w:t>
      </w:r>
      <w:bookmarkStart w:id="13868" w:name="_ETM_Q1_10391499"/>
      <w:bookmarkEnd w:id="13868"/>
      <w:r>
        <w:rPr>
          <w:rtl/>
          <w:lang w:val="en-GB" w:eastAsia="he-IL"/>
        </w:rPr>
        <w:t>- - -</w:t>
      </w:r>
    </w:p>
    <w:p w:rsidR="001A53DD" w:rsidRDefault="001A53DD" w:rsidP="001A53DD">
      <w:pPr>
        <w:rPr>
          <w:rtl/>
          <w:lang w:val="en-GB" w:eastAsia="he-IL"/>
        </w:rPr>
      </w:pPr>
    </w:p>
    <w:p w:rsidR="001A53DD" w:rsidRDefault="001A53DD" w:rsidP="001A53DD">
      <w:pPr>
        <w:pStyle w:val="af8"/>
        <w:rPr>
          <w:rtl/>
          <w:lang w:val="en-GB"/>
        </w:rPr>
      </w:pPr>
      <w:bookmarkStart w:id="13869" w:name="ET_yor_6156_740"/>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869"/>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עשר שנים.</w:t>
      </w:r>
    </w:p>
    <w:p w:rsidR="001A53DD" w:rsidRDefault="001A53DD" w:rsidP="001A53DD">
      <w:pPr>
        <w:rPr>
          <w:rtl/>
          <w:lang w:val="en-GB" w:eastAsia="he-IL"/>
        </w:rPr>
      </w:pPr>
      <w:bookmarkStart w:id="13870" w:name="_ETM_Q1_10393006"/>
      <w:bookmarkStart w:id="13871" w:name="_ETM_Q1_10393209"/>
      <w:bookmarkEnd w:id="13870"/>
      <w:bookmarkEnd w:id="13871"/>
    </w:p>
    <w:p w:rsidR="001A53DD" w:rsidRDefault="001A53DD" w:rsidP="001A53DD">
      <w:pPr>
        <w:pStyle w:val="a5"/>
        <w:rPr>
          <w:rtl/>
          <w:lang w:val="en-GB"/>
        </w:rPr>
      </w:pPr>
      <w:bookmarkStart w:id="13872" w:name="ET_speaker_שירלי_אבנר_741"/>
      <w:r w:rsidRPr="001A53DD">
        <w:rPr>
          <w:rStyle w:val="TagStyle"/>
          <w:rFonts w:hint="cs"/>
          <w:rtl/>
        </w:rPr>
        <w:t xml:space="preserve"> &lt;&lt; דובר &gt;&gt;</w:t>
      </w:r>
      <w:r>
        <w:rPr>
          <w:rStyle w:val="TagStyle"/>
          <w:rFonts w:hint="cs"/>
          <w:rtl/>
        </w:rPr>
        <w:t xml:space="preserve"> </w:t>
      </w:r>
      <w:r>
        <w:rPr>
          <w:rFonts w:hint="cs"/>
          <w:rtl/>
          <w:lang w:val="en-GB"/>
        </w:rPr>
        <w:t>שירלי אבנר:</w:t>
      </w:r>
      <w:r>
        <w:rPr>
          <w:rStyle w:val="TagStyle"/>
          <w:rFonts w:hint="cs"/>
          <w:rtl/>
        </w:rPr>
        <w:t xml:space="preserve"> </w:t>
      </w:r>
      <w:r w:rsidRPr="001A53DD">
        <w:rPr>
          <w:rStyle w:val="TagStyle"/>
          <w:rFonts w:hint="cs"/>
          <w:rtl/>
        </w:rPr>
        <w:t>&lt;&lt; דובר &gt;&gt;</w:t>
      </w:r>
      <w:bookmarkEnd w:id="13872"/>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אבל אנחנו מתייחסים לאותו סטנדר</w:t>
      </w:r>
      <w:bookmarkStart w:id="13873" w:name="_ETM_Q1_10393344"/>
      <w:bookmarkEnd w:id="13873"/>
      <w:r>
        <w:rPr>
          <w:rtl/>
          <w:lang w:val="en-GB" w:eastAsia="he-IL"/>
        </w:rPr>
        <w:t>ט, אדוני היו"ר חמש או עשר שנים בהתאם לכללים שנקבעו</w:t>
      </w:r>
      <w:bookmarkStart w:id="13874" w:name="_ETM_Q1_10399253"/>
      <w:bookmarkEnd w:id="13874"/>
      <w:r>
        <w:rPr>
          <w:rtl/>
          <w:lang w:val="en-GB" w:eastAsia="he-IL"/>
        </w:rPr>
        <w:t>.</w:t>
      </w:r>
    </w:p>
    <w:p w:rsidR="001A53DD" w:rsidRDefault="001A53DD" w:rsidP="001A53DD">
      <w:pPr>
        <w:rPr>
          <w:rtl/>
          <w:lang w:val="en-GB" w:eastAsia="he-IL"/>
        </w:rPr>
      </w:pPr>
      <w:bookmarkStart w:id="13875" w:name="_ETM_Q1_10400052"/>
      <w:bookmarkStart w:id="13876" w:name="_ETM_Q1_10400234"/>
      <w:bookmarkEnd w:id="13875"/>
      <w:bookmarkEnd w:id="13876"/>
    </w:p>
    <w:p w:rsidR="001A53DD" w:rsidRDefault="001A53DD" w:rsidP="001A53DD">
      <w:pPr>
        <w:pStyle w:val="af8"/>
        <w:rPr>
          <w:rtl/>
          <w:lang w:val="en-GB"/>
        </w:rPr>
      </w:pPr>
      <w:bookmarkStart w:id="13877" w:name="ET_yor_6156_742"/>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877"/>
    </w:p>
    <w:p w:rsidR="001A53DD" w:rsidRDefault="001A53DD" w:rsidP="001A53DD">
      <w:pPr>
        <w:pStyle w:val="KeepWithNext"/>
        <w:rPr>
          <w:rtl/>
          <w:lang w:val="en-GB" w:eastAsia="he-IL"/>
        </w:rPr>
      </w:pPr>
    </w:p>
    <w:p w:rsidR="001A53DD" w:rsidRDefault="001A53DD" w:rsidP="001A53DD">
      <w:pPr>
        <w:rPr>
          <w:rtl/>
          <w:lang w:val="en-GB" w:eastAsia="he-IL"/>
        </w:rPr>
      </w:pPr>
      <w:bookmarkStart w:id="13878" w:name="_ETM_Q1_10401321"/>
      <w:bookmarkEnd w:id="13878"/>
      <w:r>
        <w:rPr>
          <w:rtl/>
          <w:lang w:val="en-GB" w:eastAsia="he-IL"/>
        </w:rPr>
        <w:t xml:space="preserve">אתם מערכת שכל כך זקוקה לשנות. בכל פעם שאני מדבר </w:t>
      </w:r>
      <w:bookmarkStart w:id="13879" w:name="_ETM_Q1_10408709"/>
      <w:bookmarkEnd w:id="13879"/>
      <w:r>
        <w:rPr>
          <w:rtl/>
          <w:lang w:val="en-GB" w:eastAsia="he-IL"/>
        </w:rPr>
        <w:t>עם ראשי הרשויות הפיננסיות, הם תמיד מספרים כמה העולם הפיננסי דינמי. זה משפט הפתיחה. איך הם מצדיקים את העצמאות שלהם? כי העולם נורא דינמי, זה צ'יק-צ</w:t>
      </w:r>
      <w:bookmarkStart w:id="13880" w:name="_ETM_Q1_10417883"/>
      <w:bookmarkEnd w:id="13880"/>
      <w:r>
        <w:rPr>
          <w:rtl/>
          <w:lang w:val="en-GB" w:eastAsia="he-IL"/>
        </w:rPr>
        <w:t xml:space="preserve">'אק. הסברתם לנו שאתם צריכים כל כך הרבה חריגים </w:t>
      </w:r>
      <w:bookmarkStart w:id="13881" w:name="_ETM_Q1_10421145"/>
      <w:bookmarkEnd w:id="13881"/>
      <w:r>
        <w:rPr>
          <w:rtl/>
          <w:lang w:val="en-GB" w:eastAsia="he-IL"/>
        </w:rPr>
        <w:t>כי הכול דינמי והכול זז. עכשיו אנחנו שומעים שהכול ס</w:t>
      </w:r>
      <w:bookmarkStart w:id="13882" w:name="_ETM_Q1_10423403"/>
      <w:bookmarkEnd w:id="13882"/>
      <w:r>
        <w:rPr>
          <w:rtl/>
          <w:lang w:val="en-GB" w:eastAsia="he-IL"/>
        </w:rPr>
        <w:t>טטי ויציב.</w:t>
      </w:r>
    </w:p>
    <w:p w:rsidR="001A53DD" w:rsidRDefault="001A53DD" w:rsidP="001A53DD">
      <w:pPr>
        <w:rPr>
          <w:rtl/>
          <w:lang w:val="en-GB" w:eastAsia="he-IL"/>
        </w:rPr>
      </w:pPr>
    </w:p>
    <w:p w:rsidR="001A53DD" w:rsidRDefault="001A53DD" w:rsidP="001A53DD">
      <w:pPr>
        <w:pStyle w:val="a5"/>
        <w:rPr>
          <w:rtl/>
          <w:lang w:val="en-GB"/>
        </w:rPr>
      </w:pPr>
      <w:bookmarkStart w:id="13883" w:name="ET_speaker_שירלי_אבנר_743"/>
      <w:r w:rsidRPr="001A53DD">
        <w:rPr>
          <w:rStyle w:val="TagStyle"/>
          <w:rFonts w:hint="cs"/>
          <w:rtl/>
        </w:rPr>
        <w:t xml:space="preserve"> &lt;&lt; דובר &gt;&gt;</w:t>
      </w:r>
      <w:r>
        <w:rPr>
          <w:rStyle w:val="TagStyle"/>
          <w:rFonts w:hint="cs"/>
          <w:rtl/>
        </w:rPr>
        <w:t xml:space="preserve"> </w:t>
      </w:r>
      <w:r>
        <w:rPr>
          <w:rFonts w:hint="cs"/>
          <w:rtl/>
          <w:lang w:val="en-GB"/>
        </w:rPr>
        <w:t>שירלי אבנר:</w:t>
      </w:r>
      <w:r>
        <w:rPr>
          <w:rStyle w:val="TagStyle"/>
          <w:rFonts w:hint="cs"/>
          <w:rtl/>
        </w:rPr>
        <w:t xml:space="preserve"> </w:t>
      </w:r>
      <w:r w:rsidRPr="001A53DD">
        <w:rPr>
          <w:rStyle w:val="TagStyle"/>
          <w:rFonts w:hint="cs"/>
          <w:rtl/>
        </w:rPr>
        <w:t>&lt;&lt; דובר &gt;&gt;</w:t>
      </w:r>
      <w:bookmarkEnd w:id="13883"/>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אני יכולה לעשות את - - -</w:t>
      </w:r>
    </w:p>
    <w:p w:rsidR="001A53DD" w:rsidRDefault="001A53DD" w:rsidP="001A53DD">
      <w:pPr>
        <w:rPr>
          <w:rtl/>
          <w:lang w:val="en-GB" w:eastAsia="he-IL"/>
        </w:rPr>
      </w:pPr>
      <w:bookmarkStart w:id="13884" w:name="_ETM_Q1_10427163"/>
      <w:bookmarkStart w:id="13885" w:name="_ETM_Q1_10427179"/>
      <w:bookmarkEnd w:id="13884"/>
      <w:bookmarkEnd w:id="13885"/>
    </w:p>
    <w:p w:rsidR="001A53DD" w:rsidRDefault="001A53DD" w:rsidP="001A53DD">
      <w:pPr>
        <w:pStyle w:val="af8"/>
        <w:rPr>
          <w:rtl/>
          <w:lang w:val="en-GB"/>
        </w:rPr>
      </w:pPr>
      <w:bookmarkStart w:id="13886" w:name="ET_yor_6156_744"/>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886"/>
    </w:p>
    <w:p w:rsidR="001A53DD" w:rsidRDefault="001A53DD" w:rsidP="001A53DD">
      <w:pPr>
        <w:pStyle w:val="KeepWithNext"/>
        <w:rPr>
          <w:rtl/>
          <w:lang w:val="en-GB" w:eastAsia="he-IL"/>
        </w:rPr>
      </w:pPr>
    </w:p>
    <w:p w:rsidR="001A53DD" w:rsidRDefault="001A53DD" w:rsidP="001A53DD">
      <w:pPr>
        <w:rPr>
          <w:rtl/>
          <w:lang w:val="en-GB" w:eastAsia="he-IL"/>
        </w:rPr>
      </w:pPr>
      <w:bookmarkStart w:id="13887" w:name="_ETM_Q1_10429549"/>
      <w:bookmarkEnd w:id="13887"/>
      <w:r>
        <w:rPr>
          <w:rtl/>
          <w:lang w:val="en-GB" w:eastAsia="he-IL"/>
        </w:rPr>
        <w:t>הדבר היחיד שיציב זה ה-</w:t>
      </w:r>
      <w:r>
        <w:rPr>
          <w:lang w:val="en-GB" w:eastAsia="he-IL"/>
        </w:rPr>
        <w:t>state of mind</w:t>
      </w:r>
      <w:r>
        <w:rPr>
          <w:rtl/>
          <w:lang w:val="en-GB" w:eastAsia="he-IL"/>
        </w:rPr>
        <w:t xml:space="preserve"> שלכם.</w:t>
      </w:r>
    </w:p>
    <w:p w:rsidR="001A53DD" w:rsidRDefault="001A53DD" w:rsidP="001A53DD">
      <w:pPr>
        <w:rPr>
          <w:rtl/>
          <w:lang w:val="en-GB" w:eastAsia="he-IL"/>
        </w:rPr>
      </w:pPr>
      <w:bookmarkStart w:id="13888" w:name="_ETM_Q1_10429733"/>
      <w:bookmarkStart w:id="13889" w:name="_ETM_Q1_10429890"/>
      <w:bookmarkEnd w:id="13888"/>
      <w:bookmarkEnd w:id="13889"/>
    </w:p>
    <w:p w:rsidR="001A53DD" w:rsidRDefault="001A53DD" w:rsidP="001A53DD">
      <w:pPr>
        <w:pStyle w:val="a5"/>
        <w:rPr>
          <w:rtl/>
          <w:lang w:val="en-GB"/>
        </w:rPr>
      </w:pPr>
      <w:bookmarkStart w:id="13890" w:name="ET_speaker_6241_745"/>
      <w:r w:rsidRPr="001A53DD">
        <w:rPr>
          <w:rStyle w:val="TagStyle"/>
          <w:rFonts w:hint="cs"/>
          <w:rtl/>
        </w:rPr>
        <w:t xml:space="preserve"> &lt;&lt; דובר &gt;&gt;</w:t>
      </w:r>
      <w:r>
        <w:rPr>
          <w:rStyle w:val="TagStyle"/>
          <w:rFonts w:hint="cs"/>
          <w:rtl/>
        </w:rPr>
        <w:t xml:space="preserve"> </w:t>
      </w:r>
      <w:r>
        <w:rPr>
          <w:rFonts w:hint="cs"/>
          <w:rtl/>
          <w:lang w:val="en-GB"/>
        </w:rPr>
        <w:t>סגן שר במשרד ראש הממשלה אביר קארה:</w:t>
      </w:r>
      <w:r>
        <w:rPr>
          <w:rStyle w:val="TagStyle"/>
          <w:rFonts w:hint="cs"/>
          <w:rtl/>
        </w:rPr>
        <w:t xml:space="preserve"> </w:t>
      </w:r>
      <w:r w:rsidRPr="001A53DD">
        <w:rPr>
          <w:rStyle w:val="TagStyle"/>
          <w:rFonts w:hint="cs"/>
          <w:rtl/>
        </w:rPr>
        <w:t>&lt;&lt; דובר &gt;&gt;</w:t>
      </w:r>
      <w:r>
        <w:rPr>
          <w:rFonts w:hint="cs"/>
          <w:rtl/>
          <w:lang w:val="en-GB"/>
        </w:rPr>
        <w:t xml:space="preserve">   </w:t>
      </w:r>
      <w:bookmarkEnd w:id="13890"/>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רגע, איזו </w:t>
      </w:r>
      <w:bookmarkStart w:id="13891" w:name="_ETM_Q1_10431744"/>
      <w:bookmarkEnd w:id="13891"/>
      <w:r>
        <w:rPr>
          <w:rtl/>
          <w:lang w:val="en-GB" w:eastAsia="he-IL"/>
        </w:rPr>
        <w:t>טענה - - -</w:t>
      </w:r>
    </w:p>
    <w:p w:rsidR="001A53DD" w:rsidRDefault="001A53DD" w:rsidP="001A53DD">
      <w:pPr>
        <w:rPr>
          <w:rtl/>
          <w:lang w:val="en-GB" w:eastAsia="he-IL"/>
        </w:rPr>
      </w:pPr>
      <w:bookmarkStart w:id="13892" w:name="_ETM_Q1_10434341"/>
      <w:bookmarkStart w:id="13893" w:name="_ETM_Q1_10434564"/>
      <w:bookmarkEnd w:id="13892"/>
      <w:bookmarkEnd w:id="13893"/>
    </w:p>
    <w:p w:rsidR="00EF715E" w:rsidRDefault="00EF715E" w:rsidP="001A53DD">
      <w:pPr>
        <w:pStyle w:val="af8"/>
        <w:rPr>
          <w:rStyle w:val="TagStyle"/>
          <w:vanish w:val="0"/>
          <w:rtl/>
        </w:rPr>
      </w:pPr>
      <w:bookmarkStart w:id="13894" w:name="ET_yor_6156_746"/>
      <w:r>
        <w:rPr>
          <w:rStyle w:val="TagStyle"/>
          <w:vanish w:val="0"/>
          <w:rtl/>
        </w:rPr>
        <w:br w:type="page"/>
      </w:r>
    </w:p>
    <w:p w:rsidR="001A53DD" w:rsidRDefault="001A53DD" w:rsidP="001A53DD">
      <w:pPr>
        <w:pStyle w:val="af8"/>
        <w:rPr>
          <w:rtl/>
          <w:lang w:val="en-GB"/>
        </w:rPr>
      </w:pPr>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894"/>
    </w:p>
    <w:p w:rsidR="001A53DD" w:rsidRDefault="001A53DD" w:rsidP="001A53DD">
      <w:pPr>
        <w:pStyle w:val="KeepWithNext"/>
        <w:rPr>
          <w:rtl/>
          <w:lang w:val="en-GB" w:eastAsia="he-IL"/>
        </w:rPr>
      </w:pPr>
    </w:p>
    <w:p w:rsidR="001A53DD" w:rsidRDefault="001A53DD" w:rsidP="001A53DD">
      <w:pPr>
        <w:rPr>
          <w:rtl/>
          <w:lang w:val="en-GB" w:eastAsia="he-IL"/>
        </w:rPr>
      </w:pPr>
      <w:bookmarkStart w:id="13895" w:name="_ETM_Q1_10435996"/>
      <w:bookmarkEnd w:id="13895"/>
      <w:r>
        <w:rPr>
          <w:rtl/>
          <w:lang w:val="en-GB" w:eastAsia="he-IL"/>
        </w:rPr>
        <w:t xml:space="preserve">אתם יודעים מה? אתם לא מבינים שככל שאתם ממשיכים לומר את זה, האמון של הציבור </w:t>
      </w:r>
      <w:bookmarkStart w:id="13896" w:name="_ETM_Q1_10441358"/>
      <w:bookmarkEnd w:id="13896"/>
      <w:r>
        <w:rPr>
          <w:rtl/>
          <w:lang w:val="en-GB" w:eastAsia="he-IL"/>
        </w:rPr>
        <w:t xml:space="preserve">– מדברים פה כל הזמן על אמון הציבור בבית המשפט </w:t>
      </w:r>
      <w:bookmarkStart w:id="13897" w:name="_ETM_Q1_10444648"/>
      <w:bookmarkEnd w:id="13897"/>
      <w:r>
        <w:rPr>
          <w:rtl/>
          <w:lang w:val="en-GB" w:eastAsia="he-IL"/>
        </w:rPr>
        <w:t xml:space="preserve">העליון. יש גם אמון הציבור במערכות הפיקוח הפיננסיות. תמשיכו לומר </w:t>
      </w:r>
      <w:bookmarkStart w:id="13898" w:name="_ETM_Q1_10450409"/>
      <w:bookmarkEnd w:id="13898"/>
      <w:r>
        <w:rPr>
          <w:rtl/>
          <w:lang w:val="en-GB" w:eastAsia="he-IL"/>
        </w:rPr>
        <w:t>שאסור לבדוק פעם בעשר שנים רגולציה כאיום על שוק הבנקאות, אז תראו מה אמון הציבור ברגולציה שלכם.</w:t>
      </w:r>
    </w:p>
    <w:p w:rsidR="001A53DD" w:rsidRDefault="001A53DD" w:rsidP="001A53DD">
      <w:pPr>
        <w:rPr>
          <w:rtl/>
          <w:lang w:val="en-GB" w:eastAsia="he-IL"/>
        </w:rPr>
      </w:pPr>
      <w:bookmarkStart w:id="13899" w:name="_ETM_Q1_10458460"/>
      <w:bookmarkStart w:id="13900" w:name="_ETM_Q1_10458691"/>
      <w:bookmarkStart w:id="13901" w:name="_ETM_Q1_10457945"/>
      <w:bookmarkEnd w:id="13899"/>
      <w:bookmarkEnd w:id="13900"/>
      <w:bookmarkEnd w:id="13901"/>
    </w:p>
    <w:p w:rsidR="001A53DD" w:rsidRDefault="001A53DD" w:rsidP="001A53DD">
      <w:pPr>
        <w:pStyle w:val="a5"/>
        <w:rPr>
          <w:rtl/>
          <w:lang w:val="en-GB"/>
        </w:rPr>
      </w:pPr>
      <w:bookmarkStart w:id="13902" w:name="ET_speaker_6233_747"/>
      <w:r w:rsidRPr="001A53DD">
        <w:rPr>
          <w:rStyle w:val="TagStyle"/>
          <w:rFonts w:hint="cs"/>
          <w:rtl/>
        </w:rPr>
        <w:t xml:space="preserve"> &lt;&lt; דובר &gt;&gt;</w:t>
      </w:r>
      <w:r>
        <w:rPr>
          <w:rStyle w:val="TagStyle"/>
          <w:rFonts w:hint="cs"/>
          <w:rtl/>
        </w:rPr>
        <w:t xml:space="preserve"> </w:t>
      </w:r>
      <w:r>
        <w:rPr>
          <w:rFonts w:hint="cs"/>
          <w:rtl/>
          <w:lang w:val="en-GB"/>
        </w:rPr>
        <w:t>גבי לסקי (מרצ):</w:t>
      </w:r>
      <w:r>
        <w:rPr>
          <w:rStyle w:val="TagStyle"/>
          <w:rFonts w:hint="cs"/>
          <w:rtl/>
        </w:rPr>
        <w:t xml:space="preserve"> </w:t>
      </w:r>
      <w:r w:rsidRPr="001A53DD">
        <w:rPr>
          <w:rStyle w:val="TagStyle"/>
          <w:rFonts w:hint="cs"/>
          <w:rtl/>
        </w:rPr>
        <w:t>&lt;&lt; דובר &gt;&gt;</w:t>
      </w:r>
      <w:bookmarkEnd w:id="13902"/>
    </w:p>
    <w:p w:rsidR="001A53DD" w:rsidRDefault="001A53DD" w:rsidP="001A53DD">
      <w:pPr>
        <w:pStyle w:val="KeepWithNext"/>
        <w:rPr>
          <w:rtl/>
          <w:lang w:val="en-GB" w:eastAsia="he-IL"/>
        </w:rPr>
      </w:pPr>
    </w:p>
    <w:p w:rsidR="001A53DD" w:rsidRDefault="001A53DD" w:rsidP="001A53DD">
      <w:pPr>
        <w:rPr>
          <w:rtl/>
          <w:lang w:val="en-GB" w:eastAsia="he-IL"/>
        </w:rPr>
      </w:pPr>
      <w:bookmarkStart w:id="13903" w:name="_ETM_Q1_10459321"/>
      <w:bookmarkStart w:id="13904" w:name="_ETM_Q1_10459459"/>
      <w:bookmarkEnd w:id="13903"/>
      <w:bookmarkEnd w:id="13904"/>
      <w:r>
        <w:rPr>
          <w:rtl/>
          <w:lang w:val="en-GB" w:eastAsia="he-IL"/>
        </w:rPr>
        <w:t xml:space="preserve">- - - הכול </w:t>
      </w:r>
      <w:bookmarkStart w:id="13905" w:name="_ETM_Q1_10459289"/>
      <w:bookmarkEnd w:id="13905"/>
      <w:r>
        <w:rPr>
          <w:rtl/>
          <w:lang w:val="en-GB" w:eastAsia="he-IL"/>
        </w:rPr>
        <w:t>מושלם, גם - - - מה הבעיה?</w:t>
      </w:r>
    </w:p>
    <w:p w:rsidR="001A53DD" w:rsidRDefault="001A53DD" w:rsidP="001A53DD">
      <w:pPr>
        <w:rPr>
          <w:rtl/>
          <w:lang w:val="en-GB" w:eastAsia="he-IL"/>
        </w:rPr>
      </w:pPr>
      <w:bookmarkStart w:id="13906" w:name="_ETM_Q1_10459493"/>
      <w:bookmarkEnd w:id="13906"/>
    </w:p>
    <w:p w:rsidR="001A53DD" w:rsidRDefault="001A53DD" w:rsidP="001A53DD">
      <w:pPr>
        <w:pStyle w:val="a5"/>
        <w:rPr>
          <w:rtl/>
          <w:lang w:val="en-GB"/>
        </w:rPr>
      </w:pPr>
      <w:bookmarkStart w:id="13907" w:name="ET_speaker_שירלי_אבנר_748"/>
      <w:r w:rsidRPr="001A53DD">
        <w:rPr>
          <w:rStyle w:val="TagStyle"/>
          <w:rFonts w:hint="cs"/>
          <w:rtl/>
        </w:rPr>
        <w:t xml:space="preserve"> &lt;&lt; דובר &gt;&gt;</w:t>
      </w:r>
      <w:r>
        <w:rPr>
          <w:rStyle w:val="TagStyle"/>
          <w:rFonts w:hint="cs"/>
          <w:rtl/>
        </w:rPr>
        <w:t xml:space="preserve"> </w:t>
      </w:r>
      <w:r>
        <w:rPr>
          <w:rFonts w:hint="cs"/>
          <w:rtl/>
          <w:lang w:val="en-GB"/>
        </w:rPr>
        <w:t>שירלי אבנר:</w:t>
      </w:r>
      <w:r>
        <w:rPr>
          <w:rStyle w:val="TagStyle"/>
          <w:rFonts w:hint="cs"/>
          <w:rtl/>
        </w:rPr>
        <w:t xml:space="preserve"> </w:t>
      </w:r>
      <w:r w:rsidRPr="001A53DD">
        <w:rPr>
          <w:rStyle w:val="TagStyle"/>
          <w:rFonts w:hint="cs"/>
          <w:rtl/>
        </w:rPr>
        <w:t>&lt;&lt; דובר &gt;&gt;</w:t>
      </w:r>
      <w:r>
        <w:rPr>
          <w:rFonts w:hint="cs"/>
          <w:rtl/>
          <w:lang w:val="en-GB"/>
        </w:rPr>
        <w:t xml:space="preserve">   </w:t>
      </w:r>
      <w:bookmarkEnd w:id="13907"/>
    </w:p>
    <w:p w:rsidR="001A53DD" w:rsidRDefault="001A53DD" w:rsidP="001A53DD">
      <w:pPr>
        <w:pStyle w:val="KeepWithNext"/>
        <w:rPr>
          <w:rtl/>
          <w:lang w:val="en-GB" w:eastAsia="he-IL"/>
        </w:rPr>
      </w:pPr>
    </w:p>
    <w:p w:rsidR="001A53DD" w:rsidRDefault="001A53DD" w:rsidP="001A53DD">
      <w:pPr>
        <w:rPr>
          <w:rtl/>
          <w:lang w:val="en-GB" w:eastAsia="he-IL"/>
        </w:rPr>
      </w:pPr>
      <w:bookmarkStart w:id="13908" w:name="_ETM_Q1_10460851"/>
      <w:bookmarkStart w:id="13909" w:name="_ETM_Q1_10460981"/>
      <w:bookmarkEnd w:id="13908"/>
      <w:bookmarkEnd w:id="13909"/>
      <w:r>
        <w:rPr>
          <w:rtl/>
          <w:lang w:val="en-GB" w:eastAsia="he-IL"/>
        </w:rPr>
        <w:t xml:space="preserve">אני לא אמרתי את </w:t>
      </w:r>
      <w:bookmarkStart w:id="13910" w:name="_ETM_Q1_10462500"/>
      <w:bookmarkEnd w:id="13910"/>
      <w:r>
        <w:rPr>
          <w:rtl/>
          <w:lang w:val="en-GB" w:eastAsia="he-IL"/>
        </w:rPr>
        <w:t>זה באופן גורף.</w:t>
      </w:r>
    </w:p>
    <w:p w:rsidR="001A53DD" w:rsidRDefault="001A53DD" w:rsidP="001A53DD">
      <w:pPr>
        <w:rPr>
          <w:rtl/>
          <w:lang w:val="en-GB" w:eastAsia="he-IL"/>
        </w:rPr>
      </w:pPr>
    </w:p>
    <w:p w:rsidR="001A53DD" w:rsidRDefault="001A53DD" w:rsidP="001A53DD">
      <w:pPr>
        <w:pStyle w:val="a5"/>
        <w:rPr>
          <w:rtl/>
          <w:lang w:val="en-GB"/>
        </w:rPr>
      </w:pPr>
      <w:bookmarkStart w:id="13911" w:name="ET_speaker_אמיר_וסרמן_751"/>
      <w:r w:rsidRPr="001A53DD">
        <w:rPr>
          <w:rStyle w:val="TagStyle"/>
          <w:rFonts w:hint="cs"/>
          <w:rtl/>
        </w:rPr>
        <w:t xml:space="preserve"> &lt;&lt; דובר &gt;&gt;</w:t>
      </w:r>
      <w:r>
        <w:rPr>
          <w:rStyle w:val="TagStyle"/>
          <w:rFonts w:hint="cs"/>
          <w:rtl/>
        </w:rPr>
        <w:t xml:space="preserve"> </w:t>
      </w:r>
      <w:r>
        <w:rPr>
          <w:rFonts w:hint="cs"/>
          <w:rtl/>
          <w:lang w:val="en-GB"/>
        </w:rPr>
        <w:t>אמיר וסרמן:</w:t>
      </w:r>
      <w:r>
        <w:rPr>
          <w:rStyle w:val="TagStyle"/>
          <w:rFonts w:hint="cs"/>
          <w:rtl/>
        </w:rPr>
        <w:t xml:space="preserve"> </w:t>
      </w:r>
      <w:r w:rsidRPr="001A53DD">
        <w:rPr>
          <w:rStyle w:val="TagStyle"/>
          <w:rFonts w:hint="cs"/>
          <w:rtl/>
        </w:rPr>
        <w:t>&lt;&lt; דובר &gt;&gt;</w:t>
      </w:r>
      <w:bookmarkEnd w:id="13911"/>
    </w:p>
    <w:p w:rsidR="001A53DD" w:rsidRDefault="001A53DD" w:rsidP="001A53DD">
      <w:pPr>
        <w:pStyle w:val="KeepWithNext"/>
        <w:rPr>
          <w:rtl/>
          <w:lang w:val="en-GB" w:eastAsia="he-IL"/>
        </w:rPr>
      </w:pPr>
    </w:p>
    <w:p w:rsidR="001A53DD" w:rsidRDefault="001A53DD" w:rsidP="001A53DD">
      <w:pPr>
        <w:rPr>
          <w:rtl/>
          <w:lang w:val="en-GB" w:eastAsia="he-IL"/>
        </w:rPr>
      </w:pPr>
      <w:bookmarkStart w:id="13912" w:name="_ETM_Q1_10470907"/>
      <w:bookmarkStart w:id="13913" w:name="_ETM_Q1_10471088"/>
      <w:bookmarkEnd w:id="13912"/>
      <w:bookmarkEnd w:id="13913"/>
      <w:r>
        <w:rPr>
          <w:rtl/>
          <w:lang w:val="en-GB" w:eastAsia="he-IL"/>
        </w:rPr>
        <w:t xml:space="preserve">אני חושב שבחינה של רגולציה קיימת זה חשוב, אנחנו עושים את זה הרבה פעמים, </w:t>
      </w:r>
      <w:bookmarkStart w:id="13914" w:name="_ETM_Q1_10468396"/>
      <w:bookmarkEnd w:id="13914"/>
      <w:r>
        <w:rPr>
          <w:rtl/>
          <w:lang w:val="en-GB" w:eastAsia="he-IL"/>
        </w:rPr>
        <w:t>אבל לא הייתי קובע את הכלל הקשיח של כל</w:t>
      </w:r>
      <w:bookmarkStart w:id="13915" w:name="_ETM_Q1_10470457"/>
      <w:bookmarkEnd w:id="13915"/>
      <w:r>
        <w:rPr>
          <w:rtl/>
          <w:lang w:val="en-GB" w:eastAsia="he-IL"/>
        </w:rPr>
        <w:t xml:space="preserve"> עשר שנים. למה? </w:t>
      </w:r>
    </w:p>
    <w:p w:rsidR="001A53DD" w:rsidRDefault="001A53DD" w:rsidP="001A53DD">
      <w:pPr>
        <w:rPr>
          <w:rtl/>
          <w:lang w:val="en-GB" w:eastAsia="he-IL"/>
        </w:rPr>
      </w:pPr>
    </w:p>
    <w:p w:rsidR="001A53DD" w:rsidRDefault="001A53DD" w:rsidP="001A53DD">
      <w:pPr>
        <w:pStyle w:val="a5"/>
        <w:rPr>
          <w:rtl/>
          <w:lang w:val="en-GB"/>
        </w:rPr>
      </w:pPr>
      <w:bookmarkStart w:id="13916" w:name="ET_speaker_6233_749"/>
      <w:r w:rsidRPr="001A53DD">
        <w:rPr>
          <w:rStyle w:val="TagStyle"/>
          <w:rFonts w:hint="cs"/>
          <w:rtl/>
        </w:rPr>
        <w:t xml:space="preserve"> &lt;&lt; דובר &gt;&gt;</w:t>
      </w:r>
      <w:r>
        <w:rPr>
          <w:rStyle w:val="TagStyle"/>
          <w:rFonts w:hint="cs"/>
          <w:rtl/>
        </w:rPr>
        <w:t xml:space="preserve"> </w:t>
      </w:r>
      <w:r>
        <w:rPr>
          <w:rFonts w:hint="cs"/>
          <w:rtl/>
          <w:lang w:val="en-GB"/>
        </w:rPr>
        <w:t>גבי לסקי (מרצ):</w:t>
      </w:r>
      <w:r>
        <w:rPr>
          <w:rStyle w:val="TagStyle"/>
          <w:rFonts w:hint="cs"/>
          <w:rtl/>
        </w:rPr>
        <w:t xml:space="preserve"> </w:t>
      </w:r>
      <w:r w:rsidRPr="001A53DD">
        <w:rPr>
          <w:rStyle w:val="TagStyle"/>
          <w:rFonts w:hint="cs"/>
          <w:rtl/>
        </w:rPr>
        <w:t>&lt;&lt; דובר &gt;&gt;</w:t>
      </w:r>
      <w:bookmarkEnd w:id="13916"/>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בכול חמש שנים.</w:t>
      </w:r>
    </w:p>
    <w:p w:rsidR="001A53DD" w:rsidRDefault="001A53DD" w:rsidP="001A53DD">
      <w:pPr>
        <w:rPr>
          <w:rtl/>
          <w:lang w:val="en-GB" w:eastAsia="he-IL"/>
        </w:rPr>
      </w:pPr>
    </w:p>
    <w:p w:rsidR="001A53DD" w:rsidRDefault="001A53DD" w:rsidP="001A53DD">
      <w:pPr>
        <w:pStyle w:val="a5"/>
        <w:rPr>
          <w:rtl/>
          <w:lang w:val="en-GB"/>
        </w:rPr>
      </w:pPr>
      <w:bookmarkStart w:id="13917" w:name="ET_speaker_6241_750"/>
      <w:r w:rsidRPr="001A53DD">
        <w:rPr>
          <w:rStyle w:val="TagStyle"/>
          <w:rFonts w:hint="cs"/>
          <w:rtl/>
        </w:rPr>
        <w:t xml:space="preserve"> &lt;&lt; דובר &gt;&gt;</w:t>
      </w:r>
      <w:r>
        <w:rPr>
          <w:rStyle w:val="TagStyle"/>
          <w:rFonts w:hint="cs"/>
          <w:rtl/>
        </w:rPr>
        <w:t xml:space="preserve"> </w:t>
      </w:r>
      <w:r>
        <w:rPr>
          <w:rFonts w:hint="cs"/>
          <w:rtl/>
          <w:lang w:val="en-GB"/>
        </w:rPr>
        <w:t>סגן שר במשרד ראש הממשלה אביר קארה:</w:t>
      </w:r>
      <w:r>
        <w:rPr>
          <w:rStyle w:val="TagStyle"/>
          <w:rFonts w:hint="cs"/>
          <w:rtl/>
        </w:rPr>
        <w:t xml:space="preserve"> </w:t>
      </w:r>
      <w:r w:rsidRPr="001A53DD">
        <w:rPr>
          <w:rStyle w:val="TagStyle"/>
          <w:rFonts w:hint="cs"/>
          <w:rtl/>
        </w:rPr>
        <w:t>&lt;&lt; דובר &gt;&gt;</w:t>
      </w:r>
      <w:bookmarkEnd w:id="13917"/>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אני אומר </w:t>
      </w:r>
      <w:bookmarkStart w:id="13918" w:name="_ETM_Q1_10474599"/>
      <w:bookmarkEnd w:id="13918"/>
      <w:r>
        <w:rPr>
          <w:rtl/>
          <w:lang w:val="en-GB" w:eastAsia="he-IL"/>
        </w:rPr>
        <w:t>שמה שנכון למשרד הבריאות, נכון להם. זהו, השתכנעתי סופית.</w:t>
      </w:r>
    </w:p>
    <w:p w:rsidR="001A53DD" w:rsidRDefault="001A53DD" w:rsidP="001A53DD">
      <w:pPr>
        <w:rPr>
          <w:rtl/>
          <w:lang w:val="en-GB" w:eastAsia="he-IL"/>
        </w:rPr>
      </w:pPr>
    </w:p>
    <w:p w:rsidR="001A53DD" w:rsidRDefault="001A53DD" w:rsidP="001A53DD">
      <w:pPr>
        <w:pStyle w:val="a5"/>
        <w:rPr>
          <w:rtl/>
          <w:lang w:val="en-GB"/>
        </w:rPr>
      </w:pPr>
      <w:bookmarkStart w:id="13919" w:name="ET_speaker_אמיר_וסרמן_752"/>
      <w:r w:rsidRPr="001A53DD">
        <w:rPr>
          <w:rStyle w:val="TagStyle"/>
          <w:rFonts w:hint="cs"/>
          <w:rtl/>
        </w:rPr>
        <w:t xml:space="preserve"> &lt;&lt; דובר &gt;&gt;</w:t>
      </w:r>
      <w:r>
        <w:rPr>
          <w:rStyle w:val="TagStyle"/>
          <w:rFonts w:hint="cs"/>
          <w:rtl/>
        </w:rPr>
        <w:t xml:space="preserve"> </w:t>
      </w:r>
      <w:r>
        <w:rPr>
          <w:rFonts w:hint="cs"/>
          <w:rtl/>
          <w:lang w:val="en-GB"/>
        </w:rPr>
        <w:t>אמיר וסרמן:</w:t>
      </w:r>
      <w:r>
        <w:rPr>
          <w:rStyle w:val="TagStyle"/>
          <w:rFonts w:hint="cs"/>
          <w:rtl/>
        </w:rPr>
        <w:t xml:space="preserve"> </w:t>
      </w:r>
      <w:r w:rsidRPr="001A53DD">
        <w:rPr>
          <w:rStyle w:val="TagStyle"/>
          <w:rFonts w:hint="cs"/>
          <w:rtl/>
        </w:rPr>
        <w:t>&lt;&lt; דובר &gt;&gt;</w:t>
      </w:r>
      <w:bookmarkEnd w:id="13919"/>
    </w:p>
    <w:p w:rsidR="001A53DD" w:rsidRDefault="001A53DD" w:rsidP="001A53DD">
      <w:pPr>
        <w:pStyle w:val="KeepWithNext"/>
        <w:rPr>
          <w:rtl/>
          <w:lang w:val="en-GB" w:eastAsia="he-IL"/>
        </w:rPr>
      </w:pPr>
    </w:p>
    <w:p w:rsidR="001A53DD" w:rsidRDefault="001A53DD" w:rsidP="001A53DD">
      <w:pPr>
        <w:rPr>
          <w:rtl/>
          <w:lang w:val="en-GB" w:eastAsia="he-IL"/>
        </w:rPr>
      </w:pPr>
      <w:bookmarkStart w:id="13920" w:name="_ETM_Q1_10477535"/>
      <w:bookmarkStart w:id="13921" w:name="_ETM_Q1_10485852"/>
      <w:bookmarkEnd w:id="13920"/>
      <w:bookmarkEnd w:id="13921"/>
      <w:r>
        <w:rPr>
          <w:rtl/>
          <w:lang w:val="en-GB" w:eastAsia="he-IL"/>
        </w:rPr>
        <w:t xml:space="preserve">אם הייתם שואלים </w:t>
      </w:r>
      <w:bookmarkStart w:id="13922" w:name="_ETM_Q1_10485492"/>
      <w:bookmarkEnd w:id="13922"/>
      <w:r>
        <w:rPr>
          <w:rtl/>
          <w:lang w:val="en-GB" w:eastAsia="he-IL"/>
        </w:rPr>
        <w:t>אותי היום מה צריך לבחון בדיני ניירות ערך, הייתי הולך על רגולציות יותר ישנות שנקבעו לפני 20 שנה ו-30 שנה</w:t>
      </w:r>
      <w:bookmarkStart w:id="13923" w:name="_ETM_Q1_10491317"/>
      <w:bookmarkEnd w:id="13923"/>
      <w:r>
        <w:rPr>
          <w:rtl/>
          <w:lang w:val="en-GB" w:eastAsia="he-IL"/>
        </w:rPr>
        <w:t xml:space="preserve"> ויש עניין של תשומות. אז אני חושב שלהכניס בהנחיות </w:t>
      </w:r>
      <w:bookmarkStart w:id="13924" w:name="_ETM_Q1_10494808"/>
      <w:bookmarkEnd w:id="13924"/>
      <w:r>
        <w:rPr>
          <w:rtl/>
          <w:lang w:val="en-GB" w:eastAsia="he-IL"/>
        </w:rPr>
        <w:t xml:space="preserve">ובתוכנית העבודה – אנחנו עושים את זה בכל שנה, </w:t>
      </w:r>
      <w:bookmarkStart w:id="13925" w:name="_ETM_Q1_10497603"/>
      <w:bookmarkEnd w:id="13925"/>
      <w:r>
        <w:rPr>
          <w:rtl/>
          <w:lang w:val="en-GB" w:eastAsia="he-IL"/>
        </w:rPr>
        <w:t xml:space="preserve">איזו רגולציה אנחנו מתכוונים לבחון, זה דבר חכם. לקבוע כלל </w:t>
      </w:r>
      <w:bookmarkStart w:id="13926" w:name="_ETM_Q1_10499289"/>
      <w:bookmarkEnd w:id="13926"/>
      <w:r>
        <w:rPr>
          <w:rtl/>
          <w:lang w:val="en-GB" w:eastAsia="he-IL"/>
        </w:rPr>
        <w:t xml:space="preserve">שבכל עשר שנים, לצערי, ופירטנו את זה בנייר, יש </w:t>
      </w:r>
      <w:bookmarkStart w:id="13927" w:name="_ETM_Q1_10504140"/>
      <w:bookmarkEnd w:id="13927"/>
      <w:r>
        <w:rPr>
          <w:rtl/>
          <w:lang w:val="en-GB" w:eastAsia="he-IL"/>
        </w:rPr>
        <w:t>לנו רגולציות שלוקח רק עשר שנים עד שאנחנו מצליחים להעביר אותן בחקיקה.</w:t>
      </w:r>
    </w:p>
    <w:p w:rsidR="001A53DD" w:rsidRDefault="001A53DD" w:rsidP="001A53DD">
      <w:pPr>
        <w:rPr>
          <w:rtl/>
          <w:lang w:val="en-GB" w:eastAsia="he-IL"/>
        </w:rPr>
      </w:pPr>
      <w:bookmarkStart w:id="13928" w:name="_ETM_Q1_10509845"/>
      <w:bookmarkStart w:id="13929" w:name="_ETM_Q1_10510060"/>
      <w:bookmarkEnd w:id="13928"/>
      <w:bookmarkEnd w:id="13929"/>
    </w:p>
    <w:p w:rsidR="001A53DD" w:rsidRDefault="001A53DD" w:rsidP="001A53DD">
      <w:pPr>
        <w:pStyle w:val="a5"/>
        <w:rPr>
          <w:rtl/>
          <w:lang w:val="en-GB"/>
        </w:rPr>
      </w:pPr>
      <w:bookmarkStart w:id="13930" w:name="ET_speaker_6241_754"/>
      <w:r w:rsidRPr="001A53DD">
        <w:rPr>
          <w:rStyle w:val="TagStyle"/>
          <w:rFonts w:hint="cs"/>
          <w:rtl/>
        </w:rPr>
        <w:t xml:space="preserve"> &lt;&lt; דובר &gt;&gt;</w:t>
      </w:r>
      <w:r>
        <w:rPr>
          <w:rStyle w:val="TagStyle"/>
          <w:rFonts w:hint="cs"/>
          <w:rtl/>
        </w:rPr>
        <w:t xml:space="preserve"> </w:t>
      </w:r>
      <w:r>
        <w:rPr>
          <w:rFonts w:hint="cs"/>
          <w:rtl/>
          <w:lang w:val="en-GB"/>
        </w:rPr>
        <w:t>סגן שר במשרד ראש הממשלה אביר קארה:</w:t>
      </w:r>
      <w:r>
        <w:rPr>
          <w:rStyle w:val="TagStyle"/>
          <w:rFonts w:hint="cs"/>
          <w:rtl/>
        </w:rPr>
        <w:t xml:space="preserve"> </w:t>
      </w:r>
      <w:r w:rsidRPr="001A53DD">
        <w:rPr>
          <w:rStyle w:val="TagStyle"/>
          <w:rFonts w:hint="cs"/>
          <w:rtl/>
        </w:rPr>
        <w:t>&lt;&lt; דובר &gt;&gt;</w:t>
      </w:r>
      <w:bookmarkEnd w:id="13930"/>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אבל אנחנו נעזור לכם.</w:t>
      </w:r>
    </w:p>
    <w:p w:rsidR="001A53DD" w:rsidRDefault="001A53DD" w:rsidP="001A53DD">
      <w:pPr>
        <w:rPr>
          <w:rtl/>
          <w:lang w:val="en-GB" w:eastAsia="he-IL"/>
        </w:rPr>
      </w:pPr>
    </w:p>
    <w:p w:rsidR="001A53DD" w:rsidRDefault="001A53DD" w:rsidP="001A53DD">
      <w:pPr>
        <w:pStyle w:val="a5"/>
        <w:rPr>
          <w:rtl/>
          <w:lang w:val="en-GB"/>
        </w:rPr>
      </w:pPr>
      <w:bookmarkStart w:id="13931" w:name="ET_speaker_אמיר_וסרמן_755"/>
      <w:r w:rsidRPr="001A53DD">
        <w:rPr>
          <w:rStyle w:val="TagStyle"/>
          <w:rFonts w:hint="cs"/>
          <w:rtl/>
        </w:rPr>
        <w:t xml:space="preserve"> &lt;&lt; דובר &gt;&gt;</w:t>
      </w:r>
      <w:r>
        <w:rPr>
          <w:rStyle w:val="TagStyle"/>
          <w:rFonts w:hint="cs"/>
          <w:rtl/>
        </w:rPr>
        <w:t xml:space="preserve"> </w:t>
      </w:r>
      <w:r>
        <w:rPr>
          <w:rFonts w:hint="cs"/>
          <w:rtl/>
          <w:lang w:val="en-GB"/>
        </w:rPr>
        <w:t>אמיר וסרמן:</w:t>
      </w:r>
      <w:r>
        <w:rPr>
          <w:rStyle w:val="TagStyle"/>
          <w:rFonts w:hint="cs"/>
          <w:rtl/>
        </w:rPr>
        <w:t xml:space="preserve"> </w:t>
      </w:r>
      <w:r w:rsidRPr="001A53DD">
        <w:rPr>
          <w:rStyle w:val="TagStyle"/>
          <w:rFonts w:hint="cs"/>
          <w:rtl/>
        </w:rPr>
        <w:t>&lt;&lt; דובר &gt;&gt;</w:t>
      </w:r>
      <w:bookmarkEnd w:id="13931"/>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ובעשר שנים אין סי</w:t>
      </w:r>
      <w:bookmarkStart w:id="13932" w:name="_ETM_Q1_10508629"/>
      <w:bookmarkEnd w:id="13932"/>
      <w:r>
        <w:rPr>
          <w:rtl/>
          <w:lang w:val="en-GB" w:eastAsia="he-IL"/>
        </w:rPr>
        <w:t>כוי לתקן אותן - - -</w:t>
      </w:r>
    </w:p>
    <w:p w:rsidR="001A53DD" w:rsidRDefault="001A53DD" w:rsidP="001A53DD">
      <w:pPr>
        <w:rPr>
          <w:rtl/>
          <w:lang w:val="en-GB" w:eastAsia="he-IL"/>
        </w:rPr>
      </w:pPr>
    </w:p>
    <w:p w:rsidR="001A53DD" w:rsidRDefault="001A53DD" w:rsidP="001A53DD">
      <w:pPr>
        <w:pStyle w:val="a5"/>
        <w:rPr>
          <w:rtl/>
          <w:lang w:val="en-GB"/>
        </w:rPr>
      </w:pPr>
      <w:bookmarkStart w:id="13933" w:name="ET_speaker_6241_756"/>
      <w:r w:rsidRPr="001A53DD">
        <w:rPr>
          <w:rStyle w:val="TagStyle"/>
          <w:rFonts w:hint="cs"/>
          <w:rtl/>
        </w:rPr>
        <w:t xml:space="preserve"> &lt;&lt; דובר &gt;&gt;</w:t>
      </w:r>
      <w:r>
        <w:rPr>
          <w:rStyle w:val="TagStyle"/>
          <w:rFonts w:hint="cs"/>
          <w:rtl/>
        </w:rPr>
        <w:t xml:space="preserve"> </w:t>
      </w:r>
      <w:r>
        <w:rPr>
          <w:rFonts w:hint="cs"/>
          <w:rtl/>
          <w:lang w:val="en-GB"/>
        </w:rPr>
        <w:t>סגן שר במשרד ראש הממשלה אביר קארה:</w:t>
      </w:r>
      <w:r>
        <w:rPr>
          <w:rStyle w:val="TagStyle"/>
          <w:rFonts w:hint="cs"/>
          <w:rtl/>
        </w:rPr>
        <w:t xml:space="preserve"> </w:t>
      </w:r>
      <w:r w:rsidRPr="001A53DD">
        <w:rPr>
          <w:rStyle w:val="TagStyle"/>
          <w:rFonts w:hint="cs"/>
          <w:rtl/>
        </w:rPr>
        <w:t>&lt;&lt; דובר &gt;&gt;</w:t>
      </w:r>
      <w:bookmarkEnd w:id="13933"/>
    </w:p>
    <w:p w:rsidR="001A53DD" w:rsidRDefault="001A53DD" w:rsidP="001A53DD">
      <w:pPr>
        <w:pStyle w:val="KeepWithNext"/>
        <w:rPr>
          <w:rtl/>
          <w:lang w:val="en-GB" w:eastAsia="he-IL"/>
        </w:rPr>
      </w:pPr>
    </w:p>
    <w:p w:rsidR="001A53DD" w:rsidRDefault="001A53DD" w:rsidP="001A53DD">
      <w:pPr>
        <w:rPr>
          <w:rtl/>
        </w:rPr>
      </w:pPr>
      <w:r>
        <w:rPr>
          <w:rtl/>
          <w:lang w:val="en-GB" w:eastAsia="he-IL"/>
        </w:rPr>
        <w:t xml:space="preserve">אבל בדיוק בשביל זה תהיה רשות שתעזור לך להעביר דברים כשצריך </w:t>
      </w:r>
      <w:bookmarkStart w:id="13934" w:name="_ETM_Q1_10513440"/>
      <w:bookmarkEnd w:id="13934"/>
      <w:r>
        <w:rPr>
          <w:rtl/>
          <w:lang w:val="en-GB" w:eastAsia="he-IL"/>
        </w:rPr>
        <w:t xml:space="preserve">להעביר אותם בצורה יותר מיטבית. זה בדיוק העניין, שיותר קל לעשות את הדברים האלה, זה אותו ויכוח שהיה עם </w:t>
      </w:r>
      <w:r>
        <w:rPr>
          <w:rtl/>
        </w:rPr>
        <w:t>משרד הבריאות.</w:t>
      </w:r>
    </w:p>
    <w:p w:rsidR="001A53DD" w:rsidRDefault="001A53DD" w:rsidP="001A53DD">
      <w:pPr>
        <w:rPr>
          <w:rtl/>
          <w:lang w:val="en-GB" w:eastAsia="he-IL"/>
        </w:rPr>
      </w:pPr>
      <w:bookmarkStart w:id="13935" w:name="_ETM_Q1_10513615"/>
      <w:bookmarkStart w:id="13936" w:name="_ETM_Q1_10513777"/>
      <w:bookmarkEnd w:id="13935"/>
      <w:bookmarkEnd w:id="13936"/>
    </w:p>
    <w:p w:rsidR="001A53DD" w:rsidRDefault="001A53DD" w:rsidP="001A53DD">
      <w:pPr>
        <w:pStyle w:val="af8"/>
        <w:rPr>
          <w:rtl/>
          <w:lang w:val="en-GB"/>
        </w:rPr>
      </w:pPr>
      <w:bookmarkStart w:id="13937" w:name="ET_yor_6156_757"/>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bookmarkEnd w:id="13937"/>
    </w:p>
    <w:p w:rsidR="001A53DD" w:rsidRDefault="001A53DD" w:rsidP="001A53DD">
      <w:pPr>
        <w:pStyle w:val="KeepWithNext"/>
        <w:rPr>
          <w:rtl/>
          <w:lang w:val="en-GB" w:eastAsia="he-IL"/>
        </w:rPr>
      </w:pPr>
    </w:p>
    <w:p w:rsidR="001A53DD" w:rsidRDefault="001A53DD" w:rsidP="001A53DD">
      <w:pPr>
        <w:rPr>
          <w:rtl/>
          <w:lang w:val="en-GB" w:eastAsia="he-IL"/>
        </w:rPr>
      </w:pPr>
      <w:bookmarkStart w:id="13938" w:name="_ETM_Q1_10514965"/>
      <w:bookmarkEnd w:id="13938"/>
      <w:r>
        <w:rPr>
          <w:rtl/>
          <w:lang w:val="en-GB" w:eastAsia="he-IL"/>
        </w:rPr>
        <w:t xml:space="preserve">חבריי נציגי התאגידים הציבוריים, נציגי משרדי הממשלה, עוד </w:t>
      </w:r>
      <w:bookmarkStart w:id="13939" w:name="_ETM_Q1_10525862"/>
      <w:bookmarkEnd w:id="13939"/>
      <w:r>
        <w:rPr>
          <w:rtl/>
          <w:lang w:val="en-GB" w:eastAsia="he-IL"/>
        </w:rPr>
        <w:t xml:space="preserve">פעם, אלא אם בדיון שהיה לנו עם הממשלה פספסנו משהו, </w:t>
      </w:r>
      <w:bookmarkStart w:id="13940" w:name="_ETM_Q1_10528705"/>
      <w:bookmarkEnd w:id="13940"/>
      <w:r>
        <w:rPr>
          <w:rtl/>
          <w:lang w:val="en-GB" w:eastAsia="he-IL"/>
        </w:rPr>
        <w:t xml:space="preserve">אנחנו נציע בנוסח היו"ר סעיף בחינה מחודשת לאסדרה חדשה. מקובל עליי שמכיוון שאנחנו רק עכשיו נכנסים לתהליך עם התאגידים לא </w:t>
      </w:r>
      <w:bookmarkStart w:id="13941" w:name="_ETM_Q1_10538120"/>
      <w:bookmarkEnd w:id="13941"/>
      <w:r>
        <w:rPr>
          <w:rtl/>
          <w:lang w:val="en-GB" w:eastAsia="he-IL"/>
        </w:rPr>
        <w:t xml:space="preserve">הייתי שם שם כרגע את המדרגה של חמש שנים, </w:t>
      </w:r>
      <w:bookmarkStart w:id="13942" w:name="_ETM_Q1_10546231"/>
      <w:bookmarkEnd w:id="13942"/>
      <w:r>
        <w:rPr>
          <w:rtl/>
          <w:lang w:val="en-GB" w:eastAsia="he-IL"/>
        </w:rPr>
        <w:t>אבל העיקרון שמחייב אותם – כי עשר שנים זה לפחות, אז הוא מחייב אתכם לחשוב על העני</w:t>
      </w:r>
      <w:bookmarkStart w:id="13943" w:name="_ETM_Q1_10551140"/>
      <w:bookmarkEnd w:id="13943"/>
      <w:r>
        <w:rPr>
          <w:rtl/>
          <w:lang w:val="en-GB" w:eastAsia="he-IL"/>
        </w:rPr>
        <w:t xml:space="preserve">ין מה מהרגולציה החדשה שלכם, אחרי שניסיתם אותה כמה שנים, </w:t>
      </w:r>
      <w:bookmarkStart w:id="13944" w:name="_ETM_Q1_10556024"/>
      <w:bookmarkEnd w:id="13944"/>
      <w:r>
        <w:rPr>
          <w:rtl/>
          <w:lang w:val="en-GB" w:eastAsia="he-IL"/>
        </w:rPr>
        <w:t xml:space="preserve">מחייב בחינה מחדש. זה בעיני לא מחזיק מים שהתאגידים הציבוריים </w:t>
      </w:r>
      <w:bookmarkStart w:id="13945" w:name="_ETM_Q1_10561160"/>
      <w:bookmarkEnd w:id="13945"/>
      <w:r>
        <w:rPr>
          <w:rtl/>
          <w:lang w:val="en-GB" w:eastAsia="he-IL"/>
        </w:rPr>
        <w:t xml:space="preserve">פטורים מזה וכולי. פטרנו אותם מהמון מנגנוני בקרה, בצדק, </w:t>
      </w:r>
      <w:bookmarkStart w:id="13946" w:name="_ETM_Q1_10564078"/>
      <w:bookmarkEnd w:id="13946"/>
      <w:r>
        <w:rPr>
          <w:rtl/>
          <w:lang w:val="en-GB" w:eastAsia="he-IL"/>
        </w:rPr>
        <w:t xml:space="preserve">בגלל העצמאות. הסעיף הזה בנוסח הרך שלו, </w:t>
      </w:r>
      <w:bookmarkStart w:id="13947" w:name="_ETM_Q1_10569504"/>
      <w:bookmarkEnd w:id="13947"/>
      <w:r>
        <w:rPr>
          <w:rtl/>
          <w:lang w:val="en-GB" w:eastAsia="he-IL"/>
        </w:rPr>
        <w:t>שלפחות פעם בעשר שנים, יופיע בנוסח היו"ר. די, באמת, חבר'ה, מספיק. תמצאו יעדים יותר חשובים להסתער עליהם מהיעד הזה. אדוני היועץ המשפטי, עוד הערות לגבי הפרק הזה?</w:t>
      </w:r>
    </w:p>
    <w:p w:rsidR="001A53DD" w:rsidRDefault="001A53DD" w:rsidP="001A53DD">
      <w:pPr>
        <w:rPr>
          <w:rtl/>
          <w:lang w:val="en-GB" w:eastAsia="he-IL"/>
        </w:rPr>
      </w:pPr>
      <w:bookmarkStart w:id="13948" w:name="_ETM_Q1_10583390"/>
      <w:bookmarkStart w:id="13949" w:name="_ETM_Q1_10583685"/>
      <w:bookmarkEnd w:id="13948"/>
      <w:bookmarkEnd w:id="13949"/>
    </w:p>
    <w:p w:rsidR="001A53DD" w:rsidRDefault="001A53DD" w:rsidP="001A53DD">
      <w:pPr>
        <w:pStyle w:val="a5"/>
        <w:rPr>
          <w:rtl/>
          <w:lang w:val="en-GB"/>
        </w:rPr>
      </w:pPr>
      <w:bookmarkStart w:id="13950" w:name="ET_speaker_גור_בליי_758"/>
      <w:r w:rsidRPr="001A53DD">
        <w:rPr>
          <w:rStyle w:val="TagStyle"/>
          <w:rFonts w:hint="cs"/>
          <w:rtl/>
        </w:rPr>
        <w:t xml:space="preserve"> &lt;&lt; דובר &gt;&gt;</w:t>
      </w:r>
      <w:r>
        <w:rPr>
          <w:rStyle w:val="TagStyle"/>
          <w:rFonts w:hint="cs"/>
          <w:rtl/>
        </w:rPr>
        <w:t xml:space="preserve"> </w:t>
      </w:r>
      <w:r>
        <w:rPr>
          <w:rFonts w:hint="cs"/>
          <w:rtl/>
          <w:lang w:val="en-GB"/>
        </w:rPr>
        <w:t>גור בליי:</w:t>
      </w:r>
      <w:r>
        <w:rPr>
          <w:rStyle w:val="TagStyle"/>
          <w:rFonts w:hint="cs"/>
          <w:rtl/>
        </w:rPr>
        <w:t xml:space="preserve"> </w:t>
      </w:r>
      <w:r w:rsidRPr="001A53DD">
        <w:rPr>
          <w:rStyle w:val="TagStyle"/>
          <w:rFonts w:hint="cs"/>
          <w:rtl/>
        </w:rPr>
        <w:t>&lt;&lt; דובר &gt;&gt;</w:t>
      </w:r>
      <w:bookmarkEnd w:id="13950"/>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לא.</w:t>
      </w:r>
    </w:p>
    <w:p w:rsidR="001A53DD" w:rsidRDefault="001A53DD" w:rsidP="001A53DD">
      <w:pPr>
        <w:rPr>
          <w:rtl/>
          <w:lang w:val="en-GB" w:eastAsia="he-IL"/>
        </w:rPr>
      </w:pPr>
    </w:p>
    <w:p w:rsidR="001A53DD" w:rsidRDefault="001A53DD" w:rsidP="001A53DD">
      <w:pPr>
        <w:pStyle w:val="af8"/>
        <w:rPr>
          <w:rtl/>
          <w:lang w:val="en-GB"/>
        </w:rPr>
      </w:pPr>
      <w:bookmarkStart w:id="13951" w:name="ET_yor_6156_759"/>
      <w:r w:rsidRPr="001A53DD">
        <w:rPr>
          <w:rStyle w:val="TagStyle"/>
          <w:rFonts w:hint="cs"/>
          <w:rtl/>
        </w:rPr>
        <w:t xml:space="preserve"> &lt;&lt; יור &gt;&gt;</w:t>
      </w:r>
      <w:r>
        <w:rPr>
          <w:rStyle w:val="TagStyle"/>
          <w:rFonts w:hint="cs"/>
          <w:rtl/>
        </w:rPr>
        <w:t xml:space="preserve"> </w:t>
      </w:r>
      <w:r>
        <w:rPr>
          <w:rFonts w:hint="cs"/>
          <w:rtl/>
          <w:lang w:val="en-GB"/>
        </w:rPr>
        <w:t>היו"ר גלעד קריב:</w:t>
      </w:r>
      <w:r>
        <w:rPr>
          <w:rStyle w:val="TagStyle"/>
          <w:rFonts w:hint="cs"/>
          <w:rtl/>
        </w:rPr>
        <w:t xml:space="preserve"> </w:t>
      </w:r>
      <w:r w:rsidRPr="001A53DD">
        <w:rPr>
          <w:rStyle w:val="TagStyle"/>
          <w:rFonts w:hint="cs"/>
          <w:rtl/>
        </w:rPr>
        <w:t>&lt;&lt; יור &gt;&gt;</w:t>
      </w:r>
      <w:r>
        <w:rPr>
          <w:rFonts w:hint="cs"/>
          <w:rtl/>
          <w:lang w:val="en-GB"/>
        </w:rPr>
        <w:t xml:space="preserve">   </w:t>
      </w:r>
      <w:bookmarkEnd w:id="13951"/>
    </w:p>
    <w:p w:rsidR="001A53DD" w:rsidRDefault="001A53DD" w:rsidP="001A53DD">
      <w:pPr>
        <w:pStyle w:val="KeepWithNext"/>
        <w:rPr>
          <w:rtl/>
          <w:lang w:val="en-GB" w:eastAsia="he-IL"/>
        </w:rPr>
      </w:pPr>
    </w:p>
    <w:p w:rsidR="001A53DD" w:rsidRDefault="001A53DD" w:rsidP="001A53DD">
      <w:pPr>
        <w:rPr>
          <w:rtl/>
          <w:lang w:val="en-GB" w:eastAsia="he-IL"/>
        </w:rPr>
      </w:pPr>
      <w:r>
        <w:rPr>
          <w:rtl/>
          <w:lang w:val="en-GB" w:eastAsia="he-IL"/>
        </w:rPr>
        <w:t xml:space="preserve">חברים, אני </w:t>
      </w:r>
      <w:bookmarkStart w:id="13952" w:name="_ETM_Q1_10585064"/>
      <w:bookmarkEnd w:id="13952"/>
      <w:r>
        <w:rPr>
          <w:rtl/>
          <w:lang w:val="en-GB" w:eastAsia="he-IL"/>
        </w:rPr>
        <w:t xml:space="preserve">רוצה לומר לתאגידים הציבוריים: חברים, יצאתם בזול. יצאתם </w:t>
      </w:r>
      <w:bookmarkStart w:id="13953" w:name="_ETM_Q1_10593221"/>
      <w:bookmarkEnd w:id="13953"/>
      <w:r>
        <w:rPr>
          <w:rtl/>
          <w:lang w:val="en-GB" w:eastAsia="he-IL"/>
        </w:rPr>
        <w:t xml:space="preserve">בזול מכיוון שעלתה פה הצעה אם להגביל את הוראת השעה הזאת לחמש שנים ואז להכפיף אתכם למערכת היותר – </w:t>
      </w:r>
      <w:bookmarkStart w:id="13954" w:name="_ETM_Q1_10603955"/>
      <w:bookmarkEnd w:id="13954"/>
      <w:r>
        <w:rPr>
          <w:rtl/>
          <w:lang w:val="en-GB" w:eastAsia="he-IL"/>
        </w:rPr>
        <w:t>אז אנחנו מבינים שזה בעייתי ואנחנו לא הולכים לשם</w:t>
      </w:r>
      <w:bookmarkStart w:id="13955" w:name="_ETM_Q1_10606532"/>
      <w:bookmarkEnd w:id="13955"/>
      <w:r>
        <w:rPr>
          <w:rtl/>
          <w:lang w:val="en-GB" w:eastAsia="he-IL"/>
        </w:rPr>
        <w:t>. אנחנו מאפשרים לנציגי הממשלה בדין עם התאגידים הציבוריים להחליט אם הולכים לאמירה עקרונית של זיקה לעקרונות הכלליים</w:t>
      </w:r>
      <w:bookmarkStart w:id="13956" w:name="_ETM_Q1_10616977"/>
      <w:bookmarkEnd w:id="13956"/>
      <w:r>
        <w:rPr>
          <w:rtl/>
          <w:lang w:val="en-GB" w:eastAsia="he-IL"/>
        </w:rPr>
        <w:t xml:space="preserve"> עם התאמות נדרשות, או לטייב טיפה הבהרות, ו-36(א) ו-(ב) רוצים להכניס שם יותר טוב את שיתוף הציבור, דיגיטציה, </w:t>
      </w:r>
      <w:bookmarkStart w:id="13957" w:name="_ETM_Q1_10624861"/>
      <w:bookmarkEnd w:id="13957"/>
      <w:r>
        <w:rPr>
          <w:rtl/>
          <w:lang w:val="en-GB" w:eastAsia="he-IL"/>
        </w:rPr>
        <w:t xml:space="preserve">לא מחייבים אתכם בזה. לא שינינו לכם שום דבר בפטורים </w:t>
      </w:r>
      <w:bookmarkStart w:id="13958" w:name="_ETM_Q1_10627811"/>
      <w:bookmarkEnd w:id="13958"/>
      <w:r>
        <w:rPr>
          <w:rtl/>
          <w:lang w:val="en-GB" w:eastAsia="he-IL"/>
        </w:rPr>
        <w:t>הרבים והמגוונים, למעט האמירה שאם אתם רוצים יותר משנתיים</w:t>
      </w:r>
      <w:bookmarkStart w:id="13959" w:name="_ETM_Q1_10633351"/>
      <w:bookmarkEnd w:id="13959"/>
      <w:r>
        <w:rPr>
          <w:rtl/>
          <w:lang w:val="en-GB" w:eastAsia="he-IL"/>
        </w:rPr>
        <w:t xml:space="preserve">, תואילו ותפרסמו את הדוח, וזה לא ענין </w:t>
      </w:r>
      <w:bookmarkStart w:id="13960" w:name="_ETM_Q1_10640704"/>
      <w:bookmarkEnd w:id="13960"/>
      <w:r>
        <w:rPr>
          <w:rtl/>
          <w:lang w:val="en-GB" w:eastAsia="he-IL"/>
        </w:rPr>
        <w:t xml:space="preserve">שברשות. מצד אחד אני מבין שהלכנו לדבר שמטיל עליכם אסדרה, מיני </w:t>
      </w:r>
      <w:r>
        <w:rPr>
          <w:lang w:val="en-GB" w:eastAsia="he-IL"/>
        </w:rPr>
        <w:t>RIA</w:t>
      </w:r>
      <w:r>
        <w:rPr>
          <w:rtl/>
          <w:lang w:val="en-GB" w:eastAsia="he-IL"/>
        </w:rPr>
        <w:t xml:space="preserve"> על כל אסדרה, אבל גם שמעתם את התשובה של הממשלה לגבי סעיף קטן (4), </w:t>
      </w:r>
      <w:bookmarkStart w:id="13961" w:name="_ETM_Q1_10653301"/>
      <w:bookmarkEnd w:id="13961"/>
      <w:r>
        <w:rPr>
          <w:rtl/>
          <w:lang w:val="en-GB" w:eastAsia="he-IL"/>
        </w:rPr>
        <w:t xml:space="preserve">אני חושב שזה 36ב(4), שאתם קובעים את העוצמה ואת </w:t>
      </w:r>
      <w:bookmarkStart w:id="13962" w:name="_ETM_Q1_10662650"/>
      <w:bookmarkEnd w:id="13962"/>
      <w:r>
        <w:rPr>
          <w:rtl/>
          <w:lang w:val="en-GB" w:eastAsia="he-IL"/>
        </w:rPr>
        <w:t>העומק של התהליך. המאסדרים הפיננסיים בישראל משפיעים יותר</w:t>
      </w:r>
      <w:bookmarkStart w:id="13963" w:name="_ETM_Q1_10665971"/>
      <w:bookmarkEnd w:id="13963"/>
      <w:r>
        <w:rPr>
          <w:rtl/>
          <w:lang w:val="en-GB" w:eastAsia="he-IL"/>
        </w:rPr>
        <w:t xml:space="preserve"> מכל מאסדר אחר כמעט על חייהם לא רק של בעלי השליטה במוסדיים, אלא על כל אדם עובד </w:t>
      </w:r>
      <w:bookmarkStart w:id="13964" w:name="_ETM_Q1_10673373"/>
      <w:bookmarkEnd w:id="13964"/>
      <w:r>
        <w:rPr>
          <w:rtl/>
          <w:lang w:val="en-GB" w:eastAsia="he-IL"/>
        </w:rPr>
        <w:t xml:space="preserve">ולא עובד במדינת ישראל. את שלכם קיבלתם על מנת להבטיח את העצמאות שלכם, תקרינו את ההבנה שאנחנו בעידן </w:t>
      </w:r>
      <w:bookmarkStart w:id="13965" w:name="_ETM_Q1_10685880"/>
      <w:bookmarkEnd w:id="13965"/>
      <w:r>
        <w:rPr>
          <w:rtl/>
          <w:lang w:val="en-GB" w:eastAsia="he-IL"/>
        </w:rPr>
        <w:t xml:space="preserve">של הסתכלות יותר לעומק בנושא הרגולציה. </w:t>
      </w:r>
    </w:p>
    <w:p w:rsidR="001A53DD" w:rsidRDefault="001A53DD" w:rsidP="001A53DD">
      <w:pPr>
        <w:rPr>
          <w:rtl/>
          <w:lang w:val="en-GB" w:eastAsia="he-IL"/>
        </w:rPr>
      </w:pPr>
      <w:bookmarkStart w:id="13966" w:name="_ETM_Q1_10693033"/>
      <w:bookmarkEnd w:id="13966"/>
    </w:p>
    <w:p w:rsidR="001A53DD" w:rsidRDefault="001A53DD" w:rsidP="001A53DD">
      <w:pPr>
        <w:rPr>
          <w:rtl/>
          <w:lang w:val="en-GB" w:eastAsia="he-IL"/>
        </w:rPr>
      </w:pPr>
      <w:bookmarkStart w:id="13967" w:name="_ETM_Q1_10693328"/>
      <w:bookmarkStart w:id="13968" w:name="_ETM_Q1_10693354"/>
      <w:bookmarkEnd w:id="13967"/>
      <w:bookmarkEnd w:id="13968"/>
      <w:r>
        <w:rPr>
          <w:rtl/>
          <w:lang w:val="en-GB" w:eastAsia="he-IL"/>
        </w:rPr>
        <w:t>נ</w:t>
      </w:r>
      <w:bookmarkStart w:id="13969" w:name="_ETM_Q1_10693438"/>
      <w:bookmarkEnd w:id="13969"/>
      <w:r>
        <w:rPr>
          <w:rtl/>
          <w:lang w:val="en-GB" w:eastAsia="he-IL"/>
        </w:rPr>
        <w:t xml:space="preserve">ציגי הממשלה, עוד </w:t>
      </w:r>
      <w:bookmarkStart w:id="13970" w:name="_ETM_Q1_10695752"/>
      <w:bookmarkEnd w:id="13970"/>
      <w:r>
        <w:rPr>
          <w:rtl/>
          <w:lang w:val="en-GB" w:eastAsia="he-IL"/>
        </w:rPr>
        <w:t xml:space="preserve">הערות? אני רואה שעייפנו אתכם ביום הזה. אפשר לפתוח עוד </w:t>
      </w:r>
      <w:bookmarkStart w:id="13971" w:name="_ETM_Q1_10704828"/>
      <w:bookmarkEnd w:id="13971"/>
      <w:r>
        <w:rPr>
          <w:rtl/>
          <w:lang w:val="en-GB" w:eastAsia="he-IL"/>
        </w:rPr>
        <w:t xml:space="preserve">ארבע שעות ולגמור את החוק. הם עייפים מלחשוב על כל </w:t>
      </w:r>
      <w:bookmarkStart w:id="13972" w:name="_ETM_Q1_10709372"/>
      <w:bookmarkEnd w:id="13972"/>
      <w:r>
        <w:rPr>
          <w:rtl/>
          <w:lang w:val="en-GB" w:eastAsia="he-IL"/>
        </w:rPr>
        <w:t xml:space="preserve">התשובות שהם צריכים להחזיר לנו לפני יום ראשון. יש </w:t>
      </w:r>
      <w:bookmarkStart w:id="13973" w:name="_ETM_Q1_10713954"/>
      <w:bookmarkEnd w:id="13973"/>
      <w:r>
        <w:rPr>
          <w:rtl/>
          <w:lang w:val="en-GB" w:eastAsia="he-IL"/>
        </w:rPr>
        <w:t xml:space="preserve">פה המון תשובות שאנחנו צריכים לקבל מכם. אנחנו צריכים </w:t>
      </w:r>
      <w:bookmarkStart w:id="13974" w:name="_ETM_Q1_10718880"/>
      <w:bookmarkEnd w:id="13974"/>
      <w:r>
        <w:rPr>
          <w:rtl/>
          <w:lang w:val="en-GB" w:eastAsia="he-IL"/>
        </w:rPr>
        <w:t xml:space="preserve">להתחיל להתכנס עם התשובות שלכם, וזו הצעת חוק ממשלתית, </w:t>
      </w:r>
      <w:bookmarkStart w:id="13975" w:name="_ETM_Q1_10720767"/>
      <w:bookmarkEnd w:id="13975"/>
      <w:r>
        <w:rPr>
          <w:rtl/>
          <w:lang w:val="en-GB" w:eastAsia="he-IL"/>
        </w:rPr>
        <w:t xml:space="preserve">אתם המובילים פה. ביום ראשון אנחנו צריכים להגיע לנוסח </w:t>
      </w:r>
      <w:bookmarkStart w:id="13976" w:name="_ETM_Q1_10729869"/>
      <w:bookmarkEnd w:id="13976"/>
      <w:r>
        <w:rPr>
          <w:rtl/>
          <w:lang w:val="en-GB" w:eastAsia="he-IL"/>
        </w:rPr>
        <w:t>מוסכם, בסדר?</w:t>
      </w:r>
    </w:p>
    <w:p w:rsidR="001A53DD" w:rsidRDefault="001A53DD" w:rsidP="001A53DD">
      <w:pPr>
        <w:rPr>
          <w:rtl/>
          <w:lang w:val="en-GB" w:eastAsia="he-IL"/>
        </w:rPr>
      </w:pPr>
    </w:p>
    <w:p w:rsidR="001A53DD" w:rsidRDefault="001A53DD" w:rsidP="001A53DD">
      <w:pPr>
        <w:rPr>
          <w:rtl/>
          <w:lang w:val="en-GB" w:eastAsia="he-IL"/>
        </w:rPr>
      </w:pPr>
      <w:r>
        <w:rPr>
          <w:rtl/>
          <w:lang w:val="en-GB" w:eastAsia="he-IL"/>
        </w:rPr>
        <w:t>חברים וחברות, תודה. שבת שלום. הישיבה נעולה.</w:t>
      </w:r>
    </w:p>
    <w:p w:rsidR="00EF715E" w:rsidRDefault="00EF715E" w:rsidP="001A53DD">
      <w:pPr>
        <w:pStyle w:val="afe"/>
        <w:rPr>
          <w:rStyle w:val="TagStyle"/>
          <w:vanish w:val="0"/>
          <w:rtl/>
        </w:rPr>
      </w:pPr>
      <w:bookmarkStart w:id="13977" w:name="ET_meetingend_760"/>
    </w:p>
    <w:p w:rsidR="00EF715E" w:rsidRDefault="00EF715E" w:rsidP="001A53DD">
      <w:pPr>
        <w:pStyle w:val="afe"/>
        <w:rPr>
          <w:rStyle w:val="TagStyle"/>
          <w:vanish w:val="0"/>
          <w:rtl/>
        </w:rPr>
      </w:pPr>
    </w:p>
    <w:p w:rsidR="001A53DD" w:rsidRDefault="001A53DD" w:rsidP="001A53DD">
      <w:pPr>
        <w:pStyle w:val="afe"/>
        <w:rPr>
          <w:rtl/>
          <w:lang w:val="en-GB" w:eastAsia="he-IL"/>
        </w:rPr>
      </w:pPr>
      <w:bookmarkStart w:id="13978" w:name="_GoBack"/>
      <w:bookmarkEnd w:id="13978"/>
      <w:r w:rsidRPr="001A53DD">
        <w:rPr>
          <w:rStyle w:val="TagStyle"/>
          <w:rFonts w:hint="cs"/>
          <w:rtl/>
        </w:rPr>
        <w:t xml:space="preserve"> &lt;&lt; סיום &gt;&gt;</w:t>
      </w:r>
      <w:r>
        <w:rPr>
          <w:rStyle w:val="TagStyle"/>
          <w:rFonts w:hint="cs"/>
          <w:rtl/>
        </w:rPr>
        <w:t xml:space="preserve"> </w:t>
      </w:r>
      <w:r>
        <w:rPr>
          <w:rtl/>
          <w:lang w:val="en-GB" w:eastAsia="he-IL"/>
        </w:rPr>
        <w:t>הישיבה ננעלה בשעה 19:51.</w:t>
      </w:r>
      <w:r>
        <w:rPr>
          <w:rStyle w:val="TagStyle"/>
          <w:rFonts w:hint="cs"/>
          <w:rtl/>
        </w:rPr>
        <w:t xml:space="preserve"> </w:t>
      </w:r>
      <w:r w:rsidRPr="001A53DD">
        <w:rPr>
          <w:rStyle w:val="TagStyle"/>
          <w:rFonts w:hint="cs"/>
          <w:rtl/>
        </w:rPr>
        <w:t>&lt;&lt; סיום &gt;&gt;</w:t>
      </w:r>
      <w:r>
        <w:rPr>
          <w:rtl/>
          <w:lang w:val="en-GB" w:eastAsia="he-IL"/>
        </w:rPr>
        <w:t xml:space="preserve">   </w:t>
      </w:r>
      <w:bookmarkEnd w:id="13977"/>
    </w:p>
    <w:p w:rsidR="001A53DD" w:rsidRDefault="001A53DD" w:rsidP="001A53DD">
      <w:pPr>
        <w:pStyle w:val="KeepWithNext"/>
        <w:rPr>
          <w:rtl/>
          <w:lang w:val="en-GB" w:eastAsia="he-IL"/>
        </w:rPr>
      </w:pPr>
    </w:p>
    <w:p w:rsidR="001A53DD" w:rsidRDefault="001A53DD" w:rsidP="001A53DD">
      <w:pPr>
        <w:rPr>
          <w:rtl/>
          <w:lang w:val="en-GB" w:eastAsia="he-IL"/>
        </w:rPr>
      </w:pPr>
    </w:p>
    <w:p w:rsidR="001A53DD" w:rsidRDefault="001A53DD" w:rsidP="001A53DD">
      <w:pPr>
        <w:rPr>
          <w:rtl/>
          <w:lang w:val="en-GB" w:eastAsia="he-IL"/>
        </w:rPr>
      </w:pPr>
      <w:bookmarkStart w:id="13979" w:name="_ETM_Q1_10469198"/>
      <w:bookmarkStart w:id="13980" w:name="_ETM_Q1_10469395"/>
      <w:bookmarkEnd w:id="13979"/>
      <w:bookmarkEnd w:id="13980"/>
    </w:p>
    <w:p w:rsidR="001A53DD" w:rsidRPr="001A53DD" w:rsidRDefault="001A53DD" w:rsidP="001A53DD">
      <w:pPr>
        <w:rPr>
          <w:rtl/>
          <w:lang w:eastAsia="he-IL"/>
        </w:rPr>
      </w:pPr>
    </w:p>
    <w:sectPr w:rsidR="001A53DD" w:rsidRPr="001A53DD" w:rsidSect="00E67E16">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201A" w:rsidRDefault="00E6201A">
      <w:r>
        <w:separator/>
      </w:r>
    </w:p>
  </w:endnote>
  <w:endnote w:type="continuationSeparator" w:id="0">
    <w:p w:rsidR="00E6201A" w:rsidRDefault="00E620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201A" w:rsidRDefault="00E6201A">
      <w:r>
        <w:separator/>
      </w:r>
    </w:p>
  </w:footnote>
  <w:footnote w:type="continuationSeparator" w:id="0">
    <w:p w:rsidR="00E6201A" w:rsidRDefault="00E620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201A" w:rsidRDefault="00E6201A">
    <w:pPr>
      <w:pStyle w:val="a3"/>
      <w:rPr>
        <w:rtl/>
      </w:rPr>
    </w:pPr>
  </w:p>
  <w:p w:rsidR="00E6201A" w:rsidRDefault="00E6201A">
    <w:pPr>
      <w:pStyle w:val="a3"/>
      <w:rPr>
        <w:rtl/>
      </w:rPr>
    </w:pPr>
  </w:p>
  <w:p w:rsidR="00E6201A" w:rsidRDefault="00E6201A" w:rsidP="00B602E8">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2625808</wp:posOffset>
          </wp:positionH>
          <wp:positionV relativeFrom="paragraph">
            <wp:posOffset>-508525</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rsidR="00E6201A" w:rsidRDefault="00E6201A" w:rsidP="00B602E8">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E6201A" w:rsidRDefault="00E6201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201A" w:rsidRDefault="00E6201A"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E6201A" w:rsidRDefault="00E6201A" w:rsidP="005D61F3">
    <w:pPr>
      <w:pStyle w:val="a3"/>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201A" w:rsidRDefault="00E6201A"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EF715E">
      <w:rPr>
        <w:rStyle w:val="af9"/>
        <w:noProof/>
        <w:rtl/>
      </w:rPr>
      <w:t>193</w:t>
    </w:r>
    <w:r>
      <w:rPr>
        <w:rStyle w:val="af9"/>
      </w:rPr>
      <w:fldChar w:fldCharType="end"/>
    </w:r>
  </w:p>
  <w:p w:rsidR="00E6201A" w:rsidRPr="00CC5815" w:rsidRDefault="00E6201A" w:rsidP="008E5E3F">
    <w:pPr>
      <w:pStyle w:val="a3"/>
      <w:ind w:firstLine="0"/>
    </w:pPr>
    <w:r>
      <w:rPr>
        <w:rtl/>
      </w:rPr>
      <w:t>ועדת החוקה, חוק ומשפט</w:t>
    </w:r>
  </w:p>
  <w:p w:rsidR="00E6201A" w:rsidRPr="00CC5815" w:rsidRDefault="00E6201A" w:rsidP="008E5E3F">
    <w:pPr>
      <w:pStyle w:val="a3"/>
      <w:ind w:firstLine="0"/>
      <w:rPr>
        <w:rtl/>
      </w:rPr>
    </w:pPr>
    <w:r>
      <w:rPr>
        <w:rtl/>
      </w:rPr>
      <w:t>21/10/2021</w:t>
    </w:r>
  </w:p>
  <w:p w:rsidR="00E6201A" w:rsidRPr="00CC5815" w:rsidRDefault="00E6201A" w:rsidP="008E5E3F">
    <w:pPr>
      <w:pStyle w:val="a3"/>
      <w:ind w:firstLine="0"/>
      <w:rPr>
        <w:rt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201A" w:rsidRDefault="00E6201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6201A" w:rsidRDefault="00E6201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6201A" w:rsidRDefault="00E6201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19B1ACF"/>
    <w:multiLevelType w:val="hybridMultilevel"/>
    <w:tmpl w:val="6FA6AB1A"/>
    <w:lvl w:ilvl="0" w:tplc="916EC762">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314D066A"/>
    <w:multiLevelType w:val="hybridMultilevel"/>
    <w:tmpl w:val="3FBEB104"/>
    <w:lvl w:ilvl="0" w:tplc="3D9606A4">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 w15:restartNumberingAfterBreak="0">
    <w:nsid w:val="36FE6D97"/>
    <w:multiLevelType w:val="hybridMultilevel"/>
    <w:tmpl w:val="94AE482E"/>
    <w:lvl w:ilvl="0" w:tplc="52B2E318">
      <w:numFmt w:val="bullet"/>
      <w:lvlText w:val="-"/>
      <w:lvlJc w:val="left"/>
      <w:pPr>
        <w:ind w:left="1080" w:hanging="360"/>
      </w:pPr>
      <w:rPr>
        <w:rFonts w:ascii="David" w:eastAsia="Times New Roman" w:hAnsi="David" w:cs="David"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5A41323D"/>
    <w:multiLevelType w:val="hybridMultilevel"/>
    <w:tmpl w:val="145EBA84"/>
    <w:lvl w:ilvl="0" w:tplc="3B0A3FBA">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73F01E3B"/>
    <w:multiLevelType w:val="hybridMultilevel"/>
    <w:tmpl w:val="9B245F18"/>
    <w:lvl w:ilvl="0" w:tplc="DE227414">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abstractNumId w:val="0"/>
  </w:num>
  <w:num w:numId="2">
    <w:abstractNumId w:val="4"/>
  </w:num>
  <w:num w:numId="3">
    <w:abstractNumId w:val="5"/>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313"/>
    <w:rsid w:val="0002047E"/>
    <w:rsid w:val="00037279"/>
    <w:rsid w:val="00067F42"/>
    <w:rsid w:val="00092B80"/>
    <w:rsid w:val="000A17C6"/>
    <w:rsid w:val="000B060C"/>
    <w:rsid w:val="000B2EE6"/>
    <w:rsid w:val="000C47F5"/>
    <w:rsid w:val="000E3314"/>
    <w:rsid w:val="000F2459"/>
    <w:rsid w:val="00130AE9"/>
    <w:rsid w:val="00150436"/>
    <w:rsid w:val="00154D8E"/>
    <w:rsid w:val="00167294"/>
    <w:rsid w:val="001673D4"/>
    <w:rsid w:val="00171E7F"/>
    <w:rsid w:val="001758C1"/>
    <w:rsid w:val="0017779F"/>
    <w:rsid w:val="001A53DD"/>
    <w:rsid w:val="001A74E9"/>
    <w:rsid w:val="001A7A1B"/>
    <w:rsid w:val="001C44DA"/>
    <w:rsid w:val="001C4FDA"/>
    <w:rsid w:val="001D440C"/>
    <w:rsid w:val="001F0FC3"/>
    <w:rsid w:val="002016FF"/>
    <w:rsid w:val="002020F3"/>
    <w:rsid w:val="00221B8A"/>
    <w:rsid w:val="00227FEF"/>
    <w:rsid w:val="002414D7"/>
    <w:rsid w:val="00261554"/>
    <w:rsid w:val="002666B6"/>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55B40"/>
    <w:rsid w:val="00470EAC"/>
    <w:rsid w:val="00491BB4"/>
    <w:rsid w:val="0049458B"/>
    <w:rsid w:val="00495FD8"/>
    <w:rsid w:val="004B0A65"/>
    <w:rsid w:val="004B1BE9"/>
    <w:rsid w:val="00500C0C"/>
    <w:rsid w:val="00517923"/>
    <w:rsid w:val="00546678"/>
    <w:rsid w:val="005506B9"/>
    <w:rsid w:val="005817EC"/>
    <w:rsid w:val="00590B77"/>
    <w:rsid w:val="005A342D"/>
    <w:rsid w:val="005B1054"/>
    <w:rsid w:val="005C363E"/>
    <w:rsid w:val="005D61F3"/>
    <w:rsid w:val="005E1C6B"/>
    <w:rsid w:val="005F76B0"/>
    <w:rsid w:val="00634F61"/>
    <w:rsid w:val="00643E4B"/>
    <w:rsid w:val="00643EE7"/>
    <w:rsid w:val="006447F1"/>
    <w:rsid w:val="00663ED7"/>
    <w:rsid w:val="00695A47"/>
    <w:rsid w:val="006A0CB7"/>
    <w:rsid w:val="006A5918"/>
    <w:rsid w:val="006F0259"/>
    <w:rsid w:val="00700433"/>
    <w:rsid w:val="00702755"/>
    <w:rsid w:val="0070472C"/>
    <w:rsid w:val="007509A6"/>
    <w:rsid w:val="007872B4"/>
    <w:rsid w:val="00791CBE"/>
    <w:rsid w:val="007C693F"/>
    <w:rsid w:val="007C6ADD"/>
    <w:rsid w:val="007C792B"/>
    <w:rsid w:val="007D7C5D"/>
    <w:rsid w:val="0082136D"/>
    <w:rsid w:val="008320F6"/>
    <w:rsid w:val="00841223"/>
    <w:rsid w:val="00846BE9"/>
    <w:rsid w:val="00853207"/>
    <w:rsid w:val="00855F76"/>
    <w:rsid w:val="008713A4"/>
    <w:rsid w:val="00875F10"/>
    <w:rsid w:val="008C6035"/>
    <w:rsid w:val="008C7015"/>
    <w:rsid w:val="008D1DFB"/>
    <w:rsid w:val="008D6D40"/>
    <w:rsid w:val="008E03B4"/>
    <w:rsid w:val="008E28C1"/>
    <w:rsid w:val="008E5E3F"/>
    <w:rsid w:val="0090279B"/>
    <w:rsid w:val="009052C7"/>
    <w:rsid w:val="00914904"/>
    <w:rsid w:val="009258CE"/>
    <w:rsid w:val="009515F0"/>
    <w:rsid w:val="0097178C"/>
    <w:rsid w:val="009830CB"/>
    <w:rsid w:val="009D478A"/>
    <w:rsid w:val="009E6E93"/>
    <w:rsid w:val="009F1518"/>
    <w:rsid w:val="009F5773"/>
    <w:rsid w:val="00A15971"/>
    <w:rsid w:val="00A22C90"/>
    <w:rsid w:val="00A42723"/>
    <w:rsid w:val="00A64A6D"/>
    <w:rsid w:val="00A66020"/>
    <w:rsid w:val="00A83C2B"/>
    <w:rsid w:val="00A9498D"/>
    <w:rsid w:val="00A96BB8"/>
    <w:rsid w:val="00AB02EE"/>
    <w:rsid w:val="00AB3F3A"/>
    <w:rsid w:val="00AD4EC9"/>
    <w:rsid w:val="00AD6FFC"/>
    <w:rsid w:val="00AF31E6"/>
    <w:rsid w:val="00AF4150"/>
    <w:rsid w:val="00B0509A"/>
    <w:rsid w:val="00B120B2"/>
    <w:rsid w:val="00B13E90"/>
    <w:rsid w:val="00B50340"/>
    <w:rsid w:val="00B602E8"/>
    <w:rsid w:val="00B65508"/>
    <w:rsid w:val="00B8517A"/>
    <w:rsid w:val="00BA6446"/>
    <w:rsid w:val="00BD47B7"/>
    <w:rsid w:val="00C135D5"/>
    <w:rsid w:val="00C22DCB"/>
    <w:rsid w:val="00C332D2"/>
    <w:rsid w:val="00C3598A"/>
    <w:rsid w:val="00C360BC"/>
    <w:rsid w:val="00C44800"/>
    <w:rsid w:val="00C52EC2"/>
    <w:rsid w:val="00C607B4"/>
    <w:rsid w:val="00C61DC1"/>
    <w:rsid w:val="00C64AFF"/>
    <w:rsid w:val="00C661EE"/>
    <w:rsid w:val="00C72438"/>
    <w:rsid w:val="00C763E4"/>
    <w:rsid w:val="00C8624A"/>
    <w:rsid w:val="00CA5363"/>
    <w:rsid w:val="00CB6D60"/>
    <w:rsid w:val="00CC5815"/>
    <w:rsid w:val="00CD4C23"/>
    <w:rsid w:val="00CE24B8"/>
    <w:rsid w:val="00CE5849"/>
    <w:rsid w:val="00D278F7"/>
    <w:rsid w:val="00D37550"/>
    <w:rsid w:val="00D40A29"/>
    <w:rsid w:val="00D45D27"/>
    <w:rsid w:val="00D660C4"/>
    <w:rsid w:val="00D86E57"/>
    <w:rsid w:val="00D96B24"/>
    <w:rsid w:val="00DE5B80"/>
    <w:rsid w:val="00E33AE3"/>
    <w:rsid w:val="00E61903"/>
    <w:rsid w:val="00E6201A"/>
    <w:rsid w:val="00E64116"/>
    <w:rsid w:val="00E67E16"/>
    <w:rsid w:val="00E705BC"/>
    <w:rsid w:val="00EA3915"/>
    <w:rsid w:val="00EA624B"/>
    <w:rsid w:val="00EB057D"/>
    <w:rsid w:val="00EB18E4"/>
    <w:rsid w:val="00EB5C85"/>
    <w:rsid w:val="00EC0AC2"/>
    <w:rsid w:val="00EC1FB3"/>
    <w:rsid w:val="00EC2CD4"/>
    <w:rsid w:val="00EE09AD"/>
    <w:rsid w:val="00EF715E"/>
    <w:rsid w:val="00F053E5"/>
    <w:rsid w:val="00F10D2D"/>
    <w:rsid w:val="00F16831"/>
    <w:rsid w:val="00F2280C"/>
    <w:rsid w:val="00F3623F"/>
    <w:rsid w:val="00F41C33"/>
    <w:rsid w:val="00F423F1"/>
    <w:rsid w:val="00F4792E"/>
    <w:rsid w:val="00F53584"/>
    <w:rsid w:val="00F549E5"/>
    <w:rsid w:val="00F63F05"/>
    <w:rsid w:val="00F72368"/>
    <w:rsid w:val="00F821F6"/>
    <w:rsid w:val="00F84D49"/>
    <w:rsid w:val="00FA344A"/>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E67E16"/>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E67E16"/>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A83C2B"/>
    <w:rPr>
      <w:rFonts w:cs="Arial"/>
      <w:b/>
      <w:bCs w:val="0"/>
      <w:vanish/>
      <w:color w:val="010000"/>
      <w:bdr w:val="single" w:sz="4" w:space="0" w:color="FF66FF"/>
    </w:rPr>
  </w:style>
  <w:style w:type="table" w:styleId="aff">
    <w:name w:val="Table Grid"/>
    <w:basedOn w:val="a1"/>
    <w:rsid w:val="00A83C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E67E16"/>
    <w:rPr>
      <w:color w:val="800080" w:themeColor="followedHyperlink"/>
      <w:u w:val="single"/>
    </w:rPr>
  </w:style>
  <w:style w:type="paragraph" w:customStyle="1" w:styleId="msonormal0">
    <w:name w:val="msonormal"/>
    <w:basedOn w:val="a"/>
    <w:rsid w:val="00E67E16"/>
    <w:pPr>
      <w:bidi w:val="0"/>
      <w:spacing w:before="100" w:beforeAutospacing="1" w:after="100" w:afterAutospacing="1" w:line="240" w:lineRule="auto"/>
      <w:ind w:firstLine="0"/>
      <w:jc w:val="left"/>
    </w:pPr>
    <w:rPr>
      <w:rFonts w:cs="Times New Roman"/>
    </w:rPr>
  </w:style>
  <w:style w:type="paragraph" w:styleId="aff0">
    <w:name w:val="List Paragraph"/>
    <w:basedOn w:val="a"/>
    <w:uiPriority w:val="34"/>
    <w:qFormat/>
    <w:rsid w:val="00E67E16"/>
    <w:pPr>
      <w:ind w:left="720"/>
      <w:contextualSpacing/>
    </w:pPr>
  </w:style>
  <w:style w:type="paragraph" w:customStyle="1" w:styleId="TableSideHeading">
    <w:name w:val="Table SideHeading"/>
    <w:basedOn w:val="TableText"/>
    <w:rsid w:val="00C332D2"/>
    <w:pPr>
      <w:outlineLvl w:val="2"/>
    </w:pPr>
  </w:style>
  <w:style w:type="paragraph" w:customStyle="1" w:styleId="TableText">
    <w:name w:val="Table Text"/>
    <w:basedOn w:val="a"/>
    <w:rsid w:val="00C332D2"/>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InnerSideHeading">
    <w:name w:val="Table InnerSideHeading"/>
    <w:basedOn w:val="TableSideHeading"/>
    <w:rsid w:val="00C332D2"/>
    <w:pPr>
      <w:outlineLvl w:val="9"/>
    </w:pPr>
  </w:style>
  <w:style w:type="paragraph" w:customStyle="1" w:styleId="TableBlock">
    <w:name w:val="Table Block"/>
    <w:basedOn w:val="TableText"/>
    <w:rsid w:val="00C332D2"/>
    <w:pPr>
      <w:jc w:val="both"/>
    </w:pPr>
  </w:style>
  <w:style w:type="paragraph" w:styleId="aff1">
    <w:name w:val="Balloon Text"/>
    <w:basedOn w:val="a"/>
    <w:link w:val="aff2"/>
    <w:semiHidden/>
    <w:unhideWhenUsed/>
    <w:rsid w:val="00B602E8"/>
    <w:pPr>
      <w:spacing w:line="240" w:lineRule="auto"/>
    </w:pPr>
    <w:rPr>
      <w:rFonts w:ascii="Tahoma" w:hAnsi="Tahoma" w:cs="Tahoma"/>
      <w:sz w:val="18"/>
      <w:szCs w:val="18"/>
    </w:rPr>
  </w:style>
  <w:style w:type="character" w:customStyle="1" w:styleId="aff2">
    <w:name w:val="טקסט בלונים תו"/>
    <w:basedOn w:val="a0"/>
    <w:link w:val="aff1"/>
    <w:semiHidden/>
    <w:rsid w:val="00B602E8"/>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74223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08428807">
      <w:bodyDiv w:val="1"/>
      <w:marLeft w:val="0"/>
      <w:marRight w:val="0"/>
      <w:marTop w:val="0"/>
      <w:marBottom w:val="0"/>
      <w:divBdr>
        <w:top w:val="none" w:sz="0" w:space="0" w:color="auto"/>
        <w:left w:val="none" w:sz="0" w:space="0" w:color="auto"/>
        <w:bottom w:val="none" w:sz="0" w:space="0" w:color="auto"/>
        <w:right w:val="none" w:sz="0" w:space="0" w:color="auto"/>
      </w:divBdr>
    </w:div>
    <w:div w:id="1303079680">
      <w:bodyDiv w:val="1"/>
      <w:marLeft w:val="0"/>
      <w:marRight w:val="0"/>
      <w:marTop w:val="0"/>
      <w:marBottom w:val="0"/>
      <w:divBdr>
        <w:top w:val="none" w:sz="0" w:space="0" w:color="auto"/>
        <w:left w:val="none" w:sz="0" w:space="0" w:color="auto"/>
        <w:bottom w:val="none" w:sz="0" w:space="0" w:color="auto"/>
        <w:right w:val="none" w:sz="0" w:space="0" w:color="auto"/>
      </w:divBdr>
    </w:div>
    <w:div w:id="198307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97B15D-304A-4C82-ABA2-B271DEE3F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503</TotalTime>
  <Pages>193</Pages>
  <Words>64079</Words>
  <Characters>365256</Characters>
  <Application>Microsoft Office Word</Application>
  <DocSecurity>0</DocSecurity>
  <Lines>3043</Lines>
  <Paragraphs>856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428479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cp:revision>
  <cp:lastPrinted>2015-07-20T08:20:00Z</cp:lastPrinted>
  <dcterms:created xsi:type="dcterms:W3CDTF">2018-05-03T11:21:00Z</dcterms:created>
  <dcterms:modified xsi:type="dcterms:W3CDTF">2022-05-17T07:23:00Z</dcterms:modified>
</cp:coreProperties>
</file>