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A6463"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BA32E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A6463"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A6463" w:rsidP="005A6463">
      <w:pPr>
        <w:ind w:firstLine="0"/>
        <w:jc w:val="center"/>
        <w:outlineLvl w:val="0"/>
        <w:rPr>
          <w:b/>
          <w:bCs/>
          <w:rtl/>
        </w:rPr>
      </w:pPr>
      <w:r>
        <w:rPr>
          <w:b/>
          <w:bCs/>
          <w:rtl/>
        </w:rPr>
        <w:t>פרוטוקול מס'</w:t>
      </w:r>
      <w:r>
        <w:rPr>
          <w:rFonts w:hint="cs"/>
          <w:b/>
          <w:bCs/>
          <w:rtl/>
        </w:rPr>
        <w:t xml:space="preserve"> 175</w:t>
      </w:r>
    </w:p>
    <w:p w:rsidR="00E64116" w:rsidRPr="008713A4" w:rsidRDefault="005A6463" w:rsidP="008320F6">
      <w:pPr>
        <w:ind w:firstLine="0"/>
        <w:jc w:val="center"/>
        <w:outlineLvl w:val="0"/>
        <w:rPr>
          <w:b/>
          <w:bCs/>
          <w:rtl/>
        </w:rPr>
      </w:pPr>
      <w:r>
        <w:rPr>
          <w:b/>
          <w:bCs/>
          <w:rtl/>
        </w:rPr>
        <w:t>מישיבת ועדת החינוך, התרבות והספורט</w:t>
      </w:r>
    </w:p>
    <w:p w:rsidR="00E64116" w:rsidRPr="008713A4" w:rsidRDefault="005A6463" w:rsidP="008320F6">
      <w:pPr>
        <w:ind w:firstLine="0"/>
        <w:jc w:val="center"/>
        <w:outlineLvl w:val="0"/>
        <w:rPr>
          <w:b/>
          <w:bCs/>
          <w:u w:val="single"/>
          <w:rtl/>
        </w:rPr>
      </w:pPr>
      <w:r>
        <w:rPr>
          <w:b/>
          <w:bCs/>
          <w:u w:val="single"/>
          <w:rtl/>
        </w:rPr>
        <w:t xml:space="preserve">יום שלישי, כ"ב בסיון </w:t>
      </w:r>
      <w:proofErr w:type="spellStart"/>
      <w:r>
        <w:rPr>
          <w:b/>
          <w:bCs/>
          <w:u w:val="single"/>
          <w:rtl/>
        </w:rPr>
        <w:t>התשפ"ב</w:t>
      </w:r>
      <w:proofErr w:type="spellEnd"/>
      <w:r>
        <w:rPr>
          <w:b/>
          <w:bCs/>
          <w:u w:val="single"/>
          <w:rtl/>
        </w:rPr>
        <w:t xml:space="preserve"> (21 ביוני 2022),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BA32EA" w:rsidRDefault="005A6463" w:rsidP="00BA32EA">
      <w:pPr>
        <w:pStyle w:val="a6"/>
        <w:jc w:val="left"/>
        <w:rPr>
          <w:b w:val="0"/>
          <w:bCs w:val="0"/>
          <w:u w:val="none"/>
          <w:rtl/>
        </w:rPr>
      </w:pPr>
      <w:bookmarkStart w:id="1" w:name="ET_hatsach_637413_1"/>
      <w:r w:rsidRPr="00BA32EA">
        <w:rPr>
          <w:rStyle w:val="TagStyle"/>
          <w:b/>
          <w:bCs w:val="0"/>
          <w:u w:val="none"/>
          <w:rtl/>
        </w:rPr>
        <w:t xml:space="preserve"> &lt;&lt; הצח &gt;&gt; </w:t>
      </w:r>
      <w:r w:rsidRPr="00BA32EA">
        <w:rPr>
          <w:b w:val="0"/>
          <w:bCs w:val="0"/>
          <w:u w:val="none"/>
          <w:rtl/>
        </w:rPr>
        <w:t>הצעת חוק איסור אלימות בספורט (תיקון מס' 3 והוראת שעה), התשפ"ב-2022</w:t>
      </w:r>
      <w:r w:rsidRPr="00BA32EA">
        <w:rPr>
          <w:rStyle w:val="TagStyle"/>
          <w:b/>
          <w:bCs w:val="0"/>
          <w:u w:val="none"/>
          <w:rtl/>
        </w:rPr>
        <w:t xml:space="preserve"> &lt;&lt; הצח &gt;&gt;</w:t>
      </w:r>
      <w:r w:rsidR="00CA7238" w:rsidRPr="00BA32EA">
        <w:rPr>
          <w:rStyle w:val="TagStyle"/>
          <w:rFonts w:hint="cs"/>
          <w:b/>
          <w:bCs w:val="0"/>
          <w:u w:val="none"/>
          <w:rtl/>
        </w:rPr>
        <w:t>(מ/1546), הכנה לקריאה שנייה ושלישית, דיון והצבעה</w:t>
      </w:r>
      <w:r w:rsidR="00E21DD2" w:rsidRPr="00BA32EA">
        <w:rPr>
          <w:b w:val="0"/>
          <w:bCs w:val="0"/>
          <w:u w:val="none"/>
          <w:rtl/>
        </w:rPr>
        <w:t xml:space="preserve"> </w:t>
      </w:r>
      <w:bookmarkEnd w:id="1"/>
    </w:p>
    <w:p w:rsidR="00E64116" w:rsidRDefault="00E64116" w:rsidP="007C693F">
      <w:pPr>
        <w:spacing w:before="60"/>
        <w:ind w:firstLine="0"/>
        <w:rPr>
          <w:rtl/>
        </w:rPr>
      </w:pPr>
    </w:p>
    <w:p w:rsidR="005A6463" w:rsidRPr="008713A4" w:rsidRDefault="005A646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A6463" w:rsidRDefault="005A6463" w:rsidP="00EC1FB3">
      <w:pPr>
        <w:ind w:firstLine="0"/>
        <w:rPr>
          <w:rtl/>
        </w:rPr>
      </w:pPr>
      <w:r w:rsidRPr="005A6463">
        <w:rPr>
          <w:rtl/>
        </w:rPr>
        <w:t>שרן מרים השכל – היו"ר</w:t>
      </w:r>
    </w:p>
    <w:p w:rsidR="005A6463" w:rsidRPr="005A6463" w:rsidRDefault="005A6463" w:rsidP="00EC1FB3">
      <w:pPr>
        <w:ind w:firstLine="0"/>
        <w:rPr>
          <w:rtl/>
        </w:rPr>
      </w:pPr>
      <w:r w:rsidRPr="005A6463">
        <w:rPr>
          <w:rtl/>
        </w:rPr>
        <w:t>סימון דוידסון</w:t>
      </w:r>
      <w:r w:rsidR="00315C22">
        <w:rPr>
          <w:rFonts w:hint="cs"/>
          <w:rtl/>
        </w:rPr>
        <w:t xml:space="preserve"> -  מ"מ היו"ר</w:t>
      </w:r>
    </w:p>
    <w:p w:rsidR="005A6463" w:rsidRPr="005A6463" w:rsidRDefault="005A6463" w:rsidP="00EC1FB3">
      <w:pPr>
        <w:ind w:firstLine="0"/>
        <w:rPr>
          <w:rtl/>
        </w:rPr>
      </w:pPr>
      <w:proofErr w:type="spellStart"/>
      <w:r w:rsidRPr="005A6463">
        <w:rPr>
          <w:rtl/>
        </w:rPr>
        <w:t>אימאן</w:t>
      </w:r>
      <w:proofErr w:type="spellEnd"/>
      <w:r w:rsidRPr="005A6463">
        <w:rPr>
          <w:rtl/>
        </w:rPr>
        <w:t xml:space="preserve"> </w:t>
      </w:r>
      <w:proofErr w:type="spellStart"/>
      <w:r w:rsidRPr="005A6463">
        <w:rPr>
          <w:rtl/>
        </w:rPr>
        <w:t>ח'טיב</w:t>
      </w:r>
      <w:proofErr w:type="spellEnd"/>
      <w:r w:rsidRPr="005A6463">
        <w:rPr>
          <w:rtl/>
        </w:rPr>
        <w:t xml:space="preserve"> יאסין</w:t>
      </w:r>
    </w:p>
    <w:p w:rsidR="005A6463" w:rsidRPr="005A6463" w:rsidRDefault="005A6463" w:rsidP="00EC1FB3">
      <w:pPr>
        <w:ind w:firstLine="0"/>
        <w:rPr>
          <w:rtl/>
        </w:rPr>
      </w:pPr>
      <w:r w:rsidRPr="005A6463">
        <w:rPr>
          <w:rtl/>
        </w:rPr>
        <w:t>משה טור פז</w:t>
      </w:r>
    </w:p>
    <w:p w:rsidR="005A6463" w:rsidRPr="005A6463" w:rsidRDefault="005A6463" w:rsidP="00EC1FB3">
      <w:pPr>
        <w:ind w:firstLine="0"/>
        <w:rPr>
          <w:rtl/>
        </w:rPr>
      </w:pPr>
      <w:r w:rsidRPr="005A6463">
        <w:rPr>
          <w:rtl/>
        </w:rPr>
        <w:t>אלון טל</w:t>
      </w:r>
    </w:p>
    <w:p w:rsidR="005A6463" w:rsidRPr="005A6463" w:rsidRDefault="005A6463" w:rsidP="00EC1FB3">
      <w:pPr>
        <w:ind w:firstLine="0"/>
        <w:rPr>
          <w:rtl/>
        </w:rPr>
      </w:pPr>
      <w:r w:rsidRPr="005A6463">
        <w:rPr>
          <w:rtl/>
        </w:rPr>
        <w:t xml:space="preserve">אמילי חיה </w:t>
      </w:r>
      <w:proofErr w:type="spellStart"/>
      <w:r w:rsidRPr="005A6463">
        <w:rPr>
          <w:rtl/>
        </w:rPr>
        <w:t>מואטי</w:t>
      </w:r>
      <w:proofErr w:type="spellEnd"/>
    </w:p>
    <w:p w:rsidR="005A6463" w:rsidRDefault="005A6463" w:rsidP="00EC1FB3">
      <w:pPr>
        <w:ind w:firstLine="0"/>
        <w:rPr>
          <w:rtl/>
        </w:rPr>
      </w:pPr>
    </w:p>
    <w:p w:rsidR="00BA32EA" w:rsidRDefault="00BA32EA" w:rsidP="00EC1FB3">
      <w:pPr>
        <w:ind w:firstLine="0"/>
        <w:rPr>
          <w:rtl/>
        </w:rPr>
      </w:pPr>
    </w:p>
    <w:p w:rsidR="00BD160A" w:rsidRPr="00BD160A" w:rsidRDefault="00BD160A" w:rsidP="00EC1FB3">
      <w:pPr>
        <w:ind w:firstLine="0"/>
        <w:rPr>
          <w:u w:val="single"/>
          <w:rtl/>
        </w:rPr>
      </w:pPr>
      <w:r w:rsidRPr="00BD160A">
        <w:rPr>
          <w:rFonts w:hint="cs"/>
          <w:b/>
          <w:bCs/>
          <w:u w:val="single"/>
          <w:rtl/>
        </w:rPr>
        <w:t>חברי הכנסת:</w:t>
      </w:r>
    </w:p>
    <w:p w:rsidR="00BD160A" w:rsidRPr="00BD160A" w:rsidRDefault="00BD160A" w:rsidP="00EC1FB3">
      <w:pPr>
        <w:ind w:firstLine="0"/>
        <w:rPr>
          <w:rtl/>
        </w:rPr>
      </w:pPr>
      <w:r w:rsidRPr="00BD160A">
        <w:rPr>
          <w:rFonts w:hint="cs"/>
          <w:rtl/>
        </w:rPr>
        <w:t>מירב בן ארי</w:t>
      </w:r>
    </w:p>
    <w:p w:rsidR="00BD160A" w:rsidRDefault="00BD160A" w:rsidP="00EC1FB3">
      <w:pPr>
        <w:ind w:firstLine="0"/>
        <w:rPr>
          <w:rtl/>
        </w:rPr>
      </w:pPr>
      <w:r w:rsidRPr="00BD160A">
        <w:rPr>
          <w:rFonts w:hint="cs"/>
          <w:rtl/>
        </w:rPr>
        <w:t xml:space="preserve">איתן </w:t>
      </w:r>
      <w:proofErr w:type="spellStart"/>
      <w:r w:rsidRPr="00BD160A">
        <w:rPr>
          <w:rFonts w:hint="cs"/>
          <w:rtl/>
        </w:rPr>
        <w:t>גינזבורג</w:t>
      </w:r>
      <w:proofErr w:type="spellEnd"/>
    </w:p>
    <w:p w:rsidR="00BD160A" w:rsidRPr="00BD160A" w:rsidRDefault="00BD160A" w:rsidP="00EC1FB3">
      <w:pPr>
        <w:ind w:firstLine="0"/>
        <w:rPr>
          <w:rtl/>
        </w:rPr>
      </w:pP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p>
    <w:p w:rsidR="00BD160A" w:rsidRDefault="00BD160A" w:rsidP="00EC1FB3">
      <w:pPr>
        <w:ind w:firstLine="0"/>
        <w:rPr>
          <w:rtl/>
        </w:rPr>
      </w:pPr>
      <w:r w:rsidRPr="00BD160A">
        <w:rPr>
          <w:rFonts w:hint="cs"/>
          <w:rtl/>
        </w:rPr>
        <w:t>גבי לסקי</w:t>
      </w:r>
    </w:p>
    <w:p w:rsidR="00BD160A" w:rsidRPr="00BD160A" w:rsidRDefault="00BD160A" w:rsidP="00EC1FB3">
      <w:pPr>
        <w:ind w:firstLine="0"/>
      </w:pPr>
    </w:p>
    <w:p w:rsidR="00BA32EA" w:rsidRDefault="00BA32EA"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6"/>
        <w:gridCol w:w="336"/>
        <w:gridCol w:w="7196"/>
      </w:tblGrid>
      <w:tr w:rsidR="00BD160A" w:rsidTr="00BD160A">
        <w:tc>
          <w:tcPr>
            <w:tcW w:w="1766" w:type="dxa"/>
            <w:shd w:val="clear" w:color="auto" w:fill="auto"/>
          </w:tcPr>
          <w:p w:rsidR="00BD160A" w:rsidRDefault="00BD160A" w:rsidP="00DE5B80">
            <w:pPr>
              <w:ind w:firstLine="0"/>
              <w:rPr>
                <w:rtl/>
              </w:rPr>
            </w:pPr>
            <w:r>
              <w:rPr>
                <w:rtl/>
              </w:rPr>
              <w:t>ציפי קליין</w:t>
            </w:r>
          </w:p>
        </w:tc>
        <w:tc>
          <w:tcPr>
            <w:tcW w:w="336" w:type="dxa"/>
            <w:shd w:val="clear" w:color="auto" w:fill="auto"/>
          </w:tcPr>
          <w:p w:rsidR="00BD160A" w:rsidRDefault="00BD160A" w:rsidP="00DE5B80">
            <w:pPr>
              <w:ind w:firstLine="0"/>
              <w:rPr>
                <w:rtl/>
              </w:rPr>
            </w:pPr>
            <w:r>
              <w:rPr>
                <w:rtl/>
              </w:rPr>
              <w:t>–</w:t>
            </w:r>
          </w:p>
        </w:tc>
        <w:tc>
          <w:tcPr>
            <w:tcW w:w="7196" w:type="dxa"/>
            <w:shd w:val="clear" w:color="auto" w:fill="auto"/>
          </w:tcPr>
          <w:p w:rsidR="00BD160A" w:rsidRDefault="00BD160A" w:rsidP="00DE5B80">
            <w:pPr>
              <w:ind w:firstLine="0"/>
              <w:rPr>
                <w:rtl/>
              </w:rPr>
            </w:pPr>
            <w:r>
              <w:rPr>
                <w:rtl/>
              </w:rPr>
              <w:t>יועצת משפטית, משרד התרבות והספורט</w:t>
            </w:r>
          </w:p>
        </w:tc>
      </w:tr>
      <w:tr w:rsidR="00BD160A" w:rsidTr="00BD160A">
        <w:tc>
          <w:tcPr>
            <w:tcW w:w="1766" w:type="dxa"/>
            <w:shd w:val="clear" w:color="auto" w:fill="auto"/>
          </w:tcPr>
          <w:p w:rsidR="00BD160A" w:rsidRDefault="00BD160A" w:rsidP="00DE5B80">
            <w:pPr>
              <w:ind w:firstLine="0"/>
              <w:rPr>
                <w:rtl/>
              </w:rPr>
            </w:pPr>
            <w:r>
              <w:rPr>
                <w:rtl/>
              </w:rPr>
              <w:t>יואב רם</w:t>
            </w:r>
          </w:p>
        </w:tc>
        <w:tc>
          <w:tcPr>
            <w:tcW w:w="336" w:type="dxa"/>
            <w:shd w:val="clear" w:color="auto" w:fill="auto"/>
          </w:tcPr>
          <w:p w:rsidR="00BD160A" w:rsidRDefault="00BD160A" w:rsidP="00DE5B80">
            <w:pPr>
              <w:ind w:firstLine="0"/>
              <w:rPr>
                <w:rtl/>
              </w:rPr>
            </w:pPr>
            <w:r>
              <w:rPr>
                <w:rtl/>
              </w:rPr>
              <w:t>–</w:t>
            </w:r>
          </w:p>
        </w:tc>
        <w:tc>
          <w:tcPr>
            <w:tcW w:w="7196" w:type="dxa"/>
            <w:shd w:val="clear" w:color="auto" w:fill="auto"/>
          </w:tcPr>
          <w:p w:rsidR="00BD160A" w:rsidRDefault="00BD160A" w:rsidP="00DE5B80">
            <w:pPr>
              <w:ind w:firstLine="0"/>
              <w:rPr>
                <w:rtl/>
              </w:rPr>
            </w:pPr>
            <w:r>
              <w:rPr>
                <w:rtl/>
              </w:rPr>
              <w:t>רמ"ט מנהל הספורט, משרד התרבות והספורט</w:t>
            </w:r>
          </w:p>
        </w:tc>
      </w:tr>
      <w:tr w:rsidR="00BD160A" w:rsidTr="00BD160A">
        <w:tc>
          <w:tcPr>
            <w:tcW w:w="1766" w:type="dxa"/>
            <w:shd w:val="clear" w:color="auto" w:fill="auto"/>
          </w:tcPr>
          <w:p w:rsidR="00BD160A" w:rsidRDefault="00BD160A" w:rsidP="00DE5B80">
            <w:pPr>
              <w:ind w:firstLine="0"/>
              <w:rPr>
                <w:rtl/>
              </w:rPr>
            </w:pPr>
            <w:r>
              <w:rPr>
                <w:rtl/>
              </w:rPr>
              <w:t>גלעד שץ</w:t>
            </w:r>
          </w:p>
        </w:tc>
        <w:tc>
          <w:tcPr>
            <w:tcW w:w="336" w:type="dxa"/>
            <w:shd w:val="clear" w:color="auto" w:fill="auto"/>
          </w:tcPr>
          <w:p w:rsidR="00BD160A" w:rsidRDefault="00BD160A" w:rsidP="00DE5B80">
            <w:pPr>
              <w:ind w:firstLine="0"/>
              <w:rPr>
                <w:rtl/>
              </w:rPr>
            </w:pPr>
            <w:r>
              <w:rPr>
                <w:rtl/>
              </w:rPr>
              <w:t>–</w:t>
            </w:r>
          </w:p>
        </w:tc>
        <w:tc>
          <w:tcPr>
            <w:tcW w:w="7196" w:type="dxa"/>
            <w:shd w:val="clear" w:color="auto" w:fill="auto"/>
          </w:tcPr>
          <w:p w:rsidR="00BD160A" w:rsidRDefault="00BD160A" w:rsidP="00DE5B80">
            <w:pPr>
              <w:ind w:firstLine="0"/>
              <w:rPr>
                <w:rtl/>
              </w:rPr>
            </w:pPr>
            <w:r>
              <w:rPr>
                <w:rtl/>
              </w:rPr>
              <w:t>יועץ שר, משרד התרבות והספורט</w:t>
            </w:r>
          </w:p>
        </w:tc>
      </w:tr>
      <w:tr w:rsidR="00BD160A" w:rsidTr="00BD160A">
        <w:tc>
          <w:tcPr>
            <w:tcW w:w="1766" w:type="dxa"/>
            <w:shd w:val="clear" w:color="auto" w:fill="auto"/>
          </w:tcPr>
          <w:p w:rsidR="00BD160A" w:rsidRDefault="00BD160A" w:rsidP="00DE5B80">
            <w:pPr>
              <w:ind w:firstLine="0"/>
              <w:rPr>
                <w:rtl/>
              </w:rPr>
            </w:pPr>
            <w:r>
              <w:rPr>
                <w:rtl/>
              </w:rPr>
              <w:t>דני חורין</w:t>
            </w:r>
          </w:p>
        </w:tc>
        <w:tc>
          <w:tcPr>
            <w:tcW w:w="336" w:type="dxa"/>
            <w:shd w:val="clear" w:color="auto" w:fill="auto"/>
          </w:tcPr>
          <w:p w:rsidR="00BD160A" w:rsidRDefault="00BD160A" w:rsidP="00DE5B80">
            <w:pPr>
              <w:ind w:firstLine="0"/>
              <w:rPr>
                <w:rtl/>
              </w:rPr>
            </w:pPr>
            <w:r>
              <w:rPr>
                <w:rtl/>
              </w:rPr>
              <w:t>–</w:t>
            </w:r>
          </w:p>
        </w:tc>
        <w:tc>
          <w:tcPr>
            <w:tcW w:w="7196" w:type="dxa"/>
            <w:shd w:val="clear" w:color="auto" w:fill="auto"/>
          </w:tcPr>
          <w:p w:rsidR="00BD160A" w:rsidRDefault="00BD160A" w:rsidP="00DE5B80">
            <w:pPr>
              <w:ind w:firstLine="0"/>
              <w:rPr>
                <w:rtl/>
              </w:rPr>
            </w:pPr>
            <w:r>
              <w:rPr>
                <w:rtl/>
              </w:rPr>
              <w:t>יועץ משפטי, משרד התרבות והספורט</w:t>
            </w:r>
          </w:p>
        </w:tc>
      </w:tr>
      <w:tr w:rsidR="00BD160A" w:rsidTr="00BD160A">
        <w:tc>
          <w:tcPr>
            <w:tcW w:w="1766" w:type="dxa"/>
            <w:shd w:val="clear" w:color="auto" w:fill="auto"/>
          </w:tcPr>
          <w:p w:rsidR="00BD160A" w:rsidRDefault="00BD160A" w:rsidP="00DE5B80">
            <w:pPr>
              <w:ind w:firstLine="0"/>
              <w:rPr>
                <w:rtl/>
              </w:rPr>
            </w:pPr>
            <w:r>
              <w:rPr>
                <w:rtl/>
              </w:rPr>
              <w:t>קארין ישראלי</w:t>
            </w:r>
          </w:p>
        </w:tc>
        <w:tc>
          <w:tcPr>
            <w:tcW w:w="336" w:type="dxa"/>
            <w:shd w:val="clear" w:color="auto" w:fill="auto"/>
          </w:tcPr>
          <w:p w:rsidR="00BD160A" w:rsidRDefault="00BD160A" w:rsidP="00DE5B80">
            <w:pPr>
              <w:ind w:firstLine="0"/>
              <w:rPr>
                <w:rtl/>
              </w:rPr>
            </w:pPr>
            <w:r>
              <w:rPr>
                <w:rtl/>
              </w:rPr>
              <w:t>–</w:t>
            </w:r>
          </w:p>
        </w:tc>
        <w:tc>
          <w:tcPr>
            <w:tcW w:w="7196" w:type="dxa"/>
            <w:shd w:val="clear" w:color="auto" w:fill="auto"/>
          </w:tcPr>
          <w:p w:rsidR="00BD160A" w:rsidRDefault="00BD160A" w:rsidP="00DE5B80">
            <w:pPr>
              <w:ind w:firstLine="0"/>
              <w:rPr>
                <w:rtl/>
              </w:rPr>
            </w:pPr>
            <w:proofErr w:type="spellStart"/>
            <w:r>
              <w:rPr>
                <w:rtl/>
              </w:rPr>
              <w:t>מינהל</w:t>
            </w:r>
            <w:proofErr w:type="spellEnd"/>
            <w:r>
              <w:rPr>
                <w:rtl/>
              </w:rPr>
              <w:t xml:space="preserve"> הספורט, משרד התרבות והספורט</w:t>
            </w:r>
          </w:p>
        </w:tc>
      </w:tr>
      <w:tr w:rsidR="00BD160A" w:rsidTr="00BD160A">
        <w:tc>
          <w:tcPr>
            <w:tcW w:w="1766" w:type="dxa"/>
            <w:shd w:val="clear" w:color="auto" w:fill="auto"/>
          </w:tcPr>
          <w:p w:rsidR="00BD160A" w:rsidRDefault="00BD160A" w:rsidP="00DE5B80">
            <w:pPr>
              <w:ind w:firstLine="0"/>
              <w:rPr>
                <w:rtl/>
              </w:rPr>
            </w:pPr>
            <w:r>
              <w:rPr>
                <w:rtl/>
              </w:rPr>
              <w:t>לילך וגנר</w:t>
            </w:r>
          </w:p>
        </w:tc>
        <w:tc>
          <w:tcPr>
            <w:tcW w:w="336" w:type="dxa"/>
            <w:shd w:val="clear" w:color="auto" w:fill="auto"/>
          </w:tcPr>
          <w:p w:rsidR="00BD160A" w:rsidRDefault="00BD160A" w:rsidP="00DE5B80">
            <w:pPr>
              <w:ind w:firstLine="0"/>
              <w:rPr>
                <w:rtl/>
              </w:rPr>
            </w:pPr>
            <w:r>
              <w:rPr>
                <w:rtl/>
              </w:rPr>
              <w:t>–</w:t>
            </w:r>
          </w:p>
        </w:tc>
        <w:tc>
          <w:tcPr>
            <w:tcW w:w="7196" w:type="dxa"/>
            <w:shd w:val="clear" w:color="auto" w:fill="auto"/>
          </w:tcPr>
          <w:p w:rsidR="00BD160A" w:rsidRDefault="00BD160A" w:rsidP="00DE5B80">
            <w:pPr>
              <w:ind w:firstLine="0"/>
              <w:rPr>
                <w:rtl/>
              </w:rPr>
            </w:pPr>
            <w:r>
              <w:rPr>
                <w:rtl/>
              </w:rPr>
              <w:t>יעוץ וחקיקה פלילי, משרד המשפטים</w:t>
            </w:r>
          </w:p>
        </w:tc>
      </w:tr>
      <w:tr w:rsidR="00BD160A" w:rsidTr="00BD160A">
        <w:tc>
          <w:tcPr>
            <w:tcW w:w="1766" w:type="dxa"/>
            <w:shd w:val="clear" w:color="auto" w:fill="auto"/>
          </w:tcPr>
          <w:p w:rsidR="00BD160A" w:rsidRDefault="00BD160A" w:rsidP="00DE5B80">
            <w:pPr>
              <w:ind w:firstLine="0"/>
              <w:rPr>
                <w:rtl/>
              </w:rPr>
            </w:pPr>
            <w:proofErr w:type="spellStart"/>
            <w:r>
              <w:rPr>
                <w:rtl/>
              </w:rPr>
              <w:t>לינא</w:t>
            </w:r>
            <w:proofErr w:type="spellEnd"/>
            <w:r>
              <w:rPr>
                <w:rtl/>
              </w:rPr>
              <w:t xml:space="preserve"> סאלם</w:t>
            </w:r>
          </w:p>
        </w:tc>
        <w:tc>
          <w:tcPr>
            <w:tcW w:w="336" w:type="dxa"/>
            <w:shd w:val="clear" w:color="auto" w:fill="auto"/>
          </w:tcPr>
          <w:p w:rsidR="00BD160A" w:rsidRDefault="00BD160A" w:rsidP="00DE5B80">
            <w:pPr>
              <w:ind w:firstLine="0"/>
              <w:rPr>
                <w:rtl/>
              </w:rPr>
            </w:pPr>
            <w:r>
              <w:rPr>
                <w:rtl/>
              </w:rPr>
              <w:t>–</w:t>
            </w:r>
          </w:p>
        </w:tc>
        <w:tc>
          <w:tcPr>
            <w:tcW w:w="7196" w:type="dxa"/>
            <w:shd w:val="clear" w:color="auto" w:fill="auto"/>
          </w:tcPr>
          <w:p w:rsidR="00BD160A" w:rsidRDefault="00BD160A" w:rsidP="00DE5B80">
            <w:pPr>
              <w:ind w:firstLine="0"/>
              <w:rPr>
                <w:rtl/>
              </w:rPr>
            </w:pPr>
            <w:r>
              <w:rPr>
                <w:rtl/>
              </w:rPr>
              <w:t>עו"ד, משרד המשפטים</w:t>
            </w:r>
          </w:p>
        </w:tc>
      </w:tr>
      <w:tr w:rsidR="00BD160A" w:rsidTr="00BD160A">
        <w:tc>
          <w:tcPr>
            <w:tcW w:w="1766" w:type="dxa"/>
            <w:shd w:val="clear" w:color="auto" w:fill="auto"/>
          </w:tcPr>
          <w:p w:rsidR="00BD160A" w:rsidRDefault="00BD160A" w:rsidP="00DE5B80">
            <w:pPr>
              <w:ind w:firstLine="0"/>
              <w:rPr>
                <w:rtl/>
              </w:rPr>
            </w:pPr>
            <w:r>
              <w:rPr>
                <w:rtl/>
              </w:rPr>
              <w:t>שרה גולד</w:t>
            </w:r>
          </w:p>
        </w:tc>
        <w:tc>
          <w:tcPr>
            <w:tcW w:w="336" w:type="dxa"/>
            <w:shd w:val="clear" w:color="auto" w:fill="auto"/>
          </w:tcPr>
          <w:p w:rsidR="00BD160A" w:rsidRDefault="00BD160A" w:rsidP="00DE5B80">
            <w:pPr>
              <w:ind w:firstLine="0"/>
              <w:rPr>
                <w:rtl/>
              </w:rPr>
            </w:pPr>
            <w:r>
              <w:rPr>
                <w:rtl/>
              </w:rPr>
              <w:t>–</w:t>
            </w:r>
          </w:p>
        </w:tc>
        <w:tc>
          <w:tcPr>
            <w:tcW w:w="7196" w:type="dxa"/>
            <w:shd w:val="clear" w:color="auto" w:fill="auto"/>
          </w:tcPr>
          <w:p w:rsidR="00BD160A" w:rsidRDefault="00BD160A" w:rsidP="00DE5B80">
            <w:pPr>
              <w:ind w:firstLine="0"/>
              <w:rPr>
                <w:rtl/>
              </w:rPr>
            </w:pPr>
            <w:r>
              <w:rPr>
                <w:rtl/>
              </w:rPr>
              <w:t>עו"ד, ייעוץ וחקיקה, משרד המשפטים</w:t>
            </w:r>
          </w:p>
        </w:tc>
      </w:tr>
      <w:tr w:rsidR="00BD160A" w:rsidTr="00BD160A">
        <w:tc>
          <w:tcPr>
            <w:tcW w:w="1766" w:type="dxa"/>
            <w:shd w:val="clear" w:color="auto" w:fill="auto"/>
          </w:tcPr>
          <w:p w:rsidR="00BD160A" w:rsidRDefault="00BD160A" w:rsidP="00DE5B80">
            <w:pPr>
              <w:ind w:firstLine="0"/>
              <w:rPr>
                <w:rtl/>
              </w:rPr>
            </w:pPr>
            <w:r>
              <w:rPr>
                <w:rFonts w:hint="cs"/>
                <w:rtl/>
              </w:rPr>
              <w:t>יפעת רווה</w:t>
            </w:r>
          </w:p>
        </w:tc>
        <w:tc>
          <w:tcPr>
            <w:tcW w:w="336" w:type="dxa"/>
            <w:shd w:val="clear" w:color="auto" w:fill="auto"/>
          </w:tcPr>
          <w:p w:rsidR="00BD160A" w:rsidRDefault="008C1674" w:rsidP="00DE5B80">
            <w:pPr>
              <w:ind w:firstLine="0"/>
              <w:rPr>
                <w:rtl/>
              </w:rPr>
            </w:pPr>
            <w:r>
              <w:rPr>
                <w:rtl/>
              </w:rPr>
              <w:t>–</w:t>
            </w:r>
          </w:p>
        </w:tc>
        <w:tc>
          <w:tcPr>
            <w:tcW w:w="7196" w:type="dxa"/>
            <w:shd w:val="clear" w:color="auto" w:fill="auto"/>
          </w:tcPr>
          <w:p w:rsidR="00BD160A" w:rsidRDefault="00BD160A" w:rsidP="00DE5B80">
            <w:pPr>
              <w:ind w:firstLine="0"/>
              <w:rPr>
                <w:rtl/>
              </w:rPr>
            </w:pPr>
            <w:r>
              <w:rPr>
                <w:rFonts w:hint="cs"/>
                <w:rtl/>
              </w:rPr>
              <w:t>משרד המשפטים</w:t>
            </w:r>
          </w:p>
        </w:tc>
      </w:tr>
      <w:tr w:rsidR="00BD160A" w:rsidTr="00BD160A">
        <w:tc>
          <w:tcPr>
            <w:tcW w:w="1766" w:type="dxa"/>
            <w:shd w:val="clear" w:color="auto" w:fill="auto"/>
          </w:tcPr>
          <w:p w:rsidR="00BD160A" w:rsidRDefault="00BD160A" w:rsidP="00DE5B80">
            <w:pPr>
              <w:ind w:firstLine="0"/>
              <w:rPr>
                <w:rtl/>
              </w:rPr>
            </w:pPr>
            <w:r>
              <w:rPr>
                <w:rtl/>
              </w:rPr>
              <w:t xml:space="preserve">אורי </w:t>
            </w:r>
            <w:proofErr w:type="spellStart"/>
            <w:r>
              <w:rPr>
                <w:rtl/>
              </w:rPr>
              <w:t>בוצומנסקי</w:t>
            </w:r>
            <w:proofErr w:type="spellEnd"/>
          </w:p>
        </w:tc>
        <w:tc>
          <w:tcPr>
            <w:tcW w:w="336" w:type="dxa"/>
            <w:shd w:val="clear" w:color="auto" w:fill="auto"/>
          </w:tcPr>
          <w:p w:rsidR="00BD160A" w:rsidRDefault="00BD160A" w:rsidP="00DE5B80">
            <w:pPr>
              <w:ind w:firstLine="0"/>
              <w:rPr>
                <w:rtl/>
              </w:rPr>
            </w:pPr>
            <w:r>
              <w:rPr>
                <w:rtl/>
              </w:rPr>
              <w:t>–</w:t>
            </w:r>
          </w:p>
        </w:tc>
        <w:tc>
          <w:tcPr>
            <w:tcW w:w="7196" w:type="dxa"/>
            <w:shd w:val="clear" w:color="auto" w:fill="auto"/>
          </w:tcPr>
          <w:p w:rsidR="00BD160A" w:rsidRDefault="00BD160A" w:rsidP="00DE5B80">
            <w:pPr>
              <w:ind w:firstLine="0"/>
              <w:rPr>
                <w:rtl/>
              </w:rPr>
            </w:pPr>
            <w:r>
              <w:rPr>
                <w:rtl/>
              </w:rPr>
              <w:t xml:space="preserve">יועמ"ש </w:t>
            </w:r>
            <w:proofErr w:type="spellStart"/>
            <w:r>
              <w:rPr>
                <w:rtl/>
              </w:rPr>
              <w:t>אג"מ</w:t>
            </w:r>
            <w:proofErr w:type="spellEnd"/>
            <w:r>
              <w:rPr>
                <w:rtl/>
              </w:rPr>
              <w:t>, המשרד לב</w:t>
            </w:r>
            <w:r>
              <w:rPr>
                <w:rFonts w:hint="cs"/>
                <w:rtl/>
              </w:rPr>
              <w:t>י</w:t>
            </w:r>
            <w:r>
              <w:rPr>
                <w:rtl/>
              </w:rPr>
              <w:t xml:space="preserve">טחון </w:t>
            </w:r>
            <w:r>
              <w:rPr>
                <w:rFonts w:hint="cs"/>
                <w:rtl/>
              </w:rPr>
              <w:t>ה</w:t>
            </w:r>
            <w:r>
              <w:rPr>
                <w:rtl/>
              </w:rPr>
              <w:t>פנים</w:t>
            </w:r>
          </w:p>
        </w:tc>
      </w:tr>
      <w:tr w:rsidR="00BD160A" w:rsidTr="00BD160A">
        <w:tc>
          <w:tcPr>
            <w:tcW w:w="1766" w:type="dxa"/>
            <w:shd w:val="clear" w:color="auto" w:fill="auto"/>
          </w:tcPr>
          <w:p w:rsidR="00BD160A" w:rsidRDefault="00BD160A" w:rsidP="00DE5B80">
            <w:pPr>
              <w:ind w:firstLine="0"/>
              <w:rPr>
                <w:rtl/>
              </w:rPr>
            </w:pPr>
            <w:r>
              <w:rPr>
                <w:rtl/>
              </w:rPr>
              <w:t>רועי הראל</w:t>
            </w:r>
          </w:p>
        </w:tc>
        <w:tc>
          <w:tcPr>
            <w:tcW w:w="336" w:type="dxa"/>
            <w:shd w:val="clear" w:color="auto" w:fill="auto"/>
          </w:tcPr>
          <w:p w:rsidR="00BD160A" w:rsidRDefault="00BD160A" w:rsidP="00DE5B80">
            <w:pPr>
              <w:ind w:firstLine="0"/>
              <w:rPr>
                <w:rtl/>
              </w:rPr>
            </w:pPr>
            <w:r>
              <w:rPr>
                <w:rtl/>
              </w:rPr>
              <w:t>–</w:t>
            </w:r>
          </w:p>
        </w:tc>
        <w:tc>
          <w:tcPr>
            <w:tcW w:w="7196" w:type="dxa"/>
            <w:shd w:val="clear" w:color="auto" w:fill="auto"/>
          </w:tcPr>
          <w:p w:rsidR="00BD160A" w:rsidRDefault="00BD160A" w:rsidP="00DE5B80">
            <w:pPr>
              <w:ind w:firstLine="0"/>
              <w:rPr>
                <w:rtl/>
              </w:rPr>
            </w:pPr>
            <w:r>
              <w:rPr>
                <w:rtl/>
              </w:rPr>
              <w:t>לשכה משפטית, המשרד לב</w:t>
            </w:r>
            <w:r w:rsidR="008C1674">
              <w:rPr>
                <w:rFonts w:hint="cs"/>
                <w:rtl/>
              </w:rPr>
              <w:t>י</w:t>
            </w:r>
            <w:r>
              <w:rPr>
                <w:rtl/>
              </w:rPr>
              <w:t xml:space="preserve">טחון </w:t>
            </w:r>
            <w:r w:rsidR="008C1674">
              <w:rPr>
                <w:rFonts w:hint="cs"/>
                <w:rtl/>
              </w:rPr>
              <w:t>ה</w:t>
            </w:r>
            <w:r>
              <w:rPr>
                <w:rtl/>
              </w:rPr>
              <w:t>פנים</w:t>
            </w:r>
          </w:p>
        </w:tc>
      </w:tr>
      <w:tr w:rsidR="00BD160A" w:rsidTr="00BD160A">
        <w:tc>
          <w:tcPr>
            <w:tcW w:w="1766" w:type="dxa"/>
            <w:shd w:val="clear" w:color="auto" w:fill="auto"/>
          </w:tcPr>
          <w:p w:rsidR="00BD160A" w:rsidRDefault="00BD160A" w:rsidP="00DE5B80">
            <w:pPr>
              <w:ind w:firstLine="0"/>
              <w:rPr>
                <w:rtl/>
              </w:rPr>
            </w:pPr>
            <w:r>
              <w:rPr>
                <w:rtl/>
              </w:rPr>
              <w:t xml:space="preserve">אדווה </w:t>
            </w:r>
            <w:proofErr w:type="spellStart"/>
            <w:r>
              <w:rPr>
                <w:rtl/>
              </w:rPr>
              <w:t>מובדלי</w:t>
            </w:r>
            <w:proofErr w:type="spellEnd"/>
          </w:p>
        </w:tc>
        <w:tc>
          <w:tcPr>
            <w:tcW w:w="336" w:type="dxa"/>
            <w:shd w:val="clear" w:color="auto" w:fill="auto"/>
          </w:tcPr>
          <w:p w:rsidR="00BD160A" w:rsidRDefault="00BD160A" w:rsidP="00DE5B80">
            <w:pPr>
              <w:ind w:firstLine="0"/>
              <w:rPr>
                <w:rtl/>
              </w:rPr>
            </w:pPr>
            <w:r>
              <w:rPr>
                <w:rtl/>
              </w:rPr>
              <w:t>–</w:t>
            </w:r>
          </w:p>
        </w:tc>
        <w:tc>
          <w:tcPr>
            <w:tcW w:w="7196" w:type="dxa"/>
            <w:shd w:val="clear" w:color="auto" w:fill="auto"/>
          </w:tcPr>
          <w:p w:rsidR="00BD160A" w:rsidRDefault="00BD160A" w:rsidP="00DE5B80">
            <w:pPr>
              <w:ind w:firstLine="0"/>
              <w:rPr>
                <w:rtl/>
              </w:rPr>
            </w:pPr>
            <w:r>
              <w:rPr>
                <w:rtl/>
              </w:rPr>
              <w:t>מרכזת בכירה תקציבי משטרה, המשרד לב</w:t>
            </w:r>
            <w:r w:rsidR="008C1674">
              <w:rPr>
                <w:rFonts w:hint="cs"/>
                <w:rtl/>
              </w:rPr>
              <w:t>י</w:t>
            </w:r>
            <w:r>
              <w:rPr>
                <w:rtl/>
              </w:rPr>
              <w:t xml:space="preserve">טחון </w:t>
            </w:r>
            <w:r w:rsidR="008C1674">
              <w:rPr>
                <w:rFonts w:hint="cs"/>
                <w:rtl/>
              </w:rPr>
              <w:t>ה</w:t>
            </w:r>
            <w:r>
              <w:rPr>
                <w:rtl/>
              </w:rPr>
              <w:t>פנים</w:t>
            </w:r>
          </w:p>
        </w:tc>
      </w:tr>
      <w:tr w:rsidR="00BD160A" w:rsidTr="00BD160A">
        <w:tc>
          <w:tcPr>
            <w:tcW w:w="1766" w:type="dxa"/>
            <w:shd w:val="clear" w:color="auto" w:fill="auto"/>
          </w:tcPr>
          <w:p w:rsidR="00BD160A" w:rsidRDefault="00BD160A" w:rsidP="00DE5B80">
            <w:pPr>
              <w:ind w:firstLine="0"/>
              <w:rPr>
                <w:rtl/>
              </w:rPr>
            </w:pPr>
            <w:r>
              <w:rPr>
                <w:rtl/>
              </w:rPr>
              <w:t>איציק אמיר</w:t>
            </w:r>
          </w:p>
        </w:tc>
        <w:tc>
          <w:tcPr>
            <w:tcW w:w="336" w:type="dxa"/>
            <w:shd w:val="clear" w:color="auto" w:fill="auto"/>
          </w:tcPr>
          <w:p w:rsidR="00BD160A" w:rsidRDefault="00BD160A" w:rsidP="00DE5B80">
            <w:pPr>
              <w:ind w:firstLine="0"/>
              <w:rPr>
                <w:rtl/>
              </w:rPr>
            </w:pPr>
            <w:r>
              <w:rPr>
                <w:rtl/>
              </w:rPr>
              <w:t>–</w:t>
            </w:r>
          </w:p>
        </w:tc>
        <w:tc>
          <w:tcPr>
            <w:tcW w:w="7196" w:type="dxa"/>
            <w:shd w:val="clear" w:color="auto" w:fill="auto"/>
          </w:tcPr>
          <w:p w:rsidR="00BD160A" w:rsidRDefault="00BD160A" w:rsidP="00DE5B80">
            <w:pPr>
              <w:ind w:firstLine="0"/>
              <w:rPr>
                <w:rtl/>
              </w:rPr>
            </w:pPr>
            <w:r>
              <w:rPr>
                <w:rtl/>
              </w:rPr>
              <w:t>ק' חולית תביעות מדור פיקוח ובקרה תביעות, המשרד לב</w:t>
            </w:r>
            <w:r w:rsidR="008C1674">
              <w:rPr>
                <w:rFonts w:hint="cs"/>
                <w:rtl/>
              </w:rPr>
              <w:t>י</w:t>
            </w:r>
            <w:r>
              <w:rPr>
                <w:rtl/>
              </w:rPr>
              <w:t xml:space="preserve">טחון </w:t>
            </w:r>
            <w:r w:rsidR="008C1674">
              <w:rPr>
                <w:rFonts w:hint="cs"/>
                <w:rtl/>
              </w:rPr>
              <w:t>ה</w:t>
            </w:r>
            <w:r>
              <w:rPr>
                <w:rtl/>
              </w:rPr>
              <w:t>פנים</w:t>
            </w:r>
          </w:p>
        </w:tc>
      </w:tr>
      <w:tr w:rsidR="00BD160A" w:rsidTr="00BD160A">
        <w:tc>
          <w:tcPr>
            <w:tcW w:w="1766" w:type="dxa"/>
            <w:shd w:val="clear" w:color="auto" w:fill="auto"/>
          </w:tcPr>
          <w:p w:rsidR="00BD160A" w:rsidRDefault="00BD160A" w:rsidP="00DE5B80">
            <w:pPr>
              <w:ind w:firstLine="0"/>
              <w:rPr>
                <w:rtl/>
              </w:rPr>
            </w:pPr>
            <w:r>
              <w:rPr>
                <w:rtl/>
              </w:rPr>
              <w:t>איציק עמיר</w:t>
            </w:r>
          </w:p>
        </w:tc>
        <w:tc>
          <w:tcPr>
            <w:tcW w:w="336" w:type="dxa"/>
            <w:shd w:val="clear" w:color="auto" w:fill="auto"/>
          </w:tcPr>
          <w:p w:rsidR="00BD160A" w:rsidRDefault="00BD160A" w:rsidP="00DE5B80">
            <w:pPr>
              <w:ind w:firstLine="0"/>
              <w:rPr>
                <w:rtl/>
              </w:rPr>
            </w:pPr>
            <w:r>
              <w:rPr>
                <w:rtl/>
              </w:rPr>
              <w:t>–</w:t>
            </w:r>
          </w:p>
        </w:tc>
        <w:tc>
          <w:tcPr>
            <w:tcW w:w="7196" w:type="dxa"/>
            <w:shd w:val="clear" w:color="auto" w:fill="auto"/>
          </w:tcPr>
          <w:p w:rsidR="00BD160A" w:rsidRDefault="00BD160A" w:rsidP="00DE5B80">
            <w:pPr>
              <w:ind w:firstLine="0"/>
              <w:rPr>
                <w:rtl/>
              </w:rPr>
            </w:pPr>
            <w:r>
              <w:rPr>
                <w:rtl/>
              </w:rPr>
              <w:t>ר' תחום רישוי ואבטחה בספורט, המשרד לב</w:t>
            </w:r>
            <w:r w:rsidR="008C1674">
              <w:rPr>
                <w:rFonts w:hint="cs"/>
                <w:rtl/>
              </w:rPr>
              <w:t>י</w:t>
            </w:r>
            <w:r>
              <w:rPr>
                <w:rtl/>
              </w:rPr>
              <w:t xml:space="preserve">טחון </w:t>
            </w:r>
            <w:r w:rsidR="008C1674">
              <w:rPr>
                <w:rFonts w:hint="cs"/>
                <w:rtl/>
              </w:rPr>
              <w:t>ה</w:t>
            </w:r>
            <w:r>
              <w:rPr>
                <w:rtl/>
              </w:rPr>
              <w:t>פנים</w:t>
            </w:r>
          </w:p>
        </w:tc>
      </w:tr>
      <w:tr w:rsidR="00BD160A" w:rsidTr="00BD160A">
        <w:tc>
          <w:tcPr>
            <w:tcW w:w="1766" w:type="dxa"/>
            <w:shd w:val="clear" w:color="auto" w:fill="auto"/>
          </w:tcPr>
          <w:p w:rsidR="00BD160A" w:rsidRDefault="00BD160A" w:rsidP="00DE5B80">
            <w:pPr>
              <w:ind w:firstLine="0"/>
              <w:rPr>
                <w:rtl/>
              </w:rPr>
            </w:pPr>
            <w:proofErr w:type="spellStart"/>
            <w:r>
              <w:rPr>
                <w:rtl/>
              </w:rPr>
              <w:t>אליז</w:t>
            </w:r>
            <w:proofErr w:type="spellEnd"/>
            <w:r>
              <w:rPr>
                <w:rtl/>
              </w:rPr>
              <w:t xml:space="preserve"> </w:t>
            </w:r>
            <w:proofErr w:type="spellStart"/>
            <w:r>
              <w:rPr>
                <w:rtl/>
              </w:rPr>
              <w:t>לביוד</w:t>
            </w:r>
            <w:proofErr w:type="spellEnd"/>
          </w:p>
        </w:tc>
        <w:tc>
          <w:tcPr>
            <w:tcW w:w="336" w:type="dxa"/>
            <w:shd w:val="clear" w:color="auto" w:fill="auto"/>
          </w:tcPr>
          <w:p w:rsidR="00BD160A" w:rsidRDefault="00BD160A" w:rsidP="00DE5B80">
            <w:pPr>
              <w:ind w:firstLine="0"/>
              <w:rPr>
                <w:rtl/>
              </w:rPr>
            </w:pPr>
            <w:r>
              <w:rPr>
                <w:rtl/>
              </w:rPr>
              <w:t>–</w:t>
            </w:r>
          </w:p>
        </w:tc>
        <w:tc>
          <w:tcPr>
            <w:tcW w:w="7196" w:type="dxa"/>
            <w:shd w:val="clear" w:color="auto" w:fill="auto"/>
          </w:tcPr>
          <w:p w:rsidR="00BD160A" w:rsidRDefault="00BD160A" w:rsidP="00DE5B80">
            <w:pPr>
              <w:ind w:firstLine="0"/>
              <w:rPr>
                <w:rtl/>
              </w:rPr>
            </w:pPr>
            <w:r>
              <w:rPr>
                <w:rtl/>
              </w:rPr>
              <w:t xml:space="preserve">פקד, חקירות </w:t>
            </w:r>
            <w:proofErr w:type="spellStart"/>
            <w:r>
              <w:rPr>
                <w:rtl/>
              </w:rPr>
              <w:t>אח"מ</w:t>
            </w:r>
            <w:proofErr w:type="spellEnd"/>
            <w:r>
              <w:rPr>
                <w:rtl/>
              </w:rPr>
              <w:t>, המשרד לב</w:t>
            </w:r>
            <w:r w:rsidR="008C1674">
              <w:rPr>
                <w:rFonts w:hint="cs"/>
                <w:rtl/>
              </w:rPr>
              <w:t>י</w:t>
            </w:r>
            <w:r>
              <w:rPr>
                <w:rtl/>
              </w:rPr>
              <w:t xml:space="preserve">טחון </w:t>
            </w:r>
            <w:r w:rsidR="008C1674">
              <w:rPr>
                <w:rFonts w:hint="cs"/>
                <w:rtl/>
              </w:rPr>
              <w:t>ה</w:t>
            </w:r>
            <w:r>
              <w:rPr>
                <w:rtl/>
              </w:rPr>
              <w:t>פנים</w:t>
            </w:r>
          </w:p>
        </w:tc>
      </w:tr>
      <w:tr w:rsidR="00BD160A" w:rsidTr="00BD160A">
        <w:tc>
          <w:tcPr>
            <w:tcW w:w="1766" w:type="dxa"/>
            <w:shd w:val="clear" w:color="auto" w:fill="auto"/>
          </w:tcPr>
          <w:p w:rsidR="00BD160A" w:rsidRDefault="00BD160A" w:rsidP="00DE5B80">
            <w:pPr>
              <w:ind w:firstLine="0"/>
              <w:rPr>
                <w:rtl/>
              </w:rPr>
            </w:pPr>
            <w:r>
              <w:rPr>
                <w:rtl/>
              </w:rPr>
              <w:t>מאיר ברוך</w:t>
            </w:r>
          </w:p>
        </w:tc>
        <w:tc>
          <w:tcPr>
            <w:tcW w:w="336" w:type="dxa"/>
            <w:shd w:val="clear" w:color="auto" w:fill="auto"/>
          </w:tcPr>
          <w:p w:rsidR="00BD160A" w:rsidRDefault="00BD160A" w:rsidP="00DE5B80">
            <w:pPr>
              <w:ind w:firstLine="0"/>
              <w:rPr>
                <w:rtl/>
              </w:rPr>
            </w:pPr>
            <w:r>
              <w:rPr>
                <w:rtl/>
              </w:rPr>
              <w:t>–</w:t>
            </w:r>
          </w:p>
        </w:tc>
        <w:tc>
          <w:tcPr>
            <w:tcW w:w="7196" w:type="dxa"/>
            <w:shd w:val="clear" w:color="auto" w:fill="auto"/>
          </w:tcPr>
          <w:p w:rsidR="00BD160A" w:rsidRDefault="00BD160A" w:rsidP="00DE5B80">
            <w:pPr>
              <w:ind w:firstLine="0"/>
              <w:rPr>
                <w:rtl/>
              </w:rPr>
            </w:pPr>
            <w:r>
              <w:rPr>
                <w:rtl/>
              </w:rPr>
              <w:t xml:space="preserve">מנהל תחום בטיחות מתקני ספורט, </w:t>
            </w:r>
            <w:proofErr w:type="spellStart"/>
            <w:r>
              <w:rPr>
                <w:rtl/>
              </w:rPr>
              <w:t>מינהל</w:t>
            </w:r>
            <w:proofErr w:type="spellEnd"/>
            <w:r>
              <w:rPr>
                <w:rtl/>
              </w:rPr>
              <w:t xml:space="preserve"> הבטיחות, משרד הכלכלה והתעשייה - זרוע העבודה</w:t>
            </w:r>
          </w:p>
        </w:tc>
      </w:tr>
      <w:tr w:rsidR="00BD160A" w:rsidTr="00BD160A">
        <w:tc>
          <w:tcPr>
            <w:tcW w:w="1766" w:type="dxa"/>
            <w:shd w:val="clear" w:color="auto" w:fill="auto"/>
          </w:tcPr>
          <w:p w:rsidR="00BD160A" w:rsidRDefault="00BD160A" w:rsidP="00DE5B80">
            <w:pPr>
              <w:ind w:firstLine="0"/>
              <w:rPr>
                <w:rtl/>
              </w:rPr>
            </w:pPr>
            <w:r>
              <w:rPr>
                <w:rtl/>
              </w:rPr>
              <w:t xml:space="preserve">חיים </w:t>
            </w:r>
            <w:proofErr w:type="spellStart"/>
            <w:r>
              <w:rPr>
                <w:rtl/>
              </w:rPr>
              <w:t>תמם</w:t>
            </w:r>
            <w:proofErr w:type="spellEnd"/>
          </w:p>
        </w:tc>
        <w:tc>
          <w:tcPr>
            <w:tcW w:w="336" w:type="dxa"/>
            <w:shd w:val="clear" w:color="auto" w:fill="auto"/>
          </w:tcPr>
          <w:p w:rsidR="00BD160A" w:rsidRDefault="00BD160A" w:rsidP="00DE5B80">
            <w:pPr>
              <w:ind w:firstLine="0"/>
              <w:rPr>
                <w:rtl/>
              </w:rPr>
            </w:pPr>
            <w:r>
              <w:rPr>
                <w:rtl/>
              </w:rPr>
              <w:t>–</w:t>
            </w:r>
          </w:p>
        </w:tc>
        <w:tc>
          <w:tcPr>
            <w:tcW w:w="7196" w:type="dxa"/>
            <w:shd w:val="clear" w:color="auto" w:fill="auto"/>
          </w:tcPr>
          <w:p w:rsidR="00BD160A" w:rsidRDefault="00BD160A" w:rsidP="00DE5B80">
            <w:pPr>
              <w:ind w:firstLine="0"/>
              <w:rPr>
                <w:rtl/>
              </w:rPr>
            </w:pPr>
            <w:r>
              <w:rPr>
                <w:rtl/>
              </w:rPr>
              <w:t>טפסר, סגן הנציב לרגולציה, נציבות כבאות והצלה</w:t>
            </w:r>
          </w:p>
        </w:tc>
      </w:tr>
      <w:tr w:rsidR="00BD160A" w:rsidTr="00BD160A">
        <w:tc>
          <w:tcPr>
            <w:tcW w:w="1766" w:type="dxa"/>
            <w:shd w:val="clear" w:color="auto" w:fill="auto"/>
          </w:tcPr>
          <w:p w:rsidR="00BD160A" w:rsidRDefault="00BD160A" w:rsidP="00DE5B80">
            <w:pPr>
              <w:ind w:firstLine="0"/>
              <w:rPr>
                <w:rtl/>
              </w:rPr>
            </w:pPr>
            <w:r>
              <w:rPr>
                <w:rtl/>
              </w:rPr>
              <w:t xml:space="preserve">מוטי </w:t>
            </w:r>
            <w:proofErr w:type="spellStart"/>
            <w:r>
              <w:rPr>
                <w:rtl/>
              </w:rPr>
              <w:t>ברונשטיין</w:t>
            </w:r>
            <w:proofErr w:type="spellEnd"/>
          </w:p>
        </w:tc>
        <w:tc>
          <w:tcPr>
            <w:tcW w:w="336" w:type="dxa"/>
            <w:shd w:val="clear" w:color="auto" w:fill="auto"/>
          </w:tcPr>
          <w:p w:rsidR="00BD160A" w:rsidRDefault="00BD160A" w:rsidP="00DE5B80">
            <w:pPr>
              <w:ind w:firstLine="0"/>
              <w:rPr>
                <w:rtl/>
              </w:rPr>
            </w:pPr>
            <w:r>
              <w:rPr>
                <w:rtl/>
              </w:rPr>
              <w:t>–</w:t>
            </w:r>
          </w:p>
        </w:tc>
        <w:tc>
          <w:tcPr>
            <w:tcW w:w="7196" w:type="dxa"/>
            <w:shd w:val="clear" w:color="auto" w:fill="auto"/>
          </w:tcPr>
          <w:p w:rsidR="00BD160A" w:rsidRDefault="008C1674" w:rsidP="00DE5B80">
            <w:pPr>
              <w:ind w:firstLine="0"/>
              <w:rPr>
                <w:rtl/>
              </w:rPr>
            </w:pPr>
            <w:r>
              <w:rPr>
                <w:rFonts w:hint="cs"/>
                <w:rtl/>
              </w:rPr>
              <w:t xml:space="preserve">עו"ד, </w:t>
            </w:r>
            <w:r w:rsidR="00BD160A">
              <w:rPr>
                <w:rtl/>
              </w:rPr>
              <w:t xml:space="preserve">מזכיר חברה, </w:t>
            </w:r>
            <w:proofErr w:type="spellStart"/>
            <w:r w:rsidR="00BD160A">
              <w:rPr>
                <w:rtl/>
              </w:rPr>
              <w:t>מינהלת</w:t>
            </w:r>
            <w:proofErr w:type="spellEnd"/>
            <w:r w:rsidR="00BD160A">
              <w:rPr>
                <w:rtl/>
              </w:rPr>
              <w:t xml:space="preserve"> הליגות לכדורגל</w:t>
            </w:r>
          </w:p>
        </w:tc>
      </w:tr>
      <w:tr w:rsidR="00BD160A" w:rsidTr="00BD160A">
        <w:tc>
          <w:tcPr>
            <w:tcW w:w="1766" w:type="dxa"/>
            <w:shd w:val="clear" w:color="auto" w:fill="auto"/>
          </w:tcPr>
          <w:p w:rsidR="00BD160A" w:rsidRDefault="00BD160A" w:rsidP="00DE5B80">
            <w:pPr>
              <w:ind w:firstLine="0"/>
              <w:rPr>
                <w:rtl/>
              </w:rPr>
            </w:pPr>
            <w:proofErr w:type="spellStart"/>
            <w:r>
              <w:rPr>
                <w:rtl/>
              </w:rPr>
              <w:t>גילעד</w:t>
            </w:r>
            <w:proofErr w:type="spellEnd"/>
            <w:r>
              <w:rPr>
                <w:rtl/>
              </w:rPr>
              <w:t xml:space="preserve"> ניצן</w:t>
            </w:r>
          </w:p>
        </w:tc>
        <w:tc>
          <w:tcPr>
            <w:tcW w:w="336" w:type="dxa"/>
            <w:shd w:val="clear" w:color="auto" w:fill="auto"/>
          </w:tcPr>
          <w:p w:rsidR="00BD160A" w:rsidRDefault="00BD160A" w:rsidP="00DE5B80">
            <w:pPr>
              <w:ind w:firstLine="0"/>
              <w:rPr>
                <w:rtl/>
              </w:rPr>
            </w:pPr>
            <w:r>
              <w:rPr>
                <w:rtl/>
              </w:rPr>
              <w:t>–</w:t>
            </w:r>
          </w:p>
        </w:tc>
        <w:tc>
          <w:tcPr>
            <w:tcW w:w="7196" w:type="dxa"/>
            <w:shd w:val="clear" w:color="auto" w:fill="auto"/>
          </w:tcPr>
          <w:p w:rsidR="00BD160A" w:rsidRDefault="00BD160A" w:rsidP="00DE5B80">
            <w:pPr>
              <w:ind w:firstLine="0"/>
              <w:rPr>
                <w:rtl/>
              </w:rPr>
            </w:pPr>
            <w:r>
              <w:rPr>
                <w:rtl/>
              </w:rPr>
              <w:t>רכז הפעילות, ארגון היציע</w:t>
            </w: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5A6463" w:rsidP="00D40A29">
      <w:pPr>
        <w:ind w:firstLine="0"/>
        <w:rPr>
          <w:rtl/>
        </w:rPr>
      </w:pPr>
      <w:r>
        <w:rPr>
          <w:rtl/>
        </w:rPr>
        <w:t>תמי סלע</w:t>
      </w:r>
    </w:p>
    <w:p w:rsidR="008C1674" w:rsidRPr="008713A4" w:rsidRDefault="008C1674" w:rsidP="00D40A29">
      <w:pPr>
        <w:ind w:firstLine="0"/>
      </w:pPr>
      <w:r>
        <w:rPr>
          <w:rFonts w:hint="cs"/>
          <w:rtl/>
        </w:rPr>
        <w:t>צח בן יהודה</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A6463"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A6463" w:rsidP="008320F6">
      <w:pPr>
        <w:ind w:firstLine="0"/>
        <w:rPr>
          <w:rtl/>
        </w:rPr>
      </w:pPr>
      <w:r>
        <w:rPr>
          <w:rtl/>
        </w:rPr>
        <w:t>אושרה עצידה</w:t>
      </w:r>
    </w:p>
    <w:p w:rsidR="007872B4" w:rsidRDefault="00E64116" w:rsidP="00AB3F3A">
      <w:pPr>
        <w:ind w:firstLine="0"/>
      </w:pPr>
      <w:r w:rsidRPr="008713A4">
        <w:rPr>
          <w:rtl/>
        </w:rPr>
        <w:br w:type="page"/>
      </w:r>
    </w:p>
    <w:p w:rsidR="005A6463" w:rsidRDefault="005A6463" w:rsidP="00C238AA">
      <w:pPr>
        <w:pStyle w:val="a6"/>
      </w:pPr>
      <w:bookmarkStart w:id="2" w:name="ET_subject_637413_2"/>
      <w:r w:rsidRPr="00C238AA">
        <w:rPr>
          <w:rStyle w:val="TagStyle"/>
          <w:rtl/>
        </w:rPr>
        <w:lastRenderedPageBreak/>
        <w:t>&lt;&lt; נושא &gt;&gt;</w:t>
      </w:r>
      <w:r w:rsidRPr="005A6463">
        <w:rPr>
          <w:rStyle w:val="TagStyle"/>
          <w:rtl/>
        </w:rPr>
        <w:t xml:space="preserve"> </w:t>
      </w:r>
      <w:r>
        <w:rPr>
          <w:rtl/>
        </w:rPr>
        <w:t>הצעת חוק איסור אלימות בספורט (תיקון מס' 3 והוראת שעה), התשפ"ב-2022,</w:t>
      </w:r>
      <w:r w:rsidR="00E21DD2">
        <w:rPr>
          <w:rtl/>
        </w:rPr>
        <w:t xml:space="preserve"> </w:t>
      </w:r>
      <w:r w:rsidR="00CA7238">
        <w:rPr>
          <w:rFonts w:hint="cs"/>
          <w:rtl/>
        </w:rPr>
        <w:t>(מ/1546), הכנה לקריאה שנייה ושלישית, דיון והצבעה</w:t>
      </w:r>
      <w:r w:rsidR="00CA7238" w:rsidRPr="005A6463">
        <w:rPr>
          <w:rStyle w:val="TagStyle"/>
          <w:rtl/>
        </w:rPr>
        <w:t xml:space="preserve"> </w:t>
      </w:r>
      <w:r w:rsidRPr="00C238AA">
        <w:rPr>
          <w:rStyle w:val="TagStyle"/>
          <w:rtl/>
        </w:rPr>
        <w:t>&lt;&lt; נושא &gt;&gt;</w:t>
      </w:r>
      <w:r w:rsidR="00224F0C">
        <w:rPr>
          <w:rtl/>
        </w:rPr>
        <w:t xml:space="preserve"> </w:t>
      </w:r>
      <w:bookmarkEnd w:id="2"/>
    </w:p>
    <w:p w:rsidR="005A6463" w:rsidRDefault="005A6463" w:rsidP="005A6463">
      <w:pPr>
        <w:pStyle w:val="KeepWithNext"/>
        <w:rPr>
          <w:rtl/>
        </w:rPr>
      </w:pPr>
    </w:p>
    <w:p w:rsidR="005A6463" w:rsidRDefault="005A6463" w:rsidP="008C1674">
      <w:pPr>
        <w:ind w:firstLine="0"/>
        <w:rPr>
          <w:rtl/>
        </w:rPr>
      </w:pPr>
      <w:bookmarkStart w:id="3" w:name="_ETM_Q1_217870"/>
      <w:bookmarkStart w:id="4" w:name="_ETM_Q1_222386"/>
      <w:bookmarkStart w:id="5" w:name="_ETM_Q1_222479"/>
      <w:bookmarkEnd w:id="3"/>
      <w:bookmarkEnd w:id="4"/>
      <w:bookmarkEnd w:id="5"/>
    </w:p>
    <w:p w:rsidR="005A6463" w:rsidRDefault="005A6463" w:rsidP="00C238AA">
      <w:pPr>
        <w:pStyle w:val="af6"/>
      </w:pPr>
      <w:bookmarkStart w:id="6" w:name="ET_yor_5519_3"/>
      <w:r w:rsidRPr="00C238AA">
        <w:rPr>
          <w:rStyle w:val="TagStyle"/>
          <w:rtl/>
        </w:rPr>
        <w:t xml:space="preserve"> &lt;&lt; יור &gt;&gt;</w:t>
      </w:r>
      <w:r w:rsidRPr="005A6463">
        <w:rPr>
          <w:rStyle w:val="TagStyle"/>
          <w:rtl/>
        </w:rPr>
        <w:t xml:space="preserve"> </w:t>
      </w:r>
      <w:r>
        <w:rPr>
          <w:rtl/>
        </w:rPr>
        <w:t>היו"ר שרן מרים השכל:</w:t>
      </w:r>
      <w:r w:rsidRPr="005A6463">
        <w:rPr>
          <w:rStyle w:val="TagStyle"/>
          <w:rtl/>
        </w:rPr>
        <w:t xml:space="preserve"> </w:t>
      </w:r>
      <w:r w:rsidRPr="00C238AA">
        <w:rPr>
          <w:rStyle w:val="TagStyle"/>
          <w:rtl/>
        </w:rPr>
        <w:t>&lt;&lt; יור &gt;&gt;</w:t>
      </w:r>
      <w:r w:rsidR="00224F0C">
        <w:rPr>
          <w:rtl/>
        </w:rPr>
        <w:t xml:space="preserve"> </w:t>
      </w:r>
      <w:bookmarkEnd w:id="6"/>
    </w:p>
    <w:p w:rsidR="005A6463" w:rsidRDefault="005A6463" w:rsidP="005A6463">
      <w:pPr>
        <w:pStyle w:val="KeepWithNext"/>
        <w:rPr>
          <w:rtl/>
          <w:lang w:eastAsia="he-IL"/>
        </w:rPr>
      </w:pPr>
    </w:p>
    <w:p w:rsidR="005A6463" w:rsidRDefault="002847B9" w:rsidP="00E21DD2">
      <w:pPr>
        <w:rPr>
          <w:rtl/>
          <w:lang w:eastAsia="he-IL"/>
        </w:rPr>
      </w:pPr>
      <w:bookmarkStart w:id="7" w:name="_ETM_Q1_223198"/>
      <w:bookmarkEnd w:id="7"/>
      <w:r>
        <w:rPr>
          <w:rFonts w:hint="cs"/>
          <w:rtl/>
          <w:lang w:eastAsia="he-IL"/>
        </w:rPr>
        <w:t xml:space="preserve">שלום ובוקר טוב לכולם. אני פותחת את ישיבת את ועדת </w:t>
      </w:r>
      <w:bookmarkStart w:id="8" w:name="_ETM_Q1_835455"/>
      <w:bookmarkEnd w:id="8"/>
      <w:r>
        <w:rPr>
          <w:rFonts w:hint="cs"/>
          <w:rtl/>
          <w:lang w:eastAsia="he-IL"/>
        </w:rPr>
        <w:t xml:space="preserve">החינוך, התרבות והספורט של הכנסת. על סדר-היום: </w:t>
      </w:r>
      <w:r w:rsidRPr="002847B9">
        <w:rPr>
          <w:rtl/>
          <w:lang w:eastAsia="he-IL"/>
        </w:rPr>
        <w:t>הצעת חוק איסור אלימות בספורט (תיקון מס' 3 והוראת שעה), התשפ"ב-2022,</w:t>
      </w:r>
      <w:r w:rsidR="00E21DD2">
        <w:rPr>
          <w:rtl/>
          <w:lang w:eastAsia="he-IL"/>
        </w:rPr>
        <w:t xml:space="preserve"> </w:t>
      </w:r>
      <w:r w:rsidRPr="002847B9">
        <w:rPr>
          <w:rtl/>
          <w:lang w:eastAsia="he-IL"/>
        </w:rPr>
        <w:t>מ/1546</w:t>
      </w:r>
      <w:r>
        <w:rPr>
          <w:rFonts w:hint="cs"/>
          <w:rtl/>
          <w:lang w:eastAsia="he-IL"/>
        </w:rPr>
        <w:t xml:space="preserve">. </w:t>
      </w:r>
      <w:r w:rsidR="00E21DD2">
        <w:rPr>
          <w:rFonts w:hint="cs"/>
          <w:rtl/>
          <w:lang w:eastAsia="he-IL"/>
        </w:rPr>
        <w:t xml:space="preserve">נמצאת </w:t>
      </w:r>
      <w:proofErr w:type="spellStart"/>
      <w:r w:rsidR="00E21DD2">
        <w:rPr>
          <w:rFonts w:hint="cs"/>
          <w:rtl/>
          <w:lang w:eastAsia="he-IL"/>
        </w:rPr>
        <w:t>איתנו</w:t>
      </w:r>
      <w:proofErr w:type="spellEnd"/>
      <w:r w:rsidR="00E21DD2">
        <w:rPr>
          <w:rFonts w:hint="cs"/>
          <w:rtl/>
          <w:lang w:eastAsia="he-IL"/>
        </w:rPr>
        <w:t xml:space="preserve"> </w:t>
      </w:r>
      <w:bookmarkStart w:id="9" w:name="_ETM_Q1_843292"/>
      <w:bookmarkEnd w:id="9"/>
      <w:r w:rsidR="00E21DD2">
        <w:rPr>
          <w:rFonts w:hint="cs"/>
          <w:rtl/>
          <w:lang w:eastAsia="he-IL"/>
        </w:rPr>
        <w:t xml:space="preserve">פה חברתי יושבת-ראש הוועדה לביטחון הפנים חברת הכנסת מירב בן </w:t>
      </w:r>
      <w:bookmarkStart w:id="10" w:name="_ETM_Q1_846088"/>
      <w:bookmarkEnd w:id="10"/>
      <w:r w:rsidR="00E21DD2">
        <w:rPr>
          <w:rFonts w:hint="cs"/>
          <w:rtl/>
          <w:lang w:eastAsia="he-IL"/>
        </w:rPr>
        <w:t xml:space="preserve">ארי. </w:t>
      </w:r>
      <w:r>
        <w:rPr>
          <w:rFonts w:hint="cs"/>
          <w:rtl/>
          <w:lang w:eastAsia="he-IL"/>
        </w:rPr>
        <w:t xml:space="preserve">אנחנו </w:t>
      </w:r>
      <w:bookmarkStart w:id="11" w:name="_ETM_Q1_852861"/>
      <w:bookmarkEnd w:id="11"/>
      <w:r>
        <w:rPr>
          <w:rFonts w:hint="cs"/>
          <w:rtl/>
          <w:lang w:eastAsia="he-IL"/>
        </w:rPr>
        <w:t xml:space="preserve">רוצים לנסות להעביר את הצעת החוק </w:t>
      </w:r>
      <w:r w:rsidR="00E21DD2">
        <w:rPr>
          <w:rFonts w:hint="cs"/>
          <w:rtl/>
          <w:lang w:eastAsia="he-IL"/>
        </w:rPr>
        <w:t xml:space="preserve">ככל הניתן </w:t>
      </w:r>
      <w:r>
        <w:rPr>
          <w:rFonts w:hint="cs"/>
          <w:rtl/>
          <w:lang w:eastAsia="he-IL"/>
        </w:rPr>
        <w:t xml:space="preserve">כמה שיותר מהר. </w:t>
      </w:r>
    </w:p>
    <w:p w:rsidR="00163537" w:rsidRDefault="00163537" w:rsidP="00163537">
      <w:pPr>
        <w:ind w:firstLine="0"/>
        <w:rPr>
          <w:rtl/>
          <w:lang w:eastAsia="he-IL"/>
        </w:rPr>
      </w:pPr>
      <w:bookmarkStart w:id="12" w:name="_ETM_Q1_863438"/>
      <w:bookmarkStart w:id="13" w:name="_ETM_Q1_863532"/>
      <w:bookmarkEnd w:id="12"/>
      <w:bookmarkEnd w:id="13"/>
    </w:p>
    <w:p w:rsidR="002847B9" w:rsidRDefault="002847B9" w:rsidP="002847B9">
      <w:pPr>
        <w:rPr>
          <w:rtl/>
          <w:lang w:eastAsia="he-IL"/>
        </w:rPr>
      </w:pPr>
      <w:bookmarkStart w:id="14" w:name="_ETM_Q1_866580"/>
      <w:bookmarkStart w:id="15" w:name="_ETM_Q1_866663"/>
      <w:bookmarkEnd w:id="14"/>
      <w:bookmarkEnd w:id="15"/>
      <w:r>
        <w:rPr>
          <w:rFonts w:hint="cs"/>
          <w:rtl/>
          <w:lang w:eastAsia="he-IL"/>
        </w:rPr>
        <w:t>אנחנו נתחיל לקרוא ונשמע תג</w:t>
      </w:r>
      <w:bookmarkStart w:id="16" w:name="_ETM_Q1_877162"/>
      <w:bookmarkEnd w:id="16"/>
      <w:r>
        <w:rPr>
          <w:rFonts w:hint="cs"/>
          <w:rtl/>
          <w:lang w:eastAsia="he-IL"/>
        </w:rPr>
        <w:t xml:space="preserve">ובות לכל סעיף וסעיף. היועצת המשפטית, בבקשה. </w:t>
      </w:r>
    </w:p>
    <w:p w:rsidR="002847B9" w:rsidRDefault="002847B9" w:rsidP="00163537">
      <w:pPr>
        <w:ind w:firstLine="0"/>
        <w:rPr>
          <w:rtl/>
          <w:lang w:eastAsia="he-IL"/>
        </w:rPr>
      </w:pPr>
      <w:bookmarkStart w:id="17" w:name="_ETM_Q1_873748"/>
      <w:bookmarkStart w:id="18" w:name="_ETM_Q1_873835"/>
      <w:bookmarkEnd w:id="17"/>
      <w:bookmarkEnd w:id="18"/>
    </w:p>
    <w:p w:rsidR="00163537" w:rsidRDefault="00163537" w:rsidP="00C238AA">
      <w:pPr>
        <w:pStyle w:val="a4"/>
        <w:rPr>
          <w:rtl/>
        </w:rPr>
      </w:pPr>
      <w:bookmarkStart w:id="19" w:name="ET_speaker_תמי_סלע_4"/>
      <w:r w:rsidRPr="00C238AA">
        <w:rPr>
          <w:rStyle w:val="TagStyle"/>
          <w:rtl/>
        </w:rPr>
        <w:t xml:space="preserve"> &lt;&lt; דובר &gt;&gt;</w:t>
      </w:r>
      <w:r w:rsidRPr="00163537">
        <w:rPr>
          <w:rStyle w:val="TagStyle"/>
          <w:rtl/>
        </w:rPr>
        <w:t xml:space="preserve"> </w:t>
      </w:r>
      <w:r>
        <w:rPr>
          <w:rtl/>
        </w:rPr>
        <w:t>תמי סלע:</w:t>
      </w:r>
      <w:r w:rsidRPr="00163537">
        <w:rPr>
          <w:rStyle w:val="TagStyle"/>
          <w:rtl/>
        </w:rPr>
        <w:t xml:space="preserve"> </w:t>
      </w:r>
      <w:r w:rsidRPr="00C238AA">
        <w:rPr>
          <w:rStyle w:val="TagStyle"/>
          <w:rtl/>
        </w:rPr>
        <w:t>&lt;&lt; דובר &gt;&gt;</w:t>
      </w:r>
      <w:r w:rsidR="00224F0C">
        <w:rPr>
          <w:rtl/>
        </w:rPr>
        <w:t xml:space="preserve"> </w:t>
      </w:r>
      <w:bookmarkEnd w:id="19"/>
    </w:p>
    <w:p w:rsidR="00163537" w:rsidRDefault="00163537" w:rsidP="00163537">
      <w:pPr>
        <w:pStyle w:val="KeepWithNext"/>
        <w:rPr>
          <w:rtl/>
          <w:lang w:eastAsia="he-IL"/>
        </w:rPr>
      </w:pPr>
    </w:p>
    <w:p w:rsidR="0039104D" w:rsidRDefault="002847B9" w:rsidP="00C80619">
      <w:pPr>
        <w:rPr>
          <w:rtl/>
          <w:lang w:eastAsia="he-IL"/>
        </w:rPr>
      </w:pPr>
      <w:bookmarkStart w:id="20" w:name="_ETM_Q1_884468"/>
      <w:bookmarkStart w:id="21" w:name="_ETM_Q1_884749"/>
      <w:bookmarkStart w:id="22" w:name="_ETM_Q1_884828"/>
      <w:bookmarkEnd w:id="20"/>
      <w:bookmarkEnd w:id="21"/>
      <w:bookmarkEnd w:id="22"/>
      <w:r>
        <w:rPr>
          <w:rFonts w:hint="cs"/>
          <w:rtl/>
          <w:lang w:eastAsia="he-IL"/>
        </w:rPr>
        <w:t xml:space="preserve">בדיון הקודם הגענו לתיקונים לסעיף 6 </w:t>
      </w:r>
      <w:bookmarkStart w:id="23" w:name="_ETM_Q1_884791"/>
      <w:bookmarkEnd w:id="23"/>
      <w:r>
        <w:rPr>
          <w:rFonts w:hint="cs"/>
          <w:rtl/>
          <w:lang w:eastAsia="he-IL"/>
        </w:rPr>
        <w:t xml:space="preserve">העוסק בצווי ההרחקה. עד מקום זה קראנו וקיימנו דיון. </w:t>
      </w:r>
      <w:bookmarkStart w:id="24" w:name="_ETM_Q1_890622"/>
      <w:bookmarkEnd w:id="24"/>
      <w:r>
        <w:rPr>
          <w:rFonts w:hint="cs"/>
          <w:rtl/>
          <w:lang w:eastAsia="he-IL"/>
        </w:rPr>
        <w:t xml:space="preserve">יש פה נוסח, שהוא </w:t>
      </w:r>
      <w:r w:rsidR="00C80619">
        <w:rPr>
          <w:rFonts w:hint="cs"/>
          <w:rtl/>
          <w:lang w:eastAsia="he-IL"/>
        </w:rPr>
        <w:t xml:space="preserve">כרגע </w:t>
      </w:r>
      <w:r>
        <w:rPr>
          <w:rFonts w:hint="cs"/>
          <w:rtl/>
          <w:lang w:eastAsia="he-IL"/>
        </w:rPr>
        <w:t xml:space="preserve">לא נוסח מוסכם, </w:t>
      </w:r>
      <w:bookmarkStart w:id="25" w:name="_ETM_Q1_893592"/>
      <w:bookmarkEnd w:id="25"/>
      <w:r>
        <w:rPr>
          <w:rFonts w:hint="cs"/>
          <w:rtl/>
          <w:lang w:eastAsia="he-IL"/>
        </w:rPr>
        <w:t xml:space="preserve">אלא נוסח שמציע הצעות בעקבות הדיון ברוח הדברים שעלו </w:t>
      </w:r>
      <w:bookmarkStart w:id="26" w:name="_ETM_Q1_895952"/>
      <w:bookmarkEnd w:id="26"/>
      <w:r>
        <w:rPr>
          <w:rFonts w:hint="cs"/>
          <w:rtl/>
          <w:lang w:eastAsia="he-IL"/>
        </w:rPr>
        <w:t xml:space="preserve">בוועדה, ונצטרך לדון בדברים. התיקון היחיד שמתייחס </w:t>
      </w:r>
      <w:bookmarkStart w:id="27" w:name="_ETM_Q1_908424"/>
      <w:bookmarkEnd w:id="27"/>
      <w:r>
        <w:rPr>
          <w:rFonts w:hint="cs"/>
          <w:rtl/>
          <w:lang w:eastAsia="he-IL"/>
        </w:rPr>
        <w:t xml:space="preserve">לסעיפים שכבר קראנו, ואם אני מבינה נכון, משרדי הממשלה מסכימים </w:t>
      </w:r>
      <w:bookmarkStart w:id="28" w:name="_ETM_Q1_912213"/>
      <w:bookmarkEnd w:id="28"/>
      <w:r w:rsidR="0039104D">
        <w:rPr>
          <w:rFonts w:hint="cs"/>
          <w:rtl/>
          <w:lang w:eastAsia="he-IL"/>
        </w:rPr>
        <w:t xml:space="preserve">לגביו, </w:t>
      </w:r>
      <w:r w:rsidR="00C80619">
        <w:rPr>
          <w:rFonts w:hint="cs"/>
          <w:rtl/>
          <w:lang w:eastAsia="he-IL"/>
        </w:rPr>
        <w:t xml:space="preserve">אבל </w:t>
      </w:r>
      <w:r w:rsidR="0039104D">
        <w:rPr>
          <w:rFonts w:hint="cs"/>
          <w:rtl/>
          <w:lang w:eastAsia="he-IL"/>
        </w:rPr>
        <w:t xml:space="preserve">תקנו אותי אם אני טועה, הוא לגבי </w:t>
      </w:r>
      <w:bookmarkStart w:id="29" w:name="_ETM_Q1_920014"/>
      <w:bookmarkEnd w:id="29"/>
      <w:r>
        <w:rPr>
          <w:rFonts w:hint="cs"/>
          <w:rtl/>
          <w:lang w:eastAsia="he-IL"/>
        </w:rPr>
        <w:t xml:space="preserve">ההגדרה </w:t>
      </w:r>
      <w:r w:rsidR="0039104D">
        <w:rPr>
          <w:rFonts w:hint="cs"/>
          <w:rtl/>
          <w:lang w:eastAsia="he-IL"/>
        </w:rPr>
        <w:t>"כרטיס". היה שם ויכוח האם להגדיר מסמך כדי</w:t>
      </w:r>
      <w:bookmarkStart w:id="30" w:name="_ETM_Q1_923375"/>
      <w:bookmarkEnd w:id="30"/>
      <w:r w:rsidR="0039104D">
        <w:rPr>
          <w:rFonts w:hint="cs"/>
          <w:rtl/>
          <w:lang w:eastAsia="he-IL"/>
        </w:rPr>
        <w:t xml:space="preserve"> שזה יחול גם על דברים שהם לא בכתב, אמצעים אלקטרוניים, </w:t>
      </w:r>
      <w:bookmarkStart w:id="31" w:name="_ETM_Q1_922445"/>
      <w:bookmarkEnd w:id="31"/>
      <w:r w:rsidR="0039104D">
        <w:rPr>
          <w:rFonts w:hint="cs"/>
          <w:rtl/>
          <w:lang w:eastAsia="he-IL"/>
        </w:rPr>
        <w:t xml:space="preserve">כרטיסים שמופקים באמצעים אלקטרוניים. למחוק פשוט את ההגדרה "כרטיס". </w:t>
      </w:r>
      <w:bookmarkStart w:id="32" w:name="_ETM_Q1_928547"/>
      <w:bookmarkEnd w:id="32"/>
      <w:r w:rsidR="0039104D">
        <w:rPr>
          <w:rFonts w:hint="cs"/>
          <w:rtl/>
          <w:lang w:eastAsia="he-IL"/>
        </w:rPr>
        <w:t xml:space="preserve">מבינים מה זה כרטיס ולא חייבים להגדיר את זה. </w:t>
      </w:r>
      <w:bookmarkStart w:id="33" w:name="_ETM_Q1_930946"/>
      <w:bookmarkEnd w:id="33"/>
      <w:r w:rsidR="0039104D">
        <w:rPr>
          <w:rFonts w:hint="cs"/>
          <w:rtl/>
          <w:lang w:eastAsia="he-IL"/>
        </w:rPr>
        <w:t xml:space="preserve">זה רק מייצר לנו פרשנויות. מבחינתי, אני לא רואה עם </w:t>
      </w:r>
      <w:bookmarkStart w:id="34" w:name="_ETM_Q1_939698"/>
      <w:bookmarkEnd w:id="34"/>
      <w:r w:rsidR="0039104D">
        <w:rPr>
          <w:rFonts w:hint="cs"/>
          <w:rtl/>
          <w:lang w:eastAsia="he-IL"/>
        </w:rPr>
        <w:t xml:space="preserve">זה בעיה. </w:t>
      </w:r>
      <w:bookmarkStart w:id="35" w:name="_ETM_Q1_937642"/>
      <w:bookmarkStart w:id="36" w:name="_ETM_Q1_937727"/>
      <w:bookmarkStart w:id="37" w:name="_ETM_Q1_937800"/>
      <w:bookmarkStart w:id="38" w:name="_ETM_Q1_937868"/>
      <w:bookmarkStart w:id="39" w:name="_ETM_Q1_944247"/>
      <w:bookmarkStart w:id="40" w:name="_ETM_Q1_944325"/>
      <w:bookmarkStart w:id="41" w:name="_ETM_Q1_945060"/>
      <w:bookmarkStart w:id="42" w:name="_ETM_Q1_945122"/>
      <w:bookmarkStart w:id="43" w:name="_ETM_Q1_944808"/>
      <w:bookmarkStart w:id="44" w:name="_ETM_Q1_944887"/>
      <w:bookmarkEnd w:id="35"/>
      <w:bookmarkEnd w:id="36"/>
      <w:bookmarkEnd w:id="37"/>
      <w:bookmarkEnd w:id="38"/>
      <w:bookmarkEnd w:id="39"/>
      <w:bookmarkEnd w:id="40"/>
      <w:bookmarkEnd w:id="41"/>
      <w:bookmarkEnd w:id="42"/>
      <w:bookmarkEnd w:id="43"/>
      <w:bookmarkEnd w:id="44"/>
      <w:r w:rsidR="0039104D">
        <w:rPr>
          <w:rFonts w:hint="cs"/>
          <w:rtl/>
          <w:lang w:eastAsia="he-IL"/>
        </w:rPr>
        <w:t xml:space="preserve">נמשיך עכשיו בסעיפים ונדון בכל סעיף לגופו. </w:t>
      </w:r>
      <w:bookmarkStart w:id="45" w:name="_ETM_Q1_949934"/>
      <w:bookmarkEnd w:id="45"/>
      <w:r w:rsidR="0039104D">
        <w:rPr>
          <w:rFonts w:hint="cs"/>
          <w:rtl/>
          <w:lang w:eastAsia="he-IL"/>
        </w:rPr>
        <w:t xml:space="preserve">סליחה, לא הגענו לתיקון סעיף 6, הגענו לתיקון סעיף 13. </w:t>
      </w:r>
      <w:bookmarkStart w:id="46" w:name="_ETM_Q1_969736"/>
      <w:bookmarkEnd w:id="46"/>
      <w:r w:rsidR="0039104D">
        <w:rPr>
          <w:rFonts w:hint="cs"/>
          <w:rtl/>
          <w:lang w:eastAsia="he-IL"/>
        </w:rPr>
        <w:t xml:space="preserve">הגענו לסעיף 3 להצעה. את תיקון סעיף 6 כבר </w:t>
      </w:r>
      <w:bookmarkStart w:id="47" w:name="_ETM_Q1_974041"/>
      <w:bookmarkEnd w:id="47"/>
      <w:r w:rsidR="00C80619">
        <w:rPr>
          <w:rFonts w:hint="cs"/>
          <w:rtl/>
          <w:lang w:eastAsia="he-IL"/>
        </w:rPr>
        <w:t>קראנו. תיקון סעיף 13 נמצא</w:t>
      </w:r>
      <w:r w:rsidR="0039104D">
        <w:rPr>
          <w:rFonts w:hint="cs"/>
          <w:rtl/>
          <w:lang w:eastAsia="he-IL"/>
        </w:rPr>
        <w:t xml:space="preserve"> בסופו </w:t>
      </w:r>
      <w:bookmarkStart w:id="48" w:name="_ETM_Q1_981502"/>
      <w:bookmarkEnd w:id="48"/>
      <w:r w:rsidR="0039104D">
        <w:rPr>
          <w:rFonts w:hint="cs"/>
          <w:rtl/>
          <w:lang w:eastAsia="he-IL"/>
        </w:rPr>
        <w:t xml:space="preserve">של העמוד הראשון </w:t>
      </w:r>
      <w:r w:rsidR="00C80619">
        <w:rPr>
          <w:rFonts w:hint="cs"/>
          <w:rtl/>
          <w:lang w:eastAsia="he-IL"/>
        </w:rPr>
        <w:t>ש</w:t>
      </w:r>
      <w:r w:rsidR="0039104D">
        <w:rPr>
          <w:rFonts w:hint="cs"/>
          <w:rtl/>
          <w:lang w:eastAsia="he-IL"/>
        </w:rPr>
        <w:t xml:space="preserve">בנוסח שלפניכם. </w:t>
      </w:r>
    </w:p>
    <w:p w:rsidR="0039104D" w:rsidRDefault="0039104D" w:rsidP="0039104D">
      <w:pPr>
        <w:rPr>
          <w:rtl/>
          <w:lang w:eastAsia="he-IL"/>
        </w:rPr>
      </w:pPr>
      <w:bookmarkStart w:id="49" w:name="_ETM_Q1_978726"/>
      <w:bookmarkStart w:id="50" w:name="_ETM_Q1_978809"/>
      <w:bookmarkEnd w:id="49"/>
      <w:bookmarkEnd w:id="50"/>
    </w:p>
    <w:p w:rsidR="0039104D" w:rsidRDefault="0039104D" w:rsidP="0039104D">
      <w:pPr>
        <w:rPr>
          <w:rtl/>
          <w:lang w:eastAsia="he-IL"/>
        </w:rPr>
      </w:pPr>
      <w:bookmarkStart w:id="51" w:name="_ETM_Q1_978871"/>
      <w:bookmarkStart w:id="52" w:name="_ETM_Q1_978937"/>
      <w:bookmarkEnd w:id="51"/>
      <w:bookmarkEnd w:id="52"/>
      <w:r>
        <w:rPr>
          <w:rFonts w:hint="cs"/>
          <w:rtl/>
          <w:lang w:eastAsia="he-IL"/>
        </w:rPr>
        <w:t xml:space="preserve">תיקון סעיף 13 </w:t>
      </w:r>
      <w:r>
        <w:rPr>
          <w:rtl/>
          <w:lang w:eastAsia="he-IL"/>
        </w:rPr>
        <w:t>–</w:t>
      </w:r>
      <w:r>
        <w:rPr>
          <w:rFonts w:hint="cs"/>
          <w:rtl/>
          <w:lang w:eastAsia="he-IL"/>
        </w:rPr>
        <w:t xml:space="preserve"> בסעיף 13 לחוק העיקרי,</w:t>
      </w:r>
      <w:r w:rsidR="00C80619">
        <w:rPr>
          <w:rFonts w:hint="cs"/>
          <w:rtl/>
          <w:lang w:eastAsia="he-IL"/>
        </w:rPr>
        <w:t xml:space="preserve"> ה</w:t>
      </w:r>
      <w:r>
        <w:rPr>
          <w:rFonts w:hint="cs"/>
          <w:rtl/>
          <w:lang w:eastAsia="he-IL"/>
        </w:rPr>
        <w:t xml:space="preserve">סעיף </w:t>
      </w:r>
      <w:bookmarkStart w:id="53" w:name="_ETM_Q1_985864"/>
      <w:bookmarkEnd w:id="53"/>
      <w:r>
        <w:rPr>
          <w:rFonts w:hint="cs"/>
          <w:rtl/>
          <w:lang w:eastAsia="he-IL"/>
        </w:rPr>
        <w:t>הקובע את סמכות ההרחקה של קצין משטרה</w:t>
      </w:r>
      <w:r w:rsidR="00C80619">
        <w:rPr>
          <w:rFonts w:hint="cs"/>
          <w:rtl/>
          <w:lang w:eastAsia="he-IL"/>
        </w:rPr>
        <w:t>:</w:t>
      </w:r>
      <w:r>
        <w:rPr>
          <w:rFonts w:hint="cs"/>
          <w:rtl/>
          <w:lang w:eastAsia="he-IL"/>
        </w:rPr>
        <w:t xml:space="preserve"> </w:t>
      </w:r>
    </w:p>
    <w:p w:rsidR="0039104D" w:rsidRDefault="0039104D" w:rsidP="0039104D">
      <w:pPr>
        <w:rPr>
          <w:rtl/>
          <w:lang w:eastAsia="he-IL"/>
        </w:rPr>
      </w:pPr>
      <w:bookmarkStart w:id="54" w:name="_ETM_Q1_985524"/>
      <w:bookmarkStart w:id="55" w:name="_ETM_Q1_985614"/>
      <w:bookmarkEnd w:id="54"/>
      <w:bookmarkEnd w:id="55"/>
    </w:p>
    <w:tbl>
      <w:tblPr>
        <w:bidiVisual/>
        <w:tblW w:w="7770" w:type="dxa"/>
        <w:tblLayout w:type="fixed"/>
        <w:tblCellMar>
          <w:top w:w="57" w:type="dxa"/>
          <w:left w:w="0" w:type="dxa"/>
          <w:bottom w:w="57" w:type="dxa"/>
          <w:right w:w="0" w:type="dxa"/>
        </w:tblCellMar>
        <w:tblLook w:val="04A0" w:firstRow="1" w:lastRow="0" w:firstColumn="1" w:lastColumn="0" w:noHBand="0" w:noVBand="1"/>
      </w:tblPr>
      <w:tblGrid>
        <w:gridCol w:w="624"/>
        <w:gridCol w:w="7146"/>
      </w:tblGrid>
      <w:tr w:rsidR="0039104D" w:rsidRPr="0039104D" w:rsidTr="0039104D">
        <w:trPr>
          <w:cantSplit/>
        </w:trPr>
        <w:tc>
          <w:tcPr>
            <w:tcW w:w="624" w:type="dxa"/>
            <w:tcMar>
              <w:top w:w="91" w:type="dxa"/>
              <w:left w:w="0" w:type="dxa"/>
              <w:bottom w:w="91" w:type="dxa"/>
              <w:right w:w="0" w:type="dxa"/>
            </w:tcMar>
          </w:tcPr>
          <w:p w:rsidR="0039104D" w:rsidRPr="0039104D" w:rsidRDefault="0039104D" w:rsidP="0039104D">
            <w:pPr>
              <w:ind w:firstLine="0"/>
              <w:rPr>
                <w:lang w:eastAsia="he-IL"/>
              </w:rPr>
            </w:pPr>
            <w:bookmarkStart w:id="56" w:name="_ETM_Q1_950094"/>
            <w:bookmarkStart w:id="57" w:name="_ETM_Q1_950167"/>
            <w:bookmarkEnd w:id="56"/>
            <w:bookmarkEnd w:id="57"/>
          </w:p>
        </w:tc>
        <w:tc>
          <w:tcPr>
            <w:tcW w:w="7146" w:type="dxa"/>
            <w:tcMar>
              <w:top w:w="91" w:type="dxa"/>
              <w:left w:w="0" w:type="dxa"/>
              <w:bottom w:w="91" w:type="dxa"/>
              <w:right w:w="0" w:type="dxa"/>
            </w:tcMar>
            <w:hideMark/>
          </w:tcPr>
          <w:p w:rsidR="0039104D" w:rsidRPr="0039104D" w:rsidRDefault="0039104D" w:rsidP="0039104D">
            <w:pPr>
              <w:ind w:firstLine="0"/>
              <w:rPr>
                <w:rtl/>
                <w:lang w:eastAsia="he-IL"/>
              </w:rPr>
            </w:pPr>
            <w:r w:rsidRPr="0039104D">
              <w:rPr>
                <w:rtl/>
                <w:lang w:eastAsia="he-IL"/>
              </w:rPr>
              <w:t>(1)</w:t>
            </w:r>
            <w:r w:rsidRPr="0039104D">
              <w:rPr>
                <w:rtl/>
                <w:lang w:eastAsia="he-IL"/>
              </w:rPr>
              <w:tab/>
              <w:t>בסעיף קטן (ב), במקום "שלושים ימים" יבוא "60 ימים";</w:t>
            </w:r>
          </w:p>
        </w:tc>
      </w:tr>
      <w:tr w:rsidR="0039104D" w:rsidRPr="0039104D" w:rsidTr="0039104D">
        <w:trPr>
          <w:cantSplit/>
        </w:trPr>
        <w:tc>
          <w:tcPr>
            <w:tcW w:w="624" w:type="dxa"/>
            <w:tcMar>
              <w:top w:w="91" w:type="dxa"/>
              <w:left w:w="0" w:type="dxa"/>
              <w:bottom w:w="91" w:type="dxa"/>
              <w:right w:w="0" w:type="dxa"/>
            </w:tcMar>
          </w:tcPr>
          <w:p w:rsidR="0039104D" w:rsidRPr="0039104D" w:rsidRDefault="0039104D" w:rsidP="0039104D">
            <w:pPr>
              <w:ind w:firstLine="0"/>
              <w:rPr>
                <w:rtl/>
                <w:lang w:eastAsia="he-IL"/>
              </w:rPr>
            </w:pPr>
          </w:p>
        </w:tc>
        <w:tc>
          <w:tcPr>
            <w:tcW w:w="7146" w:type="dxa"/>
            <w:tcMar>
              <w:top w:w="91" w:type="dxa"/>
              <w:left w:w="0" w:type="dxa"/>
              <w:bottom w:w="91" w:type="dxa"/>
              <w:right w:w="0" w:type="dxa"/>
            </w:tcMar>
            <w:hideMark/>
          </w:tcPr>
          <w:p w:rsidR="0039104D" w:rsidRPr="0039104D" w:rsidRDefault="0039104D" w:rsidP="0039104D">
            <w:pPr>
              <w:ind w:firstLine="0"/>
              <w:rPr>
                <w:rtl/>
                <w:lang w:eastAsia="he-IL"/>
              </w:rPr>
            </w:pPr>
            <w:r w:rsidRPr="0039104D">
              <w:rPr>
                <w:rtl/>
                <w:lang w:eastAsia="he-IL"/>
              </w:rPr>
              <w:t>(2)</w:t>
            </w:r>
            <w:r w:rsidRPr="0039104D">
              <w:rPr>
                <w:rtl/>
                <w:lang w:eastAsia="he-IL"/>
              </w:rPr>
              <w:tab/>
              <w:t>בסעיף קטן (ג), במקום "שלושים ימים" יבוא "60 ימים".</w:t>
            </w:r>
          </w:p>
        </w:tc>
      </w:tr>
    </w:tbl>
    <w:p w:rsidR="0039104D" w:rsidRDefault="0039104D" w:rsidP="0039104D">
      <w:pPr>
        <w:ind w:firstLine="0"/>
        <w:rPr>
          <w:rtl/>
        </w:rPr>
      </w:pPr>
    </w:p>
    <w:p w:rsidR="0039104D" w:rsidRDefault="0039104D" w:rsidP="00C238AA">
      <w:pPr>
        <w:pStyle w:val="af6"/>
        <w:rPr>
          <w:rtl/>
        </w:rPr>
      </w:pPr>
      <w:bookmarkStart w:id="58" w:name="ET_yor_5519_386"/>
      <w:r w:rsidRPr="00C238AA">
        <w:rPr>
          <w:rStyle w:val="TagStyle"/>
          <w:rtl/>
        </w:rPr>
        <w:t xml:space="preserve"> &lt;&lt; יור &gt;&gt;</w:t>
      </w:r>
      <w:r w:rsidRPr="0039104D">
        <w:rPr>
          <w:rStyle w:val="TagStyle"/>
          <w:rtl/>
        </w:rPr>
        <w:t xml:space="preserve"> </w:t>
      </w:r>
      <w:r>
        <w:rPr>
          <w:rtl/>
        </w:rPr>
        <w:t>היו"ר שרן מרים השכל:</w:t>
      </w:r>
      <w:r w:rsidRPr="0039104D">
        <w:rPr>
          <w:rStyle w:val="TagStyle"/>
          <w:rtl/>
        </w:rPr>
        <w:t xml:space="preserve"> </w:t>
      </w:r>
      <w:r w:rsidRPr="00C238AA">
        <w:rPr>
          <w:rStyle w:val="TagStyle"/>
          <w:rtl/>
        </w:rPr>
        <w:t>&lt;&lt; יור &gt;&gt;</w:t>
      </w:r>
      <w:r w:rsidR="00224F0C">
        <w:rPr>
          <w:rtl/>
        </w:rPr>
        <w:t xml:space="preserve"> </w:t>
      </w:r>
      <w:bookmarkEnd w:id="58"/>
    </w:p>
    <w:p w:rsidR="0039104D" w:rsidRDefault="0039104D" w:rsidP="0039104D">
      <w:pPr>
        <w:pStyle w:val="KeepWithNext"/>
        <w:rPr>
          <w:rtl/>
          <w:lang w:eastAsia="he-IL"/>
        </w:rPr>
      </w:pPr>
    </w:p>
    <w:p w:rsidR="0039104D" w:rsidRDefault="0039104D" w:rsidP="0039104D">
      <w:pPr>
        <w:rPr>
          <w:rtl/>
          <w:lang w:eastAsia="he-IL"/>
        </w:rPr>
      </w:pPr>
      <w:bookmarkStart w:id="59" w:name="_ETM_Q1_999143"/>
      <w:bookmarkEnd w:id="59"/>
      <w:r>
        <w:rPr>
          <w:rFonts w:hint="cs"/>
          <w:rtl/>
          <w:lang w:eastAsia="he-IL"/>
        </w:rPr>
        <w:t xml:space="preserve">פה עלתה שאלה, </w:t>
      </w:r>
      <w:bookmarkStart w:id="60" w:name="_ETM_Q1_998075"/>
      <w:bookmarkEnd w:id="60"/>
      <w:r>
        <w:rPr>
          <w:rFonts w:hint="cs"/>
          <w:rtl/>
          <w:lang w:eastAsia="he-IL"/>
        </w:rPr>
        <w:t xml:space="preserve">וגם דיברנו על זה אתמול באחת הישיבות, שאנחנו </w:t>
      </w:r>
      <w:bookmarkStart w:id="61" w:name="_ETM_Q1_1006954"/>
      <w:bookmarkEnd w:id="61"/>
      <w:r>
        <w:rPr>
          <w:rFonts w:hint="cs"/>
          <w:rtl/>
          <w:lang w:eastAsia="he-IL"/>
        </w:rPr>
        <w:t>רוצים להוסיף את עניין יכולת השוטר להרחי</w:t>
      </w:r>
      <w:bookmarkStart w:id="62" w:name="_ETM_Q1_1010280"/>
      <w:bookmarkEnd w:id="62"/>
      <w:r>
        <w:rPr>
          <w:rFonts w:hint="cs"/>
          <w:rtl/>
          <w:lang w:eastAsia="he-IL"/>
        </w:rPr>
        <w:t>ק גם למספר משחקים. לתת להם את האופציה הזו.</w:t>
      </w:r>
      <w:r w:rsidR="00E21DD2">
        <w:rPr>
          <w:rFonts w:hint="cs"/>
          <w:rtl/>
          <w:lang w:eastAsia="he-IL"/>
        </w:rPr>
        <w:t xml:space="preserve"> </w:t>
      </w:r>
      <w:bookmarkStart w:id="63" w:name="_ETM_Q1_1013837"/>
      <w:bookmarkEnd w:id="63"/>
      <w:r>
        <w:rPr>
          <w:rFonts w:hint="cs"/>
          <w:rtl/>
          <w:lang w:eastAsia="he-IL"/>
        </w:rPr>
        <w:t>לא רק 60 ו-90 אלא שיה</w:t>
      </w:r>
      <w:bookmarkStart w:id="64" w:name="_ETM_Q1_1017808"/>
      <w:bookmarkEnd w:id="64"/>
      <w:r>
        <w:rPr>
          <w:rFonts w:hint="cs"/>
          <w:rtl/>
          <w:lang w:eastAsia="he-IL"/>
        </w:rPr>
        <w:t>יה ביכולתם גם לעניין מספר המשחקים. ולגבי למתפרעים שחזרו מספר פעמים או הורחק</w:t>
      </w:r>
      <w:r w:rsidR="00C80619">
        <w:rPr>
          <w:rFonts w:hint="cs"/>
          <w:rtl/>
          <w:lang w:eastAsia="he-IL"/>
        </w:rPr>
        <w:t xml:space="preserve">ו כבר מספר פעמים, </w:t>
      </w:r>
      <w:r>
        <w:rPr>
          <w:rFonts w:hint="cs"/>
          <w:rtl/>
          <w:lang w:eastAsia="he-IL"/>
        </w:rPr>
        <w:t>יכולת להרחיק אותם לעונה שלימה.</w:t>
      </w:r>
    </w:p>
    <w:p w:rsidR="00163537" w:rsidRDefault="00163537" w:rsidP="0039104D">
      <w:pPr>
        <w:ind w:firstLine="0"/>
        <w:rPr>
          <w:rtl/>
          <w:lang w:eastAsia="he-IL"/>
        </w:rPr>
      </w:pPr>
      <w:bookmarkStart w:id="65" w:name="_ETM_Q1_1012157"/>
      <w:bookmarkStart w:id="66" w:name="_ETM_Q1_1012234"/>
      <w:bookmarkStart w:id="67" w:name="_ETM_Q1_1033707"/>
      <w:bookmarkStart w:id="68" w:name="_ETM_Q1_1033813"/>
      <w:bookmarkStart w:id="69" w:name="_ETM_Q1_1008510"/>
      <w:bookmarkStart w:id="70" w:name="_ETM_Q1_1008588"/>
      <w:bookmarkStart w:id="71" w:name="_ETM_Q1_1033337"/>
      <w:bookmarkStart w:id="72" w:name="_ETM_Q1_1033415"/>
      <w:bookmarkStart w:id="73" w:name="_ETM_Q1_1033447"/>
      <w:bookmarkStart w:id="74" w:name="_ETM_Q1_1033509"/>
      <w:bookmarkStart w:id="75" w:name="_ETM_Q1_1034993"/>
      <w:bookmarkStart w:id="76" w:name="_ETM_Q1_1035072"/>
      <w:bookmarkStart w:id="77" w:name="_ETM_Q1_1037243"/>
      <w:bookmarkEnd w:id="65"/>
      <w:bookmarkEnd w:id="66"/>
      <w:bookmarkEnd w:id="67"/>
      <w:bookmarkEnd w:id="68"/>
      <w:bookmarkEnd w:id="69"/>
      <w:bookmarkEnd w:id="70"/>
      <w:bookmarkEnd w:id="71"/>
      <w:bookmarkEnd w:id="72"/>
      <w:bookmarkEnd w:id="73"/>
      <w:bookmarkEnd w:id="74"/>
      <w:bookmarkEnd w:id="75"/>
      <w:bookmarkEnd w:id="76"/>
      <w:bookmarkEnd w:id="77"/>
    </w:p>
    <w:p w:rsidR="00163537" w:rsidRDefault="00163537" w:rsidP="00C238AA">
      <w:pPr>
        <w:pStyle w:val="a4"/>
      </w:pPr>
      <w:bookmarkStart w:id="78" w:name="ET_speaker_6255_8"/>
      <w:r w:rsidRPr="00C238AA">
        <w:rPr>
          <w:rStyle w:val="TagStyle"/>
          <w:rtl/>
        </w:rPr>
        <w:t xml:space="preserve"> &lt;&lt; דובר &gt;&gt;</w:t>
      </w:r>
      <w:r w:rsidRPr="00163537">
        <w:rPr>
          <w:rStyle w:val="TagStyle"/>
          <w:rtl/>
        </w:rPr>
        <w:t xml:space="preserve"> </w:t>
      </w:r>
      <w:r>
        <w:rPr>
          <w:rtl/>
        </w:rPr>
        <w:t>סימון דוידסון (יש עתיד):</w:t>
      </w:r>
      <w:r w:rsidRPr="00163537">
        <w:rPr>
          <w:rStyle w:val="TagStyle"/>
          <w:rtl/>
        </w:rPr>
        <w:t xml:space="preserve"> </w:t>
      </w:r>
      <w:r w:rsidRPr="00C238AA">
        <w:rPr>
          <w:rStyle w:val="TagStyle"/>
          <w:rtl/>
        </w:rPr>
        <w:t>&lt;&lt; דובר &gt;&gt;</w:t>
      </w:r>
      <w:r w:rsidR="00224F0C">
        <w:rPr>
          <w:rtl/>
        </w:rPr>
        <w:t xml:space="preserve"> </w:t>
      </w:r>
      <w:bookmarkEnd w:id="78"/>
    </w:p>
    <w:p w:rsidR="00163537" w:rsidRDefault="00163537" w:rsidP="00163537">
      <w:pPr>
        <w:pStyle w:val="KeepWithNext"/>
        <w:rPr>
          <w:rtl/>
          <w:lang w:eastAsia="he-IL"/>
        </w:rPr>
      </w:pPr>
    </w:p>
    <w:p w:rsidR="00163537" w:rsidRDefault="00163537" w:rsidP="00163537">
      <w:pPr>
        <w:rPr>
          <w:rtl/>
          <w:lang w:eastAsia="he-IL"/>
        </w:rPr>
      </w:pPr>
      <w:bookmarkStart w:id="79" w:name="_ETM_Q1_1037821"/>
      <w:bookmarkStart w:id="80" w:name="_ETM_Q1_1037868"/>
      <w:bookmarkEnd w:id="79"/>
      <w:bookmarkEnd w:id="80"/>
      <w:r>
        <w:rPr>
          <w:rFonts w:hint="cs"/>
          <w:rtl/>
          <w:lang w:eastAsia="he-IL"/>
        </w:rPr>
        <w:t>ודיברנו אתמול לגבי קנס</w:t>
      </w:r>
      <w:r w:rsidR="0039104D">
        <w:rPr>
          <w:rFonts w:hint="cs"/>
          <w:rtl/>
          <w:lang w:eastAsia="he-IL"/>
        </w:rPr>
        <w:t xml:space="preserve"> </w:t>
      </w:r>
      <w:bookmarkStart w:id="81" w:name="_ETM_Q1_1035087"/>
      <w:bookmarkEnd w:id="81"/>
      <w:r w:rsidR="0039104D">
        <w:rPr>
          <w:rFonts w:hint="cs"/>
          <w:rtl/>
          <w:lang w:eastAsia="he-IL"/>
        </w:rPr>
        <w:t>לאלו שלא מגיעים לתחנת המשטרה.</w:t>
      </w:r>
    </w:p>
    <w:p w:rsidR="00163537" w:rsidRDefault="00163537" w:rsidP="0039104D">
      <w:pPr>
        <w:ind w:firstLine="0"/>
        <w:rPr>
          <w:rtl/>
          <w:lang w:eastAsia="he-IL"/>
        </w:rPr>
      </w:pPr>
      <w:bookmarkStart w:id="82" w:name="_ETM_Q1_1040571"/>
      <w:bookmarkStart w:id="83" w:name="_ETM_Q1_1040634"/>
      <w:bookmarkStart w:id="84" w:name="_ETM_Q1_1040665"/>
      <w:bookmarkStart w:id="85" w:name="_ETM_Q1_1040728"/>
      <w:bookmarkEnd w:id="82"/>
      <w:bookmarkEnd w:id="83"/>
      <w:bookmarkEnd w:id="84"/>
      <w:bookmarkEnd w:id="85"/>
    </w:p>
    <w:p w:rsidR="00163537" w:rsidRDefault="00163537" w:rsidP="00C238AA">
      <w:pPr>
        <w:pStyle w:val="af6"/>
      </w:pPr>
      <w:bookmarkStart w:id="86" w:name="ET_yor_5519_9"/>
      <w:r w:rsidRPr="00C238AA">
        <w:rPr>
          <w:rStyle w:val="TagStyle"/>
          <w:rtl/>
        </w:rPr>
        <w:t xml:space="preserve"> &lt;&lt; יור &gt;&gt;</w:t>
      </w:r>
      <w:r w:rsidRPr="00163537">
        <w:rPr>
          <w:rStyle w:val="TagStyle"/>
          <w:rtl/>
        </w:rPr>
        <w:t xml:space="preserve"> </w:t>
      </w:r>
      <w:r>
        <w:rPr>
          <w:rtl/>
        </w:rPr>
        <w:t>היו"ר שרן מרים השכל:</w:t>
      </w:r>
      <w:r w:rsidRPr="00163537">
        <w:rPr>
          <w:rStyle w:val="TagStyle"/>
          <w:rtl/>
        </w:rPr>
        <w:t xml:space="preserve"> </w:t>
      </w:r>
      <w:r w:rsidRPr="00C238AA">
        <w:rPr>
          <w:rStyle w:val="TagStyle"/>
          <w:rtl/>
        </w:rPr>
        <w:t>&lt;&lt; יור &gt;&gt;</w:t>
      </w:r>
      <w:r w:rsidR="00224F0C">
        <w:rPr>
          <w:rtl/>
        </w:rPr>
        <w:t xml:space="preserve"> </w:t>
      </w:r>
      <w:bookmarkEnd w:id="86"/>
    </w:p>
    <w:p w:rsidR="00163537" w:rsidRPr="0039104D" w:rsidRDefault="00163537" w:rsidP="00163537">
      <w:pPr>
        <w:pStyle w:val="KeepWithNext"/>
        <w:rPr>
          <w:rtl/>
          <w:lang w:eastAsia="he-IL"/>
        </w:rPr>
      </w:pPr>
    </w:p>
    <w:p w:rsidR="0039104D" w:rsidRDefault="0039104D" w:rsidP="00163537">
      <w:pPr>
        <w:rPr>
          <w:rtl/>
          <w:lang w:eastAsia="he-IL"/>
        </w:rPr>
      </w:pPr>
      <w:bookmarkStart w:id="87" w:name="_ETM_Q1_1061977"/>
      <w:bookmarkEnd w:id="87"/>
      <w:r>
        <w:rPr>
          <w:rFonts w:hint="cs"/>
          <w:rtl/>
          <w:lang w:eastAsia="he-IL"/>
        </w:rPr>
        <w:t xml:space="preserve">נכון. </w:t>
      </w:r>
    </w:p>
    <w:p w:rsidR="0039104D" w:rsidRDefault="0039104D" w:rsidP="0039104D">
      <w:pPr>
        <w:ind w:firstLine="0"/>
        <w:rPr>
          <w:rtl/>
          <w:lang w:eastAsia="he-IL"/>
        </w:rPr>
      </w:pPr>
      <w:bookmarkStart w:id="88" w:name="_ETM_Q1_1038205"/>
      <w:bookmarkStart w:id="89" w:name="_ETM_Q1_1038261"/>
      <w:bookmarkStart w:id="90" w:name="_ETM_Q1_1039261"/>
      <w:bookmarkStart w:id="91" w:name="_ETM_Q1_1039340"/>
      <w:bookmarkStart w:id="92" w:name="_ETM_Q1_1040205"/>
      <w:bookmarkEnd w:id="88"/>
      <w:bookmarkEnd w:id="89"/>
      <w:bookmarkEnd w:id="90"/>
      <w:bookmarkEnd w:id="91"/>
      <w:bookmarkEnd w:id="92"/>
    </w:p>
    <w:p w:rsidR="0039104D" w:rsidRDefault="0039104D" w:rsidP="00C238AA">
      <w:pPr>
        <w:pStyle w:val="a4"/>
        <w:rPr>
          <w:rtl/>
        </w:rPr>
      </w:pPr>
      <w:bookmarkStart w:id="93" w:name="ET_speaker_תמי_סלע_387"/>
      <w:r w:rsidRPr="00C238AA">
        <w:rPr>
          <w:rStyle w:val="TagStyle"/>
          <w:rtl/>
        </w:rPr>
        <w:t xml:space="preserve"> &lt;&lt; דובר &gt;&gt;</w:t>
      </w:r>
      <w:r w:rsidRPr="0039104D">
        <w:rPr>
          <w:rStyle w:val="TagStyle"/>
          <w:rtl/>
        </w:rPr>
        <w:t xml:space="preserve"> </w:t>
      </w:r>
      <w:r>
        <w:rPr>
          <w:rtl/>
        </w:rPr>
        <w:t>תמי סלע:</w:t>
      </w:r>
      <w:r w:rsidRPr="0039104D">
        <w:rPr>
          <w:rStyle w:val="TagStyle"/>
          <w:rtl/>
        </w:rPr>
        <w:t xml:space="preserve"> </w:t>
      </w:r>
      <w:r w:rsidRPr="00C238AA">
        <w:rPr>
          <w:rStyle w:val="TagStyle"/>
          <w:rtl/>
        </w:rPr>
        <w:t>&lt;&lt; דובר &gt;&gt;</w:t>
      </w:r>
      <w:r w:rsidR="00224F0C">
        <w:rPr>
          <w:rtl/>
        </w:rPr>
        <w:t xml:space="preserve"> </w:t>
      </w:r>
      <w:bookmarkEnd w:id="93"/>
    </w:p>
    <w:p w:rsidR="0039104D" w:rsidRDefault="0039104D" w:rsidP="0039104D">
      <w:pPr>
        <w:pStyle w:val="KeepWithNext"/>
        <w:rPr>
          <w:rtl/>
          <w:lang w:eastAsia="he-IL"/>
        </w:rPr>
      </w:pPr>
    </w:p>
    <w:p w:rsidR="0039104D" w:rsidRDefault="0039104D" w:rsidP="00C80619">
      <w:pPr>
        <w:rPr>
          <w:rtl/>
          <w:lang w:eastAsia="he-IL"/>
        </w:rPr>
      </w:pPr>
      <w:bookmarkStart w:id="94" w:name="_ETM_Q1_1040877"/>
      <w:bookmarkStart w:id="95" w:name="_ETM_Q1_1040919"/>
      <w:bookmarkEnd w:id="94"/>
      <w:bookmarkEnd w:id="95"/>
      <w:r>
        <w:rPr>
          <w:rFonts w:hint="cs"/>
          <w:rtl/>
          <w:lang w:eastAsia="he-IL"/>
        </w:rPr>
        <w:t>זה עלה לפחות לגבי משחקים</w:t>
      </w:r>
      <w:bookmarkStart w:id="96" w:name="_ETM_Q1_1038975"/>
      <w:bookmarkEnd w:id="96"/>
      <w:r>
        <w:rPr>
          <w:rFonts w:hint="cs"/>
          <w:rtl/>
          <w:lang w:eastAsia="he-IL"/>
        </w:rPr>
        <w:t>. להבנתי, לפחות משרדי הממשלה ראו את</w:t>
      </w:r>
      <w:bookmarkStart w:id="97" w:name="_ETM_Q1_1040270"/>
      <w:bookmarkEnd w:id="97"/>
      <w:r>
        <w:rPr>
          <w:rFonts w:hint="cs"/>
          <w:rtl/>
          <w:lang w:eastAsia="he-IL"/>
        </w:rPr>
        <w:t xml:space="preserve"> זה </w:t>
      </w:r>
      <w:r w:rsidR="00C80619">
        <w:rPr>
          <w:rFonts w:hint="cs"/>
          <w:rtl/>
          <w:lang w:eastAsia="he-IL"/>
        </w:rPr>
        <w:t>כ</w:t>
      </w:r>
      <w:r>
        <w:rPr>
          <w:rFonts w:hint="cs"/>
          <w:rtl/>
          <w:lang w:eastAsia="he-IL"/>
        </w:rPr>
        <w:t xml:space="preserve">בעייתי מבחינת יישום ואכיפה. </w:t>
      </w:r>
      <w:proofErr w:type="spellStart"/>
      <w:r>
        <w:rPr>
          <w:rFonts w:hint="cs"/>
          <w:rtl/>
          <w:lang w:eastAsia="he-IL"/>
        </w:rPr>
        <w:t>היתה</w:t>
      </w:r>
      <w:proofErr w:type="spellEnd"/>
      <w:r>
        <w:rPr>
          <w:rFonts w:hint="cs"/>
          <w:rtl/>
          <w:lang w:eastAsia="he-IL"/>
        </w:rPr>
        <w:t xml:space="preserve"> עוד </w:t>
      </w:r>
      <w:bookmarkStart w:id="98" w:name="_ETM_Q1_1044810"/>
      <w:bookmarkEnd w:id="98"/>
      <w:r>
        <w:rPr>
          <w:rFonts w:hint="cs"/>
          <w:rtl/>
          <w:lang w:eastAsia="he-IL"/>
        </w:rPr>
        <w:t>הצעה לאפשר לקצין משטרה לקבוע מועד דחוי לתחילתו של הצו</w:t>
      </w:r>
      <w:r w:rsidR="00C80619">
        <w:rPr>
          <w:rFonts w:hint="cs"/>
          <w:rtl/>
          <w:lang w:eastAsia="he-IL"/>
        </w:rPr>
        <w:t>,</w:t>
      </w:r>
      <w:r>
        <w:rPr>
          <w:rFonts w:hint="cs"/>
          <w:rtl/>
          <w:lang w:eastAsia="he-IL"/>
        </w:rPr>
        <w:t xml:space="preserve"> </w:t>
      </w:r>
      <w:bookmarkStart w:id="99" w:name="_ETM_Q1_1052540"/>
      <w:bookmarkEnd w:id="99"/>
      <w:r>
        <w:rPr>
          <w:rFonts w:hint="cs"/>
          <w:rtl/>
          <w:lang w:eastAsia="he-IL"/>
        </w:rPr>
        <w:t>כי אם זה באמת בסוף העונה ואנחנו בדיוק בסמוך</w:t>
      </w:r>
      <w:bookmarkStart w:id="100" w:name="_ETM_Q1_1052008"/>
      <w:bookmarkEnd w:id="100"/>
      <w:r>
        <w:rPr>
          <w:rFonts w:hint="cs"/>
          <w:rtl/>
          <w:lang w:eastAsia="he-IL"/>
        </w:rPr>
        <w:t xml:space="preserve"> לפגרה אז שתהיה אפקטיביות.</w:t>
      </w:r>
      <w:r w:rsidR="00C80619">
        <w:rPr>
          <w:rFonts w:hint="cs"/>
          <w:rtl/>
          <w:lang w:eastAsia="he-IL"/>
        </w:rPr>
        <w:t xml:space="preserve"> </w:t>
      </w:r>
      <w:bookmarkStart w:id="101" w:name="_ETM_Q1_1054497"/>
      <w:bookmarkEnd w:id="101"/>
      <w:r w:rsidR="00C80619">
        <w:rPr>
          <w:rFonts w:hint="cs"/>
          <w:rtl/>
          <w:lang w:eastAsia="he-IL"/>
        </w:rPr>
        <w:t xml:space="preserve">יש פה הצעה. </w:t>
      </w:r>
    </w:p>
    <w:p w:rsidR="0039104D" w:rsidRDefault="0039104D" w:rsidP="0039104D">
      <w:pPr>
        <w:ind w:firstLine="0"/>
        <w:rPr>
          <w:rtl/>
          <w:lang w:eastAsia="he-IL"/>
        </w:rPr>
      </w:pPr>
      <w:bookmarkStart w:id="102" w:name="_ETM_Q1_1059720"/>
      <w:bookmarkStart w:id="103" w:name="_ETM_Q1_1059807"/>
      <w:bookmarkStart w:id="104" w:name="_ETM_Q1_1059869"/>
      <w:bookmarkStart w:id="105" w:name="_ETM_Q1_1059925"/>
      <w:bookmarkEnd w:id="102"/>
      <w:bookmarkEnd w:id="103"/>
      <w:bookmarkEnd w:id="104"/>
      <w:bookmarkEnd w:id="105"/>
    </w:p>
    <w:p w:rsidR="0039104D" w:rsidRDefault="0039104D" w:rsidP="00C238AA">
      <w:pPr>
        <w:pStyle w:val="af6"/>
        <w:rPr>
          <w:rtl/>
        </w:rPr>
      </w:pPr>
      <w:bookmarkStart w:id="106" w:name="ET_yor_5519_388"/>
      <w:r w:rsidRPr="00C238AA">
        <w:rPr>
          <w:rStyle w:val="TagStyle"/>
          <w:rtl/>
        </w:rPr>
        <w:t xml:space="preserve"> &lt;&lt; יור &gt;&gt;</w:t>
      </w:r>
      <w:r w:rsidRPr="0039104D">
        <w:rPr>
          <w:rStyle w:val="TagStyle"/>
          <w:rtl/>
        </w:rPr>
        <w:t xml:space="preserve"> </w:t>
      </w:r>
      <w:r>
        <w:rPr>
          <w:rtl/>
        </w:rPr>
        <w:t>היו"ר שרן מרים השכל:</w:t>
      </w:r>
      <w:r w:rsidRPr="0039104D">
        <w:rPr>
          <w:rStyle w:val="TagStyle"/>
          <w:rtl/>
        </w:rPr>
        <w:t xml:space="preserve"> </w:t>
      </w:r>
      <w:r w:rsidRPr="00C238AA">
        <w:rPr>
          <w:rStyle w:val="TagStyle"/>
          <w:rtl/>
        </w:rPr>
        <w:t>&lt;&lt; יור &gt;&gt;</w:t>
      </w:r>
      <w:r w:rsidR="00224F0C">
        <w:rPr>
          <w:rtl/>
        </w:rPr>
        <w:t xml:space="preserve"> </w:t>
      </w:r>
      <w:bookmarkEnd w:id="106"/>
    </w:p>
    <w:p w:rsidR="0039104D" w:rsidRPr="0039104D" w:rsidRDefault="0039104D" w:rsidP="0039104D">
      <w:pPr>
        <w:ind w:firstLine="0"/>
        <w:rPr>
          <w:rtl/>
          <w:lang w:eastAsia="he-IL"/>
        </w:rPr>
      </w:pPr>
      <w:bookmarkStart w:id="107" w:name="_ETM_Q1_1057321"/>
      <w:bookmarkEnd w:id="107"/>
    </w:p>
    <w:p w:rsidR="00163537" w:rsidRDefault="00163537" w:rsidP="0039104D">
      <w:pPr>
        <w:rPr>
          <w:rtl/>
          <w:lang w:eastAsia="he-IL"/>
        </w:rPr>
      </w:pPr>
      <w:bookmarkStart w:id="108" w:name="_ETM_Q1_1038301"/>
      <w:bookmarkStart w:id="109" w:name="_ETM_Q1_1038360"/>
      <w:bookmarkEnd w:id="108"/>
      <w:bookmarkEnd w:id="109"/>
      <w:r>
        <w:rPr>
          <w:rFonts w:hint="cs"/>
          <w:rtl/>
          <w:lang w:eastAsia="he-IL"/>
        </w:rPr>
        <w:t>למה זה בעייתי</w:t>
      </w:r>
      <w:r w:rsidR="0039104D">
        <w:rPr>
          <w:rFonts w:hint="cs"/>
          <w:rtl/>
          <w:lang w:eastAsia="he-IL"/>
        </w:rPr>
        <w:t xml:space="preserve"> לכתוב </w:t>
      </w:r>
      <w:r w:rsidR="00C80619">
        <w:rPr>
          <w:rFonts w:hint="cs"/>
          <w:rtl/>
          <w:lang w:eastAsia="he-IL"/>
        </w:rPr>
        <w:t>ל</w:t>
      </w:r>
      <w:r w:rsidR="0039104D">
        <w:rPr>
          <w:rFonts w:hint="cs"/>
          <w:rtl/>
          <w:lang w:eastAsia="he-IL"/>
        </w:rPr>
        <w:t xml:space="preserve">שלושה-ארבעה-חמישה </w:t>
      </w:r>
      <w:bookmarkStart w:id="110" w:name="_ETM_Q1_1066354"/>
      <w:bookmarkEnd w:id="110"/>
      <w:r w:rsidR="0039104D">
        <w:rPr>
          <w:rFonts w:hint="cs"/>
          <w:rtl/>
          <w:lang w:eastAsia="he-IL"/>
        </w:rPr>
        <w:t>משחקים במקום 60 יום</w:t>
      </w:r>
      <w:r>
        <w:rPr>
          <w:rFonts w:hint="cs"/>
          <w:rtl/>
          <w:lang w:eastAsia="he-IL"/>
        </w:rPr>
        <w:t xml:space="preserve">? </w:t>
      </w:r>
    </w:p>
    <w:p w:rsidR="00163537" w:rsidRDefault="00163537" w:rsidP="00163537">
      <w:pPr>
        <w:rPr>
          <w:rtl/>
          <w:lang w:eastAsia="he-IL"/>
        </w:rPr>
      </w:pPr>
      <w:bookmarkStart w:id="111" w:name="_ETM_Q1_1064164"/>
      <w:bookmarkStart w:id="112" w:name="_ETM_Q1_1064242"/>
      <w:bookmarkEnd w:id="111"/>
      <w:bookmarkEnd w:id="112"/>
    </w:p>
    <w:p w:rsidR="00163537" w:rsidRDefault="00163537" w:rsidP="00163537">
      <w:pPr>
        <w:rPr>
          <w:rtl/>
          <w:lang w:eastAsia="he-IL"/>
        </w:rPr>
      </w:pPr>
      <w:bookmarkStart w:id="113" w:name="_ETM_Q1_1064305"/>
      <w:bookmarkStart w:id="114" w:name="_ETM_Q1_1064367"/>
      <w:bookmarkStart w:id="115" w:name="_ETM_Q1_1071414"/>
      <w:bookmarkEnd w:id="113"/>
      <w:bookmarkEnd w:id="114"/>
      <w:bookmarkEnd w:id="115"/>
    </w:p>
    <w:p w:rsidR="00163537" w:rsidRDefault="00163537" w:rsidP="00C238AA">
      <w:pPr>
        <w:pStyle w:val="af9"/>
        <w:rPr>
          <w:lang w:eastAsia="he-IL"/>
        </w:rPr>
      </w:pPr>
      <w:bookmarkStart w:id="116" w:name="ET_guest_758610_10"/>
      <w:r w:rsidRPr="00C238AA">
        <w:rPr>
          <w:rStyle w:val="TagStyle"/>
          <w:rtl/>
        </w:rPr>
        <w:lastRenderedPageBreak/>
        <w:t xml:space="preserve"> &lt;&lt; אורח &gt;&gt;</w:t>
      </w:r>
      <w:r w:rsidRPr="00163537">
        <w:rPr>
          <w:rStyle w:val="TagStyle"/>
          <w:rtl/>
        </w:rPr>
        <w:t xml:space="preserve"> </w:t>
      </w:r>
      <w:r>
        <w:rPr>
          <w:rtl/>
          <w:lang w:eastAsia="he-IL"/>
        </w:rPr>
        <w:t xml:space="preserve">מוטי </w:t>
      </w:r>
      <w:proofErr w:type="spellStart"/>
      <w:r>
        <w:rPr>
          <w:rtl/>
          <w:lang w:eastAsia="he-IL"/>
        </w:rPr>
        <w:t>ברונשטיין</w:t>
      </w:r>
      <w:proofErr w:type="spellEnd"/>
      <w:r>
        <w:rPr>
          <w:rtl/>
          <w:lang w:eastAsia="he-IL"/>
        </w:rPr>
        <w:t>:</w:t>
      </w:r>
      <w:r w:rsidRPr="00163537">
        <w:rPr>
          <w:rStyle w:val="TagStyle"/>
          <w:rtl/>
        </w:rPr>
        <w:t xml:space="preserve"> </w:t>
      </w:r>
      <w:r w:rsidRPr="00C238AA">
        <w:rPr>
          <w:rStyle w:val="TagStyle"/>
          <w:rtl/>
        </w:rPr>
        <w:t>&lt;&lt; אורח &gt;&gt;</w:t>
      </w:r>
      <w:r w:rsidR="00224F0C">
        <w:rPr>
          <w:rtl/>
          <w:lang w:eastAsia="he-IL"/>
        </w:rPr>
        <w:t xml:space="preserve"> </w:t>
      </w:r>
      <w:bookmarkEnd w:id="116"/>
    </w:p>
    <w:p w:rsidR="00163537" w:rsidRDefault="00163537" w:rsidP="00163537">
      <w:pPr>
        <w:pStyle w:val="KeepWithNext"/>
        <w:rPr>
          <w:rtl/>
          <w:lang w:eastAsia="he-IL"/>
        </w:rPr>
      </w:pPr>
    </w:p>
    <w:p w:rsidR="00163537" w:rsidRDefault="0039104D" w:rsidP="0039104D">
      <w:pPr>
        <w:rPr>
          <w:rtl/>
          <w:lang w:eastAsia="he-IL"/>
        </w:rPr>
      </w:pPr>
      <w:bookmarkStart w:id="117" w:name="_ETM_Q1_1071945"/>
      <w:bookmarkStart w:id="118" w:name="_ETM_Q1_1072008"/>
      <w:bookmarkEnd w:id="117"/>
      <w:bookmarkEnd w:id="118"/>
      <w:r>
        <w:rPr>
          <w:rFonts w:hint="cs"/>
          <w:rtl/>
          <w:lang w:eastAsia="he-IL"/>
        </w:rPr>
        <w:t xml:space="preserve">אנחנו </w:t>
      </w:r>
      <w:r w:rsidR="00163537">
        <w:rPr>
          <w:rFonts w:hint="cs"/>
          <w:rtl/>
          <w:lang w:eastAsia="he-IL"/>
        </w:rPr>
        <w:t xml:space="preserve">מברכים </w:t>
      </w:r>
      <w:bookmarkStart w:id="119" w:name="_ETM_Q1_1073836"/>
      <w:bookmarkEnd w:id="119"/>
      <w:r w:rsidR="00163537">
        <w:rPr>
          <w:rFonts w:hint="cs"/>
          <w:rtl/>
          <w:lang w:eastAsia="he-IL"/>
        </w:rPr>
        <w:t xml:space="preserve">על הצעת החוק. </w:t>
      </w:r>
      <w:r>
        <w:rPr>
          <w:rFonts w:hint="cs"/>
          <w:rtl/>
          <w:lang w:eastAsia="he-IL"/>
        </w:rPr>
        <w:t>לעניין מועדי ההרחקה</w:t>
      </w:r>
      <w:r w:rsidR="00713E41">
        <w:rPr>
          <w:rFonts w:hint="cs"/>
          <w:rtl/>
          <w:lang w:eastAsia="he-IL"/>
        </w:rPr>
        <w:t xml:space="preserve"> </w:t>
      </w:r>
      <w:r>
        <w:rPr>
          <w:rFonts w:hint="cs"/>
          <w:rtl/>
          <w:lang w:eastAsia="he-IL"/>
        </w:rPr>
        <w:t xml:space="preserve">- אנחנו סבורים </w:t>
      </w:r>
      <w:bookmarkStart w:id="120" w:name="_ETM_Q1_1074146"/>
      <w:bookmarkEnd w:id="120"/>
      <w:r>
        <w:rPr>
          <w:rFonts w:hint="cs"/>
          <w:rtl/>
          <w:lang w:eastAsia="he-IL"/>
        </w:rPr>
        <w:t>ש</w:t>
      </w:r>
      <w:r w:rsidR="00C80619">
        <w:rPr>
          <w:rFonts w:hint="cs"/>
          <w:rtl/>
          <w:lang w:eastAsia="he-IL"/>
        </w:rPr>
        <w:t xml:space="preserve">הימים </w:t>
      </w:r>
      <w:r>
        <w:rPr>
          <w:rFonts w:hint="cs"/>
          <w:rtl/>
          <w:lang w:eastAsia="he-IL"/>
        </w:rPr>
        <w:t>צריכים להיות יותר. אני מבין שזה כנראה קרב ש</w:t>
      </w:r>
      <w:bookmarkStart w:id="121" w:name="_ETM_Q1_1080594"/>
      <w:bookmarkEnd w:id="121"/>
      <w:r>
        <w:rPr>
          <w:rFonts w:hint="cs"/>
          <w:rtl/>
          <w:lang w:eastAsia="he-IL"/>
        </w:rPr>
        <w:t xml:space="preserve">כבר לא ננצח בו. </w:t>
      </w:r>
      <w:r w:rsidR="00C80619">
        <w:rPr>
          <w:rFonts w:hint="cs"/>
          <w:rtl/>
          <w:lang w:eastAsia="he-IL"/>
        </w:rPr>
        <w:t xml:space="preserve">יש </w:t>
      </w:r>
      <w:r>
        <w:rPr>
          <w:rFonts w:hint="cs"/>
          <w:rtl/>
          <w:lang w:eastAsia="he-IL"/>
        </w:rPr>
        <w:t xml:space="preserve">הערה מאוד מאוד חשובה. יש לנו </w:t>
      </w:r>
      <w:bookmarkStart w:id="122" w:name="_ETM_Q1_1083986"/>
      <w:bookmarkEnd w:id="122"/>
      <w:r>
        <w:rPr>
          <w:rFonts w:hint="cs"/>
          <w:rtl/>
          <w:lang w:eastAsia="he-IL"/>
        </w:rPr>
        <w:t>במהלך העונה פגרות. לא רק בין העונה. יש פגרת שזרוע,</w:t>
      </w:r>
      <w:bookmarkStart w:id="123" w:name="_ETM_Q1_1088278"/>
      <w:bookmarkEnd w:id="123"/>
      <w:r>
        <w:rPr>
          <w:rFonts w:hint="cs"/>
          <w:rtl/>
          <w:lang w:eastAsia="he-IL"/>
        </w:rPr>
        <w:t xml:space="preserve"> יש פגרות בין לאומיות. יכול להיות מצב שאפילו </w:t>
      </w:r>
      <w:bookmarkStart w:id="124" w:name="_ETM_Q1_1086818"/>
      <w:bookmarkEnd w:id="124"/>
      <w:r>
        <w:rPr>
          <w:rFonts w:hint="cs"/>
          <w:rtl/>
          <w:lang w:eastAsia="he-IL"/>
        </w:rPr>
        <w:t xml:space="preserve">יהיה תמריץ לאוהדים להסתכן בתקופה מסוימת, שאחריה </w:t>
      </w:r>
      <w:bookmarkStart w:id="125" w:name="_ETM_Q1_1094502"/>
      <w:bookmarkEnd w:id="125"/>
      <w:r>
        <w:rPr>
          <w:rFonts w:hint="cs"/>
          <w:rtl/>
          <w:lang w:eastAsia="he-IL"/>
        </w:rPr>
        <w:t xml:space="preserve">ההרחקה הקצובה בימים תהיה פחותה. אני מבקש שתהיה התייחסות גם </w:t>
      </w:r>
      <w:bookmarkStart w:id="126" w:name="_ETM_Q1_1095480"/>
      <w:bookmarkEnd w:id="126"/>
      <w:r>
        <w:rPr>
          <w:rFonts w:hint="cs"/>
          <w:rtl/>
          <w:lang w:eastAsia="he-IL"/>
        </w:rPr>
        <w:t>לזה.</w:t>
      </w:r>
      <w:r w:rsidR="00E21DD2">
        <w:rPr>
          <w:rFonts w:hint="cs"/>
          <w:rtl/>
          <w:lang w:eastAsia="he-IL"/>
        </w:rPr>
        <w:t xml:space="preserve"> </w:t>
      </w:r>
    </w:p>
    <w:p w:rsidR="00C21538" w:rsidRDefault="00C21538" w:rsidP="0039104D">
      <w:pPr>
        <w:ind w:firstLine="0"/>
        <w:rPr>
          <w:rtl/>
          <w:lang w:eastAsia="he-IL"/>
        </w:rPr>
      </w:pPr>
      <w:bookmarkStart w:id="127" w:name="_ETM_Q1_1103256"/>
      <w:bookmarkStart w:id="128" w:name="_ETM_Q1_1103334"/>
      <w:bookmarkStart w:id="129" w:name="_ETM_Q1_1103381"/>
      <w:bookmarkStart w:id="130" w:name="_ETM_Q1_1103444"/>
      <w:bookmarkStart w:id="131" w:name="_ETM_Q1_1104959"/>
      <w:bookmarkStart w:id="132" w:name="_ETM_Q1_1099177"/>
      <w:bookmarkStart w:id="133" w:name="_ETM_Q1_1099327"/>
      <w:bookmarkEnd w:id="127"/>
      <w:bookmarkEnd w:id="128"/>
      <w:bookmarkEnd w:id="129"/>
      <w:bookmarkEnd w:id="130"/>
      <w:bookmarkEnd w:id="131"/>
      <w:bookmarkEnd w:id="132"/>
      <w:bookmarkEnd w:id="133"/>
    </w:p>
    <w:p w:rsidR="00C21538" w:rsidRDefault="00C21538" w:rsidP="00C238AA">
      <w:pPr>
        <w:pStyle w:val="af6"/>
        <w:rPr>
          <w:rtl/>
        </w:rPr>
      </w:pPr>
      <w:bookmarkStart w:id="134" w:name="ET_yor_5519_556"/>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C21538">
        <w:rPr>
          <w:rStyle w:val="TagStyle"/>
          <w:rtl/>
        </w:rPr>
        <w:t xml:space="preserve"> </w:t>
      </w:r>
      <w:r>
        <w:rPr>
          <w:rtl/>
        </w:rPr>
        <w:t>היו"ר שרן מרים השכל:</w:t>
      </w:r>
      <w:r w:rsidRPr="00C21538">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r>
        <w:rPr>
          <w:rtl/>
        </w:rPr>
        <w:t xml:space="preserve"> </w:t>
      </w:r>
      <w:bookmarkEnd w:id="134"/>
    </w:p>
    <w:p w:rsidR="00C21538" w:rsidRDefault="00C21538" w:rsidP="00C21538">
      <w:pPr>
        <w:pStyle w:val="KeepWithNext"/>
        <w:rPr>
          <w:rtl/>
          <w:lang w:eastAsia="he-IL"/>
        </w:rPr>
      </w:pPr>
    </w:p>
    <w:p w:rsidR="00C21538" w:rsidRDefault="00C21538" w:rsidP="00C21538">
      <w:pPr>
        <w:rPr>
          <w:rtl/>
          <w:lang w:eastAsia="he-IL"/>
        </w:rPr>
      </w:pPr>
      <w:bookmarkStart w:id="135" w:name="_ETM_Q1_1100720"/>
      <w:bookmarkEnd w:id="135"/>
      <w:proofErr w:type="spellStart"/>
      <w:r>
        <w:rPr>
          <w:rFonts w:hint="cs"/>
          <w:rtl/>
          <w:lang w:eastAsia="he-IL"/>
        </w:rPr>
        <w:t>אוקיי</w:t>
      </w:r>
      <w:proofErr w:type="spellEnd"/>
      <w:r>
        <w:rPr>
          <w:rFonts w:hint="cs"/>
          <w:rtl/>
          <w:lang w:eastAsia="he-IL"/>
        </w:rPr>
        <w:t xml:space="preserve">, תודה. </w:t>
      </w:r>
    </w:p>
    <w:p w:rsidR="00C21538" w:rsidRPr="00C21538" w:rsidRDefault="00C21538" w:rsidP="00C21538">
      <w:pPr>
        <w:rPr>
          <w:rtl/>
          <w:lang w:eastAsia="he-IL"/>
        </w:rPr>
      </w:pPr>
      <w:bookmarkStart w:id="136" w:name="_ETM_Q1_1102267"/>
      <w:bookmarkStart w:id="137" w:name="_ETM_Q1_1102383"/>
      <w:bookmarkEnd w:id="136"/>
      <w:bookmarkEnd w:id="137"/>
    </w:p>
    <w:p w:rsidR="00163537" w:rsidRDefault="00163537" w:rsidP="00C238AA">
      <w:pPr>
        <w:pStyle w:val="af9"/>
        <w:rPr>
          <w:lang w:eastAsia="he-IL"/>
        </w:rPr>
      </w:pPr>
      <w:bookmarkStart w:id="138" w:name="ET_guest_889127_11"/>
      <w:r w:rsidRPr="00C238AA">
        <w:rPr>
          <w:rStyle w:val="TagStyle"/>
          <w:rtl/>
        </w:rPr>
        <w:t xml:space="preserve"> &lt;&lt; אורח &gt;&gt;</w:t>
      </w:r>
      <w:r w:rsidRPr="00163537">
        <w:rPr>
          <w:rStyle w:val="TagStyle"/>
          <w:rtl/>
        </w:rPr>
        <w:t xml:space="preserve"> </w:t>
      </w:r>
      <w:r>
        <w:rPr>
          <w:rtl/>
          <w:lang w:eastAsia="he-IL"/>
        </w:rPr>
        <w:t>שרה גולד:</w:t>
      </w:r>
      <w:r w:rsidRPr="00163537">
        <w:rPr>
          <w:rStyle w:val="TagStyle"/>
          <w:rtl/>
        </w:rPr>
        <w:t xml:space="preserve"> </w:t>
      </w:r>
      <w:r w:rsidRPr="00C238AA">
        <w:rPr>
          <w:rStyle w:val="TagStyle"/>
          <w:rtl/>
        </w:rPr>
        <w:t>&lt;&lt; אורח &gt;&gt;</w:t>
      </w:r>
      <w:r w:rsidR="00224F0C">
        <w:rPr>
          <w:rtl/>
          <w:lang w:eastAsia="he-IL"/>
        </w:rPr>
        <w:t xml:space="preserve"> </w:t>
      </w:r>
      <w:bookmarkEnd w:id="138"/>
    </w:p>
    <w:p w:rsidR="00163537" w:rsidRDefault="00163537" w:rsidP="00163537">
      <w:pPr>
        <w:pStyle w:val="KeepWithNext"/>
        <w:rPr>
          <w:rtl/>
          <w:lang w:eastAsia="he-IL"/>
        </w:rPr>
      </w:pPr>
    </w:p>
    <w:p w:rsidR="00163537" w:rsidRDefault="0039104D" w:rsidP="009B72D4">
      <w:pPr>
        <w:rPr>
          <w:rtl/>
          <w:lang w:eastAsia="he-IL"/>
        </w:rPr>
      </w:pPr>
      <w:bookmarkStart w:id="139" w:name="_ETM_Q1_1105413"/>
      <w:bookmarkStart w:id="140" w:name="_ETM_Q1_1105475"/>
      <w:bookmarkEnd w:id="139"/>
      <w:bookmarkEnd w:id="140"/>
      <w:r>
        <w:rPr>
          <w:rFonts w:hint="cs"/>
          <w:rtl/>
          <w:lang w:eastAsia="he-IL"/>
        </w:rPr>
        <w:t>התפיסה הבסיסית שלנו לגבי צווים</w:t>
      </w:r>
      <w:r w:rsidR="009B72D4">
        <w:rPr>
          <w:rFonts w:hint="cs"/>
          <w:rtl/>
          <w:lang w:eastAsia="he-IL"/>
        </w:rPr>
        <w:t xml:space="preserve"> </w:t>
      </w:r>
      <w:proofErr w:type="spellStart"/>
      <w:r w:rsidR="009B72D4">
        <w:rPr>
          <w:rFonts w:hint="cs"/>
          <w:rtl/>
          <w:lang w:eastAsia="he-IL"/>
        </w:rPr>
        <w:t>מינהליים</w:t>
      </w:r>
      <w:proofErr w:type="spellEnd"/>
      <w:r w:rsidR="009B72D4">
        <w:rPr>
          <w:rFonts w:hint="cs"/>
          <w:rtl/>
          <w:lang w:eastAsia="he-IL"/>
        </w:rPr>
        <w:t xml:space="preserve"> היא שהמטרה </w:t>
      </w:r>
      <w:bookmarkStart w:id="141" w:name="_ETM_Q1_1107216"/>
      <w:bookmarkEnd w:id="141"/>
      <w:r w:rsidR="009B72D4">
        <w:rPr>
          <w:rFonts w:hint="cs"/>
          <w:rtl/>
          <w:lang w:eastAsia="he-IL"/>
        </w:rPr>
        <w:t xml:space="preserve">שלהם </w:t>
      </w:r>
      <w:r w:rsidR="00163537">
        <w:rPr>
          <w:rFonts w:hint="cs"/>
          <w:rtl/>
          <w:lang w:eastAsia="he-IL"/>
        </w:rPr>
        <w:t>נועדה להיות מניעתיים</w:t>
      </w:r>
      <w:r w:rsidR="009B72D4">
        <w:rPr>
          <w:rFonts w:hint="cs"/>
          <w:rtl/>
          <w:lang w:eastAsia="he-IL"/>
        </w:rPr>
        <w:t xml:space="preserve"> ובאופן </w:t>
      </w:r>
      <w:proofErr w:type="spellStart"/>
      <w:r w:rsidR="009B72D4">
        <w:rPr>
          <w:rFonts w:hint="cs"/>
          <w:rtl/>
          <w:lang w:eastAsia="he-IL"/>
        </w:rPr>
        <w:t>מיידי</w:t>
      </w:r>
      <w:proofErr w:type="spellEnd"/>
      <w:r w:rsidR="00C21538">
        <w:rPr>
          <w:rFonts w:hint="cs"/>
          <w:rtl/>
          <w:lang w:eastAsia="he-IL"/>
        </w:rPr>
        <w:t>,</w:t>
      </w:r>
      <w:r w:rsidR="00163537">
        <w:rPr>
          <w:rFonts w:hint="cs"/>
          <w:rtl/>
          <w:lang w:eastAsia="he-IL"/>
        </w:rPr>
        <w:t xml:space="preserve"> </w:t>
      </w:r>
      <w:bookmarkStart w:id="142" w:name="_ETM_Q1_1110615"/>
      <w:bookmarkEnd w:id="142"/>
      <w:r w:rsidR="00163537">
        <w:rPr>
          <w:rFonts w:hint="cs"/>
          <w:rtl/>
          <w:lang w:eastAsia="he-IL"/>
        </w:rPr>
        <w:t>עד שאפשר</w:t>
      </w:r>
      <w:r w:rsidR="00E21DD2">
        <w:rPr>
          <w:rFonts w:hint="cs"/>
          <w:rtl/>
          <w:lang w:eastAsia="he-IL"/>
        </w:rPr>
        <w:t xml:space="preserve"> </w:t>
      </w:r>
      <w:r w:rsidR="009B72D4">
        <w:rPr>
          <w:rFonts w:hint="cs"/>
          <w:rtl/>
          <w:lang w:eastAsia="he-IL"/>
        </w:rPr>
        <w:t xml:space="preserve">יהיה </w:t>
      </w:r>
      <w:r w:rsidR="00163537">
        <w:rPr>
          <w:rFonts w:hint="cs"/>
          <w:rtl/>
          <w:lang w:eastAsia="he-IL"/>
        </w:rPr>
        <w:t>לפנות לבית משפט</w:t>
      </w:r>
      <w:r w:rsidR="009B72D4">
        <w:rPr>
          <w:rFonts w:hint="cs"/>
          <w:rtl/>
          <w:lang w:eastAsia="he-IL"/>
        </w:rPr>
        <w:t xml:space="preserve">. מבחינת האידיאל, דרך </w:t>
      </w:r>
      <w:bookmarkStart w:id="143" w:name="_ETM_Q1_1106628"/>
      <w:bookmarkEnd w:id="143"/>
      <w:r w:rsidR="009B72D4">
        <w:rPr>
          <w:rFonts w:hint="cs"/>
          <w:rtl/>
          <w:lang w:eastAsia="he-IL"/>
        </w:rPr>
        <w:t xml:space="preserve">המלך היא לפנות לבית משפט, לקיים הליך, </w:t>
      </w:r>
      <w:bookmarkStart w:id="144" w:name="_ETM_Q1_1115156"/>
      <w:bookmarkEnd w:id="144"/>
      <w:r w:rsidR="009B72D4">
        <w:rPr>
          <w:rFonts w:hint="cs"/>
          <w:rtl/>
          <w:lang w:eastAsia="he-IL"/>
        </w:rPr>
        <w:t>ולקבל צו שיפוטי, כשיש בחוק סמכות לתת</w:t>
      </w:r>
      <w:bookmarkStart w:id="145" w:name="_ETM_Q1_1120004"/>
      <w:bookmarkEnd w:id="145"/>
      <w:r w:rsidR="009B72D4">
        <w:rPr>
          <w:rFonts w:hint="cs"/>
          <w:rtl/>
          <w:lang w:eastAsia="he-IL"/>
        </w:rPr>
        <w:t xml:space="preserve"> לתקופה מאוד ארוכה. אפילו למספר שנים. לכן, לעמדתנו, </w:t>
      </w:r>
      <w:bookmarkStart w:id="146" w:name="_ETM_Q1_1124518"/>
      <w:bookmarkEnd w:id="146"/>
      <w:r w:rsidR="009B72D4">
        <w:rPr>
          <w:rFonts w:hint="cs"/>
          <w:rtl/>
          <w:lang w:eastAsia="he-IL"/>
        </w:rPr>
        <w:t>להרחיב זה - - -</w:t>
      </w:r>
    </w:p>
    <w:p w:rsidR="009B72D4" w:rsidRDefault="009B72D4" w:rsidP="009B72D4">
      <w:pPr>
        <w:ind w:firstLine="0"/>
        <w:rPr>
          <w:rtl/>
          <w:lang w:eastAsia="he-IL"/>
        </w:rPr>
      </w:pPr>
      <w:bookmarkStart w:id="147" w:name="_ETM_Q1_1113506"/>
      <w:bookmarkStart w:id="148" w:name="_ETM_Q1_1113584"/>
      <w:bookmarkStart w:id="149" w:name="_ETM_Q1_1113615"/>
      <w:bookmarkStart w:id="150" w:name="_ETM_Q1_1113693"/>
      <w:bookmarkStart w:id="151" w:name="_ETM_Q1_1205909"/>
      <w:bookmarkStart w:id="152" w:name="_ETM_Q1_1205987"/>
      <w:bookmarkStart w:id="153" w:name="_ETM_Q1_1125532"/>
      <w:bookmarkStart w:id="154" w:name="_ETM_Q1_1125625"/>
      <w:bookmarkEnd w:id="147"/>
      <w:bookmarkEnd w:id="148"/>
      <w:bookmarkEnd w:id="149"/>
      <w:bookmarkEnd w:id="150"/>
      <w:bookmarkEnd w:id="151"/>
      <w:bookmarkEnd w:id="152"/>
      <w:bookmarkEnd w:id="153"/>
      <w:bookmarkEnd w:id="154"/>
    </w:p>
    <w:p w:rsidR="009B72D4" w:rsidRDefault="009B72D4" w:rsidP="00C238AA">
      <w:pPr>
        <w:pStyle w:val="af6"/>
        <w:rPr>
          <w:rtl/>
        </w:rPr>
      </w:pPr>
      <w:bookmarkStart w:id="155" w:name="ET_yor_5519_389"/>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9B72D4">
        <w:rPr>
          <w:rStyle w:val="TagStyle"/>
          <w:rtl/>
        </w:rPr>
        <w:t xml:space="preserve"> </w:t>
      </w:r>
      <w:r>
        <w:rPr>
          <w:rtl/>
        </w:rPr>
        <w:t>היו"ר שרן מרים השכל:</w:t>
      </w:r>
      <w:r w:rsidRPr="009B72D4">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155"/>
    </w:p>
    <w:p w:rsidR="009B72D4" w:rsidRDefault="009B72D4" w:rsidP="009B72D4">
      <w:pPr>
        <w:pStyle w:val="KeepWithNext"/>
        <w:rPr>
          <w:rtl/>
          <w:lang w:eastAsia="he-IL"/>
        </w:rPr>
      </w:pPr>
    </w:p>
    <w:p w:rsidR="009B72D4" w:rsidRDefault="009B72D4" w:rsidP="009B72D4">
      <w:pPr>
        <w:rPr>
          <w:rtl/>
          <w:lang w:eastAsia="he-IL"/>
        </w:rPr>
      </w:pPr>
      <w:bookmarkStart w:id="156" w:name="_ETM_Q1_1126470"/>
      <w:bookmarkStart w:id="157" w:name="_ETM_Q1_1129630"/>
      <w:bookmarkEnd w:id="156"/>
      <w:bookmarkEnd w:id="157"/>
      <w:r>
        <w:rPr>
          <w:rFonts w:hint="cs"/>
          <w:rtl/>
          <w:lang w:eastAsia="he-IL"/>
        </w:rPr>
        <w:t xml:space="preserve">אין מקרים כאלו שמגיעים בסוף לבית משפט. אולי מקרה </w:t>
      </w:r>
      <w:bookmarkStart w:id="158" w:name="_ETM_Q1_1129461"/>
      <w:bookmarkEnd w:id="158"/>
      <w:r w:rsidR="005C55EB">
        <w:rPr>
          <w:rFonts w:hint="cs"/>
          <w:rtl/>
          <w:lang w:eastAsia="he-IL"/>
        </w:rPr>
        <w:t>אחד,</w:t>
      </w:r>
      <w:r>
        <w:rPr>
          <w:rFonts w:hint="cs"/>
          <w:rtl/>
          <w:lang w:eastAsia="he-IL"/>
        </w:rPr>
        <w:t xml:space="preserve"> וזה גם בגלל חוסר התייצבות. אני מבינה </w:t>
      </w:r>
      <w:bookmarkStart w:id="159" w:name="_ETM_Q1_1132223"/>
      <w:bookmarkEnd w:id="159"/>
      <w:r>
        <w:rPr>
          <w:rFonts w:hint="cs"/>
          <w:rtl/>
          <w:lang w:eastAsia="he-IL"/>
        </w:rPr>
        <w:t xml:space="preserve">שאתם </w:t>
      </w:r>
      <w:bookmarkStart w:id="160" w:name="_ETM_Q1_1133681"/>
      <w:bookmarkEnd w:id="160"/>
      <w:r>
        <w:rPr>
          <w:rFonts w:hint="cs"/>
          <w:rtl/>
          <w:lang w:eastAsia="he-IL"/>
        </w:rPr>
        <w:t>מתייחסים לזה</w:t>
      </w:r>
      <w:r w:rsidR="005C55EB">
        <w:rPr>
          <w:rFonts w:hint="cs"/>
          <w:rtl/>
          <w:lang w:eastAsia="he-IL"/>
        </w:rPr>
        <w:t xml:space="preserve"> אולי</w:t>
      </w:r>
      <w:r>
        <w:rPr>
          <w:rFonts w:hint="cs"/>
          <w:rtl/>
          <w:lang w:eastAsia="he-IL"/>
        </w:rPr>
        <w:t xml:space="preserve"> כאל משהו מניעתי, אבל אנחנו מתייחסים לזה </w:t>
      </w:r>
      <w:bookmarkStart w:id="161" w:name="_ETM_Q1_1138070"/>
      <w:bookmarkEnd w:id="161"/>
      <w:r>
        <w:rPr>
          <w:rFonts w:hint="cs"/>
          <w:rtl/>
          <w:lang w:eastAsia="he-IL"/>
        </w:rPr>
        <w:t>גם כעניין הרתעתי. הדבר שמרתיע אוהד ברמה הגבוהה ביותר הוא אי הגעה למשחק. זו עובדה. כך טיפ</w:t>
      </w:r>
      <w:bookmarkStart w:id="162" w:name="_ETM_Q1_1148790"/>
      <w:bookmarkEnd w:id="162"/>
      <w:r>
        <w:rPr>
          <w:rFonts w:hint="cs"/>
          <w:rtl/>
          <w:lang w:eastAsia="he-IL"/>
        </w:rPr>
        <w:t>לו בזה באנגליה ובמקומות אחרים. אנחנו מעוניינים לקחת גישות דומות.</w:t>
      </w:r>
      <w:bookmarkStart w:id="163" w:name="_ETM_Q1_1155206"/>
      <w:bookmarkEnd w:id="163"/>
      <w:r>
        <w:rPr>
          <w:rFonts w:hint="cs"/>
          <w:rtl/>
          <w:lang w:eastAsia="he-IL"/>
        </w:rPr>
        <w:t xml:space="preserve"> אני מבינה שאתם כמשרד מתייחסים לזה בצורה </w:t>
      </w:r>
      <w:bookmarkStart w:id="164" w:name="_ETM_Q1_1159194"/>
      <w:bookmarkEnd w:id="164"/>
      <w:r>
        <w:rPr>
          <w:rFonts w:hint="cs"/>
          <w:rtl/>
          <w:lang w:eastAsia="he-IL"/>
        </w:rPr>
        <w:t xml:space="preserve">הזו, אבל במציאות </w:t>
      </w:r>
      <w:r w:rsidR="005C55EB">
        <w:rPr>
          <w:rFonts w:hint="cs"/>
          <w:rtl/>
          <w:lang w:eastAsia="he-IL"/>
        </w:rPr>
        <w:t>ו</w:t>
      </w:r>
      <w:r>
        <w:rPr>
          <w:rFonts w:hint="cs"/>
          <w:rtl/>
          <w:lang w:eastAsia="he-IL"/>
        </w:rPr>
        <w:t xml:space="preserve">בשטח זה עובד אחרת לחלוטין. </w:t>
      </w:r>
    </w:p>
    <w:p w:rsidR="009B72D4" w:rsidRPr="009B72D4" w:rsidRDefault="009B72D4" w:rsidP="009B72D4">
      <w:pPr>
        <w:rPr>
          <w:rtl/>
          <w:lang w:eastAsia="he-IL"/>
        </w:rPr>
      </w:pPr>
      <w:bookmarkStart w:id="165" w:name="_ETM_Q1_1132300"/>
      <w:bookmarkEnd w:id="165"/>
    </w:p>
    <w:p w:rsidR="003567AD" w:rsidRDefault="003567AD" w:rsidP="00C238AA">
      <w:pPr>
        <w:pStyle w:val="a4"/>
      </w:pPr>
      <w:bookmarkStart w:id="166" w:name="ET_speaker_תמי_סלע_12"/>
      <w:r w:rsidRPr="00C238AA">
        <w:rPr>
          <w:rStyle w:val="TagStyle"/>
          <w:rtl/>
        </w:rPr>
        <w:t xml:space="preserve"> &lt;&lt; דובר &gt;&gt;</w:t>
      </w:r>
      <w:r w:rsidRPr="003567AD">
        <w:rPr>
          <w:rStyle w:val="TagStyle"/>
          <w:rtl/>
        </w:rPr>
        <w:t xml:space="preserve"> </w:t>
      </w:r>
      <w:r>
        <w:rPr>
          <w:rtl/>
        </w:rPr>
        <w:t>תמי סלע:</w:t>
      </w:r>
      <w:r w:rsidRPr="003567AD">
        <w:rPr>
          <w:rStyle w:val="TagStyle"/>
          <w:rtl/>
        </w:rPr>
        <w:t xml:space="preserve"> </w:t>
      </w:r>
      <w:r w:rsidRPr="00C238AA">
        <w:rPr>
          <w:rStyle w:val="TagStyle"/>
          <w:rtl/>
        </w:rPr>
        <w:t>&lt;&lt; דובר &gt;&gt;</w:t>
      </w:r>
      <w:r w:rsidR="00224F0C">
        <w:rPr>
          <w:rtl/>
        </w:rPr>
        <w:t xml:space="preserve"> </w:t>
      </w:r>
      <w:bookmarkEnd w:id="166"/>
    </w:p>
    <w:p w:rsidR="003567AD" w:rsidRDefault="003567AD" w:rsidP="003567AD">
      <w:pPr>
        <w:pStyle w:val="KeepWithNext"/>
        <w:rPr>
          <w:rtl/>
          <w:lang w:eastAsia="he-IL"/>
        </w:rPr>
      </w:pPr>
    </w:p>
    <w:p w:rsidR="009B72D4" w:rsidRDefault="009B72D4" w:rsidP="005C55EB">
      <w:pPr>
        <w:rPr>
          <w:rtl/>
          <w:lang w:eastAsia="he-IL"/>
        </w:rPr>
      </w:pPr>
      <w:bookmarkStart w:id="167" w:name="_ETM_Q1_1207877"/>
      <w:bookmarkStart w:id="168" w:name="_ETM_Q1_1207940"/>
      <w:bookmarkEnd w:id="167"/>
      <w:bookmarkEnd w:id="168"/>
      <w:r>
        <w:rPr>
          <w:rFonts w:hint="cs"/>
          <w:rtl/>
          <w:lang w:eastAsia="he-IL"/>
        </w:rPr>
        <w:t xml:space="preserve">יש פה </w:t>
      </w:r>
      <w:bookmarkStart w:id="169" w:name="_ETM_Q1_1166988"/>
      <w:bookmarkEnd w:id="169"/>
      <w:r>
        <w:rPr>
          <w:rFonts w:hint="cs"/>
          <w:rtl/>
          <w:lang w:eastAsia="he-IL"/>
        </w:rPr>
        <w:t xml:space="preserve">הצעה שגם נמצאת בנוסח, ואני אקריא אותה: </w:t>
      </w:r>
      <w:bookmarkStart w:id="170" w:name="_ETM_Q1_1208143"/>
      <w:bookmarkStart w:id="171" w:name="_ETM_Q1_1208221"/>
      <w:bookmarkStart w:id="172" w:name="_ETM_Q1_1171984"/>
      <w:bookmarkStart w:id="173" w:name="_ETM_Q1_1172051"/>
      <w:bookmarkEnd w:id="170"/>
      <w:bookmarkEnd w:id="171"/>
      <w:bookmarkEnd w:id="172"/>
      <w:bookmarkEnd w:id="173"/>
      <w:r>
        <w:rPr>
          <w:rFonts w:hint="cs"/>
          <w:rtl/>
        </w:rPr>
        <w:t>אחרי סעי</w:t>
      </w:r>
      <w:bookmarkStart w:id="174" w:name="_ETM_Q1_1173129"/>
      <w:bookmarkEnd w:id="174"/>
      <w:r>
        <w:rPr>
          <w:rFonts w:hint="cs"/>
          <w:rtl/>
        </w:rPr>
        <w:t>ף קטן (ג) יבוא:</w:t>
      </w:r>
      <w:r w:rsidR="00E21DD2">
        <w:rPr>
          <w:rFonts w:hint="cs"/>
          <w:rtl/>
        </w:rPr>
        <w:t xml:space="preserve"> </w:t>
      </w:r>
      <w:ins w:id="175" w:author="תמי סלע" w:date="2022-06-20T20:38:00Z">
        <w:r w:rsidRPr="009B72D4">
          <w:rPr>
            <w:rtl/>
          </w:rPr>
          <w:t xml:space="preserve">קצין משטרה רשאי, </w:t>
        </w:r>
      </w:ins>
      <w:ins w:id="176" w:author="תמי סלע" w:date="2022-06-20T21:09:00Z">
        <w:r w:rsidRPr="009B72D4">
          <w:rPr>
            <w:rtl/>
          </w:rPr>
          <w:t>במקרים חריגים ו</w:t>
        </w:r>
      </w:ins>
      <w:ins w:id="177" w:author="תמי סלע" w:date="2022-06-20T20:38:00Z">
        <w:r w:rsidRPr="009B72D4">
          <w:rPr>
            <w:rtl/>
          </w:rPr>
          <w:t>מנימוקים מיוחדים שיפורטו</w:t>
        </w:r>
        <w:bookmarkStart w:id="178" w:name="_ETM_Q1_1179969"/>
        <w:bookmarkEnd w:id="178"/>
        <w:r w:rsidRPr="009B72D4">
          <w:rPr>
            <w:rtl/>
          </w:rPr>
          <w:t xml:space="preserve"> בהחלטתו,</w:t>
        </w:r>
      </w:ins>
      <w:r>
        <w:rPr>
          <w:rFonts w:hint="cs"/>
          <w:rtl/>
        </w:rPr>
        <w:t xml:space="preserve"> כלומר, מבינים שזה באמת החריג,</w:t>
      </w:r>
      <w:ins w:id="179" w:author="תמי סלע" w:date="2022-06-20T20:38:00Z">
        <w:r w:rsidRPr="009B72D4">
          <w:rPr>
            <w:rtl/>
          </w:rPr>
          <w:t xml:space="preserve"> להורות כי </w:t>
        </w:r>
      </w:ins>
      <w:ins w:id="180" w:author="תמי סלע" w:date="2022-06-20T20:40:00Z">
        <w:r w:rsidRPr="009B72D4">
          <w:rPr>
            <w:rtl/>
          </w:rPr>
          <w:t>תקופת ה</w:t>
        </w:r>
      </w:ins>
      <w:ins w:id="181" w:author="תמי סלע" w:date="2022-06-20T20:39:00Z">
        <w:r w:rsidRPr="009B72D4">
          <w:rPr>
            <w:rtl/>
          </w:rPr>
          <w:t xml:space="preserve">הרחקה או </w:t>
        </w:r>
      </w:ins>
      <w:ins w:id="182" w:author="תמי סלע" w:date="2022-06-20T20:40:00Z">
        <w:r w:rsidRPr="009B72D4">
          <w:rPr>
            <w:rtl/>
          </w:rPr>
          <w:t>ה</w:t>
        </w:r>
      </w:ins>
      <w:ins w:id="183" w:author="תמי סלע" w:date="2022-06-20T20:39:00Z">
        <w:r w:rsidRPr="009B72D4">
          <w:rPr>
            <w:rtl/>
          </w:rPr>
          <w:t xml:space="preserve">הגבלה </w:t>
        </w:r>
      </w:ins>
      <w:ins w:id="184" w:author="תמי סלע" w:date="2022-06-20T20:42:00Z">
        <w:r w:rsidRPr="009B72D4">
          <w:rPr>
            <w:rtl/>
          </w:rPr>
          <w:t>תימנה ה</w:t>
        </w:r>
      </w:ins>
      <w:ins w:id="185" w:author="תמי סלע" w:date="2022-06-20T20:40:00Z">
        <w:r w:rsidRPr="009B72D4">
          <w:rPr>
            <w:rtl/>
          </w:rPr>
          <w:t xml:space="preserve">חל </w:t>
        </w:r>
      </w:ins>
      <w:ins w:id="186" w:author="תמי סלע" w:date="2022-06-20T20:42:00Z">
        <w:r w:rsidRPr="009B72D4">
          <w:rPr>
            <w:rtl/>
          </w:rPr>
          <w:t>מ</w:t>
        </w:r>
      </w:ins>
      <w:ins w:id="187" w:author="תמי סלע" w:date="2022-06-20T20:40:00Z">
        <w:r w:rsidRPr="009B72D4">
          <w:rPr>
            <w:rtl/>
          </w:rPr>
          <w:t xml:space="preserve">מועד </w:t>
        </w:r>
      </w:ins>
      <w:ins w:id="188" w:author="תמי סלע" w:date="2022-06-20T20:41:00Z">
        <w:r w:rsidRPr="009B72D4">
          <w:rPr>
            <w:rtl/>
          </w:rPr>
          <w:t xml:space="preserve">מאוחר יותר </w:t>
        </w:r>
      </w:ins>
      <w:ins w:id="189" w:author="תמי סלע" w:date="2022-06-20T20:40:00Z">
        <w:r w:rsidRPr="009B72D4">
          <w:rPr>
            <w:rtl/>
          </w:rPr>
          <w:t>שיקבע</w:t>
        </w:r>
      </w:ins>
      <w:ins w:id="190" w:author="תמי סלע" w:date="2022-06-20T20:41:00Z">
        <w:r w:rsidRPr="009B72D4">
          <w:rPr>
            <w:rtl/>
          </w:rPr>
          <w:t>, ובלבד ש</w:t>
        </w:r>
      </w:ins>
      <w:ins w:id="191" w:author="תמי סלע" w:date="2022-06-20T20:42:00Z">
        <w:r w:rsidRPr="009B72D4">
          <w:rPr>
            <w:rtl/>
          </w:rPr>
          <w:t>ה</w:t>
        </w:r>
      </w:ins>
      <w:ins w:id="192" w:author="תמי סלע" w:date="2022-06-20T20:41:00Z">
        <w:r w:rsidRPr="009B72D4">
          <w:rPr>
            <w:rtl/>
          </w:rPr>
          <w:t xml:space="preserve">מועד </w:t>
        </w:r>
      </w:ins>
      <w:ins w:id="193" w:author="תמי סלע" w:date="2022-06-20T20:43:00Z">
        <w:r w:rsidRPr="009B72D4">
          <w:rPr>
            <w:rtl/>
          </w:rPr>
          <w:t xml:space="preserve">האמור </w:t>
        </w:r>
      </w:ins>
      <w:ins w:id="194" w:author="תמי סלע" w:date="2022-06-20T20:41:00Z">
        <w:r w:rsidRPr="009B72D4">
          <w:rPr>
            <w:rtl/>
          </w:rPr>
          <w:t>לא יהיה מאוחר מ-</w:t>
        </w:r>
      </w:ins>
      <w:ins w:id="195" w:author="תמי סלע" w:date="2022-06-20T20:43:00Z">
        <w:r w:rsidRPr="009B72D4">
          <w:rPr>
            <w:rtl/>
          </w:rPr>
          <w:t>6</w:t>
        </w:r>
      </w:ins>
      <w:ins w:id="196" w:author="תמי סלע" w:date="2022-06-20T20:41:00Z">
        <w:r w:rsidRPr="009B72D4">
          <w:rPr>
            <w:rtl/>
          </w:rPr>
          <w:t>0 י</w:t>
        </w:r>
      </w:ins>
      <w:r w:rsidR="005C55EB">
        <w:rPr>
          <w:rFonts w:hint="cs"/>
          <w:rtl/>
        </w:rPr>
        <w:t>מים</w:t>
      </w:r>
      <w:ins w:id="197" w:author="תמי סלע" w:date="2022-06-20T20:41:00Z">
        <w:r w:rsidRPr="009B72D4">
          <w:rPr>
            <w:rtl/>
          </w:rPr>
          <w:t xml:space="preserve"> ממועד מתן ההחלטה</w:t>
        </w:r>
      </w:ins>
      <w:r>
        <w:rPr>
          <w:rFonts w:hint="cs"/>
          <w:rtl/>
        </w:rPr>
        <w:t>.</w:t>
      </w:r>
    </w:p>
    <w:p w:rsidR="009B72D4" w:rsidRDefault="009B72D4" w:rsidP="009B72D4">
      <w:pPr>
        <w:rPr>
          <w:rtl/>
        </w:rPr>
      </w:pPr>
      <w:bookmarkStart w:id="198" w:name="_ETM_Q1_1189216"/>
      <w:bookmarkStart w:id="199" w:name="_ETM_Q1_1189284"/>
      <w:bookmarkEnd w:id="198"/>
      <w:bookmarkEnd w:id="199"/>
    </w:p>
    <w:p w:rsidR="009B72D4" w:rsidRDefault="009B72D4" w:rsidP="009B72D4">
      <w:pPr>
        <w:rPr>
          <w:rtl/>
        </w:rPr>
      </w:pPr>
      <w:bookmarkStart w:id="200" w:name="_ETM_Q1_1189312"/>
      <w:bookmarkStart w:id="201" w:name="_ETM_Q1_1189374"/>
      <w:bookmarkEnd w:id="200"/>
      <w:bookmarkEnd w:id="201"/>
      <w:r>
        <w:rPr>
          <w:rFonts w:hint="cs"/>
          <w:rtl/>
        </w:rPr>
        <w:t xml:space="preserve">זה בדיוק מיועד למצב </w:t>
      </w:r>
      <w:bookmarkStart w:id="202" w:name="_ETM_Q1_1192224"/>
      <w:bookmarkEnd w:id="202"/>
      <w:r>
        <w:rPr>
          <w:rFonts w:hint="cs"/>
          <w:rtl/>
        </w:rPr>
        <w:t>שהפרת הסדר או האלימות</w:t>
      </w:r>
      <w:r w:rsidR="005C55EB">
        <w:rPr>
          <w:rFonts w:hint="cs"/>
          <w:rtl/>
        </w:rPr>
        <w:t>,</w:t>
      </w:r>
      <w:r>
        <w:rPr>
          <w:rFonts w:hint="cs"/>
          <w:rtl/>
        </w:rPr>
        <w:t xml:space="preserve"> שבעקבותיה מוצא הצו</w:t>
      </w:r>
      <w:r w:rsidR="005C55EB">
        <w:rPr>
          <w:rFonts w:hint="cs"/>
          <w:rtl/>
        </w:rPr>
        <w:t>,</w:t>
      </w:r>
      <w:r>
        <w:rPr>
          <w:rFonts w:hint="cs"/>
          <w:rtl/>
        </w:rPr>
        <w:t xml:space="preserve"> היא בסוף עונה, </w:t>
      </w:r>
      <w:bookmarkStart w:id="203" w:name="_ETM_Q1_1197254"/>
      <w:bookmarkEnd w:id="203"/>
      <w:r>
        <w:rPr>
          <w:rFonts w:hint="cs"/>
          <w:rtl/>
        </w:rPr>
        <w:t>וצפויה פגרה, למשל</w:t>
      </w:r>
      <w:r w:rsidR="005C55EB">
        <w:rPr>
          <w:rFonts w:hint="cs"/>
          <w:rtl/>
        </w:rPr>
        <w:t>,</w:t>
      </w:r>
      <w:r>
        <w:rPr>
          <w:rFonts w:hint="cs"/>
          <w:rtl/>
        </w:rPr>
        <w:t xml:space="preserve"> של חודש וחצי או חודשיים, </w:t>
      </w:r>
      <w:bookmarkStart w:id="204" w:name="_ETM_Q1_1202392"/>
      <w:bookmarkEnd w:id="204"/>
      <w:r>
        <w:rPr>
          <w:rFonts w:hint="cs"/>
          <w:rtl/>
        </w:rPr>
        <w:t>והצו יתחיל מהעונה הבאה.</w:t>
      </w:r>
    </w:p>
    <w:p w:rsidR="009B72D4" w:rsidRDefault="00E21DD2" w:rsidP="003567AD">
      <w:pPr>
        <w:rPr>
          <w:rtl/>
          <w:lang w:eastAsia="he-IL"/>
        </w:rPr>
      </w:pPr>
      <w:bookmarkStart w:id="205" w:name="_ETM_Q1_1173106"/>
      <w:bookmarkStart w:id="206" w:name="_ETM_Q1_1173209"/>
      <w:bookmarkEnd w:id="205"/>
      <w:bookmarkEnd w:id="206"/>
      <w:r>
        <w:rPr>
          <w:rtl/>
        </w:rPr>
        <w:t xml:space="preserve"> </w:t>
      </w:r>
    </w:p>
    <w:p w:rsidR="003567AD" w:rsidRDefault="003567AD" w:rsidP="00C238AA">
      <w:pPr>
        <w:pStyle w:val="af6"/>
      </w:pPr>
      <w:bookmarkStart w:id="207" w:name="ET_yor_5519_13"/>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3567AD">
        <w:rPr>
          <w:rStyle w:val="TagStyle"/>
          <w:rtl/>
        </w:rPr>
        <w:t xml:space="preserve"> </w:t>
      </w:r>
      <w:r>
        <w:rPr>
          <w:rtl/>
        </w:rPr>
        <w:t>היו"ר שרן מרים השכל:</w:t>
      </w:r>
      <w:r w:rsidRPr="003567AD">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207"/>
    </w:p>
    <w:p w:rsidR="003567AD" w:rsidRDefault="003567AD" w:rsidP="003567AD">
      <w:pPr>
        <w:pStyle w:val="KeepWithNext"/>
        <w:rPr>
          <w:rtl/>
          <w:lang w:eastAsia="he-IL"/>
        </w:rPr>
      </w:pPr>
    </w:p>
    <w:p w:rsidR="003567AD" w:rsidRDefault="003567AD" w:rsidP="003567AD">
      <w:pPr>
        <w:rPr>
          <w:rtl/>
          <w:lang w:eastAsia="he-IL"/>
        </w:rPr>
      </w:pPr>
      <w:bookmarkStart w:id="208" w:name="_ETM_Q1_1209143"/>
      <w:bookmarkEnd w:id="208"/>
      <w:r>
        <w:rPr>
          <w:rFonts w:hint="cs"/>
          <w:rtl/>
          <w:lang w:eastAsia="he-IL"/>
        </w:rPr>
        <w:t>אני מבקשת להוסיף כאן</w:t>
      </w:r>
      <w:r w:rsidR="005C55EB">
        <w:rPr>
          <w:rFonts w:hint="cs"/>
          <w:rtl/>
          <w:lang w:eastAsia="he-IL"/>
        </w:rPr>
        <w:t xml:space="preserve"> </w:t>
      </w:r>
      <w:bookmarkStart w:id="209" w:name="_ETM_Q1_1206949"/>
      <w:bookmarkEnd w:id="209"/>
      <w:r w:rsidR="005C55EB">
        <w:rPr>
          <w:rFonts w:hint="cs"/>
          <w:rtl/>
          <w:lang w:eastAsia="he-IL"/>
        </w:rPr>
        <w:t>גם</w:t>
      </w:r>
      <w:r w:rsidR="009B72D4">
        <w:rPr>
          <w:rFonts w:hint="cs"/>
          <w:rtl/>
          <w:lang w:eastAsia="he-IL"/>
        </w:rPr>
        <w:t xml:space="preserve"> שהשוטר יוכל לקבוע</w:t>
      </w:r>
      <w:r>
        <w:rPr>
          <w:rFonts w:hint="cs"/>
          <w:rtl/>
          <w:lang w:eastAsia="he-IL"/>
        </w:rPr>
        <w:t xml:space="preserve"> מספר משחקים</w:t>
      </w:r>
      <w:bookmarkStart w:id="210" w:name="_ETM_Q1_1212471"/>
      <w:bookmarkEnd w:id="210"/>
      <w:r w:rsidR="009B72D4">
        <w:rPr>
          <w:rFonts w:hint="cs"/>
          <w:rtl/>
          <w:lang w:eastAsia="he-IL"/>
        </w:rPr>
        <w:t xml:space="preserve">, ובמקרים </w:t>
      </w:r>
      <w:bookmarkStart w:id="211" w:name="_ETM_Q1_1209892"/>
      <w:bookmarkEnd w:id="211"/>
      <w:r w:rsidR="009B72D4">
        <w:rPr>
          <w:rFonts w:hint="cs"/>
          <w:rtl/>
          <w:lang w:eastAsia="he-IL"/>
        </w:rPr>
        <w:t>חריגים ובעבירות נוספות גם לעונה שלימה.</w:t>
      </w:r>
    </w:p>
    <w:p w:rsidR="009B72D4" w:rsidRDefault="009B72D4" w:rsidP="009B72D4">
      <w:pPr>
        <w:ind w:firstLine="0"/>
        <w:rPr>
          <w:rtl/>
          <w:lang w:eastAsia="he-IL"/>
        </w:rPr>
      </w:pPr>
      <w:bookmarkStart w:id="212" w:name="_ETM_Q1_1217471"/>
      <w:bookmarkStart w:id="213" w:name="_ETM_Q1_1217580"/>
      <w:bookmarkStart w:id="214" w:name="_ETM_Q1_1219780"/>
      <w:bookmarkStart w:id="215" w:name="_ETM_Q1_1219868"/>
      <w:bookmarkStart w:id="216" w:name="_ETM_Q1_1216028"/>
      <w:bookmarkEnd w:id="212"/>
      <w:bookmarkEnd w:id="213"/>
      <w:bookmarkEnd w:id="214"/>
      <w:bookmarkEnd w:id="215"/>
      <w:bookmarkEnd w:id="216"/>
    </w:p>
    <w:p w:rsidR="009B72D4" w:rsidRDefault="009B72D4" w:rsidP="00C238AA">
      <w:pPr>
        <w:pStyle w:val="af9"/>
        <w:rPr>
          <w:rtl/>
          <w:lang w:eastAsia="he-IL"/>
        </w:rPr>
      </w:pPr>
      <w:bookmarkStart w:id="217" w:name="ET_guest_יפעת_רווה_390"/>
      <w:r w:rsidRPr="00C238AA">
        <w:rPr>
          <w:rStyle w:val="TagStyle"/>
          <w:rtl/>
        </w:rPr>
        <w:t xml:space="preserve"> &lt;&lt; אורח &gt;&gt;</w:t>
      </w:r>
      <w:r w:rsidRPr="009B72D4">
        <w:rPr>
          <w:rStyle w:val="TagStyle"/>
          <w:rtl/>
        </w:rPr>
        <w:t xml:space="preserve"> </w:t>
      </w:r>
      <w:r>
        <w:rPr>
          <w:rtl/>
          <w:lang w:eastAsia="he-IL"/>
        </w:rPr>
        <w:t>יפעת רווה:</w:t>
      </w:r>
      <w:r w:rsidRPr="009B72D4">
        <w:rPr>
          <w:rStyle w:val="TagStyle"/>
          <w:rtl/>
        </w:rPr>
        <w:t xml:space="preserve"> </w:t>
      </w:r>
      <w:r w:rsidRPr="00C238AA">
        <w:rPr>
          <w:rStyle w:val="TagStyle"/>
          <w:rtl/>
        </w:rPr>
        <w:t>&lt;&lt; אורח &gt;&gt;</w:t>
      </w:r>
      <w:r w:rsidR="00224F0C">
        <w:rPr>
          <w:rtl/>
          <w:lang w:eastAsia="he-IL"/>
        </w:rPr>
        <w:t xml:space="preserve"> </w:t>
      </w:r>
      <w:bookmarkEnd w:id="217"/>
    </w:p>
    <w:p w:rsidR="009B72D4" w:rsidRDefault="009B72D4" w:rsidP="009B72D4">
      <w:pPr>
        <w:pStyle w:val="KeepWithNext"/>
        <w:rPr>
          <w:rtl/>
          <w:lang w:eastAsia="he-IL"/>
        </w:rPr>
      </w:pPr>
    </w:p>
    <w:p w:rsidR="009B72D4" w:rsidRDefault="009B72D4" w:rsidP="009B72D4">
      <w:pPr>
        <w:rPr>
          <w:rtl/>
          <w:lang w:eastAsia="he-IL"/>
        </w:rPr>
      </w:pPr>
      <w:bookmarkStart w:id="218" w:name="_ETM_Q1_1216675"/>
      <w:bookmarkStart w:id="219" w:name="_ETM_Q1_1216705"/>
      <w:bookmarkStart w:id="220" w:name="_ETM_Q1_1223404"/>
      <w:bookmarkStart w:id="221" w:name="_ETM_Q1_1223474"/>
      <w:bookmarkEnd w:id="218"/>
      <w:bookmarkEnd w:id="219"/>
      <w:bookmarkEnd w:id="220"/>
      <w:bookmarkEnd w:id="221"/>
      <w:r>
        <w:rPr>
          <w:rFonts w:hint="cs"/>
          <w:rtl/>
          <w:lang w:eastAsia="he-IL"/>
        </w:rPr>
        <w:t>איך השוטר יודע כמה משחקים הבן אדם נמצא?</w:t>
      </w:r>
      <w:bookmarkStart w:id="222" w:name="_ETM_Q1_1225448"/>
      <w:bookmarkEnd w:id="222"/>
    </w:p>
    <w:p w:rsidR="003567AD" w:rsidRDefault="003567AD" w:rsidP="009B72D4">
      <w:pPr>
        <w:ind w:firstLine="0"/>
        <w:rPr>
          <w:rtl/>
          <w:lang w:eastAsia="he-IL"/>
        </w:rPr>
      </w:pPr>
      <w:bookmarkStart w:id="223" w:name="_ETM_Q1_1225519"/>
      <w:bookmarkStart w:id="224" w:name="_ETM_Q1_1229876"/>
      <w:bookmarkStart w:id="225" w:name="_ETM_Q1_1229954"/>
      <w:bookmarkStart w:id="226" w:name="_ETM_Q1_1230001"/>
      <w:bookmarkStart w:id="227" w:name="_ETM_Q1_1230064"/>
      <w:bookmarkEnd w:id="223"/>
      <w:bookmarkEnd w:id="224"/>
      <w:bookmarkEnd w:id="225"/>
      <w:bookmarkEnd w:id="226"/>
      <w:bookmarkEnd w:id="227"/>
    </w:p>
    <w:p w:rsidR="003567AD" w:rsidRDefault="003567AD" w:rsidP="00C238AA">
      <w:pPr>
        <w:pStyle w:val="af6"/>
      </w:pPr>
      <w:bookmarkStart w:id="228" w:name="ET_yor_5519_14"/>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3567AD">
        <w:rPr>
          <w:rStyle w:val="TagStyle"/>
          <w:rtl/>
        </w:rPr>
        <w:t xml:space="preserve"> </w:t>
      </w:r>
      <w:r>
        <w:rPr>
          <w:rtl/>
        </w:rPr>
        <w:t>היו"ר שרן מרים השכל:</w:t>
      </w:r>
      <w:r w:rsidRPr="003567AD">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228"/>
    </w:p>
    <w:p w:rsidR="003567AD" w:rsidRDefault="003567AD" w:rsidP="003567AD">
      <w:pPr>
        <w:pStyle w:val="KeepWithNext"/>
        <w:rPr>
          <w:rtl/>
          <w:lang w:eastAsia="he-IL"/>
        </w:rPr>
      </w:pPr>
    </w:p>
    <w:p w:rsidR="003567AD" w:rsidRDefault="009B72D4" w:rsidP="005C55EB">
      <w:pPr>
        <w:rPr>
          <w:rtl/>
          <w:lang w:eastAsia="he-IL"/>
        </w:rPr>
      </w:pPr>
      <w:bookmarkStart w:id="229" w:name="_ETM_Q1_1230954"/>
      <w:bookmarkEnd w:id="229"/>
      <w:r>
        <w:rPr>
          <w:rFonts w:hint="cs"/>
          <w:rtl/>
          <w:lang w:eastAsia="he-IL"/>
        </w:rPr>
        <w:t xml:space="preserve">ברגע שהוא </w:t>
      </w:r>
      <w:bookmarkStart w:id="230" w:name="_ETM_Q1_1229355"/>
      <w:bookmarkEnd w:id="230"/>
      <w:r>
        <w:rPr>
          <w:rFonts w:hint="cs"/>
          <w:rtl/>
          <w:lang w:eastAsia="he-IL"/>
        </w:rPr>
        <w:t xml:space="preserve">מורחק אז השוטר קובע, וגם </w:t>
      </w:r>
      <w:r w:rsidR="005C55EB">
        <w:rPr>
          <w:rFonts w:hint="cs"/>
          <w:rtl/>
          <w:lang w:eastAsia="he-IL"/>
        </w:rPr>
        <w:t xml:space="preserve">את זה </w:t>
      </w:r>
      <w:r>
        <w:rPr>
          <w:rFonts w:hint="cs"/>
          <w:rtl/>
          <w:lang w:eastAsia="he-IL"/>
        </w:rPr>
        <w:t xml:space="preserve">ביקשנו, </w:t>
      </w:r>
      <w:r w:rsidR="003567AD">
        <w:rPr>
          <w:rFonts w:hint="cs"/>
          <w:rtl/>
          <w:lang w:eastAsia="he-IL"/>
        </w:rPr>
        <w:t>חובת התייצבות בתחנה</w:t>
      </w:r>
      <w:r>
        <w:rPr>
          <w:rFonts w:hint="cs"/>
          <w:rtl/>
          <w:lang w:eastAsia="he-IL"/>
        </w:rPr>
        <w:t>.</w:t>
      </w:r>
    </w:p>
    <w:p w:rsidR="003567AD" w:rsidRDefault="003567AD" w:rsidP="009B72D4">
      <w:pPr>
        <w:ind w:firstLine="0"/>
        <w:rPr>
          <w:rtl/>
          <w:lang w:eastAsia="he-IL"/>
        </w:rPr>
      </w:pPr>
      <w:bookmarkStart w:id="231" w:name="_ETM_Q1_1235892"/>
      <w:bookmarkStart w:id="232" w:name="_ETM_Q1_1235970"/>
      <w:bookmarkStart w:id="233" w:name="_ETM_Q1_1236017"/>
      <w:bookmarkStart w:id="234" w:name="_ETM_Q1_1236095"/>
      <w:bookmarkStart w:id="235" w:name="_ETM_Q1_1237095"/>
      <w:bookmarkEnd w:id="231"/>
      <w:bookmarkEnd w:id="232"/>
      <w:bookmarkEnd w:id="233"/>
      <w:bookmarkEnd w:id="234"/>
      <w:bookmarkEnd w:id="235"/>
    </w:p>
    <w:p w:rsidR="003567AD" w:rsidRDefault="003567AD" w:rsidP="00C238AA">
      <w:pPr>
        <w:pStyle w:val="a4"/>
      </w:pPr>
      <w:bookmarkStart w:id="236" w:name="ET_speaker_תמי_סלע_15"/>
      <w:r w:rsidRPr="00C238AA">
        <w:rPr>
          <w:rStyle w:val="TagStyle"/>
          <w:rtl/>
        </w:rPr>
        <w:t xml:space="preserve"> &lt;&lt; דובר &gt;&gt;</w:t>
      </w:r>
      <w:r w:rsidRPr="003567AD">
        <w:rPr>
          <w:rStyle w:val="TagStyle"/>
          <w:rtl/>
        </w:rPr>
        <w:t xml:space="preserve"> </w:t>
      </w:r>
      <w:r>
        <w:rPr>
          <w:rtl/>
        </w:rPr>
        <w:t>תמי סלע:</w:t>
      </w:r>
      <w:r w:rsidRPr="003567AD">
        <w:rPr>
          <w:rStyle w:val="TagStyle"/>
          <w:rtl/>
        </w:rPr>
        <w:t xml:space="preserve"> </w:t>
      </w:r>
      <w:r w:rsidRPr="00C238AA">
        <w:rPr>
          <w:rStyle w:val="TagStyle"/>
          <w:rtl/>
        </w:rPr>
        <w:t>&lt;&lt; דובר &gt;&gt;</w:t>
      </w:r>
      <w:r w:rsidR="00224F0C">
        <w:rPr>
          <w:rtl/>
        </w:rPr>
        <w:t xml:space="preserve"> </w:t>
      </w:r>
      <w:bookmarkEnd w:id="236"/>
    </w:p>
    <w:p w:rsidR="003567AD" w:rsidRDefault="003567AD" w:rsidP="003567AD">
      <w:pPr>
        <w:pStyle w:val="KeepWithNext"/>
        <w:rPr>
          <w:rtl/>
          <w:lang w:eastAsia="he-IL"/>
        </w:rPr>
      </w:pPr>
    </w:p>
    <w:p w:rsidR="003567AD" w:rsidRDefault="003567AD" w:rsidP="009B72D4">
      <w:pPr>
        <w:rPr>
          <w:rtl/>
          <w:lang w:eastAsia="he-IL"/>
        </w:rPr>
      </w:pPr>
      <w:bookmarkStart w:id="237" w:name="_ETM_Q1_1237579"/>
      <w:bookmarkStart w:id="238" w:name="_ETM_Q1_1237642"/>
      <w:bookmarkEnd w:id="237"/>
      <w:bookmarkEnd w:id="238"/>
      <w:r>
        <w:rPr>
          <w:rFonts w:hint="cs"/>
          <w:rtl/>
          <w:lang w:eastAsia="he-IL"/>
        </w:rPr>
        <w:t xml:space="preserve">זו ברירת המחדל, </w:t>
      </w:r>
      <w:bookmarkStart w:id="239" w:name="_ETM_Q1_1239438"/>
      <w:bookmarkEnd w:id="239"/>
      <w:r>
        <w:rPr>
          <w:rFonts w:hint="cs"/>
          <w:rtl/>
          <w:lang w:eastAsia="he-IL"/>
        </w:rPr>
        <w:t>זה קיים.</w:t>
      </w:r>
      <w:r w:rsidR="009B72D4">
        <w:rPr>
          <w:rFonts w:hint="cs"/>
          <w:rtl/>
          <w:lang w:eastAsia="he-IL"/>
        </w:rPr>
        <w:t xml:space="preserve"> יכו</w:t>
      </w:r>
      <w:bookmarkStart w:id="240" w:name="_ETM_Q1_1235945"/>
      <w:bookmarkEnd w:id="240"/>
      <w:r w:rsidR="009B72D4">
        <w:rPr>
          <w:rFonts w:hint="cs"/>
          <w:rtl/>
          <w:lang w:eastAsia="he-IL"/>
        </w:rPr>
        <w:t>ל להיות שזה לא מיושם, אבל זו ברירת המחדל.</w:t>
      </w:r>
      <w:bookmarkStart w:id="241" w:name="_ETM_Q1_1240360"/>
      <w:bookmarkStart w:id="242" w:name="_ETM_Q1_1240423"/>
      <w:bookmarkStart w:id="243" w:name="_ETM_Q1_1240454"/>
      <w:bookmarkStart w:id="244" w:name="_ETM_Q1_1240516"/>
      <w:bookmarkEnd w:id="241"/>
      <w:bookmarkEnd w:id="242"/>
      <w:bookmarkEnd w:id="243"/>
      <w:bookmarkEnd w:id="244"/>
    </w:p>
    <w:p w:rsidR="009B72D4" w:rsidRDefault="009B72D4" w:rsidP="009B72D4">
      <w:pPr>
        <w:rPr>
          <w:rtl/>
          <w:lang w:eastAsia="he-IL"/>
        </w:rPr>
      </w:pPr>
      <w:bookmarkStart w:id="245" w:name="_ETM_Q1_1239196"/>
      <w:bookmarkStart w:id="246" w:name="_ETM_Q1_1239258"/>
      <w:bookmarkEnd w:id="245"/>
      <w:bookmarkEnd w:id="246"/>
    </w:p>
    <w:p w:rsidR="003567AD" w:rsidRDefault="003567AD" w:rsidP="00C238AA">
      <w:pPr>
        <w:pStyle w:val="af6"/>
      </w:pPr>
      <w:bookmarkStart w:id="247" w:name="ET_yor_5519_16"/>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3567AD">
        <w:rPr>
          <w:rStyle w:val="TagStyle"/>
          <w:rtl/>
        </w:rPr>
        <w:t xml:space="preserve"> </w:t>
      </w:r>
      <w:r>
        <w:rPr>
          <w:rtl/>
        </w:rPr>
        <w:t>היו"ר שרן מרים השכל:</w:t>
      </w:r>
      <w:r w:rsidRPr="003567AD">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247"/>
    </w:p>
    <w:p w:rsidR="003567AD" w:rsidRDefault="003567AD" w:rsidP="003567AD">
      <w:pPr>
        <w:pStyle w:val="KeepWithNext"/>
        <w:rPr>
          <w:rtl/>
          <w:lang w:eastAsia="he-IL"/>
        </w:rPr>
      </w:pPr>
    </w:p>
    <w:p w:rsidR="003567AD" w:rsidRDefault="005C55EB" w:rsidP="003567AD">
      <w:pPr>
        <w:rPr>
          <w:rtl/>
          <w:lang w:eastAsia="he-IL"/>
        </w:rPr>
      </w:pPr>
      <w:bookmarkStart w:id="248" w:name="_ETM_Q1_1241845"/>
      <w:bookmarkStart w:id="249" w:name="_ETM_Q1_1249797"/>
      <w:bookmarkEnd w:id="248"/>
      <w:bookmarkEnd w:id="249"/>
      <w:r>
        <w:rPr>
          <w:rFonts w:hint="cs"/>
          <w:rtl/>
          <w:lang w:eastAsia="he-IL"/>
        </w:rPr>
        <w:t xml:space="preserve">זה קיים, </w:t>
      </w:r>
      <w:r w:rsidR="009B72D4">
        <w:rPr>
          <w:rFonts w:hint="cs"/>
          <w:rtl/>
          <w:lang w:eastAsia="he-IL"/>
        </w:rPr>
        <w:t xml:space="preserve">ברירת </w:t>
      </w:r>
      <w:bookmarkStart w:id="250" w:name="_ETM_Q1_1234559"/>
      <w:bookmarkEnd w:id="250"/>
      <w:r w:rsidR="009B72D4">
        <w:rPr>
          <w:rFonts w:hint="cs"/>
          <w:rtl/>
          <w:lang w:eastAsia="he-IL"/>
        </w:rPr>
        <w:t xml:space="preserve">המחדל. הוא מתייצב בתחנת המשטרה ואז השוטר יודע שבתאריך </w:t>
      </w:r>
      <w:bookmarkStart w:id="251" w:name="_ETM_Q1_1240782"/>
      <w:bookmarkEnd w:id="251"/>
      <w:r w:rsidR="009B72D4">
        <w:rPr>
          <w:rFonts w:hint="cs"/>
          <w:rtl/>
          <w:lang w:eastAsia="he-IL"/>
        </w:rPr>
        <w:t xml:space="preserve">זה וזה הוא התייצב בתחנת משטרה ושיש לו עוד </w:t>
      </w:r>
      <w:bookmarkStart w:id="252" w:name="_ETM_Q1_1242512"/>
      <w:bookmarkEnd w:id="252"/>
      <w:r w:rsidR="009B72D4">
        <w:rPr>
          <w:rFonts w:hint="cs"/>
          <w:rtl/>
          <w:lang w:eastAsia="he-IL"/>
        </w:rPr>
        <w:t xml:space="preserve">שני משחקים מהם הוא מורחק, ובתאריכים האלו הוא צריך </w:t>
      </w:r>
      <w:bookmarkStart w:id="253" w:name="_ETM_Q1_1245704"/>
      <w:bookmarkEnd w:id="253"/>
      <w:r w:rsidR="009B72D4">
        <w:rPr>
          <w:rFonts w:hint="cs"/>
          <w:rtl/>
          <w:lang w:eastAsia="he-IL"/>
        </w:rPr>
        <w:t>להגיע לתחנת המשטרה.</w:t>
      </w:r>
    </w:p>
    <w:p w:rsidR="005C55EB" w:rsidRDefault="005C55EB" w:rsidP="003567AD">
      <w:pPr>
        <w:rPr>
          <w:rtl/>
          <w:lang w:eastAsia="he-IL"/>
        </w:rPr>
      </w:pPr>
      <w:bookmarkStart w:id="254" w:name="_ETM_Q1_1251312"/>
      <w:bookmarkStart w:id="255" w:name="_ETM_Q1_1251447"/>
      <w:bookmarkEnd w:id="254"/>
      <w:bookmarkEnd w:id="255"/>
    </w:p>
    <w:p w:rsidR="003567AD" w:rsidRDefault="003567AD" w:rsidP="00C238AA">
      <w:pPr>
        <w:pStyle w:val="af9"/>
        <w:rPr>
          <w:lang w:eastAsia="he-IL"/>
        </w:rPr>
      </w:pPr>
      <w:bookmarkStart w:id="256" w:name="ET_guest_889127_17"/>
      <w:r w:rsidRPr="00C238AA">
        <w:rPr>
          <w:rStyle w:val="TagStyle"/>
          <w:rtl/>
        </w:rPr>
        <w:t xml:space="preserve"> &lt;&lt; אורח &gt;&gt;</w:t>
      </w:r>
      <w:r w:rsidRPr="003567AD">
        <w:rPr>
          <w:rStyle w:val="TagStyle"/>
          <w:rtl/>
        </w:rPr>
        <w:t xml:space="preserve"> </w:t>
      </w:r>
      <w:r>
        <w:rPr>
          <w:rtl/>
          <w:lang w:eastAsia="he-IL"/>
        </w:rPr>
        <w:t>שרה גולד:</w:t>
      </w:r>
      <w:r w:rsidRPr="003567AD">
        <w:rPr>
          <w:rStyle w:val="TagStyle"/>
          <w:rtl/>
        </w:rPr>
        <w:t xml:space="preserve"> </w:t>
      </w:r>
      <w:r w:rsidRPr="00C238AA">
        <w:rPr>
          <w:rStyle w:val="TagStyle"/>
          <w:rtl/>
        </w:rPr>
        <w:t>&lt;&lt; אורח &gt;&gt;</w:t>
      </w:r>
      <w:r w:rsidR="00224F0C">
        <w:rPr>
          <w:rtl/>
          <w:lang w:eastAsia="he-IL"/>
        </w:rPr>
        <w:t xml:space="preserve"> </w:t>
      </w:r>
      <w:bookmarkEnd w:id="256"/>
    </w:p>
    <w:p w:rsidR="003567AD" w:rsidRDefault="003567AD" w:rsidP="003567AD">
      <w:pPr>
        <w:pStyle w:val="KeepWithNext"/>
        <w:rPr>
          <w:rtl/>
          <w:lang w:eastAsia="he-IL"/>
        </w:rPr>
      </w:pPr>
    </w:p>
    <w:p w:rsidR="003567AD" w:rsidRDefault="003567AD" w:rsidP="009B72D4">
      <w:pPr>
        <w:rPr>
          <w:rtl/>
          <w:lang w:eastAsia="he-IL"/>
        </w:rPr>
      </w:pPr>
      <w:bookmarkStart w:id="257" w:name="_ETM_Q1_1250297"/>
      <w:bookmarkStart w:id="258" w:name="_ETM_Q1_1250360"/>
      <w:bookmarkEnd w:id="257"/>
      <w:bookmarkEnd w:id="258"/>
      <w:r>
        <w:rPr>
          <w:rFonts w:hint="cs"/>
          <w:rtl/>
          <w:lang w:eastAsia="he-IL"/>
        </w:rPr>
        <w:t xml:space="preserve">מה ההגבלה בהקשר הזה? </w:t>
      </w:r>
      <w:r w:rsidR="009B72D4">
        <w:rPr>
          <w:rFonts w:hint="cs"/>
          <w:rtl/>
          <w:lang w:eastAsia="he-IL"/>
        </w:rPr>
        <w:t xml:space="preserve">הצווים </w:t>
      </w:r>
      <w:proofErr w:type="spellStart"/>
      <w:r w:rsidR="009B72D4">
        <w:rPr>
          <w:rFonts w:hint="cs"/>
          <w:rtl/>
          <w:lang w:eastAsia="he-IL"/>
        </w:rPr>
        <w:t>המינהליים</w:t>
      </w:r>
      <w:proofErr w:type="spellEnd"/>
      <w:r w:rsidR="009B72D4">
        <w:rPr>
          <w:rFonts w:hint="cs"/>
          <w:rtl/>
          <w:lang w:eastAsia="he-IL"/>
        </w:rPr>
        <w:t xml:space="preserve"> יכולים להיות אם </w:t>
      </w:r>
      <w:bookmarkStart w:id="259" w:name="_ETM_Q1_1249880"/>
      <w:bookmarkEnd w:id="259"/>
      <w:r w:rsidR="009B72D4">
        <w:rPr>
          <w:rFonts w:hint="cs"/>
          <w:rtl/>
          <w:lang w:eastAsia="he-IL"/>
        </w:rPr>
        <w:t xml:space="preserve">כך לתקופה הרבה יותר ארוכה מ-60 יום. שוב, </w:t>
      </w:r>
      <w:r>
        <w:rPr>
          <w:rFonts w:hint="cs"/>
          <w:rtl/>
          <w:lang w:eastAsia="he-IL"/>
        </w:rPr>
        <w:t>המשטרה יכולה לפנות לבית משפט</w:t>
      </w:r>
      <w:r w:rsidR="009B72D4">
        <w:rPr>
          <w:rFonts w:hint="cs"/>
          <w:rtl/>
          <w:lang w:eastAsia="he-IL"/>
        </w:rPr>
        <w:t xml:space="preserve"> ולבקש צו</w:t>
      </w:r>
      <w:bookmarkStart w:id="260" w:name="_ETM_Q1_1253697"/>
      <w:bookmarkEnd w:id="260"/>
      <w:r w:rsidR="009B72D4">
        <w:rPr>
          <w:rFonts w:hint="cs"/>
          <w:rtl/>
          <w:lang w:eastAsia="he-IL"/>
        </w:rPr>
        <w:t>וים שיפוטיים</w:t>
      </w:r>
      <w:r>
        <w:rPr>
          <w:rFonts w:hint="cs"/>
          <w:rtl/>
          <w:lang w:eastAsia="he-IL"/>
        </w:rPr>
        <w:t xml:space="preserve">. </w:t>
      </w:r>
      <w:bookmarkStart w:id="261" w:name="_ETM_Q1_1256797"/>
      <w:bookmarkEnd w:id="261"/>
      <w:r w:rsidR="009B72D4">
        <w:rPr>
          <w:rFonts w:hint="cs"/>
          <w:rtl/>
          <w:lang w:eastAsia="he-IL"/>
        </w:rPr>
        <w:t xml:space="preserve">אולי צריך לדבר על זה שזה לא נעשה </w:t>
      </w:r>
      <w:bookmarkStart w:id="262" w:name="_ETM_Q1_1257712"/>
      <w:bookmarkEnd w:id="262"/>
      <w:r w:rsidR="005C55EB">
        <w:rPr>
          <w:rFonts w:hint="cs"/>
          <w:rtl/>
          <w:lang w:eastAsia="he-IL"/>
        </w:rPr>
        <w:t>בפועל,</w:t>
      </w:r>
      <w:r w:rsidR="009B72D4">
        <w:rPr>
          <w:rFonts w:hint="cs"/>
          <w:rtl/>
          <w:lang w:eastAsia="he-IL"/>
        </w:rPr>
        <w:t xml:space="preserve"> אבל זה</w:t>
      </w:r>
      <w:r w:rsidR="00E21DD2">
        <w:rPr>
          <w:rFonts w:hint="cs"/>
          <w:rtl/>
          <w:lang w:eastAsia="he-IL"/>
        </w:rPr>
        <w:t xml:space="preserve"> </w:t>
      </w:r>
      <w:r w:rsidR="009B72D4">
        <w:rPr>
          <w:rFonts w:hint="cs"/>
          <w:rtl/>
          <w:lang w:eastAsia="he-IL"/>
        </w:rPr>
        <w:t>אפשרי</w:t>
      </w:r>
      <w:r>
        <w:rPr>
          <w:rFonts w:hint="cs"/>
          <w:rtl/>
          <w:lang w:eastAsia="he-IL"/>
        </w:rPr>
        <w:t xml:space="preserve"> </w:t>
      </w:r>
      <w:r w:rsidR="009B72D4">
        <w:rPr>
          <w:rFonts w:hint="cs"/>
          <w:rtl/>
          <w:lang w:eastAsia="he-IL"/>
        </w:rPr>
        <w:t>ו</w:t>
      </w:r>
      <w:r>
        <w:rPr>
          <w:rFonts w:hint="cs"/>
          <w:rtl/>
          <w:lang w:eastAsia="he-IL"/>
        </w:rPr>
        <w:t>בית משפט יכול לתת</w:t>
      </w:r>
      <w:r w:rsidR="009B72D4">
        <w:rPr>
          <w:rFonts w:hint="cs"/>
          <w:rtl/>
          <w:lang w:eastAsia="he-IL"/>
        </w:rPr>
        <w:t xml:space="preserve"> לתקופה מאוד ארוכה.</w:t>
      </w:r>
    </w:p>
    <w:p w:rsidR="003567AD" w:rsidRDefault="003567AD" w:rsidP="009B72D4">
      <w:pPr>
        <w:ind w:firstLine="0"/>
        <w:rPr>
          <w:rtl/>
          <w:lang w:eastAsia="he-IL"/>
        </w:rPr>
      </w:pPr>
      <w:bookmarkStart w:id="263" w:name="_ETM_Q1_1262000"/>
      <w:bookmarkStart w:id="264" w:name="_ETM_Q1_1262078"/>
      <w:bookmarkStart w:id="265" w:name="_ETM_Q1_1262125"/>
      <w:bookmarkStart w:id="266" w:name="_ETM_Q1_1262203"/>
      <w:bookmarkEnd w:id="263"/>
      <w:bookmarkEnd w:id="264"/>
      <w:bookmarkEnd w:id="265"/>
      <w:bookmarkEnd w:id="266"/>
    </w:p>
    <w:p w:rsidR="003567AD" w:rsidRDefault="003567AD" w:rsidP="00C238AA">
      <w:pPr>
        <w:pStyle w:val="af6"/>
      </w:pPr>
      <w:bookmarkStart w:id="267" w:name="ET_yor_5519_18"/>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3567AD">
        <w:rPr>
          <w:rStyle w:val="TagStyle"/>
          <w:rtl/>
        </w:rPr>
        <w:t xml:space="preserve"> </w:t>
      </w:r>
      <w:r>
        <w:rPr>
          <w:rtl/>
        </w:rPr>
        <w:t>היו"ר שרן מרים השכל:</w:t>
      </w:r>
      <w:r w:rsidRPr="003567AD">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267"/>
    </w:p>
    <w:p w:rsidR="003567AD" w:rsidRPr="009B72D4" w:rsidRDefault="003567AD" w:rsidP="003567AD">
      <w:pPr>
        <w:pStyle w:val="KeepWithNext"/>
        <w:rPr>
          <w:rtl/>
          <w:lang w:eastAsia="he-IL"/>
        </w:rPr>
      </w:pPr>
    </w:p>
    <w:p w:rsidR="003567AD" w:rsidRDefault="003567AD" w:rsidP="009B72D4">
      <w:pPr>
        <w:rPr>
          <w:rtl/>
          <w:lang w:eastAsia="he-IL"/>
        </w:rPr>
      </w:pPr>
      <w:bookmarkStart w:id="268" w:name="_ETM_Q1_1263266"/>
      <w:bookmarkEnd w:id="268"/>
      <w:r>
        <w:rPr>
          <w:rFonts w:hint="cs"/>
          <w:rtl/>
          <w:lang w:eastAsia="he-IL"/>
        </w:rPr>
        <w:t>אף אחד לא ייקח מישהו</w:t>
      </w:r>
      <w:r w:rsidR="009B72D4">
        <w:rPr>
          <w:rFonts w:hint="cs"/>
          <w:rtl/>
          <w:lang w:eastAsia="he-IL"/>
        </w:rPr>
        <w:t xml:space="preserve"> שזרק </w:t>
      </w:r>
      <w:bookmarkStart w:id="269" w:name="_ETM_Q1_1267617"/>
      <w:bookmarkEnd w:id="269"/>
      <w:r w:rsidR="009B72D4">
        <w:rPr>
          <w:rFonts w:hint="cs"/>
          <w:rtl/>
          <w:lang w:eastAsia="he-IL"/>
        </w:rPr>
        <w:t>חזיז</w:t>
      </w:r>
      <w:r>
        <w:rPr>
          <w:rFonts w:hint="cs"/>
          <w:rtl/>
          <w:lang w:eastAsia="he-IL"/>
        </w:rPr>
        <w:t xml:space="preserve"> </w:t>
      </w:r>
      <w:bookmarkStart w:id="270" w:name="_ETM_Q1_1266328"/>
      <w:bookmarkEnd w:id="270"/>
      <w:r>
        <w:rPr>
          <w:rFonts w:hint="cs"/>
          <w:rtl/>
          <w:lang w:eastAsia="he-IL"/>
        </w:rPr>
        <w:t xml:space="preserve">לתביעה בבית משפט. זה לא קורה. </w:t>
      </w:r>
    </w:p>
    <w:p w:rsidR="009B72D4" w:rsidRDefault="009B72D4" w:rsidP="009B72D4">
      <w:pPr>
        <w:ind w:firstLine="0"/>
        <w:rPr>
          <w:rtl/>
          <w:lang w:eastAsia="he-IL"/>
        </w:rPr>
      </w:pPr>
      <w:bookmarkStart w:id="271" w:name="_ETM_Q1_1273000"/>
      <w:bookmarkStart w:id="272" w:name="_ETM_Q1_1273078"/>
      <w:bookmarkStart w:id="273" w:name="_ETM_Q1_1273140"/>
      <w:bookmarkStart w:id="274" w:name="_ETM_Q1_1273203"/>
      <w:bookmarkStart w:id="275" w:name="_ETM_Q1_1269237"/>
      <w:bookmarkEnd w:id="271"/>
      <w:bookmarkEnd w:id="272"/>
      <w:bookmarkEnd w:id="273"/>
      <w:bookmarkEnd w:id="274"/>
      <w:bookmarkEnd w:id="275"/>
    </w:p>
    <w:p w:rsidR="009B72D4" w:rsidRDefault="009B72D4" w:rsidP="00C238AA">
      <w:pPr>
        <w:pStyle w:val="af9"/>
        <w:rPr>
          <w:rtl/>
          <w:lang w:eastAsia="he-IL"/>
        </w:rPr>
      </w:pPr>
      <w:bookmarkStart w:id="276" w:name="ET_guest_889127_391"/>
      <w:r w:rsidRPr="00C238AA">
        <w:rPr>
          <w:rStyle w:val="TagStyle"/>
          <w:rtl/>
        </w:rPr>
        <w:t xml:space="preserve"> &lt;&lt; אורח &gt;&gt;</w:t>
      </w:r>
      <w:r w:rsidRPr="009B72D4">
        <w:rPr>
          <w:rStyle w:val="TagStyle"/>
          <w:rtl/>
        </w:rPr>
        <w:t xml:space="preserve"> </w:t>
      </w:r>
      <w:r>
        <w:rPr>
          <w:rtl/>
          <w:lang w:eastAsia="he-IL"/>
        </w:rPr>
        <w:t>שרה גולד:</w:t>
      </w:r>
      <w:r w:rsidRPr="009B72D4">
        <w:rPr>
          <w:rStyle w:val="TagStyle"/>
          <w:rtl/>
        </w:rPr>
        <w:t xml:space="preserve"> </w:t>
      </w:r>
      <w:r w:rsidRPr="00C238AA">
        <w:rPr>
          <w:rStyle w:val="TagStyle"/>
          <w:rtl/>
        </w:rPr>
        <w:t>&lt;&lt; אורח &gt;&gt;</w:t>
      </w:r>
      <w:r w:rsidR="00224F0C">
        <w:rPr>
          <w:rtl/>
          <w:lang w:eastAsia="he-IL"/>
        </w:rPr>
        <w:t xml:space="preserve"> </w:t>
      </w:r>
      <w:bookmarkEnd w:id="276"/>
    </w:p>
    <w:p w:rsidR="009B72D4" w:rsidRDefault="009B72D4" w:rsidP="009B72D4">
      <w:pPr>
        <w:pStyle w:val="KeepWithNext"/>
        <w:rPr>
          <w:rtl/>
          <w:lang w:eastAsia="he-IL"/>
        </w:rPr>
      </w:pPr>
    </w:p>
    <w:p w:rsidR="009B72D4" w:rsidRPr="009B72D4" w:rsidRDefault="009B72D4" w:rsidP="009B72D4">
      <w:pPr>
        <w:rPr>
          <w:rtl/>
          <w:lang w:eastAsia="he-IL"/>
        </w:rPr>
      </w:pPr>
      <w:bookmarkStart w:id="277" w:name="_ETM_Q1_1269805"/>
      <w:bookmarkStart w:id="278" w:name="_ETM_Q1_1269840"/>
      <w:bookmarkEnd w:id="277"/>
      <w:bookmarkEnd w:id="278"/>
      <w:r>
        <w:rPr>
          <w:rFonts w:hint="cs"/>
          <w:rtl/>
          <w:lang w:eastAsia="he-IL"/>
        </w:rPr>
        <w:t xml:space="preserve">זה לא הליך פלילי, זה הליך </w:t>
      </w:r>
      <w:proofErr w:type="spellStart"/>
      <w:r>
        <w:rPr>
          <w:rFonts w:hint="cs"/>
          <w:rtl/>
          <w:lang w:eastAsia="he-IL"/>
        </w:rPr>
        <w:t>מינהלי</w:t>
      </w:r>
      <w:proofErr w:type="spellEnd"/>
      <w:r>
        <w:rPr>
          <w:rFonts w:hint="cs"/>
          <w:rtl/>
          <w:lang w:eastAsia="he-IL"/>
        </w:rPr>
        <w:t>.</w:t>
      </w:r>
    </w:p>
    <w:p w:rsidR="009B72D4" w:rsidRDefault="009B72D4" w:rsidP="009B72D4">
      <w:pPr>
        <w:ind w:firstLine="0"/>
        <w:rPr>
          <w:rtl/>
          <w:lang w:eastAsia="he-IL"/>
        </w:rPr>
      </w:pPr>
      <w:bookmarkStart w:id="279" w:name="_ETM_Q1_1293046"/>
      <w:bookmarkStart w:id="280" w:name="_ETM_Q1_1293124"/>
      <w:bookmarkStart w:id="281" w:name="_ETM_Q1_1293186"/>
      <w:bookmarkStart w:id="282" w:name="_ETM_Q1_1293264"/>
      <w:bookmarkStart w:id="283" w:name="_ETM_Q1_1294717"/>
      <w:bookmarkStart w:id="284" w:name="_ETM_Q1_1294796"/>
      <w:bookmarkStart w:id="285" w:name="_ETM_Q1_1272299"/>
      <w:bookmarkEnd w:id="279"/>
      <w:bookmarkEnd w:id="280"/>
      <w:bookmarkEnd w:id="281"/>
      <w:bookmarkEnd w:id="282"/>
      <w:bookmarkEnd w:id="283"/>
      <w:bookmarkEnd w:id="284"/>
      <w:bookmarkEnd w:id="285"/>
    </w:p>
    <w:p w:rsidR="009B72D4" w:rsidRDefault="009B72D4" w:rsidP="00C238AA">
      <w:pPr>
        <w:pStyle w:val="af9"/>
        <w:rPr>
          <w:rtl/>
          <w:lang w:eastAsia="he-IL"/>
        </w:rPr>
      </w:pPr>
      <w:bookmarkStart w:id="286" w:name="ET_guest_892746_392"/>
      <w:r w:rsidRPr="00C238AA">
        <w:rPr>
          <w:rStyle w:val="TagStyle"/>
          <w:rtl/>
        </w:rPr>
        <w:t xml:space="preserve"> &lt;&lt; אורח &gt;&gt;</w:t>
      </w:r>
      <w:r w:rsidRPr="009B72D4">
        <w:rPr>
          <w:rStyle w:val="TagStyle"/>
          <w:rtl/>
        </w:rPr>
        <w:t xml:space="preserve"> </w:t>
      </w:r>
      <w:r>
        <w:rPr>
          <w:rtl/>
          <w:lang w:eastAsia="he-IL"/>
        </w:rPr>
        <w:t>דני חורין:</w:t>
      </w:r>
      <w:r w:rsidRPr="009B72D4">
        <w:rPr>
          <w:rStyle w:val="TagStyle"/>
          <w:rtl/>
        </w:rPr>
        <w:t xml:space="preserve"> </w:t>
      </w:r>
      <w:r w:rsidRPr="00C238AA">
        <w:rPr>
          <w:rStyle w:val="TagStyle"/>
          <w:rtl/>
        </w:rPr>
        <w:t>&lt;&lt; אורח &gt;&gt;</w:t>
      </w:r>
      <w:r w:rsidR="00224F0C">
        <w:rPr>
          <w:rtl/>
          <w:lang w:eastAsia="he-IL"/>
        </w:rPr>
        <w:t xml:space="preserve"> </w:t>
      </w:r>
      <w:bookmarkEnd w:id="286"/>
    </w:p>
    <w:p w:rsidR="009B72D4" w:rsidRDefault="009B72D4" w:rsidP="009B72D4">
      <w:pPr>
        <w:pStyle w:val="KeepWithNext"/>
        <w:rPr>
          <w:rtl/>
          <w:lang w:eastAsia="he-IL"/>
        </w:rPr>
      </w:pPr>
    </w:p>
    <w:p w:rsidR="009B72D4" w:rsidRPr="009B72D4" w:rsidRDefault="005C55EB" w:rsidP="005C55EB">
      <w:pPr>
        <w:rPr>
          <w:rtl/>
          <w:lang w:eastAsia="he-IL"/>
        </w:rPr>
      </w:pPr>
      <w:bookmarkStart w:id="287" w:name="_ETM_Q1_1272915"/>
      <w:bookmarkStart w:id="288" w:name="_ETM_Q1_1272947"/>
      <w:bookmarkEnd w:id="287"/>
      <w:bookmarkEnd w:id="288"/>
      <w:r>
        <w:rPr>
          <w:rFonts w:hint="cs"/>
          <w:rtl/>
          <w:lang w:eastAsia="he-IL"/>
        </w:rPr>
        <w:t xml:space="preserve">נציגי המשטרה </w:t>
      </w:r>
      <w:bookmarkStart w:id="289" w:name="_ETM_Q1_1268968"/>
      <w:bookmarkEnd w:id="289"/>
      <w:r>
        <w:rPr>
          <w:rFonts w:hint="cs"/>
          <w:rtl/>
          <w:lang w:eastAsia="he-IL"/>
        </w:rPr>
        <w:t xml:space="preserve">בפעם הקודמת התייחסו </w:t>
      </w:r>
      <w:r w:rsidR="009B72D4">
        <w:rPr>
          <w:rFonts w:hint="cs"/>
          <w:rtl/>
          <w:lang w:eastAsia="he-IL"/>
        </w:rPr>
        <w:t xml:space="preserve">לעניין מספר המשחקים </w:t>
      </w:r>
      <w:bookmarkStart w:id="290" w:name="_ETM_Q1_1270566"/>
      <w:bookmarkEnd w:id="290"/>
      <w:r w:rsidR="009B72D4">
        <w:rPr>
          <w:rFonts w:hint="cs"/>
          <w:rtl/>
          <w:lang w:eastAsia="he-IL"/>
        </w:rPr>
        <w:t xml:space="preserve">בפעם הקודמת, וחשבו שזה לא פרקטי. יכול </w:t>
      </w:r>
      <w:bookmarkStart w:id="291" w:name="_ETM_Q1_1279898"/>
      <w:bookmarkEnd w:id="291"/>
      <w:r w:rsidR="009B72D4">
        <w:rPr>
          <w:rFonts w:hint="cs"/>
          <w:rtl/>
          <w:lang w:eastAsia="he-IL"/>
        </w:rPr>
        <w:t>להיות שנכון לשמוע אותם גם עכשיו.</w:t>
      </w:r>
    </w:p>
    <w:p w:rsidR="005C55EB" w:rsidRDefault="005C55EB" w:rsidP="009B72D4">
      <w:pPr>
        <w:ind w:firstLine="0"/>
        <w:rPr>
          <w:rtl/>
          <w:lang w:eastAsia="he-IL"/>
        </w:rPr>
      </w:pPr>
      <w:bookmarkStart w:id="292" w:name="_ETM_Q1_1294842"/>
      <w:bookmarkStart w:id="293" w:name="_ETM_Q1_1294921"/>
      <w:bookmarkStart w:id="294" w:name="_ETM_Q1_1306795"/>
      <w:bookmarkStart w:id="295" w:name="_ETM_Q1_1306873"/>
      <w:bookmarkStart w:id="296" w:name="_ETM_Q1_1308920"/>
      <w:bookmarkStart w:id="297" w:name="_ETM_Q1_1285323"/>
      <w:bookmarkStart w:id="298" w:name="_ETM_Q1_1285451"/>
      <w:bookmarkEnd w:id="292"/>
      <w:bookmarkEnd w:id="293"/>
      <w:bookmarkEnd w:id="294"/>
      <w:bookmarkEnd w:id="295"/>
      <w:bookmarkEnd w:id="296"/>
      <w:bookmarkEnd w:id="297"/>
      <w:bookmarkEnd w:id="298"/>
    </w:p>
    <w:p w:rsidR="005C55EB" w:rsidRDefault="005C55EB" w:rsidP="00C238AA">
      <w:pPr>
        <w:pStyle w:val="af6"/>
        <w:rPr>
          <w:rtl/>
        </w:rPr>
      </w:pPr>
      <w:bookmarkStart w:id="299" w:name="ET_yor_5519_557"/>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5C55EB">
        <w:rPr>
          <w:rStyle w:val="TagStyle"/>
          <w:rtl/>
        </w:rPr>
        <w:t xml:space="preserve"> </w:t>
      </w:r>
      <w:r>
        <w:rPr>
          <w:rtl/>
        </w:rPr>
        <w:t>היו"ר שרן מרים השכל:</w:t>
      </w:r>
      <w:r w:rsidRPr="005C55EB">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r>
        <w:rPr>
          <w:rtl/>
        </w:rPr>
        <w:t xml:space="preserve"> </w:t>
      </w:r>
      <w:bookmarkEnd w:id="299"/>
    </w:p>
    <w:p w:rsidR="005C55EB" w:rsidRDefault="005C55EB" w:rsidP="005C55EB">
      <w:pPr>
        <w:pStyle w:val="KeepWithNext"/>
        <w:rPr>
          <w:rtl/>
          <w:lang w:eastAsia="he-IL"/>
        </w:rPr>
      </w:pPr>
    </w:p>
    <w:p w:rsidR="005C55EB" w:rsidRDefault="005C55EB" w:rsidP="005C55EB">
      <w:pPr>
        <w:rPr>
          <w:rtl/>
          <w:lang w:eastAsia="he-IL"/>
        </w:rPr>
      </w:pPr>
      <w:r>
        <w:rPr>
          <w:rFonts w:hint="cs"/>
          <w:rtl/>
          <w:lang w:eastAsia="he-IL"/>
        </w:rPr>
        <w:t>ה</w:t>
      </w:r>
      <w:bookmarkStart w:id="300" w:name="_ETM_Q1_1287026"/>
      <w:bookmarkEnd w:id="300"/>
      <w:r>
        <w:rPr>
          <w:rFonts w:hint="cs"/>
          <w:rtl/>
          <w:lang w:eastAsia="he-IL"/>
        </w:rPr>
        <w:t>משטרה, בבקשה.</w:t>
      </w:r>
    </w:p>
    <w:p w:rsidR="005C55EB" w:rsidRPr="005C55EB" w:rsidRDefault="005C55EB" w:rsidP="005C55EB">
      <w:pPr>
        <w:rPr>
          <w:rtl/>
          <w:lang w:eastAsia="he-IL"/>
        </w:rPr>
      </w:pPr>
      <w:bookmarkStart w:id="301" w:name="_ETM_Q1_1289221"/>
      <w:bookmarkStart w:id="302" w:name="_ETM_Q1_1289380"/>
      <w:bookmarkEnd w:id="301"/>
      <w:bookmarkEnd w:id="302"/>
    </w:p>
    <w:p w:rsidR="003567AD" w:rsidRDefault="003567AD" w:rsidP="00C238AA">
      <w:pPr>
        <w:pStyle w:val="af9"/>
        <w:rPr>
          <w:lang w:eastAsia="he-IL"/>
        </w:rPr>
      </w:pPr>
      <w:bookmarkStart w:id="303" w:name="ET_guest_896040_19"/>
      <w:r w:rsidRPr="00C238AA">
        <w:rPr>
          <w:rStyle w:val="TagStyle"/>
          <w:rtl/>
        </w:rPr>
        <w:t xml:space="preserve"> &lt;&lt; אורח &gt;&gt;</w:t>
      </w:r>
      <w:r w:rsidRPr="003567AD">
        <w:rPr>
          <w:rStyle w:val="TagStyle"/>
          <w:rtl/>
        </w:rPr>
        <w:t xml:space="preserve"> </w:t>
      </w:r>
      <w:r>
        <w:rPr>
          <w:rtl/>
          <w:lang w:eastAsia="he-IL"/>
        </w:rPr>
        <w:t>איציק עמיר:</w:t>
      </w:r>
      <w:r w:rsidRPr="003567AD">
        <w:rPr>
          <w:rStyle w:val="TagStyle"/>
          <w:rtl/>
        </w:rPr>
        <w:t xml:space="preserve"> </w:t>
      </w:r>
      <w:r w:rsidRPr="00C238AA">
        <w:rPr>
          <w:rStyle w:val="TagStyle"/>
          <w:rtl/>
        </w:rPr>
        <w:t>&lt;&lt; אורח &gt;&gt;</w:t>
      </w:r>
      <w:r w:rsidR="00224F0C">
        <w:rPr>
          <w:rtl/>
          <w:lang w:eastAsia="he-IL"/>
        </w:rPr>
        <w:t xml:space="preserve"> </w:t>
      </w:r>
      <w:bookmarkEnd w:id="303"/>
    </w:p>
    <w:p w:rsidR="003567AD" w:rsidRDefault="003567AD" w:rsidP="003567AD">
      <w:pPr>
        <w:pStyle w:val="KeepWithNext"/>
        <w:rPr>
          <w:rtl/>
          <w:lang w:eastAsia="he-IL"/>
        </w:rPr>
      </w:pPr>
    </w:p>
    <w:p w:rsidR="002B4FBC" w:rsidRDefault="009B72D4" w:rsidP="002B4FBC">
      <w:pPr>
        <w:rPr>
          <w:rtl/>
          <w:lang w:eastAsia="he-IL"/>
        </w:rPr>
      </w:pPr>
      <w:bookmarkStart w:id="304" w:name="_ETM_Q1_1309451"/>
      <w:bookmarkStart w:id="305" w:name="_ETM_Q1_1309514"/>
      <w:bookmarkEnd w:id="304"/>
      <w:bookmarkEnd w:id="305"/>
      <w:r>
        <w:rPr>
          <w:rFonts w:hint="cs"/>
          <w:rtl/>
          <w:lang w:eastAsia="he-IL"/>
        </w:rPr>
        <w:t xml:space="preserve">אתייחס להיבט של המשחקים. כל עוד אין פגרה או משהו כזה, </w:t>
      </w:r>
      <w:bookmarkStart w:id="306" w:name="_ETM_Q1_1290529"/>
      <w:bookmarkEnd w:id="306"/>
      <w:r>
        <w:rPr>
          <w:rFonts w:hint="cs"/>
          <w:rtl/>
          <w:lang w:eastAsia="he-IL"/>
        </w:rPr>
        <w:t xml:space="preserve">הנושא של הרחקה של ימים עובד מצוין. ברגע שאנחנו מרחיקים, </w:t>
      </w:r>
      <w:bookmarkStart w:id="307" w:name="_ETM_Q1_1297364"/>
      <w:bookmarkEnd w:id="307"/>
      <w:r>
        <w:rPr>
          <w:rFonts w:hint="cs"/>
          <w:rtl/>
          <w:lang w:eastAsia="he-IL"/>
        </w:rPr>
        <w:t xml:space="preserve">אנחנו מרחיקים אותו מכל </w:t>
      </w:r>
      <w:r w:rsidR="002B4FBC">
        <w:rPr>
          <w:rFonts w:hint="cs"/>
          <w:rtl/>
          <w:lang w:eastAsia="he-IL"/>
        </w:rPr>
        <w:t>האצטדיונים</w:t>
      </w:r>
      <w:r>
        <w:rPr>
          <w:rFonts w:hint="cs"/>
          <w:rtl/>
          <w:lang w:eastAsia="he-IL"/>
        </w:rPr>
        <w:t xml:space="preserve"> בארץ</w:t>
      </w:r>
      <w:r w:rsidR="005C55EB">
        <w:rPr>
          <w:rFonts w:hint="cs"/>
          <w:rtl/>
          <w:lang w:eastAsia="he-IL"/>
        </w:rPr>
        <w:t>.</w:t>
      </w:r>
      <w:r w:rsidR="002B4FBC">
        <w:rPr>
          <w:rFonts w:hint="cs"/>
          <w:rtl/>
          <w:lang w:eastAsia="he-IL"/>
        </w:rPr>
        <w:t xml:space="preserve"> ובנוסף, אנחנו מחילים את</w:t>
      </w:r>
      <w:bookmarkStart w:id="308" w:name="_ETM_Q1_1303631"/>
      <w:bookmarkEnd w:id="308"/>
      <w:r w:rsidR="002B4FBC">
        <w:rPr>
          <w:rFonts w:hint="cs"/>
          <w:rtl/>
          <w:lang w:eastAsia="he-IL"/>
        </w:rPr>
        <w:t xml:space="preserve"> חובת ההתייצבות על המשחקים של הקבוצה שהוא אוהד.</w:t>
      </w:r>
      <w:bookmarkStart w:id="309" w:name="_ETM_Q1_1308343"/>
      <w:bookmarkStart w:id="310" w:name="_ETM_Q1_1309239"/>
      <w:bookmarkStart w:id="311" w:name="_ETM_Q1_1309454"/>
      <w:bookmarkStart w:id="312" w:name="_ETM_Q1_1310206"/>
      <w:bookmarkStart w:id="313" w:name="_ETM_Q1_1310471"/>
      <w:bookmarkStart w:id="314" w:name="_ETM_Q1_1311173"/>
      <w:bookmarkEnd w:id="309"/>
      <w:bookmarkEnd w:id="310"/>
      <w:bookmarkEnd w:id="311"/>
      <w:bookmarkEnd w:id="312"/>
      <w:bookmarkEnd w:id="313"/>
      <w:bookmarkEnd w:id="314"/>
    </w:p>
    <w:p w:rsidR="002B4FBC" w:rsidRDefault="002B4FBC" w:rsidP="002B4FBC">
      <w:pPr>
        <w:rPr>
          <w:rtl/>
          <w:lang w:eastAsia="he-IL"/>
        </w:rPr>
      </w:pPr>
      <w:bookmarkStart w:id="315" w:name="_ETM_Q1_1328000"/>
      <w:bookmarkStart w:id="316" w:name="_ETM_Q1_1328088"/>
      <w:bookmarkEnd w:id="315"/>
      <w:bookmarkEnd w:id="316"/>
    </w:p>
    <w:p w:rsidR="002B4FBC" w:rsidRDefault="002B4FBC" w:rsidP="00C238AA">
      <w:pPr>
        <w:pStyle w:val="af6"/>
        <w:rPr>
          <w:rtl/>
        </w:rPr>
      </w:pPr>
      <w:bookmarkStart w:id="317" w:name="ET_yor_5519_394"/>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2B4FBC">
        <w:rPr>
          <w:rStyle w:val="TagStyle"/>
          <w:rtl/>
        </w:rPr>
        <w:t xml:space="preserve"> </w:t>
      </w:r>
      <w:r>
        <w:rPr>
          <w:rtl/>
        </w:rPr>
        <w:t>היו"ר שרן מרים השכל:</w:t>
      </w:r>
      <w:r w:rsidRPr="002B4FBC">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317"/>
    </w:p>
    <w:p w:rsidR="002B4FBC" w:rsidRDefault="002B4FBC" w:rsidP="002B4FBC">
      <w:pPr>
        <w:pStyle w:val="KeepWithNext"/>
        <w:rPr>
          <w:rtl/>
          <w:lang w:eastAsia="he-IL"/>
        </w:rPr>
      </w:pPr>
    </w:p>
    <w:p w:rsidR="002B4FBC" w:rsidRDefault="002B4FBC" w:rsidP="002B4FBC">
      <w:pPr>
        <w:rPr>
          <w:rtl/>
          <w:lang w:eastAsia="he-IL"/>
        </w:rPr>
      </w:pPr>
      <w:bookmarkStart w:id="318" w:name="_ETM_Q1_1309955"/>
      <w:bookmarkEnd w:id="318"/>
      <w:r>
        <w:rPr>
          <w:rFonts w:hint="cs"/>
          <w:rtl/>
          <w:lang w:eastAsia="he-IL"/>
        </w:rPr>
        <w:t>אתם מחילים</w:t>
      </w:r>
      <w:bookmarkStart w:id="319" w:name="_ETM_Q1_1311862"/>
      <w:bookmarkEnd w:id="319"/>
      <w:r>
        <w:rPr>
          <w:rFonts w:hint="cs"/>
          <w:rtl/>
          <w:lang w:eastAsia="he-IL"/>
        </w:rPr>
        <w:t xml:space="preserve"> את זה על כולם?</w:t>
      </w:r>
      <w:bookmarkStart w:id="320" w:name="_ETM_Q1_1309549"/>
      <w:bookmarkEnd w:id="320"/>
    </w:p>
    <w:p w:rsidR="002B4FBC" w:rsidRDefault="002B4FBC" w:rsidP="002B4FBC">
      <w:pPr>
        <w:ind w:firstLine="0"/>
        <w:rPr>
          <w:rtl/>
          <w:lang w:eastAsia="he-IL"/>
        </w:rPr>
      </w:pPr>
    </w:p>
    <w:p w:rsidR="002B4FBC" w:rsidRDefault="002B4FBC" w:rsidP="00C238AA">
      <w:pPr>
        <w:pStyle w:val="af9"/>
        <w:rPr>
          <w:rtl/>
          <w:lang w:eastAsia="he-IL"/>
        </w:rPr>
      </w:pPr>
      <w:bookmarkStart w:id="321" w:name="ET_guest_896040_395"/>
      <w:r w:rsidRPr="00C238AA">
        <w:rPr>
          <w:rStyle w:val="TagStyle"/>
          <w:rtl/>
        </w:rPr>
        <w:t xml:space="preserve"> &lt;&lt; אורח &gt;&gt;</w:t>
      </w:r>
      <w:r w:rsidRPr="002B4FBC">
        <w:rPr>
          <w:rStyle w:val="TagStyle"/>
          <w:rtl/>
        </w:rPr>
        <w:t xml:space="preserve"> </w:t>
      </w:r>
      <w:r>
        <w:rPr>
          <w:rtl/>
          <w:lang w:eastAsia="he-IL"/>
        </w:rPr>
        <w:t>איציק עמיר:</w:t>
      </w:r>
      <w:r w:rsidRPr="002B4FBC">
        <w:rPr>
          <w:rStyle w:val="TagStyle"/>
          <w:rtl/>
        </w:rPr>
        <w:t xml:space="preserve"> </w:t>
      </w:r>
      <w:r w:rsidRPr="00C238AA">
        <w:rPr>
          <w:rStyle w:val="TagStyle"/>
          <w:rtl/>
        </w:rPr>
        <w:t>&lt;&lt; אורח &gt;&gt;</w:t>
      </w:r>
      <w:r w:rsidR="00224F0C">
        <w:rPr>
          <w:rtl/>
          <w:lang w:eastAsia="he-IL"/>
        </w:rPr>
        <w:t xml:space="preserve"> </w:t>
      </w:r>
      <w:bookmarkEnd w:id="321"/>
    </w:p>
    <w:p w:rsidR="002B4FBC" w:rsidRDefault="002B4FBC" w:rsidP="002B4FBC">
      <w:pPr>
        <w:pStyle w:val="KeepWithNext"/>
        <w:rPr>
          <w:rtl/>
          <w:lang w:eastAsia="he-IL"/>
        </w:rPr>
      </w:pPr>
    </w:p>
    <w:p w:rsidR="002B4FBC" w:rsidRDefault="002B4FBC" w:rsidP="002B4FBC">
      <w:pPr>
        <w:rPr>
          <w:rtl/>
          <w:lang w:eastAsia="he-IL"/>
        </w:rPr>
      </w:pPr>
      <w:r>
        <w:rPr>
          <w:rFonts w:hint="cs"/>
          <w:rtl/>
          <w:lang w:eastAsia="he-IL"/>
        </w:rPr>
        <w:t>ה</w:t>
      </w:r>
      <w:bookmarkStart w:id="322" w:name="_ETM_Q1_1313049"/>
      <w:bookmarkEnd w:id="322"/>
      <w:r>
        <w:rPr>
          <w:rFonts w:hint="cs"/>
          <w:rtl/>
          <w:lang w:eastAsia="he-IL"/>
        </w:rPr>
        <w:t>ה</w:t>
      </w:r>
      <w:bookmarkStart w:id="323" w:name="_ETM_Q1_1313229"/>
      <w:bookmarkStart w:id="324" w:name="_ETM_Q1_1313397"/>
      <w:bookmarkStart w:id="325" w:name="_ETM_Q1_1314118"/>
      <w:bookmarkEnd w:id="323"/>
      <w:bookmarkEnd w:id="324"/>
      <w:bookmarkEnd w:id="325"/>
      <w:r>
        <w:rPr>
          <w:rFonts w:hint="cs"/>
          <w:rtl/>
          <w:lang w:eastAsia="he-IL"/>
        </w:rPr>
        <w:t xml:space="preserve">רחקה היא לכל האצטדיונים בארץ. </w:t>
      </w:r>
      <w:bookmarkStart w:id="326" w:name="_ETM_Q1_1316140"/>
      <w:bookmarkEnd w:id="326"/>
      <w:r>
        <w:rPr>
          <w:rFonts w:hint="cs"/>
          <w:rtl/>
          <w:lang w:eastAsia="he-IL"/>
        </w:rPr>
        <w:t xml:space="preserve">בנוסף, הוא אמור להתייצב במשחקים של </w:t>
      </w:r>
      <w:bookmarkStart w:id="327" w:name="_ETM_Q1_1317054"/>
      <w:bookmarkEnd w:id="327"/>
      <w:r>
        <w:rPr>
          <w:rFonts w:hint="cs"/>
          <w:rtl/>
          <w:lang w:eastAsia="he-IL"/>
        </w:rPr>
        <w:t xml:space="preserve">הקבוצה שהוא אוהד בתחנת המשטרה. לכן, זה קצת מורכב </w:t>
      </w:r>
      <w:bookmarkStart w:id="328" w:name="_ETM_Q1_1321104"/>
      <w:bookmarkEnd w:id="328"/>
      <w:r>
        <w:rPr>
          <w:rFonts w:hint="cs"/>
          <w:rtl/>
          <w:lang w:eastAsia="he-IL"/>
        </w:rPr>
        <w:t>לע</w:t>
      </w:r>
      <w:r w:rsidR="005C55EB">
        <w:rPr>
          <w:rFonts w:hint="cs"/>
          <w:rtl/>
          <w:lang w:eastAsia="he-IL"/>
        </w:rPr>
        <w:t>שות הרחקה. מה</w:t>
      </w:r>
      <w:r>
        <w:rPr>
          <w:rFonts w:hint="cs"/>
          <w:rtl/>
          <w:lang w:eastAsia="he-IL"/>
        </w:rPr>
        <w:t xml:space="preserve"> </w:t>
      </w:r>
      <w:r w:rsidR="005C55EB">
        <w:rPr>
          <w:rFonts w:hint="cs"/>
          <w:rtl/>
          <w:lang w:eastAsia="he-IL"/>
        </w:rPr>
        <w:t>ש</w:t>
      </w:r>
      <w:r>
        <w:rPr>
          <w:rFonts w:hint="cs"/>
          <w:rtl/>
          <w:lang w:eastAsia="he-IL"/>
        </w:rPr>
        <w:t>כן יהיה פרקטי ואנחנו כן נוכל</w:t>
      </w:r>
      <w:r w:rsidR="00E21DD2">
        <w:rPr>
          <w:rFonts w:hint="cs"/>
          <w:rtl/>
          <w:lang w:eastAsia="he-IL"/>
        </w:rPr>
        <w:t xml:space="preserve"> </w:t>
      </w:r>
      <w:r>
        <w:rPr>
          <w:rFonts w:hint="cs"/>
          <w:rtl/>
          <w:lang w:eastAsia="he-IL"/>
        </w:rPr>
        <w:t>לעשות את השינוי</w:t>
      </w:r>
      <w:r w:rsidR="005C55EB">
        <w:rPr>
          <w:rFonts w:hint="cs"/>
          <w:rtl/>
          <w:lang w:eastAsia="he-IL"/>
        </w:rPr>
        <w:t xml:space="preserve"> שהיא אמרה, זה</w:t>
      </w:r>
      <w:r>
        <w:rPr>
          <w:rFonts w:hint="cs"/>
          <w:rtl/>
          <w:lang w:eastAsia="he-IL"/>
        </w:rPr>
        <w:t xml:space="preserve"> </w:t>
      </w:r>
      <w:bookmarkStart w:id="329" w:name="_ETM_Q1_1329255"/>
      <w:bookmarkEnd w:id="329"/>
      <w:r>
        <w:rPr>
          <w:rFonts w:hint="cs"/>
          <w:rtl/>
          <w:lang w:eastAsia="he-IL"/>
        </w:rPr>
        <w:t xml:space="preserve">להחיל את תקופת ההרחקה מתום </w:t>
      </w:r>
      <w:bookmarkStart w:id="330" w:name="_ETM_Q1_1328847"/>
      <w:bookmarkEnd w:id="330"/>
      <w:r>
        <w:rPr>
          <w:rFonts w:hint="cs"/>
          <w:rtl/>
          <w:lang w:eastAsia="he-IL"/>
        </w:rPr>
        <w:t>הפגרה.</w:t>
      </w:r>
    </w:p>
    <w:p w:rsidR="002B4FBC" w:rsidRPr="002B4FBC" w:rsidRDefault="002B4FBC" w:rsidP="002B4FBC">
      <w:pPr>
        <w:rPr>
          <w:rtl/>
          <w:lang w:eastAsia="he-IL"/>
        </w:rPr>
      </w:pPr>
      <w:bookmarkStart w:id="331" w:name="_ETM_Q1_1312602"/>
      <w:bookmarkStart w:id="332" w:name="_ETM_Q1_1312665"/>
      <w:bookmarkEnd w:id="331"/>
      <w:bookmarkEnd w:id="332"/>
    </w:p>
    <w:p w:rsidR="003567AD" w:rsidRDefault="003567AD" w:rsidP="00C238AA">
      <w:pPr>
        <w:pStyle w:val="a4"/>
      </w:pPr>
      <w:bookmarkStart w:id="333" w:name="ET_speaker_6255_20"/>
      <w:r w:rsidRPr="00C238AA">
        <w:rPr>
          <w:rStyle w:val="TagStyle"/>
          <w:rtl/>
        </w:rPr>
        <w:t>&lt;&lt; דובר &gt;&gt;</w:t>
      </w:r>
      <w:r w:rsidRPr="003567AD">
        <w:rPr>
          <w:rStyle w:val="TagStyle"/>
          <w:rtl/>
        </w:rPr>
        <w:t xml:space="preserve"> </w:t>
      </w:r>
      <w:r>
        <w:rPr>
          <w:rtl/>
        </w:rPr>
        <w:t>סימון דוידסון (יש עתיד):</w:t>
      </w:r>
      <w:r w:rsidRPr="003567AD">
        <w:rPr>
          <w:rStyle w:val="TagStyle"/>
          <w:rtl/>
        </w:rPr>
        <w:t xml:space="preserve"> </w:t>
      </w:r>
      <w:r w:rsidRPr="00C238AA">
        <w:rPr>
          <w:rStyle w:val="TagStyle"/>
          <w:rtl/>
        </w:rPr>
        <w:t>&lt;&lt; דובר &gt;&gt;</w:t>
      </w:r>
      <w:r w:rsidR="00224F0C">
        <w:rPr>
          <w:rtl/>
        </w:rPr>
        <w:t xml:space="preserve"> </w:t>
      </w:r>
      <w:bookmarkEnd w:id="333"/>
    </w:p>
    <w:p w:rsidR="003567AD" w:rsidRPr="002B4FBC" w:rsidRDefault="003567AD" w:rsidP="003567AD">
      <w:pPr>
        <w:pStyle w:val="KeepWithNext"/>
        <w:rPr>
          <w:rtl/>
          <w:lang w:eastAsia="he-IL"/>
        </w:rPr>
      </w:pPr>
    </w:p>
    <w:p w:rsidR="003567AD" w:rsidRDefault="003567AD" w:rsidP="003567AD">
      <w:pPr>
        <w:rPr>
          <w:rtl/>
          <w:lang w:eastAsia="he-IL"/>
        </w:rPr>
      </w:pPr>
      <w:bookmarkStart w:id="334" w:name="_ETM_Q1_1336138"/>
      <w:bookmarkStart w:id="335" w:name="_ETM_Q1_1336200"/>
      <w:bookmarkEnd w:id="334"/>
      <w:bookmarkEnd w:id="335"/>
      <w:r>
        <w:rPr>
          <w:rFonts w:hint="cs"/>
          <w:rtl/>
          <w:lang w:eastAsia="he-IL"/>
        </w:rPr>
        <w:t xml:space="preserve">למה לא לספור את אותם </w:t>
      </w:r>
      <w:r w:rsidR="005C55EB">
        <w:rPr>
          <w:rFonts w:hint="cs"/>
          <w:rtl/>
          <w:lang w:eastAsia="he-IL"/>
        </w:rPr>
        <w:t>הימים שיש פגרה? אם זה שזרוע או פגרת קיץ,</w:t>
      </w:r>
      <w:r w:rsidR="002B4FBC">
        <w:rPr>
          <w:rFonts w:hint="cs"/>
          <w:rtl/>
          <w:lang w:eastAsia="he-IL"/>
        </w:rPr>
        <w:t xml:space="preserve"> </w:t>
      </w:r>
      <w:bookmarkStart w:id="336" w:name="_ETM_Q1_1339513"/>
      <w:bookmarkEnd w:id="336"/>
      <w:r w:rsidR="002B4FBC">
        <w:rPr>
          <w:rFonts w:hint="cs"/>
          <w:rtl/>
          <w:lang w:eastAsia="he-IL"/>
        </w:rPr>
        <w:t xml:space="preserve">ברגע שאין משחקים, </w:t>
      </w:r>
      <w:r>
        <w:rPr>
          <w:rFonts w:hint="cs"/>
          <w:rtl/>
          <w:lang w:eastAsia="he-IL"/>
        </w:rPr>
        <w:t xml:space="preserve">לא סופרים את הימים </w:t>
      </w:r>
      <w:bookmarkStart w:id="337" w:name="_ETM_Q1_1340481"/>
      <w:bookmarkEnd w:id="337"/>
      <w:r w:rsidR="002B4FBC">
        <w:rPr>
          <w:rFonts w:hint="cs"/>
          <w:rtl/>
          <w:lang w:eastAsia="he-IL"/>
        </w:rPr>
        <w:t>האלה.</w:t>
      </w:r>
      <w:r>
        <w:rPr>
          <w:rFonts w:hint="cs"/>
          <w:rtl/>
          <w:lang w:eastAsia="he-IL"/>
        </w:rPr>
        <w:t xml:space="preserve"> </w:t>
      </w:r>
      <w:r w:rsidR="002B4FBC">
        <w:rPr>
          <w:rFonts w:hint="cs"/>
          <w:rtl/>
          <w:lang w:eastAsia="he-IL"/>
        </w:rPr>
        <w:t xml:space="preserve">מה הבעיה? אם זה 60 ימים ויש </w:t>
      </w:r>
      <w:bookmarkStart w:id="338" w:name="_ETM_Q1_1344024"/>
      <w:bookmarkEnd w:id="338"/>
      <w:r w:rsidR="002B4FBC">
        <w:rPr>
          <w:rFonts w:hint="cs"/>
          <w:rtl/>
          <w:lang w:eastAsia="he-IL"/>
        </w:rPr>
        <w:t>30 ימי פגרה אז לא סופרים את 30 הימים האלו.</w:t>
      </w:r>
    </w:p>
    <w:p w:rsidR="003567AD" w:rsidRDefault="003567AD" w:rsidP="002B4FBC">
      <w:pPr>
        <w:ind w:firstLine="0"/>
        <w:rPr>
          <w:rtl/>
          <w:lang w:eastAsia="he-IL"/>
        </w:rPr>
      </w:pPr>
      <w:bookmarkStart w:id="339" w:name="_ETM_Q1_1341841"/>
      <w:bookmarkStart w:id="340" w:name="_ETM_Q1_1341919"/>
      <w:bookmarkStart w:id="341" w:name="_ETM_Q1_1341966"/>
      <w:bookmarkStart w:id="342" w:name="_ETM_Q1_1342028"/>
      <w:bookmarkStart w:id="343" w:name="_ETM_Q1_1351043"/>
      <w:bookmarkEnd w:id="339"/>
      <w:bookmarkEnd w:id="340"/>
      <w:bookmarkEnd w:id="341"/>
      <w:bookmarkEnd w:id="342"/>
      <w:bookmarkEnd w:id="343"/>
    </w:p>
    <w:p w:rsidR="003567AD" w:rsidRDefault="003567AD" w:rsidP="00C238AA">
      <w:pPr>
        <w:pStyle w:val="af9"/>
        <w:rPr>
          <w:lang w:eastAsia="he-IL"/>
        </w:rPr>
      </w:pPr>
      <w:bookmarkStart w:id="344" w:name="ET_guest_896040_21"/>
      <w:r w:rsidRPr="00C238AA">
        <w:rPr>
          <w:rStyle w:val="TagStyle"/>
          <w:rtl/>
        </w:rPr>
        <w:t xml:space="preserve"> &lt;&lt; אורח &gt;&gt;</w:t>
      </w:r>
      <w:r w:rsidRPr="003567AD">
        <w:rPr>
          <w:rStyle w:val="TagStyle"/>
          <w:rtl/>
        </w:rPr>
        <w:t xml:space="preserve"> </w:t>
      </w:r>
      <w:r>
        <w:rPr>
          <w:rtl/>
          <w:lang w:eastAsia="he-IL"/>
        </w:rPr>
        <w:t>איציק עמיר:</w:t>
      </w:r>
      <w:r w:rsidRPr="003567AD">
        <w:rPr>
          <w:rStyle w:val="TagStyle"/>
          <w:rtl/>
        </w:rPr>
        <w:t xml:space="preserve"> </w:t>
      </w:r>
      <w:r w:rsidRPr="00C238AA">
        <w:rPr>
          <w:rStyle w:val="TagStyle"/>
          <w:rtl/>
        </w:rPr>
        <w:t>&lt;&lt; אורח &gt;&gt;</w:t>
      </w:r>
      <w:r w:rsidR="00224F0C">
        <w:rPr>
          <w:rtl/>
          <w:lang w:eastAsia="he-IL"/>
        </w:rPr>
        <w:t xml:space="preserve"> </w:t>
      </w:r>
      <w:bookmarkEnd w:id="344"/>
    </w:p>
    <w:p w:rsidR="003567AD" w:rsidRDefault="003567AD" w:rsidP="003567AD">
      <w:pPr>
        <w:pStyle w:val="KeepWithNext"/>
        <w:rPr>
          <w:rtl/>
          <w:lang w:eastAsia="he-IL"/>
        </w:rPr>
      </w:pPr>
    </w:p>
    <w:p w:rsidR="003567AD" w:rsidRDefault="003567AD" w:rsidP="002B4FBC">
      <w:pPr>
        <w:rPr>
          <w:rtl/>
          <w:lang w:eastAsia="he-IL"/>
        </w:rPr>
      </w:pPr>
      <w:bookmarkStart w:id="345" w:name="_ETM_Q1_1351590"/>
      <w:bookmarkStart w:id="346" w:name="_ETM_Q1_1351637"/>
      <w:bookmarkEnd w:id="345"/>
      <w:bookmarkEnd w:id="346"/>
      <w:r>
        <w:rPr>
          <w:rFonts w:hint="cs"/>
          <w:rtl/>
          <w:lang w:eastAsia="he-IL"/>
        </w:rPr>
        <w:t>אבל החוק מתיר לי</w:t>
      </w:r>
      <w:r w:rsidR="002B4FBC">
        <w:rPr>
          <w:rFonts w:hint="cs"/>
          <w:rtl/>
          <w:lang w:eastAsia="he-IL"/>
        </w:rPr>
        <w:t xml:space="preserve"> כמות מסוימת של ימים. </w:t>
      </w:r>
    </w:p>
    <w:p w:rsidR="003567AD" w:rsidRDefault="003567AD" w:rsidP="002B4FBC">
      <w:pPr>
        <w:ind w:firstLine="0"/>
        <w:rPr>
          <w:rtl/>
          <w:lang w:eastAsia="he-IL"/>
        </w:rPr>
      </w:pPr>
      <w:bookmarkStart w:id="347" w:name="_ETM_Q1_1355684"/>
      <w:bookmarkStart w:id="348" w:name="_ETM_Q1_1355777"/>
      <w:bookmarkStart w:id="349" w:name="_ETM_Q1_1355824"/>
      <w:bookmarkStart w:id="350" w:name="_ETM_Q1_1355887"/>
      <w:bookmarkStart w:id="351" w:name="_ETM_Q1_1357621"/>
      <w:bookmarkEnd w:id="347"/>
      <w:bookmarkEnd w:id="348"/>
      <w:bookmarkEnd w:id="349"/>
      <w:bookmarkEnd w:id="350"/>
      <w:bookmarkEnd w:id="351"/>
    </w:p>
    <w:p w:rsidR="003567AD" w:rsidRDefault="003567AD" w:rsidP="00C238AA">
      <w:pPr>
        <w:pStyle w:val="a4"/>
      </w:pPr>
      <w:bookmarkStart w:id="352" w:name="ET_speaker_6255_22"/>
      <w:r w:rsidRPr="00C238AA">
        <w:rPr>
          <w:rStyle w:val="TagStyle"/>
          <w:rtl/>
        </w:rPr>
        <w:t xml:space="preserve"> &lt;&lt; דובר &gt;&gt;</w:t>
      </w:r>
      <w:r w:rsidRPr="003567AD">
        <w:rPr>
          <w:rStyle w:val="TagStyle"/>
          <w:rtl/>
        </w:rPr>
        <w:t xml:space="preserve"> </w:t>
      </w:r>
      <w:r>
        <w:rPr>
          <w:rtl/>
        </w:rPr>
        <w:t>סימון דוידסון (יש עתיד):</w:t>
      </w:r>
      <w:r w:rsidRPr="003567AD">
        <w:rPr>
          <w:rStyle w:val="TagStyle"/>
          <w:rtl/>
        </w:rPr>
        <w:t xml:space="preserve"> </w:t>
      </w:r>
      <w:r w:rsidRPr="00C238AA">
        <w:rPr>
          <w:rStyle w:val="TagStyle"/>
          <w:rtl/>
        </w:rPr>
        <w:t>&lt;&lt; דובר &gt;&gt;</w:t>
      </w:r>
      <w:r w:rsidR="00224F0C">
        <w:rPr>
          <w:rtl/>
        </w:rPr>
        <w:t xml:space="preserve"> </w:t>
      </w:r>
      <w:bookmarkEnd w:id="352"/>
    </w:p>
    <w:p w:rsidR="003567AD" w:rsidRPr="002B4FBC" w:rsidRDefault="003567AD" w:rsidP="003567AD">
      <w:pPr>
        <w:pStyle w:val="KeepWithNext"/>
        <w:rPr>
          <w:rtl/>
          <w:lang w:eastAsia="he-IL"/>
        </w:rPr>
      </w:pPr>
    </w:p>
    <w:p w:rsidR="003567AD" w:rsidRDefault="002B4FBC" w:rsidP="003567AD">
      <w:pPr>
        <w:rPr>
          <w:rtl/>
          <w:lang w:eastAsia="he-IL"/>
        </w:rPr>
      </w:pPr>
      <w:bookmarkStart w:id="353" w:name="_ETM_Q1_1358168"/>
      <w:bookmarkStart w:id="354" w:name="_ETM_Q1_1358231"/>
      <w:bookmarkStart w:id="355" w:name="_ETM_Q1_1359996"/>
      <w:bookmarkEnd w:id="353"/>
      <w:bookmarkEnd w:id="354"/>
      <w:bookmarkEnd w:id="355"/>
      <w:r>
        <w:rPr>
          <w:rFonts w:hint="cs"/>
          <w:rtl/>
          <w:lang w:eastAsia="he-IL"/>
        </w:rPr>
        <w:t xml:space="preserve">אבל אמרת 60 ימים. אם יש </w:t>
      </w:r>
      <w:bookmarkStart w:id="356" w:name="_ETM_Q1_1350479"/>
      <w:bookmarkEnd w:id="356"/>
      <w:r>
        <w:rPr>
          <w:rFonts w:hint="cs"/>
          <w:rtl/>
          <w:lang w:eastAsia="he-IL"/>
        </w:rPr>
        <w:t xml:space="preserve">20 ימי פגרה באמצע, לא סופרים את הימים האלו. </w:t>
      </w:r>
    </w:p>
    <w:p w:rsidR="002B4FBC" w:rsidRDefault="002B4FBC" w:rsidP="003567AD">
      <w:pPr>
        <w:rPr>
          <w:rtl/>
          <w:lang w:eastAsia="he-IL"/>
        </w:rPr>
      </w:pPr>
      <w:bookmarkStart w:id="357" w:name="_ETM_Q1_1355181"/>
      <w:bookmarkStart w:id="358" w:name="_ETM_Q1_1355250"/>
      <w:bookmarkEnd w:id="357"/>
      <w:bookmarkEnd w:id="358"/>
    </w:p>
    <w:p w:rsidR="003567AD" w:rsidRDefault="003567AD" w:rsidP="00C238AA">
      <w:pPr>
        <w:pStyle w:val="af9"/>
        <w:rPr>
          <w:lang w:eastAsia="he-IL"/>
        </w:rPr>
      </w:pPr>
      <w:bookmarkStart w:id="359" w:name="ET_guest_896040_23"/>
      <w:r w:rsidRPr="00C238AA">
        <w:rPr>
          <w:rStyle w:val="TagStyle"/>
          <w:rtl/>
        </w:rPr>
        <w:lastRenderedPageBreak/>
        <w:t xml:space="preserve"> &lt;&lt; אורח &gt;&gt;</w:t>
      </w:r>
      <w:r w:rsidRPr="003567AD">
        <w:rPr>
          <w:rStyle w:val="TagStyle"/>
          <w:rtl/>
        </w:rPr>
        <w:t xml:space="preserve"> </w:t>
      </w:r>
      <w:r>
        <w:rPr>
          <w:rtl/>
          <w:lang w:eastAsia="he-IL"/>
        </w:rPr>
        <w:t>איציק עמיר:</w:t>
      </w:r>
      <w:r w:rsidRPr="003567AD">
        <w:rPr>
          <w:rStyle w:val="TagStyle"/>
          <w:rtl/>
        </w:rPr>
        <w:t xml:space="preserve"> </w:t>
      </w:r>
      <w:r w:rsidRPr="00C238AA">
        <w:rPr>
          <w:rStyle w:val="TagStyle"/>
          <w:rtl/>
        </w:rPr>
        <w:t>&lt;&lt; אורח &gt;&gt;</w:t>
      </w:r>
      <w:r w:rsidR="00224F0C">
        <w:rPr>
          <w:rtl/>
          <w:lang w:eastAsia="he-IL"/>
        </w:rPr>
        <w:t xml:space="preserve"> </w:t>
      </w:r>
      <w:bookmarkEnd w:id="359"/>
    </w:p>
    <w:p w:rsidR="003567AD" w:rsidRDefault="003567AD" w:rsidP="003567AD">
      <w:pPr>
        <w:pStyle w:val="KeepWithNext"/>
        <w:rPr>
          <w:rtl/>
          <w:lang w:eastAsia="he-IL"/>
        </w:rPr>
      </w:pPr>
    </w:p>
    <w:p w:rsidR="003567AD" w:rsidRDefault="002B4FBC" w:rsidP="003567AD">
      <w:pPr>
        <w:rPr>
          <w:rtl/>
          <w:lang w:eastAsia="he-IL"/>
        </w:rPr>
      </w:pPr>
      <w:bookmarkStart w:id="360" w:name="_ETM_Q1_1360496"/>
      <w:bookmarkStart w:id="361" w:name="_ETM_Q1_1360559"/>
      <w:bookmarkEnd w:id="360"/>
      <w:bookmarkEnd w:id="361"/>
      <w:r>
        <w:rPr>
          <w:rFonts w:hint="cs"/>
          <w:rtl/>
          <w:lang w:eastAsia="he-IL"/>
        </w:rPr>
        <w:t xml:space="preserve">בסדר, </w:t>
      </w:r>
      <w:bookmarkStart w:id="362" w:name="_ETM_Q1_1358333"/>
      <w:bookmarkEnd w:id="362"/>
      <w:r w:rsidR="003567AD">
        <w:rPr>
          <w:rFonts w:hint="cs"/>
          <w:rtl/>
          <w:lang w:eastAsia="he-IL"/>
        </w:rPr>
        <w:t>זו גם אפשרות.</w:t>
      </w:r>
      <w:r>
        <w:rPr>
          <w:rFonts w:hint="cs"/>
          <w:rtl/>
          <w:lang w:eastAsia="he-IL"/>
        </w:rPr>
        <w:t xml:space="preserve"> השאלה היא האם אפשר להחיל את זה. אין בעיה.</w:t>
      </w:r>
    </w:p>
    <w:p w:rsidR="003567AD" w:rsidRDefault="003567AD" w:rsidP="002B4FBC">
      <w:pPr>
        <w:ind w:firstLine="0"/>
        <w:rPr>
          <w:rtl/>
          <w:lang w:eastAsia="he-IL"/>
        </w:rPr>
      </w:pPr>
      <w:bookmarkStart w:id="363" w:name="_ETM_Q1_1364652"/>
      <w:bookmarkStart w:id="364" w:name="_ETM_Q1_1364715"/>
      <w:bookmarkStart w:id="365" w:name="_ETM_Q1_1364762"/>
      <w:bookmarkStart w:id="366" w:name="_ETM_Q1_1364840"/>
      <w:bookmarkEnd w:id="363"/>
      <w:bookmarkEnd w:id="364"/>
      <w:bookmarkEnd w:id="365"/>
      <w:bookmarkEnd w:id="366"/>
    </w:p>
    <w:p w:rsidR="00BA32EA" w:rsidRDefault="00BA32EA" w:rsidP="00C238AA">
      <w:pPr>
        <w:pStyle w:val="af6"/>
        <w:rPr>
          <w:rStyle w:val="TagStyle"/>
          <w:vanish w:val="0"/>
          <w:rtl/>
        </w:rPr>
      </w:pPr>
      <w:bookmarkStart w:id="367" w:name="ET_yor_5519_24"/>
      <w:r>
        <w:rPr>
          <w:rStyle w:val="TagStyle"/>
          <w:vanish w:val="0"/>
          <w:rtl/>
        </w:rPr>
        <w:br w:type="page"/>
      </w:r>
    </w:p>
    <w:p w:rsidR="003567AD" w:rsidRDefault="003567AD" w:rsidP="00C238AA">
      <w:pPr>
        <w:pStyle w:val="af6"/>
      </w:pPr>
      <w:r w:rsidRPr="00C238AA">
        <w:rPr>
          <w:rStyle w:val="TagStyle"/>
          <w:rtl/>
        </w:rPr>
        <w:t xml:space="preserve"> &lt;&lt; יור &gt;&gt;</w:t>
      </w:r>
      <w:r w:rsidRPr="003567AD">
        <w:rPr>
          <w:rStyle w:val="TagStyle"/>
          <w:rtl/>
        </w:rPr>
        <w:t xml:space="preserve"> </w:t>
      </w:r>
      <w:r>
        <w:rPr>
          <w:rtl/>
        </w:rPr>
        <w:t>היו"ר שרן מרים השכל:</w:t>
      </w:r>
      <w:r w:rsidRPr="003567AD">
        <w:rPr>
          <w:rStyle w:val="TagStyle"/>
          <w:rtl/>
        </w:rPr>
        <w:t xml:space="preserve"> </w:t>
      </w:r>
      <w:r w:rsidRPr="00C238AA">
        <w:rPr>
          <w:rStyle w:val="TagStyle"/>
          <w:rtl/>
        </w:rPr>
        <w:t>&lt;&lt; יור &gt;&gt;</w:t>
      </w:r>
      <w:r w:rsidR="00224F0C">
        <w:rPr>
          <w:rtl/>
        </w:rPr>
        <w:t xml:space="preserve"> </w:t>
      </w:r>
      <w:bookmarkEnd w:id="367"/>
    </w:p>
    <w:p w:rsidR="003567AD" w:rsidRPr="002B4FBC" w:rsidRDefault="003567AD" w:rsidP="003567AD">
      <w:pPr>
        <w:pStyle w:val="KeepWithNext"/>
        <w:rPr>
          <w:rtl/>
          <w:lang w:eastAsia="he-IL"/>
        </w:rPr>
      </w:pPr>
    </w:p>
    <w:p w:rsidR="003567AD" w:rsidRDefault="002B4FBC" w:rsidP="003567AD">
      <w:pPr>
        <w:rPr>
          <w:rtl/>
          <w:lang w:eastAsia="he-IL"/>
        </w:rPr>
      </w:pPr>
      <w:bookmarkStart w:id="368" w:name="_ETM_Q1_1365574"/>
      <w:bookmarkEnd w:id="368"/>
      <w:r>
        <w:rPr>
          <w:rFonts w:hint="cs"/>
          <w:rtl/>
          <w:lang w:eastAsia="he-IL"/>
        </w:rPr>
        <w:t>אנחנו</w:t>
      </w:r>
      <w:bookmarkStart w:id="369" w:name="_ETM_Q1_1359777"/>
      <w:bookmarkEnd w:id="369"/>
      <w:r>
        <w:rPr>
          <w:rFonts w:hint="cs"/>
          <w:rtl/>
          <w:lang w:eastAsia="he-IL"/>
        </w:rPr>
        <w:t xml:space="preserve"> רוצים לתת לכם כלי אפקטיבי משום ש</w:t>
      </w:r>
      <w:r w:rsidR="003567AD">
        <w:rPr>
          <w:rFonts w:hint="cs"/>
          <w:rtl/>
          <w:lang w:eastAsia="he-IL"/>
        </w:rPr>
        <w:t xml:space="preserve">הכלי כרגע </w:t>
      </w:r>
      <w:bookmarkStart w:id="370" w:name="_ETM_Q1_1367011"/>
      <w:bookmarkEnd w:id="370"/>
      <w:r w:rsidR="003567AD">
        <w:rPr>
          <w:rFonts w:hint="cs"/>
          <w:rtl/>
          <w:lang w:eastAsia="he-IL"/>
        </w:rPr>
        <w:t xml:space="preserve">לא אפקטיבי. </w:t>
      </w:r>
      <w:r>
        <w:rPr>
          <w:rFonts w:hint="cs"/>
          <w:rtl/>
          <w:lang w:eastAsia="he-IL"/>
        </w:rPr>
        <w:t xml:space="preserve">אתם אמרתם לנו, </w:t>
      </w:r>
      <w:bookmarkStart w:id="371" w:name="_ETM_Q1_1364813"/>
      <w:bookmarkEnd w:id="371"/>
      <w:r>
        <w:rPr>
          <w:rFonts w:hint="cs"/>
          <w:rtl/>
          <w:lang w:eastAsia="he-IL"/>
        </w:rPr>
        <w:t>ואנחנו רואים, ש</w:t>
      </w:r>
      <w:r w:rsidR="003567AD">
        <w:rPr>
          <w:rFonts w:hint="cs"/>
          <w:rtl/>
          <w:lang w:eastAsia="he-IL"/>
        </w:rPr>
        <w:t>עבריינים חוזרים פעם אחר פעם. אתם</w:t>
      </w:r>
      <w:r>
        <w:rPr>
          <w:rFonts w:hint="cs"/>
          <w:rtl/>
          <w:lang w:eastAsia="he-IL"/>
        </w:rPr>
        <w:t xml:space="preserve"> כבר</w:t>
      </w:r>
      <w:r w:rsidR="003567AD">
        <w:rPr>
          <w:rFonts w:hint="cs"/>
          <w:rtl/>
          <w:lang w:eastAsia="he-IL"/>
        </w:rPr>
        <w:t xml:space="preserve"> מכירים</w:t>
      </w:r>
      <w:bookmarkStart w:id="372" w:name="_ETM_Q1_1372636"/>
      <w:bookmarkEnd w:id="372"/>
      <w:r>
        <w:rPr>
          <w:rFonts w:hint="cs"/>
          <w:rtl/>
          <w:lang w:eastAsia="he-IL"/>
        </w:rPr>
        <w:t xml:space="preserve"> את הדמויות ואת האנשים. אז מה </w:t>
      </w:r>
      <w:bookmarkStart w:id="373" w:name="_ETM_Q1_1377645"/>
      <w:bookmarkEnd w:id="373"/>
      <w:r>
        <w:rPr>
          <w:rFonts w:hint="cs"/>
          <w:rtl/>
          <w:lang w:eastAsia="he-IL"/>
        </w:rPr>
        <w:t>זה עוזר?</w:t>
      </w:r>
    </w:p>
    <w:p w:rsidR="003567AD" w:rsidRDefault="003567AD" w:rsidP="005C55EB">
      <w:pPr>
        <w:ind w:firstLine="0"/>
        <w:rPr>
          <w:rtl/>
          <w:lang w:eastAsia="he-IL"/>
        </w:rPr>
      </w:pPr>
      <w:bookmarkStart w:id="374" w:name="_ETM_Q1_1375933"/>
      <w:bookmarkStart w:id="375" w:name="_ETM_Q1_1376011"/>
      <w:bookmarkStart w:id="376" w:name="_ETM_Q1_1376042"/>
      <w:bookmarkStart w:id="377" w:name="_ETM_Q1_1376120"/>
      <w:bookmarkStart w:id="378" w:name="_ETM_Q1_1378245"/>
      <w:bookmarkStart w:id="379" w:name="_ETM_Q1_1378355"/>
      <w:bookmarkStart w:id="380" w:name="_ETM_Q1_1382089"/>
      <w:bookmarkStart w:id="381" w:name="_ETM_Q1_1382214"/>
      <w:bookmarkStart w:id="382" w:name="_ETM_Q1_1385573"/>
      <w:bookmarkEnd w:id="374"/>
      <w:bookmarkEnd w:id="375"/>
      <w:bookmarkEnd w:id="376"/>
      <w:bookmarkEnd w:id="377"/>
      <w:bookmarkEnd w:id="378"/>
      <w:bookmarkEnd w:id="379"/>
      <w:bookmarkEnd w:id="380"/>
      <w:bookmarkEnd w:id="381"/>
      <w:bookmarkEnd w:id="382"/>
    </w:p>
    <w:p w:rsidR="003567AD" w:rsidRDefault="003567AD" w:rsidP="00C238AA">
      <w:pPr>
        <w:pStyle w:val="af9"/>
        <w:rPr>
          <w:lang w:eastAsia="he-IL"/>
        </w:rPr>
      </w:pPr>
      <w:bookmarkStart w:id="383" w:name="ET_guest_896040_25"/>
      <w:r w:rsidRPr="00C238AA">
        <w:rPr>
          <w:rStyle w:val="TagStyle"/>
          <w:rtl/>
        </w:rPr>
        <w:t xml:space="preserve"> &lt;&lt; אורח &gt;&gt;</w:t>
      </w:r>
      <w:r w:rsidRPr="003567AD">
        <w:rPr>
          <w:rStyle w:val="TagStyle"/>
          <w:rtl/>
        </w:rPr>
        <w:t xml:space="preserve"> </w:t>
      </w:r>
      <w:r>
        <w:rPr>
          <w:rtl/>
          <w:lang w:eastAsia="he-IL"/>
        </w:rPr>
        <w:t>איציק עמיר:</w:t>
      </w:r>
      <w:r w:rsidRPr="003567AD">
        <w:rPr>
          <w:rStyle w:val="TagStyle"/>
          <w:rtl/>
        </w:rPr>
        <w:t xml:space="preserve"> </w:t>
      </w:r>
      <w:r w:rsidRPr="00C238AA">
        <w:rPr>
          <w:rStyle w:val="TagStyle"/>
          <w:rtl/>
        </w:rPr>
        <w:t>&lt;&lt; אורח &gt;&gt;</w:t>
      </w:r>
      <w:r w:rsidR="00224F0C">
        <w:rPr>
          <w:rtl/>
          <w:lang w:eastAsia="he-IL"/>
        </w:rPr>
        <w:t xml:space="preserve"> </w:t>
      </w:r>
      <w:bookmarkEnd w:id="383"/>
    </w:p>
    <w:p w:rsidR="003567AD" w:rsidRDefault="003567AD" w:rsidP="003567AD">
      <w:pPr>
        <w:pStyle w:val="KeepWithNext"/>
        <w:rPr>
          <w:rtl/>
          <w:lang w:eastAsia="he-IL"/>
        </w:rPr>
      </w:pPr>
    </w:p>
    <w:p w:rsidR="003567AD" w:rsidRDefault="002B4FBC" w:rsidP="002B4FBC">
      <w:pPr>
        <w:rPr>
          <w:rtl/>
          <w:lang w:eastAsia="he-IL"/>
        </w:rPr>
      </w:pPr>
      <w:bookmarkStart w:id="384" w:name="_ETM_Q1_1386120"/>
      <w:bookmarkStart w:id="385" w:name="_ETM_Q1_1386167"/>
      <w:bookmarkEnd w:id="384"/>
      <w:bookmarkEnd w:id="385"/>
      <w:r>
        <w:rPr>
          <w:rFonts w:hint="cs"/>
          <w:rtl/>
          <w:lang w:eastAsia="he-IL"/>
        </w:rPr>
        <w:t xml:space="preserve">מה שאמרנו </w:t>
      </w:r>
      <w:r>
        <w:rPr>
          <w:rtl/>
          <w:lang w:eastAsia="he-IL"/>
        </w:rPr>
        <w:t>–</w:t>
      </w:r>
      <w:r>
        <w:rPr>
          <w:rFonts w:hint="cs"/>
          <w:rtl/>
          <w:lang w:eastAsia="he-IL"/>
        </w:rPr>
        <w:t xml:space="preserve"> ההצעה היא מצוינת. הדבר היחידי </w:t>
      </w:r>
      <w:bookmarkStart w:id="386" w:name="_ETM_Q1_1376295"/>
      <w:bookmarkEnd w:id="386"/>
      <w:r>
        <w:rPr>
          <w:rFonts w:hint="cs"/>
          <w:rtl/>
          <w:lang w:eastAsia="he-IL"/>
        </w:rPr>
        <w:t>הוא להחיל את זה בתום הפגרה.</w:t>
      </w:r>
    </w:p>
    <w:p w:rsidR="003567AD" w:rsidRDefault="003567AD" w:rsidP="002B4FBC">
      <w:pPr>
        <w:ind w:firstLine="0"/>
        <w:rPr>
          <w:rtl/>
          <w:lang w:eastAsia="he-IL"/>
        </w:rPr>
      </w:pPr>
      <w:bookmarkStart w:id="387" w:name="_ETM_Q1_1387417"/>
      <w:bookmarkStart w:id="388" w:name="_ETM_Q1_1387479"/>
      <w:bookmarkStart w:id="389" w:name="_ETM_Q1_1387526"/>
      <w:bookmarkStart w:id="390" w:name="_ETM_Q1_1387589"/>
      <w:bookmarkEnd w:id="387"/>
      <w:bookmarkEnd w:id="388"/>
      <w:bookmarkEnd w:id="389"/>
      <w:bookmarkEnd w:id="390"/>
    </w:p>
    <w:p w:rsidR="003567AD" w:rsidRDefault="003567AD" w:rsidP="00C238AA">
      <w:pPr>
        <w:pStyle w:val="af6"/>
      </w:pPr>
      <w:bookmarkStart w:id="391" w:name="ET_yor_5519_26"/>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3567AD">
        <w:rPr>
          <w:rStyle w:val="TagStyle"/>
          <w:rtl/>
        </w:rPr>
        <w:t xml:space="preserve"> </w:t>
      </w:r>
      <w:r>
        <w:rPr>
          <w:rtl/>
        </w:rPr>
        <w:t>היו"ר שרן מרים השכל:</w:t>
      </w:r>
      <w:r w:rsidRPr="003567AD">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391"/>
    </w:p>
    <w:p w:rsidR="003567AD" w:rsidRPr="002B4FBC" w:rsidRDefault="003567AD" w:rsidP="003567AD">
      <w:pPr>
        <w:pStyle w:val="KeepWithNext"/>
        <w:rPr>
          <w:rtl/>
          <w:lang w:eastAsia="he-IL"/>
        </w:rPr>
      </w:pPr>
    </w:p>
    <w:p w:rsidR="003567AD" w:rsidRDefault="002B4FBC" w:rsidP="002B4FBC">
      <w:pPr>
        <w:rPr>
          <w:rtl/>
          <w:lang w:eastAsia="he-IL"/>
        </w:rPr>
      </w:pPr>
      <w:bookmarkStart w:id="392" w:name="_ETM_Q1_1388792"/>
      <w:bookmarkEnd w:id="392"/>
      <w:r>
        <w:rPr>
          <w:rFonts w:hint="cs"/>
          <w:rtl/>
          <w:lang w:eastAsia="he-IL"/>
        </w:rPr>
        <w:t xml:space="preserve">אני רוצה לתת לשוטרים סמכות </w:t>
      </w:r>
      <w:bookmarkStart w:id="393" w:name="_ETM_Q1_1380531"/>
      <w:bookmarkEnd w:id="393"/>
      <w:r>
        <w:rPr>
          <w:rFonts w:hint="cs"/>
          <w:rtl/>
          <w:lang w:eastAsia="he-IL"/>
        </w:rPr>
        <w:t xml:space="preserve">נוספת כדי להכריע גם בעניין מספר המשחקים. </w:t>
      </w:r>
      <w:bookmarkStart w:id="394" w:name="_ETM_Q1_1386830"/>
      <w:bookmarkEnd w:id="394"/>
      <w:r w:rsidR="003567AD">
        <w:rPr>
          <w:rFonts w:hint="cs"/>
          <w:rtl/>
          <w:lang w:eastAsia="he-IL"/>
        </w:rPr>
        <w:t>אתם רוצים לקבוע</w:t>
      </w:r>
      <w:r w:rsidR="00E21DD2">
        <w:rPr>
          <w:rFonts w:hint="cs"/>
          <w:rtl/>
          <w:lang w:eastAsia="he-IL"/>
        </w:rPr>
        <w:t xml:space="preserve"> </w:t>
      </w:r>
      <w:r>
        <w:rPr>
          <w:rFonts w:hint="cs"/>
          <w:rtl/>
          <w:lang w:eastAsia="he-IL"/>
        </w:rPr>
        <w:t xml:space="preserve">30 </w:t>
      </w:r>
      <w:r w:rsidR="003567AD">
        <w:rPr>
          <w:rFonts w:hint="cs"/>
          <w:rtl/>
          <w:lang w:eastAsia="he-IL"/>
        </w:rPr>
        <w:t xml:space="preserve">יום, </w:t>
      </w:r>
      <w:r>
        <w:rPr>
          <w:rFonts w:hint="cs"/>
          <w:rtl/>
          <w:lang w:eastAsia="he-IL"/>
        </w:rPr>
        <w:t xml:space="preserve">תקבעו 30 יום. </w:t>
      </w:r>
      <w:r w:rsidR="003567AD">
        <w:rPr>
          <w:rFonts w:hint="cs"/>
          <w:rtl/>
          <w:lang w:eastAsia="he-IL"/>
        </w:rPr>
        <w:t xml:space="preserve">תרצו </w:t>
      </w:r>
      <w:bookmarkStart w:id="395" w:name="_ETM_Q1_1392120"/>
      <w:bookmarkEnd w:id="395"/>
      <w:r w:rsidR="005C55EB">
        <w:rPr>
          <w:rFonts w:hint="cs"/>
          <w:rtl/>
          <w:lang w:eastAsia="he-IL"/>
        </w:rPr>
        <w:t>לקבוע לשלושה-שישה-</w:t>
      </w:r>
      <w:r w:rsidR="003567AD">
        <w:rPr>
          <w:rFonts w:hint="cs"/>
          <w:rtl/>
          <w:lang w:eastAsia="he-IL"/>
        </w:rPr>
        <w:t xml:space="preserve">עשרה משחקים, תוכלו לקבוע. וגם לפי כמות </w:t>
      </w:r>
      <w:bookmarkStart w:id="396" w:name="_ETM_Q1_1397979"/>
      <w:bookmarkEnd w:id="396"/>
      <w:r w:rsidR="003567AD">
        <w:rPr>
          <w:rFonts w:hint="cs"/>
          <w:rtl/>
          <w:lang w:eastAsia="he-IL"/>
        </w:rPr>
        <w:t xml:space="preserve">העבירות </w:t>
      </w:r>
      <w:r>
        <w:rPr>
          <w:rFonts w:hint="cs"/>
          <w:rtl/>
          <w:lang w:eastAsia="he-IL"/>
        </w:rPr>
        <w:t>ה</w:t>
      </w:r>
      <w:r w:rsidR="003567AD">
        <w:rPr>
          <w:rFonts w:hint="cs"/>
          <w:rtl/>
          <w:lang w:eastAsia="he-IL"/>
        </w:rPr>
        <w:t>חוזרות ונשנות של אותו אדם.</w:t>
      </w:r>
      <w:r w:rsidR="00E21DD2">
        <w:rPr>
          <w:rFonts w:hint="cs"/>
          <w:rtl/>
          <w:lang w:eastAsia="he-IL"/>
        </w:rPr>
        <w:t xml:space="preserve"> </w:t>
      </w:r>
      <w:r>
        <w:rPr>
          <w:rFonts w:hint="cs"/>
          <w:rtl/>
          <w:lang w:eastAsia="he-IL"/>
        </w:rPr>
        <w:t xml:space="preserve">אתם אומרים לי </w:t>
      </w:r>
      <w:bookmarkStart w:id="397" w:name="_ETM_Q1_1400387"/>
      <w:bookmarkEnd w:id="397"/>
      <w:r>
        <w:rPr>
          <w:rFonts w:hint="cs"/>
          <w:rtl/>
          <w:lang w:eastAsia="he-IL"/>
        </w:rPr>
        <w:t xml:space="preserve">שיש פרצופים שכשהם מגיעים אתם כבר יודעים שהם הולכים לעשות את הבלגן הזה. למה לא מראש להרחיק אותו לעונה </w:t>
      </w:r>
      <w:bookmarkStart w:id="398" w:name="_ETM_Q1_1409619"/>
      <w:bookmarkEnd w:id="398"/>
      <w:r>
        <w:rPr>
          <w:rFonts w:hint="cs"/>
          <w:rtl/>
          <w:lang w:eastAsia="he-IL"/>
        </w:rPr>
        <w:t xml:space="preserve">שלימה אם הוא הפרובוקטור והוא יוצר את הבלגן הזה? </w:t>
      </w:r>
      <w:r w:rsidR="005C55EB">
        <w:rPr>
          <w:rFonts w:hint="cs"/>
          <w:rtl/>
          <w:lang w:eastAsia="he-IL"/>
        </w:rPr>
        <w:t>כך אתם פוטרים אצטדיון שלם.</w:t>
      </w:r>
    </w:p>
    <w:p w:rsidR="003567AD" w:rsidRDefault="003567AD" w:rsidP="002B4FBC">
      <w:pPr>
        <w:ind w:firstLine="0"/>
        <w:rPr>
          <w:rtl/>
          <w:lang w:eastAsia="he-IL"/>
        </w:rPr>
      </w:pPr>
      <w:bookmarkStart w:id="399" w:name="_ETM_Q1_1412931"/>
      <w:bookmarkStart w:id="400" w:name="_ETM_Q1_1413010"/>
      <w:bookmarkStart w:id="401" w:name="_ETM_Q1_1413072"/>
      <w:bookmarkStart w:id="402" w:name="_ETM_Q1_1413135"/>
      <w:bookmarkStart w:id="403" w:name="_ETM_Q1_1413931"/>
      <w:bookmarkEnd w:id="399"/>
      <w:bookmarkEnd w:id="400"/>
      <w:bookmarkEnd w:id="401"/>
      <w:bookmarkEnd w:id="402"/>
      <w:bookmarkEnd w:id="403"/>
    </w:p>
    <w:p w:rsidR="003567AD" w:rsidRDefault="003567AD" w:rsidP="00C238AA">
      <w:pPr>
        <w:pStyle w:val="a4"/>
      </w:pPr>
      <w:bookmarkStart w:id="404" w:name="ET_speaker_תמי_סלע_27"/>
      <w:r w:rsidRPr="00C238AA">
        <w:rPr>
          <w:rStyle w:val="TagStyle"/>
          <w:rtl/>
        </w:rPr>
        <w:t xml:space="preserve"> &lt;&lt; דובר &gt;&gt;</w:t>
      </w:r>
      <w:r w:rsidRPr="003567AD">
        <w:rPr>
          <w:rStyle w:val="TagStyle"/>
          <w:rtl/>
        </w:rPr>
        <w:t xml:space="preserve"> </w:t>
      </w:r>
      <w:r>
        <w:rPr>
          <w:rtl/>
        </w:rPr>
        <w:t>תמי סלע:</w:t>
      </w:r>
      <w:r w:rsidRPr="003567AD">
        <w:rPr>
          <w:rStyle w:val="TagStyle"/>
          <w:rtl/>
        </w:rPr>
        <w:t xml:space="preserve"> </w:t>
      </w:r>
      <w:r w:rsidRPr="00C238AA">
        <w:rPr>
          <w:rStyle w:val="TagStyle"/>
          <w:rtl/>
        </w:rPr>
        <w:t>&lt;&lt; דובר &gt;&gt;</w:t>
      </w:r>
      <w:r w:rsidR="00224F0C">
        <w:rPr>
          <w:rtl/>
        </w:rPr>
        <w:t xml:space="preserve"> </w:t>
      </w:r>
      <w:bookmarkEnd w:id="404"/>
    </w:p>
    <w:p w:rsidR="003567AD" w:rsidRDefault="003567AD" w:rsidP="003567AD">
      <w:pPr>
        <w:pStyle w:val="KeepWithNext"/>
        <w:rPr>
          <w:rtl/>
          <w:lang w:eastAsia="he-IL"/>
        </w:rPr>
      </w:pPr>
    </w:p>
    <w:p w:rsidR="003567AD" w:rsidRDefault="003567AD" w:rsidP="002B4FBC">
      <w:pPr>
        <w:rPr>
          <w:rtl/>
          <w:lang w:eastAsia="he-IL"/>
        </w:rPr>
      </w:pPr>
      <w:bookmarkStart w:id="405" w:name="_ETM_Q1_1414478"/>
      <w:bookmarkStart w:id="406" w:name="_ETM_Q1_1414541"/>
      <w:bookmarkEnd w:id="405"/>
      <w:bookmarkEnd w:id="406"/>
      <w:r>
        <w:rPr>
          <w:rFonts w:hint="cs"/>
          <w:rtl/>
          <w:lang w:eastAsia="he-IL"/>
        </w:rPr>
        <w:t xml:space="preserve">זה כבר קיים. </w:t>
      </w:r>
      <w:r w:rsidR="002B4FBC">
        <w:rPr>
          <w:rFonts w:hint="cs"/>
          <w:rtl/>
          <w:lang w:eastAsia="he-IL"/>
        </w:rPr>
        <w:t xml:space="preserve">יש </w:t>
      </w:r>
      <w:bookmarkStart w:id="407" w:name="_ETM_Q1_1411058"/>
      <w:bookmarkEnd w:id="407"/>
      <w:r w:rsidR="002B4FBC">
        <w:rPr>
          <w:rFonts w:hint="cs"/>
          <w:rtl/>
          <w:lang w:eastAsia="he-IL"/>
        </w:rPr>
        <w:t>בחוק גם הרחקה יותר ארוכה במקרה של הפרה חוזרת. אבל מוצע 180, 150,</w:t>
      </w:r>
      <w:r w:rsidR="00E21DD2">
        <w:rPr>
          <w:rFonts w:hint="cs"/>
          <w:rtl/>
          <w:lang w:eastAsia="he-IL"/>
        </w:rPr>
        <w:t xml:space="preserve"> </w:t>
      </w:r>
      <w:bookmarkStart w:id="408" w:name="_ETM_Q1_1418088"/>
      <w:bookmarkEnd w:id="408"/>
      <w:r w:rsidR="002B4FBC">
        <w:rPr>
          <w:rFonts w:hint="cs"/>
          <w:rtl/>
          <w:lang w:eastAsia="he-IL"/>
        </w:rPr>
        <w:t>וזה תקופות מאוד ארוכות כרגע.</w:t>
      </w:r>
    </w:p>
    <w:p w:rsidR="003567AD" w:rsidRDefault="003567AD" w:rsidP="002B4FBC">
      <w:pPr>
        <w:ind w:firstLine="0"/>
        <w:rPr>
          <w:rtl/>
          <w:lang w:eastAsia="he-IL"/>
        </w:rPr>
      </w:pPr>
      <w:bookmarkStart w:id="409" w:name="_ETM_Q1_1423197"/>
      <w:bookmarkStart w:id="410" w:name="_ETM_Q1_1423290"/>
      <w:bookmarkStart w:id="411" w:name="_ETM_Q1_1423322"/>
      <w:bookmarkStart w:id="412" w:name="_ETM_Q1_1423400"/>
      <w:bookmarkStart w:id="413" w:name="_ETM_Q1_1424947"/>
      <w:bookmarkEnd w:id="409"/>
      <w:bookmarkEnd w:id="410"/>
      <w:bookmarkEnd w:id="411"/>
      <w:bookmarkEnd w:id="412"/>
      <w:bookmarkEnd w:id="413"/>
    </w:p>
    <w:p w:rsidR="003567AD" w:rsidRDefault="003567AD" w:rsidP="00C238AA">
      <w:pPr>
        <w:pStyle w:val="af9"/>
        <w:rPr>
          <w:lang w:eastAsia="he-IL"/>
        </w:rPr>
      </w:pPr>
      <w:bookmarkStart w:id="414" w:name="ET_guest_896040_28"/>
      <w:r w:rsidRPr="00C238AA">
        <w:rPr>
          <w:rStyle w:val="TagStyle"/>
          <w:rtl/>
        </w:rPr>
        <w:t xml:space="preserve"> &lt;&lt; אורח &gt;&gt;</w:t>
      </w:r>
      <w:r w:rsidRPr="003567AD">
        <w:rPr>
          <w:rStyle w:val="TagStyle"/>
          <w:rtl/>
        </w:rPr>
        <w:t xml:space="preserve"> </w:t>
      </w:r>
      <w:r>
        <w:rPr>
          <w:rtl/>
          <w:lang w:eastAsia="he-IL"/>
        </w:rPr>
        <w:t>איציק עמיר:</w:t>
      </w:r>
      <w:r w:rsidRPr="003567AD">
        <w:rPr>
          <w:rStyle w:val="TagStyle"/>
          <w:rtl/>
        </w:rPr>
        <w:t xml:space="preserve"> </w:t>
      </w:r>
      <w:r w:rsidRPr="00C238AA">
        <w:rPr>
          <w:rStyle w:val="TagStyle"/>
          <w:rtl/>
        </w:rPr>
        <w:t>&lt;&lt; אורח &gt;&gt;</w:t>
      </w:r>
      <w:r w:rsidR="00224F0C">
        <w:rPr>
          <w:rtl/>
          <w:lang w:eastAsia="he-IL"/>
        </w:rPr>
        <w:t xml:space="preserve"> </w:t>
      </w:r>
      <w:bookmarkEnd w:id="414"/>
    </w:p>
    <w:p w:rsidR="003567AD" w:rsidRDefault="003567AD" w:rsidP="003567AD">
      <w:pPr>
        <w:pStyle w:val="KeepWithNext"/>
        <w:rPr>
          <w:rtl/>
          <w:lang w:eastAsia="he-IL"/>
        </w:rPr>
      </w:pPr>
    </w:p>
    <w:p w:rsidR="003567AD" w:rsidRDefault="003567AD" w:rsidP="002B4FBC">
      <w:pPr>
        <w:rPr>
          <w:rtl/>
          <w:lang w:eastAsia="he-IL"/>
        </w:rPr>
      </w:pPr>
      <w:bookmarkStart w:id="415" w:name="_ETM_Q1_1425525"/>
      <w:bookmarkStart w:id="416" w:name="_ETM_Q1_1425587"/>
      <w:bookmarkEnd w:id="415"/>
      <w:bookmarkEnd w:id="416"/>
      <w:r>
        <w:rPr>
          <w:rFonts w:hint="cs"/>
          <w:rtl/>
          <w:lang w:eastAsia="he-IL"/>
        </w:rPr>
        <w:t>פה זה קיים</w:t>
      </w:r>
      <w:r w:rsidR="002B4FBC">
        <w:rPr>
          <w:rFonts w:hint="cs"/>
          <w:rtl/>
          <w:lang w:eastAsia="he-IL"/>
        </w:rPr>
        <w:t xml:space="preserve">. </w:t>
      </w:r>
      <w:bookmarkStart w:id="417" w:name="_ETM_Q1_1425178"/>
      <w:bookmarkEnd w:id="417"/>
      <w:r w:rsidR="002B4FBC">
        <w:rPr>
          <w:rFonts w:hint="cs"/>
          <w:rtl/>
          <w:lang w:eastAsia="he-IL"/>
        </w:rPr>
        <w:t xml:space="preserve">הדבר היחידי שכרגע נשאר זה </w:t>
      </w:r>
      <w:r>
        <w:rPr>
          <w:rFonts w:hint="cs"/>
          <w:rtl/>
          <w:lang w:eastAsia="he-IL"/>
        </w:rPr>
        <w:t>עניין הפגרה.</w:t>
      </w:r>
      <w:bookmarkStart w:id="418" w:name="_ETM_Q1_1429290"/>
      <w:bookmarkStart w:id="419" w:name="_ETM_Q1_1430962"/>
      <w:bookmarkEnd w:id="418"/>
      <w:bookmarkEnd w:id="419"/>
    </w:p>
    <w:p w:rsidR="002B4FBC" w:rsidRDefault="002B4FBC" w:rsidP="002B4FBC">
      <w:pPr>
        <w:rPr>
          <w:rtl/>
          <w:lang w:eastAsia="he-IL"/>
        </w:rPr>
      </w:pPr>
      <w:bookmarkStart w:id="420" w:name="_ETM_Q1_1434407"/>
      <w:bookmarkStart w:id="421" w:name="_ETM_Q1_1434476"/>
      <w:bookmarkEnd w:id="420"/>
      <w:bookmarkEnd w:id="421"/>
    </w:p>
    <w:p w:rsidR="003567AD" w:rsidRDefault="003567AD" w:rsidP="00C238AA">
      <w:pPr>
        <w:pStyle w:val="a4"/>
      </w:pPr>
      <w:bookmarkStart w:id="422" w:name="ET_speaker_6255_29"/>
      <w:r w:rsidRPr="00C238AA">
        <w:rPr>
          <w:rStyle w:val="TagStyle"/>
          <w:rtl/>
        </w:rPr>
        <w:t xml:space="preserve"> &lt;&lt; דובר &gt;&gt;</w:t>
      </w:r>
      <w:r w:rsidRPr="003567AD">
        <w:rPr>
          <w:rStyle w:val="TagStyle"/>
          <w:rtl/>
        </w:rPr>
        <w:t xml:space="preserve"> </w:t>
      </w:r>
      <w:r>
        <w:rPr>
          <w:rtl/>
        </w:rPr>
        <w:t>סימון דוידסון (יש עתיד):</w:t>
      </w:r>
      <w:r w:rsidRPr="003567AD">
        <w:rPr>
          <w:rStyle w:val="TagStyle"/>
          <w:rtl/>
        </w:rPr>
        <w:t xml:space="preserve"> </w:t>
      </w:r>
      <w:r w:rsidRPr="00C238AA">
        <w:rPr>
          <w:rStyle w:val="TagStyle"/>
          <w:rtl/>
        </w:rPr>
        <w:t>&lt;&lt; דובר &gt;&gt;</w:t>
      </w:r>
      <w:r w:rsidR="00224F0C">
        <w:rPr>
          <w:rtl/>
        </w:rPr>
        <w:t xml:space="preserve"> </w:t>
      </w:r>
      <w:bookmarkEnd w:id="422"/>
    </w:p>
    <w:p w:rsidR="003567AD" w:rsidRDefault="003567AD" w:rsidP="003567AD">
      <w:pPr>
        <w:pStyle w:val="KeepWithNext"/>
        <w:rPr>
          <w:rtl/>
          <w:lang w:eastAsia="he-IL"/>
        </w:rPr>
      </w:pPr>
    </w:p>
    <w:p w:rsidR="003567AD" w:rsidRDefault="003567AD" w:rsidP="005C55EB">
      <w:pPr>
        <w:rPr>
          <w:rtl/>
          <w:lang w:eastAsia="he-IL"/>
        </w:rPr>
      </w:pPr>
      <w:bookmarkStart w:id="423" w:name="_ETM_Q1_1431556"/>
      <w:bookmarkStart w:id="424" w:name="_ETM_Q1_1431618"/>
      <w:bookmarkEnd w:id="423"/>
      <w:bookmarkEnd w:id="424"/>
      <w:r>
        <w:rPr>
          <w:rFonts w:hint="cs"/>
          <w:rtl/>
          <w:lang w:eastAsia="he-IL"/>
        </w:rPr>
        <w:t xml:space="preserve">למה לא להוריד </w:t>
      </w:r>
      <w:bookmarkStart w:id="425" w:name="_ETM_Q1_1433727"/>
      <w:bookmarkEnd w:id="425"/>
      <w:r w:rsidR="002B4FBC">
        <w:rPr>
          <w:rFonts w:hint="cs"/>
          <w:rtl/>
          <w:lang w:eastAsia="he-IL"/>
        </w:rPr>
        <w:t>את הימים כמו ש</w:t>
      </w:r>
      <w:r w:rsidR="005C55EB">
        <w:rPr>
          <w:rFonts w:hint="cs"/>
          <w:rtl/>
          <w:lang w:eastAsia="he-IL"/>
        </w:rPr>
        <w:t>עושים ב</w:t>
      </w:r>
      <w:r w:rsidR="002B4FBC">
        <w:rPr>
          <w:rFonts w:hint="cs"/>
          <w:rtl/>
          <w:lang w:eastAsia="he-IL"/>
        </w:rPr>
        <w:t>עניין של</w:t>
      </w:r>
      <w:bookmarkStart w:id="426" w:name="_ETM_Q1_1433023"/>
      <w:bookmarkEnd w:id="426"/>
      <w:r w:rsidR="002B4FBC">
        <w:rPr>
          <w:rFonts w:hint="cs"/>
          <w:rtl/>
          <w:lang w:eastAsia="he-IL"/>
        </w:rPr>
        <w:t xml:space="preserve"> ימי עבודה כשקונים משהו? כלומר, אם יש לך חופשה באמצע, </w:t>
      </w:r>
      <w:bookmarkStart w:id="427" w:name="_ETM_Q1_1435692"/>
      <w:bookmarkEnd w:id="427"/>
      <w:r w:rsidR="002B4FBC">
        <w:rPr>
          <w:rFonts w:hint="cs"/>
          <w:rtl/>
          <w:lang w:eastAsia="he-IL"/>
        </w:rPr>
        <w:t>זה לא נחשב.</w:t>
      </w:r>
      <w:r w:rsidR="00E21DD2">
        <w:rPr>
          <w:rFonts w:hint="cs"/>
          <w:rtl/>
          <w:lang w:eastAsia="he-IL"/>
        </w:rPr>
        <w:t xml:space="preserve"> </w:t>
      </w:r>
      <w:r w:rsidR="002B4FBC">
        <w:rPr>
          <w:rFonts w:hint="cs"/>
          <w:rtl/>
          <w:lang w:eastAsia="he-IL"/>
        </w:rPr>
        <w:t xml:space="preserve">לעשות אותו הדבר בחוק הזה. אם יש </w:t>
      </w:r>
      <w:bookmarkStart w:id="428" w:name="_ETM_Q1_1440918"/>
      <w:bookmarkEnd w:id="428"/>
      <w:r w:rsidR="002B4FBC">
        <w:rPr>
          <w:rFonts w:hint="cs"/>
          <w:rtl/>
          <w:lang w:eastAsia="he-IL"/>
        </w:rPr>
        <w:t>פגרה באמצע של</w:t>
      </w:r>
      <w:r w:rsidR="005C55EB">
        <w:rPr>
          <w:rFonts w:hint="cs"/>
          <w:rtl/>
          <w:lang w:eastAsia="he-IL"/>
        </w:rPr>
        <w:t xml:space="preserve"> 20 </w:t>
      </w:r>
      <w:r w:rsidR="005C55EB">
        <w:rPr>
          <w:rtl/>
          <w:lang w:eastAsia="he-IL"/>
        </w:rPr>
        <w:t>–</w:t>
      </w:r>
      <w:r w:rsidR="005C55EB">
        <w:rPr>
          <w:rFonts w:hint="cs"/>
          <w:rtl/>
          <w:lang w:eastAsia="he-IL"/>
        </w:rPr>
        <w:t xml:space="preserve"> 30</w:t>
      </w:r>
      <w:r w:rsidR="00224F0C">
        <w:rPr>
          <w:rFonts w:hint="cs"/>
          <w:rtl/>
          <w:lang w:eastAsia="he-IL"/>
        </w:rPr>
        <w:t xml:space="preserve"> </w:t>
      </w:r>
      <w:r w:rsidR="002B4FBC">
        <w:rPr>
          <w:rFonts w:hint="cs"/>
          <w:rtl/>
          <w:lang w:eastAsia="he-IL"/>
        </w:rPr>
        <w:t xml:space="preserve">ימים, לא סופרים את אותם ימים. </w:t>
      </w:r>
      <w:bookmarkStart w:id="429" w:name="_ETM_Q1_1442999"/>
      <w:bookmarkEnd w:id="429"/>
      <w:r w:rsidR="002B4FBC">
        <w:rPr>
          <w:rFonts w:hint="cs"/>
          <w:rtl/>
          <w:lang w:eastAsia="he-IL"/>
        </w:rPr>
        <w:t xml:space="preserve">ימי הפגרה לא נספרים. </w:t>
      </w:r>
    </w:p>
    <w:p w:rsidR="002B4FBC" w:rsidRDefault="002B4FBC" w:rsidP="002B4FBC">
      <w:pPr>
        <w:rPr>
          <w:rtl/>
          <w:lang w:eastAsia="he-IL"/>
        </w:rPr>
      </w:pPr>
    </w:p>
    <w:p w:rsidR="003567AD" w:rsidRDefault="003567AD" w:rsidP="00C238AA">
      <w:pPr>
        <w:pStyle w:val="a4"/>
      </w:pPr>
      <w:bookmarkStart w:id="430" w:name="ET_speaker_תמי_סלע_30"/>
      <w:r w:rsidRPr="00C238AA">
        <w:rPr>
          <w:rStyle w:val="TagStyle"/>
          <w:rtl/>
        </w:rPr>
        <w:t xml:space="preserve"> &lt;&lt; דובר &gt;&gt;</w:t>
      </w:r>
      <w:r w:rsidRPr="003567AD">
        <w:rPr>
          <w:rStyle w:val="TagStyle"/>
          <w:rtl/>
        </w:rPr>
        <w:t xml:space="preserve"> </w:t>
      </w:r>
      <w:r>
        <w:rPr>
          <w:rtl/>
        </w:rPr>
        <w:t>תמי סלע:</w:t>
      </w:r>
      <w:r w:rsidRPr="003567AD">
        <w:rPr>
          <w:rStyle w:val="TagStyle"/>
          <w:rtl/>
        </w:rPr>
        <w:t xml:space="preserve"> </w:t>
      </w:r>
      <w:r w:rsidRPr="00C238AA">
        <w:rPr>
          <w:rStyle w:val="TagStyle"/>
          <w:rtl/>
        </w:rPr>
        <w:t>&lt;&lt; דובר &gt;&gt;</w:t>
      </w:r>
      <w:r w:rsidR="00224F0C">
        <w:rPr>
          <w:rtl/>
        </w:rPr>
        <w:t xml:space="preserve"> </w:t>
      </w:r>
      <w:bookmarkEnd w:id="430"/>
    </w:p>
    <w:p w:rsidR="003567AD" w:rsidRDefault="003567AD" w:rsidP="003567AD">
      <w:pPr>
        <w:pStyle w:val="KeepWithNext"/>
        <w:rPr>
          <w:rtl/>
          <w:lang w:eastAsia="he-IL"/>
        </w:rPr>
      </w:pPr>
    </w:p>
    <w:p w:rsidR="003567AD" w:rsidRDefault="003567AD" w:rsidP="005C55EB">
      <w:pPr>
        <w:rPr>
          <w:rtl/>
          <w:lang w:eastAsia="he-IL"/>
        </w:rPr>
      </w:pPr>
      <w:bookmarkStart w:id="431" w:name="_ETM_Q1_1450821"/>
      <w:bookmarkStart w:id="432" w:name="_ETM_Q1_1450883"/>
      <w:bookmarkEnd w:id="431"/>
      <w:bookmarkEnd w:id="432"/>
      <w:r>
        <w:rPr>
          <w:rFonts w:hint="cs"/>
          <w:rtl/>
          <w:lang w:eastAsia="he-IL"/>
        </w:rPr>
        <w:t>ההצעה הזו מאפשרת את זה</w:t>
      </w:r>
      <w:r w:rsidR="00FB43F2">
        <w:rPr>
          <w:rFonts w:hint="cs"/>
          <w:rtl/>
          <w:lang w:eastAsia="he-IL"/>
        </w:rPr>
        <w:t>, רק חשוב</w:t>
      </w:r>
      <w:bookmarkStart w:id="433" w:name="_ETM_Q1_1450927"/>
      <w:bookmarkEnd w:id="433"/>
      <w:r w:rsidR="00FB43F2">
        <w:rPr>
          <w:rFonts w:hint="cs"/>
          <w:rtl/>
          <w:lang w:eastAsia="he-IL"/>
        </w:rPr>
        <w:t xml:space="preserve"> </w:t>
      </w:r>
      <w:r w:rsidR="00FE32EE">
        <w:rPr>
          <w:rFonts w:hint="cs"/>
          <w:rtl/>
          <w:lang w:eastAsia="he-IL"/>
        </w:rPr>
        <w:t>בצו,</w:t>
      </w:r>
      <w:r>
        <w:rPr>
          <w:rFonts w:hint="cs"/>
          <w:rtl/>
          <w:lang w:eastAsia="he-IL"/>
        </w:rPr>
        <w:t xml:space="preserve"> </w:t>
      </w:r>
      <w:r w:rsidR="00FE32EE">
        <w:rPr>
          <w:rFonts w:hint="cs"/>
          <w:rtl/>
          <w:lang w:eastAsia="he-IL"/>
        </w:rPr>
        <w:t>שהוא צו של גורם מוסמך שבכל זאת</w:t>
      </w:r>
      <w:r w:rsidR="005C55EB">
        <w:rPr>
          <w:rFonts w:hint="cs"/>
          <w:rtl/>
          <w:lang w:eastAsia="he-IL"/>
        </w:rPr>
        <w:t xml:space="preserve">, אומנם גם מניעתי וגם הרתעתי, מחייב </w:t>
      </w:r>
      <w:bookmarkStart w:id="434" w:name="_ETM_Q1_1455924"/>
      <w:bookmarkEnd w:id="434"/>
      <w:r w:rsidR="005C55EB">
        <w:rPr>
          <w:rFonts w:hint="cs"/>
          <w:rtl/>
          <w:lang w:eastAsia="he-IL"/>
        </w:rPr>
        <w:t>גם</w:t>
      </w:r>
      <w:r w:rsidR="00224F0C">
        <w:rPr>
          <w:rFonts w:hint="cs"/>
          <w:rtl/>
          <w:lang w:eastAsia="he-IL"/>
        </w:rPr>
        <w:t xml:space="preserve"> </w:t>
      </w:r>
      <w:r w:rsidR="005C55EB">
        <w:rPr>
          <w:rFonts w:hint="cs"/>
          <w:rtl/>
          <w:lang w:eastAsia="he-IL"/>
        </w:rPr>
        <w:t xml:space="preserve">סוג </w:t>
      </w:r>
      <w:r w:rsidR="00FE32EE">
        <w:rPr>
          <w:rFonts w:hint="cs"/>
          <w:rtl/>
          <w:lang w:eastAsia="he-IL"/>
        </w:rPr>
        <w:t>של סנקצי</w:t>
      </w:r>
      <w:bookmarkStart w:id="435" w:name="_ETM_Q1_1454211"/>
      <w:bookmarkEnd w:id="435"/>
      <w:r w:rsidR="00FE32EE">
        <w:rPr>
          <w:rFonts w:hint="cs"/>
          <w:rtl/>
          <w:lang w:eastAsia="he-IL"/>
        </w:rPr>
        <w:t>ה, ש</w:t>
      </w:r>
      <w:r>
        <w:rPr>
          <w:rFonts w:hint="cs"/>
          <w:rtl/>
          <w:lang w:eastAsia="he-IL"/>
        </w:rPr>
        <w:t>יהיה מאוד ברור ממתי</w:t>
      </w:r>
      <w:r w:rsidR="00E21DD2">
        <w:rPr>
          <w:rFonts w:hint="cs"/>
          <w:rtl/>
          <w:lang w:eastAsia="he-IL"/>
        </w:rPr>
        <w:t xml:space="preserve"> </w:t>
      </w:r>
      <w:r>
        <w:rPr>
          <w:rFonts w:hint="cs"/>
          <w:rtl/>
          <w:lang w:eastAsia="he-IL"/>
        </w:rPr>
        <w:t>הוא מתחיל</w:t>
      </w:r>
      <w:r w:rsidR="00FE32EE">
        <w:rPr>
          <w:rFonts w:hint="cs"/>
          <w:rtl/>
          <w:lang w:eastAsia="he-IL"/>
        </w:rPr>
        <w:t>, לכמה זמן הוא</w:t>
      </w:r>
      <w:bookmarkStart w:id="436" w:name="_ETM_Q1_1456093"/>
      <w:bookmarkEnd w:id="436"/>
      <w:r w:rsidR="00FE32EE">
        <w:rPr>
          <w:rFonts w:hint="cs"/>
          <w:rtl/>
          <w:lang w:eastAsia="he-IL"/>
        </w:rPr>
        <w:t xml:space="preserve"> חל,</w:t>
      </w:r>
      <w:r w:rsidR="00E21DD2">
        <w:rPr>
          <w:rFonts w:hint="cs"/>
          <w:rtl/>
          <w:lang w:eastAsia="he-IL"/>
        </w:rPr>
        <w:t xml:space="preserve"> </w:t>
      </w:r>
      <w:r>
        <w:rPr>
          <w:rFonts w:hint="cs"/>
          <w:rtl/>
          <w:lang w:eastAsia="he-IL"/>
        </w:rPr>
        <w:t xml:space="preserve">ולא להשאיר </w:t>
      </w:r>
      <w:bookmarkStart w:id="437" w:name="_ETM_Q1_1459555"/>
      <w:bookmarkEnd w:id="437"/>
      <w:r>
        <w:rPr>
          <w:rFonts w:hint="cs"/>
          <w:rtl/>
          <w:lang w:eastAsia="he-IL"/>
        </w:rPr>
        <w:t>את זה פתוח</w:t>
      </w:r>
      <w:r w:rsidR="00FE32EE">
        <w:rPr>
          <w:rFonts w:hint="cs"/>
          <w:rtl/>
          <w:lang w:eastAsia="he-IL"/>
        </w:rPr>
        <w:t>. אם אני לא אומרת: לא יבואו במניין ימי</w:t>
      </w:r>
      <w:bookmarkStart w:id="438" w:name="_ETM_Q1_1460520"/>
      <w:bookmarkEnd w:id="438"/>
      <w:r w:rsidR="00FE32EE">
        <w:rPr>
          <w:rFonts w:hint="cs"/>
          <w:rtl/>
          <w:lang w:eastAsia="he-IL"/>
        </w:rPr>
        <w:t xml:space="preserve"> הפגרה, אני לא יודעת בדיוק מתי היא מתחילה ומתי </w:t>
      </w:r>
      <w:bookmarkStart w:id="439" w:name="_ETM_Q1_1464812"/>
      <w:bookmarkEnd w:id="439"/>
      <w:r w:rsidR="00FE32EE">
        <w:rPr>
          <w:rFonts w:hint="cs"/>
          <w:rtl/>
          <w:lang w:eastAsia="he-IL"/>
        </w:rPr>
        <w:t>היא מסתיימת. אני מעדיפה ל</w:t>
      </w:r>
      <w:r w:rsidR="005C55EB">
        <w:rPr>
          <w:rFonts w:hint="cs"/>
          <w:rtl/>
          <w:lang w:eastAsia="he-IL"/>
        </w:rPr>
        <w:t>השאיר ל</w:t>
      </w:r>
      <w:r w:rsidR="00FE32EE">
        <w:rPr>
          <w:rFonts w:hint="cs"/>
          <w:rtl/>
          <w:lang w:eastAsia="he-IL"/>
        </w:rPr>
        <w:t xml:space="preserve">שוטר את שיקול הדעת לקבוע </w:t>
      </w:r>
      <w:bookmarkStart w:id="440" w:name="_ETM_Q1_1469629"/>
      <w:bookmarkEnd w:id="440"/>
      <w:r w:rsidR="00FE32EE">
        <w:rPr>
          <w:rFonts w:hint="cs"/>
          <w:rtl/>
          <w:lang w:eastAsia="he-IL"/>
        </w:rPr>
        <w:t>את זה בצו</w:t>
      </w:r>
      <w:r w:rsidR="005C55EB">
        <w:rPr>
          <w:rFonts w:hint="cs"/>
          <w:rtl/>
          <w:lang w:eastAsia="he-IL"/>
        </w:rPr>
        <w:t>,</w:t>
      </w:r>
      <w:r w:rsidR="00FE32EE">
        <w:rPr>
          <w:rFonts w:hint="cs"/>
          <w:rtl/>
          <w:lang w:eastAsia="he-IL"/>
        </w:rPr>
        <w:t xml:space="preserve"> ו</w:t>
      </w:r>
      <w:r>
        <w:rPr>
          <w:rFonts w:hint="cs"/>
          <w:rtl/>
          <w:lang w:eastAsia="he-IL"/>
        </w:rPr>
        <w:t>זה מאפשר לו לעשות את</w:t>
      </w:r>
      <w:r w:rsidR="005C55EB">
        <w:rPr>
          <w:rFonts w:hint="cs"/>
          <w:rtl/>
          <w:lang w:eastAsia="he-IL"/>
        </w:rPr>
        <w:t xml:space="preserve"> זה</w:t>
      </w:r>
      <w:r>
        <w:rPr>
          <w:rFonts w:hint="cs"/>
          <w:rtl/>
          <w:lang w:eastAsia="he-IL"/>
        </w:rPr>
        <w:t xml:space="preserve">. </w:t>
      </w:r>
    </w:p>
    <w:p w:rsidR="003567AD" w:rsidRDefault="003567AD" w:rsidP="00FE32EE">
      <w:pPr>
        <w:ind w:firstLine="0"/>
        <w:rPr>
          <w:rtl/>
          <w:lang w:eastAsia="he-IL"/>
        </w:rPr>
      </w:pPr>
      <w:bookmarkStart w:id="441" w:name="_ETM_Q1_1473476"/>
      <w:bookmarkStart w:id="442" w:name="_ETM_Q1_1473554"/>
      <w:bookmarkStart w:id="443" w:name="_ETM_Q1_1473585"/>
      <w:bookmarkStart w:id="444" w:name="_ETM_Q1_1473648"/>
      <w:bookmarkStart w:id="445" w:name="_ETM_Q1_1474273"/>
      <w:bookmarkEnd w:id="441"/>
      <w:bookmarkEnd w:id="442"/>
      <w:bookmarkEnd w:id="443"/>
      <w:bookmarkEnd w:id="444"/>
      <w:bookmarkEnd w:id="445"/>
    </w:p>
    <w:p w:rsidR="003567AD" w:rsidRDefault="003567AD" w:rsidP="00C238AA">
      <w:pPr>
        <w:pStyle w:val="a4"/>
      </w:pPr>
      <w:bookmarkStart w:id="446" w:name="ET_speaker_6255_31"/>
      <w:r w:rsidRPr="00C238AA">
        <w:rPr>
          <w:rStyle w:val="TagStyle"/>
          <w:rtl/>
        </w:rPr>
        <w:t xml:space="preserve"> &lt;&lt; דובר &gt;&gt;</w:t>
      </w:r>
      <w:r w:rsidRPr="003567AD">
        <w:rPr>
          <w:rStyle w:val="TagStyle"/>
          <w:rtl/>
        </w:rPr>
        <w:t xml:space="preserve"> </w:t>
      </w:r>
      <w:r>
        <w:rPr>
          <w:rtl/>
        </w:rPr>
        <w:t>סימון דוידסון (יש עתיד):</w:t>
      </w:r>
      <w:r w:rsidRPr="003567AD">
        <w:rPr>
          <w:rStyle w:val="TagStyle"/>
          <w:rtl/>
        </w:rPr>
        <w:t xml:space="preserve"> </w:t>
      </w:r>
      <w:r w:rsidRPr="00C238AA">
        <w:rPr>
          <w:rStyle w:val="TagStyle"/>
          <w:rtl/>
        </w:rPr>
        <w:t>&lt;&lt; דובר &gt;&gt;</w:t>
      </w:r>
      <w:r w:rsidR="00224F0C">
        <w:rPr>
          <w:rtl/>
        </w:rPr>
        <w:t xml:space="preserve"> </w:t>
      </w:r>
      <w:bookmarkEnd w:id="446"/>
    </w:p>
    <w:p w:rsidR="003567AD" w:rsidRPr="00FE32EE" w:rsidRDefault="003567AD" w:rsidP="003567AD">
      <w:pPr>
        <w:pStyle w:val="KeepWithNext"/>
        <w:rPr>
          <w:rtl/>
          <w:lang w:eastAsia="he-IL"/>
        </w:rPr>
      </w:pPr>
    </w:p>
    <w:p w:rsidR="003567AD" w:rsidRDefault="003567AD" w:rsidP="003567AD">
      <w:pPr>
        <w:rPr>
          <w:rtl/>
          <w:lang w:eastAsia="he-IL"/>
        </w:rPr>
      </w:pPr>
      <w:bookmarkStart w:id="447" w:name="_ETM_Q1_1474835"/>
      <w:bookmarkStart w:id="448" w:name="_ETM_Q1_1474898"/>
      <w:bookmarkEnd w:id="447"/>
      <w:bookmarkEnd w:id="448"/>
      <w:r>
        <w:rPr>
          <w:rFonts w:hint="cs"/>
          <w:rtl/>
          <w:lang w:eastAsia="he-IL"/>
        </w:rPr>
        <w:t xml:space="preserve">אבל </w:t>
      </w:r>
      <w:bookmarkStart w:id="449" w:name="_ETM_Q1_1475288"/>
      <w:bookmarkEnd w:id="449"/>
      <w:r>
        <w:rPr>
          <w:rFonts w:hint="cs"/>
          <w:rtl/>
          <w:lang w:eastAsia="he-IL"/>
        </w:rPr>
        <w:t>ימי הפגרה ידועים מראש.</w:t>
      </w:r>
      <w:r w:rsidR="00E21DD2">
        <w:rPr>
          <w:rFonts w:hint="cs"/>
          <w:rtl/>
          <w:lang w:eastAsia="he-IL"/>
        </w:rPr>
        <w:t xml:space="preserve"> </w:t>
      </w:r>
      <w:r w:rsidR="00FE32EE">
        <w:rPr>
          <w:rFonts w:hint="cs"/>
          <w:rtl/>
          <w:lang w:eastAsia="he-IL"/>
        </w:rPr>
        <w:t xml:space="preserve">יודעים מראש מה המהלך </w:t>
      </w:r>
      <w:bookmarkStart w:id="450" w:name="_ETM_Q1_1473251"/>
      <w:bookmarkEnd w:id="450"/>
      <w:r w:rsidR="00FE32EE">
        <w:rPr>
          <w:rFonts w:hint="cs"/>
          <w:rtl/>
          <w:lang w:eastAsia="he-IL"/>
        </w:rPr>
        <w:t xml:space="preserve">של העונה, מתי יש משחקים, מתי אין משחקים. זה </w:t>
      </w:r>
      <w:bookmarkStart w:id="451" w:name="_ETM_Q1_1479396"/>
      <w:bookmarkEnd w:id="451"/>
      <w:r w:rsidR="00FE32EE">
        <w:rPr>
          <w:rFonts w:hint="cs"/>
          <w:rtl/>
          <w:lang w:eastAsia="he-IL"/>
        </w:rPr>
        <w:t>לא משהו שהוא בהפתעה.</w:t>
      </w:r>
    </w:p>
    <w:p w:rsidR="003567AD" w:rsidRDefault="003567AD" w:rsidP="00FE32EE">
      <w:pPr>
        <w:ind w:firstLine="0"/>
        <w:rPr>
          <w:rtl/>
          <w:lang w:eastAsia="he-IL"/>
        </w:rPr>
      </w:pPr>
      <w:bookmarkStart w:id="452" w:name="_ETM_Q1_1479913"/>
      <w:bookmarkStart w:id="453" w:name="_ETM_Q1_1479991"/>
      <w:bookmarkStart w:id="454" w:name="_ETM_Q1_1480054"/>
      <w:bookmarkStart w:id="455" w:name="_ETM_Q1_1480132"/>
      <w:bookmarkEnd w:id="452"/>
      <w:bookmarkEnd w:id="453"/>
      <w:bookmarkEnd w:id="454"/>
      <w:bookmarkEnd w:id="455"/>
    </w:p>
    <w:p w:rsidR="003567AD" w:rsidRDefault="003567AD" w:rsidP="00C238AA">
      <w:pPr>
        <w:pStyle w:val="af6"/>
        <w:rPr>
          <w:rtl/>
        </w:rPr>
      </w:pPr>
      <w:bookmarkStart w:id="456" w:name="ET_yor_5519_32"/>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3567AD">
        <w:rPr>
          <w:rStyle w:val="TagStyle"/>
          <w:rtl/>
        </w:rPr>
        <w:t xml:space="preserve"> </w:t>
      </w:r>
      <w:r>
        <w:rPr>
          <w:rtl/>
        </w:rPr>
        <w:t>היו"ר שרן מרים השכל:</w:t>
      </w:r>
      <w:r w:rsidRPr="003567AD">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456"/>
    </w:p>
    <w:p w:rsidR="003567AD" w:rsidRDefault="003567AD" w:rsidP="003567AD">
      <w:pPr>
        <w:pStyle w:val="KeepWithNext"/>
        <w:rPr>
          <w:rtl/>
          <w:lang w:eastAsia="he-IL"/>
        </w:rPr>
      </w:pPr>
    </w:p>
    <w:p w:rsidR="003567AD" w:rsidRDefault="00FE32EE" w:rsidP="003567AD">
      <w:pPr>
        <w:rPr>
          <w:rtl/>
          <w:lang w:eastAsia="he-IL"/>
        </w:rPr>
      </w:pPr>
      <w:bookmarkStart w:id="457" w:name="_ETM_Q1_1482866"/>
      <w:bookmarkEnd w:id="457"/>
      <w:r>
        <w:rPr>
          <w:rFonts w:hint="cs"/>
          <w:rtl/>
          <w:lang w:eastAsia="he-IL"/>
        </w:rPr>
        <w:t>אנחנו ניתן לכם את האפשרות הזו. אנחנו</w:t>
      </w:r>
      <w:r w:rsidR="003567AD">
        <w:rPr>
          <w:rFonts w:hint="cs"/>
          <w:rtl/>
          <w:lang w:eastAsia="he-IL"/>
        </w:rPr>
        <w:t xml:space="preserve"> </w:t>
      </w:r>
      <w:bookmarkStart w:id="458" w:name="_ETM_Q1_1486147"/>
      <w:bookmarkEnd w:id="458"/>
      <w:r w:rsidR="003567AD">
        <w:rPr>
          <w:rFonts w:hint="cs"/>
          <w:rtl/>
          <w:lang w:eastAsia="he-IL"/>
        </w:rPr>
        <w:t>נוסיף את זה.</w:t>
      </w:r>
      <w:r>
        <w:rPr>
          <w:rFonts w:hint="cs"/>
          <w:rtl/>
          <w:lang w:eastAsia="he-IL"/>
        </w:rPr>
        <w:t xml:space="preserve"> הם לא יהיו חייבים </w:t>
      </w:r>
      <w:bookmarkStart w:id="459" w:name="_ETM_Q1_1487922"/>
      <w:bookmarkEnd w:id="459"/>
      <w:r>
        <w:rPr>
          <w:rFonts w:hint="cs"/>
          <w:rtl/>
          <w:lang w:eastAsia="he-IL"/>
        </w:rPr>
        <w:t>להשתמש בה.</w:t>
      </w:r>
      <w:r w:rsidR="003567AD">
        <w:rPr>
          <w:rFonts w:hint="cs"/>
          <w:rtl/>
          <w:lang w:eastAsia="he-IL"/>
        </w:rPr>
        <w:t xml:space="preserve"> זו </w:t>
      </w:r>
      <w:bookmarkStart w:id="460" w:name="_ETM_Q1_1500078"/>
      <w:bookmarkEnd w:id="460"/>
      <w:r w:rsidR="003567AD">
        <w:rPr>
          <w:rFonts w:hint="cs"/>
          <w:rtl/>
          <w:lang w:eastAsia="he-IL"/>
        </w:rPr>
        <w:t>א</w:t>
      </w:r>
      <w:r>
        <w:rPr>
          <w:rFonts w:hint="cs"/>
          <w:rtl/>
          <w:lang w:eastAsia="he-IL"/>
        </w:rPr>
        <w:t>ופ</w:t>
      </w:r>
      <w:r w:rsidR="003567AD">
        <w:rPr>
          <w:rFonts w:hint="cs"/>
          <w:rtl/>
          <w:lang w:eastAsia="he-IL"/>
        </w:rPr>
        <w:t>ציה שתהיה לרשותם.</w:t>
      </w:r>
      <w:r w:rsidR="00E21DD2">
        <w:rPr>
          <w:rFonts w:hint="cs"/>
          <w:rtl/>
          <w:lang w:eastAsia="he-IL"/>
        </w:rPr>
        <w:t xml:space="preserve"> </w:t>
      </w:r>
      <w:r>
        <w:rPr>
          <w:rFonts w:hint="cs"/>
          <w:rtl/>
          <w:lang w:eastAsia="he-IL"/>
        </w:rPr>
        <w:t xml:space="preserve">תוסיפי גם כן אפשרות להרחקה למספר משחקים או </w:t>
      </w:r>
      <w:bookmarkStart w:id="461" w:name="_ETM_Q1_1493943"/>
      <w:bookmarkEnd w:id="461"/>
      <w:r>
        <w:rPr>
          <w:rFonts w:hint="cs"/>
          <w:rtl/>
          <w:lang w:eastAsia="he-IL"/>
        </w:rPr>
        <w:t>לעונה לעבריינים חוזרים.</w:t>
      </w:r>
      <w:r w:rsidR="00E21DD2">
        <w:rPr>
          <w:rFonts w:hint="cs"/>
          <w:rtl/>
          <w:lang w:eastAsia="he-IL"/>
        </w:rPr>
        <w:t xml:space="preserve"> </w:t>
      </w:r>
      <w:r>
        <w:rPr>
          <w:rFonts w:hint="cs"/>
          <w:rtl/>
          <w:lang w:eastAsia="he-IL"/>
        </w:rPr>
        <w:t xml:space="preserve">אם </w:t>
      </w:r>
      <w:r w:rsidR="003567AD">
        <w:rPr>
          <w:rFonts w:hint="cs"/>
          <w:rtl/>
          <w:lang w:eastAsia="he-IL"/>
        </w:rPr>
        <w:t>תביאו נימוקים</w:t>
      </w:r>
      <w:r>
        <w:rPr>
          <w:rFonts w:hint="cs"/>
          <w:rtl/>
          <w:lang w:eastAsia="he-IL"/>
        </w:rPr>
        <w:t xml:space="preserve"> למה אסור לתת להם סמכות נוספת,</w:t>
      </w:r>
      <w:r w:rsidR="003567AD">
        <w:rPr>
          <w:rFonts w:hint="cs"/>
          <w:rtl/>
          <w:lang w:eastAsia="he-IL"/>
        </w:rPr>
        <w:t xml:space="preserve"> </w:t>
      </w:r>
      <w:bookmarkStart w:id="462" w:name="_ETM_Q1_1496959"/>
      <w:bookmarkEnd w:id="462"/>
      <w:r w:rsidR="003567AD">
        <w:rPr>
          <w:rFonts w:hint="cs"/>
          <w:rtl/>
          <w:lang w:eastAsia="he-IL"/>
        </w:rPr>
        <w:t>נוריד את זה לקראת קריאה שנייה ושלישית.</w:t>
      </w:r>
    </w:p>
    <w:p w:rsidR="003567AD" w:rsidRDefault="003567AD" w:rsidP="00FE32EE">
      <w:pPr>
        <w:ind w:firstLine="0"/>
        <w:rPr>
          <w:rtl/>
          <w:lang w:eastAsia="he-IL"/>
        </w:rPr>
      </w:pPr>
      <w:bookmarkStart w:id="463" w:name="_ETM_Q1_1502772"/>
      <w:bookmarkStart w:id="464" w:name="_ETM_Q1_1502850"/>
      <w:bookmarkStart w:id="465" w:name="_ETM_Q1_1502881"/>
      <w:bookmarkStart w:id="466" w:name="_ETM_Q1_1502943"/>
      <w:bookmarkStart w:id="467" w:name="_ETM_Q1_1503772"/>
      <w:bookmarkEnd w:id="463"/>
      <w:bookmarkEnd w:id="464"/>
      <w:bookmarkEnd w:id="465"/>
      <w:bookmarkEnd w:id="466"/>
      <w:bookmarkEnd w:id="467"/>
    </w:p>
    <w:p w:rsidR="003567AD" w:rsidRDefault="003567AD" w:rsidP="00C238AA">
      <w:pPr>
        <w:pStyle w:val="a4"/>
      </w:pPr>
      <w:bookmarkStart w:id="468" w:name="ET_speaker_תמי_סלע_33"/>
      <w:r w:rsidRPr="00C238AA">
        <w:rPr>
          <w:rStyle w:val="TagStyle"/>
          <w:rtl/>
        </w:rPr>
        <w:t xml:space="preserve"> &lt;&lt; דובר &gt;&gt;</w:t>
      </w:r>
      <w:r w:rsidRPr="003567AD">
        <w:rPr>
          <w:rStyle w:val="TagStyle"/>
          <w:rtl/>
        </w:rPr>
        <w:t xml:space="preserve"> </w:t>
      </w:r>
      <w:r>
        <w:rPr>
          <w:rtl/>
        </w:rPr>
        <w:t>תמי סלע:</w:t>
      </w:r>
      <w:r w:rsidRPr="003567AD">
        <w:rPr>
          <w:rStyle w:val="TagStyle"/>
          <w:rtl/>
        </w:rPr>
        <w:t xml:space="preserve"> </w:t>
      </w:r>
      <w:r w:rsidRPr="00C238AA">
        <w:rPr>
          <w:rStyle w:val="TagStyle"/>
          <w:rtl/>
        </w:rPr>
        <w:t>&lt;&lt; דובר &gt;&gt;</w:t>
      </w:r>
      <w:r w:rsidR="00E21DD2">
        <w:rPr>
          <w:rtl/>
        </w:rPr>
        <w:t xml:space="preserve"> </w:t>
      </w:r>
      <w:bookmarkEnd w:id="468"/>
    </w:p>
    <w:p w:rsidR="003567AD" w:rsidRDefault="003567AD" w:rsidP="003567AD">
      <w:pPr>
        <w:pStyle w:val="KeepWithNext"/>
        <w:rPr>
          <w:rtl/>
          <w:lang w:eastAsia="he-IL"/>
        </w:rPr>
      </w:pPr>
    </w:p>
    <w:p w:rsidR="003567AD" w:rsidRDefault="003567AD" w:rsidP="003567AD">
      <w:pPr>
        <w:rPr>
          <w:rtl/>
          <w:lang w:eastAsia="he-IL"/>
        </w:rPr>
      </w:pPr>
      <w:bookmarkStart w:id="469" w:name="_ETM_Q1_1504256"/>
      <w:bookmarkStart w:id="470" w:name="_ETM_Q1_1504318"/>
      <w:bookmarkEnd w:id="469"/>
      <w:bookmarkEnd w:id="470"/>
      <w:r>
        <w:rPr>
          <w:rFonts w:hint="cs"/>
          <w:rtl/>
          <w:lang w:eastAsia="he-IL"/>
        </w:rPr>
        <w:t>אנחנו בהכנה</w:t>
      </w:r>
      <w:r w:rsidR="00FE32EE">
        <w:rPr>
          <w:rFonts w:hint="cs"/>
          <w:rtl/>
          <w:lang w:eastAsia="he-IL"/>
        </w:rPr>
        <w:t xml:space="preserve"> לקריאה שנייה ושלישית,</w:t>
      </w:r>
      <w:r>
        <w:rPr>
          <w:rFonts w:hint="cs"/>
          <w:rtl/>
          <w:lang w:eastAsia="he-IL"/>
        </w:rPr>
        <w:t xml:space="preserve"> אין עוד </w:t>
      </w:r>
      <w:bookmarkStart w:id="471" w:name="_ETM_Q1_1507256"/>
      <w:bookmarkEnd w:id="471"/>
      <w:r>
        <w:rPr>
          <w:rFonts w:hint="cs"/>
          <w:rtl/>
          <w:lang w:eastAsia="he-IL"/>
        </w:rPr>
        <w:t xml:space="preserve">מקצה שיפורים. </w:t>
      </w:r>
    </w:p>
    <w:p w:rsidR="003567AD" w:rsidRDefault="003567AD" w:rsidP="00FE32EE">
      <w:pPr>
        <w:ind w:firstLine="0"/>
        <w:rPr>
          <w:rtl/>
          <w:lang w:eastAsia="he-IL"/>
        </w:rPr>
      </w:pPr>
      <w:bookmarkStart w:id="472" w:name="_ETM_Q1_1514896"/>
      <w:bookmarkStart w:id="473" w:name="_ETM_Q1_1514959"/>
      <w:bookmarkStart w:id="474" w:name="_ETM_Q1_1515037"/>
      <w:bookmarkStart w:id="475" w:name="_ETM_Q1_1515115"/>
      <w:bookmarkStart w:id="476" w:name="_ETM_Q1_1516693"/>
      <w:bookmarkEnd w:id="472"/>
      <w:bookmarkEnd w:id="473"/>
      <w:bookmarkEnd w:id="474"/>
      <w:bookmarkEnd w:id="475"/>
      <w:bookmarkEnd w:id="476"/>
    </w:p>
    <w:p w:rsidR="00FE32EE" w:rsidRDefault="00FE32EE" w:rsidP="00C238AA">
      <w:pPr>
        <w:pStyle w:val="af6"/>
        <w:rPr>
          <w:rtl/>
        </w:rPr>
      </w:pPr>
      <w:bookmarkStart w:id="477" w:name="ET_yor_5519_396"/>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FE32EE">
        <w:rPr>
          <w:rStyle w:val="TagStyle"/>
          <w:rtl/>
        </w:rPr>
        <w:t xml:space="preserve"> </w:t>
      </w:r>
      <w:r>
        <w:rPr>
          <w:rtl/>
        </w:rPr>
        <w:t>היו"ר שרן מרים השכל:</w:t>
      </w:r>
      <w:r w:rsidRPr="00FE32EE">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477"/>
    </w:p>
    <w:p w:rsidR="00FE32EE" w:rsidRDefault="00FE32EE" w:rsidP="00FE32EE">
      <w:pPr>
        <w:pStyle w:val="KeepWithNext"/>
        <w:rPr>
          <w:rtl/>
          <w:lang w:eastAsia="he-IL"/>
        </w:rPr>
      </w:pPr>
    </w:p>
    <w:p w:rsidR="00FE32EE" w:rsidRDefault="00FE32EE" w:rsidP="00FE32EE">
      <w:pPr>
        <w:rPr>
          <w:rtl/>
          <w:lang w:eastAsia="he-IL"/>
        </w:rPr>
      </w:pPr>
      <w:bookmarkStart w:id="478" w:name="_ETM_Q1_1507850"/>
      <w:bookmarkEnd w:id="478"/>
      <w:r>
        <w:rPr>
          <w:rFonts w:hint="cs"/>
          <w:rtl/>
          <w:lang w:eastAsia="he-IL"/>
        </w:rPr>
        <w:t xml:space="preserve">אה, נכון. אני נותנת להם את </w:t>
      </w:r>
      <w:bookmarkStart w:id="479" w:name="_ETM_Q1_1507769"/>
      <w:bookmarkEnd w:id="479"/>
      <w:r>
        <w:rPr>
          <w:rFonts w:hint="cs"/>
          <w:rtl/>
          <w:lang w:eastAsia="he-IL"/>
        </w:rPr>
        <w:t>האופציה. הם יחליטו או מספר ימים או מספר משחקים.</w:t>
      </w:r>
    </w:p>
    <w:p w:rsidR="00FE32EE" w:rsidRPr="00FE32EE" w:rsidRDefault="00FE32EE" w:rsidP="00FE32EE">
      <w:pPr>
        <w:rPr>
          <w:rtl/>
          <w:lang w:eastAsia="he-IL"/>
        </w:rPr>
      </w:pPr>
      <w:bookmarkStart w:id="480" w:name="_ETM_Q1_1510263"/>
      <w:bookmarkStart w:id="481" w:name="_ETM_Q1_1510332"/>
      <w:bookmarkEnd w:id="480"/>
      <w:bookmarkEnd w:id="481"/>
    </w:p>
    <w:p w:rsidR="003567AD" w:rsidRDefault="003567AD" w:rsidP="00C238AA">
      <w:pPr>
        <w:pStyle w:val="a4"/>
      </w:pPr>
      <w:bookmarkStart w:id="482" w:name="ET_speaker_6255_34"/>
      <w:r w:rsidRPr="00C238AA">
        <w:rPr>
          <w:rStyle w:val="TagStyle"/>
          <w:rtl/>
        </w:rPr>
        <w:t xml:space="preserve"> &lt;&lt; דובר &gt;&gt;</w:t>
      </w:r>
      <w:r w:rsidRPr="003567AD">
        <w:rPr>
          <w:rStyle w:val="TagStyle"/>
          <w:rtl/>
        </w:rPr>
        <w:t xml:space="preserve"> </w:t>
      </w:r>
      <w:r>
        <w:rPr>
          <w:rtl/>
        </w:rPr>
        <w:t>סימון דוידסון (יש עתיד):</w:t>
      </w:r>
      <w:r w:rsidRPr="003567AD">
        <w:rPr>
          <w:rStyle w:val="TagStyle"/>
          <w:rtl/>
        </w:rPr>
        <w:t xml:space="preserve"> </w:t>
      </w:r>
      <w:r w:rsidRPr="00C238AA">
        <w:rPr>
          <w:rStyle w:val="TagStyle"/>
          <w:rtl/>
        </w:rPr>
        <w:t>&lt;&lt; דובר &gt;&gt;</w:t>
      </w:r>
      <w:r w:rsidR="00224F0C">
        <w:rPr>
          <w:rtl/>
        </w:rPr>
        <w:t xml:space="preserve"> </w:t>
      </w:r>
      <w:bookmarkEnd w:id="482"/>
    </w:p>
    <w:p w:rsidR="003567AD" w:rsidRDefault="003567AD" w:rsidP="003567AD">
      <w:pPr>
        <w:pStyle w:val="KeepWithNext"/>
        <w:rPr>
          <w:rtl/>
          <w:lang w:eastAsia="he-IL"/>
        </w:rPr>
      </w:pPr>
    </w:p>
    <w:p w:rsidR="003567AD" w:rsidRDefault="003567AD" w:rsidP="003567AD">
      <w:pPr>
        <w:rPr>
          <w:rtl/>
          <w:lang w:eastAsia="he-IL"/>
        </w:rPr>
      </w:pPr>
      <w:bookmarkStart w:id="483" w:name="_ETM_Q1_1517209"/>
      <w:bookmarkStart w:id="484" w:name="_ETM_Q1_1517255"/>
      <w:bookmarkEnd w:id="483"/>
      <w:bookmarkEnd w:id="484"/>
      <w:r>
        <w:rPr>
          <w:rFonts w:hint="cs"/>
          <w:rtl/>
          <w:lang w:eastAsia="he-IL"/>
        </w:rPr>
        <w:t>אל תיתני להם את האופציה.</w:t>
      </w:r>
      <w:r w:rsidR="00FE32EE">
        <w:rPr>
          <w:rFonts w:hint="cs"/>
          <w:rtl/>
          <w:lang w:eastAsia="he-IL"/>
        </w:rPr>
        <w:t xml:space="preserve"> הכי </w:t>
      </w:r>
      <w:bookmarkStart w:id="485" w:name="_ETM_Q1_1513160"/>
      <w:bookmarkEnd w:id="485"/>
      <w:r w:rsidR="00FE32EE">
        <w:rPr>
          <w:rFonts w:hint="cs"/>
          <w:rtl/>
          <w:lang w:eastAsia="he-IL"/>
        </w:rPr>
        <w:t>טוב שתורידי את הימים שיש פגרה.</w:t>
      </w:r>
    </w:p>
    <w:p w:rsidR="003567AD" w:rsidRDefault="003567AD" w:rsidP="005C55EB">
      <w:pPr>
        <w:ind w:firstLine="0"/>
        <w:rPr>
          <w:rtl/>
          <w:lang w:eastAsia="he-IL"/>
        </w:rPr>
      </w:pPr>
      <w:bookmarkStart w:id="486" w:name="_ETM_Q1_1520755"/>
      <w:bookmarkStart w:id="487" w:name="_ETM_Q1_1520818"/>
      <w:bookmarkStart w:id="488" w:name="_ETM_Q1_1520849"/>
      <w:bookmarkStart w:id="489" w:name="_ETM_Q1_1520927"/>
      <w:bookmarkStart w:id="490" w:name="_ETM_Q1_1523099"/>
      <w:bookmarkEnd w:id="486"/>
      <w:bookmarkEnd w:id="487"/>
      <w:bookmarkEnd w:id="488"/>
      <w:bookmarkEnd w:id="489"/>
      <w:bookmarkEnd w:id="490"/>
    </w:p>
    <w:p w:rsidR="003567AD" w:rsidRDefault="003567AD" w:rsidP="00C238AA">
      <w:pPr>
        <w:pStyle w:val="a4"/>
      </w:pPr>
      <w:bookmarkStart w:id="491" w:name="ET_speaker_6128_35"/>
      <w:r w:rsidRPr="00C238AA">
        <w:rPr>
          <w:rStyle w:val="TagStyle"/>
          <w:rtl/>
        </w:rPr>
        <w:t xml:space="preserve"> &lt;&lt; דובר &gt;&gt;</w:t>
      </w:r>
      <w:r w:rsidRPr="003567AD">
        <w:rPr>
          <w:rStyle w:val="TagStyle"/>
          <w:rtl/>
        </w:rPr>
        <w:t xml:space="preserve"> </w:t>
      </w:r>
      <w:r>
        <w:rPr>
          <w:rtl/>
        </w:rPr>
        <w:t>משה טור פז (יש עתיד):</w:t>
      </w:r>
      <w:r w:rsidRPr="003567AD">
        <w:rPr>
          <w:rStyle w:val="TagStyle"/>
          <w:rtl/>
        </w:rPr>
        <w:t xml:space="preserve"> </w:t>
      </w:r>
      <w:r w:rsidRPr="00C238AA">
        <w:rPr>
          <w:rStyle w:val="TagStyle"/>
          <w:rtl/>
        </w:rPr>
        <w:t>&lt;&lt; דובר &gt;&gt;</w:t>
      </w:r>
      <w:r w:rsidR="00224F0C">
        <w:rPr>
          <w:rtl/>
        </w:rPr>
        <w:t xml:space="preserve"> </w:t>
      </w:r>
      <w:bookmarkEnd w:id="491"/>
    </w:p>
    <w:p w:rsidR="003567AD" w:rsidRDefault="003567AD" w:rsidP="003567AD">
      <w:pPr>
        <w:pStyle w:val="KeepWithNext"/>
        <w:rPr>
          <w:rtl/>
          <w:lang w:eastAsia="he-IL"/>
        </w:rPr>
      </w:pPr>
    </w:p>
    <w:p w:rsidR="003567AD" w:rsidRDefault="00FE32EE" w:rsidP="003567AD">
      <w:pPr>
        <w:rPr>
          <w:rtl/>
          <w:lang w:eastAsia="he-IL"/>
        </w:rPr>
      </w:pPr>
      <w:bookmarkStart w:id="492" w:name="_ETM_Q1_1528536"/>
      <w:bookmarkEnd w:id="492"/>
      <w:r>
        <w:rPr>
          <w:rFonts w:hint="cs"/>
          <w:rtl/>
          <w:lang w:eastAsia="he-IL"/>
        </w:rPr>
        <w:t xml:space="preserve">נכון. </w:t>
      </w:r>
      <w:r w:rsidR="003567AD">
        <w:rPr>
          <w:rFonts w:hint="cs"/>
          <w:rtl/>
          <w:lang w:eastAsia="he-IL"/>
        </w:rPr>
        <w:t>בואו נחמיר</w:t>
      </w:r>
      <w:bookmarkStart w:id="493" w:name="_ETM_Q1_1534348"/>
      <w:bookmarkEnd w:id="493"/>
      <w:r>
        <w:rPr>
          <w:rFonts w:hint="cs"/>
          <w:rtl/>
          <w:lang w:eastAsia="he-IL"/>
        </w:rPr>
        <w:t xml:space="preserve">. המגמה שלנו צריכה </w:t>
      </w:r>
      <w:bookmarkStart w:id="494" w:name="_ETM_Q1_1517387"/>
      <w:bookmarkEnd w:id="494"/>
      <w:r>
        <w:rPr>
          <w:rFonts w:hint="cs"/>
          <w:rtl/>
          <w:lang w:eastAsia="he-IL"/>
        </w:rPr>
        <w:t>להחמיר.</w:t>
      </w:r>
    </w:p>
    <w:p w:rsidR="003567AD" w:rsidRDefault="003567AD" w:rsidP="00FE32EE">
      <w:pPr>
        <w:ind w:firstLine="0"/>
        <w:rPr>
          <w:rtl/>
          <w:lang w:eastAsia="he-IL"/>
        </w:rPr>
      </w:pPr>
      <w:bookmarkStart w:id="495" w:name="_ETM_Q1_1540301"/>
      <w:bookmarkStart w:id="496" w:name="_ETM_Q1_1540380"/>
      <w:bookmarkStart w:id="497" w:name="_ETM_Q1_1540411"/>
      <w:bookmarkStart w:id="498" w:name="_ETM_Q1_1540489"/>
      <w:bookmarkStart w:id="499" w:name="_ETM_Q1_1542473"/>
      <w:bookmarkEnd w:id="495"/>
      <w:bookmarkEnd w:id="496"/>
      <w:bookmarkEnd w:id="497"/>
      <w:bookmarkEnd w:id="498"/>
      <w:bookmarkEnd w:id="499"/>
    </w:p>
    <w:p w:rsidR="003567AD" w:rsidRDefault="003567AD" w:rsidP="00C238AA">
      <w:pPr>
        <w:pStyle w:val="af9"/>
        <w:rPr>
          <w:lang w:eastAsia="he-IL"/>
        </w:rPr>
      </w:pPr>
      <w:bookmarkStart w:id="500" w:name="ET_guest_829492_36"/>
      <w:r w:rsidRPr="00C238AA">
        <w:rPr>
          <w:rStyle w:val="TagStyle"/>
          <w:rtl/>
        </w:rPr>
        <w:t xml:space="preserve"> &lt;&lt; אורח &gt;&gt;</w:t>
      </w:r>
      <w:r w:rsidRPr="003567AD">
        <w:rPr>
          <w:rStyle w:val="TagStyle"/>
          <w:rtl/>
        </w:rPr>
        <w:t xml:space="preserve"> </w:t>
      </w:r>
      <w:r>
        <w:rPr>
          <w:rtl/>
          <w:lang w:eastAsia="he-IL"/>
        </w:rPr>
        <w:t>רועי הראל:</w:t>
      </w:r>
      <w:r w:rsidRPr="003567AD">
        <w:rPr>
          <w:rStyle w:val="TagStyle"/>
          <w:rtl/>
        </w:rPr>
        <w:t xml:space="preserve"> </w:t>
      </w:r>
      <w:r w:rsidRPr="00C238AA">
        <w:rPr>
          <w:rStyle w:val="TagStyle"/>
          <w:rtl/>
        </w:rPr>
        <w:t>&lt;&lt; אורח &gt;&gt;</w:t>
      </w:r>
      <w:r w:rsidR="00224F0C">
        <w:rPr>
          <w:rtl/>
          <w:lang w:eastAsia="he-IL"/>
        </w:rPr>
        <w:t xml:space="preserve"> </w:t>
      </w:r>
      <w:bookmarkEnd w:id="500"/>
    </w:p>
    <w:p w:rsidR="003567AD" w:rsidRDefault="003567AD" w:rsidP="003567AD">
      <w:pPr>
        <w:pStyle w:val="KeepWithNext"/>
        <w:rPr>
          <w:rtl/>
          <w:lang w:eastAsia="he-IL"/>
        </w:rPr>
      </w:pPr>
    </w:p>
    <w:p w:rsidR="003567AD" w:rsidRDefault="00FE32EE" w:rsidP="005C55EB">
      <w:pPr>
        <w:rPr>
          <w:rtl/>
          <w:lang w:eastAsia="he-IL"/>
        </w:rPr>
      </w:pPr>
      <w:bookmarkStart w:id="501" w:name="_ETM_Q1_1543004"/>
      <w:bookmarkStart w:id="502" w:name="_ETM_Q1_1543067"/>
      <w:bookmarkEnd w:id="501"/>
      <w:bookmarkEnd w:id="502"/>
      <w:r>
        <w:rPr>
          <w:rFonts w:hint="cs"/>
          <w:rtl/>
          <w:lang w:eastAsia="he-IL"/>
        </w:rPr>
        <w:t xml:space="preserve">לגבי ההצעה של חבר הכנסת דוידסון </w:t>
      </w:r>
      <w:r>
        <w:rPr>
          <w:rtl/>
          <w:lang w:eastAsia="he-IL"/>
        </w:rPr>
        <w:t>–</w:t>
      </w:r>
      <w:r>
        <w:rPr>
          <w:rFonts w:hint="cs"/>
          <w:rtl/>
          <w:lang w:eastAsia="he-IL"/>
        </w:rPr>
        <w:t xml:space="preserve"> כמו שאמר </w:t>
      </w:r>
      <w:bookmarkStart w:id="503" w:name="_ETM_Q1_1524341"/>
      <w:bookmarkEnd w:id="503"/>
      <w:r>
        <w:rPr>
          <w:rFonts w:hint="cs"/>
          <w:rtl/>
          <w:lang w:eastAsia="he-IL"/>
        </w:rPr>
        <w:t xml:space="preserve">איציק, הרעיון הוא נכון. מבחינת היישום והפרקטיקה אנחנו רוצים </w:t>
      </w:r>
      <w:bookmarkStart w:id="504" w:name="_ETM_Q1_1534905"/>
      <w:bookmarkEnd w:id="504"/>
      <w:r>
        <w:rPr>
          <w:rFonts w:hint="cs"/>
          <w:rtl/>
          <w:lang w:eastAsia="he-IL"/>
        </w:rPr>
        <w:t>כלי שיהיה</w:t>
      </w:r>
      <w:r w:rsidR="005C55EB">
        <w:rPr>
          <w:rFonts w:hint="cs"/>
          <w:rtl/>
          <w:lang w:eastAsia="he-IL"/>
        </w:rPr>
        <w:t xml:space="preserve"> גם</w:t>
      </w:r>
      <w:r>
        <w:rPr>
          <w:rFonts w:hint="cs"/>
          <w:rtl/>
          <w:lang w:eastAsia="he-IL"/>
        </w:rPr>
        <w:t xml:space="preserve"> ישים.</w:t>
      </w:r>
      <w:r w:rsidR="00E21DD2">
        <w:rPr>
          <w:rFonts w:hint="cs"/>
          <w:rtl/>
          <w:lang w:eastAsia="he-IL"/>
        </w:rPr>
        <w:t xml:space="preserve"> </w:t>
      </w:r>
      <w:r>
        <w:rPr>
          <w:rFonts w:hint="cs"/>
          <w:rtl/>
          <w:lang w:eastAsia="he-IL"/>
        </w:rPr>
        <w:t xml:space="preserve">אבל ברגע שיצטרכו לחשב כל </w:t>
      </w:r>
      <w:bookmarkStart w:id="505" w:name="_ETM_Q1_1534667"/>
      <w:bookmarkEnd w:id="505"/>
      <w:r>
        <w:rPr>
          <w:rFonts w:hint="cs"/>
          <w:rtl/>
          <w:lang w:eastAsia="he-IL"/>
        </w:rPr>
        <w:t>פעם. לפעמים יש פגרות, ביטולי משחקים. ברגע שנקבע לימים,</w:t>
      </w:r>
      <w:r w:rsidR="005C55EB">
        <w:rPr>
          <w:rFonts w:hint="cs"/>
          <w:rtl/>
          <w:lang w:eastAsia="he-IL"/>
        </w:rPr>
        <w:t xml:space="preserve"> אז</w:t>
      </w:r>
      <w:r w:rsidR="00E21DD2">
        <w:rPr>
          <w:rFonts w:hint="cs"/>
          <w:rtl/>
          <w:lang w:eastAsia="he-IL"/>
        </w:rPr>
        <w:t xml:space="preserve"> </w:t>
      </w:r>
      <w:r w:rsidR="003567AD">
        <w:rPr>
          <w:rFonts w:hint="cs"/>
          <w:rtl/>
          <w:lang w:eastAsia="he-IL"/>
        </w:rPr>
        <w:t>המשטרה יודעת</w:t>
      </w:r>
      <w:r>
        <w:rPr>
          <w:rFonts w:hint="cs"/>
          <w:rtl/>
          <w:lang w:eastAsia="he-IL"/>
        </w:rPr>
        <w:t xml:space="preserve"> </w:t>
      </w:r>
      <w:bookmarkStart w:id="506" w:name="_ETM_Q1_1541819"/>
      <w:bookmarkEnd w:id="506"/>
      <w:r>
        <w:rPr>
          <w:rFonts w:hint="cs"/>
          <w:rtl/>
          <w:lang w:eastAsia="he-IL"/>
        </w:rPr>
        <w:t>מ-</w:t>
      </w:r>
      <w:r>
        <w:rPr>
          <w:rFonts w:hint="cs"/>
          <w:lang w:eastAsia="he-IL"/>
        </w:rPr>
        <w:t>X</w:t>
      </w:r>
      <w:r w:rsidR="00E21DD2">
        <w:rPr>
          <w:rFonts w:hint="cs"/>
          <w:rtl/>
          <w:lang w:eastAsia="he-IL"/>
        </w:rPr>
        <w:t xml:space="preserve"> </w:t>
      </w:r>
      <w:r>
        <w:rPr>
          <w:rFonts w:hint="cs"/>
          <w:rtl/>
          <w:lang w:eastAsia="he-IL"/>
        </w:rPr>
        <w:t xml:space="preserve">עד </w:t>
      </w:r>
      <w:r>
        <w:rPr>
          <w:rFonts w:hint="cs"/>
          <w:lang w:eastAsia="he-IL"/>
        </w:rPr>
        <w:t>Y</w:t>
      </w:r>
      <w:r w:rsidR="003567AD">
        <w:rPr>
          <w:rFonts w:hint="cs"/>
          <w:rtl/>
          <w:lang w:eastAsia="he-IL"/>
        </w:rPr>
        <w:t xml:space="preserve"> לאכוף את זה </w:t>
      </w:r>
      <w:r>
        <w:rPr>
          <w:rFonts w:hint="cs"/>
          <w:rtl/>
          <w:lang w:eastAsia="he-IL"/>
        </w:rPr>
        <w:t xml:space="preserve">באופן פשוט יותר. לגבי התוספת </w:t>
      </w:r>
      <w:bookmarkStart w:id="507" w:name="_ETM_Q1_1549728"/>
      <w:bookmarkEnd w:id="507"/>
      <w:r>
        <w:rPr>
          <w:rFonts w:hint="cs"/>
          <w:rtl/>
          <w:lang w:eastAsia="he-IL"/>
        </w:rPr>
        <w:t xml:space="preserve">של תמי </w:t>
      </w:r>
      <w:r>
        <w:rPr>
          <w:rtl/>
          <w:lang w:eastAsia="he-IL"/>
        </w:rPr>
        <w:t>–</w:t>
      </w:r>
      <w:r>
        <w:rPr>
          <w:rFonts w:hint="cs"/>
          <w:rtl/>
          <w:lang w:eastAsia="he-IL"/>
        </w:rPr>
        <w:t xml:space="preserve"> באופן עקרוני לא התנגדנו אליה. אולי </w:t>
      </w:r>
      <w:bookmarkStart w:id="508" w:name="_ETM_Q1_1550958"/>
      <w:bookmarkEnd w:id="508"/>
      <w:r>
        <w:rPr>
          <w:rFonts w:hint="cs"/>
          <w:rtl/>
          <w:lang w:eastAsia="he-IL"/>
        </w:rPr>
        <w:t xml:space="preserve">גם לא להגביל את זה דווקא ל-60 הימים אלא השוטר </w:t>
      </w:r>
      <w:bookmarkStart w:id="509" w:name="_ETM_Q1_1557838"/>
      <w:bookmarkEnd w:id="509"/>
      <w:r>
        <w:rPr>
          <w:rFonts w:hint="cs"/>
          <w:rtl/>
          <w:lang w:eastAsia="he-IL"/>
        </w:rPr>
        <w:t xml:space="preserve">יוכל לקבוע את תקופת ההרחקה. הוא </w:t>
      </w:r>
      <w:bookmarkStart w:id="510" w:name="_ETM_Q1_1559101"/>
      <w:bookmarkEnd w:id="510"/>
      <w:r>
        <w:rPr>
          <w:rFonts w:hint="cs"/>
          <w:rtl/>
          <w:lang w:eastAsia="he-IL"/>
        </w:rPr>
        <w:t xml:space="preserve">יכול לדעת שאם נכנסת עכשיו נכנסת פגרה של </w:t>
      </w:r>
      <w:bookmarkStart w:id="511" w:name="_ETM_Q1_1558874"/>
      <w:bookmarkEnd w:id="511"/>
      <w:r>
        <w:rPr>
          <w:rFonts w:hint="cs"/>
          <w:rtl/>
          <w:lang w:eastAsia="he-IL"/>
        </w:rPr>
        <w:t xml:space="preserve">שבוע-שבועיים ותתחיל אחר כך הרחקה יותר אפקטיבית, גם אם היא </w:t>
      </w:r>
      <w:bookmarkStart w:id="512" w:name="_ETM_Q1_1563789"/>
      <w:bookmarkEnd w:id="512"/>
      <w:r>
        <w:rPr>
          <w:rFonts w:hint="cs"/>
          <w:rtl/>
          <w:lang w:eastAsia="he-IL"/>
        </w:rPr>
        <w:t>חורגת מ-60 ימים להחלטה</w:t>
      </w:r>
      <w:r w:rsidR="005C55EB">
        <w:rPr>
          <w:rFonts w:hint="cs"/>
          <w:rtl/>
          <w:lang w:eastAsia="he-IL"/>
        </w:rPr>
        <w:t>,</w:t>
      </w:r>
      <w:r>
        <w:rPr>
          <w:rFonts w:hint="cs"/>
          <w:rtl/>
          <w:lang w:eastAsia="he-IL"/>
        </w:rPr>
        <w:t xml:space="preserve"> היא תיכנס. הגבלת אותה</w:t>
      </w:r>
      <w:r w:rsidR="005C55EB">
        <w:rPr>
          <w:rFonts w:hint="cs"/>
          <w:rtl/>
          <w:lang w:eastAsia="he-IL"/>
        </w:rPr>
        <w:t xml:space="preserve"> ל-</w:t>
      </w:r>
      <w:bookmarkStart w:id="513" w:name="_ETM_Q1_1567468"/>
      <w:bookmarkEnd w:id="513"/>
      <w:r>
        <w:rPr>
          <w:rFonts w:hint="cs"/>
          <w:rtl/>
          <w:lang w:eastAsia="he-IL"/>
        </w:rPr>
        <w:t>60</w:t>
      </w:r>
      <w:r w:rsidR="00E21DD2">
        <w:rPr>
          <w:rFonts w:hint="cs"/>
          <w:rtl/>
          <w:lang w:eastAsia="he-IL"/>
        </w:rPr>
        <w:t xml:space="preserve"> </w:t>
      </w:r>
      <w:r>
        <w:rPr>
          <w:rFonts w:hint="cs"/>
          <w:rtl/>
          <w:lang w:eastAsia="he-IL"/>
        </w:rPr>
        <w:t>יום מההחלטה.</w:t>
      </w:r>
      <w:r w:rsidR="00224F0C">
        <w:rPr>
          <w:rFonts w:hint="cs"/>
          <w:rtl/>
          <w:lang w:eastAsia="he-IL"/>
        </w:rPr>
        <w:t xml:space="preserve"> </w:t>
      </w:r>
    </w:p>
    <w:p w:rsidR="00FE32EE" w:rsidRDefault="00FE32EE" w:rsidP="00FE32EE">
      <w:pPr>
        <w:ind w:firstLine="0"/>
        <w:rPr>
          <w:rtl/>
          <w:lang w:eastAsia="he-IL"/>
        </w:rPr>
      </w:pPr>
      <w:bookmarkStart w:id="514" w:name="_ETM_Q1_1585315"/>
      <w:bookmarkStart w:id="515" w:name="_ETM_Q1_1585393"/>
      <w:bookmarkStart w:id="516" w:name="_ETM_Q1_1585456"/>
      <w:bookmarkStart w:id="517" w:name="_ETM_Q1_1585565"/>
      <w:bookmarkStart w:id="518" w:name="_ETM_Q1_1589159"/>
      <w:bookmarkStart w:id="519" w:name="_ETM_Q1_1564485"/>
      <w:bookmarkEnd w:id="514"/>
      <w:bookmarkEnd w:id="515"/>
      <w:bookmarkEnd w:id="516"/>
      <w:bookmarkEnd w:id="517"/>
      <w:bookmarkEnd w:id="518"/>
      <w:bookmarkEnd w:id="519"/>
    </w:p>
    <w:p w:rsidR="00FE32EE" w:rsidRDefault="00FE32EE" w:rsidP="00C238AA">
      <w:pPr>
        <w:pStyle w:val="a4"/>
        <w:rPr>
          <w:rtl/>
        </w:rPr>
      </w:pPr>
      <w:bookmarkStart w:id="520" w:name="ET_speaker_תמי_סלע_397"/>
      <w:r w:rsidRPr="00C238AA">
        <w:rPr>
          <w:rStyle w:val="TagStyle"/>
          <w:rtl/>
        </w:rPr>
        <w:t xml:space="preserve"> &lt;&lt; דובר &gt;&gt;</w:t>
      </w:r>
      <w:r w:rsidRPr="00FE32EE">
        <w:rPr>
          <w:rStyle w:val="TagStyle"/>
          <w:rtl/>
        </w:rPr>
        <w:t xml:space="preserve"> </w:t>
      </w:r>
      <w:r>
        <w:rPr>
          <w:rtl/>
        </w:rPr>
        <w:t>תמי סלע:</w:t>
      </w:r>
      <w:r w:rsidRPr="00FE32EE">
        <w:rPr>
          <w:rStyle w:val="TagStyle"/>
          <w:rtl/>
        </w:rPr>
        <w:t xml:space="preserve"> </w:t>
      </w:r>
      <w:r w:rsidRPr="00C238AA">
        <w:rPr>
          <w:rStyle w:val="TagStyle"/>
          <w:rtl/>
        </w:rPr>
        <w:t>&lt;&lt; דובר &gt;&gt;</w:t>
      </w:r>
      <w:r w:rsidR="00224F0C">
        <w:rPr>
          <w:rtl/>
        </w:rPr>
        <w:t xml:space="preserve"> </w:t>
      </w:r>
      <w:bookmarkEnd w:id="520"/>
    </w:p>
    <w:p w:rsidR="00FE32EE" w:rsidRDefault="00FE32EE" w:rsidP="00FE32EE">
      <w:pPr>
        <w:pStyle w:val="KeepWithNext"/>
        <w:rPr>
          <w:rtl/>
          <w:lang w:eastAsia="he-IL"/>
        </w:rPr>
      </w:pPr>
    </w:p>
    <w:p w:rsidR="00FE32EE" w:rsidRDefault="00FE32EE" w:rsidP="00FE32EE">
      <w:pPr>
        <w:rPr>
          <w:rtl/>
          <w:lang w:eastAsia="he-IL"/>
        </w:rPr>
      </w:pPr>
      <w:bookmarkStart w:id="521" w:name="_ETM_Q1_1565192"/>
      <w:bookmarkStart w:id="522" w:name="_ETM_Q1_1565225"/>
      <w:bookmarkEnd w:id="521"/>
      <w:bookmarkEnd w:id="522"/>
      <w:r>
        <w:rPr>
          <w:rFonts w:hint="cs"/>
          <w:rtl/>
          <w:lang w:eastAsia="he-IL"/>
        </w:rPr>
        <w:t>צריך לקבוע איזושהי תקופה.</w:t>
      </w:r>
      <w:r w:rsidR="00E21DD2">
        <w:rPr>
          <w:rFonts w:hint="cs"/>
          <w:rtl/>
          <w:lang w:eastAsia="he-IL"/>
        </w:rPr>
        <w:t xml:space="preserve"> </w:t>
      </w:r>
      <w:r>
        <w:rPr>
          <w:rFonts w:hint="cs"/>
          <w:rtl/>
          <w:lang w:eastAsia="he-IL"/>
        </w:rPr>
        <w:t xml:space="preserve">אתה רוצה </w:t>
      </w:r>
      <w:bookmarkStart w:id="523" w:name="_ETM_Q1_1566441"/>
      <w:bookmarkEnd w:id="523"/>
      <w:r>
        <w:rPr>
          <w:rFonts w:hint="cs"/>
          <w:rtl/>
          <w:lang w:eastAsia="he-IL"/>
        </w:rPr>
        <w:t xml:space="preserve">להציע 60? אני לא יודעת מה יגידו. חשבתי ש-60 </w:t>
      </w:r>
      <w:bookmarkStart w:id="524" w:name="_ETM_Q1_1569363"/>
      <w:bookmarkEnd w:id="524"/>
      <w:r>
        <w:rPr>
          <w:rFonts w:hint="cs"/>
          <w:rtl/>
          <w:lang w:eastAsia="he-IL"/>
        </w:rPr>
        <w:t>זה סביר.</w:t>
      </w:r>
    </w:p>
    <w:p w:rsidR="00FE32EE" w:rsidRDefault="00FE32EE" w:rsidP="00FE32EE">
      <w:pPr>
        <w:ind w:firstLine="0"/>
        <w:rPr>
          <w:rtl/>
          <w:lang w:eastAsia="he-IL"/>
        </w:rPr>
      </w:pPr>
      <w:bookmarkStart w:id="525" w:name="_ETM_Q1_1568213"/>
      <w:bookmarkStart w:id="526" w:name="_ETM_Q1_1568301"/>
      <w:bookmarkStart w:id="527" w:name="_ETM_Q1_1573668"/>
      <w:bookmarkStart w:id="528" w:name="_ETM_Q1_1573739"/>
      <w:bookmarkStart w:id="529" w:name="_ETM_Q1_1574724"/>
      <w:bookmarkEnd w:id="525"/>
      <w:bookmarkEnd w:id="526"/>
      <w:bookmarkEnd w:id="527"/>
      <w:bookmarkEnd w:id="528"/>
      <w:bookmarkEnd w:id="529"/>
    </w:p>
    <w:p w:rsidR="00FE32EE" w:rsidRDefault="00FE32EE" w:rsidP="00C238AA">
      <w:pPr>
        <w:pStyle w:val="af9"/>
        <w:rPr>
          <w:rtl/>
          <w:lang w:eastAsia="he-IL"/>
        </w:rPr>
      </w:pPr>
      <w:bookmarkStart w:id="530" w:name="ET_guest_829492_398"/>
      <w:r w:rsidRPr="00C238AA">
        <w:rPr>
          <w:rStyle w:val="TagStyle"/>
          <w:rtl/>
        </w:rPr>
        <w:t xml:space="preserve"> &lt;&lt; אורח &gt;&gt;</w:t>
      </w:r>
      <w:r w:rsidRPr="00FE32EE">
        <w:rPr>
          <w:rStyle w:val="TagStyle"/>
          <w:rtl/>
        </w:rPr>
        <w:t xml:space="preserve"> </w:t>
      </w:r>
      <w:r>
        <w:rPr>
          <w:rtl/>
          <w:lang w:eastAsia="he-IL"/>
        </w:rPr>
        <w:t>רועי הראל:</w:t>
      </w:r>
      <w:r w:rsidRPr="00FE32EE">
        <w:rPr>
          <w:rStyle w:val="TagStyle"/>
          <w:rtl/>
        </w:rPr>
        <w:t xml:space="preserve"> </w:t>
      </w:r>
      <w:r w:rsidRPr="00C238AA">
        <w:rPr>
          <w:rStyle w:val="TagStyle"/>
          <w:rtl/>
        </w:rPr>
        <w:t>&lt;&lt; אורח &gt;&gt;</w:t>
      </w:r>
      <w:r w:rsidR="00224F0C">
        <w:rPr>
          <w:rtl/>
          <w:lang w:eastAsia="he-IL"/>
        </w:rPr>
        <w:t xml:space="preserve"> </w:t>
      </w:r>
      <w:bookmarkEnd w:id="530"/>
    </w:p>
    <w:p w:rsidR="00FE32EE" w:rsidRDefault="00FE32EE" w:rsidP="00FE32EE">
      <w:pPr>
        <w:pStyle w:val="KeepWithNext"/>
        <w:rPr>
          <w:rtl/>
          <w:lang w:eastAsia="he-IL"/>
        </w:rPr>
      </w:pPr>
    </w:p>
    <w:p w:rsidR="00FE32EE" w:rsidRDefault="00FE32EE" w:rsidP="00FE32EE">
      <w:pPr>
        <w:rPr>
          <w:rtl/>
          <w:lang w:eastAsia="he-IL"/>
        </w:rPr>
      </w:pPr>
      <w:bookmarkStart w:id="531" w:name="_ETM_Q1_1575265"/>
      <w:bookmarkStart w:id="532" w:name="_ETM_Q1_1575300"/>
      <w:bookmarkEnd w:id="531"/>
      <w:bookmarkEnd w:id="532"/>
      <w:r>
        <w:rPr>
          <w:rFonts w:hint="cs"/>
          <w:rtl/>
          <w:lang w:eastAsia="he-IL"/>
        </w:rPr>
        <w:t xml:space="preserve">להשאיר את שיקול הדעת. לדעתי, </w:t>
      </w:r>
      <w:bookmarkStart w:id="533" w:name="_ETM_Q1_1575308"/>
      <w:bookmarkEnd w:id="533"/>
      <w:r>
        <w:rPr>
          <w:rFonts w:hint="cs"/>
          <w:rtl/>
          <w:lang w:eastAsia="he-IL"/>
        </w:rPr>
        <w:t xml:space="preserve">כדאי להוריד את המקרים החריגים. כי יכול להיות </w:t>
      </w:r>
      <w:bookmarkStart w:id="534" w:name="_ETM_Q1_1578806"/>
      <w:bookmarkEnd w:id="534"/>
      <w:r>
        <w:rPr>
          <w:rFonts w:hint="cs"/>
          <w:rtl/>
          <w:lang w:eastAsia="he-IL"/>
        </w:rPr>
        <w:t>שהתפרעות רגילה</w:t>
      </w:r>
      <w:r w:rsidR="00E21DD2">
        <w:rPr>
          <w:rFonts w:hint="cs"/>
          <w:rtl/>
          <w:lang w:eastAsia="he-IL"/>
        </w:rPr>
        <w:t xml:space="preserve"> </w:t>
      </w:r>
      <w:r>
        <w:rPr>
          <w:rFonts w:hint="cs"/>
          <w:rtl/>
          <w:lang w:eastAsia="he-IL"/>
        </w:rPr>
        <w:t xml:space="preserve">בסוף עונה היא לא מקרה חריג, אבל </w:t>
      </w:r>
      <w:bookmarkStart w:id="535" w:name="_ETM_Q1_1583686"/>
      <w:bookmarkEnd w:id="535"/>
      <w:r>
        <w:rPr>
          <w:rFonts w:hint="cs"/>
          <w:rtl/>
          <w:lang w:eastAsia="he-IL"/>
        </w:rPr>
        <w:t xml:space="preserve">זה נימוק מיוחד להחיל את זה </w:t>
      </w:r>
      <w:bookmarkStart w:id="536" w:name="_ETM_Q1_1584974"/>
      <w:bookmarkEnd w:id="536"/>
      <w:r>
        <w:rPr>
          <w:rFonts w:hint="cs"/>
          <w:rtl/>
          <w:lang w:eastAsia="he-IL"/>
        </w:rPr>
        <w:t xml:space="preserve">יותר מאוחר. </w:t>
      </w:r>
    </w:p>
    <w:p w:rsidR="00FE32EE" w:rsidRPr="00FE32EE" w:rsidRDefault="00FE32EE" w:rsidP="00FE32EE">
      <w:pPr>
        <w:rPr>
          <w:rtl/>
          <w:lang w:eastAsia="he-IL"/>
        </w:rPr>
      </w:pPr>
      <w:bookmarkStart w:id="537" w:name="_ETM_Q1_1581594"/>
      <w:bookmarkStart w:id="538" w:name="_ETM_Q1_1581666"/>
      <w:bookmarkEnd w:id="537"/>
      <w:bookmarkEnd w:id="538"/>
      <w:r>
        <w:rPr>
          <w:rFonts w:hint="cs"/>
          <w:rtl/>
          <w:lang w:eastAsia="he-IL"/>
        </w:rPr>
        <w:t xml:space="preserve"> </w:t>
      </w:r>
    </w:p>
    <w:p w:rsidR="003567AD" w:rsidRDefault="003567AD" w:rsidP="00C238AA">
      <w:pPr>
        <w:pStyle w:val="a4"/>
      </w:pPr>
      <w:bookmarkStart w:id="539" w:name="ET_speaker_6255_37"/>
      <w:r w:rsidRPr="00C238AA">
        <w:rPr>
          <w:rStyle w:val="TagStyle"/>
          <w:rtl/>
        </w:rPr>
        <w:t xml:space="preserve"> &lt;&lt; דובר &gt;&gt;</w:t>
      </w:r>
      <w:r w:rsidRPr="003567AD">
        <w:rPr>
          <w:rStyle w:val="TagStyle"/>
          <w:rtl/>
        </w:rPr>
        <w:t xml:space="preserve"> </w:t>
      </w:r>
      <w:r>
        <w:rPr>
          <w:rtl/>
        </w:rPr>
        <w:t>סימון דוידסון (יש עתיד):</w:t>
      </w:r>
      <w:r w:rsidRPr="003567AD">
        <w:rPr>
          <w:rStyle w:val="TagStyle"/>
          <w:rtl/>
        </w:rPr>
        <w:t xml:space="preserve"> </w:t>
      </w:r>
      <w:r w:rsidRPr="00C238AA">
        <w:rPr>
          <w:rStyle w:val="TagStyle"/>
          <w:rtl/>
        </w:rPr>
        <w:t>&lt;&lt; דובר &gt;&gt;</w:t>
      </w:r>
      <w:r w:rsidR="00224F0C">
        <w:rPr>
          <w:rtl/>
        </w:rPr>
        <w:t xml:space="preserve"> </w:t>
      </w:r>
      <w:bookmarkEnd w:id="539"/>
    </w:p>
    <w:p w:rsidR="003567AD" w:rsidRDefault="003567AD" w:rsidP="003567AD">
      <w:pPr>
        <w:pStyle w:val="KeepWithNext"/>
        <w:rPr>
          <w:rtl/>
          <w:lang w:eastAsia="he-IL"/>
        </w:rPr>
      </w:pPr>
    </w:p>
    <w:p w:rsidR="003567AD" w:rsidRDefault="00FE32EE" w:rsidP="003567AD">
      <w:pPr>
        <w:rPr>
          <w:rtl/>
          <w:lang w:eastAsia="he-IL"/>
        </w:rPr>
      </w:pPr>
      <w:bookmarkStart w:id="540" w:name="_ETM_Q1_1589721"/>
      <w:bookmarkStart w:id="541" w:name="_ETM_Q1_1589784"/>
      <w:bookmarkEnd w:id="540"/>
      <w:bookmarkEnd w:id="541"/>
      <w:r>
        <w:rPr>
          <w:rFonts w:hint="cs"/>
          <w:rtl/>
          <w:lang w:eastAsia="he-IL"/>
        </w:rPr>
        <w:t xml:space="preserve">אין בעיה עם שיקול דעת, אבל זה לא </w:t>
      </w:r>
      <w:bookmarkStart w:id="542" w:name="_ETM_Q1_1586272"/>
      <w:bookmarkEnd w:id="542"/>
      <w:r>
        <w:rPr>
          <w:rFonts w:hint="cs"/>
          <w:rtl/>
          <w:lang w:eastAsia="he-IL"/>
        </w:rPr>
        <w:t>יהיה ברור לקהל. הקהל צריך לדעת בדיוק. אנחנו מוציאים עכשיו</w:t>
      </w:r>
      <w:bookmarkStart w:id="543" w:name="_ETM_Q1_1588484"/>
      <w:bookmarkEnd w:id="543"/>
      <w:r>
        <w:rPr>
          <w:rFonts w:hint="cs"/>
          <w:rtl/>
          <w:lang w:eastAsia="he-IL"/>
        </w:rPr>
        <w:t xml:space="preserve"> חוק והענישה צריכה להיות ברורה.</w:t>
      </w:r>
    </w:p>
    <w:p w:rsidR="003567AD" w:rsidRDefault="003567AD" w:rsidP="00FE32EE">
      <w:pPr>
        <w:ind w:firstLine="0"/>
        <w:rPr>
          <w:rtl/>
          <w:lang w:eastAsia="he-IL"/>
        </w:rPr>
      </w:pPr>
      <w:bookmarkStart w:id="544" w:name="_ETM_Q1_1591143"/>
      <w:bookmarkStart w:id="545" w:name="_ETM_Q1_1591206"/>
      <w:bookmarkStart w:id="546" w:name="_ETM_Q1_1591253"/>
      <w:bookmarkStart w:id="547" w:name="_ETM_Q1_1591331"/>
      <w:bookmarkStart w:id="548" w:name="_ETM_Q1_1594440"/>
      <w:bookmarkEnd w:id="544"/>
      <w:bookmarkEnd w:id="545"/>
      <w:bookmarkEnd w:id="546"/>
      <w:bookmarkEnd w:id="547"/>
      <w:bookmarkEnd w:id="548"/>
    </w:p>
    <w:p w:rsidR="003567AD" w:rsidRDefault="003567AD" w:rsidP="00C238AA">
      <w:pPr>
        <w:pStyle w:val="af9"/>
        <w:rPr>
          <w:lang w:eastAsia="he-IL"/>
        </w:rPr>
      </w:pPr>
      <w:bookmarkStart w:id="549" w:name="ET_guest_829492_38"/>
      <w:r w:rsidRPr="00C238AA">
        <w:rPr>
          <w:rStyle w:val="TagStyle"/>
          <w:rtl/>
        </w:rPr>
        <w:t xml:space="preserve"> &lt;&lt; אורח &gt;&gt;</w:t>
      </w:r>
      <w:r w:rsidRPr="003567AD">
        <w:rPr>
          <w:rStyle w:val="TagStyle"/>
          <w:rtl/>
        </w:rPr>
        <w:t xml:space="preserve"> </w:t>
      </w:r>
      <w:r>
        <w:rPr>
          <w:rtl/>
          <w:lang w:eastAsia="he-IL"/>
        </w:rPr>
        <w:t>רועי הראל:</w:t>
      </w:r>
      <w:r w:rsidRPr="003567AD">
        <w:rPr>
          <w:rStyle w:val="TagStyle"/>
          <w:rtl/>
        </w:rPr>
        <w:t xml:space="preserve"> </w:t>
      </w:r>
      <w:r w:rsidRPr="00C238AA">
        <w:rPr>
          <w:rStyle w:val="TagStyle"/>
          <w:rtl/>
        </w:rPr>
        <w:t>&lt;&lt; אורח &gt;&gt;</w:t>
      </w:r>
      <w:r w:rsidR="00224F0C">
        <w:rPr>
          <w:rtl/>
          <w:lang w:eastAsia="he-IL"/>
        </w:rPr>
        <w:t xml:space="preserve"> </w:t>
      </w:r>
      <w:bookmarkEnd w:id="549"/>
    </w:p>
    <w:p w:rsidR="003567AD" w:rsidRDefault="003567AD" w:rsidP="003567AD">
      <w:pPr>
        <w:pStyle w:val="KeepWithNext"/>
        <w:rPr>
          <w:rtl/>
          <w:lang w:eastAsia="he-IL"/>
        </w:rPr>
      </w:pPr>
    </w:p>
    <w:p w:rsidR="003567AD" w:rsidRDefault="00FE32EE" w:rsidP="003567AD">
      <w:pPr>
        <w:rPr>
          <w:rtl/>
          <w:lang w:eastAsia="he-IL"/>
        </w:rPr>
      </w:pPr>
      <w:bookmarkStart w:id="550" w:name="_ETM_Q1_1594924"/>
      <w:bookmarkStart w:id="551" w:name="_ETM_Q1_1594987"/>
      <w:bookmarkEnd w:id="550"/>
      <w:bookmarkEnd w:id="551"/>
      <w:r>
        <w:rPr>
          <w:rFonts w:hint="cs"/>
          <w:rtl/>
          <w:lang w:eastAsia="he-IL"/>
        </w:rPr>
        <w:t xml:space="preserve">הקהל יודע שהוא יכול להיות </w:t>
      </w:r>
      <w:bookmarkStart w:id="552" w:name="_ETM_Q1_1591642"/>
      <w:bookmarkEnd w:id="552"/>
      <w:r>
        <w:rPr>
          <w:rFonts w:hint="cs"/>
          <w:rtl/>
          <w:lang w:eastAsia="he-IL"/>
        </w:rPr>
        <w:t xml:space="preserve">מורחק ל-60 יום, </w:t>
      </w:r>
      <w:r w:rsidR="003567AD">
        <w:rPr>
          <w:rFonts w:hint="cs"/>
          <w:rtl/>
          <w:lang w:eastAsia="he-IL"/>
        </w:rPr>
        <w:t>והקצין יחל</w:t>
      </w:r>
      <w:bookmarkStart w:id="553" w:name="_ETM_Q1_1598502"/>
      <w:bookmarkEnd w:id="553"/>
      <w:r>
        <w:rPr>
          <w:rFonts w:hint="cs"/>
          <w:rtl/>
          <w:lang w:eastAsia="he-IL"/>
        </w:rPr>
        <w:t xml:space="preserve">יט מתי. זה יהיה לפי שיקולי הקצין. להיפך, אני מוריד את ההגבלות שההצעה מבקשת או את </w:t>
      </w:r>
      <w:bookmarkStart w:id="554" w:name="_ETM_Q1_1603367"/>
      <w:bookmarkEnd w:id="554"/>
      <w:r>
        <w:rPr>
          <w:rFonts w:hint="cs"/>
          <w:rtl/>
          <w:lang w:eastAsia="he-IL"/>
        </w:rPr>
        <w:t>מניין הימים. הקצין יקבע לו מתי. למשל, 60</w:t>
      </w:r>
      <w:r w:rsidR="00E21DD2">
        <w:rPr>
          <w:rFonts w:hint="cs"/>
          <w:rtl/>
          <w:lang w:eastAsia="he-IL"/>
        </w:rPr>
        <w:t xml:space="preserve"> </w:t>
      </w:r>
      <w:r>
        <w:rPr>
          <w:rFonts w:hint="cs"/>
          <w:rtl/>
          <w:lang w:eastAsia="he-IL"/>
        </w:rPr>
        <w:t>י</w:t>
      </w:r>
      <w:bookmarkStart w:id="555" w:name="_ETM_Q1_1609416"/>
      <w:bookmarkEnd w:id="555"/>
      <w:r>
        <w:rPr>
          <w:rFonts w:hint="cs"/>
          <w:rtl/>
          <w:lang w:eastAsia="he-IL"/>
        </w:rPr>
        <w:t>ום שבכולם יש משחקים.</w:t>
      </w:r>
      <w:r w:rsidR="00E21DD2">
        <w:rPr>
          <w:rFonts w:hint="cs"/>
          <w:rtl/>
          <w:lang w:eastAsia="he-IL"/>
        </w:rPr>
        <w:t xml:space="preserve"> </w:t>
      </w:r>
      <w:bookmarkStart w:id="556" w:name="_ETM_Q1_1599937"/>
      <w:bookmarkEnd w:id="556"/>
    </w:p>
    <w:p w:rsidR="00FE32EE" w:rsidRDefault="00FE32EE" w:rsidP="003567AD">
      <w:pPr>
        <w:ind w:firstLine="0"/>
        <w:rPr>
          <w:rtl/>
          <w:lang w:eastAsia="he-IL"/>
        </w:rPr>
      </w:pPr>
      <w:bookmarkStart w:id="557" w:name="_ETM_Q1_1608799"/>
      <w:bookmarkStart w:id="558" w:name="_ETM_Q1_1608877"/>
      <w:bookmarkStart w:id="559" w:name="_ETM_Q1_1625095"/>
      <w:bookmarkStart w:id="560" w:name="_ETM_Q1_1625173"/>
      <w:bookmarkStart w:id="561" w:name="_ETM_Q1_1605441"/>
      <w:bookmarkStart w:id="562" w:name="_ETM_Q1_1605520"/>
      <w:bookmarkStart w:id="563" w:name="_ETM_Q1_1606561"/>
      <w:bookmarkEnd w:id="557"/>
      <w:bookmarkEnd w:id="558"/>
      <w:bookmarkEnd w:id="559"/>
      <w:bookmarkEnd w:id="560"/>
      <w:bookmarkEnd w:id="561"/>
      <w:bookmarkEnd w:id="562"/>
      <w:bookmarkEnd w:id="563"/>
    </w:p>
    <w:p w:rsidR="00FE32EE" w:rsidRDefault="00FE32EE" w:rsidP="00C238AA">
      <w:pPr>
        <w:pStyle w:val="a4"/>
        <w:rPr>
          <w:rtl/>
        </w:rPr>
      </w:pPr>
      <w:bookmarkStart w:id="564" w:name="ET_speaker_תמי_סלע_399"/>
      <w:r w:rsidRPr="00C238AA">
        <w:rPr>
          <w:rStyle w:val="TagStyle"/>
          <w:rtl/>
        </w:rPr>
        <w:t xml:space="preserve"> &lt;&lt; דובר &gt;&gt;</w:t>
      </w:r>
      <w:r w:rsidRPr="00FE32EE">
        <w:rPr>
          <w:rStyle w:val="TagStyle"/>
          <w:rtl/>
        </w:rPr>
        <w:t xml:space="preserve"> </w:t>
      </w:r>
      <w:r>
        <w:rPr>
          <w:rtl/>
        </w:rPr>
        <w:t>תמי סלע:</w:t>
      </w:r>
      <w:r w:rsidRPr="00FE32EE">
        <w:rPr>
          <w:rStyle w:val="TagStyle"/>
          <w:rtl/>
        </w:rPr>
        <w:t xml:space="preserve"> </w:t>
      </w:r>
      <w:r w:rsidRPr="00C238AA">
        <w:rPr>
          <w:rStyle w:val="TagStyle"/>
          <w:rtl/>
        </w:rPr>
        <w:t>&lt;&lt; דובר &gt;&gt;</w:t>
      </w:r>
      <w:r w:rsidR="00224F0C">
        <w:rPr>
          <w:rtl/>
        </w:rPr>
        <w:t xml:space="preserve"> </w:t>
      </w:r>
      <w:bookmarkEnd w:id="564"/>
    </w:p>
    <w:p w:rsidR="00FE32EE" w:rsidRDefault="00FE32EE" w:rsidP="00FE32EE">
      <w:pPr>
        <w:pStyle w:val="KeepWithNext"/>
        <w:rPr>
          <w:rtl/>
          <w:lang w:eastAsia="he-IL"/>
        </w:rPr>
      </w:pPr>
    </w:p>
    <w:p w:rsidR="00FE32EE" w:rsidRPr="00FE32EE" w:rsidRDefault="00FE32EE" w:rsidP="00FE32EE">
      <w:pPr>
        <w:rPr>
          <w:rtl/>
          <w:lang w:eastAsia="he-IL"/>
        </w:rPr>
      </w:pPr>
      <w:bookmarkStart w:id="565" w:name="_ETM_Q1_1607211"/>
      <w:bookmarkStart w:id="566" w:name="_ETM_Q1_1607245"/>
      <w:bookmarkEnd w:id="565"/>
      <w:bookmarkEnd w:id="566"/>
      <w:r>
        <w:rPr>
          <w:rFonts w:hint="cs"/>
          <w:rtl/>
          <w:lang w:eastAsia="he-IL"/>
        </w:rPr>
        <w:t xml:space="preserve">מבחינתי, אפשר להוריד </w:t>
      </w:r>
      <w:r w:rsidR="00D01ADF">
        <w:rPr>
          <w:rFonts w:hint="cs"/>
          <w:rtl/>
          <w:lang w:eastAsia="he-IL"/>
        </w:rPr>
        <w:t>"</w:t>
      </w:r>
      <w:r>
        <w:rPr>
          <w:rFonts w:hint="cs"/>
          <w:rtl/>
          <w:lang w:eastAsia="he-IL"/>
        </w:rPr>
        <w:t xml:space="preserve">במקרים </w:t>
      </w:r>
      <w:r w:rsidR="00D01ADF">
        <w:rPr>
          <w:rFonts w:hint="cs"/>
          <w:rtl/>
          <w:lang w:eastAsia="he-IL"/>
        </w:rPr>
        <w:t xml:space="preserve">חריגים", </w:t>
      </w:r>
      <w:bookmarkStart w:id="567" w:name="_ETM_Q1_1611351"/>
      <w:bookmarkEnd w:id="567"/>
      <w:r w:rsidR="00D01ADF">
        <w:rPr>
          <w:rFonts w:hint="cs"/>
          <w:rtl/>
          <w:lang w:eastAsia="he-IL"/>
        </w:rPr>
        <w:t xml:space="preserve">אבל כן להשאיר "מנימוקים מיוחדים". </w:t>
      </w:r>
    </w:p>
    <w:p w:rsidR="003567AD" w:rsidRDefault="003567AD" w:rsidP="003567AD">
      <w:pPr>
        <w:ind w:firstLine="0"/>
        <w:rPr>
          <w:rtl/>
          <w:lang w:eastAsia="he-IL"/>
        </w:rPr>
      </w:pPr>
      <w:bookmarkStart w:id="568" w:name="_ETM_Q1_1625251"/>
      <w:bookmarkStart w:id="569" w:name="_ETM_Q1_1625314"/>
      <w:bookmarkEnd w:id="568"/>
      <w:bookmarkEnd w:id="569"/>
    </w:p>
    <w:p w:rsidR="003567AD" w:rsidRDefault="003567AD" w:rsidP="00C238AA">
      <w:pPr>
        <w:pStyle w:val="af6"/>
      </w:pPr>
      <w:bookmarkStart w:id="570" w:name="ET_yor_5519_39"/>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3567AD">
        <w:rPr>
          <w:rStyle w:val="TagStyle"/>
          <w:rtl/>
        </w:rPr>
        <w:t xml:space="preserve"> </w:t>
      </w:r>
      <w:r>
        <w:rPr>
          <w:rtl/>
        </w:rPr>
        <w:t>היו"ר שרן מרים השכל:</w:t>
      </w:r>
      <w:r w:rsidRPr="003567AD">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570"/>
    </w:p>
    <w:p w:rsidR="003567AD" w:rsidRDefault="003567AD" w:rsidP="003567AD">
      <w:pPr>
        <w:pStyle w:val="KeepWithNext"/>
        <w:rPr>
          <w:rtl/>
          <w:lang w:eastAsia="he-IL"/>
        </w:rPr>
      </w:pPr>
    </w:p>
    <w:p w:rsidR="00D01ADF" w:rsidRDefault="00D01ADF" w:rsidP="00D01ADF">
      <w:pPr>
        <w:rPr>
          <w:rtl/>
          <w:lang w:eastAsia="he-IL"/>
        </w:rPr>
      </w:pPr>
      <w:bookmarkStart w:id="571" w:name="_ETM_Q1_1626267"/>
      <w:bookmarkEnd w:id="571"/>
      <w:r>
        <w:rPr>
          <w:rFonts w:hint="cs"/>
          <w:rtl/>
          <w:lang w:eastAsia="he-IL"/>
        </w:rPr>
        <w:t xml:space="preserve">במשחק האחרון לעונה הם </w:t>
      </w:r>
      <w:bookmarkStart w:id="572" w:name="_ETM_Q1_1622801"/>
      <w:bookmarkEnd w:id="572"/>
      <w:r>
        <w:rPr>
          <w:rFonts w:hint="cs"/>
          <w:rtl/>
          <w:lang w:eastAsia="he-IL"/>
        </w:rPr>
        <w:t>יודעים שלא יטילו עליהם שום סנקציה. הדבר הכי פשוט עבו</w:t>
      </w:r>
      <w:r w:rsidR="005C55EB">
        <w:rPr>
          <w:rFonts w:hint="cs"/>
          <w:rtl/>
          <w:lang w:eastAsia="he-IL"/>
        </w:rPr>
        <w:t>ר</w:t>
      </w:r>
      <w:r>
        <w:rPr>
          <w:rFonts w:hint="cs"/>
          <w:rtl/>
          <w:lang w:eastAsia="he-IL"/>
        </w:rPr>
        <w:t xml:space="preserve"> </w:t>
      </w:r>
      <w:bookmarkStart w:id="573" w:name="_ETM_Q1_1626689"/>
      <w:bookmarkEnd w:id="573"/>
      <w:r>
        <w:rPr>
          <w:rFonts w:hint="cs"/>
          <w:rtl/>
          <w:lang w:eastAsia="he-IL"/>
        </w:rPr>
        <w:t xml:space="preserve">השוטר הוא לקחת את אותו עבריין או את אותו אדם </w:t>
      </w:r>
      <w:bookmarkStart w:id="574" w:name="_ETM_Q1_1628470"/>
      <w:bookmarkEnd w:id="574"/>
      <w:r>
        <w:rPr>
          <w:rFonts w:hint="cs"/>
          <w:rtl/>
          <w:lang w:eastAsia="he-IL"/>
        </w:rPr>
        <w:t xml:space="preserve">אלים </w:t>
      </w:r>
      <w:r w:rsidR="005C55EB">
        <w:rPr>
          <w:rFonts w:hint="cs"/>
          <w:rtl/>
          <w:lang w:eastAsia="he-IL"/>
        </w:rPr>
        <w:t>ולהגיד לו שהוא מורחק לעונה הבאה,</w:t>
      </w:r>
      <w:r>
        <w:rPr>
          <w:rFonts w:hint="cs"/>
          <w:rtl/>
          <w:lang w:eastAsia="he-IL"/>
        </w:rPr>
        <w:t xml:space="preserve"> </w:t>
      </w:r>
      <w:r w:rsidR="005C55EB">
        <w:rPr>
          <w:rFonts w:hint="cs"/>
          <w:rtl/>
          <w:lang w:eastAsia="he-IL"/>
        </w:rPr>
        <w:t>ו</w:t>
      </w:r>
      <w:r>
        <w:rPr>
          <w:rFonts w:hint="cs"/>
          <w:rtl/>
          <w:lang w:eastAsia="he-IL"/>
        </w:rPr>
        <w:t>נגמר הסיפור.</w:t>
      </w:r>
      <w:bookmarkStart w:id="575" w:name="_ETM_Q1_1635632"/>
      <w:bookmarkStart w:id="576" w:name="_ETM_Q1_1635689"/>
      <w:bookmarkStart w:id="577" w:name="_ETM_Q1_1631724"/>
      <w:bookmarkEnd w:id="575"/>
      <w:bookmarkEnd w:id="576"/>
      <w:bookmarkEnd w:id="577"/>
    </w:p>
    <w:p w:rsidR="00D01ADF" w:rsidRDefault="00D01ADF" w:rsidP="00D01ADF">
      <w:pPr>
        <w:rPr>
          <w:rtl/>
          <w:lang w:eastAsia="he-IL"/>
        </w:rPr>
      </w:pPr>
      <w:bookmarkStart w:id="578" w:name="_ETM_Q1_1629368"/>
      <w:bookmarkStart w:id="579" w:name="_ETM_Q1_1629440"/>
      <w:bookmarkEnd w:id="578"/>
      <w:bookmarkEnd w:id="579"/>
    </w:p>
    <w:p w:rsidR="00D01ADF" w:rsidRDefault="00D01ADF" w:rsidP="00C238AA">
      <w:pPr>
        <w:pStyle w:val="af9"/>
        <w:rPr>
          <w:rtl/>
          <w:lang w:eastAsia="he-IL"/>
        </w:rPr>
      </w:pPr>
      <w:bookmarkStart w:id="580" w:name="ET_guest_829492_400"/>
      <w:r w:rsidRPr="00C238AA">
        <w:rPr>
          <w:rStyle w:val="TagStyle"/>
          <w:rtl/>
        </w:rPr>
        <w:t xml:space="preserve"> &lt;&lt; אורח &gt;&gt;</w:t>
      </w:r>
      <w:r w:rsidRPr="00D01ADF">
        <w:rPr>
          <w:rStyle w:val="TagStyle"/>
          <w:rtl/>
        </w:rPr>
        <w:t xml:space="preserve"> </w:t>
      </w:r>
      <w:r>
        <w:rPr>
          <w:rtl/>
          <w:lang w:eastAsia="he-IL"/>
        </w:rPr>
        <w:t>רועי הראל:</w:t>
      </w:r>
      <w:r w:rsidRPr="00D01ADF">
        <w:rPr>
          <w:rStyle w:val="TagStyle"/>
          <w:rtl/>
        </w:rPr>
        <w:t xml:space="preserve"> </w:t>
      </w:r>
      <w:r w:rsidRPr="00C238AA">
        <w:rPr>
          <w:rStyle w:val="TagStyle"/>
          <w:rtl/>
        </w:rPr>
        <w:t>&lt;&lt; אורח &gt;&gt;</w:t>
      </w:r>
      <w:r w:rsidR="00224F0C">
        <w:rPr>
          <w:rtl/>
          <w:lang w:eastAsia="he-IL"/>
        </w:rPr>
        <w:t xml:space="preserve"> </w:t>
      </w:r>
      <w:bookmarkEnd w:id="580"/>
    </w:p>
    <w:p w:rsidR="00D01ADF" w:rsidRDefault="00D01ADF" w:rsidP="00D01ADF">
      <w:pPr>
        <w:pStyle w:val="KeepWithNext"/>
        <w:rPr>
          <w:rtl/>
          <w:lang w:eastAsia="he-IL"/>
        </w:rPr>
      </w:pPr>
    </w:p>
    <w:p w:rsidR="003567AD" w:rsidRDefault="00D01ADF" w:rsidP="00D01ADF">
      <w:pPr>
        <w:rPr>
          <w:rtl/>
          <w:lang w:eastAsia="he-IL"/>
        </w:rPr>
      </w:pPr>
      <w:bookmarkStart w:id="581" w:name="_ETM_Q1_1632385"/>
      <w:bookmarkStart w:id="582" w:name="_ETM_Q1_1632431"/>
      <w:bookmarkEnd w:id="581"/>
      <w:bookmarkEnd w:id="582"/>
      <w:r>
        <w:rPr>
          <w:rFonts w:hint="cs"/>
          <w:rtl/>
          <w:lang w:eastAsia="he-IL"/>
        </w:rPr>
        <w:t xml:space="preserve">זה </w:t>
      </w:r>
      <w:bookmarkStart w:id="583" w:name="_ETM_Q1_1630424"/>
      <w:bookmarkEnd w:id="583"/>
      <w:r>
        <w:rPr>
          <w:rFonts w:hint="cs"/>
          <w:rtl/>
          <w:lang w:eastAsia="he-IL"/>
        </w:rPr>
        <w:t>מה שאמרנו.</w:t>
      </w:r>
      <w:bookmarkStart w:id="584" w:name="_ETM_Q1_1635728"/>
      <w:bookmarkStart w:id="585" w:name="_ETM_Q1_1635781"/>
      <w:bookmarkEnd w:id="584"/>
      <w:bookmarkEnd w:id="585"/>
      <w:r>
        <w:rPr>
          <w:rFonts w:hint="cs"/>
          <w:rtl/>
          <w:lang w:eastAsia="he-IL"/>
        </w:rPr>
        <w:t xml:space="preserve"> </w:t>
      </w:r>
      <w:r w:rsidR="003567AD">
        <w:rPr>
          <w:rFonts w:hint="cs"/>
          <w:rtl/>
          <w:lang w:eastAsia="he-IL"/>
        </w:rPr>
        <w:t>אמרנו שההרחקה תחו</w:t>
      </w:r>
      <w:bookmarkStart w:id="586" w:name="_ETM_Q1_1639329"/>
      <w:bookmarkEnd w:id="586"/>
      <w:r w:rsidR="003567AD">
        <w:rPr>
          <w:rFonts w:hint="cs"/>
          <w:rtl/>
          <w:lang w:eastAsia="he-IL"/>
        </w:rPr>
        <w:t>ל כשיש משחקים.</w:t>
      </w:r>
      <w:r w:rsidR="00224F0C">
        <w:rPr>
          <w:rFonts w:hint="cs"/>
          <w:rtl/>
          <w:lang w:eastAsia="he-IL"/>
        </w:rPr>
        <w:t xml:space="preserve"> </w:t>
      </w:r>
    </w:p>
    <w:p w:rsidR="00D01ADF" w:rsidRDefault="00D01ADF" w:rsidP="00D01ADF">
      <w:pPr>
        <w:ind w:firstLine="0"/>
        <w:rPr>
          <w:rtl/>
          <w:lang w:eastAsia="he-IL"/>
        </w:rPr>
      </w:pPr>
      <w:bookmarkStart w:id="587" w:name="_ETM_Q1_1644719"/>
      <w:bookmarkStart w:id="588" w:name="_ETM_Q1_1644797"/>
      <w:bookmarkStart w:id="589" w:name="_ETM_Q1_1644844"/>
      <w:bookmarkStart w:id="590" w:name="_ETM_Q1_1644907"/>
      <w:bookmarkStart w:id="591" w:name="_ETM_Q1_1647813"/>
      <w:bookmarkStart w:id="592" w:name="_ETM_Q1_1635984"/>
      <w:bookmarkStart w:id="593" w:name="_ETM_Q1_1636065"/>
      <w:bookmarkEnd w:id="587"/>
      <w:bookmarkEnd w:id="588"/>
      <w:bookmarkEnd w:id="589"/>
      <w:bookmarkEnd w:id="590"/>
      <w:bookmarkEnd w:id="591"/>
      <w:bookmarkEnd w:id="592"/>
      <w:bookmarkEnd w:id="593"/>
    </w:p>
    <w:p w:rsidR="00D01ADF" w:rsidRDefault="00D01ADF" w:rsidP="00C238AA">
      <w:pPr>
        <w:pStyle w:val="af6"/>
        <w:rPr>
          <w:rtl/>
        </w:rPr>
      </w:pPr>
      <w:bookmarkStart w:id="594" w:name="ET_yor_5519_401"/>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D01ADF">
        <w:rPr>
          <w:rStyle w:val="TagStyle"/>
          <w:rtl/>
        </w:rPr>
        <w:t xml:space="preserve"> </w:t>
      </w:r>
      <w:r>
        <w:rPr>
          <w:rtl/>
        </w:rPr>
        <w:t>היו"ר שרן מרים השכל:</w:t>
      </w:r>
      <w:r w:rsidRPr="00D01ADF">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594"/>
    </w:p>
    <w:p w:rsidR="00D01ADF" w:rsidRDefault="00D01ADF" w:rsidP="00D01ADF">
      <w:pPr>
        <w:pStyle w:val="KeepWithNext"/>
        <w:rPr>
          <w:rtl/>
          <w:lang w:eastAsia="he-IL"/>
        </w:rPr>
      </w:pPr>
    </w:p>
    <w:p w:rsidR="00D01ADF" w:rsidRDefault="00D01ADF" w:rsidP="00D01ADF">
      <w:pPr>
        <w:rPr>
          <w:rtl/>
          <w:lang w:eastAsia="he-IL"/>
        </w:rPr>
      </w:pPr>
      <w:bookmarkStart w:id="595" w:name="_ETM_Q1_1636878"/>
      <w:bookmarkEnd w:id="595"/>
      <w:r>
        <w:rPr>
          <w:rFonts w:hint="cs"/>
          <w:rtl/>
          <w:lang w:eastAsia="he-IL"/>
        </w:rPr>
        <w:t xml:space="preserve">אבל אתם מדברים פה על ימים, ואנחנו </w:t>
      </w:r>
      <w:bookmarkStart w:id="596" w:name="_ETM_Q1_1636710"/>
      <w:bookmarkEnd w:id="596"/>
      <w:r>
        <w:rPr>
          <w:rFonts w:hint="cs"/>
          <w:rtl/>
          <w:lang w:eastAsia="he-IL"/>
        </w:rPr>
        <w:t xml:space="preserve">מדברים על זה שאתם יכולים להוסיף משחקים ועונות. </w:t>
      </w:r>
      <w:bookmarkStart w:id="597" w:name="_ETM_Q1_1640288"/>
      <w:bookmarkEnd w:id="597"/>
      <w:r>
        <w:rPr>
          <w:rFonts w:hint="cs"/>
          <w:rtl/>
          <w:lang w:eastAsia="he-IL"/>
        </w:rPr>
        <w:t xml:space="preserve">אנחנו נותנים לכם את הכלי הזה. </w:t>
      </w:r>
      <w:bookmarkStart w:id="598" w:name="_ETM_Q1_1643245"/>
      <w:bookmarkEnd w:id="598"/>
    </w:p>
    <w:p w:rsidR="00D01ADF" w:rsidRPr="00D01ADF" w:rsidRDefault="00D01ADF" w:rsidP="00D01ADF">
      <w:pPr>
        <w:rPr>
          <w:rtl/>
          <w:lang w:eastAsia="he-IL"/>
        </w:rPr>
      </w:pPr>
      <w:bookmarkStart w:id="599" w:name="_ETM_Q1_1642848"/>
      <w:bookmarkStart w:id="600" w:name="_ETM_Q1_1642911"/>
      <w:bookmarkEnd w:id="599"/>
      <w:bookmarkEnd w:id="600"/>
    </w:p>
    <w:p w:rsidR="003567AD" w:rsidRDefault="003567AD" w:rsidP="00C238AA">
      <w:pPr>
        <w:pStyle w:val="af9"/>
        <w:rPr>
          <w:lang w:eastAsia="he-IL"/>
        </w:rPr>
      </w:pPr>
      <w:bookmarkStart w:id="601" w:name="ET_guest_889127_40"/>
      <w:r w:rsidRPr="00C238AA">
        <w:rPr>
          <w:rStyle w:val="TagStyle"/>
          <w:rtl/>
        </w:rPr>
        <w:t xml:space="preserve"> &lt;&lt; אורח &gt;&gt;</w:t>
      </w:r>
      <w:r w:rsidRPr="003567AD">
        <w:rPr>
          <w:rStyle w:val="TagStyle"/>
          <w:rtl/>
        </w:rPr>
        <w:t xml:space="preserve"> </w:t>
      </w:r>
      <w:r>
        <w:rPr>
          <w:rtl/>
          <w:lang w:eastAsia="he-IL"/>
        </w:rPr>
        <w:t>שרה גולד:</w:t>
      </w:r>
      <w:r w:rsidRPr="003567AD">
        <w:rPr>
          <w:rStyle w:val="TagStyle"/>
          <w:rtl/>
        </w:rPr>
        <w:t xml:space="preserve"> </w:t>
      </w:r>
      <w:r w:rsidRPr="00C238AA">
        <w:rPr>
          <w:rStyle w:val="TagStyle"/>
          <w:rtl/>
        </w:rPr>
        <w:t>&lt;&lt; אורח &gt;&gt;</w:t>
      </w:r>
      <w:r w:rsidR="00224F0C">
        <w:rPr>
          <w:rtl/>
          <w:lang w:eastAsia="he-IL"/>
        </w:rPr>
        <w:t xml:space="preserve"> </w:t>
      </w:r>
      <w:bookmarkEnd w:id="601"/>
    </w:p>
    <w:p w:rsidR="003567AD" w:rsidRDefault="003567AD" w:rsidP="003567AD">
      <w:pPr>
        <w:pStyle w:val="KeepWithNext"/>
        <w:rPr>
          <w:rtl/>
          <w:lang w:eastAsia="he-IL"/>
        </w:rPr>
      </w:pPr>
    </w:p>
    <w:p w:rsidR="003567AD" w:rsidRDefault="00D01ADF" w:rsidP="00D01ADF">
      <w:pPr>
        <w:rPr>
          <w:rtl/>
          <w:lang w:eastAsia="he-IL"/>
        </w:rPr>
      </w:pPr>
      <w:bookmarkStart w:id="602" w:name="_ETM_Q1_1648297"/>
      <w:bookmarkStart w:id="603" w:name="_ETM_Q1_1648360"/>
      <w:bookmarkEnd w:id="602"/>
      <w:bookmarkEnd w:id="603"/>
      <w:r>
        <w:rPr>
          <w:rFonts w:hint="cs"/>
          <w:rtl/>
          <w:lang w:eastAsia="he-IL"/>
        </w:rPr>
        <w:t xml:space="preserve">אבל משך העונה יכול להיות ארוך יותר מ-150 יום </w:t>
      </w:r>
      <w:bookmarkStart w:id="604" w:name="_ETM_Q1_1646736"/>
      <w:bookmarkEnd w:id="604"/>
      <w:r>
        <w:rPr>
          <w:rFonts w:hint="cs"/>
          <w:rtl/>
          <w:lang w:eastAsia="he-IL"/>
        </w:rPr>
        <w:t xml:space="preserve">ויותר מ-60 יום, </w:t>
      </w:r>
      <w:r w:rsidR="003567AD">
        <w:rPr>
          <w:rFonts w:hint="cs"/>
          <w:rtl/>
          <w:lang w:eastAsia="he-IL"/>
        </w:rPr>
        <w:t>וזה מאוד בעי</w:t>
      </w:r>
      <w:r>
        <w:rPr>
          <w:rFonts w:hint="cs"/>
          <w:rtl/>
          <w:lang w:eastAsia="he-IL"/>
        </w:rPr>
        <w:t>י</w:t>
      </w:r>
      <w:r w:rsidR="003567AD">
        <w:rPr>
          <w:rFonts w:hint="cs"/>
          <w:rtl/>
          <w:lang w:eastAsia="he-IL"/>
        </w:rPr>
        <w:t>תי מ</w:t>
      </w:r>
      <w:r>
        <w:rPr>
          <w:rFonts w:hint="cs"/>
          <w:rtl/>
          <w:lang w:eastAsia="he-IL"/>
        </w:rPr>
        <w:t xml:space="preserve">בחינתנו להאריך צווים </w:t>
      </w:r>
      <w:proofErr w:type="spellStart"/>
      <w:r>
        <w:rPr>
          <w:rFonts w:hint="cs"/>
          <w:rtl/>
          <w:lang w:eastAsia="he-IL"/>
        </w:rPr>
        <w:t>מינהליים</w:t>
      </w:r>
      <w:proofErr w:type="spellEnd"/>
      <w:r w:rsidR="005C55EB">
        <w:rPr>
          <w:rFonts w:hint="cs"/>
          <w:rtl/>
          <w:lang w:eastAsia="he-IL"/>
        </w:rPr>
        <w:t xml:space="preserve"> לכזה </w:t>
      </w:r>
      <w:bookmarkStart w:id="605" w:name="_ETM_Q1_1653678"/>
      <w:bookmarkEnd w:id="605"/>
      <w:r w:rsidR="005C55EB">
        <w:rPr>
          <w:rFonts w:hint="cs"/>
          <w:rtl/>
          <w:lang w:eastAsia="he-IL"/>
        </w:rPr>
        <w:t>זמן</w:t>
      </w:r>
      <w:r>
        <w:rPr>
          <w:rFonts w:hint="cs"/>
          <w:rtl/>
          <w:lang w:eastAsia="he-IL"/>
        </w:rPr>
        <w:t xml:space="preserve">. </w:t>
      </w:r>
      <w:bookmarkStart w:id="606" w:name="_ETM_Q1_1651828"/>
      <w:bookmarkEnd w:id="606"/>
      <w:r>
        <w:rPr>
          <w:rFonts w:hint="cs"/>
          <w:rtl/>
          <w:lang w:eastAsia="he-IL"/>
        </w:rPr>
        <w:t>עונה יכולה להיות ארוכה גם ארוכה מ-150</w:t>
      </w:r>
      <w:bookmarkStart w:id="607" w:name="_ETM_Q1_1654158"/>
      <w:bookmarkEnd w:id="607"/>
      <w:r>
        <w:rPr>
          <w:rFonts w:hint="cs"/>
          <w:rtl/>
          <w:lang w:eastAsia="he-IL"/>
        </w:rPr>
        <w:t xml:space="preserve">. זה משהו שהוא בעייתי </w:t>
      </w:r>
      <w:bookmarkStart w:id="608" w:name="_ETM_Q1_1656602"/>
      <w:bookmarkEnd w:id="608"/>
      <w:r>
        <w:rPr>
          <w:rFonts w:hint="cs"/>
          <w:rtl/>
          <w:lang w:eastAsia="he-IL"/>
        </w:rPr>
        <w:t xml:space="preserve">מאוד לצווים </w:t>
      </w:r>
      <w:proofErr w:type="spellStart"/>
      <w:r>
        <w:rPr>
          <w:rFonts w:hint="cs"/>
          <w:rtl/>
          <w:lang w:eastAsia="he-IL"/>
        </w:rPr>
        <w:t>מינהליים</w:t>
      </w:r>
      <w:proofErr w:type="spellEnd"/>
      <w:r>
        <w:rPr>
          <w:rFonts w:hint="cs"/>
          <w:rtl/>
          <w:lang w:eastAsia="he-IL"/>
        </w:rPr>
        <w:t xml:space="preserve">. </w:t>
      </w:r>
    </w:p>
    <w:p w:rsidR="003567AD" w:rsidRDefault="003567AD" w:rsidP="00D01ADF">
      <w:pPr>
        <w:ind w:firstLine="0"/>
        <w:rPr>
          <w:rtl/>
          <w:lang w:eastAsia="he-IL"/>
        </w:rPr>
      </w:pPr>
      <w:bookmarkStart w:id="609" w:name="_ETM_Q1_1657734"/>
      <w:bookmarkStart w:id="610" w:name="_ETM_Q1_1657828"/>
      <w:bookmarkStart w:id="611" w:name="_ETM_Q1_1657875"/>
      <w:bookmarkStart w:id="612" w:name="_ETM_Q1_1657953"/>
      <w:bookmarkStart w:id="613" w:name="_ETM_Q1_1660593"/>
      <w:bookmarkStart w:id="614" w:name="_ETM_Q1_1660672"/>
      <w:bookmarkStart w:id="615" w:name="_ETM_Q1_1660703"/>
      <w:bookmarkStart w:id="616" w:name="_ETM_Q1_1660765"/>
      <w:bookmarkEnd w:id="609"/>
      <w:bookmarkEnd w:id="610"/>
      <w:bookmarkEnd w:id="611"/>
      <w:bookmarkEnd w:id="612"/>
      <w:bookmarkEnd w:id="613"/>
      <w:bookmarkEnd w:id="614"/>
      <w:bookmarkEnd w:id="615"/>
      <w:bookmarkEnd w:id="616"/>
    </w:p>
    <w:p w:rsidR="003567AD" w:rsidRDefault="003567AD" w:rsidP="00C238AA">
      <w:pPr>
        <w:pStyle w:val="af6"/>
      </w:pPr>
      <w:bookmarkStart w:id="617" w:name="ET_yor_5519_41"/>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3567AD">
        <w:rPr>
          <w:rStyle w:val="TagStyle"/>
          <w:rtl/>
        </w:rPr>
        <w:t xml:space="preserve"> </w:t>
      </w:r>
      <w:r>
        <w:rPr>
          <w:rtl/>
        </w:rPr>
        <w:t>היו"ר שרן מרים השכל:</w:t>
      </w:r>
      <w:r w:rsidRPr="003567AD">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617"/>
    </w:p>
    <w:p w:rsidR="003567AD" w:rsidRDefault="003567AD" w:rsidP="003567AD">
      <w:pPr>
        <w:pStyle w:val="KeepWithNext"/>
        <w:rPr>
          <w:rtl/>
          <w:lang w:eastAsia="he-IL"/>
        </w:rPr>
      </w:pPr>
    </w:p>
    <w:p w:rsidR="003567AD" w:rsidRDefault="003567AD" w:rsidP="00D01ADF">
      <w:pPr>
        <w:rPr>
          <w:rtl/>
          <w:lang w:eastAsia="he-IL"/>
        </w:rPr>
      </w:pPr>
      <w:bookmarkStart w:id="618" w:name="_ETM_Q1_1661500"/>
      <w:bookmarkEnd w:id="618"/>
      <w:r>
        <w:rPr>
          <w:rFonts w:hint="cs"/>
          <w:rtl/>
          <w:lang w:eastAsia="he-IL"/>
        </w:rPr>
        <w:t>כן,</w:t>
      </w:r>
      <w:bookmarkStart w:id="619" w:name="_ETM_Q1_1661828"/>
      <w:bookmarkEnd w:id="619"/>
      <w:r>
        <w:rPr>
          <w:rFonts w:hint="cs"/>
          <w:rtl/>
          <w:lang w:eastAsia="he-IL"/>
        </w:rPr>
        <w:t xml:space="preserve"> אבל אנחנו רוצים לאפשר</w:t>
      </w:r>
      <w:r w:rsidR="00D01ADF">
        <w:rPr>
          <w:rFonts w:hint="cs"/>
          <w:rtl/>
          <w:lang w:eastAsia="he-IL"/>
        </w:rPr>
        <w:t xml:space="preserve"> למשטרה במקרה ומדובר בעבריין חוזר שיצר בלגן אדיר</w:t>
      </w:r>
      <w:bookmarkStart w:id="620" w:name="_ETM_Q1_1667277"/>
      <w:bookmarkEnd w:id="620"/>
      <w:r w:rsidR="00D01ADF">
        <w:rPr>
          <w:rFonts w:hint="cs"/>
          <w:rtl/>
          <w:lang w:eastAsia="he-IL"/>
        </w:rPr>
        <w:t xml:space="preserve"> במגרש, לא פעם אחת, לא פעמיים</w:t>
      </w:r>
      <w:r w:rsidR="005C55EB">
        <w:rPr>
          <w:rFonts w:hint="cs"/>
          <w:rtl/>
          <w:lang w:eastAsia="he-IL"/>
        </w:rPr>
        <w:t>,</w:t>
      </w:r>
      <w:r w:rsidR="00D01ADF">
        <w:rPr>
          <w:rFonts w:hint="cs"/>
          <w:rtl/>
          <w:lang w:eastAsia="he-IL"/>
        </w:rPr>
        <w:t xml:space="preserve"> אלא שלוש פעמים. </w:t>
      </w:r>
      <w:bookmarkStart w:id="621" w:name="_ETM_Q1_1668845"/>
      <w:bookmarkStart w:id="622" w:name="_ETM_Q1_1668203"/>
      <w:bookmarkStart w:id="623" w:name="_ETM_Q1_1668296"/>
      <w:bookmarkEnd w:id="621"/>
      <w:bookmarkEnd w:id="622"/>
      <w:bookmarkEnd w:id="623"/>
    </w:p>
    <w:p w:rsidR="003567AD" w:rsidRDefault="003567AD" w:rsidP="003567AD">
      <w:pPr>
        <w:rPr>
          <w:rtl/>
          <w:lang w:eastAsia="he-IL"/>
        </w:rPr>
      </w:pPr>
      <w:bookmarkStart w:id="624" w:name="_ETM_Q1_1668328"/>
      <w:bookmarkStart w:id="625" w:name="_ETM_Q1_1668406"/>
      <w:bookmarkStart w:id="626" w:name="_ETM_Q1_1669234"/>
      <w:bookmarkEnd w:id="624"/>
      <w:bookmarkEnd w:id="625"/>
      <w:bookmarkEnd w:id="626"/>
    </w:p>
    <w:p w:rsidR="003567AD" w:rsidRDefault="003567AD" w:rsidP="00C238AA">
      <w:pPr>
        <w:pStyle w:val="af9"/>
        <w:rPr>
          <w:lang w:eastAsia="he-IL"/>
        </w:rPr>
      </w:pPr>
      <w:bookmarkStart w:id="627" w:name="ET_guest_889127_42"/>
      <w:r w:rsidRPr="00C238AA">
        <w:rPr>
          <w:rStyle w:val="TagStyle"/>
          <w:rtl/>
        </w:rPr>
        <w:t xml:space="preserve"> &lt;&lt; אורח &gt;&gt;</w:t>
      </w:r>
      <w:r w:rsidRPr="003567AD">
        <w:rPr>
          <w:rStyle w:val="TagStyle"/>
          <w:rtl/>
        </w:rPr>
        <w:t xml:space="preserve"> </w:t>
      </w:r>
      <w:r>
        <w:rPr>
          <w:rtl/>
          <w:lang w:eastAsia="he-IL"/>
        </w:rPr>
        <w:t>שרה גולד:</w:t>
      </w:r>
      <w:r w:rsidRPr="003567AD">
        <w:rPr>
          <w:rStyle w:val="TagStyle"/>
          <w:rtl/>
        </w:rPr>
        <w:t xml:space="preserve"> </w:t>
      </w:r>
      <w:r w:rsidRPr="00C238AA">
        <w:rPr>
          <w:rStyle w:val="TagStyle"/>
          <w:rtl/>
        </w:rPr>
        <w:t>&lt;&lt; אורח &gt;&gt;</w:t>
      </w:r>
      <w:r w:rsidR="00224F0C">
        <w:rPr>
          <w:rtl/>
          <w:lang w:eastAsia="he-IL"/>
        </w:rPr>
        <w:t xml:space="preserve"> </w:t>
      </w:r>
      <w:bookmarkEnd w:id="627"/>
    </w:p>
    <w:p w:rsidR="003567AD" w:rsidRDefault="003567AD" w:rsidP="003567AD">
      <w:pPr>
        <w:pStyle w:val="KeepWithNext"/>
        <w:rPr>
          <w:rtl/>
          <w:lang w:eastAsia="he-IL"/>
        </w:rPr>
      </w:pPr>
    </w:p>
    <w:p w:rsidR="003567AD" w:rsidRDefault="00D01ADF" w:rsidP="003567AD">
      <w:pPr>
        <w:rPr>
          <w:rtl/>
          <w:lang w:eastAsia="he-IL"/>
        </w:rPr>
      </w:pPr>
      <w:bookmarkStart w:id="628" w:name="_ETM_Q1_1669671"/>
      <w:bookmarkStart w:id="629" w:name="_ETM_Q1_1669734"/>
      <w:bookmarkEnd w:id="628"/>
      <w:bookmarkEnd w:id="629"/>
      <w:r>
        <w:rPr>
          <w:rFonts w:hint="cs"/>
          <w:rtl/>
          <w:lang w:eastAsia="he-IL"/>
        </w:rPr>
        <w:t xml:space="preserve">אפשר ללכת לבית משפט. </w:t>
      </w:r>
      <w:r w:rsidR="003567AD">
        <w:rPr>
          <w:rFonts w:hint="cs"/>
          <w:rtl/>
          <w:lang w:eastAsia="he-IL"/>
        </w:rPr>
        <w:t xml:space="preserve">זה </w:t>
      </w:r>
      <w:bookmarkStart w:id="630" w:name="_ETM_Q1_1670202"/>
      <w:bookmarkEnd w:id="630"/>
      <w:r w:rsidR="003567AD">
        <w:rPr>
          <w:rFonts w:hint="cs"/>
          <w:rtl/>
          <w:lang w:eastAsia="he-IL"/>
        </w:rPr>
        <w:t>משהו שנעשה ב</w:t>
      </w:r>
      <w:r>
        <w:rPr>
          <w:rFonts w:hint="cs"/>
          <w:rtl/>
          <w:lang w:eastAsia="he-IL"/>
        </w:rPr>
        <w:t xml:space="preserve">צווים </w:t>
      </w:r>
      <w:proofErr w:type="spellStart"/>
      <w:r>
        <w:rPr>
          <w:rFonts w:hint="cs"/>
          <w:rtl/>
          <w:lang w:eastAsia="he-IL"/>
        </w:rPr>
        <w:t>מינהליים</w:t>
      </w:r>
      <w:proofErr w:type="spellEnd"/>
      <w:r>
        <w:rPr>
          <w:rFonts w:hint="cs"/>
          <w:rtl/>
          <w:lang w:eastAsia="he-IL"/>
        </w:rPr>
        <w:t xml:space="preserve">. יש הרבה מאוד צווים </w:t>
      </w:r>
      <w:proofErr w:type="spellStart"/>
      <w:r>
        <w:rPr>
          <w:rFonts w:hint="cs"/>
          <w:rtl/>
          <w:lang w:eastAsia="he-IL"/>
        </w:rPr>
        <w:t>מינהליים</w:t>
      </w:r>
      <w:proofErr w:type="spellEnd"/>
      <w:r>
        <w:rPr>
          <w:rFonts w:hint="cs"/>
          <w:rtl/>
          <w:lang w:eastAsia="he-IL"/>
        </w:rPr>
        <w:t xml:space="preserve"> </w:t>
      </w:r>
      <w:bookmarkStart w:id="631" w:name="_ETM_Q1_1668637"/>
      <w:bookmarkEnd w:id="631"/>
      <w:r>
        <w:rPr>
          <w:rFonts w:hint="cs"/>
          <w:rtl/>
          <w:lang w:eastAsia="he-IL"/>
        </w:rPr>
        <w:t xml:space="preserve">בהרבה חוקים. ברירת המחדל היא בכלל 30. פונים לבית </w:t>
      </w:r>
      <w:bookmarkStart w:id="632" w:name="_ETM_Q1_1673191"/>
      <w:bookmarkEnd w:id="632"/>
      <w:r>
        <w:rPr>
          <w:rFonts w:hint="cs"/>
          <w:rtl/>
          <w:lang w:eastAsia="he-IL"/>
        </w:rPr>
        <w:t xml:space="preserve">משפט. </w:t>
      </w:r>
    </w:p>
    <w:p w:rsidR="003567AD" w:rsidRDefault="003567AD" w:rsidP="00D01ADF">
      <w:pPr>
        <w:ind w:firstLine="0"/>
        <w:rPr>
          <w:rtl/>
          <w:lang w:eastAsia="he-IL"/>
        </w:rPr>
      </w:pPr>
      <w:bookmarkStart w:id="633" w:name="_ETM_Q1_1675109"/>
      <w:bookmarkStart w:id="634" w:name="_ETM_Q1_1675187"/>
      <w:bookmarkStart w:id="635" w:name="_ETM_Q1_1675249"/>
      <w:bookmarkStart w:id="636" w:name="_ETM_Q1_1675312"/>
      <w:bookmarkEnd w:id="633"/>
      <w:bookmarkEnd w:id="634"/>
      <w:bookmarkEnd w:id="635"/>
      <w:bookmarkEnd w:id="636"/>
    </w:p>
    <w:p w:rsidR="003567AD" w:rsidRDefault="003567AD" w:rsidP="00C238AA">
      <w:pPr>
        <w:pStyle w:val="af6"/>
      </w:pPr>
      <w:bookmarkStart w:id="637" w:name="ET_yor_5519_43"/>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3567AD">
        <w:rPr>
          <w:rStyle w:val="TagStyle"/>
          <w:rtl/>
        </w:rPr>
        <w:t xml:space="preserve"> </w:t>
      </w:r>
      <w:r>
        <w:rPr>
          <w:rtl/>
        </w:rPr>
        <w:t>היו"ר שרן מרים השכל:</w:t>
      </w:r>
      <w:r w:rsidRPr="003567AD">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637"/>
    </w:p>
    <w:p w:rsidR="003567AD" w:rsidRPr="00D01ADF" w:rsidRDefault="003567AD" w:rsidP="003567AD">
      <w:pPr>
        <w:pStyle w:val="KeepWithNext"/>
        <w:rPr>
          <w:rtl/>
          <w:lang w:eastAsia="he-IL"/>
        </w:rPr>
      </w:pPr>
    </w:p>
    <w:p w:rsidR="003567AD" w:rsidRDefault="00D01ADF" w:rsidP="003567AD">
      <w:pPr>
        <w:rPr>
          <w:rtl/>
          <w:lang w:eastAsia="he-IL"/>
        </w:rPr>
      </w:pPr>
      <w:bookmarkStart w:id="638" w:name="_ETM_Q1_1675858"/>
      <w:bookmarkStart w:id="639" w:name="_ETM_Q1_1684599"/>
      <w:bookmarkStart w:id="640" w:name="_ETM_Q1_1684787"/>
      <w:bookmarkStart w:id="641" w:name="_ETM_Q1_1686365"/>
      <w:bookmarkEnd w:id="638"/>
      <w:bookmarkEnd w:id="639"/>
      <w:bookmarkEnd w:id="640"/>
      <w:bookmarkEnd w:id="641"/>
      <w:r>
        <w:rPr>
          <w:rFonts w:hint="cs"/>
          <w:rtl/>
          <w:lang w:eastAsia="he-IL"/>
        </w:rPr>
        <w:t>כמה פעמים בית משפט הרחיק אוהד ל</w:t>
      </w:r>
      <w:r w:rsidR="005C55EB">
        <w:rPr>
          <w:rFonts w:hint="cs"/>
          <w:rtl/>
          <w:lang w:eastAsia="he-IL"/>
        </w:rPr>
        <w:t xml:space="preserve">משך </w:t>
      </w:r>
      <w:r>
        <w:rPr>
          <w:rFonts w:hint="cs"/>
          <w:rtl/>
          <w:lang w:eastAsia="he-IL"/>
        </w:rPr>
        <w:t>עונה שלימה?</w:t>
      </w:r>
      <w:bookmarkStart w:id="642" w:name="_ETM_Q1_1680433"/>
      <w:bookmarkEnd w:id="642"/>
    </w:p>
    <w:p w:rsidR="00D01ADF" w:rsidRDefault="00D01ADF" w:rsidP="003567AD">
      <w:pPr>
        <w:rPr>
          <w:rtl/>
          <w:lang w:eastAsia="he-IL"/>
        </w:rPr>
      </w:pPr>
      <w:bookmarkStart w:id="643" w:name="_ETM_Q1_1680572"/>
      <w:bookmarkEnd w:id="643"/>
    </w:p>
    <w:p w:rsidR="003567AD" w:rsidRDefault="003567AD" w:rsidP="00C238AA">
      <w:pPr>
        <w:pStyle w:val="af9"/>
        <w:rPr>
          <w:lang w:eastAsia="he-IL"/>
        </w:rPr>
      </w:pPr>
      <w:bookmarkStart w:id="644" w:name="ET_guest_889127_44"/>
      <w:r w:rsidRPr="00C238AA">
        <w:rPr>
          <w:rStyle w:val="TagStyle"/>
          <w:rtl/>
        </w:rPr>
        <w:t xml:space="preserve"> &lt;&lt; אורח &gt;&gt;</w:t>
      </w:r>
      <w:r w:rsidRPr="003567AD">
        <w:rPr>
          <w:rStyle w:val="TagStyle"/>
          <w:rtl/>
        </w:rPr>
        <w:t xml:space="preserve"> </w:t>
      </w:r>
      <w:r>
        <w:rPr>
          <w:rtl/>
          <w:lang w:eastAsia="he-IL"/>
        </w:rPr>
        <w:t>שרה גולד:</w:t>
      </w:r>
      <w:r w:rsidRPr="003567AD">
        <w:rPr>
          <w:rStyle w:val="TagStyle"/>
          <w:rtl/>
        </w:rPr>
        <w:t xml:space="preserve"> </w:t>
      </w:r>
      <w:r w:rsidRPr="00C238AA">
        <w:rPr>
          <w:rStyle w:val="TagStyle"/>
          <w:rtl/>
        </w:rPr>
        <w:t>&lt;&lt; אורח &gt;&gt;</w:t>
      </w:r>
      <w:r w:rsidR="00224F0C">
        <w:rPr>
          <w:rtl/>
          <w:lang w:eastAsia="he-IL"/>
        </w:rPr>
        <w:t xml:space="preserve"> </w:t>
      </w:r>
      <w:bookmarkEnd w:id="644"/>
    </w:p>
    <w:p w:rsidR="003567AD" w:rsidRDefault="003567AD" w:rsidP="003567AD">
      <w:pPr>
        <w:pStyle w:val="KeepWithNext"/>
        <w:rPr>
          <w:rtl/>
          <w:lang w:eastAsia="he-IL"/>
        </w:rPr>
      </w:pPr>
    </w:p>
    <w:p w:rsidR="003567AD" w:rsidRDefault="00D01ADF" w:rsidP="005C55EB">
      <w:pPr>
        <w:rPr>
          <w:rtl/>
          <w:lang w:eastAsia="he-IL"/>
        </w:rPr>
      </w:pPr>
      <w:bookmarkStart w:id="645" w:name="_ETM_Q1_1686880"/>
      <w:bookmarkStart w:id="646" w:name="_ETM_Q1_1686943"/>
      <w:bookmarkEnd w:id="645"/>
      <w:bookmarkEnd w:id="646"/>
      <w:r>
        <w:rPr>
          <w:rFonts w:hint="cs"/>
          <w:rtl/>
          <w:lang w:eastAsia="he-IL"/>
        </w:rPr>
        <w:t xml:space="preserve">מנתונים עליהם </w:t>
      </w:r>
      <w:bookmarkStart w:id="647" w:name="_ETM_Q1_1681755"/>
      <w:bookmarkEnd w:id="647"/>
      <w:r>
        <w:rPr>
          <w:rFonts w:hint="cs"/>
          <w:rtl/>
          <w:lang w:eastAsia="he-IL"/>
        </w:rPr>
        <w:t xml:space="preserve">דיברנו, פשוט לא </w:t>
      </w:r>
      <w:r w:rsidR="003567AD">
        <w:rPr>
          <w:rFonts w:hint="cs"/>
          <w:rtl/>
          <w:lang w:eastAsia="he-IL"/>
        </w:rPr>
        <w:t>פ</w:t>
      </w:r>
      <w:r>
        <w:rPr>
          <w:rFonts w:hint="cs"/>
          <w:rtl/>
          <w:lang w:eastAsia="he-IL"/>
        </w:rPr>
        <w:t>ו</w:t>
      </w:r>
      <w:r w:rsidR="003567AD">
        <w:rPr>
          <w:rFonts w:hint="cs"/>
          <w:rtl/>
          <w:lang w:eastAsia="he-IL"/>
        </w:rPr>
        <w:t>נים</w:t>
      </w:r>
      <w:r w:rsidR="005C55EB">
        <w:rPr>
          <w:rFonts w:hint="cs"/>
          <w:rtl/>
          <w:lang w:eastAsia="he-IL"/>
        </w:rPr>
        <w:t xml:space="preserve"> מספיק</w:t>
      </w:r>
      <w:r w:rsidR="003567AD">
        <w:rPr>
          <w:rFonts w:hint="cs"/>
          <w:rtl/>
          <w:lang w:eastAsia="he-IL"/>
        </w:rPr>
        <w:t xml:space="preserve"> לבית משפט</w:t>
      </w:r>
      <w:r w:rsidR="005C55EB">
        <w:rPr>
          <w:rFonts w:hint="cs"/>
          <w:rtl/>
          <w:lang w:eastAsia="he-IL"/>
        </w:rPr>
        <w:t>.</w:t>
      </w:r>
      <w:r w:rsidR="00E21DD2">
        <w:rPr>
          <w:rFonts w:hint="cs"/>
          <w:rtl/>
          <w:lang w:eastAsia="he-IL"/>
        </w:rPr>
        <w:t xml:space="preserve"> </w:t>
      </w:r>
      <w:bookmarkStart w:id="648" w:name="_ETM_Q1_1688849"/>
      <w:bookmarkEnd w:id="648"/>
      <w:r>
        <w:rPr>
          <w:rFonts w:hint="cs"/>
          <w:rtl/>
          <w:lang w:eastAsia="he-IL"/>
        </w:rPr>
        <w:t>אפשר להגיש ערעור.</w:t>
      </w:r>
      <w:r w:rsidR="00E21DD2">
        <w:rPr>
          <w:rFonts w:hint="cs"/>
          <w:rtl/>
          <w:lang w:eastAsia="he-IL"/>
        </w:rPr>
        <w:t xml:space="preserve"> </w:t>
      </w:r>
    </w:p>
    <w:p w:rsidR="003567AD" w:rsidRDefault="003567AD" w:rsidP="00D01ADF">
      <w:pPr>
        <w:ind w:firstLine="0"/>
        <w:rPr>
          <w:rtl/>
          <w:lang w:eastAsia="he-IL"/>
        </w:rPr>
      </w:pPr>
      <w:bookmarkStart w:id="649" w:name="_ETM_Q1_1692708"/>
      <w:bookmarkStart w:id="650" w:name="_ETM_Q1_1692786"/>
      <w:bookmarkStart w:id="651" w:name="_ETM_Q1_1692818"/>
      <w:bookmarkStart w:id="652" w:name="_ETM_Q1_1692911"/>
      <w:bookmarkEnd w:id="649"/>
      <w:bookmarkEnd w:id="650"/>
      <w:bookmarkEnd w:id="651"/>
      <w:bookmarkEnd w:id="652"/>
    </w:p>
    <w:p w:rsidR="003567AD" w:rsidRDefault="003567AD" w:rsidP="00C238AA">
      <w:pPr>
        <w:pStyle w:val="af6"/>
      </w:pPr>
      <w:bookmarkStart w:id="653" w:name="ET_yor_5519_45"/>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3567AD">
        <w:rPr>
          <w:rStyle w:val="TagStyle"/>
          <w:rtl/>
        </w:rPr>
        <w:t xml:space="preserve"> </w:t>
      </w:r>
      <w:r>
        <w:rPr>
          <w:rtl/>
        </w:rPr>
        <w:t>היו"ר שרן מרים השכל:</w:t>
      </w:r>
      <w:r w:rsidRPr="003567AD">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653"/>
    </w:p>
    <w:p w:rsidR="003567AD" w:rsidRDefault="003567AD" w:rsidP="003567AD">
      <w:pPr>
        <w:pStyle w:val="KeepWithNext"/>
        <w:rPr>
          <w:rtl/>
          <w:lang w:eastAsia="he-IL"/>
        </w:rPr>
      </w:pPr>
    </w:p>
    <w:p w:rsidR="003567AD" w:rsidRDefault="003567AD" w:rsidP="00D01ADF">
      <w:pPr>
        <w:rPr>
          <w:rtl/>
          <w:lang w:eastAsia="he-IL"/>
        </w:rPr>
      </w:pPr>
      <w:bookmarkStart w:id="654" w:name="_ETM_Q1_1693911"/>
      <w:bookmarkEnd w:id="654"/>
      <w:r>
        <w:rPr>
          <w:rFonts w:hint="cs"/>
          <w:rtl/>
          <w:lang w:eastAsia="he-IL"/>
        </w:rPr>
        <w:t xml:space="preserve">אני </w:t>
      </w:r>
      <w:r w:rsidR="00D01ADF">
        <w:rPr>
          <w:rFonts w:hint="cs"/>
          <w:rtl/>
          <w:lang w:eastAsia="he-IL"/>
        </w:rPr>
        <w:t xml:space="preserve">ראיתי, </w:t>
      </w:r>
      <w:r>
        <w:rPr>
          <w:rFonts w:hint="cs"/>
          <w:rtl/>
          <w:lang w:eastAsia="he-IL"/>
        </w:rPr>
        <w:t>והציגו בפניי</w:t>
      </w:r>
      <w:r w:rsidR="00D01ADF">
        <w:rPr>
          <w:rFonts w:hint="cs"/>
          <w:rtl/>
          <w:lang w:eastAsia="he-IL"/>
        </w:rPr>
        <w:t>,</w:t>
      </w:r>
      <w:r>
        <w:rPr>
          <w:rFonts w:hint="cs"/>
          <w:rtl/>
          <w:lang w:eastAsia="he-IL"/>
        </w:rPr>
        <w:t xml:space="preserve"> אדם שפתח</w:t>
      </w:r>
      <w:r w:rsidR="00D01ADF">
        <w:rPr>
          <w:rFonts w:hint="cs"/>
          <w:rtl/>
          <w:lang w:eastAsia="he-IL"/>
        </w:rPr>
        <w:t xml:space="preserve"> אבוקה</w:t>
      </w:r>
      <w:r>
        <w:rPr>
          <w:rFonts w:hint="cs"/>
          <w:rtl/>
          <w:lang w:eastAsia="he-IL"/>
        </w:rPr>
        <w:t xml:space="preserve"> בקניון וקיבל </w:t>
      </w:r>
      <w:bookmarkStart w:id="655" w:name="_ETM_Q1_1701786"/>
      <w:bookmarkEnd w:id="655"/>
      <w:r>
        <w:rPr>
          <w:rFonts w:hint="cs"/>
          <w:rtl/>
          <w:lang w:eastAsia="he-IL"/>
        </w:rPr>
        <w:t>כמה חודשים בפועל בבית כלא</w:t>
      </w:r>
      <w:r w:rsidR="00D01ADF">
        <w:rPr>
          <w:rFonts w:hint="cs"/>
          <w:rtl/>
          <w:lang w:eastAsia="he-IL"/>
        </w:rPr>
        <w:t xml:space="preserve">, וכשאדם </w:t>
      </w:r>
      <w:bookmarkStart w:id="656" w:name="_ETM_Q1_1706893"/>
      <w:bookmarkEnd w:id="656"/>
      <w:r w:rsidR="00D01ADF">
        <w:rPr>
          <w:rFonts w:hint="cs"/>
          <w:rtl/>
          <w:lang w:eastAsia="he-IL"/>
        </w:rPr>
        <w:t xml:space="preserve">פתח אבוקה במשחק כדורגל השופט אמר: לא נורא, בסדר. </w:t>
      </w:r>
      <w:bookmarkStart w:id="657" w:name="_ETM_Q1_1713236"/>
      <w:bookmarkEnd w:id="657"/>
      <w:r w:rsidR="00D01ADF">
        <w:rPr>
          <w:rFonts w:hint="cs"/>
          <w:rtl/>
          <w:lang w:eastAsia="he-IL"/>
        </w:rPr>
        <w:t>אתה תורחק 30 יום ממשחק.</w:t>
      </w:r>
      <w:r>
        <w:rPr>
          <w:rFonts w:hint="cs"/>
          <w:rtl/>
          <w:lang w:eastAsia="he-IL"/>
        </w:rPr>
        <w:t xml:space="preserve"> </w:t>
      </w:r>
    </w:p>
    <w:p w:rsidR="003567AD" w:rsidRDefault="003567AD" w:rsidP="00D01ADF">
      <w:pPr>
        <w:ind w:firstLine="0"/>
        <w:rPr>
          <w:rtl/>
          <w:lang w:eastAsia="he-IL"/>
        </w:rPr>
      </w:pPr>
      <w:bookmarkStart w:id="658" w:name="_ETM_Q1_1713895"/>
      <w:bookmarkStart w:id="659" w:name="_ETM_Q1_1713973"/>
      <w:bookmarkStart w:id="660" w:name="_ETM_Q1_1714020"/>
      <w:bookmarkStart w:id="661" w:name="_ETM_Q1_1714098"/>
      <w:bookmarkStart w:id="662" w:name="_ETM_Q1_1714926"/>
      <w:bookmarkEnd w:id="658"/>
      <w:bookmarkEnd w:id="659"/>
      <w:bookmarkEnd w:id="660"/>
      <w:bookmarkEnd w:id="661"/>
      <w:bookmarkEnd w:id="662"/>
    </w:p>
    <w:p w:rsidR="003567AD" w:rsidRDefault="003567AD" w:rsidP="00C238AA">
      <w:pPr>
        <w:pStyle w:val="af9"/>
        <w:rPr>
          <w:lang w:eastAsia="he-IL"/>
        </w:rPr>
      </w:pPr>
      <w:bookmarkStart w:id="663" w:name="ET_guest_889127_46"/>
      <w:r w:rsidRPr="00C238AA">
        <w:rPr>
          <w:rStyle w:val="TagStyle"/>
          <w:rtl/>
        </w:rPr>
        <w:t xml:space="preserve"> &lt;&lt; אורח &gt;&gt;</w:t>
      </w:r>
      <w:r w:rsidRPr="003567AD">
        <w:rPr>
          <w:rStyle w:val="TagStyle"/>
          <w:rtl/>
        </w:rPr>
        <w:t xml:space="preserve"> </w:t>
      </w:r>
      <w:r>
        <w:rPr>
          <w:rtl/>
          <w:lang w:eastAsia="he-IL"/>
        </w:rPr>
        <w:t>שרה גולד:</w:t>
      </w:r>
      <w:r w:rsidRPr="003567AD">
        <w:rPr>
          <w:rStyle w:val="TagStyle"/>
          <w:rtl/>
        </w:rPr>
        <w:t xml:space="preserve"> </w:t>
      </w:r>
      <w:r w:rsidRPr="00C238AA">
        <w:rPr>
          <w:rStyle w:val="TagStyle"/>
          <w:rtl/>
        </w:rPr>
        <w:t>&lt;&lt; אורח &gt;&gt;</w:t>
      </w:r>
      <w:r w:rsidR="00224F0C">
        <w:rPr>
          <w:rtl/>
          <w:lang w:eastAsia="he-IL"/>
        </w:rPr>
        <w:t xml:space="preserve"> </w:t>
      </w:r>
      <w:bookmarkEnd w:id="663"/>
    </w:p>
    <w:p w:rsidR="003567AD" w:rsidRDefault="003567AD" w:rsidP="003567AD">
      <w:pPr>
        <w:pStyle w:val="KeepWithNext"/>
        <w:rPr>
          <w:rtl/>
          <w:lang w:eastAsia="he-IL"/>
        </w:rPr>
      </w:pPr>
    </w:p>
    <w:p w:rsidR="003567AD" w:rsidRDefault="00D01ADF" w:rsidP="00D01ADF">
      <w:pPr>
        <w:rPr>
          <w:rtl/>
          <w:lang w:eastAsia="he-IL"/>
        </w:rPr>
      </w:pPr>
      <w:bookmarkStart w:id="664" w:name="_ETM_Q1_1715442"/>
      <w:bookmarkStart w:id="665" w:name="_ETM_Q1_1715504"/>
      <w:bookmarkEnd w:id="664"/>
      <w:bookmarkEnd w:id="665"/>
      <w:r>
        <w:rPr>
          <w:rFonts w:hint="cs"/>
          <w:rtl/>
          <w:lang w:eastAsia="he-IL"/>
        </w:rPr>
        <w:t xml:space="preserve">בשיח שהיה לנו עם הפרקליטות, </w:t>
      </w:r>
      <w:bookmarkStart w:id="666" w:name="_ETM_Q1_1715003"/>
      <w:bookmarkEnd w:id="666"/>
      <w:r w:rsidR="003567AD">
        <w:rPr>
          <w:rFonts w:hint="cs"/>
          <w:rtl/>
          <w:lang w:eastAsia="he-IL"/>
        </w:rPr>
        <w:t>הם אמרו שהמשטרה לא מבקשת להגיש ער</w:t>
      </w:r>
      <w:r>
        <w:rPr>
          <w:rFonts w:hint="cs"/>
          <w:rtl/>
          <w:lang w:eastAsia="he-IL"/>
        </w:rPr>
        <w:t>עורים.</w:t>
      </w:r>
      <w:r w:rsidR="003567AD">
        <w:rPr>
          <w:rFonts w:hint="cs"/>
          <w:rtl/>
          <w:lang w:eastAsia="he-IL"/>
        </w:rPr>
        <w:t xml:space="preserve"> אפשר להגיש </w:t>
      </w:r>
      <w:bookmarkStart w:id="667" w:name="_ETM_Q1_1721004"/>
      <w:bookmarkEnd w:id="667"/>
      <w:r>
        <w:rPr>
          <w:rFonts w:hint="cs"/>
          <w:rtl/>
          <w:lang w:eastAsia="he-IL"/>
        </w:rPr>
        <w:t>ערעורים כדי להתוות את המדיניות.</w:t>
      </w:r>
      <w:bookmarkStart w:id="668" w:name="_ETM_Q1_1722145"/>
      <w:bookmarkStart w:id="669" w:name="_ETM_Q1_1722223"/>
      <w:bookmarkStart w:id="670" w:name="_ETM_Q1_1722254"/>
      <w:bookmarkStart w:id="671" w:name="_ETM_Q1_1722301"/>
      <w:bookmarkEnd w:id="668"/>
      <w:bookmarkEnd w:id="669"/>
      <w:bookmarkEnd w:id="670"/>
      <w:bookmarkEnd w:id="671"/>
    </w:p>
    <w:p w:rsidR="00D01ADF" w:rsidRDefault="00D01ADF" w:rsidP="00D01ADF">
      <w:pPr>
        <w:rPr>
          <w:rtl/>
          <w:lang w:eastAsia="he-IL"/>
        </w:rPr>
      </w:pPr>
      <w:bookmarkStart w:id="672" w:name="_ETM_Q1_1720163"/>
      <w:bookmarkStart w:id="673" w:name="_ETM_Q1_1720231"/>
      <w:bookmarkEnd w:id="672"/>
      <w:bookmarkEnd w:id="673"/>
    </w:p>
    <w:p w:rsidR="003567AD" w:rsidRDefault="003567AD" w:rsidP="00C238AA">
      <w:pPr>
        <w:pStyle w:val="af6"/>
      </w:pPr>
      <w:bookmarkStart w:id="674" w:name="ET_yor_5519_47"/>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3567AD">
        <w:rPr>
          <w:rStyle w:val="TagStyle"/>
          <w:rtl/>
        </w:rPr>
        <w:t xml:space="preserve"> </w:t>
      </w:r>
      <w:r>
        <w:rPr>
          <w:rtl/>
        </w:rPr>
        <w:t>היו"ר שרן מרים השכל:</w:t>
      </w:r>
      <w:r w:rsidRPr="003567AD">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674"/>
    </w:p>
    <w:p w:rsidR="003567AD" w:rsidRDefault="003567AD" w:rsidP="00D01ADF">
      <w:pPr>
        <w:ind w:firstLine="0"/>
        <w:rPr>
          <w:rtl/>
          <w:lang w:eastAsia="he-IL"/>
        </w:rPr>
      </w:pPr>
      <w:bookmarkStart w:id="675" w:name="_ETM_Q1_1723488"/>
      <w:bookmarkStart w:id="676" w:name="_ETM_Q1_1727910"/>
      <w:bookmarkStart w:id="677" w:name="_ETM_Q1_1727957"/>
      <w:bookmarkStart w:id="678" w:name="_ETM_Q1_1728051"/>
      <w:bookmarkStart w:id="679" w:name="_ETM_Q1_1728098"/>
      <w:bookmarkEnd w:id="675"/>
      <w:bookmarkEnd w:id="676"/>
      <w:bookmarkEnd w:id="677"/>
      <w:bookmarkEnd w:id="678"/>
      <w:bookmarkEnd w:id="679"/>
    </w:p>
    <w:p w:rsidR="003567AD" w:rsidRDefault="00D01ADF" w:rsidP="00D70CA7">
      <w:pPr>
        <w:rPr>
          <w:rtl/>
          <w:lang w:eastAsia="he-IL"/>
        </w:rPr>
      </w:pPr>
      <w:bookmarkStart w:id="680" w:name="_ETM_Q1_1728207"/>
      <w:bookmarkStart w:id="681" w:name="_ETM_Q1_1728254"/>
      <w:bookmarkEnd w:id="680"/>
      <w:bookmarkEnd w:id="681"/>
      <w:r>
        <w:rPr>
          <w:rFonts w:hint="cs"/>
          <w:rtl/>
          <w:lang w:eastAsia="he-IL"/>
        </w:rPr>
        <w:t xml:space="preserve">יש מגיפה של אלימות במגרשי </w:t>
      </w:r>
      <w:bookmarkStart w:id="682" w:name="_ETM_Q1_1721872"/>
      <w:bookmarkEnd w:id="682"/>
      <w:r>
        <w:rPr>
          <w:rFonts w:hint="cs"/>
          <w:rtl/>
          <w:lang w:eastAsia="he-IL"/>
        </w:rPr>
        <w:t>ספורט.</w:t>
      </w:r>
      <w:r w:rsidR="00E21DD2">
        <w:rPr>
          <w:rFonts w:hint="cs"/>
          <w:rtl/>
          <w:lang w:eastAsia="he-IL"/>
        </w:rPr>
        <w:t xml:space="preserve"> </w:t>
      </w:r>
      <w:r>
        <w:rPr>
          <w:rFonts w:hint="cs"/>
          <w:rtl/>
          <w:lang w:eastAsia="he-IL"/>
        </w:rPr>
        <w:t xml:space="preserve">את עכשיו מבקשת שהמשטרה תגיש ערעורים על כל פסק דין </w:t>
      </w:r>
      <w:bookmarkStart w:id="683" w:name="_ETM_Q1_1729237"/>
      <w:bookmarkEnd w:id="683"/>
      <w:r>
        <w:rPr>
          <w:rFonts w:hint="cs"/>
          <w:rtl/>
          <w:lang w:eastAsia="he-IL"/>
        </w:rPr>
        <w:t>ששופט נתן?</w:t>
      </w:r>
      <w:r w:rsidR="00E21DD2">
        <w:rPr>
          <w:rFonts w:hint="cs"/>
          <w:rtl/>
          <w:lang w:eastAsia="he-IL"/>
        </w:rPr>
        <w:t xml:space="preserve"> </w:t>
      </w:r>
      <w:r>
        <w:rPr>
          <w:rFonts w:hint="cs"/>
          <w:rtl/>
          <w:lang w:eastAsia="he-IL"/>
        </w:rPr>
        <w:t xml:space="preserve">לא. </w:t>
      </w:r>
      <w:bookmarkStart w:id="684" w:name="_ETM_Q1_1736705"/>
      <w:bookmarkEnd w:id="684"/>
    </w:p>
    <w:p w:rsidR="003567AD" w:rsidRDefault="003567AD" w:rsidP="00D01ADF">
      <w:pPr>
        <w:ind w:firstLine="0"/>
        <w:rPr>
          <w:rtl/>
          <w:lang w:eastAsia="he-IL"/>
        </w:rPr>
      </w:pPr>
      <w:bookmarkStart w:id="685" w:name="_ETM_Q1_1735691"/>
      <w:bookmarkStart w:id="686" w:name="_ETM_Q1_1735769"/>
      <w:bookmarkStart w:id="687" w:name="_ETM_Q1_1735816"/>
      <w:bookmarkStart w:id="688" w:name="_ETM_Q1_1735878"/>
      <w:bookmarkStart w:id="689" w:name="_ETM_Q1_1737378"/>
      <w:bookmarkEnd w:id="685"/>
      <w:bookmarkEnd w:id="686"/>
      <w:bookmarkEnd w:id="687"/>
      <w:bookmarkEnd w:id="688"/>
      <w:bookmarkEnd w:id="689"/>
    </w:p>
    <w:p w:rsidR="003567AD" w:rsidRDefault="003567AD" w:rsidP="00C238AA">
      <w:pPr>
        <w:pStyle w:val="a4"/>
        <w:rPr>
          <w:rtl/>
        </w:rPr>
      </w:pPr>
      <w:bookmarkStart w:id="690" w:name="ET_speaker_6128_48"/>
      <w:r w:rsidRPr="00C238AA">
        <w:rPr>
          <w:rStyle w:val="TagStyle"/>
          <w:rtl/>
        </w:rPr>
        <w:t xml:space="preserve"> &lt;&lt; דובר &gt;&gt;</w:t>
      </w:r>
      <w:r w:rsidRPr="003567AD">
        <w:rPr>
          <w:rStyle w:val="TagStyle"/>
          <w:rtl/>
        </w:rPr>
        <w:t xml:space="preserve"> </w:t>
      </w:r>
      <w:r>
        <w:rPr>
          <w:rtl/>
        </w:rPr>
        <w:t>משה טור פז (יש עתיד):</w:t>
      </w:r>
      <w:r w:rsidRPr="003567AD">
        <w:rPr>
          <w:rStyle w:val="TagStyle"/>
          <w:rtl/>
        </w:rPr>
        <w:t xml:space="preserve"> </w:t>
      </w:r>
      <w:r w:rsidRPr="00C238AA">
        <w:rPr>
          <w:rStyle w:val="TagStyle"/>
          <w:rtl/>
        </w:rPr>
        <w:t>&lt;&lt; דובר &gt;&gt;</w:t>
      </w:r>
      <w:r w:rsidR="00224F0C">
        <w:rPr>
          <w:rtl/>
        </w:rPr>
        <w:t xml:space="preserve"> </w:t>
      </w:r>
      <w:bookmarkEnd w:id="690"/>
    </w:p>
    <w:p w:rsidR="003567AD" w:rsidRDefault="003567AD" w:rsidP="003567AD">
      <w:pPr>
        <w:pStyle w:val="KeepWithNext"/>
        <w:rPr>
          <w:rtl/>
          <w:lang w:eastAsia="he-IL"/>
        </w:rPr>
      </w:pPr>
    </w:p>
    <w:p w:rsidR="00AD21C2" w:rsidRDefault="003567AD" w:rsidP="00D01ADF">
      <w:pPr>
        <w:rPr>
          <w:rtl/>
          <w:lang w:eastAsia="he-IL"/>
        </w:rPr>
      </w:pPr>
      <w:bookmarkStart w:id="691" w:name="_ETM_Q1_1737925"/>
      <w:bookmarkStart w:id="692" w:name="_ETM_Q1_1737988"/>
      <w:bookmarkEnd w:id="691"/>
      <w:bookmarkEnd w:id="692"/>
      <w:r>
        <w:rPr>
          <w:rFonts w:hint="cs"/>
          <w:rtl/>
          <w:lang w:eastAsia="he-IL"/>
        </w:rPr>
        <w:t>אנחנו רוצים להחמיר</w:t>
      </w:r>
      <w:r w:rsidR="00D01ADF">
        <w:rPr>
          <w:rFonts w:hint="cs"/>
          <w:rtl/>
          <w:lang w:eastAsia="he-IL"/>
        </w:rPr>
        <w:t>.</w:t>
      </w:r>
      <w:r>
        <w:rPr>
          <w:rFonts w:hint="cs"/>
          <w:rtl/>
          <w:lang w:eastAsia="he-IL"/>
        </w:rPr>
        <w:t xml:space="preserve"> </w:t>
      </w:r>
      <w:bookmarkStart w:id="693" w:name="_ETM_Q1_1785767"/>
      <w:bookmarkStart w:id="694" w:name="_ETM_Q1_1785845"/>
      <w:bookmarkStart w:id="695" w:name="_ETM_Q1_1785908"/>
      <w:bookmarkStart w:id="696" w:name="_ETM_Q1_1785986"/>
      <w:bookmarkEnd w:id="693"/>
      <w:bookmarkEnd w:id="694"/>
      <w:bookmarkEnd w:id="695"/>
      <w:bookmarkEnd w:id="696"/>
    </w:p>
    <w:p w:rsidR="00D01ADF" w:rsidRDefault="00D01ADF" w:rsidP="00D01ADF">
      <w:pPr>
        <w:rPr>
          <w:rtl/>
          <w:lang w:eastAsia="he-IL"/>
        </w:rPr>
      </w:pPr>
    </w:p>
    <w:p w:rsidR="00D01ADF" w:rsidRDefault="00D01ADF" w:rsidP="00C238AA">
      <w:pPr>
        <w:pStyle w:val="af6"/>
        <w:rPr>
          <w:rtl/>
        </w:rPr>
      </w:pPr>
      <w:bookmarkStart w:id="697" w:name="ET_yor_5519_402"/>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D01ADF">
        <w:rPr>
          <w:rStyle w:val="TagStyle"/>
          <w:rtl/>
        </w:rPr>
        <w:t xml:space="preserve"> </w:t>
      </w:r>
      <w:r>
        <w:rPr>
          <w:rtl/>
        </w:rPr>
        <w:t>היו"ר שרן מרים השכל:</w:t>
      </w:r>
      <w:r w:rsidRPr="00D01ADF">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697"/>
    </w:p>
    <w:p w:rsidR="00D01ADF" w:rsidRDefault="00D01ADF" w:rsidP="00D01ADF">
      <w:pPr>
        <w:pStyle w:val="KeepWithNext"/>
        <w:rPr>
          <w:rtl/>
          <w:lang w:eastAsia="he-IL"/>
        </w:rPr>
      </w:pPr>
    </w:p>
    <w:p w:rsidR="00D01ADF" w:rsidRPr="00D01ADF" w:rsidRDefault="00D01ADF" w:rsidP="00D01ADF">
      <w:pPr>
        <w:rPr>
          <w:rtl/>
          <w:lang w:eastAsia="he-IL"/>
        </w:rPr>
      </w:pPr>
      <w:bookmarkStart w:id="698" w:name="_ETM_Q1_1738044"/>
      <w:bookmarkEnd w:id="698"/>
      <w:r>
        <w:rPr>
          <w:rFonts w:hint="cs"/>
          <w:rtl/>
          <w:lang w:eastAsia="he-IL"/>
        </w:rPr>
        <w:t xml:space="preserve">זה כלי שמשתמשים בו בכל העולם. </w:t>
      </w:r>
      <w:proofErr w:type="spellStart"/>
      <w:r>
        <w:rPr>
          <w:rFonts w:hint="cs"/>
          <w:rtl/>
          <w:lang w:eastAsia="he-IL"/>
        </w:rPr>
        <w:t>היתה</w:t>
      </w:r>
      <w:proofErr w:type="spellEnd"/>
      <w:r>
        <w:rPr>
          <w:rFonts w:hint="cs"/>
          <w:rtl/>
          <w:lang w:eastAsia="he-IL"/>
        </w:rPr>
        <w:t xml:space="preserve"> </w:t>
      </w:r>
      <w:bookmarkStart w:id="699" w:name="_ETM_Q1_1739946"/>
      <w:bookmarkEnd w:id="699"/>
      <w:r>
        <w:rPr>
          <w:rFonts w:hint="cs"/>
          <w:rtl/>
          <w:lang w:eastAsia="he-IL"/>
        </w:rPr>
        <w:t xml:space="preserve">אלימות, ויש עדיין אלימות הרבה יותר קשה במדינות כמו: בלגיה, </w:t>
      </w:r>
      <w:bookmarkStart w:id="700" w:name="_ETM_Q1_1744614"/>
      <w:bookmarkEnd w:id="700"/>
      <w:r>
        <w:rPr>
          <w:rFonts w:hint="cs"/>
          <w:rtl/>
          <w:lang w:eastAsia="he-IL"/>
        </w:rPr>
        <w:t>אנגליה,</w:t>
      </w:r>
      <w:r w:rsidR="00E21DD2">
        <w:rPr>
          <w:rFonts w:hint="cs"/>
          <w:rtl/>
          <w:lang w:eastAsia="he-IL"/>
        </w:rPr>
        <w:t xml:space="preserve"> </w:t>
      </w:r>
      <w:r>
        <w:rPr>
          <w:rFonts w:hint="cs"/>
          <w:rtl/>
          <w:lang w:eastAsia="he-IL"/>
        </w:rPr>
        <w:t xml:space="preserve">הונגריה. היו שם מכות מדינה. אנשים גם נהרגו </w:t>
      </w:r>
      <w:bookmarkStart w:id="701" w:name="_ETM_Q1_1751140"/>
      <w:bookmarkEnd w:id="701"/>
      <w:r>
        <w:rPr>
          <w:rFonts w:hint="cs"/>
          <w:rtl/>
          <w:lang w:eastAsia="he-IL"/>
        </w:rPr>
        <w:t>שם. הם הצליחו לפתור את זה, ויש מספר כלים שמש</w:t>
      </w:r>
      <w:bookmarkStart w:id="702" w:name="_ETM_Q1_1756916"/>
      <w:bookmarkEnd w:id="702"/>
      <w:r>
        <w:rPr>
          <w:rFonts w:hint="cs"/>
          <w:rtl/>
          <w:lang w:eastAsia="he-IL"/>
        </w:rPr>
        <w:t xml:space="preserve">רד התרבות והספורט הביא ואמר: </w:t>
      </w:r>
      <w:r w:rsidR="00D70CA7">
        <w:rPr>
          <w:rFonts w:hint="cs"/>
          <w:rtl/>
          <w:lang w:eastAsia="he-IL"/>
        </w:rPr>
        <w:t xml:space="preserve">חבר'ה, </w:t>
      </w:r>
      <w:r>
        <w:rPr>
          <w:rFonts w:hint="cs"/>
          <w:rtl/>
          <w:lang w:eastAsia="he-IL"/>
        </w:rPr>
        <w:t xml:space="preserve">באמצעות הכלים האלו הצלחנו </w:t>
      </w:r>
      <w:bookmarkStart w:id="703" w:name="_ETM_Q1_1760361"/>
      <w:bookmarkEnd w:id="703"/>
      <w:r>
        <w:rPr>
          <w:rFonts w:hint="cs"/>
          <w:rtl/>
          <w:lang w:eastAsia="he-IL"/>
        </w:rPr>
        <w:t xml:space="preserve">למגר אלימות במגרשי הספורט ברמה הרבה יותר חמורה. למה שלא </w:t>
      </w:r>
      <w:bookmarkStart w:id="704" w:name="_ETM_Q1_1769289"/>
      <w:bookmarkEnd w:id="704"/>
      <w:r>
        <w:rPr>
          <w:rFonts w:hint="cs"/>
          <w:rtl/>
          <w:lang w:eastAsia="he-IL"/>
        </w:rPr>
        <w:t>ניקח את הכלים האלה ונשתמש בהם?</w:t>
      </w:r>
    </w:p>
    <w:p w:rsidR="00D01ADF" w:rsidRDefault="00D01ADF" w:rsidP="00D01ADF">
      <w:pPr>
        <w:ind w:firstLine="0"/>
        <w:rPr>
          <w:rtl/>
          <w:lang w:eastAsia="he-IL"/>
        </w:rPr>
      </w:pPr>
      <w:bookmarkStart w:id="705" w:name="_ETM_Q1_1786017"/>
      <w:bookmarkStart w:id="706" w:name="_ETM_Q1_1786095"/>
      <w:bookmarkStart w:id="707" w:name="_ETM_Q1_1788376"/>
      <w:bookmarkStart w:id="708" w:name="_ETM_Q1_1767440"/>
      <w:bookmarkStart w:id="709" w:name="_ETM_Q1_1767524"/>
      <w:bookmarkStart w:id="710" w:name="_ETM_Q1_1768320"/>
      <w:bookmarkEnd w:id="705"/>
      <w:bookmarkEnd w:id="706"/>
      <w:bookmarkEnd w:id="707"/>
      <w:bookmarkEnd w:id="708"/>
      <w:bookmarkEnd w:id="709"/>
      <w:bookmarkEnd w:id="710"/>
    </w:p>
    <w:p w:rsidR="00D01ADF" w:rsidRDefault="00D01ADF" w:rsidP="00C238AA">
      <w:pPr>
        <w:pStyle w:val="af9"/>
        <w:rPr>
          <w:rtl/>
          <w:lang w:eastAsia="he-IL"/>
        </w:rPr>
      </w:pPr>
      <w:bookmarkStart w:id="711" w:name="ET_guest_889127_403"/>
      <w:r w:rsidRPr="00C238AA">
        <w:rPr>
          <w:rStyle w:val="TagStyle"/>
          <w:rtl/>
        </w:rPr>
        <w:t xml:space="preserve"> &lt;&lt; אורח &gt;&gt;</w:t>
      </w:r>
      <w:r w:rsidRPr="00D01ADF">
        <w:rPr>
          <w:rStyle w:val="TagStyle"/>
          <w:rtl/>
        </w:rPr>
        <w:t xml:space="preserve"> </w:t>
      </w:r>
      <w:r>
        <w:rPr>
          <w:rtl/>
          <w:lang w:eastAsia="he-IL"/>
        </w:rPr>
        <w:t>שרה גולד:</w:t>
      </w:r>
      <w:r w:rsidRPr="00D01ADF">
        <w:rPr>
          <w:rStyle w:val="TagStyle"/>
          <w:rtl/>
        </w:rPr>
        <w:t xml:space="preserve"> </w:t>
      </w:r>
      <w:r w:rsidRPr="00C238AA">
        <w:rPr>
          <w:rStyle w:val="TagStyle"/>
          <w:rtl/>
        </w:rPr>
        <w:t>&lt;&lt; אורח &gt;&gt;</w:t>
      </w:r>
      <w:r w:rsidR="00224F0C">
        <w:rPr>
          <w:rtl/>
          <w:lang w:eastAsia="he-IL"/>
        </w:rPr>
        <w:t xml:space="preserve"> </w:t>
      </w:r>
      <w:bookmarkEnd w:id="711"/>
    </w:p>
    <w:p w:rsidR="00D01ADF" w:rsidRDefault="00D01ADF" w:rsidP="00D01ADF">
      <w:pPr>
        <w:pStyle w:val="KeepWithNext"/>
        <w:rPr>
          <w:rtl/>
          <w:lang w:eastAsia="he-IL"/>
        </w:rPr>
      </w:pPr>
    </w:p>
    <w:p w:rsidR="00D01ADF" w:rsidRDefault="00D01ADF" w:rsidP="00D01ADF">
      <w:pPr>
        <w:rPr>
          <w:rtl/>
          <w:lang w:eastAsia="he-IL"/>
        </w:rPr>
      </w:pPr>
      <w:bookmarkStart w:id="712" w:name="_ETM_Q1_1768952"/>
      <w:bookmarkStart w:id="713" w:name="_ETM_Q1_1768994"/>
      <w:bookmarkEnd w:id="712"/>
      <w:bookmarkEnd w:id="713"/>
      <w:r>
        <w:rPr>
          <w:rFonts w:hint="cs"/>
          <w:rtl/>
          <w:lang w:eastAsia="he-IL"/>
        </w:rPr>
        <w:t xml:space="preserve">בסדר גמור, אבל זה </w:t>
      </w:r>
      <w:bookmarkStart w:id="714" w:name="_ETM_Q1_1772157"/>
      <w:bookmarkEnd w:id="714"/>
      <w:r>
        <w:rPr>
          <w:rFonts w:hint="cs"/>
          <w:rtl/>
          <w:lang w:eastAsia="he-IL"/>
        </w:rPr>
        <w:t>צריך להיות בהגבלה מסוימת.</w:t>
      </w:r>
    </w:p>
    <w:p w:rsidR="00D01ADF" w:rsidRPr="00D01ADF" w:rsidRDefault="00D01ADF" w:rsidP="00D01ADF">
      <w:pPr>
        <w:rPr>
          <w:rtl/>
          <w:lang w:eastAsia="he-IL"/>
        </w:rPr>
      </w:pPr>
      <w:bookmarkStart w:id="715" w:name="_ETM_Q1_1762656"/>
      <w:bookmarkStart w:id="716" w:name="_ETM_Q1_1762720"/>
      <w:bookmarkEnd w:id="715"/>
      <w:bookmarkEnd w:id="716"/>
    </w:p>
    <w:p w:rsidR="00AD21C2" w:rsidRDefault="00AD21C2" w:rsidP="00C238AA">
      <w:pPr>
        <w:pStyle w:val="af9"/>
        <w:rPr>
          <w:rtl/>
          <w:lang w:eastAsia="he-IL"/>
        </w:rPr>
      </w:pPr>
      <w:bookmarkStart w:id="717" w:name="ET_guest_892746_49"/>
      <w:r w:rsidRPr="00C238AA">
        <w:rPr>
          <w:rStyle w:val="TagStyle"/>
          <w:rtl/>
        </w:rPr>
        <w:lastRenderedPageBreak/>
        <w:t xml:space="preserve"> &lt;&lt; אורח &gt;&gt;</w:t>
      </w:r>
      <w:r w:rsidRPr="00AD21C2">
        <w:rPr>
          <w:rStyle w:val="TagStyle"/>
          <w:rtl/>
        </w:rPr>
        <w:t xml:space="preserve"> </w:t>
      </w:r>
      <w:r>
        <w:rPr>
          <w:rtl/>
          <w:lang w:eastAsia="he-IL"/>
        </w:rPr>
        <w:t>דני חורין:</w:t>
      </w:r>
      <w:r w:rsidRPr="00AD21C2">
        <w:rPr>
          <w:rStyle w:val="TagStyle"/>
          <w:rtl/>
        </w:rPr>
        <w:t xml:space="preserve"> </w:t>
      </w:r>
      <w:r w:rsidRPr="00C238AA">
        <w:rPr>
          <w:rStyle w:val="TagStyle"/>
          <w:rtl/>
        </w:rPr>
        <w:t>&lt;&lt; אורח &gt;&gt;</w:t>
      </w:r>
      <w:r w:rsidR="00224F0C">
        <w:rPr>
          <w:rtl/>
          <w:lang w:eastAsia="he-IL"/>
        </w:rPr>
        <w:t xml:space="preserve"> </w:t>
      </w:r>
      <w:bookmarkEnd w:id="717"/>
    </w:p>
    <w:p w:rsidR="00AD21C2" w:rsidRDefault="00AD21C2" w:rsidP="00AD21C2">
      <w:pPr>
        <w:pStyle w:val="KeepWithNext"/>
        <w:rPr>
          <w:rtl/>
          <w:lang w:eastAsia="he-IL"/>
        </w:rPr>
      </w:pPr>
    </w:p>
    <w:p w:rsidR="0035036C" w:rsidRDefault="0035036C" w:rsidP="0035036C">
      <w:pPr>
        <w:rPr>
          <w:rtl/>
          <w:lang w:eastAsia="he-IL"/>
        </w:rPr>
      </w:pPr>
      <w:bookmarkStart w:id="718" w:name="_ETM_Q1_1788908"/>
      <w:bookmarkStart w:id="719" w:name="_ETM_Q1_1788970"/>
      <w:bookmarkEnd w:id="718"/>
      <w:bookmarkEnd w:id="719"/>
      <w:r>
        <w:rPr>
          <w:rFonts w:hint="cs"/>
          <w:rtl/>
          <w:lang w:eastAsia="he-IL"/>
        </w:rPr>
        <w:t xml:space="preserve">לעניין מי שמבצע הפרה חוזרת </w:t>
      </w:r>
      <w:r>
        <w:rPr>
          <w:rtl/>
          <w:lang w:eastAsia="he-IL"/>
        </w:rPr>
        <w:t>–</w:t>
      </w:r>
      <w:r>
        <w:rPr>
          <w:rFonts w:hint="cs"/>
          <w:rtl/>
          <w:lang w:eastAsia="he-IL"/>
        </w:rPr>
        <w:t xml:space="preserve"> ההצעה </w:t>
      </w:r>
      <w:bookmarkStart w:id="720" w:name="_ETM_Q1_1777286"/>
      <w:bookmarkEnd w:id="720"/>
      <w:r>
        <w:rPr>
          <w:rFonts w:hint="cs"/>
          <w:rtl/>
          <w:lang w:eastAsia="he-IL"/>
        </w:rPr>
        <w:t xml:space="preserve">הרי מציעה להפוך את זה מ-60 יום ל-150 יום. זהו </w:t>
      </w:r>
      <w:bookmarkStart w:id="721" w:name="_ETM_Q1_1780504"/>
      <w:bookmarkEnd w:id="721"/>
      <w:r>
        <w:rPr>
          <w:rFonts w:hint="cs"/>
          <w:rtl/>
          <w:lang w:eastAsia="he-IL"/>
        </w:rPr>
        <w:t xml:space="preserve">פתרון ראוי. ההצעה שהעלתה תמי, שכשאנחנו נמצאים באמת לפני </w:t>
      </w:r>
      <w:bookmarkStart w:id="722" w:name="_ETM_Q1_1785919"/>
      <w:bookmarkEnd w:id="722"/>
      <w:r>
        <w:rPr>
          <w:rFonts w:hint="cs"/>
          <w:rtl/>
          <w:lang w:eastAsia="he-IL"/>
        </w:rPr>
        <w:t>פגרה תהיה אפשרות לקבוע</w:t>
      </w:r>
      <w:r w:rsidR="00E21DD2">
        <w:rPr>
          <w:rFonts w:hint="cs"/>
          <w:rtl/>
          <w:lang w:eastAsia="he-IL"/>
        </w:rPr>
        <w:t xml:space="preserve"> </w:t>
      </w:r>
      <w:r>
        <w:rPr>
          <w:rFonts w:hint="cs"/>
          <w:rtl/>
          <w:lang w:eastAsia="he-IL"/>
        </w:rPr>
        <w:t xml:space="preserve">מועד נדחה, היא הצעה נכונה. </w:t>
      </w:r>
      <w:bookmarkStart w:id="723" w:name="_ETM_Q1_1789593"/>
      <w:bookmarkEnd w:id="723"/>
      <w:r>
        <w:rPr>
          <w:rFonts w:hint="cs"/>
          <w:rtl/>
          <w:lang w:eastAsia="he-IL"/>
        </w:rPr>
        <w:t xml:space="preserve">אני חושב שגם מבחינת משרד המשפטים זה לא אירוע שהוא </w:t>
      </w:r>
      <w:bookmarkStart w:id="724" w:name="_ETM_Q1_1790665"/>
      <w:bookmarkEnd w:id="724"/>
      <w:r>
        <w:rPr>
          <w:rFonts w:hint="cs"/>
          <w:rtl/>
          <w:lang w:eastAsia="he-IL"/>
        </w:rPr>
        <w:t xml:space="preserve">בלתי אפשרי. בעיניי, זה נותן פתרון מאוזן מכל </w:t>
      </w:r>
      <w:bookmarkStart w:id="725" w:name="_ETM_Q1_1793485"/>
      <w:bookmarkEnd w:id="725"/>
      <w:r>
        <w:rPr>
          <w:rFonts w:hint="cs"/>
          <w:rtl/>
          <w:lang w:eastAsia="he-IL"/>
        </w:rPr>
        <w:t xml:space="preserve">הבחינות. הוא גם מאפשר איזושהי החמרה של מה </w:t>
      </w:r>
      <w:bookmarkStart w:id="726" w:name="_ETM_Q1_1799127"/>
      <w:bookmarkEnd w:id="726"/>
      <w:r>
        <w:rPr>
          <w:rFonts w:hint="cs"/>
          <w:rtl/>
          <w:lang w:eastAsia="he-IL"/>
        </w:rPr>
        <w:t xml:space="preserve">שהוצע מלכתחילה </w:t>
      </w:r>
      <w:r w:rsidR="00AD21C2">
        <w:rPr>
          <w:rFonts w:hint="cs"/>
          <w:rtl/>
          <w:lang w:eastAsia="he-IL"/>
        </w:rPr>
        <w:t xml:space="preserve">כדי לא </w:t>
      </w:r>
      <w:bookmarkStart w:id="727" w:name="_ETM_Q1_1799345"/>
      <w:bookmarkEnd w:id="727"/>
      <w:r w:rsidR="00AD21C2">
        <w:rPr>
          <w:rFonts w:hint="cs"/>
          <w:rtl/>
          <w:lang w:eastAsia="he-IL"/>
        </w:rPr>
        <w:t>לה</w:t>
      </w:r>
      <w:r>
        <w:rPr>
          <w:rFonts w:hint="cs"/>
          <w:rtl/>
          <w:lang w:eastAsia="he-IL"/>
        </w:rPr>
        <w:t>פ</w:t>
      </w:r>
      <w:r w:rsidR="00D70CA7">
        <w:rPr>
          <w:rFonts w:hint="cs"/>
          <w:rtl/>
          <w:lang w:eastAsia="he-IL"/>
        </w:rPr>
        <w:t>וך</w:t>
      </w:r>
      <w:r w:rsidR="00AD21C2">
        <w:rPr>
          <w:rFonts w:hint="cs"/>
          <w:rtl/>
          <w:lang w:eastAsia="he-IL"/>
        </w:rPr>
        <w:t xml:space="preserve"> את הפגרה ל</w:t>
      </w:r>
      <w:r>
        <w:rPr>
          <w:rFonts w:hint="cs"/>
          <w:rtl/>
          <w:lang w:eastAsia="he-IL"/>
        </w:rPr>
        <w:t xml:space="preserve">תקופה שהיא לא רלוונטית, </w:t>
      </w:r>
      <w:bookmarkStart w:id="728" w:name="_ETM_Q1_1803223"/>
      <w:bookmarkEnd w:id="728"/>
      <w:r>
        <w:rPr>
          <w:rFonts w:hint="cs"/>
          <w:rtl/>
          <w:lang w:eastAsia="he-IL"/>
        </w:rPr>
        <w:t xml:space="preserve">ולכן הצו יהיה אפקטיבי, וגם פתרון שבסוף </w:t>
      </w:r>
      <w:bookmarkStart w:id="729" w:name="_ETM_Q1_1804455"/>
      <w:bookmarkEnd w:id="729"/>
      <w:r>
        <w:rPr>
          <w:rFonts w:hint="cs"/>
          <w:rtl/>
          <w:lang w:eastAsia="he-IL"/>
        </w:rPr>
        <w:t xml:space="preserve">כן מאזן בצורה נכונה בין כל ההצעות. </w:t>
      </w:r>
      <w:bookmarkStart w:id="730" w:name="_ETM_Q1_1809391"/>
      <w:bookmarkEnd w:id="730"/>
    </w:p>
    <w:p w:rsidR="0035036C" w:rsidRDefault="0035036C" w:rsidP="00C93F7F">
      <w:pPr>
        <w:ind w:firstLine="0"/>
        <w:rPr>
          <w:rtl/>
          <w:lang w:eastAsia="he-IL"/>
        </w:rPr>
      </w:pPr>
      <w:bookmarkStart w:id="731" w:name="_ETM_Q1_1809473"/>
      <w:bookmarkStart w:id="732" w:name="_ETM_Q1_1809967"/>
      <w:bookmarkStart w:id="733" w:name="_ETM_Q1_1810030"/>
      <w:bookmarkEnd w:id="731"/>
      <w:bookmarkEnd w:id="732"/>
      <w:bookmarkEnd w:id="733"/>
    </w:p>
    <w:p w:rsidR="0035036C" w:rsidRDefault="0035036C" w:rsidP="00C238AA">
      <w:pPr>
        <w:pStyle w:val="af6"/>
        <w:rPr>
          <w:rtl/>
        </w:rPr>
      </w:pPr>
      <w:bookmarkStart w:id="734" w:name="ET_yor_5519_404"/>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35036C">
        <w:rPr>
          <w:rStyle w:val="TagStyle"/>
          <w:rtl/>
        </w:rPr>
        <w:t xml:space="preserve"> </w:t>
      </w:r>
      <w:r>
        <w:rPr>
          <w:rtl/>
        </w:rPr>
        <w:t>היו"ר שרן מרים השכל:</w:t>
      </w:r>
      <w:r w:rsidRPr="0035036C">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734"/>
    </w:p>
    <w:p w:rsidR="0035036C" w:rsidRDefault="0035036C" w:rsidP="0035036C">
      <w:pPr>
        <w:pStyle w:val="KeepWithNext"/>
        <w:rPr>
          <w:rtl/>
          <w:lang w:eastAsia="he-IL"/>
        </w:rPr>
      </w:pPr>
    </w:p>
    <w:p w:rsidR="0035036C" w:rsidRDefault="0035036C" w:rsidP="0035036C">
      <w:pPr>
        <w:rPr>
          <w:rtl/>
          <w:lang w:eastAsia="he-IL"/>
        </w:rPr>
      </w:pPr>
      <w:bookmarkStart w:id="735" w:name="_ETM_Q1_1805793"/>
      <w:bookmarkEnd w:id="735"/>
      <w:r>
        <w:rPr>
          <w:rFonts w:hint="cs"/>
          <w:rtl/>
          <w:lang w:eastAsia="he-IL"/>
        </w:rPr>
        <w:t>ולאפשר ל</w:t>
      </w:r>
      <w:bookmarkStart w:id="736" w:name="_ETM_Q1_1811133"/>
      <w:bookmarkEnd w:id="736"/>
      <w:r>
        <w:rPr>
          <w:rFonts w:hint="cs"/>
          <w:rtl/>
          <w:lang w:eastAsia="he-IL"/>
        </w:rPr>
        <w:t>הם לתת גם את עניין המשחקים.</w:t>
      </w:r>
    </w:p>
    <w:p w:rsidR="0035036C" w:rsidRDefault="0035036C" w:rsidP="0035036C">
      <w:pPr>
        <w:ind w:firstLine="0"/>
        <w:rPr>
          <w:rtl/>
          <w:lang w:eastAsia="he-IL"/>
        </w:rPr>
      </w:pPr>
      <w:bookmarkStart w:id="737" w:name="_ETM_Q1_1806413"/>
      <w:bookmarkStart w:id="738" w:name="_ETM_Q1_1806505"/>
      <w:bookmarkStart w:id="739" w:name="_ETM_Q1_1806525"/>
      <w:bookmarkStart w:id="740" w:name="_ETM_Q1_1806607"/>
      <w:bookmarkStart w:id="741" w:name="_ETM_Q1_1807773"/>
      <w:bookmarkEnd w:id="737"/>
      <w:bookmarkEnd w:id="738"/>
      <w:bookmarkEnd w:id="739"/>
      <w:bookmarkEnd w:id="740"/>
      <w:bookmarkEnd w:id="741"/>
    </w:p>
    <w:p w:rsidR="0035036C" w:rsidRDefault="0035036C" w:rsidP="00C238AA">
      <w:pPr>
        <w:pStyle w:val="af9"/>
        <w:rPr>
          <w:rtl/>
          <w:lang w:eastAsia="he-IL"/>
        </w:rPr>
      </w:pPr>
      <w:bookmarkStart w:id="742" w:name="ET_guest_892746_405"/>
      <w:r w:rsidRPr="00C238AA">
        <w:rPr>
          <w:rStyle w:val="TagStyle"/>
          <w:rtl/>
        </w:rPr>
        <w:t xml:space="preserve"> &lt;&lt; אורח &gt;&gt;</w:t>
      </w:r>
      <w:r w:rsidRPr="0035036C">
        <w:rPr>
          <w:rStyle w:val="TagStyle"/>
          <w:rtl/>
        </w:rPr>
        <w:t xml:space="preserve"> </w:t>
      </w:r>
      <w:r>
        <w:rPr>
          <w:rtl/>
          <w:lang w:eastAsia="he-IL"/>
        </w:rPr>
        <w:t>דני חורין:</w:t>
      </w:r>
      <w:r w:rsidRPr="0035036C">
        <w:rPr>
          <w:rStyle w:val="TagStyle"/>
          <w:rtl/>
        </w:rPr>
        <w:t xml:space="preserve"> </w:t>
      </w:r>
      <w:r w:rsidRPr="00C238AA">
        <w:rPr>
          <w:rStyle w:val="TagStyle"/>
          <w:rtl/>
        </w:rPr>
        <w:t>&lt;&lt; אורח &gt;&gt;</w:t>
      </w:r>
      <w:r w:rsidR="00224F0C">
        <w:rPr>
          <w:rtl/>
          <w:lang w:eastAsia="he-IL"/>
        </w:rPr>
        <w:t xml:space="preserve"> </w:t>
      </w:r>
      <w:bookmarkEnd w:id="742"/>
    </w:p>
    <w:p w:rsidR="0035036C" w:rsidRDefault="0035036C" w:rsidP="0035036C">
      <w:pPr>
        <w:pStyle w:val="KeepWithNext"/>
        <w:rPr>
          <w:rtl/>
          <w:lang w:eastAsia="he-IL"/>
        </w:rPr>
      </w:pPr>
    </w:p>
    <w:p w:rsidR="0035036C" w:rsidRDefault="0035036C" w:rsidP="0035036C">
      <w:pPr>
        <w:rPr>
          <w:rtl/>
          <w:lang w:eastAsia="he-IL"/>
        </w:rPr>
      </w:pPr>
      <w:bookmarkStart w:id="743" w:name="_ETM_Q1_1808333"/>
      <w:bookmarkStart w:id="744" w:name="_ETM_Q1_1808379"/>
      <w:bookmarkEnd w:id="743"/>
      <w:bookmarkEnd w:id="744"/>
      <w:r>
        <w:rPr>
          <w:rFonts w:hint="cs"/>
          <w:rtl/>
          <w:lang w:eastAsia="he-IL"/>
        </w:rPr>
        <w:t xml:space="preserve">צריך לשמוע </w:t>
      </w:r>
      <w:bookmarkStart w:id="745" w:name="_ETM_Q1_1812948"/>
      <w:bookmarkEnd w:id="745"/>
      <w:r>
        <w:rPr>
          <w:rFonts w:hint="cs"/>
          <w:rtl/>
          <w:lang w:eastAsia="he-IL"/>
        </w:rPr>
        <w:t xml:space="preserve">מהם לגבי זה. ההבנה מהם </w:t>
      </w:r>
      <w:proofErr w:type="spellStart"/>
      <w:r>
        <w:rPr>
          <w:rFonts w:hint="cs"/>
          <w:rtl/>
          <w:lang w:eastAsia="he-IL"/>
        </w:rPr>
        <w:t>היתה</w:t>
      </w:r>
      <w:proofErr w:type="spellEnd"/>
      <w:r>
        <w:rPr>
          <w:rFonts w:hint="cs"/>
          <w:rtl/>
          <w:lang w:eastAsia="he-IL"/>
        </w:rPr>
        <w:t xml:space="preserve"> שזה לא פרקטי. </w:t>
      </w:r>
      <w:bookmarkStart w:id="746" w:name="_ETM_Q1_1812389"/>
      <w:bookmarkEnd w:id="746"/>
    </w:p>
    <w:p w:rsidR="00AD21C2" w:rsidRDefault="00AD21C2" w:rsidP="0035036C">
      <w:pPr>
        <w:ind w:firstLine="0"/>
        <w:rPr>
          <w:rtl/>
          <w:lang w:eastAsia="he-IL"/>
        </w:rPr>
      </w:pPr>
      <w:bookmarkStart w:id="747" w:name="_ETM_Q1_1812456"/>
      <w:bookmarkStart w:id="748" w:name="_ETM_Q1_1809519"/>
      <w:bookmarkStart w:id="749" w:name="_ETM_Q1_1809601"/>
      <w:bookmarkStart w:id="750" w:name="_ETM_Q1_1815922"/>
      <w:bookmarkStart w:id="751" w:name="_ETM_Q1_1816000"/>
      <w:bookmarkStart w:id="752" w:name="_ETM_Q1_1820078"/>
      <w:bookmarkEnd w:id="747"/>
      <w:bookmarkEnd w:id="748"/>
      <w:bookmarkEnd w:id="749"/>
      <w:bookmarkEnd w:id="750"/>
      <w:bookmarkEnd w:id="751"/>
      <w:bookmarkEnd w:id="752"/>
    </w:p>
    <w:p w:rsidR="00AD21C2" w:rsidRDefault="00AD21C2" w:rsidP="00C238AA">
      <w:pPr>
        <w:pStyle w:val="af9"/>
        <w:rPr>
          <w:rtl/>
          <w:lang w:eastAsia="he-IL"/>
        </w:rPr>
      </w:pPr>
      <w:bookmarkStart w:id="753" w:name="ET_guest_896040_50"/>
      <w:r w:rsidRPr="00C238AA">
        <w:rPr>
          <w:rStyle w:val="TagStyle"/>
          <w:rtl/>
        </w:rPr>
        <w:t xml:space="preserve"> &lt;&lt; אורח &gt;&gt;</w:t>
      </w:r>
      <w:r w:rsidRPr="00AD21C2">
        <w:rPr>
          <w:rStyle w:val="TagStyle"/>
          <w:rtl/>
        </w:rPr>
        <w:t xml:space="preserve"> </w:t>
      </w:r>
      <w:r>
        <w:rPr>
          <w:rtl/>
          <w:lang w:eastAsia="he-IL"/>
        </w:rPr>
        <w:t>איציק עמיר:</w:t>
      </w:r>
      <w:r w:rsidRPr="00AD21C2">
        <w:rPr>
          <w:rStyle w:val="TagStyle"/>
          <w:rtl/>
        </w:rPr>
        <w:t xml:space="preserve"> </w:t>
      </w:r>
      <w:r w:rsidRPr="00C238AA">
        <w:rPr>
          <w:rStyle w:val="TagStyle"/>
          <w:rtl/>
        </w:rPr>
        <w:t>&lt;&lt; אורח &gt;&gt;</w:t>
      </w:r>
      <w:r w:rsidR="00224F0C">
        <w:rPr>
          <w:rtl/>
          <w:lang w:eastAsia="he-IL"/>
        </w:rPr>
        <w:t xml:space="preserve"> </w:t>
      </w:r>
      <w:bookmarkEnd w:id="753"/>
    </w:p>
    <w:p w:rsidR="00AD21C2" w:rsidRDefault="00AD21C2" w:rsidP="00AD21C2">
      <w:pPr>
        <w:pStyle w:val="KeepWithNext"/>
        <w:rPr>
          <w:rtl/>
          <w:lang w:eastAsia="he-IL"/>
        </w:rPr>
      </w:pPr>
    </w:p>
    <w:p w:rsidR="00AD21C2" w:rsidRDefault="0035036C" w:rsidP="00AD21C2">
      <w:pPr>
        <w:rPr>
          <w:rtl/>
          <w:lang w:eastAsia="he-IL"/>
        </w:rPr>
      </w:pPr>
      <w:bookmarkStart w:id="754" w:name="_ETM_Q1_1820641"/>
      <w:bookmarkStart w:id="755" w:name="_ETM_Q1_1820703"/>
      <w:bookmarkEnd w:id="754"/>
      <w:bookmarkEnd w:id="755"/>
      <w:r>
        <w:rPr>
          <w:rFonts w:hint="cs"/>
          <w:rtl/>
          <w:lang w:eastAsia="he-IL"/>
        </w:rPr>
        <w:t xml:space="preserve">מה </w:t>
      </w:r>
      <w:bookmarkStart w:id="756" w:name="_ETM_Q1_1815477"/>
      <w:bookmarkEnd w:id="756"/>
      <w:r>
        <w:rPr>
          <w:rFonts w:hint="cs"/>
          <w:rtl/>
          <w:lang w:eastAsia="he-IL"/>
        </w:rPr>
        <w:t xml:space="preserve">שאמרת כרשאי זו אופציה היכולה להיות אפקטיבית במצבים מסוימים. לדעתי, </w:t>
      </w:r>
      <w:bookmarkStart w:id="757" w:name="_ETM_Q1_1816391"/>
      <w:bookmarkEnd w:id="757"/>
      <w:r w:rsidR="00AD21C2">
        <w:rPr>
          <w:rFonts w:hint="cs"/>
          <w:rtl/>
          <w:lang w:eastAsia="he-IL"/>
        </w:rPr>
        <w:t>אפשר</w:t>
      </w:r>
      <w:r>
        <w:rPr>
          <w:rFonts w:hint="cs"/>
          <w:rtl/>
          <w:lang w:eastAsia="he-IL"/>
        </w:rPr>
        <w:t xml:space="preserve"> להכניס זאת</w:t>
      </w:r>
      <w:r w:rsidR="00AD21C2">
        <w:rPr>
          <w:rFonts w:hint="cs"/>
          <w:rtl/>
          <w:lang w:eastAsia="he-IL"/>
        </w:rPr>
        <w:t xml:space="preserve"> כרשאי</w:t>
      </w:r>
      <w:r>
        <w:rPr>
          <w:rFonts w:hint="cs"/>
          <w:rtl/>
          <w:lang w:eastAsia="he-IL"/>
        </w:rPr>
        <w:t>.</w:t>
      </w:r>
    </w:p>
    <w:p w:rsidR="00AD21C2" w:rsidRDefault="00AD21C2" w:rsidP="00AD21C2">
      <w:pPr>
        <w:rPr>
          <w:rtl/>
          <w:lang w:eastAsia="he-IL"/>
        </w:rPr>
      </w:pPr>
      <w:bookmarkStart w:id="758" w:name="_ETM_Q1_1822109"/>
      <w:bookmarkStart w:id="759" w:name="_ETM_Q1_1822188"/>
      <w:bookmarkEnd w:id="758"/>
      <w:bookmarkEnd w:id="759"/>
    </w:p>
    <w:p w:rsidR="00AD21C2" w:rsidRDefault="00AD21C2" w:rsidP="00C238AA">
      <w:pPr>
        <w:pStyle w:val="af9"/>
        <w:rPr>
          <w:rtl/>
          <w:lang w:eastAsia="he-IL"/>
        </w:rPr>
      </w:pPr>
      <w:bookmarkStart w:id="760" w:name="_ETM_Q1_1822234"/>
      <w:bookmarkStart w:id="761" w:name="_ETM_Q1_1822297"/>
      <w:bookmarkStart w:id="762" w:name="ET_guest_872210_51"/>
      <w:bookmarkEnd w:id="760"/>
      <w:bookmarkEnd w:id="761"/>
      <w:r w:rsidRPr="00C238AA">
        <w:rPr>
          <w:rStyle w:val="TagStyle"/>
          <w:rtl/>
        </w:rPr>
        <w:t>&lt;&lt; אורח &gt;&gt;</w:t>
      </w:r>
      <w:r w:rsidRPr="00AD21C2">
        <w:rPr>
          <w:rStyle w:val="TagStyle"/>
          <w:rtl/>
        </w:rPr>
        <w:t xml:space="preserve"> </w:t>
      </w:r>
      <w:proofErr w:type="spellStart"/>
      <w:r>
        <w:rPr>
          <w:rtl/>
          <w:lang w:eastAsia="he-IL"/>
        </w:rPr>
        <w:t>לינא</w:t>
      </w:r>
      <w:proofErr w:type="spellEnd"/>
      <w:r>
        <w:rPr>
          <w:rtl/>
          <w:lang w:eastAsia="he-IL"/>
        </w:rPr>
        <w:t xml:space="preserve"> סאלם:</w:t>
      </w:r>
      <w:r w:rsidRPr="00AD21C2">
        <w:rPr>
          <w:rStyle w:val="TagStyle"/>
          <w:rtl/>
        </w:rPr>
        <w:t xml:space="preserve"> </w:t>
      </w:r>
      <w:r w:rsidRPr="00C238AA">
        <w:rPr>
          <w:rStyle w:val="TagStyle"/>
          <w:rtl/>
        </w:rPr>
        <w:t>&lt;&lt; אורח &gt;&gt;</w:t>
      </w:r>
      <w:r w:rsidR="00224F0C">
        <w:rPr>
          <w:rtl/>
          <w:lang w:eastAsia="he-IL"/>
        </w:rPr>
        <w:t xml:space="preserve"> </w:t>
      </w:r>
      <w:bookmarkEnd w:id="762"/>
    </w:p>
    <w:p w:rsidR="00AD21C2" w:rsidRDefault="00AD21C2" w:rsidP="00AD21C2">
      <w:pPr>
        <w:pStyle w:val="KeepWithNext"/>
        <w:rPr>
          <w:rtl/>
          <w:lang w:eastAsia="he-IL"/>
        </w:rPr>
      </w:pPr>
    </w:p>
    <w:p w:rsidR="00AD21C2" w:rsidRDefault="0035036C" w:rsidP="00AD21C2">
      <w:pPr>
        <w:rPr>
          <w:rtl/>
          <w:lang w:eastAsia="he-IL"/>
        </w:rPr>
      </w:pPr>
      <w:bookmarkStart w:id="763" w:name="_ETM_Q1_1828625"/>
      <w:bookmarkStart w:id="764" w:name="_ETM_Q1_1828687"/>
      <w:bookmarkEnd w:id="763"/>
      <w:bookmarkEnd w:id="764"/>
      <w:r>
        <w:rPr>
          <w:rFonts w:hint="cs"/>
          <w:rtl/>
          <w:lang w:eastAsia="he-IL"/>
        </w:rPr>
        <w:t xml:space="preserve">אנחנו חייבים להידרש למשהו אחר. בכל ענף יש </w:t>
      </w:r>
      <w:bookmarkStart w:id="765" w:name="_ETM_Q1_1824615"/>
      <w:bookmarkEnd w:id="765"/>
      <w:r>
        <w:rPr>
          <w:rFonts w:hint="cs"/>
          <w:rtl/>
          <w:lang w:eastAsia="he-IL"/>
        </w:rPr>
        <w:t xml:space="preserve">לנו עונה אחרת, זה לא שיש לנו בכל הענפים אותו </w:t>
      </w:r>
      <w:bookmarkStart w:id="766" w:name="_ETM_Q1_1828453"/>
      <w:bookmarkEnd w:id="766"/>
      <w:r>
        <w:rPr>
          <w:rFonts w:hint="cs"/>
          <w:rtl/>
          <w:lang w:eastAsia="he-IL"/>
        </w:rPr>
        <w:t>גודל של עונה.</w:t>
      </w:r>
      <w:r w:rsidR="00224F0C">
        <w:rPr>
          <w:rFonts w:hint="cs"/>
          <w:rtl/>
          <w:lang w:eastAsia="he-IL"/>
        </w:rPr>
        <w:t xml:space="preserve"> </w:t>
      </w:r>
      <w:r w:rsidR="00AD21C2">
        <w:rPr>
          <w:rFonts w:hint="cs"/>
          <w:rtl/>
          <w:lang w:eastAsia="he-IL"/>
        </w:rPr>
        <w:t>בענפים</w:t>
      </w:r>
      <w:r w:rsidR="004949B6">
        <w:rPr>
          <w:rFonts w:hint="cs"/>
          <w:rtl/>
          <w:lang w:eastAsia="he-IL"/>
        </w:rPr>
        <w:t xml:space="preserve"> מסוימים</w:t>
      </w:r>
      <w:r w:rsidR="00AD21C2">
        <w:rPr>
          <w:rFonts w:hint="cs"/>
          <w:rtl/>
          <w:lang w:eastAsia="he-IL"/>
        </w:rPr>
        <w:t xml:space="preserve"> </w:t>
      </w:r>
      <w:r w:rsidR="00D70CA7">
        <w:rPr>
          <w:rFonts w:hint="cs"/>
          <w:rtl/>
          <w:lang w:eastAsia="he-IL"/>
        </w:rPr>
        <w:t xml:space="preserve">יש </w:t>
      </w:r>
      <w:r w:rsidR="00AD21C2">
        <w:rPr>
          <w:rFonts w:hint="cs"/>
          <w:rtl/>
          <w:lang w:eastAsia="he-IL"/>
        </w:rPr>
        <w:t xml:space="preserve">עונה </w:t>
      </w:r>
      <w:bookmarkStart w:id="767" w:name="_ETM_Q1_1831484"/>
      <w:bookmarkEnd w:id="767"/>
      <w:r w:rsidR="00AD21C2">
        <w:rPr>
          <w:rFonts w:hint="cs"/>
          <w:rtl/>
          <w:lang w:eastAsia="he-IL"/>
        </w:rPr>
        <w:t>של כ</w:t>
      </w:r>
      <w:r>
        <w:rPr>
          <w:rFonts w:hint="cs"/>
          <w:rtl/>
          <w:lang w:eastAsia="he-IL"/>
        </w:rPr>
        <w:t xml:space="preserve">מה שבועות </w:t>
      </w:r>
      <w:r w:rsidR="004949B6">
        <w:rPr>
          <w:rFonts w:hint="cs"/>
          <w:rtl/>
          <w:lang w:eastAsia="he-IL"/>
        </w:rPr>
        <w:t>ו</w:t>
      </w:r>
      <w:r w:rsidR="00AD21C2">
        <w:rPr>
          <w:rFonts w:hint="cs"/>
          <w:rtl/>
          <w:lang w:eastAsia="he-IL"/>
        </w:rPr>
        <w:t>בענף אחר</w:t>
      </w:r>
      <w:r>
        <w:rPr>
          <w:rFonts w:hint="cs"/>
          <w:rtl/>
          <w:lang w:eastAsia="he-IL"/>
        </w:rPr>
        <w:t xml:space="preserve"> יש</w:t>
      </w:r>
      <w:r w:rsidR="00AD21C2">
        <w:rPr>
          <w:rFonts w:hint="cs"/>
          <w:rtl/>
          <w:lang w:eastAsia="he-IL"/>
        </w:rPr>
        <w:t xml:space="preserve"> עונה יותר ארוכה. </w:t>
      </w:r>
      <w:r>
        <w:rPr>
          <w:rFonts w:hint="cs"/>
          <w:rtl/>
          <w:lang w:eastAsia="he-IL"/>
        </w:rPr>
        <w:t xml:space="preserve">אם אתם מונעים את הכניסה לאצטדיונים </w:t>
      </w:r>
      <w:bookmarkStart w:id="768" w:name="_ETM_Q1_1838177"/>
      <w:bookmarkEnd w:id="768"/>
      <w:r>
        <w:rPr>
          <w:rFonts w:hint="cs"/>
          <w:rtl/>
          <w:lang w:eastAsia="he-IL"/>
        </w:rPr>
        <w:t xml:space="preserve">בכל סוגי המשחקים, אז כשאומרים עונה, אז מה גובר? אתם </w:t>
      </w:r>
      <w:bookmarkStart w:id="769" w:name="_ETM_Q1_1845399"/>
      <w:bookmarkEnd w:id="769"/>
      <w:r>
        <w:rPr>
          <w:rFonts w:hint="cs"/>
          <w:rtl/>
          <w:lang w:eastAsia="he-IL"/>
        </w:rPr>
        <w:t xml:space="preserve">צריכים גם ליצור ודאות מסוימת. </w:t>
      </w:r>
    </w:p>
    <w:p w:rsidR="00AD21C2" w:rsidRDefault="00AD21C2" w:rsidP="0035036C">
      <w:pPr>
        <w:ind w:firstLine="0"/>
        <w:rPr>
          <w:rtl/>
          <w:lang w:eastAsia="he-IL"/>
        </w:rPr>
      </w:pPr>
      <w:bookmarkStart w:id="770" w:name="_ETM_Q1_1858405"/>
      <w:bookmarkStart w:id="771" w:name="_ETM_Q1_1858483"/>
      <w:bookmarkStart w:id="772" w:name="_ETM_Q1_1858530"/>
      <w:bookmarkStart w:id="773" w:name="_ETM_Q1_1858608"/>
      <w:bookmarkStart w:id="774" w:name="_ETM_Q1_1860249"/>
      <w:bookmarkEnd w:id="770"/>
      <w:bookmarkEnd w:id="771"/>
      <w:bookmarkEnd w:id="772"/>
      <w:bookmarkEnd w:id="773"/>
      <w:bookmarkEnd w:id="774"/>
    </w:p>
    <w:p w:rsidR="00AD21C2" w:rsidRDefault="00AD21C2" w:rsidP="00C238AA">
      <w:pPr>
        <w:pStyle w:val="a4"/>
        <w:rPr>
          <w:rtl/>
        </w:rPr>
      </w:pPr>
      <w:bookmarkStart w:id="775" w:name="ET_speaker_תמי_סלע_52"/>
      <w:r w:rsidRPr="00C238AA">
        <w:rPr>
          <w:rStyle w:val="TagStyle"/>
          <w:rtl/>
        </w:rPr>
        <w:t xml:space="preserve"> &lt;&lt; דובר &gt;&gt;</w:t>
      </w:r>
      <w:r w:rsidRPr="00AD21C2">
        <w:rPr>
          <w:rStyle w:val="TagStyle"/>
          <w:rtl/>
        </w:rPr>
        <w:t xml:space="preserve"> </w:t>
      </w:r>
      <w:r>
        <w:rPr>
          <w:rtl/>
        </w:rPr>
        <w:t>תמי סלע:</w:t>
      </w:r>
      <w:r w:rsidRPr="00AD21C2">
        <w:rPr>
          <w:rStyle w:val="TagStyle"/>
          <w:rtl/>
        </w:rPr>
        <w:t xml:space="preserve"> </w:t>
      </w:r>
      <w:r w:rsidRPr="00C238AA">
        <w:rPr>
          <w:rStyle w:val="TagStyle"/>
          <w:rtl/>
        </w:rPr>
        <w:t>&lt;&lt; דובר &gt;&gt;</w:t>
      </w:r>
      <w:r w:rsidR="00224F0C">
        <w:rPr>
          <w:rtl/>
        </w:rPr>
        <w:t xml:space="preserve"> </w:t>
      </w:r>
      <w:bookmarkEnd w:id="775"/>
    </w:p>
    <w:p w:rsidR="00AD21C2" w:rsidRDefault="00AD21C2" w:rsidP="00AD21C2">
      <w:pPr>
        <w:pStyle w:val="KeepWithNext"/>
        <w:rPr>
          <w:rtl/>
          <w:lang w:eastAsia="he-IL"/>
        </w:rPr>
      </w:pPr>
    </w:p>
    <w:p w:rsidR="00AD21C2" w:rsidRDefault="0035036C" w:rsidP="0035036C">
      <w:pPr>
        <w:rPr>
          <w:rtl/>
          <w:lang w:eastAsia="he-IL"/>
        </w:rPr>
      </w:pPr>
      <w:bookmarkStart w:id="776" w:name="_ETM_Q1_1860749"/>
      <w:bookmarkStart w:id="777" w:name="_ETM_Q1_1860811"/>
      <w:bookmarkEnd w:id="776"/>
      <w:bookmarkEnd w:id="777"/>
      <w:r>
        <w:rPr>
          <w:rFonts w:hint="cs"/>
          <w:rtl/>
          <w:lang w:eastAsia="he-IL"/>
        </w:rPr>
        <w:t xml:space="preserve">אם אני לא </w:t>
      </w:r>
      <w:bookmarkStart w:id="778" w:name="_ETM_Q1_1850894"/>
      <w:bookmarkEnd w:id="778"/>
      <w:r>
        <w:rPr>
          <w:rFonts w:hint="cs"/>
          <w:rtl/>
          <w:lang w:eastAsia="he-IL"/>
        </w:rPr>
        <w:t>מגבילה א</w:t>
      </w:r>
      <w:r w:rsidR="004949B6">
        <w:rPr>
          <w:rFonts w:hint="cs"/>
          <w:rtl/>
          <w:lang w:eastAsia="he-IL"/>
        </w:rPr>
        <w:t>ת מספר המשחקים, זה יכול להביא</w:t>
      </w:r>
      <w:r>
        <w:rPr>
          <w:rFonts w:hint="cs"/>
          <w:rtl/>
          <w:lang w:eastAsia="he-IL"/>
        </w:rPr>
        <w:t xml:space="preserve"> </w:t>
      </w:r>
      <w:r w:rsidR="004949B6">
        <w:rPr>
          <w:rFonts w:hint="cs"/>
          <w:rtl/>
          <w:lang w:eastAsia="he-IL"/>
        </w:rPr>
        <w:t>ל</w:t>
      </w:r>
      <w:r>
        <w:rPr>
          <w:rFonts w:hint="cs"/>
          <w:rtl/>
          <w:lang w:eastAsia="he-IL"/>
        </w:rPr>
        <w:t xml:space="preserve">התמשכות הצו </w:t>
      </w:r>
      <w:bookmarkStart w:id="779" w:name="_ETM_Q1_1852426"/>
      <w:bookmarkEnd w:id="779"/>
      <w:r>
        <w:rPr>
          <w:rFonts w:hint="cs"/>
          <w:rtl/>
          <w:lang w:eastAsia="he-IL"/>
        </w:rPr>
        <w:t xml:space="preserve">לאורך תקופה, שכרגע </w:t>
      </w:r>
      <w:r w:rsidR="00AC3B56">
        <w:rPr>
          <w:rFonts w:hint="cs"/>
          <w:rtl/>
          <w:lang w:eastAsia="he-IL"/>
        </w:rPr>
        <w:t>אני לא קובעת</w:t>
      </w:r>
      <w:r>
        <w:rPr>
          <w:rFonts w:hint="cs"/>
          <w:rtl/>
          <w:lang w:eastAsia="he-IL"/>
        </w:rPr>
        <w:t xml:space="preserve"> ולא יודעת </w:t>
      </w:r>
      <w:bookmarkStart w:id="780" w:name="_ETM_Q1_1854849"/>
      <w:bookmarkEnd w:id="780"/>
      <w:r>
        <w:rPr>
          <w:rFonts w:hint="cs"/>
          <w:rtl/>
          <w:lang w:eastAsia="he-IL"/>
        </w:rPr>
        <w:t>אותה,</w:t>
      </w:r>
      <w:r w:rsidR="004949B6">
        <w:rPr>
          <w:rFonts w:hint="cs"/>
          <w:rtl/>
          <w:lang w:eastAsia="he-IL"/>
        </w:rPr>
        <w:t xml:space="preserve"> וזה יכול כבר לחרוג ממה שמקובל ב</w:t>
      </w:r>
      <w:r>
        <w:rPr>
          <w:rFonts w:hint="cs"/>
          <w:rtl/>
          <w:lang w:eastAsia="he-IL"/>
        </w:rPr>
        <w:t xml:space="preserve">צו </w:t>
      </w:r>
      <w:proofErr w:type="spellStart"/>
      <w:r>
        <w:rPr>
          <w:rFonts w:hint="cs"/>
          <w:rtl/>
          <w:lang w:eastAsia="he-IL"/>
        </w:rPr>
        <w:t>מינהלי</w:t>
      </w:r>
      <w:proofErr w:type="spellEnd"/>
      <w:r>
        <w:rPr>
          <w:rFonts w:hint="cs"/>
          <w:rtl/>
          <w:lang w:eastAsia="he-IL"/>
        </w:rPr>
        <w:t xml:space="preserve">. כי </w:t>
      </w:r>
      <w:r w:rsidR="00AD21C2">
        <w:rPr>
          <w:rFonts w:hint="cs"/>
          <w:rtl/>
          <w:lang w:eastAsia="he-IL"/>
        </w:rPr>
        <w:t xml:space="preserve">יש </w:t>
      </w:r>
      <w:bookmarkStart w:id="781" w:name="_ETM_Q1_1861264"/>
      <w:bookmarkEnd w:id="781"/>
      <w:r w:rsidR="00AD21C2">
        <w:rPr>
          <w:rFonts w:hint="cs"/>
          <w:rtl/>
          <w:lang w:eastAsia="he-IL"/>
        </w:rPr>
        <w:t>לי</w:t>
      </w:r>
      <w:r>
        <w:rPr>
          <w:rFonts w:hint="cs"/>
          <w:rtl/>
          <w:lang w:eastAsia="he-IL"/>
        </w:rPr>
        <w:t xml:space="preserve"> </w:t>
      </w:r>
      <w:bookmarkStart w:id="782" w:name="_ETM_Q1_1859558"/>
      <w:bookmarkEnd w:id="782"/>
      <w:r>
        <w:rPr>
          <w:rFonts w:hint="cs"/>
          <w:rtl/>
          <w:lang w:eastAsia="he-IL"/>
        </w:rPr>
        <w:t>הרי</w:t>
      </w:r>
      <w:r w:rsidR="00AD21C2">
        <w:rPr>
          <w:rFonts w:hint="cs"/>
          <w:rtl/>
          <w:lang w:eastAsia="he-IL"/>
        </w:rPr>
        <w:t xml:space="preserve"> דברים</w:t>
      </w:r>
      <w:r>
        <w:rPr>
          <w:rFonts w:hint="cs"/>
          <w:rtl/>
          <w:lang w:eastAsia="he-IL"/>
        </w:rPr>
        <w:t xml:space="preserve"> שבית משפט קובע. הרחקה יכולה להגיע </w:t>
      </w:r>
      <w:bookmarkStart w:id="783" w:name="_ETM_Q1_1863447"/>
      <w:bookmarkEnd w:id="783"/>
      <w:r>
        <w:rPr>
          <w:rFonts w:hint="cs"/>
          <w:rtl/>
          <w:lang w:eastAsia="he-IL"/>
        </w:rPr>
        <w:t xml:space="preserve">עד חמש שנים באותם מקרים חמורים שמצדיקים בית משפט. </w:t>
      </w:r>
      <w:bookmarkStart w:id="784" w:name="_ETM_Q1_1871289"/>
      <w:bookmarkEnd w:id="784"/>
      <w:r>
        <w:rPr>
          <w:rFonts w:hint="cs"/>
          <w:rtl/>
          <w:lang w:eastAsia="he-IL"/>
        </w:rPr>
        <w:t xml:space="preserve">אז או שנגביל את מספר המשחקים, אבל אז זה תלוי </w:t>
      </w:r>
      <w:bookmarkStart w:id="785" w:name="_ETM_Q1_1872693"/>
      <w:bookmarkEnd w:id="785"/>
      <w:r>
        <w:rPr>
          <w:rFonts w:hint="cs"/>
          <w:rtl/>
          <w:lang w:eastAsia="he-IL"/>
        </w:rPr>
        <w:t>ענף</w:t>
      </w:r>
      <w:r w:rsidR="004949B6">
        <w:rPr>
          <w:rFonts w:hint="cs"/>
          <w:rtl/>
          <w:lang w:eastAsia="he-IL"/>
        </w:rPr>
        <w:t>, ואני לא יודעת</w:t>
      </w:r>
      <w:r>
        <w:rPr>
          <w:rFonts w:hint="cs"/>
          <w:rtl/>
          <w:lang w:eastAsia="he-IL"/>
        </w:rPr>
        <w:t xml:space="preserve">. </w:t>
      </w:r>
      <w:bookmarkStart w:id="786" w:name="_ETM_Q1_1878763"/>
      <w:bookmarkStart w:id="787" w:name="_ETM_Q1_1878826"/>
      <w:bookmarkEnd w:id="786"/>
      <w:bookmarkEnd w:id="787"/>
      <w:r w:rsidR="00AC3B56">
        <w:rPr>
          <w:rFonts w:hint="cs"/>
          <w:rtl/>
          <w:lang w:eastAsia="he-IL"/>
        </w:rPr>
        <w:t>מספר משחקים ב</w:t>
      </w:r>
      <w:r w:rsidR="004949B6">
        <w:rPr>
          <w:rFonts w:hint="cs"/>
          <w:rtl/>
          <w:lang w:eastAsia="he-IL"/>
        </w:rPr>
        <w:t xml:space="preserve">תוך </w:t>
      </w:r>
      <w:r w:rsidR="00AC3B56">
        <w:rPr>
          <w:rFonts w:hint="cs"/>
          <w:rtl/>
          <w:lang w:eastAsia="he-IL"/>
        </w:rPr>
        <w:t xml:space="preserve">אותה תקופה </w:t>
      </w:r>
      <w:r w:rsidR="00AC3B56">
        <w:rPr>
          <w:rtl/>
          <w:lang w:eastAsia="he-IL"/>
        </w:rPr>
        <w:t>–</w:t>
      </w:r>
      <w:r w:rsidR="00AC3B56">
        <w:rPr>
          <w:rFonts w:hint="cs"/>
          <w:rtl/>
          <w:lang w:eastAsia="he-IL"/>
        </w:rPr>
        <w:t xml:space="preserve"> </w:t>
      </w:r>
      <w:proofErr w:type="spellStart"/>
      <w:r w:rsidR="00AC3B56">
        <w:rPr>
          <w:rFonts w:hint="cs"/>
          <w:rtl/>
          <w:lang w:eastAsia="he-IL"/>
        </w:rPr>
        <w:t>אוקיי</w:t>
      </w:r>
      <w:proofErr w:type="spellEnd"/>
      <w:r w:rsidR="00AC3B56">
        <w:rPr>
          <w:rFonts w:hint="cs"/>
          <w:rtl/>
          <w:lang w:eastAsia="he-IL"/>
        </w:rPr>
        <w:t xml:space="preserve">. אבל </w:t>
      </w:r>
      <w:bookmarkStart w:id="788" w:name="_ETM_Q1_1880614"/>
      <w:bookmarkEnd w:id="788"/>
      <w:r w:rsidR="00AC3B56">
        <w:rPr>
          <w:rFonts w:hint="cs"/>
          <w:rtl/>
          <w:lang w:eastAsia="he-IL"/>
        </w:rPr>
        <w:t>במה זה משפר לי?</w:t>
      </w:r>
    </w:p>
    <w:p w:rsidR="00AD21C2" w:rsidRDefault="00AD21C2" w:rsidP="00AD21C2">
      <w:pPr>
        <w:rPr>
          <w:rtl/>
          <w:lang w:eastAsia="he-IL"/>
        </w:rPr>
      </w:pPr>
      <w:bookmarkStart w:id="789" w:name="_ETM_Q1_1878904"/>
      <w:bookmarkStart w:id="790" w:name="_ETM_Q1_1878967"/>
      <w:bookmarkStart w:id="791" w:name="_ETM_Q1_1883232"/>
      <w:bookmarkEnd w:id="789"/>
      <w:bookmarkEnd w:id="790"/>
      <w:bookmarkEnd w:id="791"/>
    </w:p>
    <w:p w:rsidR="00AD21C2" w:rsidRDefault="00AD21C2" w:rsidP="00C238AA">
      <w:pPr>
        <w:pStyle w:val="af9"/>
        <w:rPr>
          <w:rtl/>
          <w:lang w:eastAsia="he-IL"/>
        </w:rPr>
      </w:pPr>
      <w:bookmarkStart w:id="792" w:name="ET_guest_896040_53"/>
      <w:r w:rsidRPr="00C238AA">
        <w:rPr>
          <w:rStyle w:val="TagStyle"/>
          <w:rtl/>
        </w:rPr>
        <w:t xml:space="preserve"> &lt;&lt; אורח &gt;&gt;</w:t>
      </w:r>
      <w:r w:rsidRPr="00AD21C2">
        <w:rPr>
          <w:rStyle w:val="TagStyle"/>
          <w:rtl/>
        </w:rPr>
        <w:t xml:space="preserve"> </w:t>
      </w:r>
      <w:r>
        <w:rPr>
          <w:rtl/>
          <w:lang w:eastAsia="he-IL"/>
        </w:rPr>
        <w:t>איציק עמיר:</w:t>
      </w:r>
      <w:r w:rsidRPr="00AD21C2">
        <w:rPr>
          <w:rStyle w:val="TagStyle"/>
          <w:rtl/>
        </w:rPr>
        <w:t xml:space="preserve"> </w:t>
      </w:r>
      <w:r w:rsidRPr="00C238AA">
        <w:rPr>
          <w:rStyle w:val="TagStyle"/>
          <w:rtl/>
        </w:rPr>
        <w:t>&lt;&lt; אורח &gt;&gt;</w:t>
      </w:r>
      <w:r w:rsidR="00224F0C">
        <w:rPr>
          <w:rtl/>
          <w:lang w:eastAsia="he-IL"/>
        </w:rPr>
        <w:t xml:space="preserve"> </w:t>
      </w:r>
      <w:bookmarkEnd w:id="792"/>
    </w:p>
    <w:p w:rsidR="00AD21C2" w:rsidRDefault="00AD21C2" w:rsidP="00AD21C2">
      <w:pPr>
        <w:pStyle w:val="KeepWithNext"/>
        <w:rPr>
          <w:rtl/>
          <w:lang w:eastAsia="he-IL"/>
        </w:rPr>
      </w:pPr>
    </w:p>
    <w:p w:rsidR="00AD21C2" w:rsidRDefault="00AC3B56" w:rsidP="00AC3B56">
      <w:pPr>
        <w:rPr>
          <w:rtl/>
          <w:lang w:eastAsia="he-IL"/>
        </w:rPr>
      </w:pPr>
      <w:bookmarkStart w:id="793" w:name="_ETM_Q1_1883841"/>
      <w:bookmarkStart w:id="794" w:name="_ETM_Q1_1883904"/>
      <w:bookmarkEnd w:id="793"/>
      <w:bookmarkEnd w:id="794"/>
      <w:r>
        <w:rPr>
          <w:rFonts w:hint="cs"/>
          <w:rtl/>
          <w:lang w:eastAsia="he-IL"/>
        </w:rPr>
        <w:t xml:space="preserve">לדעתי, השימוש בזה כמעט ולא יהיה קיים והוא לא יהיה </w:t>
      </w:r>
      <w:r w:rsidR="00AD21C2">
        <w:rPr>
          <w:rFonts w:hint="cs"/>
          <w:rtl/>
          <w:lang w:eastAsia="he-IL"/>
        </w:rPr>
        <w:t>אפקטיבי</w:t>
      </w:r>
      <w:r>
        <w:rPr>
          <w:rFonts w:hint="cs"/>
          <w:rtl/>
          <w:lang w:eastAsia="he-IL"/>
        </w:rPr>
        <w:t>.</w:t>
      </w:r>
      <w:r w:rsidR="00AD21C2">
        <w:rPr>
          <w:rFonts w:hint="cs"/>
          <w:rtl/>
          <w:lang w:eastAsia="he-IL"/>
        </w:rPr>
        <w:t xml:space="preserve"> אבל </w:t>
      </w:r>
      <w:bookmarkStart w:id="795" w:name="_ETM_Q1_1889091"/>
      <w:bookmarkEnd w:id="795"/>
      <w:r w:rsidR="00AD21C2">
        <w:rPr>
          <w:rFonts w:hint="cs"/>
          <w:rtl/>
          <w:lang w:eastAsia="he-IL"/>
        </w:rPr>
        <w:t>אם רוצים ל</w:t>
      </w:r>
      <w:r>
        <w:rPr>
          <w:rFonts w:hint="cs"/>
          <w:rtl/>
          <w:lang w:eastAsia="he-IL"/>
        </w:rPr>
        <w:t xml:space="preserve">הכניס את </w:t>
      </w:r>
      <w:bookmarkStart w:id="796" w:name="_ETM_Q1_1889290"/>
      <w:bookmarkEnd w:id="796"/>
      <w:r>
        <w:rPr>
          <w:rFonts w:hint="cs"/>
          <w:rtl/>
          <w:lang w:eastAsia="he-IL"/>
        </w:rPr>
        <w:t xml:space="preserve">זה כרשאי, יכול להיות. </w:t>
      </w:r>
      <w:bookmarkStart w:id="797" w:name="_ETM_Q1_1891216"/>
      <w:bookmarkStart w:id="798" w:name="_ETM_Q1_1891294"/>
      <w:bookmarkStart w:id="799" w:name="_ETM_Q1_1891341"/>
      <w:bookmarkStart w:id="800" w:name="_ETM_Q1_1891404"/>
      <w:bookmarkStart w:id="801" w:name="_ETM_Q1_1892107"/>
      <w:bookmarkEnd w:id="797"/>
      <w:bookmarkEnd w:id="798"/>
      <w:bookmarkEnd w:id="799"/>
      <w:bookmarkEnd w:id="800"/>
      <w:bookmarkEnd w:id="801"/>
    </w:p>
    <w:p w:rsidR="00FE2014" w:rsidRDefault="00FE2014" w:rsidP="00AC3B56">
      <w:pPr>
        <w:rPr>
          <w:rtl/>
          <w:lang w:eastAsia="he-IL"/>
        </w:rPr>
      </w:pPr>
    </w:p>
    <w:p w:rsidR="00AD21C2" w:rsidRDefault="00AD21C2" w:rsidP="00C238AA">
      <w:pPr>
        <w:pStyle w:val="a4"/>
        <w:rPr>
          <w:rtl/>
        </w:rPr>
      </w:pPr>
      <w:bookmarkStart w:id="802" w:name="ET_speaker_תמי_סלע_54"/>
      <w:r w:rsidRPr="00C238AA">
        <w:rPr>
          <w:rStyle w:val="TagStyle"/>
          <w:rtl/>
        </w:rPr>
        <w:t xml:space="preserve"> &lt;&lt; דובר &gt;&gt;</w:t>
      </w:r>
      <w:r w:rsidRPr="00AD21C2">
        <w:rPr>
          <w:rStyle w:val="TagStyle"/>
          <w:rtl/>
        </w:rPr>
        <w:t xml:space="preserve"> </w:t>
      </w:r>
      <w:r>
        <w:rPr>
          <w:rtl/>
        </w:rPr>
        <w:t>תמי סלע:</w:t>
      </w:r>
      <w:r w:rsidRPr="00AD21C2">
        <w:rPr>
          <w:rStyle w:val="TagStyle"/>
          <w:rtl/>
        </w:rPr>
        <w:t xml:space="preserve"> </w:t>
      </w:r>
      <w:r w:rsidRPr="00C238AA">
        <w:rPr>
          <w:rStyle w:val="TagStyle"/>
          <w:rtl/>
        </w:rPr>
        <w:t>&lt;&lt; דובר &gt;&gt;</w:t>
      </w:r>
      <w:r w:rsidR="00224F0C">
        <w:rPr>
          <w:rtl/>
        </w:rPr>
        <w:t xml:space="preserve"> </w:t>
      </w:r>
      <w:bookmarkEnd w:id="802"/>
    </w:p>
    <w:p w:rsidR="00AD21C2" w:rsidRDefault="00AD21C2" w:rsidP="00AD21C2">
      <w:pPr>
        <w:pStyle w:val="KeepWithNext"/>
        <w:rPr>
          <w:rtl/>
          <w:lang w:eastAsia="he-IL"/>
        </w:rPr>
      </w:pPr>
    </w:p>
    <w:p w:rsidR="00AD21C2" w:rsidRDefault="00AD21C2" w:rsidP="00AD21C2">
      <w:pPr>
        <w:rPr>
          <w:rtl/>
          <w:lang w:eastAsia="he-IL"/>
        </w:rPr>
      </w:pPr>
      <w:bookmarkStart w:id="803" w:name="_ETM_Q1_1892732"/>
      <w:bookmarkStart w:id="804" w:name="_ETM_Q1_1892778"/>
      <w:bookmarkEnd w:id="803"/>
      <w:bookmarkEnd w:id="804"/>
      <w:r>
        <w:rPr>
          <w:rFonts w:hint="cs"/>
          <w:rtl/>
          <w:lang w:eastAsia="he-IL"/>
        </w:rPr>
        <w:t>אני חושבת שזה לא נכון</w:t>
      </w:r>
      <w:r w:rsidR="00AC3B56">
        <w:rPr>
          <w:rFonts w:hint="cs"/>
          <w:rtl/>
          <w:lang w:eastAsia="he-IL"/>
        </w:rPr>
        <w:t xml:space="preserve"> להשאיר את מספר המשחקים פתוח.</w:t>
      </w:r>
      <w:bookmarkStart w:id="805" w:name="_ETM_Q1_1893622"/>
      <w:bookmarkEnd w:id="805"/>
      <w:r w:rsidR="00AC3B56">
        <w:rPr>
          <w:rFonts w:hint="cs"/>
          <w:rtl/>
          <w:lang w:eastAsia="he-IL"/>
        </w:rPr>
        <w:t xml:space="preserve"> זה יכול להתפרס גם לשנה-שנתיים. אני צריכה לקבוע גבול </w:t>
      </w:r>
      <w:bookmarkStart w:id="806" w:name="_ETM_Q1_1897144"/>
      <w:bookmarkEnd w:id="806"/>
      <w:r w:rsidR="00AC3B56">
        <w:rPr>
          <w:rFonts w:hint="cs"/>
          <w:rtl/>
          <w:lang w:eastAsia="he-IL"/>
        </w:rPr>
        <w:t xml:space="preserve">לצו </w:t>
      </w:r>
      <w:proofErr w:type="spellStart"/>
      <w:r w:rsidR="00AC3B56">
        <w:rPr>
          <w:rFonts w:hint="cs"/>
          <w:rtl/>
          <w:lang w:eastAsia="he-IL"/>
        </w:rPr>
        <w:t>מינהלי</w:t>
      </w:r>
      <w:proofErr w:type="spellEnd"/>
      <w:r w:rsidR="00AC3B56">
        <w:rPr>
          <w:rFonts w:hint="cs"/>
          <w:rtl/>
          <w:lang w:eastAsia="he-IL"/>
        </w:rPr>
        <w:t xml:space="preserve">, </w:t>
      </w:r>
      <w:r w:rsidR="004949B6">
        <w:rPr>
          <w:rFonts w:hint="cs"/>
          <w:rtl/>
          <w:lang w:eastAsia="he-IL"/>
        </w:rPr>
        <w:t>ש</w:t>
      </w:r>
      <w:r w:rsidR="00AC3B56">
        <w:rPr>
          <w:rFonts w:hint="cs"/>
          <w:rtl/>
          <w:lang w:eastAsia="he-IL"/>
        </w:rPr>
        <w:t>זהו אמצעי אחד.</w:t>
      </w:r>
    </w:p>
    <w:p w:rsidR="00AD21C2" w:rsidRDefault="00AD21C2" w:rsidP="00AC3B56">
      <w:pPr>
        <w:ind w:firstLine="0"/>
        <w:rPr>
          <w:rtl/>
          <w:lang w:eastAsia="he-IL"/>
        </w:rPr>
      </w:pPr>
      <w:bookmarkStart w:id="807" w:name="_ETM_Q1_1898372"/>
      <w:bookmarkStart w:id="808" w:name="_ETM_Q1_1898450"/>
      <w:bookmarkStart w:id="809" w:name="_ETM_Q1_1898810"/>
      <w:bookmarkStart w:id="810" w:name="_ETM_Q1_1898888"/>
      <w:bookmarkEnd w:id="807"/>
      <w:bookmarkEnd w:id="808"/>
      <w:bookmarkEnd w:id="809"/>
      <w:bookmarkEnd w:id="810"/>
    </w:p>
    <w:p w:rsidR="00AD21C2" w:rsidRDefault="00AD21C2" w:rsidP="00C238AA">
      <w:pPr>
        <w:pStyle w:val="af6"/>
        <w:rPr>
          <w:rtl/>
        </w:rPr>
      </w:pPr>
      <w:bookmarkStart w:id="811" w:name="ET_yor_5519_55"/>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Pr="00AD21C2">
        <w:rPr>
          <w:rStyle w:val="TagStyle"/>
          <w:rtl/>
        </w:rPr>
        <w:t xml:space="preserve"> </w:t>
      </w:r>
      <w:r>
        <w:rPr>
          <w:rtl/>
        </w:rPr>
        <w:t>היו"ר שרן מרים השכל:</w:t>
      </w:r>
      <w:r w:rsidRPr="00AD21C2">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811"/>
    </w:p>
    <w:p w:rsidR="00AD21C2" w:rsidRDefault="00AD21C2" w:rsidP="00AD21C2">
      <w:pPr>
        <w:pStyle w:val="KeepWithNext"/>
        <w:rPr>
          <w:rtl/>
          <w:lang w:eastAsia="he-IL"/>
        </w:rPr>
      </w:pPr>
    </w:p>
    <w:p w:rsidR="00AD21C2" w:rsidRDefault="00AD21C2" w:rsidP="00AD21C2">
      <w:pPr>
        <w:rPr>
          <w:rtl/>
          <w:lang w:eastAsia="he-IL"/>
        </w:rPr>
      </w:pPr>
      <w:bookmarkStart w:id="812" w:name="_ETM_Q1_1904528"/>
      <w:bookmarkEnd w:id="812"/>
      <w:r>
        <w:rPr>
          <w:rFonts w:hint="cs"/>
          <w:rtl/>
          <w:lang w:eastAsia="he-IL"/>
        </w:rPr>
        <w:t xml:space="preserve">עונת ספורט לאותו </w:t>
      </w:r>
      <w:bookmarkStart w:id="813" w:name="_ETM_Q1_1909059"/>
      <w:bookmarkEnd w:id="813"/>
      <w:r>
        <w:rPr>
          <w:rFonts w:hint="cs"/>
          <w:rtl/>
          <w:lang w:eastAsia="he-IL"/>
        </w:rPr>
        <w:t>ענף.</w:t>
      </w:r>
    </w:p>
    <w:p w:rsidR="00AC3B56" w:rsidRDefault="00AC3B56" w:rsidP="00AC3B56">
      <w:pPr>
        <w:ind w:firstLine="0"/>
        <w:rPr>
          <w:rtl/>
          <w:lang w:eastAsia="he-IL"/>
        </w:rPr>
      </w:pPr>
      <w:bookmarkStart w:id="814" w:name="_ETM_Q1_1905843"/>
      <w:bookmarkStart w:id="815" w:name="_ETM_Q1_1905933"/>
      <w:bookmarkStart w:id="816" w:name="_ETM_Q1_1905972"/>
      <w:bookmarkStart w:id="817" w:name="_ETM_Q1_1906040"/>
      <w:bookmarkStart w:id="818" w:name="_ETM_Q1_1907890"/>
      <w:bookmarkEnd w:id="814"/>
      <w:bookmarkEnd w:id="815"/>
      <w:bookmarkEnd w:id="816"/>
      <w:bookmarkEnd w:id="817"/>
      <w:bookmarkEnd w:id="818"/>
    </w:p>
    <w:p w:rsidR="00AC3B56" w:rsidRDefault="00AC3B56" w:rsidP="00C238AA">
      <w:pPr>
        <w:pStyle w:val="af9"/>
        <w:rPr>
          <w:rtl/>
          <w:lang w:eastAsia="he-IL"/>
        </w:rPr>
      </w:pPr>
      <w:bookmarkStart w:id="819" w:name="ET_guest_829492_406"/>
      <w:r w:rsidRPr="00C238AA">
        <w:rPr>
          <w:rStyle w:val="TagStyle"/>
          <w:rtl/>
        </w:rPr>
        <w:t xml:space="preserve"> &lt;&lt; אורח &gt;&gt;</w:t>
      </w:r>
      <w:r w:rsidRPr="00AC3B56">
        <w:rPr>
          <w:rStyle w:val="TagStyle"/>
          <w:rtl/>
        </w:rPr>
        <w:t xml:space="preserve"> </w:t>
      </w:r>
      <w:r>
        <w:rPr>
          <w:rtl/>
          <w:lang w:eastAsia="he-IL"/>
        </w:rPr>
        <w:t>רועי הראל:</w:t>
      </w:r>
      <w:r w:rsidRPr="00AC3B56">
        <w:rPr>
          <w:rStyle w:val="TagStyle"/>
          <w:rtl/>
        </w:rPr>
        <w:t xml:space="preserve"> </w:t>
      </w:r>
      <w:r w:rsidRPr="00C238AA">
        <w:rPr>
          <w:rStyle w:val="TagStyle"/>
          <w:rtl/>
        </w:rPr>
        <w:t>&lt;&lt; אורח &gt;&gt;</w:t>
      </w:r>
      <w:r w:rsidR="00224F0C">
        <w:rPr>
          <w:rtl/>
          <w:lang w:eastAsia="he-IL"/>
        </w:rPr>
        <w:t xml:space="preserve"> </w:t>
      </w:r>
      <w:bookmarkEnd w:id="819"/>
    </w:p>
    <w:p w:rsidR="00AD21C2" w:rsidRDefault="00AD21C2" w:rsidP="00AC3B56">
      <w:pPr>
        <w:ind w:firstLine="0"/>
        <w:rPr>
          <w:rtl/>
          <w:lang w:eastAsia="he-IL"/>
        </w:rPr>
      </w:pPr>
      <w:bookmarkStart w:id="820" w:name="_ETM_Q1_1908330"/>
      <w:bookmarkStart w:id="821" w:name="_ETM_Q1_1908364"/>
      <w:bookmarkStart w:id="822" w:name="_ETM_Q1_1909793"/>
      <w:bookmarkEnd w:id="820"/>
      <w:bookmarkEnd w:id="821"/>
      <w:bookmarkEnd w:id="822"/>
    </w:p>
    <w:p w:rsidR="00AD21C2" w:rsidRDefault="00493DBF" w:rsidP="00AC3B56">
      <w:pPr>
        <w:rPr>
          <w:rtl/>
          <w:lang w:eastAsia="he-IL"/>
        </w:rPr>
      </w:pPr>
      <w:bookmarkStart w:id="823" w:name="_ETM_Q1_1909872"/>
      <w:bookmarkStart w:id="824" w:name="_ETM_Q1_1909903"/>
      <w:bookmarkStart w:id="825" w:name="_ETM_Q1_1909965"/>
      <w:bookmarkEnd w:id="823"/>
      <w:bookmarkEnd w:id="824"/>
      <w:bookmarkEnd w:id="825"/>
      <w:r>
        <w:rPr>
          <w:rFonts w:hint="cs"/>
          <w:rtl/>
          <w:lang w:eastAsia="he-IL"/>
        </w:rPr>
        <w:t xml:space="preserve">גברתי, </w:t>
      </w:r>
      <w:r w:rsidR="00AC3B56">
        <w:rPr>
          <w:rFonts w:hint="cs"/>
          <w:rtl/>
          <w:lang w:eastAsia="he-IL"/>
        </w:rPr>
        <w:t xml:space="preserve">לגבי הצעת הוועדה לגבי תקופת </w:t>
      </w:r>
      <w:bookmarkStart w:id="826" w:name="_ETM_Q1_1910600"/>
      <w:bookmarkEnd w:id="826"/>
      <w:r w:rsidR="00AC3B56">
        <w:rPr>
          <w:rFonts w:hint="cs"/>
          <w:rtl/>
          <w:lang w:eastAsia="he-IL"/>
        </w:rPr>
        <w:t xml:space="preserve">ההרחקה </w:t>
      </w:r>
      <w:r w:rsidR="00AC3B56">
        <w:rPr>
          <w:rtl/>
          <w:lang w:eastAsia="he-IL"/>
        </w:rPr>
        <w:t>–</w:t>
      </w:r>
      <w:bookmarkStart w:id="827" w:name="_ETM_Q1_1911434"/>
      <w:bookmarkEnd w:id="827"/>
      <w:r w:rsidR="00AC3B56">
        <w:rPr>
          <w:rFonts w:hint="cs"/>
          <w:rtl/>
          <w:lang w:eastAsia="he-IL"/>
        </w:rPr>
        <w:t xml:space="preserve"> אם קצין המשטרה יודע איזה</w:t>
      </w:r>
      <w:r w:rsidR="00E21DD2">
        <w:rPr>
          <w:rFonts w:hint="cs"/>
          <w:rtl/>
          <w:lang w:eastAsia="he-IL"/>
        </w:rPr>
        <w:t xml:space="preserve"> </w:t>
      </w:r>
      <w:r w:rsidR="00AC3B56">
        <w:rPr>
          <w:rFonts w:hint="cs"/>
          <w:rtl/>
          <w:lang w:eastAsia="he-IL"/>
        </w:rPr>
        <w:t>משחקים</w:t>
      </w:r>
      <w:r w:rsidR="00224F0C">
        <w:rPr>
          <w:rFonts w:hint="cs"/>
          <w:rtl/>
          <w:lang w:eastAsia="he-IL"/>
        </w:rPr>
        <w:t xml:space="preserve"> </w:t>
      </w:r>
      <w:r w:rsidR="00051753">
        <w:rPr>
          <w:rFonts w:hint="cs"/>
          <w:rtl/>
          <w:lang w:eastAsia="he-IL"/>
        </w:rPr>
        <w:t>צפויים</w:t>
      </w:r>
      <w:r w:rsidR="00AC3B56">
        <w:rPr>
          <w:rFonts w:hint="cs"/>
          <w:rtl/>
          <w:lang w:eastAsia="he-IL"/>
        </w:rPr>
        <w:t xml:space="preserve">, והוא </w:t>
      </w:r>
      <w:bookmarkStart w:id="828" w:name="_ETM_Q1_1918883"/>
      <w:bookmarkEnd w:id="828"/>
      <w:r>
        <w:rPr>
          <w:rFonts w:hint="cs"/>
          <w:rtl/>
          <w:lang w:eastAsia="he-IL"/>
        </w:rPr>
        <w:t>אומר שהוא י</w:t>
      </w:r>
      <w:r w:rsidR="00AC3B56">
        <w:rPr>
          <w:rFonts w:hint="cs"/>
          <w:rtl/>
          <w:lang w:eastAsia="he-IL"/>
        </w:rPr>
        <w:t>כ</w:t>
      </w:r>
      <w:r>
        <w:rPr>
          <w:rFonts w:hint="cs"/>
          <w:rtl/>
          <w:lang w:eastAsia="he-IL"/>
        </w:rPr>
        <w:t>ול לקבוע</w:t>
      </w:r>
      <w:r w:rsidR="00AC3B56">
        <w:rPr>
          <w:rFonts w:hint="cs"/>
          <w:rtl/>
          <w:lang w:eastAsia="he-IL"/>
        </w:rPr>
        <w:t xml:space="preserve"> בתוך ה-60</w:t>
      </w:r>
      <w:bookmarkStart w:id="829" w:name="_ETM_Q1_1920162"/>
      <w:bookmarkEnd w:id="829"/>
      <w:r w:rsidR="00AC3B56">
        <w:rPr>
          <w:rFonts w:hint="cs"/>
          <w:rtl/>
          <w:lang w:eastAsia="he-IL"/>
        </w:rPr>
        <w:t xml:space="preserve"> ו-80 יום </w:t>
      </w:r>
      <w:r>
        <w:rPr>
          <w:rFonts w:hint="cs"/>
          <w:rtl/>
          <w:lang w:eastAsia="he-IL"/>
        </w:rPr>
        <w:t>ש</w:t>
      </w:r>
      <w:r w:rsidR="00AC3B56">
        <w:rPr>
          <w:rFonts w:hint="cs"/>
          <w:rtl/>
          <w:lang w:eastAsia="he-IL"/>
        </w:rPr>
        <w:t>יש משחקים יותר</w:t>
      </w:r>
      <w:r w:rsidR="00051753">
        <w:rPr>
          <w:rFonts w:hint="cs"/>
          <w:rtl/>
          <w:lang w:eastAsia="he-IL"/>
        </w:rPr>
        <w:t xml:space="preserve"> אטרקטיביים או לקראת הסוף</w:t>
      </w:r>
      <w:r w:rsidR="00AC3B56">
        <w:rPr>
          <w:rFonts w:hint="cs"/>
          <w:rtl/>
          <w:lang w:eastAsia="he-IL"/>
        </w:rPr>
        <w:t xml:space="preserve">, אז במקום לקבוע את </w:t>
      </w:r>
      <w:bookmarkStart w:id="830" w:name="_ETM_Q1_1925441"/>
      <w:bookmarkEnd w:id="830"/>
      <w:r w:rsidR="00AC3B56">
        <w:rPr>
          <w:rFonts w:hint="cs"/>
          <w:rtl/>
          <w:lang w:eastAsia="he-IL"/>
        </w:rPr>
        <w:t>מספר המשחקים,</w:t>
      </w:r>
      <w:r w:rsidR="00051753">
        <w:rPr>
          <w:rFonts w:hint="cs"/>
          <w:rtl/>
          <w:lang w:eastAsia="he-IL"/>
        </w:rPr>
        <w:t xml:space="preserve"> הוא </w:t>
      </w:r>
      <w:bookmarkStart w:id="831" w:name="_ETM_Q1_1927355"/>
      <w:bookmarkEnd w:id="831"/>
      <w:r w:rsidR="00051753">
        <w:rPr>
          <w:rFonts w:hint="cs"/>
          <w:rtl/>
          <w:lang w:eastAsia="he-IL"/>
        </w:rPr>
        <w:t>יכול לקבוע שההרחקה</w:t>
      </w:r>
      <w:r w:rsidR="00AC3B56">
        <w:rPr>
          <w:rFonts w:hint="cs"/>
          <w:rtl/>
          <w:lang w:eastAsia="he-IL"/>
        </w:rPr>
        <w:t xml:space="preserve"> תחול בתקופה הזו.</w:t>
      </w:r>
      <w:r w:rsidR="00E21DD2">
        <w:rPr>
          <w:rFonts w:hint="cs"/>
          <w:rtl/>
          <w:lang w:eastAsia="he-IL"/>
        </w:rPr>
        <w:t xml:space="preserve"> </w:t>
      </w:r>
      <w:r w:rsidR="00051753">
        <w:rPr>
          <w:rFonts w:hint="cs"/>
          <w:rtl/>
          <w:lang w:eastAsia="he-IL"/>
        </w:rPr>
        <w:t>או אם יש</w:t>
      </w:r>
      <w:r w:rsidR="00AC3B56">
        <w:rPr>
          <w:rFonts w:hint="cs"/>
          <w:rtl/>
          <w:lang w:eastAsia="he-IL"/>
        </w:rPr>
        <w:t xml:space="preserve"> עכשיו</w:t>
      </w:r>
      <w:r w:rsidR="00051753">
        <w:rPr>
          <w:rFonts w:hint="cs"/>
          <w:rtl/>
          <w:lang w:eastAsia="he-IL"/>
        </w:rPr>
        <w:t xml:space="preserve"> משחק </w:t>
      </w:r>
      <w:r w:rsidR="00AC3B56">
        <w:rPr>
          <w:rFonts w:hint="cs"/>
          <w:rtl/>
          <w:lang w:eastAsia="he-IL"/>
        </w:rPr>
        <w:t xml:space="preserve">עונה, ולא משנה באיזה </w:t>
      </w:r>
      <w:bookmarkStart w:id="832" w:name="_ETM_Q1_1932158"/>
      <w:bookmarkEnd w:id="832"/>
      <w:r w:rsidR="00AC3B56">
        <w:rPr>
          <w:rFonts w:hint="cs"/>
          <w:rtl/>
          <w:lang w:eastAsia="he-IL"/>
        </w:rPr>
        <w:t>ענף,</w:t>
      </w:r>
      <w:r w:rsidR="00E21DD2">
        <w:rPr>
          <w:rFonts w:hint="cs"/>
          <w:rtl/>
          <w:lang w:eastAsia="he-IL"/>
        </w:rPr>
        <w:t xml:space="preserve"> </w:t>
      </w:r>
      <w:r w:rsidR="00AC3B56">
        <w:rPr>
          <w:rFonts w:hint="cs"/>
          <w:rtl/>
          <w:lang w:eastAsia="he-IL"/>
        </w:rPr>
        <w:t xml:space="preserve">הוא יכול לקבוע שההרחקה תהיה </w:t>
      </w:r>
      <w:r w:rsidR="00051753">
        <w:rPr>
          <w:rFonts w:hint="cs"/>
          <w:rtl/>
          <w:lang w:eastAsia="he-IL"/>
        </w:rPr>
        <w:t>על הימים האלה</w:t>
      </w:r>
      <w:r w:rsidR="00AC3B56">
        <w:rPr>
          <w:rFonts w:hint="cs"/>
          <w:rtl/>
          <w:lang w:eastAsia="he-IL"/>
        </w:rPr>
        <w:t>.</w:t>
      </w:r>
      <w:r w:rsidR="00051753">
        <w:rPr>
          <w:rFonts w:hint="cs"/>
          <w:rtl/>
          <w:lang w:eastAsia="he-IL"/>
        </w:rPr>
        <w:t xml:space="preserve"> זה ייתן את אותו מענה </w:t>
      </w:r>
      <w:r>
        <w:rPr>
          <w:rFonts w:hint="cs"/>
          <w:rtl/>
          <w:lang w:eastAsia="he-IL"/>
        </w:rPr>
        <w:t xml:space="preserve">להצעה </w:t>
      </w:r>
      <w:r w:rsidR="00051753">
        <w:rPr>
          <w:rFonts w:hint="cs"/>
          <w:rtl/>
          <w:lang w:eastAsia="he-IL"/>
        </w:rPr>
        <w:t xml:space="preserve">עם </w:t>
      </w:r>
      <w:bookmarkStart w:id="833" w:name="_ETM_Q1_1939152"/>
      <w:bookmarkEnd w:id="833"/>
      <w:r w:rsidR="00051753">
        <w:rPr>
          <w:rFonts w:hint="cs"/>
          <w:rtl/>
          <w:lang w:eastAsia="he-IL"/>
        </w:rPr>
        <w:t xml:space="preserve">הגמישות של התקופה. </w:t>
      </w:r>
    </w:p>
    <w:p w:rsidR="00051753" w:rsidRDefault="00051753" w:rsidP="00493DBF">
      <w:pPr>
        <w:ind w:firstLine="0"/>
        <w:rPr>
          <w:rtl/>
          <w:lang w:eastAsia="he-IL"/>
        </w:rPr>
      </w:pPr>
      <w:bookmarkStart w:id="834" w:name="_ETM_Q1_1942542"/>
      <w:bookmarkStart w:id="835" w:name="_ETM_Q1_1942620"/>
      <w:bookmarkStart w:id="836" w:name="_ETM_Q1_1942652"/>
      <w:bookmarkStart w:id="837" w:name="_ETM_Q1_1942714"/>
      <w:bookmarkStart w:id="838" w:name="_ETM_Q1_1943464"/>
      <w:bookmarkEnd w:id="834"/>
      <w:bookmarkEnd w:id="835"/>
      <w:bookmarkEnd w:id="836"/>
      <w:bookmarkEnd w:id="837"/>
      <w:bookmarkEnd w:id="838"/>
    </w:p>
    <w:p w:rsidR="00BA32EA" w:rsidRDefault="00BA32EA" w:rsidP="00C238AA">
      <w:pPr>
        <w:pStyle w:val="a4"/>
        <w:rPr>
          <w:rStyle w:val="TagStyle"/>
          <w:vanish w:val="0"/>
          <w:rtl/>
        </w:rPr>
      </w:pPr>
      <w:bookmarkStart w:id="839" w:name="ET_speaker_6255_56"/>
      <w:r>
        <w:rPr>
          <w:rStyle w:val="TagStyle"/>
          <w:vanish w:val="0"/>
          <w:rtl/>
        </w:rPr>
        <w:br w:type="page"/>
      </w:r>
    </w:p>
    <w:p w:rsidR="00051753" w:rsidRDefault="00051753" w:rsidP="00C238AA">
      <w:pPr>
        <w:pStyle w:val="a4"/>
        <w:rPr>
          <w:rtl/>
        </w:rPr>
      </w:pPr>
      <w:r w:rsidRPr="00C238AA">
        <w:rPr>
          <w:rStyle w:val="TagStyle"/>
          <w:rtl/>
        </w:rPr>
        <w:t xml:space="preserve"> &lt;&lt; דובר &gt;&gt;</w:t>
      </w:r>
      <w:r w:rsidRPr="00051753">
        <w:rPr>
          <w:rStyle w:val="TagStyle"/>
          <w:rtl/>
        </w:rPr>
        <w:t xml:space="preserve"> </w:t>
      </w:r>
      <w:r>
        <w:rPr>
          <w:rtl/>
        </w:rPr>
        <w:t>סימון דוידסון (יש עתיד):</w:t>
      </w:r>
      <w:r w:rsidRPr="00051753">
        <w:rPr>
          <w:rStyle w:val="TagStyle"/>
          <w:rtl/>
        </w:rPr>
        <w:t xml:space="preserve"> </w:t>
      </w:r>
      <w:r w:rsidRPr="00C238AA">
        <w:rPr>
          <w:rStyle w:val="TagStyle"/>
          <w:rtl/>
        </w:rPr>
        <w:t>&lt;&lt; דובר &gt;&gt;</w:t>
      </w:r>
      <w:r w:rsidR="00224F0C">
        <w:rPr>
          <w:rtl/>
        </w:rPr>
        <w:t xml:space="preserve"> </w:t>
      </w:r>
      <w:bookmarkEnd w:id="839"/>
    </w:p>
    <w:p w:rsidR="00051753" w:rsidRDefault="00051753" w:rsidP="00051753">
      <w:pPr>
        <w:pStyle w:val="KeepWithNext"/>
        <w:rPr>
          <w:rtl/>
          <w:lang w:eastAsia="he-IL"/>
        </w:rPr>
      </w:pPr>
    </w:p>
    <w:p w:rsidR="00051753" w:rsidRDefault="00051753" w:rsidP="00051753">
      <w:pPr>
        <w:rPr>
          <w:rtl/>
          <w:lang w:eastAsia="he-IL"/>
        </w:rPr>
      </w:pPr>
      <w:bookmarkStart w:id="840" w:name="_ETM_Q1_1944058"/>
      <w:bookmarkStart w:id="841" w:name="_ETM_Q1_1944120"/>
      <w:bookmarkEnd w:id="840"/>
      <w:bookmarkEnd w:id="841"/>
      <w:r>
        <w:rPr>
          <w:rFonts w:hint="cs"/>
          <w:rtl/>
          <w:lang w:eastAsia="he-IL"/>
        </w:rPr>
        <w:t xml:space="preserve">העלית פה נקודה חשובה. אם יש מתפרע </w:t>
      </w:r>
      <w:bookmarkStart w:id="842" w:name="_ETM_Q1_1948214"/>
      <w:bookmarkEnd w:id="842"/>
      <w:r>
        <w:rPr>
          <w:rFonts w:hint="cs"/>
          <w:rtl/>
          <w:lang w:eastAsia="he-IL"/>
        </w:rPr>
        <w:t>במשחק כדורגל, הוא אוט</w:t>
      </w:r>
      <w:r w:rsidR="00AC3B56">
        <w:rPr>
          <w:rFonts w:hint="cs"/>
          <w:rtl/>
          <w:lang w:eastAsia="he-IL"/>
        </w:rPr>
        <w:t>ו</w:t>
      </w:r>
      <w:r>
        <w:rPr>
          <w:rFonts w:hint="cs"/>
          <w:rtl/>
          <w:lang w:eastAsia="he-IL"/>
        </w:rPr>
        <w:t>מטית</w:t>
      </w:r>
      <w:r w:rsidR="00E21DD2">
        <w:rPr>
          <w:rFonts w:hint="cs"/>
          <w:rtl/>
          <w:lang w:eastAsia="he-IL"/>
        </w:rPr>
        <w:t xml:space="preserve"> </w:t>
      </w:r>
      <w:r w:rsidR="00AC3B56">
        <w:rPr>
          <w:rFonts w:hint="cs"/>
          <w:rtl/>
          <w:lang w:eastAsia="he-IL"/>
        </w:rPr>
        <w:t xml:space="preserve">גם </w:t>
      </w:r>
      <w:bookmarkStart w:id="843" w:name="_ETM_Q1_1951644"/>
      <w:bookmarkEnd w:id="843"/>
      <w:r w:rsidR="00AC3B56">
        <w:rPr>
          <w:rFonts w:hint="cs"/>
          <w:rtl/>
          <w:lang w:eastAsia="he-IL"/>
        </w:rPr>
        <w:t>לא יכול להיכנס למשחקי כדורסל?</w:t>
      </w:r>
    </w:p>
    <w:p w:rsidR="00051753" w:rsidRDefault="00051753" w:rsidP="00AC3B56">
      <w:pPr>
        <w:ind w:firstLine="0"/>
        <w:rPr>
          <w:rtl/>
          <w:lang w:eastAsia="he-IL"/>
        </w:rPr>
      </w:pPr>
      <w:bookmarkStart w:id="844" w:name="_ETM_Q1_1954292"/>
      <w:bookmarkStart w:id="845" w:name="_ETM_Q1_1954370"/>
      <w:bookmarkStart w:id="846" w:name="_ETM_Q1_1954417"/>
      <w:bookmarkStart w:id="847" w:name="_ETM_Q1_1954479"/>
      <w:bookmarkStart w:id="848" w:name="_ETM_Q1_1957370"/>
      <w:bookmarkEnd w:id="844"/>
      <w:bookmarkEnd w:id="845"/>
      <w:bookmarkEnd w:id="846"/>
      <w:bookmarkEnd w:id="847"/>
      <w:bookmarkEnd w:id="848"/>
    </w:p>
    <w:p w:rsidR="00051753" w:rsidRDefault="00051753" w:rsidP="00C238AA">
      <w:pPr>
        <w:pStyle w:val="af9"/>
        <w:rPr>
          <w:rtl/>
          <w:lang w:eastAsia="he-IL"/>
        </w:rPr>
      </w:pPr>
      <w:bookmarkStart w:id="849" w:name="ET_guest_896040_57"/>
      <w:r w:rsidRPr="00C238AA">
        <w:rPr>
          <w:rStyle w:val="TagStyle"/>
          <w:rtl/>
        </w:rPr>
        <w:t xml:space="preserve"> &lt;&lt; אורח &gt;&gt;</w:t>
      </w:r>
      <w:r w:rsidRPr="00051753">
        <w:rPr>
          <w:rStyle w:val="TagStyle"/>
          <w:rtl/>
        </w:rPr>
        <w:t xml:space="preserve"> </w:t>
      </w:r>
      <w:r>
        <w:rPr>
          <w:rtl/>
          <w:lang w:eastAsia="he-IL"/>
        </w:rPr>
        <w:t>איציק עמיר:</w:t>
      </w:r>
      <w:r w:rsidRPr="00051753">
        <w:rPr>
          <w:rStyle w:val="TagStyle"/>
          <w:rtl/>
        </w:rPr>
        <w:t xml:space="preserve"> </w:t>
      </w:r>
      <w:r w:rsidRPr="00C238AA">
        <w:rPr>
          <w:rStyle w:val="TagStyle"/>
          <w:rtl/>
        </w:rPr>
        <w:t>&lt;&lt; אורח &gt;&gt;</w:t>
      </w:r>
      <w:r w:rsidR="00224F0C">
        <w:rPr>
          <w:rtl/>
          <w:lang w:eastAsia="he-IL"/>
        </w:rPr>
        <w:t xml:space="preserve"> </w:t>
      </w:r>
      <w:bookmarkEnd w:id="849"/>
    </w:p>
    <w:p w:rsidR="00051753" w:rsidRDefault="00051753" w:rsidP="00051753">
      <w:pPr>
        <w:pStyle w:val="KeepWithNext"/>
        <w:rPr>
          <w:rtl/>
          <w:lang w:eastAsia="he-IL"/>
        </w:rPr>
      </w:pPr>
    </w:p>
    <w:p w:rsidR="00AC3B56" w:rsidRDefault="00051753" w:rsidP="00051753">
      <w:pPr>
        <w:rPr>
          <w:rtl/>
          <w:lang w:eastAsia="he-IL"/>
        </w:rPr>
      </w:pPr>
      <w:bookmarkStart w:id="850" w:name="_ETM_Q1_1957948"/>
      <w:bookmarkStart w:id="851" w:name="_ETM_Q1_1958010"/>
      <w:bookmarkEnd w:id="850"/>
      <w:bookmarkEnd w:id="851"/>
      <w:r>
        <w:rPr>
          <w:rFonts w:hint="cs"/>
          <w:rtl/>
          <w:lang w:eastAsia="he-IL"/>
        </w:rPr>
        <w:t>כן.</w:t>
      </w:r>
    </w:p>
    <w:p w:rsidR="00AC3B56" w:rsidRDefault="00AC3B56" w:rsidP="00051753">
      <w:pPr>
        <w:rPr>
          <w:rtl/>
          <w:lang w:eastAsia="he-IL"/>
        </w:rPr>
      </w:pPr>
      <w:bookmarkStart w:id="852" w:name="_ETM_Q1_1954014"/>
      <w:bookmarkStart w:id="853" w:name="_ETM_Q1_1954075"/>
      <w:bookmarkStart w:id="854" w:name="_ETM_Q1_1954126"/>
      <w:bookmarkStart w:id="855" w:name="_ETM_Q1_1954185"/>
      <w:bookmarkStart w:id="856" w:name="_ETM_Q1_1954878"/>
      <w:bookmarkEnd w:id="852"/>
      <w:bookmarkEnd w:id="853"/>
      <w:bookmarkEnd w:id="854"/>
      <w:bookmarkEnd w:id="855"/>
      <w:bookmarkEnd w:id="856"/>
    </w:p>
    <w:p w:rsidR="00AC3B56" w:rsidRDefault="00AC3B56" w:rsidP="00C238AA">
      <w:pPr>
        <w:pStyle w:val="a4"/>
        <w:rPr>
          <w:rtl/>
        </w:rPr>
      </w:pPr>
      <w:bookmarkStart w:id="857" w:name="ET_speaker_6255_407"/>
      <w:r w:rsidRPr="00C238AA">
        <w:rPr>
          <w:rStyle w:val="TagStyle"/>
          <w:rtl/>
        </w:rPr>
        <w:t xml:space="preserve"> &lt;&lt; דובר &gt;&gt;</w:t>
      </w:r>
      <w:r w:rsidRPr="00AC3B56">
        <w:rPr>
          <w:rStyle w:val="TagStyle"/>
          <w:rtl/>
        </w:rPr>
        <w:t xml:space="preserve"> </w:t>
      </w:r>
      <w:r>
        <w:rPr>
          <w:rtl/>
        </w:rPr>
        <w:t>סימון דוידסון (יש עתיד):</w:t>
      </w:r>
      <w:r w:rsidRPr="00AC3B56">
        <w:rPr>
          <w:rStyle w:val="TagStyle"/>
          <w:rtl/>
        </w:rPr>
        <w:t xml:space="preserve"> </w:t>
      </w:r>
      <w:r w:rsidRPr="00C238AA">
        <w:rPr>
          <w:rStyle w:val="TagStyle"/>
          <w:rtl/>
        </w:rPr>
        <w:t>&lt;&lt; דובר &gt;&gt;</w:t>
      </w:r>
      <w:r w:rsidR="00224F0C">
        <w:rPr>
          <w:rtl/>
        </w:rPr>
        <w:t xml:space="preserve"> </w:t>
      </w:r>
      <w:bookmarkEnd w:id="857"/>
    </w:p>
    <w:p w:rsidR="00AC3B56" w:rsidRDefault="00AC3B56" w:rsidP="00AC3B56">
      <w:pPr>
        <w:pStyle w:val="KeepWithNext"/>
        <w:rPr>
          <w:rtl/>
          <w:lang w:eastAsia="he-IL"/>
        </w:rPr>
      </w:pPr>
    </w:p>
    <w:p w:rsidR="00AC3B56" w:rsidRDefault="00AC3B56" w:rsidP="00AC3B56">
      <w:pPr>
        <w:rPr>
          <w:rtl/>
          <w:lang w:eastAsia="he-IL"/>
        </w:rPr>
      </w:pPr>
      <w:bookmarkStart w:id="858" w:name="_ETM_Q1_1955429"/>
      <w:bookmarkStart w:id="859" w:name="_ETM_Q1_1955464"/>
      <w:bookmarkEnd w:id="858"/>
      <w:bookmarkEnd w:id="859"/>
      <w:r>
        <w:rPr>
          <w:rFonts w:hint="cs"/>
          <w:rtl/>
          <w:lang w:eastAsia="he-IL"/>
        </w:rPr>
        <w:t xml:space="preserve">זה מאוד חשוב. שילך להתעמלות אומנותית </w:t>
      </w:r>
      <w:bookmarkStart w:id="860" w:name="_ETM_Q1_1961438"/>
      <w:bookmarkEnd w:id="860"/>
      <w:r>
        <w:rPr>
          <w:rFonts w:hint="cs"/>
          <w:rtl/>
          <w:lang w:eastAsia="he-IL"/>
        </w:rPr>
        <w:t>ולשחייה</w:t>
      </w:r>
      <w:bookmarkStart w:id="861" w:name="_ETM_Q1_1962958"/>
      <w:bookmarkEnd w:id="861"/>
    </w:p>
    <w:p w:rsidR="00AC3B56" w:rsidRDefault="00AC3B56" w:rsidP="00AC3B56">
      <w:pPr>
        <w:rPr>
          <w:rtl/>
          <w:lang w:eastAsia="he-IL"/>
        </w:rPr>
      </w:pPr>
      <w:bookmarkStart w:id="862" w:name="_ETM_Q1_1963093"/>
      <w:bookmarkStart w:id="863" w:name="_ETM_Q1_1963111"/>
      <w:bookmarkStart w:id="864" w:name="_ETM_Q1_1963158"/>
      <w:bookmarkStart w:id="865" w:name="_ETM_Q1_1960754"/>
      <w:bookmarkEnd w:id="862"/>
      <w:bookmarkEnd w:id="863"/>
      <w:bookmarkEnd w:id="864"/>
      <w:bookmarkEnd w:id="865"/>
    </w:p>
    <w:p w:rsidR="00AC3B56" w:rsidRDefault="00AC3B56" w:rsidP="00C238AA">
      <w:pPr>
        <w:pStyle w:val="af9"/>
        <w:rPr>
          <w:rtl/>
          <w:lang w:eastAsia="he-IL"/>
        </w:rPr>
      </w:pPr>
      <w:bookmarkStart w:id="866" w:name="ET_guest_896040_408"/>
      <w:r w:rsidRPr="00C238AA">
        <w:rPr>
          <w:rStyle w:val="TagStyle"/>
          <w:rtl/>
        </w:rPr>
        <w:t xml:space="preserve"> &lt;&lt; אורח &gt;&gt;</w:t>
      </w:r>
      <w:r w:rsidRPr="00AC3B56">
        <w:rPr>
          <w:rStyle w:val="TagStyle"/>
          <w:rtl/>
        </w:rPr>
        <w:t xml:space="preserve"> </w:t>
      </w:r>
      <w:r>
        <w:rPr>
          <w:rtl/>
          <w:lang w:eastAsia="he-IL"/>
        </w:rPr>
        <w:t>איציק עמיר:</w:t>
      </w:r>
      <w:r w:rsidRPr="00AC3B56">
        <w:rPr>
          <w:rStyle w:val="TagStyle"/>
          <w:rtl/>
        </w:rPr>
        <w:t xml:space="preserve"> </w:t>
      </w:r>
      <w:r w:rsidRPr="00C238AA">
        <w:rPr>
          <w:rStyle w:val="TagStyle"/>
          <w:rtl/>
        </w:rPr>
        <w:t>&lt;&lt; אורח &gt;&gt;</w:t>
      </w:r>
      <w:r w:rsidR="00224F0C">
        <w:rPr>
          <w:rtl/>
          <w:lang w:eastAsia="he-IL"/>
        </w:rPr>
        <w:t xml:space="preserve"> </w:t>
      </w:r>
      <w:bookmarkEnd w:id="866"/>
    </w:p>
    <w:p w:rsidR="00AC3B56" w:rsidRPr="00AC3B56" w:rsidRDefault="00AC3B56" w:rsidP="00AC3B56">
      <w:pPr>
        <w:ind w:firstLine="0"/>
        <w:rPr>
          <w:rtl/>
          <w:lang w:eastAsia="he-IL"/>
        </w:rPr>
      </w:pPr>
      <w:bookmarkStart w:id="867" w:name="_ETM_Q1_1961358"/>
      <w:bookmarkStart w:id="868" w:name="_ETM_Q1_1961399"/>
      <w:bookmarkEnd w:id="867"/>
      <w:bookmarkEnd w:id="868"/>
    </w:p>
    <w:p w:rsidR="00051753" w:rsidRDefault="00AC3B56" w:rsidP="00AC3B56">
      <w:pPr>
        <w:rPr>
          <w:rtl/>
          <w:lang w:eastAsia="he-IL"/>
        </w:rPr>
      </w:pPr>
      <w:bookmarkStart w:id="869" w:name="_ETM_Q1_1954424"/>
      <w:bookmarkStart w:id="870" w:name="_ETM_Q1_1954504"/>
      <w:bookmarkEnd w:id="869"/>
      <w:bookmarkEnd w:id="870"/>
      <w:r>
        <w:rPr>
          <w:rFonts w:hint="cs"/>
          <w:rtl/>
          <w:lang w:eastAsia="he-IL"/>
        </w:rPr>
        <w:t>בדיון קודם העליתי</w:t>
      </w:r>
      <w:r w:rsidR="00051753">
        <w:rPr>
          <w:rFonts w:hint="cs"/>
          <w:rtl/>
          <w:lang w:eastAsia="he-IL"/>
        </w:rPr>
        <w:t xml:space="preserve"> </w:t>
      </w:r>
      <w:r>
        <w:rPr>
          <w:rFonts w:hint="cs"/>
          <w:rtl/>
          <w:lang w:eastAsia="he-IL"/>
        </w:rPr>
        <w:t>ש</w:t>
      </w:r>
      <w:r w:rsidR="00051753">
        <w:rPr>
          <w:rFonts w:hint="cs"/>
          <w:rtl/>
          <w:lang w:eastAsia="he-IL"/>
        </w:rPr>
        <w:t xml:space="preserve">היה לנו תיק </w:t>
      </w:r>
      <w:bookmarkStart w:id="871" w:name="_ETM_Q1_1963776"/>
      <w:bookmarkEnd w:id="871"/>
      <w:r w:rsidR="00051753">
        <w:rPr>
          <w:rFonts w:hint="cs"/>
          <w:rtl/>
          <w:lang w:eastAsia="he-IL"/>
        </w:rPr>
        <w:t>ש</w:t>
      </w:r>
      <w:r>
        <w:rPr>
          <w:rFonts w:hint="cs"/>
          <w:rtl/>
          <w:lang w:eastAsia="he-IL"/>
        </w:rPr>
        <w:t xml:space="preserve">ל </w:t>
      </w:r>
      <w:r w:rsidR="00051753">
        <w:rPr>
          <w:rFonts w:hint="cs"/>
          <w:rtl/>
          <w:lang w:eastAsia="he-IL"/>
        </w:rPr>
        <w:t>אוהד שהתפרע ב</w:t>
      </w:r>
      <w:r>
        <w:rPr>
          <w:rFonts w:hint="cs"/>
          <w:rtl/>
          <w:lang w:eastAsia="he-IL"/>
        </w:rPr>
        <w:t>משחק בלומפילד,</w:t>
      </w:r>
      <w:r w:rsidR="00E21DD2">
        <w:rPr>
          <w:rFonts w:hint="cs"/>
          <w:rtl/>
          <w:lang w:eastAsia="he-IL"/>
        </w:rPr>
        <w:t xml:space="preserve"> </w:t>
      </w:r>
      <w:r w:rsidR="00051753">
        <w:rPr>
          <w:rFonts w:hint="cs"/>
          <w:rtl/>
          <w:lang w:eastAsia="he-IL"/>
        </w:rPr>
        <w:t>ולאחר מכן הגיע בתחבולה ונכנס ל</w:t>
      </w:r>
      <w:r>
        <w:rPr>
          <w:rFonts w:hint="cs"/>
          <w:rtl/>
          <w:lang w:eastAsia="he-IL"/>
        </w:rPr>
        <w:t>משחק כדורסל והתפרע בראשון.</w:t>
      </w:r>
      <w:bookmarkStart w:id="872" w:name="_ETM_Q1_1977051"/>
      <w:bookmarkEnd w:id="872"/>
      <w:r w:rsidR="00E21DD2">
        <w:rPr>
          <w:rFonts w:hint="cs"/>
          <w:rtl/>
          <w:lang w:eastAsia="he-IL"/>
        </w:rPr>
        <w:t xml:space="preserve"> </w:t>
      </w:r>
      <w:r>
        <w:rPr>
          <w:rFonts w:hint="cs"/>
          <w:rtl/>
          <w:lang w:eastAsia="he-IL"/>
        </w:rPr>
        <w:t xml:space="preserve">הוא אמר שהוא לא ידע שזה לכל האצטדיונים, למרות שזה היה רשום, ואז קיבלו. ההרחקה </w:t>
      </w:r>
      <w:bookmarkStart w:id="873" w:name="_ETM_Q1_1984549"/>
      <w:bookmarkEnd w:id="873"/>
      <w:r>
        <w:rPr>
          <w:rFonts w:hint="cs"/>
          <w:rtl/>
          <w:lang w:eastAsia="he-IL"/>
        </w:rPr>
        <w:t xml:space="preserve">היא לכל האצטדיונים, וההתייצבות היא ספציפית לקבוצה שלו. </w:t>
      </w:r>
    </w:p>
    <w:p w:rsidR="00051753" w:rsidRDefault="00051753" w:rsidP="00AC3B56">
      <w:pPr>
        <w:ind w:firstLine="0"/>
        <w:rPr>
          <w:rtl/>
          <w:lang w:eastAsia="he-IL"/>
        </w:rPr>
      </w:pPr>
      <w:bookmarkStart w:id="874" w:name="_ETM_Q1_1980697"/>
      <w:bookmarkStart w:id="875" w:name="_ETM_Q1_1980791"/>
      <w:bookmarkStart w:id="876" w:name="_ETM_Q1_1980822"/>
      <w:bookmarkStart w:id="877" w:name="_ETM_Q1_1980947"/>
      <w:bookmarkStart w:id="878" w:name="_ETM_Q1_1980963"/>
      <w:bookmarkStart w:id="879" w:name="_ETM_Q1_1981041"/>
      <w:bookmarkStart w:id="880" w:name="_ETM_Q1_1981072"/>
      <w:bookmarkStart w:id="881" w:name="_ETM_Q1_1981134"/>
      <w:bookmarkStart w:id="882" w:name="_ETM_Q1_1981244"/>
      <w:bookmarkStart w:id="883" w:name="_ETM_Q1_1981322"/>
      <w:bookmarkStart w:id="884" w:name="_ETM_Q1_1981369"/>
      <w:bookmarkStart w:id="885" w:name="_ETM_Q1_1981447"/>
      <w:bookmarkStart w:id="886" w:name="_ETM_Q1_1981494"/>
      <w:bookmarkStart w:id="887" w:name="_ETM_Q1_1981572"/>
      <w:bookmarkStart w:id="888" w:name="_ETM_Q1_1981744"/>
      <w:bookmarkStart w:id="889" w:name="_ETM_Q1_1981837"/>
      <w:bookmarkStart w:id="890" w:name="_ETM_Q1_1981869"/>
      <w:bookmarkStart w:id="891" w:name="_ETM_Q1_1981931"/>
      <w:bookmarkStart w:id="892" w:name="_ETM_Q1_1989962"/>
      <w:bookmarkStart w:id="893" w:name="_ETM_Q1_1990040"/>
      <w:bookmarkStart w:id="894" w:name="_ETM_Q1_1990946"/>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p>
    <w:p w:rsidR="00051753" w:rsidRDefault="00051753" w:rsidP="00C238AA">
      <w:pPr>
        <w:pStyle w:val="a4"/>
        <w:rPr>
          <w:rtl/>
        </w:rPr>
      </w:pPr>
      <w:bookmarkStart w:id="895" w:name="ET_speaker_6255_58"/>
      <w:r w:rsidRPr="00C238AA">
        <w:rPr>
          <w:rStyle w:val="TagStyle"/>
          <w:rtl/>
        </w:rPr>
        <w:t xml:space="preserve"> &lt;&lt; דובר &gt;&gt;</w:t>
      </w:r>
      <w:r w:rsidRPr="00051753">
        <w:rPr>
          <w:rStyle w:val="TagStyle"/>
          <w:rtl/>
        </w:rPr>
        <w:t xml:space="preserve"> </w:t>
      </w:r>
      <w:r>
        <w:rPr>
          <w:rtl/>
        </w:rPr>
        <w:t>סימון דוידסון (יש עתיד):</w:t>
      </w:r>
      <w:r w:rsidRPr="00051753">
        <w:rPr>
          <w:rStyle w:val="TagStyle"/>
          <w:rtl/>
        </w:rPr>
        <w:t xml:space="preserve"> </w:t>
      </w:r>
      <w:r w:rsidRPr="00C238AA">
        <w:rPr>
          <w:rStyle w:val="TagStyle"/>
          <w:rtl/>
        </w:rPr>
        <w:t>&lt;&lt; דובר &gt;&gt;</w:t>
      </w:r>
      <w:r w:rsidR="00224F0C">
        <w:rPr>
          <w:rtl/>
        </w:rPr>
        <w:t xml:space="preserve"> </w:t>
      </w:r>
      <w:bookmarkEnd w:id="895"/>
    </w:p>
    <w:p w:rsidR="00051753" w:rsidRDefault="00051753" w:rsidP="00051753">
      <w:pPr>
        <w:pStyle w:val="KeepWithNext"/>
        <w:rPr>
          <w:rtl/>
          <w:lang w:eastAsia="he-IL"/>
        </w:rPr>
      </w:pPr>
    </w:p>
    <w:p w:rsidR="00051753" w:rsidRDefault="00051753" w:rsidP="00051753">
      <w:pPr>
        <w:rPr>
          <w:rtl/>
          <w:lang w:eastAsia="he-IL"/>
        </w:rPr>
      </w:pPr>
      <w:bookmarkStart w:id="896" w:name="_ETM_Q1_1991540"/>
      <w:bookmarkStart w:id="897" w:name="_ETM_Q1_1991618"/>
      <w:bookmarkEnd w:id="896"/>
      <w:bookmarkEnd w:id="897"/>
      <w:r>
        <w:rPr>
          <w:rFonts w:hint="cs"/>
          <w:rtl/>
          <w:lang w:eastAsia="he-IL"/>
        </w:rPr>
        <w:t>אם הוא מתייצב</w:t>
      </w:r>
      <w:r w:rsidR="00493DBF">
        <w:rPr>
          <w:rFonts w:hint="cs"/>
          <w:rtl/>
          <w:lang w:eastAsia="he-IL"/>
        </w:rPr>
        <w:t xml:space="preserve"> ב</w:t>
      </w:r>
      <w:r w:rsidR="00AC3B56">
        <w:rPr>
          <w:rFonts w:hint="cs"/>
          <w:rtl/>
          <w:lang w:eastAsia="he-IL"/>
        </w:rPr>
        <w:t xml:space="preserve">משחק </w:t>
      </w:r>
      <w:bookmarkStart w:id="898" w:name="_ETM_Q1_1994554"/>
      <w:bookmarkEnd w:id="898"/>
      <w:r w:rsidR="00AC3B56">
        <w:rPr>
          <w:rFonts w:hint="cs"/>
          <w:rtl/>
          <w:lang w:eastAsia="he-IL"/>
        </w:rPr>
        <w:t xml:space="preserve">כדורגל </w:t>
      </w:r>
      <w:r w:rsidR="00493DBF">
        <w:rPr>
          <w:rFonts w:hint="cs"/>
          <w:rtl/>
          <w:lang w:eastAsia="he-IL"/>
        </w:rPr>
        <w:t>והוא צריך להגיע למשטרה,</w:t>
      </w:r>
      <w:r w:rsidR="00AC3B56">
        <w:rPr>
          <w:rFonts w:hint="cs"/>
          <w:rtl/>
          <w:lang w:eastAsia="he-IL"/>
        </w:rPr>
        <w:t xml:space="preserve"> </w:t>
      </w:r>
      <w:r w:rsidR="00493DBF">
        <w:rPr>
          <w:rFonts w:hint="cs"/>
          <w:rtl/>
          <w:lang w:eastAsia="he-IL"/>
        </w:rPr>
        <w:t>ו</w:t>
      </w:r>
      <w:r>
        <w:rPr>
          <w:rFonts w:hint="cs"/>
          <w:rtl/>
          <w:lang w:eastAsia="he-IL"/>
        </w:rPr>
        <w:t xml:space="preserve">בערב יש משחק כדורסל, </w:t>
      </w:r>
      <w:r w:rsidR="00493DBF">
        <w:rPr>
          <w:rFonts w:hint="cs"/>
          <w:rtl/>
          <w:lang w:eastAsia="he-IL"/>
        </w:rPr>
        <w:t xml:space="preserve">אז </w:t>
      </w:r>
      <w:r>
        <w:rPr>
          <w:rFonts w:hint="cs"/>
          <w:rtl/>
          <w:lang w:eastAsia="he-IL"/>
        </w:rPr>
        <w:t>איך אתה יודע</w:t>
      </w:r>
      <w:r w:rsidR="00AC3B56">
        <w:rPr>
          <w:rFonts w:hint="cs"/>
          <w:rtl/>
          <w:lang w:eastAsia="he-IL"/>
        </w:rPr>
        <w:t xml:space="preserve">? </w:t>
      </w:r>
    </w:p>
    <w:p w:rsidR="00051753" w:rsidRDefault="00051753" w:rsidP="00AC3B56">
      <w:pPr>
        <w:ind w:firstLine="0"/>
        <w:rPr>
          <w:rtl/>
          <w:lang w:eastAsia="he-IL"/>
        </w:rPr>
      </w:pPr>
      <w:bookmarkStart w:id="899" w:name="_ETM_Q1_1998868"/>
      <w:bookmarkStart w:id="900" w:name="_ETM_Q1_1998946"/>
      <w:bookmarkStart w:id="901" w:name="_ETM_Q1_1998993"/>
      <w:bookmarkStart w:id="902" w:name="_ETM_Q1_1999056"/>
      <w:bookmarkStart w:id="903" w:name="_ETM_Q1_2000149"/>
      <w:bookmarkEnd w:id="899"/>
      <w:bookmarkEnd w:id="900"/>
      <w:bookmarkEnd w:id="901"/>
      <w:bookmarkEnd w:id="902"/>
      <w:bookmarkEnd w:id="903"/>
    </w:p>
    <w:p w:rsidR="00051753" w:rsidRDefault="00051753" w:rsidP="00C238AA">
      <w:pPr>
        <w:pStyle w:val="af9"/>
        <w:rPr>
          <w:rtl/>
          <w:lang w:eastAsia="he-IL"/>
        </w:rPr>
      </w:pPr>
      <w:bookmarkStart w:id="904" w:name="ET_guest_896040_59"/>
      <w:r w:rsidRPr="00C238AA">
        <w:rPr>
          <w:rStyle w:val="TagStyle"/>
          <w:rtl/>
        </w:rPr>
        <w:t xml:space="preserve"> &lt;&lt; אורח &gt;&gt;</w:t>
      </w:r>
      <w:r w:rsidRPr="00051753">
        <w:rPr>
          <w:rStyle w:val="TagStyle"/>
          <w:rtl/>
        </w:rPr>
        <w:t xml:space="preserve"> </w:t>
      </w:r>
      <w:r>
        <w:rPr>
          <w:rtl/>
          <w:lang w:eastAsia="he-IL"/>
        </w:rPr>
        <w:t>איציק עמיר:</w:t>
      </w:r>
      <w:r w:rsidRPr="00051753">
        <w:rPr>
          <w:rStyle w:val="TagStyle"/>
          <w:rtl/>
        </w:rPr>
        <w:t xml:space="preserve"> </w:t>
      </w:r>
      <w:r w:rsidRPr="00C238AA">
        <w:rPr>
          <w:rStyle w:val="TagStyle"/>
          <w:rtl/>
        </w:rPr>
        <w:t>&lt;&lt; אורח &gt;&gt;</w:t>
      </w:r>
      <w:r w:rsidR="00224F0C">
        <w:rPr>
          <w:rtl/>
          <w:lang w:eastAsia="he-IL"/>
        </w:rPr>
        <w:t xml:space="preserve"> </w:t>
      </w:r>
      <w:bookmarkEnd w:id="904"/>
    </w:p>
    <w:p w:rsidR="00051753" w:rsidRDefault="00051753" w:rsidP="00051753">
      <w:pPr>
        <w:pStyle w:val="KeepWithNext"/>
        <w:rPr>
          <w:rtl/>
          <w:lang w:eastAsia="he-IL"/>
        </w:rPr>
      </w:pPr>
    </w:p>
    <w:p w:rsidR="00B6044B" w:rsidRDefault="00B6044B" w:rsidP="00051753">
      <w:pPr>
        <w:rPr>
          <w:rtl/>
          <w:lang w:eastAsia="he-IL"/>
        </w:rPr>
      </w:pPr>
      <w:bookmarkStart w:id="905" w:name="_ETM_Q1_2000759"/>
      <w:bookmarkStart w:id="906" w:name="_ETM_Q1_2000837"/>
      <w:bookmarkEnd w:id="905"/>
      <w:bookmarkEnd w:id="906"/>
      <w:r>
        <w:rPr>
          <w:rFonts w:hint="cs"/>
          <w:rtl/>
          <w:lang w:eastAsia="he-IL"/>
        </w:rPr>
        <w:t>התייצ</w:t>
      </w:r>
      <w:r w:rsidR="00493DBF">
        <w:rPr>
          <w:rFonts w:hint="cs"/>
          <w:rtl/>
          <w:lang w:eastAsia="he-IL"/>
        </w:rPr>
        <w:t xml:space="preserve">בות. הוא צריך להתייצב גם </w:t>
      </w:r>
      <w:r>
        <w:rPr>
          <w:rFonts w:hint="cs"/>
          <w:rtl/>
          <w:lang w:eastAsia="he-IL"/>
        </w:rPr>
        <w:t xml:space="preserve">לקבוצה </w:t>
      </w:r>
      <w:bookmarkStart w:id="907" w:name="_ETM_Q1_1998339"/>
      <w:bookmarkEnd w:id="907"/>
      <w:r>
        <w:rPr>
          <w:rFonts w:hint="cs"/>
          <w:rtl/>
          <w:lang w:eastAsia="he-IL"/>
        </w:rPr>
        <w:t>שהוא אוהד</w:t>
      </w:r>
      <w:bookmarkStart w:id="908" w:name="_ETM_Q1_2002034"/>
      <w:bookmarkEnd w:id="908"/>
      <w:r w:rsidR="00493DBF">
        <w:rPr>
          <w:rFonts w:hint="cs"/>
          <w:rtl/>
          <w:lang w:eastAsia="he-IL"/>
        </w:rPr>
        <w:t xml:space="preserve"> בכדורסל.</w:t>
      </w:r>
    </w:p>
    <w:p w:rsidR="00B6044B" w:rsidRDefault="00B6044B" w:rsidP="00051753">
      <w:pPr>
        <w:rPr>
          <w:rtl/>
          <w:lang w:eastAsia="he-IL"/>
        </w:rPr>
      </w:pPr>
      <w:bookmarkStart w:id="909" w:name="_ETM_Q1_2002716"/>
      <w:bookmarkStart w:id="910" w:name="_ETM_Q1_2002955"/>
      <w:bookmarkEnd w:id="909"/>
      <w:bookmarkEnd w:id="910"/>
    </w:p>
    <w:p w:rsidR="00B6044B" w:rsidRDefault="00B6044B" w:rsidP="00C238AA">
      <w:pPr>
        <w:pStyle w:val="a4"/>
        <w:rPr>
          <w:rtl/>
        </w:rPr>
      </w:pPr>
      <w:bookmarkStart w:id="911" w:name="ET_speaker_6255_409"/>
      <w:r w:rsidRPr="00C238AA">
        <w:rPr>
          <w:rStyle w:val="TagStyle"/>
          <w:rtl/>
        </w:rPr>
        <w:t xml:space="preserve"> &lt;&lt; דובר &gt;&gt;</w:t>
      </w:r>
      <w:r w:rsidRPr="00B6044B">
        <w:rPr>
          <w:rStyle w:val="TagStyle"/>
          <w:rtl/>
        </w:rPr>
        <w:t xml:space="preserve"> </w:t>
      </w:r>
      <w:r>
        <w:rPr>
          <w:rtl/>
        </w:rPr>
        <w:t>סימון דוידסון (יש עתיד):</w:t>
      </w:r>
      <w:r w:rsidRPr="00B6044B">
        <w:rPr>
          <w:rStyle w:val="TagStyle"/>
          <w:rtl/>
        </w:rPr>
        <w:t xml:space="preserve"> </w:t>
      </w:r>
      <w:r w:rsidRPr="00C238AA">
        <w:rPr>
          <w:rStyle w:val="TagStyle"/>
          <w:rtl/>
        </w:rPr>
        <w:t>&lt;&lt; דובר &gt;&gt;</w:t>
      </w:r>
      <w:r w:rsidR="00224F0C">
        <w:rPr>
          <w:rtl/>
        </w:rPr>
        <w:t xml:space="preserve"> </w:t>
      </w:r>
      <w:bookmarkEnd w:id="911"/>
    </w:p>
    <w:p w:rsidR="00B6044B" w:rsidRDefault="00B6044B" w:rsidP="00B6044B">
      <w:pPr>
        <w:pStyle w:val="KeepWithNext"/>
        <w:rPr>
          <w:rtl/>
        </w:rPr>
      </w:pPr>
      <w:bookmarkStart w:id="912" w:name="_ETM_Q1_2006883"/>
      <w:bookmarkStart w:id="913" w:name="_ETM_Q1_2007060"/>
      <w:bookmarkEnd w:id="912"/>
      <w:bookmarkEnd w:id="913"/>
    </w:p>
    <w:p w:rsidR="00B6044B" w:rsidRDefault="00B6044B" w:rsidP="00B6044B">
      <w:pPr>
        <w:rPr>
          <w:rtl/>
        </w:rPr>
      </w:pPr>
      <w:r>
        <w:rPr>
          <w:rFonts w:hint="cs"/>
          <w:rtl/>
        </w:rPr>
        <w:t>איך</w:t>
      </w:r>
      <w:bookmarkStart w:id="914" w:name="_ETM_Q1_2007660"/>
      <w:bookmarkEnd w:id="914"/>
      <w:r>
        <w:rPr>
          <w:rFonts w:hint="cs"/>
          <w:rtl/>
        </w:rPr>
        <w:t xml:space="preserve"> </w:t>
      </w:r>
      <w:bookmarkStart w:id="915" w:name="_ETM_Q1_2007764"/>
      <w:bookmarkStart w:id="916" w:name="_ETM_Q1_2008266"/>
      <w:bookmarkEnd w:id="915"/>
      <w:bookmarkEnd w:id="916"/>
      <w:r>
        <w:rPr>
          <w:rFonts w:hint="cs"/>
          <w:rtl/>
        </w:rPr>
        <w:t>אתה יודע</w:t>
      </w:r>
      <w:bookmarkStart w:id="917" w:name="_ETM_Q1_2004634"/>
      <w:bookmarkEnd w:id="917"/>
      <w:r>
        <w:rPr>
          <w:rFonts w:hint="cs"/>
          <w:rtl/>
        </w:rPr>
        <w:t xml:space="preserve"> מה הוא אוהד?</w:t>
      </w:r>
      <w:bookmarkStart w:id="918" w:name="_ETM_Q1_2006522"/>
      <w:bookmarkEnd w:id="918"/>
    </w:p>
    <w:p w:rsidR="00B6044B" w:rsidRDefault="00B6044B" w:rsidP="00B6044B">
      <w:pPr>
        <w:rPr>
          <w:rtl/>
        </w:rPr>
      </w:pPr>
      <w:bookmarkStart w:id="919" w:name="_ETM_Q1_2007216"/>
      <w:bookmarkStart w:id="920" w:name="_ETM_Q1_2007458"/>
      <w:bookmarkEnd w:id="919"/>
      <w:bookmarkEnd w:id="920"/>
    </w:p>
    <w:p w:rsidR="00B6044B" w:rsidRDefault="00B6044B" w:rsidP="00C238AA">
      <w:pPr>
        <w:pStyle w:val="af9"/>
        <w:rPr>
          <w:rtl/>
        </w:rPr>
      </w:pPr>
      <w:bookmarkStart w:id="921" w:name="ET_guest_896040_410"/>
      <w:r w:rsidRPr="00C238AA">
        <w:rPr>
          <w:rStyle w:val="TagStyle"/>
          <w:rtl/>
        </w:rPr>
        <w:t xml:space="preserve"> &lt;&lt; אורח &gt;&gt;</w:t>
      </w:r>
      <w:r w:rsidRPr="00B6044B">
        <w:rPr>
          <w:rStyle w:val="TagStyle"/>
          <w:rtl/>
        </w:rPr>
        <w:t xml:space="preserve"> </w:t>
      </w:r>
      <w:r>
        <w:rPr>
          <w:rtl/>
        </w:rPr>
        <w:t>איציק עמיר:</w:t>
      </w:r>
      <w:r w:rsidRPr="00B6044B">
        <w:rPr>
          <w:rStyle w:val="TagStyle"/>
          <w:rtl/>
        </w:rPr>
        <w:t xml:space="preserve"> </w:t>
      </w:r>
      <w:r w:rsidRPr="00C238AA">
        <w:rPr>
          <w:rStyle w:val="TagStyle"/>
          <w:rtl/>
        </w:rPr>
        <w:t>&lt;&lt; אורח &gt;&gt;</w:t>
      </w:r>
      <w:r w:rsidR="00224F0C">
        <w:rPr>
          <w:rtl/>
        </w:rPr>
        <w:t xml:space="preserve"> </w:t>
      </w:r>
      <w:bookmarkEnd w:id="921"/>
    </w:p>
    <w:p w:rsidR="00B6044B" w:rsidRDefault="00B6044B" w:rsidP="00B6044B">
      <w:pPr>
        <w:pStyle w:val="KeepWithNext"/>
        <w:rPr>
          <w:rtl/>
        </w:rPr>
      </w:pPr>
    </w:p>
    <w:p w:rsidR="00B6044B" w:rsidRDefault="00B6044B" w:rsidP="00FE2014">
      <w:pPr>
        <w:rPr>
          <w:rtl/>
        </w:rPr>
      </w:pPr>
      <w:r>
        <w:rPr>
          <w:rFonts w:hint="cs"/>
          <w:rtl/>
        </w:rPr>
        <w:t>מה זאת אומרת?</w:t>
      </w:r>
      <w:r w:rsidR="00E21DD2">
        <w:rPr>
          <w:rFonts w:hint="cs"/>
          <w:rtl/>
        </w:rPr>
        <w:t xml:space="preserve"> </w:t>
      </w:r>
      <w:r>
        <w:rPr>
          <w:rFonts w:hint="cs"/>
          <w:rtl/>
        </w:rPr>
        <w:t xml:space="preserve">אנחנו יודעים מה הוא </w:t>
      </w:r>
      <w:bookmarkStart w:id="922" w:name="_ETM_Q1_2006640"/>
      <w:bookmarkEnd w:id="922"/>
      <w:r>
        <w:rPr>
          <w:rFonts w:hint="cs"/>
          <w:rtl/>
        </w:rPr>
        <w:t>אוהד.</w:t>
      </w:r>
      <w:bookmarkStart w:id="923" w:name="_ETM_Q1_2007440"/>
      <w:bookmarkStart w:id="924" w:name="_ETM_Q1_2007515"/>
      <w:bookmarkStart w:id="925" w:name="_ETM_Q1_2008720"/>
      <w:bookmarkEnd w:id="923"/>
      <w:bookmarkEnd w:id="924"/>
      <w:bookmarkEnd w:id="925"/>
    </w:p>
    <w:p w:rsidR="00B6044B" w:rsidRDefault="00B6044B" w:rsidP="00B6044B">
      <w:pPr>
        <w:rPr>
          <w:rtl/>
        </w:rPr>
      </w:pPr>
      <w:bookmarkStart w:id="926" w:name="_ETM_Q1_2008802"/>
      <w:bookmarkEnd w:id="926"/>
    </w:p>
    <w:p w:rsidR="00B6044B" w:rsidRDefault="00B6044B" w:rsidP="00C238AA">
      <w:pPr>
        <w:pStyle w:val="a4"/>
        <w:rPr>
          <w:rtl/>
        </w:rPr>
      </w:pPr>
      <w:bookmarkStart w:id="927" w:name="ET_speaker_6255_411"/>
      <w:r w:rsidRPr="00C238AA">
        <w:rPr>
          <w:rStyle w:val="TagStyle"/>
          <w:rtl/>
        </w:rPr>
        <w:t xml:space="preserve"> &lt;&lt; דובר &gt;&gt;</w:t>
      </w:r>
      <w:r w:rsidRPr="00B6044B">
        <w:rPr>
          <w:rStyle w:val="TagStyle"/>
          <w:rtl/>
        </w:rPr>
        <w:t xml:space="preserve"> </w:t>
      </w:r>
      <w:r>
        <w:rPr>
          <w:rtl/>
        </w:rPr>
        <w:t>סימון דוידסון (יש עתיד):</w:t>
      </w:r>
      <w:r w:rsidRPr="00B6044B">
        <w:rPr>
          <w:rStyle w:val="TagStyle"/>
          <w:rtl/>
        </w:rPr>
        <w:t xml:space="preserve"> </w:t>
      </w:r>
      <w:r w:rsidRPr="00C238AA">
        <w:rPr>
          <w:rStyle w:val="TagStyle"/>
          <w:rtl/>
        </w:rPr>
        <w:t>&lt;&lt; דובר &gt;&gt;</w:t>
      </w:r>
      <w:r w:rsidR="00224F0C">
        <w:rPr>
          <w:rtl/>
        </w:rPr>
        <w:t xml:space="preserve"> </w:t>
      </w:r>
      <w:bookmarkEnd w:id="927"/>
    </w:p>
    <w:p w:rsidR="00B6044B" w:rsidRDefault="00B6044B" w:rsidP="00B6044B">
      <w:pPr>
        <w:pStyle w:val="KeepWithNext"/>
        <w:rPr>
          <w:rtl/>
          <w:lang w:eastAsia="he-IL"/>
        </w:rPr>
      </w:pPr>
    </w:p>
    <w:p w:rsidR="00B6044B" w:rsidRDefault="00B6044B" w:rsidP="00B6044B">
      <w:pPr>
        <w:rPr>
          <w:rtl/>
          <w:lang w:eastAsia="he-IL"/>
        </w:rPr>
      </w:pPr>
      <w:bookmarkStart w:id="928" w:name="_ETM_Q1_2007789"/>
      <w:bookmarkStart w:id="929" w:name="_ETM_Q1_2007823"/>
      <w:bookmarkEnd w:id="928"/>
      <w:bookmarkEnd w:id="929"/>
      <w:r>
        <w:rPr>
          <w:rFonts w:hint="cs"/>
          <w:rtl/>
          <w:lang w:eastAsia="he-IL"/>
        </w:rPr>
        <w:t xml:space="preserve">ואם הוא רוצה להתפרע במשחק של מכבי חיפה? </w:t>
      </w:r>
    </w:p>
    <w:p w:rsidR="00B6044B" w:rsidRDefault="00B6044B" w:rsidP="00B6044B">
      <w:pPr>
        <w:ind w:firstLine="0"/>
        <w:rPr>
          <w:rtl/>
          <w:lang w:eastAsia="he-IL"/>
        </w:rPr>
      </w:pPr>
      <w:bookmarkStart w:id="930" w:name="_ETM_Q1_2009034"/>
      <w:bookmarkStart w:id="931" w:name="_ETM_Q1_2009152"/>
      <w:bookmarkStart w:id="932" w:name="_ETM_Q1_2009174"/>
      <w:bookmarkStart w:id="933" w:name="_ETM_Q1_2009243"/>
      <w:bookmarkStart w:id="934" w:name="_ETM_Q1_2010218"/>
      <w:bookmarkEnd w:id="930"/>
      <w:bookmarkEnd w:id="931"/>
      <w:bookmarkEnd w:id="932"/>
      <w:bookmarkEnd w:id="933"/>
      <w:bookmarkEnd w:id="934"/>
    </w:p>
    <w:p w:rsidR="00B6044B" w:rsidRDefault="00B6044B" w:rsidP="00C238AA">
      <w:pPr>
        <w:pStyle w:val="af9"/>
        <w:rPr>
          <w:rtl/>
          <w:lang w:eastAsia="he-IL"/>
        </w:rPr>
      </w:pPr>
      <w:bookmarkStart w:id="935" w:name="ET_guest_896040_412"/>
      <w:r w:rsidRPr="00C238AA">
        <w:rPr>
          <w:rStyle w:val="TagStyle"/>
          <w:rtl/>
        </w:rPr>
        <w:t xml:space="preserve"> &lt;&lt; אורח &gt;&gt;</w:t>
      </w:r>
      <w:r w:rsidRPr="00B6044B">
        <w:rPr>
          <w:rStyle w:val="TagStyle"/>
          <w:rtl/>
        </w:rPr>
        <w:t xml:space="preserve"> </w:t>
      </w:r>
      <w:r>
        <w:rPr>
          <w:rtl/>
          <w:lang w:eastAsia="he-IL"/>
        </w:rPr>
        <w:t>איציק עמיר:</w:t>
      </w:r>
      <w:r w:rsidRPr="00B6044B">
        <w:rPr>
          <w:rStyle w:val="TagStyle"/>
          <w:rtl/>
        </w:rPr>
        <w:t xml:space="preserve"> </w:t>
      </w:r>
      <w:r w:rsidRPr="00C238AA">
        <w:rPr>
          <w:rStyle w:val="TagStyle"/>
          <w:rtl/>
        </w:rPr>
        <w:t>&lt;&lt; אורח &gt;&gt;</w:t>
      </w:r>
      <w:r w:rsidR="00224F0C">
        <w:rPr>
          <w:rtl/>
          <w:lang w:eastAsia="he-IL"/>
        </w:rPr>
        <w:t xml:space="preserve"> </w:t>
      </w:r>
      <w:bookmarkEnd w:id="935"/>
    </w:p>
    <w:p w:rsidR="00B6044B" w:rsidRDefault="00B6044B" w:rsidP="00B6044B">
      <w:pPr>
        <w:pStyle w:val="KeepWithNext"/>
        <w:rPr>
          <w:rtl/>
          <w:lang w:eastAsia="he-IL"/>
        </w:rPr>
      </w:pPr>
    </w:p>
    <w:p w:rsidR="00B6044B" w:rsidRPr="00B6044B" w:rsidRDefault="00B6044B" w:rsidP="00B6044B">
      <w:pPr>
        <w:rPr>
          <w:rtl/>
          <w:lang w:eastAsia="he-IL"/>
        </w:rPr>
      </w:pPr>
      <w:bookmarkStart w:id="936" w:name="_ETM_Q1_2010773"/>
      <w:bookmarkStart w:id="937" w:name="_ETM_Q1_2010811"/>
      <w:bookmarkEnd w:id="936"/>
      <w:bookmarkEnd w:id="937"/>
      <w:r>
        <w:rPr>
          <w:rFonts w:hint="cs"/>
          <w:rtl/>
          <w:lang w:eastAsia="he-IL"/>
        </w:rPr>
        <w:t xml:space="preserve">לא, זה לא </w:t>
      </w:r>
      <w:bookmarkStart w:id="938" w:name="_ETM_Q1_2011434"/>
      <w:bookmarkEnd w:id="938"/>
      <w:r>
        <w:rPr>
          <w:rFonts w:hint="cs"/>
          <w:rtl/>
          <w:lang w:eastAsia="he-IL"/>
        </w:rPr>
        <w:t>קורה. אתה לא תלך לקבוצה שאתה לא אוהד.</w:t>
      </w:r>
    </w:p>
    <w:p w:rsidR="00051753" w:rsidRDefault="00051753" w:rsidP="00B6044B">
      <w:pPr>
        <w:ind w:firstLine="0"/>
        <w:rPr>
          <w:rtl/>
        </w:rPr>
      </w:pPr>
      <w:bookmarkStart w:id="939" w:name="_ETM_Q1_2008463"/>
      <w:bookmarkStart w:id="940" w:name="_ETM_Q1_2008533"/>
      <w:bookmarkStart w:id="941" w:name="_ETM_Q1_2005804"/>
      <w:bookmarkStart w:id="942" w:name="_ETM_Q1_2006046"/>
      <w:bookmarkStart w:id="943" w:name="_ETM_Q1_2006258"/>
      <w:bookmarkStart w:id="944" w:name="_ETM_Q1_2016211"/>
      <w:bookmarkStart w:id="945" w:name="_ETM_Q1_2016305"/>
      <w:bookmarkStart w:id="946" w:name="_ETM_Q1_2016414"/>
      <w:bookmarkStart w:id="947" w:name="_ETM_Q1_2016508"/>
      <w:bookmarkStart w:id="948" w:name="_ETM_Q1_2017211"/>
      <w:bookmarkEnd w:id="939"/>
      <w:bookmarkEnd w:id="940"/>
      <w:bookmarkEnd w:id="941"/>
      <w:bookmarkEnd w:id="942"/>
      <w:bookmarkEnd w:id="943"/>
      <w:bookmarkEnd w:id="944"/>
      <w:bookmarkEnd w:id="945"/>
      <w:bookmarkEnd w:id="946"/>
      <w:bookmarkEnd w:id="947"/>
      <w:bookmarkEnd w:id="948"/>
    </w:p>
    <w:p w:rsidR="00051753" w:rsidRDefault="00051753" w:rsidP="00C238AA">
      <w:pPr>
        <w:pStyle w:val="a4"/>
        <w:rPr>
          <w:rtl/>
        </w:rPr>
      </w:pPr>
      <w:bookmarkStart w:id="949" w:name="ET_speaker_6255_60"/>
      <w:r w:rsidRPr="00C238AA">
        <w:rPr>
          <w:rStyle w:val="TagStyle"/>
          <w:rtl/>
        </w:rPr>
        <w:t xml:space="preserve"> &lt;&lt; דובר &gt;&gt;</w:t>
      </w:r>
      <w:r w:rsidRPr="00051753">
        <w:rPr>
          <w:rStyle w:val="TagStyle"/>
          <w:rtl/>
        </w:rPr>
        <w:t xml:space="preserve"> </w:t>
      </w:r>
      <w:r>
        <w:rPr>
          <w:rtl/>
        </w:rPr>
        <w:t>סימון דוידסון (יש עתיד):</w:t>
      </w:r>
      <w:r w:rsidRPr="00051753">
        <w:rPr>
          <w:rStyle w:val="TagStyle"/>
          <w:rtl/>
        </w:rPr>
        <w:t xml:space="preserve"> </w:t>
      </w:r>
      <w:r w:rsidRPr="00C238AA">
        <w:rPr>
          <w:rStyle w:val="TagStyle"/>
          <w:rtl/>
        </w:rPr>
        <w:t>&lt;&lt; דובר &gt;&gt;</w:t>
      </w:r>
      <w:r w:rsidR="00224F0C">
        <w:rPr>
          <w:rtl/>
        </w:rPr>
        <w:t xml:space="preserve"> </w:t>
      </w:r>
      <w:bookmarkEnd w:id="949"/>
    </w:p>
    <w:p w:rsidR="00051753" w:rsidRDefault="00051753" w:rsidP="00051753">
      <w:pPr>
        <w:pStyle w:val="KeepWithNext"/>
        <w:rPr>
          <w:rtl/>
          <w:lang w:eastAsia="he-IL"/>
        </w:rPr>
      </w:pPr>
    </w:p>
    <w:p w:rsidR="00051753" w:rsidRDefault="00B6044B" w:rsidP="00051753">
      <w:pPr>
        <w:rPr>
          <w:rtl/>
          <w:lang w:eastAsia="he-IL"/>
        </w:rPr>
      </w:pPr>
      <w:bookmarkStart w:id="950" w:name="_ETM_Q1_2017789"/>
      <w:bookmarkStart w:id="951" w:name="_ETM_Q1_2017867"/>
      <w:bookmarkStart w:id="952" w:name="_ETM_Q1_2029320"/>
      <w:bookmarkStart w:id="953" w:name="_ETM_Q1_2029445"/>
      <w:bookmarkStart w:id="954" w:name="_ETM_Q1_2032242"/>
      <w:bookmarkEnd w:id="950"/>
      <w:bookmarkEnd w:id="951"/>
      <w:bookmarkEnd w:id="952"/>
      <w:bookmarkEnd w:id="953"/>
      <w:bookmarkEnd w:id="954"/>
      <w:r>
        <w:rPr>
          <w:rFonts w:hint="cs"/>
          <w:rtl/>
          <w:lang w:eastAsia="he-IL"/>
        </w:rPr>
        <w:t xml:space="preserve">שחקן </w:t>
      </w:r>
      <w:bookmarkStart w:id="955" w:name="_ETM_Q1_2016575"/>
      <w:bookmarkEnd w:id="955"/>
      <w:r>
        <w:rPr>
          <w:rFonts w:hint="cs"/>
          <w:rtl/>
          <w:lang w:eastAsia="he-IL"/>
        </w:rPr>
        <w:t xml:space="preserve">של קבוצה </w:t>
      </w:r>
      <w:r>
        <w:rPr>
          <w:rFonts w:hint="cs"/>
          <w:lang w:eastAsia="he-IL"/>
        </w:rPr>
        <w:t>X</w:t>
      </w:r>
      <w:r>
        <w:rPr>
          <w:rFonts w:hint="cs"/>
          <w:rtl/>
          <w:lang w:eastAsia="he-IL"/>
        </w:rPr>
        <w:t xml:space="preserve"> התפרע בכדורגל. </w:t>
      </w:r>
      <w:proofErr w:type="spellStart"/>
      <w:r w:rsidR="00493DBF">
        <w:rPr>
          <w:rFonts w:hint="cs"/>
          <w:rtl/>
          <w:lang w:eastAsia="he-IL"/>
        </w:rPr>
        <w:t>ל</w:t>
      </w:r>
      <w:r>
        <w:rPr>
          <w:rFonts w:hint="cs"/>
          <w:rtl/>
          <w:lang w:eastAsia="he-IL"/>
        </w:rPr>
        <w:t>מ</w:t>
      </w:r>
      <w:r w:rsidR="002F7C93">
        <w:rPr>
          <w:rFonts w:hint="cs"/>
          <w:rtl/>
          <w:lang w:eastAsia="he-IL"/>
        </w:rPr>
        <w:t>ו</w:t>
      </w:r>
      <w:r>
        <w:rPr>
          <w:rFonts w:hint="cs"/>
          <w:rtl/>
          <w:lang w:eastAsia="he-IL"/>
        </w:rPr>
        <w:t>חר</w:t>
      </w:r>
      <w:r w:rsidR="00493DBF">
        <w:rPr>
          <w:rFonts w:hint="cs"/>
          <w:rtl/>
          <w:lang w:eastAsia="he-IL"/>
        </w:rPr>
        <w:t>ת</w:t>
      </w:r>
      <w:proofErr w:type="spellEnd"/>
      <w:r>
        <w:rPr>
          <w:rFonts w:hint="cs"/>
          <w:rtl/>
          <w:lang w:eastAsia="he-IL"/>
        </w:rPr>
        <w:t xml:space="preserve"> יש משחק </w:t>
      </w:r>
      <w:bookmarkStart w:id="956" w:name="_ETM_Q1_2021785"/>
      <w:bookmarkEnd w:id="956"/>
      <w:r>
        <w:rPr>
          <w:rFonts w:hint="cs"/>
          <w:rtl/>
          <w:lang w:eastAsia="he-IL"/>
        </w:rPr>
        <w:t xml:space="preserve">כדורסל של קבוצה, שאתה אומר שהוא אוהד אותה, </w:t>
      </w:r>
      <w:bookmarkStart w:id="957" w:name="_ETM_Q1_2023189"/>
      <w:bookmarkEnd w:id="957"/>
      <w:r>
        <w:rPr>
          <w:rFonts w:hint="cs"/>
          <w:rtl/>
          <w:lang w:eastAsia="he-IL"/>
        </w:rPr>
        <w:t xml:space="preserve">הוא לא יכול להיכנס גם לכדורסל. הוא צריך להיות </w:t>
      </w:r>
      <w:bookmarkStart w:id="958" w:name="_ETM_Q1_2024155"/>
      <w:bookmarkEnd w:id="958"/>
      <w:r w:rsidR="00493DBF">
        <w:rPr>
          <w:rFonts w:hint="cs"/>
          <w:rtl/>
          <w:lang w:eastAsia="he-IL"/>
        </w:rPr>
        <w:t>במשטרה גם במשחק ה</w:t>
      </w:r>
      <w:r>
        <w:rPr>
          <w:rFonts w:hint="cs"/>
          <w:rtl/>
          <w:lang w:eastAsia="he-IL"/>
        </w:rPr>
        <w:t>כדורסל?</w:t>
      </w:r>
    </w:p>
    <w:p w:rsidR="00B6044B" w:rsidRDefault="00B6044B" w:rsidP="00B6044B">
      <w:pPr>
        <w:ind w:firstLine="0"/>
        <w:rPr>
          <w:rtl/>
          <w:lang w:eastAsia="he-IL"/>
        </w:rPr>
      </w:pPr>
      <w:bookmarkStart w:id="959" w:name="_ETM_Q1_2024062"/>
      <w:bookmarkStart w:id="960" w:name="_ETM_Q1_2024134"/>
      <w:bookmarkStart w:id="961" w:name="_ETM_Q1_2024158"/>
      <w:bookmarkStart w:id="962" w:name="_ETM_Q1_2024237"/>
      <w:bookmarkEnd w:id="959"/>
      <w:bookmarkEnd w:id="960"/>
      <w:bookmarkEnd w:id="961"/>
      <w:bookmarkEnd w:id="962"/>
    </w:p>
    <w:p w:rsidR="00051753" w:rsidRDefault="00051753" w:rsidP="00C238AA">
      <w:pPr>
        <w:pStyle w:val="af9"/>
        <w:rPr>
          <w:rtl/>
          <w:lang w:eastAsia="he-IL"/>
        </w:rPr>
      </w:pPr>
      <w:bookmarkStart w:id="963" w:name="ET_guest_896040_61"/>
      <w:r w:rsidRPr="00C238AA">
        <w:rPr>
          <w:rStyle w:val="TagStyle"/>
          <w:rtl/>
        </w:rPr>
        <w:t xml:space="preserve"> &lt;&lt; אורח &gt;&gt;</w:t>
      </w:r>
      <w:r w:rsidRPr="00051753">
        <w:rPr>
          <w:rStyle w:val="TagStyle"/>
          <w:rtl/>
        </w:rPr>
        <w:t xml:space="preserve"> </w:t>
      </w:r>
      <w:r>
        <w:rPr>
          <w:rtl/>
          <w:lang w:eastAsia="he-IL"/>
        </w:rPr>
        <w:t>איציק עמיר:</w:t>
      </w:r>
      <w:r w:rsidRPr="00051753">
        <w:rPr>
          <w:rStyle w:val="TagStyle"/>
          <w:rtl/>
        </w:rPr>
        <w:t xml:space="preserve"> </w:t>
      </w:r>
      <w:r w:rsidRPr="00C238AA">
        <w:rPr>
          <w:rStyle w:val="TagStyle"/>
          <w:rtl/>
        </w:rPr>
        <w:t>&lt;&lt; אורח &gt;&gt;</w:t>
      </w:r>
      <w:r w:rsidR="00224F0C">
        <w:rPr>
          <w:rtl/>
          <w:lang w:eastAsia="he-IL"/>
        </w:rPr>
        <w:t xml:space="preserve"> </w:t>
      </w:r>
      <w:bookmarkEnd w:id="963"/>
    </w:p>
    <w:p w:rsidR="00051753" w:rsidRDefault="00051753" w:rsidP="00051753">
      <w:pPr>
        <w:pStyle w:val="KeepWithNext"/>
        <w:rPr>
          <w:rtl/>
          <w:lang w:eastAsia="he-IL"/>
        </w:rPr>
      </w:pPr>
    </w:p>
    <w:p w:rsidR="00051753" w:rsidRDefault="00B6044B" w:rsidP="00B6044B">
      <w:pPr>
        <w:rPr>
          <w:rtl/>
          <w:lang w:eastAsia="he-IL"/>
        </w:rPr>
      </w:pPr>
      <w:bookmarkStart w:id="964" w:name="_ETM_Q1_2032867"/>
      <w:bookmarkStart w:id="965" w:name="_ETM_Q1_2032929"/>
      <w:bookmarkEnd w:id="964"/>
      <w:bookmarkEnd w:id="965"/>
      <w:r>
        <w:rPr>
          <w:rFonts w:hint="cs"/>
          <w:rtl/>
          <w:lang w:eastAsia="he-IL"/>
        </w:rPr>
        <w:t>אנחנו</w:t>
      </w:r>
      <w:r w:rsidR="00051753">
        <w:rPr>
          <w:rFonts w:hint="cs"/>
          <w:rtl/>
          <w:lang w:eastAsia="he-IL"/>
        </w:rPr>
        <w:t xml:space="preserve"> </w:t>
      </w:r>
      <w:bookmarkStart w:id="966" w:name="_ETM_Q1_2033585"/>
      <w:bookmarkEnd w:id="966"/>
      <w:r w:rsidR="00051753">
        <w:rPr>
          <w:rFonts w:hint="cs"/>
          <w:rtl/>
          <w:lang w:eastAsia="he-IL"/>
        </w:rPr>
        <w:t>מציינים בפירוש</w:t>
      </w:r>
      <w:r>
        <w:rPr>
          <w:rFonts w:hint="cs"/>
          <w:rtl/>
          <w:lang w:eastAsia="he-IL"/>
        </w:rPr>
        <w:t xml:space="preserve">: אנחנו יודעים שאתה </w:t>
      </w:r>
      <w:bookmarkStart w:id="967" w:name="_ETM_Q1_2031361"/>
      <w:bookmarkEnd w:id="967"/>
      <w:r>
        <w:rPr>
          <w:rFonts w:hint="cs"/>
          <w:rtl/>
          <w:lang w:eastAsia="he-IL"/>
        </w:rPr>
        <w:t xml:space="preserve">אוהד את הקבוצה ואתה נוכח גם במשחקי כדורסל. אתה </w:t>
      </w:r>
      <w:bookmarkStart w:id="968" w:name="_ETM_Q1_2036381"/>
      <w:bookmarkEnd w:id="968"/>
      <w:r>
        <w:rPr>
          <w:rFonts w:hint="cs"/>
          <w:rtl/>
          <w:lang w:eastAsia="he-IL"/>
        </w:rPr>
        <w:t>גם לא יכול להתייצב למשחק הכדורסל שאתה אוהד, ואתה צריך להתייצב במשטרה.</w:t>
      </w:r>
      <w:bookmarkStart w:id="969" w:name="_ETM_Q1_2036979"/>
      <w:bookmarkEnd w:id="969"/>
      <w:r>
        <w:rPr>
          <w:rFonts w:hint="cs"/>
          <w:rtl/>
          <w:lang w:eastAsia="he-IL"/>
        </w:rPr>
        <w:t xml:space="preserve"> </w:t>
      </w:r>
    </w:p>
    <w:p w:rsidR="00051753" w:rsidRDefault="00051753" w:rsidP="00051753">
      <w:pPr>
        <w:rPr>
          <w:rtl/>
          <w:lang w:eastAsia="he-IL"/>
        </w:rPr>
      </w:pPr>
      <w:bookmarkStart w:id="970" w:name="_ETM_Q1_2040335"/>
      <w:bookmarkStart w:id="971" w:name="_ETM_Q1_2040413"/>
      <w:bookmarkStart w:id="972" w:name="_ETM_Q1_2041085"/>
      <w:bookmarkEnd w:id="970"/>
      <w:bookmarkEnd w:id="971"/>
      <w:bookmarkEnd w:id="972"/>
    </w:p>
    <w:p w:rsidR="00051753" w:rsidRDefault="00051753" w:rsidP="00C238AA">
      <w:pPr>
        <w:pStyle w:val="a4"/>
        <w:rPr>
          <w:rtl/>
        </w:rPr>
      </w:pPr>
      <w:bookmarkStart w:id="973" w:name="ET_speaker_6255_62"/>
      <w:r w:rsidRPr="00C238AA">
        <w:rPr>
          <w:rStyle w:val="TagStyle"/>
          <w:rtl/>
        </w:rPr>
        <w:t xml:space="preserve"> &lt;&lt; דובר &gt;&gt;</w:t>
      </w:r>
      <w:r w:rsidRPr="00051753">
        <w:rPr>
          <w:rStyle w:val="TagStyle"/>
          <w:rtl/>
        </w:rPr>
        <w:t xml:space="preserve"> </w:t>
      </w:r>
      <w:r>
        <w:rPr>
          <w:rtl/>
        </w:rPr>
        <w:t>סימון דוידסון (יש עתיד):</w:t>
      </w:r>
      <w:r w:rsidRPr="00051753">
        <w:rPr>
          <w:rStyle w:val="TagStyle"/>
          <w:rtl/>
        </w:rPr>
        <w:t xml:space="preserve"> </w:t>
      </w:r>
      <w:r w:rsidRPr="00C238AA">
        <w:rPr>
          <w:rStyle w:val="TagStyle"/>
          <w:rtl/>
        </w:rPr>
        <w:t>&lt;&lt; דובר &gt;&gt;</w:t>
      </w:r>
      <w:r w:rsidR="00224F0C">
        <w:rPr>
          <w:rtl/>
        </w:rPr>
        <w:t xml:space="preserve"> </w:t>
      </w:r>
      <w:bookmarkEnd w:id="973"/>
    </w:p>
    <w:p w:rsidR="00051753" w:rsidRDefault="00051753" w:rsidP="00051753">
      <w:pPr>
        <w:pStyle w:val="KeepWithNext"/>
        <w:rPr>
          <w:rtl/>
          <w:lang w:eastAsia="he-IL"/>
        </w:rPr>
      </w:pPr>
    </w:p>
    <w:p w:rsidR="00051753" w:rsidRDefault="00B6044B" w:rsidP="00051753">
      <w:pPr>
        <w:rPr>
          <w:rtl/>
          <w:lang w:eastAsia="he-IL"/>
        </w:rPr>
      </w:pPr>
      <w:bookmarkStart w:id="974" w:name="_ETM_Q1_2041679"/>
      <w:bookmarkStart w:id="975" w:name="_ETM_Q1_2041741"/>
      <w:bookmarkEnd w:id="974"/>
      <w:bookmarkEnd w:id="975"/>
      <w:r>
        <w:rPr>
          <w:rFonts w:hint="cs"/>
          <w:rtl/>
          <w:lang w:eastAsia="he-IL"/>
        </w:rPr>
        <w:t xml:space="preserve">מצוין, </w:t>
      </w:r>
      <w:r w:rsidR="00051753">
        <w:rPr>
          <w:rFonts w:hint="cs"/>
          <w:rtl/>
          <w:lang w:eastAsia="he-IL"/>
        </w:rPr>
        <w:t xml:space="preserve">טוב </w:t>
      </w:r>
      <w:bookmarkStart w:id="976" w:name="_ETM_Q1_2042132"/>
      <w:bookmarkEnd w:id="976"/>
      <w:r w:rsidR="00051753">
        <w:rPr>
          <w:rFonts w:hint="cs"/>
          <w:rtl/>
          <w:lang w:eastAsia="he-IL"/>
        </w:rPr>
        <w:t>מאוד.</w:t>
      </w:r>
    </w:p>
    <w:p w:rsidR="00051753" w:rsidRDefault="00051753" w:rsidP="00B6044B">
      <w:pPr>
        <w:ind w:firstLine="0"/>
        <w:rPr>
          <w:rtl/>
          <w:lang w:eastAsia="he-IL"/>
        </w:rPr>
      </w:pPr>
      <w:bookmarkStart w:id="977" w:name="_ETM_Q1_2042757"/>
      <w:bookmarkStart w:id="978" w:name="_ETM_Q1_2042835"/>
      <w:bookmarkStart w:id="979" w:name="_ETM_Q1_2042866"/>
      <w:bookmarkStart w:id="980" w:name="_ETM_Q1_2042944"/>
      <w:bookmarkEnd w:id="977"/>
      <w:bookmarkEnd w:id="978"/>
      <w:bookmarkEnd w:id="979"/>
      <w:bookmarkEnd w:id="980"/>
    </w:p>
    <w:p w:rsidR="00051753" w:rsidRDefault="00051753" w:rsidP="00C238AA">
      <w:pPr>
        <w:pStyle w:val="af6"/>
        <w:rPr>
          <w:rtl/>
        </w:rPr>
      </w:pPr>
      <w:bookmarkStart w:id="981" w:name="ET_yor_5519_63"/>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051753">
        <w:rPr>
          <w:rStyle w:val="TagStyle"/>
          <w:rtl/>
        </w:rPr>
        <w:t xml:space="preserve"> </w:t>
      </w:r>
      <w:r>
        <w:rPr>
          <w:rtl/>
        </w:rPr>
        <w:t>היו"ר שרן מרים השכל:</w:t>
      </w:r>
      <w:r w:rsidRPr="00051753">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981"/>
    </w:p>
    <w:p w:rsidR="00051753" w:rsidRDefault="00051753" w:rsidP="00051753">
      <w:pPr>
        <w:pStyle w:val="KeepWithNext"/>
        <w:rPr>
          <w:rtl/>
          <w:lang w:eastAsia="he-IL"/>
        </w:rPr>
      </w:pPr>
    </w:p>
    <w:p w:rsidR="00051753" w:rsidRDefault="00B6044B" w:rsidP="00B6044B">
      <w:pPr>
        <w:rPr>
          <w:rtl/>
          <w:lang w:eastAsia="he-IL"/>
        </w:rPr>
      </w:pPr>
      <w:bookmarkStart w:id="982" w:name="_ETM_Q1_2043741"/>
      <w:bookmarkEnd w:id="982"/>
      <w:r>
        <w:rPr>
          <w:rFonts w:hint="cs"/>
          <w:rtl/>
          <w:lang w:eastAsia="he-IL"/>
        </w:rPr>
        <w:t xml:space="preserve">האם אנחנו עושים אוטומטית גם קנס עם </w:t>
      </w:r>
      <w:bookmarkStart w:id="983" w:name="_ETM_Q1_2041118"/>
      <w:bookmarkEnd w:id="983"/>
      <w:r>
        <w:rPr>
          <w:rFonts w:hint="cs"/>
          <w:rtl/>
          <w:lang w:eastAsia="he-IL"/>
        </w:rPr>
        <w:t>חובת ההתייצבות למי שלא התייצב?</w:t>
      </w:r>
      <w:r w:rsidR="00E21DD2">
        <w:rPr>
          <w:rFonts w:hint="cs"/>
          <w:rtl/>
          <w:lang w:eastAsia="he-IL"/>
        </w:rPr>
        <w:t xml:space="preserve"> </w:t>
      </w:r>
      <w:r w:rsidR="00051753">
        <w:rPr>
          <w:rFonts w:hint="cs"/>
          <w:rtl/>
          <w:lang w:eastAsia="he-IL"/>
        </w:rPr>
        <w:t xml:space="preserve">כי </w:t>
      </w:r>
      <w:r>
        <w:rPr>
          <w:rFonts w:hint="cs"/>
          <w:rtl/>
          <w:lang w:eastAsia="he-IL"/>
        </w:rPr>
        <w:t xml:space="preserve">אחת הבעיות </w:t>
      </w:r>
      <w:proofErr w:type="spellStart"/>
      <w:r>
        <w:rPr>
          <w:rFonts w:hint="cs"/>
          <w:rtl/>
          <w:lang w:eastAsia="he-IL"/>
        </w:rPr>
        <w:t>שהיתה</w:t>
      </w:r>
      <w:proofErr w:type="spellEnd"/>
      <w:r>
        <w:rPr>
          <w:rFonts w:hint="cs"/>
          <w:rtl/>
          <w:lang w:eastAsia="he-IL"/>
        </w:rPr>
        <w:t xml:space="preserve"> </w:t>
      </w:r>
      <w:r w:rsidR="00051753">
        <w:rPr>
          <w:rFonts w:hint="cs"/>
          <w:rtl/>
          <w:lang w:eastAsia="he-IL"/>
        </w:rPr>
        <w:t>בדיון הקודם</w:t>
      </w:r>
      <w:r>
        <w:rPr>
          <w:rFonts w:hint="cs"/>
          <w:rtl/>
          <w:lang w:eastAsia="he-IL"/>
        </w:rPr>
        <w:t xml:space="preserve"> היא </w:t>
      </w:r>
      <w:bookmarkStart w:id="984" w:name="_ETM_Q1_2051280"/>
      <w:bookmarkEnd w:id="984"/>
      <w:r>
        <w:rPr>
          <w:rFonts w:hint="cs"/>
          <w:rtl/>
          <w:lang w:eastAsia="he-IL"/>
        </w:rPr>
        <w:t xml:space="preserve">שזה </w:t>
      </w:r>
      <w:r w:rsidR="00051753">
        <w:rPr>
          <w:rFonts w:hint="cs"/>
          <w:rtl/>
          <w:lang w:eastAsia="he-IL"/>
        </w:rPr>
        <w:t xml:space="preserve">בשיקול </w:t>
      </w:r>
      <w:bookmarkStart w:id="985" w:name="_ETM_Q1_2053413"/>
      <w:bookmarkEnd w:id="985"/>
      <w:r w:rsidR="00051753">
        <w:rPr>
          <w:rFonts w:hint="cs"/>
          <w:rtl/>
          <w:lang w:eastAsia="he-IL"/>
        </w:rPr>
        <w:t>דעת של השוטר</w:t>
      </w:r>
      <w:r>
        <w:rPr>
          <w:rFonts w:hint="cs"/>
          <w:rtl/>
          <w:lang w:eastAsia="he-IL"/>
        </w:rPr>
        <w:t>.</w:t>
      </w:r>
      <w:r w:rsidR="00E21DD2">
        <w:rPr>
          <w:rFonts w:hint="cs"/>
          <w:rtl/>
          <w:lang w:eastAsia="he-IL"/>
        </w:rPr>
        <w:t xml:space="preserve"> </w:t>
      </w:r>
    </w:p>
    <w:p w:rsidR="00051753" w:rsidRDefault="00051753" w:rsidP="00B6044B">
      <w:pPr>
        <w:ind w:firstLine="0"/>
        <w:rPr>
          <w:rtl/>
          <w:lang w:eastAsia="he-IL"/>
        </w:rPr>
      </w:pPr>
      <w:bookmarkStart w:id="986" w:name="_ETM_Q1_2056366"/>
      <w:bookmarkStart w:id="987" w:name="_ETM_Q1_2056460"/>
      <w:bookmarkStart w:id="988" w:name="_ETM_Q1_2056506"/>
      <w:bookmarkStart w:id="989" w:name="_ETM_Q1_2056569"/>
      <w:bookmarkStart w:id="990" w:name="_ETM_Q1_2059069"/>
      <w:bookmarkEnd w:id="986"/>
      <w:bookmarkEnd w:id="987"/>
      <w:bookmarkEnd w:id="988"/>
      <w:bookmarkEnd w:id="989"/>
      <w:bookmarkEnd w:id="990"/>
    </w:p>
    <w:p w:rsidR="00051753" w:rsidRDefault="00051753" w:rsidP="00C238AA">
      <w:pPr>
        <w:pStyle w:val="af9"/>
        <w:rPr>
          <w:rtl/>
          <w:lang w:eastAsia="he-IL"/>
        </w:rPr>
      </w:pPr>
      <w:bookmarkStart w:id="991" w:name="ET_guest_829492_64"/>
      <w:r w:rsidRPr="00C238AA">
        <w:rPr>
          <w:rStyle w:val="TagStyle"/>
          <w:rtl/>
        </w:rPr>
        <w:t xml:space="preserve"> &lt;&lt; אורח &gt;&gt;</w:t>
      </w:r>
      <w:r w:rsidRPr="00051753">
        <w:rPr>
          <w:rStyle w:val="TagStyle"/>
          <w:rtl/>
        </w:rPr>
        <w:t xml:space="preserve"> </w:t>
      </w:r>
      <w:r>
        <w:rPr>
          <w:rtl/>
          <w:lang w:eastAsia="he-IL"/>
        </w:rPr>
        <w:t>רועי הראל:</w:t>
      </w:r>
      <w:r w:rsidRPr="00051753">
        <w:rPr>
          <w:rStyle w:val="TagStyle"/>
          <w:rtl/>
        </w:rPr>
        <w:t xml:space="preserve"> </w:t>
      </w:r>
      <w:r w:rsidRPr="00C238AA">
        <w:rPr>
          <w:rStyle w:val="TagStyle"/>
          <w:rtl/>
        </w:rPr>
        <w:t>&lt;&lt; אורח &gt;&gt;</w:t>
      </w:r>
      <w:r w:rsidR="00224F0C">
        <w:rPr>
          <w:rtl/>
          <w:lang w:eastAsia="he-IL"/>
        </w:rPr>
        <w:t xml:space="preserve"> </w:t>
      </w:r>
      <w:bookmarkEnd w:id="991"/>
    </w:p>
    <w:p w:rsidR="00051753" w:rsidRDefault="00051753" w:rsidP="00051753">
      <w:pPr>
        <w:rPr>
          <w:rtl/>
          <w:lang w:eastAsia="he-IL"/>
        </w:rPr>
      </w:pPr>
    </w:p>
    <w:p w:rsidR="00051753" w:rsidRDefault="00B6044B" w:rsidP="00051753">
      <w:pPr>
        <w:pStyle w:val="KeepWithNext"/>
        <w:rPr>
          <w:rtl/>
          <w:lang w:eastAsia="he-IL"/>
        </w:rPr>
      </w:pPr>
      <w:r>
        <w:rPr>
          <w:rFonts w:hint="cs"/>
          <w:rtl/>
          <w:lang w:eastAsia="he-IL"/>
        </w:rPr>
        <w:tab/>
        <w:t xml:space="preserve">לא. אם הוא הפר הוראה זה עבירת </w:t>
      </w:r>
      <w:bookmarkStart w:id="992" w:name="_ETM_Q1_2054438"/>
      <w:bookmarkEnd w:id="992"/>
      <w:r>
        <w:rPr>
          <w:rFonts w:hint="cs"/>
          <w:rtl/>
          <w:lang w:eastAsia="he-IL"/>
        </w:rPr>
        <w:t xml:space="preserve">הפרת הוראה חוקית. זה עבירה פלילית, זה לא עבירת קנס. </w:t>
      </w:r>
      <w:bookmarkStart w:id="993" w:name="_ETM_Q1_2062134"/>
      <w:bookmarkEnd w:id="993"/>
    </w:p>
    <w:p w:rsidR="00B6044B" w:rsidRDefault="00B6044B" w:rsidP="00FE2014">
      <w:pPr>
        <w:ind w:firstLine="0"/>
        <w:rPr>
          <w:rtl/>
          <w:lang w:eastAsia="he-IL"/>
        </w:rPr>
      </w:pPr>
      <w:bookmarkStart w:id="994" w:name="_ETM_Q1_2057876"/>
      <w:bookmarkStart w:id="995" w:name="_ETM_Q1_2057950"/>
      <w:bookmarkStart w:id="996" w:name="_ETM_Q1_2057972"/>
      <w:bookmarkStart w:id="997" w:name="_ETM_Q1_2058035"/>
      <w:bookmarkStart w:id="998" w:name="_ETM_Q1_2059028"/>
      <w:bookmarkEnd w:id="994"/>
      <w:bookmarkEnd w:id="995"/>
      <w:bookmarkEnd w:id="996"/>
      <w:bookmarkEnd w:id="997"/>
      <w:bookmarkEnd w:id="998"/>
    </w:p>
    <w:p w:rsidR="00B6044B" w:rsidRDefault="00B6044B" w:rsidP="00C238AA">
      <w:pPr>
        <w:pStyle w:val="a4"/>
        <w:rPr>
          <w:rtl/>
        </w:rPr>
      </w:pPr>
      <w:bookmarkStart w:id="999" w:name="ET_speaker_תמי_סלע_413"/>
      <w:r w:rsidRPr="00C238AA">
        <w:rPr>
          <w:rStyle w:val="TagStyle"/>
          <w:rtl/>
        </w:rPr>
        <w:t xml:space="preserve"> &lt;&lt; דובר &gt;&gt;</w:t>
      </w:r>
      <w:r w:rsidRPr="00B6044B">
        <w:rPr>
          <w:rStyle w:val="TagStyle"/>
          <w:rtl/>
        </w:rPr>
        <w:t xml:space="preserve"> </w:t>
      </w:r>
      <w:r>
        <w:rPr>
          <w:rtl/>
        </w:rPr>
        <w:t>תמי סלע:</w:t>
      </w:r>
      <w:r w:rsidRPr="00B6044B">
        <w:rPr>
          <w:rStyle w:val="TagStyle"/>
          <w:rtl/>
        </w:rPr>
        <w:t xml:space="preserve"> </w:t>
      </w:r>
      <w:r w:rsidRPr="00C238AA">
        <w:rPr>
          <w:rStyle w:val="TagStyle"/>
          <w:rtl/>
        </w:rPr>
        <w:t>&lt;&lt; דובר &gt;&gt;</w:t>
      </w:r>
      <w:r w:rsidR="00224F0C">
        <w:rPr>
          <w:rtl/>
        </w:rPr>
        <w:t xml:space="preserve"> </w:t>
      </w:r>
      <w:bookmarkEnd w:id="999"/>
    </w:p>
    <w:p w:rsidR="00B6044B" w:rsidRDefault="00B6044B" w:rsidP="00B6044B">
      <w:pPr>
        <w:pStyle w:val="KeepWithNext"/>
        <w:rPr>
          <w:rtl/>
          <w:lang w:eastAsia="he-IL"/>
        </w:rPr>
      </w:pPr>
    </w:p>
    <w:p w:rsidR="00B6044B" w:rsidRDefault="00B6044B" w:rsidP="00B6044B">
      <w:pPr>
        <w:rPr>
          <w:rtl/>
          <w:lang w:eastAsia="he-IL"/>
        </w:rPr>
      </w:pPr>
      <w:bookmarkStart w:id="1000" w:name="_ETM_Q1_2059577"/>
      <w:bookmarkStart w:id="1001" w:name="_ETM_Q1_2059622"/>
      <w:bookmarkEnd w:id="1000"/>
      <w:bookmarkEnd w:id="1001"/>
      <w:r>
        <w:rPr>
          <w:rFonts w:hint="cs"/>
          <w:rtl/>
          <w:lang w:eastAsia="he-IL"/>
        </w:rPr>
        <w:t>שהעונש שלה יכול להיות גם קנס.</w:t>
      </w:r>
    </w:p>
    <w:p w:rsidR="00B6044B" w:rsidRDefault="00B6044B" w:rsidP="00FE2014">
      <w:pPr>
        <w:ind w:firstLine="0"/>
        <w:rPr>
          <w:rtl/>
          <w:lang w:eastAsia="he-IL"/>
        </w:rPr>
      </w:pPr>
      <w:bookmarkStart w:id="1002" w:name="_ETM_Q1_2058790"/>
      <w:bookmarkStart w:id="1003" w:name="_ETM_Q1_2058874"/>
      <w:bookmarkStart w:id="1004" w:name="_ETM_Q1_2058918"/>
      <w:bookmarkStart w:id="1005" w:name="_ETM_Q1_2059004"/>
      <w:bookmarkStart w:id="1006" w:name="_ETM_Q1_2059782"/>
      <w:bookmarkEnd w:id="1002"/>
      <w:bookmarkEnd w:id="1003"/>
      <w:bookmarkEnd w:id="1004"/>
      <w:bookmarkEnd w:id="1005"/>
      <w:bookmarkEnd w:id="1006"/>
    </w:p>
    <w:p w:rsidR="00B6044B" w:rsidRDefault="00B6044B" w:rsidP="00C238AA">
      <w:pPr>
        <w:pStyle w:val="a4"/>
        <w:rPr>
          <w:rtl/>
        </w:rPr>
      </w:pPr>
      <w:bookmarkStart w:id="1007" w:name="ET_speaker_6255_414"/>
      <w:r w:rsidRPr="00C238AA">
        <w:rPr>
          <w:rStyle w:val="TagStyle"/>
          <w:rtl/>
        </w:rPr>
        <w:t xml:space="preserve"> &lt;&lt; דובר &gt;&gt;</w:t>
      </w:r>
      <w:r w:rsidRPr="00B6044B">
        <w:rPr>
          <w:rStyle w:val="TagStyle"/>
          <w:rtl/>
        </w:rPr>
        <w:t xml:space="preserve"> </w:t>
      </w:r>
      <w:r>
        <w:rPr>
          <w:rtl/>
        </w:rPr>
        <w:t>סימון דוידסון (יש עתיד):</w:t>
      </w:r>
      <w:r w:rsidRPr="00B6044B">
        <w:rPr>
          <w:rStyle w:val="TagStyle"/>
          <w:rtl/>
        </w:rPr>
        <w:t xml:space="preserve"> </w:t>
      </w:r>
      <w:r w:rsidRPr="00C238AA">
        <w:rPr>
          <w:rStyle w:val="TagStyle"/>
          <w:rtl/>
        </w:rPr>
        <w:t>&lt;&lt; דובר &gt;&gt;</w:t>
      </w:r>
      <w:r w:rsidR="00224F0C">
        <w:rPr>
          <w:rtl/>
        </w:rPr>
        <w:t xml:space="preserve"> </w:t>
      </w:r>
      <w:bookmarkEnd w:id="1007"/>
    </w:p>
    <w:p w:rsidR="00B6044B" w:rsidRDefault="00B6044B" w:rsidP="00B6044B">
      <w:pPr>
        <w:pStyle w:val="KeepWithNext"/>
        <w:rPr>
          <w:rtl/>
        </w:rPr>
      </w:pPr>
    </w:p>
    <w:p w:rsidR="00B6044B" w:rsidRDefault="00B6044B" w:rsidP="00B6044B">
      <w:pPr>
        <w:rPr>
          <w:rtl/>
        </w:rPr>
      </w:pPr>
      <w:bookmarkStart w:id="1008" w:name="_ETM_Q1_2060393"/>
      <w:bookmarkStart w:id="1009" w:name="_ETM_Q1_2060425"/>
      <w:bookmarkEnd w:id="1008"/>
      <w:bookmarkEnd w:id="1009"/>
      <w:r>
        <w:rPr>
          <w:rFonts w:hint="cs"/>
          <w:rtl/>
        </w:rPr>
        <w:t xml:space="preserve">אי אפשר להפוך את </w:t>
      </w:r>
      <w:bookmarkStart w:id="1010" w:name="_ETM_Q1_2061878"/>
      <w:bookmarkEnd w:id="1010"/>
      <w:r>
        <w:rPr>
          <w:rFonts w:hint="cs"/>
          <w:rtl/>
        </w:rPr>
        <w:t>זה לקנס?</w:t>
      </w:r>
    </w:p>
    <w:p w:rsidR="00B6044B" w:rsidRDefault="00B6044B" w:rsidP="00FE2014">
      <w:pPr>
        <w:ind w:firstLine="0"/>
        <w:rPr>
          <w:rtl/>
        </w:rPr>
      </w:pPr>
      <w:bookmarkStart w:id="1011" w:name="_ETM_Q1_2063078"/>
      <w:bookmarkStart w:id="1012" w:name="_ETM_Q1_2063170"/>
      <w:bookmarkStart w:id="1013" w:name="_ETM_Q1_2063238"/>
      <w:bookmarkStart w:id="1014" w:name="_ETM_Q1_2063318"/>
      <w:bookmarkStart w:id="1015" w:name="_ETM_Q1_2064406"/>
      <w:bookmarkEnd w:id="1011"/>
      <w:bookmarkEnd w:id="1012"/>
      <w:bookmarkEnd w:id="1013"/>
      <w:bookmarkEnd w:id="1014"/>
      <w:bookmarkEnd w:id="1015"/>
    </w:p>
    <w:p w:rsidR="00B6044B" w:rsidRDefault="00B6044B" w:rsidP="00C238AA">
      <w:pPr>
        <w:pStyle w:val="a4"/>
        <w:rPr>
          <w:rtl/>
        </w:rPr>
      </w:pPr>
      <w:bookmarkStart w:id="1016" w:name="ET_speaker_תמי_סלע_415"/>
      <w:r w:rsidRPr="00C238AA">
        <w:rPr>
          <w:rStyle w:val="TagStyle"/>
          <w:rtl/>
        </w:rPr>
        <w:t xml:space="preserve"> &lt;&lt; דובר &gt;&gt;</w:t>
      </w:r>
      <w:r w:rsidRPr="00B6044B">
        <w:rPr>
          <w:rStyle w:val="TagStyle"/>
          <w:rtl/>
        </w:rPr>
        <w:t xml:space="preserve"> </w:t>
      </w:r>
      <w:r>
        <w:rPr>
          <w:rtl/>
        </w:rPr>
        <w:t>תמי סלע:</w:t>
      </w:r>
      <w:r w:rsidRPr="00B6044B">
        <w:rPr>
          <w:rStyle w:val="TagStyle"/>
          <w:rtl/>
        </w:rPr>
        <w:t xml:space="preserve"> </w:t>
      </w:r>
      <w:r w:rsidRPr="00C238AA">
        <w:rPr>
          <w:rStyle w:val="TagStyle"/>
          <w:rtl/>
        </w:rPr>
        <w:t>&lt;&lt; דובר &gt;&gt;</w:t>
      </w:r>
      <w:r w:rsidR="00224F0C">
        <w:rPr>
          <w:rtl/>
        </w:rPr>
        <w:t xml:space="preserve"> </w:t>
      </w:r>
      <w:bookmarkEnd w:id="1016"/>
    </w:p>
    <w:p w:rsidR="00B6044B" w:rsidRDefault="00B6044B" w:rsidP="00B6044B">
      <w:pPr>
        <w:pStyle w:val="KeepWithNext"/>
        <w:rPr>
          <w:rtl/>
        </w:rPr>
      </w:pPr>
    </w:p>
    <w:p w:rsidR="00B6044B" w:rsidRDefault="00B6044B" w:rsidP="00FE2014">
      <w:pPr>
        <w:rPr>
          <w:rtl/>
        </w:rPr>
      </w:pPr>
      <w:bookmarkStart w:id="1017" w:name="_ETM_Q1_2064961"/>
      <w:bookmarkStart w:id="1018" w:name="_ETM_Q1_2064993"/>
      <w:bookmarkEnd w:id="1017"/>
      <w:bookmarkEnd w:id="1018"/>
      <w:r>
        <w:rPr>
          <w:rFonts w:hint="cs"/>
          <w:rtl/>
        </w:rPr>
        <w:t xml:space="preserve">יש פרוצדורה של הפיכה, זה לא פה. </w:t>
      </w:r>
      <w:bookmarkStart w:id="1019" w:name="_ETM_Q1_2067836"/>
      <w:bookmarkStart w:id="1020" w:name="_ETM_Q1_2067902"/>
      <w:bookmarkStart w:id="1021" w:name="_ETM_Q1_2067964"/>
      <w:bookmarkStart w:id="1022" w:name="_ETM_Q1_2068020"/>
      <w:bookmarkStart w:id="1023" w:name="_ETM_Q1_2065376"/>
      <w:bookmarkStart w:id="1024" w:name="_ETM_Q1_2065434"/>
      <w:bookmarkStart w:id="1025" w:name="_ETM_Q1_2064112"/>
      <w:bookmarkStart w:id="1026" w:name="_ETM_Q1_2064208"/>
      <w:bookmarkStart w:id="1027" w:name="_ETM_Q1_2063680"/>
      <w:bookmarkStart w:id="1028" w:name="_ETM_Q1_2063775"/>
      <w:bookmarkStart w:id="1029" w:name="_ETM_Q1_2063744"/>
      <w:bookmarkEnd w:id="1019"/>
      <w:bookmarkEnd w:id="1020"/>
      <w:bookmarkEnd w:id="1021"/>
      <w:bookmarkEnd w:id="1022"/>
      <w:bookmarkEnd w:id="1023"/>
      <w:bookmarkEnd w:id="1024"/>
      <w:bookmarkEnd w:id="1025"/>
      <w:bookmarkEnd w:id="1026"/>
      <w:bookmarkEnd w:id="1027"/>
      <w:bookmarkEnd w:id="1028"/>
      <w:bookmarkEnd w:id="1029"/>
    </w:p>
    <w:p w:rsidR="00FE2014" w:rsidRDefault="00FE2014" w:rsidP="00FE2014">
      <w:pPr>
        <w:rPr>
          <w:rtl/>
        </w:rPr>
      </w:pPr>
    </w:p>
    <w:p w:rsidR="00B6044B" w:rsidRDefault="00B6044B" w:rsidP="00C238AA">
      <w:pPr>
        <w:pStyle w:val="af9"/>
        <w:rPr>
          <w:rtl/>
        </w:rPr>
      </w:pPr>
      <w:bookmarkStart w:id="1030" w:name="ET_guest_829492_416"/>
      <w:r w:rsidRPr="00C238AA">
        <w:rPr>
          <w:rStyle w:val="TagStyle"/>
          <w:rtl/>
        </w:rPr>
        <w:t xml:space="preserve"> &lt;&lt; אורח &gt;&gt;</w:t>
      </w:r>
      <w:r w:rsidRPr="00B6044B">
        <w:rPr>
          <w:rStyle w:val="TagStyle"/>
          <w:rtl/>
        </w:rPr>
        <w:t xml:space="preserve"> </w:t>
      </w:r>
      <w:r>
        <w:rPr>
          <w:rtl/>
        </w:rPr>
        <w:t>רועי הראל:</w:t>
      </w:r>
      <w:r w:rsidRPr="00B6044B">
        <w:rPr>
          <w:rStyle w:val="TagStyle"/>
          <w:rtl/>
        </w:rPr>
        <w:t xml:space="preserve"> </w:t>
      </w:r>
      <w:r w:rsidRPr="00C238AA">
        <w:rPr>
          <w:rStyle w:val="TagStyle"/>
          <w:rtl/>
        </w:rPr>
        <w:t>&lt;&lt; אורח &gt;&gt;</w:t>
      </w:r>
      <w:r w:rsidR="00224F0C">
        <w:rPr>
          <w:rtl/>
        </w:rPr>
        <w:t xml:space="preserve"> </w:t>
      </w:r>
      <w:bookmarkEnd w:id="1030"/>
    </w:p>
    <w:p w:rsidR="00B6044B" w:rsidRDefault="00B6044B" w:rsidP="00B6044B">
      <w:pPr>
        <w:pStyle w:val="KeepWithNext"/>
        <w:rPr>
          <w:rtl/>
        </w:rPr>
      </w:pPr>
    </w:p>
    <w:p w:rsidR="00051753" w:rsidRDefault="00B6044B" w:rsidP="00B6044B">
      <w:pPr>
        <w:rPr>
          <w:rtl/>
        </w:rPr>
      </w:pPr>
      <w:bookmarkStart w:id="1031" w:name="_ETM_Q1_2064213"/>
      <w:bookmarkStart w:id="1032" w:name="_ETM_Q1_2064244"/>
      <w:bookmarkEnd w:id="1031"/>
      <w:bookmarkEnd w:id="1032"/>
      <w:r>
        <w:rPr>
          <w:rFonts w:hint="cs"/>
          <w:rtl/>
        </w:rPr>
        <w:t xml:space="preserve">זה עבירה פלילית. </w:t>
      </w:r>
      <w:bookmarkStart w:id="1033" w:name="_ETM_Q1_2066352"/>
      <w:bookmarkEnd w:id="1033"/>
      <w:r>
        <w:rPr>
          <w:rFonts w:hint="cs"/>
          <w:rtl/>
        </w:rPr>
        <w:t xml:space="preserve">לפי חוק העונשין </w:t>
      </w:r>
      <w:r>
        <w:rPr>
          <w:rtl/>
        </w:rPr>
        <w:t>–</w:t>
      </w:r>
      <w:r>
        <w:rPr>
          <w:rFonts w:hint="cs"/>
          <w:rtl/>
        </w:rPr>
        <w:t xml:space="preserve"> שנתיים מאסר. בית המשפט יכול </w:t>
      </w:r>
      <w:bookmarkStart w:id="1034" w:name="_ETM_Q1_2068746"/>
      <w:bookmarkStart w:id="1035" w:name="_ETM_Q1_2059631"/>
      <w:bookmarkStart w:id="1036" w:name="_ETM_Q1_2059694"/>
      <w:bookmarkStart w:id="1037" w:name="_ETM_Q1_2059725"/>
      <w:bookmarkStart w:id="1038" w:name="_ETM_Q1_2059788"/>
      <w:bookmarkEnd w:id="1034"/>
      <w:bookmarkEnd w:id="1035"/>
      <w:bookmarkEnd w:id="1036"/>
      <w:bookmarkEnd w:id="1037"/>
      <w:bookmarkEnd w:id="1038"/>
      <w:r w:rsidR="00051753">
        <w:rPr>
          <w:rFonts w:hint="cs"/>
          <w:rtl/>
          <w:lang w:eastAsia="he-IL"/>
        </w:rPr>
        <w:t>להטיל</w:t>
      </w:r>
      <w:r>
        <w:rPr>
          <w:rFonts w:hint="cs"/>
          <w:rtl/>
          <w:lang w:eastAsia="he-IL"/>
        </w:rPr>
        <w:t xml:space="preserve"> גם קנס בהליך פלילי.</w:t>
      </w:r>
      <w:r w:rsidR="00051753">
        <w:rPr>
          <w:rFonts w:hint="cs"/>
          <w:rtl/>
          <w:lang w:eastAsia="he-IL"/>
        </w:rPr>
        <w:t xml:space="preserve"> לגבי עבירה </w:t>
      </w:r>
      <w:proofErr w:type="spellStart"/>
      <w:r w:rsidR="00051753">
        <w:rPr>
          <w:rFonts w:hint="cs"/>
          <w:rtl/>
          <w:lang w:eastAsia="he-IL"/>
        </w:rPr>
        <w:t>מינהלית</w:t>
      </w:r>
      <w:proofErr w:type="spellEnd"/>
      <w:r w:rsidR="00051753">
        <w:rPr>
          <w:rFonts w:hint="cs"/>
          <w:rtl/>
          <w:lang w:eastAsia="he-IL"/>
        </w:rPr>
        <w:t xml:space="preserve"> </w:t>
      </w:r>
      <w:r>
        <w:rPr>
          <w:rFonts w:hint="cs"/>
          <w:rtl/>
          <w:lang w:eastAsia="he-IL"/>
        </w:rPr>
        <w:t xml:space="preserve">אנחנו לא. </w:t>
      </w:r>
      <w:bookmarkStart w:id="1039" w:name="_ETM_Q1_2075599"/>
      <w:bookmarkStart w:id="1040" w:name="_ETM_Q1_2075693"/>
      <w:bookmarkStart w:id="1041" w:name="_ETM_Q1_2075740"/>
      <w:bookmarkStart w:id="1042" w:name="_ETM_Q1_2075803"/>
      <w:bookmarkStart w:id="1043" w:name="_ETM_Q1_2076865"/>
      <w:bookmarkEnd w:id="1039"/>
      <w:bookmarkEnd w:id="1040"/>
      <w:bookmarkEnd w:id="1041"/>
      <w:bookmarkEnd w:id="1042"/>
      <w:bookmarkEnd w:id="1043"/>
    </w:p>
    <w:p w:rsidR="00051753" w:rsidRDefault="00051753" w:rsidP="00051753">
      <w:pPr>
        <w:rPr>
          <w:rtl/>
          <w:lang w:eastAsia="he-IL"/>
        </w:rPr>
      </w:pPr>
    </w:p>
    <w:p w:rsidR="00051753" w:rsidRDefault="00051753" w:rsidP="00C238AA">
      <w:pPr>
        <w:pStyle w:val="a4"/>
        <w:rPr>
          <w:rtl/>
        </w:rPr>
      </w:pPr>
      <w:bookmarkStart w:id="1044" w:name="ET_speaker_תמי_סלע_65"/>
      <w:r w:rsidRPr="00C238AA">
        <w:rPr>
          <w:rStyle w:val="TagStyle"/>
          <w:rtl/>
        </w:rPr>
        <w:t xml:space="preserve"> &lt;&lt; דובר &gt;&gt;</w:t>
      </w:r>
      <w:r w:rsidRPr="00051753">
        <w:rPr>
          <w:rStyle w:val="TagStyle"/>
          <w:rtl/>
        </w:rPr>
        <w:t xml:space="preserve"> </w:t>
      </w:r>
      <w:r>
        <w:rPr>
          <w:rtl/>
        </w:rPr>
        <w:t>תמי סלע:</w:t>
      </w:r>
      <w:r w:rsidRPr="00051753">
        <w:rPr>
          <w:rStyle w:val="TagStyle"/>
          <w:rtl/>
        </w:rPr>
        <w:t xml:space="preserve"> </w:t>
      </w:r>
      <w:r w:rsidRPr="00C238AA">
        <w:rPr>
          <w:rStyle w:val="TagStyle"/>
          <w:rtl/>
        </w:rPr>
        <w:t>&lt;&lt; דובר &gt;&gt;</w:t>
      </w:r>
      <w:r w:rsidR="00224F0C">
        <w:rPr>
          <w:rtl/>
        </w:rPr>
        <w:t xml:space="preserve"> </w:t>
      </w:r>
      <w:bookmarkEnd w:id="1044"/>
    </w:p>
    <w:p w:rsidR="00051753" w:rsidRDefault="00051753" w:rsidP="00051753">
      <w:pPr>
        <w:pStyle w:val="KeepWithNext"/>
        <w:rPr>
          <w:rtl/>
          <w:lang w:eastAsia="he-IL"/>
        </w:rPr>
      </w:pPr>
    </w:p>
    <w:p w:rsidR="00051753" w:rsidRDefault="00051753" w:rsidP="00051753">
      <w:pPr>
        <w:rPr>
          <w:rtl/>
          <w:lang w:eastAsia="he-IL"/>
        </w:rPr>
      </w:pPr>
      <w:bookmarkStart w:id="1045" w:name="_ETM_Q1_2077615"/>
      <w:bookmarkStart w:id="1046" w:name="_ETM_Q1_2077693"/>
      <w:bookmarkStart w:id="1047" w:name="_ETM_Q1_2077724"/>
      <w:bookmarkStart w:id="1048" w:name="_ETM_Q1_2077787"/>
      <w:bookmarkStart w:id="1049" w:name="_ETM_Q1_2077818"/>
      <w:bookmarkStart w:id="1050" w:name="_ETM_Q1_2077896"/>
      <w:bookmarkStart w:id="1051" w:name="_ETM_Q1_2077927"/>
      <w:bookmarkStart w:id="1052" w:name="_ETM_Q1_2077990"/>
      <w:bookmarkStart w:id="1053" w:name="_ETM_Q1_2078006"/>
      <w:bookmarkStart w:id="1054" w:name="_ETM_Q1_2078084"/>
      <w:bookmarkStart w:id="1055" w:name="_ETM_Q1_2078115"/>
      <w:bookmarkStart w:id="1056" w:name="_ETM_Q1_2078177"/>
      <w:bookmarkEnd w:id="1045"/>
      <w:bookmarkEnd w:id="1046"/>
      <w:bookmarkEnd w:id="1047"/>
      <w:bookmarkEnd w:id="1048"/>
      <w:bookmarkEnd w:id="1049"/>
      <w:bookmarkEnd w:id="1050"/>
      <w:bookmarkEnd w:id="1051"/>
      <w:bookmarkEnd w:id="1052"/>
      <w:bookmarkEnd w:id="1053"/>
      <w:bookmarkEnd w:id="1054"/>
      <w:bookmarkEnd w:id="1055"/>
      <w:bookmarkEnd w:id="1056"/>
      <w:r>
        <w:rPr>
          <w:rFonts w:hint="cs"/>
          <w:rtl/>
          <w:lang w:eastAsia="he-IL"/>
        </w:rPr>
        <w:t>זה הליך</w:t>
      </w:r>
      <w:r w:rsidR="00E21DD2">
        <w:rPr>
          <w:rFonts w:hint="cs"/>
          <w:rtl/>
          <w:lang w:eastAsia="he-IL"/>
        </w:rPr>
        <w:t xml:space="preserve"> </w:t>
      </w:r>
      <w:r w:rsidR="00B6044B">
        <w:rPr>
          <w:rFonts w:hint="cs"/>
          <w:rtl/>
          <w:lang w:eastAsia="he-IL"/>
        </w:rPr>
        <w:t xml:space="preserve">נפרד, הוא לא דרך </w:t>
      </w:r>
      <w:bookmarkStart w:id="1057" w:name="_ETM_Q1_2079890"/>
      <w:bookmarkEnd w:id="1057"/>
      <w:r w:rsidR="00B6044B">
        <w:rPr>
          <w:rFonts w:hint="cs"/>
          <w:rtl/>
          <w:lang w:eastAsia="he-IL"/>
        </w:rPr>
        <w:t xml:space="preserve">החוק הזה. </w:t>
      </w:r>
    </w:p>
    <w:p w:rsidR="00B6044B" w:rsidRDefault="00B6044B" w:rsidP="00B6044B">
      <w:pPr>
        <w:ind w:firstLine="0"/>
        <w:rPr>
          <w:rtl/>
          <w:lang w:eastAsia="he-IL"/>
        </w:rPr>
      </w:pPr>
      <w:bookmarkStart w:id="1058" w:name="_ETM_Q1_2130129"/>
      <w:bookmarkStart w:id="1059" w:name="_ETM_Q1_2130207"/>
      <w:bookmarkStart w:id="1060" w:name="_ETM_Q1_2078224"/>
      <w:bookmarkEnd w:id="1058"/>
      <w:bookmarkEnd w:id="1059"/>
      <w:bookmarkEnd w:id="1060"/>
    </w:p>
    <w:p w:rsidR="00B6044B" w:rsidRDefault="00B6044B" w:rsidP="00C238AA">
      <w:pPr>
        <w:pStyle w:val="af9"/>
        <w:rPr>
          <w:rtl/>
          <w:lang w:eastAsia="he-IL"/>
        </w:rPr>
      </w:pPr>
      <w:bookmarkStart w:id="1061" w:name="ET_guest_724679_417"/>
      <w:r w:rsidRPr="00C238AA">
        <w:rPr>
          <w:rStyle w:val="TagStyle"/>
          <w:rtl/>
        </w:rPr>
        <w:t xml:space="preserve"> &lt;&lt; אורח &gt;&gt;</w:t>
      </w:r>
      <w:r w:rsidRPr="00B6044B">
        <w:rPr>
          <w:rStyle w:val="TagStyle"/>
          <w:rtl/>
        </w:rPr>
        <w:t xml:space="preserve"> </w:t>
      </w:r>
      <w:r>
        <w:rPr>
          <w:rtl/>
          <w:lang w:eastAsia="he-IL"/>
        </w:rPr>
        <w:t>יואב רם:</w:t>
      </w:r>
      <w:r w:rsidRPr="00B6044B">
        <w:rPr>
          <w:rStyle w:val="TagStyle"/>
          <w:rtl/>
        </w:rPr>
        <w:t xml:space="preserve"> </w:t>
      </w:r>
      <w:r w:rsidRPr="00C238AA">
        <w:rPr>
          <w:rStyle w:val="TagStyle"/>
          <w:rtl/>
        </w:rPr>
        <w:t>&lt;&lt; אורח &gt;&gt;</w:t>
      </w:r>
      <w:r w:rsidR="00224F0C">
        <w:rPr>
          <w:rtl/>
          <w:lang w:eastAsia="he-IL"/>
        </w:rPr>
        <w:t xml:space="preserve"> </w:t>
      </w:r>
      <w:bookmarkEnd w:id="1061"/>
    </w:p>
    <w:p w:rsidR="00B6044B" w:rsidRDefault="00B6044B" w:rsidP="00B6044B">
      <w:pPr>
        <w:pStyle w:val="KeepWithNext"/>
        <w:rPr>
          <w:rtl/>
          <w:lang w:eastAsia="he-IL"/>
        </w:rPr>
      </w:pPr>
    </w:p>
    <w:p w:rsidR="00B6044B" w:rsidRDefault="00B6044B" w:rsidP="00B6044B">
      <w:pPr>
        <w:rPr>
          <w:rtl/>
          <w:lang w:eastAsia="he-IL"/>
        </w:rPr>
      </w:pPr>
      <w:bookmarkStart w:id="1062" w:name="_ETM_Q1_2078726"/>
      <w:bookmarkStart w:id="1063" w:name="_ETM_Q1_2078759"/>
      <w:bookmarkEnd w:id="1062"/>
      <w:bookmarkEnd w:id="1063"/>
      <w:r>
        <w:rPr>
          <w:rFonts w:hint="cs"/>
          <w:rtl/>
          <w:lang w:eastAsia="he-IL"/>
        </w:rPr>
        <w:t xml:space="preserve">הכוונה היא להפוך את אותה עבירה של אי </w:t>
      </w:r>
      <w:bookmarkStart w:id="1064" w:name="_ETM_Q1_2077781"/>
      <w:bookmarkEnd w:id="1064"/>
      <w:r>
        <w:rPr>
          <w:rFonts w:hint="cs"/>
          <w:rtl/>
          <w:lang w:eastAsia="he-IL"/>
        </w:rPr>
        <w:t>התייצבות במועד לעבירת קנס בהמשך.</w:t>
      </w:r>
      <w:bookmarkStart w:id="1065" w:name="_ETM_Q1_2084661"/>
      <w:bookmarkStart w:id="1066" w:name="_ETM_Q1_2084722"/>
      <w:bookmarkStart w:id="1067" w:name="_ETM_Q1_2084773"/>
      <w:bookmarkStart w:id="1068" w:name="_ETM_Q1_2084832"/>
      <w:bookmarkStart w:id="1069" w:name="_ETM_Q1_2086021"/>
      <w:bookmarkEnd w:id="1065"/>
      <w:bookmarkEnd w:id="1066"/>
      <w:bookmarkEnd w:id="1067"/>
      <w:bookmarkEnd w:id="1068"/>
      <w:bookmarkEnd w:id="1069"/>
    </w:p>
    <w:p w:rsidR="00B6044B" w:rsidRDefault="00B6044B" w:rsidP="00B6044B">
      <w:pPr>
        <w:rPr>
          <w:rtl/>
          <w:lang w:eastAsia="he-IL"/>
        </w:rPr>
      </w:pPr>
      <w:bookmarkStart w:id="1070" w:name="_ETM_Q1_2084747"/>
      <w:bookmarkStart w:id="1071" w:name="_ETM_Q1_2084806"/>
      <w:bookmarkEnd w:id="1070"/>
      <w:bookmarkEnd w:id="1071"/>
    </w:p>
    <w:p w:rsidR="00B6044B" w:rsidRDefault="00B6044B" w:rsidP="00C238AA">
      <w:pPr>
        <w:pStyle w:val="a4"/>
        <w:rPr>
          <w:rtl/>
        </w:rPr>
      </w:pPr>
      <w:bookmarkStart w:id="1072" w:name="ET_speaker_תמי_סלע_418"/>
      <w:r w:rsidRPr="00C238AA">
        <w:rPr>
          <w:rStyle w:val="TagStyle"/>
          <w:rtl/>
        </w:rPr>
        <w:t xml:space="preserve"> &lt;&lt; דובר &gt;&gt;</w:t>
      </w:r>
      <w:r w:rsidRPr="00B6044B">
        <w:rPr>
          <w:rStyle w:val="TagStyle"/>
          <w:rtl/>
        </w:rPr>
        <w:t xml:space="preserve"> </w:t>
      </w:r>
      <w:r>
        <w:rPr>
          <w:rtl/>
        </w:rPr>
        <w:t>תמי סלע:</w:t>
      </w:r>
      <w:r w:rsidRPr="00B6044B">
        <w:rPr>
          <w:rStyle w:val="TagStyle"/>
          <w:rtl/>
        </w:rPr>
        <w:t xml:space="preserve"> </w:t>
      </w:r>
      <w:r w:rsidRPr="00C238AA">
        <w:rPr>
          <w:rStyle w:val="TagStyle"/>
          <w:rtl/>
        </w:rPr>
        <w:t>&lt;&lt; דובר &gt;&gt;</w:t>
      </w:r>
      <w:r w:rsidR="00224F0C">
        <w:rPr>
          <w:rtl/>
        </w:rPr>
        <w:t xml:space="preserve"> </w:t>
      </w:r>
      <w:bookmarkEnd w:id="1072"/>
    </w:p>
    <w:p w:rsidR="00B6044B" w:rsidRDefault="00B6044B" w:rsidP="00B6044B">
      <w:pPr>
        <w:pStyle w:val="KeepWithNext"/>
        <w:rPr>
          <w:rtl/>
          <w:lang w:eastAsia="he-IL"/>
        </w:rPr>
      </w:pPr>
    </w:p>
    <w:p w:rsidR="00B6044B" w:rsidRDefault="00B6044B" w:rsidP="00B6044B">
      <w:pPr>
        <w:rPr>
          <w:rtl/>
          <w:lang w:eastAsia="he-IL"/>
        </w:rPr>
      </w:pPr>
      <w:bookmarkStart w:id="1073" w:name="_ETM_Q1_2086480"/>
      <w:bookmarkStart w:id="1074" w:name="_ETM_Q1_2086519"/>
      <w:bookmarkEnd w:id="1073"/>
      <w:bookmarkEnd w:id="1074"/>
      <w:r>
        <w:rPr>
          <w:rFonts w:hint="cs"/>
          <w:rtl/>
          <w:lang w:eastAsia="he-IL"/>
        </w:rPr>
        <w:t>זה בהליך שדובר עליו בישיבה הקודמת.</w:t>
      </w:r>
      <w:r w:rsidR="00E21DD2">
        <w:rPr>
          <w:rFonts w:hint="cs"/>
          <w:rtl/>
          <w:lang w:eastAsia="he-IL"/>
        </w:rPr>
        <w:t xml:space="preserve"> </w:t>
      </w:r>
      <w:r>
        <w:rPr>
          <w:rFonts w:hint="cs"/>
          <w:rtl/>
          <w:lang w:eastAsia="he-IL"/>
        </w:rPr>
        <w:t xml:space="preserve">נמצאת פה ראש אשכול ממשרד המשפטים, שהיא </w:t>
      </w:r>
      <w:bookmarkStart w:id="1075" w:name="_ETM_Q1_2098128"/>
      <w:bookmarkEnd w:id="1075"/>
      <w:r>
        <w:rPr>
          <w:rFonts w:hint="cs"/>
          <w:rtl/>
          <w:lang w:eastAsia="he-IL"/>
        </w:rPr>
        <w:t xml:space="preserve">מומחית לנושא של עבירות </w:t>
      </w:r>
      <w:proofErr w:type="spellStart"/>
      <w:r>
        <w:rPr>
          <w:rFonts w:hint="cs"/>
          <w:rtl/>
          <w:lang w:eastAsia="he-IL"/>
        </w:rPr>
        <w:t>מינהליות</w:t>
      </w:r>
      <w:proofErr w:type="spellEnd"/>
      <w:r>
        <w:rPr>
          <w:rFonts w:hint="cs"/>
          <w:rtl/>
          <w:lang w:eastAsia="he-IL"/>
        </w:rPr>
        <w:t xml:space="preserve">. כדאי שהיא תתייחס לזה. </w:t>
      </w:r>
    </w:p>
    <w:p w:rsidR="00B6044B" w:rsidRDefault="00B6044B" w:rsidP="00B6044B">
      <w:pPr>
        <w:ind w:firstLine="0"/>
        <w:rPr>
          <w:rtl/>
          <w:lang w:eastAsia="he-IL"/>
        </w:rPr>
      </w:pPr>
      <w:bookmarkStart w:id="1076" w:name="_ETM_Q1_2085321"/>
      <w:bookmarkStart w:id="1077" w:name="_ETM_Q1_2085384"/>
      <w:bookmarkStart w:id="1078" w:name="_ETM_Q1_2091017"/>
      <w:bookmarkStart w:id="1079" w:name="_ETM_Q1_2091083"/>
      <w:bookmarkStart w:id="1080" w:name="_ETM_Q1_2091801"/>
      <w:bookmarkEnd w:id="1076"/>
      <w:bookmarkEnd w:id="1077"/>
      <w:bookmarkEnd w:id="1078"/>
      <w:bookmarkEnd w:id="1079"/>
      <w:bookmarkEnd w:id="1080"/>
    </w:p>
    <w:p w:rsidR="00B6044B" w:rsidRDefault="00B6044B" w:rsidP="00C238AA">
      <w:pPr>
        <w:pStyle w:val="af9"/>
        <w:rPr>
          <w:rtl/>
          <w:lang w:eastAsia="he-IL"/>
        </w:rPr>
      </w:pPr>
      <w:bookmarkStart w:id="1081" w:name="ET_guest_יפעת_רווה_419"/>
      <w:r w:rsidRPr="00C238AA">
        <w:rPr>
          <w:rStyle w:val="TagStyle"/>
          <w:rtl/>
        </w:rPr>
        <w:t xml:space="preserve"> &lt;&lt; אורח &gt;&gt;</w:t>
      </w:r>
      <w:r w:rsidRPr="00B6044B">
        <w:rPr>
          <w:rStyle w:val="TagStyle"/>
          <w:rtl/>
        </w:rPr>
        <w:t xml:space="preserve"> </w:t>
      </w:r>
      <w:r>
        <w:rPr>
          <w:rtl/>
          <w:lang w:eastAsia="he-IL"/>
        </w:rPr>
        <w:t>יפעת רווה:</w:t>
      </w:r>
      <w:r w:rsidRPr="00B6044B">
        <w:rPr>
          <w:rStyle w:val="TagStyle"/>
          <w:rtl/>
        </w:rPr>
        <w:t xml:space="preserve"> </w:t>
      </w:r>
      <w:r w:rsidRPr="00C238AA">
        <w:rPr>
          <w:rStyle w:val="TagStyle"/>
          <w:rtl/>
        </w:rPr>
        <w:t>&lt;&lt; אורח &gt;&gt;</w:t>
      </w:r>
      <w:r w:rsidR="00224F0C">
        <w:rPr>
          <w:rtl/>
          <w:lang w:eastAsia="he-IL"/>
        </w:rPr>
        <w:t xml:space="preserve"> </w:t>
      </w:r>
      <w:bookmarkEnd w:id="1081"/>
    </w:p>
    <w:p w:rsidR="00B6044B" w:rsidRDefault="00B6044B" w:rsidP="00B6044B">
      <w:pPr>
        <w:pStyle w:val="KeepWithNext"/>
        <w:rPr>
          <w:rtl/>
          <w:lang w:eastAsia="he-IL"/>
        </w:rPr>
      </w:pPr>
    </w:p>
    <w:p w:rsidR="00B6044B" w:rsidRPr="00B6044B" w:rsidRDefault="00B6044B" w:rsidP="00B6044B">
      <w:pPr>
        <w:rPr>
          <w:rtl/>
          <w:lang w:eastAsia="he-IL"/>
        </w:rPr>
      </w:pPr>
      <w:bookmarkStart w:id="1082" w:name="_ETM_Q1_2092430"/>
      <w:bookmarkStart w:id="1083" w:name="_ETM_Q1_2092462"/>
      <w:bookmarkEnd w:id="1082"/>
      <w:bookmarkEnd w:id="1083"/>
      <w:r>
        <w:rPr>
          <w:rFonts w:hint="cs"/>
          <w:rtl/>
          <w:lang w:eastAsia="he-IL"/>
        </w:rPr>
        <w:t>בגדו</w:t>
      </w:r>
      <w:bookmarkStart w:id="1084" w:name="_ETM_Q1_2106247"/>
      <w:bookmarkEnd w:id="1084"/>
      <w:r>
        <w:rPr>
          <w:rFonts w:hint="cs"/>
          <w:rtl/>
          <w:lang w:eastAsia="he-IL"/>
        </w:rPr>
        <w:t xml:space="preserve">ל, העבירות </w:t>
      </w:r>
      <w:proofErr w:type="spellStart"/>
      <w:r>
        <w:rPr>
          <w:rFonts w:hint="cs"/>
          <w:rtl/>
          <w:lang w:eastAsia="he-IL"/>
        </w:rPr>
        <w:t>המינהליות</w:t>
      </w:r>
      <w:proofErr w:type="spellEnd"/>
      <w:r>
        <w:rPr>
          <w:rFonts w:hint="cs"/>
          <w:rtl/>
          <w:lang w:eastAsia="he-IL"/>
        </w:rPr>
        <w:t xml:space="preserve"> אמורות להיות דברים מאוד מאוד ברורים, שלא </w:t>
      </w:r>
      <w:bookmarkStart w:id="1085" w:name="_ETM_Q1_2110017"/>
      <w:bookmarkEnd w:id="1085"/>
      <w:r>
        <w:rPr>
          <w:rFonts w:hint="cs"/>
          <w:rtl/>
          <w:lang w:eastAsia="he-IL"/>
        </w:rPr>
        <w:t xml:space="preserve">צריך שיקול דעת שיפוטי ולא צריך חקירה יתרה. זאת אומרת, </w:t>
      </w:r>
      <w:bookmarkStart w:id="1086" w:name="_ETM_Q1_2111573"/>
      <w:bookmarkEnd w:id="1086"/>
      <w:r>
        <w:rPr>
          <w:rFonts w:hint="cs"/>
          <w:rtl/>
          <w:lang w:eastAsia="he-IL"/>
        </w:rPr>
        <w:t xml:space="preserve">יש דברים שדורשים חקירה קלה, אבל לא דברים מאוד מורכבים, </w:t>
      </w:r>
      <w:bookmarkStart w:id="1087" w:name="_ETM_Q1_2118723"/>
      <w:bookmarkEnd w:id="1087"/>
      <w:r w:rsidR="00493DBF">
        <w:rPr>
          <w:rFonts w:hint="cs"/>
          <w:rtl/>
          <w:lang w:eastAsia="he-IL"/>
        </w:rPr>
        <w:t xml:space="preserve">וזה צריך להיות מאוד ברור. לכן, </w:t>
      </w:r>
      <w:r>
        <w:rPr>
          <w:rFonts w:hint="cs"/>
          <w:rtl/>
          <w:lang w:eastAsia="he-IL"/>
        </w:rPr>
        <w:t xml:space="preserve">הפרת הוראה חוקית </w:t>
      </w:r>
      <w:bookmarkStart w:id="1088" w:name="_ETM_Q1_2117229"/>
      <w:bookmarkEnd w:id="1088"/>
      <w:r>
        <w:rPr>
          <w:rFonts w:hint="cs"/>
          <w:rtl/>
          <w:lang w:eastAsia="he-IL"/>
        </w:rPr>
        <w:t xml:space="preserve">באופן כללי בדרך כלל אנחנו לא קובעים כעבירה </w:t>
      </w:r>
      <w:proofErr w:type="spellStart"/>
      <w:r>
        <w:rPr>
          <w:rFonts w:hint="cs"/>
          <w:rtl/>
          <w:lang w:eastAsia="he-IL"/>
        </w:rPr>
        <w:t>מינהלית</w:t>
      </w:r>
      <w:proofErr w:type="spellEnd"/>
      <w:r>
        <w:rPr>
          <w:rFonts w:hint="cs"/>
          <w:rtl/>
          <w:lang w:eastAsia="he-IL"/>
        </w:rPr>
        <w:t>.</w:t>
      </w:r>
    </w:p>
    <w:p w:rsidR="00051753" w:rsidRDefault="00051753" w:rsidP="00FE2014">
      <w:pPr>
        <w:ind w:firstLine="0"/>
        <w:rPr>
          <w:rtl/>
          <w:lang w:eastAsia="he-IL"/>
        </w:rPr>
      </w:pPr>
      <w:bookmarkStart w:id="1089" w:name="_ETM_Q1_2130253"/>
      <w:bookmarkStart w:id="1090" w:name="_ETM_Q1_2130332"/>
      <w:bookmarkStart w:id="1091" w:name="_ETM_Q1_2132082"/>
      <w:bookmarkStart w:id="1092" w:name="_ETM_Q1_2132160"/>
      <w:bookmarkStart w:id="1093" w:name="_ETM_Q1_2132207"/>
      <w:bookmarkStart w:id="1094" w:name="_ETM_Q1_2132285"/>
      <w:bookmarkEnd w:id="1089"/>
      <w:bookmarkEnd w:id="1090"/>
      <w:bookmarkEnd w:id="1091"/>
      <w:bookmarkEnd w:id="1092"/>
      <w:bookmarkEnd w:id="1093"/>
      <w:bookmarkEnd w:id="1094"/>
    </w:p>
    <w:p w:rsidR="00B6044B" w:rsidRDefault="00B6044B" w:rsidP="00C238AA">
      <w:pPr>
        <w:pStyle w:val="af6"/>
        <w:rPr>
          <w:rtl/>
        </w:rPr>
      </w:pPr>
      <w:bookmarkStart w:id="1095" w:name="ET_yor_5519_420"/>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B6044B">
        <w:rPr>
          <w:rStyle w:val="TagStyle"/>
          <w:rtl/>
        </w:rPr>
        <w:t xml:space="preserve"> </w:t>
      </w:r>
      <w:r>
        <w:rPr>
          <w:rtl/>
        </w:rPr>
        <w:t>היו"ר שרן מרים השכל:</w:t>
      </w:r>
      <w:r w:rsidRPr="00B6044B">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1095"/>
    </w:p>
    <w:p w:rsidR="00B6044B" w:rsidRDefault="00B6044B" w:rsidP="00B6044B">
      <w:pPr>
        <w:pStyle w:val="KeepWithNext"/>
        <w:rPr>
          <w:rtl/>
          <w:lang w:eastAsia="he-IL"/>
        </w:rPr>
      </w:pPr>
    </w:p>
    <w:p w:rsidR="00B6044B" w:rsidRDefault="00B6044B" w:rsidP="00B6044B">
      <w:pPr>
        <w:rPr>
          <w:rtl/>
          <w:lang w:eastAsia="he-IL"/>
        </w:rPr>
      </w:pPr>
      <w:r>
        <w:rPr>
          <w:rFonts w:hint="cs"/>
          <w:rtl/>
          <w:lang w:eastAsia="he-IL"/>
        </w:rPr>
        <w:t>האם</w:t>
      </w:r>
      <w:bookmarkStart w:id="1096" w:name="_ETM_Q1_2126287"/>
      <w:bookmarkEnd w:id="1096"/>
      <w:r>
        <w:rPr>
          <w:rFonts w:hint="cs"/>
          <w:rtl/>
          <w:lang w:eastAsia="he-IL"/>
        </w:rPr>
        <w:t xml:space="preserve"> אנחנו לא יכולים לקבוע שבמידה ואדם לא התייצב בתחנה</w:t>
      </w:r>
      <w:r w:rsidR="00493DBF">
        <w:rPr>
          <w:rFonts w:hint="cs"/>
          <w:rtl/>
          <w:lang w:eastAsia="he-IL"/>
        </w:rPr>
        <w:t>,</w:t>
      </w:r>
      <w:r>
        <w:rPr>
          <w:rFonts w:hint="cs"/>
          <w:rtl/>
          <w:lang w:eastAsia="he-IL"/>
        </w:rPr>
        <w:t xml:space="preserve"> דינו </w:t>
      </w:r>
      <w:bookmarkStart w:id="1097" w:name="_ETM_Q1_2131855"/>
      <w:bookmarkEnd w:id="1097"/>
      <w:r>
        <w:rPr>
          <w:rFonts w:hint="cs"/>
          <w:rtl/>
          <w:lang w:eastAsia="he-IL"/>
        </w:rPr>
        <w:t>קנס עד 2,000 שקל?</w:t>
      </w:r>
      <w:bookmarkStart w:id="1098" w:name="_ETM_Q1_2132654"/>
      <w:bookmarkEnd w:id="1098"/>
    </w:p>
    <w:p w:rsidR="00B6044B" w:rsidRDefault="00B6044B" w:rsidP="00B6044B">
      <w:pPr>
        <w:ind w:firstLine="0"/>
        <w:rPr>
          <w:rtl/>
          <w:lang w:eastAsia="he-IL"/>
        </w:rPr>
      </w:pPr>
      <w:bookmarkStart w:id="1099" w:name="_ETM_Q1_2132734"/>
      <w:bookmarkStart w:id="1100" w:name="_ETM_Q1_2132765"/>
      <w:bookmarkStart w:id="1101" w:name="_ETM_Q1_2132842"/>
      <w:bookmarkStart w:id="1102" w:name="_ETM_Q1_2134366"/>
      <w:bookmarkEnd w:id="1099"/>
      <w:bookmarkEnd w:id="1100"/>
      <w:bookmarkEnd w:id="1101"/>
      <w:bookmarkEnd w:id="1102"/>
    </w:p>
    <w:p w:rsidR="00B6044B" w:rsidRDefault="00B6044B" w:rsidP="00C238AA">
      <w:pPr>
        <w:pStyle w:val="af9"/>
        <w:rPr>
          <w:rtl/>
          <w:lang w:eastAsia="he-IL"/>
        </w:rPr>
      </w:pPr>
      <w:bookmarkStart w:id="1103" w:name="ET_guest_יפעת_רווה_421"/>
      <w:r w:rsidRPr="00C238AA">
        <w:rPr>
          <w:rStyle w:val="TagStyle"/>
          <w:rtl/>
        </w:rPr>
        <w:t xml:space="preserve"> &lt;&lt; אורח &gt;&gt;</w:t>
      </w:r>
      <w:r w:rsidRPr="00B6044B">
        <w:rPr>
          <w:rStyle w:val="TagStyle"/>
          <w:rtl/>
        </w:rPr>
        <w:t xml:space="preserve"> </w:t>
      </w:r>
      <w:r>
        <w:rPr>
          <w:rtl/>
          <w:lang w:eastAsia="he-IL"/>
        </w:rPr>
        <w:t>יפעת רווה:</w:t>
      </w:r>
      <w:r w:rsidRPr="00B6044B">
        <w:rPr>
          <w:rStyle w:val="TagStyle"/>
          <w:rtl/>
        </w:rPr>
        <w:t xml:space="preserve"> </w:t>
      </w:r>
      <w:r w:rsidRPr="00C238AA">
        <w:rPr>
          <w:rStyle w:val="TagStyle"/>
          <w:rtl/>
        </w:rPr>
        <w:t>&lt;&lt; אורח &gt;&gt;</w:t>
      </w:r>
      <w:r w:rsidR="00224F0C">
        <w:rPr>
          <w:rtl/>
          <w:lang w:eastAsia="he-IL"/>
        </w:rPr>
        <w:t xml:space="preserve"> </w:t>
      </w:r>
      <w:bookmarkEnd w:id="1103"/>
    </w:p>
    <w:p w:rsidR="00B6044B" w:rsidRDefault="00B6044B" w:rsidP="00B6044B">
      <w:pPr>
        <w:pStyle w:val="KeepWithNext"/>
        <w:rPr>
          <w:rtl/>
          <w:lang w:eastAsia="he-IL"/>
        </w:rPr>
      </w:pPr>
    </w:p>
    <w:p w:rsidR="00051753" w:rsidRDefault="00B6044B" w:rsidP="00B6044B">
      <w:pPr>
        <w:rPr>
          <w:rtl/>
          <w:lang w:eastAsia="he-IL"/>
        </w:rPr>
      </w:pPr>
      <w:bookmarkStart w:id="1104" w:name="_ETM_Q1_2134909"/>
      <w:bookmarkStart w:id="1105" w:name="_ETM_Q1_2134945"/>
      <w:bookmarkEnd w:id="1104"/>
      <w:bookmarkEnd w:id="1105"/>
      <w:r>
        <w:rPr>
          <w:rFonts w:hint="cs"/>
          <w:rtl/>
          <w:lang w:eastAsia="he-IL"/>
        </w:rPr>
        <w:t>אבל</w:t>
      </w:r>
      <w:bookmarkStart w:id="1106" w:name="_ETM_Q1_2132628"/>
      <w:bookmarkStart w:id="1107" w:name="_ETM_Q1_2132722"/>
      <w:bookmarkEnd w:id="1106"/>
      <w:bookmarkEnd w:id="1107"/>
      <w:r>
        <w:rPr>
          <w:rFonts w:hint="cs"/>
          <w:rtl/>
          <w:lang w:eastAsia="he-IL"/>
        </w:rPr>
        <w:t xml:space="preserve"> </w:t>
      </w:r>
      <w:r w:rsidR="00051753">
        <w:rPr>
          <w:rFonts w:hint="cs"/>
          <w:rtl/>
          <w:lang w:eastAsia="he-IL"/>
        </w:rPr>
        <w:t>צ</w:t>
      </w:r>
      <w:r>
        <w:rPr>
          <w:rFonts w:hint="cs"/>
          <w:rtl/>
          <w:lang w:eastAsia="he-IL"/>
        </w:rPr>
        <w:t>רי</w:t>
      </w:r>
      <w:r w:rsidR="00051753">
        <w:rPr>
          <w:rFonts w:hint="cs"/>
          <w:rtl/>
          <w:lang w:eastAsia="he-IL"/>
        </w:rPr>
        <w:t xml:space="preserve">ך להגדיר את זה כאי התייצבות </w:t>
      </w:r>
      <w:bookmarkStart w:id="1108" w:name="_ETM_Q1_2138159"/>
      <w:bookmarkEnd w:id="1108"/>
      <w:r w:rsidR="00051753">
        <w:rPr>
          <w:rFonts w:hint="cs"/>
          <w:rtl/>
          <w:lang w:eastAsia="he-IL"/>
        </w:rPr>
        <w:t xml:space="preserve">בתחנה. </w:t>
      </w:r>
    </w:p>
    <w:p w:rsidR="00B6044B" w:rsidRDefault="00B6044B" w:rsidP="00FE2014">
      <w:pPr>
        <w:ind w:firstLine="0"/>
        <w:rPr>
          <w:rtl/>
          <w:lang w:eastAsia="he-IL"/>
        </w:rPr>
      </w:pPr>
      <w:bookmarkStart w:id="1109" w:name="_ETM_Q1_2139925"/>
      <w:bookmarkStart w:id="1110" w:name="_ETM_Q1_2140003"/>
      <w:bookmarkStart w:id="1111" w:name="_ETM_Q1_2136819"/>
      <w:bookmarkStart w:id="1112" w:name="_ETM_Q1_2136892"/>
      <w:bookmarkEnd w:id="1109"/>
      <w:bookmarkEnd w:id="1110"/>
      <w:bookmarkEnd w:id="1111"/>
      <w:bookmarkEnd w:id="1112"/>
    </w:p>
    <w:p w:rsidR="00B6044B" w:rsidRDefault="00B6044B" w:rsidP="00C238AA">
      <w:pPr>
        <w:pStyle w:val="af6"/>
        <w:rPr>
          <w:rtl/>
        </w:rPr>
      </w:pPr>
      <w:bookmarkStart w:id="1113" w:name="ET_yor_5519_422"/>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B6044B">
        <w:rPr>
          <w:rStyle w:val="TagStyle"/>
          <w:rtl/>
        </w:rPr>
        <w:t xml:space="preserve"> </w:t>
      </w:r>
      <w:r>
        <w:rPr>
          <w:rtl/>
        </w:rPr>
        <w:t>היו"ר שרן מרים השכל:</w:t>
      </w:r>
      <w:r w:rsidRPr="00B6044B">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1113"/>
    </w:p>
    <w:p w:rsidR="00B6044B" w:rsidRDefault="00B6044B" w:rsidP="00B6044B">
      <w:pPr>
        <w:pStyle w:val="KeepWithNext"/>
        <w:rPr>
          <w:rtl/>
          <w:lang w:eastAsia="he-IL"/>
        </w:rPr>
      </w:pPr>
    </w:p>
    <w:p w:rsidR="00B6044B" w:rsidRDefault="00B6044B" w:rsidP="00B6044B">
      <w:pPr>
        <w:rPr>
          <w:rtl/>
          <w:lang w:eastAsia="he-IL"/>
        </w:rPr>
      </w:pPr>
      <w:bookmarkStart w:id="1114" w:name="_ETM_Q1_2137811"/>
      <w:bookmarkEnd w:id="1114"/>
      <w:r>
        <w:rPr>
          <w:rFonts w:hint="cs"/>
          <w:rtl/>
          <w:lang w:eastAsia="he-IL"/>
        </w:rPr>
        <w:t>זה מה שאנחנו רוצים.</w:t>
      </w:r>
    </w:p>
    <w:p w:rsidR="00B6044B" w:rsidRDefault="00B6044B" w:rsidP="00B6044B">
      <w:pPr>
        <w:ind w:firstLine="0"/>
        <w:rPr>
          <w:rtl/>
          <w:lang w:eastAsia="he-IL"/>
        </w:rPr>
      </w:pPr>
      <w:bookmarkStart w:id="1115" w:name="_ETM_Q1_2140659"/>
      <w:bookmarkStart w:id="1116" w:name="_ETM_Q1_2140728"/>
      <w:bookmarkStart w:id="1117" w:name="_ETM_Q1_2140771"/>
      <w:bookmarkStart w:id="1118" w:name="_ETM_Q1_2140831"/>
      <w:bookmarkStart w:id="1119" w:name="_ETM_Q1_2143027"/>
      <w:bookmarkEnd w:id="1115"/>
      <w:bookmarkEnd w:id="1116"/>
      <w:bookmarkEnd w:id="1117"/>
      <w:bookmarkEnd w:id="1118"/>
      <w:bookmarkEnd w:id="1119"/>
    </w:p>
    <w:p w:rsidR="00B6044B" w:rsidRDefault="00B6044B" w:rsidP="00C238AA">
      <w:pPr>
        <w:pStyle w:val="af9"/>
        <w:rPr>
          <w:rtl/>
          <w:lang w:eastAsia="he-IL"/>
        </w:rPr>
      </w:pPr>
      <w:bookmarkStart w:id="1120" w:name="ET_guest_יפעת_רווה_423"/>
      <w:r w:rsidRPr="00C238AA">
        <w:rPr>
          <w:rStyle w:val="TagStyle"/>
          <w:rtl/>
        </w:rPr>
        <w:t xml:space="preserve"> &lt;&lt; או</w:t>
      </w:r>
      <w:r w:rsidRPr="00C238AA">
        <w:rPr>
          <w:rStyle w:val="TagStyle"/>
          <w:rFonts w:hint="cs"/>
          <w:rtl/>
        </w:rPr>
        <w:t>ר</w:t>
      </w:r>
      <w:r w:rsidRPr="00C238AA">
        <w:rPr>
          <w:rStyle w:val="TagStyle"/>
          <w:rtl/>
        </w:rPr>
        <w:t>ח &gt;&gt;</w:t>
      </w:r>
      <w:r w:rsidRPr="00B6044B">
        <w:rPr>
          <w:rStyle w:val="TagStyle"/>
          <w:rtl/>
        </w:rPr>
        <w:t xml:space="preserve"> </w:t>
      </w:r>
      <w:r>
        <w:rPr>
          <w:rtl/>
          <w:lang w:eastAsia="he-IL"/>
        </w:rPr>
        <w:t>יפעת רווה:</w:t>
      </w:r>
      <w:r w:rsidRPr="00B6044B">
        <w:rPr>
          <w:rStyle w:val="TagStyle"/>
          <w:rtl/>
        </w:rPr>
        <w:t xml:space="preserve"> </w:t>
      </w:r>
      <w:r w:rsidRPr="00C238AA">
        <w:rPr>
          <w:rStyle w:val="TagStyle"/>
          <w:rtl/>
        </w:rPr>
        <w:t>&lt;&lt; אורח &gt;&gt;</w:t>
      </w:r>
      <w:r w:rsidR="00224F0C">
        <w:rPr>
          <w:rtl/>
          <w:lang w:eastAsia="he-IL"/>
        </w:rPr>
        <w:t xml:space="preserve"> </w:t>
      </w:r>
      <w:bookmarkEnd w:id="1120"/>
    </w:p>
    <w:p w:rsidR="00B6044B" w:rsidRDefault="00B6044B" w:rsidP="00B6044B">
      <w:pPr>
        <w:pStyle w:val="KeepWithNext"/>
        <w:rPr>
          <w:rtl/>
          <w:lang w:eastAsia="he-IL"/>
        </w:rPr>
      </w:pPr>
    </w:p>
    <w:p w:rsidR="00B6044B" w:rsidRPr="00B6044B" w:rsidRDefault="00B6044B" w:rsidP="00B6044B">
      <w:pPr>
        <w:rPr>
          <w:rtl/>
          <w:lang w:eastAsia="he-IL"/>
        </w:rPr>
      </w:pPr>
      <w:bookmarkStart w:id="1121" w:name="_ETM_Q1_2143620"/>
      <w:bookmarkStart w:id="1122" w:name="_ETM_Q1_2143662"/>
      <w:bookmarkEnd w:id="1121"/>
      <w:bookmarkEnd w:id="1122"/>
      <w:r>
        <w:rPr>
          <w:rFonts w:hint="cs"/>
          <w:rtl/>
          <w:lang w:eastAsia="he-IL"/>
        </w:rPr>
        <w:t xml:space="preserve">אם אנחנו </w:t>
      </w:r>
      <w:bookmarkStart w:id="1123" w:name="_ETM_Q1_2144931"/>
      <w:bookmarkEnd w:id="1123"/>
      <w:r>
        <w:rPr>
          <w:rFonts w:hint="cs"/>
          <w:rtl/>
          <w:lang w:eastAsia="he-IL"/>
        </w:rPr>
        <w:t xml:space="preserve">מגדירים את זה באופן ספציפי אז זה יותר פשוט. </w:t>
      </w:r>
      <w:bookmarkStart w:id="1124" w:name="_ETM_Q1_2146357"/>
      <w:bookmarkEnd w:id="1124"/>
      <w:r>
        <w:rPr>
          <w:rFonts w:hint="cs"/>
          <w:rtl/>
          <w:lang w:eastAsia="he-IL"/>
        </w:rPr>
        <w:t xml:space="preserve">נצטרך לבדוק. </w:t>
      </w:r>
    </w:p>
    <w:p w:rsidR="00051753" w:rsidRDefault="00051753" w:rsidP="00B6044B">
      <w:pPr>
        <w:ind w:firstLine="0"/>
        <w:rPr>
          <w:rtl/>
          <w:lang w:eastAsia="he-IL"/>
        </w:rPr>
      </w:pPr>
      <w:bookmarkStart w:id="1125" w:name="_ETM_Q1_2140034"/>
      <w:bookmarkStart w:id="1126" w:name="_ETM_Q1_2140112"/>
      <w:bookmarkStart w:id="1127" w:name="_ETM_Q1_2147784"/>
      <w:bookmarkStart w:id="1128" w:name="_ETM_Q1_2147862"/>
      <w:bookmarkStart w:id="1129" w:name="_ETM_Q1_2147893"/>
      <w:bookmarkStart w:id="1130" w:name="_ETM_Q1_2147972"/>
      <w:bookmarkStart w:id="1131" w:name="_ETM_Q1_2149128"/>
      <w:bookmarkEnd w:id="1125"/>
      <w:bookmarkEnd w:id="1126"/>
      <w:bookmarkEnd w:id="1127"/>
      <w:bookmarkEnd w:id="1128"/>
      <w:bookmarkEnd w:id="1129"/>
      <w:bookmarkEnd w:id="1130"/>
      <w:bookmarkEnd w:id="1131"/>
    </w:p>
    <w:p w:rsidR="00051753" w:rsidRDefault="00051753" w:rsidP="00C238AA">
      <w:pPr>
        <w:pStyle w:val="a4"/>
        <w:rPr>
          <w:rtl/>
        </w:rPr>
      </w:pPr>
      <w:bookmarkStart w:id="1132" w:name="ET_speaker_תמי_סלע_66"/>
      <w:r w:rsidRPr="00C238AA">
        <w:rPr>
          <w:rStyle w:val="TagStyle"/>
          <w:rtl/>
        </w:rPr>
        <w:t xml:space="preserve"> &lt;&lt; דובר &gt;&gt;</w:t>
      </w:r>
      <w:r w:rsidRPr="00051753">
        <w:rPr>
          <w:rStyle w:val="TagStyle"/>
          <w:rtl/>
        </w:rPr>
        <w:t xml:space="preserve"> </w:t>
      </w:r>
      <w:r>
        <w:rPr>
          <w:rtl/>
        </w:rPr>
        <w:t>תמי סלע:</w:t>
      </w:r>
      <w:r w:rsidRPr="00051753">
        <w:rPr>
          <w:rStyle w:val="TagStyle"/>
          <w:rtl/>
        </w:rPr>
        <w:t xml:space="preserve"> </w:t>
      </w:r>
      <w:r w:rsidRPr="00C238AA">
        <w:rPr>
          <w:rStyle w:val="TagStyle"/>
          <w:rtl/>
        </w:rPr>
        <w:t>&lt;&lt; דובר &gt;&gt;</w:t>
      </w:r>
      <w:r w:rsidR="00224F0C">
        <w:rPr>
          <w:rtl/>
        </w:rPr>
        <w:t xml:space="preserve"> </w:t>
      </w:r>
      <w:bookmarkEnd w:id="1132"/>
    </w:p>
    <w:p w:rsidR="00051753" w:rsidRDefault="00051753" w:rsidP="00051753">
      <w:pPr>
        <w:pStyle w:val="KeepWithNext"/>
        <w:rPr>
          <w:rtl/>
          <w:lang w:eastAsia="he-IL"/>
        </w:rPr>
      </w:pPr>
    </w:p>
    <w:p w:rsidR="00051753" w:rsidRDefault="00051753" w:rsidP="00B6044B">
      <w:pPr>
        <w:rPr>
          <w:rtl/>
          <w:lang w:eastAsia="he-IL"/>
        </w:rPr>
      </w:pPr>
      <w:bookmarkStart w:id="1133" w:name="_ETM_Q1_2149721"/>
      <w:bookmarkStart w:id="1134" w:name="_ETM_Q1_2149800"/>
      <w:bookmarkEnd w:id="1133"/>
      <w:bookmarkEnd w:id="1134"/>
      <w:r>
        <w:rPr>
          <w:rFonts w:hint="cs"/>
          <w:rtl/>
          <w:lang w:eastAsia="he-IL"/>
        </w:rPr>
        <w:t>ד</w:t>
      </w:r>
      <w:r w:rsidR="00B6044B">
        <w:rPr>
          <w:rFonts w:hint="cs"/>
          <w:rtl/>
          <w:lang w:eastAsia="he-IL"/>
        </w:rPr>
        <w:t>וב</w:t>
      </w:r>
      <w:r>
        <w:rPr>
          <w:rFonts w:hint="cs"/>
          <w:rtl/>
          <w:lang w:eastAsia="he-IL"/>
        </w:rPr>
        <w:t>ר פה</w:t>
      </w:r>
      <w:r w:rsidR="00B6044B">
        <w:rPr>
          <w:rFonts w:hint="cs"/>
          <w:rtl/>
          <w:lang w:eastAsia="he-IL"/>
        </w:rPr>
        <w:t xml:space="preserve"> בישיבה הקודמת גם על הפרת צו ההרחקה עצמו, וגם על </w:t>
      </w:r>
      <w:bookmarkStart w:id="1135" w:name="_ETM_Q1_2152081"/>
      <w:bookmarkEnd w:id="1135"/>
      <w:r w:rsidR="00B6044B">
        <w:rPr>
          <w:rFonts w:hint="cs"/>
          <w:rtl/>
          <w:lang w:eastAsia="he-IL"/>
        </w:rPr>
        <w:t xml:space="preserve">אי ההתייצבות, ואלו דברים ספציפיים שנכון </w:t>
      </w:r>
      <w:bookmarkStart w:id="1136" w:name="_ETM_Q1_2155387"/>
      <w:bookmarkEnd w:id="1136"/>
      <w:r w:rsidR="00B6044B">
        <w:rPr>
          <w:rFonts w:hint="cs"/>
          <w:rtl/>
          <w:lang w:eastAsia="he-IL"/>
        </w:rPr>
        <w:t>היה.</w:t>
      </w:r>
      <w:r>
        <w:rPr>
          <w:rFonts w:hint="cs"/>
          <w:rtl/>
          <w:lang w:eastAsia="he-IL"/>
        </w:rPr>
        <w:t xml:space="preserve"> </w:t>
      </w:r>
    </w:p>
    <w:p w:rsidR="00CB1233" w:rsidRDefault="00CB1233" w:rsidP="00CB1233">
      <w:pPr>
        <w:ind w:firstLine="0"/>
        <w:rPr>
          <w:rtl/>
          <w:lang w:eastAsia="he-IL"/>
        </w:rPr>
      </w:pPr>
      <w:bookmarkStart w:id="1137" w:name="_ETM_Q1_2156956"/>
      <w:bookmarkStart w:id="1138" w:name="_ETM_Q1_2157049"/>
      <w:bookmarkStart w:id="1139" w:name="_ETM_Q1_2156531"/>
      <w:bookmarkStart w:id="1140" w:name="_ETM_Q1_2156620"/>
      <w:bookmarkStart w:id="1141" w:name="_ETM_Q1_2152791"/>
      <w:bookmarkEnd w:id="1137"/>
      <w:bookmarkEnd w:id="1138"/>
      <w:bookmarkEnd w:id="1139"/>
      <w:bookmarkEnd w:id="1140"/>
      <w:bookmarkEnd w:id="1141"/>
    </w:p>
    <w:p w:rsidR="00CB1233" w:rsidRDefault="00CB1233" w:rsidP="00C238AA">
      <w:pPr>
        <w:pStyle w:val="af9"/>
        <w:rPr>
          <w:rtl/>
          <w:lang w:eastAsia="he-IL"/>
        </w:rPr>
      </w:pPr>
      <w:bookmarkStart w:id="1142" w:name="ET_guest_יפעת_רווה_424"/>
      <w:r w:rsidRPr="00C238AA">
        <w:rPr>
          <w:rStyle w:val="TagStyle"/>
          <w:rtl/>
        </w:rPr>
        <w:t xml:space="preserve"> &lt;&lt; אורח &gt;&gt;</w:t>
      </w:r>
      <w:r w:rsidRPr="00CB1233">
        <w:rPr>
          <w:rStyle w:val="TagStyle"/>
          <w:rtl/>
        </w:rPr>
        <w:t xml:space="preserve"> </w:t>
      </w:r>
      <w:r>
        <w:rPr>
          <w:rtl/>
          <w:lang w:eastAsia="he-IL"/>
        </w:rPr>
        <w:t>יפעת רווה:</w:t>
      </w:r>
      <w:r w:rsidRPr="00CB1233">
        <w:rPr>
          <w:rStyle w:val="TagStyle"/>
          <w:rtl/>
        </w:rPr>
        <w:t xml:space="preserve"> </w:t>
      </w:r>
      <w:r w:rsidRPr="00C238AA">
        <w:rPr>
          <w:rStyle w:val="TagStyle"/>
          <w:rtl/>
        </w:rPr>
        <w:t>&lt;&lt; אורח &gt;&gt;</w:t>
      </w:r>
      <w:r w:rsidR="00224F0C">
        <w:rPr>
          <w:rtl/>
          <w:lang w:eastAsia="he-IL"/>
        </w:rPr>
        <w:t xml:space="preserve"> </w:t>
      </w:r>
      <w:bookmarkEnd w:id="1142"/>
    </w:p>
    <w:p w:rsidR="00CB1233" w:rsidRDefault="00CB1233" w:rsidP="00CB1233">
      <w:pPr>
        <w:pStyle w:val="KeepWithNext"/>
        <w:rPr>
          <w:rtl/>
          <w:lang w:eastAsia="he-IL"/>
        </w:rPr>
      </w:pPr>
    </w:p>
    <w:p w:rsidR="00CB1233" w:rsidRPr="00CB1233" w:rsidRDefault="00CB1233" w:rsidP="00CB1233">
      <w:pPr>
        <w:rPr>
          <w:rtl/>
          <w:lang w:eastAsia="he-IL"/>
        </w:rPr>
      </w:pPr>
      <w:bookmarkStart w:id="1143" w:name="_ETM_Q1_2153326"/>
      <w:bookmarkStart w:id="1144" w:name="_ETM_Q1_2153355"/>
      <w:bookmarkEnd w:id="1143"/>
      <w:bookmarkEnd w:id="1144"/>
      <w:r>
        <w:rPr>
          <w:rFonts w:hint="cs"/>
          <w:rtl/>
          <w:lang w:eastAsia="he-IL"/>
        </w:rPr>
        <w:t xml:space="preserve">אנחנו נצטרך לעשות דיון אצלנו לגבי הפרת הצו כי זה </w:t>
      </w:r>
      <w:bookmarkStart w:id="1145" w:name="_ETM_Q1_2156950"/>
      <w:bookmarkEnd w:id="1145"/>
      <w:r>
        <w:rPr>
          <w:rFonts w:hint="cs"/>
          <w:rtl/>
          <w:lang w:eastAsia="he-IL"/>
        </w:rPr>
        <w:t>דבר שאין לו תקדים.</w:t>
      </w:r>
    </w:p>
    <w:p w:rsidR="00051753" w:rsidRDefault="00051753" w:rsidP="00CB1233">
      <w:pPr>
        <w:ind w:firstLine="0"/>
        <w:rPr>
          <w:rtl/>
          <w:lang w:eastAsia="he-IL"/>
        </w:rPr>
      </w:pPr>
      <w:bookmarkStart w:id="1146" w:name="_ETM_Q1_2157081"/>
      <w:bookmarkStart w:id="1147" w:name="_ETM_Q1_2157159"/>
      <w:bookmarkStart w:id="1148" w:name="_ETM_Q1_2161518"/>
      <w:bookmarkStart w:id="1149" w:name="_ETM_Q1_2161627"/>
      <w:bookmarkStart w:id="1150" w:name="_ETM_Q1_2161658"/>
      <w:bookmarkStart w:id="1151" w:name="_ETM_Q1_2161752"/>
      <w:bookmarkStart w:id="1152" w:name="_ETM_Q1_2161846"/>
      <w:bookmarkStart w:id="1153" w:name="_ETM_Q1_2161924"/>
      <w:bookmarkEnd w:id="1146"/>
      <w:bookmarkEnd w:id="1147"/>
      <w:bookmarkEnd w:id="1148"/>
      <w:bookmarkEnd w:id="1149"/>
      <w:bookmarkEnd w:id="1150"/>
      <w:bookmarkEnd w:id="1151"/>
      <w:bookmarkEnd w:id="1152"/>
      <w:bookmarkEnd w:id="1153"/>
    </w:p>
    <w:p w:rsidR="00051753" w:rsidRDefault="00051753" w:rsidP="00C238AA">
      <w:pPr>
        <w:pStyle w:val="af6"/>
        <w:rPr>
          <w:rtl/>
        </w:rPr>
      </w:pPr>
      <w:bookmarkStart w:id="1154" w:name="ET_yor_5519_67"/>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051753">
        <w:rPr>
          <w:rStyle w:val="TagStyle"/>
          <w:rtl/>
        </w:rPr>
        <w:t xml:space="preserve"> </w:t>
      </w:r>
      <w:r>
        <w:rPr>
          <w:rtl/>
        </w:rPr>
        <w:t>היו"ר שרן מרים השכל:</w:t>
      </w:r>
      <w:r w:rsidRPr="00051753">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1154"/>
    </w:p>
    <w:p w:rsidR="00051753" w:rsidRDefault="00051753" w:rsidP="00051753">
      <w:pPr>
        <w:pStyle w:val="KeepWithNext"/>
        <w:rPr>
          <w:rtl/>
          <w:lang w:eastAsia="he-IL"/>
        </w:rPr>
      </w:pPr>
    </w:p>
    <w:p w:rsidR="00051753" w:rsidRDefault="00051753" w:rsidP="00493DBF">
      <w:pPr>
        <w:rPr>
          <w:rtl/>
          <w:lang w:eastAsia="he-IL"/>
        </w:rPr>
      </w:pPr>
      <w:bookmarkStart w:id="1155" w:name="_ETM_Q1_2163612"/>
      <w:bookmarkEnd w:id="1155"/>
      <w:r>
        <w:rPr>
          <w:rFonts w:hint="cs"/>
          <w:rtl/>
          <w:lang w:eastAsia="he-IL"/>
        </w:rPr>
        <w:t>בסופו של</w:t>
      </w:r>
      <w:r w:rsidR="00CB1233">
        <w:rPr>
          <w:rFonts w:hint="cs"/>
          <w:rtl/>
          <w:lang w:eastAsia="he-IL"/>
        </w:rPr>
        <w:t xml:space="preserve"> דבר, כמעט ואין תיקים שבהם מעמידים </w:t>
      </w:r>
      <w:bookmarkStart w:id="1156" w:name="_ETM_Q1_2163794"/>
      <w:bookmarkEnd w:id="1156"/>
      <w:r w:rsidR="00CB1233">
        <w:rPr>
          <w:rFonts w:hint="cs"/>
          <w:rtl/>
          <w:lang w:eastAsia="he-IL"/>
        </w:rPr>
        <w:t>לדין.</w:t>
      </w:r>
      <w:r w:rsidR="00E21DD2">
        <w:rPr>
          <w:rFonts w:hint="cs"/>
          <w:rtl/>
          <w:lang w:eastAsia="he-IL"/>
        </w:rPr>
        <w:t xml:space="preserve"> </w:t>
      </w:r>
      <w:r w:rsidR="00CB1233">
        <w:rPr>
          <w:rFonts w:hint="cs"/>
          <w:rtl/>
          <w:lang w:eastAsia="he-IL"/>
        </w:rPr>
        <w:t>בטח שלא על אי התייצבות.</w:t>
      </w:r>
      <w:r w:rsidR="00E21DD2">
        <w:rPr>
          <w:rFonts w:hint="cs"/>
          <w:rtl/>
          <w:lang w:eastAsia="he-IL"/>
        </w:rPr>
        <w:t xml:space="preserve"> </w:t>
      </w:r>
      <w:bookmarkStart w:id="1157" w:name="_ETM_Q1_2169330"/>
      <w:bookmarkEnd w:id="1157"/>
      <w:r>
        <w:rPr>
          <w:rFonts w:hint="cs"/>
          <w:rtl/>
          <w:lang w:eastAsia="he-IL"/>
        </w:rPr>
        <w:t>זה נמצא בשיקול דעת</w:t>
      </w:r>
      <w:r w:rsidR="00CB1233">
        <w:rPr>
          <w:rFonts w:hint="cs"/>
          <w:rtl/>
          <w:lang w:eastAsia="he-IL"/>
        </w:rPr>
        <w:t>.</w:t>
      </w:r>
      <w:r w:rsidR="00E21DD2">
        <w:rPr>
          <w:rFonts w:hint="cs"/>
          <w:rtl/>
          <w:lang w:eastAsia="he-IL"/>
        </w:rPr>
        <w:t xml:space="preserve"> </w:t>
      </w:r>
      <w:r w:rsidR="00B5715A">
        <w:rPr>
          <w:rFonts w:hint="cs"/>
          <w:rtl/>
          <w:lang w:eastAsia="he-IL"/>
        </w:rPr>
        <w:t xml:space="preserve">הקנס הזה הוא </w:t>
      </w:r>
      <w:r w:rsidR="005571B4">
        <w:rPr>
          <w:rFonts w:hint="cs"/>
          <w:rtl/>
          <w:lang w:eastAsia="he-IL"/>
        </w:rPr>
        <w:t>אפקטיבי בסוף כי הם משלמים אותו מהכיס</w:t>
      </w:r>
      <w:bookmarkStart w:id="1158" w:name="_ETM_Q1_2175659"/>
      <w:bookmarkEnd w:id="1158"/>
      <w:r w:rsidR="00493DBF">
        <w:rPr>
          <w:rFonts w:hint="cs"/>
          <w:rtl/>
          <w:lang w:eastAsia="he-IL"/>
        </w:rPr>
        <w:t>,</w:t>
      </w:r>
      <w:r w:rsidR="005571B4">
        <w:rPr>
          <w:rFonts w:hint="cs"/>
          <w:rtl/>
          <w:lang w:eastAsia="he-IL"/>
        </w:rPr>
        <w:t xml:space="preserve"> ולכן הם יתייצבו. </w:t>
      </w:r>
      <w:r w:rsidR="008867E7">
        <w:rPr>
          <w:rFonts w:hint="cs"/>
          <w:rtl/>
          <w:lang w:eastAsia="he-IL"/>
        </w:rPr>
        <w:t xml:space="preserve">היו לא מעט מקרים שבהם לא התייצבו. אנחנו </w:t>
      </w:r>
      <w:bookmarkStart w:id="1159" w:name="_ETM_Q1_2180048"/>
      <w:bookmarkEnd w:id="1159"/>
      <w:r w:rsidR="008867E7">
        <w:rPr>
          <w:rFonts w:hint="cs"/>
          <w:rtl/>
          <w:lang w:eastAsia="he-IL"/>
        </w:rPr>
        <w:t>מבקשים להוסיף את זה</w:t>
      </w:r>
      <w:r w:rsidR="00E21DD2">
        <w:rPr>
          <w:rFonts w:hint="cs"/>
          <w:rtl/>
          <w:lang w:eastAsia="he-IL"/>
        </w:rPr>
        <w:t xml:space="preserve"> </w:t>
      </w:r>
      <w:r w:rsidR="005571B4">
        <w:rPr>
          <w:rFonts w:hint="cs"/>
          <w:rtl/>
          <w:lang w:eastAsia="he-IL"/>
        </w:rPr>
        <w:t xml:space="preserve">גם </w:t>
      </w:r>
      <w:r w:rsidR="008867E7">
        <w:rPr>
          <w:rFonts w:hint="cs"/>
          <w:rtl/>
          <w:lang w:eastAsia="he-IL"/>
        </w:rPr>
        <w:t>בנוסח.</w:t>
      </w:r>
    </w:p>
    <w:p w:rsidR="005571B4" w:rsidRDefault="005571B4" w:rsidP="005571B4">
      <w:pPr>
        <w:ind w:firstLine="0"/>
        <w:rPr>
          <w:rtl/>
          <w:lang w:eastAsia="he-IL"/>
        </w:rPr>
      </w:pPr>
      <w:bookmarkStart w:id="1160" w:name="_ETM_Q1_2182423"/>
      <w:bookmarkStart w:id="1161" w:name="_ETM_Q1_2182517"/>
      <w:bookmarkStart w:id="1162" w:name="_ETM_Q1_2184042"/>
      <w:bookmarkStart w:id="1163" w:name="_ETM_Q1_2184114"/>
      <w:bookmarkStart w:id="1164" w:name="_ETM_Q1_2179724"/>
      <w:bookmarkEnd w:id="1160"/>
      <w:bookmarkEnd w:id="1161"/>
      <w:bookmarkEnd w:id="1162"/>
      <w:bookmarkEnd w:id="1163"/>
      <w:bookmarkEnd w:id="1164"/>
    </w:p>
    <w:p w:rsidR="005571B4" w:rsidRDefault="005571B4" w:rsidP="00C238AA">
      <w:pPr>
        <w:pStyle w:val="af9"/>
        <w:rPr>
          <w:rtl/>
          <w:lang w:eastAsia="he-IL"/>
        </w:rPr>
      </w:pPr>
      <w:bookmarkStart w:id="1165" w:name="ET_guest_יפעת_רווה_425"/>
      <w:r w:rsidRPr="00C238AA">
        <w:rPr>
          <w:rStyle w:val="TagStyle"/>
          <w:rtl/>
        </w:rPr>
        <w:t xml:space="preserve"> &lt;&lt; אורח &gt;&gt;</w:t>
      </w:r>
      <w:r w:rsidRPr="005571B4">
        <w:rPr>
          <w:rStyle w:val="TagStyle"/>
          <w:rtl/>
        </w:rPr>
        <w:t xml:space="preserve"> </w:t>
      </w:r>
      <w:r>
        <w:rPr>
          <w:rtl/>
          <w:lang w:eastAsia="he-IL"/>
        </w:rPr>
        <w:t>יפעת רווה:</w:t>
      </w:r>
      <w:r w:rsidRPr="005571B4">
        <w:rPr>
          <w:rStyle w:val="TagStyle"/>
          <w:rtl/>
        </w:rPr>
        <w:t xml:space="preserve"> </w:t>
      </w:r>
      <w:r w:rsidRPr="00C238AA">
        <w:rPr>
          <w:rStyle w:val="TagStyle"/>
          <w:rtl/>
        </w:rPr>
        <w:t>&lt;&lt; אורח &gt;&gt;</w:t>
      </w:r>
      <w:r w:rsidR="00224F0C">
        <w:rPr>
          <w:rtl/>
          <w:lang w:eastAsia="he-IL"/>
        </w:rPr>
        <w:t xml:space="preserve"> </w:t>
      </w:r>
      <w:bookmarkEnd w:id="1165"/>
    </w:p>
    <w:p w:rsidR="005571B4" w:rsidRDefault="005571B4" w:rsidP="005571B4">
      <w:pPr>
        <w:pStyle w:val="KeepWithNext"/>
        <w:rPr>
          <w:rtl/>
          <w:lang w:eastAsia="he-IL"/>
        </w:rPr>
      </w:pPr>
    </w:p>
    <w:p w:rsidR="005571B4" w:rsidRPr="005571B4" w:rsidRDefault="005571B4" w:rsidP="005571B4">
      <w:pPr>
        <w:rPr>
          <w:rtl/>
          <w:lang w:eastAsia="he-IL"/>
        </w:rPr>
      </w:pPr>
      <w:bookmarkStart w:id="1166" w:name="_ETM_Q1_2180190"/>
      <w:bookmarkStart w:id="1167" w:name="_ETM_Q1_2180219"/>
      <w:bookmarkEnd w:id="1166"/>
      <w:bookmarkEnd w:id="1167"/>
      <w:r>
        <w:rPr>
          <w:rFonts w:hint="cs"/>
          <w:rtl/>
          <w:lang w:eastAsia="he-IL"/>
        </w:rPr>
        <w:t xml:space="preserve">כיוון שזה יחסית </w:t>
      </w:r>
      <w:bookmarkStart w:id="1168" w:name="_ETM_Q1_2182999"/>
      <w:bookmarkEnd w:id="1168"/>
      <w:r>
        <w:rPr>
          <w:rFonts w:hint="cs"/>
          <w:rtl/>
          <w:lang w:eastAsia="he-IL"/>
        </w:rPr>
        <w:t xml:space="preserve">תקדימי, אני לא רוצה לשלוף תשובה. ממילא את העבירות </w:t>
      </w:r>
      <w:proofErr w:type="spellStart"/>
      <w:r>
        <w:rPr>
          <w:rFonts w:hint="cs"/>
          <w:rtl/>
          <w:lang w:eastAsia="he-IL"/>
        </w:rPr>
        <w:t>המינהליות</w:t>
      </w:r>
      <w:proofErr w:type="spellEnd"/>
      <w:r>
        <w:rPr>
          <w:rFonts w:hint="cs"/>
          <w:rtl/>
          <w:lang w:eastAsia="he-IL"/>
        </w:rPr>
        <w:t xml:space="preserve"> </w:t>
      </w:r>
      <w:bookmarkStart w:id="1169" w:name="_ETM_Q1_2187351"/>
      <w:bookmarkEnd w:id="1169"/>
      <w:r>
        <w:rPr>
          <w:rFonts w:hint="cs"/>
          <w:rtl/>
          <w:lang w:eastAsia="he-IL"/>
        </w:rPr>
        <w:t>אנחנו עושים אחר כך בחקיקת משנה.</w:t>
      </w:r>
      <w:r w:rsidR="00E21DD2">
        <w:rPr>
          <w:rFonts w:hint="cs"/>
          <w:rtl/>
          <w:lang w:eastAsia="he-IL"/>
        </w:rPr>
        <w:t xml:space="preserve"> </w:t>
      </w:r>
      <w:r>
        <w:rPr>
          <w:rFonts w:hint="cs"/>
          <w:rtl/>
          <w:lang w:eastAsia="he-IL"/>
        </w:rPr>
        <w:t xml:space="preserve">הצורך לגמרי ברור </w:t>
      </w:r>
      <w:bookmarkStart w:id="1170" w:name="_ETM_Q1_2197895"/>
      <w:bookmarkEnd w:id="1170"/>
      <w:r>
        <w:rPr>
          <w:rFonts w:hint="cs"/>
          <w:rtl/>
          <w:lang w:eastAsia="he-IL"/>
        </w:rPr>
        <w:t xml:space="preserve">לי. </w:t>
      </w:r>
    </w:p>
    <w:p w:rsidR="008867E7" w:rsidRDefault="008867E7" w:rsidP="005571B4">
      <w:pPr>
        <w:ind w:firstLine="0"/>
        <w:rPr>
          <w:rtl/>
          <w:lang w:eastAsia="he-IL"/>
        </w:rPr>
      </w:pPr>
      <w:bookmarkStart w:id="1171" w:name="_ETM_Q1_2182564"/>
      <w:bookmarkStart w:id="1172" w:name="_ETM_Q1_2182611"/>
      <w:bookmarkStart w:id="1173" w:name="_ETM_Q1_2202641"/>
      <w:bookmarkStart w:id="1174" w:name="_ETM_Q1_2202719"/>
      <w:bookmarkStart w:id="1175" w:name="_ETM_Q1_2202766"/>
      <w:bookmarkStart w:id="1176" w:name="_ETM_Q1_2202829"/>
      <w:bookmarkEnd w:id="1171"/>
      <w:bookmarkEnd w:id="1172"/>
      <w:bookmarkEnd w:id="1173"/>
      <w:bookmarkEnd w:id="1174"/>
      <w:bookmarkEnd w:id="1175"/>
      <w:bookmarkEnd w:id="1176"/>
    </w:p>
    <w:p w:rsidR="008867E7" w:rsidRDefault="008867E7" w:rsidP="00C238AA">
      <w:pPr>
        <w:pStyle w:val="af6"/>
        <w:rPr>
          <w:rtl/>
        </w:rPr>
      </w:pPr>
      <w:bookmarkStart w:id="1177" w:name="ET_yor_5519_68"/>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8867E7">
        <w:rPr>
          <w:rStyle w:val="TagStyle"/>
          <w:rtl/>
        </w:rPr>
        <w:t xml:space="preserve"> </w:t>
      </w:r>
      <w:r>
        <w:rPr>
          <w:rtl/>
        </w:rPr>
        <w:t>היו"ר שרן מרים השכל:</w:t>
      </w:r>
      <w:r w:rsidRPr="008867E7">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1177"/>
    </w:p>
    <w:p w:rsidR="008867E7" w:rsidRDefault="008867E7" w:rsidP="008867E7">
      <w:pPr>
        <w:pStyle w:val="KeepWithNext"/>
        <w:rPr>
          <w:rtl/>
          <w:lang w:eastAsia="he-IL"/>
        </w:rPr>
      </w:pPr>
    </w:p>
    <w:p w:rsidR="008867E7" w:rsidRDefault="008867E7" w:rsidP="005571B4">
      <w:pPr>
        <w:rPr>
          <w:rtl/>
          <w:lang w:eastAsia="he-IL"/>
        </w:rPr>
      </w:pPr>
      <w:bookmarkStart w:id="1178" w:name="_ETM_Q1_2204532"/>
      <w:bookmarkEnd w:id="1178"/>
      <w:r>
        <w:rPr>
          <w:rFonts w:hint="cs"/>
          <w:rtl/>
          <w:lang w:eastAsia="he-IL"/>
        </w:rPr>
        <w:t>לקראת ההצבעה</w:t>
      </w:r>
      <w:r w:rsidR="00493DBF">
        <w:rPr>
          <w:rFonts w:hint="cs"/>
          <w:rtl/>
          <w:lang w:eastAsia="he-IL"/>
        </w:rPr>
        <w:t xml:space="preserve"> אני גם</w:t>
      </w:r>
      <w:r w:rsidR="005571B4">
        <w:rPr>
          <w:rFonts w:hint="cs"/>
          <w:rtl/>
          <w:lang w:eastAsia="he-IL"/>
        </w:rPr>
        <w:t xml:space="preserve"> אעשה מספר טלפונים. </w:t>
      </w:r>
      <w:r w:rsidR="00493DBF">
        <w:rPr>
          <w:rFonts w:hint="cs"/>
          <w:rtl/>
          <w:lang w:eastAsia="he-IL"/>
        </w:rPr>
        <w:t>יכול להיות ש</w:t>
      </w:r>
      <w:r w:rsidR="005571B4">
        <w:rPr>
          <w:rFonts w:hint="cs"/>
          <w:rtl/>
          <w:lang w:eastAsia="he-IL"/>
        </w:rPr>
        <w:t xml:space="preserve">נצא להפסקה של חמש דקות </w:t>
      </w:r>
      <w:bookmarkStart w:id="1179" w:name="_ETM_Q1_2204527"/>
      <w:bookmarkEnd w:id="1179"/>
      <w:r w:rsidR="005571B4">
        <w:rPr>
          <w:rFonts w:hint="cs"/>
          <w:rtl/>
          <w:lang w:eastAsia="he-IL"/>
        </w:rPr>
        <w:t xml:space="preserve">כדי לסגור את העניין הזה. בינתיים תוסיפי את זה. </w:t>
      </w:r>
    </w:p>
    <w:p w:rsidR="008867E7" w:rsidRDefault="008867E7" w:rsidP="005571B4">
      <w:pPr>
        <w:ind w:firstLine="0"/>
        <w:rPr>
          <w:rtl/>
          <w:lang w:eastAsia="he-IL"/>
        </w:rPr>
      </w:pPr>
      <w:bookmarkStart w:id="1180" w:name="_ETM_Q1_2211110"/>
      <w:bookmarkStart w:id="1181" w:name="_ETM_Q1_2211188"/>
      <w:bookmarkStart w:id="1182" w:name="_ETM_Q1_2211219"/>
      <w:bookmarkStart w:id="1183" w:name="_ETM_Q1_2211297"/>
      <w:bookmarkStart w:id="1184" w:name="_ETM_Q1_2213188"/>
      <w:bookmarkEnd w:id="1180"/>
      <w:bookmarkEnd w:id="1181"/>
      <w:bookmarkEnd w:id="1182"/>
      <w:bookmarkEnd w:id="1183"/>
      <w:bookmarkEnd w:id="1184"/>
    </w:p>
    <w:p w:rsidR="008867E7" w:rsidRDefault="008867E7" w:rsidP="00C238AA">
      <w:pPr>
        <w:pStyle w:val="a4"/>
        <w:rPr>
          <w:rtl/>
        </w:rPr>
      </w:pPr>
      <w:bookmarkStart w:id="1185" w:name="ET_speaker_תמי_סלע_69"/>
      <w:r w:rsidRPr="00C238AA">
        <w:rPr>
          <w:rStyle w:val="TagStyle"/>
          <w:rtl/>
        </w:rPr>
        <w:t xml:space="preserve"> &lt;&lt; דובר &gt;&gt;</w:t>
      </w:r>
      <w:r w:rsidRPr="008867E7">
        <w:rPr>
          <w:rStyle w:val="TagStyle"/>
          <w:rtl/>
        </w:rPr>
        <w:t xml:space="preserve"> </w:t>
      </w:r>
      <w:r>
        <w:rPr>
          <w:rtl/>
        </w:rPr>
        <w:t>תמי סלע:</w:t>
      </w:r>
      <w:r w:rsidRPr="008867E7">
        <w:rPr>
          <w:rStyle w:val="TagStyle"/>
          <w:rtl/>
        </w:rPr>
        <w:t xml:space="preserve"> </w:t>
      </w:r>
      <w:r w:rsidRPr="00C238AA">
        <w:rPr>
          <w:rStyle w:val="TagStyle"/>
          <w:rtl/>
        </w:rPr>
        <w:t>&lt;&lt; דובר &gt;&gt;</w:t>
      </w:r>
      <w:r w:rsidR="00224F0C">
        <w:rPr>
          <w:rtl/>
        </w:rPr>
        <w:t xml:space="preserve"> </w:t>
      </w:r>
      <w:bookmarkEnd w:id="1185"/>
    </w:p>
    <w:p w:rsidR="008867E7" w:rsidRDefault="008867E7" w:rsidP="008867E7">
      <w:pPr>
        <w:pStyle w:val="KeepWithNext"/>
        <w:rPr>
          <w:rtl/>
          <w:lang w:eastAsia="he-IL"/>
        </w:rPr>
      </w:pPr>
    </w:p>
    <w:p w:rsidR="008867E7" w:rsidRDefault="005571B4" w:rsidP="00493DBF">
      <w:pPr>
        <w:rPr>
          <w:rtl/>
          <w:lang w:eastAsia="he-IL"/>
        </w:rPr>
      </w:pPr>
      <w:bookmarkStart w:id="1186" w:name="_ETM_Q1_2213750"/>
      <w:bookmarkStart w:id="1187" w:name="_ETM_Q1_2213828"/>
      <w:bookmarkEnd w:id="1186"/>
      <w:bookmarkEnd w:id="1187"/>
      <w:r>
        <w:rPr>
          <w:rFonts w:hint="cs"/>
          <w:rtl/>
          <w:lang w:eastAsia="he-IL"/>
        </w:rPr>
        <w:t>אנחנו לא מכניסים כאן את הנושא</w:t>
      </w:r>
      <w:bookmarkStart w:id="1188" w:name="_ETM_Q1_2209216"/>
      <w:bookmarkEnd w:id="1188"/>
      <w:r>
        <w:rPr>
          <w:rFonts w:hint="cs"/>
          <w:rtl/>
          <w:lang w:eastAsia="he-IL"/>
        </w:rPr>
        <w:t xml:space="preserve"> של עבירה </w:t>
      </w:r>
      <w:proofErr w:type="spellStart"/>
      <w:r>
        <w:rPr>
          <w:rFonts w:hint="cs"/>
          <w:rtl/>
          <w:lang w:eastAsia="he-IL"/>
        </w:rPr>
        <w:t>מינהלית</w:t>
      </w:r>
      <w:proofErr w:type="spellEnd"/>
      <w:r>
        <w:rPr>
          <w:rFonts w:hint="cs"/>
          <w:rtl/>
          <w:lang w:eastAsia="he-IL"/>
        </w:rPr>
        <w:t>, זה</w:t>
      </w:r>
      <w:bookmarkStart w:id="1189" w:name="_ETM_Q1_2209910"/>
      <w:bookmarkEnd w:id="1189"/>
      <w:r>
        <w:rPr>
          <w:rFonts w:hint="cs"/>
          <w:rtl/>
          <w:lang w:eastAsia="he-IL"/>
        </w:rPr>
        <w:t xml:space="preserve"> הליך בפני עצמו. אבל</w:t>
      </w:r>
      <w:r w:rsidR="00E21DD2">
        <w:rPr>
          <w:rFonts w:hint="cs"/>
          <w:rtl/>
          <w:lang w:eastAsia="he-IL"/>
        </w:rPr>
        <w:t xml:space="preserve"> </w:t>
      </w:r>
      <w:r w:rsidR="008867E7">
        <w:rPr>
          <w:rFonts w:hint="cs"/>
          <w:rtl/>
          <w:lang w:eastAsia="he-IL"/>
        </w:rPr>
        <w:t>השאלה</w:t>
      </w:r>
      <w:r>
        <w:rPr>
          <w:rFonts w:hint="cs"/>
          <w:rtl/>
          <w:lang w:eastAsia="he-IL"/>
        </w:rPr>
        <w:t xml:space="preserve"> אם זה דורש להגדיר </w:t>
      </w:r>
      <w:bookmarkStart w:id="1190" w:name="_ETM_Q1_2214391"/>
      <w:bookmarkEnd w:id="1190"/>
      <w:r>
        <w:rPr>
          <w:rFonts w:hint="cs"/>
          <w:rtl/>
          <w:lang w:eastAsia="he-IL"/>
        </w:rPr>
        <w:t xml:space="preserve">פה עבירה יותר ספציפית לעניין </w:t>
      </w:r>
      <w:bookmarkStart w:id="1191" w:name="_ETM_Q1_2216563"/>
      <w:bookmarkEnd w:id="1191"/>
      <w:r w:rsidR="008867E7">
        <w:rPr>
          <w:rFonts w:hint="cs"/>
          <w:rtl/>
          <w:lang w:eastAsia="he-IL"/>
        </w:rPr>
        <w:t xml:space="preserve">הפרת חובת ההתייצבות והפרת צו ההרחקה עם עונש שיאפשר אחר </w:t>
      </w:r>
      <w:bookmarkStart w:id="1192" w:name="_ETM_Q1_2224437"/>
      <w:bookmarkEnd w:id="1192"/>
      <w:r w:rsidR="008867E7">
        <w:rPr>
          <w:rFonts w:hint="cs"/>
          <w:rtl/>
          <w:lang w:eastAsia="he-IL"/>
        </w:rPr>
        <w:t xml:space="preserve">כך </w:t>
      </w:r>
      <w:r>
        <w:rPr>
          <w:rFonts w:hint="cs"/>
          <w:rtl/>
          <w:lang w:eastAsia="he-IL"/>
        </w:rPr>
        <w:t xml:space="preserve">קביעה של עבירה </w:t>
      </w:r>
      <w:proofErr w:type="spellStart"/>
      <w:r>
        <w:rPr>
          <w:rFonts w:hint="cs"/>
          <w:rtl/>
          <w:lang w:eastAsia="he-IL"/>
        </w:rPr>
        <w:t>מינהלית</w:t>
      </w:r>
      <w:bookmarkStart w:id="1193" w:name="_ETM_Q1_2220296"/>
      <w:bookmarkEnd w:id="1193"/>
      <w:proofErr w:type="spellEnd"/>
      <w:r w:rsidR="00493DBF">
        <w:rPr>
          <w:rFonts w:hint="cs"/>
          <w:rtl/>
          <w:lang w:eastAsia="he-IL"/>
        </w:rPr>
        <w:t>, והאם</w:t>
      </w:r>
      <w:r>
        <w:rPr>
          <w:rFonts w:hint="cs"/>
          <w:rtl/>
          <w:lang w:eastAsia="he-IL"/>
        </w:rPr>
        <w:t xml:space="preserve"> זה אפשרי.</w:t>
      </w:r>
    </w:p>
    <w:p w:rsidR="005571B4" w:rsidRDefault="005571B4" w:rsidP="005571B4">
      <w:pPr>
        <w:ind w:firstLine="0"/>
        <w:rPr>
          <w:rtl/>
          <w:lang w:eastAsia="he-IL"/>
        </w:rPr>
      </w:pPr>
      <w:bookmarkStart w:id="1194" w:name="_ETM_Q1_2226265"/>
      <w:bookmarkStart w:id="1195" w:name="_ETM_Q1_2226359"/>
      <w:bookmarkStart w:id="1196" w:name="_ETM_Q1_2226422"/>
      <w:bookmarkStart w:id="1197" w:name="_ETM_Q1_2226484"/>
      <w:bookmarkStart w:id="1198" w:name="_ETM_Q1_2227875"/>
      <w:bookmarkStart w:id="1199" w:name="_ETM_Q1_2227953"/>
      <w:bookmarkStart w:id="1200" w:name="_ETM_Q1_2226554"/>
      <w:bookmarkEnd w:id="1194"/>
      <w:bookmarkEnd w:id="1195"/>
      <w:bookmarkEnd w:id="1196"/>
      <w:bookmarkEnd w:id="1197"/>
      <w:bookmarkEnd w:id="1198"/>
      <w:bookmarkEnd w:id="1199"/>
      <w:bookmarkEnd w:id="1200"/>
    </w:p>
    <w:p w:rsidR="005571B4" w:rsidRDefault="005571B4" w:rsidP="00C238AA">
      <w:pPr>
        <w:pStyle w:val="af9"/>
        <w:rPr>
          <w:rtl/>
          <w:lang w:eastAsia="he-IL"/>
        </w:rPr>
      </w:pPr>
      <w:bookmarkStart w:id="1201" w:name="ET_guest_יפעת_רווה_426"/>
      <w:r w:rsidRPr="00C238AA">
        <w:rPr>
          <w:rStyle w:val="TagStyle"/>
          <w:rtl/>
        </w:rPr>
        <w:t xml:space="preserve"> &lt;&lt; אורח &gt;&gt;</w:t>
      </w:r>
      <w:r w:rsidRPr="005571B4">
        <w:rPr>
          <w:rStyle w:val="TagStyle"/>
          <w:rtl/>
        </w:rPr>
        <w:t xml:space="preserve"> </w:t>
      </w:r>
      <w:r>
        <w:rPr>
          <w:rtl/>
          <w:lang w:eastAsia="he-IL"/>
        </w:rPr>
        <w:t>יפעת רווה:</w:t>
      </w:r>
      <w:r w:rsidRPr="005571B4">
        <w:rPr>
          <w:rStyle w:val="TagStyle"/>
          <w:rtl/>
        </w:rPr>
        <w:t xml:space="preserve"> </w:t>
      </w:r>
      <w:r w:rsidRPr="00C238AA">
        <w:rPr>
          <w:rStyle w:val="TagStyle"/>
          <w:rtl/>
        </w:rPr>
        <w:t>&lt;&lt; אורח &gt;&gt;</w:t>
      </w:r>
      <w:r w:rsidR="00224F0C">
        <w:rPr>
          <w:rtl/>
          <w:lang w:eastAsia="he-IL"/>
        </w:rPr>
        <w:t xml:space="preserve"> </w:t>
      </w:r>
      <w:bookmarkEnd w:id="1201"/>
    </w:p>
    <w:p w:rsidR="005571B4" w:rsidRDefault="005571B4" w:rsidP="005571B4">
      <w:pPr>
        <w:pStyle w:val="KeepWithNext"/>
        <w:rPr>
          <w:rtl/>
          <w:lang w:eastAsia="he-IL"/>
        </w:rPr>
      </w:pPr>
    </w:p>
    <w:p w:rsidR="005571B4" w:rsidRPr="005571B4" w:rsidRDefault="005571B4" w:rsidP="005571B4">
      <w:pPr>
        <w:rPr>
          <w:rtl/>
          <w:lang w:eastAsia="he-IL"/>
        </w:rPr>
      </w:pPr>
      <w:bookmarkStart w:id="1202" w:name="_ETM_Q1_2226982"/>
      <w:bookmarkStart w:id="1203" w:name="_ETM_Q1_2227017"/>
      <w:bookmarkEnd w:id="1202"/>
      <w:bookmarkEnd w:id="1203"/>
      <w:r>
        <w:rPr>
          <w:rFonts w:hint="cs"/>
          <w:rtl/>
          <w:lang w:eastAsia="he-IL"/>
        </w:rPr>
        <w:t xml:space="preserve">אני רוצה התייעצות כי זה דבר תקדימי </w:t>
      </w:r>
      <w:bookmarkStart w:id="1204" w:name="_ETM_Q1_2225111"/>
      <w:bookmarkEnd w:id="1204"/>
      <w:r>
        <w:rPr>
          <w:rFonts w:hint="cs"/>
          <w:rtl/>
          <w:lang w:eastAsia="he-IL"/>
        </w:rPr>
        <w:t>שאנחנו בדרך כלל לא מאשרים.</w:t>
      </w:r>
    </w:p>
    <w:p w:rsidR="008867E7" w:rsidRDefault="008867E7" w:rsidP="005571B4">
      <w:pPr>
        <w:ind w:firstLine="0"/>
        <w:rPr>
          <w:rtl/>
          <w:lang w:eastAsia="he-IL"/>
        </w:rPr>
      </w:pPr>
      <w:bookmarkStart w:id="1205" w:name="_ETM_Q1_2228047"/>
      <w:bookmarkStart w:id="1206" w:name="_ETM_Q1_2228140"/>
      <w:bookmarkStart w:id="1207" w:name="_ETM_Q1_2230015"/>
      <w:bookmarkStart w:id="1208" w:name="_ETM_Q1_2230093"/>
      <w:bookmarkStart w:id="1209" w:name="_ETM_Q1_2230156"/>
      <w:bookmarkStart w:id="1210" w:name="_ETM_Q1_2230218"/>
      <w:bookmarkStart w:id="1211" w:name="_ETM_Q1_2235562"/>
      <w:bookmarkStart w:id="1212" w:name="_ETM_Q1_2235640"/>
      <w:bookmarkStart w:id="1213" w:name="_ETM_Q1_2237468"/>
      <w:bookmarkEnd w:id="1205"/>
      <w:bookmarkEnd w:id="1206"/>
      <w:bookmarkEnd w:id="1207"/>
      <w:bookmarkEnd w:id="1208"/>
      <w:bookmarkEnd w:id="1209"/>
      <w:bookmarkEnd w:id="1210"/>
      <w:bookmarkEnd w:id="1211"/>
      <w:bookmarkEnd w:id="1212"/>
      <w:bookmarkEnd w:id="1213"/>
    </w:p>
    <w:p w:rsidR="008867E7" w:rsidRDefault="008867E7" w:rsidP="00C238AA">
      <w:pPr>
        <w:pStyle w:val="af9"/>
        <w:rPr>
          <w:rtl/>
          <w:lang w:eastAsia="he-IL"/>
        </w:rPr>
      </w:pPr>
      <w:bookmarkStart w:id="1214" w:name="ET_guest_723231_70"/>
      <w:r w:rsidRPr="00C238AA">
        <w:rPr>
          <w:rStyle w:val="TagStyle"/>
          <w:rtl/>
        </w:rPr>
        <w:t xml:space="preserve"> &lt;&lt; אורח &gt;&gt;</w:t>
      </w:r>
      <w:r w:rsidRPr="008867E7">
        <w:rPr>
          <w:rStyle w:val="TagStyle"/>
          <w:rtl/>
        </w:rPr>
        <w:t xml:space="preserve"> </w:t>
      </w:r>
      <w:r>
        <w:rPr>
          <w:rtl/>
          <w:lang w:eastAsia="he-IL"/>
        </w:rPr>
        <w:t>לילך וגנר:</w:t>
      </w:r>
      <w:r w:rsidRPr="008867E7">
        <w:rPr>
          <w:rStyle w:val="TagStyle"/>
          <w:rtl/>
        </w:rPr>
        <w:t xml:space="preserve"> </w:t>
      </w:r>
      <w:r w:rsidRPr="00C238AA">
        <w:rPr>
          <w:rStyle w:val="TagStyle"/>
          <w:rtl/>
        </w:rPr>
        <w:t>&lt;&lt; אורח &gt;&gt;</w:t>
      </w:r>
      <w:r w:rsidR="00224F0C">
        <w:rPr>
          <w:rtl/>
          <w:lang w:eastAsia="he-IL"/>
        </w:rPr>
        <w:t xml:space="preserve"> </w:t>
      </w:r>
      <w:bookmarkEnd w:id="1214"/>
    </w:p>
    <w:p w:rsidR="008867E7" w:rsidRDefault="008867E7" w:rsidP="008867E7">
      <w:pPr>
        <w:pStyle w:val="KeepWithNext"/>
        <w:rPr>
          <w:rtl/>
          <w:lang w:eastAsia="he-IL"/>
        </w:rPr>
      </w:pPr>
    </w:p>
    <w:p w:rsidR="008867E7" w:rsidRDefault="005571B4" w:rsidP="005571B4">
      <w:pPr>
        <w:rPr>
          <w:rtl/>
          <w:lang w:eastAsia="he-IL"/>
        </w:rPr>
      </w:pPr>
      <w:bookmarkStart w:id="1215" w:name="_ETM_Q1_2238109"/>
      <w:bookmarkStart w:id="1216" w:name="_ETM_Q1_2238171"/>
      <w:bookmarkEnd w:id="1215"/>
      <w:bookmarkEnd w:id="1216"/>
      <w:r>
        <w:rPr>
          <w:rFonts w:hint="cs"/>
          <w:rtl/>
          <w:lang w:eastAsia="he-IL"/>
        </w:rPr>
        <w:t xml:space="preserve">צריך אולי להפריד בין </w:t>
      </w:r>
      <w:bookmarkStart w:id="1217" w:name="_ETM_Q1_2231818"/>
      <w:bookmarkEnd w:id="1217"/>
      <w:r>
        <w:rPr>
          <w:rFonts w:hint="cs"/>
          <w:rtl/>
          <w:lang w:eastAsia="he-IL"/>
        </w:rPr>
        <w:t xml:space="preserve">הפרת צו ההרחקה לבין מניעת התייצבות. אם אתם רוצים שהתנאי </w:t>
      </w:r>
      <w:bookmarkStart w:id="1218" w:name="_ETM_Q1_2233421"/>
      <w:bookmarkEnd w:id="1218"/>
      <w:r>
        <w:rPr>
          <w:rFonts w:hint="cs"/>
          <w:rtl/>
          <w:lang w:eastAsia="he-IL"/>
        </w:rPr>
        <w:t>של התייצבות יהיה בכל המקרים שבהם יש הרחקה, ראשית, צריך</w:t>
      </w:r>
      <w:bookmarkStart w:id="1219" w:name="_ETM_Q1_2239464"/>
      <w:bookmarkEnd w:id="1219"/>
      <w:r>
        <w:rPr>
          <w:rFonts w:hint="cs"/>
          <w:rtl/>
          <w:lang w:eastAsia="he-IL"/>
        </w:rPr>
        <w:t xml:space="preserve"> לקבוע את זה כחובה, ושנית, להפוך את זה לעבירה. </w:t>
      </w:r>
      <w:bookmarkStart w:id="1220" w:name="_ETM_Q1_2238694"/>
      <w:bookmarkEnd w:id="1220"/>
      <w:r>
        <w:rPr>
          <w:rFonts w:hint="cs"/>
          <w:rtl/>
          <w:lang w:eastAsia="he-IL"/>
        </w:rPr>
        <w:t>לאחר מכן, בשלב הבא, יי</w:t>
      </w:r>
      <w:r w:rsidR="00493DBF">
        <w:rPr>
          <w:rFonts w:hint="cs"/>
          <w:rtl/>
          <w:lang w:eastAsia="he-IL"/>
        </w:rPr>
        <w:t>שקל ההפיכה של זה ל</w:t>
      </w:r>
      <w:r>
        <w:rPr>
          <w:rFonts w:hint="cs"/>
          <w:rtl/>
          <w:lang w:eastAsia="he-IL"/>
        </w:rPr>
        <w:t xml:space="preserve">עבירת </w:t>
      </w:r>
      <w:bookmarkStart w:id="1221" w:name="_ETM_Q1_2244714"/>
      <w:bookmarkEnd w:id="1221"/>
      <w:r>
        <w:rPr>
          <w:rFonts w:hint="cs"/>
          <w:rtl/>
          <w:lang w:eastAsia="he-IL"/>
        </w:rPr>
        <w:t>קנס. כרגע זה לא כתוב כך.</w:t>
      </w:r>
      <w:r w:rsidR="00E21DD2">
        <w:rPr>
          <w:rFonts w:hint="cs"/>
          <w:rtl/>
          <w:lang w:eastAsia="he-IL"/>
        </w:rPr>
        <w:t xml:space="preserve"> </w:t>
      </w:r>
      <w:r w:rsidR="008867E7">
        <w:rPr>
          <w:rFonts w:hint="cs"/>
          <w:rtl/>
          <w:lang w:eastAsia="he-IL"/>
        </w:rPr>
        <w:t xml:space="preserve">היום יש עבירה של </w:t>
      </w:r>
      <w:bookmarkStart w:id="1222" w:name="_ETM_Q1_2252842"/>
      <w:bookmarkEnd w:id="1222"/>
      <w:r w:rsidR="008867E7">
        <w:rPr>
          <w:rFonts w:hint="cs"/>
          <w:rtl/>
          <w:lang w:eastAsia="he-IL"/>
        </w:rPr>
        <w:t>הפרת</w:t>
      </w:r>
      <w:r>
        <w:rPr>
          <w:rFonts w:hint="cs"/>
          <w:rtl/>
          <w:lang w:eastAsia="he-IL"/>
        </w:rPr>
        <w:t xml:space="preserve"> הוראה</w:t>
      </w:r>
      <w:r w:rsidR="008867E7">
        <w:rPr>
          <w:rFonts w:hint="cs"/>
          <w:rtl/>
          <w:lang w:eastAsia="he-IL"/>
        </w:rPr>
        <w:t xml:space="preserve"> חוקית</w:t>
      </w:r>
      <w:r>
        <w:rPr>
          <w:rFonts w:hint="cs"/>
          <w:rtl/>
          <w:lang w:eastAsia="he-IL"/>
        </w:rPr>
        <w:t xml:space="preserve">, והשאלה </w:t>
      </w:r>
      <w:bookmarkStart w:id="1223" w:name="_ETM_Q1_2250838"/>
      <w:bookmarkEnd w:id="1223"/>
      <w:r>
        <w:rPr>
          <w:rFonts w:hint="cs"/>
          <w:rtl/>
          <w:lang w:eastAsia="he-IL"/>
        </w:rPr>
        <w:t>האם בסופו של דבר נקבעים תנאי התייצבות או לא נקבעים</w:t>
      </w:r>
      <w:r w:rsidR="00493DBF">
        <w:rPr>
          <w:rFonts w:hint="cs"/>
          <w:rtl/>
          <w:lang w:eastAsia="he-IL"/>
        </w:rPr>
        <w:t>,</w:t>
      </w:r>
      <w:r>
        <w:rPr>
          <w:rFonts w:hint="cs"/>
          <w:rtl/>
          <w:lang w:eastAsia="he-IL"/>
        </w:rPr>
        <w:t xml:space="preserve"> </w:t>
      </w:r>
      <w:bookmarkStart w:id="1224" w:name="_ETM_Q1_2253101"/>
      <w:bookmarkEnd w:id="1224"/>
      <w:r w:rsidR="008867E7">
        <w:rPr>
          <w:rFonts w:hint="cs"/>
          <w:rtl/>
          <w:lang w:eastAsia="he-IL"/>
        </w:rPr>
        <w:t xml:space="preserve">היא לא דבר שכתוב בחוק. </w:t>
      </w:r>
      <w:r>
        <w:rPr>
          <w:rFonts w:hint="cs"/>
          <w:rtl/>
          <w:lang w:eastAsia="he-IL"/>
        </w:rPr>
        <w:t>יש תנאים שאפשר להציב לפי החוק,</w:t>
      </w:r>
      <w:r w:rsidR="00E21DD2">
        <w:rPr>
          <w:rFonts w:hint="cs"/>
          <w:rtl/>
          <w:lang w:eastAsia="he-IL"/>
        </w:rPr>
        <w:t xml:space="preserve"> </w:t>
      </w:r>
      <w:r w:rsidR="008867E7">
        <w:rPr>
          <w:rFonts w:hint="cs"/>
          <w:rtl/>
          <w:lang w:eastAsia="he-IL"/>
        </w:rPr>
        <w:t xml:space="preserve">אבל </w:t>
      </w:r>
      <w:bookmarkStart w:id="1225" w:name="_ETM_Q1_2260311"/>
      <w:bookmarkEnd w:id="1225"/>
      <w:r>
        <w:rPr>
          <w:rFonts w:hint="cs"/>
          <w:rtl/>
          <w:lang w:eastAsia="he-IL"/>
        </w:rPr>
        <w:t>לא כתוב שחובה להציב את תנאי ההתייצבות.</w:t>
      </w:r>
    </w:p>
    <w:p w:rsidR="008867E7" w:rsidRDefault="008867E7" w:rsidP="00FE2014">
      <w:pPr>
        <w:rPr>
          <w:rtl/>
          <w:lang w:eastAsia="he-IL"/>
        </w:rPr>
      </w:pPr>
      <w:r>
        <w:rPr>
          <w:rFonts w:hint="cs"/>
          <w:rtl/>
          <w:lang w:eastAsia="he-IL"/>
        </w:rPr>
        <w:t xml:space="preserve"> </w:t>
      </w:r>
      <w:bookmarkStart w:id="1226" w:name="_ETM_Q1_2265436"/>
      <w:bookmarkStart w:id="1227" w:name="_ETM_Q1_2265529"/>
      <w:bookmarkStart w:id="1228" w:name="_ETM_Q1_2265561"/>
      <w:bookmarkStart w:id="1229" w:name="_ETM_Q1_2265623"/>
      <w:bookmarkEnd w:id="1226"/>
      <w:bookmarkEnd w:id="1227"/>
      <w:bookmarkEnd w:id="1228"/>
      <w:bookmarkEnd w:id="1229"/>
    </w:p>
    <w:p w:rsidR="008867E7" w:rsidRDefault="008867E7" w:rsidP="00C238AA">
      <w:pPr>
        <w:pStyle w:val="af6"/>
        <w:rPr>
          <w:rtl/>
        </w:rPr>
      </w:pPr>
      <w:bookmarkStart w:id="1230" w:name="ET_yor_5519_71"/>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8867E7">
        <w:rPr>
          <w:rStyle w:val="TagStyle"/>
          <w:rtl/>
        </w:rPr>
        <w:t xml:space="preserve"> </w:t>
      </w:r>
      <w:r>
        <w:rPr>
          <w:rtl/>
        </w:rPr>
        <w:t>היו"ר שרן מרים השכל:</w:t>
      </w:r>
      <w:r w:rsidRPr="008867E7">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1230"/>
    </w:p>
    <w:p w:rsidR="008867E7" w:rsidRDefault="008867E7" w:rsidP="008867E7">
      <w:pPr>
        <w:pStyle w:val="KeepWithNext"/>
        <w:rPr>
          <w:rtl/>
          <w:lang w:eastAsia="he-IL"/>
        </w:rPr>
      </w:pPr>
    </w:p>
    <w:p w:rsidR="008867E7" w:rsidRDefault="008867E7" w:rsidP="008867E7">
      <w:pPr>
        <w:rPr>
          <w:rtl/>
          <w:lang w:eastAsia="he-IL"/>
        </w:rPr>
      </w:pPr>
      <w:bookmarkStart w:id="1231" w:name="_ETM_Q1_2266607"/>
      <w:bookmarkEnd w:id="1231"/>
      <w:r>
        <w:rPr>
          <w:rFonts w:hint="cs"/>
          <w:rtl/>
          <w:lang w:eastAsia="he-IL"/>
        </w:rPr>
        <w:t xml:space="preserve">איך זה יכול </w:t>
      </w:r>
      <w:bookmarkStart w:id="1232" w:name="_ETM_Q1_2268076"/>
      <w:bookmarkEnd w:id="1232"/>
      <w:r>
        <w:rPr>
          <w:rFonts w:hint="cs"/>
          <w:rtl/>
          <w:lang w:eastAsia="he-IL"/>
        </w:rPr>
        <w:t>להיות</w:t>
      </w:r>
      <w:r w:rsidR="005571B4">
        <w:rPr>
          <w:rFonts w:hint="cs"/>
          <w:rtl/>
          <w:lang w:eastAsia="he-IL"/>
        </w:rPr>
        <w:t>?</w:t>
      </w:r>
    </w:p>
    <w:p w:rsidR="008867E7" w:rsidRDefault="008867E7" w:rsidP="005571B4">
      <w:pPr>
        <w:ind w:firstLine="0"/>
        <w:rPr>
          <w:rtl/>
          <w:lang w:eastAsia="he-IL"/>
        </w:rPr>
      </w:pPr>
      <w:bookmarkStart w:id="1233" w:name="_ETM_Q1_2268748"/>
      <w:bookmarkStart w:id="1234" w:name="_ETM_Q1_2268826"/>
      <w:bookmarkStart w:id="1235" w:name="_ETM_Q1_2268857"/>
      <w:bookmarkStart w:id="1236" w:name="_ETM_Q1_2268951"/>
      <w:bookmarkStart w:id="1237" w:name="_ETM_Q1_2268998"/>
      <w:bookmarkStart w:id="1238" w:name="_ETM_Q1_2269061"/>
      <w:bookmarkStart w:id="1239" w:name="_ETM_Q1_2274045"/>
      <w:bookmarkEnd w:id="1233"/>
      <w:bookmarkEnd w:id="1234"/>
      <w:bookmarkEnd w:id="1235"/>
      <w:bookmarkEnd w:id="1236"/>
      <w:bookmarkEnd w:id="1237"/>
      <w:bookmarkEnd w:id="1238"/>
      <w:bookmarkEnd w:id="1239"/>
    </w:p>
    <w:p w:rsidR="008867E7" w:rsidRDefault="008867E7" w:rsidP="00C238AA">
      <w:pPr>
        <w:pStyle w:val="a4"/>
        <w:rPr>
          <w:rtl/>
        </w:rPr>
      </w:pPr>
      <w:bookmarkStart w:id="1240" w:name="ET_speaker_תמי_סלע_72"/>
      <w:r w:rsidRPr="00C238AA">
        <w:rPr>
          <w:rStyle w:val="TagStyle"/>
          <w:rtl/>
        </w:rPr>
        <w:t xml:space="preserve"> &lt;&lt; דובר &gt;&gt;</w:t>
      </w:r>
      <w:r w:rsidRPr="008867E7">
        <w:rPr>
          <w:rStyle w:val="TagStyle"/>
          <w:rtl/>
        </w:rPr>
        <w:t xml:space="preserve"> </w:t>
      </w:r>
      <w:r>
        <w:rPr>
          <w:rtl/>
        </w:rPr>
        <w:t>תמי סלע:</w:t>
      </w:r>
      <w:r w:rsidRPr="008867E7">
        <w:rPr>
          <w:rStyle w:val="TagStyle"/>
          <w:rtl/>
        </w:rPr>
        <w:t xml:space="preserve"> </w:t>
      </w:r>
      <w:r w:rsidRPr="00C238AA">
        <w:rPr>
          <w:rStyle w:val="TagStyle"/>
          <w:rtl/>
        </w:rPr>
        <w:t>&lt;&lt; דובר &gt;&gt;</w:t>
      </w:r>
      <w:r w:rsidR="00224F0C">
        <w:rPr>
          <w:rtl/>
        </w:rPr>
        <w:t xml:space="preserve"> </w:t>
      </w:r>
      <w:bookmarkEnd w:id="1240"/>
    </w:p>
    <w:p w:rsidR="008867E7" w:rsidRDefault="008867E7" w:rsidP="008867E7">
      <w:pPr>
        <w:pStyle w:val="KeepWithNext"/>
        <w:rPr>
          <w:rtl/>
          <w:lang w:eastAsia="he-IL"/>
        </w:rPr>
      </w:pPr>
    </w:p>
    <w:p w:rsidR="005571B4" w:rsidRDefault="005571B4" w:rsidP="008867E7">
      <w:pPr>
        <w:rPr>
          <w:rtl/>
          <w:lang w:eastAsia="he-IL"/>
        </w:rPr>
      </w:pPr>
      <w:bookmarkStart w:id="1241" w:name="_ETM_Q1_2274623"/>
      <w:bookmarkStart w:id="1242" w:name="_ETM_Q1_2274685"/>
      <w:bookmarkEnd w:id="1241"/>
      <w:bookmarkEnd w:id="1242"/>
      <w:r>
        <w:rPr>
          <w:rFonts w:hint="cs"/>
          <w:rtl/>
          <w:lang w:eastAsia="he-IL"/>
        </w:rPr>
        <w:t xml:space="preserve">למה? לפי </w:t>
      </w:r>
      <w:bookmarkStart w:id="1243" w:name="_ETM_Q1_2268505"/>
      <w:bookmarkEnd w:id="1243"/>
      <w:r>
        <w:rPr>
          <w:rFonts w:hint="cs"/>
          <w:rtl/>
          <w:lang w:eastAsia="he-IL"/>
        </w:rPr>
        <w:t xml:space="preserve">סעיף 18, </w:t>
      </w:r>
      <w:r w:rsidR="00493DBF">
        <w:rPr>
          <w:rFonts w:hint="cs"/>
          <w:rtl/>
          <w:lang w:eastAsia="he-IL"/>
        </w:rPr>
        <w:t>ש</w:t>
      </w:r>
      <w:r>
        <w:rPr>
          <w:rFonts w:hint="cs"/>
          <w:rtl/>
          <w:lang w:eastAsia="he-IL"/>
        </w:rPr>
        <w:t xml:space="preserve">משם נגזרים גם ההוראות לגבי צו ההרחקה </w:t>
      </w:r>
      <w:bookmarkStart w:id="1244" w:name="_ETM_Q1_2272567"/>
      <w:bookmarkEnd w:id="1244"/>
      <w:r>
        <w:rPr>
          <w:rFonts w:hint="cs"/>
          <w:rtl/>
          <w:lang w:eastAsia="he-IL"/>
        </w:rPr>
        <w:t xml:space="preserve">של קצין מוסמך, ברגע שנקבעה הרחקה יש </w:t>
      </w:r>
      <w:bookmarkStart w:id="1245" w:name="_ETM_Q1_2275049"/>
      <w:bookmarkEnd w:id="1245"/>
      <w:r>
        <w:rPr>
          <w:rFonts w:hint="cs"/>
          <w:rtl/>
          <w:lang w:eastAsia="he-IL"/>
        </w:rPr>
        <w:t xml:space="preserve">גם חובת התייצבות שעה לפני, </w:t>
      </w:r>
      <w:r w:rsidR="008867E7">
        <w:rPr>
          <w:rFonts w:hint="cs"/>
          <w:rtl/>
          <w:lang w:eastAsia="he-IL"/>
        </w:rPr>
        <w:t>אלא אם כן הוא קבע אחרת. זו</w:t>
      </w:r>
      <w:r>
        <w:rPr>
          <w:rFonts w:hint="cs"/>
          <w:rtl/>
          <w:lang w:eastAsia="he-IL"/>
        </w:rPr>
        <w:t xml:space="preserve"> ברירת המחדל.</w:t>
      </w:r>
    </w:p>
    <w:p w:rsidR="005571B4" w:rsidRDefault="005571B4" w:rsidP="005571B4">
      <w:pPr>
        <w:ind w:firstLine="0"/>
        <w:rPr>
          <w:rtl/>
          <w:lang w:eastAsia="he-IL"/>
        </w:rPr>
      </w:pPr>
      <w:bookmarkStart w:id="1246" w:name="_ETM_Q1_2279279"/>
      <w:bookmarkStart w:id="1247" w:name="_ETM_Q1_2279374"/>
      <w:bookmarkStart w:id="1248" w:name="_ETM_Q1_2279407"/>
      <w:bookmarkStart w:id="1249" w:name="_ETM_Q1_2279492"/>
      <w:bookmarkStart w:id="1250" w:name="_ETM_Q1_2277916"/>
      <w:bookmarkEnd w:id="1246"/>
      <w:bookmarkEnd w:id="1247"/>
      <w:bookmarkEnd w:id="1248"/>
      <w:bookmarkEnd w:id="1249"/>
      <w:bookmarkEnd w:id="1250"/>
    </w:p>
    <w:p w:rsidR="00BA32EA" w:rsidRDefault="00BA32EA" w:rsidP="00C238AA">
      <w:pPr>
        <w:pStyle w:val="af9"/>
        <w:rPr>
          <w:rStyle w:val="TagStyle"/>
          <w:vanish w:val="0"/>
          <w:rtl/>
        </w:rPr>
      </w:pPr>
      <w:bookmarkStart w:id="1251" w:name="ET_guest_723231_427"/>
      <w:r>
        <w:rPr>
          <w:rStyle w:val="TagStyle"/>
          <w:vanish w:val="0"/>
          <w:rtl/>
        </w:rPr>
        <w:br w:type="page"/>
      </w:r>
    </w:p>
    <w:p w:rsidR="005571B4" w:rsidRDefault="005571B4" w:rsidP="00C238AA">
      <w:pPr>
        <w:pStyle w:val="af9"/>
        <w:rPr>
          <w:rtl/>
          <w:lang w:eastAsia="he-IL"/>
        </w:rPr>
      </w:pPr>
      <w:r w:rsidRPr="00C238AA">
        <w:rPr>
          <w:rStyle w:val="TagStyle"/>
          <w:rtl/>
        </w:rPr>
        <w:t xml:space="preserve"> &lt;&lt; אורח &gt;&gt;</w:t>
      </w:r>
      <w:r w:rsidRPr="005571B4">
        <w:rPr>
          <w:rStyle w:val="TagStyle"/>
          <w:rtl/>
        </w:rPr>
        <w:t xml:space="preserve"> </w:t>
      </w:r>
      <w:r>
        <w:rPr>
          <w:rtl/>
          <w:lang w:eastAsia="he-IL"/>
        </w:rPr>
        <w:t>לילך וגנר:</w:t>
      </w:r>
      <w:r w:rsidRPr="005571B4">
        <w:rPr>
          <w:rStyle w:val="TagStyle"/>
          <w:rtl/>
        </w:rPr>
        <w:t xml:space="preserve"> </w:t>
      </w:r>
      <w:r w:rsidRPr="00C238AA">
        <w:rPr>
          <w:rStyle w:val="TagStyle"/>
          <w:rtl/>
        </w:rPr>
        <w:t>&lt;&lt; אורח &gt;&gt;</w:t>
      </w:r>
      <w:r w:rsidR="00224F0C">
        <w:rPr>
          <w:rtl/>
          <w:lang w:eastAsia="he-IL"/>
        </w:rPr>
        <w:t xml:space="preserve"> </w:t>
      </w:r>
      <w:bookmarkEnd w:id="1251"/>
    </w:p>
    <w:p w:rsidR="005571B4" w:rsidRDefault="005571B4" w:rsidP="005571B4">
      <w:pPr>
        <w:pStyle w:val="KeepWithNext"/>
        <w:rPr>
          <w:rtl/>
          <w:lang w:eastAsia="he-IL"/>
        </w:rPr>
      </w:pPr>
    </w:p>
    <w:p w:rsidR="008867E7" w:rsidRDefault="00493DBF" w:rsidP="005571B4">
      <w:pPr>
        <w:rPr>
          <w:rtl/>
          <w:lang w:eastAsia="he-IL"/>
        </w:rPr>
      </w:pPr>
      <w:bookmarkStart w:id="1252" w:name="_ETM_Q1_2278577"/>
      <w:bookmarkStart w:id="1253" w:name="_ETM_Q1_2278608"/>
      <w:bookmarkEnd w:id="1252"/>
      <w:bookmarkEnd w:id="1253"/>
      <w:r>
        <w:rPr>
          <w:rFonts w:hint="cs"/>
          <w:rtl/>
          <w:lang w:eastAsia="he-IL"/>
        </w:rPr>
        <w:t>בסדר.</w:t>
      </w:r>
      <w:r w:rsidR="005571B4">
        <w:rPr>
          <w:rFonts w:hint="cs"/>
          <w:rtl/>
          <w:lang w:eastAsia="he-IL"/>
        </w:rPr>
        <w:t xml:space="preserve"> אבל </w:t>
      </w:r>
      <w:bookmarkStart w:id="1254" w:name="_ETM_Q1_2279089"/>
      <w:bookmarkEnd w:id="1254"/>
      <w:r>
        <w:rPr>
          <w:rFonts w:hint="cs"/>
          <w:rtl/>
          <w:lang w:eastAsia="he-IL"/>
        </w:rPr>
        <w:t>זה לא כתוב כחובה,</w:t>
      </w:r>
      <w:r w:rsidR="005571B4">
        <w:rPr>
          <w:rFonts w:hint="cs"/>
          <w:rtl/>
          <w:lang w:eastAsia="he-IL"/>
        </w:rPr>
        <w:t xml:space="preserve"> זה כתוב כברירת מחדל.</w:t>
      </w:r>
    </w:p>
    <w:p w:rsidR="005571B4" w:rsidRDefault="005571B4" w:rsidP="005571B4">
      <w:pPr>
        <w:ind w:firstLine="0"/>
        <w:rPr>
          <w:rtl/>
          <w:lang w:eastAsia="he-IL"/>
        </w:rPr>
      </w:pPr>
      <w:bookmarkStart w:id="1255" w:name="_ETM_Q1_2278388"/>
      <w:bookmarkStart w:id="1256" w:name="_ETM_Q1_2278482"/>
      <w:bookmarkStart w:id="1257" w:name="_ETM_Q1_2283935"/>
      <w:bookmarkStart w:id="1258" w:name="_ETM_Q1_2284013"/>
      <w:bookmarkStart w:id="1259" w:name="_ETM_Q1_2294075"/>
      <w:bookmarkStart w:id="1260" w:name="_ETM_Q1_2294153"/>
      <w:bookmarkStart w:id="1261" w:name="_ETM_Q1_2294185"/>
      <w:bookmarkStart w:id="1262" w:name="_ETM_Q1_2294263"/>
      <w:bookmarkStart w:id="1263" w:name="_ETM_Q1_2277210"/>
      <w:bookmarkEnd w:id="1255"/>
      <w:bookmarkEnd w:id="1256"/>
      <w:bookmarkEnd w:id="1257"/>
      <w:bookmarkEnd w:id="1258"/>
      <w:bookmarkEnd w:id="1259"/>
      <w:bookmarkEnd w:id="1260"/>
      <w:bookmarkEnd w:id="1261"/>
      <w:bookmarkEnd w:id="1262"/>
      <w:bookmarkEnd w:id="1263"/>
    </w:p>
    <w:p w:rsidR="005571B4" w:rsidRDefault="005571B4" w:rsidP="00C238AA">
      <w:pPr>
        <w:pStyle w:val="a4"/>
        <w:rPr>
          <w:rtl/>
        </w:rPr>
      </w:pPr>
      <w:bookmarkStart w:id="1264" w:name="ET_speaker_תמי_סלע_428"/>
      <w:r w:rsidRPr="00C238AA">
        <w:rPr>
          <w:rStyle w:val="TagStyle"/>
          <w:rtl/>
        </w:rPr>
        <w:t xml:space="preserve"> &lt;&lt; דובר &gt;&gt;</w:t>
      </w:r>
      <w:r w:rsidRPr="005571B4">
        <w:rPr>
          <w:rStyle w:val="TagStyle"/>
          <w:rtl/>
        </w:rPr>
        <w:t xml:space="preserve"> </w:t>
      </w:r>
      <w:r>
        <w:rPr>
          <w:rtl/>
        </w:rPr>
        <w:t>תמי סלע:</w:t>
      </w:r>
      <w:r w:rsidRPr="005571B4">
        <w:rPr>
          <w:rStyle w:val="TagStyle"/>
          <w:rtl/>
        </w:rPr>
        <w:t xml:space="preserve"> </w:t>
      </w:r>
      <w:r w:rsidRPr="00C238AA">
        <w:rPr>
          <w:rStyle w:val="TagStyle"/>
          <w:rtl/>
        </w:rPr>
        <w:t>&lt;&lt; דובר &gt;&gt;</w:t>
      </w:r>
      <w:r w:rsidR="00224F0C">
        <w:rPr>
          <w:rtl/>
        </w:rPr>
        <w:t xml:space="preserve"> </w:t>
      </w:r>
      <w:bookmarkEnd w:id="1264"/>
    </w:p>
    <w:p w:rsidR="005571B4" w:rsidRDefault="005571B4" w:rsidP="005571B4">
      <w:pPr>
        <w:pStyle w:val="KeepWithNext"/>
        <w:rPr>
          <w:rtl/>
          <w:lang w:eastAsia="he-IL"/>
        </w:rPr>
      </w:pPr>
    </w:p>
    <w:p w:rsidR="005571B4" w:rsidRDefault="005571B4" w:rsidP="00493DBF">
      <w:pPr>
        <w:rPr>
          <w:rtl/>
          <w:lang w:eastAsia="he-IL"/>
        </w:rPr>
      </w:pPr>
      <w:bookmarkStart w:id="1265" w:name="_ETM_Q1_2277805"/>
      <w:bookmarkStart w:id="1266" w:name="_ETM_Q1_2277839"/>
      <w:bookmarkEnd w:id="1265"/>
      <w:bookmarkEnd w:id="1266"/>
      <w:r>
        <w:rPr>
          <w:rFonts w:hint="cs"/>
          <w:rtl/>
          <w:lang w:eastAsia="he-IL"/>
        </w:rPr>
        <w:t xml:space="preserve">אבל זו ברירת </w:t>
      </w:r>
      <w:bookmarkStart w:id="1267" w:name="_ETM_Q1_2278842"/>
      <w:bookmarkEnd w:id="1267"/>
      <w:r>
        <w:rPr>
          <w:rFonts w:hint="cs"/>
          <w:rtl/>
          <w:lang w:eastAsia="he-IL"/>
        </w:rPr>
        <w:t xml:space="preserve">המחדל. יחד עם ההרחקה, אלא אם הוא </w:t>
      </w:r>
      <w:bookmarkStart w:id="1268" w:name="_ETM_Q1_2282610"/>
      <w:bookmarkEnd w:id="1268"/>
      <w:r>
        <w:rPr>
          <w:rFonts w:hint="cs"/>
          <w:rtl/>
          <w:lang w:eastAsia="he-IL"/>
        </w:rPr>
        <w:t>קבע אחרת, הוא חייב להתייצב.</w:t>
      </w:r>
    </w:p>
    <w:p w:rsidR="005571B4" w:rsidRDefault="005571B4" w:rsidP="005571B4">
      <w:pPr>
        <w:ind w:firstLine="0"/>
        <w:rPr>
          <w:rtl/>
          <w:lang w:eastAsia="he-IL"/>
        </w:rPr>
      </w:pPr>
      <w:bookmarkStart w:id="1269" w:name="_ETM_Q1_2284451"/>
      <w:bookmarkStart w:id="1270" w:name="_ETM_Q1_2284544"/>
      <w:bookmarkStart w:id="1271" w:name="_ETM_Q1_2303887"/>
      <w:bookmarkStart w:id="1272" w:name="_ETM_Q1_2303965"/>
      <w:bookmarkStart w:id="1273" w:name="_ETM_Q1_2304012"/>
      <w:bookmarkStart w:id="1274" w:name="_ETM_Q1_2304090"/>
      <w:bookmarkStart w:id="1275" w:name="_ETM_Q1_2284042"/>
      <w:bookmarkStart w:id="1276" w:name="_ETM_Q1_2284112"/>
      <w:bookmarkStart w:id="1277" w:name="_ETM_Q1_2280656"/>
      <w:bookmarkEnd w:id="1269"/>
      <w:bookmarkEnd w:id="1270"/>
      <w:bookmarkEnd w:id="1271"/>
      <w:bookmarkEnd w:id="1272"/>
      <w:bookmarkEnd w:id="1273"/>
      <w:bookmarkEnd w:id="1274"/>
      <w:bookmarkEnd w:id="1275"/>
      <w:bookmarkEnd w:id="1276"/>
      <w:bookmarkEnd w:id="1277"/>
    </w:p>
    <w:p w:rsidR="005571B4" w:rsidRDefault="005571B4" w:rsidP="00C238AA">
      <w:pPr>
        <w:pStyle w:val="af9"/>
        <w:rPr>
          <w:rtl/>
          <w:lang w:eastAsia="he-IL"/>
        </w:rPr>
      </w:pPr>
      <w:bookmarkStart w:id="1278" w:name="ET_guest_723231_429"/>
      <w:r w:rsidRPr="00C238AA">
        <w:rPr>
          <w:rStyle w:val="TagStyle"/>
          <w:rtl/>
        </w:rPr>
        <w:t xml:space="preserve"> &lt;&lt; אורח &gt;&gt;</w:t>
      </w:r>
      <w:r w:rsidRPr="005571B4">
        <w:rPr>
          <w:rStyle w:val="TagStyle"/>
          <w:rtl/>
        </w:rPr>
        <w:t xml:space="preserve"> </w:t>
      </w:r>
      <w:r>
        <w:rPr>
          <w:rtl/>
          <w:lang w:eastAsia="he-IL"/>
        </w:rPr>
        <w:t>לילך וגנר:</w:t>
      </w:r>
      <w:r w:rsidRPr="005571B4">
        <w:rPr>
          <w:rStyle w:val="TagStyle"/>
          <w:rtl/>
        </w:rPr>
        <w:t xml:space="preserve"> </w:t>
      </w:r>
      <w:r w:rsidRPr="00C238AA">
        <w:rPr>
          <w:rStyle w:val="TagStyle"/>
          <w:rtl/>
        </w:rPr>
        <w:t>&lt;&lt; אורח &gt;&gt;</w:t>
      </w:r>
      <w:r w:rsidR="00224F0C">
        <w:rPr>
          <w:rtl/>
          <w:lang w:eastAsia="he-IL"/>
        </w:rPr>
        <w:t xml:space="preserve"> </w:t>
      </w:r>
      <w:bookmarkEnd w:id="1278"/>
    </w:p>
    <w:p w:rsidR="005571B4" w:rsidRDefault="005571B4" w:rsidP="005571B4">
      <w:pPr>
        <w:pStyle w:val="KeepWithNext"/>
        <w:rPr>
          <w:rtl/>
          <w:lang w:eastAsia="he-IL"/>
        </w:rPr>
      </w:pPr>
    </w:p>
    <w:p w:rsidR="005571B4" w:rsidRDefault="005571B4" w:rsidP="005571B4">
      <w:pPr>
        <w:rPr>
          <w:rtl/>
          <w:lang w:eastAsia="he-IL"/>
        </w:rPr>
      </w:pPr>
      <w:bookmarkStart w:id="1279" w:name="_ETM_Q1_2281345"/>
      <w:bookmarkStart w:id="1280" w:name="_ETM_Q1_2281374"/>
      <w:bookmarkEnd w:id="1279"/>
      <w:bookmarkEnd w:id="1280"/>
      <w:r>
        <w:rPr>
          <w:rFonts w:hint="cs"/>
          <w:rtl/>
          <w:lang w:eastAsia="he-IL"/>
        </w:rPr>
        <w:t>אם אתם רוצים ל</w:t>
      </w:r>
      <w:bookmarkStart w:id="1281" w:name="_ETM_Q1_2285376"/>
      <w:bookmarkEnd w:id="1281"/>
      <w:r>
        <w:rPr>
          <w:rFonts w:hint="cs"/>
          <w:rtl/>
          <w:lang w:eastAsia="he-IL"/>
        </w:rPr>
        <w:t>קבוע את זה כעבירה, צריך לעשות את זה בנפרד.</w:t>
      </w:r>
    </w:p>
    <w:p w:rsidR="005571B4" w:rsidRPr="005571B4" w:rsidRDefault="005571B4" w:rsidP="005571B4">
      <w:pPr>
        <w:rPr>
          <w:rtl/>
          <w:lang w:eastAsia="he-IL"/>
        </w:rPr>
      </w:pPr>
      <w:bookmarkStart w:id="1282" w:name="_ETM_Q1_2287066"/>
      <w:bookmarkStart w:id="1283" w:name="_ETM_Q1_2287154"/>
      <w:bookmarkEnd w:id="1282"/>
      <w:bookmarkEnd w:id="1283"/>
    </w:p>
    <w:p w:rsidR="008867E7" w:rsidRDefault="008867E7" w:rsidP="00C238AA">
      <w:pPr>
        <w:pStyle w:val="af6"/>
        <w:rPr>
          <w:rtl/>
        </w:rPr>
      </w:pPr>
      <w:bookmarkStart w:id="1284" w:name="ET_yor_5519_76"/>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8867E7">
        <w:rPr>
          <w:rStyle w:val="TagStyle"/>
          <w:rtl/>
        </w:rPr>
        <w:t xml:space="preserve"> </w:t>
      </w:r>
      <w:r>
        <w:rPr>
          <w:rtl/>
        </w:rPr>
        <w:t>היו"ר שרן מרים השכל:</w:t>
      </w:r>
      <w:r w:rsidRPr="008867E7">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1284"/>
    </w:p>
    <w:p w:rsidR="008867E7" w:rsidRDefault="008867E7" w:rsidP="008867E7">
      <w:pPr>
        <w:pStyle w:val="KeepWithNext"/>
        <w:rPr>
          <w:rtl/>
          <w:lang w:eastAsia="he-IL"/>
        </w:rPr>
      </w:pPr>
    </w:p>
    <w:p w:rsidR="005571B4" w:rsidRDefault="00DE7A54" w:rsidP="00DE7A54">
      <w:pPr>
        <w:rPr>
          <w:rtl/>
          <w:lang w:eastAsia="he-IL"/>
        </w:rPr>
      </w:pPr>
      <w:bookmarkStart w:id="1285" w:name="_ETM_Q1_2305090"/>
      <w:bookmarkEnd w:id="1285"/>
      <w:r>
        <w:rPr>
          <w:rFonts w:hint="cs"/>
          <w:rtl/>
          <w:lang w:eastAsia="he-IL"/>
        </w:rPr>
        <w:t xml:space="preserve">מה קורה אם </w:t>
      </w:r>
      <w:bookmarkStart w:id="1286" w:name="_ETM_Q1_2309231"/>
      <w:bookmarkEnd w:id="1286"/>
      <w:r>
        <w:rPr>
          <w:rFonts w:hint="cs"/>
          <w:rtl/>
          <w:lang w:eastAsia="he-IL"/>
        </w:rPr>
        <w:t xml:space="preserve">הוא לא מתייצב? </w:t>
      </w:r>
      <w:r w:rsidR="005571B4">
        <w:rPr>
          <w:rFonts w:hint="cs"/>
          <w:rtl/>
          <w:lang w:eastAsia="he-IL"/>
        </w:rPr>
        <w:t xml:space="preserve">הסעיף </w:t>
      </w:r>
      <w:bookmarkStart w:id="1287" w:name="_ETM_Q1_2290058"/>
      <w:bookmarkEnd w:id="1287"/>
      <w:r w:rsidR="005571B4">
        <w:rPr>
          <w:rFonts w:hint="cs"/>
          <w:rtl/>
          <w:lang w:eastAsia="he-IL"/>
        </w:rPr>
        <w:t xml:space="preserve">הזה לא אומר שברגע שמרחיקים אותו, חובה עליו להתייצב בתחנה? </w:t>
      </w:r>
    </w:p>
    <w:p w:rsidR="005571B4" w:rsidRDefault="005571B4" w:rsidP="00DE7A54">
      <w:pPr>
        <w:ind w:firstLine="0"/>
        <w:rPr>
          <w:rtl/>
          <w:lang w:eastAsia="he-IL"/>
        </w:rPr>
      </w:pPr>
      <w:bookmarkStart w:id="1288" w:name="_ETM_Q1_2297601"/>
      <w:bookmarkStart w:id="1289" w:name="_ETM_Q1_2297643"/>
      <w:bookmarkStart w:id="1290" w:name="_ETM_Q1_2298225"/>
      <w:bookmarkStart w:id="1291" w:name="_ETM_Q1_2298353"/>
      <w:bookmarkStart w:id="1292" w:name="_ETM_Q1_2293991"/>
      <w:bookmarkEnd w:id="1288"/>
      <w:bookmarkEnd w:id="1289"/>
      <w:bookmarkEnd w:id="1290"/>
      <w:bookmarkEnd w:id="1291"/>
      <w:bookmarkEnd w:id="1292"/>
    </w:p>
    <w:p w:rsidR="005571B4" w:rsidRDefault="005571B4" w:rsidP="00C238AA">
      <w:pPr>
        <w:pStyle w:val="a4"/>
        <w:rPr>
          <w:rtl/>
        </w:rPr>
      </w:pPr>
      <w:bookmarkStart w:id="1293" w:name="ET_speaker_תמי_סלע_430"/>
      <w:r w:rsidRPr="00C238AA">
        <w:rPr>
          <w:rStyle w:val="TagStyle"/>
          <w:rtl/>
        </w:rPr>
        <w:t xml:space="preserve"> &lt;&lt; דובר &gt;&gt;</w:t>
      </w:r>
      <w:r w:rsidRPr="005571B4">
        <w:rPr>
          <w:rStyle w:val="TagStyle"/>
          <w:rtl/>
        </w:rPr>
        <w:t xml:space="preserve"> </w:t>
      </w:r>
      <w:r>
        <w:rPr>
          <w:rtl/>
        </w:rPr>
        <w:t>תמי סלע:</w:t>
      </w:r>
      <w:r w:rsidRPr="005571B4">
        <w:rPr>
          <w:rStyle w:val="TagStyle"/>
          <w:rtl/>
        </w:rPr>
        <w:t xml:space="preserve"> </w:t>
      </w:r>
      <w:r w:rsidRPr="00C238AA">
        <w:rPr>
          <w:rStyle w:val="TagStyle"/>
          <w:rtl/>
        </w:rPr>
        <w:t>&lt;&lt; דובר &gt;&gt;</w:t>
      </w:r>
      <w:r w:rsidR="00224F0C">
        <w:rPr>
          <w:rtl/>
        </w:rPr>
        <w:t xml:space="preserve"> </w:t>
      </w:r>
      <w:bookmarkEnd w:id="1293"/>
    </w:p>
    <w:p w:rsidR="005571B4" w:rsidRDefault="005571B4" w:rsidP="005571B4">
      <w:pPr>
        <w:pStyle w:val="KeepWithNext"/>
        <w:rPr>
          <w:rtl/>
          <w:lang w:eastAsia="he-IL"/>
        </w:rPr>
      </w:pPr>
    </w:p>
    <w:p w:rsidR="005571B4" w:rsidRPr="005571B4" w:rsidRDefault="005571B4" w:rsidP="005571B4">
      <w:pPr>
        <w:rPr>
          <w:rtl/>
          <w:lang w:eastAsia="he-IL"/>
        </w:rPr>
      </w:pPr>
      <w:bookmarkStart w:id="1294" w:name="_ETM_Q1_2294555"/>
      <w:bookmarkStart w:id="1295" w:name="_ETM_Q1_2294587"/>
      <w:bookmarkEnd w:id="1294"/>
      <w:bookmarkEnd w:id="1295"/>
      <w:r>
        <w:rPr>
          <w:rFonts w:hint="cs"/>
          <w:rtl/>
          <w:lang w:eastAsia="he-IL"/>
        </w:rPr>
        <w:t>החוק כבר היום אומר שברגע שהוא הורחק הוא צריך ל</w:t>
      </w:r>
      <w:bookmarkStart w:id="1296" w:name="_ETM_Q1_2295518"/>
      <w:bookmarkEnd w:id="1296"/>
      <w:r>
        <w:rPr>
          <w:rFonts w:hint="cs"/>
          <w:rtl/>
          <w:lang w:eastAsia="he-IL"/>
        </w:rPr>
        <w:t xml:space="preserve">התייצב שעה, אלא אם כן יקבע אחרת. הוא חייב </w:t>
      </w:r>
      <w:bookmarkStart w:id="1297" w:name="_ETM_Q1_2302572"/>
      <w:bookmarkEnd w:id="1297"/>
      <w:r>
        <w:rPr>
          <w:rFonts w:hint="cs"/>
          <w:rtl/>
          <w:lang w:eastAsia="he-IL"/>
        </w:rPr>
        <w:t xml:space="preserve">להתייצב. אני יכולה לקרוא את הסעיף, זה </w:t>
      </w:r>
      <w:bookmarkStart w:id="1298" w:name="_ETM_Q1_2305497"/>
      <w:bookmarkEnd w:id="1298"/>
      <w:r>
        <w:rPr>
          <w:rFonts w:hint="cs"/>
          <w:rtl/>
          <w:lang w:eastAsia="he-IL"/>
        </w:rPr>
        <w:t>סעיף 18 לחוק.</w:t>
      </w:r>
      <w:r w:rsidR="00493DBF">
        <w:rPr>
          <w:rFonts w:hint="cs"/>
          <w:rtl/>
          <w:lang w:eastAsia="he-IL"/>
        </w:rPr>
        <w:t xml:space="preserve"> </w:t>
      </w:r>
      <w:bookmarkStart w:id="1299" w:name="_ETM_Q1_2309948"/>
      <w:bookmarkEnd w:id="1299"/>
      <w:r w:rsidR="00493DBF">
        <w:rPr>
          <w:rFonts w:hint="cs"/>
          <w:rtl/>
          <w:lang w:eastAsia="he-IL"/>
        </w:rPr>
        <w:t>זה לא הסעיף הזה.</w:t>
      </w:r>
      <w:r w:rsidR="00E21DD2">
        <w:rPr>
          <w:rFonts w:hint="cs"/>
          <w:rtl/>
          <w:lang w:eastAsia="he-IL"/>
        </w:rPr>
        <w:t xml:space="preserve"> </w:t>
      </w:r>
      <w:r w:rsidR="00E45949">
        <w:rPr>
          <w:rFonts w:hint="cs"/>
          <w:rtl/>
          <w:lang w:eastAsia="he-IL"/>
        </w:rPr>
        <w:t xml:space="preserve">הסעיף אומר את זה לגבי </w:t>
      </w:r>
      <w:bookmarkStart w:id="1300" w:name="_ETM_Q1_2312561"/>
      <w:bookmarkEnd w:id="1300"/>
      <w:r w:rsidR="00E45949">
        <w:rPr>
          <w:rFonts w:hint="cs"/>
          <w:rtl/>
          <w:lang w:eastAsia="he-IL"/>
        </w:rPr>
        <w:t>בית משפט, אבל הסמכות של קצין משטרה שנותן צו הרחקה</w:t>
      </w:r>
      <w:bookmarkStart w:id="1301" w:name="_ETM_Q1_2314583"/>
      <w:bookmarkEnd w:id="1301"/>
      <w:r w:rsidR="00E45949">
        <w:rPr>
          <w:rFonts w:hint="cs"/>
          <w:rtl/>
          <w:lang w:eastAsia="he-IL"/>
        </w:rPr>
        <w:t xml:space="preserve"> נגזרת מאותן סמכויות. הוא אומר: ניתן צו הרחקה או הגבלה, </w:t>
      </w:r>
      <w:bookmarkStart w:id="1302" w:name="_ETM_Q1_2321645"/>
      <w:bookmarkEnd w:id="1302"/>
      <w:r w:rsidR="00E45949">
        <w:rPr>
          <w:rFonts w:hint="cs"/>
          <w:rtl/>
          <w:lang w:eastAsia="he-IL"/>
        </w:rPr>
        <w:t xml:space="preserve">יתייצב האדם שלגביו ניתן הצו בתחנת משטרה כשעה לפני </w:t>
      </w:r>
      <w:bookmarkStart w:id="1303" w:name="_ETM_Q1_2326983"/>
      <w:bookmarkEnd w:id="1303"/>
      <w:r w:rsidR="00E45949">
        <w:rPr>
          <w:rFonts w:hint="cs"/>
          <w:rtl/>
          <w:lang w:eastAsia="he-IL"/>
        </w:rPr>
        <w:t xml:space="preserve">פתיחת אירוע הספורט או אירועי הספורט </w:t>
      </w:r>
      <w:bookmarkStart w:id="1304" w:name="_ETM_Q1_2329545"/>
      <w:bookmarkEnd w:id="1304"/>
      <w:r w:rsidR="00E45949">
        <w:rPr>
          <w:rFonts w:hint="cs"/>
          <w:rtl/>
          <w:lang w:eastAsia="he-IL"/>
        </w:rPr>
        <w:t xml:space="preserve">שלגביהם ניתן הצו, וישהה בה עד שעה לאחר </w:t>
      </w:r>
      <w:bookmarkStart w:id="1305" w:name="_ETM_Q1_2332271"/>
      <w:bookmarkEnd w:id="1305"/>
      <w:r w:rsidR="00E45949">
        <w:rPr>
          <w:rFonts w:hint="cs"/>
          <w:rtl/>
          <w:lang w:eastAsia="he-IL"/>
        </w:rPr>
        <w:t xml:space="preserve">סיומם. וכתוב: הכול כפי שיקבע בית המשפט, אלא אם </w:t>
      </w:r>
      <w:bookmarkStart w:id="1306" w:name="_ETM_Q1_2335893"/>
      <w:bookmarkEnd w:id="1306"/>
      <w:r w:rsidR="00E45949">
        <w:rPr>
          <w:rFonts w:hint="cs"/>
          <w:rtl/>
          <w:lang w:eastAsia="he-IL"/>
        </w:rPr>
        <w:t xml:space="preserve">כן קבע אחרת מנימוקים אחרים. הסמכות הזו היא </w:t>
      </w:r>
      <w:bookmarkStart w:id="1307" w:name="_ETM_Q1_2339109"/>
      <w:bookmarkEnd w:id="1307"/>
      <w:r w:rsidR="00E45949">
        <w:rPr>
          <w:rFonts w:hint="cs"/>
          <w:rtl/>
          <w:lang w:eastAsia="he-IL"/>
        </w:rPr>
        <w:t>על צו הרחקה שבית משפט נתן, והסמכות של</w:t>
      </w:r>
      <w:r w:rsidR="00E21DD2">
        <w:rPr>
          <w:rFonts w:hint="cs"/>
          <w:rtl/>
          <w:lang w:eastAsia="he-IL"/>
        </w:rPr>
        <w:t xml:space="preserve"> </w:t>
      </w:r>
      <w:r w:rsidR="00E45949">
        <w:rPr>
          <w:rFonts w:hint="cs"/>
          <w:rtl/>
          <w:lang w:eastAsia="he-IL"/>
        </w:rPr>
        <w:t xml:space="preserve">קצין המשטרה נגזרת מאותו סעיף. זאת אומרת, אם </w:t>
      </w:r>
      <w:bookmarkStart w:id="1308" w:name="_ETM_Q1_2349701"/>
      <w:bookmarkEnd w:id="1308"/>
      <w:r w:rsidR="00E45949">
        <w:rPr>
          <w:rFonts w:hint="cs"/>
          <w:rtl/>
          <w:lang w:eastAsia="he-IL"/>
        </w:rPr>
        <w:t xml:space="preserve">הוא לא קבע אחרת, יש חובת התייצבות. זו הפרשנות </w:t>
      </w:r>
      <w:bookmarkStart w:id="1309" w:name="_ETM_Q1_2352403"/>
      <w:bookmarkEnd w:id="1309"/>
      <w:r w:rsidR="00E45949">
        <w:rPr>
          <w:rFonts w:hint="cs"/>
          <w:rtl/>
          <w:lang w:eastAsia="he-IL"/>
        </w:rPr>
        <w:t xml:space="preserve">שלי לסעיף הזה. </w:t>
      </w:r>
    </w:p>
    <w:p w:rsidR="008867E7" w:rsidRDefault="008867E7" w:rsidP="00DE7A54">
      <w:pPr>
        <w:ind w:firstLine="0"/>
        <w:rPr>
          <w:rtl/>
          <w:lang w:eastAsia="he-IL"/>
        </w:rPr>
      </w:pPr>
      <w:bookmarkStart w:id="1310" w:name="_ETM_Q1_2297729"/>
      <w:bookmarkStart w:id="1311" w:name="_ETM_Q1_2297778"/>
      <w:bookmarkStart w:id="1312" w:name="_ETM_Q1_2312871"/>
      <w:bookmarkStart w:id="1313" w:name="_ETM_Q1_2312949"/>
      <w:bookmarkStart w:id="1314" w:name="_ETM_Q1_2312981"/>
      <w:bookmarkStart w:id="1315" w:name="_ETM_Q1_2313059"/>
      <w:bookmarkStart w:id="1316" w:name="_ETM_Q1_2313840"/>
      <w:bookmarkStart w:id="1317" w:name="_ETM_Q1_2352370"/>
      <w:bookmarkStart w:id="1318" w:name="_ETM_Q1_2352448"/>
      <w:bookmarkStart w:id="1319" w:name="_ETM_Q1_2353698"/>
      <w:bookmarkEnd w:id="1310"/>
      <w:bookmarkEnd w:id="1311"/>
      <w:bookmarkEnd w:id="1312"/>
      <w:bookmarkEnd w:id="1313"/>
      <w:bookmarkEnd w:id="1314"/>
      <w:bookmarkEnd w:id="1315"/>
      <w:bookmarkEnd w:id="1316"/>
      <w:bookmarkEnd w:id="1317"/>
      <w:bookmarkEnd w:id="1318"/>
      <w:bookmarkEnd w:id="1319"/>
    </w:p>
    <w:p w:rsidR="008867E7" w:rsidRDefault="008867E7" w:rsidP="00C238AA">
      <w:pPr>
        <w:pStyle w:val="af9"/>
        <w:rPr>
          <w:rtl/>
          <w:lang w:eastAsia="he-IL"/>
        </w:rPr>
      </w:pPr>
      <w:bookmarkStart w:id="1320" w:name="ET_guest_723231_78"/>
      <w:r w:rsidRPr="00C238AA">
        <w:rPr>
          <w:rStyle w:val="TagStyle"/>
          <w:rtl/>
        </w:rPr>
        <w:t xml:space="preserve"> &lt;&lt; אורח &gt;&gt;</w:t>
      </w:r>
      <w:r w:rsidRPr="008867E7">
        <w:rPr>
          <w:rStyle w:val="TagStyle"/>
          <w:rtl/>
        </w:rPr>
        <w:t xml:space="preserve"> </w:t>
      </w:r>
      <w:r>
        <w:rPr>
          <w:rtl/>
          <w:lang w:eastAsia="he-IL"/>
        </w:rPr>
        <w:t>לילך וגנר:</w:t>
      </w:r>
      <w:r w:rsidRPr="008867E7">
        <w:rPr>
          <w:rStyle w:val="TagStyle"/>
          <w:rtl/>
        </w:rPr>
        <w:t xml:space="preserve"> </w:t>
      </w:r>
      <w:r w:rsidRPr="00C238AA">
        <w:rPr>
          <w:rStyle w:val="TagStyle"/>
          <w:rtl/>
        </w:rPr>
        <w:t>&lt;&lt; אורח &gt;&gt;</w:t>
      </w:r>
      <w:r w:rsidR="00224F0C">
        <w:rPr>
          <w:rtl/>
          <w:lang w:eastAsia="he-IL"/>
        </w:rPr>
        <w:t xml:space="preserve"> </w:t>
      </w:r>
      <w:bookmarkEnd w:id="1320"/>
    </w:p>
    <w:p w:rsidR="008867E7" w:rsidRDefault="008867E7" w:rsidP="008867E7">
      <w:pPr>
        <w:pStyle w:val="KeepWithNext"/>
        <w:rPr>
          <w:rtl/>
          <w:lang w:eastAsia="he-IL"/>
        </w:rPr>
      </w:pPr>
    </w:p>
    <w:p w:rsidR="004923D1" w:rsidRDefault="00DE7A54" w:rsidP="009B3915">
      <w:pPr>
        <w:rPr>
          <w:rtl/>
          <w:lang w:eastAsia="he-IL"/>
        </w:rPr>
      </w:pPr>
      <w:bookmarkStart w:id="1321" w:name="_ETM_Q1_2354276"/>
      <w:bookmarkStart w:id="1322" w:name="_ETM_Q1_2354338"/>
      <w:bookmarkEnd w:id="1321"/>
      <w:bookmarkEnd w:id="1322"/>
      <w:r>
        <w:rPr>
          <w:rFonts w:hint="cs"/>
          <w:rtl/>
          <w:lang w:eastAsia="he-IL"/>
        </w:rPr>
        <w:t>מה זה "אם קבע אחרת"?</w:t>
      </w:r>
      <w:r>
        <w:rPr>
          <w:rFonts w:hint="cs"/>
          <w:lang w:eastAsia="he-IL"/>
        </w:rPr>
        <w:t xml:space="preserve"> </w:t>
      </w:r>
      <w:bookmarkStart w:id="1323" w:name="_ETM_Q1_2355826"/>
      <w:bookmarkEnd w:id="1323"/>
      <w:r>
        <w:rPr>
          <w:rFonts w:hint="cs"/>
          <w:rtl/>
          <w:lang w:eastAsia="he-IL"/>
        </w:rPr>
        <w:t xml:space="preserve">אם </w:t>
      </w:r>
      <w:r w:rsidR="008867E7">
        <w:rPr>
          <w:rFonts w:hint="cs"/>
          <w:rtl/>
          <w:lang w:eastAsia="he-IL"/>
        </w:rPr>
        <w:t>אתם רוצים לקבוע עבירה קונקרטית</w:t>
      </w:r>
      <w:r w:rsidR="004923D1">
        <w:rPr>
          <w:rFonts w:hint="cs"/>
          <w:rtl/>
          <w:lang w:eastAsia="he-IL"/>
        </w:rPr>
        <w:t xml:space="preserve"> שמחייבת כל אחד להתייצב, לא אם קבע </w:t>
      </w:r>
      <w:bookmarkStart w:id="1324" w:name="_ETM_Q1_2360720"/>
      <w:bookmarkEnd w:id="1324"/>
      <w:r w:rsidR="004923D1">
        <w:rPr>
          <w:rFonts w:hint="cs"/>
          <w:rtl/>
          <w:lang w:eastAsia="he-IL"/>
        </w:rPr>
        <w:t>אחרת</w:t>
      </w:r>
      <w:r w:rsidR="008867E7">
        <w:rPr>
          <w:rFonts w:hint="cs"/>
          <w:rtl/>
          <w:lang w:eastAsia="he-IL"/>
        </w:rPr>
        <w:t xml:space="preserve"> אלא יש חובת הת</w:t>
      </w:r>
      <w:r w:rsidR="004923D1">
        <w:rPr>
          <w:rFonts w:hint="cs"/>
          <w:rtl/>
          <w:lang w:eastAsia="he-IL"/>
        </w:rPr>
        <w:t>י</w:t>
      </w:r>
      <w:r w:rsidR="008867E7">
        <w:rPr>
          <w:rFonts w:hint="cs"/>
          <w:rtl/>
          <w:lang w:eastAsia="he-IL"/>
        </w:rPr>
        <w:t>יצבות</w:t>
      </w:r>
      <w:r w:rsidR="004923D1">
        <w:rPr>
          <w:rFonts w:hint="cs"/>
          <w:rtl/>
          <w:lang w:eastAsia="he-IL"/>
        </w:rPr>
        <w:t xml:space="preserve"> כחלק מההרחקה,</w:t>
      </w:r>
      <w:r w:rsidR="00E21DD2">
        <w:rPr>
          <w:rFonts w:hint="cs"/>
          <w:rtl/>
          <w:lang w:eastAsia="he-IL"/>
        </w:rPr>
        <w:t xml:space="preserve"> </w:t>
      </w:r>
      <w:bookmarkStart w:id="1325" w:name="_ETM_Q1_2361416"/>
      <w:bookmarkEnd w:id="1325"/>
      <w:r w:rsidR="008867E7">
        <w:rPr>
          <w:rFonts w:hint="cs"/>
          <w:rtl/>
          <w:lang w:eastAsia="he-IL"/>
        </w:rPr>
        <w:t>אפשר לקבוע את הפרת החובה הזו כעבירה</w:t>
      </w:r>
      <w:r w:rsidR="004923D1">
        <w:rPr>
          <w:rFonts w:hint="cs"/>
          <w:rtl/>
          <w:lang w:eastAsia="he-IL"/>
        </w:rPr>
        <w:t xml:space="preserve">, ובשלב הבא יפעת תבחן </w:t>
      </w:r>
      <w:bookmarkStart w:id="1326" w:name="_ETM_Q1_2367303"/>
      <w:bookmarkEnd w:id="1326"/>
      <w:r w:rsidR="004923D1">
        <w:rPr>
          <w:rFonts w:hint="cs"/>
          <w:rtl/>
          <w:lang w:eastAsia="he-IL"/>
        </w:rPr>
        <w:t xml:space="preserve">את נושא הפיכתה כעבירה </w:t>
      </w:r>
      <w:proofErr w:type="spellStart"/>
      <w:r w:rsidR="004923D1">
        <w:rPr>
          <w:rFonts w:hint="cs"/>
          <w:rtl/>
          <w:lang w:eastAsia="he-IL"/>
        </w:rPr>
        <w:t>מינהלית</w:t>
      </w:r>
      <w:proofErr w:type="spellEnd"/>
      <w:r w:rsidR="004923D1">
        <w:rPr>
          <w:rFonts w:hint="cs"/>
          <w:rtl/>
          <w:lang w:eastAsia="he-IL"/>
        </w:rPr>
        <w:t xml:space="preserve">. </w:t>
      </w:r>
      <w:r w:rsidR="009B3915">
        <w:rPr>
          <w:rFonts w:hint="cs"/>
          <w:rtl/>
          <w:lang w:eastAsia="he-IL"/>
        </w:rPr>
        <w:t xml:space="preserve">אבל </w:t>
      </w:r>
      <w:r w:rsidR="004923D1">
        <w:rPr>
          <w:rFonts w:hint="cs"/>
          <w:rtl/>
          <w:lang w:eastAsia="he-IL"/>
        </w:rPr>
        <w:t>כרגע זה לא קיים.</w:t>
      </w:r>
    </w:p>
    <w:p w:rsidR="004923D1" w:rsidRDefault="004923D1" w:rsidP="004923D1">
      <w:pPr>
        <w:ind w:firstLine="0"/>
        <w:rPr>
          <w:rtl/>
          <w:lang w:eastAsia="he-IL"/>
        </w:rPr>
      </w:pPr>
      <w:bookmarkStart w:id="1327" w:name="_ETM_Q1_2371708"/>
      <w:bookmarkStart w:id="1328" w:name="_ETM_Q1_2371786"/>
      <w:bookmarkStart w:id="1329" w:name="_ETM_Q1_2371916"/>
      <w:bookmarkStart w:id="1330" w:name="_ETM_Q1_2371984"/>
      <w:bookmarkStart w:id="1331" w:name="_ETM_Q1_2367699"/>
      <w:bookmarkEnd w:id="1327"/>
      <w:bookmarkEnd w:id="1328"/>
      <w:bookmarkEnd w:id="1329"/>
      <w:bookmarkEnd w:id="1330"/>
      <w:bookmarkEnd w:id="1331"/>
    </w:p>
    <w:p w:rsidR="004923D1" w:rsidRDefault="004923D1" w:rsidP="00C238AA">
      <w:pPr>
        <w:pStyle w:val="af9"/>
        <w:rPr>
          <w:rtl/>
          <w:lang w:eastAsia="he-IL"/>
        </w:rPr>
      </w:pPr>
      <w:bookmarkStart w:id="1332" w:name="ET_guest_יפעת_רווה_431"/>
      <w:r w:rsidRPr="00C238AA">
        <w:rPr>
          <w:rStyle w:val="TagStyle"/>
          <w:rtl/>
        </w:rPr>
        <w:t xml:space="preserve"> &lt;&lt; אורח &gt;&gt;</w:t>
      </w:r>
      <w:r w:rsidRPr="004923D1">
        <w:rPr>
          <w:rStyle w:val="TagStyle"/>
          <w:rtl/>
        </w:rPr>
        <w:t xml:space="preserve"> </w:t>
      </w:r>
      <w:r>
        <w:rPr>
          <w:rtl/>
          <w:lang w:eastAsia="he-IL"/>
        </w:rPr>
        <w:t>יפעת רווה:</w:t>
      </w:r>
      <w:r w:rsidRPr="004923D1">
        <w:rPr>
          <w:rStyle w:val="TagStyle"/>
          <w:rtl/>
        </w:rPr>
        <w:t xml:space="preserve"> </w:t>
      </w:r>
      <w:r w:rsidRPr="00C238AA">
        <w:rPr>
          <w:rStyle w:val="TagStyle"/>
          <w:rtl/>
        </w:rPr>
        <w:t>&lt;&lt; אורח &gt;&gt;</w:t>
      </w:r>
      <w:r w:rsidR="00224F0C">
        <w:rPr>
          <w:rtl/>
          <w:lang w:eastAsia="he-IL"/>
        </w:rPr>
        <w:t xml:space="preserve"> </w:t>
      </w:r>
      <w:bookmarkEnd w:id="1332"/>
    </w:p>
    <w:p w:rsidR="004923D1" w:rsidRDefault="004923D1" w:rsidP="004923D1">
      <w:pPr>
        <w:pStyle w:val="KeepWithNext"/>
        <w:rPr>
          <w:rtl/>
          <w:lang w:eastAsia="he-IL"/>
        </w:rPr>
      </w:pPr>
    </w:p>
    <w:p w:rsidR="008867E7" w:rsidRDefault="004923D1" w:rsidP="004923D1">
      <w:pPr>
        <w:rPr>
          <w:rtl/>
          <w:lang w:eastAsia="he-IL"/>
        </w:rPr>
      </w:pPr>
      <w:bookmarkStart w:id="1333" w:name="_ETM_Q1_2368171"/>
      <w:bookmarkStart w:id="1334" w:name="_ETM_Q1_2368204"/>
      <w:bookmarkEnd w:id="1333"/>
      <w:bookmarkEnd w:id="1334"/>
      <w:r>
        <w:rPr>
          <w:rFonts w:hint="cs"/>
          <w:rtl/>
          <w:lang w:eastAsia="he-IL"/>
        </w:rPr>
        <w:t xml:space="preserve">את הצו </w:t>
      </w:r>
      <w:bookmarkStart w:id="1335" w:name="_ETM_Q1_2369091"/>
      <w:bookmarkEnd w:id="1335"/>
      <w:r>
        <w:rPr>
          <w:rFonts w:hint="cs"/>
          <w:rtl/>
          <w:lang w:eastAsia="he-IL"/>
        </w:rPr>
        <w:t>נותנים לו ביד, נכון?</w:t>
      </w:r>
      <w:r w:rsidR="00224F0C">
        <w:rPr>
          <w:rFonts w:hint="cs"/>
          <w:rtl/>
          <w:lang w:eastAsia="he-IL"/>
        </w:rPr>
        <w:t xml:space="preserve"> </w:t>
      </w:r>
      <w:bookmarkStart w:id="1336" w:name="_ETM_Q1_2365854"/>
      <w:bookmarkEnd w:id="1336"/>
      <w:r w:rsidR="00E21DD2">
        <w:rPr>
          <w:rFonts w:hint="cs"/>
          <w:rtl/>
          <w:lang w:eastAsia="he-IL"/>
        </w:rPr>
        <w:t xml:space="preserve"> </w:t>
      </w:r>
    </w:p>
    <w:p w:rsidR="008867E7" w:rsidRDefault="008867E7" w:rsidP="004923D1">
      <w:pPr>
        <w:ind w:firstLine="0"/>
        <w:rPr>
          <w:rtl/>
          <w:lang w:eastAsia="he-IL"/>
        </w:rPr>
      </w:pPr>
      <w:bookmarkStart w:id="1337" w:name="_ETM_Q1_2370385"/>
      <w:bookmarkStart w:id="1338" w:name="_ETM_Q1_2370463"/>
      <w:bookmarkStart w:id="1339" w:name="_ETM_Q1_2375291"/>
      <w:bookmarkStart w:id="1340" w:name="_ETM_Q1_2375369"/>
      <w:bookmarkStart w:id="1341" w:name="_ETM_Q1_2375416"/>
      <w:bookmarkStart w:id="1342" w:name="_ETM_Q1_2375478"/>
      <w:bookmarkStart w:id="1343" w:name="_ETM_Q1_2376541"/>
      <w:bookmarkEnd w:id="1337"/>
      <w:bookmarkEnd w:id="1338"/>
      <w:bookmarkEnd w:id="1339"/>
      <w:bookmarkEnd w:id="1340"/>
      <w:bookmarkEnd w:id="1341"/>
      <w:bookmarkEnd w:id="1342"/>
      <w:bookmarkEnd w:id="1343"/>
    </w:p>
    <w:p w:rsidR="008867E7" w:rsidRDefault="008867E7" w:rsidP="00C238AA">
      <w:pPr>
        <w:pStyle w:val="a4"/>
        <w:rPr>
          <w:rtl/>
        </w:rPr>
      </w:pPr>
      <w:bookmarkStart w:id="1344" w:name="ET_speaker_תמי_סלע_79"/>
      <w:r w:rsidRPr="00C238AA">
        <w:rPr>
          <w:rStyle w:val="TagStyle"/>
          <w:rtl/>
        </w:rPr>
        <w:t xml:space="preserve"> &lt;&lt; דובר &gt;&gt;</w:t>
      </w:r>
      <w:r w:rsidRPr="008867E7">
        <w:rPr>
          <w:rStyle w:val="TagStyle"/>
          <w:rtl/>
        </w:rPr>
        <w:t xml:space="preserve"> </w:t>
      </w:r>
      <w:r>
        <w:rPr>
          <w:rtl/>
        </w:rPr>
        <w:t>תמי סלע:</w:t>
      </w:r>
      <w:r w:rsidRPr="008867E7">
        <w:rPr>
          <w:rStyle w:val="TagStyle"/>
          <w:rtl/>
        </w:rPr>
        <w:t xml:space="preserve"> </w:t>
      </w:r>
      <w:r w:rsidRPr="00C238AA">
        <w:rPr>
          <w:rStyle w:val="TagStyle"/>
          <w:rtl/>
        </w:rPr>
        <w:t>&lt;&lt; דובר &gt;&gt;</w:t>
      </w:r>
      <w:r w:rsidR="00224F0C">
        <w:rPr>
          <w:rtl/>
        </w:rPr>
        <w:t xml:space="preserve"> </w:t>
      </w:r>
      <w:bookmarkEnd w:id="1344"/>
    </w:p>
    <w:p w:rsidR="008867E7" w:rsidRDefault="008867E7" w:rsidP="008867E7">
      <w:pPr>
        <w:pStyle w:val="KeepWithNext"/>
        <w:rPr>
          <w:rtl/>
          <w:lang w:eastAsia="he-IL"/>
        </w:rPr>
      </w:pPr>
    </w:p>
    <w:p w:rsidR="008867E7" w:rsidRDefault="009B3915" w:rsidP="008867E7">
      <w:pPr>
        <w:rPr>
          <w:rtl/>
          <w:lang w:eastAsia="he-IL"/>
        </w:rPr>
      </w:pPr>
      <w:bookmarkStart w:id="1345" w:name="_ETM_Q1_2377103"/>
      <w:bookmarkStart w:id="1346" w:name="_ETM_Q1_2377181"/>
      <w:bookmarkEnd w:id="1345"/>
      <w:bookmarkEnd w:id="1346"/>
      <w:r>
        <w:rPr>
          <w:rFonts w:hint="cs"/>
          <w:rtl/>
          <w:lang w:eastAsia="he-IL"/>
        </w:rPr>
        <w:t xml:space="preserve">זה </w:t>
      </w:r>
      <w:r w:rsidR="008867E7">
        <w:rPr>
          <w:rFonts w:hint="cs"/>
          <w:rtl/>
          <w:lang w:eastAsia="he-IL"/>
        </w:rPr>
        <w:t xml:space="preserve">תלוי </w:t>
      </w:r>
      <w:bookmarkStart w:id="1347" w:name="_ETM_Q1_2378072"/>
      <w:bookmarkEnd w:id="1347"/>
      <w:r w:rsidR="008867E7">
        <w:rPr>
          <w:rFonts w:hint="cs"/>
          <w:rtl/>
          <w:lang w:eastAsia="he-IL"/>
        </w:rPr>
        <w:t>אם הוא היה במקום</w:t>
      </w:r>
      <w:r w:rsidR="004923D1">
        <w:rPr>
          <w:rFonts w:hint="cs"/>
          <w:rtl/>
          <w:lang w:eastAsia="he-IL"/>
        </w:rPr>
        <w:t xml:space="preserve"> או שזה ניתן בהיעדרו. </w:t>
      </w:r>
    </w:p>
    <w:p w:rsidR="008867E7" w:rsidRDefault="008867E7" w:rsidP="00FE2014">
      <w:pPr>
        <w:ind w:firstLine="0"/>
        <w:rPr>
          <w:rtl/>
          <w:lang w:eastAsia="he-IL"/>
        </w:rPr>
      </w:pPr>
      <w:bookmarkStart w:id="1348" w:name="_ETM_Q1_2382900"/>
      <w:bookmarkStart w:id="1349" w:name="_ETM_Q1_2382978"/>
      <w:bookmarkStart w:id="1350" w:name="_ETM_Q1_2383009"/>
      <w:bookmarkStart w:id="1351" w:name="_ETM_Q1_2383087"/>
      <w:bookmarkStart w:id="1352" w:name="_ETM_Q1_2383790"/>
      <w:bookmarkEnd w:id="1348"/>
      <w:bookmarkEnd w:id="1349"/>
      <w:bookmarkEnd w:id="1350"/>
      <w:bookmarkEnd w:id="1351"/>
      <w:bookmarkEnd w:id="1352"/>
    </w:p>
    <w:p w:rsidR="008867E7" w:rsidRDefault="008867E7" w:rsidP="00C238AA">
      <w:pPr>
        <w:pStyle w:val="a4"/>
        <w:rPr>
          <w:rtl/>
        </w:rPr>
      </w:pPr>
      <w:bookmarkStart w:id="1353" w:name="ET_knessetmember_5300_80"/>
      <w:r w:rsidRPr="00C238AA">
        <w:rPr>
          <w:rStyle w:val="TagStyle"/>
          <w:rtl/>
        </w:rPr>
        <w:t xml:space="preserve"> &lt;&lt; דובר &gt;&gt;</w:t>
      </w:r>
      <w:r w:rsidRPr="008867E7">
        <w:rPr>
          <w:rStyle w:val="TagStyle"/>
          <w:rtl/>
        </w:rPr>
        <w:t xml:space="preserve"> </w:t>
      </w:r>
      <w:r>
        <w:rPr>
          <w:rtl/>
        </w:rPr>
        <w:t>מירב בן ארי (יש עתיד):</w:t>
      </w:r>
      <w:r w:rsidRPr="008867E7">
        <w:rPr>
          <w:rStyle w:val="TagStyle"/>
          <w:rtl/>
        </w:rPr>
        <w:t xml:space="preserve"> </w:t>
      </w:r>
      <w:r w:rsidRPr="00C238AA">
        <w:rPr>
          <w:rStyle w:val="TagStyle"/>
          <w:rtl/>
        </w:rPr>
        <w:t>&lt;&lt; דובר &gt;&gt;</w:t>
      </w:r>
      <w:r w:rsidR="00224F0C">
        <w:rPr>
          <w:rtl/>
        </w:rPr>
        <w:t xml:space="preserve"> </w:t>
      </w:r>
      <w:bookmarkEnd w:id="1353"/>
    </w:p>
    <w:p w:rsidR="008867E7" w:rsidRDefault="008867E7" w:rsidP="008867E7">
      <w:pPr>
        <w:pStyle w:val="KeepWithNext"/>
        <w:rPr>
          <w:rtl/>
          <w:lang w:eastAsia="he-IL"/>
        </w:rPr>
      </w:pPr>
    </w:p>
    <w:p w:rsidR="008867E7" w:rsidRDefault="004923D1" w:rsidP="008867E7">
      <w:pPr>
        <w:rPr>
          <w:rtl/>
          <w:lang w:eastAsia="he-IL"/>
        </w:rPr>
      </w:pPr>
      <w:bookmarkStart w:id="1354" w:name="_ETM_Q1_2384509"/>
      <w:bookmarkStart w:id="1355" w:name="_ETM_Q1_2384572"/>
      <w:bookmarkEnd w:id="1354"/>
      <w:bookmarkEnd w:id="1355"/>
      <w:r>
        <w:rPr>
          <w:rFonts w:hint="cs"/>
          <w:rtl/>
          <w:lang w:eastAsia="he-IL"/>
        </w:rPr>
        <w:t xml:space="preserve">לילך, </w:t>
      </w:r>
      <w:bookmarkStart w:id="1356" w:name="_ETM_Q1_2378733"/>
      <w:bookmarkEnd w:id="1356"/>
      <w:r>
        <w:rPr>
          <w:rFonts w:hint="cs"/>
          <w:rtl/>
          <w:lang w:eastAsia="he-IL"/>
        </w:rPr>
        <w:t xml:space="preserve">אני לא מצליחה להבין. אם את לא מחייבת </w:t>
      </w:r>
      <w:bookmarkStart w:id="1357" w:name="_ETM_Q1_2383581"/>
      <w:bookmarkEnd w:id="1357"/>
      <w:r>
        <w:rPr>
          <w:rFonts w:hint="cs"/>
          <w:rtl/>
          <w:lang w:eastAsia="he-IL"/>
        </w:rPr>
        <w:t xml:space="preserve">את ההתייצבות, </w:t>
      </w:r>
      <w:r w:rsidR="008867E7">
        <w:rPr>
          <w:rFonts w:hint="cs"/>
          <w:rtl/>
          <w:lang w:eastAsia="he-IL"/>
        </w:rPr>
        <w:t>הוא לא יבוא. תחי</w:t>
      </w:r>
      <w:r>
        <w:rPr>
          <w:rFonts w:hint="cs"/>
          <w:rtl/>
          <w:lang w:eastAsia="he-IL"/>
        </w:rPr>
        <w:t>י</w:t>
      </w:r>
      <w:r w:rsidR="008867E7">
        <w:rPr>
          <w:rFonts w:hint="cs"/>
          <w:rtl/>
          <w:lang w:eastAsia="he-IL"/>
        </w:rPr>
        <w:t xml:space="preserve">בי את ההתייצבות </w:t>
      </w:r>
      <w:bookmarkStart w:id="1358" w:name="_ETM_Q1_2389181"/>
      <w:bookmarkEnd w:id="1358"/>
      <w:r w:rsidR="008867E7">
        <w:rPr>
          <w:rFonts w:hint="cs"/>
          <w:rtl/>
          <w:lang w:eastAsia="he-IL"/>
        </w:rPr>
        <w:t xml:space="preserve">ותהפכי </w:t>
      </w:r>
      <w:r>
        <w:rPr>
          <w:rFonts w:hint="cs"/>
          <w:rtl/>
          <w:lang w:eastAsia="he-IL"/>
        </w:rPr>
        <w:t xml:space="preserve">את זה לעבירה </w:t>
      </w:r>
      <w:r w:rsidR="008867E7">
        <w:rPr>
          <w:rFonts w:hint="cs"/>
          <w:rtl/>
          <w:lang w:eastAsia="he-IL"/>
        </w:rPr>
        <w:t>אם הוא לא מתיי</w:t>
      </w:r>
      <w:r>
        <w:rPr>
          <w:rFonts w:hint="cs"/>
          <w:rtl/>
          <w:lang w:eastAsia="he-IL"/>
        </w:rPr>
        <w:t xml:space="preserve">צב. </w:t>
      </w:r>
    </w:p>
    <w:p w:rsidR="008867E7" w:rsidRDefault="008867E7" w:rsidP="004923D1">
      <w:pPr>
        <w:ind w:firstLine="0"/>
        <w:rPr>
          <w:rtl/>
          <w:lang w:eastAsia="he-IL"/>
        </w:rPr>
      </w:pPr>
      <w:bookmarkStart w:id="1359" w:name="_ETM_Q1_2392446"/>
      <w:bookmarkStart w:id="1360" w:name="_ETM_Q1_2392540"/>
      <w:bookmarkStart w:id="1361" w:name="_ETM_Q1_2392556"/>
      <w:bookmarkStart w:id="1362" w:name="_ETM_Q1_2392634"/>
      <w:bookmarkStart w:id="1363" w:name="_ETM_Q1_2393493"/>
      <w:bookmarkStart w:id="1364" w:name="_ETM_Q1_2393634"/>
      <w:bookmarkStart w:id="1365" w:name="_ETM_Q1_2396587"/>
      <w:bookmarkEnd w:id="1359"/>
      <w:bookmarkEnd w:id="1360"/>
      <w:bookmarkEnd w:id="1361"/>
      <w:bookmarkEnd w:id="1362"/>
      <w:bookmarkEnd w:id="1363"/>
      <w:bookmarkEnd w:id="1364"/>
      <w:bookmarkEnd w:id="1365"/>
    </w:p>
    <w:p w:rsidR="008867E7" w:rsidRDefault="008867E7" w:rsidP="00C238AA">
      <w:pPr>
        <w:pStyle w:val="af9"/>
        <w:rPr>
          <w:rtl/>
          <w:lang w:eastAsia="he-IL"/>
        </w:rPr>
      </w:pPr>
      <w:bookmarkStart w:id="1366" w:name="ET_guest_723231_81"/>
      <w:r w:rsidRPr="00C238AA">
        <w:rPr>
          <w:rStyle w:val="TagStyle"/>
          <w:rtl/>
        </w:rPr>
        <w:t xml:space="preserve"> &lt;&lt; אורח &gt;&gt;</w:t>
      </w:r>
      <w:r w:rsidRPr="008867E7">
        <w:rPr>
          <w:rStyle w:val="TagStyle"/>
          <w:rtl/>
        </w:rPr>
        <w:t xml:space="preserve"> </w:t>
      </w:r>
      <w:r>
        <w:rPr>
          <w:rtl/>
          <w:lang w:eastAsia="he-IL"/>
        </w:rPr>
        <w:t>לילך וגנר:</w:t>
      </w:r>
      <w:r w:rsidRPr="008867E7">
        <w:rPr>
          <w:rStyle w:val="TagStyle"/>
          <w:rtl/>
        </w:rPr>
        <w:t xml:space="preserve"> </w:t>
      </w:r>
      <w:r w:rsidRPr="00C238AA">
        <w:rPr>
          <w:rStyle w:val="TagStyle"/>
          <w:rtl/>
        </w:rPr>
        <w:t>&lt;&lt; אורח &gt;&gt;</w:t>
      </w:r>
      <w:r w:rsidR="00224F0C">
        <w:rPr>
          <w:rtl/>
          <w:lang w:eastAsia="he-IL"/>
        </w:rPr>
        <w:t xml:space="preserve"> </w:t>
      </w:r>
      <w:bookmarkEnd w:id="1366"/>
    </w:p>
    <w:p w:rsidR="008867E7" w:rsidRDefault="008867E7" w:rsidP="008867E7">
      <w:pPr>
        <w:pStyle w:val="KeepWithNext"/>
        <w:rPr>
          <w:rtl/>
          <w:lang w:eastAsia="he-IL"/>
        </w:rPr>
      </w:pPr>
    </w:p>
    <w:p w:rsidR="00696DCD" w:rsidRDefault="008867E7" w:rsidP="000947B7">
      <w:pPr>
        <w:rPr>
          <w:rtl/>
          <w:lang w:eastAsia="he-IL"/>
        </w:rPr>
      </w:pPr>
      <w:bookmarkStart w:id="1367" w:name="_ETM_Q1_2397196"/>
      <w:bookmarkStart w:id="1368" w:name="_ETM_Q1_2397274"/>
      <w:bookmarkEnd w:id="1367"/>
      <w:bookmarkEnd w:id="1368"/>
      <w:r>
        <w:rPr>
          <w:rFonts w:hint="cs"/>
          <w:rtl/>
          <w:lang w:eastAsia="he-IL"/>
        </w:rPr>
        <w:t>אני לא א</w:t>
      </w:r>
      <w:r w:rsidR="004923D1">
        <w:rPr>
          <w:rFonts w:hint="cs"/>
          <w:rtl/>
          <w:lang w:eastAsia="he-IL"/>
        </w:rPr>
        <w:t>ו</w:t>
      </w:r>
      <w:r>
        <w:rPr>
          <w:rFonts w:hint="cs"/>
          <w:rtl/>
          <w:lang w:eastAsia="he-IL"/>
        </w:rPr>
        <w:t xml:space="preserve">מרת </w:t>
      </w:r>
      <w:r w:rsidR="004923D1">
        <w:rPr>
          <w:rFonts w:hint="cs"/>
          <w:rtl/>
          <w:lang w:eastAsia="he-IL"/>
        </w:rPr>
        <w:t>ש</w:t>
      </w:r>
      <w:r>
        <w:rPr>
          <w:rFonts w:hint="cs"/>
          <w:rtl/>
          <w:lang w:eastAsia="he-IL"/>
        </w:rPr>
        <w:t>זה לא</w:t>
      </w:r>
      <w:r w:rsidR="004923D1">
        <w:rPr>
          <w:rFonts w:hint="cs"/>
          <w:rtl/>
          <w:lang w:eastAsia="he-IL"/>
        </w:rPr>
        <w:t xml:space="preserve"> בלתי</w:t>
      </w:r>
      <w:r w:rsidR="00E21DD2">
        <w:rPr>
          <w:rFonts w:hint="cs"/>
          <w:rtl/>
          <w:lang w:eastAsia="he-IL"/>
        </w:rPr>
        <w:t xml:space="preserve"> </w:t>
      </w:r>
      <w:r>
        <w:rPr>
          <w:rFonts w:hint="cs"/>
          <w:rtl/>
          <w:lang w:eastAsia="he-IL"/>
        </w:rPr>
        <w:t>אפשרי</w:t>
      </w:r>
      <w:bookmarkStart w:id="1369" w:name="_ETM_Q1_2400915"/>
      <w:bookmarkEnd w:id="1369"/>
      <w:r w:rsidR="004923D1">
        <w:rPr>
          <w:rFonts w:hint="cs"/>
          <w:rtl/>
          <w:lang w:eastAsia="he-IL"/>
        </w:rPr>
        <w:t>, אני</w:t>
      </w:r>
      <w:r w:rsidR="009B3915">
        <w:rPr>
          <w:rFonts w:hint="cs"/>
          <w:rtl/>
          <w:lang w:eastAsia="he-IL"/>
        </w:rPr>
        <w:t xml:space="preserve"> רק</w:t>
      </w:r>
      <w:r w:rsidR="004923D1">
        <w:rPr>
          <w:rFonts w:hint="cs"/>
          <w:rtl/>
          <w:lang w:eastAsia="he-IL"/>
        </w:rPr>
        <w:t xml:space="preserve"> </w:t>
      </w:r>
      <w:bookmarkStart w:id="1370" w:name="_ETM_Q1_2393355"/>
      <w:bookmarkEnd w:id="1370"/>
      <w:r w:rsidR="004923D1">
        <w:rPr>
          <w:rFonts w:hint="cs"/>
          <w:rtl/>
          <w:lang w:eastAsia="he-IL"/>
        </w:rPr>
        <w:t xml:space="preserve">אומרת שכרגע, כפי שהחוק מנוסח, זה דורש תיקון שלו </w:t>
      </w:r>
      <w:bookmarkStart w:id="1371" w:name="_ETM_Q1_2397055"/>
      <w:bookmarkEnd w:id="1371"/>
      <w:r w:rsidR="004923D1">
        <w:rPr>
          <w:rFonts w:hint="cs"/>
          <w:rtl/>
          <w:lang w:eastAsia="he-IL"/>
        </w:rPr>
        <w:t>כדי שבהמשך אפשר</w:t>
      </w:r>
      <w:r w:rsidR="00E21DD2">
        <w:rPr>
          <w:rFonts w:hint="cs"/>
          <w:rtl/>
          <w:lang w:eastAsia="he-IL"/>
        </w:rPr>
        <w:t xml:space="preserve"> </w:t>
      </w:r>
      <w:r w:rsidR="004923D1">
        <w:rPr>
          <w:rFonts w:hint="cs"/>
          <w:rtl/>
          <w:lang w:eastAsia="he-IL"/>
        </w:rPr>
        <w:t>יהיה - - -</w:t>
      </w:r>
      <w:bookmarkStart w:id="1372" w:name="_ETM_Q1_2397785"/>
      <w:bookmarkStart w:id="1373" w:name="_ETM_Q1_2397882"/>
      <w:bookmarkStart w:id="1374" w:name="_ETM_Q1_2397923"/>
      <w:bookmarkStart w:id="1375" w:name="_ETM_Q1_2397978"/>
      <w:bookmarkStart w:id="1376" w:name="_ETM_Q1_2398745"/>
      <w:bookmarkStart w:id="1377" w:name="_ETM_Q1_2399383"/>
      <w:bookmarkStart w:id="1378" w:name="_ETM_Q1_2399416"/>
      <w:bookmarkStart w:id="1379" w:name="_ETM_Q1_2404899"/>
      <w:bookmarkStart w:id="1380" w:name="_ETM_Q1_2404977"/>
      <w:bookmarkStart w:id="1381" w:name="_ETM_Q1_2405040"/>
      <w:bookmarkStart w:id="1382" w:name="_ETM_Q1_2405133"/>
      <w:bookmarkEnd w:id="1372"/>
      <w:bookmarkEnd w:id="1373"/>
      <w:bookmarkEnd w:id="1374"/>
      <w:bookmarkEnd w:id="1375"/>
      <w:bookmarkEnd w:id="1376"/>
      <w:bookmarkEnd w:id="1377"/>
      <w:bookmarkEnd w:id="1378"/>
      <w:bookmarkEnd w:id="1379"/>
      <w:bookmarkEnd w:id="1380"/>
      <w:bookmarkEnd w:id="1381"/>
      <w:bookmarkEnd w:id="1382"/>
      <w:r w:rsidR="000947B7">
        <w:rPr>
          <w:rFonts w:hint="cs"/>
          <w:rtl/>
          <w:lang w:eastAsia="he-IL"/>
        </w:rPr>
        <w:t xml:space="preserve">. </w:t>
      </w:r>
      <w:r w:rsidR="009B3915">
        <w:rPr>
          <w:rFonts w:hint="cs"/>
          <w:rtl/>
          <w:lang w:eastAsia="he-IL"/>
        </w:rPr>
        <w:t>היום זאת</w:t>
      </w:r>
      <w:r w:rsidR="00696DCD">
        <w:rPr>
          <w:rFonts w:hint="cs"/>
          <w:rtl/>
          <w:lang w:eastAsia="he-IL"/>
        </w:rPr>
        <w:t xml:space="preserve"> עבירה להפר</w:t>
      </w:r>
      <w:r w:rsidR="000947B7">
        <w:rPr>
          <w:rFonts w:hint="cs"/>
          <w:rtl/>
          <w:lang w:eastAsia="he-IL"/>
        </w:rPr>
        <w:t xml:space="preserve">. </w:t>
      </w:r>
      <w:bookmarkStart w:id="1383" w:name="_ETM_Q1_2410593"/>
      <w:bookmarkEnd w:id="1383"/>
      <w:r w:rsidR="000947B7">
        <w:rPr>
          <w:rFonts w:hint="cs"/>
          <w:rtl/>
          <w:lang w:eastAsia="he-IL"/>
        </w:rPr>
        <w:t>היא עבירה</w:t>
      </w:r>
      <w:r w:rsidR="009B3915">
        <w:rPr>
          <w:rFonts w:hint="cs"/>
          <w:rtl/>
          <w:lang w:eastAsia="he-IL"/>
        </w:rPr>
        <w:t>,</w:t>
      </w:r>
      <w:r w:rsidR="000947B7">
        <w:rPr>
          <w:rFonts w:hint="cs"/>
          <w:rtl/>
          <w:lang w:eastAsia="he-IL"/>
        </w:rPr>
        <w:t xml:space="preserve"> </w:t>
      </w:r>
      <w:r w:rsidR="00696DCD">
        <w:rPr>
          <w:rFonts w:hint="cs"/>
          <w:rtl/>
          <w:lang w:eastAsia="he-IL"/>
        </w:rPr>
        <w:t>גם</w:t>
      </w:r>
      <w:r w:rsidR="000947B7">
        <w:rPr>
          <w:rFonts w:hint="cs"/>
          <w:rtl/>
          <w:lang w:eastAsia="he-IL"/>
        </w:rPr>
        <w:t xml:space="preserve"> של</w:t>
      </w:r>
      <w:r w:rsidR="00696DCD">
        <w:rPr>
          <w:rFonts w:hint="cs"/>
          <w:rtl/>
          <w:lang w:eastAsia="he-IL"/>
        </w:rPr>
        <w:t xml:space="preserve"> הפרה של צו בית משפט</w:t>
      </w:r>
      <w:r w:rsidR="000947B7">
        <w:rPr>
          <w:rFonts w:hint="cs"/>
          <w:rtl/>
          <w:lang w:eastAsia="he-IL"/>
        </w:rPr>
        <w:t xml:space="preserve"> וגם של הקצין, </w:t>
      </w:r>
      <w:bookmarkStart w:id="1384" w:name="_ETM_Q1_2414852"/>
      <w:bookmarkEnd w:id="1384"/>
      <w:r w:rsidR="00696DCD">
        <w:rPr>
          <w:rFonts w:hint="cs"/>
          <w:rtl/>
          <w:lang w:eastAsia="he-IL"/>
        </w:rPr>
        <w:t>רק זה עבירה כללית</w:t>
      </w:r>
      <w:r w:rsidR="000947B7">
        <w:rPr>
          <w:rFonts w:hint="cs"/>
          <w:rtl/>
          <w:lang w:eastAsia="he-IL"/>
        </w:rPr>
        <w:t xml:space="preserve"> של הפרת הוראה</w:t>
      </w:r>
      <w:bookmarkStart w:id="1385" w:name="_ETM_Q1_2414397"/>
      <w:bookmarkEnd w:id="1385"/>
      <w:r w:rsidR="000947B7">
        <w:rPr>
          <w:rFonts w:hint="cs"/>
          <w:rtl/>
          <w:lang w:eastAsia="he-IL"/>
        </w:rPr>
        <w:t xml:space="preserve"> חוקית.</w:t>
      </w:r>
      <w:r w:rsidR="00E21DD2">
        <w:rPr>
          <w:rFonts w:hint="cs"/>
          <w:rtl/>
          <w:lang w:eastAsia="he-IL"/>
        </w:rPr>
        <w:t xml:space="preserve"> </w:t>
      </w:r>
      <w:r w:rsidR="00696DCD">
        <w:rPr>
          <w:rFonts w:hint="cs"/>
          <w:rtl/>
          <w:lang w:eastAsia="he-IL"/>
        </w:rPr>
        <w:t xml:space="preserve">כפי שהסבירה יפעת, אי אפשר להפוך </w:t>
      </w:r>
      <w:bookmarkStart w:id="1386" w:name="_ETM_Q1_2420820"/>
      <w:bookmarkEnd w:id="1386"/>
      <w:r w:rsidR="00696DCD">
        <w:rPr>
          <w:rFonts w:hint="cs"/>
          <w:rtl/>
          <w:lang w:eastAsia="he-IL"/>
        </w:rPr>
        <w:t xml:space="preserve">את </w:t>
      </w:r>
      <w:r w:rsidR="000947B7">
        <w:rPr>
          <w:rFonts w:hint="cs"/>
          <w:rtl/>
          <w:lang w:eastAsia="he-IL"/>
        </w:rPr>
        <w:t xml:space="preserve">העבירה של הפרת הוראה חוקית </w:t>
      </w:r>
      <w:r w:rsidR="00696DCD">
        <w:rPr>
          <w:rFonts w:hint="cs"/>
          <w:rtl/>
          <w:lang w:eastAsia="he-IL"/>
        </w:rPr>
        <w:t xml:space="preserve">לעבירה </w:t>
      </w:r>
      <w:proofErr w:type="spellStart"/>
      <w:r w:rsidR="00696DCD">
        <w:rPr>
          <w:rFonts w:hint="cs"/>
          <w:rtl/>
          <w:lang w:eastAsia="he-IL"/>
        </w:rPr>
        <w:t>מינהלית</w:t>
      </w:r>
      <w:proofErr w:type="spellEnd"/>
      <w:r w:rsidR="00696DCD">
        <w:rPr>
          <w:rFonts w:hint="cs"/>
          <w:rtl/>
          <w:lang w:eastAsia="he-IL"/>
        </w:rPr>
        <w:t xml:space="preserve">, אין לזה תקדים. זו עבירה </w:t>
      </w:r>
      <w:bookmarkStart w:id="1387" w:name="_ETM_Q1_2428851"/>
      <w:bookmarkStart w:id="1388" w:name="_ETM_Q1_2428945"/>
      <w:bookmarkEnd w:id="1387"/>
      <w:bookmarkEnd w:id="1388"/>
      <w:r w:rsidR="000947B7">
        <w:rPr>
          <w:rFonts w:hint="cs"/>
          <w:rtl/>
          <w:lang w:eastAsia="he-IL"/>
        </w:rPr>
        <w:t xml:space="preserve">שדורשת בדיקה של </w:t>
      </w:r>
      <w:bookmarkStart w:id="1389" w:name="_ETM_Q1_2428654"/>
      <w:bookmarkEnd w:id="1389"/>
      <w:r w:rsidR="000947B7">
        <w:rPr>
          <w:rFonts w:hint="cs"/>
          <w:rtl/>
          <w:lang w:eastAsia="he-IL"/>
        </w:rPr>
        <w:t xml:space="preserve">התנאים הקונקרטיים שהוטלו. אם יש תנאי מסוים שאתם רוצים לקבוע </w:t>
      </w:r>
      <w:bookmarkStart w:id="1390" w:name="_ETM_Q1_2435824"/>
      <w:bookmarkEnd w:id="1390"/>
      <w:r w:rsidR="000947B7">
        <w:rPr>
          <w:rFonts w:hint="cs"/>
          <w:rtl/>
          <w:lang w:eastAsia="he-IL"/>
        </w:rPr>
        <w:t xml:space="preserve">אותו בפני עצמו כחובה שהוא ייקבע, והפרה </w:t>
      </w:r>
      <w:bookmarkStart w:id="1391" w:name="_ETM_Q1_2438107"/>
      <w:bookmarkEnd w:id="1391"/>
      <w:r w:rsidR="000947B7">
        <w:rPr>
          <w:rFonts w:hint="cs"/>
          <w:rtl/>
          <w:lang w:eastAsia="he-IL"/>
        </w:rPr>
        <w:t xml:space="preserve">שלו תהווה עבירה פלילית, צריך לעשות את זה מפורשות. </w:t>
      </w:r>
      <w:bookmarkStart w:id="1392" w:name="_ETM_Q1_2441197"/>
      <w:bookmarkEnd w:id="1392"/>
    </w:p>
    <w:p w:rsidR="00E057A7" w:rsidRDefault="00E057A7" w:rsidP="008867E7">
      <w:pPr>
        <w:rPr>
          <w:rtl/>
          <w:lang w:eastAsia="he-IL"/>
        </w:rPr>
      </w:pPr>
      <w:bookmarkStart w:id="1393" w:name="_ETM_Q1_2447413"/>
      <w:bookmarkStart w:id="1394" w:name="_ETM_Q1_2447491"/>
      <w:bookmarkStart w:id="1395" w:name="_ETM_Q1_2448257"/>
      <w:bookmarkEnd w:id="1393"/>
      <w:bookmarkEnd w:id="1394"/>
      <w:bookmarkEnd w:id="1395"/>
    </w:p>
    <w:p w:rsidR="00BA32EA" w:rsidRDefault="00BA32EA" w:rsidP="00C238AA">
      <w:pPr>
        <w:pStyle w:val="a4"/>
        <w:rPr>
          <w:rStyle w:val="TagStyle"/>
          <w:vanish w:val="0"/>
          <w:rtl/>
        </w:rPr>
      </w:pPr>
      <w:bookmarkStart w:id="1396" w:name="ET_knessetmember_5300_82"/>
      <w:r>
        <w:rPr>
          <w:rStyle w:val="TagStyle"/>
          <w:vanish w:val="0"/>
          <w:rtl/>
        </w:rPr>
        <w:br w:type="page"/>
      </w:r>
    </w:p>
    <w:p w:rsidR="00E057A7" w:rsidRDefault="00E057A7" w:rsidP="00C238AA">
      <w:pPr>
        <w:pStyle w:val="a4"/>
        <w:rPr>
          <w:rtl/>
        </w:rPr>
      </w:pPr>
      <w:r w:rsidRPr="00C238AA">
        <w:rPr>
          <w:rStyle w:val="TagStyle"/>
          <w:rtl/>
        </w:rPr>
        <w:t xml:space="preserve"> &lt;&lt; דובר &gt;&gt;</w:t>
      </w:r>
      <w:r w:rsidRPr="00E057A7">
        <w:rPr>
          <w:rStyle w:val="TagStyle"/>
          <w:rtl/>
        </w:rPr>
        <w:t xml:space="preserve"> </w:t>
      </w:r>
      <w:r>
        <w:rPr>
          <w:rtl/>
        </w:rPr>
        <w:t>מירב בן ארי (יש עתיד):</w:t>
      </w:r>
      <w:r w:rsidRPr="00E057A7">
        <w:rPr>
          <w:rStyle w:val="TagStyle"/>
          <w:rtl/>
        </w:rPr>
        <w:t xml:space="preserve"> </w:t>
      </w:r>
      <w:r w:rsidRPr="00C238AA">
        <w:rPr>
          <w:rStyle w:val="TagStyle"/>
          <w:rtl/>
        </w:rPr>
        <w:t>&lt;&lt; דובר &gt;&gt;</w:t>
      </w:r>
      <w:r w:rsidR="00224F0C">
        <w:rPr>
          <w:rtl/>
        </w:rPr>
        <w:t xml:space="preserve"> </w:t>
      </w:r>
      <w:bookmarkEnd w:id="1396"/>
    </w:p>
    <w:p w:rsidR="00E057A7" w:rsidRDefault="00E057A7" w:rsidP="00E057A7">
      <w:pPr>
        <w:pStyle w:val="KeepWithNext"/>
        <w:rPr>
          <w:rtl/>
          <w:lang w:eastAsia="he-IL"/>
        </w:rPr>
      </w:pPr>
    </w:p>
    <w:p w:rsidR="00E057A7" w:rsidRDefault="000947B7" w:rsidP="00E057A7">
      <w:pPr>
        <w:rPr>
          <w:rtl/>
          <w:lang w:eastAsia="he-IL"/>
        </w:rPr>
      </w:pPr>
      <w:bookmarkStart w:id="1397" w:name="_ETM_Q1_2448960"/>
      <w:bookmarkStart w:id="1398" w:name="_ETM_Q1_2449053"/>
      <w:bookmarkEnd w:id="1397"/>
      <w:bookmarkEnd w:id="1398"/>
      <w:r>
        <w:rPr>
          <w:rFonts w:hint="cs"/>
          <w:rtl/>
          <w:lang w:eastAsia="he-IL"/>
        </w:rPr>
        <w:t xml:space="preserve">אם זה יכול </w:t>
      </w:r>
      <w:r w:rsidR="009B3915">
        <w:rPr>
          <w:rFonts w:hint="cs"/>
          <w:rtl/>
          <w:lang w:eastAsia="he-IL"/>
        </w:rPr>
        <w:t xml:space="preserve">לעכב ואנחנו יכולים להשאיר את אי </w:t>
      </w:r>
      <w:r>
        <w:rPr>
          <w:rFonts w:hint="cs"/>
          <w:rtl/>
          <w:lang w:eastAsia="he-IL"/>
        </w:rPr>
        <w:t xml:space="preserve">התייצבות </w:t>
      </w:r>
      <w:bookmarkStart w:id="1399" w:name="_ETM_Q1_2441945"/>
      <w:bookmarkEnd w:id="1399"/>
      <w:r>
        <w:rPr>
          <w:rFonts w:hint="cs"/>
          <w:rtl/>
          <w:lang w:eastAsia="he-IL"/>
        </w:rPr>
        <w:t>כהפרת הוראה חוקית, אז נראה לי שזה עדיף.</w:t>
      </w:r>
      <w:r w:rsidR="00E21DD2">
        <w:rPr>
          <w:rFonts w:hint="cs"/>
          <w:rtl/>
          <w:lang w:eastAsia="he-IL"/>
        </w:rPr>
        <w:t xml:space="preserve"> </w:t>
      </w:r>
      <w:r w:rsidR="00E057A7">
        <w:rPr>
          <w:rFonts w:hint="cs"/>
          <w:rtl/>
          <w:lang w:eastAsia="he-IL"/>
        </w:rPr>
        <w:t xml:space="preserve">אני </w:t>
      </w:r>
      <w:bookmarkStart w:id="1400" w:name="_ETM_Q1_2451631"/>
      <w:bookmarkEnd w:id="1400"/>
      <w:r w:rsidR="00E057A7">
        <w:rPr>
          <w:rFonts w:hint="cs"/>
          <w:rtl/>
          <w:lang w:eastAsia="he-IL"/>
        </w:rPr>
        <w:t>חייבת ללכת לנהל דיון</w:t>
      </w:r>
      <w:r w:rsidR="00E21DD2">
        <w:rPr>
          <w:rFonts w:hint="cs"/>
          <w:rtl/>
          <w:lang w:eastAsia="he-IL"/>
        </w:rPr>
        <w:t xml:space="preserve"> </w:t>
      </w:r>
      <w:r>
        <w:rPr>
          <w:rFonts w:hint="cs"/>
          <w:rtl/>
          <w:lang w:eastAsia="he-IL"/>
        </w:rPr>
        <w:t>עם מחוז ש"י. אני אחזור.</w:t>
      </w:r>
    </w:p>
    <w:p w:rsidR="00E057A7" w:rsidRDefault="00E057A7" w:rsidP="000947B7">
      <w:pPr>
        <w:ind w:firstLine="0"/>
        <w:rPr>
          <w:rtl/>
          <w:lang w:eastAsia="he-IL"/>
        </w:rPr>
      </w:pPr>
      <w:bookmarkStart w:id="1401" w:name="_ETM_Q1_2457975"/>
      <w:bookmarkStart w:id="1402" w:name="_ETM_Q1_2458084"/>
      <w:bookmarkStart w:id="1403" w:name="_ETM_Q1_2458147"/>
      <w:bookmarkStart w:id="1404" w:name="_ETM_Q1_2458209"/>
      <w:bookmarkStart w:id="1405" w:name="_ETM_Q1_2459256"/>
      <w:bookmarkEnd w:id="1401"/>
      <w:bookmarkEnd w:id="1402"/>
      <w:bookmarkEnd w:id="1403"/>
      <w:bookmarkEnd w:id="1404"/>
      <w:bookmarkEnd w:id="1405"/>
    </w:p>
    <w:p w:rsidR="00E057A7" w:rsidRDefault="00E057A7" w:rsidP="00C238AA">
      <w:pPr>
        <w:pStyle w:val="af9"/>
        <w:rPr>
          <w:rtl/>
          <w:lang w:eastAsia="he-IL"/>
        </w:rPr>
      </w:pPr>
      <w:bookmarkStart w:id="1406" w:name="ET_guest_723231_83"/>
      <w:r w:rsidRPr="00C238AA">
        <w:rPr>
          <w:rStyle w:val="TagStyle"/>
          <w:rtl/>
        </w:rPr>
        <w:t xml:space="preserve"> &lt;&lt; אורח &gt;&gt;</w:t>
      </w:r>
      <w:r w:rsidRPr="00E057A7">
        <w:rPr>
          <w:rStyle w:val="TagStyle"/>
          <w:rtl/>
        </w:rPr>
        <w:t xml:space="preserve"> </w:t>
      </w:r>
      <w:r>
        <w:rPr>
          <w:rtl/>
          <w:lang w:eastAsia="he-IL"/>
        </w:rPr>
        <w:t>לילך וגנר:</w:t>
      </w:r>
      <w:r w:rsidRPr="00E057A7">
        <w:rPr>
          <w:rStyle w:val="TagStyle"/>
          <w:rtl/>
        </w:rPr>
        <w:t xml:space="preserve"> </w:t>
      </w:r>
      <w:r w:rsidRPr="00C238AA">
        <w:rPr>
          <w:rStyle w:val="TagStyle"/>
          <w:rtl/>
        </w:rPr>
        <w:t>&lt;&lt; אורח &gt;&gt;</w:t>
      </w:r>
      <w:r w:rsidR="00224F0C">
        <w:rPr>
          <w:rtl/>
          <w:lang w:eastAsia="he-IL"/>
        </w:rPr>
        <w:t xml:space="preserve"> </w:t>
      </w:r>
      <w:bookmarkEnd w:id="1406"/>
    </w:p>
    <w:p w:rsidR="00E057A7" w:rsidRDefault="00E057A7" w:rsidP="00E057A7">
      <w:pPr>
        <w:pStyle w:val="KeepWithNext"/>
        <w:rPr>
          <w:rtl/>
          <w:lang w:eastAsia="he-IL"/>
        </w:rPr>
      </w:pPr>
    </w:p>
    <w:p w:rsidR="00E057A7" w:rsidRDefault="000947B7" w:rsidP="009B3915">
      <w:pPr>
        <w:rPr>
          <w:rtl/>
          <w:lang w:eastAsia="he-IL"/>
        </w:rPr>
      </w:pPr>
      <w:bookmarkStart w:id="1407" w:name="_ETM_Q1_2459944"/>
      <w:bookmarkStart w:id="1408" w:name="_ETM_Q1_2460022"/>
      <w:bookmarkEnd w:id="1407"/>
      <w:bookmarkEnd w:id="1408"/>
      <w:r>
        <w:rPr>
          <w:rFonts w:hint="cs"/>
          <w:rtl/>
          <w:lang w:eastAsia="he-IL"/>
        </w:rPr>
        <w:t xml:space="preserve">הפרת הוראה חוקית </w:t>
      </w:r>
      <w:r>
        <w:rPr>
          <w:rtl/>
          <w:lang w:eastAsia="he-IL"/>
        </w:rPr>
        <w:t>–</w:t>
      </w:r>
      <w:r>
        <w:rPr>
          <w:rFonts w:hint="cs"/>
          <w:rtl/>
          <w:lang w:eastAsia="he-IL"/>
        </w:rPr>
        <w:t xml:space="preserve"> גם ביקשנו </w:t>
      </w:r>
      <w:bookmarkStart w:id="1409" w:name="_ETM_Q1_2453927"/>
      <w:bookmarkEnd w:id="1409"/>
      <w:r>
        <w:rPr>
          <w:rFonts w:hint="cs"/>
          <w:rtl/>
          <w:lang w:eastAsia="he-IL"/>
        </w:rPr>
        <w:t>לקבוע אותה בתוספת כעבירת ספורט. נתייחס לזה בהמשך. אני</w:t>
      </w:r>
      <w:bookmarkStart w:id="1410" w:name="_ETM_Q1_2459271"/>
      <w:bookmarkEnd w:id="1410"/>
      <w:r>
        <w:rPr>
          <w:rFonts w:hint="cs"/>
          <w:rtl/>
          <w:lang w:eastAsia="he-IL"/>
        </w:rPr>
        <w:t xml:space="preserve"> חושבת שכרגע </w:t>
      </w:r>
      <w:r w:rsidR="00E057A7">
        <w:rPr>
          <w:rFonts w:hint="cs"/>
          <w:rtl/>
          <w:lang w:eastAsia="he-IL"/>
        </w:rPr>
        <w:t xml:space="preserve">כדאי להשאיר </w:t>
      </w:r>
      <w:bookmarkStart w:id="1411" w:name="_ETM_Q1_2461537"/>
      <w:bookmarkEnd w:id="1411"/>
      <w:r>
        <w:rPr>
          <w:rFonts w:hint="cs"/>
          <w:rtl/>
          <w:lang w:eastAsia="he-IL"/>
        </w:rPr>
        <w:t>את ההצעה כפי שהיא. אם אתם רוצ</w:t>
      </w:r>
      <w:r w:rsidR="00E057A7">
        <w:rPr>
          <w:rFonts w:hint="cs"/>
          <w:rtl/>
          <w:lang w:eastAsia="he-IL"/>
        </w:rPr>
        <w:t>ים, זה דורש תיקון.</w:t>
      </w:r>
    </w:p>
    <w:p w:rsidR="000947B7" w:rsidRDefault="000947B7" w:rsidP="000947B7">
      <w:pPr>
        <w:ind w:firstLine="0"/>
        <w:rPr>
          <w:rtl/>
          <w:lang w:eastAsia="he-IL"/>
        </w:rPr>
      </w:pPr>
      <w:bookmarkStart w:id="1412" w:name="_ETM_Q1_2467475"/>
      <w:bookmarkStart w:id="1413" w:name="_ETM_Q1_2467002"/>
      <w:bookmarkStart w:id="1414" w:name="_ETM_Q1_2467100"/>
      <w:bookmarkStart w:id="1415" w:name="_ETM_Q1_2467898"/>
      <w:bookmarkEnd w:id="1412"/>
      <w:bookmarkEnd w:id="1413"/>
      <w:bookmarkEnd w:id="1414"/>
      <w:bookmarkEnd w:id="1415"/>
    </w:p>
    <w:p w:rsidR="000947B7" w:rsidRDefault="000947B7" w:rsidP="00C238AA">
      <w:pPr>
        <w:pStyle w:val="af6"/>
        <w:rPr>
          <w:rtl/>
        </w:rPr>
      </w:pPr>
      <w:bookmarkStart w:id="1416" w:name="ET_yor_5519_434"/>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0947B7">
        <w:rPr>
          <w:rStyle w:val="TagStyle"/>
          <w:rtl/>
        </w:rPr>
        <w:t xml:space="preserve"> </w:t>
      </w:r>
      <w:r>
        <w:rPr>
          <w:rtl/>
        </w:rPr>
        <w:t>היו"ר שרן מרים השכל:</w:t>
      </w:r>
      <w:r w:rsidRPr="000947B7">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1416"/>
    </w:p>
    <w:p w:rsidR="000947B7" w:rsidRDefault="000947B7" w:rsidP="000947B7">
      <w:pPr>
        <w:pStyle w:val="KeepWithNext"/>
        <w:rPr>
          <w:rtl/>
          <w:lang w:eastAsia="he-IL"/>
        </w:rPr>
      </w:pPr>
    </w:p>
    <w:p w:rsidR="000947B7" w:rsidRDefault="000947B7" w:rsidP="000947B7">
      <w:pPr>
        <w:rPr>
          <w:rtl/>
          <w:lang w:eastAsia="he-IL"/>
        </w:rPr>
      </w:pPr>
      <w:bookmarkStart w:id="1417" w:name="_ETM_Q1_2464262"/>
      <w:bookmarkEnd w:id="1417"/>
      <w:r>
        <w:rPr>
          <w:rFonts w:hint="cs"/>
          <w:rtl/>
          <w:lang w:eastAsia="he-IL"/>
        </w:rPr>
        <w:t>בואו נכין את התיקון הזה.</w:t>
      </w:r>
    </w:p>
    <w:p w:rsidR="000947B7" w:rsidRPr="000947B7" w:rsidRDefault="000947B7" w:rsidP="000947B7">
      <w:pPr>
        <w:rPr>
          <w:rtl/>
          <w:lang w:eastAsia="he-IL"/>
        </w:rPr>
      </w:pPr>
      <w:bookmarkStart w:id="1418" w:name="_ETM_Q1_2467003"/>
      <w:bookmarkStart w:id="1419" w:name="_ETM_Q1_2467074"/>
      <w:bookmarkEnd w:id="1418"/>
      <w:bookmarkEnd w:id="1419"/>
    </w:p>
    <w:p w:rsidR="000947B7" w:rsidRDefault="000947B7" w:rsidP="00C238AA">
      <w:pPr>
        <w:pStyle w:val="af9"/>
        <w:rPr>
          <w:rtl/>
          <w:lang w:eastAsia="he-IL"/>
        </w:rPr>
      </w:pPr>
      <w:bookmarkStart w:id="1420" w:name="ET_guest_יפעת_רווה_433"/>
      <w:r w:rsidRPr="00C238AA">
        <w:rPr>
          <w:rStyle w:val="TagStyle"/>
          <w:rtl/>
        </w:rPr>
        <w:t xml:space="preserve"> &lt;&lt; אורח &gt;&gt;</w:t>
      </w:r>
      <w:r w:rsidRPr="000947B7">
        <w:rPr>
          <w:rStyle w:val="TagStyle"/>
          <w:rtl/>
        </w:rPr>
        <w:t xml:space="preserve"> </w:t>
      </w:r>
      <w:r>
        <w:rPr>
          <w:rtl/>
          <w:lang w:eastAsia="he-IL"/>
        </w:rPr>
        <w:t>יפעת רווה:</w:t>
      </w:r>
      <w:r w:rsidRPr="000947B7">
        <w:rPr>
          <w:rStyle w:val="TagStyle"/>
          <w:rtl/>
        </w:rPr>
        <w:t xml:space="preserve"> </w:t>
      </w:r>
      <w:r w:rsidRPr="00C238AA">
        <w:rPr>
          <w:rStyle w:val="TagStyle"/>
          <w:rtl/>
        </w:rPr>
        <w:t>&lt;&lt; אורח &gt;&gt;</w:t>
      </w:r>
      <w:r w:rsidR="00224F0C">
        <w:rPr>
          <w:rtl/>
          <w:lang w:eastAsia="he-IL"/>
        </w:rPr>
        <w:t xml:space="preserve"> </w:t>
      </w:r>
      <w:bookmarkEnd w:id="1420"/>
    </w:p>
    <w:p w:rsidR="00E057A7" w:rsidRDefault="00E057A7" w:rsidP="000947B7">
      <w:pPr>
        <w:ind w:firstLine="0"/>
        <w:rPr>
          <w:rtl/>
          <w:lang w:eastAsia="he-IL"/>
        </w:rPr>
      </w:pPr>
      <w:bookmarkStart w:id="1421" w:name="_ETM_Q1_2468440"/>
      <w:bookmarkStart w:id="1422" w:name="_ETM_Q1_2468468"/>
      <w:bookmarkStart w:id="1423" w:name="_ETM_Q1_2467568"/>
      <w:bookmarkStart w:id="1424" w:name="_ETM_Q1_2467600"/>
      <w:bookmarkStart w:id="1425" w:name="_ETM_Q1_2467678"/>
      <w:bookmarkStart w:id="1426" w:name="_ETM_Q1_2469521"/>
      <w:bookmarkStart w:id="1427" w:name="_ETM_Q1_2469584"/>
      <w:bookmarkEnd w:id="1421"/>
      <w:bookmarkEnd w:id="1422"/>
      <w:bookmarkEnd w:id="1423"/>
      <w:bookmarkEnd w:id="1424"/>
      <w:bookmarkEnd w:id="1425"/>
      <w:bookmarkEnd w:id="1426"/>
      <w:bookmarkEnd w:id="1427"/>
    </w:p>
    <w:p w:rsidR="00E057A7" w:rsidRDefault="00E057A7" w:rsidP="009B3915">
      <w:pPr>
        <w:rPr>
          <w:rtl/>
          <w:lang w:eastAsia="he-IL"/>
        </w:rPr>
      </w:pPr>
      <w:bookmarkStart w:id="1428" w:name="_ETM_Q1_2469646"/>
      <w:bookmarkStart w:id="1429" w:name="_ETM_Q1_2469725"/>
      <w:bookmarkEnd w:id="1428"/>
      <w:bookmarkEnd w:id="1429"/>
      <w:r>
        <w:rPr>
          <w:rFonts w:hint="cs"/>
          <w:rtl/>
          <w:lang w:eastAsia="he-IL"/>
        </w:rPr>
        <w:t xml:space="preserve">אני שאלתי האם הוא מקבל את זה ביד כדי </w:t>
      </w:r>
      <w:bookmarkStart w:id="1430" w:name="_ETM_Q1_2474631"/>
      <w:bookmarkEnd w:id="1430"/>
      <w:r>
        <w:rPr>
          <w:rFonts w:hint="cs"/>
          <w:rtl/>
          <w:lang w:eastAsia="he-IL"/>
        </w:rPr>
        <w:t>שלא יהיה מצב</w:t>
      </w:r>
      <w:r w:rsidR="000947B7">
        <w:rPr>
          <w:rFonts w:hint="cs"/>
          <w:rtl/>
          <w:lang w:eastAsia="he-IL"/>
        </w:rPr>
        <w:t>.</w:t>
      </w:r>
      <w:r>
        <w:rPr>
          <w:rFonts w:hint="cs"/>
          <w:rtl/>
          <w:lang w:eastAsia="he-IL"/>
        </w:rPr>
        <w:t xml:space="preserve"> עבירה </w:t>
      </w:r>
      <w:proofErr w:type="spellStart"/>
      <w:r>
        <w:rPr>
          <w:rFonts w:hint="cs"/>
          <w:rtl/>
          <w:lang w:eastAsia="he-IL"/>
        </w:rPr>
        <w:t>מינהלית</w:t>
      </w:r>
      <w:proofErr w:type="spellEnd"/>
      <w:r w:rsidR="009B3915">
        <w:rPr>
          <w:rFonts w:hint="cs"/>
          <w:rtl/>
          <w:lang w:eastAsia="he-IL"/>
        </w:rPr>
        <w:t xml:space="preserve"> זה דבר</w:t>
      </w:r>
      <w:r>
        <w:rPr>
          <w:rFonts w:hint="cs"/>
          <w:rtl/>
          <w:lang w:eastAsia="he-IL"/>
        </w:rPr>
        <w:t xml:space="preserve"> ש</w:t>
      </w:r>
      <w:r w:rsidR="009B3915">
        <w:rPr>
          <w:rFonts w:hint="cs"/>
          <w:rtl/>
          <w:lang w:eastAsia="he-IL"/>
        </w:rPr>
        <w:t xml:space="preserve">הוא </w:t>
      </w:r>
      <w:bookmarkStart w:id="1431" w:name="_ETM_Q1_2475421"/>
      <w:bookmarkEnd w:id="1431"/>
      <w:r w:rsidR="009B3915">
        <w:rPr>
          <w:rFonts w:hint="cs"/>
          <w:rtl/>
          <w:lang w:eastAsia="he-IL"/>
        </w:rPr>
        <w:t xml:space="preserve">עוקף </w:t>
      </w:r>
      <w:r>
        <w:rPr>
          <w:rFonts w:hint="cs"/>
          <w:rtl/>
          <w:lang w:eastAsia="he-IL"/>
        </w:rPr>
        <w:t xml:space="preserve">בית משפט. </w:t>
      </w:r>
    </w:p>
    <w:p w:rsidR="000947B7" w:rsidRDefault="000947B7" w:rsidP="000947B7">
      <w:pPr>
        <w:ind w:firstLine="0"/>
        <w:rPr>
          <w:rtl/>
          <w:lang w:eastAsia="he-IL"/>
        </w:rPr>
      </w:pPr>
      <w:bookmarkStart w:id="1432" w:name="_ETM_Q1_2481380"/>
      <w:bookmarkStart w:id="1433" w:name="_ETM_Q1_2481458"/>
      <w:bookmarkStart w:id="1434" w:name="_ETM_Q1_2481474"/>
      <w:bookmarkStart w:id="1435" w:name="_ETM_Q1_2481568"/>
      <w:bookmarkStart w:id="1436" w:name="_ETM_Q1_2482537"/>
      <w:bookmarkStart w:id="1437" w:name="_ETM_Q1_2478168"/>
      <w:bookmarkStart w:id="1438" w:name="_ETM_Q1_2478241"/>
      <w:bookmarkEnd w:id="1432"/>
      <w:bookmarkEnd w:id="1433"/>
      <w:bookmarkEnd w:id="1434"/>
      <w:bookmarkEnd w:id="1435"/>
      <w:bookmarkEnd w:id="1436"/>
      <w:bookmarkEnd w:id="1437"/>
      <w:bookmarkEnd w:id="1438"/>
    </w:p>
    <w:p w:rsidR="00E057A7" w:rsidRDefault="00E057A7" w:rsidP="00C238AA">
      <w:pPr>
        <w:pStyle w:val="a4"/>
        <w:rPr>
          <w:rtl/>
        </w:rPr>
      </w:pPr>
      <w:bookmarkStart w:id="1439" w:name="ET_speaker_תמי_סלע_84"/>
      <w:r w:rsidRPr="00C238AA">
        <w:rPr>
          <w:rStyle w:val="TagStyle"/>
          <w:rtl/>
        </w:rPr>
        <w:t xml:space="preserve"> &lt;&lt; דובר &gt;&gt;</w:t>
      </w:r>
      <w:r w:rsidRPr="00E057A7">
        <w:rPr>
          <w:rStyle w:val="TagStyle"/>
          <w:rtl/>
        </w:rPr>
        <w:t xml:space="preserve"> </w:t>
      </w:r>
      <w:r>
        <w:rPr>
          <w:rtl/>
        </w:rPr>
        <w:t>תמי סלע:</w:t>
      </w:r>
      <w:r w:rsidRPr="00E057A7">
        <w:rPr>
          <w:rStyle w:val="TagStyle"/>
          <w:rtl/>
        </w:rPr>
        <w:t xml:space="preserve"> </w:t>
      </w:r>
      <w:r w:rsidRPr="00C238AA">
        <w:rPr>
          <w:rStyle w:val="TagStyle"/>
          <w:rtl/>
        </w:rPr>
        <w:t>&lt;&lt; דובר &gt;&gt;</w:t>
      </w:r>
      <w:r w:rsidR="00224F0C">
        <w:rPr>
          <w:rtl/>
        </w:rPr>
        <w:t xml:space="preserve"> </w:t>
      </w:r>
      <w:bookmarkEnd w:id="1439"/>
    </w:p>
    <w:p w:rsidR="00E057A7" w:rsidRDefault="00E057A7" w:rsidP="00E057A7">
      <w:pPr>
        <w:pStyle w:val="KeepWithNext"/>
        <w:rPr>
          <w:rtl/>
          <w:lang w:eastAsia="he-IL"/>
        </w:rPr>
      </w:pPr>
    </w:p>
    <w:p w:rsidR="000947B7" w:rsidRDefault="000947B7" w:rsidP="00E057A7">
      <w:pPr>
        <w:rPr>
          <w:rtl/>
          <w:lang w:eastAsia="he-IL"/>
        </w:rPr>
      </w:pPr>
      <w:bookmarkStart w:id="1440" w:name="_ETM_Q1_2483068"/>
      <w:bookmarkStart w:id="1441" w:name="_ETM_Q1_2483130"/>
      <w:bookmarkEnd w:id="1440"/>
      <w:bookmarkEnd w:id="1441"/>
      <w:r>
        <w:rPr>
          <w:rFonts w:hint="cs"/>
          <w:rtl/>
          <w:lang w:eastAsia="he-IL"/>
        </w:rPr>
        <w:t xml:space="preserve">אם הוא לא </w:t>
      </w:r>
      <w:bookmarkStart w:id="1442" w:name="_ETM_Q1_2477603"/>
      <w:bookmarkEnd w:id="1442"/>
      <w:r>
        <w:rPr>
          <w:rFonts w:hint="cs"/>
          <w:rtl/>
          <w:lang w:eastAsia="he-IL"/>
        </w:rPr>
        <w:t>מתייצב אז אפשר גם לתת בהיעדרו ואז הו</w:t>
      </w:r>
      <w:bookmarkStart w:id="1443" w:name="_ETM_Q1_2481641"/>
      <w:bookmarkEnd w:id="1443"/>
      <w:r>
        <w:rPr>
          <w:rFonts w:hint="cs"/>
          <w:rtl/>
          <w:lang w:eastAsia="he-IL"/>
        </w:rPr>
        <w:t>א לא מקבל את זה ביד.</w:t>
      </w:r>
    </w:p>
    <w:p w:rsidR="000947B7" w:rsidRDefault="000947B7" w:rsidP="000947B7">
      <w:pPr>
        <w:ind w:firstLine="0"/>
        <w:rPr>
          <w:rtl/>
          <w:lang w:eastAsia="he-IL"/>
        </w:rPr>
      </w:pPr>
      <w:bookmarkStart w:id="1444" w:name="_ETM_Q1_2486377"/>
      <w:bookmarkStart w:id="1445" w:name="_ETM_Q1_2486441"/>
      <w:bookmarkStart w:id="1446" w:name="_ETM_Q1_2486457"/>
      <w:bookmarkStart w:id="1447" w:name="_ETM_Q1_2486513"/>
      <w:bookmarkStart w:id="1448" w:name="_ETM_Q1_2487193"/>
      <w:bookmarkEnd w:id="1444"/>
      <w:bookmarkEnd w:id="1445"/>
      <w:bookmarkEnd w:id="1446"/>
      <w:bookmarkEnd w:id="1447"/>
      <w:bookmarkEnd w:id="1448"/>
    </w:p>
    <w:p w:rsidR="000947B7" w:rsidRDefault="000947B7" w:rsidP="00C238AA">
      <w:pPr>
        <w:pStyle w:val="af9"/>
        <w:rPr>
          <w:rtl/>
          <w:lang w:eastAsia="he-IL"/>
        </w:rPr>
      </w:pPr>
      <w:bookmarkStart w:id="1449" w:name="ET_guest_יפעת_רווה_435"/>
      <w:r w:rsidRPr="00C238AA">
        <w:rPr>
          <w:rStyle w:val="TagStyle"/>
          <w:rtl/>
        </w:rPr>
        <w:t xml:space="preserve"> &lt;&lt; אורח &gt;&gt;</w:t>
      </w:r>
      <w:r w:rsidRPr="000947B7">
        <w:rPr>
          <w:rStyle w:val="TagStyle"/>
          <w:rtl/>
        </w:rPr>
        <w:t xml:space="preserve"> </w:t>
      </w:r>
      <w:r>
        <w:rPr>
          <w:rtl/>
          <w:lang w:eastAsia="he-IL"/>
        </w:rPr>
        <w:t>יפעת רווה:</w:t>
      </w:r>
      <w:r w:rsidRPr="000947B7">
        <w:rPr>
          <w:rStyle w:val="TagStyle"/>
          <w:rtl/>
        </w:rPr>
        <w:t xml:space="preserve"> </w:t>
      </w:r>
      <w:r w:rsidRPr="00C238AA">
        <w:rPr>
          <w:rStyle w:val="TagStyle"/>
          <w:rtl/>
        </w:rPr>
        <w:t>&lt;&lt; אורח &gt;&gt;</w:t>
      </w:r>
      <w:r w:rsidR="00224F0C">
        <w:rPr>
          <w:rtl/>
          <w:lang w:eastAsia="he-IL"/>
        </w:rPr>
        <w:t xml:space="preserve"> </w:t>
      </w:r>
      <w:bookmarkEnd w:id="1449"/>
    </w:p>
    <w:p w:rsidR="000947B7" w:rsidRDefault="000947B7" w:rsidP="000947B7">
      <w:pPr>
        <w:pStyle w:val="KeepWithNext"/>
        <w:rPr>
          <w:rtl/>
          <w:lang w:eastAsia="he-IL"/>
        </w:rPr>
      </w:pPr>
    </w:p>
    <w:p w:rsidR="000947B7" w:rsidRPr="000947B7" w:rsidRDefault="009B3915" w:rsidP="000947B7">
      <w:pPr>
        <w:rPr>
          <w:rtl/>
          <w:lang w:eastAsia="he-IL"/>
        </w:rPr>
      </w:pPr>
      <w:bookmarkStart w:id="1450" w:name="_ETM_Q1_2487689"/>
      <w:bookmarkStart w:id="1451" w:name="_ETM_Q1_2487723"/>
      <w:bookmarkEnd w:id="1450"/>
      <w:bookmarkEnd w:id="1451"/>
      <w:r>
        <w:rPr>
          <w:rFonts w:hint="cs"/>
          <w:rtl/>
          <w:lang w:eastAsia="he-IL"/>
        </w:rPr>
        <w:t xml:space="preserve">בדיוק. </w:t>
      </w:r>
      <w:r w:rsidR="000947B7">
        <w:rPr>
          <w:rFonts w:hint="cs"/>
          <w:rtl/>
          <w:lang w:eastAsia="he-IL"/>
        </w:rPr>
        <w:t xml:space="preserve">שאלתי האם הוא מקבל </w:t>
      </w:r>
      <w:bookmarkStart w:id="1452" w:name="_ETM_Q1_2485223"/>
      <w:bookmarkEnd w:id="1452"/>
      <w:r w:rsidR="000947B7">
        <w:rPr>
          <w:rFonts w:hint="cs"/>
          <w:rtl/>
          <w:lang w:eastAsia="he-IL"/>
        </w:rPr>
        <w:t>את</w:t>
      </w:r>
      <w:r w:rsidR="00E21DD2">
        <w:rPr>
          <w:rFonts w:hint="cs"/>
          <w:rtl/>
          <w:lang w:eastAsia="he-IL"/>
        </w:rPr>
        <w:t xml:space="preserve"> </w:t>
      </w:r>
      <w:r w:rsidR="000947B7">
        <w:rPr>
          <w:rFonts w:hint="cs"/>
          <w:rtl/>
          <w:lang w:eastAsia="he-IL"/>
        </w:rPr>
        <w:t xml:space="preserve">ההרחקה ביד כדי לדעת שהוא באמת </w:t>
      </w:r>
      <w:bookmarkStart w:id="1453" w:name="_ETM_Q1_2490599"/>
      <w:bookmarkEnd w:id="1453"/>
      <w:r w:rsidR="000947B7">
        <w:rPr>
          <w:rFonts w:hint="cs"/>
          <w:rtl/>
          <w:lang w:eastAsia="he-IL"/>
        </w:rPr>
        <w:t xml:space="preserve">יודע. </w:t>
      </w:r>
    </w:p>
    <w:p w:rsidR="00E057A7" w:rsidRDefault="00E057A7" w:rsidP="000947B7">
      <w:pPr>
        <w:ind w:firstLine="0"/>
        <w:rPr>
          <w:rtl/>
          <w:lang w:eastAsia="he-IL"/>
        </w:rPr>
      </w:pPr>
      <w:bookmarkStart w:id="1454" w:name="_ETM_Q1_2480227"/>
      <w:bookmarkStart w:id="1455" w:name="_ETM_Q1_2480297"/>
      <w:bookmarkStart w:id="1456" w:name="_ETM_Q1_2480355"/>
      <w:bookmarkStart w:id="1457" w:name="_ETM_Q1_2480406"/>
      <w:bookmarkStart w:id="1458" w:name="_ETM_Q1_2492895"/>
      <w:bookmarkStart w:id="1459" w:name="_ETM_Q1_2492989"/>
      <w:bookmarkStart w:id="1460" w:name="_ETM_Q1_2493020"/>
      <w:bookmarkStart w:id="1461" w:name="_ETM_Q1_2493083"/>
      <w:bookmarkStart w:id="1462" w:name="_ETM_Q1_2496880"/>
      <w:bookmarkEnd w:id="1454"/>
      <w:bookmarkEnd w:id="1455"/>
      <w:bookmarkEnd w:id="1456"/>
      <w:bookmarkEnd w:id="1457"/>
      <w:bookmarkEnd w:id="1458"/>
      <w:bookmarkEnd w:id="1459"/>
      <w:bookmarkEnd w:id="1460"/>
      <w:bookmarkEnd w:id="1461"/>
      <w:bookmarkEnd w:id="1462"/>
    </w:p>
    <w:p w:rsidR="00E057A7" w:rsidRDefault="00E057A7" w:rsidP="00C238AA">
      <w:pPr>
        <w:pStyle w:val="af9"/>
        <w:rPr>
          <w:rtl/>
          <w:lang w:eastAsia="he-IL"/>
        </w:rPr>
      </w:pPr>
      <w:bookmarkStart w:id="1463" w:name="ET_guest_896040_85"/>
      <w:r w:rsidRPr="00C238AA">
        <w:rPr>
          <w:rStyle w:val="TagStyle"/>
          <w:rtl/>
        </w:rPr>
        <w:t xml:space="preserve"> &lt;&lt; אורח &gt;&gt;</w:t>
      </w:r>
      <w:r w:rsidRPr="00E057A7">
        <w:rPr>
          <w:rStyle w:val="TagStyle"/>
          <w:rtl/>
        </w:rPr>
        <w:t xml:space="preserve"> </w:t>
      </w:r>
      <w:r>
        <w:rPr>
          <w:rtl/>
          <w:lang w:eastAsia="he-IL"/>
        </w:rPr>
        <w:t>איציק עמיר:</w:t>
      </w:r>
      <w:r w:rsidRPr="00E057A7">
        <w:rPr>
          <w:rStyle w:val="TagStyle"/>
          <w:rtl/>
        </w:rPr>
        <w:t xml:space="preserve"> </w:t>
      </w:r>
      <w:r w:rsidRPr="00C238AA">
        <w:rPr>
          <w:rStyle w:val="TagStyle"/>
          <w:rtl/>
        </w:rPr>
        <w:t>&lt;&lt; אורח &gt;&gt;</w:t>
      </w:r>
      <w:r w:rsidR="00224F0C">
        <w:rPr>
          <w:rtl/>
          <w:lang w:eastAsia="he-IL"/>
        </w:rPr>
        <w:t xml:space="preserve"> </w:t>
      </w:r>
      <w:bookmarkEnd w:id="1463"/>
    </w:p>
    <w:p w:rsidR="00E057A7" w:rsidRDefault="00E057A7" w:rsidP="00E057A7">
      <w:pPr>
        <w:pStyle w:val="KeepWithNext"/>
        <w:rPr>
          <w:rtl/>
          <w:lang w:eastAsia="he-IL"/>
        </w:rPr>
      </w:pPr>
    </w:p>
    <w:p w:rsidR="00E057A7" w:rsidRDefault="000947B7" w:rsidP="00E057A7">
      <w:pPr>
        <w:rPr>
          <w:rtl/>
          <w:lang w:eastAsia="he-IL"/>
        </w:rPr>
      </w:pPr>
      <w:bookmarkStart w:id="1464" w:name="_ETM_Q1_2497489"/>
      <w:bookmarkStart w:id="1465" w:name="_ETM_Q1_2497552"/>
      <w:bookmarkEnd w:id="1464"/>
      <w:bookmarkEnd w:id="1465"/>
      <w:r>
        <w:rPr>
          <w:rFonts w:hint="cs"/>
          <w:rtl/>
          <w:lang w:eastAsia="he-IL"/>
        </w:rPr>
        <w:t xml:space="preserve">את ההרחקה הוא </w:t>
      </w:r>
      <w:r w:rsidR="00E057A7">
        <w:rPr>
          <w:rFonts w:hint="cs"/>
          <w:rtl/>
          <w:lang w:eastAsia="he-IL"/>
        </w:rPr>
        <w:t>מקבל ביד.</w:t>
      </w:r>
      <w:r w:rsidR="00E21DD2">
        <w:rPr>
          <w:rFonts w:hint="cs"/>
          <w:rtl/>
          <w:lang w:eastAsia="he-IL"/>
        </w:rPr>
        <w:t xml:space="preserve"> </w:t>
      </w:r>
      <w:r>
        <w:rPr>
          <w:rFonts w:hint="cs"/>
          <w:rtl/>
          <w:lang w:eastAsia="he-IL"/>
        </w:rPr>
        <w:t>זה שימוע.</w:t>
      </w:r>
    </w:p>
    <w:p w:rsidR="000947B7" w:rsidRDefault="000947B7" w:rsidP="00FE2014">
      <w:pPr>
        <w:ind w:firstLine="0"/>
        <w:rPr>
          <w:rtl/>
          <w:lang w:eastAsia="he-IL"/>
        </w:rPr>
      </w:pPr>
      <w:bookmarkStart w:id="1466" w:name="_ETM_Q1_2499551"/>
      <w:bookmarkStart w:id="1467" w:name="_ETM_Q1_2499630"/>
      <w:bookmarkStart w:id="1468" w:name="_ETM_Q1_2499661"/>
      <w:bookmarkStart w:id="1469" w:name="_ETM_Q1_2499755"/>
      <w:bookmarkStart w:id="1470" w:name="_ETM_Q1_2492828"/>
      <w:bookmarkEnd w:id="1466"/>
      <w:bookmarkEnd w:id="1467"/>
      <w:bookmarkEnd w:id="1468"/>
      <w:bookmarkEnd w:id="1469"/>
      <w:bookmarkEnd w:id="1470"/>
    </w:p>
    <w:p w:rsidR="000947B7" w:rsidRDefault="000947B7" w:rsidP="00C238AA">
      <w:pPr>
        <w:pStyle w:val="af9"/>
        <w:rPr>
          <w:rtl/>
          <w:lang w:eastAsia="he-IL"/>
        </w:rPr>
      </w:pPr>
      <w:bookmarkStart w:id="1471" w:name="ET_guest_יפעת_רווה_436"/>
      <w:r w:rsidRPr="00C238AA">
        <w:rPr>
          <w:rStyle w:val="TagStyle"/>
          <w:rtl/>
        </w:rPr>
        <w:t xml:space="preserve"> &lt;&lt; אורח &gt;&gt;</w:t>
      </w:r>
      <w:r w:rsidRPr="000947B7">
        <w:rPr>
          <w:rStyle w:val="TagStyle"/>
          <w:rtl/>
        </w:rPr>
        <w:t xml:space="preserve"> </w:t>
      </w:r>
      <w:r>
        <w:rPr>
          <w:rtl/>
          <w:lang w:eastAsia="he-IL"/>
        </w:rPr>
        <w:t>יפעת רווה:</w:t>
      </w:r>
      <w:r w:rsidRPr="000947B7">
        <w:rPr>
          <w:rStyle w:val="TagStyle"/>
          <w:rtl/>
        </w:rPr>
        <w:t xml:space="preserve"> </w:t>
      </w:r>
      <w:r w:rsidRPr="00C238AA">
        <w:rPr>
          <w:rStyle w:val="TagStyle"/>
          <w:rtl/>
        </w:rPr>
        <w:t>&lt;&lt; אורח &gt;&gt;</w:t>
      </w:r>
      <w:r w:rsidR="00224F0C">
        <w:rPr>
          <w:rtl/>
          <w:lang w:eastAsia="he-IL"/>
        </w:rPr>
        <w:t xml:space="preserve"> </w:t>
      </w:r>
      <w:bookmarkEnd w:id="1471"/>
    </w:p>
    <w:p w:rsidR="000947B7" w:rsidRDefault="000947B7" w:rsidP="000947B7">
      <w:pPr>
        <w:pStyle w:val="KeepWithNext"/>
        <w:rPr>
          <w:rtl/>
          <w:lang w:eastAsia="he-IL"/>
        </w:rPr>
      </w:pPr>
    </w:p>
    <w:p w:rsidR="000947B7" w:rsidRDefault="000947B7" w:rsidP="000947B7">
      <w:pPr>
        <w:rPr>
          <w:rtl/>
          <w:lang w:eastAsia="he-IL"/>
        </w:rPr>
      </w:pPr>
      <w:bookmarkStart w:id="1472" w:name="_ETM_Q1_2493346"/>
      <w:bookmarkStart w:id="1473" w:name="_ETM_Q1_2493391"/>
      <w:bookmarkEnd w:id="1472"/>
      <w:bookmarkEnd w:id="1473"/>
      <w:r>
        <w:rPr>
          <w:rFonts w:hint="cs"/>
          <w:rtl/>
          <w:lang w:eastAsia="he-IL"/>
        </w:rPr>
        <w:t xml:space="preserve">אבל </w:t>
      </w:r>
      <w:bookmarkStart w:id="1474" w:name="_ETM_Q1_2493789"/>
      <w:bookmarkEnd w:id="1474"/>
      <w:r>
        <w:rPr>
          <w:rFonts w:hint="cs"/>
          <w:rtl/>
          <w:lang w:eastAsia="he-IL"/>
        </w:rPr>
        <w:t xml:space="preserve">זה לא מה שנאמר פה. נאמר פה שיכול להיות שהוא </w:t>
      </w:r>
      <w:bookmarkStart w:id="1475" w:name="_ETM_Q1_2496309"/>
      <w:bookmarkEnd w:id="1475"/>
      <w:r>
        <w:rPr>
          <w:rFonts w:hint="cs"/>
          <w:rtl/>
          <w:lang w:eastAsia="he-IL"/>
        </w:rPr>
        <w:t xml:space="preserve">מקבל ביד ויכול להיות שהוא לא מקבל ביד. </w:t>
      </w:r>
      <w:bookmarkStart w:id="1476" w:name="_ETM_Q1_2500820"/>
      <w:bookmarkEnd w:id="1476"/>
    </w:p>
    <w:p w:rsidR="000947B7" w:rsidRPr="000947B7" w:rsidRDefault="000947B7" w:rsidP="000947B7">
      <w:pPr>
        <w:rPr>
          <w:rtl/>
          <w:lang w:eastAsia="he-IL"/>
        </w:rPr>
      </w:pPr>
      <w:bookmarkStart w:id="1477" w:name="_ETM_Q1_2500902"/>
      <w:bookmarkEnd w:id="1477"/>
    </w:p>
    <w:p w:rsidR="00E057A7" w:rsidRDefault="00E057A7" w:rsidP="00C238AA">
      <w:pPr>
        <w:pStyle w:val="af6"/>
        <w:rPr>
          <w:rtl/>
        </w:rPr>
      </w:pPr>
      <w:bookmarkStart w:id="1478" w:name="ET_yor_5519_86"/>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E057A7">
        <w:rPr>
          <w:rStyle w:val="TagStyle"/>
          <w:rtl/>
        </w:rPr>
        <w:t xml:space="preserve"> </w:t>
      </w:r>
      <w:r>
        <w:rPr>
          <w:rtl/>
        </w:rPr>
        <w:t>היו"ר שרן מרים השכל:</w:t>
      </w:r>
      <w:r w:rsidRPr="00E057A7">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1478"/>
    </w:p>
    <w:p w:rsidR="00E057A7" w:rsidRDefault="00E057A7" w:rsidP="00E057A7">
      <w:pPr>
        <w:pStyle w:val="KeepWithNext"/>
        <w:rPr>
          <w:rtl/>
          <w:lang w:eastAsia="he-IL"/>
        </w:rPr>
      </w:pPr>
    </w:p>
    <w:p w:rsidR="00E057A7" w:rsidRDefault="000947B7" w:rsidP="00E057A7">
      <w:pPr>
        <w:rPr>
          <w:rtl/>
          <w:lang w:eastAsia="he-IL"/>
        </w:rPr>
      </w:pPr>
      <w:bookmarkStart w:id="1479" w:name="_ETM_Q1_2504661"/>
      <w:bookmarkEnd w:id="1479"/>
      <w:r>
        <w:rPr>
          <w:rFonts w:hint="cs"/>
          <w:rtl/>
          <w:lang w:eastAsia="he-IL"/>
        </w:rPr>
        <w:t xml:space="preserve">הוא </w:t>
      </w:r>
      <w:bookmarkStart w:id="1480" w:name="_ETM_Q1_2503072"/>
      <w:bookmarkEnd w:id="1480"/>
      <w:r>
        <w:rPr>
          <w:rFonts w:hint="cs"/>
          <w:rtl/>
          <w:lang w:eastAsia="he-IL"/>
        </w:rPr>
        <w:t xml:space="preserve">מקבל ביד </w:t>
      </w:r>
      <w:r w:rsidR="00E057A7">
        <w:rPr>
          <w:rFonts w:hint="cs"/>
          <w:rtl/>
          <w:lang w:eastAsia="he-IL"/>
        </w:rPr>
        <w:t>את ההר</w:t>
      </w:r>
      <w:r>
        <w:rPr>
          <w:rFonts w:hint="cs"/>
          <w:rtl/>
          <w:lang w:eastAsia="he-IL"/>
        </w:rPr>
        <w:t>ח</w:t>
      </w:r>
      <w:r w:rsidR="00E057A7">
        <w:rPr>
          <w:rFonts w:hint="cs"/>
          <w:rtl/>
          <w:lang w:eastAsia="he-IL"/>
        </w:rPr>
        <w:t xml:space="preserve">קה </w:t>
      </w:r>
      <w:bookmarkStart w:id="1481" w:name="_ETM_Q1_2505832"/>
      <w:bookmarkEnd w:id="1481"/>
      <w:r w:rsidR="00E057A7">
        <w:rPr>
          <w:rFonts w:hint="cs"/>
          <w:rtl/>
          <w:lang w:eastAsia="he-IL"/>
        </w:rPr>
        <w:t xml:space="preserve">ואת חובת </w:t>
      </w:r>
      <w:r>
        <w:rPr>
          <w:rFonts w:hint="cs"/>
          <w:rtl/>
          <w:lang w:eastAsia="he-IL"/>
        </w:rPr>
        <w:t xml:space="preserve">ההתייצבות. </w:t>
      </w:r>
      <w:r w:rsidR="00E057A7">
        <w:rPr>
          <w:rFonts w:hint="cs"/>
          <w:rtl/>
          <w:lang w:eastAsia="he-IL"/>
        </w:rPr>
        <w:t>אין מצב שבו מגיע שוטר ואומר</w:t>
      </w:r>
      <w:r>
        <w:rPr>
          <w:rFonts w:hint="cs"/>
          <w:rtl/>
          <w:lang w:eastAsia="he-IL"/>
        </w:rPr>
        <w:t>:</w:t>
      </w:r>
      <w:r w:rsidR="00E057A7">
        <w:rPr>
          <w:rFonts w:hint="cs"/>
          <w:rtl/>
          <w:lang w:eastAsia="he-IL"/>
        </w:rPr>
        <w:t xml:space="preserve"> אני ראיתי </w:t>
      </w:r>
      <w:bookmarkStart w:id="1482" w:name="_ETM_Q1_2514051"/>
      <w:bookmarkEnd w:id="1482"/>
      <w:r w:rsidR="00E057A7">
        <w:rPr>
          <w:rFonts w:hint="cs"/>
          <w:rtl/>
          <w:lang w:eastAsia="he-IL"/>
        </w:rPr>
        <w:t>באיזה מצלמה</w:t>
      </w:r>
      <w:r w:rsidR="00224F0C">
        <w:rPr>
          <w:rFonts w:hint="cs"/>
          <w:rtl/>
          <w:lang w:eastAsia="he-IL"/>
        </w:rPr>
        <w:t xml:space="preserve"> </w:t>
      </w:r>
      <w:r w:rsidR="009B3915">
        <w:rPr>
          <w:rFonts w:hint="cs"/>
          <w:rtl/>
          <w:lang w:eastAsia="he-IL"/>
        </w:rPr>
        <w:t>ו</w:t>
      </w:r>
      <w:r>
        <w:rPr>
          <w:rFonts w:hint="cs"/>
          <w:rtl/>
          <w:lang w:eastAsia="he-IL"/>
        </w:rPr>
        <w:t>אני מכיר</w:t>
      </w:r>
      <w:r w:rsidR="009B3915">
        <w:rPr>
          <w:rFonts w:hint="cs"/>
          <w:rtl/>
          <w:lang w:eastAsia="he-IL"/>
        </w:rPr>
        <w:t xml:space="preserve"> אותו</w:t>
      </w:r>
      <w:r>
        <w:rPr>
          <w:rFonts w:hint="cs"/>
          <w:rtl/>
          <w:lang w:eastAsia="he-IL"/>
        </w:rPr>
        <w:t xml:space="preserve"> ואשלח לו. </w:t>
      </w:r>
    </w:p>
    <w:p w:rsidR="00E057A7" w:rsidRDefault="00E057A7" w:rsidP="00FE2014">
      <w:pPr>
        <w:ind w:firstLine="0"/>
        <w:rPr>
          <w:rtl/>
          <w:lang w:eastAsia="he-IL"/>
        </w:rPr>
      </w:pPr>
      <w:bookmarkStart w:id="1483" w:name="_ETM_Q1_2518797"/>
      <w:bookmarkStart w:id="1484" w:name="_ETM_Q1_2518865"/>
      <w:bookmarkStart w:id="1485" w:name="_ETM_Q1_2515488"/>
      <w:bookmarkStart w:id="1486" w:name="_ETM_Q1_2515598"/>
      <w:bookmarkStart w:id="1487" w:name="_ETM_Q1_2515629"/>
      <w:bookmarkStart w:id="1488" w:name="_ETM_Q1_2515691"/>
      <w:bookmarkStart w:id="1489" w:name="_ETM_Q1_2516051"/>
      <w:bookmarkStart w:id="1490" w:name="_ETM_Q1_2516113"/>
      <w:bookmarkStart w:id="1491" w:name="_ETM_Q1_2518207"/>
      <w:bookmarkEnd w:id="1483"/>
      <w:bookmarkEnd w:id="1484"/>
      <w:bookmarkEnd w:id="1485"/>
      <w:bookmarkEnd w:id="1486"/>
      <w:bookmarkEnd w:id="1487"/>
      <w:bookmarkEnd w:id="1488"/>
      <w:bookmarkEnd w:id="1489"/>
      <w:bookmarkEnd w:id="1490"/>
      <w:bookmarkEnd w:id="1491"/>
    </w:p>
    <w:p w:rsidR="00E057A7" w:rsidRDefault="00E057A7" w:rsidP="00C238AA">
      <w:pPr>
        <w:pStyle w:val="af9"/>
        <w:rPr>
          <w:rtl/>
          <w:lang w:eastAsia="he-IL"/>
        </w:rPr>
      </w:pPr>
      <w:bookmarkStart w:id="1492" w:name="ET_guest_896040_87"/>
      <w:r w:rsidRPr="00C238AA">
        <w:rPr>
          <w:rStyle w:val="TagStyle"/>
          <w:rtl/>
        </w:rPr>
        <w:t xml:space="preserve"> &lt;&lt; אורח &gt;&gt;</w:t>
      </w:r>
      <w:r w:rsidRPr="00E057A7">
        <w:rPr>
          <w:rStyle w:val="TagStyle"/>
          <w:rtl/>
        </w:rPr>
        <w:t xml:space="preserve"> </w:t>
      </w:r>
      <w:r>
        <w:rPr>
          <w:rtl/>
          <w:lang w:eastAsia="he-IL"/>
        </w:rPr>
        <w:t>איציק עמיר:</w:t>
      </w:r>
      <w:r w:rsidRPr="00E057A7">
        <w:rPr>
          <w:rStyle w:val="TagStyle"/>
          <w:rtl/>
        </w:rPr>
        <w:t xml:space="preserve"> </w:t>
      </w:r>
      <w:r w:rsidRPr="00C238AA">
        <w:rPr>
          <w:rStyle w:val="TagStyle"/>
          <w:rtl/>
        </w:rPr>
        <w:t>&lt;&lt; אורח &gt;&gt;</w:t>
      </w:r>
      <w:r w:rsidR="00224F0C">
        <w:rPr>
          <w:rtl/>
          <w:lang w:eastAsia="he-IL"/>
        </w:rPr>
        <w:t xml:space="preserve"> </w:t>
      </w:r>
      <w:bookmarkEnd w:id="1492"/>
    </w:p>
    <w:p w:rsidR="00E057A7" w:rsidRDefault="00E057A7" w:rsidP="00E057A7">
      <w:pPr>
        <w:pStyle w:val="KeepWithNext"/>
        <w:rPr>
          <w:rtl/>
          <w:lang w:eastAsia="he-IL"/>
        </w:rPr>
      </w:pPr>
    </w:p>
    <w:p w:rsidR="00E057A7" w:rsidRDefault="00E057A7" w:rsidP="000947B7">
      <w:pPr>
        <w:rPr>
          <w:rtl/>
          <w:lang w:eastAsia="he-IL"/>
        </w:rPr>
      </w:pPr>
      <w:bookmarkStart w:id="1493" w:name="_ETM_Q1_2518801"/>
      <w:bookmarkStart w:id="1494" w:name="_ETM_Q1_2518879"/>
      <w:bookmarkEnd w:id="1493"/>
      <w:bookmarkEnd w:id="1494"/>
      <w:r>
        <w:rPr>
          <w:rFonts w:hint="cs"/>
          <w:rtl/>
          <w:lang w:eastAsia="he-IL"/>
        </w:rPr>
        <w:t>יש אופציה אם הוא זומן לשימוע</w:t>
      </w:r>
      <w:bookmarkStart w:id="1495" w:name="_ETM_Q1_2523979"/>
      <w:bookmarkEnd w:id="1495"/>
      <w:r w:rsidR="000947B7">
        <w:rPr>
          <w:rFonts w:hint="cs"/>
          <w:rtl/>
          <w:lang w:eastAsia="he-IL"/>
        </w:rPr>
        <w:t>.</w:t>
      </w:r>
      <w:r>
        <w:rPr>
          <w:rFonts w:hint="cs"/>
          <w:rtl/>
          <w:lang w:eastAsia="he-IL"/>
        </w:rPr>
        <w:t xml:space="preserve"> </w:t>
      </w:r>
      <w:r w:rsidR="000947B7">
        <w:rPr>
          <w:rFonts w:hint="cs"/>
          <w:rtl/>
          <w:lang w:eastAsia="he-IL"/>
        </w:rPr>
        <w:t xml:space="preserve">נניח ולא </w:t>
      </w:r>
      <w:proofErr w:type="spellStart"/>
      <w:r w:rsidR="000947B7">
        <w:rPr>
          <w:rFonts w:hint="cs"/>
          <w:rtl/>
          <w:lang w:eastAsia="he-IL"/>
        </w:rPr>
        <w:t>היתה</w:t>
      </w:r>
      <w:proofErr w:type="spellEnd"/>
      <w:r w:rsidR="000947B7">
        <w:rPr>
          <w:rFonts w:hint="cs"/>
          <w:rtl/>
          <w:lang w:eastAsia="he-IL"/>
        </w:rPr>
        <w:t xml:space="preserve"> משטרה, והזמינו אותו לשימוע להתייצב ביום ראשון </w:t>
      </w:r>
      <w:bookmarkStart w:id="1496" w:name="_ETM_Q1_2527212"/>
      <w:bookmarkEnd w:id="1496"/>
      <w:r w:rsidR="000947B7">
        <w:rPr>
          <w:rFonts w:hint="cs"/>
          <w:rtl/>
          <w:lang w:eastAsia="he-IL"/>
        </w:rPr>
        <w:t xml:space="preserve">בבוקר </w:t>
      </w:r>
      <w:bookmarkStart w:id="1497" w:name="_ETM_Q1_2530863"/>
      <w:bookmarkEnd w:id="1497"/>
      <w:r w:rsidR="000947B7">
        <w:rPr>
          <w:rFonts w:hint="cs"/>
          <w:rtl/>
          <w:lang w:eastAsia="he-IL"/>
        </w:rPr>
        <w:t xml:space="preserve">והוא לא הגיע, אז </w:t>
      </w:r>
      <w:r>
        <w:rPr>
          <w:rFonts w:hint="cs"/>
          <w:rtl/>
          <w:lang w:eastAsia="he-IL"/>
        </w:rPr>
        <w:t xml:space="preserve">ההרחקה מבוצעת </w:t>
      </w:r>
      <w:r w:rsidR="000947B7">
        <w:rPr>
          <w:rFonts w:hint="cs"/>
          <w:rtl/>
          <w:lang w:eastAsia="he-IL"/>
        </w:rPr>
        <w:t>שלא בפניו. יש אופציה כזו.</w:t>
      </w:r>
    </w:p>
    <w:p w:rsidR="000947B7" w:rsidRDefault="000947B7" w:rsidP="000947B7">
      <w:pPr>
        <w:ind w:firstLine="0"/>
        <w:rPr>
          <w:rtl/>
          <w:lang w:eastAsia="he-IL"/>
        </w:rPr>
      </w:pPr>
      <w:bookmarkStart w:id="1498" w:name="_ETM_Q1_2537720"/>
      <w:bookmarkStart w:id="1499" w:name="_ETM_Q1_2537793"/>
      <w:bookmarkStart w:id="1500" w:name="_ETM_Q1_2537832"/>
      <w:bookmarkStart w:id="1501" w:name="_ETM_Q1_2537907"/>
      <w:bookmarkStart w:id="1502" w:name="_ETM_Q1_2533916"/>
      <w:bookmarkEnd w:id="1498"/>
      <w:bookmarkEnd w:id="1499"/>
      <w:bookmarkEnd w:id="1500"/>
      <w:bookmarkEnd w:id="1501"/>
      <w:bookmarkEnd w:id="1502"/>
    </w:p>
    <w:p w:rsidR="000947B7" w:rsidRDefault="000947B7" w:rsidP="00C238AA">
      <w:pPr>
        <w:pStyle w:val="af9"/>
        <w:rPr>
          <w:rtl/>
          <w:lang w:eastAsia="he-IL"/>
        </w:rPr>
      </w:pPr>
      <w:bookmarkStart w:id="1503" w:name="ET_guest_יפעת_רווה_437"/>
      <w:r w:rsidRPr="00C238AA">
        <w:rPr>
          <w:rStyle w:val="TagStyle"/>
          <w:rtl/>
        </w:rPr>
        <w:t xml:space="preserve"> &lt;&lt; אורח &gt;&gt;</w:t>
      </w:r>
      <w:r w:rsidRPr="000947B7">
        <w:rPr>
          <w:rStyle w:val="TagStyle"/>
          <w:rtl/>
        </w:rPr>
        <w:t xml:space="preserve"> </w:t>
      </w:r>
      <w:r>
        <w:rPr>
          <w:rtl/>
          <w:lang w:eastAsia="he-IL"/>
        </w:rPr>
        <w:t>יפעת רווה:</w:t>
      </w:r>
      <w:r w:rsidRPr="000947B7">
        <w:rPr>
          <w:rStyle w:val="TagStyle"/>
          <w:rtl/>
        </w:rPr>
        <w:t xml:space="preserve"> </w:t>
      </w:r>
      <w:r w:rsidRPr="00C238AA">
        <w:rPr>
          <w:rStyle w:val="TagStyle"/>
          <w:rtl/>
        </w:rPr>
        <w:t>&lt;&lt; אורח &gt;&gt;</w:t>
      </w:r>
      <w:r w:rsidR="00224F0C">
        <w:rPr>
          <w:rtl/>
          <w:lang w:eastAsia="he-IL"/>
        </w:rPr>
        <w:t xml:space="preserve"> </w:t>
      </w:r>
      <w:bookmarkEnd w:id="1503"/>
    </w:p>
    <w:p w:rsidR="000947B7" w:rsidRDefault="000947B7" w:rsidP="000947B7">
      <w:pPr>
        <w:pStyle w:val="KeepWithNext"/>
        <w:rPr>
          <w:rtl/>
          <w:lang w:eastAsia="he-IL"/>
        </w:rPr>
      </w:pPr>
    </w:p>
    <w:p w:rsidR="000947B7" w:rsidRDefault="000947B7" w:rsidP="000947B7">
      <w:pPr>
        <w:rPr>
          <w:rtl/>
          <w:lang w:eastAsia="he-IL"/>
        </w:rPr>
      </w:pPr>
      <w:bookmarkStart w:id="1504" w:name="_ETM_Q1_2534493"/>
      <w:bookmarkStart w:id="1505" w:name="_ETM_Q1_2534526"/>
      <w:bookmarkEnd w:id="1504"/>
      <w:bookmarkEnd w:id="1505"/>
      <w:r>
        <w:rPr>
          <w:rFonts w:hint="cs"/>
          <w:rtl/>
          <w:lang w:eastAsia="he-IL"/>
        </w:rPr>
        <w:t xml:space="preserve">השאלה </w:t>
      </w:r>
      <w:bookmarkStart w:id="1506" w:name="_ETM_Q1_2535340"/>
      <w:bookmarkEnd w:id="1506"/>
      <w:r>
        <w:rPr>
          <w:rFonts w:hint="cs"/>
          <w:rtl/>
          <w:lang w:eastAsia="he-IL"/>
        </w:rPr>
        <w:t>היא האם הזימון הוא אישי.</w:t>
      </w:r>
    </w:p>
    <w:p w:rsidR="000947B7" w:rsidRDefault="000947B7" w:rsidP="000947B7">
      <w:pPr>
        <w:ind w:firstLine="0"/>
        <w:rPr>
          <w:rtl/>
          <w:lang w:eastAsia="he-IL"/>
        </w:rPr>
      </w:pPr>
      <w:bookmarkStart w:id="1507" w:name="_ETM_Q1_2535253"/>
      <w:bookmarkStart w:id="1508" w:name="_ETM_Q1_2535327"/>
      <w:bookmarkStart w:id="1509" w:name="_ETM_Q1_2535381"/>
      <w:bookmarkStart w:id="1510" w:name="_ETM_Q1_2535442"/>
      <w:bookmarkStart w:id="1511" w:name="_ETM_Q1_2537861"/>
      <w:bookmarkEnd w:id="1507"/>
      <w:bookmarkEnd w:id="1508"/>
      <w:bookmarkEnd w:id="1509"/>
      <w:bookmarkEnd w:id="1510"/>
      <w:bookmarkEnd w:id="1511"/>
    </w:p>
    <w:p w:rsidR="000947B7" w:rsidRDefault="000947B7" w:rsidP="00C238AA">
      <w:pPr>
        <w:pStyle w:val="af9"/>
        <w:rPr>
          <w:rtl/>
          <w:lang w:eastAsia="he-IL"/>
        </w:rPr>
      </w:pPr>
      <w:bookmarkStart w:id="1512" w:name="ET_guest_896040_438"/>
      <w:r w:rsidRPr="00C238AA">
        <w:rPr>
          <w:rStyle w:val="TagStyle"/>
          <w:rtl/>
        </w:rPr>
        <w:t xml:space="preserve"> &lt;&lt; אורח &gt;&gt;</w:t>
      </w:r>
      <w:r w:rsidRPr="000947B7">
        <w:rPr>
          <w:rStyle w:val="TagStyle"/>
          <w:rtl/>
        </w:rPr>
        <w:t xml:space="preserve"> </w:t>
      </w:r>
      <w:r>
        <w:rPr>
          <w:rtl/>
          <w:lang w:eastAsia="he-IL"/>
        </w:rPr>
        <w:t>איציק עמיר:</w:t>
      </w:r>
      <w:r w:rsidRPr="000947B7">
        <w:rPr>
          <w:rStyle w:val="TagStyle"/>
          <w:rtl/>
        </w:rPr>
        <w:t xml:space="preserve"> </w:t>
      </w:r>
      <w:r w:rsidRPr="00C238AA">
        <w:rPr>
          <w:rStyle w:val="TagStyle"/>
          <w:rtl/>
        </w:rPr>
        <w:t>&lt;&lt; אורח &gt;&gt;</w:t>
      </w:r>
      <w:r w:rsidR="00224F0C">
        <w:rPr>
          <w:rtl/>
          <w:lang w:eastAsia="he-IL"/>
        </w:rPr>
        <w:t xml:space="preserve"> </w:t>
      </w:r>
      <w:bookmarkEnd w:id="1512"/>
    </w:p>
    <w:p w:rsidR="000947B7" w:rsidRDefault="000947B7" w:rsidP="000947B7">
      <w:pPr>
        <w:pStyle w:val="KeepWithNext"/>
        <w:rPr>
          <w:rtl/>
          <w:lang w:eastAsia="he-IL"/>
        </w:rPr>
      </w:pPr>
    </w:p>
    <w:p w:rsidR="000947B7" w:rsidRDefault="000947B7" w:rsidP="000947B7">
      <w:pPr>
        <w:rPr>
          <w:rtl/>
          <w:lang w:eastAsia="he-IL"/>
        </w:rPr>
      </w:pPr>
      <w:bookmarkStart w:id="1513" w:name="_ETM_Q1_2538441"/>
      <w:bookmarkStart w:id="1514" w:name="_ETM_Q1_2538473"/>
      <w:bookmarkEnd w:id="1513"/>
      <w:bookmarkEnd w:id="1514"/>
      <w:r>
        <w:rPr>
          <w:rFonts w:hint="cs"/>
          <w:rtl/>
          <w:lang w:eastAsia="he-IL"/>
        </w:rPr>
        <w:t xml:space="preserve">הזימון בפניו, אבל אם הוא </w:t>
      </w:r>
      <w:bookmarkStart w:id="1515" w:name="_ETM_Q1_2541749"/>
      <w:bookmarkEnd w:id="1515"/>
      <w:r>
        <w:rPr>
          <w:rFonts w:hint="cs"/>
          <w:rtl/>
          <w:lang w:eastAsia="he-IL"/>
        </w:rPr>
        <w:t xml:space="preserve">לא יתייצב ההרחקה תהיה לא בפניו. </w:t>
      </w:r>
    </w:p>
    <w:p w:rsidR="000947B7" w:rsidRDefault="000947B7" w:rsidP="000947B7">
      <w:pPr>
        <w:ind w:firstLine="0"/>
        <w:rPr>
          <w:rtl/>
          <w:lang w:eastAsia="he-IL"/>
        </w:rPr>
      </w:pPr>
      <w:bookmarkStart w:id="1516" w:name="_ETM_Q1_2539856"/>
      <w:bookmarkStart w:id="1517" w:name="_ETM_Q1_2539946"/>
      <w:bookmarkStart w:id="1518" w:name="_ETM_Q1_2542356"/>
      <w:bookmarkStart w:id="1519" w:name="_ETM_Q1_2542425"/>
      <w:bookmarkStart w:id="1520" w:name="_ETM_Q1_2543204"/>
      <w:bookmarkEnd w:id="1516"/>
      <w:bookmarkEnd w:id="1517"/>
      <w:bookmarkEnd w:id="1518"/>
      <w:bookmarkEnd w:id="1519"/>
      <w:bookmarkEnd w:id="1520"/>
    </w:p>
    <w:p w:rsidR="000947B7" w:rsidRDefault="000947B7" w:rsidP="00C238AA">
      <w:pPr>
        <w:pStyle w:val="af9"/>
        <w:rPr>
          <w:rtl/>
          <w:lang w:eastAsia="he-IL"/>
        </w:rPr>
      </w:pPr>
      <w:bookmarkStart w:id="1521" w:name="ET_guest_יפעת_רווה_439"/>
      <w:r w:rsidRPr="00C238AA">
        <w:rPr>
          <w:rStyle w:val="TagStyle"/>
          <w:rtl/>
        </w:rPr>
        <w:t xml:space="preserve"> &lt;&lt; אורח &gt;&gt;</w:t>
      </w:r>
      <w:r w:rsidRPr="000947B7">
        <w:rPr>
          <w:rStyle w:val="TagStyle"/>
          <w:rtl/>
        </w:rPr>
        <w:t xml:space="preserve"> </w:t>
      </w:r>
      <w:r>
        <w:rPr>
          <w:rtl/>
          <w:lang w:eastAsia="he-IL"/>
        </w:rPr>
        <w:t>יפעת רווה:</w:t>
      </w:r>
      <w:r w:rsidRPr="000947B7">
        <w:rPr>
          <w:rStyle w:val="TagStyle"/>
          <w:rtl/>
        </w:rPr>
        <w:t xml:space="preserve"> </w:t>
      </w:r>
      <w:r w:rsidRPr="00C238AA">
        <w:rPr>
          <w:rStyle w:val="TagStyle"/>
          <w:rtl/>
        </w:rPr>
        <w:t>&lt;&lt; אורח &gt;&gt;</w:t>
      </w:r>
      <w:r w:rsidR="00224F0C">
        <w:rPr>
          <w:rtl/>
          <w:lang w:eastAsia="he-IL"/>
        </w:rPr>
        <w:t xml:space="preserve"> </w:t>
      </w:r>
      <w:bookmarkEnd w:id="1521"/>
    </w:p>
    <w:p w:rsidR="000947B7" w:rsidRDefault="000947B7" w:rsidP="000947B7">
      <w:pPr>
        <w:pStyle w:val="KeepWithNext"/>
        <w:rPr>
          <w:rtl/>
          <w:lang w:eastAsia="he-IL"/>
        </w:rPr>
      </w:pPr>
    </w:p>
    <w:p w:rsidR="000947B7" w:rsidRPr="000947B7" w:rsidRDefault="000947B7" w:rsidP="000947B7">
      <w:pPr>
        <w:rPr>
          <w:rtl/>
          <w:lang w:eastAsia="he-IL"/>
        </w:rPr>
      </w:pPr>
      <w:bookmarkStart w:id="1522" w:name="_ETM_Q1_2543839"/>
      <w:bookmarkStart w:id="1523" w:name="_ETM_Q1_2543871"/>
      <w:bookmarkEnd w:id="1522"/>
      <w:bookmarkEnd w:id="1523"/>
      <w:r>
        <w:rPr>
          <w:rFonts w:hint="cs"/>
          <w:rtl/>
          <w:lang w:eastAsia="he-IL"/>
        </w:rPr>
        <w:t>יש ל</w:t>
      </w:r>
      <w:bookmarkStart w:id="1524" w:name="_ETM_Q1_2546004"/>
      <w:bookmarkEnd w:id="1524"/>
      <w:r>
        <w:rPr>
          <w:rFonts w:hint="cs"/>
          <w:rtl/>
          <w:lang w:eastAsia="he-IL"/>
        </w:rPr>
        <w:t xml:space="preserve">י ניסיון בזה בדברים אחרים. אני לא </w:t>
      </w:r>
      <w:bookmarkStart w:id="1525" w:name="_ETM_Q1_2545144"/>
      <w:bookmarkEnd w:id="1525"/>
      <w:r>
        <w:rPr>
          <w:rFonts w:hint="cs"/>
          <w:rtl/>
          <w:lang w:eastAsia="he-IL"/>
        </w:rPr>
        <w:t>רוצה מצב שהוא לא יודע על זה ואז הוא</w:t>
      </w:r>
      <w:bookmarkStart w:id="1526" w:name="_ETM_Q1_2548186"/>
      <w:bookmarkEnd w:id="1526"/>
      <w:r>
        <w:rPr>
          <w:rFonts w:hint="cs"/>
          <w:rtl/>
          <w:lang w:eastAsia="he-IL"/>
        </w:rPr>
        <w:t xml:space="preserve"> גם מקבל קנס על משהו שהוא לא </w:t>
      </w:r>
      <w:bookmarkStart w:id="1527" w:name="_ETM_Q1_2552984"/>
      <w:bookmarkEnd w:id="1527"/>
      <w:r>
        <w:rPr>
          <w:rFonts w:hint="cs"/>
          <w:rtl/>
          <w:lang w:eastAsia="he-IL"/>
        </w:rPr>
        <w:t>ידע ממנו מסיבה כלשהי.</w:t>
      </w:r>
    </w:p>
    <w:p w:rsidR="000947B7" w:rsidRDefault="000947B7" w:rsidP="000947B7">
      <w:pPr>
        <w:ind w:firstLine="0"/>
        <w:rPr>
          <w:rtl/>
          <w:lang w:eastAsia="he-IL"/>
        </w:rPr>
      </w:pPr>
      <w:bookmarkStart w:id="1528" w:name="_ETM_Q1_2535597"/>
      <w:bookmarkStart w:id="1529" w:name="_ETM_Q1_2535691"/>
      <w:bookmarkStart w:id="1530" w:name="_ETM_Q1_2554690"/>
      <w:bookmarkStart w:id="1531" w:name="_ETM_Q1_2554784"/>
      <w:bookmarkStart w:id="1532" w:name="_ETM_Q1_2554831"/>
      <w:bookmarkStart w:id="1533" w:name="_ETM_Q1_2554909"/>
      <w:bookmarkStart w:id="1534" w:name="_ETM_Q1_2582454"/>
      <w:bookmarkStart w:id="1535" w:name="_ETM_Q1_2582595"/>
      <w:bookmarkStart w:id="1536" w:name="_ETM_Q1_2586220"/>
      <w:bookmarkEnd w:id="1528"/>
      <w:bookmarkEnd w:id="1529"/>
      <w:bookmarkEnd w:id="1530"/>
      <w:bookmarkEnd w:id="1531"/>
      <w:bookmarkEnd w:id="1532"/>
      <w:bookmarkEnd w:id="1533"/>
      <w:bookmarkEnd w:id="1534"/>
      <w:bookmarkEnd w:id="1535"/>
      <w:bookmarkEnd w:id="1536"/>
    </w:p>
    <w:p w:rsidR="000947B7" w:rsidRDefault="000947B7" w:rsidP="00C238AA">
      <w:pPr>
        <w:pStyle w:val="af6"/>
        <w:rPr>
          <w:rtl/>
        </w:rPr>
      </w:pPr>
      <w:bookmarkStart w:id="1537" w:name="ET_yor_5519_440"/>
      <w:r w:rsidRPr="00C238AA">
        <w:rPr>
          <w:rStyle w:val="TagStyle"/>
          <w:rtl/>
        </w:rPr>
        <w:lastRenderedPageBreak/>
        <w:t xml:space="preserve"> &lt;&lt; </w:t>
      </w:r>
      <w:proofErr w:type="spellStart"/>
      <w:r w:rsidRPr="00C238AA">
        <w:rPr>
          <w:rStyle w:val="TagStyle"/>
          <w:rtl/>
        </w:rPr>
        <w:t>יור</w:t>
      </w:r>
      <w:proofErr w:type="spellEnd"/>
      <w:r w:rsidRPr="00C238AA">
        <w:rPr>
          <w:rStyle w:val="TagStyle"/>
          <w:rtl/>
        </w:rPr>
        <w:t xml:space="preserve"> &gt;&gt;</w:t>
      </w:r>
      <w:r w:rsidRPr="000947B7">
        <w:rPr>
          <w:rStyle w:val="TagStyle"/>
          <w:rtl/>
        </w:rPr>
        <w:t xml:space="preserve"> </w:t>
      </w:r>
      <w:r>
        <w:rPr>
          <w:rtl/>
        </w:rPr>
        <w:t>היו"ר שרן מרים השכל:</w:t>
      </w:r>
      <w:r w:rsidRPr="000947B7">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1537"/>
    </w:p>
    <w:p w:rsidR="000947B7" w:rsidRDefault="000947B7" w:rsidP="000947B7">
      <w:pPr>
        <w:pStyle w:val="KeepWithNext"/>
        <w:rPr>
          <w:rtl/>
          <w:lang w:eastAsia="he-IL"/>
        </w:rPr>
      </w:pPr>
    </w:p>
    <w:p w:rsidR="000947B7" w:rsidRDefault="000947B7" w:rsidP="000947B7">
      <w:pPr>
        <w:rPr>
          <w:rtl/>
          <w:lang w:eastAsia="he-IL"/>
        </w:rPr>
      </w:pPr>
      <w:r>
        <w:rPr>
          <w:rFonts w:hint="cs"/>
          <w:rtl/>
          <w:lang w:eastAsia="he-IL"/>
        </w:rPr>
        <w:t xml:space="preserve">אבל המשטרה מזמנת אותו להתייצבות. </w:t>
      </w:r>
      <w:r w:rsidR="009B3915">
        <w:rPr>
          <w:rFonts w:hint="cs"/>
          <w:rtl/>
          <w:lang w:eastAsia="he-IL"/>
        </w:rPr>
        <w:t xml:space="preserve">אם הוא לא מגיע להתייצבות בשימוע אז </w:t>
      </w:r>
      <w:bookmarkStart w:id="1538" w:name="_ETM_Q1_2563650"/>
      <w:bookmarkEnd w:id="1538"/>
      <w:r w:rsidR="009B3915">
        <w:rPr>
          <w:rFonts w:hint="cs"/>
          <w:rtl/>
          <w:lang w:eastAsia="he-IL"/>
        </w:rPr>
        <w:t xml:space="preserve">ההרחקה. </w:t>
      </w:r>
    </w:p>
    <w:p w:rsidR="000947B7" w:rsidRDefault="000947B7" w:rsidP="000947B7">
      <w:pPr>
        <w:ind w:firstLine="0"/>
        <w:rPr>
          <w:rtl/>
          <w:lang w:eastAsia="he-IL"/>
        </w:rPr>
      </w:pPr>
      <w:bookmarkStart w:id="1539" w:name="_ETM_Q1_2558885"/>
      <w:bookmarkStart w:id="1540" w:name="_ETM_Q1_2558980"/>
      <w:bookmarkStart w:id="1541" w:name="_ETM_Q1_2557745"/>
      <w:bookmarkStart w:id="1542" w:name="_ETM_Q1_2557809"/>
      <w:bookmarkEnd w:id="1539"/>
      <w:bookmarkEnd w:id="1540"/>
      <w:bookmarkEnd w:id="1541"/>
      <w:bookmarkEnd w:id="1542"/>
    </w:p>
    <w:p w:rsidR="000947B7" w:rsidRDefault="000947B7" w:rsidP="00C238AA">
      <w:pPr>
        <w:pStyle w:val="a4"/>
        <w:rPr>
          <w:rtl/>
        </w:rPr>
      </w:pPr>
      <w:bookmarkStart w:id="1543" w:name="ET_knessetmember_5761_441"/>
      <w:r w:rsidRPr="00C238AA">
        <w:rPr>
          <w:rStyle w:val="TagStyle"/>
          <w:rtl/>
        </w:rPr>
        <w:t xml:space="preserve"> &lt;&lt; דובר &gt;&gt;</w:t>
      </w:r>
      <w:r w:rsidRPr="000947B7">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0947B7">
        <w:rPr>
          <w:rStyle w:val="TagStyle"/>
          <w:rtl/>
        </w:rPr>
        <w:t xml:space="preserve"> </w:t>
      </w:r>
      <w:r w:rsidRPr="00C238AA">
        <w:rPr>
          <w:rStyle w:val="TagStyle"/>
          <w:rtl/>
        </w:rPr>
        <w:t>&lt;&lt; דובר &gt;&gt;</w:t>
      </w:r>
      <w:r w:rsidR="00224F0C">
        <w:rPr>
          <w:rtl/>
        </w:rPr>
        <w:t xml:space="preserve"> </w:t>
      </w:r>
      <w:bookmarkEnd w:id="1543"/>
    </w:p>
    <w:p w:rsidR="000947B7" w:rsidRDefault="000947B7" w:rsidP="000947B7">
      <w:pPr>
        <w:pStyle w:val="KeepWithNext"/>
        <w:rPr>
          <w:rtl/>
          <w:lang w:eastAsia="he-IL"/>
        </w:rPr>
      </w:pPr>
    </w:p>
    <w:p w:rsidR="000947B7" w:rsidRDefault="000947B7" w:rsidP="000947B7">
      <w:pPr>
        <w:ind w:firstLine="0"/>
        <w:rPr>
          <w:rtl/>
          <w:lang w:eastAsia="he-IL"/>
        </w:rPr>
      </w:pPr>
      <w:bookmarkStart w:id="1544" w:name="_ETM_Q1_2551428"/>
      <w:bookmarkStart w:id="1545" w:name="_ETM_Q1_2551694"/>
      <w:bookmarkStart w:id="1546" w:name="_ETM_Q1_2551753"/>
      <w:bookmarkStart w:id="1547" w:name="_ETM_Q1_2542264"/>
      <w:bookmarkEnd w:id="1544"/>
      <w:bookmarkEnd w:id="1545"/>
      <w:bookmarkEnd w:id="1546"/>
      <w:bookmarkEnd w:id="1547"/>
      <w:r>
        <w:rPr>
          <w:rtl/>
          <w:lang w:eastAsia="he-IL"/>
        </w:rPr>
        <w:tab/>
      </w:r>
      <w:r>
        <w:rPr>
          <w:rFonts w:hint="cs"/>
          <w:rtl/>
          <w:lang w:eastAsia="he-IL"/>
        </w:rPr>
        <w:t>זו תהיה החלטה מבלי לשמוע אותו? זו תהיה סמכות מוחלטת</w:t>
      </w:r>
      <w:bookmarkStart w:id="1548" w:name="_ETM_Q1_2569731"/>
      <w:bookmarkEnd w:id="1548"/>
      <w:r>
        <w:rPr>
          <w:rFonts w:hint="cs"/>
          <w:rtl/>
          <w:lang w:eastAsia="he-IL"/>
        </w:rPr>
        <w:t xml:space="preserve"> של השוטרים?</w:t>
      </w:r>
    </w:p>
    <w:p w:rsidR="000947B7" w:rsidRDefault="000947B7" w:rsidP="000947B7">
      <w:pPr>
        <w:ind w:firstLine="0"/>
        <w:rPr>
          <w:rtl/>
          <w:lang w:eastAsia="he-IL"/>
        </w:rPr>
      </w:pPr>
      <w:bookmarkStart w:id="1549" w:name="_ETM_Q1_2546031"/>
      <w:bookmarkStart w:id="1550" w:name="_ETM_Q1_2546091"/>
      <w:bookmarkStart w:id="1551" w:name="_ETM_Q1_2563943"/>
      <w:bookmarkStart w:id="1552" w:name="_ETM_Q1_2563963"/>
      <w:bookmarkStart w:id="1553" w:name="_ETM_Q1_2564748"/>
      <w:bookmarkEnd w:id="1549"/>
      <w:bookmarkEnd w:id="1550"/>
      <w:bookmarkEnd w:id="1551"/>
      <w:bookmarkEnd w:id="1552"/>
      <w:bookmarkEnd w:id="1553"/>
    </w:p>
    <w:p w:rsidR="000947B7" w:rsidRDefault="000947B7" w:rsidP="00C238AA">
      <w:pPr>
        <w:pStyle w:val="af9"/>
        <w:rPr>
          <w:rtl/>
          <w:lang w:eastAsia="he-IL"/>
        </w:rPr>
      </w:pPr>
      <w:bookmarkStart w:id="1554" w:name="ET_guest_889127_442"/>
      <w:r w:rsidRPr="00C238AA">
        <w:rPr>
          <w:rStyle w:val="TagStyle"/>
          <w:rtl/>
        </w:rPr>
        <w:t xml:space="preserve"> &lt;&lt; אורח &gt;&gt;</w:t>
      </w:r>
      <w:r w:rsidRPr="000947B7">
        <w:rPr>
          <w:rStyle w:val="TagStyle"/>
          <w:rtl/>
        </w:rPr>
        <w:t xml:space="preserve"> </w:t>
      </w:r>
      <w:r>
        <w:rPr>
          <w:rtl/>
          <w:lang w:eastAsia="he-IL"/>
        </w:rPr>
        <w:t>שרה גולד:</w:t>
      </w:r>
      <w:r w:rsidRPr="000947B7">
        <w:rPr>
          <w:rStyle w:val="TagStyle"/>
          <w:rtl/>
        </w:rPr>
        <w:t xml:space="preserve"> </w:t>
      </w:r>
      <w:r w:rsidRPr="00C238AA">
        <w:rPr>
          <w:rStyle w:val="TagStyle"/>
          <w:rtl/>
        </w:rPr>
        <w:t>&lt;&lt; אורח &gt;&gt;</w:t>
      </w:r>
      <w:r w:rsidR="00224F0C">
        <w:rPr>
          <w:rtl/>
          <w:lang w:eastAsia="he-IL"/>
        </w:rPr>
        <w:t xml:space="preserve"> </w:t>
      </w:r>
      <w:bookmarkEnd w:id="1554"/>
    </w:p>
    <w:p w:rsidR="000947B7" w:rsidRDefault="000947B7" w:rsidP="000947B7">
      <w:pPr>
        <w:pStyle w:val="KeepWithNext"/>
        <w:rPr>
          <w:rtl/>
          <w:lang w:eastAsia="he-IL"/>
        </w:rPr>
      </w:pPr>
    </w:p>
    <w:p w:rsidR="000947B7" w:rsidRDefault="000947B7" w:rsidP="000947B7">
      <w:pPr>
        <w:rPr>
          <w:rtl/>
          <w:lang w:eastAsia="he-IL"/>
        </w:rPr>
      </w:pPr>
      <w:r>
        <w:rPr>
          <w:rFonts w:hint="cs"/>
          <w:rtl/>
          <w:lang w:eastAsia="he-IL"/>
        </w:rPr>
        <w:t>ל</w:t>
      </w:r>
      <w:bookmarkStart w:id="1555" w:name="_ETM_Q1_2565420"/>
      <w:bookmarkStart w:id="1556" w:name="_ETM_Q1_2565452"/>
      <w:bookmarkEnd w:id="1555"/>
      <w:bookmarkEnd w:id="1556"/>
      <w:r>
        <w:rPr>
          <w:rFonts w:hint="cs"/>
          <w:rtl/>
          <w:lang w:eastAsia="he-IL"/>
        </w:rPr>
        <w:t>א. נותנים לו הזדמנות ל - - -</w:t>
      </w:r>
    </w:p>
    <w:p w:rsidR="000947B7" w:rsidRDefault="000947B7" w:rsidP="000947B7">
      <w:pPr>
        <w:ind w:firstLine="0"/>
        <w:rPr>
          <w:rtl/>
          <w:lang w:eastAsia="he-IL"/>
        </w:rPr>
      </w:pPr>
      <w:bookmarkStart w:id="1557" w:name="_ETM_Q1_2567752"/>
      <w:bookmarkStart w:id="1558" w:name="_ETM_Q1_2567817"/>
      <w:bookmarkStart w:id="1559" w:name="_ETM_Q1_2567880"/>
      <w:bookmarkStart w:id="1560" w:name="_ETM_Q1_2567956"/>
      <w:bookmarkStart w:id="1561" w:name="_ETM_Q1_2569048"/>
      <w:bookmarkEnd w:id="1557"/>
      <w:bookmarkEnd w:id="1558"/>
      <w:bookmarkEnd w:id="1559"/>
      <w:bookmarkEnd w:id="1560"/>
      <w:bookmarkEnd w:id="1561"/>
    </w:p>
    <w:p w:rsidR="000947B7" w:rsidRDefault="000947B7" w:rsidP="00C238AA">
      <w:pPr>
        <w:pStyle w:val="af9"/>
        <w:rPr>
          <w:rtl/>
          <w:lang w:eastAsia="he-IL"/>
        </w:rPr>
      </w:pPr>
      <w:bookmarkStart w:id="1562" w:name="ET_guest_יפעת_רווה_443"/>
      <w:r w:rsidRPr="00C238AA">
        <w:rPr>
          <w:rStyle w:val="TagStyle"/>
          <w:rtl/>
        </w:rPr>
        <w:t xml:space="preserve"> &lt;&lt; אורח &gt;&gt;</w:t>
      </w:r>
      <w:r w:rsidRPr="000947B7">
        <w:rPr>
          <w:rStyle w:val="TagStyle"/>
          <w:rtl/>
        </w:rPr>
        <w:t xml:space="preserve"> </w:t>
      </w:r>
      <w:r>
        <w:rPr>
          <w:rtl/>
          <w:lang w:eastAsia="he-IL"/>
        </w:rPr>
        <w:t>יפעת רווה:</w:t>
      </w:r>
      <w:r w:rsidRPr="000947B7">
        <w:rPr>
          <w:rStyle w:val="TagStyle"/>
          <w:rtl/>
        </w:rPr>
        <w:t xml:space="preserve"> </w:t>
      </w:r>
      <w:r w:rsidRPr="00C238AA">
        <w:rPr>
          <w:rStyle w:val="TagStyle"/>
          <w:rtl/>
        </w:rPr>
        <w:t>&lt;&lt; אורח &gt;&gt;</w:t>
      </w:r>
      <w:r w:rsidR="00224F0C">
        <w:rPr>
          <w:rtl/>
          <w:lang w:eastAsia="he-IL"/>
        </w:rPr>
        <w:t xml:space="preserve"> </w:t>
      </w:r>
      <w:bookmarkEnd w:id="1562"/>
    </w:p>
    <w:p w:rsidR="000947B7" w:rsidRDefault="000947B7" w:rsidP="000947B7">
      <w:pPr>
        <w:pStyle w:val="KeepWithNext"/>
        <w:rPr>
          <w:rtl/>
          <w:lang w:eastAsia="he-IL"/>
        </w:rPr>
      </w:pPr>
    </w:p>
    <w:p w:rsidR="000947B7" w:rsidRDefault="002F7C93" w:rsidP="000947B7">
      <w:pPr>
        <w:rPr>
          <w:rtl/>
          <w:lang w:eastAsia="he-IL"/>
        </w:rPr>
      </w:pPr>
      <w:bookmarkStart w:id="1563" w:name="_ETM_Q1_2569601"/>
      <w:bookmarkStart w:id="1564" w:name="_ETM_Q1_2569636"/>
      <w:bookmarkEnd w:id="1563"/>
      <w:bookmarkEnd w:id="1564"/>
      <w:r>
        <w:rPr>
          <w:rFonts w:hint="cs"/>
          <w:rtl/>
          <w:lang w:eastAsia="he-IL"/>
        </w:rPr>
        <w:t>לכן</w:t>
      </w:r>
      <w:r w:rsidR="000947B7">
        <w:rPr>
          <w:rFonts w:hint="cs"/>
          <w:rtl/>
          <w:lang w:eastAsia="he-IL"/>
        </w:rPr>
        <w:t xml:space="preserve"> </w:t>
      </w:r>
      <w:bookmarkStart w:id="1565" w:name="_ETM_Q1_2570008"/>
      <w:bookmarkEnd w:id="1565"/>
      <w:r w:rsidR="000947B7">
        <w:rPr>
          <w:rFonts w:hint="cs"/>
          <w:rtl/>
          <w:lang w:eastAsia="he-IL"/>
        </w:rPr>
        <w:t>אני שואלת את זה.</w:t>
      </w:r>
    </w:p>
    <w:p w:rsidR="000947B7" w:rsidRDefault="000947B7" w:rsidP="000947B7">
      <w:pPr>
        <w:ind w:firstLine="0"/>
        <w:rPr>
          <w:rtl/>
          <w:lang w:eastAsia="he-IL"/>
        </w:rPr>
      </w:pPr>
      <w:bookmarkStart w:id="1566" w:name="_ETM_Q1_2571848"/>
      <w:bookmarkStart w:id="1567" w:name="_ETM_Q1_2571926"/>
      <w:bookmarkStart w:id="1568" w:name="_ETM_Q1_2574303"/>
      <w:bookmarkStart w:id="1569" w:name="_ETM_Q1_2574361"/>
      <w:bookmarkStart w:id="1570" w:name="_ETM_Q1_2575471"/>
      <w:bookmarkEnd w:id="1566"/>
      <w:bookmarkEnd w:id="1567"/>
      <w:bookmarkEnd w:id="1568"/>
      <w:bookmarkEnd w:id="1569"/>
      <w:bookmarkEnd w:id="1570"/>
    </w:p>
    <w:p w:rsidR="000947B7" w:rsidRDefault="000947B7" w:rsidP="00C238AA">
      <w:pPr>
        <w:pStyle w:val="a4"/>
        <w:rPr>
          <w:rtl/>
        </w:rPr>
      </w:pPr>
      <w:bookmarkStart w:id="1571" w:name="ET_speaker_תמי_סלע_444"/>
      <w:r w:rsidRPr="00C238AA">
        <w:rPr>
          <w:rStyle w:val="TagStyle"/>
          <w:rtl/>
        </w:rPr>
        <w:t xml:space="preserve"> &lt;&lt; דובר &gt;&gt;</w:t>
      </w:r>
      <w:r w:rsidRPr="000947B7">
        <w:rPr>
          <w:rStyle w:val="TagStyle"/>
          <w:rtl/>
        </w:rPr>
        <w:t xml:space="preserve"> </w:t>
      </w:r>
      <w:r>
        <w:rPr>
          <w:rtl/>
        </w:rPr>
        <w:t>תמי סלע:</w:t>
      </w:r>
      <w:r w:rsidRPr="000947B7">
        <w:rPr>
          <w:rStyle w:val="TagStyle"/>
          <w:rtl/>
        </w:rPr>
        <w:t xml:space="preserve"> </w:t>
      </w:r>
      <w:r w:rsidRPr="00C238AA">
        <w:rPr>
          <w:rStyle w:val="TagStyle"/>
          <w:rtl/>
        </w:rPr>
        <w:t>&lt;&lt; דובר &gt;&gt;</w:t>
      </w:r>
      <w:r w:rsidR="00224F0C">
        <w:rPr>
          <w:rtl/>
        </w:rPr>
        <w:t xml:space="preserve"> </w:t>
      </w:r>
      <w:bookmarkEnd w:id="1571"/>
    </w:p>
    <w:p w:rsidR="000947B7" w:rsidRDefault="000947B7" w:rsidP="000947B7">
      <w:pPr>
        <w:pStyle w:val="KeepWithNext"/>
        <w:rPr>
          <w:rtl/>
          <w:lang w:eastAsia="he-IL"/>
        </w:rPr>
      </w:pPr>
    </w:p>
    <w:p w:rsidR="000947B7" w:rsidRDefault="000947B7" w:rsidP="000947B7">
      <w:pPr>
        <w:rPr>
          <w:rtl/>
          <w:lang w:eastAsia="he-IL"/>
        </w:rPr>
      </w:pPr>
      <w:bookmarkStart w:id="1572" w:name="_ETM_Q1_2575961"/>
      <w:bookmarkStart w:id="1573" w:name="_ETM_Q1_2575997"/>
      <w:bookmarkEnd w:id="1572"/>
      <w:bookmarkEnd w:id="1573"/>
      <w:r>
        <w:rPr>
          <w:rFonts w:hint="cs"/>
          <w:rtl/>
          <w:lang w:eastAsia="he-IL"/>
        </w:rPr>
        <w:t>זה נמצא כבר היום בחוק.</w:t>
      </w:r>
    </w:p>
    <w:p w:rsidR="000947B7" w:rsidRPr="000947B7" w:rsidRDefault="000947B7" w:rsidP="000947B7">
      <w:pPr>
        <w:rPr>
          <w:rtl/>
          <w:lang w:eastAsia="he-IL"/>
        </w:rPr>
      </w:pPr>
      <w:bookmarkStart w:id="1574" w:name="_ETM_Q1_2579391"/>
      <w:bookmarkStart w:id="1575" w:name="_ETM_Q1_2579460"/>
      <w:bookmarkEnd w:id="1574"/>
      <w:bookmarkEnd w:id="1575"/>
    </w:p>
    <w:p w:rsidR="00E057A7" w:rsidRDefault="00E057A7" w:rsidP="00C238AA">
      <w:pPr>
        <w:pStyle w:val="af9"/>
        <w:rPr>
          <w:rtl/>
          <w:lang w:eastAsia="he-IL"/>
        </w:rPr>
      </w:pPr>
      <w:bookmarkStart w:id="1576" w:name="ET_guest_896040_88"/>
      <w:r w:rsidRPr="00C238AA">
        <w:rPr>
          <w:rStyle w:val="TagStyle"/>
          <w:rtl/>
        </w:rPr>
        <w:t xml:space="preserve"> &lt;&lt; אורח &gt;&gt;</w:t>
      </w:r>
      <w:r w:rsidRPr="00E057A7">
        <w:rPr>
          <w:rStyle w:val="TagStyle"/>
          <w:rtl/>
        </w:rPr>
        <w:t xml:space="preserve"> </w:t>
      </w:r>
      <w:r>
        <w:rPr>
          <w:rtl/>
          <w:lang w:eastAsia="he-IL"/>
        </w:rPr>
        <w:t>איציק עמיר:</w:t>
      </w:r>
      <w:r w:rsidRPr="00E057A7">
        <w:rPr>
          <w:rStyle w:val="TagStyle"/>
          <w:rtl/>
        </w:rPr>
        <w:t xml:space="preserve"> </w:t>
      </w:r>
      <w:r w:rsidRPr="00C238AA">
        <w:rPr>
          <w:rStyle w:val="TagStyle"/>
          <w:rtl/>
        </w:rPr>
        <w:t>&lt;&lt; אורח &gt;&gt;</w:t>
      </w:r>
      <w:r w:rsidR="00224F0C">
        <w:rPr>
          <w:rtl/>
          <w:lang w:eastAsia="he-IL"/>
        </w:rPr>
        <w:t xml:space="preserve"> </w:t>
      </w:r>
      <w:bookmarkEnd w:id="1576"/>
    </w:p>
    <w:p w:rsidR="00E057A7" w:rsidRDefault="00E057A7" w:rsidP="00E057A7">
      <w:pPr>
        <w:pStyle w:val="KeepWithNext"/>
        <w:rPr>
          <w:rtl/>
          <w:lang w:eastAsia="he-IL"/>
        </w:rPr>
      </w:pPr>
    </w:p>
    <w:p w:rsidR="00E057A7" w:rsidRDefault="000947B7" w:rsidP="00E057A7">
      <w:pPr>
        <w:rPr>
          <w:rtl/>
          <w:lang w:eastAsia="he-IL"/>
        </w:rPr>
      </w:pPr>
      <w:bookmarkStart w:id="1577" w:name="_ETM_Q1_2586814"/>
      <w:bookmarkStart w:id="1578" w:name="_ETM_Q1_2586892"/>
      <w:bookmarkEnd w:id="1577"/>
      <w:bookmarkEnd w:id="1578"/>
      <w:r>
        <w:rPr>
          <w:rFonts w:hint="cs"/>
          <w:rtl/>
          <w:lang w:eastAsia="he-IL"/>
        </w:rPr>
        <w:t xml:space="preserve">לרוב קצין בדרגת </w:t>
      </w:r>
      <w:bookmarkStart w:id="1579" w:name="_ETM_Q1_2580685"/>
      <w:bookmarkEnd w:id="1579"/>
      <w:r>
        <w:rPr>
          <w:rFonts w:hint="cs"/>
          <w:rtl/>
          <w:lang w:eastAsia="he-IL"/>
        </w:rPr>
        <w:t>מפקח נותן לו במקום את ההרחקה, זה מתבצע בא</w:t>
      </w:r>
      <w:r w:rsidR="00E057A7">
        <w:rPr>
          <w:rFonts w:hint="cs"/>
          <w:rtl/>
          <w:lang w:eastAsia="he-IL"/>
        </w:rPr>
        <w:t>צ</w:t>
      </w:r>
      <w:r>
        <w:rPr>
          <w:rFonts w:hint="cs"/>
          <w:rtl/>
          <w:lang w:eastAsia="he-IL"/>
        </w:rPr>
        <w:t xml:space="preserve">טדיון ובשטח. </w:t>
      </w:r>
    </w:p>
    <w:p w:rsidR="00E057A7" w:rsidRDefault="00E057A7" w:rsidP="000947B7">
      <w:pPr>
        <w:ind w:firstLine="0"/>
        <w:rPr>
          <w:rtl/>
          <w:lang w:eastAsia="he-IL"/>
        </w:rPr>
      </w:pPr>
      <w:bookmarkStart w:id="1580" w:name="_ETM_Q1_2590376"/>
      <w:bookmarkStart w:id="1581" w:name="_ETM_Q1_2590657"/>
      <w:bookmarkStart w:id="1582" w:name="_ETM_Q1_2590689"/>
      <w:bookmarkStart w:id="1583" w:name="_ETM_Q1_2590767"/>
      <w:bookmarkEnd w:id="1580"/>
      <w:bookmarkEnd w:id="1581"/>
      <w:bookmarkEnd w:id="1582"/>
      <w:bookmarkEnd w:id="1583"/>
    </w:p>
    <w:p w:rsidR="00E057A7" w:rsidRDefault="00E057A7" w:rsidP="00C238AA">
      <w:pPr>
        <w:pStyle w:val="af6"/>
        <w:rPr>
          <w:rtl/>
        </w:rPr>
      </w:pPr>
      <w:bookmarkStart w:id="1584" w:name="ET_yor_5519_89"/>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E057A7">
        <w:rPr>
          <w:rStyle w:val="TagStyle"/>
          <w:rtl/>
        </w:rPr>
        <w:t xml:space="preserve"> </w:t>
      </w:r>
      <w:r>
        <w:rPr>
          <w:rtl/>
        </w:rPr>
        <w:t>היו"ר שרן מרים השכל:</w:t>
      </w:r>
      <w:r w:rsidRPr="00E057A7">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1584"/>
    </w:p>
    <w:p w:rsidR="00E057A7" w:rsidRDefault="00E057A7" w:rsidP="00E057A7">
      <w:pPr>
        <w:pStyle w:val="KeepWithNext"/>
        <w:rPr>
          <w:rtl/>
          <w:lang w:eastAsia="he-IL"/>
        </w:rPr>
      </w:pPr>
    </w:p>
    <w:p w:rsidR="00E057A7" w:rsidRDefault="000947B7" w:rsidP="00E057A7">
      <w:pPr>
        <w:rPr>
          <w:rtl/>
          <w:lang w:eastAsia="he-IL"/>
        </w:rPr>
      </w:pPr>
      <w:bookmarkStart w:id="1585" w:name="_ETM_Q1_2591407"/>
      <w:bookmarkEnd w:id="1585"/>
      <w:r>
        <w:rPr>
          <w:rFonts w:hint="cs"/>
          <w:rtl/>
          <w:lang w:eastAsia="he-IL"/>
        </w:rPr>
        <w:t xml:space="preserve">כן, </w:t>
      </w:r>
      <w:bookmarkStart w:id="1586" w:name="_ETM_Q1_2589319"/>
      <w:bookmarkEnd w:id="1586"/>
      <w:r w:rsidR="00E057A7">
        <w:rPr>
          <w:rFonts w:hint="cs"/>
          <w:rtl/>
          <w:lang w:eastAsia="he-IL"/>
        </w:rPr>
        <w:t>זה כמעט כל המקרים</w:t>
      </w:r>
      <w:r>
        <w:rPr>
          <w:rFonts w:hint="cs"/>
          <w:rtl/>
          <w:lang w:eastAsia="he-IL"/>
        </w:rPr>
        <w:t>.</w:t>
      </w:r>
    </w:p>
    <w:p w:rsidR="00E057A7" w:rsidRDefault="00E057A7" w:rsidP="000947B7">
      <w:pPr>
        <w:ind w:firstLine="0"/>
        <w:rPr>
          <w:rtl/>
          <w:lang w:eastAsia="he-IL"/>
        </w:rPr>
      </w:pPr>
      <w:bookmarkStart w:id="1587" w:name="_ETM_Q1_2594157"/>
      <w:bookmarkStart w:id="1588" w:name="_ETM_Q1_2594235"/>
      <w:bookmarkStart w:id="1589" w:name="_ETM_Q1_2594282"/>
      <w:bookmarkStart w:id="1590" w:name="_ETM_Q1_2594345"/>
      <w:bookmarkStart w:id="1591" w:name="_ETM_Q1_2595954"/>
      <w:bookmarkStart w:id="1592" w:name="_ETM_Q1_2596048"/>
      <w:bookmarkEnd w:id="1587"/>
      <w:bookmarkEnd w:id="1588"/>
      <w:bookmarkEnd w:id="1589"/>
      <w:bookmarkEnd w:id="1590"/>
      <w:bookmarkEnd w:id="1591"/>
      <w:bookmarkEnd w:id="1592"/>
    </w:p>
    <w:p w:rsidR="00E057A7" w:rsidRDefault="00E057A7" w:rsidP="00C238AA">
      <w:pPr>
        <w:pStyle w:val="a4"/>
        <w:rPr>
          <w:rtl/>
        </w:rPr>
      </w:pPr>
      <w:bookmarkStart w:id="1593" w:name="ET_knessetmember_5761_90"/>
      <w:r w:rsidRPr="00C238AA">
        <w:rPr>
          <w:rStyle w:val="TagStyle"/>
          <w:rtl/>
        </w:rPr>
        <w:t xml:space="preserve"> &lt;&lt; דובר &gt;&gt;</w:t>
      </w:r>
      <w:r w:rsidRPr="00E057A7">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E057A7">
        <w:rPr>
          <w:rStyle w:val="TagStyle"/>
          <w:rtl/>
        </w:rPr>
        <w:t xml:space="preserve"> </w:t>
      </w:r>
      <w:r w:rsidRPr="00C238AA">
        <w:rPr>
          <w:rStyle w:val="TagStyle"/>
          <w:rtl/>
        </w:rPr>
        <w:t>&lt;&lt; דובר &gt;&gt;</w:t>
      </w:r>
      <w:r w:rsidR="00224F0C">
        <w:rPr>
          <w:rtl/>
        </w:rPr>
        <w:t xml:space="preserve"> </w:t>
      </w:r>
      <w:bookmarkEnd w:id="1593"/>
    </w:p>
    <w:p w:rsidR="00E057A7" w:rsidRDefault="00E057A7" w:rsidP="00E057A7">
      <w:pPr>
        <w:pStyle w:val="KeepWithNext"/>
        <w:rPr>
          <w:rtl/>
          <w:lang w:eastAsia="he-IL"/>
        </w:rPr>
      </w:pPr>
    </w:p>
    <w:p w:rsidR="00E057A7" w:rsidRDefault="009B3915" w:rsidP="009B3915">
      <w:pPr>
        <w:rPr>
          <w:rtl/>
          <w:lang w:eastAsia="he-IL"/>
        </w:rPr>
      </w:pPr>
      <w:bookmarkStart w:id="1594" w:name="_ETM_Q1_2601547"/>
      <w:bookmarkEnd w:id="1594"/>
      <w:r>
        <w:rPr>
          <w:rFonts w:hint="cs"/>
          <w:rtl/>
          <w:lang w:eastAsia="he-IL"/>
        </w:rPr>
        <w:t>נניח ו</w:t>
      </w:r>
      <w:r w:rsidR="003C57DB">
        <w:rPr>
          <w:rFonts w:hint="cs"/>
          <w:rtl/>
          <w:lang w:eastAsia="he-IL"/>
        </w:rPr>
        <w:t xml:space="preserve">הוא הוזמן לשימוע והוא לא התייצב, כפי שאתה אומר. </w:t>
      </w:r>
      <w:r w:rsidR="00E057A7">
        <w:rPr>
          <w:rFonts w:hint="cs"/>
          <w:rtl/>
          <w:lang w:eastAsia="he-IL"/>
        </w:rPr>
        <w:t>א</w:t>
      </w:r>
      <w:bookmarkStart w:id="1595" w:name="_ETM_Q1_2601844"/>
      <w:bookmarkEnd w:id="1595"/>
      <w:r w:rsidR="00E057A7">
        <w:rPr>
          <w:rFonts w:hint="cs"/>
          <w:rtl/>
          <w:lang w:eastAsia="he-IL"/>
        </w:rPr>
        <w:t>י</w:t>
      </w:r>
      <w:bookmarkStart w:id="1596" w:name="_ETM_Q1_2601938"/>
      <w:bookmarkEnd w:id="1596"/>
      <w:r w:rsidR="00E057A7">
        <w:rPr>
          <w:rFonts w:hint="cs"/>
          <w:rtl/>
          <w:lang w:eastAsia="he-IL"/>
        </w:rPr>
        <w:t xml:space="preserve">ך מודיעים </w:t>
      </w:r>
      <w:bookmarkStart w:id="1597" w:name="_ETM_Q1_2602844"/>
      <w:bookmarkEnd w:id="1597"/>
      <w:r w:rsidR="00E057A7">
        <w:rPr>
          <w:rFonts w:hint="cs"/>
          <w:rtl/>
          <w:lang w:eastAsia="he-IL"/>
        </w:rPr>
        <w:t>לו על ההחלטה של ההרחקה?</w:t>
      </w:r>
      <w:r w:rsidR="003C57DB">
        <w:rPr>
          <w:rFonts w:hint="cs"/>
          <w:rtl/>
          <w:lang w:eastAsia="he-IL"/>
        </w:rPr>
        <w:t xml:space="preserve"> </w:t>
      </w:r>
      <w:bookmarkStart w:id="1598" w:name="_ETM_Q1_2606565"/>
      <w:bookmarkEnd w:id="1598"/>
      <w:r>
        <w:rPr>
          <w:rFonts w:hint="cs"/>
          <w:rtl/>
          <w:lang w:eastAsia="he-IL"/>
        </w:rPr>
        <w:t>האם מוסרים לו זאת בביתו?</w:t>
      </w:r>
      <w:r w:rsidR="003C57DB">
        <w:rPr>
          <w:rFonts w:hint="cs"/>
          <w:rtl/>
          <w:lang w:eastAsia="he-IL"/>
        </w:rPr>
        <w:t xml:space="preserve"> האם</w:t>
      </w:r>
      <w:r w:rsidR="00E057A7">
        <w:rPr>
          <w:rFonts w:hint="cs"/>
          <w:rtl/>
          <w:lang w:eastAsia="he-IL"/>
        </w:rPr>
        <w:t xml:space="preserve"> שול</w:t>
      </w:r>
      <w:r w:rsidR="003C57DB">
        <w:rPr>
          <w:rFonts w:hint="cs"/>
          <w:rtl/>
          <w:lang w:eastAsia="he-IL"/>
        </w:rPr>
        <w:t>ח</w:t>
      </w:r>
      <w:r w:rsidR="00E057A7">
        <w:rPr>
          <w:rFonts w:hint="cs"/>
          <w:rtl/>
          <w:lang w:eastAsia="he-IL"/>
        </w:rPr>
        <w:t>ים</w:t>
      </w:r>
      <w:r w:rsidR="003C57DB">
        <w:rPr>
          <w:rFonts w:hint="cs"/>
          <w:rtl/>
          <w:lang w:eastAsia="he-IL"/>
        </w:rPr>
        <w:t xml:space="preserve"> </w:t>
      </w:r>
      <w:r w:rsidR="00E057A7">
        <w:rPr>
          <w:rFonts w:hint="cs"/>
          <w:rtl/>
          <w:lang w:eastAsia="he-IL"/>
        </w:rPr>
        <w:t>בדואר?</w:t>
      </w:r>
      <w:r w:rsidR="00E21DD2">
        <w:rPr>
          <w:rFonts w:hint="cs"/>
          <w:rtl/>
          <w:lang w:eastAsia="he-IL"/>
        </w:rPr>
        <w:t xml:space="preserve"> </w:t>
      </w:r>
      <w:r w:rsidR="003C57DB">
        <w:rPr>
          <w:rFonts w:hint="cs"/>
          <w:rtl/>
          <w:lang w:eastAsia="he-IL"/>
        </w:rPr>
        <w:t>איך</w:t>
      </w:r>
      <w:bookmarkStart w:id="1599" w:name="_ETM_Q1_2609605"/>
      <w:bookmarkEnd w:id="1599"/>
      <w:r w:rsidR="003C57DB">
        <w:rPr>
          <w:rFonts w:hint="cs"/>
          <w:rtl/>
          <w:lang w:eastAsia="he-IL"/>
        </w:rPr>
        <w:t xml:space="preserve"> זה נעשה בדיוק? איך הוא צריך לדעת עכשיו</w:t>
      </w:r>
      <w:bookmarkStart w:id="1600" w:name="_ETM_Q1_2611657"/>
      <w:bookmarkEnd w:id="1600"/>
      <w:r w:rsidR="003C57DB">
        <w:rPr>
          <w:rFonts w:hint="cs"/>
          <w:rtl/>
          <w:lang w:eastAsia="he-IL"/>
        </w:rPr>
        <w:t xml:space="preserve"> שהוא מורחק והוא אמור להתייצב במשטרה? איך מסבירים לו </w:t>
      </w:r>
      <w:bookmarkStart w:id="1601" w:name="_ETM_Q1_2612593"/>
      <w:bookmarkEnd w:id="1601"/>
      <w:r>
        <w:rPr>
          <w:rFonts w:hint="cs"/>
          <w:rtl/>
          <w:lang w:eastAsia="he-IL"/>
        </w:rPr>
        <w:t xml:space="preserve">את זה? </w:t>
      </w:r>
      <w:bookmarkStart w:id="1602" w:name="_ETM_Q1_2615781"/>
      <w:bookmarkStart w:id="1603" w:name="_ETM_Q1_2615875"/>
      <w:bookmarkStart w:id="1604" w:name="_ETM_Q1_2615922"/>
      <w:bookmarkStart w:id="1605" w:name="_ETM_Q1_2615984"/>
      <w:bookmarkStart w:id="1606" w:name="_ETM_Q1_2618734"/>
      <w:bookmarkStart w:id="1607" w:name="_ETM_Q1_2615754"/>
      <w:bookmarkEnd w:id="1602"/>
      <w:bookmarkEnd w:id="1603"/>
      <w:bookmarkEnd w:id="1604"/>
      <w:bookmarkEnd w:id="1605"/>
      <w:bookmarkEnd w:id="1606"/>
      <w:bookmarkEnd w:id="1607"/>
    </w:p>
    <w:p w:rsidR="00C20E5A" w:rsidRDefault="00C20E5A" w:rsidP="009B3915">
      <w:pPr>
        <w:rPr>
          <w:rtl/>
          <w:lang w:eastAsia="he-IL"/>
        </w:rPr>
      </w:pPr>
      <w:bookmarkStart w:id="1608" w:name="_ETM_Q1_2617218"/>
      <w:bookmarkEnd w:id="1608"/>
    </w:p>
    <w:p w:rsidR="00E057A7" w:rsidRDefault="00E057A7" w:rsidP="00C238AA">
      <w:pPr>
        <w:pStyle w:val="af9"/>
        <w:rPr>
          <w:rtl/>
          <w:lang w:eastAsia="he-IL"/>
        </w:rPr>
      </w:pPr>
      <w:bookmarkStart w:id="1609" w:name="ET_guest_896040_91"/>
      <w:r w:rsidRPr="00C238AA">
        <w:rPr>
          <w:rStyle w:val="TagStyle"/>
          <w:rtl/>
        </w:rPr>
        <w:t xml:space="preserve"> &lt;&lt; אורח &gt;&gt;</w:t>
      </w:r>
      <w:r w:rsidRPr="00E057A7">
        <w:rPr>
          <w:rStyle w:val="TagStyle"/>
          <w:rtl/>
        </w:rPr>
        <w:t xml:space="preserve"> </w:t>
      </w:r>
      <w:r>
        <w:rPr>
          <w:rtl/>
          <w:lang w:eastAsia="he-IL"/>
        </w:rPr>
        <w:t>איציק עמיר:</w:t>
      </w:r>
      <w:r w:rsidRPr="00E057A7">
        <w:rPr>
          <w:rStyle w:val="TagStyle"/>
          <w:rtl/>
        </w:rPr>
        <w:t xml:space="preserve"> </w:t>
      </w:r>
      <w:r w:rsidRPr="00C238AA">
        <w:rPr>
          <w:rStyle w:val="TagStyle"/>
          <w:rtl/>
        </w:rPr>
        <w:t>&lt;&lt; אורח &gt;&gt;</w:t>
      </w:r>
      <w:r w:rsidR="00224F0C">
        <w:rPr>
          <w:rtl/>
          <w:lang w:eastAsia="he-IL"/>
        </w:rPr>
        <w:t xml:space="preserve"> </w:t>
      </w:r>
      <w:bookmarkEnd w:id="1609"/>
    </w:p>
    <w:p w:rsidR="00E057A7" w:rsidRDefault="00E057A7" w:rsidP="00E057A7">
      <w:pPr>
        <w:pStyle w:val="KeepWithNext"/>
        <w:rPr>
          <w:rtl/>
          <w:lang w:eastAsia="he-IL"/>
        </w:rPr>
      </w:pPr>
    </w:p>
    <w:p w:rsidR="00E057A7" w:rsidRDefault="00E057A7" w:rsidP="00E057A7">
      <w:pPr>
        <w:rPr>
          <w:rtl/>
          <w:lang w:eastAsia="he-IL"/>
        </w:rPr>
      </w:pPr>
      <w:bookmarkStart w:id="1610" w:name="_ETM_Q1_2619422"/>
      <w:bookmarkEnd w:id="1610"/>
      <w:r>
        <w:rPr>
          <w:rFonts w:hint="cs"/>
          <w:rtl/>
          <w:lang w:eastAsia="he-IL"/>
        </w:rPr>
        <w:t>ה</w:t>
      </w:r>
      <w:bookmarkStart w:id="1611" w:name="_ETM_Q1_2619500"/>
      <w:bookmarkEnd w:id="1611"/>
      <w:r>
        <w:rPr>
          <w:rFonts w:hint="cs"/>
          <w:rtl/>
          <w:lang w:eastAsia="he-IL"/>
        </w:rPr>
        <w:t>וא</w:t>
      </w:r>
      <w:bookmarkStart w:id="1612" w:name="_ETM_Q1_2619781"/>
      <w:bookmarkEnd w:id="1612"/>
      <w:r>
        <w:rPr>
          <w:rFonts w:hint="cs"/>
          <w:rtl/>
          <w:lang w:eastAsia="he-IL"/>
        </w:rPr>
        <w:t xml:space="preserve"> </w:t>
      </w:r>
      <w:r w:rsidR="003C57DB">
        <w:rPr>
          <w:rFonts w:hint="cs"/>
          <w:rtl/>
          <w:lang w:eastAsia="he-IL"/>
        </w:rPr>
        <w:t>יקבל את ההודעה ב</w:t>
      </w:r>
      <w:r>
        <w:rPr>
          <w:rFonts w:hint="cs"/>
          <w:rtl/>
          <w:lang w:eastAsia="he-IL"/>
        </w:rPr>
        <w:t>דואר רשום.</w:t>
      </w:r>
    </w:p>
    <w:p w:rsidR="003C57DB" w:rsidRDefault="003C57DB" w:rsidP="00FE2014">
      <w:pPr>
        <w:ind w:firstLine="0"/>
        <w:rPr>
          <w:rtl/>
          <w:lang w:eastAsia="he-IL"/>
        </w:rPr>
      </w:pPr>
      <w:bookmarkStart w:id="1613" w:name="_ETM_Q1_2624953"/>
      <w:bookmarkStart w:id="1614" w:name="_ETM_Q1_2625047"/>
      <w:bookmarkStart w:id="1615" w:name="_ETM_Q1_2619262"/>
      <w:bookmarkStart w:id="1616" w:name="_ETM_Q1_2619337"/>
      <w:bookmarkEnd w:id="1613"/>
      <w:bookmarkEnd w:id="1614"/>
      <w:bookmarkEnd w:id="1615"/>
      <w:bookmarkEnd w:id="1616"/>
    </w:p>
    <w:p w:rsidR="003C57DB" w:rsidRDefault="003C57DB" w:rsidP="00C238AA">
      <w:pPr>
        <w:pStyle w:val="a4"/>
        <w:rPr>
          <w:rtl/>
        </w:rPr>
      </w:pPr>
      <w:bookmarkStart w:id="1617" w:name="ET_knessetmember_5761_445"/>
      <w:r w:rsidRPr="00C238AA">
        <w:rPr>
          <w:rStyle w:val="TagStyle"/>
          <w:rtl/>
        </w:rPr>
        <w:t xml:space="preserve"> &lt;&lt; דובר &gt;&gt;</w:t>
      </w:r>
      <w:r w:rsidRPr="003C57DB">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3C57DB">
        <w:rPr>
          <w:rStyle w:val="TagStyle"/>
          <w:rtl/>
        </w:rPr>
        <w:t xml:space="preserve"> </w:t>
      </w:r>
      <w:r w:rsidRPr="00C238AA">
        <w:rPr>
          <w:rStyle w:val="TagStyle"/>
          <w:rtl/>
        </w:rPr>
        <w:t>&lt;&lt; דובר &gt;&gt;</w:t>
      </w:r>
      <w:r w:rsidR="00224F0C">
        <w:rPr>
          <w:rtl/>
        </w:rPr>
        <w:t xml:space="preserve"> </w:t>
      </w:r>
      <w:bookmarkEnd w:id="1617"/>
    </w:p>
    <w:p w:rsidR="003C57DB" w:rsidRDefault="003C57DB" w:rsidP="003C57DB">
      <w:pPr>
        <w:pStyle w:val="KeepWithNext"/>
        <w:rPr>
          <w:rtl/>
          <w:lang w:eastAsia="he-IL"/>
        </w:rPr>
      </w:pPr>
    </w:p>
    <w:p w:rsidR="003C57DB" w:rsidRDefault="003C57DB" w:rsidP="003C57DB">
      <w:pPr>
        <w:rPr>
          <w:rtl/>
          <w:lang w:eastAsia="he-IL"/>
        </w:rPr>
      </w:pPr>
      <w:bookmarkStart w:id="1618" w:name="_ETM_Q1_2617164"/>
      <w:bookmarkEnd w:id="1618"/>
      <w:r>
        <w:rPr>
          <w:rFonts w:hint="cs"/>
          <w:rtl/>
          <w:lang w:eastAsia="he-IL"/>
        </w:rPr>
        <w:t>ע</w:t>
      </w:r>
      <w:bookmarkStart w:id="1619" w:name="_ETM_Q1_2617442"/>
      <w:bookmarkEnd w:id="1619"/>
      <w:r>
        <w:rPr>
          <w:rFonts w:hint="cs"/>
          <w:rtl/>
          <w:lang w:eastAsia="he-IL"/>
        </w:rPr>
        <w:t>ם</w:t>
      </w:r>
      <w:bookmarkStart w:id="1620" w:name="_ETM_Q1_2617537"/>
      <w:bookmarkEnd w:id="1620"/>
      <w:r>
        <w:rPr>
          <w:rFonts w:hint="cs"/>
          <w:rtl/>
          <w:lang w:eastAsia="he-IL"/>
        </w:rPr>
        <w:t xml:space="preserve"> דואר ישראל זה יגיע אחרי ה-60 יו</w:t>
      </w:r>
      <w:bookmarkStart w:id="1621" w:name="_ETM_Q1_2624826"/>
      <w:bookmarkEnd w:id="1621"/>
      <w:r>
        <w:rPr>
          <w:rFonts w:hint="cs"/>
          <w:rtl/>
          <w:lang w:eastAsia="he-IL"/>
        </w:rPr>
        <w:t>ם.</w:t>
      </w:r>
    </w:p>
    <w:p w:rsidR="00E057A7" w:rsidRDefault="00E057A7" w:rsidP="003C57DB">
      <w:pPr>
        <w:ind w:firstLine="0"/>
        <w:rPr>
          <w:rtl/>
          <w:lang w:eastAsia="he-IL"/>
        </w:rPr>
      </w:pPr>
      <w:bookmarkStart w:id="1622" w:name="_ETM_Q1_2625066"/>
      <w:bookmarkStart w:id="1623" w:name="_ETM_Q1_2625132"/>
      <w:bookmarkStart w:id="1624" w:name="_ETM_Q1_2625093"/>
      <w:bookmarkStart w:id="1625" w:name="_ETM_Q1_2625156"/>
      <w:bookmarkStart w:id="1626" w:name="_ETM_Q1_2627437"/>
      <w:bookmarkStart w:id="1627" w:name="_ETM_Q1_2630359"/>
      <w:bookmarkStart w:id="1628" w:name="_ETM_Q1_2630468"/>
      <w:bookmarkStart w:id="1629" w:name="_ETM_Q1_2630515"/>
      <w:bookmarkStart w:id="1630" w:name="_ETM_Q1_2630578"/>
      <w:bookmarkStart w:id="1631" w:name="_ETM_Q1_2632312"/>
      <w:bookmarkStart w:id="1632" w:name="_ETM_Q1_2632406"/>
      <w:bookmarkStart w:id="1633" w:name="_ETM_Q1_2635765"/>
      <w:bookmarkEnd w:id="1622"/>
      <w:bookmarkEnd w:id="1623"/>
      <w:bookmarkEnd w:id="1624"/>
      <w:bookmarkEnd w:id="1625"/>
      <w:bookmarkEnd w:id="1626"/>
      <w:bookmarkEnd w:id="1627"/>
      <w:bookmarkEnd w:id="1628"/>
      <w:bookmarkEnd w:id="1629"/>
      <w:bookmarkEnd w:id="1630"/>
      <w:bookmarkEnd w:id="1631"/>
      <w:bookmarkEnd w:id="1632"/>
      <w:bookmarkEnd w:id="1633"/>
    </w:p>
    <w:p w:rsidR="00E057A7" w:rsidRDefault="00E057A7" w:rsidP="00C238AA">
      <w:pPr>
        <w:pStyle w:val="af9"/>
        <w:rPr>
          <w:rtl/>
          <w:lang w:eastAsia="he-IL"/>
        </w:rPr>
      </w:pPr>
      <w:bookmarkStart w:id="1634" w:name="ET_guest_829492_92"/>
      <w:r w:rsidRPr="00C238AA">
        <w:rPr>
          <w:rStyle w:val="TagStyle"/>
          <w:rtl/>
        </w:rPr>
        <w:t xml:space="preserve"> &lt;&lt; אורח &gt;&gt;</w:t>
      </w:r>
      <w:r w:rsidRPr="00E057A7">
        <w:rPr>
          <w:rStyle w:val="TagStyle"/>
          <w:rtl/>
        </w:rPr>
        <w:t xml:space="preserve"> </w:t>
      </w:r>
      <w:r>
        <w:rPr>
          <w:rtl/>
          <w:lang w:eastAsia="he-IL"/>
        </w:rPr>
        <w:t>רועי הראל:</w:t>
      </w:r>
      <w:r w:rsidRPr="00E057A7">
        <w:rPr>
          <w:rStyle w:val="TagStyle"/>
          <w:rtl/>
        </w:rPr>
        <w:t xml:space="preserve"> </w:t>
      </w:r>
      <w:r w:rsidRPr="00C238AA">
        <w:rPr>
          <w:rStyle w:val="TagStyle"/>
          <w:rtl/>
        </w:rPr>
        <w:t>&lt;&lt; אורח &gt;&gt;</w:t>
      </w:r>
      <w:r w:rsidR="00224F0C">
        <w:rPr>
          <w:rtl/>
          <w:lang w:eastAsia="he-IL"/>
        </w:rPr>
        <w:t xml:space="preserve"> </w:t>
      </w:r>
      <w:bookmarkEnd w:id="1634"/>
    </w:p>
    <w:p w:rsidR="00E057A7" w:rsidRDefault="00E057A7" w:rsidP="00E057A7">
      <w:pPr>
        <w:pStyle w:val="KeepWithNext"/>
        <w:rPr>
          <w:rtl/>
          <w:lang w:eastAsia="he-IL"/>
        </w:rPr>
      </w:pPr>
    </w:p>
    <w:p w:rsidR="00E057A7" w:rsidRDefault="003C57DB" w:rsidP="00C20E5A">
      <w:pPr>
        <w:rPr>
          <w:rtl/>
          <w:lang w:eastAsia="he-IL"/>
        </w:rPr>
      </w:pPr>
      <w:bookmarkStart w:id="1635" w:name="_ETM_Q1_2636359"/>
      <w:bookmarkStart w:id="1636" w:name="_ETM_Q1_2636421"/>
      <w:bookmarkEnd w:id="1635"/>
      <w:bookmarkEnd w:id="1636"/>
      <w:r>
        <w:rPr>
          <w:rFonts w:hint="cs"/>
          <w:rtl/>
          <w:lang w:eastAsia="he-IL"/>
        </w:rPr>
        <w:t>כפי שהסביר איציק,</w:t>
      </w:r>
      <w:r w:rsidR="00E21DD2">
        <w:rPr>
          <w:rFonts w:hint="cs"/>
          <w:rtl/>
          <w:lang w:eastAsia="he-IL"/>
        </w:rPr>
        <w:t xml:space="preserve"> </w:t>
      </w:r>
      <w:r>
        <w:rPr>
          <w:rFonts w:hint="cs"/>
          <w:rtl/>
          <w:lang w:eastAsia="he-IL"/>
        </w:rPr>
        <w:t>הפרקטיקה היא שהאדם קיבל</w:t>
      </w:r>
      <w:r w:rsidR="00C20E5A">
        <w:rPr>
          <w:rFonts w:hint="cs"/>
          <w:rtl/>
          <w:lang w:eastAsia="he-IL"/>
        </w:rPr>
        <w:t xml:space="preserve"> בפניו</w:t>
      </w:r>
      <w:r>
        <w:rPr>
          <w:rFonts w:hint="cs"/>
          <w:rtl/>
          <w:lang w:eastAsia="he-IL"/>
        </w:rPr>
        <w:t xml:space="preserve"> באצטדיון זימון לשימוע. אמרו </w:t>
      </w:r>
      <w:bookmarkStart w:id="1637" w:name="_ETM_Q1_2637898"/>
      <w:bookmarkEnd w:id="1637"/>
      <w:r>
        <w:rPr>
          <w:rFonts w:hint="cs"/>
          <w:rtl/>
          <w:lang w:eastAsia="he-IL"/>
        </w:rPr>
        <w:t xml:space="preserve">לו: אתה מורחק מהמשחק הזה ויש לך שימוע </w:t>
      </w:r>
      <w:bookmarkStart w:id="1638" w:name="_ETM_Q1_2639960"/>
      <w:bookmarkEnd w:id="1638"/>
      <w:r>
        <w:rPr>
          <w:rFonts w:hint="cs"/>
          <w:rtl/>
          <w:lang w:eastAsia="he-IL"/>
        </w:rPr>
        <w:t>ואתה צריך להתייצב.</w:t>
      </w:r>
      <w:r w:rsidR="00E21DD2">
        <w:rPr>
          <w:rFonts w:hint="cs"/>
          <w:rtl/>
          <w:lang w:eastAsia="he-IL"/>
        </w:rPr>
        <w:t xml:space="preserve"> </w:t>
      </w:r>
      <w:r>
        <w:rPr>
          <w:rFonts w:hint="cs"/>
          <w:rtl/>
          <w:lang w:eastAsia="he-IL"/>
        </w:rPr>
        <w:t>האדם הז</w:t>
      </w:r>
      <w:bookmarkStart w:id="1639" w:name="_ETM_Q1_2642056"/>
      <w:bookmarkEnd w:id="1639"/>
      <w:r>
        <w:rPr>
          <w:rFonts w:hint="cs"/>
          <w:rtl/>
          <w:lang w:eastAsia="he-IL"/>
        </w:rPr>
        <w:t>ה ידע על הזימון. הזימון</w:t>
      </w:r>
      <w:r w:rsidR="00C20E5A">
        <w:rPr>
          <w:rFonts w:hint="cs"/>
          <w:rtl/>
          <w:lang w:eastAsia="he-IL"/>
        </w:rPr>
        <w:t xml:space="preserve"> הוא</w:t>
      </w:r>
      <w:r>
        <w:rPr>
          <w:rFonts w:hint="cs"/>
          <w:rtl/>
          <w:lang w:eastAsia="he-IL"/>
        </w:rPr>
        <w:t xml:space="preserve"> בפניו. אם הוא י</w:t>
      </w:r>
      <w:r w:rsidR="00C20E5A">
        <w:rPr>
          <w:rFonts w:hint="cs"/>
          <w:rtl/>
          <w:lang w:eastAsia="he-IL"/>
        </w:rPr>
        <w:t>אמר</w:t>
      </w:r>
      <w:r>
        <w:rPr>
          <w:rFonts w:hint="cs"/>
          <w:rtl/>
          <w:lang w:eastAsia="he-IL"/>
        </w:rPr>
        <w:t xml:space="preserve"> </w:t>
      </w:r>
      <w:bookmarkStart w:id="1640" w:name="_ETM_Q1_2646804"/>
      <w:bookmarkEnd w:id="1640"/>
      <w:r>
        <w:rPr>
          <w:rFonts w:hint="cs"/>
          <w:rtl/>
          <w:lang w:eastAsia="he-IL"/>
        </w:rPr>
        <w:t>לסדרן שביום ראשון</w:t>
      </w:r>
      <w:r w:rsidR="00C20E5A">
        <w:rPr>
          <w:rFonts w:hint="cs"/>
          <w:rtl/>
          <w:lang w:eastAsia="he-IL"/>
        </w:rPr>
        <w:t xml:space="preserve"> או שני</w:t>
      </w:r>
      <w:r>
        <w:rPr>
          <w:rFonts w:hint="cs"/>
          <w:rtl/>
          <w:lang w:eastAsia="he-IL"/>
        </w:rPr>
        <w:t xml:space="preserve"> הוא לא יכול, הוא לא יתווכח </w:t>
      </w:r>
      <w:bookmarkStart w:id="1641" w:name="_ETM_Q1_2650402"/>
      <w:bookmarkEnd w:id="1641"/>
      <w:proofErr w:type="spellStart"/>
      <w:r>
        <w:rPr>
          <w:rFonts w:hint="cs"/>
          <w:rtl/>
          <w:lang w:eastAsia="he-IL"/>
        </w:rPr>
        <w:t>איתו</w:t>
      </w:r>
      <w:proofErr w:type="spellEnd"/>
      <w:r>
        <w:rPr>
          <w:rFonts w:hint="cs"/>
          <w:rtl/>
          <w:lang w:eastAsia="he-IL"/>
        </w:rPr>
        <w:t xml:space="preserve">. </w:t>
      </w:r>
      <w:bookmarkStart w:id="1642" w:name="_ETM_Q1_2655170"/>
      <w:bookmarkStart w:id="1643" w:name="_ETM_Q1_2655280"/>
      <w:bookmarkStart w:id="1644" w:name="_ETM_Q1_2655842"/>
      <w:bookmarkEnd w:id="1642"/>
      <w:bookmarkEnd w:id="1643"/>
      <w:bookmarkEnd w:id="1644"/>
    </w:p>
    <w:p w:rsidR="003C57DB" w:rsidRDefault="003C57DB" w:rsidP="003C57DB">
      <w:pPr>
        <w:rPr>
          <w:rtl/>
          <w:lang w:eastAsia="he-IL"/>
        </w:rPr>
      </w:pPr>
      <w:bookmarkStart w:id="1645" w:name="_ETM_Q1_2655314"/>
      <w:bookmarkStart w:id="1646" w:name="_ETM_Q1_2655403"/>
      <w:bookmarkEnd w:id="1645"/>
      <w:bookmarkEnd w:id="1646"/>
    </w:p>
    <w:p w:rsidR="00E057A7" w:rsidRDefault="00E057A7" w:rsidP="00C238AA">
      <w:pPr>
        <w:pStyle w:val="a4"/>
        <w:rPr>
          <w:rtl/>
        </w:rPr>
      </w:pPr>
      <w:bookmarkStart w:id="1647" w:name="ET_speaker_6255_93"/>
      <w:r w:rsidRPr="00C238AA">
        <w:rPr>
          <w:rStyle w:val="TagStyle"/>
          <w:rtl/>
        </w:rPr>
        <w:t xml:space="preserve"> &lt;&lt; דובר &gt;&gt;</w:t>
      </w:r>
      <w:r w:rsidRPr="00E057A7">
        <w:rPr>
          <w:rStyle w:val="TagStyle"/>
          <w:rtl/>
        </w:rPr>
        <w:t xml:space="preserve"> </w:t>
      </w:r>
      <w:r>
        <w:rPr>
          <w:rtl/>
        </w:rPr>
        <w:t>סימון דוידסון (יש עתיד):</w:t>
      </w:r>
      <w:r w:rsidRPr="00E057A7">
        <w:rPr>
          <w:rStyle w:val="TagStyle"/>
          <w:rtl/>
        </w:rPr>
        <w:t xml:space="preserve"> </w:t>
      </w:r>
      <w:r w:rsidRPr="00C238AA">
        <w:rPr>
          <w:rStyle w:val="TagStyle"/>
          <w:rtl/>
        </w:rPr>
        <w:t>&lt;&lt; דובר &gt;&gt;</w:t>
      </w:r>
      <w:r w:rsidR="00224F0C">
        <w:rPr>
          <w:rtl/>
        </w:rPr>
        <w:t xml:space="preserve"> </w:t>
      </w:r>
      <w:bookmarkEnd w:id="1647"/>
    </w:p>
    <w:p w:rsidR="00E057A7" w:rsidRDefault="00E057A7" w:rsidP="00E057A7">
      <w:pPr>
        <w:pStyle w:val="KeepWithNext"/>
        <w:rPr>
          <w:rtl/>
          <w:lang w:eastAsia="he-IL"/>
        </w:rPr>
      </w:pPr>
    </w:p>
    <w:p w:rsidR="00E057A7" w:rsidRDefault="00E057A7" w:rsidP="003C57DB">
      <w:pPr>
        <w:rPr>
          <w:rtl/>
          <w:lang w:eastAsia="he-IL"/>
        </w:rPr>
      </w:pPr>
      <w:bookmarkStart w:id="1648" w:name="_ETM_Q1_2656358"/>
      <w:bookmarkStart w:id="1649" w:name="_ETM_Q1_2656436"/>
      <w:bookmarkEnd w:id="1648"/>
      <w:bookmarkEnd w:id="1649"/>
      <w:r>
        <w:rPr>
          <w:rFonts w:hint="cs"/>
          <w:rtl/>
          <w:lang w:eastAsia="he-IL"/>
        </w:rPr>
        <w:t>צריך להסב</w:t>
      </w:r>
      <w:r w:rsidR="003C57DB">
        <w:rPr>
          <w:rFonts w:hint="cs"/>
          <w:rtl/>
          <w:lang w:eastAsia="he-IL"/>
        </w:rPr>
        <w:t>י</w:t>
      </w:r>
      <w:r>
        <w:rPr>
          <w:rFonts w:hint="cs"/>
          <w:rtl/>
          <w:lang w:eastAsia="he-IL"/>
        </w:rPr>
        <w:t>ר להם</w:t>
      </w:r>
      <w:r w:rsidR="00E21DD2">
        <w:rPr>
          <w:rFonts w:hint="cs"/>
          <w:rtl/>
          <w:lang w:eastAsia="he-IL"/>
        </w:rPr>
        <w:t xml:space="preserve"> </w:t>
      </w:r>
      <w:r w:rsidR="003C57DB">
        <w:rPr>
          <w:rFonts w:hint="cs"/>
          <w:rtl/>
          <w:lang w:eastAsia="he-IL"/>
        </w:rPr>
        <w:t xml:space="preserve">איך </w:t>
      </w:r>
      <w:r>
        <w:rPr>
          <w:rFonts w:hint="cs"/>
          <w:rtl/>
          <w:lang w:eastAsia="he-IL"/>
        </w:rPr>
        <w:t>זה קורה.</w:t>
      </w:r>
      <w:r w:rsidR="003C57DB">
        <w:rPr>
          <w:rFonts w:hint="cs"/>
          <w:rtl/>
          <w:lang w:eastAsia="he-IL"/>
        </w:rPr>
        <w:t xml:space="preserve"> הרי בסוף יש התפרעות. שוטר נכנס, </w:t>
      </w:r>
      <w:bookmarkStart w:id="1650" w:name="_ETM_Q1_2658388"/>
      <w:bookmarkEnd w:id="1650"/>
      <w:r w:rsidR="003C57DB">
        <w:rPr>
          <w:rFonts w:hint="cs"/>
          <w:rtl/>
          <w:lang w:eastAsia="he-IL"/>
        </w:rPr>
        <w:t xml:space="preserve">מוציא אותו. זה לא שהוא אומר לו: שלום, אדוני. </w:t>
      </w:r>
      <w:bookmarkStart w:id="1651" w:name="_ETM_Q1_2658206"/>
      <w:bookmarkEnd w:id="1651"/>
      <w:r w:rsidR="003C57DB">
        <w:rPr>
          <w:rFonts w:hint="cs"/>
          <w:rtl/>
          <w:lang w:eastAsia="he-IL"/>
        </w:rPr>
        <w:t>מה שלומך? יש לך צו.</w:t>
      </w:r>
      <w:r w:rsidR="00E21DD2">
        <w:rPr>
          <w:rFonts w:hint="cs"/>
          <w:rtl/>
          <w:lang w:eastAsia="he-IL"/>
        </w:rPr>
        <w:t xml:space="preserve"> </w:t>
      </w:r>
      <w:r w:rsidR="003C57DB">
        <w:rPr>
          <w:rFonts w:hint="cs"/>
          <w:rtl/>
          <w:lang w:eastAsia="he-IL"/>
        </w:rPr>
        <w:t>מוציאים אותו,</w:t>
      </w:r>
      <w:r>
        <w:rPr>
          <w:rFonts w:hint="cs"/>
          <w:rtl/>
          <w:lang w:eastAsia="he-IL"/>
        </w:rPr>
        <w:t xml:space="preserve"> </w:t>
      </w:r>
      <w:bookmarkStart w:id="1652" w:name="_ETM_Q1_2662451"/>
      <w:bookmarkEnd w:id="1652"/>
      <w:r>
        <w:rPr>
          <w:rFonts w:hint="cs"/>
          <w:rtl/>
          <w:lang w:eastAsia="he-IL"/>
        </w:rPr>
        <w:t>שולפים</w:t>
      </w:r>
      <w:r w:rsidR="003C57DB">
        <w:rPr>
          <w:rFonts w:hint="cs"/>
          <w:rtl/>
          <w:lang w:eastAsia="he-IL"/>
        </w:rPr>
        <w:t xml:space="preserve"> אותו</w:t>
      </w:r>
      <w:r>
        <w:rPr>
          <w:rFonts w:hint="cs"/>
          <w:rtl/>
          <w:lang w:eastAsia="he-IL"/>
        </w:rPr>
        <w:t xml:space="preserve"> מהקהל </w:t>
      </w:r>
      <w:r w:rsidR="003C57DB">
        <w:rPr>
          <w:rFonts w:hint="cs"/>
          <w:rtl/>
          <w:lang w:eastAsia="he-IL"/>
        </w:rPr>
        <w:t>ו</w:t>
      </w:r>
      <w:r w:rsidR="00C20E5A">
        <w:rPr>
          <w:rFonts w:hint="cs"/>
          <w:rtl/>
          <w:lang w:eastAsia="he-IL"/>
        </w:rPr>
        <w:t xml:space="preserve">מוציאים </w:t>
      </w:r>
      <w:bookmarkStart w:id="1653" w:name="_ETM_Q1_2661803"/>
      <w:bookmarkEnd w:id="1653"/>
      <w:r w:rsidR="00C20E5A">
        <w:rPr>
          <w:rFonts w:hint="cs"/>
          <w:rtl/>
          <w:lang w:eastAsia="he-IL"/>
        </w:rPr>
        <w:t>אותו מ</w:t>
      </w:r>
      <w:r w:rsidR="003C57DB">
        <w:rPr>
          <w:rFonts w:hint="cs"/>
          <w:rtl/>
          <w:lang w:eastAsia="he-IL"/>
        </w:rPr>
        <w:t xml:space="preserve">המגרש. אין מצב שהוא </w:t>
      </w:r>
      <w:bookmarkStart w:id="1654" w:name="_ETM_Q1_2666842"/>
      <w:bookmarkEnd w:id="1654"/>
      <w:r w:rsidR="003C57DB">
        <w:rPr>
          <w:rFonts w:hint="cs"/>
          <w:rtl/>
          <w:lang w:eastAsia="he-IL"/>
        </w:rPr>
        <w:t>לא יידע.</w:t>
      </w:r>
    </w:p>
    <w:p w:rsidR="00E057A7" w:rsidRDefault="00E057A7" w:rsidP="003C57DB">
      <w:pPr>
        <w:ind w:firstLine="0"/>
        <w:rPr>
          <w:rtl/>
          <w:lang w:eastAsia="he-IL"/>
        </w:rPr>
      </w:pPr>
      <w:bookmarkStart w:id="1655" w:name="_ETM_Q1_2670045"/>
      <w:bookmarkStart w:id="1656" w:name="_ETM_Q1_2670139"/>
      <w:bookmarkStart w:id="1657" w:name="_ETM_Q1_2670248"/>
      <w:bookmarkStart w:id="1658" w:name="_ETM_Q1_2670326"/>
      <w:bookmarkStart w:id="1659" w:name="_ETM_Q1_2672357"/>
      <w:bookmarkEnd w:id="1655"/>
      <w:bookmarkEnd w:id="1656"/>
      <w:bookmarkEnd w:id="1657"/>
      <w:bookmarkEnd w:id="1658"/>
      <w:bookmarkEnd w:id="1659"/>
    </w:p>
    <w:p w:rsidR="00E057A7" w:rsidRDefault="00E057A7" w:rsidP="00C238AA">
      <w:pPr>
        <w:pStyle w:val="af9"/>
        <w:rPr>
          <w:rtl/>
          <w:lang w:eastAsia="he-IL"/>
        </w:rPr>
      </w:pPr>
      <w:bookmarkStart w:id="1660" w:name="ET_guest_896040_94"/>
      <w:r w:rsidRPr="00C238AA">
        <w:rPr>
          <w:rStyle w:val="TagStyle"/>
          <w:rtl/>
        </w:rPr>
        <w:t xml:space="preserve"> &lt;&lt; אורח &gt;&gt;</w:t>
      </w:r>
      <w:r w:rsidRPr="00E057A7">
        <w:rPr>
          <w:rStyle w:val="TagStyle"/>
          <w:rtl/>
        </w:rPr>
        <w:t xml:space="preserve"> </w:t>
      </w:r>
      <w:r>
        <w:rPr>
          <w:rtl/>
          <w:lang w:eastAsia="he-IL"/>
        </w:rPr>
        <w:t>איציק עמיר:</w:t>
      </w:r>
      <w:r w:rsidRPr="00E057A7">
        <w:rPr>
          <w:rStyle w:val="TagStyle"/>
          <w:rtl/>
        </w:rPr>
        <w:t xml:space="preserve"> </w:t>
      </w:r>
      <w:r w:rsidRPr="00C238AA">
        <w:rPr>
          <w:rStyle w:val="TagStyle"/>
          <w:rtl/>
        </w:rPr>
        <w:t>&lt;&lt; אורח &gt;&gt;</w:t>
      </w:r>
      <w:r w:rsidR="00224F0C">
        <w:rPr>
          <w:rtl/>
          <w:lang w:eastAsia="he-IL"/>
        </w:rPr>
        <w:t xml:space="preserve"> </w:t>
      </w:r>
      <w:bookmarkEnd w:id="1660"/>
    </w:p>
    <w:p w:rsidR="00E057A7" w:rsidRDefault="00E057A7" w:rsidP="00E057A7">
      <w:pPr>
        <w:pStyle w:val="KeepWithNext"/>
        <w:rPr>
          <w:rtl/>
          <w:lang w:eastAsia="he-IL"/>
        </w:rPr>
      </w:pPr>
    </w:p>
    <w:p w:rsidR="00E057A7" w:rsidRDefault="00E057A7" w:rsidP="00E057A7">
      <w:pPr>
        <w:rPr>
          <w:rtl/>
          <w:lang w:eastAsia="he-IL"/>
        </w:rPr>
      </w:pPr>
      <w:bookmarkStart w:id="1661" w:name="_ETM_Q1_2672967"/>
      <w:bookmarkStart w:id="1662" w:name="_ETM_Q1_2673045"/>
      <w:bookmarkEnd w:id="1661"/>
      <w:bookmarkEnd w:id="1662"/>
      <w:r>
        <w:rPr>
          <w:rFonts w:hint="cs"/>
          <w:rtl/>
          <w:lang w:eastAsia="he-IL"/>
        </w:rPr>
        <w:t>אם יש משטרה</w:t>
      </w:r>
      <w:r w:rsidR="00CA1256">
        <w:rPr>
          <w:rFonts w:hint="cs"/>
          <w:rtl/>
          <w:lang w:eastAsia="he-IL"/>
        </w:rPr>
        <w:t>,</w:t>
      </w:r>
      <w:r>
        <w:rPr>
          <w:rFonts w:hint="cs"/>
          <w:rtl/>
          <w:lang w:eastAsia="he-IL"/>
        </w:rPr>
        <w:t xml:space="preserve"> הוא יקבל</w:t>
      </w:r>
      <w:r w:rsidR="003C57DB">
        <w:rPr>
          <w:rFonts w:hint="cs"/>
          <w:rtl/>
          <w:lang w:eastAsia="he-IL"/>
        </w:rPr>
        <w:t xml:space="preserve"> את הזימון</w:t>
      </w:r>
      <w:r>
        <w:rPr>
          <w:rFonts w:hint="cs"/>
          <w:rtl/>
          <w:lang w:eastAsia="he-IL"/>
        </w:rPr>
        <w:t xml:space="preserve"> במקום.</w:t>
      </w:r>
      <w:r w:rsidR="003C57DB">
        <w:rPr>
          <w:rFonts w:hint="cs"/>
          <w:rtl/>
          <w:lang w:eastAsia="he-IL"/>
        </w:rPr>
        <w:t xml:space="preserve"> האופציה הזו קיימת כשאין משטרה.</w:t>
      </w:r>
    </w:p>
    <w:p w:rsidR="00E057A7" w:rsidRDefault="00E057A7" w:rsidP="003C57DB">
      <w:pPr>
        <w:ind w:firstLine="0"/>
        <w:rPr>
          <w:rtl/>
          <w:lang w:eastAsia="he-IL"/>
        </w:rPr>
      </w:pPr>
      <w:bookmarkStart w:id="1663" w:name="_ETM_Q1_2676326"/>
      <w:bookmarkStart w:id="1664" w:name="_ETM_Q1_2676404"/>
      <w:bookmarkStart w:id="1665" w:name="_ETM_Q1_2676701"/>
      <w:bookmarkStart w:id="1666" w:name="_ETM_Q1_2676763"/>
      <w:bookmarkEnd w:id="1663"/>
      <w:bookmarkEnd w:id="1664"/>
      <w:bookmarkEnd w:id="1665"/>
      <w:bookmarkEnd w:id="1666"/>
    </w:p>
    <w:p w:rsidR="00E057A7" w:rsidRDefault="00E057A7" w:rsidP="00C238AA">
      <w:pPr>
        <w:pStyle w:val="a4"/>
        <w:rPr>
          <w:rtl/>
        </w:rPr>
      </w:pPr>
      <w:bookmarkStart w:id="1667" w:name="ET_knessetmember_5761_95"/>
      <w:r w:rsidRPr="00C238AA">
        <w:rPr>
          <w:rStyle w:val="TagStyle"/>
          <w:rtl/>
        </w:rPr>
        <w:lastRenderedPageBreak/>
        <w:t xml:space="preserve"> &lt;&lt; דובר &gt;&gt;</w:t>
      </w:r>
      <w:r w:rsidRPr="00E057A7">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E057A7">
        <w:rPr>
          <w:rStyle w:val="TagStyle"/>
          <w:rtl/>
        </w:rPr>
        <w:t xml:space="preserve"> </w:t>
      </w:r>
      <w:r w:rsidRPr="00C238AA">
        <w:rPr>
          <w:rStyle w:val="TagStyle"/>
          <w:rtl/>
        </w:rPr>
        <w:t>&lt;&lt; דובר &gt;&gt;</w:t>
      </w:r>
      <w:r w:rsidR="00224F0C">
        <w:rPr>
          <w:rtl/>
        </w:rPr>
        <w:t xml:space="preserve"> </w:t>
      </w:r>
      <w:bookmarkEnd w:id="1667"/>
    </w:p>
    <w:p w:rsidR="00E057A7" w:rsidRDefault="00E057A7" w:rsidP="00E057A7">
      <w:pPr>
        <w:pStyle w:val="KeepWithNext"/>
        <w:rPr>
          <w:rtl/>
          <w:lang w:eastAsia="he-IL"/>
        </w:rPr>
      </w:pPr>
    </w:p>
    <w:p w:rsidR="00E057A7" w:rsidRDefault="003C57DB" w:rsidP="006E4E98">
      <w:pPr>
        <w:rPr>
          <w:rtl/>
          <w:lang w:eastAsia="he-IL"/>
        </w:rPr>
      </w:pPr>
      <w:bookmarkStart w:id="1668" w:name="_ETM_Q1_2680466"/>
      <w:bookmarkEnd w:id="1668"/>
      <w:r>
        <w:rPr>
          <w:rFonts w:hint="cs"/>
          <w:rtl/>
          <w:lang w:eastAsia="he-IL"/>
        </w:rPr>
        <w:t xml:space="preserve">הוא </w:t>
      </w:r>
      <w:bookmarkStart w:id="1669" w:name="_ETM_Q1_2676935"/>
      <w:bookmarkEnd w:id="1669"/>
      <w:r w:rsidR="00CA1256">
        <w:rPr>
          <w:rFonts w:hint="cs"/>
          <w:rtl/>
          <w:lang w:eastAsia="he-IL"/>
        </w:rPr>
        <w:t>יכול להבין שהעונש שלו זה</w:t>
      </w:r>
      <w:r>
        <w:rPr>
          <w:rFonts w:hint="cs"/>
          <w:rtl/>
          <w:lang w:eastAsia="he-IL"/>
        </w:rPr>
        <w:t xml:space="preserve"> שהוא הורחק מאותו</w:t>
      </w:r>
      <w:bookmarkStart w:id="1670" w:name="_ETM_Q1_2674021"/>
      <w:bookmarkEnd w:id="1670"/>
      <w:r>
        <w:rPr>
          <w:rFonts w:hint="cs"/>
          <w:rtl/>
          <w:lang w:eastAsia="he-IL"/>
        </w:rPr>
        <w:t xml:space="preserve"> משחק. </w:t>
      </w:r>
      <w:r w:rsidR="00E057A7">
        <w:rPr>
          <w:rFonts w:hint="cs"/>
          <w:rtl/>
          <w:lang w:eastAsia="he-IL"/>
        </w:rPr>
        <w:t xml:space="preserve">אנחנו </w:t>
      </w:r>
      <w:bookmarkStart w:id="1671" w:name="_ETM_Q1_2681185"/>
      <w:bookmarkEnd w:id="1671"/>
      <w:r w:rsidR="00E057A7">
        <w:rPr>
          <w:rFonts w:hint="cs"/>
          <w:rtl/>
          <w:lang w:eastAsia="he-IL"/>
        </w:rPr>
        <w:t>לא בטוחים שכולם קוראים את החוק</w:t>
      </w:r>
      <w:r w:rsidR="00E21DD2">
        <w:rPr>
          <w:rFonts w:hint="cs"/>
          <w:rtl/>
          <w:lang w:eastAsia="he-IL"/>
        </w:rPr>
        <w:t xml:space="preserve"> </w:t>
      </w:r>
      <w:r w:rsidR="006E4E98">
        <w:rPr>
          <w:rFonts w:hint="cs"/>
          <w:rtl/>
          <w:lang w:eastAsia="he-IL"/>
        </w:rPr>
        <w:t>ומכירים את הפרוצדורה ויודעים.</w:t>
      </w:r>
      <w:r w:rsidR="00224F0C">
        <w:rPr>
          <w:rFonts w:hint="cs"/>
          <w:rtl/>
          <w:lang w:eastAsia="he-IL"/>
        </w:rPr>
        <w:t xml:space="preserve"> </w:t>
      </w:r>
      <w:bookmarkStart w:id="1672" w:name="_ETM_Q1_2688278"/>
      <w:bookmarkStart w:id="1673" w:name="_ETM_Q1_2688372"/>
      <w:bookmarkEnd w:id="1672"/>
      <w:bookmarkEnd w:id="1673"/>
    </w:p>
    <w:p w:rsidR="00E057A7" w:rsidRDefault="00E057A7" w:rsidP="00E057A7">
      <w:pPr>
        <w:rPr>
          <w:rtl/>
          <w:lang w:eastAsia="he-IL"/>
        </w:rPr>
      </w:pPr>
      <w:bookmarkStart w:id="1674" w:name="_ETM_Q1_2688403"/>
      <w:bookmarkStart w:id="1675" w:name="_ETM_Q1_2688482"/>
      <w:bookmarkStart w:id="1676" w:name="_ETM_Q1_2689138"/>
      <w:bookmarkEnd w:id="1674"/>
      <w:bookmarkEnd w:id="1675"/>
      <w:bookmarkEnd w:id="1676"/>
    </w:p>
    <w:p w:rsidR="00E057A7" w:rsidRDefault="00E057A7" w:rsidP="00C238AA">
      <w:pPr>
        <w:pStyle w:val="a4"/>
        <w:rPr>
          <w:rtl/>
        </w:rPr>
      </w:pPr>
      <w:bookmarkStart w:id="1677" w:name="ET_speaker_6255_96"/>
      <w:r w:rsidRPr="00C238AA">
        <w:rPr>
          <w:rStyle w:val="TagStyle"/>
          <w:rtl/>
        </w:rPr>
        <w:t xml:space="preserve"> &lt;&lt; דובר &gt;&gt;</w:t>
      </w:r>
      <w:r w:rsidRPr="00E057A7">
        <w:rPr>
          <w:rStyle w:val="TagStyle"/>
          <w:rtl/>
        </w:rPr>
        <w:t xml:space="preserve"> </w:t>
      </w:r>
      <w:r>
        <w:rPr>
          <w:rtl/>
        </w:rPr>
        <w:t>סימון דוידסון (יש עתיד):</w:t>
      </w:r>
      <w:r w:rsidRPr="00E057A7">
        <w:rPr>
          <w:rStyle w:val="TagStyle"/>
          <w:rtl/>
        </w:rPr>
        <w:t xml:space="preserve"> </w:t>
      </w:r>
      <w:r w:rsidRPr="00C238AA">
        <w:rPr>
          <w:rStyle w:val="TagStyle"/>
          <w:rtl/>
        </w:rPr>
        <w:t>&lt;&lt; דובר &gt;&gt;</w:t>
      </w:r>
      <w:r w:rsidR="00224F0C">
        <w:rPr>
          <w:rtl/>
        </w:rPr>
        <w:t xml:space="preserve"> </w:t>
      </w:r>
      <w:bookmarkEnd w:id="1677"/>
    </w:p>
    <w:p w:rsidR="00E057A7" w:rsidRDefault="00E057A7" w:rsidP="00E057A7">
      <w:pPr>
        <w:pStyle w:val="KeepWithNext"/>
        <w:rPr>
          <w:rtl/>
          <w:lang w:eastAsia="he-IL"/>
        </w:rPr>
      </w:pPr>
    </w:p>
    <w:p w:rsidR="00E057A7" w:rsidRDefault="006E4E98" w:rsidP="00E057A7">
      <w:pPr>
        <w:rPr>
          <w:rtl/>
          <w:lang w:eastAsia="he-IL"/>
        </w:rPr>
      </w:pPr>
      <w:r>
        <w:rPr>
          <w:rFonts w:hint="cs"/>
          <w:rtl/>
          <w:lang w:eastAsia="he-IL"/>
        </w:rPr>
        <w:t xml:space="preserve">אדוני השוטר, </w:t>
      </w:r>
      <w:r w:rsidR="00E057A7">
        <w:rPr>
          <w:rFonts w:hint="cs"/>
          <w:rtl/>
          <w:lang w:eastAsia="he-IL"/>
        </w:rPr>
        <w:t>כ</w:t>
      </w:r>
      <w:bookmarkStart w:id="1678" w:name="_ETM_Q1_2689794"/>
      <w:bookmarkEnd w:id="1678"/>
      <w:r w:rsidR="00E057A7">
        <w:rPr>
          <w:rFonts w:hint="cs"/>
          <w:rtl/>
          <w:lang w:eastAsia="he-IL"/>
        </w:rPr>
        <w:t>ש</w:t>
      </w:r>
      <w:bookmarkStart w:id="1679" w:name="_ETM_Q1_2689919"/>
      <w:bookmarkEnd w:id="1679"/>
      <w:r w:rsidR="00E057A7">
        <w:rPr>
          <w:rFonts w:hint="cs"/>
          <w:rtl/>
          <w:lang w:eastAsia="he-IL"/>
        </w:rPr>
        <w:t xml:space="preserve">שולפים </w:t>
      </w:r>
      <w:bookmarkStart w:id="1680" w:name="_ETM_Q1_2691169"/>
      <w:bookmarkEnd w:id="1680"/>
      <w:r w:rsidR="00E057A7">
        <w:rPr>
          <w:rFonts w:hint="cs"/>
          <w:rtl/>
          <w:lang w:eastAsia="he-IL"/>
        </w:rPr>
        <w:t>אותו מהקהל, מזמינים אות</w:t>
      </w:r>
      <w:r>
        <w:rPr>
          <w:rFonts w:hint="cs"/>
          <w:rtl/>
          <w:lang w:eastAsia="he-IL"/>
        </w:rPr>
        <w:t xml:space="preserve">ו לשימוע. נכון? </w:t>
      </w:r>
    </w:p>
    <w:p w:rsidR="00E057A7" w:rsidRDefault="00E057A7" w:rsidP="006E4E98">
      <w:pPr>
        <w:ind w:firstLine="0"/>
        <w:rPr>
          <w:rtl/>
          <w:lang w:eastAsia="he-IL"/>
        </w:rPr>
      </w:pPr>
      <w:bookmarkStart w:id="1681" w:name="_ETM_Q1_2693606"/>
      <w:bookmarkStart w:id="1682" w:name="_ETM_Q1_2693700"/>
      <w:bookmarkStart w:id="1683" w:name="_ETM_Q1_2693731"/>
      <w:bookmarkStart w:id="1684" w:name="_ETM_Q1_2693809"/>
      <w:bookmarkStart w:id="1685" w:name="_ETM_Q1_2695450"/>
      <w:bookmarkEnd w:id="1681"/>
      <w:bookmarkEnd w:id="1682"/>
      <w:bookmarkEnd w:id="1683"/>
      <w:bookmarkEnd w:id="1684"/>
      <w:bookmarkEnd w:id="1685"/>
    </w:p>
    <w:p w:rsidR="00E057A7" w:rsidRDefault="00E057A7" w:rsidP="00C238AA">
      <w:pPr>
        <w:pStyle w:val="af9"/>
        <w:rPr>
          <w:rtl/>
          <w:lang w:eastAsia="he-IL"/>
        </w:rPr>
      </w:pPr>
      <w:bookmarkStart w:id="1686" w:name="ET_guest_896040_97"/>
      <w:r w:rsidRPr="00C238AA">
        <w:rPr>
          <w:rStyle w:val="TagStyle"/>
          <w:rtl/>
        </w:rPr>
        <w:t xml:space="preserve"> &lt;&lt; אורח &gt;&gt;</w:t>
      </w:r>
      <w:r w:rsidRPr="00E057A7">
        <w:rPr>
          <w:rStyle w:val="TagStyle"/>
          <w:rtl/>
        </w:rPr>
        <w:t xml:space="preserve"> </w:t>
      </w:r>
      <w:r>
        <w:rPr>
          <w:rtl/>
          <w:lang w:eastAsia="he-IL"/>
        </w:rPr>
        <w:t>איציק עמיר:</w:t>
      </w:r>
      <w:r w:rsidRPr="00E057A7">
        <w:rPr>
          <w:rStyle w:val="TagStyle"/>
          <w:rtl/>
        </w:rPr>
        <w:t xml:space="preserve"> </w:t>
      </w:r>
      <w:r w:rsidRPr="00C238AA">
        <w:rPr>
          <w:rStyle w:val="TagStyle"/>
          <w:rtl/>
        </w:rPr>
        <w:t>&lt;&lt; אורח &gt;&gt;</w:t>
      </w:r>
      <w:r w:rsidR="00224F0C">
        <w:rPr>
          <w:rtl/>
          <w:lang w:eastAsia="he-IL"/>
        </w:rPr>
        <w:t xml:space="preserve"> </w:t>
      </w:r>
      <w:bookmarkEnd w:id="1686"/>
    </w:p>
    <w:p w:rsidR="00E057A7" w:rsidRDefault="00E057A7" w:rsidP="00E057A7">
      <w:pPr>
        <w:pStyle w:val="KeepWithNext"/>
        <w:rPr>
          <w:rtl/>
          <w:lang w:eastAsia="he-IL"/>
        </w:rPr>
      </w:pPr>
    </w:p>
    <w:p w:rsidR="00E057A7" w:rsidRDefault="006E4E98" w:rsidP="00CA1256">
      <w:pPr>
        <w:rPr>
          <w:rtl/>
          <w:lang w:eastAsia="he-IL"/>
        </w:rPr>
      </w:pPr>
      <w:bookmarkStart w:id="1687" w:name="_ETM_Q1_2696122"/>
      <w:bookmarkStart w:id="1688" w:name="_ETM_Q1_2696184"/>
      <w:bookmarkEnd w:id="1687"/>
      <w:bookmarkEnd w:id="1688"/>
      <w:r>
        <w:rPr>
          <w:rFonts w:hint="cs"/>
          <w:rtl/>
          <w:lang w:eastAsia="he-IL"/>
        </w:rPr>
        <w:t xml:space="preserve">היא </w:t>
      </w:r>
      <w:bookmarkStart w:id="1689" w:name="_ETM_Q1_2696663"/>
      <w:bookmarkEnd w:id="1689"/>
      <w:r>
        <w:rPr>
          <w:rFonts w:hint="cs"/>
          <w:rtl/>
          <w:lang w:eastAsia="he-IL"/>
        </w:rPr>
        <w:t xml:space="preserve">שאלה האם יש אופציה כזו, ואמרתי שהיא קיימת. </w:t>
      </w:r>
      <w:r w:rsidR="00E057A7">
        <w:rPr>
          <w:rFonts w:hint="cs"/>
          <w:rtl/>
          <w:lang w:eastAsia="he-IL"/>
        </w:rPr>
        <w:t>מתי היא קיימת</w:t>
      </w:r>
      <w:r>
        <w:rPr>
          <w:rFonts w:hint="cs"/>
          <w:rtl/>
          <w:lang w:eastAsia="he-IL"/>
        </w:rPr>
        <w:t>?</w:t>
      </w:r>
      <w:r w:rsidR="00E057A7">
        <w:rPr>
          <w:rFonts w:hint="cs"/>
          <w:rtl/>
          <w:lang w:eastAsia="he-IL"/>
        </w:rPr>
        <w:t xml:space="preserve"> כשאין משטרה.</w:t>
      </w:r>
      <w:r>
        <w:rPr>
          <w:rFonts w:hint="cs"/>
          <w:rtl/>
          <w:lang w:eastAsia="he-IL"/>
        </w:rPr>
        <w:t xml:space="preserve"> </w:t>
      </w:r>
      <w:bookmarkStart w:id="1690" w:name="_ETM_Q1_2700334"/>
      <w:bookmarkEnd w:id="1690"/>
      <w:r>
        <w:rPr>
          <w:rFonts w:hint="cs"/>
          <w:rtl/>
          <w:lang w:eastAsia="he-IL"/>
        </w:rPr>
        <w:t xml:space="preserve">יש משחק בליגה ללא משטרה, </w:t>
      </w:r>
      <w:r w:rsidR="00CA1256">
        <w:rPr>
          <w:rFonts w:hint="cs"/>
          <w:rtl/>
          <w:lang w:eastAsia="he-IL"/>
        </w:rPr>
        <w:t>ו</w:t>
      </w:r>
      <w:bookmarkStart w:id="1691" w:name="_ETM_Q1_2702747"/>
      <w:bookmarkEnd w:id="1691"/>
      <w:r>
        <w:rPr>
          <w:rFonts w:hint="cs"/>
          <w:rtl/>
          <w:lang w:eastAsia="he-IL"/>
        </w:rPr>
        <w:t xml:space="preserve">מנהל </w:t>
      </w:r>
      <w:r w:rsidR="00CA1256">
        <w:rPr>
          <w:rFonts w:hint="cs"/>
          <w:rtl/>
          <w:lang w:eastAsia="he-IL"/>
        </w:rPr>
        <w:t>ה</w:t>
      </w:r>
      <w:r>
        <w:rPr>
          <w:rFonts w:hint="cs"/>
          <w:rtl/>
          <w:lang w:eastAsia="he-IL"/>
        </w:rPr>
        <w:t>אירוע שנמצא</w:t>
      </w:r>
      <w:r w:rsidR="00CA1256">
        <w:rPr>
          <w:rFonts w:hint="cs"/>
          <w:rtl/>
          <w:lang w:eastAsia="he-IL"/>
        </w:rPr>
        <w:t xml:space="preserve"> ונוכח,</w:t>
      </w:r>
      <w:r>
        <w:rPr>
          <w:rFonts w:hint="cs"/>
          <w:rtl/>
          <w:lang w:eastAsia="he-IL"/>
        </w:rPr>
        <w:t xml:space="preserve"> </w:t>
      </w:r>
      <w:r w:rsidR="00E057A7">
        <w:rPr>
          <w:rFonts w:hint="cs"/>
          <w:rtl/>
          <w:lang w:eastAsia="he-IL"/>
        </w:rPr>
        <w:t>רשאי לתת לך ז</w:t>
      </w:r>
      <w:r>
        <w:rPr>
          <w:rFonts w:hint="cs"/>
          <w:rtl/>
          <w:lang w:eastAsia="he-IL"/>
        </w:rPr>
        <w:t>י</w:t>
      </w:r>
      <w:r w:rsidR="00E057A7">
        <w:rPr>
          <w:rFonts w:hint="cs"/>
          <w:rtl/>
          <w:lang w:eastAsia="he-IL"/>
        </w:rPr>
        <w:t>מון</w:t>
      </w:r>
      <w:r>
        <w:rPr>
          <w:rFonts w:hint="cs"/>
          <w:rtl/>
          <w:lang w:eastAsia="he-IL"/>
        </w:rPr>
        <w:t xml:space="preserve"> למשטרה</w:t>
      </w:r>
      <w:r w:rsidR="00E057A7">
        <w:rPr>
          <w:rFonts w:hint="cs"/>
          <w:rtl/>
          <w:lang w:eastAsia="he-IL"/>
        </w:rPr>
        <w:t xml:space="preserve"> על המקרה </w:t>
      </w:r>
      <w:bookmarkStart w:id="1692" w:name="_ETM_Q1_2709778"/>
      <w:bookmarkEnd w:id="1692"/>
      <w:r>
        <w:rPr>
          <w:rFonts w:hint="cs"/>
          <w:rtl/>
          <w:lang w:eastAsia="he-IL"/>
        </w:rPr>
        <w:t xml:space="preserve">שקרה, </w:t>
      </w:r>
      <w:r w:rsidR="00E057A7">
        <w:rPr>
          <w:rFonts w:hint="cs"/>
          <w:rtl/>
          <w:lang w:eastAsia="he-IL"/>
        </w:rPr>
        <w:t xml:space="preserve">והוא מעדכן את </w:t>
      </w:r>
      <w:r>
        <w:rPr>
          <w:rFonts w:hint="cs"/>
          <w:rtl/>
          <w:lang w:eastAsia="he-IL"/>
        </w:rPr>
        <w:t xml:space="preserve">המשטרה. </w:t>
      </w:r>
    </w:p>
    <w:p w:rsidR="00E057A7" w:rsidRDefault="00E057A7" w:rsidP="006E4E98">
      <w:pPr>
        <w:ind w:firstLine="0"/>
        <w:rPr>
          <w:rtl/>
          <w:lang w:eastAsia="he-IL"/>
        </w:rPr>
      </w:pPr>
      <w:bookmarkStart w:id="1693" w:name="_ETM_Q1_2711418"/>
      <w:bookmarkStart w:id="1694" w:name="_ETM_Q1_2711512"/>
      <w:bookmarkStart w:id="1695" w:name="_ETM_Q1_2711543"/>
      <w:bookmarkStart w:id="1696" w:name="_ETM_Q1_2711621"/>
      <w:bookmarkStart w:id="1697" w:name="_ETM_Q1_2712528"/>
      <w:bookmarkEnd w:id="1693"/>
      <w:bookmarkEnd w:id="1694"/>
      <w:bookmarkEnd w:id="1695"/>
      <w:bookmarkEnd w:id="1696"/>
      <w:bookmarkEnd w:id="1697"/>
    </w:p>
    <w:p w:rsidR="00E057A7" w:rsidRDefault="00E057A7" w:rsidP="00C238AA">
      <w:pPr>
        <w:pStyle w:val="a4"/>
        <w:rPr>
          <w:rtl/>
        </w:rPr>
      </w:pPr>
      <w:bookmarkStart w:id="1698" w:name="ET_speaker_6255_98"/>
      <w:r w:rsidRPr="00C238AA">
        <w:rPr>
          <w:rStyle w:val="TagStyle"/>
          <w:rtl/>
        </w:rPr>
        <w:t xml:space="preserve"> &lt;&lt; דובר &gt;&gt;</w:t>
      </w:r>
      <w:r w:rsidRPr="00E057A7">
        <w:rPr>
          <w:rStyle w:val="TagStyle"/>
          <w:rtl/>
        </w:rPr>
        <w:t xml:space="preserve"> </w:t>
      </w:r>
      <w:r>
        <w:rPr>
          <w:rtl/>
        </w:rPr>
        <w:t>סימון דוידסון (יש עתיד):</w:t>
      </w:r>
      <w:r w:rsidRPr="00E057A7">
        <w:rPr>
          <w:rStyle w:val="TagStyle"/>
          <w:rtl/>
        </w:rPr>
        <w:t xml:space="preserve"> </w:t>
      </w:r>
      <w:r w:rsidRPr="00C238AA">
        <w:rPr>
          <w:rStyle w:val="TagStyle"/>
          <w:rtl/>
        </w:rPr>
        <w:t>&lt;&lt; דובר &gt;&gt;</w:t>
      </w:r>
      <w:r w:rsidR="00224F0C">
        <w:rPr>
          <w:rtl/>
        </w:rPr>
        <w:t xml:space="preserve"> </w:t>
      </w:r>
      <w:bookmarkEnd w:id="1698"/>
    </w:p>
    <w:p w:rsidR="00E057A7" w:rsidRDefault="00E057A7" w:rsidP="00E057A7">
      <w:pPr>
        <w:pStyle w:val="KeepWithNext"/>
        <w:rPr>
          <w:rtl/>
          <w:lang w:eastAsia="he-IL"/>
        </w:rPr>
      </w:pPr>
    </w:p>
    <w:p w:rsidR="00E057A7" w:rsidRDefault="006E4E98" w:rsidP="006E4E98">
      <w:pPr>
        <w:rPr>
          <w:rtl/>
          <w:lang w:eastAsia="he-IL"/>
        </w:rPr>
      </w:pPr>
      <w:bookmarkStart w:id="1699" w:name="_ETM_Q1_2713152"/>
      <w:bookmarkStart w:id="1700" w:name="_ETM_Q1_2713231"/>
      <w:bookmarkEnd w:id="1699"/>
      <w:bookmarkEnd w:id="1700"/>
      <w:r>
        <w:rPr>
          <w:rFonts w:hint="cs"/>
          <w:rtl/>
          <w:lang w:eastAsia="he-IL"/>
        </w:rPr>
        <w:t xml:space="preserve">אתה </w:t>
      </w:r>
      <w:bookmarkStart w:id="1701" w:name="_ETM_Q1_2711180"/>
      <w:bookmarkEnd w:id="1701"/>
      <w:r w:rsidR="00E057A7">
        <w:rPr>
          <w:rFonts w:hint="cs"/>
          <w:rtl/>
          <w:lang w:eastAsia="he-IL"/>
        </w:rPr>
        <w:t>מרים לי להנחתה. אנחנו יודעים שבליגות</w:t>
      </w:r>
      <w:r>
        <w:rPr>
          <w:rFonts w:hint="cs"/>
          <w:rtl/>
          <w:lang w:eastAsia="he-IL"/>
        </w:rPr>
        <w:t xml:space="preserve"> המשנה, היותר נמוכות,</w:t>
      </w:r>
      <w:r w:rsidR="00E21DD2">
        <w:rPr>
          <w:rFonts w:hint="cs"/>
          <w:rtl/>
          <w:lang w:eastAsia="he-IL"/>
        </w:rPr>
        <w:t xml:space="preserve"> </w:t>
      </w:r>
      <w:r w:rsidR="00E057A7">
        <w:rPr>
          <w:rFonts w:hint="cs"/>
          <w:rtl/>
          <w:lang w:eastAsia="he-IL"/>
        </w:rPr>
        <w:t xml:space="preserve">האלימות </w:t>
      </w:r>
      <w:bookmarkStart w:id="1702" w:name="_ETM_Q1_2719371"/>
      <w:bookmarkEnd w:id="1702"/>
      <w:r>
        <w:rPr>
          <w:rFonts w:hint="cs"/>
          <w:rtl/>
          <w:lang w:eastAsia="he-IL"/>
        </w:rPr>
        <w:t xml:space="preserve">היא </w:t>
      </w:r>
      <w:r w:rsidR="00E057A7">
        <w:rPr>
          <w:rFonts w:hint="cs"/>
          <w:rtl/>
          <w:lang w:eastAsia="he-IL"/>
        </w:rPr>
        <w:t>לא פחות</w:t>
      </w:r>
      <w:r>
        <w:rPr>
          <w:rFonts w:hint="cs"/>
          <w:rtl/>
          <w:lang w:eastAsia="he-IL"/>
        </w:rPr>
        <w:t>ה מהליגות הגבוהו</w:t>
      </w:r>
      <w:r w:rsidR="00E057A7">
        <w:rPr>
          <w:rFonts w:hint="cs"/>
          <w:rtl/>
          <w:lang w:eastAsia="he-IL"/>
        </w:rPr>
        <w:t>ת.</w:t>
      </w:r>
      <w:r>
        <w:rPr>
          <w:rFonts w:hint="cs"/>
          <w:rtl/>
          <w:lang w:eastAsia="he-IL"/>
        </w:rPr>
        <w:t xml:space="preserve"> האם כדי לק</w:t>
      </w:r>
      <w:bookmarkStart w:id="1703" w:name="_ETM_Q1_2720448"/>
      <w:bookmarkEnd w:id="1703"/>
      <w:r>
        <w:rPr>
          <w:rFonts w:hint="cs"/>
          <w:rtl/>
          <w:lang w:eastAsia="he-IL"/>
        </w:rPr>
        <w:t>בל רישיון עסק לאותו מגרש,</w:t>
      </w:r>
      <w:r w:rsidR="00E057A7">
        <w:rPr>
          <w:rFonts w:hint="cs"/>
          <w:rtl/>
          <w:lang w:eastAsia="he-IL"/>
        </w:rPr>
        <w:t xml:space="preserve"> הוא חייב</w:t>
      </w:r>
      <w:r>
        <w:rPr>
          <w:rFonts w:hint="cs"/>
          <w:rtl/>
          <w:lang w:eastAsia="he-IL"/>
        </w:rPr>
        <w:t xml:space="preserve"> במצלמות?</w:t>
      </w:r>
    </w:p>
    <w:p w:rsidR="006E4E98" w:rsidRDefault="006E4E98" w:rsidP="006E4E98">
      <w:pPr>
        <w:ind w:firstLine="0"/>
        <w:rPr>
          <w:rtl/>
          <w:lang w:eastAsia="he-IL"/>
        </w:rPr>
      </w:pPr>
      <w:bookmarkStart w:id="1704" w:name="_ETM_Q1_2724933"/>
      <w:bookmarkStart w:id="1705" w:name="_ETM_Q1_2724171"/>
      <w:bookmarkStart w:id="1706" w:name="_ETM_Q1_2724244"/>
      <w:bookmarkStart w:id="1707" w:name="_ETM_Q1_2725578"/>
      <w:bookmarkEnd w:id="1704"/>
      <w:bookmarkEnd w:id="1705"/>
      <w:bookmarkEnd w:id="1706"/>
      <w:bookmarkEnd w:id="1707"/>
    </w:p>
    <w:p w:rsidR="006E4E98" w:rsidRDefault="006E4E98" w:rsidP="00C238AA">
      <w:pPr>
        <w:pStyle w:val="af9"/>
        <w:rPr>
          <w:rtl/>
          <w:lang w:eastAsia="he-IL"/>
        </w:rPr>
      </w:pPr>
      <w:bookmarkStart w:id="1708" w:name="ET_guest_896040_437"/>
      <w:r w:rsidRPr="00C238AA">
        <w:rPr>
          <w:rStyle w:val="TagStyle"/>
          <w:rtl/>
        </w:rPr>
        <w:t xml:space="preserve"> &lt;&lt; אורח &gt;&gt;</w:t>
      </w:r>
      <w:r w:rsidRPr="006E4E98">
        <w:rPr>
          <w:rStyle w:val="TagStyle"/>
          <w:rtl/>
        </w:rPr>
        <w:t xml:space="preserve"> </w:t>
      </w:r>
      <w:r>
        <w:rPr>
          <w:rtl/>
          <w:lang w:eastAsia="he-IL"/>
        </w:rPr>
        <w:t>איציק עמיר:</w:t>
      </w:r>
      <w:r w:rsidRPr="006E4E98">
        <w:rPr>
          <w:rStyle w:val="TagStyle"/>
          <w:rtl/>
        </w:rPr>
        <w:t xml:space="preserve"> </w:t>
      </w:r>
      <w:r w:rsidRPr="00C238AA">
        <w:rPr>
          <w:rStyle w:val="TagStyle"/>
          <w:rtl/>
        </w:rPr>
        <w:t>&lt;&lt; אורח &gt;&gt;</w:t>
      </w:r>
      <w:r w:rsidR="00224F0C">
        <w:rPr>
          <w:rtl/>
          <w:lang w:eastAsia="he-IL"/>
        </w:rPr>
        <w:t xml:space="preserve"> </w:t>
      </w:r>
      <w:bookmarkEnd w:id="1708"/>
    </w:p>
    <w:p w:rsidR="006E4E98" w:rsidRDefault="006E4E98" w:rsidP="006E4E98">
      <w:pPr>
        <w:pStyle w:val="KeepWithNext"/>
        <w:rPr>
          <w:rtl/>
          <w:lang w:eastAsia="he-IL"/>
        </w:rPr>
      </w:pPr>
    </w:p>
    <w:p w:rsidR="006E4E98" w:rsidRDefault="006E4E98" w:rsidP="006E4E98">
      <w:pPr>
        <w:rPr>
          <w:rtl/>
          <w:lang w:eastAsia="he-IL"/>
        </w:rPr>
      </w:pPr>
      <w:r>
        <w:rPr>
          <w:rFonts w:hint="cs"/>
          <w:rtl/>
          <w:lang w:eastAsia="he-IL"/>
        </w:rPr>
        <w:t>בטח. כל האצטדיונים עד 500 - - -</w:t>
      </w:r>
    </w:p>
    <w:p w:rsidR="006E4E98" w:rsidRDefault="006E4E98" w:rsidP="006E4E98">
      <w:pPr>
        <w:ind w:firstLine="0"/>
        <w:rPr>
          <w:rtl/>
          <w:lang w:eastAsia="he-IL"/>
        </w:rPr>
      </w:pPr>
      <w:bookmarkStart w:id="1709" w:name="_ETM_Q1_2728029"/>
      <w:bookmarkStart w:id="1710" w:name="_ETM_Q1_2728121"/>
      <w:bookmarkStart w:id="1711" w:name="_ETM_Q1_2728157"/>
      <w:bookmarkStart w:id="1712" w:name="_ETM_Q1_2728214"/>
      <w:bookmarkStart w:id="1713" w:name="_ETM_Q1_2732237"/>
      <w:bookmarkEnd w:id="1709"/>
      <w:bookmarkEnd w:id="1710"/>
      <w:bookmarkEnd w:id="1711"/>
      <w:bookmarkEnd w:id="1712"/>
      <w:bookmarkEnd w:id="1713"/>
    </w:p>
    <w:p w:rsidR="006E4E98" w:rsidRDefault="006E4E98" w:rsidP="00C238AA">
      <w:pPr>
        <w:pStyle w:val="a4"/>
        <w:rPr>
          <w:rtl/>
        </w:rPr>
      </w:pPr>
      <w:bookmarkStart w:id="1714" w:name="ET_speaker_6255_438"/>
      <w:r w:rsidRPr="00C238AA">
        <w:rPr>
          <w:rStyle w:val="TagStyle"/>
          <w:rtl/>
        </w:rPr>
        <w:t xml:space="preserve"> &lt;&lt; דובר &gt;&gt;</w:t>
      </w:r>
      <w:r w:rsidRPr="006E4E98">
        <w:rPr>
          <w:rStyle w:val="TagStyle"/>
          <w:rtl/>
        </w:rPr>
        <w:t xml:space="preserve"> </w:t>
      </w:r>
      <w:r>
        <w:rPr>
          <w:rtl/>
        </w:rPr>
        <w:t>סימון דוידסון (יש עתיד):</w:t>
      </w:r>
      <w:r w:rsidRPr="006E4E98">
        <w:rPr>
          <w:rStyle w:val="TagStyle"/>
          <w:rtl/>
        </w:rPr>
        <w:t xml:space="preserve"> </w:t>
      </w:r>
      <w:r w:rsidRPr="00C238AA">
        <w:rPr>
          <w:rStyle w:val="TagStyle"/>
          <w:rtl/>
        </w:rPr>
        <w:t>&lt;&lt; דובר &gt;&gt;</w:t>
      </w:r>
      <w:r w:rsidR="00224F0C">
        <w:rPr>
          <w:rtl/>
        </w:rPr>
        <w:t xml:space="preserve"> </w:t>
      </w:r>
      <w:bookmarkEnd w:id="1714"/>
    </w:p>
    <w:p w:rsidR="006E4E98" w:rsidRDefault="006E4E98" w:rsidP="006E4E98">
      <w:pPr>
        <w:pStyle w:val="KeepWithNext"/>
        <w:rPr>
          <w:rtl/>
          <w:lang w:eastAsia="he-IL"/>
        </w:rPr>
      </w:pPr>
    </w:p>
    <w:p w:rsidR="006E4E98" w:rsidRDefault="00CA1256" w:rsidP="006E4E98">
      <w:pPr>
        <w:rPr>
          <w:rtl/>
          <w:lang w:eastAsia="he-IL"/>
        </w:rPr>
      </w:pPr>
      <w:bookmarkStart w:id="1715" w:name="_ETM_Q1_2732847"/>
      <w:bookmarkStart w:id="1716" w:name="_ETM_Q1_2732905"/>
      <w:bookmarkEnd w:id="1715"/>
      <w:bookmarkEnd w:id="1716"/>
      <w:r>
        <w:rPr>
          <w:rFonts w:hint="cs"/>
          <w:rtl/>
          <w:lang w:eastAsia="he-IL"/>
        </w:rPr>
        <w:t xml:space="preserve">נניח </w:t>
      </w:r>
      <w:r w:rsidR="006E4E98">
        <w:rPr>
          <w:rFonts w:hint="cs"/>
          <w:rtl/>
          <w:lang w:eastAsia="he-IL"/>
        </w:rPr>
        <w:t xml:space="preserve">מישהו התפרע בליגה ב' </w:t>
      </w:r>
      <w:bookmarkStart w:id="1717" w:name="_ETM_Q1_2732564"/>
      <w:bookmarkEnd w:id="1717"/>
      <w:r w:rsidR="006E4E98">
        <w:rPr>
          <w:rFonts w:hint="cs"/>
          <w:rtl/>
          <w:lang w:eastAsia="he-IL"/>
        </w:rPr>
        <w:t>ואתה רוצה להזמין אותו לשימוע. יש לך אפשרות להוכיח את זה על ידי המצלמות</w:t>
      </w:r>
      <w:bookmarkStart w:id="1718" w:name="_ETM_Q1_2735730"/>
      <w:bookmarkStart w:id="1719" w:name="_ETM_Q1_2735809"/>
      <w:bookmarkStart w:id="1720" w:name="_ETM_Q1_2735842"/>
      <w:bookmarkStart w:id="1721" w:name="_ETM_Q1_2735959"/>
      <w:bookmarkEnd w:id="1718"/>
      <w:bookmarkEnd w:id="1719"/>
      <w:bookmarkEnd w:id="1720"/>
      <w:bookmarkEnd w:id="1721"/>
      <w:r w:rsidR="006E4E98">
        <w:rPr>
          <w:rFonts w:hint="cs"/>
          <w:rtl/>
          <w:lang w:eastAsia="he-IL"/>
        </w:rPr>
        <w:t xml:space="preserve"> בכל מגרש. </w:t>
      </w:r>
    </w:p>
    <w:p w:rsidR="006E4E98" w:rsidRDefault="006E4E98" w:rsidP="006E4E98">
      <w:pPr>
        <w:ind w:firstLine="0"/>
        <w:rPr>
          <w:rtl/>
          <w:lang w:eastAsia="he-IL"/>
        </w:rPr>
      </w:pPr>
      <w:bookmarkStart w:id="1722" w:name="_ETM_Q1_2737079"/>
      <w:bookmarkStart w:id="1723" w:name="_ETM_Q1_2737151"/>
      <w:bookmarkStart w:id="1724" w:name="_ETM_Q1_2737217"/>
      <w:bookmarkStart w:id="1725" w:name="_ETM_Q1_2737284"/>
      <w:bookmarkStart w:id="1726" w:name="_ETM_Q1_2738615"/>
      <w:bookmarkEnd w:id="1722"/>
      <w:bookmarkEnd w:id="1723"/>
      <w:bookmarkEnd w:id="1724"/>
      <w:bookmarkEnd w:id="1725"/>
      <w:bookmarkEnd w:id="1726"/>
    </w:p>
    <w:p w:rsidR="006E4E98" w:rsidRDefault="006E4E98" w:rsidP="00C238AA">
      <w:pPr>
        <w:pStyle w:val="af9"/>
        <w:rPr>
          <w:rtl/>
          <w:lang w:eastAsia="he-IL"/>
        </w:rPr>
      </w:pPr>
      <w:bookmarkStart w:id="1727" w:name="ET_guest_896040_439"/>
      <w:r w:rsidRPr="00C238AA">
        <w:rPr>
          <w:rStyle w:val="TagStyle"/>
          <w:rtl/>
        </w:rPr>
        <w:t xml:space="preserve"> &lt;&lt; אורח &gt;&gt;</w:t>
      </w:r>
      <w:r w:rsidRPr="006E4E98">
        <w:rPr>
          <w:rStyle w:val="TagStyle"/>
          <w:rtl/>
        </w:rPr>
        <w:t xml:space="preserve"> </w:t>
      </w:r>
      <w:r>
        <w:rPr>
          <w:rtl/>
          <w:lang w:eastAsia="he-IL"/>
        </w:rPr>
        <w:t>איציק עמיר:</w:t>
      </w:r>
      <w:r w:rsidRPr="006E4E98">
        <w:rPr>
          <w:rStyle w:val="TagStyle"/>
          <w:rtl/>
        </w:rPr>
        <w:t xml:space="preserve"> </w:t>
      </w:r>
      <w:r w:rsidRPr="00C238AA">
        <w:rPr>
          <w:rStyle w:val="TagStyle"/>
          <w:rtl/>
        </w:rPr>
        <w:t>&lt;&lt; אורח &gt;&gt;</w:t>
      </w:r>
      <w:r w:rsidR="00224F0C">
        <w:rPr>
          <w:rtl/>
          <w:lang w:eastAsia="he-IL"/>
        </w:rPr>
        <w:t xml:space="preserve"> </w:t>
      </w:r>
      <w:bookmarkEnd w:id="1727"/>
    </w:p>
    <w:p w:rsidR="006E4E98" w:rsidRDefault="006E4E98" w:rsidP="006E4E98">
      <w:pPr>
        <w:pStyle w:val="KeepWithNext"/>
        <w:rPr>
          <w:rtl/>
          <w:lang w:eastAsia="he-IL"/>
        </w:rPr>
      </w:pPr>
    </w:p>
    <w:p w:rsidR="006E4E98" w:rsidRDefault="006E4E98" w:rsidP="006E4E98">
      <w:pPr>
        <w:rPr>
          <w:rtl/>
          <w:lang w:eastAsia="he-IL"/>
        </w:rPr>
      </w:pPr>
      <w:bookmarkStart w:id="1728" w:name="_ETM_Q1_2739240"/>
      <w:bookmarkStart w:id="1729" w:name="_ETM_Q1_2739296"/>
      <w:bookmarkEnd w:id="1728"/>
      <w:bookmarkEnd w:id="1729"/>
      <w:r>
        <w:rPr>
          <w:rFonts w:hint="cs"/>
          <w:rtl/>
          <w:lang w:eastAsia="he-IL"/>
        </w:rPr>
        <w:t>כן.</w:t>
      </w:r>
      <w:r w:rsidR="00E21DD2">
        <w:rPr>
          <w:rFonts w:hint="cs"/>
          <w:rtl/>
          <w:lang w:eastAsia="he-IL"/>
        </w:rPr>
        <w:t xml:space="preserve"> </w:t>
      </w:r>
      <w:r>
        <w:rPr>
          <w:rFonts w:hint="cs"/>
          <w:rtl/>
          <w:lang w:eastAsia="he-IL"/>
        </w:rPr>
        <w:t>אותו</w:t>
      </w:r>
      <w:bookmarkStart w:id="1730" w:name="_ETM_Q1_2738739"/>
      <w:bookmarkEnd w:id="1730"/>
      <w:r>
        <w:rPr>
          <w:rFonts w:hint="cs"/>
          <w:rtl/>
          <w:lang w:eastAsia="he-IL"/>
        </w:rPr>
        <w:t xml:space="preserve"> אדם שמזמין לשימוע נותן עדות. </w:t>
      </w:r>
    </w:p>
    <w:p w:rsidR="006E4E98" w:rsidRDefault="006E4E98" w:rsidP="006E4E98">
      <w:pPr>
        <w:ind w:firstLine="0"/>
        <w:rPr>
          <w:rtl/>
          <w:lang w:eastAsia="he-IL"/>
        </w:rPr>
      </w:pPr>
      <w:bookmarkStart w:id="1731" w:name="_ETM_Q1_2740393"/>
      <w:bookmarkStart w:id="1732" w:name="_ETM_Q1_2740469"/>
      <w:bookmarkStart w:id="1733" w:name="_ETM_Q1_2740505"/>
      <w:bookmarkStart w:id="1734" w:name="_ETM_Q1_2740573"/>
      <w:bookmarkStart w:id="1735" w:name="_ETM_Q1_2742041"/>
      <w:bookmarkEnd w:id="1731"/>
      <w:bookmarkEnd w:id="1732"/>
      <w:bookmarkEnd w:id="1733"/>
      <w:bookmarkEnd w:id="1734"/>
      <w:bookmarkEnd w:id="1735"/>
    </w:p>
    <w:p w:rsidR="006E4E98" w:rsidRDefault="006E4E98" w:rsidP="00C238AA">
      <w:pPr>
        <w:pStyle w:val="a4"/>
        <w:rPr>
          <w:rtl/>
        </w:rPr>
      </w:pPr>
      <w:bookmarkStart w:id="1736" w:name="ET_speaker_6255_440"/>
      <w:r w:rsidRPr="00C238AA">
        <w:rPr>
          <w:rStyle w:val="TagStyle"/>
          <w:rtl/>
        </w:rPr>
        <w:t xml:space="preserve"> &lt;&lt; דובר &gt;&gt;</w:t>
      </w:r>
      <w:r w:rsidRPr="006E4E98">
        <w:rPr>
          <w:rStyle w:val="TagStyle"/>
          <w:rtl/>
        </w:rPr>
        <w:t xml:space="preserve"> </w:t>
      </w:r>
      <w:r>
        <w:rPr>
          <w:rtl/>
        </w:rPr>
        <w:t>סימון דוידסון (יש עתיד):</w:t>
      </w:r>
      <w:r w:rsidRPr="006E4E98">
        <w:rPr>
          <w:rStyle w:val="TagStyle"/>
          <w:rtl/>
        </w:rPr>
        <w:t xml:space="preserve"> </w:t>
      </w:r>
      <w:r w:rsidRPr="00C238AA">
        <w:rPr>
          <w:rStyle w:val="TagStyle"/>
          <w:rtl/>
        </w:rPr>
        <w:t>&lt;&lt; דובר &gt;&gt;</w:t>
      </w:r>
      <w:r w:rsidR="00224F0C">
        <w:rPr>
          <w:rtl/>
        </w:rPr>
        <w:t xml:space="preserve"> </w:t>
      </w:r>
      <w:bookmarkEnd w:id="1736"/>
    </w:p>
    <w:p w:rsidR="006E4E98" w:rsidRDefault="006E4E98" w:rsidP="006E4E98">
      <w:pPr>
        <w:pStyle w:val="KeepWithNext"/>
        <w:rPr>
          <w:rtl/>
          <w:lang w:eastAsia="he-IL"/>
        </w:rPr>
      </w:pPr>
    </w:p>
    <w:p w:rsidR="00E057A7" w:rsidRDefault="006E4E98" w:rsidP="006E4E98">
      <w:pPr>
        <w:rPr>
          <w:rtl/>
          <w:lang w:eastAsia="he-IL"/>
        </w:rPr>
      </w:pPr>
      <w:bookmarkStart w:id="1737" w:name="_ETM_Q1_2742662"/>
      <w:bookmarkStart w:id="1738" w:name="_ETM_Q1_2742719"/>
      <w:bookmarkEnd w:id="1737"/>
      <w:bookmarkEnd w:id="1738"/>
      <w:r>
        <w:rPr>
          <w:rFonts w:hint="cs"/>
          <w:rtl/>
          <w:lang w:eastAsia="he-IL"/>
        </w:rPr>
        <w:t>נותן עדות ויש</w:t>
      </w:r>
      <w:r w:rsidR="00CA1256">
        <w:rPr>
          <w:rFonts w:hint="cs"/>
          <w:rtl/>
          <w:lang w:eastAsia="he-IL"/>
        </w:rPr>
        <w:t xml:space="preserve"> גם</w:t>
      </w:r>
      <w:r>
        <w:rPr>
          <w:rFonts w:hint="cs"/>
          <w:rtl/>
          <w:lang w:eastAsia="he-IL"/>
        </w:rPr>
        <w:t xml:space="preserve"> מצלמות </w:t>
      </w:r>
      <w:r>
        <w:rPr>
          <w:rtl/>
          <w:lang w:eastAsia="he-IL"/>
        </w:rPr>
        <w:t>–</w:t>
      </w:r>
      <w:r>
        <w:rPr>
          <w:rFonts w:hint="cs"/>
          <w:rtl/>
          <w:lang w:eastAsia="he-IL"/>
        </w:rPr>
        <w:t xml:space="preserve"> </w:t>
      </w:r>
      <w:bookmarkStart w:id="1739" w:name="_ETM_Q1_2741913"/>
      <w:bookmarkEnd w:id="1739"/>
      <w:r>
        <w:rPr>
          <w:rFonts w:hint="cs"/>
          <w:rtl/>
          <w:lang w:eastAsia="he-IL"/>
        </w:rPr>
        <w:t>מעולה.</w:t>
      </w:r>
      <w:bookmarkStart w:id="1740" w:name="_ETM_Q1_2742841"/>
      <w:bookmarkStart w:id="1741" w:name="_ETM_Q1_2742921"/>
      <w:bookmarkStart w:id="1742" w:name="_ETM_Q1_2725058"/>
      <w:bookmarkStart w:id="1743" w:name="_ETM_Q1_2725074"/>
      <w:bookmarkStart w:id="1744" w:name="_ETM_Q1_2725152"/>
      <w:bookmarkStart w:id="1745" w:name="_ETM_Q1_2739495"/>
      <w:bookmarkStart w:id="1746" w:name="_ETM_Q1_2739589"/>
      <w:bookmarkStart w:id="1747" w:name="_ETM_Q1_2739620"/>
      <w:bookmarkStart w:id="1748" w:name="_ETM_Q1_2739698"/>
      <w:bookmarkStart w:id="1749" w:name="_ETM_Q1_2740651"/>
      <w:bookmarkStart w:id="1750" w:name="_ETM_Q1_2744886"/>
      <w:bookmarkEnd w:id="1740"/>
      <w:bookmarkEnd w:id="1741"/>
      <w:bookmarkEnd w:id="1742"/>
      <w:bookmarkEnd w:id="1743"/>
      <w:bookmarkEnd w:id="1744"/>
      <w:bookmarkEnd w:id="1745"/>
      <w:bookmarkEnd w:id="1746"/>
      <w:bookmarkEnd w:id="1747"/>
      <w:bookmarkEnd w:id="1748"/>
      <w:bookmarkEnd w:id="1749"/>
      <w:bookmarkEnd w:id="1750"/>
    </w:p>
    <w:p w:rsidR="00E057A7" w:rsidRDefault="00E057A7" w:rsidP="00E057A7">
      <w:pPr>
        <w:rPr>
          <w:rtl/>
          <w:lang w:eastAsia="he-IL"/>
        </w:rPr>
      </w:pPr>
      <w:bookmarkStart w:id="1751" w:name="_ETM_Q1_2745011"/>
      <w:bookmarkStart w:id="1752" w:name="_ETM_Q1_2745026"/>
      <w:bookmarkStart w:id="1753" w:name="_ETM_Q1_2745104"/>
      <w:bookmarkStart w:id="1754" w:name="_ETM_Q1_2751260"/>
      <w:bookmarkEnd w:id="1751"/>
      <w:bookmarkEnd w:id="1752"/>
      <w:bookmarkEnd w:id="1753"/>
      <w:bookmarkEnd w:id="1754"/>
    </w:p>
    <w:p w:rsidR="00E057A7" w:rsidRDefault="00E057A7" w:rsidP="00C238AA">
      <w:pPr>
        <w:pStyle w:val="a4"/>
        <w:rPr>
          <w:rtl/>
        </w:rPr>
      </w:pPr>
      <w:bookmarkStart w:id="1755" w:name="ET_speaker_תמי_סלע_100"/>
      <w:r w:rsidRPr="00C238AA">
        <w:rPr>
          <w:rStyle w:val="TagStyle"/>
          <w:rtl/>
        </w:rPr>
        <w:t xml:space="preserve"> &lt;&lt; דובר &gt;&gt;</w:t>
      </w:r>
      <w:r w:rsidRPr="00E057A7">
        <w:rPr>
          <w:rStyle w:val="TagStyle"/>
          <w:rtl/>
        </w:rPr>
        <w:t xml:space="preserve"> </w:t>
      </w:r>
      <w:r>
        <w:rPr>
          <w:rtl/>
        </w:rPr>
        <w:t>תמי סלע:</w:t>
      </w:r>
      <w:r w:rsidRPr="00E057A7">
        <w:rPr>
          <w:rStyle w:val="TagStyle"/>
          <w:rtl/>
        </w:rPr>
        <w:t xml:space="preserve"> </w:t>
      </w:r>
      <w:r w:rsidRPr="00C238AA">
        <w:rPr>
          <w:rStyle w:val="TagStyle"/>
          <w:rtl/>
        </w:rPr>
        <w:t>&lt;&lt; דובר &gt;&gt;</w:t>
      </w:r>
      <w:r w:rsidR="00224F0C">
        <w:rPr>
          <w:rtl/>
        </w:rPr>
        <w:t xml:space="preserve"> </w:t>
      </w:r>
      <w:bookmarkEnd w:id="1755"/>
    </w:p>
    <w:p w:rsidR="00E057A7" w:rsidRDefault="00E057A7" w:rsidP="00E057A7">
      <w:pPr>
        <w:pStyle w:val="KeepWithNext"/>
        <w:rPr>
          <w:rtl/>
          <w:lang w:eastAsia="he-IL"/>
        </w:rPr>
      </w:pPr>
    </w:p>
    <w:p w:rsidR="00E057A7" w:rsidRDefault="006E4E98" w:rsidP="00CA1256">
      <w:pPr>
        <w:rPr>
          <w:rtl/>
          <w:lang w:eastAsia="he-IL"/>
        </w:rPr>
      </w:pPr>
      <w:bookmarkStart w:id="1756" w:name="_ETM_Q1_2751870"/>
      <w:bookmarkStart w:id="1757" w:name="_ETM_Q1_2751948"/>
      <w:bookmarkEnd w:id="1756"/>
      <w:bookmarkEnd w:id="1757"/>
      <w:r>
        <w:rPr>
          <w:rFonts w:hint="cs"/>
          <w:rtl/>
          <w:lang w:eastAsia="he-IL"/>
        </w:rPr>
        <w:t xml:space="preserve">לאור ההערה שעלתה פה, בדרך כלל </w:t>
      </w:r>
      <w:r w:rsidR="00E057A7">
        <w:rPr>
          <w:rFonts w:hint="cs"/>
          <w:rtl/>
          <w:lang w:eastAsia="he-IL"/>
        </w:rPr>
        <w:t xml:space="preserve">בצו הרחקה שניתן </w:t>
      </w:r>
      <w:bookmarkStart w:id="1758" w:name="_ETM_Q1_2754401"/>
      <w:bookmarkEnd w:id="1758"/>
      <w:r>
        <w:rPr>
          <w:rFonts w:hint="cs"/>
          <w:rtl/>
          <w:lang w:eastAsia="he-IL"/>
        </w:rPr>
        <w:t xml:space="preserve">אחרי השימוע, </w:t>
      </w:r>
      <w:r w:rsidR="00E057A7">
        <w:rPr>
          <w:rFonts w:hint="cs"/>
          <w:rtl/>
          <w:lang w:eastAsia="he-IL"/>
        </w:rPr>
        <w:t xml:space="preserve">תיקבע גם חובת </w:t>
      </w:r>
      <w:r>
        <w:rPr>
          <w:rFonts w:hint="cs"/>
          <w:rtl/>
          <w:lang w:eastAsia="he-IL"/>
        </w:rPr>
        <w:t xml:space="preserve">ההתייצבות כמו </w:t>
      </w:r>
      <w:bookmarkStart w:id="1759" w:name="_ETM_Q1_2754292"/>
      <w:bookmarkEnd w:id="1759"/>
      <w:r>
        <w:rPr>
          <w:rFonts w:hint="cs"/>
          <w:rtl/>
          <w:lang w:eastAsia="he-IL"/>
        </w:rPr>
        <w:t xml:space="preserve">שנאמר </w:t>
      </w:r>
      <w:r w:rsidR="00CA1256">
        <w:rPr>
          <w:rFonts w:hint="cs"/>
          <w:rtl/>
          <w:lang w:eastAsia="he-IL"/>
        </w:rPr>
        <w:t>ב-18(ב)?</w:t>
      </w:r>
    </w:p>
    <w:p w:rsidR="00E057A7" w:rsidRDefault="00E057A7" w:rsidP="006E4E98">
      <w:pPr>
        <w:ind w:firstLine="0"/>
        <w:rPr>
          <w:rtl/>
          <w:lang w:eastAsia="he-IL"/>
        </w:rPr>
      </w:pPr>
      <w:bookmarkStart w:id="1760" w:name="_ETM_Q1_2757776"/>
      <w:bookmarkStart w:id="1761" w:name="_ETM_Q1_2757854"/>
      <w:bookmarkStart w:id="1762" w:name="_ETM_Q1_2757901"/>
      <w:bookmarkStart w:id="1763" w:name="_ETM_Q1_2757979"/>
      <w:bookmarkStart w:id="1764" w:name="_ETM_Q1_2760073"/>
      <w:bookmarkStart w:id="1765" w:name="_ETM_Q1_2760198"/>
      <w:bookmarkStart w:id="1766" w:name="_ETM_Q1_2762729"/>
      <w:bookmarkEnd w:id="1760"/>
      <w:bookmarkEnd w:id="1761"/>
      <w:bookmarkEnd w:id="1762"/>
      <w:bookmarkEnd w:id="1763"/>
      <w:bookmarkEnd w:id="1764"/>
      <w:bookmarkEnd w:id="1765"/>
      <w:bookmarkEnd w:id="1766"/>
    </w:p>
    <w:p w:rsidR="00E057A7" w:rsidRDefault="00E057A7" w:rsidP="00C238AA">
      <w:pPr>
        <w:pStyle w:val="af9"/>
        <w:rPr>
          <w:rtl/>
          <w:lang w:eastAsia="he-IL"/>
        </w:rPr>
      </w:pPr>
      <w:bookmarkStart w:id="1767" w:name="ET_guest_896040_101"/>
      <w:r w:rsidRPr="00C238AA">
        <w:rPr>
          <w:rStyle w:val="TagStyle"/>
          <w:rtl/>
        </w:rPr>
        <w:t xml:space="preserve"> &lt;&lt; אורח &gt;&gt;</w:t>
      </w:r>
      <w:r w:rsidRPr="00E057A7">
        <w:rPr>
          <w:rStyle w:val="TagStyle"/>
          <w:rtl/>
        </w:rPr>
        <w:t xml:space="preserve"> </w:t>
      </w:r>
      <w:r>
        <w:rPr>
          <w:rtl/>
          <w:lang w:eastAsia="he-IL"/>
        </w:rPr>
        <w:t>איציק עמיר:</w:t>
      </w:r>
      <w:r w:rsidRPr="00E057A7">
        <w:rPr>
          <w:rStyle w:val="TagStyle"/>
          <w:rtl/>
        </w:rPr>
        <w:t xml:space="preserve"> </w:t>
      </w:r>
      <w:r w:rsidRPr="00C238AA">
        <w:rPr>
          <w:rStyle w:val="TagStyle"/>
          <w:rtl/>
        </w:rPr>
        <w:t>&lt;&lt; אורח &gt;&gt;</w:t>
      </w:r>
      <w:r w:rsidR="00224F0C">
        <w:rPr>
          <w:rtl/>
          <w:lang w:eastAsia="he-IL"/>
        </w:rPr>
        <w:t xml:space="preserve"> </w:t>
      </w:r>
      <w:bookmarkEnd w:id="1767"/>
    </w:p>
    <w:p w:rsidR="00E057A7" w:rsidRDefault="00E057A7" w:rsidP="00E057A7">
      <w:pPr>
        <w:pStyle w:val="KeepWithNext"/>
        <w:rPr>
          <w:rtl/>
          <w:lang w:eastAsia="he-IL"/>
        </w:rPr>
      </w:pPr>
    </w:p>
    <w:p w:rsidR="00E057A7" w:rsidRDefault="00E057A7" w:rsidP="00E057A7">
      <w:pPr>
        <w:rPr>
          <w:rtl/>
          <w:lang w:eastAsia="he-IL"/>
        </w:rPr>
      </w:pPr>
      <w:bookmarkStart w:id="1768" w:name="_ETM_Q1_2763369"/>
      <w:bookmarkStart w:id="1769" w:name="_ETM_Q1_2763432"/>
      <w:bookmarkEnd w:id="1768"/>
      <w:bookmarkEnd w:id="1769"/>
      <w:r>
        <w:rPr>
          <w:rFonts w:hint="cs"/>
          <w:rtl/>
          <w:lang w:eastAsia="he-IL"/>
        </w:rPr>
        <w:t xml:space="preserve">כן. </w:t>
      </w:r>
    </w:p>
    <w:p w:rsidR="006E4E98" w:rsidRDefault="006E4E98" w:rsidP="00422D48">
      <w:pPr>
        <w:ind w:firstLine="0"/>
        <w:rPr>
          <w:rtl/>
          <w:lang w:eastAsia="he-IL"/>
        </w:rPr>
      </w:pPr>
      <w:bookmarkStart w:id="1770" w:name="_ETM_Q1_2764119"/>
      <w:bookmarkStart w:id="1771" w:name="_ETM_Q1_2764197"/>
      <w:bookmarkStart w:id="1772" w:name="_ETM_Q1_2764244"/>
      <w:bookmarkStart w:id="1773" w:name="_ETM_Q1_2764338"/>
      <w:bookmarkStart w:id="1774" w:name="_ETM_Q1_2759152"/>
      <w:bookmarkEnd w:id="1770"/>
      <w:bookmarkEnd w:id="1771"/>
      <w:bookmarkEnd w:id="1772"/>
      <w:bookmarkEnd w:id="1773"/>
      <w:bookmarkEnd w:id="1774"/>
    </w:p>
    <w:p w:rsidR="006E4E98" w:rsidRDefault="006E4E98" w:rsidP="00C238AA">
      <w:pPr>
        <w:pStyle w:val="a4"/>
        <w:rPr>
          <w:rtl/>
        </w:rPr>
      </w:pPr>
      <w:bookmarkStart w:id="1775" w:name="ET_speaker_תמי_סלע_441"/>
      <w:r w:rsidRPr="00C238AA">
        <w:rPr>
          <w:rStyle w:val="TagStyle"/>
          <w:rtl/>
        </w:rPr>
        <w:t xml:space="preserve"> &lt;&lt; דובר &gt;&gt;</w:t>
      </w:r>
      <w:r w:rsidRPr="006E4E98">
        <w:rPr>
          <w:rStyle w:val="TagStyle"/>
          <w:rtl/>
        </w:rPr>
        <w:t xml:space="preserve"> </w:t>
      </w:r>
      <w:r>
        <w:rPr>
          <w:rtl/>
        </w:rPr>
        <w:t>תמי סלע:</w:t>
      </w:r>
      <w:r w:rsidRPr="006E4E98">
        <w:rPr>
          <w:rStyle w:val="TagStyle"/>
          <w:rtl/>
        </w:rPr>
        <w:t xml:space="preserve"> </w:t>
      </w:r>
      <w:r w:rsidRPr="00C238AA">
        <w:rPr>
          <w:rStyle w:val="TagStyle"/>
          <w:rtl/>
        </w:rPr>
        <w:t>&lt;&lt; דובר &gt;&gt;</w:t>
      </w:r>
      <w:r w:rsidR="00224F0C">
        <w:rPr>
          <w:rtl/>
        </w:rPr>
        <w:t xml:space="preserve"> </w:t>
      </w:r>
      <w:bookmarkEnd w:id="1775"/>
    </w:p>
    <w:p w:rsidR="006E4E98" w:rsidRDefault="006E4E98" w:rsidP="006E4E98">
      <w:pPr>
        <w:pStyle w:val="KeepWithNext"/>
        <w:rPr>
          <w:rtl/>
          <w:lang w:eastAsia="he-IL"/>
        </w:rPr>
      </w:pPr>
    </w:p>
    <w:p w:rsidR="006E4E98" w:rsidRDefault="006E4E98" w:rsidP="006E4E98">
      <w:pPr>
        <w:rPr>
          <w:rtl/>
          <w:lang w:eastAsia="he-IL"/>
        </w:rPr>
      </w:pPr>
      <w:bookmarkStart w:id="1776" w:name="_ETM_Q1_2759905"/>
      <w:bookmarkStart w:id="1777" w:name="_ETM_Q1_2759970"/>
      <w:bookmarkEnd w:id="1776"/>
      <w:bookmarkEnd w:id="1777"/>
      <w:r>
        <w:rPr>
          <w:rFonts w:hint="cs"/>
          <w:rtl/>
          <w:lang w:eastAsia="he-IL"/>
        </w:rPr>
        <w:t>כלומר, זו השגרה.</w:t>
      </w:r>
    </w:p>
    <w:p w:rsidR="006E4E98" w:rsidRDefault="006E4E98" w:rsidP="00422D48">
      <w:pPr>
        <w:ind w:firstLine="0"/>
        <w:rPr>
          <w:rtl/>
          <w:lang w:eastAsia="he-IL"/>
        </w:rPr>
      </w:pPr>
      <w:bookmarkStart w:id="1778" w:name="_ETM_Q1_2761952"/>
      <w:bookmarkStart w:id="1779" w:name="_ETM_Q1_2762071"/>
      <w:bookmarkStart w:id="1780" w:name="_ETM_Q1_2762176"/>
      <w:bookmarkStart w:id="1781" w:name="_ETM_Q1_2762328"/>
      <w:bookmarkEnd w:id="1778"/>
      <w:bookmarkEnd w:id="1779"/>
      <w:bookmarkEnd w:id="1780"/>
      <w:bookmarkEnd w:id="1781"/>
    </w:p>
    <w:p w:rsidR="006E4E98" w:rsidRDefault="006E4E98" w:rsidP="00C238AA">
      <w:pPr>
        <w:pStyle w:val="af9"/>
        <w:rPr>
          <w:rtl/>
          <w:lang w:eastAsia="he-IL"/>
        </w:rPr>
      </w:pPr>
      <w:bookmarkStart w:id="1782" w:name="ET_guest_896040_442"/>
      <w:r w:rsidRPr="00C238AA">
        <w:rPr>
          <w:rStyle w:val="TagStyle"/>
          <w:rtl/>
        </w:rPr>
        <w:t xml:space="preserve"> &lt;&lt; אורח &gt;&gt;</w:t>
      </w:r>
      <w:r w:rsidRPr="006E4E98">
        <w:rPr>
          <w:rStyle w:val="TagStyle"/>
          <w:rtl/>
        </w:rPr>
        <w:t xml:space="preserve"> </w:t>
      </w:r>
      <w:r>
        <w:rPr>
          <w:rtl/>
          <w:lang w:eastAsia="he-IL"/>
        </w:rPr>
        <w:t>איציק עמיר:</w:t>
      </w:r>
      <w:r w:rsidRPr="006E4E98">
        <w:rPr>
          <w:rStyle w:val="TagStyle"/>
          <w:rtl/>
        </w:rPr>
        <w:t xml:space="preserve"> </w:t>
      </w:r>
      <w:r w:rsidRPr="00C238AA">
        <w:rPr>
          <w:rStyle w:val="TagStyle"/>
          <w:rtl/>
        </w:rPr>
        <w:t>&lt;&lt; אורח &gt;&gt;</w:t>
      </w:r>
      <w:r w:rsidR="00224F0C">
        <w:rPr>
          <w:rtl/>
          <w:lang w:eastAsia="he-IL"/>
        </w:rPr>
        <w:t xml:space="preserve"> </w:t>
      </w:r>
      <w:bookmarkEnd w:id="1782"/>
    </w:p>
    <w:p w:rsidR="006E4E98" w:rsidRDefault="006E4E98" w:rsidP="006E4E98">
      <w:pPr>
        <w:pStyle w:val="KeepWithNext"/>
        <w:rPr>
          <w:rtl/>
          <w:lang w:eastAsia="he-IL"/>
        </w:rPr>
      </w:pPr>
    </w:p>
    <w:p w:rsidR="006E4E98" w:rsidRDefault="006E4E98" w:rsidP="006E4E98">
      <w:pPr>
        <w:rPr>
          <w:rtl/>
          <w:lang w:eastAsia="he-IL"/>
        </w:rPr>
      </w:pPr>
      <w:bookmarkStart w:id="1783" w:name="_ETM_Q1_2764072"/>
      <w:bookmarkStart w:id="1784" w:name="_ETM_Q1_2764138"/>
      <w:bookmarkEnd w:id="1783"/>
      <w:bookmarkEnd w:id="1784"/>
      <w:r>
        <w:rPr>
          <w:rFonts w:hint="cs"/>
          <w:rtl/>
          <w:lang w:eastAsia="he-IL"/>
        </w:rPr>
        <w:t xml:space="preserve">כן. </w:t>
      </w:r>
    </w:p>
    <w:p w:rsidR="006E4E98" w:rsidRPr="006E4E98" w:rsidRDefault="006E4E98" w:rsidP="006E4E98">
      <w:pPr>
        <w:rPr>
          <w:rtl/>
          <w:lang w:eastAsia="he-IL"/>
        </w:rPr>
      </w:pPr>
      <w:bookmarkStart w:id="1785" w:name="_ETM_Q1_2764752"/>
      <w:bookmarkStart w:id="1786" w:name="_ETM_Q1_2764822"/>
      <w:bookmarkEnd w:id="1785"/>
      <w:bookmarkEnd w:id="1786"/>
    </w:p>
    <w:p w:rsidR="00E057A7" w:rsidRDefault="00E057A7" w:rsidP="00C238AA">
      <w:pPr>
        <w:pStyle w:val="a4"/>
        <w:rPr>
          <w:rtl/>
        </w:rPr>
      </w:pPr>
      <w:bookmarkStart w:id="1787" w:name="ET_knessetmember_5761_102"/>
      <w:r w:rsidRPr="00C238AA">
        <w:rPr>
          <w:rStyle w:val="TagStyle"/>
          <w:rtl/>
        </w:rPr>
        <w:t xml:space="preserve"> &lt;&lt; דובר &gt;&gt;</w:t>
      </w:r>
      <w:r w:rsidRPr="00E057A7">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E057A7">
        <w:rPr>
          <w:rStyle w:val="TagStyle"/>
          <w:rtl/>
        </w:rPr>
        <w:t xml:space="preserve"> </w:t>
      </w:r>
      <w:r w:rsidRPr="00C238AA">
        <w:rPr>
          <w:rStyle w:val="TagStyle"/>
          <w:rtl/>
        </w:rPr>
        <w:t>&lt;&lt; דובר &gt;&gt;</w:t>
      </w:r>
      <w:r w:rsidR="00224F0C">
        <w:rPr>
          <w:rtl/>
        </w:rPr>
        <w:t xml:space="preserve"> </w:t>
      </w:r>
      <w:bookmarkEnd w:id="1787"/>
    </w:p>
    <w:p w:rsidR="00E057A7" w:rsidRDefault="00E057A7" w:rsidP="00E057A7">
      <w:pPr>
        <w:pStyle w:val="KeepWithNext"/>
        <w:rPr>
          <w:rtl/>
          <w:lang w:eastAsia="he-IL"/>
        </w:rPr>
      </w:pPr>
    </w:p>
    <w:p w:rsidR="00E057A7" w:rsidRDefault="00E057A7" w:rsidP="00E057A7">
      <w:pPr>
        <w:rPr>
          <w:rtl/>
          <w:lang w:eastAsia="he-IL"/>
        </w:rPr>
      </w:pPr>
      <w:bookmarkStart w:id="1788" w:name="_ETM_Q1_2768150"/>
      <w:bookmarkEnd w:id="1788"/>
      <w:r>
        <w:rPr>
          <w:rFonts w:hint="cs"/>
          <w:rtl/>
          <w:lang w:eastAsia="he-IL"/>
        </w:rPr>
        <w:t xml:space="preserve">צריך לדבר על צורת היידוע. </w:t>
      </w:r>
    </w:p>
    <w:p w:rsidR="00E057A7" w:rsidRDefault="00E057A7" w:rsidP="006E4E98">
      <w:pPr>
        <w:ind w:firstLine="0"/>
        <w:rPr>
          <w:rtl/>
          <w:lang w:eastAsia="he-IL"/>
        </w:rPr>
      </w:pPr>
      <w:bookmarkStart w:id="1789" w:name="_ETM_Q1_2771978"/>
      <w:bookmarkStart w:id="1790" w:name="_ETM_Q1_2772072"/>
      <w:bookmarkStart w:id="1791" w:name="_ETM_Q1_2772103"/>
      <w:bookmarkStart w:id="1792" w:name="_ETM_Q1_2772197"/>
      <w:bookmarkStart w:id="1793" w:name="_ETM_Q1_2794759"/>
      <w:bookmarkEnd w:id="1789"/>
      <w:bookmarkEnd w:id="1790"/>
      <w:bookmarkEnd w:id="1791"/>
      <w:bookmarkEnd w:id="1792"/>
      <w:bookmarkEnd w:id="1793"/>
    </w:p>
    <w:p w:rsidR="00E057A7" w:rsidRDefault="00E057A7" w:rsidP="00C238AA">
      <w:pPr>
        <w:pStyle w:val="a4"/>
        <w:rPr>
          <w:rtl/>
        </w:rPr>
      </w:pPr>
      <w:bookmarkStart w:id="1794" w:name="ET_speaker_תמי_סלע_103"/>
      <w:r w:rsidRPr="00C238AA">
        <w:rPr>
          <w:rStyle w:val="TagStyle"/>
          <w:rtl/>
        </w:rPr>
        <w:lastRenderedPageBreak/>
        <w:t xml:space="preserve"> &lt;&lt; דובר &gt;&gt;</w:t>
      </w:r>
      <w:r w:rsidRPr="00E057A7">
        <w:rPr>
          <w:rStyle w:val="TagStyle"/>
          <w:rtl/>
        </w:rPr>
        <w:t xml:space="preserve"> </w:t>
      </w:r>
      <w:r>
        <w:rPr>
          <w:rtl/>
        </w:rPr>
        <w:t>תמי סלע:</w:t>
      </w:r>
      <w:r w:rsidRPr="00E057A7">
        <w:rPr>
          <w:rStyle w:val="TagStyle"/>
          <w:rtl/>
        </w:rPr>
        <w:t xml:space="preserve"> </w:t>
      </w:r>
      <w:r w:rsidRPr="00C238AA">
        <w:rPr>
          <w:rStyle w:val="TagStyle"/>
          <w:rtl/>
        </w:rPr>
        <w:t>&lt;&lt; דובר &gt;&gt;</w:t>
      </w:r>
      <w:r w:rsidR="00224F0C">
        <w:rPr>
          <w:rtl/>
        </w:rPr>
        <w:t xml:space="preserve"> </w:t>
      </w:r>
      <w:bookmarkEnd w:id="1794"/>
    </w:p>
    <w:p w:rsidR="00E057A7" w:rsidRDefault="00E057A7" w:rsidP="00E057A7">
      <w:pPr>
        <w:pStyle w:val="KeepWithNext"/>
        <w:rPr>
          <w:rtl/>
          <w:lang w:eastAsia="he-IL"/>
        </w:rPr>
      </w:pPr>
    </w:p>
    <w:p w:rsidR="00E057A7" w:rsidRDefault="00D013BD" w:rsidP="00E057A7">
      <w:pPr>
        <w:rPr>
          <w:rtl/>
          <w:lang w:eastAsia="he-IL"/>
        </w:rPr>
      </w:pPr>
      <w:bookmarkStart w:id="1795" w:name="_ETM_Q1_2795337"/>
      <w:bookmarkStart w:id="1796" w:name="_ETM_Q1_2795415"/>
      <w:bookmarkEnd w:id="1795"/>
      <w:bookmarkEnd w:id="1796"/>
      <w:r>
        <w:rPr>
          <w:rFonts w:hint="cs"/>
          <w:rtl/>
          <w:lang w:eastAsia="he-IL"/>
        </w:rPr>
        <w:t>זה משהו שקיים כבר</w:t>
      </w:r>
      <w:bookmarkStart w:id="1797" w:name="_ETM_Q1_2772928"/>
      <w:bookmarkEnd w:id="1797"/>
      <w:r>
        <w:rPr>
          <w:rFonts w:hint="cs"/>
          <w:rtl/>
          <w:lang w:eastAsia="he-IL"/>
        </w:rPr>
        <w:t xml:space="preserve"> היום. זה החוק הקיים. </w:t>
      </w:r>
      <w:r w:rsidR="000C2A5B">
        <w:rPr>
          <w:rFonts w:hint="cs"/>
          <w:rtl/>
          <w:lang w:eastAsia="he-IL"/>
        </w:rPr>
        <w:t>אין פה שינוי לגבי הדבר הזה. א</w:t>
      </w:r>
      <w:r w:rsidR="008B0E24">
        <w:rPr>
          <w:rFonts w:hint="cs"/>
          <w:rtl/>
          <w:lang w:eastAsia="he-IL"/>
        </w:rPr>
        <w:t>ני רוצה לוודא את הדברים שמבקשים.</w:t>
      </w:r>
      <w:r w:rsidR="000C2A5B">
        <w:rPr>
          <w:rFonts w:hint="cs"/>
          <w:rtl/>
          <w:lang w:eastAsia="he-IL"/>
        </w:rPr>
        <w:t xml:space="preserve"> ראשית, </w:t>
      </w:r>
      <w:bookmarkStart w:id="1798" w:name="_ETM_Q1_2792571"/>
      <w:bookmarkEnd w:id="1798"/>
      <w:r w:rsidR="008B0E24">
        <w:rPr>
          <w:rFonts w:hint="cs"/>
          <w:rtl/>
          <w:lang w:eastAsia="he-IL"/>
        </w:rPr>
        <w:t>כן להכניס את (ג</w:t>
      </w:r>
      <w:r w:rsidR="000C2A5B">
        <w:rPr>
          <w:rFonts w:hint="cs"/>
          <w:rtl/>
          <w:lang w:eastAsia="he-IL"/>
        </w:rPr>
        <w:t>1) המוצע פה</w:t>
      </w:r>
      <w:r w:rsidR="00E21DD2">
        <w:rPr>
          <w:rFonts w:hint="cs"/>
          <w:rtl/>
          <w:lang w:eastAsia="he-IL"/>
        </w:rPr>
        <w:t xml:space="preserve"> </w:t>
      </w:r>
      <w:bookmarkStart w:id="1799" w:name="_ETM_Q1_2780799"/>
      <w:bookmarkEnd w:id="1799"/>
      <w:r w:rsidR="00E057A7">
        <w:rPr>
          <w:rFonts w:hint="cs"/>
          <w:rtl/>
          <w:lang w:eastAsia="he-IL"/>
        </w:rPr>
        <w:t xml:space="preserve">לגבי </w:t>
      </w:r>
      <w:bookmarkStart w:id="1800" w:name="_ETM_Q1_2796024"/>
      <w:bookmarkEnd w:id="1800"/>
      <w:r w:rsidR="00E057A7">
        <w:rPr>
          <w:rFonts w:hint="cs"/>
          <w:rtl/>
          <w:lang w:eastAsia="he-IL"/>
        </w:rPr>
        <w:t>אפשרות</w:t>
      </w:r>
      <w:r w:rsidR="000C2A5B">
        <w:rPr>
          <w:rFonts w:hint="cs"/>
          <w:rtl/>
          <w:lang w:eastAsia="he-IL"/>
        </w:rPr>
        <w:t xml:space="preserve"> לצו הרחקה דחוי.</w:t>
      </w:r>
      <w:r w:rsidR="00E21DD2">
        <w:rPr>
          <w:rFonts w:hint="cs"/>
          <w:rtl/>
          <w:lang w:eastAsia="he-IL"/>
        </w:rPr>
        <w:t xml:space="preserve"> </w:t>
      </w:r>
      <w:r w:rsidR="00E057A7">
        <w:rPr>
          <w:rFonts w:hint="cs"/>
          <w:rtl/>
          <w:lang w:eastAsia="he-IL"/>
        </w:rPr>
        <w:t xml:space="preserve">עלה פה גם עניין של מספר משחקים. </w:t>
      </w:r>
      <w:r w:rsidR="000C2A5B">
        <w:rPr>
          <w:rFonts w:hint="cs"/>
          <w:rtl/>
          <w:lang w:eastAsia="he-IL"/>
        </w:rPr>
        <w:t>היה דיון שזה פחות פרקטי, ש</w:t>
      </w:r>
      <w:r w:rsidR="00E057A7">
        <w:rPr>
          <w:rFonts w:hint="cs"/>
          <w:rtl/>
          <w:lang w:eastAsia="he-IL"/>
        </w:rPr>
        <w:t xml:space="preserve">זה כן </w:t>
      </w:r>
      <w:bookmarkStart w:id="1801" w:name="_ETM_Q1_2803211"/>
      <w:bookmarkEnd w:id="1801"/>
      <w:r w:rsidR="00E057A7">
        <w:rPr>
          <w:rFonts w:hint="cs"/>
          <w:rtl/>
          <w:lang w:eastAsia="he-IL"/>
        </w:rPr>
        <w:t xml:space="preserve">נותן מענה. מה </w:t>
      </w:r>
      <w:r w:rsidR="000C2A5B">
        <w:rPr>
          <w:rFonts w:hint="cs"/>
          <w:rtl/>
          <w:lang w:eastAsia="he-IL"/>
        </w:rPr>
        <w:t>ההחלטה שלכם בעניין הזה?</w:t>
      </w:r>
      <w:r w:rsidR="000C2A5B">
        <w:rPr>
          <w:rFonts w:hint="cs"/>
          <w:lang w:eastAsia="he-IL"/>
        </w:rPr>
        <w:t xml:space="preserve"> </w:t>
      </w:r>
      <w:bookmarkStart w:id="1802" w:name="_ETM_Q1_2804471"/>
      <w:bookmarkEnd w:id="1802"/>
      <w:r w:rsidR="000C2A5B">
        <w:rPr>
          <w:rFonts w:hint="cs"/>
          <w:rtl/>
          <w:lang w:eastAsia="he-IL"/>
        </w:rPr>
        <w:t>אני חושב</w:t>
      </w:r>
      <w:r w:rsidR="008B0E24">
        <w:rPr>
          <w:rFonts w:hint="cs"/>
          <w:rtl/>
          <w:lang w:eastAsia="he-IL"/>
        </w:rPr>
        <w:t>ת</w:t>
      </w:r>
      <w:r w:rsidR="000C2A5B">
        <w:rPr>
          <w:rFonts w:hint="cs"/>
          <w:rtl/>
          <w:lang w:eastAsia="he-IL"/>
        </w:rPr>
        <w:t xml:space="preserve"> שכדאי - - -</w:t>
      </w:r>
    </w:p>
    <w:p w:rsidR="00E057A7" w:rsidRDefault="00E057A7" w:rsidP="000C2A5B">
      <w:pPr>
        <w:ind w:firstLine="0"/>
        <w:rPr>
          <w:rtl/>
          <w:lang w:eastAsia="he-IL"/>
        </w:rPr>
      </w:pPr>
      <w:bookmarkStart w:id="1803" w:name="_ETM_Q1_2810024"/>
      <w:bookmarkStart w:id="1804" w:name="_ETM_Q1_2810117"/>
      <w:bookmarkStart w:id="1805" w:name="_ETM_Q1_2810164"/>
      <w:bookmarkStart w:id="1806" w:name="_ETM_Q1_2810258"/>
      <w:bookmarkEnd w:id="1803"/>
      <w:bookmarkEnd w:id="1804"/>
      <w:bookmarkEnd w:id="1805"/>
      <w:bookmarkEnd w:id="1806"/>
    </w:p>
    <w:p w:rsidR="00E057A7" w:rsidRDefault="00E057A7" w:rsidP="00C238AA">
      <w:pPr>
        <w:pStyle w:val="af6"/>
        <w:rPr>
          <w:rtl/>
        </w:rPr>
      </w:pPr>
      <w:bookmarkStart w:id="1807" w:name="ET_yor_5519_104"/>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E057A7">
        <w:rPr>
          <w:rStyle w:val="TagStyle"/>
          <w:rtl/>
        </w:rPr>
        <w:t xml:space="preserve"> </w:t>
      </w:r>
      <w:r>
        <w:rPr>
          <w:rtl/>
        </w:rPr>
        <w:t>היו"ר שרן מרים השכל:</w:t>
      </w:r>
      <w:r w:rsidRPr="00E057A7">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1807"/>
    </w:p>
    <w:p w:rsidR="00E057A7" w:rsidRDefault="00E057A7" w:rsidP="00E057A7">
      <w:pPr>
        <w:pStyle w:val="KeepWithNext"/>
        <w:rPr>
          <w:rtl/>
          <w:lang w:eastAsia="he-IL"/>
        </w:rPr>
      </w:pPr>
    </w:p>
    <w:p w:rsidR="000C2A5B" w:rsidRDefault="000C2A5B" w:rsidP="00E057A7">
      <w:pPr>
        <w:rPr>
          <w:rtl/>
          <w:lang w:eastAsia="he-IL"/>
        </w:rPr>
      </w:pPr>
      <w:bookmarkStart w:id="1808" w:name="_ETM_Q1_2811102"/>
      <w:bookmarkEnd w:id="1808"/>
      <w:r>
        <w:rPr>
          <w:rFonts w:hint="cs"/>
          <w:rtl/>
          <w:lang w:eastAsia="he-IL"/>
        </w:rPr>
        <w:t xml:space="preserve">לדעתי, </w:t>
      </w:r>
      <w:r w:rsidR="00E057A7">
        <w:rPr>
          <w:rFonts w:hint="cs"/>
          <w:rtl/>
          <w:lang w:eastAsia="he-IL"/>
        </w:rPr>
        <w:t>לתת להם את הכלי הזה.</w:t>
      </w:r>
    </w:p>
    <w:p w:rsidR="000C2A5B" w:rsidRDefault="000C2A5B" w:rsidP="000C2A5B">
      <w:pPr>
        <w:ind w:firstLine="0"/>
        <w:rPr>
          <w:rtl/>
          <w:lang w:eastAsia="he-IL"/>
        </w:rPr>
      </w:pPr>
      <w:bookmarkStart w:id="1809" w:name="_ETM_Q1_2810648"/>
      <w:bookmarkStart w:id="1810" w:name="_ETM_Q1_2810722"/>
      <w:bookmarkStart w:id="1811" w:name="_ETM_Q1_2811320"/>
      <w:bookmarkStart w:id="1812" w:name="_ETM_Q1_2811392"/>
      <w:bookmarkStart w:id="1813" w:name="_ETM_Q1_2812312"/>
      <w:bookmarkEnd w:id="1809"/>
      <w:bookmarkEnd w:id="1810"/>
      <w:bookmarkEnd w:id="1811"/>
      <w:bookmarkEnd w:id="1812"/>
      <w:bookmarkEnd w:id="1813"/>
    </w:p>
    <w:p w:rsidR="000C2A5B" w:rsidRDefault="000C2A5B" w:rsidP="00C238AA">
      <w:pPr>
        <w:pStyle w:val="a4"/>
        <w:rPr>
          <w:rtl/>
        </w:rPr>
      </w:pPr>
      <w:bookmarkStart w:id="1814" w:name="ET_speaker_תמי_סלע_443"/>
      <w:r w:rsidRPr="00C238AA">
        <w:rPr>
          <w:rStyle w:val="TagStyle"/>
          <w:rtl/>
        </w:rPr>
        <w:t xml:space="preserve"> &lt;&lt; דובר &gt;&gt;</w:t>
      </w:r>
      <w:r w:rsidRPr="000C2A5B">
        <w:rPr>
          <w:rStyle w:val="TagStyle"/>
          <w:rtl/>
        </w:rPr>
        <w:t xml:space="preserve"> </w:t>
      </w:r>
      <w:r>
        <w:rPr>
          <w:rtl/>
        </w:rPr>
        <w:t>תמי סלע:</w:t>
      </w:r>
      <w:r w:rsidRPr="000C2A5B">
        <w:rPr>
          <w:rStyle w:val="TagStyle"/>
          <w:rtl/>
        </w:rPr>
        <w:t xml:space="preserve"> </w:t>
      </w:r>
      <w:r w:rsidRPr="00C238AA">
        <w:rPr>
          <w:rStyle w:val="TagStyle"/>
          <w:rtl/>
        </w:rPr>
        <w:t>&lt;&lt; דובר &gt;&gt;</w:t>
      </w:r>
      <w:r w:rsidR="00224F0C">
        <w:rPr>
          <w:rtl/>
        </w:rPr>
        <w:t xml:space="preserve"> </w:t>
      </w:r>
      <w:bookmarkEnd w:id="1814"/>
    </w:p>
    <w:p w:rsidR="000C2A5B" w:rsidRDefault="000C2A5B" w:rsidP="000C2A5B">
      <w:pPr>
        <w:pStyle w:val="KeepWithNext"/>
        <w:rPr>
          <w:rtl/>
          <w:lang w:eastAsia="he-IL"/>
        </w:rPr>
      </w:pPr>
    </w:p>
    <w:p w:rsidR="000C2A5B" w:rsidRDefault="000C2A5B" w:rsidP="000C2A5B">
      <w:pPr>
        <w:rPr>
          <w:rtl/>
          <w:lang w:eastAsia="he-IL"/>
        </w:rPr>
      </w:pPr>
      <w:bookmarkStart w:id="1815" w:name="_ETM_Q1_2813098"/>
      <w:bookmarkStart w:id="1816" w:name="_ETM_Q1_2813155"/>
      <w:bookmarkEnd w:id="1815"/>
      <w:bookmarkEnd w:id="1816"/>
      <w:r>
        <w:rPr>
          <w:rFonts w:hint="cs"/>
          <w:rtl/>
          <w:lang w:eastAsia="he-IL"/>
        </w:rPr>
        <w:t>השאלה היא</w:t>
      </w:r>
      <w:r w:rsidR="008B0E24">
        <w:rPr>
          <w:rFonts w:hint="cs"/>
          <w:rtl/>
          <w:lang w:eastAsia="he-IL"/>
        </w:rPr>
        <w:t xml:space="preserve"> אז</w:t>
      </w:r>
      <w:r>
        <w:rPr>
          <w:rFonts w:hint="cs"/>
          <w:rtl/>
          <w:lang w:eastAsia="he-IL"/>
        </w:rPr>
        <w:t xml:space="preserve"> לכמה </w:t>
      </w:r>
      <w:bookmarkStart w:id="1817" w:name="_ETM_Q1_2810631"/>
      <w:bookmarkEnd w:id="1817"/>
      <w:r>
        <w:rPr>
          <w:rFonts w:hint="cs"/>
          <w:rtl/>
          <w:lang w:eastAsia="he-IL"/>
        </w:rPr>
        <w:t>משחקים כי צריך שלא יעבור את התקופה.</w:t>
      </w:r>
    </w:p>
    <w:p w:rsidR="000C2A5B" w:rsidRDefault="000C2A5B" w:rsidP="000C2A5B">
      <w:pPr>
        <w:ind w:firstLine="0"/>
        <w:rPr>
          <w:rtl/>
          <w:lang w:eastAsia="he-IL"/>
        </w:rPr>
      </w:pPr>
      <w:bookmarkStart w:id="1818" w:name="_ETM_Q1_2814055"/>
      <w:bookmarkStart w:id="1819" w:name="_ETM_Q1_2814178"/>
      <w:bookmarkStart w:id="1820" w:name="_ETM_Q1_2814195"/>
      <w:bookmarkStart w:id="1821" w:name="_ETM_Q1_2814242"/>
      <w:bookmarkEnd w:id="1818"/>
      <w:bookmarkEnd w:id="1819"/>
      <w:bookmarkEnd w:id="1820"/>
      <w:bookmarkEnd w:id="1821"/>
    </w:p>
    <w:p w:rsidR="000C2A5B" w:rsidRDefault="000C2A5B" w:rsidP="00C238AA">
      <w:pPr>
        <w:pStyle w:val="af6"/>
        <w:rPr>
          <w:rtl/>
        </w:rPr>
      </w:pPr>
      <w:bookmarkStart w:id="1822" w:name="ET_yor_5519_444"/>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0C2A5B">
        <w:rPr>
          <w:rStyle w:val="TagStyle"/>
          <w:rtl/>
        </w:rPr>
        <w:t xml:space="preserve"> </w:t>
      </w:r>
      <w:r>
        <w:rPr>
          <w:rtl/>
        </w:rPr>
        <w:t>היו"ר שרן מרים השכל:</w:t>
      </w:r>
      <w:r w:rsidRPr="000C2A5B">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1822"/>
    </w:p>
    <w:p w:rsidR="000C2A5B" w:rsidRDefault="000C2A5B" w:rsidP="000C2A5B">
      <w:pPr>
        <w:pStyle w:val="KeepWithNext"/>
        <w:rPr>
          <w:rtl/>
          <w:lang w:eastAsia="he-IL"/>
        </w:rPr>
      </w:pPr>
    </w:p>
    <w:p w:rsidR="00E057A7" w:rsidRDefault="000C2A5B" w:rsidP="000C2A5B">
      <w:pPr>
        <w:rPr>
          <w:rtl/>
          <w:lang w:eastAsia="he-IL"/>
        </w:rPr>
      </w:pPr>
      <w:bookmarkStart w:id="1823" w:name="_ETM_Q1_2815388"/>
      <w:bookmarkEnd w:id="1823"/>
      <w:r>
        <w:rPr>
          <w:rFonts w:hint="cs"/>
          <w:rtl/>
          <w:lang w:eastAsia="he-IL"/>
        </w:rPr>
        <w:t>נניח</w:t>
      </w:r>
      <w:bookmarkStart w:id="1824" w:name="_ETM_Q1_2810776"/>
      <w:bookmarkStart w:id="1825" w:name="_ETM_Q1_2810840"/>
      <w:bookmarkEnd w:id="1824"/>
      <w:bookmarkEnd w:id="1825"/>
      <w:r>
        <w:rPr>
          <w:rFonts w:hint="cs"/>
          <w:rtl/>
          <w:lang w:eastAsia="he-IL"/>
        </w:rPr>
        <w:t xml:space="preserve"> עד</w:t>
      </w:r>
      <w:r w:rsidR="00E057A7">
        <w:rPr>
          <w:rFonts w:hint="cs"/>
          <w:rtl/>
          <w:lang w:eastAsia="he-IL"/>
        </w:rPr>
        <w:t xml:space="preserve"> עשרה משחקים.</w:t>
      </w:r>
      <w:r w:rsidR="00E21DD2">
        <w:rPr>
          <w:rFonts w:hint="cs"/>
          <w:rtl/>
          <w:lang w:eastAsia="he-IL"/>
        </w:rPr>
        <w:t xml:space="preserve"> </w:t>
      </w:r>
    </w:p>
    <w:p w:rsidR="00E057A7" w:rsidRDefault="00E057A7" w:rsidP="000C2A5B">
      <w:pPr>
        <w:ind w:firstLine="0"/>
        <w:rPr>
          <w:rtl/>
          <w:lang w:eastAsia="he-IL"/>
        </w:rPr>
      </w:pPr>
      <w:bookmarkStart w:id="1826" w:name="_ETM_Q1_2819680"/>
      <w:bookmarkStart w:id="1827" w:name="_ETM_Q1_2819789"/>
      <w:bookmarkStart w:id="1828" w:name="_ETM_Q1_2819820"/>
      <w:bookmarkStart w:id="1829" w:name="_ETM_Q1_2819898"/>
      <w:bookmarkStart w:id="1830" w:name="_ETM_Q1_2821211"/>
      <w:bookmarkEnd w:id="1826"/>
      <w:bookmarkEnd w:id="1827"/>
      <w:bookmarkEnd w:id="1828"/>
      <w:bookmarkEnd w:id="1829"/>
      <w:bookmarkEnd w:id="1830"/>
    </w:p>
    <w:p w:rsidR="00E057A7" w:rsidRDefault="00E057A7" w:rsidP="00C238AA">
      <w:pPr>
        <w:pStyle w:val="af9"/>
        <w:rPr>
          <w:rtl/>
          <w:lang w:eastAsia="he-IL"/>
        </w:rPr>
      </w:pPr>
      <w:bookmarkStart w:id="1831" w:name="ET_guest_892746_105"/>
      <w:r w:rsidRPr="00C238AA">
        <w:rPr>
          <w:rStyle w:val="TagStyle"/>
          <w:rtl/>
        </w:rPr>
        <w:t xml:space="preserve"> &lt;&lt; אורח &gt;&gt;</w:t>
      </w:r>
      <w:r w:rsidRPr="00E057A7">
        <w:rPr>
          <w:rStyle w:val="TagStyle"/>
          <w:rtl/>
        </w:rPr>
        <w:t xml:space="preserve"> </w:t>
      </w:r>
      <w:r>
        <w:rPr>
          <w:rtl/>
          <w:lang w:eastAsia="he-IL"/>
        </w:rPr>
        <w:t>דני חורין:</w:t>
      </w:r>
      <w:r w:rsidRPr="00E057A7">
        <w:rPr>
          <w:rStyle w:val="TagStyle"/>
          <w:rtl/>
        </w:rPr>
        <w:t xml:space="preserve"> </w:t>
      </w:r>
      <w:r w:rsidRPr="00C238AA">
        <w:rPr>
          <w:rStyle w:val="TagStyle"/>
          <w:rtl/>
        </w:rPr>
        <w:t>&lt;&lt; אורח &gt;&gt;</w:t>
      </w:r>
      <w:r w:rsidR="00224F0C">
        <w:rPr>
          <w:rtl/>
          <w:lang w:eastAsia="he-IL"/>
        </w:rPr>
        <w:t xml:space="preserve"> </w:t>
      </w:r>
      <w:bookmarkEnd w:id="1831"/>
    </w:p>
    <w:p w:rsidR="00E057A7" w:rsidRDefault="00E057A7" w:rsidP="00E057A7">
      <w:pPr>
        <w:pStyle w:val="KeepWithNext"/>
        <w:rPr>
          <w:rtl/>
          <w:lang w:eastAsia="he-IL"/>
        </w:rPr>
      </w:pPr>
    </w:p>
    <w:p w:rsidR="00E057A7" w:rsidRDefault="00E057A7" w:rsidP="000C2A5B">
      <w:pPr>
        <w:rPr>
          <w:rtl/>
          <w:lang w:eastAsia="he-IL"/>
        </w:rPr>
      </w:pPr>
      <w:bookmarkStart w:id="1832" w:name="_ETM_Q1_2821773"/>
      <w:bookmarkStart w:id="1833" w:name="_ETM_Q1_2821851"/>
      <w:bookmarkEnd w:id="1832"/>
      <w:bookmarkEnd w:id="1833"/>
      <w:r>
        <w:rPr>
          <w:rFonts w:hint="cs"/>
          <w:rtl/>
          <w:lang w:eastAsia="he-IL"/>
        </w:rPr>
        <w:t>זה הרבה יותר מ</w:t>
      </w:r>
      <w:r w:rsidR="000C2A5B">
        <w:rPr>
          <w:rFonts w:hint="cs"/>
          <w:rtl/>
          <w:lang w:eastAsia="he-IL"/>
        </w:rPr>
        <w:t>-60</w:t>
      </w:r>
      <w:r>
        <w:rPr>
          <w:rFonts w:hint="cs"/>
          <w:rtl/>
          <w:lang w:eastAsia="he-IL"/>
        </w:rPr>
        <w:t xml:space="preserve"> ימים.</w:t>
      </w:r>
      <w:bookmarkStart w:id="1834" w:name="_ETM_Q1_2825929"/>
      <w:bookmarkStart w:id="1835" w:name="_ETM_Q1_2826007"/>
      <w:bookmarkStart w:id="1836" w:name="_ETM_Q1_2827664"/>
      <w:bookmarkStart w:id="1837" w:name="_ETM_Q1_2827757"/>
      <w:bookmarkStart w:id="1838" w:name="_ETM_Q1_2828554"/>
      <w:bookmarkEnd w:id="1834"/>
      <w:bookmarkEnd w:id="1835"/>
      <w:bookmarkEnd w:id="1836"/>
      <w:bookmarkEnd w:id="1837"/>
      <w:bookmarkEnd w:id="1838"/>
    </w:p>
    <w:p w:rsidR="000C2A5B" w:rsidRDefault="000C2A5B" w:rsidP="000C2A5B">
      <w:pPr>
        <w:ind w:firstLine="0"/>
        <w:rPr>
          <w:rtl/>
          <w:lang w:eastAsia="he-IL"/>
        </w:rPr>
      </w:pPr>
      <w:bookmarkStart w:id="1839" w:name="_ETM_Q1_2821881"/>
      <w:bookmarkStart w:id="1840" w:name="_ETM_Q1_2821988"/>
      <w:bookmarkStart w:id="1841" w:name="_ETM_Q1_2822037"/>
      <w:bookmarkStart w:id="1842" w:name="_ETM_Q1_2822106"/>
      <w:bookmarkEnd w:id="1839"/>
      <w:bookmarkEnd w:id="1840"/>
      <w:bookmarkEnd w:id="1841"/>
      <w:bookmarkEnd w:id="1842"/>
    </w:p>
    <w:p w:rsidR="000C2A5B" w:rsidRDefault="000C2A5B" w:rsidP="00C238AA">
      <w:pPr>
        <w:pStyle w:val="af6"/>
        <w:rPr>
          <w:rtl/>
        </w:rPr>
      </w:pPr>
      <w:bookmarkStart w:id="1843" w:name="ET_yor_5519_445"/>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0C2A5B">
        <w:rPr>
          <w:rStyle w:val="TagStyle"/>
          <w:rtl/>
        </w:rPr>
        <w:t xml:space="preserve"> </w:t>
      </w:r>
      <w:r>
        <w:rPr>
          <w:rtl/>
        </w:rPr>
        <w:t>היו"ר שרן מרים השכל:</w:t>
      </w:r>
      <w:r w:rsidRPr="000C2A5B">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1843"/>
    </w:p>
    <w:p w:rsidR="000C2A5B" w:rsidRDefault="000C2A5B" w:rsidP="000C2A5B">
      <w:pPr>
        <w:pStyle w:val="KeepWithNext"/>
        <w:rPr>
          <w:rtl/>
          <w:lang w:eastAsia="he-IL"/>
        </w:rPr>
      </w:pPr>
    </w:p>
    <w:p w:rsidR="000C2A5B" w:rsidRDefault="000C2A5B" w:rsidP="000C2A5B">
      <w:pPr>
        <w:rPr>
          <w:rtl/>
          <w:lang w:eastAsia="he-IL"/>
        </w:rPr>
      </w:pPr>
      <w:bookmarkStart w:id="1844" w:name="_ETM_Q1_2823063"/>
      <w:bookmarkEnd w:id="1844"/>
      <w:r>
        <w:rPr>
          <w:rFonts w:hint="cs"/>
          <w:rtl/>
          <w:lang w:eastAsia="he-IL"/>
        </w:rPr>
        <w:t xml:space="preserve">אז עד </w:t>
      </w:r>
      <w:bookmarkStart w:id="1845" w:name="_ETM_Q1_2824261"/>
      <w:bookmarkEnd w:id="1845"/>
      <w:r>
        <w:rPr>
          <w:rFonts w:hint="cs"/>
          <w:rtl/>
          <w:lang w:eastAsia="he-IL"/>
        </w:rPr>
        <w:t>חמישה משחקים, ולמתפרעים - - -</w:t>
      </w:r>
    </w:p>
    <w:p w:rsidR="000C2A5B" w:rsidRPr="000C2A5B" w:rsidRDefault="000C2A5B" w:rsidP="000C2A5B">
      <w:pPr>
        <w:rPr>
          <w:rtl/>
          <w:lang w:eastAsia="he-IL"/>
        </w:rPr>
      </w:pPr>
      <w:bookmarkStart w:id="1846" w:name="_ETM_Q1_2822227"/>
      <w:bookmarkStart w:id="1847" w:name="_ETM_Q1_2822340"/>
      <w:bookmarkEnd w:id="1846"/>
      <w:bookmarkEnd w:id="1847"/>
    </w:p>
    <w:p w:rsidR="00E057A7" w:rsidRDefault="00E057A7" w:rsidP="00C238AA">
      <w:pPr>
        <w:pStyle w:val="a4"/>
        <w:rPr>
          <w:rtl/>
        </w:rPr>
      </w:pPr>
      <w:bookmarkStart w:id="1848" w:name="ET_speaker_תמי_סלע_106"/>
      <w:r w:rsidRPr="00C238AA">
        <w:rPr>
          <w:rStyle w:val="TagStyle"/>
          <w:rtl/>
        </w:rPr>
        <w:t xml:space="preserve"> &lt;&lt; דובר &gt;&gt;</w:t>
      </w:r>
      <w:r w:rsidRPr="00E057A7">
        <w:rPr>
          <w:rStyle w:val="TagStyle"/>
          <w:rtl/>
        </w:rPr>
        <w:t xml:space="preserve"> </w:t>
      </w:r>
      <w:r>
        <w:rPr>
          <w:rtl/>
        </w:rPr>
        <w:t>תמי סלע:</w:t>
      </w:r>
      <w:r w:rsidRPr="00E057A7">
        <w:rPr>
          <w:rStyle w:val="TagStyle"/>
          <w:rtl/>
        </w:rPr>
        <w:t xml:space="preserve"> </w:t>
      </w:r>
      <w:r w:rsidRPr="00C238AA">
        <w:rPr>
          <w:rStyle w:val="TagStyle"/>
          <w:rtl/>
        </w:rPr>
        <w:t>&lt;&lt; דובר &gt;&gt;</w:t>
      </w:r>
      <w:r w:rsidR="00224F0C">
        <w:rPr>
          <w:rtl/>
        </w:rPr>
        <w:t xml:space="preserve"> </w:t>
      </w:r>
      <w:bookmarkEnd w:id="1848"/>
    </w:p>
    <w:p w:rsidR="00E057A7" w:rsidRDefault="00E057A7" w:rsidP="00E057A7">
      <w:pPr>
        <w:pStyle w:val="KeepWithNext"/>
        <w:rPr>
          <w:rtl/>
          <w:lang w:eastAsia="he-IL"/>
        </w:rPr>
      </w:pPr>
    </w:p>
    <w:p w:rsidR="00E057A7" w:rsidRDefault="00E057A7" w:rsidP="000C2A5B">
      <w:pPr>
        <w:rPr>
          <w:rtl/>
          <w:lang w:eastAsia="he-IL"/>
        </w:rPr>
      </w:pPr>
      <w:bookmarkStart w:id="1849" w:name="_ETM_Q1_2829148"/>
      <w:bookmarkStart w:id="1850" w:name="_ETM_Q1_2829210"/>
      <w:bookmarkEnd w:id="1849"/>
      <w:bookmarkEnd w:id="1850"/>
      <w:r>
        <w:rPr>
          <w:rFonts w:hint="cs"/>
          <w:rtl/>
          <w:lang w:eastAsia="he-IL"/>
        </w:rPr>
        <w:t>בכל ענף</w:t>
      </w:r>
      <w:r w:rsidR="000C2A5B">
        <w:rPr>
          <w:rFonts w:hint="cs"/>
          <w:rtl/>
          <w:lang w:eastAsia="he-IL"/>
        </w:rPr>
        <w:t xml:space="preserve"> זה יכול להיות אחרת. </w:t>
      </w:r>
      <w:bookmarkStart w:id="1851" w:name="_ETM_Q1_2827332"/>
      <w:bookmarkEnd w:id="1851"/>
      <w:r w:rsidR="000C2A5B">
        <w:rPr>
          <w:rFonts w:hint="cs"/>
          <w:rtl/>
          <w:lang w:eastAsia="he-IL"/>
        </w:rPr>
        <w:t>מוצע פה עד חמישה משחקים. ה</w:t>
      </w:r>
      <w:r>
        <w:rPr>
          <w:rFonts w:hint="cs"/>
          <w:rtl/>
          <w:lang w:eastAsia="he-IL"/>
        </w:rPr>
        <w:t>שאלה</w:t>
      </w:r>
      <w:r w:rsidR="000C2A5B">
        <w:rPr>
          <w:rFonts w:hint="cs"/>
          <w:rtl/>
          <w:lang w:eastAsia="he-IL"/>
        </w:rPr>
        <w:t xml:space="preserve"> היא האם זה משפר לי את האפקטיביות לעומת</w:t>
      </w:r>
      <w:r w:rsidR="00E21DD2">
        <w:rPr>
          <w:rFonts w:hint="cs"/>
          <w:rtl/>
          <w:lang w:eastAsia="he-IL"/>
        </w:rPr>
        <w:t xml:space="preserve"> </w:t>
      </w:r>
      <w:r w:rsidR="000C2A5B">
        <w:rPr>
          <w:rFonts w:hint="cs"/>
          <w:rtl/>
          <w:lang w:eastAsia="he-IL"/>
        </w:rPr>
        <w:t xml:space="preserve">קביעה </w:t>
      </w:r>
      <w:r>
        <w:rPr>
          <w:rFonts w:hint="cs"/>
          <w:rtl/>
          <w:lang w:eastAsia="he-IL"/>
        </w:rPr>
        <w:t xml:space="preserve">של תקופה </w:t>
      </w:r>
      <w:bookmarkStart w:id="1852" w:name="_ETM_Q1_2832335"/>
      <w:bookmarkEnd w:id="1852"/>
      <w:r>
        <w:rPr>
          <w:rFonts w:hint="cs"/>
          <w:rtl/>
          <w:lang w:eastAsia="he-IL"/>
        </w:rPr>
        <w:t>של</w:t>
      </w:r>
      <w:r w:rsidR="00E21DD2">
        <w:rPr>
          <w:rFonts w:hint="cs"/>
          <w:rtl/>
          <w:lang w:eastAsia="he-IL"/>
        </w:rPr>
        <w:t xml:space="preserve"> </w:t>
      </w:r>
      <w:r w:rsidR="000C2A5B">
        <w:rPr>
          <w:rFonts w:hint="cs"/>
          <w:rtl/>
          <w:lang w:eastAsia="he-IL"/>
        </w:rPr>
        <w:t>60 י</w:t>
      </w:r>
      <w:r>
        <w:rPr>
          <w:rFonts w:hint="cs"/>
          <w:rtl/>
          <w:lang w:eastAsia="he-IL"/>
        </w:rPr>
        <w:t>מי</w:t>
      </w:r>
      <w:r w:rsidR="000C2A5B">
        <w:rPr>
          <w:rFonts w:hint="cs"/>
          <w:rtl/>
          <w:lang w:eastAsia="he-IL"/>
        </w:rPr>
        <w:t>ם או יותר במקרה של הפר</w:t>
      </w:r>
      <w:r w:rsidR="008B0E24">
        <w:rPr>
          <w:rFonts w:hint="cs"/>
          <w:rtl/>
          <w:lang w:eastAsia="he-IL"/>
        </w:rPr>
        <w:t>ו</w:t>
      </w:r>
      <w:r w:rsidR="000C2A5B">
        <w:rPr>
          <w:rFonts w:hint="cs"/>
          <w:rtl/>
          <w:lang w:eastAsia="he-IL"/>
        </w:rPr>
        <w:t xml:space="preserve">ת חוזרות, שהיא 150. </w:t>
      </w:r>
    </w:p>
    <w:p w:rsidR="00E057A7" w:rsidRDefault="00E057A7" w:rsidP="000C2A5B">
      <w:pPr>
        <w:ind w:firstLine="0"/>
        <w:rPr>
          <w:rtl/>
          <w:lang w:eastAsia="he-IL"/>
        </w:rPr>
      </w:pPr>
      <w:bookmarkStart w:id="1853" w:name="_ETM_Q1_2837554"/>
      <w:bookmarkStart w:id="1854" w:name="_ETM_Q1_2837648"/>
      <w:bookmarkStart w:id="1855" w:name="_ETM_Q1_2837726"/>
      <w:bookmarkStart w:id="1856" w:name="_ETM_Q1_2837804"/>
      <w:bookmarkStart w:id="1857" w:name="_ETM_Q1_2837851"/>
      <w:bookmarkStart w:id="1858" w:name="_ETM_Q1_2837945"/>
      <w:bookmarkStart w:id="1859" w:name="_ETM_Q1_2840679"/>
      <w:bookmarkEnd w:id="1853"/>
      <w:bookmarkEnd w:id="1854"/>
      <w:bookmarkEnd w:id="1855"/>
      <w:bookmarkEnd w:id="1856"/>
      <w:bookmarkEnd w:id="1857"/>
      <w:bookmarkEnd w:id="1858"/>
      <w:bookmarkEnd w:id="1859"/>
    </w:p>
    <w:p w:rsidR="00E057A7" w:rsidRDefault="00E057A7" w:rsidP="00C238AA">
      <w:pPr>
        <w:pStyle w:val="af9"/>
        <w:rPr>
          <w:rtl/>
          <w:lang w:eastAsia="he-IL"/>
        </w:rPr>
      </w:pPr>
      <w:bookmarkStart w:id="1860" w:name="ET_guest_829492_107"/>
      <w:r w:rsidRPr="00C238AA">
        <w:rPr>
          <w:rStyle w:val="TagStyle"/>
          <w:rtl/>
        </w:rPr>
        <w:t xml:space="preserve"> &lt;&lt; אורח &gt;&gt;</w:t>
      </w:r>
      <w:r w:rsidRPr="00E057A7">
        <w:rPr>
          <w:rStyle w:val="TagStyle"/>
          <w:rtl/>
        </w:rPr>
        <w:t xml:space="preserve"> </w:t>
      </w:r>
      <w:r>
        <w:rPr>
          <w:rtl/>
          <w:lang w:eastAsia="he-IL"/>
        </w:rPr>
        <w:t>רועי הראל:</w:t>
      </w:r>
      <w:r w:rsidRPr="00E057A7">
        <w:rPr>
          <w:rStyle w:val="TagStyle"/>
          <w:rtl/>
        </w:rPr>
        <w:t xml:space="preserve"> </w:t>
      </w:r>
      <w:r w:rsidRPr="00C238AA">
        <w:rPr>
          <w:rStyle w:val="TagStyle"/>
          <w:rtl/>
        </w:rPr>
        <w:t>&lt;&lt; אורח &gt;&gt;</w:t>
      </w:r>
      <w:r w:rsidR="00224F0C">
        <w:rPr>
          <w:rtl/>
          <w:lang w:eastAsia="he-IL"/>
        </w:rPr>
        <w:t xml:space="preserve"> </w:t>
      </w:r>
      <w:bookmarkEnd w:id="1860"/>
    </w:p>
    <w:p w:rsidR="00E057A7" w:rsidRDefault="00E057A7" w:rsidP="00E057A7">
      <w:pPr>
        <w:pStyle w:val="KeepWithNext"/>
        <w:rPr>
          <w:rtl/>
          <w:lang w:eastAsia="he-IL"/>
        </w:rPr>
      </w:pPr>
    </w:p>
    <w:p w:rsidR="00E057A7" w:rsidRDefault="008B0E24" w:rsidP="000C2A5B">
      <w:pPr>
        <w:rPr>
          <w:rtl/>
          <w:lang w:eastAsia="he-IL"/>
        </w:rPr>
      </w:pPr>
      <w:bookmarkStart w:id="1861" w:name="_ETM_Q1_2841226"/>
      <w:bookmarkEnd w:id="1861"/>
      <w:r>
        <w:rPr>
          <w:rFonts w:hint="cs"/>
          <w:rtl/>
          <w:lang w:eastAsia="he-IL"/>
        </w:rPr>
        <w:t>בואו נניח ש</w:t>
      </w:r>
      <w:r w:rsidR="000C2A5B">
        <w:rPr>
          <w:rFonts w:hint="cs"/>
          <w:rtl/>
          <w:lang w:eastAsia="he-IL"/>
        </w:rPr>
        <w:t xml:space="preserve">אם נותנים למשטרה גמישות לקבוע את </w:t>
      </w:r>
      <w:bookmarkStart w:id="1862" w:name="_ETM_Q1_2841637"/>
      <w:bookmarkEnd w:id="1862"/>
      <w:r w:rsidR="000C2A5B">
        <w:rPr>
          <w:rFonts w:hint="cs"/>
          <w:rtl/>
          <w:lang w:eastAsia="he-IL"/>
        </w:rPr>
        <w:t>60 הימים,</w:t>
      </w:r>
      <w:r w:rsidR="00E21DD2">
        <w:rPr>
          <w:rFonts w:hint="cs"/>
          <w:rtl/>
          <w:lang w:eastAsia="he-IL"/>
        </w:rPr>
        <w:t xml:space="preserve"> </w:t>
      </w:r>
      <w:r>
        <w:rPr>
          <w:rFonts w:hint="cs"/>
          <w:rtl/>
          <w:lang w:eastAsia="he-IL"/>
        </w:rPr>
        <w:t xml:space="preserve">הוא </w:t>
      </w:r>
      <w:r w:rsidR="000C2A5B">
        <w:rPr>
          <w:rFonts w:hint="cs"/>
          <w:rtl/>
          <w:lang w:eastAsia="he-IL"/>
        </w:rPr>
        <w:t xml:space="preserve">יכול לראות לפי </w:t>
      </w:r>
      <w:r w:rsidR="00E057A7">
        <w:rPr>
          <w:rFonts w:hint="cs"/>
          <w:rtl/>
          <w:lang w:eastAsia="he-IL"/>
        </w:rPr>
        <w:t>הענף</w:t>
      </w:r>
      <w:r w:rsidR="000C2A5B">
        <w:rPr>
          <w:rFonts w:hint="cs"/>
          <w:rtl/>
          <w:lang w:eastAsia="he-IL"/>
        </w:rPr>
        <w:t xml:space="preserve"> ולפי העונה, </w:t>
      </w:r>
      <w:bookmarkStart w:id="1863" w:name="_ETM_Q1_2843288"/>
      <w:bookmarkEnd w:id="1863"/>
      <w:r w:rsidR="000C2A5B">
        <w:rPr>
          <w:rFonts w:hint="cs"/>
          <w:rtl/>
          <w:lang w:eastAsia="he-IL"/>
        </w:rPr>
        <w:t>מתי תחול ההרחקה. הוא רואה את המשחקים, וזה אפקטיבי.</w:t>
      </w:r>
      <w:r w:rsidR="00E21DD2">
        <w:rPr>
          <w:rFonts w:hint="cs"/>
          <w:rtl/>
          <w:lang w:eastAsia="he-IL"/>
        </w:rPr>
        <w:t xml:space="preserve"> </w:t>
      </w:r>
      <w:r w:rsidR="00E057A7">
        <w:rPr>
          <w:rFonts w:hint="cs"/>
          <w:rtl/>
          <w:lang w:eastAsia="he-IL"/>
        </w:rPr>
        <w:t>אם יש משחקים שהם כבר</w:t>
      </w:r>
      <w:r w:rsidR="00E21DD2">
        <w:rPr>
          <w:rFonts w:hint="cs"/>
          <w:rtl/>
          <w:lang w:eastAsia="he-IL"/>
        </w:rPr>
        <w:t xml:space="preserve"> </w:t>
      </w:r>
      <w:bookmarkStart w:id="1864" w:name="_ETM_Q1_2852741"/>
      <w:bookmarkEnd w:id="1864"/>
      <w:r w:rsidR="000C2A5B">
        <w:rPr>
          <w:rFonts w:hint="cs"/>
          <w:rtl/>
          <w:lang w:eastAsia="he-IL"/>
        </w:rPr>
        <w:t>- - -</w:t>
      </w:r>
    </w:p>
    <w:p w:rsidR="00E057A7" w:rsidRDefault="00E057A7" w:rsidP="000C2A5B">
      <w:pPr>
        <w:ind w:firstLine="0"/>
        <w:rPr>
          <w:rtl/>
          <w:lang w:eastAsia="he-IL"/>
        </w:rPr>
      </w:pPr>
      <w:bookmarkStart w:id="1865" w:name="_ETM_Q1_2854116"/>
      <w:bookmarkStart w:id="1866" w:name="_ETM_Q1_2854209"/>
      <w:bookmarkStart w:id="1867" w:name="_ETM_Q1_2854241"/>
      <w:bookmarkStart w:id="1868" w:name="_ETM_Q1_2854334"/>
      <w:bookmarkEnd w:id="1865"/>
      <w:bookmarkEnd w:id="1866"/>
      <w:bookmarkEnd w:id="1867"/>
      <w:bookmarkEnd w:id="1868"/>
    </w:p>
    <w:p w:rsidR="00E057A7" w:rsidRDefault="00E057A7" w:rsidP="00C238AA">
      <w:pPr>
        <w:pStyle w:val="a4"/>
        <w:rPr>
          <w:rtl/>
        </w:rPr>
      </w:pPr>
      <w:bookmarkStart w:id="1869" w:name="ET_knessetmember_5761_108"/>
      <w:r w:rsidRPr="00C238AA">
        <w:rPr>
          <w:rStyle w:val="TagStyle"/>
          <w:rtl/>
        </w:rPr>
        <w:t xml:space="preserve"> &lt;&lt; דובר &gt;&gt;</w:t>
      </w:r>
      <w:r w:rsidRPr="00E057A7">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E057A7">
        <w:rPr>
          <w:rStyle w:val="TagStyle"/>
          <w:rtl/>
        </w:rPr>
        <w:t xml:space="preserve"> </w:t>
      </w:r>
      <w:r w:rsidRPr="00C238AA">
        <w:rPr>
          <w:rStyle w:val="TagStyle"/>
          <w:rtl/>
        </w:rPr>
        <w:t>&lt;&lt; דובר &gt;&gt;</w:t>
      </w:r>
      <w:r w:rsidR="00224F0C">
        <w:rPr>
          <w:rtl/>
        </w:rPr>
        <w:t xml:space="preserve"> </w:t>
      </w:r>
      <w:bookmarkEnd w:id="1869"/>
    </w:p>
    <w:p w:rsidR="00E057A7" w:rsidRDefault="00E057A7" w:rsidP="00E057A7">
      <w:pPr>
        <w:pStyle w:val="KeepWithNext"/>
        <w:rPr>
          <w:rtl/>
          <w:lang w:eastAsia="he-IL"/>
        </w:rPr>
      </w:pPr>
    </w:p>
    <w:p w:rsidR="000C2A5B" w:rsidRDefault="000C2A5B" w:rsidP="00E057A7">
      <w:pPr>
        <w:rPr>
          <w:rtl/>
          <w:lang w:eastAsia="he-IL"/>
        </w:rPr>
      </w:pPr>
      <w:bookmarkStart w:id="1870" w:name="_ETM_Q1_2858084"/>
      <w:bookmarkStart w:id="1871" w:name="_ETM_Q1_2858366"/>
      <w:bookmarkStart w:id="1872" w:name="_ETM_Q1_2858459"/>
      <w:bookmarkEnd w:id="1870"/>
      <w:bookmarkEnd w:id="1871"/>
      <w:bookmarkEnd w:id="1872"/>
      <w:r>
        <w:rPr>
          <w:rFonts w:hint="cs"/>
          <w:rtl/>
          <w:lang w:eastAsia="he-IL"/>
        </w:rPr>
        <w:t xml:space="preserve">אני </w:t>
      </w:r>
      <w:bookmarkStart w:id="1873" w:name="_ETM_Q1_2854752"/>
      <w:bookmarkEnd w:id="1873"/>
      <w:r>
        <w:rPr>
          <w:rFonts w:hint="cs"/>
          <w:rtl/>
          <w:lang w:eastAsia="he-IL"/>
        </w:rPr>
        <w:t xml:space="preserve">חושבת שאתה מגזים כשאתה נותן למשטרה כול כך הרבה סמכויות. גם להיות שופט, גם </w:t>
      </w:r>
      <w:bookmarkStart w:id="1874" w:name="_ETM_Q1_2859807"/>
      <w:bookmarkEnd w:id="1874"/>
      <w:r>
        <w:rPr>
          <w:rFonts w:hint="cs"/>
          <w:rtl/>
          <w:lang w:eastAsia="he-IL"/>
        </w:rPr>
        <w:t>לקבוע טווח ולקבוע את לוח המשחקים.</w:t>
      </w:r>
      <w:r w:rsidR="00E21DD2">
        <w:rPr>
          <w:rFonts w:hint="cs"/>
          <w:rtl/>
          <w:lang w:eastAsia="he-IL"/>
        </w:rPr>
        <w:t xml:space="preserve"> </w:t>
      </w:r>
      <w:r>
        <w:rPr>
          <w:rFonts w:hint="cs"/>
          <w:rtl/>
          <w:lang w:eastAsia="he-IL"/>
        </w:rPr>
        <w:t>נו, באמת.</w:t>
      </w:r>
    </w:p>
    <w:p w:rsidR="000C2A5B" w:rsidRDefault="000C2A5B" w:rsidP="000C2A5B">
      <w:pPr>
        <w:ind w:firstLine="0"/>
        <w:rPr>
          <w:rtl/>
          <w:lang w:eastAsia="he-IL"/>
        </w:rPr>
      </w:pPr>
      <w:bookmarkStart w:id="1875" w:name="_ETM_Q1_2855104"/>
      <w:bookmarkStart w:id="1876" w:name="_ETM_Q1_2855165"/>
      <w:bookmarkStart w:id="1877" w:name="_ETM_Q1_2855199"/>
      <w:bookmarkStart w:id="1878" w:name="_ETM_Q1_2855298"/>
      <w:bookmarkStart w:id="1879" w:name="_ETM_Q1_2856847"/>
      <w:bookmarkEnd w:id="1875"/>
      <w:bookmarkEnd w:id="1876"/>
      <w:bookmarkEnd w:id="1877"/>
      <w:bookmarkEnd w:id="1878"/>
      <w:bookmarkEnd w:id="1879"/>
    </w:p>
    <w:p w:rsidR="000C2A5B" w:rsidRDefault="000C2A5B" w:rsidP="00C238AA">
      <w:pPr>
        <w:pStyle w:val="af9"/>
        <w:rPr>
          <w:rtl/>
          <w:lang w:eastAsia="he-IL"/>
        </w:rPr>
      </w:pPr>
      <w:bookmarkStart w:id="1880" w:name="ET_guest_829492_446"/>
      <w:r w:rsidRPr="00C238AA">
        <w:rPr>
          <w:rStyle w:val="TagStyle"/>
          <w:rtl/>
        </w:rPr>
        <w:t xml:space="preserve"> &lt;&lt; אורח &gt;&gt;</w:t>
      </w:r>
      <w:r w:rsidRPr="000C2A5B">
        <w:rPr>
          <w:rStyle w:val="TagStyle"/>
          <w:rtl/>
        </w:rPr>
        <w:t xml:space="preserve"> </w:t>
      </w:r>
      <w:r>
        <w:rPr>
          <w:rtl/>
          <w:lang w:eastAsia="he-IL"/>
        </w:rPr>
        <w:t>רועי הראל:</w:t>
      </w:r>
      <w:r w:rsidRPr="000C2A5B">
        <w:rPr>
          <w:rStyle w:val="TagStyle"/>
          <w:rtl/>
        </w:rPr>
        <w:t xml:space="preserve"> </w:t>
      </w:r>
      <w:r w:rsidRPr="00C238AA">
        <w:rPr>
          <w:rStyle w:val="TagStyle"/>
          <w:rtl/>
        </w:rPr>
        <w:t>&lt;&lt; אורח &gt;&gt;</w:t>
      </w:r>
      <w:r w:rsidR="00224F0C">
        <w:rPr>
          <w:rtl/>
          <w:lang w:eastAsia="he-IL"/>
        </w:rPr>
        <w:t xml:space="preserve"> </w:t>
      </w:r>
      <w:bookmarkEnd w:id="1880"/>
    </w:p>
    <w:p w:rsidR="000C2A5B" w:rsidRDefault="000C2A5B" w:rsidP="000C2A5B">
      <w:pPr>
        <w:pStyle w:val="KeepWithNext"/>
        <w:rPr>
          <w:rtl/>
          <w:lang w:eastAsia="he-IL"/>
        </w:rPr>
      </w:pPr>
    </w:p>
    <w:p w:rsidR="000C2A5B" w:rsidRDefault="000C2A5B" w:rsidP="000C2A5B">
      <w:pPr>
        <w:rPr>
          <w:rtl/>
          <w:lang w:eastAsia="he-IL"/>
        </w:rPr>
      </w:pPr>
      <w:bookmarkStart w:id="1881" w:name="_ETM_Q1_2857484"/>
      <w:bookmarkStart w:id="1882" w:name="_ETM_Q1_2857546"/>
      <w:bookmarkEnd w:id="1881"/>
      <w:bookmarkEnd w:id="1882"/>
      <w:r>
        <w:rPr>
          <w:rFonts w:hint="cs"/>
          <w:rtl/>
          <w:lang w:eastAsia="he-IL"/>
        </w:rPr>
        <w:t xml:space="preserve">לא אני הגזמתי, הוועדה הגזימה. </w:t>
      </w:r>
      <w:bookmarkStart w:id="1883" w:name="_ETM_Q1_2864991"/>
      <w:bookmarkEnd w:id="1883"/>
      <w:r>
        <w:rPr>
          <w:rFonts w:hint="cs"/>
          <w:rtl/>
          <w:lang w:eastAsia="he-IL"/>
        </w:rPr>
        <w:t>הוא אומר שזה מה שהם עושים היום, הם יודעים.</w:t>
      </w:r>
      <w:bookmarkStart w:id="1884" w:name="_ETM_Q1_2856153"/>
      <w:bookmarkStart w:id="1885" w:name="_ETM_Q1_2856237"/>
      <w:bookmarkStart w:id="1886" w:name="_ETM_Q1_2856268"/>
      <w:bookmarkStart w:id="1887" w:name="_ETM_Q1_2856319"/>
      <w:bookmarkStart w:id="1888" w:name="_ETM_Q1_2871678"/>
      <w:bookmarkStart w:id="1889" w:name="_ETM_Q1_2871771"/>
      <w:bookmarkEnd w:id="1884"/>
      <w:bookmarkEnd w:id="1885"/>
      <w:bookmarkEnd w:id="1886"/>
      <w:bookmarkEnd w:id="1887"/>
      <w:bookmarkEnd w:id="1888"/>
      <w:bookmarkEnd w:id="1889"/>
    </w:p>
    <w:p w:rsidR="000C2A5B" w:rsidRDefault="000C2A5B" w:rsidP="000C2A5B">
      <w:pPr>
        <w:rPr>
          <w:rtl/>
          <w:lang w:eastAsia="he-IL"/>
        </w:rPr>
      </w:pPr>
      <w:bookmarkStart w:id="1890" w:name="_ETM_Q1_2870761"/>
      <w:bookmarkStart w:id="1891" w:name="_ETM_Q1_2870824"/>
      <w:bookmarkEnd w:id="1890"/>
      <w:bookmarkEnd w:id="1891"/>
    </w:p>
    <w:p w:rsidR="000C2A5B" w:rsidRDefault="000C2A5B" w:rsidP="00C238AA">
      <w:pPr>
        <w:pStyle w:val="a4"/>
        <w:rPr>
          <w:rtl/>
        </w:rPr>
      </w:pPr>
      <w:bookmarkStart w:id="1892" w:name="ET_knessetmember_5761_448"/>
      <w:r w:rsidRPr="00C238AA">
        <w:rPr>
          <w:rStyle w:val="TagStyle"/>
          <w:rtl/>
        </w:rPr>
        <w:t xml:space="preserve"> &lt;&lt; דובר &gt;&gt;</w:t>
      </w:r>
      <w:r w:rsidRPr="000C2A5B">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0C2A5B">
        <w:rPr>
          <w:rStyle w:val="TagStyle"/>
          <w:rtl/>
        </w:rPr>
        <w:t xml:space="preserve"> </w:t>
      </w:r>
      <w:r w:rsidRPr="00C238AA">
        <w:rPr>
          <w:rStyle w:val="TagStyle"/>
          <w:rtl/>
        </w:rPr>
        <w:t>&lt;&lt; דובר &gt;&gt;</w:t>
      </w:r>
      <w:r w:rsidR="00224F0C">
        <w:rPr>
          <w:rtl/>
        </w:rPr>
        <w:t xml:space="preserve"> </w:t>
      </w:r>
      <w:bookmarkEnd w:id="1892"/>
    </w:p>
    <w:p w:rsidR="000C2A5B" w:rsidRDefault="000C2A5B" w:rsidP="000C2A5B">
      <w:pPr>
        <w:pStyle w:val="KeepWithNext"/>
        <w:rPr>
          <w:rtl/>
          <w:lang w:eastAsia="he-IL"/>
        </w:rPr>
      </w:pPr>
    </w:p>
    <w:p w:rsidR="000C2A5B" w:rsidRDefault="000C2A5B" w:rsidP="000C2A5B">
      <w:pPr>
        <w:rPr>
          <w:rtl/>
          <w:lang w:eastAsia="he-IL"/>
        </w:rPr>
      </w:pPr>
      <w:r>
        <w:rPr>
          <w:rFonts w:hint="cs"/>
          <w:rtl/>
          <w:lang w:eastAsia="he-IL"/>
        </w:rPr>
        <w:t xml:space="preserve">אתה סומך, אני </w:t>
      </w:r>
      <w:bookmarkStart w:id="1893" w:name="_ETM_Q1_2866761"/>
      <w:bookmarkEnd w:id="1893"/>
      <w:r>
        <w:rPr>
          <w:rFonts w:hint="cs"/>
          <w:rtl/>
          <w:lang w:eastAsia="he-IL"/>
        </w:rPr>
        <w:t>לא. מה לעשות?</w:t>
      </w:r>
      <w:bookmarkStart w:id="1894" w:name="_ETM_Q1_2868649"/>
      <w:bookmarkEnd w:id="1894"/>
    </w:p>
    <w:p w:rsidR="000C2A5B" w:rsidRPr="000C2A5B" w:rsidRDefault="000C2A5B" w:rsidP="000C2A5B">
      <w:pPr>
        <w:rPr>
          <w:rtl/>
          <w:lang w:eastAsia="he-IL"/>
        </w:rPr>
      </w:pPr>
      <w:bookmarkStart w:id="1895" w:name="_ETM_Q1_2868730"/>
      <w:bookmarkEnd w:id="1895"/>
    </w:p>
    <w:p w:rsidR="000C2A5B" w:rsidRDefault="000C2A5B" w:rsidP="00C238AA">
      <w:pPr>
        <w:pStyle w:val="af6"/>
        <w:rPr>
          <w:rtl/>
        </w:rPr>
      </w:pPr>
      <w:bookmarkStart w:id="1896" w:name="ET_yor_5519_447"/>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0C2A5B">
        <w:rPr>
          <w:rStyle w:val="TagStyle"/>
          <w:rtl/>
        </w:rPr>
        <w:t xml:space="preserve"> </w:t>
      </w:r>
      <w:r>
        <w:rPr>
          <w:rtl/>
        </w:rPr>
        <w:t>היו"ר שרן מרים השכל:</w:t>
      </w:r>
      <w:r w:rsidRPr="000C2A5B">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1896"/>
    </w:p>
    <w:p w:rsidR="000C2A5B" w:rsidRDefault="000C2A5B" w:rsidP="000C2A5B">
      <w:pPr>
        <w:pStyle w:val="KeepWithNext"/>
        <w:rPr>
          <w:rtl/>
          <w:lang w:eastAsia="he-IL"/>
        </w:rPr>
      </w:pPr>
    </w:p>
    <w:p w:rsidR="000C2A5B" w:rsidRPr="000C2A5B" w:rsidRDefault="000C2A5B" w:rsidP="000C2A5B">
      <w:pPr>
        <w:rPr>
          <w:rtl/>
          <w:lang w:eastAsia="he-IL"/>
        </w:rPr>
      </w:pPr>
      <w:bookmarkStart w:id="1897" w:name="_ETM_Q1_2865303"/>
      <w:bookmarkEnd w:id="1897"/>
      <w:proofErr w:type="spellStart"/>
      <w:r>
        <w:rPr>
          <w:rFonts w:hint="cs"/>
          <w:rtl/>
          <w:lang w:eastAsia="he-IL"/>
        </w:rPr>
        <w:t>עאידה</w:t>
      </w:r>
      <w:proofErr w:type="spellEnd"/>
      <w:r>
        <w:rPr>
          <w:rFonts w:hint="cs"/>
          <w:rtl/>
          <w:lang w:eastAsia="he-IL"/>
        </w:rPr>
        <w:t xml:space="preserve">, </w:t>
      </w:r>
      <w:bookmarkStart w:id="1898" w:name="_ETM_Q1_2867382"/>
      <w:bookmarkEnd w:id="1898"/>
      <w:r>
        <w:rPr>
          <w:rFonts w:hint="cs"/>
          <w:rtl/>
          <w:lang w:eastAsia="he-IL"/>
        </w:rPr>
        <w:t xml:space="preserve">נניח ואת יודעת שיש משחקים של דרבי או משחקים אחרים </w:t>
      </w:r>
      <w:bookmarkStart w:id="1899" w:name="_ETM_Q1_2866861"/>
      <w:bookmarkEnd w:id="1899"/>
      <w:r>
        <w:rPr>
          <w:rFonts w:hint="cs"/>
          <w:rtl/>
          <w:lang w:eastAsia="he-IL"/>
        </w:rPr>
        <w:t xml:space="preserve">שהם יותר אלימים, אז זה משהו אחר. </w:t>
      </w:r>
    </w:p>
    <w:p w:rsidR="00E057A7" w:rsidRDefault="00E057A7" w:rsidP="00E057A7">
      <w:pPr>
        <w:rPr>
          <w:rtl/>
          <w:lang w:eastAsia="he-IL"/>
        </w:rPr>
      </w:pPr>
      <w:bookmarkStart w:id="1900" w:name="_ETM_Q1_2871803"/>
      <w:bookmarkStart w:id="1901" w:name="_ETM_Q1_2871881"/>
      <w:bookmarkStart w:id="1902" w:name="_ETM_Q1_2872771"/>
      <w:bookmarkEnd w:id="1900"/>
      <w:bookmarkEnd w:id="1901"/>
      <w:bookmarkEnd w:id="1902"/>
    </w:p>
    <w:p w:rsidR="00BA32EA" w:rsidRDefault="00BA32EA" w:rsidP="00C238AA">
      <w:pPr>
        <w:pStyle w:val="af9"/>
        <w:rPr>
          <w:rStyle w:val="TagStyle"/>
          <w:vanish w:val="0"/>
          <w:rtl/>
        </w:rPr>
      </w:pPr>
      <w:bookmarkStart w:id="1903" w:name="ET_guest_889127_109"/>
      <w:r>
        <w:rPr>
          <w:rStyle w:val="TagStyle"/>
          <w:vanish w:val="0"/>
          <w:rtl/>
        </w:rPr>
        <w:br w:type="page"/>
      </w:r>
    </w:p>
    <w:p w:rsidR="00E057A7" w:rsidRDefault="00E057A7" w:rsidP="00C238AA">
      <w:pPr>
        <w:pStyle w:val="af9"/>
        <w:rPr>
          <w:rtl/>
          <w:lang w:eastAsia="he-IL"/>
        </w:rPr>
      </w:pPr>
      <w:r w:rsidRPr="00C238AA">
        <w:rPr>
          <w:rStyle w:val="TagStyle"/>
          <w:rtl/>
        </w:rPr>
        <w:t xml:space="preserve"> &lt;&lt; אורח &gt;&gt;</w:t>
      </w:r>
      <w:r w:rsidRPr="00E057A7">
        <w:rPr>
          <w:rStyle w:val="TagStyle"/>
          <w:rtl/>
        </w:rPr>
        <w:t xml:space="preserve"> </w:t>
      </w:r>
      <w:r>
        <w:rPr>
          <w:rtl/>
          <w:lang w:eastAsia="he-IL"/>
        </w:rPr>
        <w:t>שרה גולד:</w:t>
      </w:r>
      <w:r w:rsidRPr="00E057A7">
        <w:rPr>
          <w:rStyle w:val="TagStyle"/>
          <w:rtl/>
        </w:rPr>
        <w:t xml:space="preserve"> </w:t>
      </w:r>
      <w:r w:rsidRPr="00C238AA">
        <w:rPr>
          <w:rStyle w:val="TagStyle"/>
          <w:rtl/>
        </w:rPr>
        <w:t>&lt;&lt; אורח &gt;&gt;</w:t>
      </w:r>
      <w:r w:rsidR="00224F0C">
        <w:rPr>
          <w:rtl/>
          <w:lang w:eastAsia="he-IL"/>
        </w:rPr>
        <w:t xml:space="preserve"> </w:t>
      </w:r>
      <w:bookmarkEnd w:id="1903"/>
    </w:p>
    <w:p w:rsidR="00E057A7" w:rsidRDefault="00E057A7" w:rsidP="00E057A7">
      <w:pPr>
        <w:pStyle w:val="KeepWithNext"/>
        <w:rPr>
          <w:rtl/>
          <w:lang w:eastAsia="he-IL"/>
        </w:rPr>
      </w:pPr>
    </w:p>
    <w:p w:rsidR="00E057A7" w:rsidRDefault="000C2A5B" w:rsidP="000C2A5B">
      <w:pPr>
        <w:rPr>
          <w:rtl/>
          <w:lang w:eastAsia="he-IL"/>
        </w:rPr>
      </w:pPr>
      <w:bookmarkStart w:id="1904" w:name="_ETM_Q1_2873349"/>
      <w:bookmarkStart w:id="1905" w:name="_ETM_Q1_2873427"/>
      <w:bookmarkEnd w:id="1904"/>
      <w:bookmarkEnd w:id="1905"/>
      <w:r>
        <w:rPr>
          <w:rFonts w:hint="cs"/>
          <w:rtl/>
          <w:lang w:eastAsia="he-IL"/>
        </w:rPr>
        <w:t xml:space="preserve">אני לא חושבת שמשחקים חשובים זה </w:t>
      </w:r>
      <w:bookmarkStart w:id="1906" w:name="_ETM_Q1_2870862"/>
      <w:bookmarkEnd w:id="1906"/>
      <w:r>
        <w:rPr>
          <w:rFonts w:hint="cs"/>
          <w:rtl/>
          <w:lang w:eastAsia="he-IL"/>
        </w:rPr>
        <w:t>יהיה נימוק</w:t>
      </w:r>
      <w:r w:rsidR="00E057A7">
        <w:rPr>
          <w:rFonts w:hint="cs"/>
          <w:rtl/>
          <w:lang w:eastAsia="he-IL"/>
        </w:rPr>
        <w:t>ים</w:t>
      </w:r>
      <w:r>
        <w:rPr>
          <w:rFonts w:hint="cs"/>
          <w:rtl/>
          <w:lang w:eastAsia="he-IL"/>
        </w:rPr>
        <w:t xml:space="preserve"> מיוחדים לדחות. נימוקים מיוחדים יכולים להיות </w:t>
      </w:r>
      <w:bookmarkStart w:id="1907" w:name="_ETM_Q1_2873804"/>
      <w:bookmarkEnd w:id="1907"/>
      <w:r>
        <w:rPr>
          <w:rFonts w:hint="cs"/>
          <w:rtl/>
          <w:lang w:eastAsia="he-IL"/>
        </w:rPr>
        <w:t xml:space="preserve">ימי </w:t>
      </w:r>
      <w:r w:rsidR="00E057A7">
        <w:rPr>
          <w:rFonts w:hint="cs"/>
          <w:rtl/>
          <w:lang w:eastAsia="he-IL"/>
        </w:rPr>
        <w:t>פגרה או דברים כאלה</w:t>
      </w:r>
      <w:r>
        <w:rPr>
          <w:rFonts w:hint="cs"/>
          <w:rtl/>
          <w:lang w:eastAsia="he-IL"/>
        </w:rPr>
        <w:t xml:space="preserve">. זה שזה משחק שהאוהד הספציפי הזה רוצה להגיע אליו, </w:t>
      </w:r>
      <w:bookmarkStart w:id="1908" w:name="_ETM_Q1_2877921"/>
      <w:bookmarkEnd w:id="1908"/>
      <w:r>
        <w:rPr>
          <w:rFonts w:hint="cs"/>
          <w:rtl/>
          <w:lang w:eastAsia="he-IL"/>
        </w:rPr>
        <w:t xml:space="preserve">אני לא בטוחה שזה נימוק מיוחד. </w:t>
      </w:r>
      <w:bookmarkStart w:id="1909" w:name="_ETM_Q1_2880755"/>
      <w:bookmarkEnd w:id="1909"/>
    </w:p>
    <w:p w:rsidR="00E057A7" w:rsidRDefault="00E057A7" w:rsidP="000C2A5B">
      <w:pPr>
        <w:ind w:firstLine="0"/>
        <w:rPr>
          <w:rtl/>
          <w:lang w:eastAsia="he-IL"/>
        </w:rPr>
      </w:pPr>
      <w:bookmarkStart w:id="1910" w:name="_ETM_Q1_2881287"/>
      <w:bookmarkStart w:id="1911" w:name="_ETM_Q1_2881380"/>
      <w:bookmarkStart w:id="1912" w:name="_ETM_Q1_2881412"/>
      <w:bookmarkStart w:id="1913" w:name="_ETM_Q1_2881505"/>
      <w:bookmarkStart w:id="1914" w:name="_ETM_Q1_2885271"/>
      <w:bookmarkStart w:id="1915" w:name="_ETM_Q1_2885365"/>
      <w:bookmarkStart w:id="1916" w:name="_ETM_Q1_2887318"/>
      <w:bookmarkEnd w:id="1910"/>
      <w:bookmarkEnd w:id="1911"/>
      <w:bookmarkEnd w:id="1912"/>
      <w:bookmarkEnd w:id="1913"/>
      <w:bookmarkEnd w:id="1914"/>
      <w:bookmarkEnd w:id="1915"/>
      <w:bookmarkEnd w:id="1916"/>
    </w:p>
    <w:p w:rsidR="00E057A7" w:rsidRDefault="00E057A7" w:rsidP="00C238AA">
      <w:pPr>
        <w:pStyle w:val="af9"/>
        <w:rPr>
          <w:rtl/>
          <w:lang w:eastAsia="he-IL"/>
        </w:rPr>
      </w:pPr>
      <w:bookmarkStart w:id="1917" w:name="ET_guest_896040_110"/>
      <w:r w:rsidRPr="00C238AA">
        <w:rPr>
          <w:rStyle w:val="TagStyle"/>
          <w:rtl/>
        </w:rPr>
        <w:t xml:space="preserve"> &lt;&lt; אורח &gt;&gt;</w:t>
      </w:r>
      <w:r w:rsidRPr="00E057A7">
        <w:rPr>
          <w:rStyle w:val="TagStyle"/>
          <w:rtl/>
        </w:rPr>
        <w:t xml:space="preserve"> </w:t>
      </w:r>
      <w:r>
        <w:rPr>
          <w:rtl/>
          <w:lang w:eastAsia="he-IL"/>
        </w:rPr>
        <w:t>איציק עמיר:</w:t>
      </w:r>
      <w:r w:rsidRPr="00E057A7">
        <w:rPr>
          <w:rStyle w:val="TagStyle"/>
          <w:rtl/>
        </w:rPr>
        <w:t xml:space="preserve"> </w:t>
      </w:r>
      <w:r w:rsidRPr="00C238AA">
        <w:rPr>
          <w:rStyle w:val="TagStyle"/>
          <w:rtl/>
        </w:rPr>
        <w:t>&lt;&lt; אורח &gt;&gt;</w:t>
      </w:r>
      <w:r w:rsidR="00224F0C">
        <w:rPr>
          <w:rtl/>
          <w:lang w:eastAsia="he-IL"/>
        </w:rPr>
        <w:t xml:space="preserve"> </w:t>
      </w:r>
      <w:bookmarkEnd w:id="1917"/>
    </w:p>
    <w:p w:rsidR="00E057A7" w:rsidRDefault="00E057A7" w:rsidP="00E057A7">
      <w:pPr>
        <w:pStyle w:val="KeepWithNext"/>
        <w:rPr>
          <w:rtl/>
          <w:lang w:eastAsia="he-IL"/>
        </w:rPr>
      </w:pPr>
    </w:p>
    <w:p w:rsidR="00E057A7" w:rsidRDefault="00E057A7" w:rsidP="00E057A7">
      <w:pPr>
        <w:rPr>
          <w:rtl/>
          <w:lang w:eastAsia="he-IL"/>
        </w:rPr>
      </w:pPr>
      <w:bookmarkStart w:id="1918" w:name="_ETM_Q1_2887989"/>
      <w:bookmarkStart w:id="1919" w:name="_ETM_Q1_2888068"/>
      <w:bookmarkEnd w:id="1918"/>
      <w:bookmarkEnd w:id="1919"/>
      <w:r>
        <w:rPr>
          <w:rFonts w:hint="cs"/>
          <w:rtl/>
          <w:lang w:eastAsia="he-IL"/>
        </w:rPr>
        <w:t>הדבר היחיד</w:t>
      </w:r>
      <w:r w:rsidR="000C2A5B">
        <w:rPr>
          <w:rFonts w:hint="cs"/>
          <w:rtl/>
          <w:lang w:eastAsia="he-IL"/>
        </w:rPr>
        <w:t xml:space="preserve">י שיהיה הוא </w:t>
      </w:r>
      <w:bookmarkStart w:id="1920" w:name="_ETM_Q1_2888575"/>
      <w:bookmarkEnd w:id="1920"/>
      <w:r w:rsidR="008B0E24">
        <w:rPr>
          <w:rFonts w:hint="cs"/>
          <w:rtl/>
          <w:lang w:eastAsia="he-IL"/>
        </w:rPr>
        <w:t xml:space="preserve">במידה ויש פגרה </w:t>
      </w:r>
      <w:r w:rsidR="00635610">
        <w:rPr>
          <w:rFonts w:hint="cs"/>
          <w:rtl/>
          <w:lang w:eastAsia="he-IL"/>
        </w:rPr>
        <w:t>או</w:t>
      </w:r>
      <w:r w:rsidR="00224F0C">
        <w:rPr>
          <w:rFonts w:hint="cs"/>
          <w:rtl/>
          <w:lang w:eastAsia="he-IL"/>
        </w:rPr>
        <w:t xml:space="preserve"> </w:t>
      </w:r>
      <w:r w:rsidR="00635610">
        <w:rPr>
          <w:rFonts w:hint="cs"/>
          <w:rtl/>
          <w:lang w:eastAsia="he-IL"/>
        </w:rPr>
        <w:t>ש</w:t>
      </w:r>
      <w:r w:rsidR="000C2A5B">
        <w:rPr>
          <w:rFonts w:hint="cs"/>
          <w:rtl/>
          <w:lang w:eastAsia="he-IL"/>
        </w:rPr>
        <w:t xml:space="preserve">אין משחקים. לא שיקול </w:t>
      </w:r>
      <w:bookmarkStart w:id="1921" w:name="_ETM_Q1_2885780"/>
      <w:bookmarkEnd w:id="1921"/>
      <w:r w:rsidR="000C2A5B">
        <w:rPr>
          <w:rFonts w:hint="cs"/>
          <w:rtl/>
          <w:lang w:eastAsia="he-IL"/>
        </w:rPr>
        <w:t>דעת איזה משחק שווה או לא.</w:t>
      </w:r>
      <w:r w:rsidR="00E21DD2">
        <w:rPr>
          <w:rFonts w:hint="cs"/>
          <w:rtl/>
          <w:lang w:eastAsia="he-IL"/>
        </w:rPr>
        <w:t xml:space="preserve"> </w:t>
      </w:r>
    </w:p>
    <w:p w:rsidR="00E057A7" w:rsidRDefault="00E057A7" w:rsidP="00E057A7">
      <w:pPr>
        <w:rPr>
          <w:rtl/>
          <w:lang w:eastAsia="he-IL"/>
        </w:rPr>
      </w:pPr>
      <w:bookmarkStart w:id="1922" w:name="_ETM_Q1_2890864"/>
      <w:bookmarkStart w:id="1923" w:name="_ETM_Q1_2890958"/>
      <w:bookmarkStart w:id="1924" w:name="_ETM_Q1_2893083"/>
      <w:bookmarkEnd w:id="1922"/>
      <w:bookmarkEnd w:id="1923"/>
      <w:bookmarkEnd w:id="1924"/>
    </w:p>
    <w:p w:rsidR="00E057A7" w:rsidRDefault="00E057A7" w:rsidP="00C238AA">
      <w:pPr>
        <w:pStyle w:val="a4"/>
        <w:rPr>
          <w:rtl/>
        </w:rPr>
      </w:pPr>
      <w:bookmarkStart w:id="1925" w:name="ET_speaker_תמי_סלע_111"/>
      <w:r w:rsidRPr="00C238AA">
        <w:rPr>
          <w:rStyle w:val="TagStyle"/>
          <w:rtl/>
        </w:rPr>
        <w:t xml:space="preserve"> &lt;&lt; דובר &gt;&gt;</w:t>
      </w:r>
      <w:r w:rsidRPr="00E057A7">
        <w:rPr>
          <w:rStyle w:val="TagStyle"/>
          <w:rtl/>
        </w:rPr>
        <w:t xml:space="preserve"> </w:t>
      </w:r>
      <w:r>
        <w:rPr>
          <w:rtl/>
        </w:rPr>
        <w:t>תמי סלע:</w:t>
      </w:r>
      <w:r w:rsidRPr="00E057A7">
        <w:rPr>
          <w:rStyle w:val="TagStyle"/>
          <w:rtl/>
        </w:rPr>
        <w:t xml:space="preserve"> </w:t>
      </w:r>
      <w:r w:rsidRPr="00C238AA">
        <w:rPr>
          <w:rStyle w:val="TagStyle"/>
          <w:rtl/>
        </w:rPr>
        <w:t>&lt;&lt; דובר &gt;&gt;</w:t>
      </w:r>
      <w:r w:rsidR="00224F0C">
        <w:rPr>
          <w:rtl/>
        </w:rPr>
        <w:t xml:space="preserve"> </w:t>
      </w:r>
      <w:bookmarkEnd w:id="1925"/>
    </w:p>
    <w:p w:rsidR="00E057A7" w:rsidRDefault="00E057A7" w:rsidP="00E057A7">
      <w:pPr>
        <w:pStyle w:val="KeepWithNext"/>
        <w:rPr>
          <w:rtl/>
          <w:lang w:eastAsia="he-IL"/>
        </w:rPr>
      </w:pPr>
    </w:p>
    <w:p w:rsidR="00E057A7" w:rsidRDefault="00C654EB" w:rsidP="00651432">
      <w:pPr>
        <w:rPr>
          <w:rtl/>
          <w:lang w:eastAsia="he-IL"/>
        </w:rPr>
      </w:pPr>
      <w:bookmarkStart w:id="1926" w:name="_ETM_Q1_2893677"/>
      <w:bookmarkEnd w:id="1926"/>
      <w:r>
        <w:rPr>
          <w:rFonts w:hint="cs"/>
          <w:rtl/>
          <w:lang w:eastAsia="he-IL"/>
        </w:rPr>
        <w:t xml:space="preserve">זה לגבי מועד תחילת </w:t>
      </w:r>
      <w:bookmarkStart w:id="1927" w:name="_ETM_Q1_2886098"/>
      <w:bookmarkEnd w:id="1927"/>
      <w:r w:rsidR="00651432">
        <w:rPr>
          <w:rFonts w:hint="cs"/>
          <w:rtl/>
          <w:lang w:eastAsia="he-IL"/>
        </w:rPr>
        <w:t xml:space="preserve">של הצו, המועד הדחוי. </w:t>
      </w:r>
    </w:p>
    <w:p w:rsidR="00651432" w:rsidRDefault="00651432" w:rsidP="000C2A5B">
      <w:pPr>
        <w:ind w:firstLine="0"/>
        <w:rPr>
          <w:rtl/>
          <w:lang w:eastAsia="he-IL"/>
        </w:rPr>
      </w:pPr>
      <w:bookmarkStart w:id="1928" w:name="_ETM_Q1_2897692"/>
      <w:bookmarkStart w:id="1929" w:name="_ETM_Q1_2897770"/>
      <w:bookmarkStart w:id="1930" w:name="_ETM_Q1_2897802"/>
      <w:bookmarkStart w:id="1931" w:name="_ETM_Q1_2897895"/>
      <w:bookmarkStart w:id="1932" w:name="_ETM_Q1_2913176"/>
      <w:bookmarkStart w:id="1933" w:name="_ETM_Q1_2894396"/>
      <w:bookmarkStart w:id="1934" w:name="_ETM_Q1_2894500"/>
      <w:bookmarkStart w:id="1935" w:name="_ETM_Q1_2890704"/>
      <w:bookmarkEnd w:id="1928"/>
      <w:bookmarkEnd w:id="1929"/>
      <w:bookmarkEnd w:id="1930"/>
      <w:bookmarkEnd w:id="1931"/>
      <w:bookmarkEnd w:id="1932"/>
      <w:bookmarkEnd w:id="1933"/>
      <w:bookmarkEnd w:id="1934"/>
      <w:bookmarkEnd w:id="1935"/>
    </w:p>
    <w:p w:rsidR="00651432" w:rsidRDefault="00651432" w:rsidP="00C238AA">
      <w:pPr>
        <w:pStyle w:val="af9"/>
        <w:rPr>
          <w:rtl/>
          <w:lang w:eastAsia="he-IL"/>
        </w:rPr>
      </w:pPr>
      <w:bookmarkStart w:id="1936" w:name="ET_guest_886914_449"/>
      <w:r w:rsidRPr="00C238AA">
        <w:rPr>
          <w:rStyle w:val="TagStyle"/>
          <w:rtl/>
        </w:rPr>
        <w:t xml:space="preserve"> &lt;&lt; אורח &gt;&gt;</w:t>
      </w:r>
      <w:r w:rsidRPr="00651432">
        <w:rPr>
          <w:rStyle w:val="TagStyle"/>
          <w:rtl/>
        </w:rPr>
        <w:t xml:space="preserve"> </w:t>
      </w:r>
      <w:r>
        <w:rPr>
          <w:rtl/>
          <w:lang w:eastAsia="he-IL"/>
        </w:rPr>
        <w:t xml:space="preserve">אורי </w:t>
      </w:r>
      <w:proofErr w:type="spellStart"/>
      <w:r>
        <w:rPr>
          <w:rtl/>
          <w:lang w:eastAsia="he-IL"/>
        </w:rPr>
        <w:t>בוצומנסקי</w:t>
      </w:r>
      <w:proofErr w:type="spellEnd"/>
      <w:r>
        <w:rPr>
          <w:rtl/>
          <w:lang w:eastAsia="he-IL"/>
        </w:rPr>
        <w:t>:</w:t>
      </w:r>
      <w:r w:rsidRPr="00651432">
        <w:rPr>
          <w:rStyle w:val="TagStyle"/>
          <w:rtl/>
        </w:rPr>
        <w:t xml:space="preserve"> </w:t>
      </w:r>
      <w:r w:rsidRPr="00C238AA">
        <w:rPr>
          <w:rStyle w:val="TagStyle"/>
          <w:rtl/>
        </w:rPr>
        <w:t>&lt;&lt; אורח &gt;&gt;</w:t>
      </w:r>
      <w:r w:rsidR="00224F0C">
        <w:rPr>
          <w:rtl/>
          <w:lang w:eastAsia="he-IL"/>
        </w:rPr>
        <w:t xml:space="preserve"> </w:t>
      </w:r>
      <w:bookmarkEnd w:id="1936"/>
    </w:p>
    <w:p w:rsidR="00651432" w:rsidRPr="00651432" w:rsidRDefault="00651432" w:rsidP="00651432">
      <w:pPr>
        <w:rPr>
          <w:rtl/>
          <w:lang w:eastAsia="he-IL"/>
        </w:rPr>
      </w:pPr>
      <w:bookmarkStart w:id="1937" w:name="_ETM_Q1_2891589"/>
      <w:bookmarkStart w:id="1938" w:name="_ETM_Q1_2891646"/>
      <w:bookmarkEnd w:id="1937"/>
      <w:bookmarkEnd w:id="1938"/>
    </w:p>
    <w:p w:rsidR="00651432" w:rsidRDefault="00651432" w:rsidP="00635610">
      <w:pPr>
        <w:rPr>
          <w:rtl/>
          <w:lang w:eastAsia="he-IL"/>
        </w:rPr>
      </w:pPr>
      <w:bookmarkStart w:id="1939" w:name="_ETM_Q1_2891929"/>
      <w:bookmarkStart w:id="1940" w:name="_ETM_Q1_2892016"/>
      <w:bookmarkEnd w:id="1939"/>
      <w:bookmarkEnd w:id="1940"/>
      <w:r>
        <w:rPr>
          <w:rFonts w:hint="cs"/>
          <w:rtl/>
          <w:lang w:eastAsia="he-IL"/>
        </w:rPr>
        <w:t>לגבי המקרים ה</w:t>
      </w:r>
      <w:r w:rsidR="00635610">
        <w:rPr>
          <w:rFonts w:hint="cs"/>
          <w:rtl/>
          <w:lang w:eastAsia="he-IL"/>
        </w:rPr>
        <w:t>חריגים</w:t>
      </w:r>
      <w:r>
        <w:rPr>
          <w:rFonts w:hint="cs"/>
          <w:rtl/>
          <w:lang w:eastAsia="he-IL"/>
        </w:rPr>
        <w:t xml:space="preserve"> </w:t>
      </w:r>
      <w:r>
        <w:rPr>
          <w:rtl/>
          <w:lang w:eastAsia="he-IL"/>
        </w:rPr>
        <w:t>–</w:t>
      </w:r>
      <w:r>
        <w:rPr>
          <w:rFonts w:hint="cs"/>
          <w:rtl/>
          <w:lang w:eastAsia="he-IL"/>
        </w:rPr>
        <w:t xml:space="preserve"> זה מיותר </w:t>
      </w:r>
      <w:bookmarkStart w:id="1941" w:name="_ETM_Q1_2898120"/>
      <w:bookmarkEnd w:id="1941"/>
      <w:r>
        <w:rPr>
          <w:rFonts w:hint="cs"/>
          <w:rtl/>
          <w:lang w:eastAsia="he-IL"/>
        </w:rPr>
        <w:t>כיוון שאנחנו יודעים מהם אותם מקרים חריגים.</w:t>
      </w:r>
      <w:bookmarkStart w:id="1942" w:name="_ETM_Q1_2893513"/>
      <w:bookmarkStart w:id="1943" w:name="_ETM_Q1_2893580"/>
      <w:bookmarkStart w:id="1944" w:name="_ETM_Q1_2901292"/>
      <w:bookmarkStart w:id="1945" w:name="_ETM_Q1_2901376"/>
      <w:bookmarkStart w:id="1946" w:name="_ETM_Q1_2902524"/>
      <w:bookmarkEnd w:id="1942"/>
      <w:bookmarkEnd w:id="1943"/>
      <w:bookmarkEnd w:id="1944"/>
      <w:bookmarkEnd w:id="1945"/>
      <w:bookmarkEnd w:id="1946"/>
    </w:p>
    <w:p w:rsidR="00651432" w:rsidRDefault="00651432" w:rsidP="00651432">
      <w:pPr>
        <w:rPr>
          <w:rtl/>
          <w:lang w:eastAsia="he-IL"/>
        </w:rPr>
      </w:pPr>
      <w:bookmarkStart w:id="1947" w:name="_ETM_Q1_2903544"/>
      <w:bookmarkStart w:id="1948" w:name="_ETM_Q1_2903625"/>
      <w:bookmarkEnd w:id="1947"/>
      <w:bookmarkEnd w:id="1948"/>
    </w:p>
    <w:p w:rsidR="00651432" w:rsidRDefault="00651432" w:rsidP="00C238AA">
      <w:pPr>
        <w:pStyle w:val="a4"/>
        <w:rPr>
          <w:rtl/>
        </w:rPr>
      </w:pPr>
      <w:bookmarkStart w:id="1949" w:name="ET_speaker_תמי_סלע_450"/>
      <w:r w:rsidRPr="00C238AA">
        <w:rPr>
          <w:rStyle w:val="TagStyle"/>
          <w:rtl/>
        </w:rPr>
        <w:t xml:space="preserve"> &lt;&lt; דובר &gt;&gt;</w:t>
      </w:r>
      <w:r w:rsidRPr="00651432">
        <w:rPr>
          <w:rStyle w:val="TagStyle"/>
          <w:rtl/>
        </w:rPr>
        <w:t xml:space="preserve"> </w:t>
      </w:r>
      <w:r>
        <w:rPr>
          <w:rtl/>
        </w:rPr>
        <w:t>תמי סלע:</w:t>
      </w:r>
      <w:r w:rsidRPr="00651432">
        <w:rPr>
          <w:rStyle w:val="TagStyle"/>
          <w:rtl/>
        </w:rPr>
        <w:t xml:space="preserve"> </w:t>
      </w:r>
      <w:r w:rsidRPr="00C238AA">
        <w:rPr>
          <w:rStyle w:val="TagStyle"/>
          <w:rtl/>
        </w:rPr>
        <w:t>&lt;&lt; דובר &gt;&gt;</w:t>
      </w:r>
      <w:r w:rsidR="00224F0C">
        <w:rPr>
          <w:rtl/>
        </w:rPr>
        <w:t xml:space="preserve"> </w:t>
      </w:r>
      <w:bookmarkEnd w:id="1949"/>
    </w:p>
    <w:p w:rsidR="00651432" w:rsidRDefault="00651432" w:rsidP="00651432">
      <w:pPr>
        <w:pStyle w:val="KeepWithNext"/>
        <w:rPr>
          <w:rtl/>
          <w:lang w:eastAsia="he-IL"/>
        </w:rPr>
      </w:pPr>
    </w:p>
    <w:p w:rsidR="00651432" w:rsidRDefault="00651432" w:rsidP="00651432">
      <w:pPr>
        <w:rPr>
          <w:rtl/>
          <w:lang w:eastAsia="he-IL"/>
        </w:rPr>
      </w:pPr>
      <w:bookmarkStart w:id="1950" w:name="_ETM_Q1_2903105"/>
      <w:bookmarkStart w:id="1951" w:name="_ETM_Q1_2903164"/>
      <w:bookmarkEnd w:id="1950"/>
      <w:bookmarkEnd w:id="1951"/>
      <w:r>
        <w:rPr>
          <w:rFonts w:hint="cs"/>
          <w:rtl/>
          <w:lang w:eastAsia="he-IL"/>
        </w:rPr>
        <w:t xml:space="preserve">אני </w:t>
      </w:r>
      <w:bookmarkStart w:id="1952" w:name="_ETM_Q1_2903740"/>
      <w:bookmarkEnd w:id="1952"/>
      <w:r>
        <w:rPr>
          <w:rFonts w:hint="cs"/>
          <w:rtl/>
          <w:lang w:eastAsia="he-IL"/>
        </w:rPr>
        <w:t xml:space="preserve">מסכימה. </w:t>
      </w:r>
    </w:p>
    <w:p w:rsidR="00651432" w:rsidRDefault="00651432" w:rsidP="00E057A7">
      <w:pPr>
        <w:pStyle w:val="af9"/>
        <w:keepNext/>
        <w:rPr>
          <w:rStyle w:val="TagStyle"/>
          <w:rtl/>
        </w:rPr>
      </w:pPr>
      <w:bookmarkStart w:id="1953" w:name="_ETM_Q1_23606"/>
      <w:bookmarkStart w:id="1954" w:name="ET_guest_758610_112"/>
      <w:bookmarkEnd w:id="1953"/>
    </w:p>
    <w:p w:rsidR="00E057A7" w:rsidRDefault="00E057A7" w:rsidP="00C238AA">
      <w:pPr>
        <w:pStyle w:val="af9"/>
        <w:rPr>
          <w:rtl/>
          <w:lang w:eastAsia="he-IL"/>
        </w:rPr>
      </w:pPr>
      <w:bookmarkStart w:id="1955" w:name="_ETM_Q1_2905354"/>
      <w:bookmarkStart w:id="1956" w:name="_ETM_Q1_2905466"/>
      <w:bookmarkEnd w:id="1955"/>
      <w:bookmarkEnd w:id="1956"/>
      <w:r w:rsidRPr="00C238AA">
        <w:rPr>
          <w:rStyle w:val="TagStyle"/>
          <w:rtl/>
        </w:rPr>
        <w:t xml:space="preserve"> &lt;&lt; אורח &gt;&gt;</w:t>
      </w:r>
      <w:r w:rsidRPr="00E057A7">
        <w:rPr>
          <w:rStyle w:val="TagStyle"/>
          <w:rtl/>
        </w:rPr>
        <w:t xml:space="preserve"> </w:t>
      </w:r>
      <w:r>
        <w:rPr>
          <w:rtl/>
          <w:lang w:eastAsia="he-IL"/>
        </w:rPr>
        <w:t xml:space="preserve">מוטי </w:t>
      </w:r>
      <w:proofErr w:type="spellStart"/>
      <w:r>
        <w:rPr>
          <w:rtl/>
          <w:lang w:eastAsia="he-IL"/>
        </w:rPr>
        <w:t>ברונשטיין</w:t>
      </w:r>
      <w:proofErr w:type="spellEnd"/>
      <w:r>
        <w:rPr>
          <w:rtl/>
          <w:lang w:eastAsia="he-IL"/>
        </w:rPr>
        <w:t>:</w:t>
      </w:r>
      <w:r w:rsidRPr="00E057A7">
        <w:rPr>
          <w:rStyle w:val="TagStyle"/>
          <w:rtl/>
        </w:rPr>
        <w:t xml:space="preserve"> </w:t>
      </w:r>
      <w:r w:rsidRPr="00C238AA">
        <w:rPr>
          <w:rStyle w:val="TagStyle"/>
          <w:rtl/>
        </w:rPr>
        <w:t>&lt;&lt; אורח &gt;&gt;</w:t>
      </w:r>
      <w:r w:rsidR="00224F0C">
        <w:rPr>
          <w:rtl/>
          <w:lang w:eastAsia="he-IL"/>
        </w:rPr>
        <w:t xml:space="preserve"> </w:t>
      </w:r>
      <w:bookmarkEnd w:id="1954"/>
    </w:p>
    <w:p w:rsidR="00E057A7" w:rsidRDefault="00E057A7" w:rsidP="00E057A7">
      <w:pPr>
        <w:pStyle w:val="KeepWithNext"/>
        <w:rPr>
          <w:rtl/>
          <w:lang w:eastAsia="he-IL"/>
        </w:rPr>
      </w:pPr>
    </w:p>
    <w:p w:rsidR="00E057A7" w:rsidRDefault="00651432" w:rsidP="00635610">
      <w:pPr>
        <w:rPr>
          <w:rtl/>
          <w:lang w:eastAsia="he-IL"/>
        </w:rPr>
      </w:pPr>
      <w:bookmarkStart w:id="1957" w:name="_ETM_Q1_2913801"/>
      <w:bookmarkStart w:id="1958" w:name="_ETM_Q1_2913879"/>
      <w:bookmarkEnd w:id="1957"/>
      <w:bookmarkEnd w:id="1958"/>
      <w:r>
        <w:rPr>
          <w:rFonts w:hint="cs"/>
          <w:rtl/>
          <w:lang w:eastAsia="he-IL"/>
        </w:rPr>
        <w:t xml:space="preserve">השאלה אם רוצים להיות באמת אפקטיביים באותו </w:t>
      </w:r>
      <w:bookmarkStart w:id="1959" w:name="_ETM_Q1_2912040"/>
      <w:bookmarkEnd w:id="1959"/>
      <w:r>
        <w:rPr>
          <w:rFonts w:hint="cs"/>
          <w:rtl/>
          <w:lang w:eastAsia="he-IL"/>
        </w:rPr>
        <w:t>הליך</w:t>
      </w:r>
      <w:r w:rsidR="00635610">
        <w:rPr>
          <w:rFonts w:hint="cs"/>
          <w:rtl/>
          <w:lang w:eastAsia="he-IL"/>
        </w:rPr>
        <w:t xml:space="preserve"> </w:t>
      </w:r>
      <w:bookmarkStart w:id="1960" w:name="_ETM_Q1_2912724"/>
      <w:bookmarkEnd w:id="1960"/>
      <w:proofErr w:type="spellStart"/>
      <w:r w:rsidR="00635610">
        <w:rPr>
          <w:rFonts w:hint="cs"/>
          <w:rtl/>
          <w:lang w:eastAsia="he-IL"/>
        </w:rPr>
        <w:t>מינהלי</w:t>
      </w:r>
      <w:proofErr w:type="spellEnd"/>
      <w:r>
        <w:rPr>
          <w:rFonts w:hint="cs"/>
          <w:rtl/>
          <w:lang w:eastAsia="he-IL"/>
        </w:rPr>
        <w:t xml:space="preserve"> ולתת את הכלים והגמישות למשטרה בכל מה שנוגע </w:t>
      </w:r>
      <w:bookmarkStart w:id="1961" w:name="_ETM_Q1_2911785"/>
      <w:bookmarkEnd w:id="1961"/>
      <w:r>
        <w:rPr>
          <w:rFonts w:hint="cs"/>
          <w:rtl/>
          <w:lang w:eastAsia="he-IL"/>
        </w:rPr>
        <w:t xml:space="preserve">לעניין הפגרות. </w:t>
      </w:r>
      <w:r w:rsidR="00E057A7">
        <w:rPr>
          <w:rFonts w:hint="cs"/>
          <w:rtl/>
          <w:lang w:eastAsia="he-IL"/>
        </w:rPr>
        <w:t xml:space="preserve">כי </w:t>
      </w:r>
      <w:bookmarkStart w:id="1962" w:name="_ETM_Q1_2915348"/>
      <w:bookmarkEnd w:id="1962"/>
      <w:r w:rsidR="00E057A7">
        <w:rPr>
          <w:rFonts w:hint="cs"/>
          <w:rtl/>
          <w:lang w:eastAsia="he-IL"/>
        </w:rPr>
        <w:t>יכול להיות</w:t>
      </w:r>
      <w:r>
        <w:rPr>
          <w:rFonts w:hint="cs"/>
          <w:rtl/>
          <w:lang w:eastAsia="he-IL"/>
        </w:rPr>
        <w:t xml:space="preserve"> מצב מניעתי והרתעתי שבו אוהד בסוף העונה </w:t>
      </w:r>
      <w:bookmarkStart w:id="1963" w:name="_ETM_Q1_2922421"/>
      <w:bookmarkEnd w:id="1963"/>
      <w:r>
        <w:rPr>
          <w:rFonts w:hint="cs"/>
          <w:rtl/>
          <w:lang w:eastAsia="he-IL"/>
        </w:rPr>
        <w:t xml:space="preserve">מתפרע במהלך המשחק. השוטר מחליט שעדיף לדחות את זה לעונה </w:t>
      </w:r>
      <w:bookmarkStart w:id="1964" w:name="_ETM_Q1_2925699"/>
      <w:bookmarkEnd w:id="1964"/>
      <w:r>
        <w:rPr>
          <w:rFonts w:hint="cs"/>
          <w:rtl/>
          <w:lang w:eastAsia="he-IL"/>
        </w:rPr>
        <w:t>הבאה כדי שזה יהיה הרתעתי.</w:t>
      </w:r>
      <w:r w:rsidR="00E21DD2">
        <w:rPr>
          <w:rFonts w:hint="cs"/>
          <w:rtl/>
          <w:lang w:eastAsia="he-IL"/>
        </w:rPr>
        <w:t xml:space="preserve"> </w:t>
      </w:r>
      <w:r w:rsidR="00E057A7">
        <w:rPr>
          <w:rFonts w:hint="cs"/>
          <w:rtl/>
          <w:lang w:eastAsia="he-IL"/>
        </w:rPr>
        <w:t>אבל</w:t>
      </w:r>
      <w:r>
        <w:rPr>
          <w:rFonts w:hint="cs"/>
          <w:rtl/>
          <w:lang w:eastAsia="he-IL"/>
        </w:rPr>
        <w:t xml:space="preserve"> אותו אוהד הגיע יום</w:t>
      </w:r>
      <w:bookmarkStart w:id="1965" w:name="_ETM_Q1_2927846"/>
      <w:bookmarkEnd w:id="1965"/>
      <w:r w:rsidR="00635610">
        <w:rPr>
          <w:rFonts w:hint="cs"/>
          <w:rtl/>
          <w:lang w:eastAsia="he-IL"/>
        </w:rPr>
        <w:t>- יומיים-</w:t>
      </w:r>
      <w:r>
        <w:rPr>
          <w:rFonts w:hint="cs"/>
          <w:rtl/>
          <w:lang w:eastAsia="he-IL"/>
        </w:rPr>
        <w:t>שלושה אחרי</w:t>
      </w:r>
      <w:r w:rsidR="00635610">
        <w:rPr>
          <w:rFonts w:hint="cs"/>
          <w:rtl/>
          <w:lang w:eastAsia="he-IL"/>
        </w:rPr>
        <w:t>,</w:t>
      </w:r>
      <w:r>
        <w:rPr>
          <w:rFonts w:hint="cs"/>
          <w:rtl/>
          <w:lang w:eastAsia="he-IL"/>
        </w:rPr>
        <w:t xml:space="preserve"> וכן </w:t>
      </w:r>
      <w:bookmarkStart w:id="1966" w:name="_ETM_Q1_2928724"/>
      <w:bookmarkEnd w:id="1966"/>
      <w:r>
        <w:rPr>
          <w:rFonts w:hint="cs"/>
          <w:rtl/>
          <w:lang w:eastAsia="he-IL"/>
        </w:rPr>
        <w:t>יהיה במגרש</w:t>
      </w:r>
      <w:r w:rsidR="00635610">
        <w:rPr>
          <w:rFonts w:hint="cs"/>
          <w:rtl/>
          <w:lang w:eastAsia="he-IL"/>
        </w:rPr>
        <w:t>,</w:t>
      </w:r>
      <w:r>
        <w:rPr>
          <w:rFonts w:hint="cs"/>
          <w:rtl/>
          <w:lang w:eastAsia="he-IL"/>
        </w:rPr>
        <w:t xml:space="preserve"> וההרתעה לא תהיה </w:t>
      </w:r>
      <w:proofErr w:type="spellStart"/>
      <w:r>
        <w:rPr>
          <w:rFonts w:hint="cs"/>
          <w:rtl/>
          <w:lang w:eastAsia="he-IL"/>
        </w:rPr>
        <w:t>מיידית</w:t>
      </w:r>
      <w:proofErr w:type="spellEnd"/>
      <w:r>
        <w:rPr>
          <w:rFonts w:hint="cs"/>
          <w:rtl/>
          <w:lang w:eastAsia="he-IL"/>
        </w:rPr>
        <w:t>.</w:t>
      </w:r>
      <w:r w:rsidR="00E21DD2">
        <w:rPr>
          <w:rFonts w:hint="cs"/>
          <w:rtl/>
          <w:lang w:eastAsia="he-IL"/>
        </w:rPr>
        <w:t xml:space="preserve"> </w:t>
      </w:r>
      <w:r>
        <w:rPr>
          <w:rFonts w:hint="cs"/>
          <w:rtl/>
          <w:lang w:eastAsia="he-IL"/>
        </w:rPr>
        <w:t>לכן, הכלי של ימי הפגרה,</w:t>
      </w:r>
      <w:r w:rsidR="00E21DD2">
        <w:rPr>
          <w:rFonts w:hint="cs"/>
          <w:rtl/>
          <w:lang w:eastAsia="he-IL"/>
        </w:rPr>
        <w:t xml:space="preserve"> </w:t>
      </w:r>
      <w:r>
        <w:rPr>
          <w:rFonts w:hint="cs"/>
          <w:rtl/>
          <w:lang w:eastAsia="he-IL"/>
        </w:rPr>
        <w:t xml:space="preserve">ואני יודע כבר עכשיו </w:t>
      </w:r>
      <w:bookmarkStart w:id="1967" w:name="_ETM_Q1_2935644"/>
      <w:bookmarkEnd w:id="1967"/>
      <w:r>
        <w:rPr>
          <w:rFonts w:hint="cs"/>
          <w:rtl/>
          <w:lang w:eastAsia="he-IL"/>
        </w:rPr>
        <w:t>מה יהיו ימי הפגרה לשנה הבאה,</w:t>
      </w:r>
      <w:r w:rsidR="00635610">
        <w:rPr>
          <w:rFonts w:hint="cs"/>
          <w:rtl/>
          <w:lang w:eastAsia="he-IL"/>
        </w:rPr>
        <w:t xml:space="preserve"> הם מדויקים וברורים,</w:t>
      </w:r>
      <w:r>
        <w:rPr>
          <w:rFonts w:hint="cs"/>
          <w:rtl/>
          <w:lang w:eastAsia="he-IL"/>
        </w:rPr>
        <w:t xml:space="preserve"> שהם לא יבואו </w:t>
      </w:r>
      <w:bookmarkStart w:id="1968" w:name="_ETM_Q1_2940531"/>
      <w:bookmarkEnd w:id="1968"/>
      <w:r>
        <w:rPr>
          <w:rFonts w:hint="cs"/>
          <w:rtl/>
          <w:lang w:eastAsia="he-IL"/>
        </w:rPr>
        <w:t xml:space="preserve">במניין ההרחקה. </w:t>
      </w:r>
      <w:r w:rsidR="00635610">
        <w:rPr>
          <w:rFonts w:hint="cs"/>
          <w:rtl/>
          <w:lang w:eastAsia="he-IL"/>
        </w:rPr>
        <w:t xml:space="preserve">כך </w:t>
      </w:r>
      <w:r>
        <w:rPr>
          <w:rFonts w:hint="cs"/>
          <w:rtl/>
          <w:lang w:eastAsia="he-IL"/>
        </w:rPr>
        <w:t xml:space="preserve">האוהד גם לא יגיע למגרש בשני המשחקים הקרובים </w:t>
      </w:r>
      <w:bookmarkStart w:id="1969" w:name="_ETM_Q1_2947807"/>
      <w:bookmarkEnd w:id="1969"/>
      <w:r>
        <w:rPr>
          <w:rFonts w:hint="cs"/>
          <w:rtl/>
          <w:lang w:eastAsia="he-IL"/>
        </w:rPr>
        <w:t xml:space="preserve">וגם </w:t>
      </w:r>
      <w:r w:rsidR="00C24573">
        <w:rPr>
          <w:rFonts w:hint="cs"/>
          <w:rtl/>
          <w:lang w:eastAsia="he-IL"/>
        </w:rPr>
        <w:t>לא יגיע למגרש כאשר תתחדש העונה ל</w:t>
      </w:r>
      <w:r>
        <w:rPr>
          <w:rFonts w:hint="cs"/>
          <w:rtl/>
          <w:lang w:eastAsia="he-IL"/>
        </w:rPr>
        <w:t xml:space="preserve">עוד ארבעה-חמישה-שישה משחקים. </w:t>
      </w:r>
      <w:bookmarkStart w:id="1970" w:name="_ETM_Q1_2951055"/>
      <w:bookmarkEnd w:id="1970"/>
      <w:r>
        <w:rPr>
          <w:rFonts w:hint="cs"/>
          <w:rtl/>
          <w:lang w:eastAsia="he-IL"/>
        </w:rPr>
        <w:t>זה הכלי הכי אפקטיבי והכי יעיל</w:t>
      </w:r>
      <w:r w:rsidR="00C24573">
        <w:rPr>
          <w:rFonts w:hint="cs"/>
          <w:rtl/>
          <w:lang w:eastAsia="he-IL"/>
        </w:rPr>
        <w:t xml:space="preserve">. הוא </w:t>
      </w:r>
      <w:r>
        <w:rPr>
          <w:rFonts w:hint="cs"/>
          <w:rtl/>
          <w:lang w:eastAsia="he-IL"/>
        </w:rPr>
        <w:t>חוסך לשוטר את ההחלטה</w:t>
      </w:r>
      <w:bookmarkStart w:id="1971" w:name="_ETM_Q1_2954019"/>
      <w:bookmarkEnd w:id="1971"/>
      <w:r>
        <w:rPr>
          <w:rFonts w:hint="cs"/>
          <w:rtl/>
          <w:lang w:eastAsia="he-IL"/>
        </w:rPr>
        <w:t xml:space="preserve"> האם להרחיק אותו עכשיו או שהוא </w:t>
      </w:r>
      <w:bookmarkStart w:id="1972" w:name="_ETM_Q1_2956980"/>
      <w:bookmarkEnd w:id="1972"/>
      <w:r>
        <w:rPr>
          <w:rFonts w:hint="cs"/>
          <w:rtl/>
          <w:lang w:eastAsia="he-IL"/>
        </w:rPr>
        <w:t xml:space="preserve">יחכה עם העונש לעוד שלושה חודשים מהיום, כשזה גם </w:t>
      </w:r>
      <w:bookmarkStart w:id="1973" w:name="_ETM_Q1_2957929"/>
      <w:bookmarkEnd w:id="1973"/>
      <w:r>
        <w:rPr>
          <w:rFonts w:hint="cs"/>
          <w:rtl/>
          <w:lang w:eastAsia="he-IL"/>
        </w:rPr>
        <w:t>שיקול מניעתי והרתעתי.</w:t>
      </w:r>
      <w:r w:rsidR="00E21DD2">
        <w:rPr>
          <w:rFonts w:hint="cs"/>
          <w:rtl/>
          <w:lang w:eastAsia="he-IL"/>
        </w:rPr>
        <w:t xml:space="preserve"> </w:t>
      </w:r>
    </w:p>
    <w:p w:rsidR="00E057A7" w:rsidRDefault="00E057A7" w:rsidP="00651432">
      <w:pPr>
        <w:ind w:firstLine="0"/>
        <w:rPr>
          <w:rtl/>
          <w:lang w:eastAsia="he-IL"/>
        </w:rPr>
      </w:pPr>
      <w:bookmarkStart w:id="1974" w:name="_ETM_Q1_2963221"/>
      <w:bookmarkStart w:id="1975" w:name="_ETM_Q1_2963361"/>
      <w:bookmarkStart w:id="1976" w:name="_ETM_Q1_2963393"/>
      <w:bookmarkStart w:id="1977" w:name="_ETM_Q1_2963455"/>
      <w:bookmarkStart w:id="1978" w:name="_ETM_Q1_2965033"/>
      <w:bookmarkEnd w:id="1974"/>
      <w:bookmarkEnd w:id="1975"/>
      <w:bookmarkEnd w:id="1976"/>
      <w:bookmarkEnd w:id="1977"/>
      <w:bookmarkEnd w:id="1978"/>
    </w:p>
    <w:p w:rsidR="00E057A7" w:rsidRDefault="00E057A7" w:rsidP="00C238AA">
      <w:pPr>
        <w:pStyle w:val="af9"/>
        <w:rPr>
          <w:rtl/>
          <w:lang w:eastAsia="he-IL"/>
        </w:rPr>
      </w:pPr>
      <w:bookmarkStart w:id="1979" w:name="ET_guest_889127_113"/>
      <w:r w:rsidRPr="00C238AA">
        <w:rPr>
          <w:rStyle w:val="TagStyle"/>
          <w:rtl/>
        </w:rPr>
        <w:t xml:space="preserve"> &lt;&lt; אורח &gt;&gt;</w:t>
      </w:r>
      <w:r w:rsidRPr="00E057A7">
        <w:rPr>
          <w:rStyle w:val="TagStyle"/>
          <w:rtl/>
        </w:rPr>
        <w:t xml:space="preserve"> </w:t>
      </w:r>
      <w:r>
        <w:rPr>
          <w:rtl/>
          <w:lang w:eastAsia="he-IL"/>
        </w:rPr>
        <w:t>שרה גולד:</w:t>
      </w:r>
      <w:r w:rsidRPr="00E057A7">
        <w:rPr>
          <w:rStyle w:val="TagStyle"/>
          <w:rtl/>
        </w:rPr>
        <w:t xml:space="preserve"> </w:t>
      </w:r>
      <w:r w:rsidRPr="00C238AA">
        <w:rPr>
          <w:rStyle w:val="TagStyle"/>
          <w:rtl/>
        </w:rPr>
        <w:t>&lt;&lt; אורח &gt;&gt;</w:t>
      </w:r>
      <w:r w:rsidR="00224F0C">
        <w:rPr>
          <w:rtl/>
          <w:lang w:eastAsia="he-IL"/>
        </w:rPr>
        <w:t xml:space="preserve"> </w:t>
      </w:r>
      <w:bookmarkEnd w:id="1979"/>
    </w:p>
    <w:p w:rsidR="00E057A7" w:rsidRDefault="00E057A7" w:rsidP="00E057A7">
      <w:pPr>
        <w:pStyle w:val="KeepWithNext"/>
        <w:rPr>
          <w:rtl/>
          <w:lang w:eastAsia="he-IL"/>
        </w:rPr>
      </w:pPr>
    </w:p>
    <w:p w:rsidR="00E057A7" w:rsidRDefault="00651432" w:rsidP="00E057A7">
      <w:pPr>
        <w:rPr>
          <w:rtl/>
          <w:lang w:eastAsia="he-IL"/>
        </w:rPr>
      </w:pPr>
      <w:bookmarkStart w:id="1980" w:name="_ETM_Q1_2965627"/>
      <w:bookmarkStart w:id="1981" w:name="_ETM_Q1_2965690"/>
      <w:bookmarkEnd w:id="1980"/>
      <w:bookmarkEnd w:id="1981"/>
      <w:r>
        <w:rPr>
          <w:rFonts w:hint="cs"/>
          <w:rtl/>
          <w:lang w:eastAsia="he-IL"/>
        </w:rPr>
        <w:t xml:space="preserve">הצו </w:t>
      </w:r>
      <w:proofErr w:type="spellStart"/>
      <w:r>
        <w:rPr>
          <w:rFonts w:hint="cs"/>
          <w:rtl/>
          <w:lang w:eastAsia="he-IL"/>
        </w:rPr>
        <w:t>המינהלי</w:t>
      </w:r>
      <w:proofErr w:type="spellEnd"/>
      <w:r>
        <w:rPr>
          <w:rFonts w:hint="cs"/>
          <w:rtl/>
          <w:lang w:eastAsia="he-IL"/>
        </w:rPr>
        <w:t xml:space="preserve"> </w:t>
      </w:r>
      <w:r w:rsidR="00E057A7">
        <w:rPr>
          <w:rFonts w:hint="cs"/>
          <w:rtl/>
          <w:lang w:eastAsia="he-IL"/>
        </w:rPr>
        <w:t>צריך להיות מוגבל</w:t>
      </w:r>
      <w:r w:rsidR="009A3B0E">
        <w:rPr>
          <w:rFonts w:hint="cs"/>
          <w:rtl/>
          <w:lang w:eastAsia="he-IL"/>
        </w:rPr>
        <w:t xml:space="preserve"> בזמן</w:t>
      </w:r>
      <w:r w:rsidR="00E057A7">
        <w:rPr>
          <w:rFonts w:hint="cs"/>
          <w:rtl/>
          <w:lang w:eastAsia="he-IL"/>
        </w:rPr>
        <w:t>.</w:t>
      </w:r>
      <w:r w:rsidR="00E21DD2">
        <w:rPr>
          <w:rFonts w:hint="cs"/>
          <w:rtl/>
          <w:lang w:eastAsia="he-IL"/>
        </w:rPr>
        <w:t xml:space="preserve"> </w:t>
      </w:r>
      <w:r>
        <w:rPr>
          <w:rFonts w:hint="cs"/>
          <w:rtl/>
          <w:lang w:eastAsia="he-IL"/>
        </w:rPr>
        <w:t>זה מאוד מאוד חשוב.</w:t>
      </w:r>
    </w:p>
    <w:p w:rsidR="00E057A7" w:rsidRDefault="00E057A7" w:rsidP="00651432">
      <w:pPr>
        <w:ind w:firstLine="0"/>
        <w:rPr>
          <w:rtl/>
          <w:lang w:eastAsia="he-IL"/>
        </w:rPr>
      </w:pPr>
      <w:bookmarkStart w:id="1982" w:name="_ETM_Q1_2970392"/>
      <w:bookmarkStart w:id="1983" w:name="_ETM_Q1_2970471"/>
      <w:bookmarkStart w:id="1984" w:name="_ETM_Q1_2970517"/>
      <w:bookmarkStart w:id="1985" w:name="_ETM_Q1_2970611"/>
      <w:bookmarkStart w:id="1986" w:name="_ETM_Q1_2972096"/>
      <w:bookmarkEnd w:id="1982"/>
      <w:bookmarkEnd w:id="1983"/>
      <w:bookmarkEnd w:id="1984"/>
      <w:bookmarkEnd w:id="1985"/>
      <w:bookmarkEnd w:id="1986"/>
    </w:p>
    <w:p w:rsidR="00651432" w:rsidRPr="00651432" w:rsidRDefault="00651432" w:rsidP="00C238AA">
      <w:pPr>
        <w:pStyle w:val="af9"/>
        <w:rPr>
          <w:rtl/>
          <w:lang w:eastAsia="he-IL"/>
        </w:rPr>
      </w:pPr>
      <w:bookmarkStart w:id="1987" w:name="_ETM_Q1_2961717"/>
      <w:bookmarkStart w:id="1988" w:name="_ETM_Q1_2961800"/>
      <w:bookmarkStart w:id="1989" w:name="ET_guest_758610_566"/>
      <w:bookmarkEnd w:id="1987"/>
      <w:bookmarkEnd w:id="1988"/>
      <w:r w:rsidRPr="00C238AA">
        <w:rPr>
          <w:rStyle w:val="TagStyle"/>
          <w:rtl/>
        </w:rPr>
        <w:t>&lt;&lt; אורח &gt;&gt;</w:t>
      </w:r>
      <w:r w:rsidRPr="00651432">
        <w:rPr>
          <w:rStyle w:val="TagStyle"/>
          <w:rtl/>
        </w:rPr>
        <w:t xml:space="preserve"> </w:t>
      </w:r>
      <w:r w:rsidRPr="00651432">
        <w:rPr>
          <w:rtl/>
          <w:lang w:eastAsia="he-IL"/>
        </w:rPr>
        <w:t xml:space="preserve">מוטי </w:t>
      </w:r>
      <w:proofErr w:type="spellStart"/>
      <w:r w:rsidRPr="00651432">
        <w:rPr>
          <w:rtl/>
          <w:lang w:eastAsia="he-IL"/>
        </w:rPr>
        <w:t>ברונשטיין</w:t>
      </w:r>
      <w:proofErr w:type="spellEnd"/>
      <w:r w:rsidRPr="00651432">
        <w:rPr>
          <w:rtl/>
          <w:lang w:eastAsia="he-IL"/>
        </w:rPr>
        <w:t>:</w:t>
      </w:r>
      <w:r w:rsidRPr="00651432">
        <w:rPr>
          <w:rStyle w:val="TagStyle"/>
          <w:rtl/>
        </w:rPr>
        <w:t xml:space="preserve"> </w:t>
      </w:r>
      <w:r w:rsidRPr="00C238AA">
        <w:rPr>
          <w:rStyle w:val="TagStyle"/>
          <w:rtl/>
        </w:rPr>
        <w:t>&lt;&lt; אורח &gt;&gt;</w:t>
      </w:r>
      <w:bookmarkEnd w:id="1989"/>
      <w:r w:rsidR="00224F0C">
        <w:rPr>
          <w:rtl/>
          <w:lang w:eastAsia="he-IL"/>
        </w:rPr>
        <w:t xml:space="preserve"> </w:t>
      </w:r>
    </w:p>
    <w:p w:rsidR="00651432" w:rsidRDefault="00651432" w:rsidP="00651432">
      <w:pPr>
        <w:ind w:firstLine="0"/>
        <w:rPr>
          <w:rtl/>
          <w:lang w:eastAsia="he-IL"/>
        </w:rPr>
      </w:pPr>
    </w:p>
    <w:p w:rsidR="00651432" w:rsidRDefault="00651432" w:rsidP="00C24573">
      <w:pPr>
        <w:ind w:firstLine="0"/>
        <w:rPr>
          <w:rtl/>
          <w:lang w:eastAsia="he-IL"/>
        </w:rPr>
      </w:pPr>
      <w:bookmarkStart w:id="1990" w:name="_ETM_Q1_2964181"/>
      <w:bookmarkStart w:id="1991" w:name="_ETM_Q1_2964258"/>
      <w:bookmarkStart w:id="1992" w:name="_ETM_Q1_2963141"/>
      <w:bookmarkStart w:id="1993" w:name="_ETM_Q1_2963247"/>
      <w:bookmarkEnd w:id="1990"/>
      <w:bookmarkEnd w:id="1991"/>
      <w:bookmarkEnd w:id="1992"/>
      <w:bookmarkEnd w:id="1993"/>
      <w:r>
        <w:rPr>
          <w:rtl/>
          <w:lang w:eastAsia="he-IL"/>
        </w:rPr>
        <w:tab/>
      </w:r>
      <w:r>
        <w:rPr>
          <w:rFonts w:hint="cs"/>
          <w:rtl/>
          <w:lang w:eastAsia="he-IL"/>
        </w:rPr>
        <w:t xml:space="preserve">אני רק אומר </w:t>
      </w:r>
      <w:r w:rsidR="009A3B0E">
        <w:rPr>
          <w:rFonts w:hint="cs"/>
          <w:rtl/>
          <w:lang w:eastAsia="he-IL"/>
        </w:rPr>
        <w:t>שימי הפגרה לא יחולו בתו</w:t>
      </w:r>
      <w:r w:rsidR="00C24573">
        <w:rPr>
          <w:rFonts w:hint="cs"/>
          <w:rtl/>
          <w:lang w:eastAsia="he-IL"/>
        </w:rPr>
        <w:t>כו.</w:t>
      </w:r>
      <w:r w:rsidR="009A3B0E">
        <w:rPr>
          <w:rFonts w:hint="cs"/>
          <w:rtl/>
          <w:lang w:eastAsia="he-IL"/>
        </w:rPr>
        <w:t xml:space="preserve"> </w:t>
      </w:r>
    </w:p>
    <w:p w:rsidR="00651432" w:rsidRDefault="00651432" w:rsidP="00651432">
      <w:pPr>
        <w:ind w:firstLine="0"/>
        <w:rPr>
          <w:rtl/>
          <w:lang w:eastAsia="he-IL"/>
        </w:rPr>
      </w:pPr>
    </w:p>
    <w:p w:rsidR="00E057A7" w:rsidRDefault="00E057A7" w:rsidP="00C238AA">
      <w:pPr>
        <w:pStyle w:val="a4"/>
        <w:rPr>
          <w:rtl/>
        </w:rPr>
      </w:pPr>
      <w:bookmarkStart w:id="1994" w:name="ET_speaker_תמי_סלע_114"/>
      <w:r w:rsidRPr="00C238AA">
        <w:rPr>
          <w:rStyle w:val="TagStyle"/>
          <w:rtl/>
        </w:rPr>
        <w:t xml:space="preserve"> &lt;&lt; דובר &gt;&gt;</w:t>
      </w:r>
      <w:r w:rsidRPr="00E057A7">
        <w:rPr>
          <w:rStyle w:val="TagStyle"/>
          <w:rtl/>
        </w:rPr>
        <w:t xml:space="preserve"> </w:t>
      </w:r>
      <w:r>
        <w:rPr>
          <w:rtl/>
        </w:rPr>
        <w:t>תמי סלע:</w:t>
      </w:r>
      <w:r w:rsidRPr="00E057A7">
        <w:rPr>
          <w:rStyle w:val="TagStyle"/>
          <w:rtl/>
        </w:rPr>
        <w:t xml:space="preserve"> </w:t>
      </w:r>
      <w:r w:rsidRPr="00C238AA">
        <w:rPr>
          <w:rStyle w:val="TagStyle"/>
          <w:rtl/>
        </w:rPr>
        <w:t>&lt;&lt; דובר &gt;&gt;</w:t>
      </w:r>
      <w:r w:rsidR="00224F0C">
        <w:rPr>
          <w:rtl/>
        </w:rPr>
        <w:t xml:space="preserve"> </w:t>
      </w:r>
      <w:bookmarkEnd w:id="1994"/>
    </w:p>
    <w:p w:rsidR="00E057A7" w:rsidRDefault="00E057A7" w:rsidP="00E057A7">
      <w:pPr>
        <w:pStyle w:val="KeepWithNext"/>
        <w:rPr>
          <w:rtl/>
          <w:lang w:eastAsia="he-IL"/>
        </w:rPr>
      </w:pPr>
    </w:p>
    <w:p w:rsidR="00E057A7" w:rsidRDefault="0065641C" w:rsidP="008C5303">
      <w:pPr>
        <w:rPr>
          <w:rtl/>
          <w:lang w:eastAsia="he-IL"/>
        </w:rPr>
      </w:pPr>
      <w:bookmarkStart w:id="1995" w:name="_ETM_Q1_2972721"/>
      <w:bookmarkStart w:id="1996" w:name="_ETM_Q1_2972783"/>
      <w:bookmarkEnd w:id="1995"/>
      <w:bookmarkEnd w:id="1996"/>
      <w:r>
        <w:rPr>
          <w:rFonts w:hint="cs"/>
          <w:rtl/>
          <w:lang w:eastAsia="he-IL"/>
        </w:rPr>
        <w:t>ההרחבות שניתנות פ</w:t>
      </w:r>
      <w:bookmarkStart w:id="1997" w:name="_ETM_Q1_2967699"/>
      <w:bookmarkEnd w:id="1997"/>
      <w:r w:rsidR="008C5303">
        <w:rPr>
          <w:rFonts w:hint="cs"/>
          <w:rtl/>
          <w:lang w:eastAsia="he-IL"/>
        </w:rPr>
        <w:t>ה גם בהצעה המקורית וגם בתוספת</w:t>
      </w:r>
      <w:r>
        <w:rPr>
          <w:rFonts w:hint="cs"/>
          <w:rtl/>
          <w:lang w:eastAsia="he-IL"/>
        </w:rPr>
        <w:t xml:space="preserve"> </w:t>
      </w:r>
      <w:bookmarkStart w:id="1998" w:name="_ETM_Q1_2969733"/>
      <w:bookmarkEnd w:id="1998"/>
      <w:r>
        <w:rPr>
          <w:rFonts w:hint="cs"/>
          <w:rtl/>
          <w:lang w:eastAsia="he-IL"/>
        </w:rPr>
        <w:t>כבר מאוד משפר את האפקטיביות של הצווים.</w:t>
      </w:r>
      <w:r w:rsidR="00E21DD2">
        <w:rPr>
          <w:rFonts w:hint="cs"/>
          <w:rtl/>
          <w:lang w:eastAsia="he-IL"/>
        </w:rPr>
        <w:t xml:space="preserve"> </w:t>
      </w:r>
    </w:p>
    <w:p w:rsidR="0065641C" w:rsidRDefault="0065641C" w:rsidP="009A3B0E">
      <w:pPr>
        <w:ind w:firstLine="0"/>
        <w:rPr>
          <w:rtl/>
          <w:lang w:eastAsia="he-IL"/>
        </w:rPr>
      </w:pPr>
      <w:bookmarkStart w:id="1999" w:name="_ETM_Q1_2996032"/>
      <w:bookmarkStart w:id="2000" w:name="_ETM_Q1_2996126"/>
      <w:bookmarkStart w:id="2001" w:name="_ETM_Q1_2996204"/>
      <w:bookmarkStart w:id="2002" w:name="_ETM_Q1_2996282"/>
      <w:bookmarkStart w:id="2003" w:name="_ETM_Q1_2996423"/>
      <w:bookmarkStart w:id="2004" w:name="_ETM_Q1_2996501"/>
      <w:bookmarkStart w:id="2005" w:name="_ETM_Q1_2998970"/>
      <w:bookmarkStart w:id="2006" w:name="_ETM_Q1_2971662"/>
      <w:bookmarkStart w:id="2007" w:name="_ETM_Q1_2971729"/>
      <w:bookmarkStart w:id="2008" w:name="_ETM_Q1_2972670"/>
      <w:bookmarkEnd w:id="1999"/>
      <w:bookmarkEnd w:id="2000"/>
      <w:bookmarkEnd w:id="2001"/>
      <w:bookmarkEnd w:id="2002"/>
      <w:bookmarkEnd w:id="2003"/>
      <w:bookmarkEnd w:id="2004"/>
      <w:bookmarkEnd w:id="2005"/>
      <w:bookmarkEnd w:id="2006"/>
      <w:bookmarkEnd w:id="2007"/>
      <w:bookmarkEnd w:id="2008"/>
    </w:p>
    <w:p w:rsidR="0065641C" w:rsidRDefault="0065641C" w:rsidP="00C238AA">
      <w:pPr>
        <w:pStyle w:val="af9"/>
        <w:rPr>
          <w:rtl/>
          <w:lang w:eastAsia="he-IL"/>
        </w:rPr>
      </w:pPr>
      <w:bookmarkStart w:id="2009" w:name="ET_guest_886914_451"/>
      <w:r w:rsidRPr="00C238AA">
        <w:rPr>
          <w:rStyle w:val="TagStyle"/>
          <w:rtl/>
        </w:rPr>
        <w:t xml:space="preserve"> &lt;&lt; אורח &gt;&gt;</w:t>
      </w:r>
      <w:r w:rsidRPr="0065641C">
        <w:rPr>
          <w:rStyle w:val="TagStyle"/>
          <w:rtl/>
        </w:rPr>
        <w:t xml:space="preserve"> </w:t>
      </w:r>
      <w:r>
        <w:rPr>
          <w:rtl/>
          <w:lang w:eastAsia="he-IL"/>
        </w:rPr>
        <w:t xml:space="preserve">אורי </w:t>
      </w:r>
      <w:proofErr w:type="spellStart"/>
      <w:r>
        <w:rPr>
          <w:rtl/>
          <w:lang w:eastAsia="he-IL"/>
        </w:rPr>
        <w:t>בוצומנסקי</w:t>
      </w:r>
      <w:proofErr w:type="spellEnd"/>
      <w:r>
        <w:rPr>
          <w:rtl/>
          <w:lang w:eastAsia="he-IL"/>
        </w:rPr>
        <w:t>:</w:t>
      </w:r>
      <w:r w:rsidRPr="0065641C">
        <w:rPr>
          <w:rStyle w:val="TagStyle"/>
          <w:rtl/>
        </w:rPr>
        <w:t xml:space="preserve"> </w:t>
      </w:r>
      <w:r w:rsidRPr="00C238AA">
        <w:rPr>
          <w:rStyle w:val="TagStyle"/>
          <w:rtl/>
        </w:rPr>
        <w:t>&lt;&lt; אורח &gt;&gt;</w:t>
      </w:r>
      <w:r w:rsidR="00224F0C">
        <w:rPr>
          <w:rtl/>
          <w:lang w:eastAsia="he-IL"/>
        </w:rPr>
        <w:t xml:space="preserve"> </w:t>
      </w:r>
      <w:bookmarkEnd w:id="2009"/>
    </w:p>
    <w:p w:rsidR="0065641C" w:rsidRDefault="0065641C" w:rsidP="0065641C">
      <w:pPr>
        <w:pStyle w:val="KeepWithNext"/>
        <w:rPr>
          <w:rtl/>
          <w:lang w:eastAsia="he-IL"/>
        </w:rPr>
      </w:pPr>
      <w:bookmarkStart w:id="2010" w:name="_ETM_Q1_2973408"/>
      <w:bookmarkEnd w:id="2010"/>
    </w:p>
    <w:p w:rsidR="0065641C" w:rsidRDefault="0065641C" w:rsidP="0065641C">
      <w:pPr>
        <w:rPr>
          <w:rtl/>
          <w:lang w:eastAsia="he-IL"/>
        </w:rPr>
      </w:pPr>
      <w:bookmarkStart w:id="2011" w:name="_ETM_Q1_2973346"/>
      <w:bookmarkEnd w:id="2011"/>
      <w:r>
        <w:rPr>
          <w:rFonts w:hint="cs"/>
          <w:rtl/>
          <w:lang w:eastAsia="he-IL"/>
        </w:rPr>
        <w:t xml:space="preserve">חשוב לשים לב </w:t>
      </w:r>
      <w:bookmarkStart w:id="2012" w:name="_ETM_Q1_2977600"/>
      <w:bookmarkEnd w:id="2012"/>
      <w:r>
        <w:rPr>
          <w:rFonts w:hint="cs"/>
          <w:rtl/>
          <w:lang w:eastAsia="he-IL"/>
        </w:rPr>
        <w:t xml:space="preserve">שאין בשום מקום הגדרה של פגרה. זה משתנה מעונה לעונה. </w:t>
      </w:r>
      <w:bookmarkStart w:id="2013" w:name="_ETM_Q1_2983230"/>
      <w:bookmarkEnd w:id="2013"/>
      <w:r>
        <w:rPr>
          <w:rFonts w:hint="cs"/>
          <w:rtl/>
          <w:lang w:eastAsia="he-IL"/>
        </w:rPr>
        <w:t xml:space="preserve">נוכחנו לדעת בתקופת הקורונה שהגיעו אלינו פגרות מסוגים אחרים. </w:t>
      </w:r>
    </w:p>
    <w:p w:rsidR="0065641C" w:rsidRPr="0065641C" w:rsidRDefault="0065641C" w:rsidP="0065641C">
      <w:pPr>
        <w:rPr>
          <w:rtl/>
          <w:lang w:eastAsia="he-IL"/>
        </w:rPr>
      </w:pPr>
      <w:bookmarkStart w:id="2014" w:name="_ETM_Q1_2986464"/>
      <w:bookmarkStart w:id="2015" w:name="_ETM_Q1_2986550"/>
      <w:bookmarkEnd w:id="2014"/>
      <w:bookmarkEnd w:id="2015"/>
    </w:p>
    <w:p w:rsidR="00E057A7" w:rsidRDefault="00E057A7" w:rsidP="00C238AA">
      <w:pPr>
        <w:pStyle w:val="af9"/>
        <w:rPr>
          <w:rtl/>
          <w:lang w:eastAsia="he-IL"/>
        </w:rPr>
      </w:pPr>
      <w:bookmarkStart w:id="2016" w:name="ET_guest_758610_115"/>
      <w:r w:rsidRPr="00C238AA">
        <w:rPr>
          <w:rStyle w:val="TagStyle"/>
          <w:rtl/>
        </w:rPr>
        <w:t xml:space="preserve"> &lt;&lt; אורח &gt;&gt;</w:t>
      </w:r>
      <w:r w:rsidRPr="00E057A7">
        <w:rPr>
          <w:rStyle w:val="TagStyle"/>
          <w:rtl/>
        </w:rPr>
        <w:t xml:space="preserve"> </w:t>
      </w:r>
      <w:r>
        <w:rPr>
          <w:rtl/>
          <w:lang w:eastAsia="he-IL"/>
        </w:rPr>
        <w:t xml:space="preserve">מוטי </w:t>
      </w:r>
      <w:proofErr w:type="spellStart"/>
      <w:r>
        <w:rPr>
          <w:rtl/>
          <w:lang w:eastAsia="he-IL"/>
        </w:rPr>
        <w:t>ברונשטיין</w:t>
      </w:r>
      <w:proofErr w:type="spellEnd"/>
      <w:r>
        <w:rPr>
          <w:rtl/>
          <w:lang w:eastAsia="he-IL"/>
        </w:rPr>
        <w:t>:</w:t>
      </w:r>
      <w:r w:rsidRPr="00E057A7">
        <w:rPr>
          <w:rStyle w:val="TagStyle"/>
          <w:rtl/>
        </w:rPr>
        <w:t xml:space="preserve"> </w:t>
      </w:r>
      <w:r w:rsidRPr="00C238AA">
        <w:rPr>
          <w:rStyle w:val="TagStyle"/>
          <w:rtl/>
        </w:rPr>
        <w:t>&lt;&lt; אורח &gt;&gt;</w:t>
      </w:r>
      <w:r w:rsidR="00224F0C">
        <w:rPr>
          <w:rtl/>
          <w:lang w:eastAsia="he-IL"/>
        </w:rPr>
        <w:t xml:space="preserve"> </w:t>
      </w:r>
      <w:bookmarkEnd w:id="2016"/>
    </w:p>
    <w:p w:rsidR="00E057A7" w:rsidRDefault="00E057A7" w:rsidP="00E057A7">
      <w:pPr>
        <w:pStyle w:val="KeepWithNext"/>
        <w:rPr>
          <w:rtl/>
          <w:lang w:eastAsia="he-IL"/>
        </w:rPr>
      </w:pPr>
    </w:p>
    <w:p w:rsidR="0065641C" w:rsidRDefault="0065641C" w:rsidP="00E057A7">
      <w:pPr>
        <w:rPr>
          <w:rtl/>
          <w:lang w:eastAsia="he-IL"/>
        </w:rPr>
      </w:pPr>
      <w:bookmarkStart w:id="2017" w:name="_ETM_Q1_2999532"/>
      <w:bookmarkStart w:id="2018" w:name="_ETM_Q1_2999594"/>
      <w:bookmarkEnd w:id="2017"/>
      <w:bookmarkEnd w:id="2018"/>
      <w:r>
        <w:rPr>
          <w:rFonts w:hint="cs"/>
          <w:rtl/>
          <w:lang w:eastAsia="he-IL"/>
        </w:rPr>
        <w:t xml:space="preserve">בקורונה </w:t>
      </w:r>
      <w:bookmarkStart w:id="2019" w:name="_ETM_Q1_2982504"/>
      <w:bookmarkEnd w:id="2019"/>
      <w:r>
        <w:rPr>
          <w:rFonts w:hint="cs"/>
          <w:rtl/>
          <w:lang w:eastAsia="he-IL"/>
        </w:rPr>
        <w:t>היית יכול להרחיק לשנת</w:t>
      </w:r>
      <w:r w:rsidR="002F7C93">
        <w:rPr>
          <w:rFonts w:hint="cs"/>
          <w:rtl/>
          <w:lang w:eastAsia="he-IL"/>
        </w:rPr>
        <w:t>יים והוא היה מגיע למשחק אחרי. זו</w:t>
      </w:r>
      <w:r>
        <w:rPr>
          <w:rFonts w:hint="cs"/>
          <w:rtl/>
          <w:lang w:eastAsia="he-IL"/>
        </w:rPr>
        <w:t xml:space="preserve"> </w:t>
      </w:r>
      <w:bookmarkStart w:id="2020" w:name="_ETM_Q1_2985814"/>
      <w:bookmarkEnd w:id="2020"/>
      <w:r>
        <w:rPr>
          <w:rFonts w:hint="cs"/>
          <w:rtl/>
          <w:lang w:eastAsia="he-IL"/>
        </w:rPr>
        <w:t>לא דוגמה.</w:t>
      </w:r>
    </w:p>
    <w:p w:rsidR="0065641C" w:rsidRDefault="0065641C" w:rsidP="008C5303">
      <w:pPr>
        <w:ind w:firstLine="0"/>
        <w:rPr>
          <w:rtl/>
          <w:lang w:eastAsia="he-IL"/>
        </w:rPr>
      </w:pPr>
    </w:p>
    <w:p w:rsidR="00BA32EA" w:rsidRDefault="00BA32EA" w:rsidP="00C238AA">
      <w:pPr>
        <w:pStyle w:val="af9"/>
        <w:rPr>
          <w:rStyle w:val="TagStyle"/>
          <w:vanish w:val="0"/>
          <w:rtl/>
        </w:rPr>
      </w:pPr>
      <w:bookmarkStart w:id="2021" w:name="ET_guest_886914_452"/>
      <w:r>
        <w:rPr>
          <w:rStyle w:val="TagStyle"/>
          <w:vanish w:val="0"/>
          <w:rtl/>
        </w:rPr>
        <w:br w:type="page"/>
      </w:r>
    </w:p>
    <w:p w:rsidR="0065641C" w:rsidRDefault="0065641C" w:rsidP="00C238AA">
      <w:pPr>
        <w:pStyle w:val="af9"/>
        <w:rPr>
          <w:rtl/>
          <w:lang w:eastAsia="he-IL"/>
        </w:rPr>
      </w:pPr>
      <w:r w:rsidRPr="00C238AA">
        <w:rPr>
          <w:rStyle w:val="TagStyle"/>
          <w:rtl/>
        </w:rPr>
        <w:t xml:space="preserve"> &lt;&lt; אורח &gt;&gt;</w:t>
      </w:r>
      <w:r w:rsidRPr="0065641C">
        <w:rPr>
          <w:rStyle w:val="TagStyle"/>
          <w:rtl/>
        </w:rPr>
        <w:t xml:space="preserve"> </w:t>
      </w:r>
      <w:r>
        <w:rPr>
          <w:rtl/>
          <w:lang w:eastAsia="he-IL"/>
        </w:rPr>
        <w:t xml:space="preserve">אורי </w:t>
      </w:r>
      <w:proofErr w:type="spellStart"/>
      <w:r>
        <w:rPr>
          <w:rtl/>
          <w:lang w:eastAsia="he-IL"/>
        </w:rPr>
        <w:t>בוצומנסקי</w:t>
      </w:r>
      <w:proofErr w:type="spellEnd"/>
      <w:r>
        <w:rPr>
          <w:rtl/>
          <w:lang w:eastAsia="he-IL"/>
        </w:rPr>
        <w:t>:</w:t>
      </w:r>
      <w:r w:rsidRPr="0065641C">
        <w:rPr>
          <w:rStyle w:val="TagStyle"/>
          <w:rtl/>
        </w:rPr>
        <w:t xml:space="preserve"> </w:t>
      </w:r>
      <w:r w:rsidRPr="00C238AA">
        <w:rPr>
          <w:rStyle w:val="TagStyle"/>
          <w:rtl/>
        </w:rPr>
        <w:t>&lt;&lt; אורח &gt;&gt;</w:t>
      </w:r>
      <w:r w:rsidR="00224F0C">
        <w:rPr>
          <w:rtl/>
          <w:lang w:eastAsia="he-IL"/>
        </w:rPr>
        <w:t xml:space="preserve"> </w:t>
      </w:r>
      <w:bookmarkEnd w:id="2021"/>
    </w:p>
    <w:p w:rsidR="0065641C" w:rsidRDefault="0065641C" w:rsidP="0065641C">
      <w:pPr>
        <w:pStyle w:val="KeepWithNext"/>
        <w:rPr>
          <w:rtl/>
          <w:lang w:eastAsia="he-IL"/>
        </w:rPr>
      </w:pPr>
    </w:p>
    <w:p w:rsidR="0065641C" w:rsidRDefault="0065641C" w:rsidP="0065641C">
      <w:pPr>
        <w:rPr>
          <w:rtl/>
          <w:lang w:eastAsia="he-IL"/>
        </w:rPr>
      </w:pPr>
      <w:proofErr w:type="spellStart"/>
      <w:r>
        <w:rPr>
          <w:rFonts w:hint="cs"/>
          <w:rtl/>
          <w:lang w:eastAsia="he-IL"/>
        </w:rPr>
        <w:t>היתה</w:t>
      </w:r>
      <w:proofErr w:type="spellEnd"/>
      <w:r>
        <w:rPr>
          <w:rFonts w:hint="cs"/>
          <w:rtl/>
          <w:lang w:eastAsia="he-IL"/>
        </w:rPr>
        <w:t xml:space="preserve"> הפסקה גם יותר קצרה.</w:t>
      </w:r>
    </w:p>
    <w:p w:rsidR="0065641C" w:rsidRDefault="0065641C" w:rsidP="0065641C">
      <w:pPr>
        <w:ind w:firstLine="0"/>
        <w:rPr>
          <w:rtl/>
          <w:lang w:eastAsia="he-IL"/>
        </w:rPr>
      </w:pPr>
      <w:bookmarkStart w:id="2022" w:name="_ETM_Q1_2987972"/>
      <w:bookmarkStart w:id="2023" w:name="_ETM_Q1_2988083"/>
      <w:bookmarkStart w:id="2024" w:name="_ETM_Q1_2988102"/>
      <w:bookmarkStart w:id="2025" w:name="_ETM_Q1_2988151"/>
      <w:bookmarkStart w:id="2026" w:name="_ETM_Q1_2989460"/>
      <w:bookmarkStart w:id="2027" w:name="_ETM_Q1_2989559"/>
      <w:bookmarkStart w:id="2028" w:name="_ETM_Q1_2992676"/>
      <w:bookmarkStart w:id="2029" w:name="_ETM_Q1_2992757"/>
      <w:bookmarkEnd w:id="2022"/>
      <w:bookmarkEnd w:id="2023"/>
      <w:bookmarkEnd w:id="2024"/>
      <w:bookmarkEnd w:id="2025"/>
      <w:bookmarkEnd w:id="2026"/>
      <w:bookmarkEnd w:id="2027"/>
      <w:bookmarkEnd w:id="2028"/>
      <w:bookmarkEnd w:id="2029"/>
    </w:p>
    <w:p w:rsidR="0065641C" w:rsidRDefault="0065641C" w:rsidP="00C238AA">
      <w:pPr>
        <w:pStyle w:val="af9"/>
        <w:rPr>
          <w:rtl/>
          <w:lang w:eastAsia="he-IL"/>
        </w:rPr>
      </w:pPr>
      <w:bookmarkStart w:id="2030" w:name="ET_guest_758610_453"/>
      <w:r w:rsidRPr="00C238AA">
        <w:rPr>
          <w:rStyle w:val="TagStyle"/>
          <w:rtl/>
        </w:rPr>
        <w:t xml:space="preserve"> &lt;&lt; אורח &gt;&gt;</w:t>
      </w:r>
      <w:r w:rsidRPr="0065641C">
        <w:rPr>
          <w:rStyle w:val="TagStyle"/>
          <w:rtl/>
        </w:rPr>
        <w:t xml:space="preserve"> </w:t>
      </w:r>
      <w:r>
        <w:rPr>
          <w:rtl/>
          <w:lang w:eastAsia="he-IL"/>
        </w:rPr>
        <w:t xml:space="preserve">מוטי </w:t>
      </w:r>
      <w:proofErr w:type="spellStart"/>
      <w:r>
        <w:rPr>
          <w:rtl/>
          <w:lang w:eastAsia="he-IL"/>
        </w:rPr>
        <w:t>ברונשטיין</w:t>
      </w:r>
      <w:proofErr w:type="spellEnd"/>
      <w:r>
        <w:rPr>
          <w:rtl/>
          <w:lang w:eastAsia="he-IL"/>
        </w:rPr>
        <w:t>:</w:t>
      </w:r>
      <w:r w:rsidRPr="0065641C">
        <w:rPr>
          <w:rStyle w:val="TagStyle"/>
          <w:rtl/>
        </w:rPr>
        <w:t xml:space="preserve"> </w:t>
      </w:r>
      <w:r w:rsidRPr="00C238AA">
        <w:rPr>
          <w:rStyle w:val="TagStyle"/>
          <w:rtl/>
        </w:rPr>
        <w:t>&lt;&lt; אורח &gt;&gt;</w:t>
      </w:r>
      <w:r w:rsidR="00224F0C">
        <w:rPr>
          <w:rtl/>
          <w:lang w:eastAsia="he-IL"/>
        </w:rPr>
        <w:t xml:space="preserve"> </w:t>
      </w:r>
      <w:bookmarkEnd w:id="2030"/>
    </w:p>
    <w:p w:rsidR="0065641C" w:rsidRDefault="0065641C" w:rsidP="0065641C">
      <w:pPr>
        <w:pStyle w:val="KeepWithNext"/>
        <w:rPr>
          <w:rtl/>
          <w:lang w:eastAsia="he-IL"/>
        </w:rPr>
      </w:pPr>
    </w:p>
    <w:p w:rsidR="0065641C" w:rsidRPr="0065641C" w:rsidRDefault="0065641C" w:rsidP="0065641C">
      <w:pPr>
        <w:rPr>
          <w:rtl/>
          <w:lang w:eastAsia="he-IL"/>
        </w:rPr>
      </w:pPr>
      <w:r>
        <w:rPr>
          <w:rFonts w:hint="cs"/>
          <w:rtl/>
          <w:lang w:eastAsia="he-IL"/>
        </w:rPr>
        <w:t xml:space="preserve">יש הגדרות משפטיות </w:t>
      </w:r>
      <w:bookmarkStart w:id="2031" w:name="_ETM_Q1_2990758"/>
      <w:bookmarkEnd w:id="2031"/>
      <w:r>
        <w:rPr>
          <w:rFonts w:hint="cs"/>
          <w:rtl/>
          <w:lang w:eastAsia="he-IL"/>
        </w:rPr>
        <w:t xml:space="preserve">של פגרה בין לאומית. יש פגרה בין </w:t>
      </w:r>
      <w:bookmarkStart w:id="2032" w:name="_ETM_Q1_2993166"/>
      <w:bookmarkEnd w:id="2032"/>
      <w:r>
        <w:rPr>
          <w:rFonts w:hint="cs"/>
          <w:rtl/>
          <w:lang w:eastAsia="he-IL"/>
        </w:rPr>
        <w:t xml:space="preserve">עונות. יש פגרת שזרוע, נוותר עליה. אבל </w:t>
      </w:r>
      <w:r w:rsidR="008C5303">
        <w:rPr>
          <w:rFonts w:hint="cs"/>
          <w:rtl/>
          <w:lang w:eastAsia="he-IL"/>
        </w:rPr>
        <w:t xml:space="preserve">לפחות </w:t>
      </w:r>
      <w:r>
        <w:rPr>
          <w:rFonts w:hint="cs"/>
          <w:rtl/>
          <w:lang w:eastAsia="he-IL"/>
        </w:rPr>
        <w:t>פגרות בין לאומיות</w:t>
      </w:r>
      <w:r w:rsidR="008C5303">
        <w:rPr>
          <w:rFonts w:hint="cs"/>
          <w:rtl/>
          <w:lang w:eastAsia="he-IL"/>
        </w:rPr>
        <w:t xml:space="preserve"> הן</w:t>
      </w:r>
      <w:r>
        <w:rPr>
          <w:rFonts w:hint="cs"/>
          <w:rtl/>
          <w:lang w:eastAsia="he-IL"/>
        </w:rPr>
        <w:t xml:space="preserve"> </w:t>
      </w:r>
      <w:bookmarkStart w:id="2033" w:name="_ETM_Q1_2995504"/>
      <w:bookmarkEnd w:id="2033"/>
      <w:r>
        <w:rPr>
          <w:rFonts w:hint="cs"/>
          <w:rtl/>
          <w:lang w:eastAsia="he-IL"/>
        </w:rPr>
        <w:t>מוגדרות. זה דבר משפטי.</w:t>
      </w:r>
      <w:r w:rsidR="00E21DD2">
        <w:rPr>
          <w:rFonts w:hint="cs"/>
          <w:rtl/>
          <w:lang w:eastAsia="he-IL"/>
        </w:rPr>
        <w:t xml:space="preserve"> </w:t>
      </w:r>
    </w:p>
    <w:p w:rsidR="00E057A7" w:rsidRDefault="00E057A7" w:rsidP="0065641C">
      <w:pPr>
        <w:ind w:firstLine="0"/>
        <w:rPr>
          <w:rtl/>
          <w:lang w:eastAsia="he-IL"/>
        </w:rPr>
      </w:pPr>
      <w:bookmarkStart w:id="2034" w:name="_ETM_Q1_3003344"/>
      <w:bookmarkStart w:id="2035" w:name="_ETM_Q1_3003438"/>
      <w:bookmarkStart w:id="2036" w:name="_ETM_Q1_3003469"/>
      <w:bookmarkStart w:id="2037" w:name="_ETM_Q1_3003563"/>
      <w:bookmarkStart w:id="2038" w:name="_ETM_Q1_3005125"/>
      <w:bookmarkEnd w:id="2034"/>
      <w:bookmarkEnd w:id="2035"/>
      <w:bookmarkEnd w:id="2036"/>
      <w:bookmarkEnd w:id="2037"/>
      <w:bookmarkEnd w:id="2038"/>
    </w:p>
    <w:p w:rsidR="00E057A7" w:rsidRDefault="00E057A7" w:rsidP="00C238AA">
      <w:pPr>
        <w:pStyle w:val="a4"/>
        <w:rPr>
          <w:rtl/>
        </w:rPr>
      </w:pPr>
      <w:bookmarkStart w:id="2039" w:name="ET_speaker_תמי_סלע_116"/>
      <w:r w:rsidRPr="00C238AA">
        <w:rPr>
          <w:rStyle w:val="TagStyle"/>
          <w:rtl/>
        </w:rPr>
        <w:t xml:space="preserve"> &lt;&lt; דובר &gt;&gt;</w:t>
      </w:r>
      <w:r w:rsidRPr="00E057A7">
        <w:rPr>
          <w:rStyle w:val="TagStyle"/>
          <w:rtl/>
        </w:rPr>
        <w:t xml:space="preserve"> </w:t>
      </w:r>
      <w:r>
        <w:rPr>
          <w:rtl/>
        </w:rPr>
        <w:t>תמי סלע:</w:t>
      </w:r>
      <w:r w:rsidRPr="00E057A7">
        <w:rPr>
          <w:rStyle w:val="TagStyle"/>
          <w:rtl/>
        </w:rPr>
        <w:t xml:space="preserve"> </w:t>
      </w:r>
      <w:r w:rsidRPr="00C238AA">
        <w:rPr>
          <w:rStyle w:val="TagStyle"/>
          <w:rtl/>
        </w:rPr>
        <w:t>&lt;&lt; דובר &gt;&gt;</w:t>
      </w:r>
      <w:r w:rsidR="00224F0C">
        <w:rPr>
          <w:rtl/>
        </w:rPr>
        <w:t xml:space="preserve"> </w:t>
      </w:r>
      <w:bookmarkEnd w:id="2039"/>
    </w:p>
    <w:p w:rsidR="00E057A7" w:rsidRDefault="00E057A7" w:rsidP="00E057A7">
      <w:pPr>
        <w:pStyle w:val="KeepWithNext"/>
        <w:rPr>
          <w:rtl/>
          <w:lang w:eastAsia="he-IL"/>
        </w:rPr>
      </w:pPr>
    </w:p>
    <w:p w:rsidR="00E057A7" w:rsidRDefault="0065641C" w:rsidP="0065641C">
      <w:pPr>
        <w:rPr>
          <w:rtl/>
          <w:lang w:eastAsia="he-IL"/>
        </w:rPr>
      </w:pPr>
      <w:bookmarkStart w:id="2040" w:name="_ETM_Q1_3005750"/>
      <w:bookmarkEnd w:id="2040"/>
      <w:r>
        <w:rPr>
          <w:rFonts w:hint="cs"/>
          <w:rtl/>
          <w:lang w:eastAsia="he-IL"/>
        </w:rPr>
        <w:t>אולי אפשר להציע</w:t>
      </w:r>
      <w:r w:rsidR="008C5303">
        <w:rPr>
          <w:rFonts w:hint="cs"/>
          <w:rtl/>
          <w:lang w:eastAsia="he-IL"/>
        </w:rPr>
        <w:t>,</w:t>
      </w:r>
      <w:r>
        <w:rPr>
          <w:rFonts w:hint="cs"/>
          <w:rtl/>
          <w:lang w:eastAsia="he-IL"/>
        </w:rPr>
        <w:t xml:space="preserve"> נניח</w:t>
      </w:r>
      <w:r w:rsidR="008C5303">
        <w:rPr>
          <w:rFonts w:hint="cs"/>
          <w:rtl/>
          <w:lang w:eastAsia="he-IL"/>
        </w:rPr>
        <w:t>,</w:t>
      </w:r>
      <w:r>
        <w:rPr>
          <w:rFonts w:hint="cs"/>
          <w:rtl/>
          <w:lang w:eastAsia="he-IL"/>
        </w:rPr>
        <w:t xml:space="preserve"> עד חמישה משחקים, </w:t>
      </w:r>
      <w:bookmarkStart w:id="2041" w:name="_ETM_Q1_3005318"/>
      <w:bookmarkEnd w:id="2041"/>
      <w:r>
        <w:rPr>
          <w:rFonts w:hint="cs"/>
          <w:rtl/>
          <w:lang w:eastAsia="he-IL"/>
        </w:rPr>
        <w:t>ובלבד שהתקופה לא תעלה על 90</w:t>
      </w:r>
      <w:r w:rsidR="00E21DD2">
        <w:rPr>
          <w:rFonts w:hint="cs"/>
          <w:rtl/>
          <w:lang w:eastAsia="he-IL"/>
        </w:rPr>
        <w:t xml:space="preserve"> </w:t>
      </w:r>
      <w:r>
        <w:rPr>
          <w:rFonts w:hint="cs"/>
          <w:rtl/>
          <w:lang w:eastAsia="he-IL"/>
        </w:rPr>
        <w:t xml:space="preserve">יום למקרה </w:t>
      </w:r>
      <w:bookmarkStart w:id="2042" w:name="_ETM_Q1_3004857"/>
      <w:bookmarkEnd w:id="2042"/>
      <w:r>
        <w:rPr>
          <w:rFonts w:hint="cs"/>
          <w:rtl/>
          <w:lang w:eastAsia="he-IL"/>
        </w:rPr>
        <w:t>שיש משחק אחד ב-60 הימים הקרובים.</w:t>
      </w:r>
    </w:p>
    <w:p w:rsidR="00E057A7" w:rsidRDefault="00E057A7" w:rsidP="0065641C">
      <w:pPr>
        <w:ind w:firstLine="0"/>
        <w:rPr>
          <w:rtl/>
          <w:lang w:eastAsia="he-IL"/>
        </w:rPr>
      </w:pPr>
      <w:bookmarkStart w:id="2043" w:name="_ETM_Q1_3010453"/>
      <w:bookmarkStart w:id="2044" w:name="_ETM_Q1_3010532"/>
      <w:bookmarkStart w:id="2045" w:name="_ETM_Q1_3010578"/>
      <w:bookmarkStart w:id="2046" w:name="_ETM_Q1_3010641"/>
      <w:bookmarkEnd w:id="2043"/>
      <w:bookmarkEnd w:id="2044"/>
      <w:bookmarkEnd w:id="2045"/>
      <w:bookmarkEnd w:id="2046"/>
    </w:p>
    <w:p w:rsidR="00E057A7" w:rsidRDefault="00E057A7" w:rsidP="00C238AA">
      <w:pPr>
        <w:pStyle w:val="af6"/>
        <w:rPr>
          <w:rtl/>
        </w:rPr>
      </w:pPr>
      <w:bookmarkStart w:id="2047" w:name="ET_yor_5519_117"/>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E057A7">
        <w:rPr>
          <w:rStyle w:val="TagStyle"/>
          <w:rtl/>
        </w:rPr>
        <w:t xml:space="preserve"> </w:t>
      </w:r>
      <w:r>
        <w:rPr>
          <w:rtl/>
        </w:rPr>
        <w:t>היו"ר שרן מרים השכל:</w:t>
      </w:r>
      <w:r w:rsidRPr="00E057A7">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2047"/>
    </w:p>
    <w:p w:rsidR="00E057A7" w:rsidRDefault="00E057A7" w:rsidP="00E057A7">
      <w:pPr>
        <w:pStyle w:val="KeepWithNext"/>
        <w:rPr>
          <w:rtl/>
          <w:lang w:eastAsia="he-IL"/>
        </w:rPr>
      </w:pPr>
    </w:p>
    <w:p w:rsidR="00E057A7" w:rsidRDefault="0065641C" w:rsidP="00E057A7">
      <w:pPr>
        <w:rPr>
          <w:rtl/>
          <w:lang w:eastAsia="he-IL"/>
        </w:rPr>
      </w:pPr>
      <w:bookmarkStart w:id="2048" w:name="_ETM_Q1_3011813"/>
      <w:bookmarkEnd w:id="2048"/>
      <w:r>
        <w:rPr>
          <w:rFonts w:hint="cs"/>
          <w:rtl/>
          <w:lang w:eastAsia="he-IL"/>
        </w:rPr>
        <w:t>אבל אם זה משחק סיום וצריך את זה רק לעונה הבאה?</w:t>
      </w:r>
      <w:r w:rsidR="00E057A7">
        <w:rPr>
          <w:rFonts w:hint="cs"/>
          <w:rtl/>
          <w:lang w:eastAsia="he-IL"/>
        </w:rPr>
        <w:t xml:space="preserve"> </w:t>
      </w:r>
      <w:bookmarkStart w:id="2049" w:name="_ETM_Q1_3014063"/>
      <w:bookmarkEnd w:id="2049"/>
    </w:p>
    <w:p w:rsidR="00E057A7" w:rsidRDefault="00E057A7" w:rsidP="0065641C">
      <w:pPr>
        <w:ind w:firstLine="0"/>
        <w:rPr>
          <w:rtl/>
          <w:lang w:eastAsia="he-IL"/>
        </w:rPr>
      </w:pPr>
      <w:bookmarkStart w:id="2050" w:name="_ETM_Q1_3014110"/>
      <w:bookmarkStart w:id="2051" w:name="_ETM_Q1_3014203"/>
      <w:bookmarkStart w:id="2052" w:name="_ETM_Q1_3014250"/>
      <w:bookmarkStart w:id="2053" w:name="_ETM_Q1_3014313"/>
      <w:bookmarkStart w:id="2054" w:name="_ETM_Q1_3017531"/>
      <w:bookmarkEnd w:id="2050"/>
      <w:bookmarkEnd w:id="2051"/>
      <w:bookmarkEnd w:id="2052"/>
      <w:bookmarkEnd w:id="2053"/>
      <w:bookmarkEnd w:id="2054"/>
    </w:p>
    <w:p w:rsidR="00E057A7" w:rsidRDefault="00E057A7" w:rsidP="00C238AA">
      <w:pPr>
        <w:pStyle w:val="a4"/>
        <w:rPr>
          <w:rtl/>
        </w:rPr>
      </w:pPr>
      <w:bookmarkStart w:id="2055" w:name="ET_speaker_תמי_סלע_118"/>
      <w:r w:rsidRPr="00C238AA">
        <w:rPr>
          <w:rStyle w:val="TagStyle"/>
          <w:rtl/>
        </w:rPr>
        <w:t xml:space="preserve"> &lt;&lt; דובר &gt;&gt;</w:t>
      </w:r>
      <w:r w:rsidRPr="00E057A7">
        <w:rPr>
          <w:rStyle w:val="TagStyle"/>
          <w:rtl/>
        </w:rPr>
        <w:t xml:space="preserve"> </w:t>
      </w:r>
      <w:r>
        <w:rPr>
          <w:rtl/>
        </w:rPr>
        <w:t>תמי סלע:</w:t>
      </w:r>
      <w:r w:rsidRPr="00E057A7">
        <w:rPr>
          <w:rStyle w:val="TagStyle"/>
          <w:rtl/>
        </w:rPr>
        <w:t xml:space="preserve"> </w:t>
      </w:r>
      <w:r w:rsidRPr="00C238AA">
        <w:rPr>
          <w:rStyle w:val="TagStyle"/>
          <w:rtl/>
        </w:rPr>
        <w:t>&lt;&lt; דובר &gt;&gt;</w:t>
      </w:r>
      <w:r w:rsidR="00224F0C">
        <w:rPr>
          <w:rtl/>
        </w:rPr>
        <w:t xml:space="preserve"> </w:t>
      </w:r>
      <w:bookmarkEnd w:id="2055"/>
    </w:p>
    <w:p w:rsidR="00E057A7" w:rsidRDefault="00E057A7" w:rsidP="00E057A7">
      <w:pPr>
        <w:pStyle w:val="KeepWithNext"/>
        <w:rPr>
          <w:rtl/>
          <w:lang w:eastAsia="he-IL"/>
        </w:rPr>
      </w:pPr>
    </w:p>
    <w:p w:rsidR="00E057A7" w:rsidRDefault="00E057A7" w:rsidP="00E057A7">
      <w:pPr>
        <w:rPr>
          <w:rtl/>
          <w:lang w:eastAsia="he-IL"/>
        </w:rPr>
      </w:pPr>
      <w:bookmarkStart w:id="2056" w:name="_ETM_Q1_3018094"/>
      <w:bookmarkStart w:id="2057" w:name="_ETM_Q1_3018156"/>
      <w:bookmarkEnd w:id="2056"/>
      <w:bookmarkEnd w:id="2057"/>
      <w:r>
        <w:rPr>
          <w:rFonts w:hint="cs"/>
          <w:rtl/>
          <w:lang w:eastAsia="he-IL"/>
        </w:rPr>
        <w:t>אף פע</w:t>
      </w:r>
      <w:r w:rsidR="0065641C">
        <w:rPr>
          <w:rFonts w:hint="cs"/>
          <w:rtl/>
          <w:lang w:eastAsia="he-IL"/>
        </w:rPr>
        <w:t>ם</w:t>
      </w:r>
      <w:r>
        <w:rPr>
          <w:rFonts w:hint="cs"/>
          <w:rtl/>
          <w:lang w:eastAsia="he-IL"/>
        </w:rPr>
        <w:t xml:space="preserve"> אי אפשר לכסות את הכול. צריך</w:t>
      </w:r>
      <w:r w:rsidR="0065641C">
        <w:rPr>
          <w:rFonts w:hint="cs"/>
          <w:rtl/>
          <w:lang w:eastAsia="he-IL"/>
        </w:rPr>
        <w:t xml:space="preserve"> לשמור בדברים האלה גם על מגבלת התקו</w:t>
      </w:r>
      <w:bookmarkStart w:id="2058" w:name="_ETM_Q1_3019811"/>
      <w:bookmarkEnd w:id="2058"/>
      <w:r w:rsidR="00CB196D">
        <w:rPr>
          <w:rFonts w:hint="cs"/>
          <w:rtl/>
          <w:lang w:eastAsia="he-IL"/>
        </w:rPr>
        <w:t xml:space="preserve">פה ועל זה שזה ברור. </w:t>
      </w:r>
      <w:r w:rsidR="0065641C">
        <w:rPr>
          <w:rFonts w:hint="cs"/>
          <w:rtl/>
          <w:lang w:eastAsia="he-IL"/>
        </w:rPr>
        <w:t>משפרים</w:t>
      </w:r>
      <w:r w:rsidR="00CB196D">
        <w:rPr>
          <w:rFonts w:hint="cs"/>
          <w:rtl/>
          <w:lang w:eastAsia="he-IL"/>
        </w:rPr>
        <w:t xml:space="preserve"> </w:t>
      </w:r>
      <w:bookmarkStart w:id="2059" w:name="_ETM_Q1_3024122"/>
      <w:bookmarkEnd w:id="2059"/>
      <w:r w:rsidR="00CB196D">
        <w:rPr>
          <w:rFonts w:hint="cs"/>
          <w:rtl/>
          <w:lang w:eastAsia="he-IL"/>
        </w:rPr>
        <w:t>פה</w:t>
      </w:r>
      <w:r w:rsidR="0065641C">
        <w:rPr>
          <w:rFonts w:hint="cs"/>
          <w:rtl/>
          <w:lang w:eastAsia="he-IL"/>
        </w:rPr>
        <w:t xml:space="preserve"> את האפקטיביות, אבל </w:t>
      </w:r>
      <w:bookmarkStart w:id="2060" w:name="_ETM_Q1_3024379"/>
      <w:bookmarkEnd w:id="2060"/>
      <w:r w:rsidR="0065641C">
        <w:rPr>
          <w:rFonts w:hint="cs"/>
          <w:rtl/>
          <w:lang w:eastAsia="he-IL"/>
        </w:rPr>
        <w:t>צריך</w:t>
      </w:r>
      <w:r>
        <w:rPr>
          <w:rFonts w:hint="cs"/>
          <w:rtl/>
          <w:lang w:eastAsia="he-IL"/>
        </w:rPr>
        <w:t xml:space="preserve"> לאזן בין </w:t>
      </w:r>
      <w:bookmarkStart w:id="2061" w:name="_ETM_Q1_3024343"/>
      <w:bookmarkEnd w:id="2061"/>
      <w:r>
        <w:rPr>
          <w:rFonts w:hint="cs"/>
          <w:rtl/>
          <w:lang w:eastAsia="he-IL"/>
        </w:rPr>
        <w:t xml:space="preserve">שיקולים אחרים של </w:t>
      </w:r>
      <w:r w:rsidR="0065641C">
        <w:rPr>
          <w:rFonts w:hint="cs"/>
          <w:rtl/>
          <w:lang w:eastAsia="he-IL"/>
        </w:rPr>
        <w:t>ה</w:t>
      </w:r>
      <w:r>
        <w:rPr>
          <w:rFonts w:hint="cs"/>
          <w:rtl/>
          <w:lang w:eastAsia="he-IL"/>
        </w:rPr>
        <w:t xml:space="preserve">מסגרת </w:t>
      </w:r>
      <w:r w:rsidR="0065641C">
        <w:rPr>
          <w:rFonts w:hint="cs"/>
          <w:rtl/>
          <w:lang w:eastAsia="he-IL"/>
        </w:rPr>
        <w:t>ו</w:t>
      </w:r>
      <w:r>
        <w:rPr>
          <w:rFonts w:hint="cs"/>
          <w:rtl/>
          <w:lang w:eastAsia="he-IL"/>
        </w:rPr>
        <w:t>לא להפר א</w:t>
      </w:r>
      <w:r w:rsidR="0065641C">
        <w:rPr>
          <w:rFonts w:hint="cs"/>
          <w:rtl/>
          <w:lang w:eastAsia="he-IL"/>
        </w:rPr>
        <w:t>ו</w:t>
      </w:r>
      <w:r>
        <w:rPr>
          <w:rFonts w:hint="cs"/>
          <w:rtl/>
          <w:lang w:eastAsia="he-IL"/>
        </w:rPr>
        <w:t>תם לגמר</w:t>
      </w:r>
      <w:r w:rsidR="0065641C">
        <w:rPr>
          <w:rFonts w:hint="cs"/>
          <w:rtl/>
          <w:lang w:eastAsia="he-IL"/>
        </w:rPr>
        <w:t>י</w:t>
      </w:r>
      <w:r>
        <w:rPr>
          <w:rFonts w:hint="cs"/>
          <w:rtl/>
          <w:lang w:eastAsia="he-IL"/>
        </w:rPr>
        <w:t>.</w:t>
      </w:r>
    </w:p>
    <w:p w:rsidR="00E057A7" w:rsidRDefault="00E057A7" w:rsidP="0065641C">
      <w:pPr>
        <w:ind w:firstLine="0"/>
        <w:rPr>
          <w:rtl/>
          <w:lang w:eastAsia="he-IL"/>
        </w:rPr>
      </w:pPr>
      <w:bookmarkStart w:id="2062" w:name="_ETM_Q1_3029515"/>
      <w:bookmarkStart w:id="2063" w:name="_ETM_Q1_3029609"/>
      <w:bookmarkStart w:id="2064" w:name="_ETM_Q1_3029640"/>
      <w:bookmarkStart w:id="2065" w:name="_ETM_Q1_3029718"/>
      <w:bookmarkEnd w:id="2062"/>
      <w:bookmarkEnd w:id="2063"/>
      <w:bookmarkEnd w:id="2064"/>
      <w:bookmarkEnd w:id="2065"/>
    </w:p>
    <w:p w:rsidR="00E057A7" w:rsidRDefault="00E057A7" w:rsidP="00C238AA">
      <w:pPr>
        <w:pStyle w:val="af6"/>
        <w:rPr>
          <w:rtl/>
        </w:rPr>
      </w:pPr>
      <w:bookmarkStart w:id="2066" w:name="ET_yor_5519_119"/>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E057A7">
        <w:rPr>
          <w:rStyle w:val="TagStyle"/>
          <w:rtl/>
        </w:rPr>
        <w:t xml:space="preserve"> </w:t>
      </w:r>
      <w:r>
        <w:rPr>
          <w:rtl/>
        </w:rPr>
        <w:t>היו"ר שרן מרים השכל:</w:t>
      </w:r>
      <w:r w:rsidRPr="00E057A7">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2066"/>
    </w:p>
    <w:p w:rsidR="00E057A7" w:rsidRDefault="00E057A7" w:rsidP="00E057A7">
      <w:pPr>
        <w:pStyle w:val="KeepWithNext"/>
        <w:rPr>
          <w:rtl/>
          <w:lang w:eastAsia="he-IL"/>
        </w:rPr>
      </w:pPr>
    </w:p>
    <w:p w:rsidR="00E057A7" w:rsidRDefault="0065641C" w:rsidP="0065641C">
      <w:pPr>
        <w:rPr>
          <w:rtl/>
          <w:lang w:eastAsia="he-IL"/>
        </w:rPr>
      </w:pPr>
      <w:bookmarkStart w:id="2067" w:name="_ETM_Q1_3030718"/>
      <w:bookmarkEnd w:id="2067"/>
      <w:r>
        <w:rPr>
          <w:rFonts w:hint="cs"/>
          <w:rtl/>
          <w:lang w:eastAsia="he-IL"/>
        </w:rPr>
        <w:t>אלו אנשים שהמשטרה</w:t>
      </w:r>
      <w:r w:rsidR="00763C30">
        <w:rPr>
          <w:rFonts w:hint="cs"/>
          <w:rtl/>
          <w:lang w:eastAsia="he-IL"/>
        </w:rPr>
        <w:t xml:space="preserve"> גם</w:t>
      </w:r>
      <w:r>
        <w:rPr>
          <w:rFonts w:hint="cs"/>
          <w:rtl/>
          <w:lang w:eastAsia="he-IL"/>
        </w:rPr>
        <w:t xml:space="preserve"> מכירה, אלו </w:t>
      </w:r>
      <w:r w:rsidR="00E057A7">
        <w:rPr>
          <w:rFonts w:hint="cs"/>
          <w:rtl/>
          <w:lang w:eastAsia="he-IL"/>
        </w:rPr>
        <w:t>עבריינים חוזרים</w:t>
      </w:r>
      <w:r>
        <w:rPr>
          <w:rFonts w:hint="cs"/>
          <w:rtl/>
          <w:lang w:eastAsia="he-IL"/>
        </w:rPr>
        <w:t>.</w:t>
      </w:r>
      <w:r w:rsidR="00E21DD2">
        <w:rPr>
          <w:rFonts w:hint="cs"/>
          <w:rtl/>
          <w:lang w:eastAsia="he-IL"/>
        </w:rPr>
        <w:t xml:space="preserve"> </w:t>
      </w:r>
      <w:r>
        <w:rPr>
          <w:rFonts w:hint="cs"/>
          <w:rtl/>
          <w:lang w:eastAsia="he-IL"/>
        </w:rPr>
        <w:t xml:space="preserve">האוהדים רוצים </w:t>
      </w:r>
      <w:bookmarkStart w:id="2068" w:name="_ETM_Q1_3034808"/>
      <w:bookmarkEnd w:id="2068"/>
      <w:r>
        <w:rPr>
          <w:rFonts w:hint="cs"/>
          <w:rtl/>
          <w:lang w:eastAsia="he-IL"/>
        </w:rPr>
        <w:t>להרחיק אותם.</w:t>
      </w:r>
    </w:p>
    <w:p w:rsidR="0050213F" w:rsidRDefault="0050213F" w:rsidP="00E057A7">
      <w:pPr>
        <w:rPr>
          <w:rtl/>
          <w:lang w:eastAsia="he-IL"/>
        </w:rPr>
      </w:pPr>
      <w:bookmarkStart w:id="2069" w:name="_ETM_Q1_3034952"/>
      <w:bookmarkStart w:id="2070" w:name="_ETM_Q1_3035031"/>
      <w:bookmarkStart w:id="2071" w:name="_ETM_Q1_3041687"/>
      <w:bookmarkEnd w:id="2069"/>
      <w:bookmarkEnd w:id="2070"/>
      <w:bookmarkEnd w:id="2071"/>
    </w:p>
    <w:p w:rsidR="0050213F" w:rsidRDefault="0050213F" w:rsidP="00C238AA">
      <w:pPr>
        <w:pStyle w:val="a4"/>
        <w:rPr>
          <w:rtl/>
        </w:rPr>
      </w:pPr>
      <w:bookmarkStart w:id="2072" w:name="ET_speaker_תמי_סלע_120"/>
      <w:r w:rsidRPr="00C238AA">
        <w:rPr>
          <w:rStyle w:val="TagStyle"/>
          <w:rtl/>
        </w:rPr>
        <w:t xml:space="preserve"> &lt;&lt; דובר &gt;&gt;</w:t>
      </w:r>
      <w:r w:rsidRPr="0050213F">
        <w:rPr>
          <w:rStyle w:val="TagStyle"/>
          <w:rtl/>
        </w:rPr>
        <w:t xml:space="preserve"> </w:t>
      </w:r>
      <w:r>
        <w:rPr>
          <w:rtl/>
        </w:rPr>
        <w:t>תמי סלע:</w:t>
      </w:r>
      <w:r w:rsidRPr="0050213F">
        <w:rPr>
          <w:rStyle w:val="TagStyle"/>
          <w:rtl/>
        </w:rPr>
        <w:t xml:space="preserve"> </w:t>
      </w:r>
      <w:r w:rsidRPr="00C238AA">
        <w:rPr>
          <w:rStyle w:val="TagStyle"/>
          <w:rtl/>
        </w:rPr>
        <w:t>&lt;&lt; דובר &gt;&gt;</w:t>
      </w:r>
      <w:r w:rsidR="00224F0C">
        <w:rPr>
          <w:rtl/>
        </w:rPr>
        <w:t xml:space="preserve"> </w:t>
      </w:r>
      <w:bookmarkEnd w:id="2072"/>
    </w:p>
    <w:p w:rsidR="0050213F" w:rsidRDefault="0050213F" w:rsidP="0050213F">
      <w:pPr>
        <w:pStyle w:val="KeepWithNext"/>
        <w:rPr>
          <w:rtl/>
          <w:lang w:eastAsia="he-IL"/>
        </w:rPr>
      </w:pPr>
    </w:p>
    <w:p w:rsidR="0065641C" w:rsidRDefault="0065641C" w:rsidP="0065641C">
      <w:pPr>
        <w:rPr>
          <w:rtl/>
          <w:lang w:eastAsia="he-IL"/>
        </w:rPr>
      </w:pPr>
      <w:bookmarkStart w:id="2073" w:name="_ETM_Q1_3042265"/>
      <w:bookmarkStart w:id="2074" w:name="_ETM_Q1_3042343"/>
      <w:bookmarkEnd w:id="2073"/>
      <w:bookmarkEnd w:id="2074"/>
      <w:r>
        <w:rPr>
          <w:rFonts w:hint="cs"/>
          <w:rtl/>
          <w:lang w:eastAsia="he-IL"/>
        </w:rPr>
        <w:t>אם זה חוזר, יש תקופות הרבה יותר ארוכות שמוצעות פה.</w:t>
      </w:r>
      <w:r w:rsidR="00E21DD2">
        <w:rPr>
          <w:rFonts w:hint="cs"/>
          <w:rtl/>
          <w:lang w:eastAsia="he-IL"/>
        </w:rPr>
        <w:t xml:space="preserve"> </w:t>
      </w:r>
      <w:r w:rsidR="00763C30">
        <w:rPr>
          <w:rFonts w:hint="cs"/>
          <w:rtl/>
          <w:lang w:eastAsia="he-IL"/>
        </w:rPr>
        <w:t>לכן, מאריכים פה את התקופות</w:t>
      </w:r>
      <w:r w:rsidR="003C7963">
        <w:rPr>
          <w:rFonts w:hint="cs"/>
          <w:rtl/>
          <w:lang w:eastAsia="he-IL"/>
        </w:rPr>
        <w:t xml:space="preserve"> בצורה </w:t>
      </w:r>
      <w:r>
        <w:rPr>
          <w:rFonts w:hint="cs"/>
          <w:rtl/>
          <w:lang w:eastAsia="he-IL"/>
        </w:rPr>
        <w:t xml:space="preserve">משמעותית בהפרות </w:t>
      </w:r>
      <w:bookmarkStart w:id="2075" w:name="_ETM_Q1_3043488"/>
      <w:bookmarkEnd w:id="2075"/>
      <w:r>
        <w:rPr>
          <w:rFonts w:hint="cs"/>
          <w:rtl/>
          <w:lang w:eastAsia="he-IL"/>
        </w:rPr>
        <w:t xml:space="preserve">חוזרות. </w:t>
      </w:r>
      <w:r w:rsidR="0050213F">
        <w:rPr>
          <w:rFonts w:hint="cs"/>
          <w:rtl/>
          <w:lang w:eastAsia="he-IL"/>
        </w:rPr>
        <w:t>וצריך לזכור שבמקרים הח</w:t>
      </w:r>
      <w:r>
        <w:rPr>
          <w:rFonts w:hint="cs"/>
          <w:rtl/>
          <w:lang w:eastAsia="he-IL"/>
        </w:rPr>
        <w:t xml:space="preserve">ומרים של ממש אלימות והתפרעות ותקיפות, </w:t>
      </w:r>
      <w:r w:rsidR="0050213F">
        <w:rPr>
          <w:rFonts w:hint="cs"/>
          <w:rtl/>
          <w:lang w:eastAsia="he-IL"/>
        </w:rPr>
        <w:t>ל</w:t>
      </w:r>
      <w:r>
        <w:rPr>
          <w:rFonts w:hint="cs"/>
          <w:rtl/>
          <w:lang w:eastAsia="he-IL"/>
        </w:rPr>
        <w:t xml:space="preserve">א צריך להשתמש </w:t>
      </w:r>
      <w:bookmarkStart w:id="2076" w:name="_ETM_Q1_3050739"/>
      <w:bookmarkEnd w:id="2076"/>
      <w:r>
        <w:rPr>
          <w:rFonts w:hint="cs"/>
          <w:rtl/>
          <w:lang w:eastAsia="he-IL"/>
        </w:rPr>
        <w:t xml:space="preserve">בדרכים </w:t>
      </w:r>
      <w:proofErr w:type="spellStart"/>
      <w:r>
        <w:rPr>
          <w:rFonts w:hint="cs"/>
          <w:rtl/>
          <w:lang w:eastAsia="he-IL"/>
        </w:rPr>
        <w:t>המינהליות</w:t>
      </w:r>
      <w:proofErr w:type="spellEnd"/>
      <w:r>
        <w:rPr>
          <w:rFonts w:hint="cs"/>
          <w:rtl/>
          <w:lang w:eastAsia="he-IL"/>
        </w:rPr>
        <w:t xml:space="preserve">. </w:t>
      </w:r>
    </w:p>
    <w:p w:rsidR="0065641C" w:rsidRDefault="0065641C" w:rsidP="00422D48">
      <w:pPr>
        <w:ind w:firstLine="0"/>
        <w:rPr>
          <w:rtl/>
          <w:lang w:eastAsia="he-IL"/>
        </w:rPr>
      </w:pPr>
      <w:bookmarkStart w:id="2077" w:name="_ETM_Q1_3052415"/>
      <w:bookmarkStart w:id="2078" w:name="_ETM_Q1_3052455"/>
      <w:bookmarkStart w:id="2079" w:name="_ETM_Q1_3052943"/>
      <w:bookmarkStart w:id="2080" w:name="_ETM_Q1_3053007"/>
      <w:bookmarkEnd w:id="2077"/>
      <w:bookmarkEnd w:id="2078"/>
      <w:bookmarkEnd w:id="2079"/>
      <w:bookmarkEnd w:id="2080"/>
    </w:p>
    <w:p w:rsidR="0065641C" w:rsidRDefault="0065641C" w:rsidP="00C238AA">
      <w:pPr>
        <w:pStyle w:val="af6"/>
        <w:rPr>
          <w:rtl/>
        </w:rPr>
      </w:pPr>
      <w:bookmarkStart w:id="2081" w:name="ET_yor_5519_454"/>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65641C">
        <w:rPr>
          <w:rStyle w:val="TagStyle"/>
          <w:rtl/>
        </w:rPr>
        <w:t xml:space="preserve"> </w:t>
      </w:r>
      <w:r>
        <w:rPr>
          <w:rtl/>
        </w:rPr>
        <w:t>היו"ר שרן מרים השכל:</w:t>
      </w:r>
      <w:r w:rsidRPr="0065641C">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2081"/>
    </w:p>
    <w:p w:rsidR="0065641C" w:rsidRDefault="0065641C" w:rsidP="0065641C">
      <w:pPr>
        <w:pStyle w:val="KeepWithNext"/>
        <w:rPr>
          <w:rtl/>
          <w:lang w:eastAsia="he-IL"/>
        </w:rPr>
      </w:pPr>
    </w:p>
    <w:p w:rsidR="0050213F" w:rsidRDefault="0065641C" w:rsidP="0065641C">
      <w:pPr>
        <w:rPr>
          <w:rtl/>
          <w:lang w:eastAsia="he-IL"/>
        </w:rPr>
      </w:pPr>
      <w:r>
        <w:rPr>
          <w:rFonts w:hint="cs"/>
          <w:rtl/>
          <w:lang w:eastAsia="he-IL"/>
        </w:rPr>
        <w:t>א</w:t>
      </w:r>
      <w:bookmarkStart w:id="2082" w:name="_ETM_Q1_3054255"/>
      <w:bookmarkEnd w:id="2082"/>
      <w:r>
        <w:rPr>
          <w:rFonts w:hint="cs"/>
          <w:rtl/>
          <w:lang w:eastAsia="he-IL"/>
        </w:rPr>
        <w:t>בל הבעיה היא שאין.</w:t>
      </w:r>
      <w:r w:rsidR="00763C30">
        <w:rPr>
          <w:rFonts w:hint="cs"/>
          <w:rtl/>
          <w:lang w:eastAsia="he-IL"/>
        </w:rPr>
        <w:t xml:space="preserve"> </w:t>
      </w:r>
      <w:r w:rsidR="0050213F">
        <w:rPr>
          <w:rFonts w:hint="cs"/>
          <w:rtl/>
          <w:lang w:eastAsia="he-IL"/>
        </w:rPr>
        <w:t xml:space="preserve">וגם </w:t>
      </w:r>
      <w:bookmarkStart w:id="2083" w:name="_ETM_Q1_3052686"/>
      <w:bookmarkEnd w:id="2083"/>
      <w:r w:rsidR="0050213F">
        <w:rPr>
          <w:rFonts w:hint="cs"/>
          <w:rtl/>
          <w:lang w:eastAsia="he-IL"/>
        </w:rPr>
        <w:t xml:space="preserve">כשיש, אז השופטים מוצאים אותם בלי עונש. </w:t>
      </w:r>
      <w:bookmarkStart w:id="2084" w:name="_ETM_Q1_3060561"/>
      <w:bookmarkEnd w:id="2084"/>
    </w:p>
    <w:p w:rsidR="0065641C" w:rsidRDefault="0065641C" w:rsidP="0065641C">
      <w:pPr>
        <w:ind w:firstLine="0"/>
        <w:rPr>
          <w:rtl/>
          <w:lang w:eastAsia="he-IL"/>
        </w:rPr>
      </w:pPr>
      <w:bookmarkStart w:id="2085" w:name="_ETM_Q1_3137511"/>
      <w:bookmarkStart w:id="2086" w:name="_ETM_Q1_3137605"/>
      <w:bookmarkStart w:id="2087" w:name="_ETM_Q1_3055198"/>
      <w:bookmarkStart w:id="2088" w:name="_ETM_Q1_3055273"/>
      <w:bookmarkEnd w:id="2085"/>
      <w:bookmarkEnd w:id="2086"/>
      <w:bookmarkEnd w:id="2087"/>
      <w:bookmarkEnd w:id="2088"/>
    </w:p>
    <w:p w:rsidR="0065641C" w:rsidRDefault="0065641C" w:rsidP="00C238AA">
      <w:pPr>
        <w:pStyle w:val="a4"/>
        <w:rPr>
          <w:rtl/>
        </w:rPr>
      </w:pPr>
      <w:bookmarkStart w:id="2089" w:name="ET_speaker_תמי_סלע_455"/>
      <w:r w:rsidRPr="00C238AA">
        <w:rPr>
          <w:rStyle w:val="TagStyle"/>
          <w:rtl/>
        </w:rPr>
        <w:t xml:space="preserve"> &lt;&lt; דוב</w:t>
      </w:r>
      <w:bookmarkStart w:id="2090" w:name="_ETM_Q1_3058800"/>
      <w:bookmarkEnd w:id="2090"/>
      <w:r w:rsidRPr="00C238AA">
        <w:rPr>
          <w:rStyle w:val="TagStyle"/>
          <w:rtl/>
        </w:rPr>
        <w:t>ר &gt;&gt;</w:t>
      </w:r>
      <w:r w:rsidRPr="0065641C">
        <w:rPr>
          <w:rStyle w:val="TagStyle"/>
          <w:rtl/>
        </w:rPr>
        <w:t xml:space="preserve"> </w:t>
      </w:r>
      <w:r>
        <w:rPr>
          <w:rtl/>
        </w:rPr>
        <w:t>תמי סלע:</w:t>
      </w:r>
      <w:r w:rsidRPr="0065641C">
        <w:rPr>
          <w:rStyle w:val="TagStyle"/>
          <w:rtl/>
        </w:rPr>
        <w:t xml:space="preserve"> </w:t>
      </w:r>
      <w:r w:rsidRPr="00C238AA">
        <w:rPr>
          <w:rStyle w:val="TagStyle"/>
          <w:rtl/>
        </w:rPr>
        <w:t>&lt;&lt; דובר &gt;&gt;</w:t>
      </w:r>
      <w:r w:rsidR="00224F0C">
        <w:rPr>
          <w:rtl/>
        </w:rPr>
        <w:t xml:space="preserve"> </w:t>
      </w:r>
      <w:bookmarkEnd w:id="2089"/>
    </w:p>
    <w:p w:rsidR="0065641C" w:rsidRDefault="0065641C" w:rsidP="0065641C">
      <w:pPr>
        <w:rPr>
          <w:rtl/>
          <w:lang w:eastAsia="he-IL"/>
        </w:rPr>
      </w:pPr>
      <w:bookmarkStart w:id="2091" w:name="_ETM_Q1_3058742"/>
      <w:bookmarkEnd w:id="2091"/>
    </w:p>
    <w:p w:rsidR="0065641C" w:rsidRDefault="0065641C" w:rsidP="0065641C">
      <w:pPr>
        <w:rPr>
          <w:rtl/>
          <w:lang w:eastAsia="he-IL"/>
        </w:rPr>
      </w:pPr>
      <w:r>
        <w:rPr>
          <w:rFonts w:hint="cs"/>
          <w:rtl/>
          <w:lang w:eastAsia="he-IL"/>
        </w:rPr>
        <w:t xml:space="preserve">בשביל זה </w:t>
      </w:r>
      <w:bookmarkStart w:id="2092" w:name="_ETM_Q1_3057863"/>
      <w:bookmarkEnd w:id="2092"/>
      <w:r>
        <w:rPr>
          <w:rFonts w:hint="cs"/>
          <w:rtl/>
          <w:lang w:eastAsia="he-IL"/>
        </w:rPr>
        <w:t xml:space="preserve">מקימים מחדש את היחידה המשטרתית. באמת </w:t>
      </w:r>
      <w:proofErr w:type="spellStart"/>
      <w:r>
        <w:rPr>
          <w:rFonts w:hint="cs"/>
          <w:rtl/>
          <w:lang w:eastAsia="he-IL"/>
        </w:rPr>
        <w:t>היתה</w:t>
      </w:r>
      <w:proofErr w:type="spellEnd"/>
      <w:r>
        <w:rPr>
          <w:rFonts w:hint="cs"/>
          <w:rtl/>
          <w:lang w:eastAsia="he-IL"/>
        </w:rPr>
        <w:t xml:space="preserve"> תקופה שהי</w:t>
      </w:r>
      <w:bookmarkStart w:id="2093" w:name="_ETM_Q1_3060130"/>
      <w:bookmarkEnd w:id="2093"/>
      <w:r>
        <w:rPr>
          <w:rFonts w:hint="cs"/>
          <w:rtl/>
          <w:lang w:eastAsia="he-IL"/>
        </w:rPr>
        <w:t xml:space="preserve">א לא פעלה. לא הכול זה דרך הצו </w:t>
      </w:r>
      <w:proofErr w:type="spellStart"/>
      <w:r>
        <w:rPr>
          <w:rFonts w:hint="cs"/>
          <w:rtl/>
          <w:lang w:eastAsia="he-IL"/>
        </w:rPr>
        <w:t>המינהלי</w:t>
      </w:r>
      <w:proofErr w:type="spellEnd"/>
      <w:r>
        <w:rPr>
          <w:rFonts w:hint="cs"/>
          <w:rtl/>
          <w:lang w:eastAsia="he-IL"/>
        </w:rPr>
        <w:t xml:space="preserve">. </w:t>
      </w:r>
      <w:bookmarkStart w:id="2094" w:name="_ETM_Q1_3138042"/>
      <w:bookmarkStart w:id="2095" w:name="_ETM_Q1_3138120"/>
      <w:bookmarkStart w:id="2096" w:name="_ETM_Q1_3140120"/>
      <w:bookmarkEnd w:id="2094"/>
      <w:bookmarkEnd w:id="2095"/>
      <w:bookmarkEnd w:id="2096"/>
    </w:p>
    <w:p w:rsidR="0065641C" w:rsidRDefault="0065641C" w:rsidP="0065641C">
      <w:pPr>
        <w:rPr>
          <w:rtl/>
          <w:lang w:eastAsia="he-IL"/>
        </w:rPr>
      </w:pPr>
      <w:bookmarkStart w:id="2097" w:name="_ETM_Q1_3065962"/>
      <w:bookmarkStart w:id="2098" w:name="_ETM_Q1_3066050"/>
      <w:bookmarkEnd w:id="2097"/>
      <w:bookmarkEnd w:id="2098"/>
    </w:p>
    <w:p w:rsidR="0065641C" w:rsidRDefault="0065641C" w:rsidP="00C238AA">
      <w:pPr>
        <w:pStyle w:val="af6"/>
        <w:rPr>
          <w:rtl/>
        </w:rPr>
      </w:pPr>
      <w:bookmarkStart w:id="2099" w:name="ET_yor_5519_456"/>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65641C">
        <w:rPr>
          <w:rStyle w:val="TagStyle"/>
          <w:rtl/>
        </w:rPr>
        <w:t xml:space="preserve"> </w:t>
      </w:r>
      <w:r>
        <w:rPr>
          <w:rtl/>
        </w:rPr>
        <w:t>היו"ר שרן מרים השכל:</w:t>
      </w:r>
      <w:r w:rsidRPr="0065641C">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2099"/>
    </w:p>
    <w:p w:rsidR="0065641C" w:rsidRDefault="0065641C" w:rsidP="0065641C">
      <w:pPr>
        <w:pStyle w:val="KeepWithNext"/>
        <w:rPr>
          <w:rtl/>
          <w:lang w:eastAsia="he-IL"/>
        </w:rPr>
      </w:pPr>
    </w:p>
    <w:p w:rsidR="0065641C" w:rsidRDefault="0065641C" w:rsidP="0065641C">
      <w:pPr>
        <w:rPr>
          <w:rtl/>
          <w:lang w:eastAsia="he-IL"/>
        </w:rPr>
      </w:pPr>
      <w:r>
        <w:rPr>
          <w:rFonts w:hint="cs"/>
          <w:rtl/>
          <w:lang w:eastAsia="he-IL"/>
        </w:rPr>
        <w:t>א</w:t>
      </w:r>
      <w:bookmarkStart w:id="2100" w:name="_ETM_Q1_3060880"/>
      <w:bookmarkEnd w:id="2100"/>
      <w:r>
        <w:rPr>
          <w:rFonts w:hint="cs"/>
          <w:rtl/>
          <w:lang w:eastAsia="he-IL"/>
        </w:rPr>
        <w:t>ם</w:t>
      </w:r>
      <w:bookmarkStart w:id="2101" w:name="_ETM_Q1_3061149"/>
      <w:bookmarkEnd w:id="2101"/>
      <w:r>
        <w:rPr>
          <w:rFonts w:hint="cs"/>
          <w:rtl/>
          <w:lang w:eastAsia="he-IL"/>
        </w:rPr>
        <w:t xml:space="preserve"> היחידה המשטרתית תוקם ולא יהיו לה כלים אז מה </w:t>
      </w:r>
      <w:bookmarkStart w:id="2102" w:name="_ETM_Q1_3064344"/>
      <w:bookmarkEnd w:id="2102"/>
      <w:r>
        <w:rPr>
          <w:rFonts w:hint="cs"/>
          <w:rtl/>
          <w:lang w:eastAsia="he-IL"/>
        </w:rPr>
        <w:t>המטרה שלה?</w:t>
      </w:r>
      <w:r>
        <w:rPr>
          <w:rFonts w:hint="cs"/>
          <w:lang w:eastAsia="he-IL"/>
        </w:rPr>
        <w:t xml:space="preserve"> </w:t>
      </w:r>
      <w:bookmarkStart w:id="2103" w:name="_ETM_Q1_3063962"/>
      <w:bookmarkEnd w:id="2103"/>
      <w:r>
        <w:rPr>
          <w:rFonts w:hint="cs"/>
          <w:rtl/>
          <w:lang w:eastAsia="he-IL"/>
        </w:rPr>
        <w:t xml:space="preserve">מה </w:t>
      </w:r>
      <w:bookmarkStart w:id="2104" w:name="_ETM_Q1_3065158"/>
      <w:bookmarkEnd w:id="2104"/>
      <w:r>
        <w:rPr>
          <w:rFonts w:hint="cs"/>
          <w:rtl/>
          <w:lang w:eastAsia="he-IL"/>
        </w:rPr>
        <w:t>הכלים שניתנים ליחידה המשטרתית הזו?</w:t>
      </w:r>
    </w:p>
    <w:p w:rsidR="0065641C" w:rsidRDefault="0065641C" w:rsidP="0065641C">
      <w:pPr>
        <w:ind w:firstLine="0"/>
        <w:rPr>
          <w:rtl/>
          <w:lang w:eastAsia="he-IL"/>
        </w:rPr>
      </w:pPr>
      <w:bookmarkStart w:id="2105" w:name="_ETM_Q1_3064027"/>
      <w:bookmarkStart w:id="2106" w:name="_ETM_Q1_3067722"/>
      <w:bookmarkStart w:id="2107" w:name="_ETM_Q1_3067785"/>
      <w:bookmarkStart w:id="2108" w:name="_ETM_Q1_3069002"/>
      <w:bookmarkEnd w:id="2105"/>
      <w:bookmarkEnd w:id="2106"/>
      <w:bookmarkEnd w:id="2107"/>
      <w:bookmarkEnd w:id="2108"/>
    </w:p>
    <w:p w:rsidR="0065641C" w:rsidRDefault="0065641C" w:rsidP="00C238AA">
      <w:pPr>
        <w:pStyle w:val="a4"/>
        <w:rPr>
          <w:rtl/>
        </w:rPr>
      </w:pPr>
      <w:bookmarkStart w:id="2109" w:name="ET_speaker_תמי_סלע_457"/>
      <w:r w:rsidRPr="00C238AA">
        <w:rPr>
          <w:rStyle w:val="TagStyle"/>
          <w:rtl/>
        </w:rPr>
        <w:t xml:space="preserve"> &lt;&lt; דובר &gt;&gt;</w:t>
      </w:r>
      <w:r w:rsidRPr="0065641C">
        <w:rPr>
          <w:rStyle w:val="TagStyle"/>
          <w:rtl/>
        </w:rPr>
        <w:t xml:space="preserve"> </w:t>
      </w:r>
      <w:r>
        <w:rPr>
          <w:rtl/>
        </w:rPr>
        <w:t>תמי סלע:</w:t>
      </w:r>
      <w:r w:rsidRPr="0065641C">
        <w:rPr>
          <w:rStyle w:val="TagStyle"/>
          <w:rtl/>
        </w:rPr>
        <w:t xml:space="preserve"> </w:t>
      </w:r>
      <w:r w:rsidRPr="00C238AA">
        <w:rPr>
          <w:rStyle w:val="TagStyle"/>
          <w:rtl/>
        </w:rPr>
        <w:t>&lt;&lt; דובר &gt;&gt;</w:t>
      </w:r>
      <w:r w:rsidR="00224F0C">
        <w:rPr>
          <w:rtl/>
        </w:rPr>
        <w:t xml:space="preserve"> </w:t>
      </w:r>
      <w:bookmarkEnd w:id="2109"/>
    </w:p>
    <w:p w:rsidR="0065641C" w:rsidRDefault="0065641C" w:rsidP="0065641C">
      <w:pPr>
        <w:pStyle w:val="KeepWithNext"/>
        <w:rPr>
          <w:rtl/>
        </w:rPr>
      </w:pPr>
    </w:p>
    <w:p w:rsidR="0065641C" w:rsidRDefault="0065641C" w:rsidP="0065641C">
      <w:pPr>
        <w:rPr>
          <w:rtl/>
        </w:rPr>
      </w:pPr>
      <w:bookmarkStart w:id="2110" w:name="_ETM_Q1_3069677"/>
      <w:bookmarkStart w:id="2111" w:name="_ETM_Q1_3069740"/>
      <w:bookmarkEnd w:id="2110"/>
      <w:bookmarkEnd w:id="2111"/>
      <w:r>
        <w:rPr>
          <w:rFonts w:hint="cs"/>
          <w:rtl/>
        </w:rPr>
        <w:t xml:space="preserve">יש לה כלים. בבית משפט הרי אפשר הרחקה עד </w:t>
      </w:r>
      <w:bookmarkStart w:id="2112" w:name="_ETM_Q1_3071444"/>
      <w:bookmarkEnd w:id="2112"/>
      <w:r w:rsidR="005848B7">
        <w:rPr>
          <w:rFonts w:hint="cs"/>
          <w:rtl/>
        </w:rPr>
        <w:t>חמש שנים</w:t>
      </w:r>
      <w:r>
        <w:rPr>
          <w:rFonts w:hint="cs"/>
          <w:rtl/>
        </w:rPr>
        <w:t xml:space="preserve"> </w:t>
      </w:r>
      <w:r w:rsidR="005848B7">
        <w:rPr>
          <w:rFonts w:hint="cs"/>
          <w:rtl/>
        </w:rPr>
        <w:t>ו</w:t>
      </w:r>
      <w:r>
        <w:rPr>
          <w:rFonts w:hint="cs"/>
          <w:rtl/>
        </w:rPr>
        <w:t xml:space="preserve">יש לי ענישה פלילית. מרחיבים פה את הכלים. </w:t>
      </w:r>
      <w:bookmarkStart w:id="2113" w:name="_ETM_Q1_3075496"/>
      <w:bookmarkEnd w:id="2113"/>
      <w:r w:rsidR="005848B7">
        <w:rPr>
          <w:rFonts w:hint="cs"/>
          <w:rtl/>
        </w:rPr>
        <w:t xml:space="preserve">נותנים לו לתת צו הרחקה לתקופה יותר ארוכה, וגם </w:t>
      </w:r>
      <w:bookmarkStart w:id="2114" w:name="_ETM_Q1_3086495"/>
      <w:bookmarkEnd w:id="2114"/>
      <w:r w:rsidR="005848B7">
        <w:rPr>
          <w:rFonts w:hint="cs"/>
          <w:rtl/>
        </w:rPr>
        <w:t>שיתחיל אותו כך שהוא יהיה רלוונטי ולא ייפול על הפגרה.</w:t>
      </w:r>
    </w:p>
    <w:p w:rsidR="005848B7" w:rsidRDefault="005848B7" w:rsidP="00422D48">
      <w:pPr>
        <w:ind w:firstLine="0"/>
        <w:rPr>
          <w:rtl/>
        </w:rPr>
      </w:pPr>
      <w:bookmarkStart w:id="2115" w:name="_ETM_Q1_3092991"/>
      <w:bookmarkStart w:id="2116" w:name="_ETM_Q1_3093080"/>
      <w:bookmarkStart w:id="2117" w:name="_ETM_Q1_3093119"/>
      <w:bookmarkStart w:id="2118" w:name="_ETM_Q1_3093194"/>
      <w:bookmarkEnd w:id="2115"/>
      <w:bookmarkEnd w:id="2116"/>
      <w:bookmarkEnd w:id="2117"/>
      <w:bookmarkEnd w:id="2118"/>
    </w:p>
    <w:p w:rsidR="005848B7" w:rsidRDefault="005848B7" w:rsidP="00C238AA">
      <w:pPr>
        <w:pStyle w:val="af6"/>
        <w:rPr>
          <w:rtl/>
        </w:rPr>
      </w:pPr>
      <w:bookmarkStart w:id="2119" w:name="ET_yor_5519_458"/>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5848B7">
        <w:rPr>
          <w:rStyle w:val="TagStyle"/>
          <w:rtl/>
        </w:rPr>
        <w:t xml:space="preserve"> </w:t>
      </w:r>
      <w:r>
        <w:rPr>
          <w:rtl/>
        </w:rPr>
        <w:t>היו"ר שרן מרים השכל:</w:t>
      </w:r>
      <w:r w:rsidRPr="005848B7">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2119"/>
    </w:p>
    <w:p w:rsidR="005848B7" w:rsidRDefault="005848B7" w:rsidP="005848B7">
      <w:pPr>
        <w:pStyle w:val="KeepWithNext"/>
        <w:rPr>
          <w:rtl/>
          <w:lang w:eastAsia="he-IL"/>
        </w:rPr>
      </w:pPr>
    </w:p>
    <w:p w:rsidR="005848B7" w:rsidRDefault="005848B7" w:rsidP="005848B7">
      <w:pPr>
        <w:rPr>
          <w:rtl/>
          <w:lang w:eastAsia="he-IL"/>
        </w:rPr>
      </w:pPr>
      <w:bookmarkStart w:id="2120" w:name="_ETM_Q1_3094894"/>
      <w:bookmarkEnd w:id="2120"/>
      <w:r>
        <w:rPr>
          <w:rFonts w:hint="cs"/>
          <w:rtl/>
          <w:lang w:eastAsia="he-IL"/>
        </w:rPr>
        <w:t>אני חושבת שניתן להם גם את הכלי הזה של המשחקים.</w:t>
      </w:r>
    </w:p>
    <w:p w:rsidR="005848B7" w:rsidRDefault="005848B7" w:rsidP="005848B7">
      <w:pPr>
        <w:rPr>
          <w:rtl/>
          <w:lang w:eastAsia="he-IL"/>
        </w:rPr>
      </w:pPr>
      <w:bookmarkStart w:id="2121" w:name="_ETM_Q1_3095854"/>
      <w:bookmarkStart w:id="2122" w:name="_ETM_Q1_3095944"/>
      <w:bookmarkEnd w:id="2121"/>
      <w:bookmarkEnd w:id="2122"/>
    </w:p>
    <w:p w:rsidR="005848B7" w:rsidRDefault="005848B7" w:rsidP="00C238AA">
      <w:pPr>
        <w:pStyle w:val="a4"/>
        <w:rPr>
          <w:rtl/>
        </w:rPr>
      </w:pPr>
      <w:bookmarkStart w:id="2123" w:name="ET_speaker_תמי_סלע_459"/>
      <w:r w:rsidRPr="00C238AA">
        <w:rPr>
          <w:rStyle w:val="TagStyle"/>
          <w:rtl/>
        </w:rPr>
        <w:t xml:space="preserve"> &lt;&lt; דובר &gt;&gt;</w:t>
      </w:r>
      <w:r w:rsidRPr="005848B7">
        <w:rPr>
          <w:rStyle w:val="TagStyle"/>
          <w:rtl/>
        </w:rPr>
        <w:t xml:space="preserve"> </w:t>
      </w:r>
      <w:r>
        <w:rPr>
          <w:rtl/>
        </w:rPr>
        <w:t>תמי סלע:</w:t>
      </w:r>
      <w:r w:rsidRPr="005848B7">
        <w:rPr>
          <w:rStyle w:val="TagStyle"/>
          <w:rtl/>
        </w:rPr>
        <w:t xml:space="preserve"> </w:t>
      </w:r>
      <w:r w:rsidRPr="00C238AA">
        <w:rPr>
          <w:rStyle w:val="TagStyle"/>
          <w:rtl/>
        </w:rPr>
        <w:t>&lt;&lt; דובר &gt;&gt;</w:t>
      </w:r>
      <w:r w:rsidR="00224F0C">
        <w:rPr>
          <w:rtl/>
        </w:rPr>
        <w:t xml:space="preserve"> </w:t>
      </w:r>
      <w:bookmarkEnd w:id="2123"/>
    </w:p>
    <w:p w:rsidR="005848B7" w:rsidRDefault="005848B7" w:rsidP="005848B7">
      <w:pPr>
        <w:pStyle w:val="KeepWithNext"/>
        <w:rPr>
          <w:rtl/>
        </w:rPr>
      </w:pPr>
    </w:p>
    <w:p w:rsidR="005848B7" w:rsidRPr="005848B7" w:rsidRDefault="005848B7" w:rsidP="005848B7">
      <w:pPr>
        <w:rPr>
          <w:rtl/>
        </w:rPr>
      </w:pPr>
      <w:r>
        <w:rPr>
          <w:rFonts w:hint="cs"/>
          <w:rtl/>
        </w:rPr>
        <w:t>א</w:t>
      </w:r>
      <w:r w:rsidR="00763C30">
        <w:rPr>
          <w:rFonts w:hint="cs"/>
          <w:rtl/>
        </w:rPr>
        <w:t>בל עד הגבלת תקופה מסוימת. נניח ש</w:t>
      </w:r>
      <w:r>
        <w:rPr>
          <w:rFonts w:hint="cs"/>
          <w:rtl/>
        </w:rPr>
        <w:t xml:space="preserve">נגיד עד חמישה משחקים, </w:t>
      </w:r>
      <w:bookmarkStart w:id="2124" w:name="_ETM_Q1_3100133"/>
      <w:bookmarkEnd w:id="2124"/>
      <w:r>
        <w:rPr>
          <w:rFonts w:hint="cs"/>
          <w:rtl/>
        </w:rPr>
        <w:t xml:space="preserve">ובלבד שהצו לא יעלה על תקופה של 90 יום. </w:t>
      </w:r>
      <w:bookmarkStart w:id="2125" w:name="_ETM_Q1_3104744"/>
      <w:bookmarkEnd w:id="2125"/>
      <w:r>
        <w:rPr>
          <w:rFonts w:hint="cs"/>
          <w:rtl/>
        </w:rPr>
        <w:t>נראה לי שאפשר לחיות עם זה.</w:t>
      </w:r>
      <w:r w:rsidR="00E21DD2">
        <w:rPr>
          <w:rFonts w:hint="cs"/>
          <w:rtl/>
        </w:rPr>
        <w:t xml:space="preserve"> </w:t>
      </w:r>
      <w:r>
        <w:rPr>
          <w:rFonts w:hint="cs"/>
          <w:rtl/>
        </w:rPr>
        <w:t>זה יכול לכסות.</w:t>
      </w:r>
      <w:r w:rsidR="00E21DD2">
        <w:rPr>
          <w:rFonts w:hint="cs"/>
          <w:rtl/>
        </w:rPr>
        <w:t xml:space="preserve"> </w:t>
      </w:r>
      <w:bookmarkStart w:id="2126" w:name="_ETM_Q1_3093360"/>
      <w:bookmarkEnd w:id="2126"/>
    </w:p>
    <w:p w:rsidR="005848B7" w:rsidRDefault="005848B7" w:rsidP="005848B7">
      <w:pPr>
        <w:ind w:firstLine="0"/>
        <w:rPr>
          <w:rtl/>
          <w:lang w:eastAsia="he-IL"/>
        </w:rPr>
      </w:pPr>
      <w:bookmarkStart w:id="2127" w:name="_ETM_Q1_3075752"/>
      <w:bookmarkStart w:id="2128" w:name="_ETM_Q1_3075825"/>
      <w:bookmarkStart w:id="2129" w:name="_ETM_Q1_3103117"/>
      <w:bookmarkStart w:id="2130" w:name="_ETM_Q1_3103199"/>
      <w:bookmarkStart w:id="2131" w:name="_ETM_Q1_3112217"/>
      <w:bookmarkEnd w:id="2127"/>
      <w:bookmarkEnd w:id="2128"/>
      <w:bookmarkEnd w:id="2129"/>
      <w:bookmarkEnd w:id="2130"/>
      <w:bookmarkEnd w:id="2131"/>
    </w:p>
    <w:p w:rsidR="00763C30" w:rsidRDefault="00763C30" w:rsidP="00C238AA">
      <w:pPr>
        <w:pStyle w:val="af6"/>
        <w:rPr>
          <w:rtl/>
        </w:rPr>
      </w:pPr>
      <w:bookmarkStart w:id="2132" w:name="_ETM_Q1_3107899"/>
      <w:bookmarkStart w:id="2133" w:name="_ETM_Q1_3108065"/>
      <w:bookmarkStart w:id="2134" w:name="ET_yor_5519_567"/>
      <w:bookmarkEnd w:id="2132"/>
      <w:bookmarkEnd w:id="2133"/>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Pr="005848B7">
        <w:rPr>
          <w:rStyle w:val="TagStyle"/>
          <w:rtl/>
        </w:rPr>
        <w:t xml:space="preserve"> </w:t>
      </w:r>
      <w:r>
        <w:rPr>
          <w:rtl/>
        </w:rPr>
        <w:t>היו"ר שרן מרים השכל:</w:t>
      </w:r>
      <w:r w:rsidRPr="005848B7">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bookmarkEnd w:id="2134"/>
      <w:r w:rsidR="00224F0C">
        <w:rPr>
          <w:rtl/>
        </w:rPr>
        <w:t xml:space="preserve"> </w:t>
      </w:r>
    </w:p>
    <w:p w:rsidR="00763C30" w:rsidRDefault="00763C30" w:rsidP="00763C30">
      <w:pPr>
        <w:pStyle w:val="KeepWithNext"/>
        <w:rPr>
          <w:rtl/>
        </w:rPr>
      </w:pPr>
    </w:p>
    <w:p w:rsidR="00C238AA" w:rsidRPr="00BA32EA" w:rsidRDefault="00C238AA" w:rsidP="00C238AA">
      <w:pPr>
        <w:pStyle w:val="af6"/>
        <w:rPr>
          <w:u w:val="none"/>
          <w:rtl/>
        </w:rPr>
      </w:pPr>
      <w:bookmarkStart w:id="2135" w:name="ET_yor_אז_להוסיף_______569"/>
      <w:r w:rsidRPr="00BA32EA">
        <w:rPr>
          <w:rStyle w:val="TagStyle"/>
          <w:u w:val="none"/>
          <w:rtl/>
        </w:rPr>
        <w:t xml:space="preserve"> &lt;&lt; </w:t>
      </w:r>
      <w:proofErr w:type="spellStart"/>
      <w:r w:rsidRPr="00BA32EA">
        <w:rPr>
          <w:rStyle w:val="TagStyle"/>
          <w:u w:val="none"/>
          <w:rtl/>
        </w:rPr>
        <w:t>יור</w:t>
      </w:r>
      <w:proofErr w:type="spellEnd"/>
      <w:r w:rsidRPr="00BA32EA">
        <w:rPr>
          <w:rStyle w:val="TagStyle"/>
          <w:u w:val="none"/>
          <w:rtl/>
        </w:rPr>
        <w:t xml:space="preserve"> &gt;&gt; </w:t>
      </w:r>
      <w:r w:rsidRPr="00BA32EA">
        <w:rPr>
          <w:u w:val="none"/>
          <w:rtl/>
        </w:rPr>
        <w:t>אז להוסיף - - -</w:t>
      </w:r>
      <w:r w:rsidRPr="00BA32EA">
        <w:rPr>
          <w:rStyle w:val="TagStyle"/>
          <w:u w:val="none"/>
          <w:rtl/>
        </w:rPr>
        <w:t xml:space="preserve"> &lt;&lt; </w:t>
      </w:r>
      <w:proofErr w:type="spellStart"/>
      <w:r w:rsidRPr="00BA32EA">
        <w:rPr>
          <w:rStyle w:val="TagStyle"/>
          <w:u w:val="none"/>
          <w:rtl/>
        </w:rPr>
        <w:t>יור</w:t>
      </w:r>
      <w:proofErr w:type="spellEnd"/>
      <w:r w:rsidRPr="00BA32EA">
        <w:rPr>
          <w:rStyle w:val="TagStyle"/>
          <w:u w:val="none"/>
          <w:rtl/>
        </w:rPr>
        <w:t xml:space="preserve"> &gt;&gt;</w:t>
      </w:r>
      <w:r w:rsidRPr="00BA32EA">
        <w:rPr>
          <w:u w:val="none"/>
          <w:rtl/>
        </w:rPr>
        <w:t xml:space="preserve">  </w:t>
      </w:r>
    </w:p>
    <w:bookmarkEnd w:id="2135"/>
    <w:p w:rsidR="00763C30" w:rsidRDefault="00C238AA" w:rsidP="005848B7">
      <w:pPr>
        <w:ind w:firstLine="0"/>
        <w:rPr>
          <w:rtl/>
          <w:lang w:eastAsia="he-IL"/>
        </w:rPr>
      </w:pPr>
      <w:r>
        <w:rPr>
          <w:rFonts w:ascii="David" w:hAnsi="David"/>
          <w:rtl/>
          <w:lang w:eastAsia="he-IL"/>
        </w:rPr>
        <w:t xml:space="preserve"> </w:t>
      </w:r>
    </w:p>
    <w:p w:rsidR="005848B7" w:rsidRDefault="005848B7" w:rsidP="00C238AA">
      <w:pPr>
        <w:pStyle w:val="af9"/>
        <w:rPr>
          <w:rtl/>
          <w:lang w:eastAsia="he-IL"/>
        </w:rPr>
      </w:pPr>
      <w:bookmarkStart w:id="2136" w:name="ET_guest_889127_462"/>
      <w:r w:rsidRPr="00C238AA">
        <w:rPr>
          <w:rStyle w:val="TagStyle"/>
          <w:rtl/>
        </w:rPr>
        <w:t xml:space="preserve"> &lt;&lt; אורח &gt;&gt;</w:t>
      </w:r>
      <w:r w:rsidRPr="005848B7">
        <w:rPr>
          <w:rStyle w:val="TagStyle"/>
          <w:rtl/>
        </w:rPr>
        <w:t xml:space="preserve"> </w:t>
      </w:r>
      <w:r>
        <w:rPr>
          <w:rtl/>
          <w:lang w:eastAsia="he-IL"/>
        </w:rPr>
        <w:t>שרה גולד:</w:t>
      </w:r>
      <w:r w:rsidRPr="005848B7">
        <w:rPr>
          <w:rStyle w:val="TagStyle"/>
          <w:rtl/>
        </w:rPr>
        <w:t xml:space="preserve"> </w:t>
      </w:r>
      <w:r w:rsidRPr="00C238AA">
        <w:rPr>
          <w:rStyle w:val="TagStyle"/>
          <w:rtl/>
        </w:rPr>
        <w:t>&lt;&lt; אורח &gt;&gt;</w:t>
      </w:r>
      <w:r w:rsidR="00224F0C">
        <w:rPr>
          <w:rtl/>
          <w:lang w:eastAsia="he-IL"/>
        </w:rPr>
        <w:t xml:space="preserve"> </w:t>
      </w:r>
      <w:bookmarkEnd w:id="2136"/>
    </w:p>
    <w:p w:rsidR="005848B7" w:rsidRPr="005848B7" w:rsidRDefault="005848B7" w:rsidP="005848B7">
      <w:pPr>
        <w:ind w:firstLine="0"/>
        <w:rPr>
          <w:rtl/>
          <w:lang w:eastAsia="he-IL"/>
        </w:rPr>
      </w:pPr>
      <w:bookmarkStart w:id="2137" w:name="_ETM_Q1_3112891"/>
      <w:bookmarkStart w:id="2138" w:name="_ETM_Q1_3112952"/>
      <w:bookmarkEnd w:id="2137"/>
      <w:bookmarkEnd w:id="2138"/>
    </w:p>
    <w:p w:rsidR="005848B7" w:rsidRDefault="00763C30" w:rsidP="00763C30">
      <w:pPr>
        <w:rPr>
          <w:rtl/>
          <w:lang w:eastAsia="he-IL"/>
        </w:rPr>
      </w:pPr>
      <w:bookmarkStart w:id="2139" w:name="_ETM_Q1_3105337"/>
      <w:bookmarkEnd w:id="2139"/>
      <w:r>
        <w:rPr>
          <w:rFonts w:hint="cs"/>
          <w:rtl/>
          <w:lang w:eastAsia="he-IL"/>
        </w:rPr>
        <w:t xml:space="preserve">מבחינתנו, </w:t>
      </w:r>
      <w:r w:rsidR="005848B7">
        <w:rPr>
          <w:rFonts w:hint="cs"/>
          <w:rtl/>
          <w:lang w:eastAsia="he-IL"/>
        </w:rPr>
        <w:t xml:space="preserve">90 יום מאוד בעייתי. </w:t>
      </w:r>
    </w:p>
    <w:p w:rsidR="005848B7" w:rsidRDefault="005848B7" w:rsidP="005848B7">
      <w:pPr>
        <w:ind w:firstLine="0"/>
        <w:rPr>
          <w:rtl/>
          <w:lang w:eastAsia="he-IL"/>
        </w:rPr>
      </w:pPr>
      <w:bookmarkStart w:id="2140" w:name="_ETM_Q1_3109565"/>
      <w:bookmarkStart w:id="2141" w:name="_ETM_Q1_3109661"/>
      <w:bookmarkStart w:id="2142" w:name="_ETM_Q1_3107670"/>
      <w:bookmarkStart w:id="2143" w:name="_ETM_Q1_3107773"/>
      <w:bookmarkStart w:id="2144" w:name="_ETM_Q1_3108774"/>
      <w:bookmarkEnd w:id="2140"/>
      <w:bookmarkEnd w:id="2141"/>
      <w:bookmarkEnd w:id="2142"/>
      <w:bookmarkEnd w:id="2143"/>
      <w:bookmarkEnd w:id="2144"/>
    </w:p>
    <w:p w:rsidR="005848B7" w:rsidRDefault="005848B7" w:rsidP="00C238AA">
      <w:pPr>
        <w:pStyle w:val="a4"/>
        <w:rPr>
          <w:rtl/>
        </w:rPr>
      </w:pPr>
      <w:bookmarkStart w:id="2145" w:name="ET_speaker_תמי_סלע_461"/>
      <w:r w:rsidRPr="00C238AA">
        <w:rPr>
          <w:rStyle w:val="TagStyle"/>
          <w:rtl/>
        </w:rPr>
        <w:t xml:space="preserve"> &lt;&lt; דובר &gt;&gt;</w:t>
      </w:r>
      <w:r w:rsidRPr="005848B7">
        <w:rPr>
          <w:rStyle w:val="TagStyle"/>
          <w:rtl/>
        </w:rPr>
        <w:t xml:space="preserve"> </w:t>
      </w:r>
      <w:r>
        <w:rPr>
          <w:rtl/>
        </w:rPr>
        <w:t>תמי סלע:</w:t>
      </w:r>
      <w:r w:rsidRPr="005848B7">
        <w:rPr>
          <w:rStyle w:val="TagStyle"/>
          <w:rtl/>
        </w:rPr>
        <w:t xml:space="preserve"> </w:t>
      </w:r>
      <w:r w:rsidRPr="00C238AA">
        <w:rPr>
          <w:rStyle w:val="TagStyle"/>
          <w:rtl/>
        </w:rPr>
        <w:t>&lt;&lt; דובר &gt;&gt;</w:t>
      </w:r>
      <w:r w:rsidR="00224F0C">
        <w:rPr>
          <w:rtl/>
        </w:rPr>
        <w:t xml:space="preserve"> </w:t>
      </w:r>
      <w:bookmarkEnd w:id="2145"/>
    </w:p>
    <w:p w:rsidR="005848B7" w:rsidRDefault="005848B7" w:rsidP="005848B7">
      <w:pPr>
        <w:pStyle w:val="KeepWithNext"/>
        <w:rPr>
          <w:rtl/>
          <w:lang w:eastAsia="he-IL"/>
        </w:rPr>
      </w:pPr>
    </w:p>
    <w:p w:rsidR="005848B7" w:rsidRDefault="005848B7" w:rsidP="005848B7">
      <w:pPr>
        <w:rPr>
          <w:rtl/>
          <w:lang w:eastAsia="he-IL"/>
        </w:rPr>
      </w:pPr>
      <w:bookmarkStart w:id="2146" w:name="_ETM_Q1_3109550"/>
      <w:bookmarkStart w:id="2147" w:name="_ETM_Q1_3109610"/>
      <w:bookmarkEnd w:id="2146"/>
      <w:bookmarkEnd w:id="2147"/>
      <w:r>
        <w:rPr>
          <w:rFonts w:hint="cs"/>
          <w:rtl/>
          <w:lang w:eastAsia="he-IL"/>
        </w:rPr>
        <w:t xml:space="preserve">אם זה עד </w:t>
      </w:r>
      <w:bookmarkStart w:id="2148" w:name="_ETM_Q1_3110342"/>
      <w:bookmarkEnd w:id="2148"/>
      <w:r>
        <w:rPr>
          <w:rFonts w:hint="cs"/>
          <w:rtl/>
          <w:lang w:eastAsia="he-IL"/>
        </w:rPr>
        <w:t xml:space="preserve">60 אז זה לא משפר לי. </w:t>
      </w:r>
    </w:p>
    <w:p w:rsidR="005848B7" w:rsidRDefault="005848B7" w:rsidP="005848B7">
      <w:pPr>
        <w:ind w:firstLine="0"/>
        <w:rPr>
          <w:rtl/>
          <w:lang w:eastAsia="he-IL"/>
        </w:rPr>
      </w:pPr>
      <w:bookmarkStart w:id="2149" w:name="_ETM_Q1_3110498"/>
      <w:bookmarkStart w:id="2150" w:name="_ETM_Q1_3110576"/>
      <w:bookmarkStart w:id="2151" w:name="_ETM_Q1_3117113"/>
      <w:bookmarkStart w:id="2152" w:name="_ETM_Q1_3117178"/>
      <w:bookmarkStart w:id="2153" w:name="_ETM_Q1_3114667"/>
      <w:bookmarkEnd w:id="2149"/>
      <w:bookmarkEnd w:id="2150"/>
      <w:bookmarkEnd w:id="2151"/>
      <w:bookmarkEnd w:id="2152"/>
      <w:bookmarkEnd w:id="2153"/>
    </w:p>
    <w:p w:rsidR="005848B7" w:rsidRDefault="005848B7" w:rsidP="00C238AA">
      <w:pPr>
        <w:pStyle w:val="af9"/>
        <w:rPr>
          <w:rtl/>
          <w:lang w:eastAsia="he-IL"/>
        </w:rPr>
      </w:pPr>
      <w:bookmarkStart w:id="2154" w:name="ET_guest_889127_463"/>
      <w:r w:rsidRPr="00C238AA">
        <w:rPr>
          <w:rStyle w:val="TagStyle"/>
          <w:rtl/>
        </w:rPr>
        <w:t xml:space="preserve"> &lt;&lt; אורח &gt;&gt;</w:t>
      </w:r>
      <w:r w:rsidRPr="005848B7">
        <w:rPr>
          <w:rStyle w:val="TagStyle"/>
          <w:rtl/>
        </w:rPr>
        <w:t xml:space="preserve"> </w:t>
      </w:r>
      <w:r>
        <w:rPr>
          <w:rtl/>
          <w:lang w:eastAsia="he-IL"/>
        </w:rPr>
        <w:t>שרה גולד:</w:t>
      </w:r>
      <w:r w:rsidRPr="005848B7">
        <w:rPr>
          <w:rStyle w:val="TagStyle"/>
          <w:rtl/>
        </w:rPr>
        <w:t xml:space="preserve"> </w:t>
      </w:r>
      <w:r w:rsidRPr="00C238AA">
        <w:rPr>
          <w:rStyle w:val="TagStyle"/>
          <w:rtl/>
        </w:rPr>
        <w:t>&lt;&lt; אורח &gt;&gt;</w:t>
      </w:r>
      <w:r w:rsidR="00224F0C">
        <w:rPr>
          <w:rtl/>
          <w:lang w:eastAsia="he-IL"/>
        </w:rPr>
        <w:t xml:space="preserve"> </w:t>
      </w:r>
      <w:bookmarkEnd w:id="2154"/>
    </w:p>
    <w:p w:rsidR="005848B7" w:rsidRDefault="005848B7" w:rsidP="005848B7">
      <w:pPr>
        <w:pStyle w:val="KeepWithNext"/>
        <w:rPr>
          <w:rtl/>
          <w:lang w:eastAsia="he-IL"/>
        </w:rPr>
      </w:pPr>
    </w:p>
    <w:p w:rsidR="005848B7" w:rsidRDefault="005848B7" w:rsidP="00763C30">
      <w:pPr>
        <w:rPr>
          <w:rtl/>
          <w:lang w:eastAsia="he-IL"/>
        </w:rPr>
      </w:pPr>
      <w:bookmarkStart w:id="2155" w:name="_ETM_Q1_3115559"/>
      <w:bookmarkEnd w:id="2155"/>
      <w:r>
        <w:rPr>
          <w:rFonts w:hint="cs"/>
          <w:rtl/>
          <w:lang w:eastAsia="he-IL"/>
        </w:rPr>
        <w:t>זה</w:t>
      </w:r>
      <w:bookmarkStart w:id="2156" w:name="_ETM_Q1_3115651"/>
      <w:bookmarkEnd w:id="2156"/>
      <w:r>
        <w:rPr>
          <w:rFonts w:hint="cs"/>
          <w:rtl/>
          <w:lang w:eastAsia="he-IL"/>
        </w:rPr>
        <w:t xml:space="preserve"> יתחיל לאחר </w:t>
      </w:r>
      <w:bookmarkStart w:id="2157" w:name="_ETM_Q1_3118378"/>
      <w:bookmarkEnd w:id="2157"/>
      <w:r>
        <w:rPr>
          <w:rFonts w:hint="cs"/>
          <w:rtl/>
          <w:lang w:eastAsia="he-IL"/>
        </w:rPr>
        <w:t>הפגרה. כבר היה לנ</w:t>
      </w:r>
      <w:bookmarkStart w:id="2158" w:name="_ETM_Q1_3131620"/>
      <w:bookmarkStart w:id="2159" w:name="_ETM_Q1_3131929"/>
      <w:bookmarkStart w:id="2160" w:name="_ETM_Q1_3131987"/>
      <w:bookmarkEnd w:id="2158"/>
      <w:bookmarkEnd w:id="2159"/>
      <w:bookmarkEnd w:id="2160"/>
      <w:r>
        <w:rPr>
          <w:rFonts w:hint="cs"/>
          <w:rtl/>
          <w:lang w:eastAsia="he-IL"/>
        </w:rPr>
        <w:t xml:space="preserve">ו קושי להאריך ל-60 יום, ולהאריך </w:t>
      </w:r>
      <w:bookmarkStart w:id="2161" w:name="_ETM_Q1_3117584"/>
      <w:bookmarkEnd w:id="2161"/>
      <w:r>
        <w:rPr>
          <w:rFonts w:hint="cs"/>
          <w:rtl/>
          <w:lang w:eastAsia="he-IL"/>
        </w:rPr>
        <w:t>ל-90 זה עוד יותר קשה.</w:t>
      </w:r>
    </w:p>
    <w:p w:rsidR="005848B7" w:rsidRDefault="005848B7" w:rsidP="005848B7">
      <w:pPr>
        <w:ind w:firstLine="0"/>
        <w:rPr>
          <w:rtl/>
          <w:lang w:eastAsia="he-IL"/>
        </w:rPr>
      </w:pPr>
      <w:bookmarkStart w:id="2162" w:name="_ETM_Q1_3121056"/>
      <w:bookmarkStart w:id="2163" w:name="_ETM_Q1_3121133"/>
      <w:bookmarkStart w:id="2164" w:name="_ETM_Q1_3120943"/>
      <w:bookmarkStart w:id="2165" w:name="_ETM_Q1_3121010"/>
      <w:bookmarkStart w:id="2166" w:name="_ETM_Q1_3125184"/>
      <w:bookmarkStart w:id="2167" w:name="_ETM_Q1_3125250"/>
      <w:bookmarkEnd w:id="2162"/>
      <w:bookmarkEnd w:id="2163"/>
      <w:bookmarkEnd w:id="2164"/>
      <w:bookmarkEnd w:id="2165"/>
      <w:bookmarkEnd w:id="2166"/>
      <w:bookmarkEnd w:id="2167"/>
    </w:p>
    <w:p w:rsidR="005848B7" w:rsidRDefault="005848B7" w:rsidP="00C238AA">
      <w:pPr>
        <w:pStyle w:val="af6"/>
        <w:rPr>
          <w:rtl/>
        </w:rPr>
      </w:pPr>
      <w:bookmarkStart w:id="2168" w:name="ET_yor_5519_464"/>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5848B7">
        <w:rPr>
          <w:rStyle w:val="TagStyle"/>
          <w:rtl/>
        </w:rPr>
        <w:t xml:space="preserve"> </w:t>
      </w:r>
      <w:r>
        <w:rPr>
          <w:rtl/>
        </w:rPr>
        <w:t>היו"ר שרן מרים השכל:</w:t>
      </w:r>
      <w:r w:rsidRPr="005848B7">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2168"/>
    </w:p>
    <w:p w:rsidR="005848B7" w:rsidRDefault="005848B7" w:rsidP="005848B7">
      <w:pPr>
        <w:pStyle w:val="KeepWithNext"/>
        <w:rPr>
          <w:rtl/>
          <w:lang w:eastAsia="he-IL"/>
        </w:rPr>
      </w:pPr>
    </w:p>
    <w:p w:rsidR="005848B7" w:rsidRDefault="005848B7" w:rsidP="005848B7">
      <w:pPr>
        <w:rPr>
          <w:rtl/>
          <w:lang w:eastAsia="he-IL"/>
        </w:rPr>
      </w:pPr>
      <w:r>
        <w:rPr>
          <w:rFonts w:hint="cs"/>
          <w:rtl/>
          <w:lang w:eastAsia="he-IL"/>
        </w:rPr>
        <w:t xml:space="preserve">האם אפשר להרחיק לעונה שלימה </w:t>
      </w:r>
      <w:bookmarkStart w:id="2169" w:name="_ETM_Q1_3129734"/>
      <w:bookmarkEnd w:id="2169"/>
      <w:r>
        <w:rPr>
          <w:rFonts w:hint="cs"/>
          <w:rtl/>
          <w:lang w:eastAsia="he-IL"/>
        </w:rPr>
        <w:t xml:space="preserve">עבריינים חוזרים? </w:t>
      </w:r>
    </w:p>
    <w:p w:rsidR="005848B7" w:rsidRDefault="005848B7" w:rsidP="005848B7">
      <w:pPr>
        <w:ind w:firstLine="0"/>
        <w:rPr>
          <w:rtl/>
          <w:lang w:eastAsia="he-IL"/>
        </w:rPr>
      </w:pPr>
      <w:bookmarkStart w:id="2170" w:name="_ETM_Q1_3133990"/>
      <w:bookmarkStart w:id="2171" w:name="_ETM_Q1_3134066"/>
      <w:bookmarkStart w:id="2172" w:name="_ETM_Q1_3132188"/>
      <w:bookmarkEnd w:id="2170"/>
      <w:bookmarkEnd w:id="2171"/>
      <w:bookmarkEnd w:id="2172"/>
    </w:p>
    <w:p w:rsidR="005848B7" w:rsidRDefault="005848B7" w:rsidP="00C238AA">
      <w:pPr>
        <w:pStyle w:val="a4"/>
        <w:rPr>
          <w:rtl/>
        </w:rPr>
      </w:pPr>
      <w:bookmarkStart w:id="2173" w:name="ET_speaker_תמי_סלע_465"/>
      <w:r w:rsidRPr="00C238AA">
        <w:rPr>
          <w:rStyle w:val="TagStyle"/>
          <w:rtl/>
        </w:rPr>
        <w:t xml:space="preserve"> &lt;&lt; דובר &gt;&gt;</w:t>
      </w:r>
      <w:r w:rsidRPr="005848B7">
        <w:rPr>
          <w:rStyle w:val="TagStyle"/>
          <w:rtl/>
        </w:rPr>
        <w:t xml:space="preserve"> </w:t>
      </w:r>
      <w:r>
        <w:rPr>
          <w:rtl/>
        </w:rPr>
        <w:t>תמי סלע:</w:t>
      </w:r>
      <w:r w:rsidRPr="005848B7">
        <w:rPr>
          <w:rStyle w:val="TagStyle"/>
          <w:rtl/>
        </w:rPr>
        <w:t xml:space="preserve"> </w:t>
      </w:r>
      <w:r w:rsidRPr="00C238AA">
        <w:rPr>
          <w:rStyle w:val="TagStyle"/>
          <w:rtl/>
        </w:rPr>
        <w:t>&lt;&lt; דובר &gt;&gt;</w:t>
      </w:r>
      <w:r w:rsidR="00224F0C">
        <w:rPr>
          <w:rtl/>
        </w:rPr>
        <w:t xml:space="preserve"> </w:t>
      </w:r>
      <w:bookmarkEnd w:id="2173"/>
    </w:p>
    <w:p w:rsidR="005848B7" w:rsidRDefault="005848B7" w:rsidP="005848B7">
      <w:pPr>
        <w:pStyle w:val="KeepWithNext"/>
        <w:rPr>
          <w:rtl/>
          <w:lang w:eastAsia="he-IL"/>
        </w:rPr>
      </w:pPr>
    </w:p>
    <w:p w:rsidR="005848B7" w:rsidRDefault="005848B7" w:rsidP="005848B7">
      <w:pPr>
        <w:rPr>
          <w:rtl/>
          <w:lang w:eastAsia="he-IL"/>
        </w:rPr>
      </w:pPr>
      <w:bookmarkStart w:id="2174" w:name="_ETM_Q1_3132841"/>
      <w:bookmarkStart w:id="2175" w:name="_ETM_Q1_3132902"/>
      <w:bookmarkEnd w:id="2174"/>
      <w:bookmarkEnd w:id="2175"/>
      <w:r>
        <w:rPr>
          <w:rFonts w:hint="cs"/>
          <w:rtl/>
          <w:lang w:eastAsia="he-IL"/>
        </w:rPr>
        <w:t>עונה שלימה זה כמעט שנה.</w:t>
      </w:r>
      <w:r w:rsidR="00E21DD2">
        <w:rPr>
          <w:rFonts w:hint="cs"/>
          <w:rtl/>
          <w:lang w:eastAsia="he-IL"/>
        </w:rPr>
        <w:t xml:space="preserve"> </w:t>
      </w:r>
      <w:r>
        <w:rPr>
          <w:rFonts w:hint="cs"/>
          <w:rtl/>
          <w:lang w:eastAsia="he-IL"/>
        </w:rPr>
        <w:t xml:space="preserve">זו </w:t>
      </w:r>
      <w:bookmarkStart w:id="2176" w:name="_ETM_Q1_3135520"/>
      <w:bookmarkEnd w:id="2176"/>
      <w:r>
        <w:rPr>
          <w:rFonts w:hint="cs"/>
          <w:rtl/>
          <w:lang w:eastAsia="he-IL"/>
        </w:rPr>
        <w:t xml:space="preserve">תקופה ארוכה מאוד בשביל צו </w:t>
      </w:r>
      <w:proofErr w:type="spellStart"/>
      <w:r>
        <w:rPr>
          <w:rFonts w:hint="cs"/>
          <w:rtl/>
          <w:lang w:eastAsia="he-IL"/>
        </w:rPr>
        <w:t>מינהלי</w:t>
      </w:r>
      <w:proofErr w:type="spellEnd"/>
      <w:r>
        <w:rPr>
          <w:rFonts w:hint="cs"/>
          <w:rtl/>
          <w:lang w:eastAsia="he-IL"/>
        </w:rPr>
        <w:t xml:space="preserve">. גם כך זה חריג </w:t>
      </w:r>
      <w:bookmarkStart w:id="2177" w:name="_ETM_Q1_3144674"/>
      <w:bookmarkEnd w:id="2177"/>
      <w:r>
        <w:rPr>
          <w:rFonts w:hint="cs"/>
          <w:rtl/>
          <w:lang w:eastAsia="he-IL"/>
        </w:rPr>
        <w:t xml:space="preserve">וארוך. </w:t>
      </w:r>
    </w:p>
    <w:p w:rsidR="005848B7" w:rsidRPr="005848B7" w:rsidRDefault="005848B7" w:rsidP="005848B7">
      <w:pPr>
        <w:rPr>
          <w:rtl/>
          <w:lang w:eastAsia="he-IL"/>
        </w:rPr>
      </w:pPr>
      <w:bookmarkStart w:id="2178" w:name="_ETM_Q1_3137260"/>
      <w:bookmarkStart w:id="2179" w:name="_ETM_Q1_3137335"/>
      <w:bookmarkEnd w:id="2178"/>
      <w:bookmarkEnd w:id="2179"/>
    </w:p>
    <w:p w:rsidR="0050213F" w:rsidRDefault="0050213F" w:rsidP="00C238AA">
      <w:pPr>
        <w:pStyle w:val="af9"/>
        <w:rPr>
          <w:rtl/>
          <w:lang w:eastAsia="he-IL"/>
        </w:rPr>
      </w:pPr>
      <w:bookmarkStart w:id="2180" w:name="ET_guest_896040_121"/>
      <w:r w:rsidRPr="00C238AA">
        <w:rPr>
          <w:rStyle w:val="TagStyle"/>
          <w:rtl/>
        </w:rPr>
        <w:t xml:space="preserve"> &lt;&lt; אורח &gt;&gt;</w:t>
      </w:r>
      <w:r w:rsidRPr="0050213F">
        <w:rPr>
          <w:rStyle w:val="TagStyle"/>
          <w:rtl/>
        </w:rPr>
        <w:t xml:space="preserve"> </w:t>
      </w:r>
      <w:r>
        <w:rPr>
          <w:rtl/>
          <w:lang w:eastAsia="he-IL"/>
        </w:rPr>
        <w:t>איציק עמיר:</w:t>
      </w:r>
      <w:r w:rsidRPr="0050213F">
        <w:rPr>
          <w:rStyle w:val="TagStyle"/>
          <w:rtl/>
        </w:rPr>
        <w:t xml:space="preserve"> </w:t>
      </w:r>
      <w:r w:rsidRPr="00C238AA">
        <w:rPr>
          <w:rStyle w:val="TagStyle"/>
          <w:rtl/>
        </w:rPr>
        <w:t>&lt;&lt; אורח &gt;&gt;</w:t>
      </w:r>
      <w:r w:rsidR="00224F0C">
        <w:rPr>
          <w:rtl/>
          <w:lang w:eastAsia="he-IL"/>
        </w:rPr>
        <w:t xml:space="preserve"> </w:t>
      </w:r>
      <w:bookmarkEnd w:id="2180"/>
    </w:p>
    <w:p w:rsidR="0050213F" w:rsidRDefault="0050213F" w:rsidP="0050213F">
      <w:pPr>
        <w:pStyle w:val="KeepWithNext"/>
        <w:rPr>
          <w:rtl/>
          <w:lang w:eastAsia="he-IL"/>
        </w:rPr>
      </w:pPr>
    </w:p>
    <w:p w:rsidR="0050213F" w:rsidRDefault="005848B7" w:rsidP="0050213F">
      <w:pPr>
        <w:rPr>
          <w:rtl/>
          <w:lang w:eastAsia="he-IL"/>
        </w:rPr>
      </w:pPr>
      <w:bookmarkStart w:id="2181" w:name="_ETM_Q1_3140714"/>
      <w:bookmarkStart w:id="2182" w:name="_ETM_Q1_3140792"/>
      <w:bookmarkEnd w:id="2181"/>
      <w:bookmarkEnd w:id="2182"/>
      <w:r>
        <w:rPr>
          <w:rFonts w:hint="cs"/>
          <w:rtl/>
          <w:lang w:eastAsia="he-IL"/>
        </w:rPr>
        <w:t>זה כבר</w:t>
      </w:r>
      <w:r w:rsidR="0050213F">
        <w:rPr>
          <w:rFonts w:hint="cs"/>
          <w:rtl/>
          <w:lang w:eastAsia="he-IL"/>
        </w:rPr>
        <w:t xml:space="preserve"> בית משפט. </w:t>
      </w:r>
    </w:p>
    <w:p w:rsidR="0050213F" w:rsidRDefault="0050213F" w:rsidP="005848B7">
      <w:pPr>
        <w:ind w:firstLine="0"/>
        <w:rPr>
          <w:rtl/>
          <w:lang w:eastAsia="he-IL"/>
        </w:rPr>
      </w:pPr>
      <w:bookmarkStart w:id="2183" w:name="_ETM_Q1_3155963"/>
      <w:bookmarkStart w:id="2184" w:name="_ETM_Q1_3156057"/>
      <w:bookmarkStart w:id="2185" w:name="_ETM_Q1_3156104"/>
      <w:bookmarkStart w:id="2186" w:name="_ETM_Q1_3156182"/>
      <w:bookmarkEnd w:id="2183"/>
      <w:bookmarkEnd w:id="2184"/>
      <w:bookmarkEnd w:id="2185"/>
      <w:bookmarkEnd w:id="2186"/>
    </w:p>
    <w:p w:rsidR="0050213F" w:rsidRDefault="0050213F" w:rsidP="00C238AA">
      <w:pPr>
        <w:pStyle w:val="af6"/>
        <w:rPr>
          <w:rtl/>
        </w:rPr>
      </w:pPr>
      <w:bookmarkStart w:id="2187" w:name="ET_yor_5519_122"/>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50213F">
        <w:rPr>
          <w:rStyle w:val="TagStyle"/>
          <w:rtl/>
        </w:rPr>
        <w:t xml:space="preserve"> </w:t>
      </w:r>
      <w:r>
        <w:rPr>
          <w:rtl/>
        </w:rPr>
        <w:t>היו"ר שרן מרים השכל:</w:t>
      </w:r>
      <w:r w:rsidRPr="0050213F">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2187"/>
    </w:p>
    <w:p w:rsidR="0050213F" w:rsidRDefault="0050213F" w:rsidP="0050213F">
      <w:pPr>
        <w:pStyle w:val="KeepWithNext"/>
        <w:rPr>
          <w:rtl/>
          <w:lang w:eastAsia="he-IL"/>
        </w:rPr>
      </w:pPr>
    </w:p>
    <w:p w:rsidR="005848B7" w:rsidRDefault="005848B7" w:rsidP="005848B7">
      <w:pPr>
        <w:rPr>
          <w:rtl/>
          <w:lang w:eastAsia="he-IL"/>
        </w:rPr>
      </w:pPr>
      <w:bookmarkStart w:id="2188" w:name="_ETM_Q1_3157307"/>
      <w:bookmarkEnd w:id="2188"/>
      <w:r>
        <w:rPr>
          <w:rFonts w:hint="cs"/>
          <w:rtl/>
          <w:lang w:eastAsia="he-IL"/>
        </w:rPr>
        <w:t xml:space="preserve">זה מרגיש לי שזה ממש לא אפקטיבי. </w:t>
      </w:r>
      <w:r w:rsidR="0050213F">
        <w:rPr>
          <w:rFonts w:hint="cs"/>
          <w:rtl/>
          <w:lang w:eastAsia="he-IL"/>
        </w:rPr>
        <w:t>אנחנו</w:t>
      </w:r>
      <w:r>
        <w:rPr>
          <w:rFonts w:hint="cs"/>
          <w:rtl/>
          <w:lang w:eastAsia="he-IL"/>
        </w:rPr>
        <w:t xml:space="preserve"> מקימים </w:t>
      </w:r>
      <w:bookmarkStart w:id="2189" w:name="_ETM_Q1_3143366"/>
      <w:bookmarkEnd w:id="2189"/>
      <w:r>
        <w:rPr>
          <w:rFonts w:hint="cs"/>
          <w:rtl/>
          <w:lang w:eastAsia="he-IL"/>
        </w:rPr>
        <w:t xml:space="preserve">פה יחידה משטרתית ולמעשה לא נותנים לה את הכלים להתמודד </w:t>
      </w:r>
      <w:bookmarkStart w:id="2190" w:name="_ETM_Q1_3146588"/>
      <w:bookmarkEnd w:id="2190"/>
      <w:r>
        <w:rPr>
          <w:rFonts w:hint="cs"/>
          <w:rtl/>
          <w:lang w:eastAsia="he-IL"/>
        </w:rPr>
        <w:t xml:space="preserve">עם הבעיות האלה. </w:t>
      </w:r>
      <w:bookmarkStart w:id="2191" w:name="_ETM_Q1_3145778"/>
      <w:bookmarkStart w:id="2192" w:name="_ETM_Q1_3145859"/>
      <w:bookmarkEnd w:id="2191"/>
      <w:bookmarkEnd w:id="2192"/>
    </w:p>
    <w:p w:rsidR="005848B7" w:rsidRDefault="005848B7" w:rsidP="005848B7">
      <w:pPr>
        <w:rPr>
          <w:rtl/>
          <w:lang w:eastAsia="he-IL"/>
        </w:rPr>
      </w:pPr>
    </w:p>
    <w:p w:rsidR="005848B7" w:rsidRDefault="005848B7" w:rsidP="00C238AA">
      <w:pPr>
        <w:pStyle w:val="a4"/>
        <w:rPr>
          <w:rtl/>
        </w:rPr>
      </w:pPr>
      <w:bookmarkStart w:id="2193" w:name="ET_knessetmember_5771_466"/>
      <w:r w:rsidRPr="00C238AA">
        <w:rPr>
          <w:rStyle w:val="TagStyle"/>
          <w:rtl/>
        </w:rPr>
        <w:t xml:space="preserve"> &lt;&lt; דובר &gt;&gt;</w:t>
      </w:r>
      <w:r w:rsidRPr="005848B7">
        <w:rPr>
          <w:rStyle w:val="TagStyle"/>
          <w:rtl/>
        </w:rPr>
        <w:t xml:space="preserve"> </w:t>
      </w:r>
      <w:r>
        <w:rPr>
          <w:rtl/>
        </w:rPr>
        <w:t xml:space="preserve">איתן </w:t>
      </w:r>
      <w:proofErr w:type="spellStart"/>
      <w:r>
        <w:rPr>
          <w:rtl/>
        </w:rPr>
        <w:t>גינזבורג</w:t>
      </w:r>
      <w:proofErr w:type="spellEnd"/>
      <w:r>
        <w:rPr>
          <w:rtl/>
        </w:rPr>
        <w:t xml:space="preserve"> (כחול לבן):</w:t>
      </w:r>
      <w:r w:rsidRPr="005848B7">
        <w:rPr>
          <w:rStyle w:val="TagStyle"/>
          <w:rtl/>
        </w:rPr>
        <w:t xml:space="preserve"> </w:t>
      </w:r>
      <w:r w:rsidRPr="00C238AA">
        <w:rPr>
          <w:rStyle w:val="TagStyle"/>
          <w:rtl/>
        </w:rPr>
        <w:t>&lt;&lt; דובר &gt;&gt;</w:t>
      </w:r>
      <w:r w:rsidR="00224F0C">
        <w:rPr>
          <w:rtl/>
        </w:rPr>
        <w:t xml:space="preserve"> </w:t>
      </w:r>
      <w:bookmarkEnd w:id="2193"/>
    </w:p>
    <w:p w:rsidR="005848B7" w:rsidRDefault="005848B7" w:rsidP="005848B7">
      <w:pPr>
        <w:pStyle w:val="KeepWithNext"/>
        <w:rPr>
          <w:rtl/>
          <w:lang w:eastAsia="he-IL"/>
        </w:rPr>
      </w:pPr>
    </w:p>
    <w:p w:rsidR="005848B7" w:rsidRDefault="005848B7" w:rsidP="005848B7">
      <w:pPr>
        <w:rPr>
          <w:rtl/>
          <w:lang w:eastAsia="he-IL"/>
        </w:rPr>
      </w:pPr>
      <w:bookmarkStart w:id="2194" w:name="_ETM_Q1_3147556"/>
      <w:bookmarkStart w:id="2195" w:name="_ETM_Q1_3147628"/>
      <w:bookmarkEnd w:id="2194"/>
      <w:bookmarkEnd w:id="2195"/>
      <w:r>
        <w:rPr>
          <w:rFonts w:hint="cs"/>
          <w:rtl/>
          <w:lang w:eastAsia="he-IL"/>
        </w:rPr>
        <w:t>אז תנו לה. מה הבעיה?</w:t>
      </w:r>
      <w:bookmarkStart w:id="2196" w:name="_ETM_Q1_3150021"/>
      <w:bookmarkEnd w:id="2196"/>
    </w:p>
    <w:p w:rsidR="005848B7" w:rsidRDefault="005848B7" w:rsidP="005848B7">
      <w:pPr>
        <w:ind w:firstLine="0"/>
        <w:rPr>
          <w:rtl/>
          <w:lang w:eastAsia="he-IL"/>
        </w:rPr>
      </w:pPr>
      <w:bookmarkStart w:id="2197" w:name="_ETM_Q1_3150099"/>
      <w:bookmarkStart w:id="2198" w:name="_ETM_Q1_3150143"/>
      <w:bookmarkStart w:id="2199" w:name="_ETM_Q1_3150193"/>
      <w:bookmarkEnd w:id="2197"/>
      <w:bookmarkEnd w:id="2198"/>
      <w:bookmarkEnd w:id="2199"/>
    </w:p>
    <w:p w:rsidR="005848B7" w:rsidRDefault="005848B7" w:rsidP="00C238AA">
      <w:pPr>
        <w:pStyle w:val="af6"/>
        <w:rPr>
          <w:rtl/>
        </w:rPr>
      </w:pPr>
      <w:bookmarkStart w:id="2200" w:name="ET_yor_5519_467"/>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5848B7">
        <w:rPr>
          <w:rStyle w:val="TagStyle"/>
          <w:rtl/>
        </w:rPr>
        <w:t xml:space="preserve"> </w:t>
      </w:r>
      <w:r>
        <w:rPr>
          <w:rtl/>
        </w:rPr>
        <w:t>היו"ר שרן מרים השכל:</w:t>
      </w:r>
      <w:r w:rsidRPr="005848B7">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2200"/>
    </w:p>
    <w:p w:rsidR="005848B7" w:rsidRDefault="005848B7" w:rsidP="005848B7">
      <w:pPr>
        <w:pStyle w:val="KeepWithNext"/>
        <w:rPr>
          <w:rtl/>
          <w:lang w:eastAsia="he-IL"/>
        </w:rPr>
      </w:pPr>
    </w:p>
    <w:p w:rsidR="005848B7" w:rsidRPr="005848B7" w:rsidRDefault="005848B7" w:rsidP="005848B7">
      <w:pPr>
        <w:rPr>
          <w:rtl/>
          <w:lang w:eastAsia="he-IL"/>
        </w:rPr>
      </w:pPr>
      <w:bookmarkStart w:id="2201" w:name="_ETM_Q1_3151190"/>
      <w:bookmarkEnd w:id="2201"/>
      <w:r>
        <w:rPr>
          <w:rFonts w:hint="cs"/>
          <w:rtl/>
          <w:lang w:eastAsia="he-IL"/>
        </w:rPr>
        <w:t xml:space="preserve">זה מה שאני </w:t>
      </w:r>
      <w:bookmarkStart w:id="2202" w:name="_ETM_Q1_3152037"/>
      <w:bookmarkEnd w:id="2202"/>
      <w:r>
        <w:rPr>
          <w:rFonts w:hint="cs"/>
          <w:rtl/>
          <w:lang w:eastAsia="he-IL"/>
        </w:rPr>
        <w:t>מנסה לעשות.</w:t>
      </w:r>
    </w:p>
    <w:p w:rsidR="005848B7" w:rsidRDefault="005848B7" w:rsidP="005848B7">
      <w:pPr>
        <w:ind w:firstLine="0"/>
        <w:rPr>
          <w:rtl/>
          <w:lang w:eastAsia="he-IL"/>
        </w:rPr>
      </w:pPr>
      <w:bookmarkStart w:id="2203" w:name="_ETM_Q1_3150290"/>
      <w:bookmarkStart w:id="2204" w:name="_ETM_Q1_3150372"/>
      <w:bookmarkStart w:id="2205" w:name="_ETM_Q1_3155925"/>
      <w:bookmarkStart w:id="2206" w:name="_ETM_Q1_3155996"/>
      <w:bookmarkStart w:id="2207" w:name="_ETM_Q1_3152199"/>
      <w:bookmarkEnd w:id="2203"/>
      <w:bookmarkEnd w:id="2204"/>
      <w:bookmarkEnd w:id="2205"/>
      <w:bookmarkEnd w:id="2206"/>
      <w:bookmarkEnd w:id="2207"/>
    </w:p>
    <w:p w:rsidR="005848B7" w:rsidRDefault="005848B7" w:rsidP="00C238AA">
      <w:pPr>
        <w:pStyle w:val="a4"/>
        <w:rPr>
          <w:rtl/>
        </w:rPr>
      </w:pPr>
      <w:bookmarkStart w:id="2208" w:name="ET_speaker_תמי_סלע_468"/>
      <w:r w:rsidRPr="00C238AA">
        <w:rPr>
          <w:rStyle w:val="TagStyle"/>
          <w:rtl/>
        </w:rPr>
        <w:t xml:space="preserve"> &lt;&lt; דובר &gt;&gt;</w:t>
      </w:r>
      <w:r w:rsidRPr="005848B7">
        <w:rPr>
          <w:rStyle w:val="TagStyle"/>
          <w:rtl/>
        </w:rPr>
        <w:t xml:space="preserve"> </w:t>
      </w:r>
      <w:r>
        <w:rPr>
          <w:rtl/>
        </w:rPr>
        <w:t>תמי סלע:</w:t>
      </w:r>
      <w:r w:rsidRPr="005848B7">
        <w:rPr>
          <w:rStyle w:val="TagStyle"/>
          <w:rtl/>
        </w:rPr>
        <w:t xml:space="preserve"> </w:t>
      </w:r>
      <w:r w:rsidRPr="00C238AA">
        <w:rPr>
          <w:rStyle w:val="TagStyle"/>
          <w:rtl/>
        </w:rPr>
        <w:t>&lt;&lt; דובר &gt;&gt;</w:t>
      </w:r>
      <w:r w:rsidR="00224F0C">
        <w:rPr>
          <w:rtl/>
        </w:rPr>
        <w:t xml:space="preserve"> </w:t>
      </w:r>
      <w:bookmarkEnd w:id="2208"/>
    </w:p>
    <w:p w:rsidR="005848B7" w:rsidRDefault="005848B7" w:rsidP="005848B7">
      <w:pPr>
        <w:pStyle w:val="KeepWithNext"/>
        <w:rPr>
          <w:rtl/>
          <w:lang w:eastAsia="he-IL"/>
        </w:rPr>
      </w:pPr>
    </w:p>
    <w:p w:rsidR="005848B7" w:rsidRDefault="005848B7" w:rsidP="005848B7">
      <w:pPr>
        <w:rPr>
          <w:rtl/>
          <w:lang w:eastAsia="he-IL"/>
        </w:rPr>
      </w:pPr>
      <w:bookmarkStart w:id="2209" w:name="_ETM_Q1_3152916"/>
      <w:bookmarkEnd w:id="2209"/>
      <w:r>
        <w:rPr>
          <w:rFonts w:hint="cs"/>
          <w:rtl/>
          <w:lang w:eastAsia="he-IL"/>
        </w:rPr>
        <w:t>א</w:t>
      </w:r>
      <w:bookmarkStart w:id="2210" w:name="_ETM_Q1_3152994"/>
      <w:bookmarkEnd w:id="2210"/>
      <w:r>
        <w:rPr>
          <w:rFonts w:hint="cs"/>
          <w:rtl/>
          <w:lang w:eastAsia="he-IL"/>
        </w:rPr>
        <w:t>ני חושבת שנותנים פה כלים משמעותיים.</w:t>
      </w:r>
    </w:p>
    <w:p w:rsidR="005848B7" w:rsidRDefault="005848B7" w:rsidP="005848B7">
      <w:pPr>
        <w:ind w:firstLine="0"/>
        <w:rPr>
          <w:rtl/>
          <w:lang w:eastAsia="he-IL"/>
        </w:rPr>
      </w:pPr>
      <w:bookmarkStart w:id="2211" w:name="_ETM_Q1_3157175"/>
      <w:bookmarkStart w:id="2212" w:name="_ETM_Q1_3157250"/>
      <w:bookmarkStart w:id="2213" w:name="_ETM_Q1_3154899"/>
      <w:bookmarkStart w:id="2214" w:name="_ETM_Q1_3154959"/>
      <w:bookmarkStart w:id="2215" w:name="_ETM_Q1_3154339"/>
      <w:bookmarkEnd w:id="2211"/>
      <w:bookmarkEnd w:id="2212"/>
      <w:bookmarkEnd w:id="2213"/>
      <w:bookmarkEnd w:id="2214"/>
      <w:bookmarkEnd w:id="2215"/>
    </w:p>
    <w:p w:rsidR="005848B7" w:rsidRDefault="005848B7" w:rsidP="00C238AA">
      <w:pPr>
        <w:pStyle w:val="a4"/>
        <w:rPr>
          <w:rtl/>
        </w:rPr>
      </w:pPr>
      <w:bookmarkStart w:id="2216" w:name="ET_knessetmember_5771_470"/>
      <w:r w:rsidRPr="00C238AA">
        <w:rPr>
          <w:rStyle w:val="TagStyle"/>
          <w:rtl/>
        </w:rPr>
        <w:t xml:space="preserve"> &lt;&lt; דובר &gt;&gt;</w:t>
      </w:r>
      <w:r w:rsidRPr="005848B7">
        <w:rPr>
          <w:rStyle w:val="TagStyle"/>
          <w:rtl/>
        </w:rPr>
        <w:t xml:space="preserve"> </w:t>
      </w:r>
      <w:r>
        <w:rPr>
          <w:rtl/>
        </w:rPr>
        <w:t xml:space="preserve">איתן </w:t>
      </w:r>
      <w:proofErr w:type="spellStart"/>
      <w:r>
        <w:rPr>
          <w:rtl/>
        </w:rPr>
        <w:t>גינזבורג</w:t>
      </w:r>
      <w:proofErr w:type="spellEnd"/>
      <w:r>
        <w:rPr>
          <w:rtl/>
        </w:rPr>
        <w:t xml:space="preserve"> (כחול לבן):</w:t>
      </w:r>
      <w:r w:rsidRPr="005848B7">
        <w:rPr>
          <w:rStyle w:val="TagStyle"/>
          <w:rtl/>
        </w:rPr>
        <w:t xml:space="preserve"> </w:t>
      </w:r>
      <w:r w:rsidRPr="00C238AA">
        <w:rPr>
          <w:rStyle w:val="TagStyle"/>
          <w:rtl/>
        </w:rPr>
        <w:t>&lt;&lt; דובר &gt;&gt;</w:t>
      </w:r>
      <w:r w:rsidR="00224F0C">
        <w:rPr>
          <w:rtl/>
        </w:rPr>
        <w:t xml:space="preserve"> </w:t>
      </w:r>
      <w:bookmarkEnd w:id="2216"/>
    </w:p>
    <w:p w:rsidR="005848B7" w:rsidRDefault="005848B7" w:rsidP="005848B7">
      <w:pPr>
        <w:pStyle w:val="KeepWithNext"/>
        <w:rPr>
          <w:rtl/>
          <w:lang w:eastAsia="he-IL"/>
        </w:rPr>
      </w:pPr>
    </w:p>
    <w:p w:rsidR="005848B7" w:rsidRDefault="005848B7" w:rsidP="005848B7">
      <w:pPr>
        <w:rPr>
          <w:rtl/>
          <w:lang w:eastAsia="he-IL"/>
        </w:rPr>
      </w:pPr>
      <w:r>
        <w:rPr>
          <w:rFonts w:hint="cs"/>
          <w:rtl/>
          <w:lang w:eastAsia="he-IL"/>
        </w:rPr>
        <w:t>ב</w:t>
      </w:r>
      <w:bookmarkStart w:id="2217" w:name="_ETM_Q1_3155135"/>
      <w:bookmarkEnd w:id="2217"/>
      <w:r>
        <w:rPr>
          <w:rFonts w:hint="cs"/>
          <w:rtl/>
          <w:lang w:eastAsia="he-IL"/>
        </w:rPr>
        <w:t>ס</w:t>
      </w:r>
      <w:bookmarkStart w:id="2218" w:name="_ETM_Q1_3155222"/>
      <w:bookmarkEnd w:id="2218"/>
      <w:r>
        <w:rPr>
          <w:rFonts w:hint="cs"/>
          <w:rtl/>
          <w:lang w:eastAsia="he-IL"/>
        </w:rPr>
        <w:t xml:space="preserve">דר, אבל הם </w:t>
      </w:r>
      <w:bookmarkStart w:id="2219" w:name="_ETM_Q1_3154158"/>
      <w:bookmarkEnd w:id="2219"/>
      <w:r>
        <w:rPr>
          <w:rFonts w:hint="cs"/>
          <w:rtl/>
          <w:lang w:eastAsia="he-IL"/>
        </w:rPr>
        <w:t xml:space="preserve">כנראה לא מספיקים. צריך לתת. מה הסיפור? </w:t>
      </w:r>
    </w:p>
    <w:p w:rsidR="005848B7" w:rsidRPr="005848B7" w:rsidRDefault="005848B7" w:rsidP="005848B7">
      <w:pPr>
        <w:rPr>
          <w:rtl/>
          <w:lang w:eastAsia="he-IL"/>
        </w:rPr>
      </w:pPr>
      <w:bookmarkStart w:id="2220" w:name="_ETM_Q1_3156817"/>
      <w:bookmarkStart w:id="2221" w:name="_ETM_Q1_3156880"/>
      <w:bookmarkEnd w:id="2220"/>
      <w:bookmarkEnd w:id="2221"/>
    </w:p>
    <w:p w:rsidR="005848B7" w:rsidRDefault="005848B7" w:rsidP="00C238AA">
      <w:pPr>
        <w:pStyle w:val="af6"/>
        <w:rPr>
          <w:rtl/>
        </w:rPr>
      </w:pPr>
      <w:bookmarkStart w:id="2222" w:name="ET_yor_5519_469"/>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5848B7">
        <w:rPr>
          <w:rStyle w:val="TagStyle"/>
          <w:rtl/>
        </w:rPr>
        <w:t xml:space="preserve"> </w:t>
      </w:r>
      <w:r>
        <w:rPr>
          <w:rtl/>
        </w:rPr>
        <w:t>היו"ר שרן מרים השכל:</w:t>
      </w:r>
      <w:r w:rsidRPr="005848B7">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Start w:id="2223" w:name="_ETM_Q1_3155911"/>
      <w:bookmarkEnd w:id="2222"/>
      <w:bookmarkEnd w:id="2223"/>
    </w:p>
    <w:p w:rsidR="005848B7" w:rsidRPr="005848B7" w:rsidRDefault="005848B7" w:rsidP="005848B7">
      <w:pPr>
        <w:rPr>
          <w:rtl/>
          <w:lang w:eastAsia="he-IL"/>
        </w:rPr>
      </w:pPr>
      <w:bookmarkStart w:id="2224" w:name="_ETM_Q1_3156460"/>
      <w:bookmarkStart w:id="2225" w:name="_ETM_Q1_3156534"/>
      <w:bookmarkEnd w:id="2224"/>
      <w:bookmarkEnd w:id="2225"/>
    </w:p>
    <w:p w:rsidR="0050213F" w:rsidRDefault="005848B7" w:rsidP="005848B7">
      <w:pPr>
        <w:rPr>
          <w:rtl/>
          <w:lang w:eastAsia="he-IL"/>
        </w:rPr>
      </w:pPr>
      <w:bookmarkStart w:id="2226" w:name="_ETM_Q1_3145108"/>
      <w:bookmarkStart w:id="2227" w:name="_ETM_Q1_3145192"/>
      <w:bookmarkEnd w:id="2226"/>
      <w:bookmarkEnd w:id="2227"/>
      <w:r>
        <w:rPr>
          <w:rFonts w:hint="cs"/>
          <w:rtl/>
          <w:lang w:eastAsia="he-IL"/>
        </w:rPr>
        <w:t>אנחנו</w:t>
      </w:r>
      <w:r w:rsidR="0050213F">
        <w:rPr>
          <w:rFonts w:hint="cs"/>
          <w:rtl/>
          <w:lang w:eastAsia="he-IL"/>
        </w:rPr>
        <w:t xml:space="preserve"> נעשה</w:t>
      </w:r>
      <w:r>
        <w:rPr>
          <w:rFonts w:hint="cs"/>
          <w:rtl/>
          <w:lang w:eastAsia="he-IL"/>
        </w:rPr>
        <w:t xml:space="preserve"> בעבירה עד</w:t>
      </w:r>
      <w:r w:rsidR="0050213F">
        <w:rPr>
          <w:rFonts w:hint="cs"/>
          <w:rtl/>
          <w:lang w:eastAsia="he-IL"/>
        </w:rPr>
        <w:t xml:space="preserve"> חמישה משחקים</w:t>
      </w:r>
      <w:r>
        <w:rPr>
          <w:rFonts w:hint="cs"/>
          <w:rtl/>
          <w:lang w:eastAsia="he-IL"/>
        </w:rPr>
        <w:t>.</w:t>
      </w:r>
      <w:r w:rsidR="0050213F">
        <w:rPr>
          <w:rFonts w:hint="cs"/>
          <w:rtl/>
          <w:lang w:eastAsia="he-IL"/>
        </w:rPr>
        <w:t xml:space="preserve"> ובמידה </w:t>
      </w:r>
      <w:r>
        <w:rPr>
          <w:rFonts w:hint="cs"/>
          <w:rtl/>
          <w:lang w:eastAsia="he-IL"/>
        </w:rPr>
        <w:t>ו</w:t>
      </w:r>
      <w:r w:rsidR="0050213F">
        <w:rPr>
          <w:rFonts w:hint="cs"/>
          <w:rtl/>
          <w:lang w:eastAsia="he-IL"/>
        </w:rPr>
        <w:t xml:space="preserve">יש </w:t>
      </w:r>
      <w:bookmarkStart w:id="2228" w:name="_ETM_Q1_3163385"/>
      <w:bookmarkEnd w:id="2228"/>
      <w:r w:rsidR="0050213F">
        <w:rPr>
          <w:rFonts w:hint="cs"/>
          <w:rtl/>
          <w:lang w:eastAsia="he-IL"/>
        </w:rPr>
        <w:t>עבריינות חוזרת</w:t>
      </w:r>
      <w:r w:rsidR="00692DF2">
        <w:rPr>
          <w:rFonts w:hint="cs"/>
          <w:rtl/>
          <w:lang w:eastAsia="he-IL"/>
        </w:rPr>
        <w:t>,</w:t>
      </w:r>
      <w:r w:rsidR="00224F0C">
        <w:rPr>
          <w:rFonts w:hint="cs"/>
          <w:rtl/>
          <w:lang w:eastAsia="he-IL"/>
        </w:rPr>
        <w:t xml:space="preserve"> </w:t>
      </w:r>
      <w:r>
        <w:rPr>
          <w:rFonts w:hint="cs"/>
          <w:rtl/>
          <w:lang w:eastAsia="he-IL"/>
        </w:rPr>
        <w:t>ע</w:t>
      </w:r>
      <w:bookmarkStart w:id="2229" w:name="_ETM_Q1_3163432"/>
      <w:bookmarkEnd w:id="2229"/>
      <w:r>
        <w:rPr>
          <w:rFonts w:hint="cs"/>
          <w:rtl/>
          <w:lang w:eastAsia="he-IL"/>
        </w:rPr>
        <w:t xml:space="preserve">ל </w:t>
      </w:r>
      <w:r w:rsidR="0050213F">
        <w:rPr>
          <w:rFonts w:hint="cs"/>
          <w:rtl/>
          <w:lang w:eastAsia="he-IL"/>
        </w:rPr>
        <w:t>פי שיקול דעת</w:t>
      </w:r>
      <w:r>
        <w:rPr>
          <w:rFonts w:hint="cs"/>
          <w:rtl/>
          <w:lang w:eastAsia="he-IL"/>
        </w:rPr>
        <w:t>ו ובאישור הקצין.</w:t>
      </w:r>
      <w:r w:rsidR="00E21DD2">
        <w:rPr>
          <w:rFonts w:hint="cs"/>
          <w:rtl/>
          <w:lang w:eastAsia="he-IL"/>
        </w:rPr>
        <w:t xml:space="preserve"> </w:t>
      </w:r>
    </w:p>
    <w:p w:rsidR="0050213F" w:rsidRDefault="0050213F" w:rsidP="00692DF2">
      <w:pPr>
        <w:ind w:firstLine="0"/>
        <w:rPr>
          <w:rtl/>
          <w:lang w:eastAsia="he-IL"/>
        </w:rPr>
      </w:pPr>
      <w:bookmarkStart w:id="2230" w:name="_ETM_Q1_3172150"/>
      <w:bookmarkStart w:id="2231" w:name="_ETM_Q1_3172228"/>
      <w:bookmarkStart w:id="2232" w:name="_ETM_Q1_3172291"/>
      <w:bookmarkStart w:id="2233" w:name="_ETM_Q1_3172369"/>
      <w:bookmarkStart w:id="2234" w:name="_ETM_Q1_3173150"/>
      <w:bookmarkEnd w:id="2230"/>
      <w:bookmarkEnd w:id="2231"/>
      <w:bookmarkEnd w:id="2232"/>
      <w:bookmarkEnd w:id="2233"/>
      <w:bookmarkEnd w:id="2234"/>
    </w:p>
    <w:p w:rsidR="0050213F" w:rsidRDefault="0050213F" w:rsidP="00C238AA">
      <w:pPr>
        <w:pStyle w:val="a4"/>
        <w:rPr>
          <w:rtl/>
        </w:rPr>
      </w:pPr>
      <w:bookmarkStart w:id="2235" w:name="ET_speaker_תמי_סלע_123"/>
      <w:r w:rsidRPr="00C238AA">
        <w:rPr>
          <w:rStyle w:val="TagStyle"/>
          <w:rtl/>
        </w:rPr>
        <w:lastRenderedPageBreak/>
        <w:t xml:space="preserve"> &lt;&lt; דובר &gt;&gt;</w:t>
      </w:r>
      <w:r w:rsidRPr="0050213F">
        <w:rPr>
          <w:rStyle w:val="TagStyle"/>
          <w:rtl/>
        </w:rPr>
        <w:t xml:space="preserve"> </w:t>
      </w:r>
      <w:r>
        <w:rPr>
          <w:rtl/>
        </w:rPr>
        <w:t>תמי סלע:</w:t>
      </w:r>
      <w:r w:rsidRPr="0050213F">
        <w:rPr>
          <w:rStyle w:val="TagStyle"/>
          <w:rtl/>
        </w:rPr>
        <w:t xml:space="preserve"> </w:t>
      </w:r>
      <w:r w:rsidRPr="00C238AA">
        <w:rPr>
          <w:rStyle w:val="TagStyle"/>
          <w:rtl/>
        </w:rPr>
        <w:t>&lt;&lt; דובר &gt;&gt;</w:t>
      </w:r>
      <w:r w:rsidR="00224F0C">
        <w:rPr>
          <w:rtl/>
        </w:rPr>
        <w:t xml:space="preserve"> </w:t>
      </w:r>
      <w:bookmarkEnd w:id="2235"/>
    </w:p>
    <w:p w:rsidR="0050213F" w:rsidRDefault="0050213F" w:rsidP="0050213F">
      <w:pPr>
        <w:pStyle w:val="KeepWithNext"/>
        <w:rPr>
          <w:rtl/>
          <w:lang w:eastAsia="he-IL"/>
        </w:rPr>
      </w:pPr>
    </w:p>
    <w:p w:rsidR="0050213F" w:rsidRDefault="005848B7" w:rsidP="005848B7">
      <w:pPr>
        <w:rPr>
          <w:rtl/>
          <w:lang w:eastAsia="he-IL"/>
        </w:rPr>
      </w:pPr>
      <w:bookmarkStart w:id="2236" w:name="_ETM_Q1_3173806"/>
      <w:bookmarkStart w:id="2237" w:name="_ETM_Q1_3173869"/>
      <w:bookmarkEnd w:id="2236"/>
      <w:bookmarkEnd w:id="2237"/>
      <w:r>
        <w:rPr>
          <w:rFonts w:hint="cs"/>
          <w:rtl/>
          <w:lang w:eastAsia="he-IL"/>
        </w:rPr>
        <w:t>עד חמישה משחקים, אבל לאיזה תקופה?</w:t>
      </w:r>
      <w:r w:rsidR="00E21DD2">
        <w:rPr>
          <w:rFonts w:hint="cs"/>
          <w:rtl/>
          <w:lang w:eastAsia="he-IL"/>
        </w:rPr>
        <w:t xml:space="preserve"> </w:t>
      </w:r>
      <w:r>
        <w:rPr>
          <w:rFonts w:hint="cs"/>
          <w:rtl/>
          <w:lang w:eastAsia="he-IL"/>
        </w:rPr>
        <w:t>אי אפשר תקופה בלתי מוגבלת של צו.</w:t>
      </w:r>
      <w:r w:rsidR="00692DF2">
        <w:rPr>
          <w:rFonts w:hint="cs"/>
          <w:rtl/>
          <w:lang w:eastAsia="he-IL"/>
        </w:rPr>
        <w:t xml:space="preserve"> את לא יודעת </w:t>
      </w:r>
      <w:bookmarkStart w:id="2238" w:name="_ETM_Q1_3174887"/>
      <w:bookmarkEnd w:id="2238"/>
      <w:r w:rsidR="00692DF2">
        <w:rPr>
          <w:rFonts w:hint="cs"/>
          <w:rtl/>
          <w:lang w:eastAsia="he-IL"/>
        </w:rPr>
        <w:t>מתי המשחקים.</w:t>
      </w:r>
      <w:r w:rsidR="00E21DD2">
        <w:rPr>
          <w:rFonts w:hint="cs"/>
          <w:rtl/>
          <w:lang w:eastAsia="he-IL"/>
        </w:rPr>
        <w:t xml:space="preserve"> </w:t>
      </w:r>
      <w:r>
        <w:rPr>
          <w:rFonts w:hint="cs"/>
          <w:rtl/>
          <w:lang w:eastAsia="he-IL"/>
        </w:rPr>
        <w:t>בלבד שתקופת הצו</w:t>
      </w:r>
      <w:bookmarkStart w:id="2239" w:name="_ETM_Q1_3184134"/>
      <w:bookmarkEnd w:id="2239"/>
      <w:r>
        <w:rPr>
          <w:rFonts w:hint="cs"/>
          <w:rtl/>
          <w:lang w:eastAsia="he-IL"/>
        </w:rPr>
        <w:t xml:space="preserve"> לא תעלה על תקופה מסוימת.</w:t>
      </w:r>
    </w:p>
    <w:p w:rsidR="005848B7" w:rsidRDefault="005848B7" w:rsidP="005848B7">
      <w:pPr>
        <w:ind w:firstLine="0"/>
        <w:rPr>
          <w:rtl/>
          <w:lang w:eastAsia="he-IL"/>
        </w:rPr>
      </w:pPr>
      <w:bookmarkStart w:id="2240" w:name="_ETM_Q1_3174308"/>
      <w:bookmarkStart w:id="2241" w:name="_ETM_Q1_3174381"/>
      <w:bookmarkStart w:id="2242" w:name="_ETM_Q1_3174423"/>
      <w:bookmarkStart w:id="2243" w:name="_ETM_Q1_3174476"/>
      <w:bookmarkEnd w:id="2240"/>
      <w:bookmarkEnd w:id="2241"/>
      <w:bookmarkEnd w:id="2242"/>
      <w:bookmarkEnd w:id="2243"/>
    </w:p>
    <w:p w:rsidR="005848B7" w:rsidRDefault="005848B7" w:rsidP="00C238AA">
      <w:pPr>
        <w:pStyle w:val="af6"/>
        <w:rPr>
          <w:rtl/>
        </w:rPr>
      </w:pPr>
      <w:bookmarkStart w:id="2244" w:name="ET_yor_5519_471"/>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5848B7">
        <w:rPr>
          <w:rStyle w:val="TagStyle"/>
          <w:rtl/>
        </w:rPr>
        <w:t xml:space="preserve"> </w:t>
      </w:r>
      <w:r>
        <w:rPr>
          <w:rtl/>
        </w:rPr>
        <w:t>היו"ר שרן מרים השכל:</w:t>
      </w:r>
      <w:r w:rsidRPr="005848B7">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2244"/>
    </w:p>
    <w:p w:rsidR="005848B7" w:rsidRDefault="005848B7" w:rsidP="005848B7">
      <w:pPr>
        <w:pStyle w:val="KeepWithNext"/>
        <w:rPr>
          <w:rtl/>
          <w:lang w:eastAsia="he-IL"/>
        </w:rPr>
      </w:pPr>
    </w:p>
    <w:p w:rsidR="0050213F" w:rsidRDefault="005848B7" w:rsidP="005848B7">
      <w:pPr>
        <w:rPr>
          <w:rtl/>
          <w:lang w:eastAsia="he-IL"/>
        </w:rPr>
      </w:pPr>
      <w:r>
        <w:rPr>
          <w:rFonts w:hint="cs"/>
          <w:rtl/>
          <w:lang w:eastAsia="he-IL"/>
        </w:rPr>
        <w:t>עד</w:t>
      </w:r>
      <w:bookmarkStart w:id="2245" w:name="_ETM_Q1_3175782"/>
      <w:bookmarkEnd w:id="2245"/>
      <w:r>
        <w:rPr>
          <w:rFonts w:hint="cs"/>
          <w:rtl/>
          <w:lang w:eastAsia="he-IL"/>
        </w:rPr>
        <w:t xml:space="preserve"> חמישה משחקים בעונה.</w:t>
      </w:r>
      <w:r w:rsidR="00E21DD2">
        <w:rPr>
          <w:rFonts w:hint="cs"/>
          <w:rtl/>
          <w:lang w:eastAsia="he-IL"/>
        </w:rPr>
        <w:t xml:space="preserve"> </w:t>
      </w:r>
      <w:r>
        <w:rPr>
          <w:rFonts w:hint="cs"/>
          <w:rtl/>
          <w:lang w:eastAsia="he-IL"/>
        </w:rPr>
        <w:t xml:space="preserve">סימון, כמה </w:t>
      </w:r>
      <w:bookmarkStart w:id="2246" w:name="_ETM_Q1_3186886"/>
      <w:bookmarkEnd w:id="2246"/>
      <w:r>
        <w:rPr>
          <w:rFonts w:hint="cs"/>
          <w:rtl/>
          <w:lang w:eastAsia="he-IL"/>
        </w:rPr>
        <w:t xml:space="preserve">זמן זה עונה של משחקי כדורסל וכדורגל? </w:t>
      </w:r>
    </w:p>
    <w:p w:rsidR="0050213F" w:rsidRDefault="005848B7" w:rsidP="005848B7">
      <w:pPr>
        <w:ind w:firstLine="0"/>
        <w:rPr>
          <w:rtl/>
          <w:lang w:eastAsia="he-IL"/>
        </w:rPr>
      </w:pPr>
      <w:bookmarkStart w:id="2247" w:name="_ETM_Q1_3189946"/>
      <w:bookmarkStart w:id="2248" w:name="_ETM_Q1_3189978"/>
      <w:bookmarkStart w:id="2249" w:name="_ETM_Q1_3190040"/>
      <w:bookmarkStart w:id="2250" w:name="_ETM_Q1_3190681"/>
      <w:bookmarkEnd w:id="2247"/>
      <w:bookmarkEnd w:id="2248"/>
      <w:bookmarkEnd w:id="2249"/>
      <w:bookmarkEnd w:id="2250"/>
      <w:r>
        <w:rPr>
          <w:rFonts w:hint="cs"/>
          <w:rtl/>
          <w:lang w:eastAsia="he-IL"/>
        </w:rPr>
        <w:t xml:space="preserve"> </w:t>
      </w:r>
    </w:p>
    <w:p w:rsidR="0050213F" w:rsidRDefault="0050213F" w:rsidP="00C238AA">
      <w:pPr>
        <w:pStyle w:val="a4"/>
        <w:rPr>
          <w:rtl/>
        </w:rPr>
      </w:pPr>
      <w:bookmarkStart w:id="2251" w:name="ET_speaker_6255_124"/>
      <w:r w:rsidRPr="00C238AA">
        <w:rPr>
          <w:rStyle w:val="TagStyle"/>
          <w:rtl/>
        </w:rPr>
        <w:t xml:space="preserve"> &lt;&lt; דובר &gt;&gt;</w:t>
      </w:r>
      <w:r w:rsidRPr="0050213F">
        <w:rPr>
          <w:rStyle w:val="TagStyle"/>
          <w:rtl/>
        </w:rPr>
        <w:t xml:space="preserve"> </w:t>
      </w:r>
      <w:r>
        <w:rPr>
          <w:rtl/>
        </w:rPr>
        <w:t>סימון דוידסון (יש עתיד):</w:t>
      </w:r>
      <w:r w:rsidRPr="0050213F">
        <w:rPr>
          <w:rStyle w:val="TagStyle"/>
          <w:rtl/>
        </w:rPr>
        <w:t xml:space="preserve"> </w:t>
      </w:r>
      <w:r w:rsidRPr="00C238AA">
        <w:rPr>
          <w:rStyle w:val="TagStyle"/>
          <w:rtl/>
        </w:rPr>
        <w:t>&lt;&lt; דובר &gt;&gt;</w:t>
      </w:r>
      <w:r w:rsidR="00224F0C">
        <w:rPr>
          <w:rtl/>
        </w:rPr>
        <w:t xml:space="preserve"> </w:t>
      </w:r>
      <w:bookmarkEnd w:id="2251"/>
    </w:p>
    <w:p w:rsidR="0050213F" w:rsidRDefault="0050213F" w:rsidP="0050213F">
      <w:pPr>
        <w:pStyle w:val="KeepWithNext"/>
        <w:rPr>
          <w:rtl/>
          <w:lang w:eastAsia="he-IL"/>
        </w:rPr>
      </w:pPr>
    </w:p>
    <w:p w:rsidR="0050213F" w:rsidRDefault="005848B7" w:rsidP="0050213F">
      <w:pPr>
        <w:rPr>
          <w:rtl/>
          <w:lang w:eastAsia="he-IL"/>
        </w:rPr>
      </w:pPr>
      <w:bookmarkStart w:id="2252" w:name="_ETM_Q1_3191275"/>
      <w:bookmarkStart w:id="2253" w:name="_ETM_Q1_3191368"/>
      <w:bookmarkEnd w:id="2252"/>
      <w:bookmarkEnd w:id="2253"/>
      <w:r>
        <w:rPr>
          <w:rFonts w:hint="cs"/>
          <w:rtl/>
          <w:lang w:eastAsia="he-IL"/>
        </w:rPr>
        <w:t>זה יכול להיות בין שישה חודש</w:t>
      </w:r>
      <w:bookmarkStart w:id="2254" w:name="_ETM_Q1_3187876"/>
      <w:bookmarkEnd w:id="2254"/>
      <w:r>
        <w:rPr>
          <w:rFonts w:hint="cs"/>
          <w:rtl/>
          <w:lang w:eastAsia="he-IL"/>
        </w:rPr>
        <w:t>ים לשמונה חודשים. ב</w:t>
      </w:r>
      <w:r w:rsidR="0050213F">
        <w:rPr>
          <w:rFonts w:hint="cs"/>
          <w:rtl/>
          <w:lang w:eastAsia="he-IL"/>
        </w:rPr>
        <w:t>כדורסל זה</w:t>
      </w:r>
      <w:r>
        <w:rPr>
          <w:rFonts w:hint="cs"/>
          <w:rtl/>
          <w:lang w:eastAsia="he-IL"/>
        </w:rPr>
        <w:t xml:space="preserve"> תלוי</w:t>
      </w:r>
      <w:r w:rsidR="00692DF2">
        <w:rPr>
          <w:rFonts w:hint="cs"/>
          <w:rtl/>
          <w:lang w:eastAsia="he-IL"/>
        </w:rPr>
        <w:t xml:space="preserve"> מי משחק בפ</w:t>
      </w:r>
      <w:r w:rsidR="0050213F">
        <w:rPr>
          <w:rFonts w:hint="cs"/>
          <w:rtl/>
          <w:lang w:eastAsia="he-IL"/>
        </w:rPr>
        <w:t>ל</w:t>
      </w:r>
      <w:r w:rsidR="00692DF2">
        <w:rPr>
          <w:rFonts w:hint="cs"/>
          <w:rtl/>
          <w:lang w:eastAsia="he-IL"/>
        </w:rPr>
        <w:t>יי</w:t>
      </w:r>
      <w:r w:rsidR="0050213F">
        <w:rPr>
          <w:rFonts w:hint="cs"/>
          <w:rtl/>
          <w:lang w:eastAsia="he-IL"/>
        </w:rPr>
        <w:t xml:space="preserve">אוף </w:t>
      </w:r>
      <w:r>
        <w:rPr>
          <w:rFonts w:hint="cs"/>
          <w:rtl/>
          <w:lang w:eastAsia="he-IL"/>
        </w:rPr>
        <w:t>ו</w:t>
      </w:r>
      <w:r w:rsidR="0050213F">
        <w:rPr>
          <w:rFonts w:hint="cs"/>
          <w:rtl/>
          <w:lang w:eastAsia="he-IL"/>
        </w:rPr>
        <w:t>מ</w:t>
      </w:r>
      <w:bookmarkStart w:id="2255" w:name="_ETM_Q1_3197618"/>
      <w:bookmarkEnd w:id="2255"/>
      <w:r w:rsidR="0050213F">
        <w:rPr>
          <w:rFonts w:hint="cs"/>
          <w:rtl/>
          <w:lang w:eastAsia="he-IL"/>
        </w:rPr>
        <w:t>י לא</w:t>
      </w:r>
      <w:bookmarkStart w:id="2256" w:name="_ETM_Q1_3201258"/>
      <w:bookmarkEnd w:id="2256"/>
      <w:r>
        <w:rPr>
          <w:rFonts w:hint="cs"/>
          <w:rtl/>
          <w:lang w:eastAsia="he-IL"/>
        </w:rPr>
        <w:t>.</w:t>
      </w:r>
    </w:p>
    <w:p w:rsidR="005848B7" w:rsidRDefault="005848B7" w:rsidP="005848B7">
      <w:pPr>
        <w:ind w:firstLine="0"/>
        <w:rPr>
          <w:rtl/>
          <w:lang w:eastAsia="he-IL"/>
        </w:rPr>
      </w:pPr>
      <w:bookmarkStart w:id="2257" w:name="_ETM_Q1_3202571"/>
      <w:bookmarkStart w:id="2258" w:name="_ETM_Q1_3195271"/>
      <w:bookmarkEnd w:id="2257"/>
      <w:bookmarkEnd w:id="2258"/>
    </w:p>
    <w:p w:rsidR="005848B7" w:rsidRDefault="005848B7" w:rsidP="00C238AA">
      <w:pPr>
        <w:pStyle w:val="a4"/>
        <w:rPr>
          <w:rtl/>
        </w:rPr>
      </w:pPr>
      <w:bookmarkStart w:id="2259" w:name="ET_knessetmember_5771_472"/>
      <w:r w:rsidRPr="00C238AA">
        <w:rPr>
          <w:rStyle w:val="TagStyle"/>
          <w:rtl/>
        </w:rPr>
        <w:t xml:space="preserve"> &lt;&lt; דובר &gt;&gt;</w:t>
      </w:r>
      <w:r w:rsidRPr="005848B7">
        <w:rPr>
          <w:rStyle w:val="TagStyle"/>
          <w:rtl/>
        </w:rPr>
        <w:t xml:space="preserve"> </w:t>
      </w:r>
      <w:r>
        <w:rPr>
          <w:rtl/>
        </w:rPr>
        <w:t xml:space="preserve">איתן </w:t>
      </w:r>
      <w:proofErr w:type="spellStart"/>
      <w:r>
        <w:rPr>
          <w:rtl/>
        </w:rPr>
        <w:t>גינזבורג</w:t>
      </w:r>
      <w:proofErr w:type="spellEnd"/>
      <w:r>
        <w:rPr>
          <w:rtl/>
        </w:rPr>
        <w:t xml:space="preserve"> (כחול לבן):</w:t>
      </w:r>
      <w:r w:rsidRPr="005848B7">
        <w:rPr>
          <w:rStyle w:val="TagStyle"/>
          <w:rtl/>
        </w:rPr>
        <w:t xml:space="preserve"> </w:t>
      </w:r>
      <w:r w:rsidRPr="00C238AA">
        <w:rPr>
          <w:rStyle w:val="TagStyle"/>
          <w:rtl/>
        </w:rPr>
        <w:t>&lt;&lt; דובר &gt;&gt;</w:t>
      </w:r>
      <w:r w:rsidR="00224F0C">
        <w:rPr>
          <w:rtl/>
        </w:rPr>
        <w:t xml:space="preserve"> </w:t>
      </w:r>
      <w:bookmarkEnd w:id="2259"/>
    </w:p>
    <w:p w:rsidR="005848B7" w:rsidRDefault="005848B7" w:rsidP="005848B7">
      <w:pPr>
        <w:pStyle w:val="KeepWithNext"/>
        <w:rPr>
          <w:rtl/>
          <w:lang w:eastAsia="he-IL"/>
        </w:rPr>
      </w:pPr>
    </w:p>
    <w:p w:rsidR="005848B7" w:rsidRDefault="005848B7" w:rsidP="005848B7">
      <w:pPr>
        <w:rPr>
          <w:rtl/>
          <w:lang w:eastAsia="he-IL"/>
        </w:rPr>
      </w:pPr>
      <w:bookmarkStart w:id="2260" w:name="_ETM_Q1_3196078"/>
      <w:bookmarkEnd w:id="2260"/>
      <w:r>
        <w:rPr>
          <w:rFonts w:hint="cs"/>
          <w:rtl/>
          <w:lang w:eastAsia="he-IL"/>
        </w:rPr>
        <w:t>או</w:t>
      </w:r>
      <w:bookmarkStart w:id="2261" w:name="_ETM_Q1_3196188"/>
      <w:bookmarkEnd w:id="2261"/>
      <w:r>
        <w:rPr>
          <w:rFonts w:hint="cs"/>
          <w:rtl/>
          <w:lang w:eastAsia="he-IL"/>
        </w:rPr>
        <w:t xml:space="preserve">לי תגידי חמישה </w:t>
      </w:r>
      <w:bookmarkStart w:id="2262" w:name="_ETM_Q1_3194241"/>
      <w:bookmarkEnd w:id="2262"/>
      <w:r>
        <w:rPr>
          <w:rFonts w:hint="cs"/>
          <w:rtl/>
          <w:lang w:eastAsia="he-IL"/>
        </w:rPr>
        <w:t>משחקים רצופים של אותה קבוצה.</w:t>
      </w:r>
      <w:r w:rsidR="00E21DD2">
        <w:rPr>
          <w:rFonts w:hint="cs"/>
          <w:rtl/>
          <w:lang w:eastAsia="he-IL"/>
        </w:rPr>
        <w:t xml:space="preserve"> </w:t>
      </w:r>
      <w:r>
        <w:rPr>
          <w:rFonts w:hint="cs"/>
          <w:rtl/>
          <w:lang w:eastAsia="he-IL"/>
        </w:rPr>
        <w:t xml:space="preserve">תגידו חמישה משחקים רצופים. </w:t>
      </w:r>
    </w:p>
    <w:p w:rsidR="00BA32EA" w:rsidRPr="005848B7" w:rsidRDefault="00BA32EA" w:rsidP="005848B7">
      <w:pPr>
        <w:rPr>
          <w:rtl/>
          <w:lang w:eastAsia="he-IL"/>
        </w:rPr>
      </w:pPr>
    </w:p>
    <w:p w:rsidR="005848B7" w:rsidRDefault="005848B7" w:rsidP="0050213F">
      <w:pPr>
        <w:pStyle w:val="a4"/>
        <w:keepNext/>
        <w:rPr>
          <w:rStyle w:val="TagStyle"/>
          <w:rtl/>
        </w:rPr>
      </w:pPr>
      <w:bookmarkStart w:id="2263" w:name="ET_speaker_6128_125"/>
    </w:p>
    <w:p w:rsidR="0050213F" w:rsidRDefault="0050213F" w:rsidP="00C238AA">
      <w:pPr>
        <w:pStyle w:val="a4"/>
        <w:rPr>
          <w:rtl/>
        </w:rPr>
      </w:pPr>
      <w:bookmarkStart w:id="2264" w:name="_ETM_Q1_3202577"/>
      <w:bookmarkStart w:id="2265" w:name="_ETM_Q1_3202685"/>
      <w:bookmarkEnd w:id="2264"/>
      <w:bookmarkEnd w:id="2265"/>
      <w:r w:rsidRPr="00C238AA">
        <w:rPr>
          <w:rStyle w:val="TagStyle"/>
          <w:rtl/>
        </w:rPr>
        <w:t xml:space="preserve"> &lt;&lt; דובר &gt;&gt;</w:t>
      </w:r>
      <w:r w:rsidRPr="0050213F">
        <w:rPr>
          <w:rStyle w:val="TagStyle"/>
          <w:rtl/>
        </w:rPr>
        <w:t xml:space="preserve"> </w:t>
      </w:r>
      <w:r>
        <w:rPr>
          <w:rtl/>
        </w:rPr>
        <w:t>משה טור פז (יש עתיד):</w:t>
      </w:r>
      <w:r w:rsidRPr="0050213F">
        <w:rPr>
          <w:rStyle w:val="TagStyle"/>
          <w:rtl/>
        </w:rPr>
        <w:t xml:space="preserve"> </w:t>
      </w:r>
      <w:r w:rsidRPr="00C238AA">
        <w:rPr>
          <w:rStyle w:val="TagStyle"/>
          <w:rtl/>
        </w:rPr>
        <w:t>&lt;&lt; דובר &gt;&gt;</w:t>
      </w:r>
      <w:r w:rsidR="00224F0C">
        <w:rPr>
          <w:rtl/>
        </w:rPr>
        <w:t xml:space="preserve"> </w:t>
      </w:r>
      <w:bookmarkEnd w:id="2263"/>
    </w:p>
    <w:p w:rsidR="0050213F" w:rsidRDefault="0050213F" w:rsidP="0050213F">
      <w:pPr>
        <w:pStyle w:val="KeepWithNext"/>
        <w:rPr>
          <w:rtl/>
          <w:lang w:eastAsia="he-IL"/>
        </w:rPr>
      </w:pPr>
    </w:p>
    <w:p w:rsidR="0050213F" w:rsidRDefault="0050213F" w:rsidP="0050213F">
      <w:pPr>
        <w:rPr>
          <w:rtl/>
          <w:lang w:eastAsia="he-IL"/>
        </w:rPr>
      </w:pPr>
      <w:bookmarkStart w:id="2266" w:name="_ETM_Q1_3203227"/>
      <w:bookmarkStart w:id="2267" w:name="_ETM_Q1_3203290"/>
      <w:bookmarkEnd w:id="2266"/>
      <w:bookmarkEnd w:id="2267"/>
      <w:r>
        <w:rPr>
          <w:rFonts w:hint="cs"/>
          <w:rtl/>
          <w:lang w:eastAsia="he-IL"/>
        </w:rPr>
        <w:t>המגמה שלנו צריכה להיות מחמיר.</w:t>
      </w:r>
      <w:r w:rsidR="005848B7">
        <w:rPr>
          <w:rFonts w:hint="cs"/>
          <w:rtl/>
          <w:lang w:eastAsia="he-IL"/>
        </w:rPr>
        <w:t xml:space="preserve"> בואו ניקח פה תמיד </w:t>
      </w:r>
      <w:bookmarkStart w:id="2268" w:name="_ETM_Q1_3201873"/>
      <w:bookmarkEnd w:id="2268"/>
      <w:r w:rsidR="005848B7">
        <w:rPr>
          <w:rFonts w:hint="cs"/>
          <w:rtl/>
          <w:lang w:eastAsia="he-IL"/>
        </w:rPr>
        <w:t>את הרף העליון. צריך</w:t>
      </w:r>
      <w:r>
        <w:rPr>
          <w:rFonts w:hint="cs"/>
          <w:rtl/>
          <w:lang w:eastAsia="he-IL"/>
        </w:rPr>
        <w:t xml:space="preserve"> </w:t>
      </w:r>
      <w:bookmarkStart w:id="2269" w:name="_ETM_Q1_3207024"/>
      <w:bookmarkEnd w:id="2269"/>
      <w:r>
        <w:rPr>
          <w:rFonts w:hint="cs"/>
          <w:rtl/>
          <w:lang w:eastAsia="he-IL"/>
        </w:rPr>
        <w:t xml:space="preserve">להחמיר את הענישה. </w:t>
      </w:r>
    </w:p>
    <w:p w:rsidR="0050213F" w:rsidRDefault="0050213F" w:rsidP="005848B7">
      <w:pPr>
        <w:ind w:firstLine="0"/>
        <w:rPr>
          <w:rtl/>
          <w:lang w:eastAsia="he-IL"/>
        </w:rPr>
      </w:pPr>
      <w:bookmarkStart w:id="2270" w:name="_ETM_Q1_3210789"/>
      <w:bookmarkStart w:id="2271" w:name="_ETM_Q1_3210867"/>
      <w:bookmarkStart w:id="2272" w:name="_ETM_Q1_3210899"/>
      <w:bookmarkStart w:id="2273" w:name="_ETM_Q1_3210992"/>
      <w:bookmarkEnd w:id="2270"/>
      <w:bookmarkEnd w:id="2271"/>
      <w:bookmarkEnd w:id="2272"/>
      <w:bookmarkEnd w:id="2273"/>
    </w:p>
    <w:p w:rsidR="0050213F" w:rsidRDefault="0050213F" w:rsidP="00C238AA">
      <w:pPr>
        <w:pStyle w:val="af6"/>
        <w:rPr>
          <w:rtl/>
        </w:rPr>
      </w:pPr>
      <w:bookmarkStart w:id="2274" w:name="ET_yor_5519_126"/>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50213F">
        <w:rPr>
          <w:rStyle w:val="TagStyle"/>
          <w:rtl/>
        </w:rPr>
        <w:t xml:space="preserve"> </w:t>
      </w:r>
      <w:r>
        <w:rPr>
          <w:rtl/>
        </w:rPr>
        <w:t>היו"ר שרן מרים השכל:</w:t>
      </w:r>
      <w:r w:rsidRPr="0050213F">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2274"/>
    </w:p>
    <w:p w:rsidR="0050213F" w:rsidRDefault="0050213F" w:rsidP="0050213F">
      <w:pPr>
        <w:pStyle w:val="KeepWithNext"/>
        <w:rPr>
          <w:rtl/>
          <w:lang w:eastAsia="he-IL"/>
        </w:rPr>
      </w:pPr>
    </w:p>
    <w:p w:rsidR="0050213F" w:rsidRDefault="0050213F" w:rsidP="0050213F">
      <w:pPr>
        <w:rPr>
          <w:rtl/>
          <w:lang w:eastAsia="he-IL"/>
        </w:rPr>
      </w:pPr>
      <w:bookmarkStart w:id="2275" w:name="_ETM_Q1_3211867"/>
      <w:bookmarkEnd w:id="2275"/>
      <w:r>
        <w:rPr>
          <w:rFonts w:hint="cs"/>
          <w:rtl/>
          <w:lang w:eastAsia="he-IL"/>
        </w:rPr>
        <w:t xml:space="preserve">חמישה משחקים רצופים. </w:t>
      </w:r>
    </w:p>
    <w:p w:rsidR="005848B7" w:rsidRDefault="005848B7" w:rsidP="005848B7">
      <w:pPr>
        <w:ind w:firstLine="0"/>
        <w:rPr>
          <w:rtl/>
          <w:lang w:eastAsia="he-IL"/>
        </w:rPr>
      </w:pPr>
      <w:bookmarkStart w:id="2276" w:name="_ETM_Q1_3216227"/>
      <w:bookmarkStart w:id="2277" w:name="_ETM_Q1_3216320"/>
      <w:bookmarkStart w:id="2278" w:name="_ETM_Q1_3216352"/>
      <w:bookmarkStart w:id="2279" w:name="_ETM_Q1_3216414"/>
      <w:bookmarkStart w:id="2280" w:name="_ETM_Q1_3217805"/>
      <w:bookmarkStart w:id="2281" w:name="_ETM_Q1_3213248"/>
      <w:bookmarkEnd w:id="2276"/>
      <w:bookmarkEnd w:id="2277"/>
      <w:bookmarkEnd w:id="2278"/>
      <w:bookmarkEnd w:id="2279"/>
      <w:bookmarkEnd w:id="2280"/>
      <w:bookmarkEnd w:id="2281"/>
    </w:p>
    <w:p w:rsidR="005848B7" w:rsidRDefault="005848B7" w:rsidP="00C238AA">
      <w:pPr>
        <w:pStyle w:val="a4"/>
        <w:rPr>
          <w:rtl/>
        </w:rPr>
      </w:pPr>
      <w:bookmarkStart w:id="2282" w:name="ET_speaker_תמי_סלע_473"/>
      <w:r w:rsidRPr="00C238AA">
        <w:rPr>
          <w:rStyle w:val="TagStyle"/>
          <w:rtl/>
        </w:rPr>
        <w:t xml:space="preserve"> &lt;&lt; דובר &gt;&gt;</w:t>
      </w:r>
      <w:r w:rsidRPr="005848B7">
        <w:rPr>
          <w:rStyle w:val="TagStyle"/>
          <w:rtl/>
        </w:rPr>
        <w:t xml:space="preserve"> </w:t>
      </w:r>
      <w:r>
        <w:rPr>
          <w:rtl/>
        </w:rPr>
        <w:t>תמי סלע:</w:t>
      </w:r>
      <w:r w:rsidRPr="005848B7">
        <w:rPr>
          <w:rStyle w:val="TagStyle"/>
          <w:rtl/>
        </w:rPr>
        <w:t xml:space="preserve"> </w:t>
      </w:r>
      <w:r w:rsidRPr="00C238AA">
        <w:rPr>
          <w:rStyle w:val="TagStyle"/>
          <w:rtl/>
        </w:rPr>
        <w:t>&lt;&lt; דובר &gt;&gt;</w:t>
      </w:r>
      <w:r w:rsidR="00224F0C">
        <w:rPr>
          <w:rtl/>
        </w:rPr>
        <w:t xml:space="preserve"> </w:t>
      </w:r>
      <w:bookmarkEnd w:id="2282"/>
    </w:p>
    <w:p w:rsidR="005848B7" w:rsidRDefault="005848B7" w:rsidP="005848B7">
      <w:pPr>
        <w:pStyle w:val="KeepWithNext"/>
        <w:rPr>
          <w:rtl/>
          <w:lang w:eastAsia="he-IL"/>
        </w:rPr>
      </w:pPr>
    </w:p>
    <w:p w:rsidR="005848B7" w:rsidRDefault="005848B7" w:rsidP="005848B7">
      <w:pPr>
        <w:rPr>
          <w:rtl/>
          <w:lang w:eastAsia="he-IL"/>
        </w:rPr>
      </w:pPr>
      <w:bookmarkStart w:id="2283" w:name="_ETM_Q1_3213877"/>
      <w:bookmarkStart w:id="2284" w:name="_ETM_Q1_3213931"/>
      <w:bookmarkEnd w:id="2283"/>
      <w:bookmarkEnd w:id="2284"/>
      <w:r>
        <w:rPr>
          <w:rFonts w:hint="cs"/>
          <w:rtl/>
          <w:lang w:eastAsia="he-IL"/>
        </w:rPr>
        <w:t xml:space="preserve">אבל אני </w:t>
      </w:r>
      <w:bookmarkStart w:id="2285" w:name="_ETM_Q1_3214529"/>
      <w:bookmarkEnd w:id="2285"/>
      <w:r>
        <w:rPr>
          <w:rFonts w:hint="cs"/>
          <w:rtl/>
          <w:lang w:eastAsia="he-IL"/>
        </w:rPr>
        <w:t xml:space="preserve">לא יכולה שהתקופה תהיה בלתי מוגבלת בצו </w:t>
      </w:r>
      <w:proofErr w:type="spellStart"/>
      <w:r>
        <w:rPr>
          <w:rFonts w:hint="cs"/>
          <w:rtl/>
          <w:lang w:eastAsia="he-IL"/>
        </w:rPr>
        <w:t>מינהלי</w:t>
      </w:r>
      <w:proofErr w:type="spellEnd"/>
      <w:r>
        <w:rPr>
          <w:rFonts w:hint="cs"/>
          <w:rtl/>
          <w:lang w:eastAsia="he-IL"/>
        </w:rPr>
        <w:t xml:space="preserve">. </w:t>
      </w:r>
    </w:p>
    <w:p w:rsidR="005848B7" w:rsidRPr="005848B7" w:rsidRDefault="005848B7" w:rsidP="005848B7">
      <w:pPr>
        <w:rPr>
          <w:rtl/>
          <w:lang w:eastAsia="he-IL"/>
        </w:rPr>
      </w:pPr>
      <w:bookmarkStart w:id="2286" w:name="_ETM_Q1_3214979"/>
      <w:bookmarkStart w:id="2287" w:name="_ETM_Q1_3215044"/>
      <w:bookmarkEnd w:id="2286"/>
      <w:bookmarkEnd w:id="2287"/>
    </w:p>
    <w:p w:rsidR="0050213F" w:rsidRDefault="0050213F" w:rsidP="00C238AA">
      <w:pPr>
        <w:pStyle w:val="a4"/>
        <w:rPr>
          <w:rtl/>
        </w:rPr>
      </w:pPr>
      <w:bookmarkStart w:id="2288" w:name="ET_knessetmember_5771_127"/>
      <w:r w:rsidRPr="00C238AA">
        <w:rPr>
          <w:rStyle w:val="TagStyle"/>
          <w:rtl/>
        </w:rPr>
        <w:t xml:space="preserve"> &lt;&lt; דובר &gt;&gt;</w:t>
      </w:r>
      <w:r w:rsidRPr="0050213F">
        <w:rPr>
          <w:rStyle w:val="TagStyle"/>
          <w:rtl/>
        </w:rPr>
        <w:t xml:space="preserve"> </w:t>
      </w:r>
      <w:r>
        <w:rPr>
          <w:rtl/>
        </w:rPr>
        <w:t xml:space="preserve">איתן </w:t>
      </w:r>
      <w:proofErr w:type="spellStart"/>
      <w:r>
        <w:rPr>
          <w:rtl/>
        </w:rPr>
        <w:t>גינזבורג</w:t>
      </w:r>
      <w:proofErr w:type="spellEnd"/>
      <w:r>
        <w:rPr>
          <w:rtl/>
        </w:rPr>
        <w:t xml:space="preserve"> (כחול לבן):</w:t>
      </w:r>
      <w:r w:rsidRPr="0050213F">
        <w:rPr>
          <w:rStyle w:val="TagStyle"/>
          <w:rtl/>
        </w:rPr>
        <w:t xml:space="preserve"> </w:t>
      </w:r>
      <w:r w:rsidRPr="00C238AA">
        <w:rPr>
          <w:rStyle w:val="TagStyle"/>
          <w:rtl/>
        </w:rPr>
        <w:t>&lt;&lt; דובר &gt;&gt;</w:t>
      </w:r>
      <w:r w:rsidR="00224F0C">
        <w:rPr>
          <w:rtl/>
        </w:rPr>
        <w:t xml:space="preserve"> </w:t>
      </w:r>
      <w:bookmarkEnd w:id="2288"/>
    </w:p>
    <w:p w:rsidR="0050213F" w:rsidRDefault="0050213F" w:rsidP="0050213F">
      <w:pPr>
        <w:pStyle w:val="KeepWithNext"/>
        <w:rPr>
          <w:rtl/>
          <w:lang w:eastAsia="he-IL"/>
        </w:rPr>
      </w:pPr>
    </w:p>
    <w:p w:rsidR="0050213F" w:rsidRDefault="00692DF2" w:rsidP="005848B7">
      <w:pPr>
        <w:rPr>
          <w:rtl/>
          <w:lang w:eastAsia="he-IL"/>
        </w:rPr>
      </w:pPr>
      <w:bookmarkStart w:id="2289" w:name="_ETM_Q1_3218445"/>
      <w:bookmarkStart w:id="2290" w:name="_ETM_Q1_3218508"/>
      <w:bookmarkEnd w:id="2289"/>
      <w:bookmarkEnd w:id="2290"/>
      <w:r>
        <w:rPr>
          <w:rFonts w:hint="cs"/>
          <w:rtl/>
          <w:lang w:eastAsia="he-IL"/>
        </w:rPr>
        <w:t xml:space="preserve">גברתי, </w:t>
      </w:r>
      <w:r w:rsidR="0050213F">
        <w:rPr>
          <w:rFonts w:hint="cs"/>
          <w:rtl/>
          <w:lang w:eastAsia="he-IL"/>
        </w:rPr>
        <w:t xml:space="preserve">מה הבעיה עם </w:t>
      </w:r>
      <w:bookmarkStart w:id="2291" w:name="_ETM_Q1_3220039"/>
      <w:bookmarkEnd w:id="2291"/>
      <w:r w:rsidR="0050213F">
        <w:rPr>
          <w:rFonts w:hint="cs"/>
          <w:rtl/>
          <w:lang w:eastAsia="he-IL"/>
        </w:rPr>
        <w:t>חמישה משחקים רצופים</w:t>
      </w:r>
      <w:r w:rsidR="005848B7">
        <w:rPr>
          <w:rFonts w:hint="cs"/>
          <w:rtl/>
          <w:lang w:eastAsia="he-IL"/>
        </w:rPr>
        <w:t xml:space="preserve"> של </w:t>
      </w:r>
      <w:bookmarkStart w:id="2292" w:name="_ETM_Q1_3218182"/>
      <w:bookmarkEnd w:id="2292"/>
      <w:r w:rsidR="005848B7">
        <w:rPr>
          <w:rFonts w:hint="cs"/>
          <w:rtl/>
          <w:lang w:eastAsia="he-IL"/>
        </w:rPr>
        <w:t>אותה קבוצה</w:t>
      </w:r>
      <w:r w:rsidR="0050213F">
        <w:rPr>
          <w:rFonts w:hint="cs"/>
          <w:rtl/>
          <w:lang w:eastAsia="he-IL"/>
        </w:rPr>
        <w:t>?</w:t>
      </w:r>
      <w:bookmarkStart w:id="2293" w:name="_ETM_Q1_3224164"/>
      <w:bookmarkStart w:id="2294" w:name="_ETM_Q1_3224258"/>
      <w:bookmarkStart w:id="2295" w:name="_ETM_Q1_3224273"/>
      <w:bookmarkStart w:id="2296" w:name="_ETM_Q1_3224367"/>
      <w:bookmarkStart w:id="2297" w:name="_ETM_Q1_3226320"/>
      <w:bookmarkEnd w:id="2293"/>
      <w:bookmarkEnd w:id="2294"/>
      <w:bookmarkEnd w:id="2295"/>
      <w:bookmarkEnd w:id="2296"/>
      <w:bookmarkEnd w:id="2297"/>
    </w:p>
    <w:p w:rsidR="005848B7" w:rsidRDefault="005848B7" w:rsidP="005848B7">
      <w:pPr>
        <w:rPr>
          <w:rtl/>
          <w:lang w:eastAsia="he-IL"/>
        </w:rPr>
      </w:pPr>
      <w:bookmarkStart w:id="2298" w:name="_ETM_Q1_3220790"/>
      <w:bookmarkStart w:id="2299" w:name="_ETM_Q1_3220858"/>
      <w:bookmarkEnd w:id="2298"/>
      <w:bookmarkEnd w:id="2299"/>
    </w:p>
    <w:p w:rsidR="0050213F" w:rsidRDefault="0050213F" w:rsidP="00C238AA">
      <w:pPr>
        <w:pStyle w:val="af9"/>
        <w:rPr>
          <w:rtl/>
          <w:lang w:eastAsia="he-IL"/>
        </w:rPr>
      </w:pPr>
      <w:bookmarkStart w:id="2300" w:name="ET_guest_889127_128"/>
      <w:r w:rsidRPr="00C238AA">
        <w:rPr>
          <w:rStyle w:val="TagStyle"/>
          <w:rtl/>
        </w:rPr>
        <w:t xml:space="preserve"> &lt;&lt; אורח &gt;&gt;</w:t>
      </w:r>
      <w:r w:rsidRPr="0050213F">
        <w:rPr>
          <w:rStyle w:val="TagStyle"/>
          <w:rtl/>
        </w:rPr>
        <w:t xml:space="preserve"> </w:t>
      </w:r>
      <w:r>
        <w:rPr>
          <w:rtl/>
          <w:lang w:eastAsia="he-IL"/>
        </w:rPr>
        <w:t>שרה גולד:</w:t>
      </w:r>
      <w:r w:rsidRPr="0050213F">
        <w:rPr>
          <w:rStyle w:val="TagStyle"/>
          <w:rtl/>
        </w:rPr>
        <w:t xml:space="preserve"> </w:t>
      </w:r>
      <w:r w:rsidRPr="00C238AA">
        <w:rPr>
          <w:rStyle w:val="TagStyle"/>
          <w:rtl/>
        </w:rPr>
        <w:t>&lt;&lt; אורח &gt;&gt;</w:t>
      </w:r>
      <w:r w:rsidR="00224F0C">
        <w:rPr>
          <w:rtl/>
          <w:lang w:eastAsia="he-IL"/>
        </w:rPr>
        <w:t xml:space="preserve"> </w:t>
      </w:r>
      <w:bookmarkEnd w:id="2300"/>
    </w:p>
    <w:p w:rsidR="0050213F" w:rsidRDefault="0050213F" w:rsidP="0050213F">
      <w:pPr>
        <w:pStyle w:val="KeepWithNext"/>
        <w:rPr>
          <w:rtl/>
          <w:lang w:eastAsia="he-IL"/>
        </w:rPr>
      </w:pPr>
    </w:p>
    <w:p w:rsidR="0050213F" w:rsidRDefault="0050213F" w:rsidP="0050213F">
      <w:pPr>
        <w:rPr>
          <w:rtl/>
          <w:lang w:eastAsia="he-IL"/>
        </w:rPr>
      </w:pPr>
      <w:bookmarkStart w:id="2301" w:name="_ETM_Q1_3226914"/>
      <w:bookmarkStart w:id="2302" w:name="_ETM_Q1_3226976"/>
      <w:bookmarkEnd w:id="2301"/>
      <w:bookmarkEnd w:id="2302"/>
      <w:r>
        <w:rPr>
          <w:rFonts w:hint="cs"/>
          <w:rtl/>
          <w:lang w:eastAsia="he-IL"/>
        </w:rPr>
        <w:t xml:space="preserve">כל </w:t>
      </w:r>
      <w:r w:rsidR="005848B7">
        <w:rPr>
          <w:rFonts w:hint="cs"/>
          <w:rtl/>
          <w:lang w:eastAsia="he-IL"/>
        </w:rPr>
        <w:t>ה</w:t>
      </w:r>
      <w:r>
        <w:rPr>
          <w:rFonts w:hint="cs"/>
          <w:rtl/>
          <w:lang w:eastAsia="he-IL"/>
        </w:rPr>
        <w:t>משחק</w:t>
      </w:r>
      <w:r w:rsidR="005848B7">
        <w:rPr>
          <w:rFonts w:hint="cs"/>
          <w:rtl/>
          <w:lang w:eastAsia="he-IL"/>
        </w:rPr>
        <w:t xml:space="preserve">ים שקורים במהלך ה-60 ימים האלה, בין אם זה </w:t>
      </w:r>
      <w:bookmarkStart w:id="2303" w:name="_ETM_Q1_3225637"/>
      <w:bookmarkEnd w:id="2303"/>
      <w:r w:rsidR="005848B7">
        <w:rPr>
          <w:rFonts w:hint="cs"/>
          <w:rtl/>
          <w:lang w:eastAsia="he-IL"/>
        </w:rPr>
        <w:t>בענף הזה</w:t>
      </w:r>
      <w:r w:rsidR="00692DF2">
        <w:rPr>
          <w:rFonts w:hint="cs"/>
          <w:rtl/>
          <w:lang w:eastAsia="he-IL"/>
        </w:rPr>
        <w:t>,</w:t>
      </w:r>
      <w:r w:rsidR="005848B7">
        <w:rPr>
          <w:rFonts w:hint="cs"/>
          <w:rtl/>
          <w:lang w:eastAsia="he-IL"/>
        </w:rPr>
        <w:t xml:space="preserve"> ובין אם בענף אחר. לכל משחק </w:t>
      </w:r>
      <w:bookmarkStart w:id="2304" w:name="_ETM_Q1_3228163"/>
      <w:bookmarkEnd w:id="2304"/>
      <w:r w:rsidR="005848B7">
        <w:rPr>
          <w:rFonts w:hint="cs"/>
          <w:rtl/>
          <w:lang w:eastAsia="he-IL"/>
        </w:rPr>
        <w:t>שקורה בזמן הזה</w:t>
      </w:r>
      <w:r>
        <w:rPr>
          <w:rFonts w:hint="cs"/>
          <w:rtl/>
          <w:lang w:eastAsia="he-IL"/>
        </w:rPr>
        <w:t xml:space="preserve"> הוא לא יכול להיכנס.</w:t>
      </w:r>
      <w:r w:rsidR="00692DF2">
        <w:rPr>
          <w:rFonts w:hint="cs"/>
          <w:rtl/>
          <w:lang w:eastAsia="he-IL"/>
        </w:rPr>
        <w:t xml:space="preserve"> למה אנחנו צריכים לפי - - -?</w:t>
      </w:r>
      <w:r w:rsidR="00E21DD2">
        <w:rPr>
          <w:rFonts w:hint="cs"/>
          <w:rtl/>
          <w:lang w:eastAsia="he-IL"/>
        </w:rPr>
        <w:t xml:space="preserve"> </w:t>
      </w:r>
    </w:p>
    <w:p w:rsidR="0050213F" w:rsidRDefault="0050213F" w:rsidP="005848B7">
      <w:pPr>
        <w:ind w:firstLine="0"/>
        <w:rPr>
          <w:rtl/>
          <w:lang w:eastAsia="he-IL"/>
        </w:rPr>
      </w:pPr>
      <w:bookmarkStart w:id="2305" w:name="_ETM_Q1_3236132"/>
      <w:bookmarkStart w:id="2306" w:name="_ETM_Q1_3236226"/>
      <w:bookmarkStart w:id="2307" w:name="_ETM_Q1_3236273"/>
      <w:bookmarkStart w:id="2308" w:name="_ETM_Q1_3236335"/>
      <w:bookmarkStart w:id="2309" w:name="_ETM_Q1_3237570"/>
      <w:bookmarkEnd w:id="2305"/>
      <w:bookmarkEnd w:id="2306"/>
      <w:bookmarkEnd w:id="2307"/>
      <w:bookmarkEnd w:id="2308"/>
      <w:bookmarkEnd w:id="2309"/>
    </w:p>
    <w:p w:rsidR="0050213F" w:rsidRDefault="0050213F" w:rsidP="00C238AA">
      <w:pPr>
        <w:pStyle w:val="af9"/>
        <w:rPr>
          <w:rtl/>
          <w:lang w:eastAsia="he-IL"/>
        </w:rPr>
      </w:pPr>
      <w:bookmarkStart w:id="2310" w:name="ET_guest_896040_129"/>
      <w:r w:rsidRPr="00C238AA">
        <w:rPr>
          <w:rStyle w:val="TagStyle"/>
          <w:rtl/>
        </w:rPr>
        <w:t xml:space="preserve"> &lt;&lt; אורח &gt;&gt;</w:t>
      </w:r>
      <w:r w:rsidRPr="0050213F">
        <w:rPr>
          <w:rStyle w:val="TagStyle"/>
          <w:rtl/>
        </w:rPr>
        <w:t xml:space="preserve"> </w:t>
      </w:r>
      <w:r>
        <w:rPr>
          <w:rtl/>
          <w:lang w:eastAsia="he-IL"/>
        </w:rPr>
        <w:t>איציק עמיר:</w:t>
      </w:r>
      <w:r w:rsidRPr="0050213F">
        <w:rPr>
          <w:rStyle w:val="TagStyle"/>
          <w:rtl/>
        </w:rPr>
        <w:t xml:space="preserve"> </w:t>
      </w:r>
      <w:r w:rsidRPr="00C238AA">
        <w:rPr>
          <w:rStyle w:val="TagStyle"/>
          <w:rtl/>
        </w:rPr>
        <w:t>&lt;&lt; אורח &gt;&gt;</w:t>
      </w:r>
      <w:r w:rsidR="00224F0C">
        <w:rPr>
          <w:rtl/>
          <w:lang w:eastAsia="he-IL"/>
        </w:rPr>
        <w:t xml:space="preserve"> </w:t>
      </w:r>
      <w:bookmarkEnd w:id="2310"/>
    </w:p>
    <w:p w:rsidR="0050213F" w:rsidRDefault="0050213F" w:rsidP="0050213F">
      <w:pPr>
        <w:pStyle w:val="KeepWithNext"/>
        <w:rPr>
          <w:rtl/>
          <w:lang w:eastAsia="he-IL"/>
        </w:rPr>
      </w:pPr>
    </w:p>
    <w:p w:rsidR="0050213F" w:rsidRDefault="005848B7" w:rsidP="0050213F">
      <w:pPr>
        <w:rPr>
          <w:rtl/>
          <w:lang w:eastAsia="he-IL"/>
        </w:rPr>
      </w:pPr>
      <w:r>
        <w:rPr>
          <w:rFonts w:hint="cs"/>
          <w:rtl/>
          <w:lang w:eastAsia="he-IL"/>
        </w:rPr>
        <w:t>אולי המשחקים הראשוני</w:t>
      </w:r>
      <w:bookmarkStart w:id="2311" w:name="_ETM_Q1_3231671"/>
      <w:bookmarkEnd w:id="2311"/>
      <w:r>
        <w:rPr>
          <w:rFonts w:hint="cs"/>
          <w:rtl/>
          <w:lang w:eastAsia="he-IL"/>
        </w:rPr>
        <w:t xml:space="preserve">ם שמתקיימים, זה הכול. אם יש פגרה, את קובעת את </w:t>
      </w:r>
      <w:bookmarkStart w:id="2312" w:name="_ETM_Q1_3239063"/>
      <w:bookmarkEnd w:id="2312"/>
      <w:r>
        <w:rPr>
          <w:rFonts w:hint="cs"/>
          <w:rtl/>
          <w:lang w:eastAsia="he-IL"/>
        </w:rPr>
        <w:t xml:space="preserve">המשחקים הראשונים </w:t>
      </w:r>
      <w:r w:rsidR="0050213F">
        <w:rPr>
          <w:rFonts w:hint="cs"/>
          <w:rtl/>
          <w:lang w:eastAsia="he-IL"/>
        </w:rPr>
        <w:t>ש</w:t>
      </w:r>
      <w:bookmarkStart w:id="2313" w:name="_ETM_Q1_3238241"/>
      <w:bookmarkEnd w:id="2313"/>
      <w:r w:rsidR="0050213F">
        <w:rPr>
          <w:rFonts w:hint="cs"/>
          <w:rtl/>
          <w:lang w:eastAsia="he-IL"/>
        </w:rPr>
        <w:t>י</w:t>
      </w:r>
      <w:bookmarkStart w:id="2314" w:name="_ETM_Q1_3238335"/>
      <w:bookmarkEnd w:id="2314"/>
      <w:r w:rsidR="0050213F">
        <w:rPr>
          <w:rFonts w:hint="cs"/>
          <w:rtl/>
          <w:lang w:eastAsia="he-IL"/>
        </w:rPr>
        <w:t xml:space="preserve">היו </w:t>
      </w:r>
      <w:bookmarkStart w:id="2315" w:name="_ETM_Q1_3238648"/>
      <w:bookmarkEnd w:id="2315"/>
      <w:r w:rsidR="0050213F">
        <w:rPr>
          <w:rFonts w:hint="cs"/>
          <w:rtl/>
          <w:lang w:eastAsia="he-IL"/>
        </w:rPr>
        <w:t xml:space="preserve">בפועל. </w:t>
      </w:r>
    </w:p>
    <w:p w:rsidR="0050213F" w:rsidRDefault="0050213F" w:rsidP="005848B7">
      <w:pPr>
        <w:ind w:firstLine="0"/>
        <w:rPr>
          <w:rtl/>
          <w:lang w:eastAsia="he-IL"/>
        </w:rPr>
      </w:pPr>
      <w:bookmarkStart w:id="2316" w:name="_ETM_Q1_3241882"/>
      <w:bookmarkStart w:id="2317" w:name="_ETM_Q1_3241991"/>
      <w:bookmarkStart w:id="2318" w:name="_ETM_Q1_3242038"/>
      <w:bookmarkStart w:id="2319" w:name="_ETM_Q1_3242101"/>
      <w:bookmarkStart w:id="2320" w:name="_ETM_Q1_3243710"/>
      <w:bookmarkEnd w:id="2316"/>
      <w:bookmarkEnd w:id="2317"/>
      <w:bookmarkEnd w:id="2318"/>
      <w:bookmarkEnd w:id="2319"/>
      <w:bookmarkEnd w:id="2320"/>
    </w:p>
    <w:p w:rsidR="0050213F" w:rsidRDefault="0050213F" w:rsidP="00C238AA">
      <w:pPr>
        <w:pStyle w:val="af9"/>
        <w:rPr>
          <w:rtl/>
          <w:lang w:eastAsia="he-IL"/>
        </w:rPr>
      </w:pPr>
      <w:bookmarkStart w:id="2321" w:name="ET_guest_872210_130"/>
      <w:r w:rsidRPr="00C238AA">
        <w:rPr>
          <w:rStyle w:val="TagStyle"/>
          <w:rtl/>
        </w:rPr>
        <w:t xml:space="preserve"> &lt;&lt; אורח &gt;&gt;</w:t>
      </w:r>
      <w:r w:rsidRPr="0050213F">
        <w:rPr>
          <w:rStyle w:val="TagStyle"/>
          <w:rtl/>
        </w:rPr>
        <w:t xml:space="preserve"> </w:t>
      </w:r>
      <w:proofErr w:type="spellStart"/>
      <w:r>
        <w:rPr>
          <w:rtl/>
          <w:lang w:eastAsia="he-IL"/>
        </w:rPr>
        <w:t>לינא</w:t>
      </w:r>
      <w:proofErr w:type="spellEnd"/>
      <w:r>
        <w:rPr>
          <w:rtl/>
          <w:lang w:eastAsia="he-IL"/>
        </w:rPr>
        <w:t xml:space="preserve"> סאלם:</w:t>
      </w:r>
      <w:r w:rsidRPr="0050213F">
        <w:rPr>
          <w:rStyle w:val="TagStyle"/>
          <w:rtl/>
        </w:rPr>
        <w:t xml:space="preserve"> </w:t>
      </w:r>
      <w:r w:rsidRPr="00C238AA">
        <w:rPr>
          <w:rStyle w:val="TagStyle"/>
          <w:rtl/>
        </w:rPr>
        <w:t>&lt;&lt; אורח &gt;&gt;</w:t>
      </w:r>
      <w:r w:rsidR="00224F0C">
        <w:rPr>
          <w:rtl/>
          <w:lang w:eastAsia="he-IL"/>
        </w:rPr>
        <w:t xml:space="preserve"> </w:t>
      </w:r>
      <w:bookmarkEnd w:id="2321"/>
    </w:p>
    <w:p w:rsidR="0050213F" w:rsidRDefault="0050213F" w:rsidP="0050213F">
      <w:pPr>
        <w:pStyle w:val="KeepWithNext"/>
        <w:rPr>
          <w:rtl/>
          <w:lang w:eastAsia="he-IL"/>
        </w:rPr>
      </w:pPr>
    </w:p>
    <w:p w:rsidR="0050213F" w:rsidRDefault="005848B7" w:rsidP="00BC4F30">
      <w:pPr>
        <w:rPr>
          <w:rtl/>
          <w:lang w:eastAsia="he-IL"/>
        </w:rPr>
      </w:pPr>
      <w:bookmarkStart w:id="2322" w:name="_ETM_Q1_3244397"/>
      <w:bookmarkStart w:id="2323" w:name="_ETM_Q1_3244476"/>
      <w:bookmarkEnd w:id="2322"/>
      <w:bookmarkEnd w:id="2323"/>
      <w:r>
        <w:rPr>
          <w:rFonts w:hint="cs"/>
          <w:rtl/>
          <w:lang w:eastAsia="he-IL"/>
        </w:rPr>
        <w:t xml:space="preserve">היועצת המשפטית של הוועדה נותנת לכם </w:t>
      </w:r>
      <w:bookmarkStart w:id="2324" w:name="_ETM_Q1_3242573"/>
      <w:bookmarkEnd w:id="2324"/>
      <w:r>
        <w:rPr>
          <w:rFonts w:hint="cs"/>
          <w:rtl/>
          <w:lang w:eastAsia="he-IL"/>
        </w:rPr>
        <w:t xml:space="preserve">פתרון משפטי נכון. </w:t>
      </w:r>
      <w:r w:rsidR="0050213F">
        <w:rPr>
          <w:rFonts w:hint="cs"/>
          <w:rtl/>
          <w:lang w:eastAsia="he-IL"/>
        </w:rPr>
        <w:t>לא ניתן להתעלם</w:t>
      </w:r>
      <w:r>
        <w:rPr>
          <w:rFonts w:hint="cs"/>
          <w:rtl/>
          <w:lang w:eastAsia="he-IL"/>
        </w:rPr>
        <w:t xml:space="preserve"> מהקושי </w:t>
      </w:r>
      <w:r w:rsidR="00BC4F30">
        <w:rPr>
          <w:rFonts w:hint="cs"/>
          <w:rtl/>
          <w:lang w:eastAsia="he-IL"/>
        </w:rPr>
        <w:t>במשחקים,</w:t>
      </w:r>
      <w:r w:rsidR="0050213F">
        <w:rPr>
          <w:rFonts w:hint="cs"/>
          <w:rtl/>
          <w:lang w:eastAsia="he-IL"/>
        </w:rPr>
        <w:t xml:space="preserve"> בצווי הרחקה </w:t>
      </w:r>
      <w:r w:rsidR="00BC4F30">
        <w:rPr>
          <w:rFonts w:hint="cs"/>
          <w:rtl/>
          <w:lang w:eastAsia="he-IL"/>
        </w:rPr>
        <w:t>ל</w:t>
      </w:r>
      <w:r w:rsidR="0050213F">
        <w:rPr>
          <w:rFonts w:hint="cs"/>
          <w:rtl/>
          <w:lang w:eastAsia="he-IL"/>
        </w:rPr>
        <w:t>לא תקופת זמן</w:t>
      </w:r>
      <w:r w:rsidR="00BC4F30">
        <w:rPr>
          <w:rFonts w:hint="cs"/>
          <w:rtl/>
          <w:lang w:eastAsia="he-IL"/>
        </w:rPr>
        <w:t xml:space="preserve">, </w:t>
      </w:r>
      <w:r w:rsidR="0050213F">
        <w:rPr>
          <w:rFonts w:hint="cs"/>
          <w:rtl/>
          <w:lang w:eastAsia="he-IL"/>
        </w:rPr>
        <w:t xml:space="preserve">באין </w:t>
      </w:r>
      <w:bookmarkStart w:id="2325" w:name="_ETM_Q1_3251397"/>
      <w:bookmarkEnd w:id="2325"/>
      <w:r w:rsidR="0050213F">
        <w:rPr>
          <w:rFonts w:hint="cs"/>
          <w:rtl/>
          <w:lang w:eastAsia="he-IL"/>
        </w:rPr>
        <w:t xml:space="preserve">ספור עונות. </w:t>
      </w:r>
    </w:p>
    <w:p w:rsidR="0050213F" w:rsidRDefault="0050213F" w:rsidP="00BC4F30">
      <w:pPr>
        <w:ind w:firstLine="0"/>
        <w:rPr>
          <w:rtl/>
          <w:lang w:eastAsia="he-IL"/>
        </w:rPr>
      </w:pPr>
      <w:bookmarkStart w:id="2326" w:name="_ETM_Q1_3255147"/>
      <w:bookmarkStart w:id="2327" w:name="_ETM_Q1_3255241"/>
      <w:bookmarkStart w:id="2328" w:name="_ETM_Q1_3255288"/>
      <w:bookmarkStart w:id="2329" w:name="_ETM_Q1_3255366"/>
      <w:bookmarkEnd w:id="2326"/>
      <w:bookmarkEnd w:id="2327"/>
      <w:bookmarkEnd w:id="2328"/>
      <w:bookmarkEnd w:id="2329"/>
    </w:p>
    <w:p w:rsidR="0050213F" w:rsidRDefault="0050213F" w:rsidP="00C238AA">
      <w:pPr>
        <w:pStyle w:val="af6"/>
        <w:rPr>
          <w:rtl/>
        </w:rPr>
      </w:pPr>
      <w:bookmarkStart w:id="2330" w:name="ET_yor_5519_131"/>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50213F">
        <w:rPr>
          <w:rStyle w:val="TagStyle"/>
          <w:rtl/>
        </w:rPr>
        <w:t xml:space="preserve"> </w:t>
      </w:r>
      <w:r>
        <w:rPr>
          <w:rtl/>
        </w:rPr>
        <w:t>היו"ר שרן מרים השכל:</w:t>
      </w:r>
      <w:r w:rsidRPr="0050213F">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2330"/>
    </w:p>
    <w:p w:rsidR="0050213F" w:rsidRDefault="0050213F" w:rsidP="0050213F">
      <w:pPr>
        <w:pStyle w:val="KeepWithNext"/>
        <w:rPr>
          <w:rtl/>
          <w:lang w:eastAsia="he-IL"/>
        </w:rPr>
      </w:pPr>
    </w:p>
    <w:p w:rsidR="0050213F" w:rsidRDefault="00BC4F30" w:rsidP="0050213F">
      <w:pPr>
        <w:rPr>
          <w:rtl/>
          <w:lang w:eastAsia="he-IL"/>
        </w:rPr>
      </w:pPr>
      <w:bookmarkStart w:id="2331" w:name="_ETM_Q1_3256772"/>
      <w:bookmarkEnd w:id="2331"/>
      <w:r>
        <w:rPr>
          <w:rFonts w:hint="cs"/>
          <w:rtl/>
          <w:lang w:eastAsia="he-IL"/>
        </w:rPr>
        <w:t xml:space="preserve">לתת להם אפשרות </w:t>
      </w:r>
      <w:bookmarkStart w:id="2332" w:name="_ETM_Q1_3254298"/>
      <w:bookmarkEnd w:id="2332"/>
      <w:r>
        <w:rPr>
          <w:rFonts w:hint="cs"/>
          <w:rtl/>
          <w:lang w:eastAsia="he-IL"/>
        </w:rPr>
        <w:t xml:space="preserve">למספר משחקים בעונה </w:t>
      </w:r>
      <w:r w:rsidR="0050213F">
        <w:rPr>
          <w:rFonts w:hint="cs"/>
          <w:rtl/>
          <w:lang w:eastAsia="he-IL"/>
        </w:rPr>
        <w:t xml:space="preserve">לקבוצה מסוימת. </w:t>
      </w:r>
    </w:p>
    <w:p w:rsidR="00BC4F30" w:rsidRDefault="00BC4F30" w:rsidP="00713E41">
      <w:pPr>
        <w:ind w:firstLine="0"/>
        <w:rPr>
          <w:rtl/>
          <w:lang w:eastAsia="he-IL"/>
        </w:rPr>
      </w:pPr>
      <w:bookmarkStart w:id="2333" w:name="_ETM_Q1_3265444"/>
      <w:bookmarkStart w:id="2334" w:name="_ETM_Q1_3265553"/>
      <w:bookmarkStart w:id="2335" w:name="_ETM_Q1_3267943"/>
      <w:bookmarkStart w:id="2336" w:name="_ETM_Q1_3268022"/>
      <w:bookmarkStart w:id="2337" w:name="_ETM_Q1_2429460"/>
      <w:bookmarkStart w:id="2338" w:name="_ETM_Q1_2429523"/>
      <w:bookmarkStart w:id="2339" w:name="_ETM_Q1_3276615"/>
      <w:bookmarkStart w:id="2340" w:name="_ETM_Q1_3276693"/>
      <w:bookmarkStart w:id="2341" w:name="_ETM_Q1_3279115"/>
      <w:bookmarkStart w:id="2342" w:name="_ETM_Q1_3261216"/>
      <w:bookmarkEnd w:id="2333"/>
      <w:bookmarkEnd w:id="2334"/>
      <w:bookmarkEnd w:id="2335"/>
      <w:bookmarkEnd w:id="2336"/>
      <w:bookmarkEnd w:id="2337"/>
      <w:bookmarkEnd w:id="2338"/>
      <w:bookmarkEnd w:id="2339"/>
      <w:bookmarkEnd w:id="2340"/>
      <w:bookmarkEnd w:id="2341"/>
      <w:bookmarkEnd w:id="2342"/>
    </w:p>
    <w:p w:rsidR="00BA32EA" w:rsidRDefault="00BA32EA" w:rsidP="00C238AA">
      <w:pPr>
        <w:pStyle w:val="af9"/>
        <w:rPr>
          <w:rStyle w:val="TagStyle"/>
          <w:vanish w:val="0"/>
          <w:rtl/>
        </w:rPr>
      </w:pPr>
      <w:bookmarkStart w:id="2343" w:name="ET_guest_886914_474"/>
      <w:r>
        <w:rPr>
          <w:rStyle w:val="TagStyle"/>
          <w:vanish w:val="0"/>
          <w:rtl/>
        </w:rPr>
        <w:br w:type="page"/>
      </w:r>
    </w:p>
    <w:p w:rsidR="00BC4F30" w:rsidRDefault="00BC4F30" w:rsidP="00C238AA">
      <w:pPr>
        <w:pStyle w:val="af9"/>
        <w:rPr>
          <w:rtl/>
          <w:lang w:eastAsia="he-IL"/>
        </w:rPr>
      </w:pPr>
      <w:r w:rsidRPr="00C238AA">
        <w:rPr>
          <w:rStyle w:val="TagStyle"/>
          <w:rtl/>
        </w:rPr>
        <w:t>&lt;&lt; אורח &gt;&gt;</w:t>
      </w:r>
      <w:r w:rsidRPr="00BC4F30">
        <w:rPr>
          <w:rStyle w:val="TagStyle"/>
          <w:rtl/>
        </w:rPr>
        <w:t xml:space="preserve"> </w:t>
      </w:r>
      <w:r>
        <w:rPr>
          <w:rtl/>
          <w:lang w:eastAsia="he-IL"/>
        </w:rPr>
        <w:t xml:space="preserve">אורי </w:t>
      </w:r>
      <w:proofErr w:type="spellStart"/>
      <w:r>
        <w:rPr>
          <w:rtl/>
          <w:lang w:eastAsia="he-IL"/>
        </w:rPr>
        <w:t>בוצומנסקי</w:t>
      </w:r>
      <w:proofErr w:type="spellEnd"/>
      <w:r>
        <w:rPr>
          <w:rtl/>
          <w:lang w:eastAsia="he-IL"/>
        </w:rPr>
        <w:t>:</w:t>
      </w:r>
      <w:r w:rsidRPr="00BC4F30">
        <w:rPr>
          <w:rStyle w:val="TagStyle"/>
          <w:rtl/>
        </w:rPr>
        <w:t xml:space="preserve"> </w:t>
      </w:r>
      <w:r w:rsidRPr="00C238AA">
        <w:rPr>
          <w:rStyle w:val="TagStyle"/>
          <w:rtl/>
        </w:rPr>
        <w:t>&lt;&lt; אורח &gt;&gt;</w:t>
      </w:r>
      <w:r w:rsidR="00224F0C">
        <w:rPr>
          <w:rtl/>
          <w:lang w:eastAsia="he-IL"/>
        </w:rPr>
        <w:t xml:space="preserve"> </w:t>
      </w:r>
      <w:bookmarkEnd w:id="2343"/>
    </w:p>
    <w:p w:rsidR="00BC4F30" w:rsidRDefault="00BC4F30" w:rsidP="00BC4F30">
      <w:pPr>
        <w:pStyle w:val="KeepWithNext"/>
        <w:rPr>
          <w:rtl/>
          <w:lang w:eastAsia="he-IL"/>
        </w:rPr>
      </w:pPr>
    </w:p>
    <w:p w:rsidR="00BC4F30" w:rsidRDefault="00BC4F30" w:rsidP="00BC4F30">
      <w:pPr>
        <w:rPr>
          <w:rtl/>
          <w:lang w:eastAsia="he-IL"/>
        </w:rPr>
      </w:pPr>
      <w:bookmarkStart w:id="2344" w:name="_ETM_Q1_3262139"/>
      <w:bookmarkStart w:id="2345" w:name="_ETM_Q1_3262291"/>
      <w:bookmarkEnd w:id="2344"/>
      <w:bookmarkEnd w:id="2345"/>
      <w:r>
        <w:rPr>
          <w:rFonts w:hint="cs"/>
          <w:rtl/>
          <w:lang w:eastAsia="he-IL"/>
        </w:rPr>
        <w:t xml:space="preserve">כפי שאיציק הסביר, צריך לשים </w:t>
      </w:r>
      <w:bookmarkStart w:id="2346" w:name="_ETM_Q1_3262114"/>
      <w:bookmarkEnd w:id="2346"/>
      <w:r>
        <w:rPr>
          <w:rFonts w:hint="cs"/>
          <w:rtl/>
          <w:lang w:eastAsia="he-IL"/>
        </w:rPr>
        <w:t xml:space="preserve">לב שההרחקה היא מכל המשחקים, מכל המגרשים. אם אנחנו </w:t>
      </w:r>
      <w:bookmarkStart w:id="2347" w:name="_ETM_Q1_3264198"/>
      <w:bookmarkEnd w:id="2347"/>
      <w:r>
        <w:rPr>
          <w:rFonts w:hint="cs"/>
          <w:rtl/>
          <w:lang w:eastAsia="he-IL"/>
        </w:rPr>
        <w:t xml:space="preserve">מגבילים עכשיו למספר מסוים של משחקים אז השאלה היא </w:t>
      </w:r>
      <w:bookmarkStart w:id="2348" w:name="_ETM_Q1_3267846"/>
      <w:bookmarkEnd w:id="2348"/>
      <w:r>
        <w:rPr>
          <w:rFonts w:hint="cs"/>
          <w:rtl/>
          <w:lang w:eastAsia="he-IL"/>
        </w:rPr>
        <w:t>האם הוא יוכל להמשיך ולהרחיק מכל המשחקים. אני לא בטוח.</w:t>
      </w:r>
    </w:p>
    <w:p w:rsidR="00BC4F30" w:rsidRPr="00BC4F30" w:rsidRDefault="00BC4F30" w:rsidP="00BC4F30">
      <w:pPr>
        <w:rPr>
          <w:rtl/>
          <w:lang w:eastAsia="he-IL"/>
        </w:rPr>
      </w:pPr>
      <w:bookmarkStart w:id="2349" w:name="_ETM_Q1_3270432"/>
      <w:bookmarkStart w:id="2350" w:name="_ETM_Q1_3270505"/>
      <w:bookmarkEnd w:id="2349"/>
      <w:bookmarkEnd w:id="2350"/>
      <w:r>
        <w:rPr>
          <w:rFonts w:hint="cs"/>
          <w:rtl/>
          <w:lang w:eastAsia="he-IL"/>
        </w:rPr>
        <w:t xml:space="preserve"> </w:t>
      </w:r>
    </w:p>
    <w:p w:rsidR="0050213F" w:rsidRDefault="0050213F" w:rsidP="00C238AA">
      <w:pPr>
        <w:pStyle w:val="a4"/>
        <w:rPr>
          <w:rtl/>
        </w:rPr>
      </w:pPr>
      <w:bookmarkStart w:id="2351" w:name="ET_speaker_תמי_סלע_133"/>
      <w:r w:rsidRPr="00C238AA">
        <w:rPr>
          <w:rStyle w:val="TagStyle"/>
          <w:rtl/>
        </w:rPr>
        <w:lastRenderedPageBreak/>
        <w:t xml:space="preserve"> &lt;&lt; דובר &gt;&gt;</w:t>
      </w:r>
      <w:r w:rsidRPr="0050213F">
        <w:rPr>
          <w:rStyle w:val="TagStyle"/>
          <w:rtl/>
        </w:rPr>
        <w:t xml:space="preserve"> </w:t>
      </w:r>
      <w:r>
        <w:rPr>
          <w:rtl/>
        </w:rPr>
        <w:t>תמי סלע:</w:t>
      </w:r>
      <w:r w:rsidRPr="0050213F">
        <w:rPr>
          <w:rStyle w:val="TagStyle"/>
          <w:rtl/>
        </w:rPr>
        <w:t xml:space="preserve"> </w:t>
      </w:r>
      <w:r w:rsidRPr="00C238AA">
        <w:rPr>
          <w:rStyle w:val="TagStyle"/>
          <w:rtl/>
        </w:rPr>
        <w:t>&lt;&lt; דובר &gt;&gt;</w:t>
      </w:r>
      <w:r w:rsidR="00224F0C">
        <w:rPr>
          <w:rtl/>
        </w:rPr>
        <w:t xml:space="preserve"> </w:t>
      </w:r>
      <w:bookmarkEnd w:id="2351"/>
    </w:p>
    <w:p w:rsidR="0050213F" w:rsidRDefault="0050213F" w:rsidP="0050213F">
      <w:pPr>
        <w:pStyle w:val="KeepWithNext"/>
        <w:rPr>
          <w:rtl/>
          <w:lang w:eastAsia="he-IL"/>
        </w:rPr>
      </w:pPr>
    </w:p>
    <w:p w:rsidR="0050213F" w:rsidRDefault="00BC4F30" w:rsidP="0050213F">
      <w:pPr>
        <w:rPr>
          <w:rtl/>
          <w:lang w:eastAsia="he-IL"/>
        </w:rPr>
      </w:pPr>
      <w:bookmarkStart w:id="2352" w:name="_ETM_Q1_3279724"/>
      <w:bookmarkEnd w:id="2352"/>
      <w:r>
        <w:rPr>
          <w:rFonts w:hint="cs"/>
          <w:rtl/>
          <w:lang w:eastAsia="he-IL"/>
        </w:rPr>
        <w:t xml:space="preserve">מציעים </w:t>
      </w:r>
      <w:bookmarkStart w:id="2353" w:name="_ETM_Q1_3272656"/>
      <w:bookmarkEnd w:id="2353"/>
      <w:r>
        <w:rPr>
          <w:rFonts w:hint="cs"/>
          <w:rtl/>
          <w:lang w:eastAsia="he-IL"/>
        </w:rPr>
        <w:t xml:space="preserve">את זה כחלופה, לא במקום. זאת אומרת, או לפי </w:t>
      </w:r>
      <w:bookmarkStart w:id="2354" w:name="_ETM_Q1_3273164"/>
      <w:bookmarkEnd w:id="2354"/>
      <w:r>
        <w:rPr>
          <w:rFonts w:hint="cs"/>
          <w:rtl/>
          <w:lang w:eastAsia="he-IL"/>
        </w:rPr>
        <w:t xml:space="preserve">תקופה או לפי מספר משחקים. שוב, גם פה </w:t>
      </w:r>
      <w:r w:rsidR="0050213F">
        <w:rPr>
          <w:rFonts w:hint="cs"/>
          <w:rtl/>
          <w:lang w:eastAsia="he-IL"/>
        </w:rPr>
        <w:t>ע</w:t>
      </w:r>
      <w:bookmarkStart w:id="2355" w:name="_ETM_Q1_3279818"/>
      <w:bookmarkEnd w:id="2355"/>
      <w:r w:rsidR="0050213F">
        <w:rPr>
          <w:rFonts w:hint="cs"/>
          <w:rtl/>
          <w:lang w:eastAsia="he-IL"/>
        </w:rPr>
        <w:t xml:space="preserve">דיין זה צריך להיות עם </w:t>
      </w:r>
      <w:bookmarkStart w:id="2356" w:name="_ETM_Q1_3281833"/>
      <w:bookmarkEnd w:id="2356"/>
      <w:r w:rsidR="0050213F">
        <w:rPr>
          <w:rFonts w:hint="cs"/>
          <w:rtl/>
          <w:lang w:eastAsia="he-IL"/>
        </w:rPr>
        <w:t>גבול מסוים</w:t>
      </w:r>
      <w:r>
        <w:rPr>
          <w:rFonts w:hint="cs"/>
          <w:rtl/>
          <w:lang w:eastAsia="he-IL"/>
        </w:rPr>
        <w:t xml:space="preserve"> של </w:t>
      </w:r>
      <w:bookmarkStart w:id="2357" w:name="_ETM_Q1_3280002"/>
      <w:bookmarkEnd w:id="2357"/>
      <w:r>
        <w:rPr>
          <w:rFonts w:hint="cs"/>
          <w:rtl/>
          <w:lang w:eastAsia="he-IL"/>
        </w:rPr>
        <w:t>ימים</w:t>
      </w:r>
      <w:r w:rsidR="0050213F">
        <w:rPr>
          <w:rFonts w:hint="cs"/>
          <w:rtl/>
          <w:lang w:eastAsia="he-IL"/>
        </w:rPr>
        <w:t>.</w:t>
      </w:r>
      <w:r>
        <w:rPr>
          <w:rFonts w:hint="cs"/>
          <w:rtl/>
          <w:lang w:eastAsia="he-IL"/>
        </w:rPr>
        <w:t xml:space="preserve"> זה צו </w:t>
      </w:r>
      <w:proofErr w:type="spellStart"/>
      <w:r>
        <w:rPr>
          <w:rFonts w:hint="cs"/>
          <w:rtl/>
          <w:lang w:eastAsia="he-IL"/>
        </w:rPr>
        <w:t>מינהלי</w:t>
      </w:r>
      <w:proofErr w:type="spellEnd"/>
      <w:r>
        <w:rPr>
          <w:rFonts w:hint="cs"/>
          <w:rtl/>
          <w:lang w:eastAsia="he-IL"/>
        </w:rPr>
        <w:t>.</w:t>
      </w:r>
    </w:p>
    <w:p w:rsidR="0050213F" w:rsidRDefault="0050213F" w:rsidP="00BC4F30">
      <w:pPr>
        <w:ind w:firstLine="0"/>
        <w:rPr>
          <w:rtl/>
          <w:lang w:eastAsia="he-IL"/>
        </w:rPr>
      </w:pPr>
      <w:bookmarkStart w:id="2358" w:name="_ETM_Q1_3283083"/>
      <w:bookmarkStart w:id="2359" w:name="_ETM_Q1_3283224"/>
      <w:bookmarkStart w:id="2360" w:name="_ETM_Q1_3283240"/>
      <w:bookmarkStart w:id="2361" w:name="_ETM_Q1_3283318"/>
      <w:bookmarkEnd w:id="2358"/>
      <w:bookmarkEnd w:id="2359"/>
      <w:bookmarkEnd w:id="2360"/>
      <w:bookmarkEnd w:id="2361"/>
    </w:p>
    <w:p w:rsidR="0050213F" w:rsidRDefault="0050213F" w:rsidP="00C238AA">
      <w:pPr>
        <w:pStyle w:val="a4"/>
        <w:rPr>
          <w:rtl/>
        </w:rPr>
      </w:pPr>
      <w:bookmarkStart w:id="2362" w:name="ET_knessetmember_5761_134"/>
      <w:r w:rsidRPr="00C238AA">
        <w:rPr>
          <w:rStyle w:val="TagStyle"/>
          <w:rtl/>
        </w:rPr>
        <w:t xml:space="preserve"> &lt;&lt; דובר &gt;&gt;</w:t>
      </w:r>
      <w:r w:rsidRPr="0050213F">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50213F">
        <w:rPr>
          <w:rStyle w:val="TagStyle"/>
          <w:rtl/>
        </w:rPr>
        <w:t xml:space="preserve"> </w:t>
      </w:r>
      <w:r w:rsidRPr="00C238AA">
        <w:rPr>
          <w:rStyle w:val="TagStyle"/>
          <w:rtl/>
        </w:rPr>
        <w:t>&lt;&lt; דובר &gt;&gt;</w:t>
      </w:r>
      <w:r w:rsidR="00224F0C">
        <w:rPr>
          <w:rtl/>
        </w:rPr>
        <w:t xml:space="preserve"> </w:t>
      </w:r>
      <w:bookmarkEnd w:id="2362"/>
    </w:p>
    <w:p w:rsidR="0050213F" w:rsidRDefault="0050213F" w:rsidP="0050213F">
      <w:pPr>
        <w:pStyle w:val="KeepWithNext"/>
        <w:rPr>
          <w:rtl/>
          <w:lang w:eastAsia="he-IL"/>
        </w:rPr>
      </w:pPr>
    </w:p>
    <w:p w:rsidR="0050213F" w:rsidRDefault="0050213F" w:rsidP="00BC4F30">
      <w:pPr>
        <w:rPr>
          <w:rtl/>
          <w:lang w:eastAsia="he-IL"/>
        </w:rPr>
      </w:pPr>
      <w:bookmarkStart w:id="2363" w:name="_ETM_Q1_3286396"/>
      <w:bookmarkEnd w:id="2363"/>
      <w:r>
        <w:rPr>
          <w:rFonts w:hint="cs"/>
          <w:rtl/>
          <w:lang w:eastAsia="he-IL"/>
        </w:rPr>
        <w:t>י</w:t>
      </w:r>
      <w:bookmarkStart w:id="2364" w:name="_ETM_Q1_3286693"/>
      <w:bookmarkEnd w:id="2364"/>
      <w:r>
        <w:rPr>
          <w:rFonts w:hint="cs"/>
          <w:rtl/>
          <w:lang w:eastAsia="he-IL"/>
        </w:rPr>
        <w:t>ו</w:t>
      </w:r>
      <w:bookmarkStart w:id="2365" w:name="_ETM_Q1_3286802"/>
      <w:bookmarkEnd w:id="2365"/>
      <w:r>
        <w:rPr>
          <w:rFonts w:hint="cs"/>
          <w:rtl/>
          <w:lang w:eastAsia="he-IL"/>
        </w:rPr>
        <w:t>שבים פה אנשים ואומרים</w:t>
      </w:r>
      <w:r w:rsidR="00BC4F30">
        <w:rPr>
          <w:rFonts w:hint="cs"/>
          <w:rtl/>
          <w:lang w:eastAsia="he-IL"/>
        </w:rPr>
        <w:t xml:space="preserve"> </w:t>
      </w:r>
      <w:r>
        <w:rPr>
          <w:rFonts w:hint="cs"/>
          <w:rtl/>
          <w:lang w:eastAsia="he-IL"/>
        </w:rPr>
        <w:t>שחמישה משחקים</w:t>
      </w:r>
      <w:r w:rsidR="00BC4F30">
        <w:rPr>
          <w:rFonts w:hint="cs"/>
          <w:rtl/>
          <w:lang w:eastAsia="he-IL"/>
        </w:rPr>
        <w:t xml:space="preserve"> בענף מסוים</w:t>
      </w:r>
      <w:r>
        <w:rPr>
          <w:rFonts w:hint="cs"/>
          <w:rtl/>
          <w:lang w:eastAsia="he-IL"/>
        </w:rPr>
        <w:t xml:space="preserve"> יכולים להיות שישה חודשים. </w:t>
      </w:r>
      <w:bookmarkStart w:id="2366" w:name="_ETM_Q1_3292630"/>
      <w:bookmarkEnd w:id="2366"/>
      <w:r>
        <w:rPr>
          <w:rFonts w:hint="cs"/>
          <w:rtl/>
          <w:lang w:eastAsia="he-IL"/>
        </w:rPr>
        <w:t xml:space="preserve">איך את עושה חלופה בין </w:t>
      </w:r>
      <w:r w:rsidR="00BC4F30">
        <w:rPr>
          <w:rFonts w:hint="cs"/>
          <w:rtl/>
          <w:lang w:eastAsia="he-IL"/>
        </w:rPr>
        <w:t>60 י</w:t>
      </w:r>
      <w:r>
        <w:rPr>
          <w:rFonts w:hint="cs"/>
          <w:rtl/>
          <w:lang w:eastAsia="he-IL"/>
        </w:rPr>
        <w:t xml:space="preserve">ום לבין תקופה שעלולה </w:t>
      </w:r>
      <w:bookmarkStart w:id="2367" w:name="_ETM_Q1_3299692"/>
      <w:bookmarkEnd w:id="2367"/>
      <w:r>
        <w:rPr>
          <w:rFonts w:hint="cs"/>
          <w:rtl/>
          <w:lang w:eastAsia="he-IL"/>
        </w:rPr>
        <w:t xml:space="preserve">להיות שישה חודשים? </w:t>
      </w:r>
    </w:p>
    <w:p w:rsidR="00BC4F30" w:rsidRDefault="00BC4F30" w:rsidP="00BC4F30">
      <w:pPr>
        <w:ind w:firstLine="0"/>
        <w:rPr>
          <w:rtl/>
          <w:lang w:eastAsia="he-IL"/>
        </w:rPr>
      </w:pPr>
      <w:bookmarkStart w:id="2368" w:name="_ETM_Q1_3307707"/>
      <w:bookmarkStart w:id="2369" w:name="_ETM_Q1_3299222"/>
      <w:bookmarkStart w:id="2370" w:name="_ETM_Q1_3299295"/>
      <w:bookmarkStart w:id="2371" w:name="_ETM_Q1_3300150"/>
      <w:bookmarkEnd w:id="2368"/>
      <w:bookmarkEnd w:id="2369"/>
      <w:bookmarkEnd w:id="2370"/>
      <w:bookmarkEnd w:id="2371"/>
    </w:p>
    <w:p w:rsidR="00BC4F30" w:rsidRDefault="00BC4F30" w:rsidP="00C238AA">
      <w:pPr>
        <w:pStyle w:val="a4"/>
        <w:rPr>
          <w:rtl/>
        </w:rPr>
      </w:pPr>
      <w:bookmarkStart w:id="2372" w:name="ET_speaker_תמי_סלע_475"/>
      <w:r w:rsidRPr="00C238AA">
        <w:rPr>
          <w:rStyle w:val="TagStyle"/>
          <w:rtl/>
        </w:rPr>
        <w:t xml:space="preserve"> &lt;&lt; דובר &gt;&gt;</w:t>
      </w:r>
      <w:r w:rsidRPr="00BC4F30">
        <w:rPr>
          <w:rStyle w:val="TagStyle"/>
          <w:rtl/>
        </w:rPr>
        <w:t xml:space="preserve"> </w:t>
      </w:r>
      <w:r>
        <w:rPr>
          <w:rtl/>
        </w:rPr>
        <w:t>תמי סלע:</w:t>
      </w:r>
      <w:r w:rsidRPr="00BC4F30">
        <w:rPr>
          <w:rStyle w:val="TagStyle"/>
          <w:rtl/>
        </w:rPr>
        <w:t xml:space="preserve"> </w:t>
      </w:r>
      <w:r w:rsidRPr="00C238AA">
        <w:rPr>
          <w:rStyle w:val="TagStyle"/>
          <w:rtl/>
        </w:rPr>
        <w:t>&lt;&lt; דובר &gt;&gt;</w:t>
      </w:r>
      <w:r w:rsidR="00224F0C">
        <w:rPr>
          <w:rtl/>
        </w:rPr>
        <w:t xml:space="preserve"> </w:t>
      </w:r>
      <w:bookmarkEnd w:id="2372"/>
    </w:p>
    <w:p w:rsidR="00BC4F30" w:rsidRDefault="00BC4F30" w:rsidP="00BC4F30">
      <w:pPr>
        <w:pStyle w:val="KeepWithNext"/>
        <w:rPr>
          <w:rtl/>
          <w:lang w:eastAsia="he-IL"/>
        </w:rPr>
      </w:pPr>
    </w:p>
    <w:p w:rsidR="00BC4F30" w:rsidRPr="00BC4F30" w:rsidRDefault="00BC4F30" w:rsidP="00BC4F30">
      <w:pPr>
        <w:rPr>
          <w:rtl/>
          <w:lang w:eastAsia="he-IL"/>
        </w:rPr>
      </w:pPr>
      <w:bookmarkStart w:id="2373" w:name="_ETM_Q1_3300892"/>
      <w:bookmarkEnd w:id="2373"/>
      <w:r>
        <w:rPr>
          <w:rFonts w:hint="cs"/>
          <w:rtl/>
          <w:lang w:eastAsia="he-IL"/>
        </w:rPr>
        <w:t>א</w:t>
      </w:r>
      <w:bookmarkStart w:id="2374" w:name="_ETM_Q1_3300967"/>
      <w:bookmarkEnd w:id="2374"/>
      <w:r>
        <w:rPr>
          <w:rFonts w:hint="cs"/>
          <w:rtl/>
          <w:lang w:eastAsia="he-IL"/>
        </w:rPr>
        <w:t xml:space="preserve">ני יכולה </w:t>
      </w:r>
      <w:bookmarkStart w:id="2375" w:name="_ETM_Q1_3296811"/>
      <w:bookmarkEnd w:id="2375"/>
      <w:r>
        <w:rPr>
          <w:rFonts w:hint="cs"/>
          <w:rtl/>
          <w:lang w:eastAsia="he-IL"/>
        </w:rPr>
        <w:t>להגיד</w:t>
      </w:r>
      <w:r w:rsidR="00345836">
        <w:rPr>
          <w:rFonts w:hint="cs"/>
          <w:rtl/>
          <w:lang w:eastAsia="he-IL"/>
        </w:rPr>
        <w:t>:</w:t>
      </w:r>
      <w:r>
        <w:rPr>
          <w:rFonts w:hint="cs"/>
          <w:rtl/>
          <w:lang w:eastAsia="he-IL"/>
        </w:rPr>
        <w:t xml:space="preserve"> או עד 60 יום</w:t>
      </w:r>
      <w:r w:rsidR="00E21DD2">
        <w:rPr>
          <w:rFonts w:hint="cs"/>
          <w:rtl/>
          <w:lang w:eastAsia="he-IL"/>
        </w:rPr>
        <w:t xml:space="preserve"> </w:t>
      </w:r>
      <w:r>
        <w:rPr>
          <w:rFonts w:hint="cs"/>
          <w:rtl/>
          <w:lang w:eastAsia="he-IL"/>
        </w:rPr>
        <w:t>או לחמישה משחקים רצופי</w:t>
      </w:r>
      <w:bookmarkStart w:id="2376" w:name="_ETM_Q1_3304986"/>
      <w:bookmarkEnd w:id="2376"/>
      <w:r>
        <w:rPr>
          <w:rFonts w:hint="cs"/>
          <w:rtl/>
          <w:lang w:eastAsia="he-IL"/>
        </w:rPr>
        <w:t xml:space="preserve">ם, ובלבד שזה לא יעלה על 90 או </w:t>
      </w:r>
      <w:bookmarkStart w:id="2377" w:name="_ETM_Q1_3307421"/>
      <w:bookmarkEnd w:id="2377"/>
      <w:r>
        <w:rPr>
          <w:rFonts w:hint="cs"/>
          <w:rtl/>
          <w:lang w:eastAsia="he-IL"/>
        </w:rPr>
        <w:t xml:space="preserve">כמה שיוחלט. </w:t>
      </w:r>
    </w:p>
    <w:p w:rsidR="0050213F" w:rsidRDefault="0050213F" w:rsidP="0050213F">
      <w:pPr>
        <w:rPr>
          <w:rtl/>
          <w:lang w:eastAsia="he-IL"/>
        </w:rPr>
      </w:pPr>
      <w:bookmarkStart w:id="2378" w:name="_ETM_Q1_3307801"/>
      <w:bookmarkStart w:id="2379" w:name="_ETM_Q1_3307848"/>
      <w:bookmarkStart w:id="2380" w:name="_ETM_Q1_3307911"/>
      <w:bookmarkEnd w:id="2378"/>
      <w:bookmarkEnd w:id="2379"/>
      <w:bookmarkEnd w:id="2380"/>
    </w:p>
    <w:p w:rsidR="0050213F" w:rsidRDefault="0050213F" w:rsidP="00C238AA">
      <w:pPr>
        <w:pStyle w:val="af6"/>
        <w:rPr>
          <w:rtl/>
        </w:rPr>
      </w:pPr>
      <w:bookmarkStart w:id="2381" w:name="ET_yor_5519_135"/>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50213F">
        <w:rPr>
          <w:rStyle w:val="TagStyle"/>
          <w:rtl/>
        </w:rPr>
        <w:t xml:space="preserve"> </w:t>
      </w:r>
      <w:r>
        <w:rPr>
          <w:rtl/>
        </w:rPr>
        <w:t>היו"ר שרן מרים השכל:</w:t>
      </w:r>
      <w:r w:rsidRPr="0050213F">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2381"/>
    </w:p>
    <w:p w:rsidR="0050213F" w:rsidRDefault="0050213F" w:rsidP="0050213F">
      <w:pPr>
        <w:pStyle w:val="KeepWithNext"/>
        <w:rPr>
          <w:rtl/>
          <w:lang w:eastAsia="he-IL"/>
        </w:rPr>
      </w:pPr>
    </w:p>
    <w:p w:rsidR="0050213F" w:rsidRDefault="0050213F" w:rsidP="0050213F">
      <w:pPr>
        <w:rPr>
          <w:rtl/>
          <w:lang w:eastAsia="he-IL"/>
        </w:rPr>
      </w:pPr>
      <w:bookmarkStart w:id="2382" w:name="_ETM_Q1_3308707"/>
      <w:bookmarkEnd w:id="2382"/>
      <w:r>
        <w:rPr>
          <w:rFonts w:hint="cs"/>
          <w:rtl/>
          <w:lang w:eastAsia="he-IL"/>
        </w:rPr>
        <w:t>ההרחקות</w:t>
      </w:r>
      <w:r w:rsidR="00BC4F30">
        <w:rPr>
          <w:rFonts w:hint="cs"/>
          <w:rtl/>
          <w:lang w:eastAsia="he-IL"/>
        </w:rPr>
        <w:t xml:space="preserve"> האלה</w:t>
      </w:r>
      <w:r>
        <w:rPr>
          <w:rFonts w:hint="cs"/>
          <w:rtl/>
          <w:lang w:eastAsia="he-IL"/>
        </w:rPr>
        <w:t xml:space="preserve"> היום</w:t>
      </w:r>
      <w:r w:rsidR="00BC4F30">
        <w:rPr>
          <w:rFonts w:hint="cs"/>
          <w:rtl/>
          <w:lang w:eastAsia="he-IL"/>
        </w:rPr>
        <w:t xml:space="preserve"> הן</w:t>
      </w:r>
      <w:r w:rsidR="00E21DD2">
        <w:rPr>
          <w:rFonts w:hint="cs"/>
          <w:rtl/>
          <w:lang w:eastAsia="he-IL"/>
        </w:rPr>
        <w:t xml:space="preserve"> </w:t>
      </w:r>
      <w:r w:rsidR="00BC4F30">
        <w:rPr>
          <w:rFonts w:hint="cs"/>
          <w:rtl/>
          <w:lang w:eastAsia="he-IL"/>
        </w:rPr>
        <w:t xml:space="preserve">לא אפקטיביות כי יכולים להיות </w:t>
      </w:r>
      <w:bookmarkStart w:id="2383" w:name="_ETM_Q1_3308136"/>
      <w:bookmarkEnd w:id="2383"/>
      <w:r w:rsidR="00BC4F30">
        <w:rPr>
          <w:rFonts w:hint="cs"/>
          <w:rtl/>
          <w:lang w:eastAsia="he-IL"/>
        </w:rPr>
        <w:t>שלושה חודשים שאין לו אפילו משחק אחד.</w:t>
      </w:r>
      <w:r w:rsidR="00224F0C">
        <w:rPr>
          <w:rFonts w:hint="cs"/>
          <w:rtl/>
          <w:lang w:eastAsia="he-IL"/>
        </w:rPr>
        <w:t xml:space="preserve"> </w:t>
      </w:r>
    </w:p>
    <w:p w:rsidR="00BC4F30" w:rsidRDefault="00BC4F30" w:rsidP="00BC4F30">
      <w:pPr>
        <w:ind w:firstLine="0"/>
        <w:rPr>
          <w:rtl/>
          <w:lang w:eastAsia="he-IL"/>
        </w:rPr>
      </w:pPr>
      <w:bookmarkStart w:id="2384" w:name="_ETM_Q1_3318645"/>
      <w:bookmarkStart w:id="2385" w:name="_ETM_Q1_3318738"/>
      <w:bookmarkStart w:id="2386" w:name="_ETM_Q1_3318770"/>
      <w:bookmarkStart w:id="2387" w:name="_ETM_Q1_3318848"/>
      <w:bookmarkStart w:id="2388" w:name="_ETM_Q1_3321801"/>
      <w:bookmarkEnd w:id="2384"/>
      <w:bookmarkEnd w:id="2385"/>
      <w:bookmarkEnd w:id="2386"/>
      <w:bookmarkEnd w:id="2387"/>
      <w:bookmarkEnd w:id="2388"/>
    </w:p>
    <w:p w:rsidR="00BC4F30" w:rsidRDefault="00BC4F30" w:rsidP="00C238AA">
      <w:pPr>
        <w:pStyle w:val="af5"/>
        <w:rPr>
          <w:rtl/>
        </w:rPr>
      </w:pPr>
      <w:bookmarkStart w:id="2389" w:name="ET_interruption_קריאה_476"/>
      <w:r w:rsidRPr="00C238AA">
        <w:rPr>
          <w:rStyle w:val="TagStyle"/>
          <w:rtl/>
        </w:rPr>
        <w:t xml:space="preserve"> &lt;&lt; קריאה &gt;&gt;</w:t>
      </w:r>
      <w:r w:rsidRPr="00BC4F30">
        <w:rPr>
          <w:rStyle w:val="TagStyle"/>
          <w:rtl/>
        </w:rPr>
        <w:t xml:space="preserve"> </w:t>
      </w:r>
      <w:r>
        <w:rPr>
          <w:rtl/>
        </w:rPr>
        <w:t>קריאה:</w:t>
      </w:r>
      <w:r w:rsidRPr="00BC4F30">
        <w:rPr>
          <w:rStyle w:val="TagStyle"/>
          <w:rtl/>
        </w:rPr>
        <w:t xml:space="preserve"> </w:t>
      </w:r>
      <w:r w:rsidRPr="00C238AA">
        <w:rPr>
          <w:rStyle w:val="TagStyle"/>
          <w:rtl/>
        </w:rPr>
        <w:t>&lt;&lt; קריאה &gt;&gt;</w:t>
      </w:r>
      <w:r w:rsidR="00224F0C">
        <w:rPr>
          <w:rtl/>
        </w:rPr>
        <w:t xml:space="preserve"> </w:t>
      </w:r>
      <w:bookmarkEnd w:id="2389"/>
    </w:p>
    <w:p w:rsidR="00BC4F30" w:rsidRDefault="00BC4F30" w:rsidP="00BC4F30">
      <w:pPr>
        <w:pStyle w:val="KeepWithNext"/>
        <w:rPr>
          <w:rtl/>
          <w:lang w:eastAsia="he-IL"/>
        </w:rPr>
      </w:pPr>
    </w:p>
    <w:p w:rsidR="00BC4F30" w:rsidRDefault="00BC4F30" w:rsidP="00BC4F30">
      <w:pPr>
        <w:rPr>
          <w:rtl/>
          <w:lang w:eastAsia="he-IL"/>
        </w:rPr>
      </w:pPr>
      <w:r>
        <w:rPr>
          <w:rFonts w:hint="cs"/>
          <w:rtl/>
          <w:lang w:eastAsia="he-IL"/>
        </w:rPr>
        <w:t xml:space="preserve">חמישה משחקים זה </w:t>
      </w:r>
      <w:bookmarkStart w:id="2390" w:name="_ETM_Q1_3312717"/>
      <w:bookmarkEnd w:id="2390"/>
      <w:r>
        <w:rPr>
          <w:rFonts w:hint="cs"/>
          <w:rtl/>
          <w:lang w:eastAsia="he-IL"/>
        </w:rPr>
        <w:t>שבועיים במשחקי הקבוצות הגדולות בכדורגל.</w:t>
      </w:r>
    </w:p>
    <w:p w:rsidR="00BC4F30" w:rsidRDefault="00BC4F30" w:rsidP="00BC4F30">
      <w:pPr>
        <w:ind w:firstLine="0"/>
        <w:rPr>
          <w:rtl/>
          <w:lang w:eastAsia="he-IL"/>
        </w:rPr>
      </w:pPr>
      <w:bookmarkStart w:id="2391" w:name="_ETM_Q1_3314686"/>
      <w:bookmarkStart w:id="2392" w:name="_ETM_Q1_3314764"/>
      <w:bookmarkStart w:id="2393" w:name="_ETM_Q1_3314826"/>
      <w:bookmarkStart w:id="2394" w:name="_ETM_Q1_3314881"/>
      <w:bookmarkStart w:id="2395" w:name="_ETM_Q1_3316126"/>
      <w:bookmarkEnd w:id="2391"/>
      <w:bookmarkEnd w:id="2392"/>
      <w:bookmarkEnd w:id="2393"/>
      <w:bookmarkEnd w:id="2394"/>
      <w:bookmarkEnd w:id="2395"/>
    </w:p>
    <w:p w:rsidR="00BC4F30" w:rsidRDefault="00BC4F30" w:rsidP="00C238AA">
      <w:pPr>
        <w:pStyle w:val="a4"/>
        <w:rPr>
          <w:rtl/>
        </w:rPr>
      </w:pPr>
      <w:bookmarkStart w:id="2396" w:name="ET_speaker_תמי_סלע_477"/>
      <w:r w:rsidRPr="00C238AA">
        <w:rPr>
          <w:rStyle w:val="TagStyle"/>
          <w:rtl/>
        </w:rPr>
        <w:t xml:space="preserve"> &lt;&lt; דובר &gt;&gt;</w:t>
      </w:r>
      <w:r w:rsidRPr="00BC4F30">
        <w:rPr>
          <w:rStyle w:val="TagStyle"/>
          <w:rtl/>
        </w:rPr>
        <w:t xml:space="preserve"> </w:t>
      </w:r>
      <w:r>
        <w:rPr>
          <w:rtl/>
        </w:rPr>
        <w:t>תמי סלע:</w:t>
      </w:r>
      <w:r w:rsidRPr="00BC4F30">
        <w:rPr>
          <w:rStyle w:val="TagStyle"/>
          <w:rtl/>
        </w:rPr>
        <w:t xml:space="preserve"> </w:t>
      </w:r>
      <w:r w:rsidRPr="00C238AA">
        <w:rPr>
          <w:rStyle w:val="TagStyle"/>
          <w:rtl/>
        </w:rPr>
        <w:t>&lt;&lt; דובר &gt;&gt;</w:t>
      </w:r>
      <w:r w:rsidR="00224F0C">
        <w:rPr>
          <w:rtl/>
        </w:rPr>
        <w:t xml:space="preserve"> </w:t>
      </w:r>
      <w:bookmarkEnd w:id="2396"/>
    </w:p>
    <w:p w:rsidR="00BC4F30" w:rsidRDefault="00BC4F30" w:rsidP="00BC4F30">
      <w:pPr>
        <w:pStyle w:val="KeepWithNext"/>
        <w:rPr>
          <w:rtl/>
          <w:lang w:eastAsia="he-IL"/>
        </w:rPr>
      </w:pPr>
    </w:p>
    <w:p w:rsidR="00BC4F30" w:rsidRDefault="00BC4F30" w:rsidP="00BC4F30">
      <w:pPr>
        <w:rPr>
          <w:rtl/>
          <w:lang w:eastAsia="he-IL"/>
        </w:rPr>
      </w:pPr>
      <w:bookmarkStart w:id="2397" w:name="_ETM_Q1_3316880"/>
      <w:bookmarkStart w:id="2398" w:name="_ETM_Q1_3316937"/>
      <w:bookmarkEnd w:id="2397"/>
      <w:bookmarkEnd w:id="2398"/>
      <w:r>
        <w:rPr>
          <w:rFonts w:hint="cs"/>
          <w:rtl/>
          <w:lang w:eastAsia="he-IL"/>
        </w:rPr>
        <w:t>בסדר, אז ישתמשו באופציה של 6</w:t>
      </w:r>
      <w:bookmarkStart w:id="2399" w:name="_ETM_Q1_3317209"/>
      <w:bookmarkEnd w:id="2399"/>
      <w:r>
        <w:rPr>
          <w:rFonts w:hint="cs"/>
          <w:rtl/>
          <w:lang w:eastAsia="he-IL"/>
        </w:rPr>
        <w:t xml:space="preserve">0 יום. </w:t>
      </w:r>
    </w:p>
    <w:p w:rsidR="00BC4F30" w:rsidRPr="00BC4F30" w:rsidRDefault="00BC4F30" w:rsidP="00BC4F30">
      <w:pPr>
        <w:rPr>
          <w:rtl/>
          <w:lang w:eastAsia="he-IL"/>
        </w:rPr>
      </w:pPr>
      <w:bookmarkStart w:id="2400" w:name="_ETM_Q1_3319465"/>
      <w:bookmarkStart w:id="2401" w:name="_ETM_Q1_3319528"/>
      <w:bookmarkEnd w:id="2400"/>
      <w:bookmarkEnd w:id="2401"/>
    </w:p>
    <w:p w:rsidR="0050213F" w:rsidRDefault="0050213F" w:rsidP="00C238AA">
      <w:pPr>
        <w:pStyle w:val="af9"/>
        <w:rPr>
          <w:rtl/>
          <w:lang w:eastAsia="he-IL"/>
        </w:rPr>
      </w:pPr>
      <w:bookmarkStart w:id="2402" w:name="ET_guest_896040_136"/>
      <w:r w:rsidRPr="00C238AA">
        <w:rPr>
          <w:rStyle w:val="TagStyle"/>
          <w:rtl/>
        </w:rPr>
        <w:t xml:space="preserve"> &lt;&lt; אורח &gt;&gt;</w:t>
      </w:r>
      <w:r w:rsidRPr="0050213F">
        <w:rPr>
          <w:rStyle w:val="TagStyle"/>
          <w:rtl/>
        </w:rPr>
        <w:t xml:space="preserve"> </w:t>
      </w:r>
      <w:r>
        <w:rPr>
          <w:rtl/>
          <w:lang w:eastAsia="he-IL"/>
        </w:rPr>
        <w:t>איציק עמיר:</w:t>
      </w:r>
      <w:r w:rsidRPr="0050213F">
        <w:rPr>
          <w:rStyle w:val="TagStyle"/>
          <w:rtl/>
        </w:rPr>
        <w:t xml:space="preserve"> </w:t>
      </w:r>
      <w:r w:rsidRPr="00C238AA">
        <w:rPr>
          <w:rStyle w:val="TagStyle"/>
          <w:rtl/>
        </w:rPr>
        <w:t>&lt;&lt; אורח &gt;&gt;</w:t>
      </w:r>
      <w:r w:rsidR="00224F0C">
        <w:rPr>
          <w:rtl/>
          <w:lang w:eastAsia="he-IL"/>
        </w:rPr>
        <w:t xml:space="preserve"> </w:t>
      </w:r>
      <w:bookmarkEnd w:id="2402"/>
    </w:p>
    <w:p w:rsidR="0050213F" w:rsidRDefault="0050213F" w:rsidP="0050213F">
      <w:pPr>
        <w:pStyle w:val="KeepWithNext"/>
        <w:rPr>
          <w:rtl/>
          <w:lang w:eastAsia="he-IL"/>
        </w:rPr>
      </w:pPr>
    </w:p>
    <w:p w:rsidR="00BC4F30" w:rsidRDefault="00BC4F30" w:rsidP="00BC4F30">
      <w:pPr>
        <w:rPr>
          <w:rtl/>
          <w:lang w:eastAsia="he-IL"/>
        </w:rPr>
      </w:pPr>
      <w:bookmarkStart w:id="2403" w:name="_ETM_Q1_3322473"/>
      <w:bookmarkStart w:id="2404" w:name="_ETM_Q1_3322551"/>
      <w:bookmarkEnd w:id="2403"/>
      <w:bookmarkEnd w:id="2404"/>
      <w:r>
        <w:rPr>
          <w:rFonts w:hint="cs"/>
          <w:rtl/>
          <w:lang w:eastAsia="he-IL"/>
        </w:rPr>
        <w:t xml:space="preserve">האם אי אפשר לקבוע שהתחולה של ההרחקה </w:t>
      </w:r>
      <w:bookmarkStart w:id="2405" w:name="_ETM_Q1_3322735"/>
      <w:bookmarkEnd w:id="2405"/>
      <w:r>
        <w:rPr>
          <w:rFonts w:hint="cs"/>
          <w:rtl/>
          <w:lang w:eastAsia="he-IL"/>
        </w:rPr>
        <w:t>תחול בתום הפגרה?</w:t>
      </w:r>
    </w:p>
    <w:p w:rsidR="00BC4F30" w:rsidRDefault="00BC4F30" w:rsidP="00BC4F30">
      <w:pPr>
        <w:ind w:firstLine="0"/>
        <w:rPr>
          <w:rtl/>
          <w:lang w:eastAsia="he-IL"/>
        </w:rPr>
      </w:pPr>
      <w:bookmarkStart w:id="2406" w:name="_ETM_Q1_3321513"/>
      <w:bookmarkStart w:id="2407" w:name="_ETM_Q1_3321578"/>
      <w:bookmarkStart w:id="2408" w:name="_ETM_Q1_3322089"/>
      <w:bookmarkStart w:id="2409" w:name="_ETM_Q1_3322145"/>
      <w:bookmarkStart w:id="2410" w:name="_ETM_Q1_3318299"/>
      <w:bookmarkEnd w:id="2406"/>
      <w:bookmarkEnd w:id="2407"/>
      <w:bookmarkEnd w:id="2408"/>
      <w:bookmarkEnd w:id="2409"/>
      <w:bookmarkEnd w:id="2410"/>
    </w:p>
    <w:p w:rsidR="00BC4F30" w:rsidRDefault="00BC4F30" w:rsidP="00C238AA">
      <w:pPr>
        <w:pStyle w:val="a4"/>
        <w:rPr>
          <w:rtl/>
        </w:rPr>
      </w:pPr>
      <w:bookmarkStart w:id="2411" w:name="ET_speaker_תמי_סלע_478"/>
      <w:r w:rsidRPr="00C238AA">
        <w:rPr>
          <w:rStyle w:val="TagStyle"/>
          <w:rtl/>
        </w:rPr>
        <w:t xml:space="preserve"> &lt;&lt; דובר &gt;&gt;</w:t>
      </w:r>
      <w:r w:rsidRPr="00BC4F30">
        <w:rPr>
          <w:rStyle w:val="TagStyle"/>
          <w:rtl/>
        </w:rPr>
        <w:t xml:space="preserve"> </w:t>
      </w:r>
      <w:r>
        <w:rPr>
          <w:rtl/>
        </w:rPr>
        <w:t>תמי סלע:</w:t>
      </w:r>
      <w:r w:rsidRPr="00BC4F30">
        <w:rPr>
          <w:rStyle w:val="TagStyle"/>
          <w:rtl/>
        </w:rPr>
        <w:t xml:space="preserve"> </w:t>
      </w:r>
      <w:r w:rsidRPr="00C238AA">
        <w:rPr>
          <w:rStyle w:val="TagStyle"/>
          <w:rtl/>
        </w:rPr>
        <w:t>&lt;&lt; דובר &gt;&gt;</w:t>
      </w:r>
      <w:r w:rsidR="00224F0C">
        <w:rPr>
          <w:rtl/>
        </w:rPr>
        <w:t xml:space="preserve"> </w:t>
      </w:r>
      <w:bookmarkEnd w:id="2411"/>
    </w:p>
    <w:p w:rsidR="00BC4F30" w:rsidRDefault="00BC4F30" w:rsidP="00BC4F30">
      <w:pPr>
        <w:pStyle w:val="KeepWithNext"/>
        <w:rPr>
          <w:rtl/>
          <w:lang w:eastAsia="he-IL"/>
        </w:rPr>
      </w:pPr>
    </w:p>
    <w:p w:rsidR="00BC4F30" w:rsidRDefault="00BC4F30" w:rsidP="00BC4F30">
      <w:pPr>
        <w:rPr>
          <w:rtl/>
          <w:lang w:eastAsia="he-IL"/>
        </w:rPr>
      </w:pPr>
      <w:bookmarkStart w:id="2412" w:name="_ETM_Q1_3319056"/>
      <w:bookmarkEnd w:id="2412"/>
      <w:r>
        <w:rPr>
          <w:rFonts w:hint="cs"/>
          <w:rtl/>
          <w:lang w:eastAsia="he-IL"/>
        </w:rPr>
        <w:t>את</w:t>
      </w:r>
      <w:bookmarkStart w:id="2413" w:name="_ETM_Q1_3319132"/>
      <w:bookmarkEnd w:id="2413"/>
      <w:r>
        <w:rPr>
          <w:rFonts w:hint="cs"/>
          <w:rtl/>
          <w:lang w:eastAsia="he-IL"/>
        </w:rPr>
        <w:t xml:space="preserve"> זה הכנסנו. </w:t>
      </w:r>
    </w:p>
    <w:p w:rsidR="00BC4F30" w:rsidRDefault="00BC4F30" w:rsidP="00BC4F30">
      <w:pPr>
        <w:ind w:firstLine="0"/>
        <w:rPr>
          <w:rtl/>
          <w:lang w:eastAsia="he-IL"/>
        </w:rPr>
      </w:pPr>
      <w:bookmarkStart w:id="2414" w:name="_ETM_Q1_3320715"/>
      <w:bookmarkStart w:id="2415" w:name="_ETM_Q1_3320790"/>
      <w:bookmarkStart w:id="2416" w:name="_ETM_Q1_3320827"/>
      <w:bookmarkStart w:id="2417" w:name="_ETM_Q1_3320891"/>
      <w:bookmarkStart w:id="2418" w:name="_ETM_Q1_3322779"/>
      <w:bookmarkEnd w:id="2414"/>
      <w:bookmarkEnd w:id="2415"/>
      <w:bookmarkEnd w:id="2416"/>
      <w:bookmarkEnd w:id="2417"/>
      <w:bookmarkEnd w:id="2418"/>
    </w:p>
    <w:p w:rsidR="00BC4F30" w:rsidRDefault="00BC4F30" w:rsidP="00C238AA">
      <w:pPr>
        <w:pStyle w:val="af9"/>
        <w:rPr>
          <w:rtl/>
          <w:lang w:eastAsia="he-IL"/>
        </w:rPr>
      </w:pPr>
      <w:bookmarkStart w:id="2419" w:name="ET_guest_896040_479"/>
      <w:r w:rsidRPr="00C238AA">
        <w:rPr>
          <w:rStyle w:val="TagStyle"/>
          <w:rtl/>
        </w:rPr>
        <w:t xml:space="preserve"> &lt;&lt; אורח &gt;&gt;</w:t>
      </w:r>
      <w:r w:rsidRPr="00BC4F30">
        <w:rPr>
          <w:rStyle w:val="TagStyle"/>
          <w:rtl/>
        </w:rPr>
        <w:t xml:space="preserve"> </w:t>
      </w:r>
      <w:r>
        <w:rPr>
          <w:rtl/>
          <w:lang w:eastAsia="he-IL"/>
        </w:rPr>
        <w:t>איציק עמיר:</w:t>
      </w:r>
      <w:r w:rsidRPr="00BC4F30">
        <w:rPr>
          <w:rStyle w:val="TagStyle"/>
          <w:rtl/>
        </w:rPr>
        <w:t xml:space="preserve"> </w:t>
      </w:r>
      <w:r w:rsidRPr="00C238AA">
        <w:rPr>
          <w:rStyle w:val="TagStyle"/>
          <w:rtl/>
        </w:rPr>
        <w:t>&lt;&lt; אורח &gt;&gt;</w:t>
      </w:r>
      <w:r w:rsidR="00224F0C">
        <w:rPr>
          <w:rtl/>
          <w:lang w:eastAsia="he-IL"/>
        </w:rPr>
        <w:t xml:space="preserve"> </w:t>
      </w:r>
      <w:bookmarkEnd w:id="2419"/>
    </w:p>
    <w:p w:rsidR="00BC4F30" w:rsidRDefault="00BC4F30" w:rsidP="00BC4F30">
      <w:pPr>
        <w:pStyle w:val="KeepWithNext"/>
        <w:rPr>
          <w:rtl/>
          <w:lang w:eastAsia="he-IL"/>
        </w:rPr>
      </w:pPr>
    </w:p>
    <w:p w:rsidR="00BC4F30" w:rsidRPr="00BC4F30" w:rsidRDefault="00BC4F30" w:rsidP="00BC4F30">
      <w:pPr>
        <w:rPr>
          <w:rtl/>
          <w:lang w:eastAsia="he-IL"/>
        </w:rPr>
      </w:pPr>
      <w:bookmarkStart w:id="2420" w:name="_ETM_Q1_3323330"/>
      <w:bookmarkStart w:id="2421" w:name="_ETM_Q1_3323385"/>
      <w:bookmarkEnd w:id="2420"/>
      <w:bookmarkEnd w:id="2421"/>
      <w:r>
        <w:rPr>
          <w:rFonts w:hint="cs"/>
          <w:rtl/>
          <w:lang w:eastAsia="he-IL"/>
        </w:rPr>
        <w:t xml:space="preserve">בסדר, אז זה </w:t>
      </w:r>
      <w:bookmarkStart w:id="2422" w:name="_ETM_Q1_3329419"/>
      <w:bookmarkEnd w:id="2422"/>
      <w:r>
        <w:rPr>
          <w:rFonts w:hint="cs"/>
          <w:rtl/>
          <w:lang w:eastAsia="he-IL"/>
        </w:rPr>
        <w:t>נותן מענה.</w:t>
      </w:r>
    </w:p>
    <w:p w:rsidR="0050213F" w:rsidRPr="0050213F" w:rsidRDefault="0050213F" w:rsidP="0050213F">
      <w:pPr>
        <w:rPr>
          <w:rtl/>
          <w:lang w:eastAsia="he-IL"/>
        </w:rPr>
      </w:pPr>
      <w:bookmarkStart w:id="2423" w:name="_ETM_Q1_3321625"/>
      <w:bookmarkStart w:id="2424" w:name="_ETM_Q1_3321696"/>
      <w:bookmarkStart w:id="2425" w:name="_ETM_Q1_3330019"/>
      <w:bookmarkStart w:id="2426" w:name="_ETM_Q1_3330097"/>
      <w:bookmarkStart w:id="2427" w:name="_ETM_Q1_3332472"/>
      <w:bookmarkStart w:id="2428" w:name="_ETM_Q1_3332550"/>
      <w:bookmarkStart w:id="2429" w:name="_ETM_Q1_3334316"/>
      <w:bookmarkStart w:id="2430" w:name="_ETM_Q1_3336941"/>
      <w:bookmarkStart w:id="2431" w:name="_ETM_Q1_3337034"/>
      <w:bookmarkEnd w:id="2423"/>
      <w:bookmarkEnd w:id="2424"/>
      <w:bookmarkEnd w:id="2425"/>
      <w:bookmarkEnd w:id="2426"/>
      <w:bookmarkEnd w:id="2427"/>
      <w:bookmarkEnd w:id="2428"/>
      <w:bookmarkEnd w:id="2429"/>
      <w:bookmarkEnd w:id="2430"/>
      <w:bookmarkEnd w:id="2431"/>
    </w:p>
    <w:p w:rsidR="0050213F" w:rsidRDefault="0050213F" w:rsidP="00C238AA">
      <w:pPr>
        <w:pStyle w:val="af6"/>
        <w:rPr>
          <w:rtl/>
        </w:rPr>
      </w:pPr>
      <w:bookmarkStart w:id="2432" w:name="ET_yor_5519_137"/>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50213F">
        <w:rPr>
          <w:rStyle w:val="TagStyle"/>
          <w:rtl/>
        </w:rPr>
        <w:t xml:space="preserve"> </w:t>
      </w:r>
      <w:r>
        <w:rPr>
          <w:rtl/>
        </w:rPr>
        <w:t>היו"ר שרן מרים השכל:</w:t>
      </w:r>
      <w:r w:rsidRPr="0050213F">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Start w:id="2433" w:name="_ETM_Q1_3331300"/>
      <w:bookmarkEnd w:id="2432"/>
      <w:bookmarkEnd w:id="2433"/>
    </w:p>
    <w:p w:rsidR="00BC4F30" w:rsidRPr="00BC4F30" w:rsidRDefault="00BC4F30" w:rsidP="00BC4F30">
      <w:pPr>
        <w:rPr>
          <w:rtl/>
          <w:lang w:eastAsia="he-IL"/>
        </w:rPr>
      </w:pPr>
      <w:bookmarkStart w:id="2434" w:name="_ETM_Q1_3328427"/>
      <w:bookmarkStart w:id="2435" w:name="_ETM_Q1_3328502"/>
      <w:bookmarkEnd w:id="2434"/>
      <w:bookmarkEnd w:id="2435"/>
    </w:p>
    <w:p w:rsidR="0050213F" w:rsidRDefault="00BC4F30" w:rsidP="00BC4F30">
      <w:pPr>
        <w:rPr>
          <w:rtl/>
          <w:lang w:eastAsia="he-IL"/>
        </w:rPr>
      </w:pPr>
      <w:bookmarkStart w:id="2436" w:name="_ETM_Q1_2286544"/>
      <w:bookmarkStart w:id="2437" w:name="_ETM_Q1_2286638"/>
      <w:bookmarkEnd w:id="2436"/>
      <w:bookmarkEnd w:id="2437"/>
      <w:r>
        <w:rPr>
          <w:rFonts w:hint="cs"/>
          <w:rtl/>
          <w:lang w:eastAsia="he-IL"/>
        </w:rPr>
        <w:t>אבל גם אם אין פגרה</w:t>
      </w:r>
      <w:r w:rsidR="00345836">
        <w:rPr>
          <w:rFonts w:hint="cs"/>
          <w:rtl/>
          <w:lang w:eastAsia="he-IL"/>
        </w:rPr>
        <w:t>,</w:t>
      </w:r>
      <w:r>
        <w:rPr>
          <w:rFonts w:hint="cs"/>
          <w:rtl/>
          <w:lang w:eastAsia="he-IL"/>
        </w:rPr>
        <w:t xml:space="preserve"> והאלימות, שהיא לא פחות קשה, מתבצעת בליגה הנמוכה, ויש להם 30</w:t>
      </w:r>
      <w:r w:rsidR="00345836">
        <w:rPr>
          <w:rFonts w:hint="cs"/>
          <w:rtl/>
          <w:lang w:eastAsia="he-IL"/>
        </w:rPr>
        <w:t xml:space="preserve"> </w:t>
      </w:r>
      <w:bookmarkStart w:id="2438" w:name="_ETM_Q1_3339064"/>
      <w:bookmarkEnd w:id="2438"/>
      <w:r>
        <w:rPr>
          <w:rFonts w:hint="cs"/>
          <w:rtl/>
          <w:lang w:eastAsia="he-IL"/>
        </w:rPr>
        <w:t xml:space="preserve">- </w:t>
      </w:r>
      <w:bookmarkStart w:id="2439" w:name="_ETM_Q1_3336116"/>
      <w:bookmarkEnd w:id="2439"/>
      <w:r>
        <w:rPr>
          <w:rFonts w:hint="cs"/>
          <w:rtl/>
          <w:lang w:eastAsia="he-IL"/>
        </w:rPr>
        <w:t>60 יום ללא משחק,</w:t>
      </w:r>
      <w:r w:rsidR="00E21DD2">
        <w:rPr>
          <w:rFonts w:hint="cs"/>
          <w:rtl/>
          <w:lang w:eastAsia="he-IL"/>
        </w:rPr>
        <w:t xml:space="preserve"> </w:t>
      </w:r>
      <w:r>
        <w:rPr>
          <w:rFonts w:hint="cs"/>
          <w:rtl/>
          <w:lang w:eastAsia="he-IL"/>
        </w:rPr>
        <w:t>ו</w:t>
      </w:r>
      <w:r w:rsidR="0050213F">
        <w:rPr>
          <w:rFonts w:hint="cs"/>
          <w:rtl/>
          <w:lang w:eastAsia="he-IL"/>
        </w:rPr>
        <w:t>גם</w:t>
      </w:r>
      <w:r>
        <w:rPr>
          <w:rFonts w:hint="cs"/>
          <w:rtl/>
          <w:lang w:eastAsia="he-IL"/>
        </w:rPr>
        <w:t xml:space="preserve"> זה</w:t>
      </w:r>
      <w:r w:rsidR="00E21DD2">
        <w:rPr>
          <w:rFonts w:hint="cs"/>
          <w:rtl/>
          <w:lang w:eastAsia="he-IL"/>
        </w:rPr>
        <w:t xml:space="preserve"> </w:t>
      </w:r>
      <w:r w:rsidR="0050213F">
        <w:rPr>
          <w:rFonts w:hint="cs"/>
          <w:rtl/>
          <w:lang w:eastAsia="he-IL"/>
        </w:rPr>
        <w:t>יכול</w:t>
      </w:r>
      <w:r w:rsidR="00E21DD2">
        <w:rPr>
          <w:rFonts w:hint="cs"/>
          <w:rtl/>
          <w:lang w:eastAsia="he-IL"/>
        </w:rPr>
        <w:t xml:space="preserve"> </w:t>
      </w:r>
      <w:r w:rsidR="0050213F">
        <w:rPr>
          <w:rFonts w:hint="cs"/>
          <w:rtl/>
          <w:lang w:eastAsia="he-IL"/>
        </w:rPr>
        <w:t>לקרות</w:t>
      </w:r>
      <w:bookmarkStart w:id="2440" w:name="_ETM_Q1_3342487"/>
      <w:bookmarkStart w:id="2441" w:name="_ETM_Q1_3342691"/>
      <w:bookmarkStart w:id="2442" w:name="_ETM_Q1_3342769"/>
      <w:bookmarkStart w:id="2443" w:name="_ETM_Q1_3342816"/>
      <w:bookmarkStart w:id="2444" w:name="_ETM_Q1_3342862"/>
      <w:bookmarkStart w:id="2445" w:name="_ETM_Q1_3343206"/>
      <w:bookmarkStart w:id="2446" w:name="_ETM_Q1_3343269"/>
      <w:bookmarkStart w:id="2447" w:name="_ETM_Q1_3343331"/>
      <w:bookmarkStart w:id="2448" w:name="_ETM_Q1_3343394"/>
      <w:bookmarkStart w:id="2449" w:name="_ETM_Q1_3344425"/>
      <w:bookmarkStart w:id="2450" w:name="_ETM_Q1_3344550"/>
      <w:bookmarkEnd w:id="2440"/>
      <w:bookmarkEnd w:id="2441"/>
      <w:bookmarkEnd w:id="2442"/>
      <w:bookmarkEnd w:id="2443"/>
      <w:bookmarkEnd w:id="2444"/>
      <w:bookmarkEnd w:id="2445"/>
      <w:bookmarkEnd w:id="2446"/>
      <w:bookmarkEnd w:id="2447"/>
      <w:bookmarkEnd w:id="2448"/>
      <w:bookmarkEnd w:id="2449"/>
      <w:bookmarkEnd w:id="2450"/>
      <w:r w:rsidR="00345836">
        <w:rPr>
          <w:rFonts w:hint="cs"/>
          <w:rtl/>
          <w:lang w:eastAsia="he-IL"/>
        </w:rPr>
        <w:t>?</w:t>
      </w:r>
    </w:p>
    <w:p w:rsidR="0050213F" w:rsidRDefault="0050213F" w:rsidP="008867E7">
      <w:pPr>
        <w:rPr>
          <w:rtl/>
          <w:lang w:eastAsia="he-IL"/>
        </w:rPr>
      </w:pPr>
      <w:bookmarkStart w:id="2451" w:name="_ETM_Q1_3354987"/>
      <w:bookmarkEnd w:id="2451"/>
    </w:p>
    <w:p w:rsidR="0050213F" w:rsidRDefault="0050213F" w:rsidP="00C238AA">
      <w:pPr>
        <w:pStyle w:val="af9"/>
        <w:rPr>
          <w:rtl/>
          <w:lang w:eastAsia="he-IL"/>
        </w:rPr>
      </w:pPr>
      <w:bookmarkStart w:id="2452" w:name="ET_guest_896040_139"/>
      <w:r w:rsidRPr="00C238AA">
        <w:rPr>
          <w:rStyle w:val="TagStyle"/>
          <w:rtl/>
        </w:rPr>
        <w:t xml:space="preserve"> &lt;&lt; אורח &gt;&gt;</w:t>
      </w:r>
      <w:r w:rsidRPr="0050213F">
        <w:rPr>
          <w:rStyle w:val="TagStyle"/>
          <w:rtl/>
        </w:rPr>
        <w:t xml:space="preserve"> </w:t>
      </w:r>
      <w:r>
        <w:rPr>
          <w:rtl/>
          <w:lang w:eastAsia="he-IL"/>
        </w:rPr>
        <w:t>איציק עמיר:</w:t>
      </w:r>
      <w:r w:rsidRPr="0050213F">
        <w:rPr>
          <w:rStyle w:val="TagStyle"/>
          <w:rtl/>
        </w:rPr>
        <w:t xml:space="preserve"> </w:t>
      </w:r>
      <w:r w:rsidRPr="00C238AA">
        <w:rPr>
          <w:rStyle w:val="TagStyle"/>
          <w:rtl/>
        </w:rPr>
        <w:t>&lt;&lt; אורח &gt;&gt;</w:t>
      </w:r>
      <w:r w:rsidR="00224F0C">
        <w:rPr>
          <w:rtl/>
          <w:lang w:eastAsia="he-IL"/>
        </w:rPr>
        <w:t xml:space="preserve"> </w:t>
      </w:r>
      <w:bookmarkEnd w:id="2452"/>
    </w:p>
    <w:p w:rsidR="0050213F" w:rsidRPr="0050213F" w:rsidRDefault="0050213F" w:rsidP="00BC4F30">
      <w:pPr>
        <w:ind w:firstLine="0"/>
        <w:rPr>
          <w:rtl/>
          <w:lang w:eastAsia="he-IL"/>
        </w:rPr>
      </w:pPr>
      <w:bookmarkStart w:id="2453" w:name="_ETM_Q1_3355565"/>
      <w:bookmarkStart w:id="2454" w:name="_ETM_Q1_3355643"/>
      <w:bookmarkEnd w:id="2453"/>
      <w:bookmarkEnd w:id="2454"/>
    </w:p>
    <w:p w:rsidR="0050213F" w:rsidRDefault="00BC4F30" w:rsidP="00BC4F30">
      <w:pPr>
        <w:rPr>
          <w:rtl/>
          <w:lang w:eastAsia="he-IL"/>
        </w:rPr>
      </w:pPr>
      <w:bookmarkStart w:id="2455" w:name="_ETM_Q1_3354003"/>
      <w:bookmarkStart w:id="2456" w:name="_ETM_Q1_3354128"/>
      <w:bookmarkEnd w:id="2455"/>
      <w:bookmarkEnd w:id="2456"/>
      <w:r>
        <w:rPr>
          <w:rFonts w:hint="cs"/>
          <w:rtl/>
          <w:lang w:eastAsia="he-IL"/>
        </w:rPr>
        <w:t>אין דבר כ</w:t>
      </w:r>
      <w:r w:rsidR="0050213F">
        <w:rPr>
          <w:rFonts w:hint="cs"/>
          <w:rtl/>
          <w:lang w:eastAsia="he-IL"/>
        </w:rPr>
        <w:t>זה אם העונה רצה.</w:t>
      </w:r>
      <w:r w:rsidR="00E21DD2">
        <w:rPr>
          <w:rFonts w:hint="cs"/>
          <w:rtl/>
          <w:lang w:eastAsia="he-IL"/>
        </w:rPr>
        <w:t xml:space="preserve"> </w:t>
      </w:r>
      <w:r>
        <w:rPr>
          <w:rFonts w:hint="cs"/>
          <w:rtl/>
          <w:lang w:eastAsia="he-IL"/>
        </w:rPr>
        <w:t xml:space="preserve">ברגע שהיא נתנה אופציה </w:t>
      </w:r>
      <w:bookmarkStart w:id="2457" w:name="_ETM_Q1_3349829"/>
      <w:bookmarkEnd w:id="2457"/>
      <w:r>
        <w:rPr>
          <w:rFonts w:hint="cs"/>
          <w:rtl/>
          <w:lang w:eastAsia="he-IL"/>
        </w:rPr>
        <w:t xml:space="preserve">שאני יכול להחיל את זה בתום הפגרה אז זה </w:t>
      </w:r>
      <w:bookmarkStart w:id="2458" w:name="_ETM_Q1_3348291"/>
      <w:bookmarkEnd w:id="2458"/>
      <w:r>
        <w:rPr>
          <w:rFonts w:hint="cs"/>
          <w:rtl/>
          <w:lang w:eastAsia="he-IL"/>
        </w:rPr>
        <w:t>בסדר גמור. זה נותן מענה.</w:t>
      </w:r>
      <w:r w:rsidR="00E21DD2">
        <w:rPr>
          <w:rFonts w:hint="cs"/>
          <w:rtl/>
          <w:lang w:eastAsia="he-IL"/>
        </w:rPr>
        <w:t xml:space="preserve"> </w:t>
      </w:r>
      <w:r>
        <w:rPr>
          <w:rFonts w:hint="cs"/>
          <w:rtl/>
          <w:lang w:eastAsia="he-IL"/>
        </w:rPr>
        <w:t xml:space="preserve">אני מרחיק אותו מכל </w:t>
      </w:r>
      <w:bookmarkStart w:id="2459" w:name="_ETM_Q1_3352249"/>
      <w:bookmarkEnd w:id="2459"/>
      <w:r>
        <w:rPr>
          <w:rFonts w:hint="cs"/>
          <w:rtl/>
          <w:lang w:eastAsia="he-IL"/>
        </w:rPr>
        <w:t>המשחקים בארץ וחובת התייצבות מהקבוצה שלו. זה נותן מענה.</w:t>
      </w:r>
    </w:p>
    <w:p w:rsidR="0050213F" w:rsidRDefault="0050213F" w:rsidP="00345836">
      <w:pPr>
        <w:ind w:firstLine="0"/>
        <w:rPr>
          <w:rtl/>
          <w:lang w:eastAsia="he-IL"/>
        </w:rPr>
      </w:pPr>
      <w:bookmarkStart w:id="2460" w:name="_ETM_Q1_3360346"/>
      <w:bookmarkStart w:id="2461" w:name="_ETM_Q1_3360440"/>
      <w:bookmarkStart w:id="2462" w:name="_ETM_Q1_3360471"/>
      <w:bookmarkStart w:id="2463" w:name="_ETM_Q1_3360549"/>
      <w:bookmarkStart w:id="2464" w:name="_ETM_Q1_3362674"/>
      <w:bookmarkEnd w:id="2460"/>
      <w:bookmarkEnd w:id="2461"/>
      <w:bookmarkEnd w:id="2462"/>
      <w:bookmarkEnd w:id="2463"/>
      <w:bookmarkEnd w:id="2464"/>
    </w:p>
    <w:p w:rsidR="00BA32EA" w:rsidRDefault="00BA32EA" w:rsidP="00C238AA">
      <w:pPr>
        <w:pStyle w:val="af9"/>
        <w:rPr>
          <w:rStyle w:val="TagStyle"/>
          <w:vanish w:val="0"/>
          <w:rtl/>
        </w:rPr>
      </w:pPr>
      <w:bookmarkStart w:id="2465" w:name="ET_guest_872210_140"/>
      <w:r>
        <w:rPr>
          <w:rStyle w:val="TagStyle"/>
          <w:vanish w:val="0"/>
          <w:rtl/>
        </w:rPr>
        <w:br w:type="page"/>
      </w:r>
    </w:p>
    <w:p w:rsidR="0050213F" w:rsidRDefault="0050213F" w:rsidP="00C238AA">
      <w:pPr>
        <w:pStyle w:val="af9"/>
        <w:rPr>
          <w:rtl/>
          <w:lang w:eastAsia="he-IL"/>
        </w:rPr>
      </w:pPr>
      <w:r w:rsidRPr="00C238AA">
        <w:rPr>
          <w:rStyle w:val="TagStyle"/>
          <w:rtl/>
        </w:rPr>
        <w:t xml:space="preserve"> &lt;&lt; אורח &gt;&gt;</w:t>
      </w:r>
      <w:r w:rsidRPr="0050213F">
        <w:rPr>
          <w:rStyle w:val="TagStyle"/>
          <w:rtl/>
        </w:rPr>
        <w:t xml:space="preserve"> </w:t>
      </w:r>
      <w:proofErr w:type="spellStart"/>
      <w:r>
        <w:rPr>
          <w:rtl/>
          <w:lang w:eastAsia="he-IL"/>
        </w:rPr>
        <w:t>לינא</w:t>
      </w:r>
      <w:proofErr w:type="spellEnd"/>
      <w:r>
        <w:rPr>
          <w:rtl/>
          <w:lang w:eastAsia="he-IL"/>
        </w:rPr>
        <w:t xml:space="preserve"> סאלם:</w:t>
      </w:r>
      <w:r w:rsidRPr="0050213F">
        <w:rPr>
          <w:rStyle w:val="TagStyle"/>
          <w:rtl/>
        </w:rPr>
        <w:t xml:space="preserve"> </w:t>
      </w:r>
      <w:r w:rsidRPr="00C238AA">
        <w:rPr>
          <w:rStyle w:val="TagStyle"/>
          <w:rtl/>
        </w:rPr>
        <w:t>&lt;&lt; אורח &gt;&gt;</w:t>
      </w:r>
      <w:r w:rsidR="00224F0C">
        <w:rPr>
          <w:rtl/>
          <w:lang w:eastAsia="he-IL"/>
        </w:rPr>
        <w:t xml:space="preserve"> </w:t>
      </w:r>
      <w:bookmarkEnd w:id="2465"/>
    </w:p>
    <w:p w:rsidR="0050213F" w:rsidRDefault="0050213F" w:rsidP="0050213F">
      <w:pPr>
        <w:pStyle w:val="KeepWithNext"/>
        <w:rPr>
          <w:rtl/>
          <w:lang w:eastAsia="he-IL"/>
        </w:rPr>
      </w:pPr>
    </w:p>
    <w:p w:rsidR="0050213F" w:rsidRDefault="0050213F" w:rsidP="00BC4F30">
      <w:pPr>
        <w:rPr>
          <w:rtl/>
          <w:lang w:eastAsia="he-IL"/>
        </w:rPr>
      </w:pPr>
      <w:bookmarkStart w:id="2466" w:name="_ETM_Q1_3363299"/>
      <w:bookmarkStart w:id="2467" w:name="_ETM_Q1_3363377"/>
      <w:bookmarkEnd w:id="2466"/>
      <w:bookmarkEnd w:id="2467"/>
      <w:r>
        <w:rPr>
          <w:rFonts w:hint="cs"/>
          <w:rtl/>
          <w:lang w:eastAsia="he-IL"/>
        </w:rPr>
        <w:t>יהיו לנו שאלות</w:t>
      </w:r>
      <w:r w:rsidR="00BC4F30">
        <w:rPr>
          <w:rFonts w:hint="cs"/>
          <w:rtl/>
          <w:lang w:eastAsia="he-IL"/>
        </w:rPr>
        <w:t xml:space="preserve"> ושאילתות </w:t>
      </w:r>
      <w:bookmarkStart w:id="2468" w:name="_ETM_Q1_3362099"/>
      <w:bookmarkEnd w:id="2468"/>
      <w:r w:rsidR="00BC4F30">
        <w:rPr>
          <w:rFonts w:hint="cs"/>
          <w:rtl/>
          <w:lang w:eastAsia="he-IL"/>
        </w:rPr>
        <w:t xml:space="preserve">האם התקיים משחק או לא, אם מתבטל משחק מסיבות שלא </w:t>
      </w:r>
      <w:bookmarkStart w:id="2469" w:name="_ETM_Q1_3367141"/>
      <w:bookmarkEnd w:id="2469"/>
      <w:r w:rsidR="00733DE7">
        <w:rPr>
          <w:rFonts w:hint="cs"/>
          <w:rtl/>
          <w:lang w:eastAsia="he-IL"/>
        </w:rPr>
        <w:t>קשורות לשחקן</w:t>
      </w:r>
      <w:r w:rsidR="00BC4F30">
        <w:rPr>
          <w:rFonts w:hint="cs"/>
          <w:rtl/>
          <w:lang w:eastAsia="he-IL"/>
        </w:rPr>
        <w:t xml:space="preserve">. אנחנו רוצים ליצור ודאות. יש כאן 60 </w:t>
      </w:r>
      <w:bookmarkStart w:id="2470" w:name="_ETM_Q1_3372341"/>
      <w:bookmarkEnd w:id="2470"/>
      <w:r w:rsidR="00BC4F30">
        <w:rPr>
          <w:rFonts w:hint="cs"/>
          <w:rtl/>
          <w:lang w:eastAsia="he-IL"/>
        </w:rPr>
        <w:t xml:space="preserve">ו-150 ימים. </w:t>
      </w:r>
      <w:r>
        <w:rPr>
          <w:rFonts w:hint="cs"/>
          <w:rtl/>
          <w:lang w:eastAsia="he-IL"/>
        </w:rPr>
        <w:t xml:space="preserve">זה כלי </w:t>
      </w:r>
      <w:r w:rsidR="00BC4F30">
        <w:rPr>
          <w:rFonts w:hint="cs"/>
          <w:rtl/>
          <w:lang w:eastAsia="he-IL"/>
        </w:rPr>
        <w:t>הרתעתי אפקטיבי.</w:t>
      </w:r>
      <w:r>
        <w:rPr>
          <w:rFonts w:hint="cs"/>
          <w:rtl/>
          <w:lang w:eastAsia="he-IL"/>
        </w:rPr>
        <w:t xml:space="preserve"> זה קיים בכל </w:t>
      </w:r>
      <w:bookmarkStart w:id="2471" w:name="_ETM_Q1_3375236"/>
      <w:bookmarkEnd w:id="2471"/>
      <w:r>
        <w:rPr>
          <w:rFonts w:hint="cs"/>
          <w:rtl/>
          <w:lang w:eastAsia="he-IL"/>
        </w:rPr>
        <w:t>המנג</w:t>
      </w:r>
      <w:r w:rsidR="00BC4F30">
        <w:rPr>
          <w:rFonts w:hint="cs"/>
          <w:rtl/>
          <w:lang w:eastAsia="he-IL"/>
        </w:rPr>
        <w:t>נ</w:t>
      </w:r>
      <w:r>
        <w:rPr>
          <w:rFonts w:hint="cs"/>
          <w:rtl/>
          <w:lang w:eastAsia="he-IL"/>
        </w:rPr>
        <w:t>ו</w:t>
      </w:r>
      <w:r w:rsidR="00BC4F30">
        <w:rPr>
          <w:rFonts w:hint="cs"/>
          <w:rtl/>
          <w:lang w:eastAsia="he-IL"/>
        </w:rPr>
        <w:t>נ</w:t>
      </w:r>
      <w:r>
        <w:rPr>
          <w:rFonts w:hint="cs"/>
          <w:rtl/>
          <w:lang w:eastAsia="he-IL"/>
        </w:rPr>
        <w:t>ים</w:t>
      </w:r>
      <w:r w:rsidR="00BC4F30">
        <w:rPr>
          <w:rFonts w:hint="cs"/>
          <w:rtl/>
          <w:lang w:eastAsia="he-IL"/>
        </w:rPr>
        <w:t xml:space="preserve"> בשפיטה</w:t>
      </w:r>
      <w:r>
        <w:rPr>
          <w:rFonts w:hint="cs"/>
          <w:rtl/>
          <w:lang w:eastAsia="he-IL"/>
        </w:rPr>
        <w:t xml:space="preserve">. בסופו של דבר, גם ניתן תמיד לעשות חשיבה </w:t>
      </w:r>
      <w:r w:rsidR="008C2C11">
        <w:rPr>
          <w:rFonts w:hint="cs"/>
          <w:rtl/>
          <w:lang w:eastAsia="he-IL"/>
        </w:rPr>
        <w:t>מחדש</w:t>
      </w:r>
      <w:r>
        <w:rPr>
          <w:rFonts w:hint="cs"/>
          <w:rtl/>
          <w:lang w:eastAsia="he-IL"/>
        </w:rPr>
        <w:t xml:space="preserve">. </w:t>
      </w:r>
      <w:bookmarkStart w:id="2472" w:name="_ETM_Q1_3380767"/>
      <w:bookmarkEnd w:id="2472"/>
      <w:r>
        <w:rPr>
          <w:rFonts w:hint="cs"/>
          <w:rtl/>
          <w:lang w:eastAsia="he-IL"/>
        </w:rPr>
        <w:t>זו פעם ראשו</w:t>
      </w:r>
      <w:r w:rsidR="00BC4F30">
        <w:rPr>
          <w:rFonts w:hint="cs"/>
          <w:rtl/>
          <w:lang w:eastAsia="he-IL"/>
        </w:rPr>
        <w:t>נ</w:t>
      </w:r>
      <w:r>
        <w:rPr>
          <w:rFonts w:hint="cs"/>
          <w:rtl/>
          <w:lang w:eastAsia="he-IL"/>
        </w:rPr>
        <w:t>ה</w:t>
      </w:r>
      <w:r w:rsidR="00BC4F30">
        <w:rPr>
          <w:rFonts w:hint="cs"/>
          <w:rtl/>
          <w:lang w:eastAsia="he-IL"/>
        </w:rPr>
        <w:t xml:space="preserve"> שנותן את פרק הזמן </w:t>
      </w:r>
      <w:bookmarkStart w:id="2473" w:name="_ETM_Q1_3381427"/>
      <w:bookmarkEnd w:id="2473"/>
      <w:r w:rsidR="00BC4F30">
        <w:rPr>
          <w:rFonts w:hint="cs"/>
          <w:rtl/>
          <w:lang w:eastAsia="he-IL"/>
        </w:rPr>
        <w:t xml:space="preserve">הזה של 60 ו-150. לכן, זה כבר הסדר חדש וייחודי. </w:t>
      </w:r>
      <w:bookmarkStart w:id="2474" w:name="_ETM_Q1_3384406"/>
      <w:bookmarkStart w:id="2475" w:name="_ETM_Q1_3387454"/>
      <w:bookmarkEnd w:id="2474"/>
      <w:bookmarkEnd w:id="2475"/>
      <w:r>
        <w:rPr>
          <w:rFonts w:hint="cs"/>
          <w:rtl/>
          <w:lang w:eastAsia="he-IL"/>
        </w:rPr>
        <w:t>לא</w:t>
      </w:r>
      <w:r w:rsidR="00BC4F30">
        <w:rPr>
          <w:rFonts w:hint="cs"/>
          <w:rtl/>
          <w:lang w:eastAsia="he-IL"/>
        </w:rPr>
        <w:t xml:space="preserve"> ניתן להתעלם ממנו. היועצת המשפטית מעלה</w:t>
      </w:r>
      <w:bookmarkStart w:id="2476" w:name="_ETM_Q1_3392676"/>
      <w:bookmarkEnd w:id="2476"/>
      <w:r w:rsidR="00BC4F30">
        <w:rPr>
          <w:rFonts w:hint="cs"/>
          <w:rtl/>
          <w:lang w:eastAsia="he-IL"/>
        </w:rPr>
        <w:t xml:space="preserve"> משהו שהוא נכון משפטית. </w:t>
      </w:r>
    </w:p>
    <w:p w:rsidR="0050213F" w:rsidRDefault="0050213F" w:rsidP="00BC4F30">
      <w:pPr>
        <w:ind w:firstLine="0"/>
        <w:rPr>
          <w:rtl/>
          <w:lang w:eastAsia="he-IL"/>
        </w:rPr>
      </w:pPr>
      <w:bookmarkStart w:id="2477" w:name="_ETM_Q1_3391173"/>
      <w:bookmarkStart w:id="2478" w:name="_ETM_Q1_3391251"/>
      <w:bookmarkStart w:id="2479" w:name="_ETM_Q1_3391314"/>
      <w:bookmarkStart w:id="2480" w:name="_ETM_Q1_3391376"/>
      <w:bookmarkStart w:id="2481" w:name="_ETM_Q1_3391470"/>
      <w:bookmarkStart w:id="2482" w:name="_ETM_Q1_3391564"/>
      <w:bookmarkStart w:id="2483" w:name="_ETM_Q1_3397267"/>
      <w:bookmarkEnd w:id="2477"/>
      <w:bookmarkEnd w:id="2478"/>
      <w:bookmarkEnd w:id="2479"/>
      <w:bookmarkEnd w:id="2480"/>
      <w:bookmarkEnd w:id="2481"/>
      <w:bookmarkEnd w:id="2482"/>
      <w:bookmarkEnd w:id="2483"/>
    </w:p>
    <w:p w:rsidR="0050213F" w:rsidRDefault="0050213F" w:rsidP="00C238AA">
      <w:pPr>
        <w:pStyle w:val="a4"/>
        <w:rPr>
          <w:rtl/>
        </w:rPr>
      </w:pPr>
      <w:bookmarkStart w:id="2484" w:name="ET_knessetmember_5771_141"/>
      <w:r w:rsidRPr="00C238AA">
        <w:rPr>
          <w:rStyle w:val="TagStyle"/>
          <w:rtl/>
        </w:rPr>
        <w:t xml:space="preserve"> &lt;&lt; דובר &gt;&gt;</w:t>
      </w:r>
      <w:r w:rsidRPr="0050213F">
        <w:rPr>
          <w:rStyle w:val="TagStyle"/>
          <w:rtl/>
        </w:rPr>
        <w:t xml:space="preserve"> </w:t>
      </w:r>
      <w:r>
        <w:rPr>
          <w:rtl/>
        </w:rPr>
        <w:t xml:space="preserve">איתן </w:t>
      </w:r>
      <w:proofErr w:type="spellStart"/>
      <w:r>
        <w:rPr>
          <w:rtl/>
        </w:rPr>
        <w:t>גינזבורג</w:t>
      </w:r>
      <w:proofErr w:type="spellEnd"/>
      <w:r>
        <w:rPr>
          <w:rtl/>
        </w:rPr>
        <w:t xml:space="preserve"> (כחול לבן):</w:t>
      </w:r>
      <w:r w:rsidRPr="0050213F">
        <w:rPr>
          <w:rStyle w:val="TagStyle"/>
          <w:rtl/>
        </w:rPr>
        <w:t xml:space="preserve"> </w:t>
      </w:r>
      <w:r w:rsidRPr="00C238AA">
        <w:rPr>
          <w:rStyle w:val="TagStyle"/>
          <w:rtl/>
        </w:rPr>
        <w:t>&lt;&lt; דובר &gt;&gt;</w:t>
      </w:r>
      <w:r w:rsidR="00224F0C">
        <w:rPr>
          <w:rtl/>
        </w:rPr>
        <w:t xml:space="preserve"> </w:t>
      </w:r>
      <w:bookmarkEnd w:id="2484"/>
    </w:p>
    <w:p w:rsidR="0050213F" w:rsidRDefault="0050213F" w:rsidP="0050213F">
      <w:pPr>
        <w:pStyle w:val="KeepWithNext"/>
        <w:rPr>
          <w:rtl/>
          <w:lang w:eastAsia="he-IL"/>
        </w:rPr>
      </w:pPr>
    </w:p>
    <w:p w:rsidR="0050213F" w:rsidRDefault="00BC4F30" w:rsidP="00BC4F30">
      <w:pPr>
        <w:rPr>
          <w:rtl/>
          <w:lang w:eastAsia="he-IL"/>
        </w:rPr>
      </w:pPr>
      <w:bookmarkStart w:id="2485" w:name="_ETM_Q1_3397907"/>
      <w:bookmarkStart w:id="2486" w:name="_ETM_Q1_3397970"/>
      <w:bookmarkEnd w:id="2485"/>
      <w:bookmarkEnd w:id="2486"/>
      <w:r>
        <w:rPr>
          <w:rFonts w:hint="cs"/>
          <w:rtl/>
          <w:lang w:eastAsia="he-IL"/>
        </w:rPr>
        <w:t>החיים הם לא</w:t>
      </w:r>
      <w:bookmarkStart w:id="2487" w:name="_ETM_Q1_3396032"/>
      <w:bookmarkEnd w:id="2487"/>
      <w:r>
        <w:rPr>
          <w:rFonts w:hint="cs"/>
          <w:rtl/>
          <w:lang w:eastAsia="he-IL"/>
        </w:rPr>
        <w:t xml:space="preserve"> רק במידות זמן, אין מה לעשות. יש פה גם</w:t>
      </w:r>
      <w:r w:rsidR="0050213F">
        <w:rPr>
          <w:rFonts w:hint="cs"/>
          <w:rtl/>
          <w:lang w:eastAsia="he-IL"/>
        </w:rPr>
        <w:t xml:space="preserve"> עניין של משחקים</w:t>
      </w:r>
      <w:r>
        <w:rPr>
          <w:rFonts w:hint="cs"/>
          <w:rtl/>
          <w:lang w:eastAsia="he-IL"/>
        </w:rPr>
        <w:t xml:space="preserve">. הוא </w:t>
      </w:r>
      <w:bookmarkStart w:id="2488" w:name="_ETM_Q1_3402996"/>
      <w:bookmarkEnd w:id="2488"/>
      <w:r>
        <w:rPr>
          <w:rFonts w:hint="cs"/>
          <w:rtl/>
          <w:lang w:eastAsia="he-IL"/>
        </w:rPr>
        <w:t>לא יכול להיכנס</w:t>
      </w:r>
      <w:r w:rsidR="0050213F">
        <w:rPr>
          <w:rFonts w:hint="cs"/>
          <w:rtl/>
          <w:lang w:eastAsia="he-IL"/>
        </w:rPr>
        <w:t xml:space="preserve"> </w:t>
      </w:r>
      <w:bookmarkStart w:id="2489" w:name="_ETM_Q1_3402251"/>
      <w:bookmarkEnd w:id="2489"/>
      <w:r>
        <w:rPr>
          <w:rFonts w:hint="cs"/>
          <w:rtl/>
          <w:lang w:eastAsia="he-IL"/>
        </w:rPr>
        <w:t>ל</w:t>
      </w:r>
      <w:r w:rsidR="0050213F">
        <w:rPr>
          <w:rFonts w:hint="cs"/>
          <w:rtl/>
          <w:lang w:eastAsia="he-IL"/>
        </w:rPr>
        <w:t>עשרה משחקים רצופים</w:t>
      </w:r>
      <w:r>
        <w:rPr>
          <w:rFonts w:hint="cs"/>
          <w:rtl/>
          <w:lang w:eastAsia="he-IL"/>
        </w:rPr>
        <w:t>. זה רק בעבריינות קשה.</w:t>
      </w:r>
    </w:p>
    <w:p w:rsidR="0050213F" w:rsidRDefault="0050213F" w:rsidP="00BC4F30">
      <w:pPr>
        <w:ind w:firstLine="0"/>
        <w:rPr>
          <w:rtl/>
          <w:lang w:eastAsia="he-IL"/>
        </w:rPr>
      </w:pPr>
      <w:bookmarkStart w:id="2490" w:name="_ETM_Q1_3409282"/>
      <w:bookmarkStart w:id="2491" w:name="_ETM_Q1_3409407"/>
      <w:bookmarkStart w:id="2492" w:name="_ETM_Q1_3409422"/>
      <w:bookmarkStart w:id="2493" w:name="_ETM_Q1_3409500"/>
      <w:bookmarkStart w:id="2494" w:name="_ETM_Q1_3410485"/>
      <w:bookmarkEnd w:id="2490"/>
      <w:bookmarkEnd w:id="2491"/>
      <w:bookmarkEnd w:id="2492"/>
      <w:bookmarkEnd w:id="2493"/>
      <w:bookmarkEnd w:id="2494"/>
    </w:p>
    <w:p w:rsidR="0050213F" w:rsidRDefault="0050213F" w:rsidP="00C238AA">
      <w:pPr>
        <w:pStyle w:val="af9"/>
        <w:rPr>
          <w:rtl/>
          <w:lang w:eastAsia="he-IL"/>
        </w:rPr>
      </w:pPr>
      <w:bookmarkStart w:id="2495" w:name="ET_guest_872210_142"/>
      <w:r w:rsidRPr="00C238AA">
        <w:rPr>
          <w:rStyle w:val="TagStyle"/>
          <w:rtl/>
        </w:rPr>
        <w:t xml:space="preserve"> &lt;&lt; אורח &gt;&gt;</w:t>
      </w:r>
      <w:r w:rsidRPr="0050213F">
        <w:rPr>
          <w:rStyle w:val="TagStyle"/>
          <w:rtl/>
        </w:rPr>
        <w:t xml:space="preserve"> </w:t>
      </w:r>
      <w:proofErr w:type="spellStart"/>
      <w:r>
        <w:rPr>
          <w:rtl/>
          <w:lang w:eastAsia="he-IL"/>
        </w:rPr>
        <w:t>לינא</w:t>
      </w:r>
      <w:proofErr w:type="spellEnd"/>
      <w:r>
        <w:rPr>
          <w:rtl/>
          <w:lang w:eastAsia="he-IL"/>
        </w:rPr>
        <w:t xml:space="preserve"> סאלם:</w:t>
      </w:r>
      <w:r w:rsidRPr="0050213F">
        <w:rPr>
          <w:rStyle w:val="TagStyle"/>
          <w:rtl/>
        </w:rPr>
        <w:t xml:space="preserve"> </w:t>
      </w:r>
      <w:r w:rsidRPr="00C238AA">
        <w:rPr>
          <w:rStyle w:val="TagStyle"/>
          <w:rtl/>
        </w:rPr>
        <w:t>&lt;&lt; אורח &gt;&gt;</w:t>
      </w:r>
      <w:r w:rsidR="00224F0C">
        <w:rPr>
          <w:rtl/>
          <w:lang w:eastAsia="he-IL"/>
        </w:rPr>
        <w:t xml:space="preserve"> </w:t>
      </w:r>
      <w:bookmarkEnd w:id="2495"/>
    </w:p>
    <w:p w:rsidR="0050213F" w:rsidRDefault="0050213F" w:rsidP="0050213F">
      <w:pPr>
        <w:pStyle w:val="KeepWithNext"/>
        <w:rPr>
          <w:rtl/>
          <w:lang w:eastAsia="he-IL"/>
        </w:rPr>
      </w:pPr>
    </w:p>
    <w:p w:rsidR="0050213F" w:rsidRDefault="0050213F" w:rsidP="00BC4F30">
      <w:pPr>
        <w:rPr>
          <w:rtl/>
          <w:lang w:eastAsia="he-IL"/>
        </w:rPr>
      </w:pPr>
      <w:bookmarkStart w:id="2496" w:name="_ETM_Q1_3411094"/>
      <w:bookmarkStart w:id="2497" w:name="_ETM_Q1_3411157"/>
      <w:bookmarkEnd w:id="2496"/>
      <w:bookmarkEnd w:id="2497"/>
      <w:r>
        <w:rPr>
          <w:rFonts w:hint="cs"/>
          <w:rtl/>
          <w:lang w:eastAsia="he-IL"/>
        </w:rPr>
        <w:t xml:space="preserve">אבל יש </w:t>
      </w:r>
      <w:bookmarkStart w:id="2498" w:name="_ETM_Q1_3412110"/>
      <w:bookmarkEnd w:id="2498"/>
      <w:r>
        <w:rPr>
          <w:rFonts w:hint="cs"/>
          <w:rtl/>
          <w:lang w:eastAsia="he-IL"/>
        </w:rPr>
        <w:t>סוגים</w:t>
      </w:r>
      <w:r w:rsidR="00BC4F30">
        <w:rPr>
          <w:rFonts w:hint="cs"/>
          <w:rtl/>
          <w:lang w:eastAsia="he-IL"/>
        </w:rPr>
        <w:t xml:space="preserve"> של ענפים והם מורחקים </w:t>
      </w:r>
      <w:bookmarkStart w:id="2499" w:name="_ETM_Q1_3409806"/>
      <w:bookmarkEnd w:id="2499"/>
      <w:r w:rsidR="00BC4F30">
        <w:rPr>
          <w:rFonts w:hint="cs"/>
          <w:rtl/>
          <w:lang w:eastAsia="he-IL"/>
        </w:rPr>
        <w:t>מכל האצטדיונים בכל ענפי הספורט.</w:t>
      </w:r>
      <w:r w:rsidR="00E21DD2">
        <w:rPr>
          <w:rFonts w:hint="cs"/>
          <w:rtl/>
          <w:lang w:eastAsia="he-IL"/>
        </w:rPr>
        <w:t xml:space="preserve"> </w:t>
      </w:r>
      <w:r w:rsidR="00BC4F30">
        <w:rPr>
          <w:rFonts w:hint="cs"/>
          <w:rtl/>
          <w:lang w:eastAsia="he-IL"/>
        </w:rPr>
        <w:t>ואז</w:t>
      </w:r>
      <w:r w:rsidR="005860E2">
        <w:rPr>
          <w:rFonts w:hint="cs"/>
          <w:rtl/>
          <w:lang w:eastAsia="he-IL"/>
        </w:rPr>
        <w:t xml:space="preserve"> אתם</w:t>
      </w:r>
      <w:r w:rsidR="00BC4F30">
        <w:rPr>
          <w:rFonts w:hint="cs"/>
          <w:rtl/>
          <w:lang w:eastAsia="he-IL"/>
        </w:rPr>
        <w:t xml:space="preserve"> יוצרים שאלה - - -</w:t>
      </w:r>
      <w:bookmarkStart w:id="2500" w:name="_ETM_Q1_3416781"/>
      <w:bookmarkStart w:id="2501" w:name="_ETM_Q1_3416860"/>
      <w:bookmarkEnd w:id="2500"/>
      <w:bookmarkEnd w:id="2501"/>
    </w:p>
    <w:p w:rsidR="00AD172E" w:rsidRDefault="00AD172E" w:rsidP="00AD172E">
      <w:pPr>
        <w:ind w:firstLine="0"/>
        <w:rPr>
          <w:rtl/>
          <w:lang w:eastAsia="he-IL"/>
        </w:rPr>
      </w:pPr>
      <w:bookmarkStart w:id="2502" w:name="_ETM_Q1_3416906"/>
      <w:bookmarkStart w:id="2503" w:name="_ETM_Q1_3416985"/>
      <w:bookmarkEnd w:id="2502"/>
      <w:bookmarkEnd w:id="2503"/>
    </w:p>
    <w:p w:rsidR="00AD172E" w:rsidRDefault="00AD172E" w:rsidP="00C238AA">
      <w:pPr>
        <w:pStyle w:val="a4"/>
        <w:rPr>
          <w:rtl/>
        </w:rPr>
      </w:pPr>
      <w:bookmarkStart w:id="2504" w:name="ET_speaker_תמי_סלע_480"/>
      <w:r w:rsidRPr="00C238AA">
        <w:rPr>
          <w:rStyle w:val="TagStyle"/>
          <w:rtl/>
        </w:rPr>
        <w:t xml:space="preserve"> &lt;&lt; דובר &gt;&gt;</w:t>
      </w:r>
      <w:r w:rsidRPr="00AD172E">
        <w:rPr>
          <w:rStyle w:val="TagStyle"/>
          <w:rtl/>
        </w:rPr>
        <w:t xml:space="preserve"> </w:t>
      </w:r>
      <w:r>
        <w:rPr>
          <w:rtl/>
        </w:rPr>
        <w:t>תמי סלע:</w:t>
      </w:r>
      <w:r w:rsidRPr="00AD172E">
        <w:rPr>
          <w:rStyle w:val="TagStyle"/>
          <w:rtl/>
        </w:rPr>
        <w:t xml:space="preserve"> </w:t>
      </w:r>
      <w:r w:rsidRPr="00C238AA">
        <w:rPr>
          <w:rStyle w:val="TagStyle"/>
          <w:rtl/>
        </w:rPr>
        <w:t>&lt;&lt; דובר &gt;&gt;</w:t>
      </w:r>
      <w:r w:rsidR="00224F0C">
        <w:rPr>
          <w:rtl/>
        </w:rPr>
        <w:t xml:space="preserve"> </w:t>
      </w:r>
      <w:bookmarkEnd w:id="2504"/>
    </w:p>
    <w:p w:rsidR="00AD172E" w:rsidRDefault="00AD172E" w:rsidP="00AD172E">
      <w:pPr>
        <w:pStyle w:val="KeepWithNext"/>
        <w:rPr>
          <w:rtl/>
          <w:lang w:eastAsia="he-IL"/>
        </w:rPr>
      </w:pPr>
    </w:p>
    <w:p w:rsidR="00AD172E" w:rsidRDefault="00AD172E" w:rsidP="00AD172E">
      <w:pPr>
        <w:rPr>
          <w:rtl/>
          <w:lang w:eastAsia="he-IL"/>
        </w:rPr>
      </w:pPr>
      <w:bookmarkStart w:id="2505" w:name="_ETM_Q1_3418648"/>
      <w:bookmarkEnd w:id="2505"/>
      <w:r>
        <w:rPr>
          <w:rFonts w:hint="cs"/>
          <w:rtl/>
          <w:lang w:eastAsia="he-IL"/>
        </w:rPr>
        <w:t>ה</w:t>
      </w:r>
      <w:bookmarkStart w:id="2506" w:name="_ETM_Q1_3418822"/>
      <w:bookmarkEnd w:id="2506"/>
      <w:r>
        <w:rPr>
          <w:rFonts w:hint="cs"/>
          <w:rtl/>
          <w:lang w:eastAsia="he-IL"/>
        </w:rPr>
        <w:t>ר</w:t>
      </w:r>
      <w:bookmarkStart w:id="2507" w:name="_ETM_Q1_3419017"/>
      <w:bookmarkEnd w:id="2507"/>
      <w:r>
        <w:rPr>
          <w:rFonts w:hint="cs"/>
          <w:rtl/>
          <w:lang w:eastAsia="he-IL"/>
        </w:rPr>
        <w:t>בה מש</w:t>
      </w:r>
      <w:bookmarkStart w:id="2508" w:name="_ETM_Q1_3419636"/>
      <w:bookmarkEnd w:id="2508"/>
      <w:r>
        <w:rPr>
          <w:rFonts w:hint="cs"/>
          <w:rtl/>
          <w:lang w:eastAsia="he-IL"/>
        </w:rPr>
        <w:t>חקים בוטלו בקורונה. יכול להיות</w:t>
      </w:r>
      <w:r w:rsidR="00E21DD2">
        <w:rPr>
          <w:rFonts w:hint="cs"/>
          <w:rtl/>
          <w:lang w:eastAsia="he-IL"/>
        </w:rPr>
        <w:t xml:space="preserve"> </w:t>
      </w:r>
      <w:r>
        <w:rPr>
          <w:rFonts w:hint="cs"/>
          <w:rtl/>
          <w:lang w:eastAsia="he-IL"/>
        </w:rPr>
        <w:t>ששנה זה עשרה.</w:t>
      </w:r>
      <w:bookmarkStart w:id="2509" w:name="_ETM_Q1_3419728"/>
      <w:bookmarkEnd w:id="2509"/>
      <w:r>
        <w:rPr>
          <w:rFonts w:hint="cs"/>
          <w:rtl/>
          <w:lang w:eastAsia="he-IL"/>
        </w:rPr>
        <w:t xml:space="preserve"> </w:t>
      </w:r>
      <w:bookmarkStart w:id="2510" w:name="_ETM_Q1_3419984"/>
      <w:bookmarkEnd w:id="2510"/>
    </w:p>
    <w:p w:rsidR="00AD172E" w:rsidRPr="00AD172E" w:rsidRDefault="00AD172E" w:rsidP="00AD172E">
      <w:pPr>
        <w:rPr>
          <w:rtl/>
          <w:lang w:eastAsia="he-IL"/>
        </w:rPr>
      </w:pPr>
    </w:p>
    <w:p w:rsidR="0050213F" w:rsidRPr="00AD172E" w:rsidRDefault="0050213F" w:rsidP="00C238AA">
      <w:pPr>
        <w:pStyle w:val="af6"/>
        <w:rPr>
          <w:rtl/>
        </w:rPr>
      </w:pPr>
      <w:bookmarkStart w:id="2511" w:name="_ETM_Q1_3417366"/>
      <w:bookmarkStart w:id="2512" w:name="_ETM_Q1_3417471"/>
      <w:bookmarkStart w:id="2513" w:name="ET_yor_5519_143"/>
      <w:bookmarkEnd w:id="2511"/>
      <w:bookmarkEnd w:id="2512"/>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Pr="00AD172E">
        <w:rPr>
          <w:rStyle w:val="TagStyle"/>
          <w:rtl/>
        </w:rPr>
        <w:t xml:space="preserve"> </w:t>
      </w:r>
      <w:r w:rsidRPr="00AD172E">
        <w:rPr>
          <w:rtl/>
        </w:rPr>
        <w:t>היו"ר שרן מרים השכל:</w:t>
      </w:r>
      <w:r w:rsidRPr="00AD172E">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2513"/>
    </w:p>
    <w:p w:rsidR="0050213F" w:rsidRDefault="0050213F" w:rsidP="0050213F">
      <w:pPr>
        <w:pStyle w:val="KeepWithNext"/>
        <w:rPr>
          <w:rtl/>
          <w:lang w:eastAsia="he-IL"/>
        </w:rPr>
      </w:pPr>
    </w:p>
    <w:p w:rsidR="0050213F" w:rsidRDefault="0050213F" w:rsidP="00AD172E">
      <w:pPr>
        <w:rPr>
          <w:rtl/>
          <w:lang w:eastAsia="he-IL"/>
        </w:rPr>
      </w:pPr>
      <w:bookmarkStart w:id="2514" w:name="_ETM_Q1_3420266"/>
      <w:bookmarkEnd w:id="2514"/>
      <w:r>
        <w:rPr>
          <w:rFonts w:hint="cs"/>
          <w:rtl/>
          <w:lang w:eastAsia="he-IL"/>
        </w:rPr>
        <w:t>ברגע ש</w:t>
      </w:r>
      <w:r w:rsidR="00AD172E">
        <w:rPr>
          <w:rFonts w:hint="cs"/>
          <w:rtl/>
          <w:lang w:eastAsia="he-IL"/>
        </w:rPr>
        <w:t>כתוב שם שאדם זה וזה מורחק לחמישה משחקים</w:t>
      </w:r>
      <w:bookmarkStart w:id="2515" w:name="_ETM_Q1_3431494"/>
      <w:bookmarkEnd w:id="2515"/>
      <w:r w:rsidR="005860E2">
        <w:rPr>
          <w:rFonts w:hint="cs"/>
          <w:rtl/>
          <w:lang w:eastAsia="he-IL"/>
        </w:rPr>
        <w:t xml:space="preserve"> רצופים לקבוצה זו ו</w:t>
      </w:r>
      <w:r w:rsidR="00AD172E">
        <w:rPr>
          <w:rFonts w:hint="cs"/>
          <w:rtl/>
          <w:lang w:eastAsia="he-IL"/>
        </w:rPr>
        <w:t>זו, אז ברור ויודעים מה המשחקים.</w:t>
      </w:r>
      <w:r>
        <w:rPr>
          <w:rFonts w:hint="cs"/>
          <w:rtl/>
          <w:lang w:eastAsia="he-IL"/>
        </w:rPr>
        <w:t xml:space="preserve"> </w:t>
      </w:r>
    </w:p>
    <w:p w:rsidR="0050213F" w:rsidRDefault="0050213F" w:rsidP="00AD172E">
      <w:pPr>
        <w:ind w:firstLine="0"/>
        <w:rPr>
          <w:rtl/>
          <w:lang w:eastAsia="he-IL"/>
        </w:rPr>
      </w:pPr>
      <w:bookmarkStart w:id="2516" w:name="_ETM_Q1_3437187"/>
      <w:bookmarkStart w:id="2517" w:name="_ETM_Q1_3437265"/>
      <w:bookmarkStart w:id="2518" w:name="_ETM_Q1_3437312"/>
      <w:bookmarkStart w:id="2519" w:name="_ETM_Q1_3437374"/>
      <w:bookmarkStart w:id="2520" w:name="_ETM_Q1_3438687"/>
      <w:bookmarkEnd w:id="2516"/>
      <w:bookmarkEnd w:id="2517"/>
      <w:bookmarkEnd w:id="2518"/>
      <w:bookmarkEnd w:id="2519"/>
      <w:bookmarkEnd w:id="2520"/>
    </w:p>
    <w:p w:rsidR="0050213F" w:rsidRDefault="0050213F" w:rsidP="00C238AA">
      <w:pPr>
        <w:pStyle w:val="af9"/>
        <w:rPr>
          <w:rtl/>
          <w:lang w:eastAsia="he-IL"/>
        </w:rPr>
      </w:pPr>
      <w:bookmarkStart w:id="2521" w:name="ET_guest_872210_144"/>
      <w:r w:rsidRPr="00C238AA">
        <w:rPr>
          <w:rStyle w:val="TagStyle"/>
          <w:rtl/>
        </w:rPr>
        <w:t xml:space="preserve"> &lt;&lt; אורח &gt;&gt;</w:t>
      </w:r>
      <w:r w:rsidRPr="0050213F">
        <w:rPr>
          <w:rStyle w:val="TagStyle"/>
          <w:rtl/>
        </w:rPr>
        <w:t xml:space="preserve"> </w:t>
      </w:r>
      <w:proofErr w:type="spellStart"/>
      <w:r>
        <w:rPr>
          <w:rtl/>
          <w:lang w:eastAsia="he-IL"/>
        </w:rPr>
        <w:t>לינא</w:t>
      </w:r>
      <w:proofErr w:type="spellEnd"/>
      <w:r>
        <w:rPr>
          <w:rtl/>
          <w:lang w:eastAsia="he-IL"/>
        </w:rPr>
        <w:t xml:space="preserve"> סאלם:</w:t>
      </w:r>
      <w:r w:rsidRPr="0050213F">
        <w:rPr>
          <w:rStyle w:val="TagStyle"/>
          <w:rtl/>
        </w:rPr>
        <w:t xml:space="preserve"> </w:t>
      </w:r>
      <w:r w:rsidRPr="00C238AA">
        <w:rPr>
          <w:rStyle w:val="TagStyle"/>
          <w:rtl/>
        </w:rPr>
        <w:t>&lt;&lt; אורח &gt;&gt;</w:t>
      </w:r>
      <w:r w:rsidR="00224F0C">
        <w:rPr>
          <w:rtl/>
          <w:lang w:eastAsia="he-IL"/>
        </w:rPr>
        <w:t xml:space="preserve"> </w:t>
      </w:r>
      <w:bookmarkEnd w:id="2521"/>
    </w:p>
    <w:p w:rsidR="0050213F" w:rsidRDefault="0050213F" w:rsidP="0050213F">
      <w:pPr>
        <w:pStyle w:val="KeepWithNext"/>
        <w:rPr>
          <w:rtl/>
          <w:lang w:eastAsia="he-IL"/>
        </w:rPr>
      </w:pPr>
    </w:p>
    <w:p w:rsidR="0050213F" w:rsidRDefault="0050213F" w:rsidP="0050213F">
      <w:pPr>
        <w:rPr>
          <w:rtl/>
          <w:lang w:eastAsia="he-IL"/>
        </w:rPr>
      </w:pPr>
      <w:bookmarkStart w:id="2522" w:name="_ETM_Q1_3439327"/>
      <w:bookmarkStart w:id="2523" w:name="_ETM_Q1_3439390"/>
      <w:bookmarkEnd w:id="2522"/>
      <w:bookmarkEnd w:id="2523"/>
      <w:r>
        <w:rPr>
          <w:rFonts w:hint="cs"/>
          <w:rtl/>
          <w:lang w:eastAsia="he-IL"/>
        </w:rPr>
        <w:t>זה לא מידתי</w:t>
      </w:r>
      <w:r w:rsidR="005860E2">
        <w:rPr>
          <w:rFonts w:hint="cs"/>
          <w:rtl/>
          <w:lang w:eastAsia="he-IL"/>
        </w:rPr>
        <w:t>,</w:t>
      </w:r>
      <w:r>
        <w:rPr>
          <w:rFonts w:hint="cs"/>
          <w:rtl/>
          <w:lang w:eastAsia="he-IL"/>
        </w:rPr>
        <w:t xml:space="preserve"> כי אתם נותנים פה </w:t>
      </w:r>
      <w:bookmarkStart w:id="2524" w:name="_ETM_Q1_3442296"/>
      <w:bookmarkEnd w:id="2524"/>
      <w:r>
        <w:rPr>
          <w:rFonts w:hint="cs"/>
          <w:rtl/>
          <w:lang w:eastAsia="he-IL"/>
        </w:rPr>
        <w:t>הרבה שיקול דעת שיכול להיות עד כדי שנה שלימה</w:t>
      </w:r>
      <w:r w:rsidR="00AD172E">
        <w:rPr>
          <w:rFonts w:hint="cs"/>
          <w:rtl/>
          <w:lang w:eastAsia="he-IL"/>
        </w:rPr>
        <w:t xml:space="preserve"> </w:t>
      </w:r>
      <w:bookmarkStart w:id="2525" w:name="_ETM_Q1_3447122"/>
      <w:bookmarkEnd w:id="2525"/>
      <w:r w:rsidR="00AD172E">
        <w:rPr>
          <w:rFonts w:hint="cs"/>
          <w:rtl/>
          <w:lang w:eastAsia="he-IL"/>
        </w:rPr>
        <w:t>או שמונה חודשים.</w:t>
      </w:r>
      <w:r w:rsidR="00E21DD2">
        <w:rPr>
          <w:rFonts w:hint="cs"/>
          <w:rtl/>
          <w:lang w:eastAsia="he-IL"/>
        </w:rPr>
        <w:t xml:space="preserve"> </w:t>
      </w:r>
      <w:r>
        <w:rPr>
          <w:rFonts w:hint="cs"/>
          <w:rtl/>
          <w:lang w:eastAsia="he-IL"/>
        </w:rPr>
        <w:t xml:space="preserve">קחו </w:t>
      </w:r>
      <w:bookmarkStart w:id="2526" w:name="_ETM_Q1_3447905"/>
      <w:bookmarkEnd w:id="2526"/>
      <w:r>
        <w:rPr>
          <w:rFonts w:hint="cs"/>
          <w:rtl/>
          <w:lang w:eastAsia="he-IL"/>
        </w:rPr>
        <w:t>בחשבון</w:t>
      </w:r>
      <w:r w:rsidR="00E21DD2">
        <w:rPr>
          <w:rFonts w:hint="cs"/>
          <w:rtl/>
          <w:lang w:eastAsia="he-IL"/>
        </w:rPr>
        <w:t xml:space="preserve"> </w:t>
      </w:r>
      <w:r w:rsidR="00AD172E">
        <w:rPr>
          <w:rFonts w:hint="cs"/>
          <w:rtl/>
          <w:lang w:eastAsia="he-IL"/>
        </w:rPr>
        <w:t>שגם קטינים מגיעים למשחקים.</w:t>
      </w:r>
    </w:p>
    <w:p w:rsidR="0050213F" w:rsidRDefault="0050213F" w:rsidP="00AD172E">
      <w:pPr>
        <w:ind w:firstLine="0"/>
        <w:rPr>
          <w:rtl/>
          <w:lang w:eastAsia="he-IL"/>
        </w:rPr>
      </w:pPr>
      <w:bookmarkStart w:id="2527" w:name="_ETM_Q1_3450921"/>
      <w:bookmarkStart w:id="2528" w:name="_ETM_Q1_3451014"/>
      <w:bookmarkStart w:id="2529" w:name="_ETM_Q1_3451077"/>
      <w:bookmarkStart w:id="2530" w:name="_ETM_Q1_3451186"/>
      <w:bookmarkEnd w:id="2527"/>
      <w:bookmarkEnd w:id="2528"/>
      <w:bookmarkEnd w:id="2529"/>
      <w:bookmarkEnd w:id="2530"/>
    </w:p>
    <w:p w:rsidR="0050213F" w:rsidRDefault="0050213F" w:rsidP="00C238AA">
      <w:pPr>
        <w:pStyle w:val="af6"/>
        <w:rPr>
          <w:rtl/>
        </w:rPr>
      </w:pPr>
      <w:bookmarkStart w:id="2531" w:name="ET_yor_5519_145"/>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50213F">
        <w:rPr>
          <w:rStyle w:val="TagStyle"/>
          <w:rtl/>
        </w:rPr>
        <w:t xml:space="preserve"> </w:t>
      </w:r>
      <w:r>
        <w:rPr>
          <w:rtl/>
        </w:rPr>
        <w:t>היו"ר שרן מרים השכל:</w:t>
      </w:r>
      <w:r w:rsidRPr="0050213F">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2531"/>
    </w:p>
    <w:p w:rsidR="0050213F" w:rsidRDefault="0050213F" w:rsidP="0050213F">
      <w:pPr>
        <w:pStyle w:val="KeepWithNext"/>
        <w:rPr>
          <w:rtl/>
          <w:lang w:eastAsia="he-IL"/>
        </w:rPr>
      </w:pPr>
    </w:p>
    <w:p w:rsidR="0050213F" w:rsidRDefault="00AD172E" w:rsidP="0050213F">
      <w:pPr>
        <w:rPr>
          <w:rtl/>
          <w:lang w:eastAsia="he-IL"/>
        </w:rPr>
      </w:pPr>
      <w:bookmarkStart w:id="2532" w:name="_ETM_Q1_3452139"/>
      <w:bookmarkEnd w:id="2532"/>
      <w:r>
        <w:rPr>
          <w:rFonts w:hint="cs"/>
          <w:rtl/>
          <w:lang w:eastAsia="he-IL"/>
        </w:rPr>
        <w:t xml:space="preserve">אבל זה </w:t>
      </w:r>
      <w:bookmarkStart w:id="2533" w:name="_ETM_Q1_3446394"/>
      <w:bookmarkEnd w:id="2533"/>
      <w:r>
        <w:rPr>
          <w:rFonts w:hint="cs"/>
          <w:rtl/>
          <w:lang w:eastAsia="he-IL"/>
        </w:rPr>
        <w:t xml:space="preserve">העניין, שזה עונה שלימה. </w:t>
      </w:r>
      <w:r w:rsidR="000E0F0E">
        <w:rPr>
          <w:rFonts w:hint="cs"/>
          <w:rtl/>
          <w:lang w:eastAsia="he-IL"/>
        </w:rPr>
        <w:t>יש פה עבריינים חוזרים ו</w:t>
      </w:r>
      <w:r w:rsidR="0050213F">
        <w:rPr>
          <w:rFonts w:hint="cs"/>
          <w:rtl/>
          <w:lang w:eastAsia="he-IL"/>
        </w:rPr>
        <w:t xml:space="preserve">המשטרה מכירה את הפנים </w:t>
      </w:r>
      <w:bookmarkStart w:id="2534" w:name="_ETM_Q1_3457436"/>
      <w:bookmarkEnd w:id="2534"/>
      <w:r w:rsidR="0050213F">
        <w:rPr>
          <w:rFonts w:hint="cs"/>
          <w:rtl/>
          <w:lang w:eastAsia="he-IL"/>
        </w:rPr>
        <w:t>שלהם</w:t>
      </w:r>
      <w:r>
        <w:rPr>
          <w:rFonts w:hint="cs"/>
          <w:rtl/>
          <w:lang w:eastAsia="he-IL"/>
        </w:rPr>
        <w:t xml:space="preserve">. הם מגיעים למשחקים </w:t>
      </w:r>
      <w:bookmarkStart w:id="2535" w:name="_ETM_Q1_3455454"/>
      <w:bookmarkEnd w:id="2535"/>
      <w:r>
        <w:rPr>
          <w:rFonts w:hint="cs"/>
          <w:rtl/>
          <w:lang w:eastAsia="he-IL"/>
        </w:rPr>
        <w:t xml:space="preserve">האחרונים ויוצרים שם כאוס. משפחות וילדים לא יכולים לשבת </w:t>
      </w:r>
      <w:bookmarkStart w:id="2536" w:name="_ETM_Q1_3459047"/>
      <w:bookmarkEnd w:id="2536"/>
      <w:r>
        <w:rPr>
          <w:rFonts w:hint="cs"/>
          <w:rtl/>
          <w:lang w:eastAsia="he-IL"/>
        </w:rPr>
        <w:t>במגרש בגללם. המשטרה כבר יודעת מי הם האנשים האלה</w:t>
      </w:r>
      <w:bookmarkStart w:id="2537" w:name="_ETM_Q1_3467079"/>
      <w:bookmarkEnd w:id="2537"/>
      <w:r w:rsidR="000E0F0E">
        <w:rPr>
          <w:rFonts w:hint="cs"/>
          <w:rtl/>
          <w:lang w:eastAsia="he-IL"/>
        </w:rPr>
        <w:t xml:space="preserve">, אבל </w:t>
      </w:r>
      <w:r>
        <w:rPr>
          <w:rFonts w:hint="cs"/>
          <w:rtl/>
          <w:lang w:eastAsia="he-IL"/>
        </w:rPr>
        <w:t>אין להם כלים.</w:t>
      </w:r>
      <w:r w:rsidR="0050213F">
        <w:rPr>
          <w:rFonts w:hint="cs"/>
          <w:rtl/>
          <w:lang w:eastAsia="he-IL"/>
        </w:rPr>
        <w:t xml:space="preserve"> </w:t>
      </w:r>
    </w:p>
    <w:p w:rsidR="0050213F" w:rsidRDefault="0050213F" w:rsidP="00AD172E">
      <w:pPr>
        <w:ind w:firstLine="0"/>
        <w:rPr>
          <w:rtl/>
          <w:lang w:eastAsia="he-IL"/>
        </w:rPr>
      </w:pPr>
      <w:bookmarkStart w:id="2538" w:name="_ETM_Q1_3458405"/>
      <w:bookmarkStart w:id="2539" w:name="_ETM_Q1_3458514"/>
      <w:bookmarkStart w:id="2540" w:name="_ETM_Q1_3458561"/>
      <w:bookmarkStart w:id="2541" w:name="_ETM_Q1_3458624"/>
      <w:bookmarkStart w:id="2542" w:name="_ETM_Q1_3468951"/>
      <w:bookmarkStart w:id="2543" w:name="_ETM_Q1_3469061"/>
      <w:bookmarkStart w:id="2544" w:name="_ETM_Q1_3469123"/>
      <w:bookmarkStart w:id="2545" w:name="_ETM_Q1_3469186"/>
      <w:bookmarkStart w:id="2546" w:name="_ETM_Q1_3471545"/>
      <w:bookmarkEnd w:id="2538"/>
      <w:bookmarkEnd w:id="2539"/>
      <w:bookmarkEnd w:id="2540"/>
      <w:bookmarkEnd w:id="2541"/>
      <w:bookmarkEnd w:id="2542"/>
      <w:bookmarkEnd w:id="2543"/>
      <w:bookmarkEnd w:id="2544"/>
      <w:bookmarkEnd w:id="2545"/>
      <w:bookmarkEnd w:id="2546"/>
    </w:p>
    <w:p w:rsidR="0050213F" w:rsidRDefault="0050213F" w:rsidP="00C238AA">
      <w:pPr>
        <w:pStyle w:val="af9"/>
        <w:rPr>
          <w:rtl/>
          <w:lang w:eastAsia="he-IL"/>
        </w:rPr>
      </w:pPr>
      <w:bookmarkStart w:id="2547" w:name="ET_guest_872210_146"/>
      <w:r w:rsidRPr="00C238AA">
        <w:rPr>
          <w:rStyle w:val="TagStyle"/>
          <w:rtl/>
        </w:rPr>
        <w:t xml:space="preserve"> &lt;&lt; אורח &gt;&gt;</w:t>
      </w:r>
      <w:r w:rsidRPr="0050213F">
        <w:rPr>
          <w:rStyle w:val="TagStyle"/>
          <w:rtl/>
        </w:rPr>
        <w:t xml:space="preserve"> </w:t>
      </w:r>
      <w:proofErr w:type="spellStart"/>
      <w:r>
        <w:rPr>
          <w:rtl/>
          <w:lang w:eastAsia="he-IL"/>
        </w:rPr>
        <w:t>לינא</w:t>
      </w:r>
      <w:proofErr w:type="spellEnd"/>
      <w:r>
        <w:rPr>
          <w:rtl/>
          <w:lang w:eastAsia="he-IL"/>
        </w:rPr>
        <w:t xml:space="preserve"> סאלם:</w:t>
      </w:r>
      <w:r w:rsidRPr="0050213F">
        <w:rPr>
          <w:rStyle w:val="TagStyle"/>
          <w:rtl/>
        </w:rPr>
        <w:t xml:space="preserve"> </w:t>
      </w:r>
      <w:r w:rsidRPr="00C238AA">
        <w:rPr>
          <w:rStyle w:val="TagStyle"/>
          <w:rtl/>
        </w:rPr>
        <w:t>&lt;&lt; אורח &gt;&gt;</w:t>
      </w:r>
      <w:r w:rsidR="00224F0C">
        <w:rPr>
          <w:rtl/>
          <w:lang w:eastAsia="he-IL"/>
        </w:rPr>
        <w:t xml:space="preserve"> </w:t>
      </w:r>
      <w:bookmarkEnd w:id="2547"/>
    </w:p>
    <w:p w:rsidR="0050213F" w:rsidRDefault="0050213F" w:rsidP="0050213F">
      <w:pPr>
        <w:pStyle w:val="KeepWithNext"/>
        <w:rPr>
          <w:rtl/>
          <w:lang w:eastAsia="he-IL"/>
        </w:rPr>
      </w:pPr>
    </w:p>
    <w:p w:rsidR="0050213F" w:rsidRDefault="0050213F" w:rsidP="0050213F">
      <w:pPr>
        <w:rPr>
          <w:rtl/>
          <w:lang w:eastAsia="he-IL"/>
        </w:rPr>
      </w:pPr>
      <w:bookmarkStart w:id="2548" w:name="_ETM_Q1_3472201"/>
      <w:bookmarkStart w:id="2549" w:name="_ETM_Q1_3472279"/>
      <w:bookmarkEnd w:id="2548"/>
      <w:bookmarkEnd w:id="2549"/>
      <w:r>
        <w:rPr>
          <w:rFonts w:hint="cs"/>
          <w:rtl/>
          <w:lang w:eastAsia="he-IL"/>
        </w:rPr>
        <w:t xml:space="preserve">פעם ראשונה </w:t>
      </w:r>
      <w:r w:rsidR="00AD172E">
        <w:rPr>
          <w:rFonts w:hint="cs"/>
          <w:rtl/>
          <w:lang w:eastAsia="he-IL"/>
        </w:rPr>
        <w:t xml:space="preserve">שנותנים 150 ימים </w:t>
      </w:r>
      <w:r>
        <w:rPr>
          <w:rFonts w:hint="cs"/>
          <w:rtl/>
          <w:lang w:eastAsia="he-IL"/>
        </w:rPr>
        <w:t xml:space="preserve">להרחקה </w:t>
      </w:r>
      <w:bookmarkStart w:id="2550" w:name="_ETM_Q1_3474779"/>
      <w:bookmarkEnd w:id="2550"/>
      <w:r>
        <w:rPr>
          <w:rFonts w:hint="cs"/>
          <w:rtl/>
          <w:lang w:eastAsia="he-IL"/>
        </w:rPr>
        <w:t>חוזרת</w:t>
      </w:r>
      <w:r w:rsidR="00AD172E">
        <w:rPr>
          <w:rFonts w:hint="cs"/>
          <w:rtl/>
          <w:lang w:eastAsia="he-IL"/>
        </w:rPr>
        <w:t>,</w:t>
      </w:r>
      <w:r>
        <w:rPr>
          <w:rFonts w:hint="cs"/>
          <w:rtl/>
          <w:lang w:eastAsia="he-IL"/>
        </w:rPr>
        <w:t xml:space="preserve"> ועדיין יש להם</w:t>
      </w:r>
      <w:r w:rsidR="00AD172E">
        <w:rPr>
          <w:rFonts w:hint="cs"/>
          <w:rtl/>
          <w:lang w:eastAsia="he-IL"/>
        </w:rPr>
        <w:t xml:space="preserve"> את הכלים של </w:t>
      </w:r>
      <w:bookmarkStart w:id="2551" w:name="_ETM_Q1_3475156"/>
      <w:bookmarkEnd w:id="2551"/>
      <w:r w:rsidR="000E0F0E">
        <w:rPr>
          <w:rFonts w:hint="cs"/>
          <w:rtl/>
          <w:lang w:eastAsia="he-IL"/>
        </w:rPr>
        <w:t>ב</w:t>
      </w:r>
      <w:r w:rsidR="00AD172E">
        <w:rPr>
          <w:rFonts w:hint="cs"/>
          <w:rtl/>
          <w:lang w:eastAsia="he-IL"/>
        </w:rPr>
        <w:t>ת</w:t>
      </w:r>
      <w:r w:rsidR="000E0F0E">
        <w:rPr>
          <w:rFonts w:hint="cs"/>
          <w:rtl/>
          <w:lang w:eastAsia="he-IL"/>
        </w:rPr>
        <w:t>י</w:t>
      </w:r>
      <w:r w:rsidR="00AD172E">
        <w:rPr>
          <w:rFonts w:hint="cs"/>
          <w:rtl/>
          <w:lang w:eastAsia="he-IL"/>
        </w:rPr>
        <w:t xml:space="preserve"> משפט.</w:t>
      </w:r>
      <w:r w:rsidR="00E21DD2">
        <w:rPr>
          <w:rFonts w:hint="cs"/>
          <w:rtl/>
          <w:lang w:eastAsia="he-IL"/>
        </w:rPr>
        <w:t xml:space="preserve"> </w:t>
      </w:r>
      <w:r>
        <w:rPr>
          <w:rFonts w:hint="cs"/>
          <w:rtl/>
          <w:lang w:eastAsia="he-IL"/>
        </w:rPr>
        <w:t>לבוא ולהג</w:t>
      </w:r>
      <w:r w:rsidR="00AD172E">
        <w:rPr>
          <w:rFonts w:hint="cs"/>
          <w:rtl/>
          <w:lang w:eastAsia="he-IL"/>
        </w:rPr>
        <w:t>י</w:t>
      </w:r>
      <w:r>
        <w:rPr>
          <w:rFonts w:hint="cs"/>
          <w:rtl/>
          <w:lang w:eastAsia="he-IL"/>
        </w:rPr>
        <w:t>ד</w:t>
      </w:r>
      <w:r w:rsidR="00AD172E">
        <w:rPr>
          <w:rFonts w:hint="cs"/>
          <w:rtl/>
          <w:lang w:eastAsia="he-IL"/>
        </w:rPr>
        <w:t xml:space="preserve"> ש-150 יום</w:t>
      </w:r>
      <w:r>
        <w:rPr>
          <w:rFonts w:hint="cs"/>
          <w:rtl/>
          <w:lang w:eastAsia="he-IL"/>
        </w:rPr>
        <w:t xml:space="preserve"> זה לא מספיק </w:t>
      </w:r>
      <w:bookmarkStart w:id="2552" w:name="_ETM_Q1_3480279"/>
      <w:bookmarkEnd w:id="2552"/>
      <w:r w:rsidR="00AD172E">
        <w:rPr>
          <w:rFonts w:hint="cs"/>
          <w:rtl/>
          <w:lang w:eastAsia="he-IL"/>
        </w:rPr>
        <w:t>- - -</w:t>
      </w:r>
      <w:r>
        <w:rPr>
          <w:rFonts w:hint="cs"/>
          <w:rtl/>
          <w:lang w:eastAsia="he-IL"/>
        </w:rPr>
        <w:t xml:space="preserve"> </w:t>
      </w:r>
    </w:p>
    <w:p w:rsidR="0050213F" w:rsidRDefault="0050213F" w:rsidP="00AD172E">
      <w:pPr>
        <w:ind w:firstLine="0"/>
        <w:rPr>
          <w:rtl/>
          <w:lang w:eastAsia="he-IL"/>
        </w:rPr>
      </w:pPr>
      <w:bookmarkStart w:id="2553" w:name="_ETM_Q1_3485279"/>
      <w:bookmarkStart w:id="2554" w:name="_ETM_Q1_3485372"/>
      <w:bookmarkStart w:id="2555" w:name="_ETM_Q1_3485419"/>
      <w:bookmarkStart w:id="2556" w:name="_ETM_Q1_3485482"/>
      <w:bookmarkStart w:id="2557" w:name="_ETM_Q1_3486279"/>
      <w:bookmarkEnd w:id="2553"/>
      <w:bookmarkEnd w:id="2554"/>
      <w:bookmarkEnd w:id="2555"/>
      <w:bookmarkEnd w:id="2556"/>
      <w:bookmarkEnd w:id="2557"/>
    </w:p>
    <w:p w:rsidR="0050213F" w:rsidRDefault="0050213F" w:rsidP="00C238AA">
      <w:pPr>
        <w:pStyle w:val="a4"/>
        <w:rPr>
          <w:rtl/>
        </w:rPr>
      </w:pPr>
      <w:bookmarkStart w:id="2558" w:name="ET_knessetmember_5771_147"/>
      <w:r w:rsidRPr="00C238AA">
        <w:rPr>
          <w:rStyle w:val="TagStyle"/>
          <w:rtl/>
        </w:rPr>
        <w:t xml:space="preserve"> &lt;&lt; דובר &gt;&gt;</w:t>
      </w:r>
      <w:r w:rsidRPr="0050213F">
        <w:rPr>
          <w:rStyle w:val="TagStyle"/>
          <w:rtl/>
        </w:rPr>
        <w:t xml:space="preserve"> </w:t>
      </w:r>
      <w:r>
        <w:rPr>
          <w:rtl/>
        </w:rPr>
        <w:t xml:space="preserve">איתן </w:t>
      </w:r>
      <w:proofErr w:type="spellStart"/>
      <w:r>
        <w:rPr>
          <w:rtl/>
        </w:rPr>
        <w:t>גינזבורג</w:t>
      </w:r>
      <w:proofErr w:type="spellEnd"/>
      <w:r>
        <w:rPr>
          <w:rtl/>
        </w:rPr>
        <w:t xml:space="preserve"> (כחול לבן):</w:t>
      </w:r>
      <w:r w:rsidRPr="0050213F">
        <w:rPr>
          <w:rStyle w:val="TagStyle"/>
          <w:rtl/>
        </w:rPr>
        <w:t xml:space="preserve"> </w:t>
      </w:r>
      <w:r w:rsidRPr="00C238AA">
        <w:rPr>
          <w:rStyle w:val="TagStyle"/>
          <w:rtl/>
        </w:rPr>
        <w:t>&lt;&lt; דובר &gt;&gt;</w:t>
      </w:r>
      <w:r w:rsidR="00224F0C">
        <w:rPr>
          <w:rtl/>
        </w:rPr>
        <w:t xml:space="preserve"> </w:t>
      </w:r>
      <w:bookmarkEnd w:id="2558"/>
    </w:p>
    <w:p w:rsidR="0050213F" w:rsidRDefault="0050213F" w:rsidP="0050213F">
      <w:pPr>
        <w:pStyle w:val="KeepWithNext"/>
        <w:rPr>
          <w:rtl/>
          <w:lang w:eastAsia="he-IL"/>
        </w:rPr>
      </w:pPr>
    </w:p>
    <w:p w:rsidR="0050213F" w:rsidRDefault="0050213F" w:rsidP="00AD172E">
      <w:pPr>
        <w:rPr>
          <w:rtl/>
          <w:lang w:eastAsia="he-IL"/>
        </w:rPr>
      </w:pPr>
      <w:bookmarkStart w:id="2559" w:name="_ETM_Q1_3486919"/>
      <w:bookmarkStart w:id="2560" w:name="_ETM_Q1_3486982"/>
      <w:bookmarkEnd w:id="2559"/>
      <w:bookmarkEnd w:id="2560"/>
      <w:r>
        <w:rPr>
          <w:rFonts w:hint="cs"/>
          <w:rtl/>
          <w:lang w:eastAsia="he-IL"/>
        </w:rPr>
        <w:t>תקבעו</w:t>
      </w:r>
      <w:r w:rsidR="00E21DD2">
        <w:rPr>
          <w:rFonts w:hint="cs"/>
          <w:rtl/>
          <w:lang w:eastAsia="he-IL"/>
        </w:rPr>
        <w:t xml:space="preserve"> </w:t>
      </w:r>
      <w:r w:rsidR="00AD172E">
        <w:rPr>
          <w:rFonts w:hint="cs"/>
          <w:rtl/>
          <w:lang w:eastAsia="he-IL"/>
        </w:rPr>
        <w:t xml:space="preserve">180 יום </w:t>
      </w:r>
      <w:r>
        <w:rPr>
          <w:rFonts w:hint="cs"/>
          <w:rtl/>
          <w:lang w:eastAsia="he-IL"/>
        </w:rPr>
        <w:t xml:space="preserve">ללא ימי פגרה. ימי הפגרה לא </w:t>
      </w:r>
      <w:bookmarkStart w:id="2561" w:name="_ETM_Q1_3495466"/>
      <w:bookmarkEnd w:id="2561"/>
      <w:r w:rsidR="00AD172E">
        <w:rPr>
          <w:rFonts w:hint="cs"/>
          <w:rtl/>
          <w:lang w:eastAsia="he-IL"/>
        </w:rPr>
        <w:t xml:space="preserve">יימנו </w:t>
      </w:r>
      <w:r>
        <w:rPr>
          <w:rFonts w:hint="cs"/>
          <w:rtl/>
          <w:lang w:eastAsia="he-IL"/>
        </w:rPr>
        <w:t xml:space="preserve">בתוך ימי ההרחקה. </w:t>
      </w:r>
    </w:p>
    <w:p w:rsidR="0050213F" w:rsidRDefault="0050213F" w:rsidP="00AD172E">
      <w:pPr>
        <w:ind w:firstLine="0"/>
        <w:rPr>
          <w:rtl/>
          <w:lang w:eastAsia="he-IL"/>
        </w:rPr>
      </w:pPr>
      <w:bookmarkStart w:id="2562" w:name="_ETM_Q1_3503294"/>
      <w:bookmarkStart w:id="2563" w:name="_ETM_Q1_3503387"/>
      <w:bookmarkStart w:id="2564" w:name="_ETM_Q1_3503419"/>
      <w:bookmarkStart w:id="2565" w:name="_ETM_Q1_3503481"/>
      <w:bookmarkStart w:id="2566" w:name="_ETM_Q1_3504559"/>
      <w:bookmarkEnd w:id="2562"/>
      <w:bookmarkEnd w:id="2563"/>
      <w:bookmarkEnd w:id="2564"/>
      <w:bookmarkEnd w:id="2565"/>
      <w:bookmarkEnd w:id="2566"/>
    </w:p>
    <w:p w:rsidR="0050213F" w:rsidRDefault="0050213F" w:rsidP="00C238AA">
      <w:pPr>
        <w:pStyle w:val="a4"/>
        <w:rPr>
          <w:rtl/>
        </w:rPr>
      </w:pPr>
      <w:bookmarkStart w:id="2567" w:name="ET_speaker_6255_148"/>
      <w:r w:rsidRPr="00C238AA">
        <w:rPr>
          <w:rStyle w:val="TagStyle"/>
          <w:rtl/>
        </w:rPr>
        <w:t xml:space="preserve"> &lt;&lt; דובר &gt;&gt;</w:t>
      </w:r>
      <w:r w:rsidRPr="0050213F">
        <w:rPr>
          <w:rStyle w:val="TagStyle"/>
          <w:rtl/>
        </w:rPr>
        <w:t xml:space="preserve"> </w:t>
      </w:r>
      <w:r>
        <w:rPr>
          <w:rtl/>
        </w:rPr>
        <w:t>סימון דוידסון (יש עתיד):</w:t>
      </w:r>
      <w:r w:rsidRPr="0050213F">
        <w:rPr>
          <w:rStyle w:val="TagStyle"/>
          <w:rtl/>
        </w:rPr>
        <w:t xml:space="preserve"> </w:t>
      </w:r>
      <w:r w:rsidRPr="00C238AA">
        <w:rPr>
          <w:rStyle w:val="TagStyle"/>
          <w:rtl/>
        </w:rPr>
        <w:t>&lt;&lt; דובר &gt;&gt;</w:t>
      </w:r>
      <w:r w:rsidR="00224F0C">
        <w:rPr>
          <w:rtl/>
        </w:rPr>
        <w:t xml:space="preserve"> </w:t>
      </w:r>
      <w:bookmarkEnd w:id="2567"/>
    </w:p>
    <w:p w:rsidR="0050213F" w:rsidRDefault="0050213F" w:rsidP="0050213F">
      <w:pPr>
        <w:pStyle w:val="KeepWithNext"/>
        <w:rPr>
          <w:rtl/>
          <w:lang w:eastAsia="he-IL"/>
        </w:rPr>
      </w:pPr>
    </w:p>
    <w:p w:rsidR="0050213F" w:rsidRDefault="00AD172E" w:rsidP="00AD172E">
      <w:pPr>
        <w:rPr>
          <w:rtl/>
          <w:lang w:eastAsia="he-IL"/>
        </w:rPr>
      </w:pPr>
      <w:r>
        <w:rPr>
          <w:rFonts w:hint="cs"/>
          <w:rtl/>
          <w:lang w:eastAsia="he-IL"/>
        </w:rPr>
        <w:t xml:space="preserve">הזמן </w:t>
      </w:r>
      <w:bookmarkStart w:id="2568" w:name="_ETM_Q1_3498780"/>
      <w:bookmarkEnd w:id="2568"/>
      <w:r>
        <w:rPr>
          <w:rFonts w:hint="cs"/>
          <w:rtl/>
          <w:lang w:eastAsia="he-IL"/>
        </w:rPr>
        <w:t xml:space="preserve">הוכפל הרי בחקיקה הזו. מחריגים את הפגרה, </w:t>
      </w:r>
      <w:bookmarkStart w:id="2569" w:name="_ETM_Q1_3502201"/>
      <w:bookmarkEnd w:id="2569"/>
      <w:r>
        <w:rPr>
          <w:rFonts w:hint="cs"/>
          <w:rtl/>
          <w:lang w:eastAsia="he-IL"/>
        </w:rPr>
        <w:t xml:space="preserve">וזהו. </w:t>
      </w:r>
      <w:bookmarkStart w:id="2570" w:name="_ETM_Q1_3511106"/>
      <w:bookmarkStart w:id="2571" w:name="_ETM_Q1_3523730"/>
      <w:bookmarkStart w:id="2572" w:name="_ETM_Q1_3523824"/>
      <w:bookmarkStart w:id="2573" w:name="_ETM_Q1_3523871"/>
      <w:bookmarkStart w:id="2574" w:name="_ETM_Q1_3523933"/>
      <w:bookmarkEnd w:id="2570"/>
      <w:bookmarkEnd w:id="2571"/>
      <w:bookmarkEnd w:id="2572"/>
      <w:bookmarkEnd w:id="2573"/>
      <w:bookmarkEnd w:id="2574"/>
    </w:p>
    <w:p w:rsidR="00AD172E" w:rsidRDefault="00AD172E" w:rsidP="00AD172E">
      <w:pPr>
        <w:ind w:firstLine="0"/>
        <w:rPr>
          <w:rtl/>
          <w:lang w:eastAsia="he-IL"/>
        </w:rPr>
      </w:pPr>
      <w:bookmarkStart w:id="2575" w:name="_ETM_Q1_3505854"/>
      <w:bookmarkStart w:id="2576" w:name="_ETM_Q1_3505921"/>
      <w:bookmarkStart w:id="2577" w:name="_ETM_Q1_3505966"/>
      <w:bookmarkStart w:id="2578" w:name="_ETM_Q1_3506034"/>
      <w:bookmarkEnd w:id="2575"/>
      <w:bookmarkEnd w:id="2576"/>
      <w:bookmarkEnd w:id="2577"/>
      <w:bookmarkEnd w:id="2578"/>
    </w:p>
    <w:p w:rsidR="00AD172E" w:rsidRDefault="00AD172E" w:rsidP="00C238AA">
      <w:pPr>
        <w:pStyle w:val="af6"/>
        <w:rPr>
          <w:rtl/>
        </w:rPr>
      </w:pPr>
      <w:bookmarkStart w:id="2579" w:name="_ETM_Q1_3518364"/>
      <w:bookmarkStart w:id="2580" w:name="_ETM_Q1_3518464"/>
      <w:bookmarkStart w:id="2581" w:name="ET_yor_5519_483"/>
      <w:bookmarkEnd w:id="2579"/>
      <w:bookmarkEnd w:id="2580"/>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Pr="00AD172E">
        <w:rPr>
          <w:rStyle w:val="TagStyle"/>
          <w:rtl/>
        </w:rPr>
        <w:t xml:space="preserve"> </w:t>
      </w:r>
      <w:r>
        <w:rPr>
          <w:rtl/>
        </w:rPr>
        <w:t>היו"ר שרן מרים השכל:</w:t>
      </w:r>
      <w:r w:rsidRPr="00AD172E">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2581"/>
    </w:p>
    <w:p w:rsidR="00AD172E" w:rsidRDefault="00AD172E" w:rsidP="00AD172E">
      <w:pPr>
        <w:pStyle w:val="KeepWithNext"/>
        <w:rPr>
          <w:rtl/>
          <w:lang w:eastAsia="he-IL"/>
        </w:rPr>
      </w:pPr>
    </w:p>
    <w:p w:rsidR="00AD172E" w:rsidRPr="00AD172E" w:rsidRDefault="00AD172E" w:rsidP="00AD172E">
      <w:pPr>
        <w:rPr>
          <w:rtl/>
          <w:lang w:eastAsia="he-IL"/>
        </w:rPr>
      </w:pPr>
      <w:bookmarkStart w:id="2582" w:name="_ETM_Q1_3508435"/>
      <w:bookmarkEnd w:id="2582"/>
      <w:r>
        <w:rPr>
          <w:rFonts w:hint="cs"/>
          <w:rtl/>
          <w:lang w:eastAsia="he-IL"/>
        </w:rPr>
        <w:t xml:space="preserve">בסדר, אתם מבינים בכדורגל </w:t>
      </w:r>
      <w:bookmarkStart w:id="2583" w:name="_ETM_Q1_3510614"/>
      <w:bookmarkEnd w:id="2583"/>
      <w:r>
        <w:rPr>
          <w:rFonts w:hint="cs"/>
          <w:rtl/>
          <w:lang w:eastAsia="he-IL"/>
        </w:rPr>
        <w:t xml:space="preserve">קצת יותר ממני. </w:t>
      </w:r>
    </w:p>
    <w:p w:rsidR="00AD172E" w:rsidRDefault="00AD172E" w:rsidP="00AD172E">
      <w:pPr>
        <w:ind w:firstLine="0"/>
        <w:rPr>
          <w:rtl/>
          <w:lang w:eastAsia="he-IL"/>
        </w:rPr>
      </w:pPr>
    </w:p>
    <w:p w:rsidR="00AD172E" w:rsidRDefault="00AD172E" w:rsidP="00C238AA">
      <w:pPr>
        <w:pStyle w:val="af5"/>
        <w:rPr>
          <w:rtl/>
        </w:rPr>
      </w:pPr>
      <w:bookmarkStart w:id="2584" w:name="ET_interruption_קריאה_482"/>
      <w:r w:rsidRPr="00C238AA">
        <w:rPr>
          <w:rStyle w:val="TagStyle"/>
          <w:rtl/>
        </w:rPr>
        <w:t xml:space="preserve"> &lt;&lt; קריאה &gt;&gt;</w:t>
      </w:r>
      <w:r w:rsidRPr="00AD172E">
        <w:rPr>
          <w:rStyle w:val="TagStyle"/>
          <w:rtl/>
        </w:rPr>
        <w:t xml:space="preserve"> </w:t>
      </w:r>
      <w:r>
        <w:rPr>
          <w:rtl/>
        </w:rPr>
        <w:t>קריאה:</w:t>
      </w:r>
      <w:r w:rsidRPr="00AD172E">
        <w:rPr>
          <w:rStyle w:val="TagStyle"/>
          <w:rtl/>
        </w:rPr>
        <w:t xml:space="preserve"> </w:t>
      </w:r>
      <w:r w:rsidRPr="00C238AA">
        <w:rPr>
          <w:rStyle w:val="TagStyle"/>
          <w:rtl/>
        </w:rPr>
        <w:t>&lt;&lt; קריאה &gt;&gt;</w:t>
      </w:r>
      <w:r w:rsidR="00224F0C">
        <w:rPr>
          <w:rtl/>
        </w:rPr>
        <w:t xml:space="preserve"> </w:t>
      </w:r>
      <w:bookmarkEnd w:id="2584"/>
    </w:p>
    <w:p w:rsidR="00AD172E" w:rsidRDefault="00AD172E" w:rsidP="00AD172E">
      <w:pPr>
        <w:pStyle w:val="KeepWithNext"/>
        <w:rPr>
          <w:rtl/>
          <w:lang w:eastAsia="he-IL"/>
        </w:rPr>
      </w:pPr>
    </w:p>
    <w:p w:rsidR="00AD172E" w:rsidRDefault="00AD172E" w:rsidP="00AD172E">
      <w:pPr>
        <w:rPr>
          <w:rtl/>
          <w:lang w:eastAsia="he-IL"/>
        </w:rPr>
      </w:pPr>
      <w:bookmarkStart w:id="2585" w:name="_ETM_Q1_3503290"/>
      <w:bookmarkEnd w:id="2585"/>
      <w:r>
        <w:rPr>
          <w:rFonts w:hint="cs"/>
          <w:rtl/>
          <w:lang w:eastAsia="he-IL"/>
        </w:rPr>
        <w:t xml:space="preserve">אבל נאמר שהפגרה לא מוגדרת בחוק. </w:t>
      </w:r>
    </w:p>
    <w:p w:rsidR="00AD172E" w:rsidRDefault="00AD172E" w:rsidP="00AD172E">
      <w:pPr>
        <w:rPr>
          <w:rtl/>
          <w:lang w:eastAsia="he-IL"/>
        </w:rPr>
      </w:pPr>
      <w:bookmarkStart w:id="2586" w:name="_ETM_Q1_3517370"/>
      <w:bookmarkEnd w:id="2586"/>
    </w:p>
    <w:p w:rsidR="00AD172E" w:rsidRDefault="00AD172E" w:rsidP="00C238AA">
      <w:pPr>
        <w:pStyle w:val="a4"/>
        <w:rPr>
          <w:rtl/>
        </w:rPr>
      </w:pPr>
      <w:bookmarkStart w:id="2587" w:name="ET_speaker_6255_484"/>
      <w:r w:rsidRPr="00C238AA">
        <w:rPr>
          <w:rStyle w:val="TagStyle"/>
          <w:rtl/>
        </w:rPr>
        <w:t xml:space="preserve"> &lt;&lt; דובר &gt;&gt;</w:t>
      </w:r>
      <w:r w:rsidRPr="00AD172E">
        <w:rPr>
          <w:rStyle w:val="TagStyle"/>
          <w:rtl/>
        </w:rPr>
        <w:t xml:space="preserve"> </w:t>
      </w:r>
      <w:r>
        <w:rPr>
          <w:rtl/>
        </w:rPr>
        <w:t>סימון דוידסון (יש עתיד):</w:t>
      </w:r>
      <w:r w:rsidRPr="00AD172E">
        <w:rPr>
          <w:rStyle w:val="TagStyle"/>
          <w:rtl/>
        </w:rPr>
        <w:t xml:space="preserve"> </w:t>
      </w:r>
      <w:r w:rsidRPr="00C238AA">
        <w:rPr>
          <w:rStyle w:val="TagStyle"/>
          <w:rtl/>
        </w:rPr>
        <w:t>&lt;&lt; דובר &gt;&gt;</w:t>
      </w:r>
      <w:r w:rsidR="00224F0C">
        <w:rPr>
          <w:rtl/>
        </w:rPr>
        <w:t xml:space="preserve"> </w:t>
      </w:r>
      <w:bookmarkEnd w:id="2587"/>
    </w:p>
    <w:p w:rsidR="00AD172E" w:rsidRDefault="00AD172E" w:rsidP="00AD172E">
      <w:pPr>
        <w:pStyle w:val="KeepWithNext"/>
        <w:rPr>
          <w:rtl/>
          <w:lang w:eastAsia="he-IL"/>
        </w:rPr>
      </w:pPr>
    </w:p>
    <w:p w:rsidR="00AD172E" w:rsidRDefault="00AD172E" w:rsidP="00AD172E">
      <w:pPr>
        <w:rPr>
          <w:rtl/>
          <w:lang w:eastAsia="he-IL"/>
        </w:rPr>
      </w:pPr>
      <w:bookmarkStart w:id="2588" w:name="_ETM_Q1_3518273"/>
      <w:bookmarkEnd w:id="2588"/>
      <w:r>
        <w:rPr>
          <w:rFonts w:hint="cs"/>
          <w:rtl/>
          <w:lang w:eastAsia="he-IL"/>
        </w:rPr>
        <w:t>פ</w:t>
      </w:r>
      <w:bookmarkStart w:id="2589" w:name="_ETM_Q1_3518350"/>
      <w:bookmarkEnd w:id="2589"/>
      <w:r>
        <w:rPr>
          <w:rFonts w:hint="cs"/>
          <w:rtl/>
          <w:lang w:eastAsia="he-IL"/>
        </w:rPr>
        <w:t xml:space="preserve">גרה על פי ההתאחדות לכדורגל. </w:t>
      </w:r>
    </w:p>
    <w:p w:rsidR="00AD172E" w:rsidRDefault="00AD172E" w:rsidP="00AD172E">
      <w:pPr>
        <w:ind w:firstLine="0"/>
        <w:rPr>
          <w:rtl/>
          <w:lang w:eastAsia="he-IL"/>
        </w:rPr>
      </w:pPr>
      <w:bookmarkStart w:id="2590" w:name="_ETM_Q1_3522888"/>
      <w:bookmarkStart w:id="2591" w:name="_ETM_Q1_3522956"/>
      <w:bookmarkStart w:id="2592" w:name="_ETM_Q1_3523016"/>
      <w:bookmarkStart w:id="2593" w:name="_ETM_Q1_3523080"/>
      <w:bookmarkStart w:id="2594" w:name="_ETM_Q1_3524616"/>
      <w:bookmarkEnd w:id="2590"/>
      <w:bookmarkEnd w:id="2591"/>
      <w:bookmarkEnd w:id="2592"/>
      <w:bookmarkEnd w:id="2593"/>
      <w:bookmarkEnd w:id="2594"/>
    </w:p>
    <w:p w:rsidR="00AD172E" w:rsidRDefault="00AD172E" w:rsidP="00C238AA">
      <w:pPr>
        <w:pStyle w:val="af9"/>
        <w:rPr>
          <w:rtl/>
          <w:lang w:eastAsia="he-IL"/>
        </w:rPr>
      </w:pPr>
      <w:bookmarkStart w:id="2595" w:name="ET_guest_892746_485"/>
      <w:r w:rsidRPr="00C238AA">
        <w:rPr>
          <w:rStyle w:val="TagStyle"/>
          <w:rtl/>
        </w:rPr>
        <w:t xml:space="preserve"> &lt;&lt; אורח &gt;&gt;</w:t>
      </w:r>
      <w:r w:rsidRPr="00AD172E">
        <w:rPr>
          <w:rStyle w:val="TagStyle"/>
          <w:rtl/>
        </w:rPr>
        <w:t xml:space="preserve"> </w:t>
      </w:r>
      <w:r>
        <w:rPr>
          <w:rtl/>
          <w:lang w:eastAsia="he-IL"/>
        </w:rPr>
        <w:t>דני חורין:</w:t>
      </w:r>
      <w:r w:rsidRPr="00AD172E">
        <w:rPr>
          <w:rStyle w:val="TagStyle"/>
          <w:rtl/>
        </w:rPr>
        <w:t xml:space="preserve"> </w:t>
      </w:r>
      <w:r w:rsidRPr="00C238AA">
        <w:rPr>
          <w:rStyle w:val="TagStyle"/>
          <w:rtl/>
        </w:rPr>
        <w:t>&lt;&lt; אורח &gt;&gt;</w:t>
      </w:r>
      <w:r w:rsidR="00224F0C">
        <w:rPr>
          <w:rtl/>
          <w:lang w:eastAsia="he-IL"/>
        </w:rPr>
        <w:t xml:space="preserve"> </w:t>
      </w:r>
      <w:bookmarkEnd w:id="2595"/>
    </w:p>
    <w:p w:rsidR="00AD172E" w:rsidRDefault="00AD172E" w:rsidP="00AD172E">
      <w:pPr>
        <w:pStyle w:val="KeepWithNext"/>
        <w:rPr>
          <w:rtl/>
          <w:lang w:eastAsia="he-IL"/>
        </w:rPr>
      </w:pPr>
    </w:p>
    <w:p w:rsidR="0050213F" w:rsidRDefault="000E0F0E" w:rsidP="00AD172E">
      <w:pPr>
        <w:rPr>
          <w:rtl/>
          <w:lang w:eastAsia="he-IL"/>
        </w:rPr>
      </w:pPr>
      <w:bookmarkStart w:id="2596" w:name="_ETM_Q1_3525239"/>
      <w:bookmarkStart w:id="2597" w:name="_ETM_Q1_3525299"/>
      <w:bookmarkEnd w:id="2596"/>
      <w:bookmarkEnd w:id="2597"/>
      <w:r>
        <w:rPr>
          <w:rFonts w:hint="cs"/>
          <w:rtl/>
          <w:lang w:eastAsia="he-IL"/>
        </w:rPr>
        <w:t xml:space="preserve">לא. </w:t>
      </w:r>
      <w:r w:rsidR="00AD172E">
        <w:rPr>
          <w:rFonts w:hint="cs"/>
          <w:rtl/>
          <w:lang w:eastAsia="he-IL"/>
        </w:rPr>
        <w:t xml:space="preserve">בחוק הספורט יש הגדרה של פגרה, אבל היא מדברת רק </w:t>
      </w:r>
      <w:bookmarkStart w:id="2598" w:name="_ETM_Q1_3523565"/>
      <w:bookmarkEnd w:id="2598"/>
      <w:r w:rsidR="00AD172E">
        <w:rPr>
          <w:rFonts w:hint="cs"/>
          <w:rtl/>
          <w:lang w:eastAsia="he-IL"/>
        </w:rPr>
        <w:t>על פגרת הקיץ.</w:t>
      </w:r>
      <w:r w:rsidR="00E21DD2">
        <w:rPr>
          <w:rFonts w:hint="cs"/>
          <w:rtl/>
          <w:lang w:eastAsia="he-IL"/>
        </w:rPr>
        <w:t xml:space="preserve"> </w:t>
      </w:r>
      <w:r w:rsidR="00AD172E">
        <w:rPr>
          <w:rFonts w:hint="cs"/>
          <w:rtl/>
          <w:lang w:eastAsia="he-IL"/>
        </w:rPr>
        <w:t xml:space="preserve">רק על הפגרה שבין העונות. </w:t>
      </w:r>
      <w:bookmarkStart w:id="2599" w:name="_ETM_Q1_3531824"/>
      <w:bookmarkStart w:id="2600" w:name="_ETM_Q1_3507094"/>
      <w:bookmarkStart w:id="2601" w:name="_ETM_Q1_3507174"/>
      <w:bookmarkStart w:id="2602" w:name="_ETM_Q1_3535027"/>
      <w:bookmarkStart w:id="2603" w:name="_ETM_Q1_3535105"/>
      <w:bookmarkStart w:id="2604" w:name="_ETM_Q1_3537074"/>
      <w:bookmarkStart w:id="2605" w:name="_ETM_Q1_3537152"/>
      <w:bookmarkEnd w:id="2599"/>
      <w:bookmarkEnd w:id="2600"/>
      <w:bookmarkEnd w:id="2601"/>
      <w:bookmarkEnd w:id="2602"/>
      <w:bookmarkEnd w:id="2603"/>
      <w:bookmarkEnd w:id="2604"/>
      <w:bookmarkEnd w:id="2605"/>
    </w:p>
    <w:p w:rsidR="000E0F0E" w:rsidRDefault="000E0F0E" w:rsidP="00AD172E">
      <w:pPr>
        <w:ind w:firstLine="0"/>
        <w:rPr>
          <w:rtl/>
          <w:lang w:eastAsia="he-IL"/>
        </w:rPr>
      </w:pPr>
      <w:bookmarkStart w:id="2606" w:name="_ETM_Q1_3537199"/>
      <w:bookmarkStart w:id="2607" w:name="_ETM_Q1_3537277"/>
      <w:bookmarkStart w:id="2608" w:name="_ETM_Q1_3538370"/>
      <w:bookmarkStart w:id="2609" w:name="_ETM_Q1_3528685"/>
      <w:bookmarkStart w:id="2610" w:name="_ETM_Q1_3528755"/>
      <w:bookmarkStart w:id="2611" w:name="_ETM_Q1_3524929"/>
      <w:bookmarkStart w:id="2612" w:name="_ETM_Q1_3523385"/>
      <w:bookmarkStart w:id="2613" w:name="_ETM_Q1_3523527"/>
      <w:bookmarkStart w:id="2614" w:name="_ETM_Q1_3524389"/>
      <w:bookmarkEnd w:id="2606"/>
      <w:bookmarkEnd w:id="2607"/>
      <w:bookmarkEnd w:id="2608"/>
      <w:bookmarkEnd w:id="2609"/>
      <w:bookmarkEnd w:id="2610"/>
      <w:bookmarkEnd w:id="2611"/>
      <w:bookmarkEnd w:id="2612"/>
      <w:bookmarkEnd w:id="2613"/>
      <w:bookmarkEnd w:id="2614"/>
    </w:p>
    <w:p w:rsidR="000E0F0E" w:rsidRDefault="000E0F0E" w:rsidP="00C238AA">
      <w:pPr>
        <w:pStyle w:val="a4"/>
        <w:rPr>
          <w:rtl/>
        </w:rPr>
      </w:pPr>
      <w:bookmarkStart w:id="2615" w:name="ET_speaker_6255_556"/>
      <w:r w:rsidRPr="00C238AA">
        <w:rPr>
          <w:rStyle w:val="TagStyle"/>
          <w:rtl/>
        </w:rPr>
        <w:t xml:space="preserve"> &lt;&lt; דובר &gt;&gt;</w:t>
      </w:r>
      <w:r w:rsidRPr="000E0F0E">
        <w:rPr>
          <w:rStyle w:val="TagStyle"/>
          <w:rtl/>
        </w:rPr>
        <w:t xml:space="preserve"> </w:t>
      </w:r>
      <w:r>
        <w:rPr>
          <w:rtl/>
        </w:rPr>
        <w:t>סימון דוידסון (יש עתיד):</w:t>
      </w:r>
      <w:r w:rsidRPr="000E0F0E">
        <w:rPr>
          <w:rStyle w:val="TagStyle"/>
          <w:rtl/>
        </w:rPr>
        <w:t xml:space="preserve"> </w:t>
      </w:r>
      <w:r w:rsidRPr="00C238AA">
        <w:rPr>
          <w:rStyle w:val="TagStyle"/>
          <w:rtl/>
        </w:rPr>
        <w:t>&lt;&lt; דובר &gt;&gt;</w:t>
      </w:r>
      <w:r w:rsidR="00224F0C">
        <w:rPr>
          <w:rtl/>
        </w:rPr>
        <w:t xml:space="preserve"> </w:t>
      </w:r>
      <w:r>
        <w:rPr>
          <w:rtl/>
        </w:rPr>
        <w:t xml:space="preserve"> </w:t>
      </w:r>
      <w:bookmarkEnd w:id="2615"/>
    </w:p>
    <w:p w:rsidR="000E0F0E" w:rsidRDefault="000E0F0E" w:rsidP="000E0F0E">
      <w:pPr>
        <w:pStyle w:val="KeepWithNext"/>
        <w:rPr>
          <w:rtl/>
          <w:lang w:eastAsia="he-IL"/>
        </w:rPr>
      </w:pPr>
    </w:p>
    <w:p w:rsidR="000E0F0E" w:rsidRDefault="000E0F0E" w:rsidP="000E0F0E">
      <w:pPr>
        <w:rPr>
          <w:rtl/>
          <w:lang w:eastAsia="he-IL"/>
        </w:rPr>
      </w:pPr>
      <w:bookmarkStart w:id="2616" w:name="_ETM_Q1_3525471"/>
      <w:bookmarkEnd w:id="2616"/>
      <w:r>
        <w:rPr>
          <w:rFonts w:hint="cs"/>
          <w:rtl/>
          <w:lang w:eastAsia="he-IL"/>
        </w:rPr>
        <w:t>בס</w:t>
      </w:r>
      <w:bookmarkStart w:id="2617" w:name="_ETM_Q1_3525630"/>
      <w:bookmarkEnd w:id="2617"/>
      <w:r>
        <w:rPr>
          <w:rFonts w:hint="cs"/>
          <w:rtl/>
          <w:lang w:eastAsia="he-IL"/>
        </w:rPr>
        <w:t>דר, זו הפגרה המרכזית.</w:t>
      </w:r>
    </w:p>
    <w:p w:rsidR="000E0F0E" w:rsidRPr="000E0F0E" w:rsidRDefault="000E0F0E" w:rsidP="000E0F0E">
      <w:pPr>
        <w:rPr>
          <w:rtl/>
          <w:lang w:eastAsia="he-IL"/>
        </w:rPr>
      </w:pPr>
      <w:bookmarkStart w:id="2618" w:name="_ETM_Q1_3528880"/>
      <w:bookmarkStart w:id="2619" w:name="_ETM_Q1_3528991"/>
      <w:bookmarkEnd w:id="2618"/>
      <w:bookmarkEnd w:id="2619"/>
    </w:p>
    <w:p w:rsidR="00AD172E" w:rsidRDefault="00AD172E" w:rsidP="00C238AA">
      <w:pPr>
        <w:pStyle w:val="af9"/>
        <w:rPr>
          <w:rtl/>
          <w:lang w:eastAsia="he-IL"/>
        </w:rPr>
      </w:pPr>
      <w:bookmarkStart w:id="2620" w:name="ET_guest_758610_486"/>
      <w:r w:rsidRPr="00C238AA">
        <w:rPr>
          <w:rStyle w:val="TagStyle"/>
          <w:rtl/>
        </w:rPr>
        <w:t xml:space="preserve"> &lt;&lt; אורח &gt;&gt;</w:t>
      </w:r>
      <w:r w:rsidRPr="00AD172E">
        <w:rPr>
          <w:rStyle w:val="TagStyle"/>
          <w:rtl/>
        </w:rPr>
        <w:t xml:space="preserve"> </w:t>
      </w:r>
      <w:r>
        <w:rPr>
          <w:rtl/>
          <w:lang w:eastAsia="he-IL"/>
        </w:rPr>
        <w:t xml:space="preserve">מוטי </w:t>
      </w:r>
      <w:proofErr w:type="spellStart"/>
      <w:r>
        <w:rPr>
          <w:rtl/>
          <w:lang w:eastAsia="he-IL"/>
        </w:rPr>
        <w:t>ברונשטיין</w:t>
      </w:r>
      <w:proofErr w:type="spellEnd"/>
      <w:r>
        <w:rPr>
          <w:rtl/>
          <w:lang w:eastAsia="he-IL"/>
        </w:rPr>
        <w:t>:</w:t>
      </w:r>
      <w:r w:rsidRPr="00AD172E">
        <w:rPr>
          <w:rStyle w:val="TagStyle"/>
          <w:rtl/>
        </w:rPr>
        <w:t xml:space="preserve"> </w:t>
      </w:r>
      <w:r w:rsidRPr="00C238AA">
        <w:rPr>
          <w:rStyle w:val="TagStyle"/>
          <w:rtl/>
        </w:rPr>
        <w:t>&lt;&lt; אורח &gt;&gt;</w:t>
      </w:r>
      <w:r w:rsidR="00224F0C">
        <w:rPr>
          <w:rtl/>
          <w:lang w:eastAsia="he-IL"/>
        </w:rPr>
        <w:t xml:space="preserve"> </w:t>
      </w:r>
      <w:bookmarkEnd w:id="2620"/>
    </w:p>
    <w:p w:rsidR="00AD172E" w:rsidRDefault="00AD172E" w:rsidP="00AD172E">
      <w:pPr>
        <w:pStyle w:val="KeepWithNext"/>
        <w:rPr>
          <w:rtl/>
          <w:lang w:eastAsia="he-IL"/>
        </w:rPr>
      </w:pPr>
    </w:p>
    <w:p w:rsidR="00AD172E" w:rsidRDefault="00AD172E" w:rsidP="00AD172E">
      <w:pPr>
        <w:rPr>
          <w:rtl/>
          <w:lang w:eastAsia="he-IL"/>
        </w:rPr>
      </w:pPr>
      <w:bookmarkStart w:id="2621" w:name="_ETM_Q1_3525653"/>
      <w:bookmarkStart w:id="2622" w:name="_ETM_Q1_3525716"/>
      <w:bookmarkEnd w:id="2621"/>
      <w:bookmarkEnd w:id="2622"/>
      <w:r>
        <w:rPr>
          <w:rFonts w:hint="cs"/>
          <w:rtl/>
          <w:lang w:eastAsia="he-IL"/>
        </w:rPr>
        <w:t xml:space="preserve">אבל </w:t>
      </w:r>
      <w:bookmarkStart w:id="2623" w:name="_ETM_Q1_3527185"/>
      <w:bookmarkEnd w:id="2623"/>
      <w:r>
        <w:rPr>
          <w:rFonts w:hint="cs"/>
          <w:rtl/>
          <w:lang w:eastAsia="he-IL"/>
        </w:rPr>
        <w:t xml:space="preserve">יש פגרות בין לאומיות, פגרת מונדיאל. </w:t>
      </w:r>
    </w:p>
    <w:p w:rsidR="00AD172E" w:rsidRPr="00AD172E" w:rsidRDefault="00AD172E" w:rsidP="00AD172E">
      <w:pPr>
        <w:rPr>
          <w:rtl/>
          <w:lang w:eastAsia="he-IL"/>
        </w:rPr>
      </w:pPr>
      <w:bookmarkStart w:id="2624" w:name="_ETM_Q1_3536513"/>
      <w:bookmarkStart w:id="2625" w:name="_ETM_Q1_3536595"/>
      <w:bookmarkEnd w:id="2624"/>
      <w:bookmarkEnd w:id="2625"/>
    </w:p>
    <w:p w:rsidR="0050213F" w:rsidRDefault="0050213F" w:rsidP="00C238AA">
      <w:pPr>
        <w:pStyle w:val="a4"/>
        <w:rPr>
          <w:rtl/>
        </w:rPr>
      </w:pPr>
      <w:bookmarkStart w:id="2626" w:name="ET_knessetmember_5771_151"/>
      <w:r w:rsidRPr="00C238AA">
        <w:rPr>
          <w:rStyle w:val="TagStyle"/>
          <w:rtl/>
        </w:rPr>
        <w:t xml:space="preserve"> &lt;&lt; דובר &gt;&gt;</w:t>
      </w:r>
      <w:r w:rsidRPr="0050213F">
        <w:rPr>
          <w:rStyle w:val="TagStyle"/>
          <w:rtl/>
        </w:rPr>
        <w:t xml:space="preserve"> </w:t>
      </w:r>
      <w:r>
        <w:rPr>
          <w:rtl/>
        </w:rPr>
        <w:t xml:space="preserve">איתן </w:t>
      </w:r>
      <w:proofErr w:type="spellStart"/>
      <w:r>
        <w:rPr>
          <w:rtl/>
        </w:rPr>
        <w:t>גינזבורג</w:t>
      </w:r>
      <w:proofErr w:type="spellEnd"/>
      <w:r>
        <w:rPr>
          <w:rtl/>
        </w:rPr>
        <w:t xml:space="preserve"> (כחול לבן):</w:t>
      </w:r>
      <w:r w:rsidRPr="0050213F">
        <w:rPr>
          <w:rStyle w:val="TagStyle"/>
          <w:rtl/>
        </w:rPr>
        <w:t xml:space="preserve"> </w:t>
      </w:r>
      <w:r w:rsidRPr="00C238AA">
        <w:rPr>
          <w:rStyle w:val="TagStyle"/>
          <w:rtl/>
        </w:rPr>
        <w:t>&lt;&lt; דובר &gt;&gt;</w:t>
      </w:r>
      <w:r w:rsidR="00224F0C">
        <w:rPr>
          <w:rtl/>
        </w:rPr>
        <w:t xml:space="preserve"> </w:t>
      </w:r>
      <w:bookmarkEnd w:id="2626"/>
    </w:p>
    <w:p w:rsidR="0050213F" w:rsidRDefault="0050213F" w:rsidP="0050213F">
      <w:pPr>
        <w:pStyle w:val="KeepWithNext"/>
        <w:rPr>
          <w:rtl/>
          <w:lang w:eastAsia="he-IL"/>
        </w:rPr>
      </w:pPr>
    </w:p>
    <w:p w:rsidR="0050213F" w:rsidRDefault="00AD172E" w:rsidP="00AD172E">
      <w:pPr>
        <w:rPr>
          <w:rtl/>
          <w:lang w:eastAsia="he-IL"/>
        </w:rPr>
      </w:pPr>
      <w:bookmarkStart w:id="2627" w:name="_ETM_Q1_3539011"/>
      <w:bookmarkEnd w:id="2627"/>
      <w:r>
        <w:rPr>
          <w:rFonts w:hint="cs"/>
          <w:rtl/>
          <w:lang w:eastAsia="he-IL"/>
        </w:rPr>
        <w:t xml:space="preserve">אל תסבכו. </w:t>
      </w:r>
      <w:r w:rsidR="0050213F">
        <w:rPr>
          <w:rFonts w:hint="cs"/>
          <w:rtl/>
          <w:lang w:eastAsia="he-IL"/>
        </w:rPr>
        <w:t>פ</w:t>
      </w:r>
      <w:bookmarkStart w:id="2628" w:name="_ETM_Q1_3539120"/>
      <w:bookmarkEnd w:id="2628"/>
      <w:r w:rsidR="0050213F">
        <w:rPr>
          <w:rFonts w:hint="cs"/>
          <w:rtl/>
          <w:lang w:eastAsia="he-IL"/>
        </w:rPr>
        <w:t xml:space="preserve">גרות שייקבעו על ידי התאחדות </w:t>
      </w:r>
      <w:bookmarkStart w:id="2629" w:name="_ETM_Q1_3542745"/>
      <w:bookmarkEnd w:id="2629"/>
      <w:r w:rsidR="0050213F">
        <w:rPr>
          <w:rFonts w:hint="cs"/>
          <w:rtl/>
          <w:lang w:eastAsia="he-IL"/>
        </w:rPr>
        <w:t>הכדורגל</w:t>
      </w:r>
      <w:r>
        <w:rPr>
          <w:rFonts w:hint="cs"/>
          <w:rtl/>
          <w:lang w:eastAsia="he-IL"/>
        </w:rPr>
        <w:t xml:space="preserve"> </w:t>
      </w:r>
      <w:bookmarkStart w:id="2630" w:name="_ETM_Q1_3542005"/>
      <w:bookmarkEnd w:id="2630"/>
      <w:r>
        <w:rPr>
          <w:rFonts w:hint="cs"/>
          <w:rtl/>
          <w:lang w:eastAsia="he-IL"/>
        </w:rPr>
        <w:t xml:space="preserve">או הכדורסל </w:t>
      </w:r>
      <w:r>
        <w:rPr>
          <w:rtl/>
          <w:lang w:eastAsia="he-IL"/>
        </w:rPr>
        <w:t>–</w:t>
      </w:r>
      <w:r>
        <w:rPr>
          <w:rFonts w:hint="cs"/>
          <w:rtl/>
          <w:lang w:eastAsia="he-IL"/>
        </w:rPr>
        <w:t xml:space="preserve"> מה שזה לא יהיה.</w:t>
      </w:r>
      <w:r w:rsidR="00E21DD2">
        <w:rPr>
          <w:rFonts w:hint="cs"/>
          <w:rtl/>
          <w:lang w:eastAsia="he-IL"/>
        </w:rPr>
        <w:t xml:space="preserve"> </w:t>
      </w:r>
    </w:p>
    <w:p w:rsidR="0050213F" w:rsidRDefault="0050213F" w:rsidP="0050213F">
      <w:pPr>
        <w:rPr>
          <w:rtl/>
          <w:lang w:eastAsia="he-IL"/>
        </w:rPr>
      </w:pPr>
      <w:bookmarkStart w:id="2631" w:name="_ETM_Q1_3546417"/>
      <w:bookmarkStart w:id="2632" w:name="_ETM_Q1_3546511"/>
      <w:bookmarkStart w:id="2633" w:name="_ETM_Q1_3546573"/>
      <w:bookmarkStart w:id="2634" w:name="_ETM_Q1_3546651"/>
      <w:bookmarkStart w:id="2635" w:name="_ETM_Q1_3528199"/>
      <w:bookmarkStart w:id="2636" w:name="_ETM_Q1_3528293"/>
      <w:bookmarkEnd w:id="2631"/>
      <w:bookmarkEnd w:id="2632"/>
      <w:bookmarkEnd w:id="2633"/>
      <w:bookmarkEnd w:id="2634"/>
      <w:bookmarkEnd w:id="2635"/>
      <w:bookmarkEnd w:id="2636"/>
    </w:p>
    <w:p w:rsidR="0050213F" w:rsidRDefault="0050213F" w:rsidP="00C238AA">
      <w:pPr>
        <w:pStyle w:val="af6"/>
        <w:rPr>
          <w:rtl/>
        </w:rPr>
      </w:pPr>
      <w:bookmarkStart w:id="2637" w:name="ET_yor_5519_149"/>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50213F">
        <w:rPr>
          <w:rStyle w:val="TagStyle"/>
          <w:rtl/>
        </w:rPr>
        <w:t xml:space="preserve"> </w:t>
      </w:r>
      <w:r>
        <w:rPr>
          <w:rtl/>
        </w:rPr>
        <w:t>היו"ר שרן מרים השכל:</w:t>
      </w:r>
      <w:r w:rsidRPr="0050213F">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2637"/>
    </w:p>
    <w:p w:rsidR="0050213F" w:rsidRDefault="0050213F" w:rsidP="0050213F">
      <w:pPr>
        <w:pStyle w:val="KeepWithNext"/>
        <w:rPr>
          <w:rtl/>
          <w:lang w:eastAsia="he-IL"/>
        </w:rPr>
      </w:pPr>
    </w:p>
    <w:p w:rsidR="0050213F" w:rsidRPr="0050213F" w:rsidRDefault="00AD172E" w:rsidP="0050213F">
      <w:pPr>
        <w:rPr>
          <w:rtl/>
          <w:lang w:eastAsia="he-IL"/>
        </w:rPr>
      </w:pPr>
      <w:bookmarkStart w:id="2638" w:name="_ETM_Q1_3512434"/>
      <w:bookmarkEnd w:id="2638"/>
      <w:proofErr w:type="spellStart"/>
      <w:r>
        <w:rPr>
          <w:rFonts w:hint="cs"/>
          <w:rtl/>
          <w:lang w:eastAsia="he-IL"/>
        </w:rPr>
        <w:t>אוקיי</w:t>
      </w:r>
      <w:proofErr w:type="spellEnd"/>
      <w:r>
        <w:rPr>
          <w:rFonts w:hint="cs"/>
          <w:rtl/>
          <w:lang w:eastAsia="he-IL"/>
        </w:rPr>
        <w:t xml:space="preserve">. אבל אני רוצה </w:t>
      </w:r>
      <w:bookmarkStart w:id="2639" w:name="_ETM_Q1_3549042"/>
      <w:bookmarkEnd w:id="2639"/>
      <w:r>
        <w:rPr>
          <w:rFonts w:hint="cs"/>
          <w:rtl/>
          <w:lang w:eastAsia="he-IL"/>
        </w:rPr>
        <w:t xml:space="preserve">שיהיה צמוד לזה קנס למי שלא מתייצב, תמי. </w:t>
      </w:r>
    </w:p>
    <w:p w:rsidR="0050213F" w:rsidRDefault="0050213F" w:rsidP="00AD172E">
      <w:pPr>
        <w:ind w:firstLine="0"/>
        <w:rPr>
          <w:rtl/>
          <w:lang w:eastAsia="he-IL"/>
        </w:rPr>
      </w:pPr>
      <w:bookmarkStart w:id="2640" w:name="_ETM_Q1_3348018"/>
      <w:bookmarkStart w:id="2641" w:name="_ETM_Q1_3348112"/>
      <w:bookmarkStart w:id="2642" w:name="_ETM_Q1_3552386"/>
      <w:bookmarkStart w:id="2643" w:name="_ETM_Q1_3552464"/>
      <w:bookmarkStart w:id="2644" w:name="_ETM_Q1_3552511"/>
      <w:bookmarkStart w:id="2645" w:name="_ETM_Q1_3552589"/>
      <w:bookmarkStart w:id="2646" w:name="_ETM_Q1_3552714"/>
      <w:bookmarkStart w:id="2647" w:name="_ETM_Q1_3552792"/>
      <w:bookmarkStart w:id="2648" w:name="_ETM_Q1_3553979"/>
      <w:bookmarkEnd w:id="2640"/>
      <w:bookmarkEnd w:id="2641"/>
      <w:bookmarkEnd w:id="2642"/>
      <w:bookmarkEnd w:id="2643"/>
      <w:bookmarkEnd w:id="2644"/>
      <w:bookmarkEnd w:id="2645"/>
      <w:bookmarkEnd w:id="2646"/>
      <w:bookmarkEnd w:id="2647"/>
      <w:bookmarkEnd w:id="2648"/>
    </w:p>
    <w:p w:rsidR="0050213F" w:rsidRDefault="0050213F" w:rsidP="00C238AA">
      <w:pPr>
        <w:pStyle w:val="a4"/>
        <w:rPr>
          <w:rtl/>
        </w:rPr>
      </w:pPr>
      <w:bookmarkStart w:id="2649" w:name="ET_speaker_תמי_סלע_152"/>
      <w:r w:rsidRPr="00C238AA">
        <w:rPr>
          <w:rStyle w:val="TagStyle"/>
          <w:rtl/>
        </w:rPr>
        <w:t xml:space="preserve"> &lt;&lt; דובר &gt;&gt;</w:t>
      </w:r>
      <w:r w:rsidRPr="0050213F">
        <w:rPr>
          <w:rStyle w:val="TagStyle"/>
          <w:rtl/>
        </w:rPr>
        <w:t xml:space="preserve"> </w:t>
      </w:r>
      <w:r>
        <w:rPr>
          <w:rtl/>
        </w:rPr>
        <w:t>תמי סלע:</w:t>
      </w:r>
      <w:r w:rsidRPr="0050213F">
        <w:rPr>
          <w:rStyle w:val="TagStyle"/>
          <w:rtl/>
        </w:rPr>
        <w:t xml:space="preserve"> </w:t>
      </w:r>
      <w:r w:rsidRPr="00C238AA">
        <w:rPr>
          <w:rStyle w:val="TagStyle"/>
          <w:rtl/>
        </w:rPr>
        <w:t>&lt;&lt; דובר &gt;&gt;</w:t>
      </w:r>
      <w:r w:rsidR="00224F0C">
        <w:rPr>
          <w:rtl/>
        </w:rPr>
        <w:t xml:space="preserve"> </w:t>
      </w:r>
      <w:bookmarkEnd w:id="2649"/>
    </w:p>
    <w:p w:rsidR="0050213F" w:rsidRDefault="0050213F" w:rsidP="0050213F">
      <w:pPr>
        <w:pStyle w:val="KeepWithNext"/>
        <w:rPr>
          <w:rtl/>
          <w:lang w:eastAsia="he-IL"/>
        </w:rPr>
      </w:pPr>
    </w:p>
    <w:p w:rsidR="0050213F" w:rsidRDefault="0050213F" w:rsidP="00AD172E">
      <w:pPr>
        <w:rPr>
          <w:rtl/>
          <w:lang w:eastAsia="he-IL"/>
        </w:rPr>
      </w:pPr>
      <w:bookmarkStart w:id="2650" w:name="_ETM_Q1_3554542"/>
      <w:bookmarkStart w:id="2651" w:name="_ETM_Q1_3554604"/>
      <w:bookmarkEnd w:id="2650"/>
      <w:bookmarkEnd w:id="2651"/>
      <w:r>
        <w:rPr>
          <w:rFonts w:hint="cs"/>
          <w:rtl/>
          <w:lang w:eastAsia="he-IL"/>
        </w:rPr>
        <w:t>עניין הקנס דורש כמה דברים:</w:t>
      </w:r>
      <w:r w:rsidR="00AD172E">
        <w:rPr>
          <w:rFonts w:hint="cs"/>
          <w:rtl/>
          <w:lang w:eastAsia="he-IL"/>
        </w:rPr>
        <w:t xml:space="preserve"> ראשית,</w:t>
      </w:r>
      <w:r>
        <w:rPr>
          <w:rFonts w:hint="cs"/>
          <w:rtl/>
          <w:lang w:eastAsia="he-IL"/>
        </w:rPr>
        <w:t xml:space="preserve"> </w:t>
      </w:r>
      <w:bookmarkStart w:id="2652" w:name="_ETM_Q1_3558057"/>
      <w:bookmarkEnd w:id="2652"/>
      <w:r>
        <w:rPr>
          <w:rFonts w:hint="cs"/>
          <w:rtl/>
          <w:lang w:eastAsia="he-IL"/>
        </w:rPr>
        <w:t>לקב</w:t>
      </w:r>
      <w:r w:rsidR="00AD172E">
        <w:rPr>
          <w:rFonts w:hint="cs"/>
          <w:rtl/>
          <w:lang w:eastAsia="he-IL"/>
        </w:rPr>
        <w:t>ו</w:t>
      </w:r>
      <w:r>
        <w:rPr>
          <w:rFonts w:hint="cs"/>
          <w:rtl/>
          <w:lang w:eastAsia="he-IL"/>
        </w:rPr>
        <w:t>ע עבירות ספציפיות על הפרת חובת ההתייצבות</w:t>
      </w:r>
      <w:r w:rsidR="00AD172E">
        <w:rPr>
          <w:rFonts w:hint="cs"/>
          <w:rtl/>
          <w:lang w:eastAsia="he-IL"/>
        </w:rPr>
        <w:t xml:space="preserve">, </w:t>
      </w:r>
      <w:bookmarkStart w:id="2653" w:name="_ETM_Q1_3563041"/>
      <w:bookmarkEnd w:id="2653"/>
      <w:r w:rsidR="00AD172E">
        <w:rPr>
          <w:rFonts w:hint="cs"/>
          <w:rtl/>
          <w:lang w:eastAsia="he-IL"/>
        </w:rPr>
        <w:t>וכמו שנאמר פה, לעניין בהקשר הזה.</w:t>
      </w:r>
      <w:r w:rsidR="00E21DD2">
        <w:rPr>
          <w:rFonts w:hint="cs"/>
          <w:rtl/>
          <w:lang w:eastAsia="he-IL"/>
        </w:rPr>
        <w:t xml:space="preserve"> </w:t>
      </w:r>
      <w:r w:rsidR="00AD172E">
        <w:rPr>
          <w:rFonts w:hint="cs"/>
          <w:rtl/>
          <w:lang w:eastAsia="he-IL"/>
        </w:rPr>
        <w:t>ו</w:t>
      </w:r>
      <w:r>
        <w:rPr>
          <w:rFonts w:hint="cs"/>
          <w:rtl/>
          <w:lang w:eastAsia="he-IL"/>
        </w:rPr>
        <w:t>בהמשך</w:t>
      </w:r>
      <w:r w:rsidR="00AD172E">
        <w:rPr>
          <w:rFonts w:hint="cs"/>
          <w:rtl/>
          <w:lang w:eastAsia="he-IL"/>
        </w:rPr>
        <w:t xml:space="preserve">, גם כך יש </w:t>
      </w:r>
      <w:bookmarkStart w:id="2654" w:name="_ETM_Q1_3569717"/>
      <w:bookmarkEnd w:id="2654"/>
      <w:r w:rsidR="00AD172E">
        <w:rPr>
          <w:rFonts w:hint="cs"/>
          <w:rtl/>
          <w:lang w:eastAsia="he-IL"/>
        </w:rPr>
        <w:t>כוונה</w:t>
      </w:r>
      <w:r w:rsidR="000E0F0E">
        <w:rPr>
          <w:rFonts w:hint="cs"/>
          <w:rtl/>
          <w:lang w:eastAsia="he-IL"/>
        </w:rPr>
        <w:t xml:space="preserve"> הרי</w:t>
      </w:r>
      <w:r w:rsidR="00E21DD2">
        <w:rPr>
          <w:rFonts w:hint="cs"/>
          <w:rtl/>
          <w:lang w:eastAsia="he-IL"/>
        </w:rPr>
        <w:t xml:space="preserve"> </w:t>
      </w:r>
      <w:bookmarkStart w:id="2655" w:name="_ETM_Q1_3567666"/>
      <w:bookmarkEnd w:id="2655"/>
      <w:r>
        <w:rPr>
          <w:rFonts w:hint="cs"/>
          <w:rtl/>
          <w:lang w:eastAsia="he-IL"/>
        </w:rPr>
        <w:t>להפוך את העבירות</w:t>
      </w:r>
      <w:r w:rsidR="00AD172E">
        <w:rPr>
          <w:rFonts w:hint="cs"/>
          <w:rtl/>
          <w:lang w:eastAsia="he-IL"/>
        </w:rPr>
        <w:t xml:space="preserve"> החדשות פה שנקבעו</w:t>
      </w:r>
      <w:r>
        <w:rPr>
          <w:rFonts w:hint="cs"/>
          <w:rtl/>
          <w:lang w:eastAsia="he-IL"/>
        </w:rPr>
        <w:t xml:space="preserve"> לעבירות </w:t>
      </w:r>
      <w:proofErr w:type="spellStart"/>
      <w:r>
        <w:rPr>
          <w:rFonts w:hint="cs"/>
          <w:rtl/>
          <w:lang w:eastAsia="he-IL"/>
        </w:rPr>
        <w:t>מינהל</w:t>
      </w:r>
      <w:r w:rsidR="00AD172E">
        <w:rPr>
          <w:rFonts w:hint="cs"/>
          <w:rtl/>
          <w:lang w:eastAsia="he-IL"/>
        </w:rPr>
        <w:t>י</w:t>
      </w:r>
      <w:r>
        <w:rPr>
          <w:rFonts w:hint="cs"/>
          <w:rtl/>
          <w:lang w:eastAsia="he-IL"/>
        </w:rPr>
        <w:t>ות</w:t>
      </w:r>
      <w:proofErr w:type="spellEnd"/>
      <w:r>
        <w:rPr>
          <w:rFonts w:hint="cs"/>
          <w:rtl/>
          <w:lang w:eastAsia="he-IL"/>
        </w:rPr>
        <w:t xml:space="preserve">, </w:t>
      </w:r>
      <w:r w:rsidR="00AD172E">
        <w:rPr>
          <w:rFonts w:hint="cs"/>
          <w:rtl/>
          <w:lang w:eastAsia="he-IL"/>
        </w:rPr>
        <w:t>גם את העבירה הזו יוכלו</w:t>
      </w:r>
      <w:bookmarkStart w:id="2656" w:name="_ETM_Q1_3573391"/>
      <w:bookmarkEnd w:id="2656"/>
      <w:r w:rsidR="00AD172E">
        <w:rPr>
          <w:rFonts w:hint="cs"/>
          <w:rtl/>
          <w:lang w:eastAsia="he-IL"/>
        </w:rPr>
        <w:t xml:space="preserve"> לקבוע </w:t>
      </w:r>
      <w:r>
        <w:rPr>
          <w:rFonts w:hint="cs"/>
          <w:rtl/>
          <w:lang w:eastAsia="he-IL"/>
        </w:rPr>
        <w:t xml:space="preserve">כעבירה </w:t>
      </w:r>
      <w:proofErr w:type="spellStart"/>
      <w:r>
        <w:rPr>
          <w:rFonts w:hint="cs"/>
          <w:rtl/>
          <w:lang w:eastAsia="he-IL"/>
        </w:rPr>
        <w:t>מינהלית</w:t>
      </w:r>
      <w:proofErr w:type="spellEnd"/>
      <w:r>
        <w:rPr>
          <w:rFonts w:hint="cs"/>
          <w:rtl/>
          <w:lang w:eastAsia="he-IL"/>
        </w:rPr>
        <w:t xml:space="preserve"> ו</w:t>
      </w:r>
      <w:r w:rsidR="000E0F0E">
        <w:rPr>
          <w:rFonts w:hint="cs"/>
          <w:rtl/>
          <w:lang w:eastAsia="he-IL"/>
        </w:rPr>
        <w:t xml:space="preserve">אז </w:t>
      </w:r>
      <w:r>
        <w:rPr>
          <w:rFonts w:hint="cs"/>
          <w:rtl/>
          <w:lang w:eastAsia="he-IL"/>
        </w:rPr>
        <w:t xml:space="preserve">בצידה יש </w:t>
      </w:r>
      <w:bookmarkStart w:id="2657" w:name="_ETM_Q1_3578525"/>
      <w:bookmarkEnd w:id="2657"/>
      <w:r>
        <w:rPr>
          <w:rFonts w:hint="cs"/>
          <w:rtl/>
          <w:lang w:eastAsia="he-IL"/>
        </w:rPr>
        <w:t xml:space="preserve">קנס. </w:t>
      </w:r>
      <w:r w:rsidR="00AD172E">
        <w:rPr>
          <w:rFonts w:hint="cs"/>
          <w:rtl/>
          <w:lang w:eastAsia="he-IL"/>
        </w:rPr>
        <w:t>זה התהליך.</w:t>
      </w:r>
    </w:p>
    <w:p w:rsidR="0050213F" w:rsidRDefault="0050213F" w:rsidP="00AD172E">
      <w:pPr>
        <w:ind w:firstLine="0"/>
        <w:rPr>
          <w:rtl/>
          <w:lang w:eastAsia="he-IL"/>
        </w:rPr>
      </w:pPr>
      <w:bookmarkStart w:id="2658" w:name="_ETM_Q1_3579291"/>
      <w:bookmarkStart w:id="2659" w:name="_ETM_Q1_3579369"/>
      <w:bookmarkStart w:id="2660" w:name="_ETM_Q1_3579416"/>
      <w:bookmarkStart w:id="2661" w:name="_ETM_Q1_3579509"/>
      <w:bookmarkEnd w:id="2658"/>
      <w:bookmarkEnd w:id="2659"/>
      <w:bookmarkEnd w:id="2660"/>
      <w:bookmarkEnd w:id="2661"/>
    </w:p>
    <w:p w:rsidR="0050213F" w:rsidRDefault="0050213F" w:rsidP="00C238AA">
      <w:pPr>
        <w:pStyle w:val="af6"/>
        <w:rPr>
          <w:rtl/>
        </w:rPr>
      </w:pPr>
      <w:bookmarkStart w:id="2662" w:name="ET_yor_5519_153"/>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50213F">
        <w:rPr>
          <w:rStyle w:val="TagStyle"/>
          <w:rtl/>
        </w:rPr>
        <w:t xml:space="preserve"> </w:t>
      </w:r>
      <w:r>
        <w:rPr>
          <w:rtl/>
        </w:rPr>
        <w:t>היו"ר שרן מרים השכל:</w:t>
      </w:r>
      <w:r w:rsidRPr="0050213F">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2662"/>
    </w:p>
    <w:p w:rsidR="0050213F" w:rsidRDefault="0050213F" w:rsidP="0050213F">
      <w:pPr>
        <w:pStyle w:val="KeepWithNext"/>
        <w:rPr>
          <w:rtl/>
          <w:lang w:eastAsia="he-IL"/>
        </w:rPr>
      </w:pPr>
    </w:p>
    <w:p w:rsidR="0050213F" w:rsidRDefault="0050213F" w:rsidP="00AD172E">
      <w:pPr>
        <w:rPr>
          <w:rtl/>
          <w:lang w:eastAsia="he-IL"/>
        </w:rPr>
      </w:pPr>
      <w:bookmarkStart w:id="2663" w:name="_ETM_Q1_3580572"/>
      <w:bookmarkEnd w:id="2663"/>
      <w:r>
        <w:rPr>
          <w:rFonts w:hint="cs"/>
          <w:rtl/>
          <w:lang w:eastAsia="he-IL"/>
        </w:rPr>
        <w:t>אני רוצה שנצא</w:t>
      </w:r>
      <w:r w:rsidR="00AD172E">
        <w:rPr>
          <w:rFonts w:hint="cs"/>
          <w:rtl/>
          <w:lang w:eastAsia="he-IL"/>
        </w:rPr>
        <w:t xml:space="preserve"> עם החוק</w:t>
      </w:r>
      <w:r w:rsidR="000E0F0E">
        <w:rPr>
          <w:rFonts w:hint="cs"/>
          <w:rtl/>
          <w:lang w:eastAsia="he-IL"/>
        </w:rPr>
        <w:t xml:space="preserve"> </w:t>
      </w:r>
      <w:bookmarkStart w:id="2664" w:name="_ETM_Q1_3583107"/>
      <w:bookmarkEnd w:id="2664"/>
      <w:r w:rsidR="000E0F0E">
        <w:rPr>
          <w:rFonts w:hint="cs"/>
          <w:rtl/>
          <w:lang w:eastAsia="he-IL"/>
        </w:rPr>
        <w:t>הזה</w:t>
      </w:r>
      <w:r w:rsidR="00AD172E">
        <w:rPr>
          <w:rFonts w:hint="cs"/>
          <w:rtl/>
          <w:lang w:eastAsia="he-IL"/>
        </w:rPr>
        <w:t xml:space="preserve"> כשאנחנו יודעים שיש קנס למי </w:t>
      </w:r>
      <w:bookmarkStart w:id="2665" w:name="_ETM_Q1_3583281"/>
      <w:bookmarkEnd w:id="2665"/>
      <w:r w:rsidR="00AD172E">
        <w:rPr>
          <w:rFonts w:hint="cs"/>
          <w:rtl/>
          <w:lang w:eastAsia="he-IL"/>
        </w:rPr>
        <w:t xml:space="preserve">שלא מתייצב בתחנת משטרה. </w:t>
      </w:r>
    </w:p>
    <w:p w:rsidR="0050213F" w:rsidRDefault="0050213F" w:rsidP="00AD172E">
      <w:pPr>
        <w:ind w:firstLine="0"/>
        <w:rPr>
          <w:rtl/>
          <w:lang w:eastAsia="he-IL"/>
        </w:rPr>
      </w:pPr>
      <w:bookmarkStart w:id="2666" w:name="_ETM_Q1_3586884"/>
      <w:bookmarkStart w:id="2667" w:name="_ETM_Q1_3587025"/>
      <w:bookmarkStart w:id="2668" w:name="_ETM_Q1_3587056"/>
      <w:bookmarkStart w:id="2669" w:name="_ETM_Q1_3587134"/>
      <w:bookmarkStart w:id="2670" w:name="_ETM_Q1_3588712"/>
      <w:bookmarkEnd w:id="2666"/>
      <w:bookmarkEnd w:id="2667"/>
      <w:bookmarkEnd w:id="2668"/>
      <w:bookmarkEnd w:id="2669"/>
      <w:bookmarkEnd w:id="2670"/>
    </w:p>
    <w:p w:rsidR="0050213F" w:rsidRDefault="0050213F" w:rsidP="00C238AA">
      <w:pPr>
        <w:pStyle w:val="a4"/>
        <w:rPr>
          <w:rtl/>
        </w:rPr>
      </w:pPr>
      <w:bookmarkStart w:id="2671" w:name="ET_speaker_תמי_סלע_154"/>
      <w:r w:rsidRPr="00C238AA">
        <w:rPr>
          <w:rStyle w:val="TagStyle"/>
          <w:rtl/>
        </w:rPr>
        <w:t xml:space="preserve"> &lt;&lt; דובר &gt;&gt;</w:t>
      </w:r>
      <w:r w:rsidRPr="0050213F">
        <w:rPr>
          <w:rStyle w:val="TagStyle"/>
          <w:rtl/>
        </w:rPr>
        <w:t xml:space="preserve"> </w:t>
      </w:r>
      <w:r>
        <w:rPr>
          <w:rtl/>
        </w:rPr>
        <w:t>תמי סלע:</w:t>
      </w:r>
      <w:r w:rsidRPr="0050213F">
        <w:rPr>
          <w:rStyle w:val="TagStyle"/>
          <w:rtl/>
        </w:rPr>
        <w:t xml:space="preserve"> </w:t>
      </w:r>
      <w:r w:rsidRPr="00C238AA">
        <w:rPr>
          <w:rStyle w:val="TagStyle"/>
          <w:rtl/>
        </w:rPr>
        <w:t>&lt;&lt; דובר &gt;&gt;</w:t>
      </w:r>
      <w:r w:rsidR="00224F0C">
        <w:rPr>
          <w:rtl/>
        </w:rPr>
        <w:t xml:space="preserve"> </w:t>
      </w:r>
      <w:bookmarkEnd w:id="2671"/>
    </w:p>
    <w:p w:rsidR="0050213F" w:rsidRDefault="0050213F" w:rsidP="0050213F">
      <w:pPr>
        <w:pStyle w:val="KeepWithNext"/>
        <w:rPr>
          <w:rtl/>
          <w:lang w:eastAsia="he-IL"/>
        </w:rPr>
      </w:pPr>
    </w:p>
    <w:p w:rsidR="00AD172E" w:rsidRDefault="0050213F" w:rsidP="0050213F">
      <w:pPr>
        <w:rPr>
          <w:rtl/>
          <w:lang w:eastAsia="he-IL"/>
        </w:rPr>
      </w:pPr>
      <w:bookmarkStart w:id="2672" w:name="_ETM_Q1_3589322"/>
      <w:bookmarkStart w:id="2673" w:name="_ETM_Q1_3589384"/>
      <w:bookmarkEnd w:id="2672"/>
      <w:bookmarkEnd w:id="2673"/>
      <w:r>
        <w:rPr>
          <w:rFonts w:hint="cs"/>
          <w:rtl/>
          <w:lang w:eastAsia="he-IL"/>
        </w:rPr>
        <w:t xml:space="preserve">זה </w:t>
      </w:r>
      <w:bookmarkStart w:id="2674" w:name="_ETM_Q1_3589525"/>
      <w:bookmarkEnd w:id="2674"/>
      <w:r>
        <w:rPr>
          <w:rFonts w:hint="cs"/>
          <w:rtl/>
          <w:lang w:eastAsia="he-IL"/>
        </w:rPr>
        <w:t>לא אוטומט</w:t>
      </w:r>
      <w:r w:rsidR="00AD172E">
        <w:rPr>
          <w:rFonts w:hint="cs"/>
          <w:rtl/>
          <w:lang w:eastAsia="he-IL"/>
        </w:rPr>
        <w:t>י</w:t>
      </w:r>
      <w:r>
        <w:rPr>
          <w:rFonts w:hint="cs"/>
          <w:rtl/>
          <w:lang w:eastAsia="he-IL"/>
        </w:rPr>
        <w:t xml:space="preserve">ת. </w:t>
      </w:r>
      <w:r w:rsidR="00AD172E">
        <w:rPr>
          <w:rFonts w:hint="cs"/>
          <w:rtl/>
          <w:lang w:eastAsia="he-IL"/>
        </w:rPr>
        <w:t xml:space="preserve">גם התהליך של עבירות קנס וגם תהליך של עבירות </w:t>
      </w:r>
      <w:proofErr w:type="spellStart"/>
      <w:r w:rsidR="00AD172E">
        <w:rPr>
          <w:rFonts w:hint="cs"/>
          <w:rtl/>
          <w:lang w:eastAsia="he-IL"/>
        </w:rPr>
        <w:t>מינהליות</w:t>
      </w:r>
      <w:proofErr w:type="spellEnd"/>
      <w:r w:rsidR="00AD172E">
        <w:rPr>
          <w:rFonts w:hint="cs"/>
          <w:rtl/>
          <w:lang w:eastAsia="he-IL"/>
        </w:rPr>
        <w:t xml:space="preserve"> דורש - - -</w:t>
      </w:r>
    </w:p>
    <w:p w:rsidR="00AD172E" w:rsidRDefault="00AD172E" w:rsidP="00AD172E">
      <w:pPr>
        <w:pStyle w:val="KeepWithNext"/>
        <w:rPr>
          <w:rtl/>
          <w:lang w:eastAsia="he-IL"/>
        </w:rPr>
      </w:pPr>
      <w:bookmarkStart w:id="2675" w:name="_ETM_Q1_3591307"/>
      <w:bookmarkStart w:id="2676" w:name="_ETM_Q1_3591365"/>
      <w:bookmarkStart w:id="2677" w:name="_ETM_Q1_3592395"/>
      <w:bookmarkStart w:id="2678" w:name="_ETM_Q1_3592468"/>
      <w:bookmarkStart w:id="2679" w:name="_ETM_Q1_3588057"/>
      <w:bookmarkEnd w:id="2675"/>
      <w:bookmarkEnd w:id="2676"/>
      <w:bookmarkEnd w:id="2677"/>
      <w:bookmarkEnd w:id="2678"/>
      <w:bookmarkEnd w:id="2679"/>
    </w:p>
    <w:p w:rsidR="00AD172E" w:rsidRDefault="00AD172E" w:rsidP="00C238AA">
      <w:pPr>
        <w:pStyle w:val="af6"/>
        <w:rPr>
          <w:rtl/>
        </w:rPr>
      </w:pPr>
      <w:bookmarkStart w:id="2680" w:name="ET_yor_5519_488"/>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AD172E">
        <w:rPr>
          <w:rStyle w:val="TagStyle"/>
          <w:rtl/>
        </w:rPr>
        <w:t xml:space="preserve"> </w:t>
      </w:r>
      <w:r>
        <w:rPr>
          <w:rtl/>
        </w:rPr>
        <w:t>היו"ר שרן מרים השכל:</w:t>
      </w:r>
      <w:r w:rsidRPr="00AD172E">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2680"/>
    </w:p>
    <w:p w:rsidR="00AD172E" w:rsidRPr="00AD172E" w:rsidRDefault="00AD172E" w:rsidP="00AD172E">
      <w:pPr>
        <w:ind w:firstLine="0"/>
        <w:rPr>
          <w:rtl/>
          <w:lang w:eastAsia="he-IL"/>
        </w:rPr>
      </w:pPr>
      <w:bookmarkStart w:id="2681" w:name="_ETM_Q1_3596598"/>
      <w:bookmarkEnd w:id="2681"/>
    </w:p>
    <w:p w:rsidR="00AD172E" w:rsidRPr="00AD172E" w:rsidRDefault="00AD172E" w:rsidP="000E0F0E">
      <w:pPr>
        <w:rPr>
          <w:rtl/>
          <w:lang w:eastAsia="he-IL"/>
        </w:rPr>
      </w:pPr>
      <w:bookmarkStart w:id="2682" w:name="_ETM_Q1_3588759"/>
      <w:bookmarkStart w:id="2683" w:name="_ETM_Q1_3588825"/>
      <w:bookmarkEnd w:id="2682"/>
      <w:bookmarkEnd w:id="2683"/>
      <w:r>
        <w:rPr>
          <w:rFonts w:hint="cs"/>
          <w:rtl/>
          <w:lang w:eastAsia="he-IL"/>
        </w:rPr>
        <w:t xml:space="preserve">האם אנחנו לא </w:t>
      </w:r>
      <w:bookmarkStart w:id="2684" w:name="_ETM_Q1_3590313"/>
      <w:bookmarkEnd w:id="2684"/>
      <w:r>
        <w:rPr>
          <w:rFonts w:hint="cs"/>
          <w:rtl/>
          <w:lang w:eastAsia="he-IL"/>
        </w:rPr>
        <w:t>יכולים להוסיף בסעיף</w:t>
      </w:r>
      <w:r w:rsidR="00224F0C">
        <w:rPr>
          <w:rFonts w:hint="cs"/>
          <w:rtl/>
          <w:lang w:eastAsia="he-IL"/>
        </w:rPr>
        <w:t xml:space="preserve"> </w:t>
      </w:r>
      <w:r>
        <w:rPr>
          <w:rFonts w:hint="cs"/>
          <w:rtl/>
          <w:lang w:eastAsia="he-IL"/>
        </w:rPr>
        <w:t xml:space="preserve">16 </w:t>
      </w:r>
      <w:r w:rsidR="000E0F0E">
        <w:rPr>
          <w:rFonts w:hint="cs"/>
          <w:rtl/>
          <w:lang w:eastAsia="he-IL"/>
        </w:rPr>
        <w:t xml:space="preserve">מה </w:t>
      </w:r>
      <w:r>
        <w:rPr>
          <w:rFonts w:hint="cs"/>
          <w:rtl/>
          <w:lang w:eastAsia="he-IL"/>
        </w:rPr>
        <w:t xml:space="preserve">שהקראת לנו לפני כן: מי שלא מתייצב דינו קנס עד 2,000 שקל? </w:t>
      </w:r>
      <w:bookmarkStart w:id="2685" w:name="_ETM_Q1_3596607"/>
      <w:bookmarkStart w:id="2686" w:name="_ETM_Q1_3596685"/>
      <w:bookmarkEnd w:id="2685"/>
      <w:bookmarkEnd w:id="2686"/>
    </w:p>
    <w:p w:rsidR="00AD172E" w:rsidRDefault="00AD172E" w:rsidP="00AD172E">
      <w:pPr>
        <w:ind w:firstLine="0"/>
        <w:rPr>
          <w:rtl/>
          <w:lang w:eastAsia="he-IL"/>
        </w:rPr>
      </w:pPr>
      <w:bookmarkStart w:id="2687" w:name="_ETM_Q1_3591419"/>
      <w:bookmarkStart w:id="2688" w:name="_ETM_Q1_3591503"/>
      <w:bookmarkStart w:id="2689" w:name="_ETM_Q1_3605290"/>
      <w:bookmarkStart w:id="2690" w:name="_ETM_Q1_3605383"/>
      <w:bookmarkStart w:id="2691" w:name="_ETM_Q1_3348222"/>
      <w:bookmarkStart w:id="2692" w:name="_ETM_Q1_3348300"/>
      <w:bookmarkStart w:id="2693" w:name="_ETM_Q1_3611008"/>
      <w:bookmarkStart w:id="2694" w:name="_ETM_Q1_3611086"/>
      <w:bookmarkStart w:id="2695" w:name="_ETM_Q1_3611133"/>
      <w:bookmarkStart w:id="2696" w:name="_ETM_Q1_3611211"/>
      <w:bookmarkStart w:id="2697" w:name="_ETM_Q1_3612711"/>
      <w:bookmarkStart w:id="2698" w:name="_ETM_Q1_3597241"/>
      <w:bookmarkEnd w:id="2687"/>
      <w:bookmarkEnd w:id="2688"/>
      <w:bookmarkEnd w:id="2689"/>
      <w:bookmarkEnd w:id="2690"/>
      <w:bookmarkEnd w:id="2691"/>
      <w:bookmarkEnd w:id="2692"/>
      <w:bookmarkEnd w:id="2693"/>
      <w:bookmarkEnd w:id="2694"/>
      <w:bookmarkEnd w:id="2695"/>
      <w:bookmarkEnd w:id="2696"/>
      <w:bookmarkEnd w:id="2697"/>
      <w:bookmarkEnd w:id="2698"/>
    </w:p>
    <w:p w:rsidR="00AD172E" w:rsidRDefault="00AD172E" w:rsidP="00C238AA">
      <w:pPr>
        <w:pStyle w:val="a4"/>
        <w:rPr>
          <w:rtl/>
        </w:rPr>
      </w:pPr>
      <w:bookmarkStart w:id="2699" w:name="ET_speaker_תמי_סלע_489"/>
      <w:r w:rsidRPr="00C238AA">
        <w:rPr>
          <w:rStyle w:val="TagStyle"/>
          <w:rtl/>
        </w:rPr>
        <w:t xml:space="preserve"> &lt;&lt; דובר &gt;&gt;</w:t>
      </w:r>
      <w:r w:rsidRPr="00AD172E">
        <w:rPr>
          <w:rStyle w:val="TagStyle"/>
          <w:rtl/>
        </w:rPr>
        <w:t xml:space="preserve"> </w:t>
      </w:r>
      <w:r>
        <w:rPr>
          <w:rtl/>
        </w:rPr>
        <w:t>תמי סלע:</w:t>
      </w:r>
      <w:r w:rsidRPr="00AD172E">
        <w:rPr>
          <w:rStyle w:val="TagStyle"/>
          <w:rtl/>
        </w:rPr>
        <w:t xml:space="preserve"> </w:t>
      </w:r>
      <w:r w:rsidRPr="00C238AA">
        <w:rPr>
          <w:rStyle w:val="TagStyle"/>
          <w:rtl/>
        </w:rPr>
        <w:t>&lt;&lt; דובר &gt;&gt;</w:t>
      </w:r>
      <w:r w:rsidR="00224F0C">
        <w:rPr>
          <w:rtl/>
        </w:rPr>
        <w:t xml:space="preserve"> </w:t>
      </w:r>
      <w:bookmarkEnd w:id="2699"/>
    </w:p>
    <w:p w:rsidR="00AD172E" w:rsidRDefault="00AD172E" w:rsidP="00AD172E">
      <w:pPr>
        <w:pStyle w:val="KeepWithNext"/>
        <w:rPr>
          <w:rtl/>
          <w:lang w:eastAsia="he-IL"/>
        </w:rPr>
      </w:pPr>
    </w:p>
    <w:p w:rsidR="00AD172E" w:rsidRDefault="00AD172E" w:rsidP="00AD172E">
      <w:pPr>
        <w:rPr>
          <w:rtl/>
          <w:lang w:eastAsia="he-IL"/>
        </w:rPr>
      </w:pPr>
      <w:bookmarkStart w:id="2700" w:name="_ETM_Q1_3597823"/>
      <w:bookmarkStart w:id="2701" w:name="_ETM_Q1_3597894"/>
      <w:bookmarkEnd w:id="2700"/>
      <w:bookmarkEnd w:id="2701"/>
      <w:r>
        <w:rPr>
          <w:rFonts w:hint="cs"/>
          <w:rtl/>
          <w:lang w:eastAsia="he-IL"/>
        </w:rPr>
        <w:t xml:space="preserve">את יכולה </w:t>
      </w:r>
      <w:bookmarkStart w:id="2702" w:name="_ETM_Q1_3598841"/>
      <w:bookmarkEnd w:id="2702"/>
      <w:r>
        <w:rPr>
          <w:rFonts w:hint="cs"/>
          <w:rtl/>
          <w:lang w:eastAsia="he-IL"/>
        </w:rPr>
        <w:t xml:space="preserve">לקבוע שדינו קנס, אבל זה עדיין הליך פלילי. הוא לא </w:t>
      </w:r>
      <w:bookmarkStart w:id="2703" w:name="_ETM_Q1_3604121"/>
      <w:bookmarkEnd w:id="2703"/>
      <w:r>
        <w:rPr>
          <w:rFonts w:hint="cs"/>
          <w:rtl/>
          <w:lang w:eastAsia="he-IL"/>
        </w:rPr>
        <w:t xml:space="preserve">הופך אותו להליך </w:t>
      </w:r>
      <w:proofErr w:type="spellStart"/>
      <w:r>
        <w:rPr>
          <w:rFonts w:hint="cs"/>
          <w:rtl/>
          <w:lang w:eastAsia="he-IL"/>
        </w:rPr>
        <w:t>מינהלי</w:t>
      </w:r>
      <w:proofErr w:type="spellEnd"/>
      <w:r>
        <w:rPr>
          <w:rFonts w:hint="cs"/>
          <w:rtl/>
          <w:lang w:eastAsia="he-IL"/>
        </w:rPr>
        <w:t xml:space="preserve">. בסדר, אפשר </w:t>
      </w:r>
      <w:bookmarkStart w:id="2704" w:name="_ETM_Q1_3603693"/>
      <w:bookmarkEnd w:id="2704"/>
      <w:r>
        <w:rPr>
          <w:rFonts w:hint="cs"/>
          <w:rtl/>
          <w:lang w:eastAsia="he-IL"/>
        </w:rPr>
        <w:t xml:space="preserve">לקבוע שדינו קנס. </w:t>
      </w:r>
    </w:p>
    <w:p w:rsidR="00AD172E" w:rsidRPr="00AD172E" w:rsidRDefault="00AD172E" w:rsidP="00AD172E">
      <w:pPr>
        <w:rPr>
          <w:rtl/>
          <w:lang w:eastAsia="he-IL"/>
        </w:rPr>
      </w:pPr>
      <w:bookmarkStart w:id="2705" w:name="_ETM_Q1_3606205"/>
      <w:bookmarkStart w:id="2706" w:name="_ETM_Q1_3606272"/>
      <w:bookmarkEnd w:id="2705"/>
      <w:bookmarkEnd w:id="2706"/>
    </w:p>
    <w:p w:rsidR="0050213F" w:rsidRDefault="0050213F" w:rsidP="00C238AA">
      <w:pPr>
        <w:pStyle w:val="af9"/>
        <w:rPr>
          <w:rtl/>
          <w:lang w:eastAsia="he-IL"/>
        </w:rPr>
      </w:pPr>
      <w:bookmarkStart w:id="2707" w:name="ET_guest_723231_155"/>
      <w:r w:rsidRPr="00C238AA">
        <w:rPr>
          <w:rStyle w:val="TagStyle"/>
          <w:rtl/>
        </w:rPr>
        <w:t xml:space="preserve"> &lt;&lt; אורח &gt;&gt;</w:t>
      </w:r>
      <w:r w:rsidRPr="0050213F">
        <w:rPr>
          <w:rStyle w:val="TagStyle"/>
          <w:rtl/>
        </w:rPr>
        <w:t xml:space="preserve"> </w:t>
      </w:r>
      <w:r>
        <w:rPr>
          <w:rtl/>
          <w:lang w:eastAsia="he-IL"/>
        </w:rPr>
        <w:t>לילך וגנר:</w:t>
      </w:r>
      <w:r w:rsidRPr="0050213F">
        <w:rPr>
          <w:rStyle w:val="TagStyle"/>
          <w:rtl/>
        </w:rPr>
        <w:t xml:space="preserve"> </w:t>
      </w:r>
      <w:r w:rsidRPr="00C238AA">
        <w:rPr>
          <w:rStyle w:val="TagStyle"/>
          <w:rtl/>
        </w:rPr>
        <w:t>&lt;&lt; אורח &gt;&gt;</w:t>
      </w:r>
      <w:r w:rsidR="00224F0C">
        <w:rPr>
          <w:rtl/>
          <w:lang w:eastAsia="he-IL"/>
        </w:rPr>
        <w:t xml:space="preserve"> </w:t>
      </w:r>
      <w:bookmarkEnd w:id="2707"/>
    </w:p>
    <w:p w:rsidR="0050213F" w:rsidRDefault="0050213F" w:rsidP="0050213F">
      <w:pPr>
        <w:pStyle w:val="KeepWithNext"/>
        <w:rPr>
          <w:rtl/>
          <w:lang w:eastAsia="he-IL"/>
        </w:rPr>
      </w:pPr>
    </w:p>
    <w:p w:rsidR="0050213F" w:rsidRDefault="00AD172E" w:rsidP="00AD172E">
      <w:pPr>
        <w:rPr>
          <w:rtl/>
          <w:lang w:eastAsia="he-IL"/>
        </w:rPr>
      </w:pPr>
      <w:bookmarkStart w:id="2708" w:name="_ETM_Q1_3613352"/>
      <w:bookmarkEnd w:id="2708"/>
      <w:r>
        <w:rPr>
          <w:rFonts w:hint="cs"/>
          <w:rtl/>
          <w:lang w:eastAsia="he-IL"/>
        </w:rPr>
        <w:t xml:space="preserve">אבל אז </w:t>
      </w:r>
      <w:r w:rsidR="0050213F">
        <w:rPr>
          <w:rFonts w:hint="cs"/>
          <w:rtl/>
          <w:lang w:eastAsia="he-IL"/>
        </w:rPr>
        <w:t>ז</w:t>
      </w:r>
      <w:bookmarkStart w:id="2709" w:name="_ETM_Q1_3613446"/>
      <w:bookmarkEnd w:id="2709"/>
      <w:r>
        <w:rPr>
          <w:rFonts w:hint="cs"/>
          <w:rtl/>
          <w:lang w:eastAsia="he-IL"/>
        </w:rPr>
        <w:t>ה יהיה פחו</w:t>
      </w:r>
      <w:r w:rsidR="0050213F">
        <w:rPr>
          <w:rFonts w:hint="cs"/>
          <w:rtl/>
          <w:lang w:eastAsia="he-IL"/>
        </w:rPr>
        <w:t xml:space="preserve">ת ממה </w:t>
      </w:r>
      <w:bookmarkStart w:id="2710" w:name="_ETM_Q1_3615539"/>
      <w:bookmarkEnd w:id="2710"/>
      <w:r w:rsidR="0050213F">
        <w:rPr>
          <w:rFonts w:hint="cs"/>
          <w:rtl/>
          <w:lang w:eastAsia="he-IL"/>
        </w:rPr>
        <w:t>שקבוע היום</w:t>
      </w:r>
      <w:r>
        <w:rPr>
          <w:rFonts w:hint="cs"/>
          <w:rtl/>
          <w:lang w:eastAsia="he-IL"/>
        </w:rPr>
        <w:t xml:space="preserve"> בחוק העונשין - - </w:t>
      </w:r>
      <w:bookmarkStart w:id="2711" w:name="_ETM_Q1_3609715"/>
      <w:bookmarkEnd w:id="2711"/>
      <w:r>
        <w:rPr>
          <w:rFonts w:hint="cs"/>
          <w:rtl/>
          <w:lang w:eastAsia="he-IL"/>
        </w:rPr>
        <w:t>-</w:t>
      </w:r>
      <w:r w:rsidR="0050213F">
        <w:rPr>
          <w:rFonts w:hint="cs"/>
          <w:rtl/>
          <w:lang w:eastAsia="he-IL"/>
        </w:rPr>
        <w:t xml:space="preserve"> </w:t>
      </w:r>
    </w:p>
    <w:p w:rsidR="0050213F" w:rsidRDefault="0050213F" w:rsidP="00AD172E">
      <w:pPr>
        <w:ind w:firstLine="0"/>
        <w:rPr>
          <w:rtl/>
          <w:lang w:eastAsia="he-IL"/>
        </w:rPr>
      </w:pPr>
      <w:bookmarkStart w:id="2712" w:name="_ETM_Q1_3624039"/>
      <w:bookmarkStart w:id="2713" w:name="_ETM_Q1_3624133"/>
      <w:bookmarkStart w:id="2714" w:name="_ETM_Q1_3624164"/>
      <w:bookmarkStart w:id="2715" w:name="_ETM_Q1_3624258"/>
      <w:bookmarkEnd w:id="2712"/>
      <w:bookmarkEnd w:id="2713"/>
      <w:bookmarkEnd w:id="2714"/>
      <w:bookmarkEnd w:id="2715"/>
    </w:p>
    <w:p w:rsidR="0050213F" w:rsidRDefault="0050213F" w:rsidP="00C238AA">
      <w:pPr>
        <w:pStyle w:val="af6"/>
        <w:rPr>
          <w:rtl/>
        </w:rPr>
      </w:pPr>
      <w:bookmarkStart w:id="2716" w:name="ET_yor_5519_156"/>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50213F">
        <w:rPr>
          <w:rStyle w:val="TagStyle"/>
          <w:rtl/>
        </w:rPr>
        <w:t xml:space="preserve"> </w:t>
      </w:r>
      <w:r>
        <w:rPr>
          <w:rtl/>
        </w:rPr>
        <w:t>היו"ר שרן מרים השכל:</w:t>
      </w:r>
      <w:r w:rsidRPr="0050213F">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2716"/>
    </w:p>
    <w:p w:rsidR="0050213F" w:rsidRDefault="0050213F" w:rsidP="0050213F">
      <w:pPr>
        <w:pStyle w:val="KeepWithNext"/>
        <w:rPr>
          <w:rtl/>
          <w:lang w:eastAsia="he-IL"/>
        </w:rPr>
      </w:pPr>
    </w:p>
    <w:p w:rsidR="0050213F" w:rsidRDefault="00AD172E" w:rsidP="00E36068">
      <w:pPr>
        <w:rPr>
          <w:rtl/>
          <w:lang w:eastAsia="he-IL"/>
        </w:rPr>
      </w:pPr>
      <w:bookmarkStart w:id="2717" w:name="_ETM_Q1_3625351"/>
      <w:bookmarkEnd w:id="2717"/>
      <w:r>
        <w:rPr>
          <w:rFonts w:hint="cs"/>
          <w:rtl/>
          <w:lang w:eastAsia="he-IL"/>
        </w:rPr>
        <w:t xml:space="preserve">עם זאת, החלופה של מאסר לא אפקטיבית. </w:t>
      </w:r>
      <w:bookmarkStart w:id="2718" w:name="_ETM_Q1_3620489"/>
      <w:bookmarkStart w:id="2719" w:name="_ETM_Q1_3620531"/>
      <w:bookmarkStart w:id="2720" w:name="_ETM_Q1_3620633"/>
      <w:bookmarkStart w:id="2721" w:name="_ETM_Q1_3620678"/>
      <w:bookmarkStart w:id="2722" w:name="_ETM_Q1_3624217"/>
      <w:bookmarkStart w:id="2723" w:name="_ETM_Q1_3624262"/>
      <w:bookmarkStart w:id="2724" w:name="_ETM_Q1_3624361"/>
      <w:bookmarkStart w:id="2725" w:name="_ETM_Q1_3624406"/>
      <w:bookmarkEnd w:id="2718"/>
      <w:bookmarkEnd w:id="2719"/>
      <w:bookmarkEnd w:id="2720"/>
      <w:bookmarkEnd w:id="2721"/>
      <w:bookmarkEnd w:id="2722"/>
      <w:bookmarkEnd w:id="2723"/>
      <w:bookmarkEnd w:id="2724"/>
      <w:bookmarkEnd w:id="2725"/>
      <w:r w:rsidR="0050213F">
        <w:rPr>
          <w:rFonts w:hint="cs"/>
          <w:rtl/>
          <w:lang w:eastAsia="he-IL"/>
        </w:rPr>
        <w:t xml:space="preserve">אני רוצה </w:t>
      </w:r>
      <w:bookmarkStart w:id="2726" w:name="_ETM_Q1_3626164"/>
      <w:bookmarkEnd w:id="2726"/>
      <w:r w:rsidR="0050213F">
        <w:rPr>
          <w:rFonts w:hint="cs"/>
          <w:rtl/>
          <w:lang w:eastAsia="he-IL"/>
        </w:rPr>
        <w:t xml:space="preserve">שהם יידעו שאם הם לא יתייצבו בתחנת משטרה אז </w:t>
      </w:r>
      <w:bookmarkStart w:id="2727" w:name="_ETM_Q1_3633820"/>
      <w:bookmarkEnd w:id="2727"/>
      <w:r w:rsidR="0050213F">
        <w:rPr>
          <w:rFonts w:hint="cs"/>
          <w:rtl/>
          <w:lang w:eastAsia="he-IL"/>
        </w:rPr>
        <w:t>הם יקבלו את הקנס הזה.</w:t>
      </w:r>
      <w:r w:rsidR="00E36068">
        <w:rPr>
          <w:rFonts w:hint="cs"/>
          <w:rtl/>
          <w:lang w:eastAsia="he-IL"/>
        </w:rPr>
        <w:t xml:space="preserve"> זה </w:t>
      </w:r>
      <w:bookmarkStart w:id="2728" w:name="_ETM_Q1_3628685"/>
      <w:bookmarkEnd w:id="2728"/>
      <w:r w:rsidR="00E36068">
        <w:rPr>
          <w:rFonts w:hint="cs"/>
          <w:rtl/>
          <w:lang w:eastAsia="he-IL"/>
        </w:rPr>
        <w:t xml:space="preserve">הדבר האפקטיבי שיש. </w:t>
      </w:r>
    </w:p>
    <w:p w:rsidR="0050213F" w:rsidRDefault="00E36068" w:rsidP="000E0F0E">
      <w:pPr>
        <w:rPr>
          <w:rtl/>
          <w:lang w:eastAsia="he-IL"/>
        </w:rPr>
      </w:pPr>
      <w:bookmarkStart w:id="2729" w:name="_ETM_Q1_3636007"/>
      <w:bookmarkStart w:id="2730" w:name="_ETM_Q1_3636101"/>
      <w:bookmarkEnd w:id="2729"/>
      <w:bookmarkEnd w:id="2730"/>
      <w:r>
        <w:rPr>
          <w:rFonts w:hint="cs"/>
          <w:rtl/>
          <w:lang w:eastAsia="he-IL"/>
        </w:rPr>
        <w:t xml:space="preserve"> </w:t>
      </w:r>
      <w:bookmarkStart w:id="2731" w:name="_ETM_Q1_3636148"/>
      <w:bookmarkStart w:id="2732" w:name="_ETM_Q1_3636210"/>
      <w:bookmarkStart w:id="2733" w:name="_ETM_Q1_3636554"/>
      <w:bookmarkStart w:id="2734" w:name="_ETM_Q1_3636632"/>
      <w:bookmarkStart w:id="2735" w:name="_ETM_Q1_3637914"/>
      <w:bookmarkEnd w:id="2731"/>
      <w:bookmarkEnd w:id="2732"/>
      <w:bookmarkEnd w:id="2733"/>
      <w:bookmarkEnd w:id="2734"/>
      <w:bookmarkEnd w:id="2735"/>
    </w:p>
    <w:p w:rsidR="0050213F" w:rsidRDefault="0050213F" w:rsidP="00C238AA">
      <w:pPr>
        <w:pStyle w:val="af9"/>
        <w:rPr>
          <w:rtl/>
          <w:lang w:eastAsia="he-IL"/>
        </w:rPr>
      </w:pPr>
      <w:bookmarkStart w:id="2736" w:name="ET_guest_723231_157"/>
      <w:r w:rsidRPr="00C238AA">
        <w:rPr>
          <w:rStyle w:val="TagStyle"/>
          <w:rtl/>
        </w:rPr>
        <w:t xml:space="preserve"> &lt;&lt; אורח &gt;&gt;</w:t>
      </w:r>
      <w:r w:rsidRPr="0050213F">
        <w:rPr>
          <w:rStyle w:val="TagStyle"/>
          <w:rtl/>
        </w:rPr>
        <w:t xml:space="preserve"> </w:t>
      </w:r>
      <w:r>
        <w:rPr>
          <w:rtl/>
          <w:lang w:eastAsia="he-IL"/>
        </w:rPr>
        <w:t>לילך וגנר:</w:t>
      </w:r>
      <w:r w:rsidRPr="0050213F">
        <w:rPr>
          <w:rStyle w:val="TagStyle"/>
          <w:rtl/>
        </w:rPr>
        <w:t xml:space="preserve"> </w:t>
      </w:r>
      <w:r w:rsidRPr="00C238AA">
        <w:rPr>
          <w:rStyle w:val="TagStyle"/>
          <w:rtl/>
        </w:rPr>
        <w:t>&lt;&lt; אורח &gt;&gt;</w:t>
      </w:r>
      <w:r w:rsidR="00224F0C">
        <w:rPr>
          <w:rtl/>
          <w:lang w:eastAsia="he-IL"/>
        </w:rPr>
        <w:t xml:space="preserve"> </w:t>
      </w:r>
      <w:bookmarkEnd w:id="2736"/>
    </w:p>
    <w:p w:rsidR="0050213F" w:rsidRDefault="0050213F" w:rsidP="0050213F">
      <w:pPr>
        <w:pStyle w:val="KeepWithNext"/>
        <w:rPr>
          <w:rtl/>
          <w:lang w:eastAsia="he-IL"/>
        </w:rPr>
      </w:pPr>
    </w:p>
    <w:p w:rsidR="0050213F" w:rsidRDefault="00E36068" w:rsidP="0050213F">
      <w:pPr>
        <w:rPr>
          <w:rtl/>
          <w:lang w:eastAsia="he-IL"/>
        </w:rPr>
      </w:pPr>
      <w:bookmarkStart w:id="2737" w:name="_ETM_Q1_3638585"/>
      <w:bookmarkStart w:id="2738" w:name="_ETM_Q1_3638663"/>
      <w:bookmarkEnd w:id="2737"/>
      <w:bookmarkEnd w:id="2738"/>
      <w:r>
        <w:rPr>
          <w:rFonts w:hint="cs"/>
          <w:rtl/>
          <w:lang w:eastAsia="he-IL"/>
        </w:rPr>
        <w:t xml:space="preserve">אנחנו מבינים, אבל </w:t>
      </w:r>
      <w:bookmarkStart w:id="2739" w:name="_ETM_Q1_3631011"/>
      <w:bookmarkEnd w:id="2739"/>
      <w:r>
        <w:rPr>
          <w:rFonts w:hint="cs"/>
          <w:rtl/>
          <w:lang w:eastAsia="he-IL"/>
        </w:rPr>
        <w:t xml:space="preserve">התהליך לקביעת עבירות כעבירות </w:t>
      </w:r>
      <w:proofErr w:type="spellStart"/>
      <w:r>
        <w:rPr>
          <w:rFonts w:hint="cs"/>
          <w:rtl/>
          <w:lang w:eastAsia="he-IL"/>
        </w:rPr>
        <w:t>מינהליות</w:t>
      </w:r>
      <w:proofErr w:type="spellEnd"/>
      <w:r>
        <w:rPr>
          <w:rFonts w:hint="cs"/>
          <w:rtl/>
          <w:lang w:eastAsia="he-IL"/>
        </w:rPr>
        <w:t xml:space="preserve"> </w:t>
      </w:r>
      <w:r w:rsidR="0050213F">
        <w:rPr>
          <w:rFonts w:hint="cs"/>
          <w:rtl/>
          <w:lang w:eastAsia="he-IL"/>
        </w:rPr>
        <w:t>הוא לא בתיקון הזה</w:t>
      </w:r>
      <w:r>
        <w:rPr>
          <w:rFonts w:hint="cs"/>
          <w:rtl/>
          <w:lang w:eastAsia="he-IL"/>
        </w:rPr>
        <w:t xml:space="preserve"> כרגע</w:t>
      </w:r>
      <w:r w:rsidR="0050213F">
        <w:rPr>
          <w:rFonts w:hint="cs"/>
          <w:rtl/>
          <w:lang w:eastAsia="he-IL"/>
        </w:rPr>
        <w:t>.</w:t>
      </w:r>
      <w:r w:rsidR="00E21DD2">
        <w:rPr>
          <w:rFonts w:hint="cs"/>
          <w:rtl/>
          <w:lang w:eastAsia="he-IL"/>
        </w:rPr>
        <w:t xml:space="preserve"> </w:t>
      </w:r>
      <w:r>
        <w:rPr>
          <w:rFonts w:hint="cs"/>
          <w:rtl/>
          <w:lang w:eastAsia="he-IL"/>
        </w:rPr>
        <w:t>זה צריך להיות ברור.</w:t>
      </w:r>
    </w:p>
    <w:p w:rsidR="0050213F" w:rsidRDefault="0050213F" w:rsidP="00E36068">
      <w:pPr>
        <w:ind w:firstLine="0"/>
        <w:rPr>
          <w:rtl/>
          <w:lang w:eastAsia="he-IL"/>
        </w:rPr>
      </w:pPr>
      <w:bookmarkStart w:id="2740" w:name="_ETM_Q1_3643523"/>
      <w:bookmarkStart w:id="2741" w:name="_ETM_Q1_3643632"/>
      <w:bookmarkStart w:id="2742" w:name="_ETM_Q1_3643648"/>
      <w:bookmarkStart w:id="2743" w:name="_ETM_Q1_3643726"/>
      <w:bookmarkStart w:id="2744" w:name="_ETM_Q1_3644382"/>
      <w:bookmarkEnd w:id="2740"/>
      <w:bookmarkEnd w:id="2741"/>
      <w:bookmarkEnd w:id="2742"/>
      <w:bookmarkEnd w:id="2743"/>
      <w:bookmarkEnd w:id="2744"/>
    </w:p>
    <w:p w:rsidR="00E36068" w:rsidRDefault="00E36068" w:rsidP="00C238AA">
      <w:pPr>
        <w:pStyle w:val="af6"/>
        <w:rPr>
          <w:rtl/>
        </w:rPr>
      </w:pPr>
      <w:bookmarkStart w:id="2745" w:name="ET_yor_5519_490"/>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E36068">
        <w:rPr>
          <w:rStyle w:val="TagStyle"/>
          <w:rtl/>
        </w:rPr>
        <w:t xml:space="preserve"> </w:t>
      </w:r>
      <w:r>
        <w:rPr>
          <w:rtl/>
        </w:rPr>
        <w:t>היו"ר שרן מרים השכל:</w:t>
      </w:r>
      <w:r w:rsidRPr="00E36068">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2745"/>
    </w:p>
    <w:p w:rsidR="00E36068" w:rsidRDefault="00E36068" w:rsidP="00E36068">
      <w:pPr>
        <w:pStyle w:val="KeepWithNext"/>
        <w:rPr>
          <w:rtl/>
          <w:lang w:eastAsia="he-IL"/>
        </w:rPr>
      </w:pPr>
    </w:p>
    <w:p w:rsidR="00E36068" w:rsidRDefault="00E36068" w:rsidP="00E36068">
      <w:pPr>
        <w:rPr>
          <w:rtl/>
          <w:lang w:eastAsia="he-IL"/>
        </w:rPr>
      </w:pPr>
      <w:bookmarkStart w:id="2746" w:name="_ETM_Q1_3636364"/>
      <w:bookmarkEnd w:id="2746"/>
      <w:r>
        <w:rPr>
          <w:rFonts w:hint="cs"/>
          <w:rtl/>
          <w:lang w:eastAsia="he-IL"/>
        </w:rPr>
        <w:t xml:space="preserve">אנחנו כרגע מוסיפים </w:t>
      </w:r>
      <w:bookmarkStart w:id="2747" w:name="_ETM_Q1_3640057"/>
      <w:bookmarkEnd w:id="2747"/>
      <w:r>
        <w:rPr>
          <w:rFonts w:hint="cs"/>
          <w:rtl/>
          <w:lang w:eastAsia="he-IL"/>
        </w:rPr>
        <w:t xml:space="preserve">את זה. נצא להפסקה של חמש דקות להתייעצות אחר כך. </w:t>
      </w:r>
      <w:bookmarkStart w:id="2748" w:name="_ETM_Q1_3642005"/>
      <w:bookmarkEnd w:id="2748"/>
    </w:p>
    <w:p w:rsidR="00E36068" w:rsidRPr="00E36068" w:rsidRDefault="00E36068" w:rsidP="00E36068">
      <w:pPr>
        <w:rPr>
          <w:rtl/>
          <w:lang w:eastAsia="he-IL"/>
        </w:rPr>
      </w:pPr>
      <w:bookmarkStart w:id="2749" w:name="_ETM_Q1_3642917"/>
      <w:bookmarkStart w:id="2750" w:name="_ETM_Q1_3642999"/>
      <w:bookmarkEnd w:id="2749"/>
      <w:bookmarkEnd w:id="2750"/>
    </w:p>
    <w:p w:rsidR="0050213F" w:rsidRDefault="0050213F" w:rsidP="00C238AA">
      <w:pPr>
        <w:pStyle w:val="a4"/>
        <w:rPr>
          <w:rtl/>
        </w:rPr>
      </w:pPr>
      <w:bookmarkStart w:id="2751" w:name="ET_knessetmember_5771_158"/>
      <w:r w:rsidRPr="00C238AA">
        <w:rPr>
          <w:rStyle w:val="TagStyle"/>
          <w:rtl/>
        </w:rPr>
        <w:t xml:space="preserve"> &lt;&lt; דובר &gt;&gt;</w:t>
      </w:r>
      <w:r w:rsidRPr="0050213F">
        <w:rPr>
          <w:rStyle w:val="TagStyle"/>
          <w:rtl/>
        </w:rPr>
        <w:t xml:space="preserve"> </w:t>
      </w:r>
      <w:r>
        <w:rPr>
          <w:rtl/>
        </w:rPr>
        <w:t xml:space="preserve">איתן </w:t>
      </w:r>
      <w:proofErr w:type="spellStart"/>
      <w:r>
        <w:rPr>
          <w:rtl/>
        </w:rPr>
        <w:t>גינזבורג</w:t>
      </w:r>
      <w:proofErr w:type="spellEnd"/>
      <w:r>
        <w:rPr>
          <w:rtl/>
        </w:rPr>
        <w:t xml:space="preserve"> (כחול לבן):</w:t>
      </w:r>
      <w:r w:rsidRPr="0050213F">
        <w:rPr>
          <w:rStyle w:val="TagStyle"/>
          <w:rtl/>
        </w:rPr>
        <w:t xml:space="preserve"> </w:t>
      </w:r>
      <w:r w:rsidRPr="00C238AA">
        <w:rPr>
          <w:rStyle w:val="TagStyle"/>
          <w:rtl/>
        </w:rPr>
        <w:t>&lt;&lt; דובר &gt;&gt;</w:t>
      </w:r>
      <w:r w:rsidR="00224F0C">
        <w:rPr>
          <w:rtl/>
        </w:rPr>
        <w:t xml:space="preserve"> </w:t>
      </w:r>
      <w:bookmarkEnd w:id="2751"/>
    </w:p>
    <w:p w:rsidR="0050213F" w:rsidRDefault="0050213F" w:rsidP="0050213F">
      <w:pPr>
        <w:pStyle w:val="KeepWithNext"/>
        <w:rPr>
          <w:rtl/>
          <w:lang w:eastAsia="he-IL"/>
        </w:rPr>
      </w:pPr>
    </w:p>
    <w:p w:rsidR="0050213F" w:rsidRDefault="0050213F" w:rsidP="0050213F">
      <w:pPr>
        <w:rPr>
          <w:rtl/>
          <w:lang w:eastAsia="he-IL"/>
        </w:rPr>
      </w:pPr>
      <w:bookmarkStart w:id="2752" w:name="_ETM_Q1_3644976"/>
      <w:bookmarkStart w:id="2753" w:name="_ETM_Q1_3645054"/>
      <w:bookmarkEnd w:id="2752"/>
      <w:bookmarkEnd w:id="2753"/>
      <w:r>
        <w:rPr>
          <w:rFonts w:hint="cs"/>
          <w:rtl/>
          <w:lang w:eastAsia="he-IL"/>
        </w:rPr>
        <w:t xml:space="preserve">מה </w:t>
      </w:r>
      <w:bookmarkStart w:id="2754" w:name="_ETM_Q1_3645304"/>
      <w:bookmarkEnd w:id="2754"/>
      <w:r>
        <w:rPr>
          <w:rFonts w:hint="cs"/>
          <w:rtl/>
          <w:lang w:eastAsia="he-IL"/>
        </w:rPr>
        <w:t>עם הבעיה עם זה?</w:t>
      </w:r>
      <w:r w:rsidR="00E36068">
        <w:rPr>
          <w:rFonts w:hint="cs"/>
          <w:rtl/>
          <w:lang w:eastAsia="he-IL"/>
        </w:rPr>
        <w:t xml:space="preserve"> למה אי אפשר?</w:t>
      </w:r>
      <w:r w:rsidR="00E36068">
        <w:rPr>
          <w:rFonts w:hint="cs"/>
          <w:lang w:eastAsia="he-IL"/>
        </w:rPr>
        <w:t xml:space="preserve"> </w:t>
      </w:r>
      <w:r w:rsidR="00A8788F">
        <w:rPr>
          <w:rFonts w:hint="cs"/>
          <w:rtl/>
          <w:lang w:eastAsia="he-IL"/>
        </w:rPr>
        <w:t xml:space="preserve">אפשר לעשות תיקון עקיף. </w:t>
      </w:r>
    </w:p>
    <w:p w:rsidR="00A8788F" w:rsidRDefault="00A8788F" w:rsidP="00E36068">
      <w:pPr>
        <w:ind w:firstLine="0"/>
        <w:rPr>
          <w:rtl/>
          <w:lang w:eastAsia="he-IL"/>
        </w:rPr>
      </w:pPr>
      <w:bookmarkStart w:id="2755" w:name="_ETM_Q1_3654210"/>
      <w:bookmarkStart w:id="2756" w:name="_ETM_Q1_3654288"/>
      <w:bookmarkStart w:id="2757" w:name="_ETM_Q1_3654366"/>
      <w:bookmarkStart w:id="2758" w:name="_ETM_Q1_3654444"/>
      <w:bookmarkStart w:id="2759" w:name="_ETM_Q1_3656225"/>
      <w:bookmarkEnd w:id="2755"/>
      <w:bookmarkEnd w:id="2756"/>
      <w:bookmarkEnd w:id="2757"/>
      <w:bookmarkEnd w:id="2758"/>
      <w:bookmarkEnd w:id="2759"/>
    </w:p>
    <w:p w:rsidR="00A8788F" w:rsidRDefault="00A8788F" w:rsidP="00C238AA">
      <w:pPr>
        <w:pStyle w:val="af9"/>
        <w:rPr>
          <w:rtl/>
          <w:lang w:eastAsia="he-IL"/>
        </w:rPr>
      </w:pPr>
      <w:bookmarkStart w:id="2760" w:name="ET_guest_723231_159"/>
      <w:r w:rsidRPr="00C238AA">
        <w:rPr>
          <w:rStyle w:val="TagStyle"/>
          <w:rtl/>
        </w:rPr>
        <w:t xml:space="preserve"> &lt;&lt; אורח &gt;&gt;</w:t>
      </w:r>
      <w:r w:rsidRPr="00A8788F">
        <w:rPr>
          <w:rStyle w:val="TagStyle"/>
          <w:rtl/>
        </w:rPr>
        <w:t xml:space="preserve"> </w:t>
      </w:r>
      <w:r>
        <w:rPr>
          <w:rtl/>
          <w:lang w:eastAsia="he-IL"/>
        </w:rPr>
        <w:t>לילך וגנר:</w:t>
      </w:r>
      <w:r w:rsidRPr="00A8788F">
        <w:rPr>
          <w:rStyle w:val="TagStyle"/>
          <w:rtl/>
        </w:rPr>
        <w:t xml:space="preserve"> </w:t>
      </w:r>
      <w:r w:rsidRPr="00C238AA">
        <w:rPr>
          <w:rStyle w:val="TagStyle"/>
          <w:rtl/>
        </w:rPr>
        <w:t>&lt;&lt; אורח &gt;&gt;</w:t>
      </w:r>
      <w:r w:rsidR="00224F0C">
        <w:rPr>
          <w:rtl/>
          <w:lang w:eastAsia="he-IL"/>
        </w:rPr>
        <w:t xml:space="preserve"> </w:t>
      </w:r>
      <w:bookmarkEnd w:id="2760"/>
    </w:p>
    <w:p w:rsidR="00A8788F" w:rsidRDefault="00A8788F" w:rsidP="00A8788F">
      <w:pPr>
        <w:pStyle w:val="KeepWithNext"/>
        <w:rPr>
          <w:rtl/>
          <w:lang w:eastAsia="he-IL"/>
        </w:rPr>
      </w:pPr>
    </w:p>
    <w:p w:rsidR="00A8788F" w:rsidRDefault="00A8788F" w:rsidP="003A47CF">
      <w:pPr>
        <w:rPr>
          <w:rtl/>
          <w:lang w:eastAsia="he-IL"/>
        </w:rPr>
      </w:pPr>
      <w:r>
        <w:rPr>
          <w:rFonts w:hint="cs"/>
          <w:rtl/>
          <w:lang w:eastAsia="he-IL"/>
        </w:rPr>
        <w:t>ז</w:t>
      </w:r>
      <w:bookmarkStart w:id="2761" w:name="_ETM_Q1_3656897"/>
      <w:bookmarkEnd w:id="2761"/>
      <w:r>
        <w:rPr>
          <w:rFonts w:hint="cs"/>
          <w:rtl/>
          <w:lang w:eastAsia="he-IL"/>
        </w:rPr>
        <w:t>ו</w:t>
      </w:r>
      <w:bookmarkStart w:id="2762" w:name="_ETM_Q1_3656991"/>
      <w:bookmarkEnd w:id="2762"/>
      <w:r>
        <w:rPr>
          <w:rFonts w:hint="cs"/>
          <w:rtl/>
          <w:lang w:eastAsia="he-IL"/>
        </w:rPr>
        <w:t xml:space="preserve"> </w:t>
      </w:r>
      <w:bookmarkStart w:id="2763" w:name="_ETM_Q1_3657022"/>
      <w:bookmarkEnd w:id="2763"/>
      <w:r w:rsidR="003A47CF">
        <w:rPr>
          <w:rFonts w:hint="cs"/>
          <w:rtl/>
          <w:lang w:eastAsia="he-IL"/>
        </w:rPr>
        <w:t xml:space="preserve">פרוצדורה של קביעת עבירות כעבירות </w:t>
      </w:r>
      <w:bookmarkStart w:id="2764" w:name="_ETM_Q1_3652253"/>
      <w:bookmarkEnd w:id="2764"/>
      <w:proofErr w:type="spellStart"/>
      <w:r w:rsidR="000E0F0E">
        <w:rPr>
          <w:rFonts w:hint="cs"/>
          <w:rtl/>
          <w:lang w:eastAsia="he-IL"/>
        </w:rPr>
        <w:t>מינהליות</w:t>
      </w:r>
      <w:proofErr w:type="spellEnd"/>
      <w:r w:rsidR="000E0F0E">
        <w:rPr>
          <w:rFonts w:hint="cs"/>
          <w:rtl/>
          <w:lang w:eastAsia="he-IL"/>
        </w:rPr>
        <w:t xml:space="preserve"> בהתאם לחוק עבירות </w:t>
      </w:r>
      <w:proofErr w:type="spellStart"/>
      <w:r w:rsidR="003A47CF">
        <w:rPr>
          <w:rFonts w:hint="cs"/>
          <w:rtl/>
          <w:lang w:eastAsia="he-IL"/>
        </w:rPr>
        <w:t>מינהליות</w:t>
      </w:r>
      <w:proofErr w:type="spellEnd"/>
      <w:r>
        <w:rPr>
          <w:rFonts w:hint="cs"/>
          <w:rtl/>
          <w:lang w:eastAsia="he-IL"/>
        </w:rPr>
        <w:t>.</w:t>
      </w:r>
    </w:p>
    <w:p w:rsidR="003A47CF" w:rsidRDefault="003A47CF" w:rsidP="003A47CF">
      <w:pPr>
        <w:ind w:firstLine="0"/>
        <w:rPr>
          <w:rtl/>
          <w:lang w:eastAsia="he-IL"/>
        </w:rPr>
      </w:pPr>
      <w:bookmarkStart w:id="2765" w:name="_ETM_Q1_3658725"/>
      <w:bookmarkStart w:id="2766" w:name="_ETM_Q1_3658819"/>
      <w:bookmarkStart w:id="2767" w:name="_ETM_Q1_3658850"/>
      <w:bookmarkStart w:id="2768" w:name="_ETM_Q1_3658944"/>
      <w:bookmarkStart w:id="2769" w:name="_ETM_Q1_3659819"/>
      <w:bookmarkStart w:id="2770" w:name="_ETM_Q1_3657260"/>
      <w:bookmarkEnd w:id="2765"/>
      <w:bookmarkEnd w:id="2766"/>
      <w:bookmarkEnd w:id="2767"/>
      <w:bookmarkEnd w:id="2768"/>
      <w:bookmarkEnd w:id="2769"/>
      <w:bookmarkEnd w:id="2770"/>
    </w:p>
    <w:p w:rsidR="003A47CF" w:rsidRDefault="003A47CF" w:rsidP="00C238AA">
      <w:pPr>
        <w:pStyle w:val="a4"/>
        <w:rPr>
          <w:rtl/>
        </w:rPr>
      </w:pPr>
      <w:bookmarkStart w:id="2771" w:name="ET_speaker_תמי_סלע_491"/>
      <w:r w:rsidRPr="00C238AA">
        <w:rPr>
          <w:rStyle w:val="TagStyle"/>
          <w:rtl/>
        </w:rPr>
        <w:t xml:space="preserve"> &lt;&lt; דובר &gt;&gt;</w:t>
      </w:r>
      <w:r w:rsidRPr="003A47CF">
        <w:rPr>
          <w:rStyle w:val="TagStyle"/>
          <w:rtl/>
        </w:rPr>
        <w:t xml:space="preserve"> </w:t>
      </w:r>
      <w:r>
        <w:rPr>
          <w:rtl/>
        </w:rPr>
        <w:t>תמי סלע:</w:t>
      </w:r>
      <w:r w:rsidRPr="003A47CF">
        <w:rPr>
          <w:rStyle w:val="TagStyle"/>
          <w:rtl/>
        </w:rPr>
        <w:t xml:space="preserve"> </w:t>
      </w:r>
      <w:r w:rsidRPr="00C238AA">
        <w:rPr>
          <w:rStyle w:val="TagStyle"/>
          <w:rtl/>
        </w:rPr>
        <w:t>&lt;&lt; דובר &gt;&gt;</w:t>
      </w:r>
      <w:r w:rsidR="00224F0C">
        <w:rPr>
          <w:rtl/>
        </w:rPr>
        <w:t xml:space="preserve"> </w:t>
      </w:r>
      <w:bookmarkEnd w:id="2771"/>
    </w:p>
    <w:p w:rsidR="003A47CF" w:rsidRDefault="003A47CF" w:rsidP="003A47CF">
      <w:pPr>
        <w:pStyle w:val="KeepWithNext"/>
        <w:rPr>
          <w:rtl/>
          <w:lang w:eastAsia="he-IL"/>
        </w:rPr>
      </w:pPr>
    </w:p>
    <w:p w:rsidR="003A47CF" w:rsidRDefault="003A47CF" w:rsidP="003A47CF">
      <w:pPr>
        <w:rPr>
          <w:rtl/>
          <w:lang w:eastAsia="he-IL"/>
        </w:rPr>
      </w:pPr>
      <w:bookmarkStart w:id="2772" w:name="_ETM_Q1_3658049"/>
      <w:bookmarkStart w:id="2773" w:name="_ETM_Q1_3658125"/>
      <w:bookmarkEnd w:id="2772"/>
      <w:bookmarkEnd w:id="2773"/>
      <w:r>
        <w:rPr>
          <w:rFonts w:hint="cs"/>
          <w:rtl/>
          <w:lang w:eastAsia="he-IL"/>
        </w:rPr>
        <w:t xml:space="preserve">הם צריכים לקבוע מי מוסמך לאכוף, </w:t>
      </w:r>
      <w:bookmarkStart w:id="2774" w:name="_ETM_Q1_3655987"/>
      <w:bookmarkEnd w:id="2774"/>
      <w:r>
        <w:rPr>
          <w:rFonts w:hint="cs"/>
          <w:rtl/>
          <w:lang w:eastAsia="he-IL"/>
        </w:rPr>
        <w:t xml:space="preserve">מה הסכומים. </w:t>
      </w:r>
      <w:r w:rsidR="000E0F0E">
        <w:rPr>
          <w:rFonts w:hint="cs"/>
          <w:rtl/>
          <w:lang w:eastAsia="he-IL"/>
        </w:rPr>
        <w:t xml:space="preserve">זה איזשהו הליך. </w:t>
      </w:r>
    </w:p>
    <w:p w:rsidR="003A47CF" w:rsidRPr="003A47CF" w:rsidRDefault="003A47CF" w:rsidP="003A47CF">
      <w:pPr>
        <w:rPr>
          <w:rtl/>
          <w:lang w:eastAsia="he-IL"/>
        </w:rPr>
      </w:pPr>
      <w:bookmarkStart w:id="2775" w:name="_ETM_Q1_3659747"/>
      <w:bookmarkStart w:id="2776" w:name="_ETM_Q1_3659831"/>
      <w:bookmarkEnd w:id="2775"/>
      <w:bookmarkEnd w:id="2776"/>
    </w:p>
    <w:p w:rsidR="00A8788F" w:rsidRDefault="00A8788F" w:rsidP="00C238AA">
      <w:pPr>
        <w:pStyle w:val="a4"/>
        <w:rPr>
          <w:rtl/>
        </w:rPr>
      </w:pPr>
      <w:bookmarkStart w:id="2777" w:name="ET_knessetmember_5771_160"/>
      <w:r w:rsidRPr="00C238AA">
        <w:rPr>
          <w:rStyle w:val="TagStyle"/>
          <w:rtl/>
        </w:rPr>
        <w:t xml:space="preserve"> &lt;&lt; דובר &gt;&gt;</w:t>
      </w:r>
      <w:r w:rsidRPr="00A8788F">
        <w:rPr>
          <w:rStyle w:val="TagStyle"/>
          <w:rtl/>
        </w:rPr>
        <w:t xml:space="preserve"> </w:t>
      </w:r>
      <w:r>
        <w:rPr>
          <w:rtl/>
        </w:rPr>
        <w:t xml:space="preserve">איתן </w:t>
      </w:r>
      <w:proofErr w:type="spellStart"/>
      <w:r>
        <w:rPr>
          <w:rtl/>
        </w:rPr>
        <w:t>גינזבורג</w:t>
      </w:r>
      <w:proofErr w:type="spellEnd"/>
      <w:r>
        <w:rPr>
          <w:rtl/>
        </w:rPr>
        <w:t xml:space="preserve"> (כחול לבן):</w:t>
      </w:r>
      <w:r w:rsidRPr="00A8788F">
        <w:rPr>
          <w:rStyle w:val="TagStyle"/>
          <w:rtl/>
        </w:rPr>
        <w:t xml:space="preserve"> </w:t>
      </w:r>
      <w:r w:rsidRPr="00C238AA">
        <w:rPr>
          <w:rStyle w:val="TagStyle"/>
          <w:rtl/>
        </w:rPr>
        <w:t>&lt;&lt; דובר &gt;&gt;</w:t>
      </w:r>
      <w:r w:rsidR="00224F0C">
        <w:rPr>
          <w:rtl/>
        </w:rPr>
        <w:t xml:space="preserve"> </w:t>
      </w:r>
      <w:bookmarkEnd w:id="2777"/>
    </w:p>
    <w:p w:rsidR="00A8788F" w:rsidRDefault="00A8788F" w:rsidP="00A8788F">
      <w:pPr>
        <w:pStyle w:val="KeepWithNext"/>
        <w:rPr>
          <w:rtl/>
          <w:lang w:eastAsia="he-IL"/>
        </w:rPr>
      </w:pPr>
    </w:p>
    <w:p w:rsidR="00A8788F" w:rsidRDefault="003A47CF" w:rsidP="00A8788F">
      <w:pPr>
        <w:rPr>
          <w:rtl/>
          <w:lang w:eastAsia="he-IL"/>
        </w:rPr>
      </w:pPr>
      <w:bookmarkStart w:id="2778" w:name="_ETM_Q1_3660459"/>
      <w:bookmarkEnd w:id="2778"/>
      <w:r>
        <w:rPr>
          <w:rFonts w:hint="cs"/>
          <w:rtl/>
          <w:lang w:eastAsia="he-IL"/>
        </w:rPr>
        <w:t xml:space="preserve">האם </w:t>
      </w:r>
      <w:r w:rsidR="00A8788F">
        <w:rPr>
          <w:rFonts w:hint="cs"/>
          <w:rtl/>
          <w:lang w:eastAsia="he-IL"/>
        </w:rPr>
        <w:t>י</w:t>
      </w:r>
      <w:bookmarkStart w:id="2779" w:name="_ETM_Q1_3660538"/>
      <w:bookmarkEnd w:id="2779"/>
      <w:r w:rsidR="00A8788F">
        <w:rPr>
          <w:rFonts w:hint="cs"/>
          <w:rtl/>
          <w:lang w:eastAsia="he-IL"/>
        </w:rPr>
        <w:t>ש לכם התנגדות לעיקרון הזה</w:t>
      </w:r>
      <w:r>
        <w:rPr>
          <w:rFonts w:hint="cs"/>
          <w:rtl/>
          <w:lang w:eastAsia="he-IL"/>
        </w:rPr>
        <w:t xml:space="preserve"> שמורחק כזה</w:t>
      </w:r>
      <w:r w:rsidR="00E21DD2">
        <w:rPr>
          <w:rFonts w:hint="cs"/>
          <w:rtl/>
          <w:lang w:eastAsia="he-IL"/>
        </w:rPr>
        <w:t xml:space="preserve"> </w:t>
      </w:r>
      <w:r>
        <w:rPr>
          <w:rFonts w:hint="cs"/>
          <w:rtl/>
          <w:lang w:eastAsia="he-IL"/>
        </w:rPr>
        <w:t>שלא מתייצב בתחנת משטרה</w:t>
      </w:r>
      <w:r w:rsidR="00A8788F">
        <w:rPr>
          <w:rFonts w:hint="cs"/>
          <w:rtl/>
          <w:lang w:eastAsia="he-IL"/>
        </w:rPr>
        <w:t xml:space="preserve"> יקבל קנס?</w:t>
      </w:r>
      <w:r w:rsidR="00E21DD2">
        <w:rPr>
          <w:rFonts w:hint="cs"/>
          <w:rtl/>
          <w:lang w:eastAsia="he-IL"/>
        </w:rPr>
        <w:t xml:space="preserve"> </w:t>
      </w:r>
      <w:r>
        <w:rPr>
          <w:rFonts w:hint="cs"/>
          <w:rtl/>
          <w:lang w:eastAsia="he-IL"/>
        </w:rPr>
        <w:t xml:space="preserve">לא להסביר לי עכשיו למה אי אפשר </w:t>
      </w:r>
      <w:bookmarkStart w:id="2780" w:name="_ETM_Q1_3669448"/>
      <w:bookmarkEnd w:id="2780"/>
      <w:r>
        <w:rPr>
          <w:rFonts w:hint="cs"/>
          <w:rtl/>
          <w:lang w:eastAsia="he-IL"/>
        </w:rPr>
        <w:t xml:space="preserve">פרוצדורלית. </w:t>
      </w:r>
    </w:p>
    <w:p w:rsidR="00A8788F" w:rsidRDefault="00A8788F" w:rsidP="003A47CF">
      <w:pPr>
        <w:ind w:firstLine="0"/>
        <w:rPr>
          <w:rtl/>
          <w:lang w:eastAsia="he-IL"/>
        </w:rPr>
      </w:pPr>
      <w:bookmarkStart w:id="2781" w:name="_ETM_Q1_3665225"/>
      <w:bookmarkStart w:id="2782" w:name="_ETM_Q1_3665319"/>
      <w:bookmarkStart w:id="2783" w:name="_ETM_Q1_3665366"/>
      <w:bookmarkStart w:id="2784" w:name="_ETM_Q1_3665428"/>
      <w:bookmarkStart w:id="2785" w:name="_ETM_Q1_3669662"/>
      <w:bookmarkEnd w:id="2781"/>
      <w:bookmarkEnd w:id="2782"/>
      <w:bookmarkEnd w:id="2783"/>
      <w:bookmarkEnd w:id="2784"/>
      <w:bookmarkEnd w:id="2785"/>
    </w:p>
    <w:p w:rsidR="00A8788F" w:rsidRDefault="00A8788F" w:rsidP="00C238AA">
      <w:pPr>
        <w:pStyle w:val="af9"/>
        <w:rPr>
          <w:rtl/>
          <w:lang w:eastAsia="he-IL"/>
        </w:rPr>
      </w:pPr>
      <w:bookmarkStart w:id="2786" w:name="ET_guest_723231_161"/>
      <w:r w:rsidRPr="00C238AA">
        <w:rPr>
          <w:rStyle w:val="TagStyle"/>
          <w:rtl/>
        </w:rPr>
        <w:t xml:space="preserve"> &lt;&lt; אורח &gt;&gt;</w:t>
      </w:r>
      <w:r w:rsidRPr="00A8788F">
        <w:rPr>
          <w:rStyle w:val="TagStyle"/>
          <w:rtl/>
        </w:rPr>
        <w:t xml:space="preserve"> </w:t>
      </w:r>
      <w:r>
        <w:rPr>
          <w:rtl/>
          <w:lang w:eastAsia="he-IL"/>
        </w:rPr>
        <w:t>לילך וגנר:</w:t>
      </w:r>
      <w:r w:rsidRPr="00A8788F">
        <w:rPr>
          <w:rStyle w:val="TagStyle"/>
          <w:rtl/>
        </w:rPr>
        <w:t xml:space="preserve"> </w:t>
      </w:r>
      <w:r w:rsidRPr="00C238AA">
        <w:rPr>
          <w:rStyle w:val="TagStyle"/>
          <w:rtl/>
        </w:rPr>
        <w:t>&lt;&lt; אורח &gt;&gt;</w:t>
      </w:r>
      <w:r w:rsidR="00224F0C">
        <w:rPr>
          <w:rtl/>
          <w:lang w:eastAsia="he-IL"/>
        </w:rPr>
        <w:t xml:space="preserve"> </w:t>
      </w:r>
      <w:bookmarkEnd w:id="2786"/>
    </w:p>
    <w:p w:rsidR="00A8788F" w:rsidRDefault="00A8788F" w:rsidP="00A8788F">
      <w:pPr>
        <w:pStyle w:val="KeepWithNext"/>
        <w:rPr>
          <w:rtl/>
          <w:lang w:eastAsia="he-IL"/>
        </w:rPr>
      </w:pPr>
    </w:p>
    <w:p w:rsidR="00A8788F" w:rsidRDefault="00A8788F" w:rsidP="003A47CF">
      <w:pPr>
        <w:rPr>
          <w:rtl/>
          <w:lang w:eastAsia="he-IL"/>
        </w:rPr>
      </w:pPr>
      <w:bookmarkStart w:id="2787" w:name="_ETM_Q1_3670287"/>
      <w:bookmarkStart w:id="2788" w:name="_ETM_Q1_3670350"/>
      <w:bookmarkEnd w:id="2787"/>
      <w:bookmarkEnd w:id="2788"/>
      <w:r>
        <w:rPr>
          <w:rFonts w:hint="cs"/>
          <w:rtl/>
          <w:lang w:eastAsia="he-IL"/>
        </w:rPr>
        <w:t>יש לנו התנגדות</w:t>
      </w:r>
      <w:r w:rsidR="003A47CF">
        <w:rPr>
          <w:rFonts w:hint="cs"/>
          <w:rtl/>
          <w:lang w:eastAsia="he-IL"/>
        </w:rPr>
        <w:t xml:space="preserve"> להפיכת העבירה הכללית של הפרת הוראה חוקית </w:t>
      </w:r>
      <w:bookmarkStart w:id="2789" w:name="_ETM_Q1_3673886"/>
      <w:bookmarkEnd w:id="2789"/>
      <w:r w:rsidR="000E0F0E">
        <w:rPr>
          <w:rFonts w:hint="cs"/>
          <w:rtl/>
          <w:lang w:eastAsia="he-IL"/>
        </w:rPr>
        <w:t>,</w:t>
      </w:r>
      <w:r w:rsidR="003A47CF">
        <w:rPr>
          <w:rFonts w:hint="cs"/>
          <w:rtl/>
          <w:lang w:eastAsia="he-IL"/>
        </w:rPr>
        <w:t>על</w:t>
      </w:r>
      <w:r w:rsidR="00E21DD2">
        <w:rPr>
          <w:rFonts w:hint="cs"/>
          <w:rtl/>
          <w:lang w:eastAsia="he-IL"/>
        </w:rPr>
        <w:t xml:space="preserve"> </w:t>
      </w:r>
      <w:bookmarkStart w:id="2790" w:name="_ETM_Q1_3672287"/>
      <w:bookmarkEnd w:id="2790"/>
      <w:r>
        <w:rPr>
          <w:rFonts w:hint="cs"/>
          <w:rtl/>
          <w:lang w:eastAsia="he-IL"/>
        </w:rPr>
        <w:t xml:space="preserve">כל ההוראות שקבועות </w:t>
      </w:r>
      <w:r w:rsidR="003A47CF">
        <w:rPr>
          <w:rFonts w:hint="cs"/>
          <w:rtl/>
          <w:lang w:eastAsia="he-IL"/>
        </w:rPr>
        <w:t>בחוק למניעת אלימות בספורט</w:t>
      </w:r>
      <w:r w:rsidR="000E0F0E">
        <w:rPr>
          <w:rFonts w:hint="cs"/>
          <w:rtl/>
          <w:lang w:eastAsia="he-IL"/>
        </w:rPr>
        <w:t>,</w:t>
      </w:r>
      <w:r w:rsidR="003A47CF">
        <w:rPr>
          <w:rFonts w:hint="cs"/>
          <w:rtl/>
          <w:lang w:eastAsia="he-IL"/>
        </w:rPr>
        <w:t xml:space="preserve"> </w:t>
      </w:r>
      <w:r>
        <w:rPr>
          <w:rFonts w:hint="cs"/>
          <w:rtl/>
          <w:lang w:eastAsia="he-IL"/>
        </w:rPr>
        <w:t xml:space="preserve">לעבירה </w:t>
      </w:r>
      <w:proofErr w:type="spellStart"/>
      <w:r>
        <w:rPr>
          <w:rFonts w:hint="cs"/>
          <w:rtl/>
          <w:lang w:eastAsia="he-IL"/>
        </w:rPr>
        <w:t>מינהלית</w:t>
      </w:r>
      <w:proofErr w:type="spellEnd"/>
      <w:r w:rsidR="003A47CF">
        <w:rPr>
          <w:rFonts w:hint="cs"/>
          <w:rtl/>
          <w:lang w:eastAsia="he-IL"/>
        </w:rPr>
        <w:t>.</w:t>
      </w:r>
      <w:r>
        <w:rPr>
          <w:rFonts w:hint="cs"/>
          <w:rtl/>
          <w:lang w:eastAsia="he-IL"/>
        </w:rPr>
        <w:t xml:space="preserve"> כפי שהסבירה</w:t>
      </w:r>
      <w:r w:rsidR="000E0F0E">
        <w:rPr>
          <w:rFonts w:hint="cs"/>
          <w:rtl/>
          <w:lang w:eastAsia="he-IL"/>
        </w:rPr>
        <w:t xml:space="preserve"> יפעת רווה, שנא</w:t>
      </w:r>
      <w:r w:rsidR="003A47CF">
        <w:rPr>
          <w:rFonts w:hint="cs"/>
          <w:rtl/>
          <w:lang w:eastAsia="he-IL"/>
        </w:rPr>
        <w:t>ל</w:t>
      </w:r>
      <w:r w:rsidR="000E0F0E">
        <w:rPr>
          <w:rFonts w:hint="cs"/>
          <w:rtl/>
          <w:lang w:eastAsia="he-IL"/>
        </w:rPr>
        <w:t>צ</w:t>
      </w:r>
      <w:r w:rsidR="003A47CF">
        <w:rPr>
          <w:rFonts w:hint="cs"/>
          <w:rtl/>
          <w:lang w:eastAsia="he-IL"/>
        </w:rPr>
        <w:t xml:space="preserve">ה </w:t>
      </w:r>
      <w:bookmarkStart w:id="2791" w:name="_ETM_Q1_3677852"/>
      <w:bookmarkEnd w:id="2791"/>
      <w:r w:rsidR="003A47CF">
        <w:rPr>
          <w:rFonts w:hint="cs"/>
          <w:rtl/>
          <w:lang w:eastAsia="he-IL"/>
        </w:rPr>
        <w:t>לצאת לישיבה בוועדת חוקה,</w:t>
      </w:r>
      <w:r w:rsidR="00E21DD2">
        <w:rPr>
          <w:rFonts w:hint="cs"/>
          <w:rtl/>
          <w:lang w:eastAsia="he-IL"/>
        </w:rPr>
        <w:t xml:space="preserve"> </w:t>
      </w:r>
      <w:r w:rsidR="003A47CF">
        <w:rPr>
          <w:rFonts w:hint="cs"/>
          <w:rtl/>
          <w:lang w:eastAsia="he-IL"/>
        </w:rPr>
        <w:t>ה</w:t>
      </w:r>
      <w:r>
        <w:rPr>
          <w:rFonts w:hint="cs"/>
          <w:rtl/>
          <w:lang w:eastAsia="he-IL"/>
        </w:rPr>
        <w:t>עבירות צריכות</w:t>
      </w:r>
      <w:r w:rsidR="003A47CF">
        <w:rPr>
          <w:rFonts w:hint="cs"/>
          <w:rtl/>
          <w:lang w:eastAsia="he-IL"/>
        </w:rPr>
        <w:t xml:space="preserve"> ברורות, פשוטות,</w:t>
      </w:r>
      <w:r>
        <w:rPr>
          <w:rFonts w:hint="cs"/>
          <w:rtl/>
          <w:lang w:eastAsia="he-IL"/>
        </w:rPr>
        <w:t xml:space="preserve"> נכונות</w:t>
      </w:r>
      <w:r w:rsidR="003A47CF">
        <w:rPr>
          <w:rFonts w:hint="cs"/>
          <w:rtl/>
          <w:lang w:eastAsia="he-IL"/>
        </w:rPr>
        <w:t xml:space="preserve"> על פניהן.</w:t>
      </w:r>
      <w:r>
        <w:rPr>
          <w:rFonts w:hint="cs"/>
          <w:rtl/>
          <w:lang w:eastAsia="he-IL"/>
        </w:rPr>
        <w:t xml:space="preserve"> </w:t>
      </w:r>
      <w:bookmarkStart w:id="2792" w:name="_ETM_Q1_3682302"/>
      <w:bookmarkEnd w:id="2792"/>
      <w:r>
        <w:rPr>
          <w:rFonts w:hint="cs"/>
          <w:rtl/>
          <w:lang w:eastAsia="he-IL"/>
        </w:rPr>
        <w:t xml:space="preserve">תנאים של הרחקה יכולים להיות </w:t>
      </w:r>
      <w:r w:rsidR="003A47CF">
        <w:rPr>
          <w:rFonts w:hint="cs"/>
          <w:rtl/>
          <w:lang w:eastAsia="he-IL"/>
        </w:rPr>
        <w:t>תנאים מגוונים</w:t>
      </w:r>
      <w:bookmarkStart w:id="2793" w:name="_ETM_Q1_3682253"/>
      <w:bookmarkEnd w:id="2793"/>
      <w:r w:rsidR="003A47CF">
        <w:rPr>
          <w:rFonts w:hint="cs"/>
          <w:rtl/>
          <w:lang w:eastAsia="he-IL"/>
        </w:rPr>
        <w:t xml:space="preserve"> </w:t>
      </w:r>
      <w:r>
        <w:rPr>
          <w:rFonts w:hint="cs"/>
          <w:rtl/>
          <w:lang w:eastAsia="he-IL"/>
        </w:rPr>
        <w:t>ודורשים בדיקות כאלה ואחרות. אמרנו</w:t>
      </w:r>
      <w:r w:rsidR="003A47CF">
        <w:rPr>
          <w:rFonts w:hint="cs"/>
          <w:rtl/>
          <w:lang w:eastAsia="he-IL"/>
        </w:rPr>
        <w:t xml:space="preserve"> שאין לנו התנגדות לקבוע עבירה קונקרטית</w:t>
      </w:r>
      <w:r w:rsidR="000E0F0E">
        <w:rPr>
          <w:rFonts w:hint="cs"/>
          <w:rtl/>
          <w:lang w:eastAsia="he-IL"/>
        </w:rPr>
        <w:t>,</w:t>
      </w:r>
      <w:r w:rsidR="003A47CF">
        <w:rPr>
          <w:rFonts w:hint="cs"/>
          <w:rtl/>
          <w:lang w:eastAsia="he-IL"/>
        </w:rPr>
        <w:t xml:space="preserve"> שיהיה ברור </w:t>
      </w:r>
      <w:bookmarkStart w:id="2794" w:name="_ETM_Q1_3689524"/>
      <w:bookmarkEnd w:id="2794"/>
      <w:r>
        <w:rPr>
          <w:rFonts w:hint="cs"/>
          <w:rtl/>
          <w:lang w:eastAsia="he-IL"/>
        </w:rPr>
        <w:t>שיסודותיה הם קלים, פשוט</w:t>
      </w:r>
      <w:r w:rsidR="003A47CF">
        <w:rPr>
          <w:rFonts w:hint="cs"/>
          <w:rtl/>
          <w:lang w:eastAsia="he-IL"/>
        </w:rPr>
        <w:t>י</w:t>
      </w:r>
      <w:r>
        <w:rPr>
          <w:rFonts w:hint="cs"/>
          <w:rtl/>
          <w:lang w:eastAsia="he-IL"/>
        </w:rPr>
        <w:t>ם</w:t>
      </w:r>
      <w:r w:rsidR="003A47CF">
        <w:rPr>
          <w:rFonts w:hint="cs"/>
          <w:rtl/>
          <w:lang w:eastAsia="he-IL"/>
        </w:rPr>
        <w:t xml:space="preserve"> ומתקיימים. לשם כך צריך לנסח אותה</w:t>
      </w:r>
      <w:r>
        <w:rPr>
          <w:rFonts w:hint="cs"/>
          <w:rtl/>
          <w:lang w:eastAsia="he-IL"/>
        </w:rPr>
        <w:t xml:space="preserve"> ולקבוע אותה לפני שקובעים </w:t>
      </w:r>
      <w:bookmarkStart w:id="2795" w:name="_ETM_Q1_3698255"/>
      <w:bookmarkEnd w:id="2795"/>
      <w:r>
        <w:rPr>
          <w:rFonts w:hint="cs"/>
          <w:rtl/>
          <w:lang w:eastAsia="he-IL"/>
        </w:rPr>
        <w:t>אותה כע</w:t>
      </w:r>
      <w:r w:rsidR="003A47CF">
        <w:rPr>
          <w:rFonts w:hint="cs"/>
          <w:rtl/>
          <w:lang w:eastAsia="he-IL"/>
        </w:rPr>
        <w:t>ב</w:t>
      </w:r>
      <w:r>
        <w:rPr>
          <w:rFonts w:hint="cs"/>
          <w:rtl/>
          <w:lang w:eastAsia="he-IL"/>
        </w:rPr>
        <w:t xml:space="preserve">ירה </w:t>
      </w:r>
      <w:proofErr w:type="spellStart"/>
      <w:r>
        <w:rPr>
          <w:rFonts w:hint="cs"/>
          <w:rtl/>
          <w:lang w:eastAsia="he-IL"/>
        </w:rPr>
        <w:t>מינהלית</w:t>
      </w:r>
      <w:proofErr w:type="spellEnd"/>
      <w:r>
        <w:rPr>
          <w:rFonts w:hint="cs"/>
          <w:rtl/>
          <w:lang w:eastAsia="he-IL"/>
        </w:rPr>
        <w:t>.</w:t>
      </w:r>
    </w:p>
    <w:p w:rsidR="003A47CF" w:rsidRDefault="003A47CF" w:rsidP="003A47CF">
      <w:pPr>
        <w:ind w:firstLine="0"/>
        <w:rPr>
          <w:rtl/>
          <w:lang w:eastAsia="he-IL"/>
        </w:rPr>
      </w:pPr>
      <w:bookmarkStart w:id="2796" w:name="_ETM_Q1_3702052"/>
      <w:bookmarkStart w:id="2797" w:name="_ETM_Q1_3702145"/>
      <w:bookmarkStart w:id="2798" w:name="_ETM_Q1_3702192"/>
      <w:bookmarkStart w:id="2799" w:name="_ETM_Q1_3702255"/>
      <w:bookmarkStart w:id="2800" w:name="_ETM_Q1_3698229"/>
      <w:bookmarkStart w:id="2801" w:name="_ETM_Q1_3698305"/>
      <w:bookmarkStart w:id="2802" w:name="_ETM_Q1_3699205"/>
      <w:bookmarkEnd w:id="2796"/>
      <w:bookmarkEnd w:id="2797"/>
      <w:bookmarkEnd w:id="2798"/>
      <w:bookmarkEnd w:id="2799"/>
      <w:bookmarkEnd w:id="2800"/>
      <w:bookmarkEnd w:id="2801"/>
      <w:bookmarkEnd w:id="2802"/>
    </w:p>
    <w:p w:rsidR="003A47CF" w:rsidRDefault="003A47CF" w:rsidP="00C238AA">
      <w:pPr>
        <w:pStyle w:val="a4"/>
        <w:rPr>
          <w:rtl/>
        </w:rPr>
      </w:pPr>
      <w:bookmarkStart w:id="2803" w:name="ET_speaker_תמי_סלע_492"/>
      <w:r w:rsidRPr="00C238AA">
        <w:rPr>
          <w:rStyle w:val="TagStyle"/>
          <w:rtl/>
        </w:rPr>
        <w:t xml:space="preserve"> &lt;&lt; דובר &gt;&gt;</w:t>
      </w:r>
      <w:r w:rsidRPr="003A47CF">
        <w:rPr>
          <w:rStyle w:val="TagStyle"/>
          <w:rtl/>
        </w:rPr>
        <w:t xml:space="preserve"> </w:t>
      </w:r>
      <w:r>
        <w:rPr>
          <w:rtl/>
        </w:rPr>
        <w:t>תמי סלע:</w:t>
      </w:r>
      <w:r w:rsidRPr="003A47CF">
        <w:rPr>
          <w:rStyle w:val="TagStyle"/>
          <w:rtl/>
        </w:rPr>
        <w:t xml:space="preserve"> </w:t>
      </w:r>
      <w:r w:rsidRPr="00C238AA">
        <w:rPr>
          <w:rStyle w:val="TagStyle"/>
          <w:rtl/>
        </w:rPr>
        <w:t>&lt;&lt; דובר &gt;&gt;</w:t>
      </w:r>
      <w:r w:rsidR="00224F0C">
        <w:rPr>
          <w:rtl/>
        </w:rPr>
        <w:t xml:space="preserve"> </w:t>
      </w:r>
      <w:bookmarkEnd w:id="2803"/>
    </w:p>
    <w:p w:rsidR="003A47CF" w:rsidRDefault="003A47CF" w:rsidP="003A47CF">
      <w:pPr>
        <w:pStyle w:val="KeepWithNext"/>
        <w:rPr>
          <w:rtl/>
          <w:lang w:eastAsia="he-IL"/>
        </w:rPr>
      </w:pPr>
    </w:p>
    <w:p w:rsidR="003A47CF" w:rsidRDefault="003A47CF" w:rsidP="003A47CF">
      <w:pPr>
        <w:rPr>
          <w:rtl/>
          <w:lang w:eastAsia="he-IL"/>
        </w:rPr>
      </w:pPr>
      <w:bookmarkStart w:id="2804" w:name="_ETM_Q1_3699941"/>
      <w:bookmarkStart w:id="2805" w:name="_ETM_Q1_3700001"/>
      <w:bookmarkEnd w:id="2804"/>
      <w:bookmarkEnd w:id="2805"/>
      <w:r>
        <w:rPr>
          <w:rFonts w:hint="cs"/>
          <w:rtl/>
          <w:lang w:eastAsia="he-IL"/>
        </w:rPr>
        <w:t>ואז יוכל</w:t>
      </w:r>
      <w:bookmarkStart w:id="2806" w:name="_ETM_Q1_3701653"/>
      <w:bookmarkEnd w:id="2806"/>
      <w:r w:rsidR="000E0F0E">
        <w:rPr>
          <w:rFonts w:hint="cs"/>
          <w:rtl/>
          <w:lang w:eastAsia="he-IL"/>
        </w:rPr>
        <w:t xml:space="preserve">ו לקבוע אותה כעבירה </w:t>
      </w:r>
      <w:proofErr w:type="spellStart"/>
      <w:r w:rsidR="000E0F0E">
        <w:rPr>
          <w:rFonts w:hint="cs"/>
          <w:rtl/>
          <w:lang w:eastAsia="he-IL"/>
        </w:rPr>
        <w:t>מינהלית</w:t>
      </w:r>
      <w:proofErr w:type="spellEnd"/>
      <w:r w:rsidR="000E0F0E">
        <w:rPr>
          <w:rFonts w:hint="cs"/>
          <w:rtl/>
          <w:lang w:eastAsia="he-IL"/>
        </w:rPr>
        <w:t>.</w:t>
      </w:r>
      <w:r>
        <w:rPr>
          <w:rFonts w:hint="cs"/>
          <w:rtl/>
          <w:lang w:eastAsia="he-IL"/>
        </w:rPr>
        <w:t xml:space="preserve"> אבל זה לא יהיה </w:t>
      </w:r>
      <w:bookmarkStart w:id="2807" w:name="_ETM_Q1_3702611"/>
      <w:bookmarkEnd w:id="2807"/>
      <w:r>
        <w:rPr>
          <w:rFonts w:hint="cs"/>
          <w:rtl/>
          <w:lang w:eastAsia="he-IL"/>
        </w:rPr>
        <w:t xml:space="preserve">דרך זה. </w:t>
      </w:r>
    </w:p>
    <w:p w:rsidR="003A47CF" w:rsidRPr="003A47CF" w:rsidRDefault="003A47CF" w:rsidP="003A47CF">
      <w:pPr>
        <w:rPr>
          <w:rtl/>
          <w:lang w:eastAsia="he-IL"/>
        </w:rPr>
      </w:pPr>
      <w:bookmarkStart w:id="2808" w:name="_ETM_Q1_3703539"/>
      <w:bookmarkStart w:id="2809" w:name="_ETM_Q1_3703655"/>
      <w:bookmarkEnd w:id="2808"/>
      <w:bookmarkEnd w:id="2809"/>
    </w:p>
    <w:p w:rsidR="00A8788F" w:rsidRDefault="00A8788F" w:rsidP="00C238AA">
      <w:pPr>
        <w:pStyle w:val="af6"/>
        <w:rPr>
          <w:rtl/>
        </w:rPr>
      </w:pPr>
      <w:bookmarkStart w:id="2810" w:name="ET_yor_5519_162"/>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A8788F">
        <w:rPr>
          <w:rStyle w:val="TagStyle"/>
          <w:rtl/>
        </w:rPr>
        <w:t xml:space="preserve"> </w:t>
      </w:r>
      <w:r>
        <w:rPr>
          <w:rtl/>
        </w:rPr>
        <w:t>היו"ר שרן מרים השכל:</w:t>
      </w:r>
      <w:r w:rsidRPr="00A8788F">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2810"/>
    </w:p>
    <w:p w:rsidR="00A8788F" w:rsidRDefault="00A8788F" w:rsidP="00A8788F">
      <w:pPr>
        <w:pStyle w:val="KeepWithNext"/>
        <w:rPr>
          <w:rtl/>
          <w:lang w:eastAsia="he-IL"/>
        </w:rPr>
      </w:pPr>
    </w:p>
    <w:p w:rsidR="00A8788F" w:rsidRDefault="00A8788F" w:rsidP="003A47CF">
      <w:pPr>
        <w:rPr>
          <w:rtl/>
          <w:lang w:eastAsia="he-IL"/>
        </w:rPr>
      </w:pPr>
      <w:bookmarkStart w:id="2811" w:name="_ETM_Q1_3703208"/>
      <w:bookmarkEnd w:id="2811"/>
      <w:r>
        <w:rPr>
          <w:rFonts w:hint="cs"/>
          <w:rtl/>
          <w:lang w:eastAsia="he-IL"/>
        </w:rPr>
        <w:t xml:space="preserve">אנחנו מעוניינים לעשות תיקון עקיף ולקבוע בסעיף הזה </w:t>
      </w:r>
      <w:bookmarkStart w:id="2812" w:name="_ETM_Q1_3707895"/>
      <w:bookmarkEnd w:id="2812"/>
      <w:r>
        <w:rPr>
          <w:rFonts w:hint="cs"/>
          <w:rtl/>
          <w:lang w:eastAsia="he-IL"/>
        </w:rPr>
        <w:t>ב</w:t>
      </w:r>
      <w:r w:rsidR="003A47CF">
        <w:rPr>
          <w:rFonts w:hint="cs"/>
          <w:rtl/>
          <w:lang w:eastAsia="he-IL"/>
        </w:rPr>
        <w:t>תוך חוק הספורט</w:t>
      </w:r>
      <w:r>
        <w:rPr>
          <w:rFonts w:hint="cs"/>
          <w:rtl/>
          <w:lang w:eastAsia="he-IL"/>
        </w:rPr>
        <w:t xml:space="preserve"> שאם הם לא מתייצבים</w:t>
      </w:r>
      <w:r w:rsidR="003A47CF">
        <w:rPr>
          <w:rFonts w:hint="cs"/>
          <w:rtl/>
          <w:lang w:eastAsia="he-IL"/>
        </w:rPr>
        <w:t>,</w:t>
      </w:r>
      <w:r>
        <w:rPr>
          <w:rFonts w:hint="cs"/>
          <w:rtl/>
          <w:lang w:eastAsia="he-IL"/>
        </w:rPr>
        <w:t xml:space="preserve"> יהיה קנס של עד</w:t>
      </w:r>
      <w:r w:rsidR="00E21DD2">
        <w:rPr>
          <w:rFonts w:hint="cs"/>
          <w:rtl/>
          <w:lang w:eastAsia="he-IL"/>
        </w:rPr>
        <w:t xml:space="preserve"> </w:t>
      </w:r>
      <w:r w:rsidR="003A47CF">
        <w:rPr>
          <w:rFonts w:hint="cs"/>
          <w:rtl/>
          <w:lang w:eastAsia="he-IL"/>
        </w:rPr>
        <w:t>2,000 שקלים שהשוטר ישית על אותו אדם.</w:t>
      </w:r>
    </w:p>
    <w:p w:rsidR="00A8788F" w:rsidRDefault="00A8788F" w:rsidP="003A47CF">
      <w:pPr>
        <w:ind w:firstLine="0"/>
        <w:rPr>
          <w:rtl/>
          <w:lang w:eastAsia="he-IL"/>
        </w:rPr>
      </w:pPr>
      <w:bookmarkStart w:id="2813" w:name="_ETM_Q1_3719176"/>
      <w:bookmarkStart w:id="2814" w:name="_ETM_Q1_3719270"/>
      <w:bookmarkStart w:id="2815" w:name="_ETM_Q1_3719317"/>
      <w:bookmarkStart w:id="2816" w:name="_ETM_Q1_3719379"/>
      <w:bookmarkStart w:id="2817" w:name="_ETM_Q1_3720520"/>
      <w:bookmarkEnd w:id="2813"/>
      <w:bookmarkEnd w:id="2814"/>
      <w:bookmarkEnd w:id="2815"/>
      <w:bookmarkEnd w:id="2816"/>
      <w:bookmarkEnd w:id="2817"/>
    </w:p>
    <w:p w:rsidR="00A8788F" w:rsidRDefault="00A8788F" w:rsidP="00C238AA">
      <w:pPr>
        <w:pStyle w:val="af9"/>
        <w:rPr>
          <w:rtl/>
          <w:lang w:eastAsia="he-IL"/>
        </w:rPr>
      </w:pPr>
      <w:bookmarkStart w:id="2818" w:name="ET_guest_723231_163"/>
      <w:r w:rsidRPr="00C238AA">
        <w:rPr>
          <w:rStyle w:val="TagStyle"/>
          <w:rtl/>
        </w:rPr>
        <w:t xml:space="preserve"> &lt;&lt; אורח &gt;&gt;</w:t>
      </w:r>
      <w:r w:rsidRPr="00A8788F">
        <w:rPr>
          <w:rStyle w:val="TagStyle"/>
          <w:rtl/>
        </w:rPr>
        <w:t xml:space="preserve"> </w:t>
      </w:r>
      <w:r>
        <w:rPr>
          <w:rtl/>
          <w:lang w:eastAsia="he-IL"/>
        </w:rPr>
        <w:t>לילך וגנר:</w:t>
      </w:r>
      <w:r w:rsidRPr="00A8788F">
        <w:rPr>
          <w:rStyle w:val="TagStyle"/>
          <w:rtl/>
        </w:rPr>
        <w:t xml:space="preserve"> </w:t>
      </w:r>
      <w:r w:rsidRPr="00C238AA">
        <w:rPr>
          <w:rStyle w:val="TagStyle"/>
          <w:rtl/>
        </w:rPr>
        <w:t>&lt;&lt; אורח &gt;&gt;</w:t>
      </w:r>
      <w:r w:rsidR="00224F0C">
        <w:rPr>
          <w:rtl/>
          <w:lang w:eastAsia="he-IL"/>
        </w:rPr>
        <w:t xml:space="preserve"> </w:t>
      </w:r>
      <w:bookmarkEnd w:id="2818"/>
    </w:p>
    <w:p w:rsidR="00A8788F" w:rsidRDefault="00A8788F" w:rsidP="00A8788F">
      <w:pPr>
        <w:pStyle w:val="KeepWithNext"/>
        <w:rPr>
          <w:rtl/>
          <w:lang w:eastAsia="he-IL"/>
        </w:rPr>
      </w:pPr>
    </w:p>
    <w:p w:rsidR="00A8788F" w:rsidRDefault="003A47CF" w:rsidP="000E0F0E">
      <w:pPr>
        <w:rPr>
          <w:rtl/>
          <w:lang w:eastAsia="he-IL"/>
        </w:rPr>
      </w:pPr>
      <w:bookmarkStart w:id="2819" w:name="_ETM_Q1_3721129"/>
      <w:bookmarkStart w:id="2820" w:name="_ETM_Q1_3721192"/>
      <w:bookmarkEnd w:id="2819"/>
      <w:bookmarkEnd w:id="2820"/>
      <w:r>
        <w:rPr>
          <w:rFonts w:hint="cs"/>
          <w:rtl/>
          <w:lang w:eastAsia="he-IL"/>
        </w:rPr>
        <w:t xml:space="preserve">את זה אי אפשר לקבוע כרגע. </w:t>
      </w:r>
      <w:bookmarkStart w:id="2821" w:name="_ETM_Q1_3722688"/>
      <w:bookmarkEnd w:id="2821"/>
      <w:r>
        <w:rPr>
          <w:rFonts w:hint="cs"/>
          <w:rtl/>
          <w:lang w:eastAsia="he-IL"/>
        </w:rPr>
        <w:t xml:space="preserve">כדי לקבוע עבירה כעבירה </w:t>
      </w:r>
      <w:proofErr w:type="spellStart"/>
      <w:r>
        <w:rPr>
          <w:rFonts w:hint="cs"/>
          <w:rtl/>
          <w:lang w:eastAsia="he-IL"/>
        </w:rPr>
        <w:t>מינהלית</w:t>
      </w:r>
      <w:proofErr w:type="spellEnd"/>
      <w:r w:rsidR="000E0F0E">
        <w:rPr>
          <w:rFonts w:hint="cs"/>
          <w:rtl/>
          <w:lang w:eastAsia="he-IL"/>
        </w:rPr>
        <w:t>,</w:t>
      </w:r>
      <w:r>
        <w:rPr>
          <w:rFonts w:hint="cs"/>
          <w:rtl/>
          <w:lang w:eastAsia="he-IL"/>
        </w:rPr>
        <w:t xml:space="preserve"> צריך לעבור את הפרוצדורה </w:t>
      </w:r>
      <w:bookmarkStart w:id="2822" w:name="_ETM_Q1_3721225"/>
      <w:bookmarkEnd w:id="2822"/>
      <w:r>
        <w:rPr>
          <w:rFonts w:hint="cs"/>
          <w:rtl/>
          <w:lang w:eastAsia="he-IL"/>
        </w:rPr>
        <w:t xml:space="preserve">של קביעתה לפי חוק העבירות </w:t>
      </w:r>
      <w:proofErr w:type="spellStart"/>
      <w:r>
        <w:rPr>
          <w:rFonts w:hint="cs"/>
          <w:rtl/>
          <w:lang w:eastAsia="he-IL"/>
        </w:rPr>
        <w:t>המינהליות</w:t>
      </w:r>
      <w:proofErr w:type="spellEnd"/>
      <w:r>
        <w:rPr>
          <w:rFonts w:hint="cs"/>
          <w:rtl/>
          <w:lang w:eastAsia="he-IL"/>
        </w:rPr>
        <w:t xml:space="preserve"> עם כל </w:t>
      </w:r>
      <w:bookmarkStart w:id="2823" w:name="_ETM_Q1_3726043"/>
      <w:bookmarkEnd w:id="2823"/>
      <w:r w:rsidR="000E0F0E">
        <w:rPr>
          <w:rFonts w:hint="cs"/>
          <w:rtl/>
          <w:lang w:eastAsia="he-IL"/>
        </w:rPr>
        <w:t>ה</w:t>
      </w:r>
      <w:r>
        <w:rPr>
          <w:rFonts w:hint="cs"/>
          <w:rtl/>
          <w:lang w:eastAsia="he-IL"/>
        </w:rPr>
        <w:t xml:space="preserve">משתמע משם. </w:t>
      </w:r>
    </w:p>
    <w:p w:rsidR="00A8788F" w:rsidRDefault="00A8788F" w:rsidP="003A47CF">
      <w:pPr>
        <w:ind w:firstLine="0"/>
        <w:rPr>
          <w:rtl/>
          <w:lang w:eastAsia="he-IL"/>
        </w:rPr>
      </w:pPr>
      <w:bookmarkStart w:id="2824" w:name="_ETM_Q1_3729769"/>
      <w:bookmarkStart w:id="2825" w:name="_ETM_Q1_3729847"/>
      <w:bookmarkStart w:id="2826" w:name="_ETM_Q1_3729894"/>
      <w:bookmarkStart w:id="2827" w:name="_ETM_Q1_3729972"/>
      <w:bookmarkEnd w:id="2824"/>
      <w:bookmarkEnd w:id="2825"/>
      <w:bookmarkEnd w:id="2826"/>
      <w:bookmarkEnd w:id="2827"/>
    </w:p>
    <w:p w:rsidR="00A8788F" w:rsidRDefault="00A8788F" w:rsidP="00C238AA">
      <w:pPr>
        <w:pStyle w:val="a4"/>
        <w:rPr>
          <w:rtl/>
        </w:rPr>
      </w:pPr>
      <w:bookmarkStart w:id="2828" w:name="ET_knessetmember_5761_164"/>
      <w:r w:rsidRPr="00C238AA">
        <w:rPr>
          <w:rStyle w:val="TagStyle"/>
          <w:rtl/>
        </w:rPr>
        <w:t xml:space="preserve"> &lt;&lt; דובר &gt;&gt;</w:t>
      </w:r>
      <w:r w:rsidRPr="00A8788F">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A8788F">
        <w:rPr>
          <w:rStyle w:val="TagStyle"/>
          <w:rtl/>
        </w:rPr>
        <w:t xml:space="preserve"> </w:t>
      </w:r>
      <w:r w:rsidRPr="00C238AA">
        <w:rPr>
          <w:rStyle w:val="TagStyle"/>
          <w:rtl/>
        </w:rPr>
        <w:t>&lt;&lt; דובר &gt;&gt;</w:t>
      </w:r>
      <w:r w:rsidR="00224F0C">
        <w:rPr>
          <w:rtl/>
        </w:rPr>
        <w:t xml:space="preserve"> </w:t>
      </w:r>
      <w:bookmarkEnd w:id="2828"/>
    </w:p>
    <w:p w:rsidR="00A8788F" w:rsidRDefault="00A8788F" w:rsidP="00A8788F">
      <w:pPr>
        <w:pStyle w:val="KeepWithNext"/>
        <w:rPr>
          <w:rtl/>
          <w:lang w:eastAsia="he-IL"/>
        </w:rPr>
      </w:pPr>
    </w:p>
    <w:p w:rsidR="00A8788F" w:rsidRDefault="00FA2627" w:rsidP="00FA2627">
      <w:pPr>
        <w:rPr>
          <w:rtl/>
          <w:lang w:eastAsia="he-IL"/>
        </w:rPr>
      </w:pPr>
      <w:bookmarkStart w:id="2829" w:name="_ETM_Q1_3733019"/>
      <w:bookmarkEnd w:id="2829"/>
      <w:r>
        <w:rPr>
          <w:rFonts w:hint="cs"/>
          <w:rtl/>
          <w:lang w:eastAsia="he-IL"/>
        </w:rPr>
        <w:t xml:space="preserve">אני לא מבינה למה אתם רוצים לעשות שינוי </w:t>
      </w:r>
      <w:bookmarkStart w:id="2830" w:name="_ETM_Q1_3732497"/>
      <w:bookmarkEnd w:id="2830"/>
      <w:r>
        <w:rPr>
          <w:rFonts w:hint="cs"/>
          <w:rtl/>
          <w:lang w:eastAsia="he-IL"/>
        </w:rPr>
        <w:t xml:space="preserve">כזה </w:t>
      </w:r>
      <w:r w:rsidR="00A8788F">
        <w:rPr>
          <w:rFonts w:hint="cs"/>
          <w:rtl/>
          <w:lang w:eastAsia="he-IL"/>
        </w:rPr>
        <w:t>כ</w:t>
      </w:r>
      <w:bookmarkStart w:id="2831" w:name="_ETM_Q1_3733300"/>
      <w:bookmarkStart w:id="2832" w:name="_ETM_Q1_3733394"/>
      <w:bookmarkEnd w:id="2831"/>
      <w:bookmarkEnd w:id="2832"/>
      <w:r w:rsidR="00A8788F">
        <w:rPr>
          <w:rFonts w:hint="cs"/>
          <w:rtl/>
          <w:lang w:eastAsia="he-IL"/>
        </w:rPr>
        <w:t xml:space="preserve">אשר </w:t>
      </w:r>
      <w:bookmarkStart w:id="2833" w:name="_ETM_Q1_3733816"/>
      <w:bookmarkEnd w:id="2833"/>
      <w:r w:rsidR="00A8788F">
        <w:rPr>
          <w:rFonts w:hint="cs"/>
          <w:rtl/>
          <w:lang w:eastAsia="he-IL"/>
        </w:rPr>
        <w:t>הייעוץ</w:t>
      </w:r>
      <w:r>
        <w:rPr>
          <w:rFonts w:hint="cs"/>
          <w:rtl/>
          <w:lang w:eastAsia="he-IL"/>
        </w:rPr>
        <w:t xml:space="preserve"> המשפטי הוא מאוד ברור כשהוא אומר </w:t>
      </w:r>
      <w:bookmarkStart w:id="2834" w:name="_ETM_Q1_3734396"/>
      <w:bookmarkEnd w:id="2834"/>
      <w:r w:rsidR="00A8788F">
        <w:rPr>
          <w:rFonts w:hint="cs"/>
          <w:rtl/>
          <w:lang w:eastAsia="he-IL"/>
        </w:rPr>
        <w:t xml:space="preserve">שיש תהליך שרק אחריו קובעים שזו עבירה </w:t>
      </w:r>
      <w:proofErr w:type="spellStart"/>
      <w:r w:rsidR="00A8788F">
        <w:rPr>
          <w:rFonts w:hint="cs"/>
          <w:rtl/>
          <w:lang w:eastAsia="he-IL"/>
        </w:rPr>
        <w:t>מינהלית</w:t>
      </w:r>
      <w:proofErr w:type="spellEnd"/>
      <w:r>
        <w:rPr>
          <w:rFonts w:hint="cs"/>
          <w:rtl/>
          <w:lang w:eastAsia="he-IL"/>
        </w:rPr>
        <w:t>,</w:t>
      </w:r>
      <w:r w:rsidR="00A8788F">
        <w:rPr>
          <w:rFonts w:hint="cs"/>
          <w:rtl/>
          <w:lang w:eastAsia="he-IL"/>
        </w:rPr>
        <w:t xml:space="preserve"> ואז </w:t>
      </w:r>
      <w:bookmarkStart w:id="2835" w:name="_ETM_Q1_3740456"/>
      <w:bookmarkEnd w:id="2835"/>
      <w:r w:rsidR="00A8788F">
        <w:rPr>
          <w:rFonts w:hint="cs"/>
          <w:rtl/>
          <w:lang w:eastAsia="he-IL"/>
        </w:rPr>
        <w:t>קובעים</w:t>
      </w:r>
      <w:r>
        <w:rPr>
          <w:rFonts w:hint="cs"/>
          <w:rtl/>
          <w:lang w:eastAsia="he-IL"/>
        </w:rPr>
        <w:t xml:space="preserve"> קנס או מאסר.</w:t>
      </w:r>
      <w:r w:rsidR="00E21DD2">
        <w:rPr>
          <w:rFonts w:hint="cs"/>
          <w:rtl/>
          <w:lang w:eastAsia="he-IL"/>
        </w:rPr>
        <w:t xml:space="preserve"> </w:t>
      </w:r>
    </w:p>
    <w:p w:rsidR="00A8788F" w:rsidRDefault="00A8788F" w:rsidP="000E0F0E">
      <w:pPr>
        <w:ind w:firstLine="0"/>
        <w:rPr>
          <w:rtl/>
          <w:lang w:eastAsia="he-IL"/>
        </w:rPr>
      </w:pPr>
      <w:bookmarkStart w:id="2836" w:name="_ETM_Q1_3743816"/>
      <w:bookmarkStart w:id="2837" w:name="_ETM_Q1_3743909"/>
      <w:bookmarkStart w:id="2838" w:name="_ETM_Q1_3743941"/>
      <w:bookmarkStart w:id="2839" w:name="_ETM_Q1_3744050"/>
      <w:bookmarkEnd w:id="2836"/>
      <w:bookmarkEnd w:id="2837"/>
      <w:bookmarkEnd w:id="2838"/>
      <w:bookmarkEnd w:id="2839"/>
    </w:p>
    <w:p w:rsidR="00BA32EA" w:rsidRDefault="00BA32EA" w:rsidP="00C238AA">
      <w:pPr>
        <w:pStyle w:val="af6"/>
        <w:rPr>
          <w:rStyle w:val="TagStyle"/>
          <w:vanish w:val="0"/>
          <w:rtl/>
        </w:rPr>
      </w:pPr>
      <w:bookmarkStart w:id="2840" w:name="ET_yor_5519_165"/>
      <w:r>
        <w:rPr>
          <w:rStyle w:val="TagStyle"/>
          <w:vanish w:val="0"/>
          <w:rtl/>
        </w:rPr>
        <w:br w:type="page"/>
      </w:r>
    </w:p>
    <w:p w:rsidR="00A8788F" w:rsidRDefault="00A8788F" w:rsidP="00C238AA">
      <w:pPr>
        <w:pStyle w:val="af6"/>
        <w:rPr>
          <w:rtl/>
        </w:rPr>
      </w:pPr>
      <w:r w:rsidRPr="00C238AA">
        <w:rPr>
          <w:rStyle w:val="TagStyle"/>
          <w:rtl/>
        </w:rPr>
        <w:t xml:space="preserve"> &lt;&lt; יור &gt;&gt;</w:t>
      </w:r>
      <w:r w:rsidRPr="00A8788F">
        <w:rPr>
          <w:rStyle w:val="TagStyle"/>
          <w:rtl/>
        </w:rPr>
        <w:t xml:space="preserve"> </w:t>
      </w:r>
      <w:r>
        <w:rPr>
          <w:rtl/>
        </w:rPr>
        <w:t>היו"ר שרן מרים השכל:</w:t>
      </w:r>
      <w:r w:rsidRPr="00A8788F">
        <w:rPr>
          <w:rStyle w:val="TagStyle"/>
          <w:rtl/>
        </w:rPr>
        <w:t xml:space="preserve"> </w:t>
      </w:r>
      <w:r w:rsidRPr="00C238AA">
        <w:rPr>
          <w:rStyle w:val="TagStyle"/>
          <w:rtl/>
        </w:rPr>
        <w:t>&lt;&lt; יור &gt;&gt;</w:t>
      </w:r>
      <w:r w:rsidR="00224F0C">
        <w:rPr>
          <w:rtl/>
        </w:rPr>
        <w:t xml:space="preserve"> </w:t>
      </w:r>
      <w:bookmarkEnd w:id="2840"/>
    </w:p>
    <w:p w:rsidR="00A8788F" w:rsidRDefault="00A8788F" w:rsidP="00A8788F">
      <w:pPr>
        <w:pStyle w:val="KeepWithNext"/>
        <w:rPr>
          <w:rtl/>
          <w:lang w:eastAsia="he-IL"/>
        </w:rPr>
      </w:pPr>
    </w:p>
    <w:p w:rsidR="00FA2627" w:rsidRDefault="00A8788F" w:rsidP="00FA2627">
      <w:pPr>
        <w:rPr>
          <w:rtl/>
          <w:lang w:eastAsia="he-IL"/>
        </w:rPr>
      </w:pPr>
      <w:bookmarkStart w:id="2841" w:name="_ETM_Q1_3744800"/>
      <w:bookmarkEnd w:id="2841"/>
      <w:r>
        <w:rPr>
          <w:rFonts w:hint="cs"/>
          <w:rtl/>
          <w:lang w:eastAsia="he-IL"/>
        </w:rPr>
        <w:t>הכנסת סוברנית להכריע</w:t>
      </w:r>
      <w:r w:rsidR="00FA2627">
        <w:rPr>
          <w:rFonts w:hint="cs"/>
          <w:rtl/>
          <w:lang w:eastAsia="he-IL"/>
        </w:rPr>
        <w:t xml:space="preserve"> האם היא רוצה לקבוע עבירות</w:t>
      </w:r>
      <w:bookmarkStart w:id="2842" w:name="_ETM_Q1_3749316"/>
      <w:bookmarkEnd w:id="2842"/>
      <w:r w:rsidR="00FA2627">
        <w:rPr>
          <w:rFonts w:hint="cs"/>
          <w:rtl/>
          <w:lang w:eastAsia="he-IL"/>
        </w:rPr>
        <w:t xml:space="preserve"> קנס</w:t>
      </w:r>
      <w:r w:rsidR="000E0F0E">
        <w:rPr>
          <w:rFonts w:hint="cs"/>
          <w:rtl/>
          <w:lang w:eastAsia="he-IL"/>
        </w:rPr>
        <w:t>ות</w:t>
      </w:r>
      <w:r>
        <w:rPr>
          <w:rFonts w:hint="cs"/>
          <w:rtl/>
          <w:lang w:eastAsia="he-IL"/>
        </w:rPr>
        <w:t xml:space="preserve"> או עבירות </w:t>
      </w:r>
      <w:bookmarkStart w:id="2843" w:name="_ETM_Q1_3749206"/>
      <w:bookmarkEnd w:id="2843"/>
      <w:r>
        <w:rPr>
          <w:rFonts w:hint="cs"/>
          <w:rtl/>
          <w:lang w:eastAsia="he-IL"/>
        </w:rPr>
        <w:t>פ</w:t>
      </w:r>
      <w:r w:rsidR="00FA2627">
        <w:rPr>
          <w:rFonts w:hint="cs"/>
          <w:rtl/>
          <w:lang w:eastAsia="he-IL"/>
        </w:rPr>
        <w:t>ל</w:t>
      </w:r>
      <w:r>
        <w:rPr>
          <w:rFonts w:hint="cs"/>
          <w:rtl/>
          <w:lang w:eastAsia="he-IL"/>
        </w:rPr>
        <w:t>יליות</w:t>
      </w:r>
      <w:r w:rsidR="00FA2627">
        <w:rPr>
          <w:rFonts w:hint="cs"/>
          <w:rtl/>
          <w:lang w:eastAsia="he-IL"/>
        </w:rPr>
        <w:t xml:space="preserve"> או עבירות </w:t>
      </w:r>
      <w:proofErr w:type="spellStart"/>
      <w:r w:rsidR="00FA2627">
        <w:rPr>
          <w:rFonts w:hint="cs"/>
          <w:rtl/>
          <w:lang w:eastAsia="he-IL"/>
        </w:rPr>
        <w:t>מינהליות</w:t>
      </w:r>
      <w:proofErr w:type="spellEnd"/>
      <w:r w:rsidR="00FA2627">
        <w:rPr>
          <w:rFonts w:hint="cs"/>
          <w:rtl/>
          <w:lang w:eastAsia="he-IL"/>
        </w:rPr>
        <w:t>.</w:t>
      </w:r>
      <w:r>
        <w:rPr>
          <w:rFonts w:hint="cs"/>
          <w:rtl/>
          <w:lang w:eastAsia="he-IL"/>
        </w:rPr>
        <w:t xml:space="preserve"> אנחנו רואים לנכון שבעניין העבירה הזו של אי התייצבות</w:t>
      </w:r>
      <w:r w:rsidR="000E0F0E">
        <w:rPr>
          <w:rFonts w:hint="cs"/>
          <w:rtl/>
          <w:lang w:eastAsia="he-IL"/>
        </w:rPr>
        <w:t xml:space="preserve"> כשאדם </w:t>
      </w:r>
      <w:proofErr w:type="spellStart"/>
      <w:r w:rsidR="000E0F0E">
        <w:rPr>
          <w:rFonts w:hint="cs"/>
          <w:rtl/>
          <w:lang w:eastAsia="he-IL"/>
        </w:rPr>
        <w:t>מעיז</w:t>
      </w:r>
      <w:proofErr w:type="spellEnd"/>
      <w:r w:rsidR="00FA2627">
        <w:rPr>
          <w:rFonts w:hint="cs"/>
          <w:rtl/>
          <w:lang w:eastAsia="he-IL"/>
        </w:rPr>
        <w:t xml:space="preserve">. זה לא </w:t>
      </w:r>
      <w:bookmarkStart w:id="2844" w:name="_ETM_Q1_3758012"/>
      <w:bookmarkEnd w:id="2844"/>
      <w:r w:rsidR="00FA2627">
        <w:rPr>
          <w:rFonts w:hint="cs"/>
          <w:rtl/>
          <w:lang w:eastAsia="he-IL"/>
        </w:rPr>
        <w:t xml:space="preserve">היה קורה בשום מקום אחר שהשוטר קובע חובת התייצבות בתחנת </w:t>
      </w:r>
      <w:bookmarkStart w:id="2845" w:name="_ETM_Q1_3764374"/>
      <w:bookmarkEnd w:id="2845"/>
      <w:r w:rsidR="00FA2627">
        <w:rPr>
          <w:rFonts w:hint="cs"/>
          <w:rtl/>
          <w:lang w:eastAsia="he-IL"/>
        </w:rPr>
        <w:t>משטרה לאזרח</w:t>
      </w:r>
      <w:r w:rsidR="005F1704">
        <w:rPr>
          <w:rFonts w:hint="cs"/>
          <w:rtl/>
          <w:lang w:eastAsia="he-IL"/>
        </w:rPr>
        <w:t>,</w:t>
      </w:r>
      <w:r w:rsidR="00FA2627">
        <w:rPr>
          <w:rFonts w:hint="cs"/>
          <w:rtl/>
          <w:lang w:eastAsia="he-IL"/>
        </w:rPr>
        <w:t xml:space="preserve"> והאזרח מצפצף על זה ומגיע למשחק ולא </w:t>
      </w:r>
      <w:bookmarkStart w:id="2846" w:name="_ETM_Q1_3770575"/>
      <w:bookmarkEnd w:id="2846"/>
      <w:r w:rsidR="00FA2627">
        <w:rPr>
          <w:rFonts w:hint="cs"/>
          <w:rtl/>
          <w:lang w:eastAsia="he-IL"/>
        </w:rPr>
        <w:t>מתייצב בתחנת משטרה.</w:t>
      </w:r>
      <w:r w:rsidR="00E21DD2">
        <w:rPr>
          <w:rFonts w:hint="cs"/>
          <w:rtl/>
          <w:lang w:eastAsia="he-IL"/>
        </w:rPr>
        <w:t xml:space="preserve"> </w:t>
      </w:r>
      <w:r w:rsidR="00FA2627">
        <w:rPr>
          <w:rFonts w:hint="cs"/>
          <w:rtl/>
          <w:lang w:eastAsia="he-IL"/>
        </w:rPr>
        <w:t>זה זלזול שאין כמותו.</w:t>
      </w:r>
    </w:p>
    <w:p w:rsidR="00A8788F" w:rsidRDefault="00224F0C" w:rsidP="00FA2627">
      <w:pPr>
        <w:rPr>
          <w:rtl/>
          <w:lang w:eastAsia="he-IL"/>
        </w:rPr>
      </w:pPr>
      <w:bookmarkStart w:id="2847" w:name="_ETM_Q1_3774270"/>
      <w:bookmarkStart w:id="2848" w:name="_ETM_Q1_3774350"/>
      <w:bookmarkEnd w:id="2847"/>
      <w:bookmarkEnd w:id="2848"/>
      <w:r>
        <w:rPr>
          <w:rFonts w:hint="cs"/>
          <w:rtl/>
          <w:lang w:eastAsia="he-IL"/>
        </w:rPr>
        <w:t xml:space="preserve"> </w:t>
      </w:r>
    </w:p>
    <w:p w:rsidR="00A13EE6" w:rsidRDefault="00A13EE6" w:rsidP="00C238AA">
      <w:pPr>
        <w:pStyle w:val="-"/>
        <w:rPr>
          <w:rtl/>
        </w:rPr>
      </w:pPr>
      <w:bookmarkStart w:id="2849" w:name="ET_knessetmember_5761_166"/>
      <w:r w:rsidRPr="00C238AA">
        <w:rPr>
          <w:rStyle w:val="TagStyle"/>
          <w:rtl/>
        </w:rPr>
        <w:t xml:space="preserve"> &lt;&lt; </w:t>
      </w:r>
      <w:proofErr w:type="spellStart"/>
      <w:r w:rsidRPr="00C238AA">
        <w:rPr>
          <w:rStyle w:val="TagStyle"/>
          <w:rtl/>
        </w:rPr>
        <w:t>דובר_המשך</w:t>
      </w:r>
      <w:proofErr w:type="spellEnd"/>
      <w:r w:rsidRPr="00C238AA">
        <w:rPr>
          <w:rStyle w:val="TagStyle"/>
          <w:rtl/>
        </w:rPr>
        <w:t xml:space="preserve"> &gt;&gt;</w:t>
      </w:r>
      <w:r w:rsidRPr="00A13EE6">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A13EE6">
        <w:rPr>
          <w:rStyle w:val="TagStyle"/>
          <w:rtl/>
        </w:rPr>
        <w:t xml:space="preserve"> </w:t>
      </w:r>
      <w:r w:rsidRPr="00C238AA">
        <w:rPr>
          <w:rStyle w:val="TagStyle"/>
          <w:rtl/>
        </w:rPr>
        <w:t xml:space="preserve">&lt;&lt; </w:t>
      </w:r>
      <w:proofErr w:type="spellStart"/>
      <w:r w:rsidRPr="00C238AA">
        <w:rPr>
          <w:rStyle w:val="TagStyle"/>
          <w:rtl/>
        </w:rPr>
        <w:t>דובר_המשך</w:t>
      </w:r>
      <w:proofErr w:type="spellEnd"/>
      <w:r w:rsidRPr="00C238AA">
        <w:rPr>
          <w:rStyle w:val="TagStyle"/>
          <w:rtl/>
        </w:rPr>
        <w:t xml:space="preserve"> &gt;&gt;</w:t>
      </w:r>
      <w:r w:rsidR="00224F0C">
        <w:rPr>
          <w:rtl/>
        </w:rPr>
        <w:t xml:space="preserve"> </w:t>
      </w:r>
      <w:bookmarkEnd w:id="2849"/>
    </w:p>
    <w:p w:rsidR="00A13EE6" w:rsidRDefault="00A13EE6" w:rsidP="00A13EE6">
      <w:pPr>
        <w:pStyle w:val="KeepWithNext"/>
        <w:rPr>
          <w:rtl/>
          <w:lang w:eastAsia="he-IL"/>
        </w:rPr>
      </w:pPr>
    </w:p>
    <w:p w:rsidR="00A13EE6" w:rsidRDefault="00FA2627" w:rsidP="00FA2627">
      <w:pPr>
        <w:rPr>
          <w:rtl/>
          <w:lang w:eastAsia="he-IL"/>
        </w:rPr>
      </w:pPr>
      <w:bookmarkStart w:id="2850" w:name="_ETM_Q1_3780049"/>
      <w:bookmarkEnd w:id="2850"/>
      <w:r>
        <w:rPr>
          <w:rFonts w:hint="cs"/>
          <w:rtl/>
          <w:lang w:eastAsia="he-IL"/>
        </w:rPr>
        <w:t xml:space="preserve">הוא גם </w:t>
      </w:r>
      <w:bookmarkStart w:id="2851" w:name="_ETM_Q1_3772780"/>
      <w:bookmarkEnd w:id="2851"/>
      <w:r>
        <w:rPr>
          <w:rFonts w:hint="cs"/>
          <w:rtl/>
          <w:lang w:eastAsia="he-IL"/>
        </w:rPr>
        <w:t>יכול לא להתייצב ולא להגיע. כלומר, הו</w:t>
      </w:r>
      <w:bookmarkStart w:id="2852" w:name="_ETM_Q1_3778772"/>
      <w:bookmarkEnd w:id="2852"/>
      <w:r>
        <w:rPr>
          <w:rFonts w:hint="cs"/>
          <w:rtl/>
          <w:lang w:eastAsia="he-IL"/>
        </w:rPr>
        <w:t xml:space="preserve">א יכול לכבד את צו ההרחקה </w:t>
      </w:r>
      <w:r w:rsidR="00A13EE6">
        <w:rPr>
          <w:rFonts w:hint="cs"/>
          <w:rtl/>
          <w:lang w:eastAsia="he-IL"/>
        </w:rPr>
        <w:t>אבל לא להתייצב במשטרה</w:t>
      </w:r>
      <w:r>
        <w:rPr>
          <w:rFonts w:hint="cs"/>
          <w:rtl/>
          <w:lang w:eastAsia="he-IL"/>
        </w:rPr>
        <w:t>.</w:t>
      </w:r>
      <w:r w:rsidR="00A13EE6">
        <w:rPr>
          <w:rFonts w:hint="cs"/>
          <w:rtl/>
          <w:lang w:eastAsia="he-IL"/>
        </w:rPr>
        <w:t xml:space="preserve"> </w:t>
      </w:r>
      <w:bookmarkStart w:id="2853" w:name="_ETM_Q1_3782955"/>
      <w:bookmarkEnd w:id="2853"/>
      <w:r w:rsidR="00A13EE6">
        <w:rPr>
          <w:rFonts w:hint="cs"/>
          <w:rtl/>
          <w:lang w:eastAsia="he-IL"/>
        </w:rPr>
        <w:t xml:space="preserve">את </w:t>
      </w:r>
      <w:r>
        <w:rPr>
          <w:rFonts w:hint="cs"/>
          <w:rtl/>
          <w:lang w:eastAsia="he-IL"/>
        </w:rPr>
        <w:t xml:space="preserve">מבקשת ממנו להתייצב </w:t>
      </w:r>
      <w:bookmarkStart w:id="2854" w:name="_ETM_Q1_3783996"/>
      <w:bookmarkEnd w:id="2854"/>
      <w:r>
        <w:rPr>
          <w:rFonts w:hint="cs"/>
          <w:rtl/>
          <w:lang w:eastAsia="he-IL"/>
        </w:rPr>
        <w:t xml:space="preserve">למשהו כמו </w:t>
      </w:r>
      <w:r w:rsidR="00A13EE6">
        <w:rPr>
          <w:rFonts w:hint="cs"/>
          <w:rtl/>
          <w:lang w:eastAsia="he-IL"/>
        </w:rPr>
        <w:t>שלוש</w:t>
      </w:r>
      <w:r>
        <w:rPr>
          <w:rFonts w:hint="cs"/>
          <w:rtl/>
          <w:lang w:eastAsia="he-IL"/>
        </w:rPr>
        <w:t>-</w:t>
      </w:r>
      <w:r w:rsidR="00A13EE6">
        <w:rPr>
          <w:rFonts w:hint="cs"/>
          <w:rtl/>
          <w:lang w:eastAsia="he-IL"/>
        </w:rPr>
        <w:t>ארבע שעות</w:t>
      </w:r>
      <w:r>
        <w:rPr>
          <w:rFonts w:hint="cs"/>
          <w:rtl/>
          <w:lang w:eastAsia="he-IL"/>
        </w:rPr>
        <w:t xml:space="preserve"> בהן הוא צריך לשבת בתחנת משטרה.</w:t>
      </w:r>
      <w:r w:rsidR="00E21DD2">
        <w:rPr>
          <w:rFonts w:hint="cs"/>
          <w:rtl/>
          <w:lang w:eastAsia="he-IL"/>
        </w:rPr>
        <w:t xml:space="preserve"> </w:t>
      </w:r>
      <w:r w:rsidR="00A13EE6">
        <w:rPr>
          <w:rFonts w:hint="cs"/>
          <w:rtl/>
          <w:lang w:eastAsia="he-IL"/>
        </w:rPr>
        <w:t>חס וחלי</w:t>
      </w:r>
      <w:r>
        <w:rPr>
          <w:rFonts w:hint="cs"/>
          <w:rtl/>
          <w:lang w:eastAsia="he-IL"/>
        </w:rPr>
        <w:t>לה שלא יישמע שאני מז</w:t>
      </w:r>
      <w:r w:rsidR="00A13EE6">
        <w:rPr>
          <w:rFonts w:hint="cs"/>
          <w:rtl/>
          <w:lang w:eastAsia="he-IL"/>
        </w:rPr>
        <w:t>ל</w:t>
      </w:r>
      <w:r>
        <w:rPr>
          <w:rFonts w:hint="cs"/>
          <w:rtl/>
          <w:lang w:eastAsia="he-IL"/>
        </w:rPr>
        <w:t>זל</w:t>
      </w:r>
      <w:r w:rsidR="00A13EE6">
        <w:rPr>
          <w:rFonts w:hint="cs"/>
          <w:rtl/>
          <w:lang w:eastAsia="he-IL"/>
        </w:rPr>
        <w:t xml:space="preserve">ת </w:t>
      </w:r>
      <w:bookmarkStart w:id="2855" w:name="_ETM_Q1_3792158"/>
      <w:bookmarkEnd w:id="2855"/>
      <w:r w:rsidR="00A13EE6">
        <w:rPr>
          <w:rFonts w:hint="cs"/>
          <w:rtl/>
          <w:lang w:eastAsia="he-IL"/>
        </w:rPr>
        <w:t xml:space="preserve">באלימות </w:t>
      </w:r>
      <w:r w:rsidR="00896DF8">
        <w:rPr>
          <w:rFonts w:hint="cs"/>
          <w:rtl/>
          <w:lang w:eastAsia="he-IL"/>
        </w:rPr>
        <w:t xml:space="preserve">אוהדים, </w:t>
      </w:r>
      <w:r>
        <w:rPr>
          <w:rFonts w:hint="cs"/>
          <w:rtl/>
          <w:lang w:eastAsia="he-IL"/>
        </w:rPr>
        <w:t xml:space="preserve">אני כן רוצה שהם ייענשו. עם זאת, </w:t>
      </w:r>
      <w:r w:rsidR="00A13EE6">
        <w:rPr>
          <w:rFonts w:hint="cs"/>
          <w:rtl/>
          <w:lang w:eastAsia="he-IL"/>
        </w:rPr>
        <w:t xml:space="preserve">אני רוצה </w:t>
      </w:r>
      <w:bookmarkStart w:id="2856" w:name="_ETM_Q1_3798517"/>
      <w:bookmarkEnd w:id="2856"/>
      <w:r w:rsidR="00A13EE6">
        <w:rPr>
          <w:rFonts w:hint="cs"/>
          <w:rtl/>
          <w:lang w:eastAsia="he-IL"/>
        </w:rPr>
        <w:t xml:space="preserve">שנעשה </w:t>
      </w:r>
      <w:r>
        <w:rPr>
          <w:rFonts w:hint="cs"/>
          <w:rtl/>
          <w:lang w:eastAsia="he-IL"/>
        </w:rPr>
        <w:t>ז</w:t>
      </w:r>
      <w:r w:rsidR="00A13EE6">
        <w:rPr>
          <w:rFonts w:hint="cs"/>
          <w:rtl/>
          <w:lang w:eastAsia="he-IL"/>
        </w:rPr>
        <w:t xml:space="preserve">את בצורה חוקית נכונה וגם הגיונית. </w:t>
      </w:r>
    </w:p>
    <w:p w:rsidR="00A13EE6" w:rsidRDefault="00A13EE6" w:rsidP="00FA2627">
      <w:pPr>
        <w:ind w:firstLine="0"/>
        <w:rPr>
          <w:rtl/>
          <w:lang w:eastAsia="he-IL"/>
        </w:rPr>
      </w:pPr>
      <w:bookmarkStart w:id="2857" w:name="_ETM_Q1_3804251"/>
      <w:bookmarkStart w:id="2858" w:name="_ETM_Q1_3804345"/>
      <w:bookmarkStart w:id="2859" w:name="_ETM_Q1_3804376"/>
      <w:bookmarkStart w:id="2860" w:name="_ETM_Q1_3804454"/>
      <w:bookmarkStart w:id="2861" w:name="_ETM_Q1_3806313"/>
      <w:bookmarkEnd w:id="2857"/>
      <w:bookmarkEnd w:id="2858"/>
      <w:bookmarkEnd w:id="2859"/>
      <w:bookmarkEnd w:id="2860"/>
      <w:bookmarkEnd w:id="2861"/>
    </w:p>
    <w:p w:rsidR="00A13EE6" w:rsidRDefault="00A13EE6" w:rsidP="00C238AA">
      <w:pPr>
        <w:pStyle w:val="af9"/>
        <w:rPr>
          <w:rtl/>
          <w:lang w:eastAsia="he-IL"/>
        </w:rPr>
      </w:pPr>
      <w:bookmarkStart w:id="2862" w:name="ET_guest_892746_167"/>
      <w:r w:rsidRPr="00C238AA">
        <w:rPr>
          <w:rStyle w:val="TagStyle"/>
          <w:rtl/>
        </w:rPr>
        <w:t xml:space="preserve"> &lt;&lt; אורח &gt;&gt;</w:t>
      </w:r>
      <w:r w:rsidRPr="00A13EE6">
        <w:rPr>
          <w:rStyle w:val="TagStyle"/>
          <w:rtl/>
        </w:rPr>
        <w:t xml:space="preserve"> </w:t>
      </w:r>
      <w:r>
        <w:rPr>
          <w:rtl/>
          <w:lang w:eastAsia="he-IL"/>
        </w:rPr>
        <w:t>דני חורין:</w:t>
      </w:r>
      <w:r w:rsidRPr="00A13EE6">
        <w:rPr>
          <w:rStyle w:val="TagStyle"/>
          <w:rtl/>
        </w:rPr>
        <w:t xml:space="preserve"> </w:t>
      </w:r>
      <w:r w:rsidRPr="00C238AA">
        <w:rPr>
          <w:rStyle w:val="TagStyle"/>
          <w:rtl/>
        </w:rPr>
        <w:t>&lt;&lt; אורח &gt;&gt;</w:t>
      </w:r>
      <w:r w:rsidR="00224F0C">
        <w:rPr>
          <w:rtl/>
          <w:lang w:eastAsia="he-IL"/>
        </w:rPr>
        <w:t xml:space="preserve"> </w:t>
      </w:r>
      <w:bookmarkEnd w:id="2862"/>
    </w:p>
    <w:p w:rsidR="00A13EE6" w:rsidRDefault="00A13EE6" w:rsidP="00A13EE6">
      <w:pPr>
        <w:pStyle w:val="KeepWithNext"/>
        <w:rPr>
          <w:rtl/>
          <w:lang w:eastAsia="he-IL"/>
        </w:rPr>
      </w:pPr>
    </w:p>
    <w:p w:rsidR="00A13EE6" w:rsidRDefault="00FA2627" w:rsidP="00FA2627">
      <w:pPr>
        <w:rPr>
          <w:rtl/>
          <w:lang w:eastAsia="he-IL"/>
        </w:rPr>
      </w:pPr>
      <w:bookmarkStart w:id="2863" w:name="_ETM_Q1_3806891"/>
      <w:bookmarkStart w:id="2864" w:name="_ETM_Q1_3806954"/>
      <w:bookmarkEnd w:id="2863"/>
      <w:bookmarkEnd w:id="2864"/>
      <w:r>
        <w:rPr>
          <w:rFonts w:hint="cs"/>
          <w:rtl/>
          <w:lang w:eastAsia="he-IL"/>
        </w:rPr>
        <w:t xml:space="preserve">אנחנו נבקש להגדיר את זה </w:t>
      </w:r>
      <w:bookmarkStart w:id="2865" w:name="_ETM_Q1_3805142"/>
      <w:bookmarkEnd w:id="2865"/>
      <w:r>
        <w:rPr>
          <w:rFonts w:hint="cs"/>
          <w:rtl/>
          <w:lang w:eastAsia="he-IL"/>
        </w:rPr>
        <w:t xml:space="preserve">כאן כעבירה, </w:t>
      </w:r>
      <w:r w:rsidR="00A13EE6">
        <w:rPr>
          <w:rFonts w:hint="cs"/>
          <w:rtl/>
          <w:lang w:eastAsia="he-IL"/>
        </w:rPr>
        <w:t xml:space="preserve">אבל את </w:t>
      </w:r>
      <w:bookmarkStart w:id="2866" w:name="_ETM_Q1_3809282"/>
      <w:bookmarkEnd w:id="2866"/>
      <w:r w:rsidR="00A13EE6">
        <w:rPr>
          <w:rFonts w:hint="cs"/>
          <w:rtl/>
          <w:lang w:eastAsia="he-IL"/>
        </w:rPr>
        <w:t xml:space="preserve">ההפיכה </w:t>
      </w:r>
      <w:r>
        <w:rPr>
          <w:rFonts w:hint="cs"/>
          <w:rtl/>
          <w:lang w:eastAsia="he-IL"/>
        </w:rPr>
        <w:t xml:space="preserve">של זה לעבירה </w:t>
      </w:r>
      <w:proofErr w:type="spellStart"/>
      <w:r>
        <w:rPr>
          <w:rFonts w:hint="cs"/>
          <w:rtl/>
          <w:lang w:eastAsia="he-IL"/>
        </w:rPr>
        <w:t>מינהלית</w:t>
      </w:r>
      <w:proofErr w:type="spellEnd"/>
      <w:r>
        <w:rPr>
          <w:rFonts w:hint="cs"/>
          <w:rtl/>
          <w:lang w:eastAsia="he-IL"/>
        </w:rPr>
        <w:t xml:space="preserve"> </w:t>
      </w:r>
      <w:r w:rsidR="00A13EE6">
        <w:rPr>
          <w:rFonts w:hint="cs"/>
          <w:rtl/>
          <w:lang w:eastAsia="he-IL"/>
        </w:rPr>
        <w:t>לעשות במסגרת המתווה הרגיל כפי שהופכים</w:t>
      </w:r>
      <w:r>
        <w:rPr>
          <w:rFonts w:hint="cs"/>
          <w:rtl/>
          <w:lang w:eastAsia="he-IL"/>
        </w:rPr>
        <w:t xml:space="preserve"> עבירות </w:t>
      </w:r>
      <w:proofErr w:type="spellStart"/>
      <w:r>
        <w:rPr>
          <w:rFonts w:hint="cs"/>
          <w:rtl/>
          <w:lang w:eastAsia="he-IL"/>
        </w:rPr>
        <w:t>מינהליות</w:t>
      </w:r>
      <w:proofErr w:type="spellEnd"/>
      <w:r>
        <w:rPr>
          <w:rFonts w:hint="cs"/>
          <w:rtl/>
          <w:lang w:eastAsia="he-IL"/>
        </w:rPr>
        <w:t>,</w:t>
      </w:r>
      <w:r w:rsidR="00E21DD2">
        <w:rPr>
          <w:rFonts w:hint="cs"/>
          <w:rtl/>
          <w:lang w:eastAsia="he-IL"/>
        </w:rPr>
        <w:t xml:space="preserve"> </w:t>
      </w:r>
      <w:r>
        <w:rPr>
          <w:rFonts w:hint="cs"/>
          <w:rtl/>
          <w:lang w:eastAsia="he-IL"/>
        </w:rPr>
        <w:t xml:space="preserve">כפי </w:t>
      </w:r>
      <w:r w:rsidR="00A13EE6">
        <w:rPr>
          <w:rFonts w:hint="cs"/>
          <w:rtl/>
          <w:lang w:eastAsia="he-IL"/>
        </w:rPr>
        <w:t xml:space="preserve">הכוונה </w:t>
      </w:r>
      <w:bookmarkStart w:id="2867" w:name="_ETM_Q1_3816000"/>
      <w:bookmarkEnd w:id="2867"/>
      <w:r w:rsidR="00A13EE6">
        <w:rPr>
          <w:rFonts w:hint="cs"/>
          <w:rtl/>
          <w:lang w:eastAsia="he-IL"/>
        </w:rPr>
        <w:t>לעשות</w:t>
      </w:r>
      <w:r>
        <w:rPr>
          <w:rFonts w:hint="cs"/>
          <w:rtl/>
          <w:lang w:eastAsia="he-IL"/>
        </w:rPr>
        <w:t xml:space="preserve"> </w:t>
      </w:r>
      <w:bookmarkStart w:id="2868" w:name="_ETM_Q1_3817867"/>
      <w:bookmarkEnd w:id="2868"/>
      <w:r>
        <w:rPr>
          <w:rFonts w:hint="cs"/>
          <w:rtl/>
          <w:lang w:eastAsia="he-IL"/>
        </w:rPr>
        <w:t>גם</w:t>
      </w:r>
      <w:r w:rsidR="00A13EE6">
        <w:rPr>
          <w:rFonts w:hint="cs"/>
          <w:rtl/>
          <w:lang w:eastAsia="he-IL"/>
        </w:rPr>
        <w:t xml:space="preserve"> ביחס לדברים</w:t>
      </w:r>
      <w:r>
        <w:rPr>
          <w:rFonts w:hint="cs"/>
          <w:rtl/>
          <w:lang w:eastAsia="he-IL"/>
        </w:rPr>
        <w:t xml:space="preserve"> אחרים שנקבעו פה,</w:t>
      </w:r>
      <w:r w:rsidR="00E21DD2">
        <w:rPr>
          <w:rFonts w:hint="cs"/>
          <w:rtl/>
          <w:lang w:eastAsia="he-IL"/>
        </w:rPr>
        <w:t xml:space="preserve"> </w:t>
      </w:r>
      <w:r w:rsidR="00A13EE6">
        <w:rPr>
          <w:rFonts w:hint="cs"/>
          <w:rtl/>
          <w:lang w:eastAsia="he-IL"/>
        </w:rPr>
        <w:t>ואז זה י</w:t>
      </w:r>
      <w:r>
        <w:rPr>
          <w:rFonts w:hint="cs"/>
          <w:rtl/>
          <w:lang w:eastAsia="he-IL"/>
        </w:rPr>
        <w:t xml:space="preserve">אפשר תמונה </w:t>
      </w:r>
      <w:r w:rsidR="00A13EE6">
        <w:rPr>
          <w:rFonts w:hint="cs"/>
          <w:rtl/>
          <w:lang w:eastAsia="he-IL"/>
        </w:rPr>
        <w:t xml:space="preserve">מסודרת. </w:t>
      </w:r>
    </w:p>
    <w:p w:rsidR="00FA2627" w:rsidRDefault="00FA2627" w:rsidP="00FA2627">
      <w:pPr>
        <w:ind w:firstLine="0"/>
        <w:rPr>
          <w:rtl/>
          <w:lang w:eastAsia="he-IL"/>
        </w:rPr>
      </w:pPr>
      <w:bookmarkStart w:id="2869" w:name="_ETM_Q1_3822094"/>
      <w:bookmarkStart w:id="2870" w:name="_ETM_Q1_3822172"/>
      <w:bookmarkStart w:id="2871" w:name="_ETM_Q1_3822599"/>
      <w:bookmarkStart w:id="2872" w:name="_ETM_Q1_3822664"/>
      <w:bookmarkEnd w:id="2869"/>
      <w:bookmarkEnd w:id="2870"/>
      <w:bookmarkEnd w:id="2871"/>
      <w:bookmarkEnd w:id="2872"/>
    </w:p>
    <w:p w:rsidR="00FA2627" w:rsidRDefault="00FA2627" w:rsidP="00C238AA">
      <w:pPr>
        <w:pStyle w:val="af6"/>
        <w:rPr>
          <w:rtl/>
        </w:rPr>
      </w:pPr>
      <w:bookmarkStart w:id="2873" w:name="ET_yor_5519_493"/>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FA2627">
        <w:rPr>
          <w:rStyle w:val="TagStyle"/>
          <w:rtl/>
        </w:rPr>
        <w:t xml:space="preserve"> </w:t>
      </w:r>
      <w:r>
        <w:rPr>
          <w:rtl/>
        </w:rPr>
        <w:t>היו"ר שרן מרים השכל:</w:t>
      </w:r>
      <w:r w:rsidRPr="00FA2627">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2873"/>
    </w:p>
    <w:p w:rsidR="00FA2627" w:rsidRDefault="00FA2627" w:rsidP="00FA2627">
      <w:pPr>
        <w:pStyle w:val="KeepWithNext"/>
        <w:rPr>
          <w:rtl/>
          <w:lang w:eastAsia="he-IL"/>
        </w:rPr>
      </w:pPr>
    </w:p>
    <w:p w:rsidR="00FA2627" w:rsidRDefault="00FA2627" w:rsidP="00FA2627">
      <w:pPr>
        <w:rPr>
          <w:rtl/>
          <w:lang w:eastAsia="he-IL"/>
        </w:rPr>
      </w:pPr>
      <w:bookmarkStart w:id="2874" w:name="_ETM_Q1_3824410"/>
      <w:bookmarkEnd w:id="2874"/>
      <w:r>
        <w:rPr>
          <w:rFonts w:hint="cs"/>
          <w:rtl/>
          <w:lang w:eastAsia="he-IL"/>
        </w:rPr>
        <w:t xml:space="preserve">אנחנו לא יכולים </w:t>
      </w:r>
      <w:bookmarkStart w:id="2875" w:name="_ETM_Q1_3816961"/>
      <w:bookmarkEnd w:id="2875"/>
      <w:r>
        <w:rPr>
          <w:rFonts w:hint="cs"/>
          <w:rtl/>
          <w:lang w:eastAsia="he-IL"/>
        </w:rPr>
        <w:t>לעשות תיקון עקיף ולקבוע את זה?</w:t>
      </w:r>
      <w:bookmarkStart w:id="2876" w:name="_ETM_Q1_3823009"/>
      <w:bookmarkEnd w:id="2876"/>
    </w:p>
    <w:p w:rsidR="00FA2627" w:rsidRDefault="00FA2627" w:rsidP="00FA2627">
      <w:pPr>
        <w:ind w:firstLine="0"/>
        <w:rPr>
          <w:rtl/>
          <w:lang w:eastAsia="he-IL"/>
        </w:rPr>
      </w:pPr>
      <w:bookmarkStart w:id="2877" w:name="_ETM_Q1_3823079"/>
      <w:bookmarkStart w:id="2878" w:name="_ETM_Q1_3823106"/>
      <w:bookmarkStart w:id="2879" w:name="_ETM_Q1_3823194"/>
      <w:bookmarkStart w:id="2880" w:name="_ETM_Q1_3824225"/>
      <w:bookmarkEnd w:id="2877"/>
      <w:bookmarkEnd w:id="2878"/>
      <w:bookmarkEnd w:id="2879"/>
      <w:bookmarkEnd w:id="2880"/>
    </w:p>
    <w:p w:rsidR="00FA2627" w:rsidRDefault="00FA2627" w:rsidP="00C238AA">
      <w:pPr>
        <w:pStyle w:val="a4"/>
        <w:rPr>
          <w:rtl/>
        </w:rPr>
      </w:pPr>
      <w:bookmarkStart w:id="2881" w:name="ET_speaker_תמי_סלע_494"/>
      <w:r w:rsidRPr="00C238AA">
        <w:rPr>
          <w:rStyle w:val="TagStyle"/>
          <w:rtl/>
        </w:rPr>
        <w:t xml:space="preserve"> &lt;&lt; דובר &gt;&gt;</w:t>
      </w:r>
      <w:r w:rsidRPr="00FA2627">
        <w:rPr>
          <w:rStyle w:val="TagStyle"/>
          <w:rtl/>
        </w:rPr>
        <w:t xml:space="preserve"> </w:t>
      </w:r>
      <w:r>
        <w:rPr>
          <w:rtl/>
        </w:rPr>
        <w:t>תמי סלע:</w:t>
      </w:r>
      <w:r w:rsidRPr="00FA2627">
        <w:rPr>
          <w:rStyle w:val="TagStyle"/>
          <w:rtl/>
        </w:rPr>
        <w:t xml:space="preserve"> </w:t>
      </w:r>
      <w:r w:rsidRPr="00C238AA">
        <w:rPr>
          <w:rStyle w:val="TagStyle"/>
          <w:rtl/>
        </w:rPr>
        <w:t>&lt;&lt; דובר &gt;&gt;</w:t>
      </w:r>
      <w:r w:rsidR="00224F0C">
        <w:rPr>
          <w:rtl/>
        </w:rPr>
        <w:t xml:space="preserve"> </w:t>
      </w:r>
      <w:bookmarkEnd w:id="2881"/>
    </w:p>
    <w:p w:rsidR="00FA2627" w:rsidRDefault="00FA2627" w:rsidP="00FA2627">
      <w:pPr>
        <w:pStyle w:val="KeepWithNext"/>
        <w:rPr>
          <w:rtl/>
          <w:lang w:eastAsia="he-IL"/>
        </w:rPr>
      </w:pPr>
    </w:p>
    <w:p w:rsidR="00FA2627" w:rsidRDefault="00FA2627" w:rsidP="00FA2627">
      <w:pPr>
        <w:rPr>
          <w:rtl/>
          <w:lang w:eastAsia="he-IL"/>
        </w:rPr>
      </w:pPr>
      <w:bookmarkStart w:id="2882" w:name="_ETM_Q1_3824895"/>
      <w:bookmarkStart w:id="2883" w:name="_ETM_Q1_3824948"/>
      <w:bookmarkEnd w:id="2882"/>
      <w:bookmarkEnd w:id="2883"/>
      <w:r>
        <w:rPr>
          <w:rFonts w:hint="cs"/>
          <w:rtl/>
          <w:lang w:eastAsia="he-IL"/>
        </w:rPr>
        <w:t xml:space="preserve">זה לא שזה </w:t>
      </w:r>
      <w:bookmarkStart w:id="2884" w:name="_ETM_Q1_3820099"/>
      <w:bookmarkEnd w:id="2884"/>
      <w:r>
        <w:rPr>
          <w:rFonts w:hint="cs"/>
          <w:rtl/>
          <w:lang w:eastAsia="he-IL"/>
        </w:rPr>
        <w:t xml:space="preserve">בלתי אפשרי. זו לא דרך המלך </w:t>
      </w:r>
      <w:bookmarkStart w:id="2885" w:name="_ETM_Q1_3823411"/>
      <w:bookmarkEnd w:id="2885"/>
      <w:r>
        <w:rPr>
          <w:rFonts w:hint="cs"/>
          <w:rtl/>
          <w:lang w:eastAsia="he-IL"/>
        </w:rPr>
        <w:t>וזה לא התהליך שעושים.</w:t>
      </w:r>
      <w:bookmarkStart w:id="2886" w:name="_ETM_Q1_3823360"/>
      <w:bookmarkEnd w:id="2886"/>
      <w:r>
        <w:rPr>
          <w:rFonts w:hint="cs"/>
          <w:rtl/>
          <w:lang w:eastAsia="he-IL"/>
        </w:rPr>
        <w:t xml:space="preserve"> אני לא יכולה להגיד שזה בלתי אפשרי. </w:t>
      </w:r>
    </w:p>
    <w:p w:rsidR="00A13EE6" w:rsidRDefault="00A13EE6" w:rsidP="00FA2627">
      <w:pPr>
        <w:ind w:firstLine="0"/>
        <w:rPr>
          <w:rtl/>
          <w:lang w:eastAsia="he-IL"/>
        </w:rPr>
      </w:pPr>
      <w:bookmarkStart w:id="2887" w:name="_ETM_Q1_3823499"/>
      <w:bookmarkStart w:id="2888" w:name="_ETM_Q1_3822235"/>
      <w:bookmarkStart w:id="2889" w:name="_ETM_Q1_3822313"/>
      <w:bookmarkStart w:id="2890" w:name="_ETM_Q1_3842577"/>
      <w:bookmarkStart w:id="2891" w:name="_ETM_Q1_3842671"/>
      <w:bookmarkStart w:id="2892" w:name="_ETM_Q1_3842718"/>
      <w:bookmarkStart w:id="2893" w:name="_ETM_Q1_3842796"/>
      <w:bookmarkEnd w:id="2887"/>
      <w:bookmarkEnd w:id="2888"/>
      <w:bookmarkEnd w:id="2889"/>
      <w:bookmarkEnd w:id="2890"/>
      <w:bookmarkEnd w:id="2891"/>
      <w:bookmarkEnd w:id="2892"/>
      <w:bookmarkEnd w:id="2893"/>
    </w:p>
    <w:p w:rsidR="00A13EE6" w:rsidRDefault="00A13EE6" w:rsidP="00C238AA">
      <w:pPr>
        <w:pStyle w:val="a4"/>
        <w:rPr>
          <w:rtl/>
        </w:rPr>
      </w:pPr>
      <w:bookmarkStart w:id="2894" w:name="ET_knessetmember_5761_168"/>
      <w:r w:rsidRPr="00C238AA">
        <w:rPr>
          <w:rStyle w:val="TagStyle"/>
          <w:rtl/>
        </w:rPr>
        <w:t xml:space="preserve"> &lt;&lt; דובר &gt;&gt;</w:t>
      </w:r>
      <w:r w:rsidRPr="00A13EE6">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A13EE6">
        <w:rPr>
          <w:rStyle w:val="TagStyle"/>
          <w:rtl/>
        </w:rPr>
        <w:t xml:space="preserve"> </w:t>
      </w:r>
      <w:r w:rsidRPr="00C238AA">
        <w:rPr>
          <w:rStyle w:val="TagStyle"/>
          <w:rtl/>
        </w:rPr>
        <w:t>&lt;&lt; דובר &gt;&gt;</w:t>
      </w:r>
      <w:r w:rsidR="00224F0C">
        <w:rPr>
          <w:rtl/>
        </w:rPr>
        <w:t xml:space="preserve"> </w:t>
      </w:r>
      <w:bookmarkEnd w:id="2894"/>
    </w:p>
    <w:p w:rsidR="00A13EE6" w:rsidRDefault="00A13EE6" w:rsidP="00A13EE6">
      <w:pPr>
        <w:pStyle w:val="KeepWithNext"/>
        <w:rPr>
          <w:rtl/>
          <w:lang w:eastAsia="he-IL"/>
        </w:rPr>
      </w:pPr>
    </w:p>
    <w:p w:rsidR="00FA2627" w:rsidRDefault="00FA2627" w:rsidP="00A13EE6">
      <w:pPr>
        <w:rPr>
          <w:rtl/>
          <w:lang w:eastAsia="he-IL"/>
        </w:rPr>
      </w:pPr>
      <w:bookmarkStart w:id="2895" w:name="_ETM_Q1_3846280"/>
      <w:bookmarkEnd w:id="2895"/>
      <w:r>
        <w:rPr>
          <w:rFonts w:hint="cs"/>
          <w:rtl/>
          <w:lang w:eastAsia="he-IL"/>
        </w:rPr>
        <w:t xml:space="preserve">תיקון עבירות </w:t>
      </w:r>
      <w:bookmarkStart w:id="2896" w:name="_ETM_Q1_3830861"/>
      <w:bookmarkEnd w:id="2896"/>
      <w:proofErr w:type="spellStart"/>
      <w:r>
        <w:rPr>
          <w:rFonts w:hint="cs"/>
          <w:rtl/>
          <w:lang w:eastAsia="he-IL"/>
        </w:rPr>
        <w:t>מינהליות</w:t>
      </w:r>
      <w:proofErr w:type="spellEnd"/>
      <w:r>
        <w:rPr>
          <w:rFonts w:hint="cs"/>
          <w:rtl/>
          <w:lang w:eastAsia="he-IL"/>
        </w:rPr>
        <w:t xml:space="preserve"> הוא בוועדת החינוך והספורט? </w:t>
      </w:r>
    </w:p>
    <w:p w:rsidR="00A13EE6" w:rsidRDefault="00A13EE6" w:rsidP="00FA2627">
      <w:pPr>
        <w:ind w:firstLine="0"/>
        <w:rPr>
          <w:rtl/>
          <w:lang w:eastAsia="he-IL"/>
        </w:rPr>
      </w:pPr>
      <w:bookmarkStart w:id="2897" w:name="_ETM_Q1_3827109"/>
      <w:bookmarkStart w:id="2898" w:name="_ETM_Q1_3827176"/>
      <w:bookmarkStart w:id="2899" w:name="_ETM_Q1_3847468"/>
      <w:bookmarkStart w:id="2900" w:name="_ETM_Q1_3847546"/>
      <w:bookmarkStart w:id="2901" w:name="_ETM_Q1_3847593"/>
      <w:bookmarkStart w:id="2902" w:name="_ETM_Q1_3847655"/>
      <w:bookmarkStart w:id="2903" w:name="_ETM_Q1_3848405"/>
      <w:bookmarkEnd w:id="2897"/>
      <w:bookmarkEnd w:id="2898"/>
      <w:bookmarkEnd w:id="2899"/>
      <w:bookmarkEnd w:id="2900"/>
      <w:bookmarkEnd w:id="2901"/>
      <w:bookmarkEnd w:id="2902"/>
      <w:bookmarkEnd w:id="2903"/>
    </w:p>
    <w:p w:rsidR="00FA2627" w:rsidRDefault="00FA2627" w:rsidP="00C238AA">
      <w:pPr>
        <w:pStyle w:val="af5"/>
        <w:rPr>
          <w:rtl/>
        </w:rPr>
      </w:pPr>
      <w:bookmarkStart w:id="2904" w:name="ET_interruption_קריאה_495"/>
      <w:r w:rsidRPr="00C238AA">
        <w:rPr>
          <w:rStyle w:val="TagStyle"/>
          <w:rtl/>
        </w:rPr>
        <w:t xml:space="preserve"> &lt;&lt; קריאה &gt;&gt;</w:t>
      </w:r>
      <w:r w:rsidRPr="00FA2627">
        <w:rPr>
          <w:rStyle w:val="TagStyle"/>
          <w:rtl/>
        </w:rPr>
        <w:t xml:space="preserve"> </w:t>
      </w:r>
      <w:r>
        <w:rPr>
          <w:rtl/>
        </w:rPr>
        <w:t>קריאה:</w:t>
      </w:r>
      <w:r w:rsidRPr="00FA2627">
        <w:rPr>
          <w:rStyle w:val="TagStyle"/>
          <w:rtl/>
        </w:rPr>
        <w:t xml:space="preserve"> </w:t>
      </w:r>
      <w:r w:rsidRPr="00C238AA">
        <w:rPr>
          <w:rStyle w:val="TagStyle"/>
          <w:rtl/>
        </w:rPr>
        <w:t>&lt;&lt; קריאה &gt;&gt;</w:t>
      </w:r>
      <w:r w:rsidR="00224F0C">
        <w:rPr>
          <w:rtl/>
        </w:rPr>
        <w:t xml:space="preserve"> </w:t>
      </w:r>
      <w:bookmarkEnd w:id="2904"/>
    </w:p>
    <w:p w:rsidR="00FA2627" w:rsidRDefault="00FA2627" w:rsidP="00FA2627">
      <w:pPr>
        <w:pStyle w:val="KeepWithNext"/>
        <w:rPr>
          <w:rtl/>
          <w:lang w:eastAsia="he-IL"/>
        </w:rPr>
      </w:pPr>
    </w:p>
    <w:p w:rsidR="00FA2627" w:rsidRDefault="00FA2627" w:rsidP="00FA2627">
      <w:pPr>
        <w:rPr>
          <w:rtl/>
          <w:lang w:eastAsia="he-IL"/>
        </w:rPr>
      </w:pPr>
      <w:bookmarkStart w:id="2905" w:name="_ETM_Q1_3830284"/>
      <w:bookmarkEnd w:id="2905"/>
      <w:r>
        <w:rPr>
          <w:rFonts w:hint="cs"/>
          <w:rtl/>
          <w:lang w:eastAsia="he-IL"/>
        </w:rPr>
        <w:t>לא, בוועדת חוקה.</w:t>
      </w:r>
    </w:p>
    <w:p w:rsidR="00FA2627" w:rsidRDefault="00FA2627" w:rsidP="00FA2627">
      <w:pPr>
        <w:ind w:firstLine="0"/>
        <w:rPr>
          <w:rtl/>
          <w:lang w:eastAsia="he-IL"/>
        </w:rPr>
      </w:pPr>
      <w:bookmarkStart w:id="2906" w:name="_ETM_Q1_3832361"/>
      <w:bookmarkStart w:id="2907" w:name="_ETM_Q1_3832533"/>
      <w:bookmarkStart w:id="2908" w:name="_ETM_Q1_3838697"/>
      <w:bookmarkStart w:id="2909" w:name="_ETM_Q1_3838782"/>
      <w:bookmarkEnd w:id="2906"/>
      <w:bookmarkEnd w:id="2907"/>
      <w:bookmarkEnd w:id="2908"/>
      <w:bookmarkEnd w:id="2909"/>
    </w:p>
    <w:p w:rsidR="00FA2627" w:rsidRDefault="00FA2627" w:rsidP="00C238AA">
      <w:pPr>
        <w:pStyle w:val="a4"/>
        <w:rPr>
          <w:rtl/>
        </w:rPr>
      </w:pPr>
      <w:bookmarkStart w:id="2910" w:name="ET_knessetmember_5761_496"/>
      <w:r w:rsidRPr="00C238AA">
        <w:rPr>
          <w:rStyle w:val="TagStyle"/>
          <w:rtl/>
        </w:rPr>
        <w:t xml:space="preserve"> &lt;&lt; דובר &gt;&gt;</w:t>
      </w:r>
      <w:r w:rsidRPr="00FA2627">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FA2627">
        <w:rPr>
          <w:rStyle w:val="TagStyle"/>
          <w:rtl/>
        </w:rPr>
        <w:t xml:space="preserve"> </w:t>
      </w:r>
      <w:r w:rsidRPr="00C238AA">
        <w:rPr>
          <w:rStyle w:val="TagStyle"/>
          <w:rtl/>
        </w:rPr>
        <w:t>&lt;&lt; דובר &gt;&gt;</w:t>
      </w:r>
      <w:r w:rsidR="00224F0C">
        <w:rPr>
          <w:rtl/>
        </w:rPr>
        <w:t xml:space="preserve"> </w:t>
      </w:r>
      <w:bookmarkEnd w:id="2910"/>
    </w:p>
    <w:p w:rsidR="00FA2627" w:rsidRDefault="00FA2627" w:rsidP="00FA2627">
      <w:pPr>
        <w:pStyle w:val="KeepWithNext"/>
        <w:rPr>
          <w:rtl/>
          <w:lang w:eastAsia="he-IL"/>
        </w:rPr>
      </w:pPr>
    </w:p>
    <w:p w:rsidR="00FA2627" w:rsidRDefault="00E61B6F" w:rsidP="00FA2627">
      <w:pPr>
        <w:rPr>
          <w:rtl/>
          <w:lang w:eastAsia="he-IL"/>
        </w:rPr>
      </w:pPr>
      <w:bookmarkStart w:id="2911" w:name="_ETM_Q1_3837523"/>
      <w:bookmarkStart w:id="2912" w:name="_ETM_Q1_3837825"/>
      <w:bookmarkStart w:id="2913" w:name="_ETM_Q1_3837887"/>
      <w:bookmarkEnd w:id="2911"/>
      <w:bookmarkEnd w:id="2912"/>
      <w:bookmarkEnd w:id="2913"/>
      <w:r>
        <w:rPr>
          <w:rFonts w:hint="cs"/>
          <w:rtl/>
          <w:lang w:eastAsia="he-IL"/>
        </w:rPr>
        <w:t xml:space="preserve">הנה, בבקשה. </w:t>
      </w:r>
      <w:r w:rsidR="00FA2627">
        <w:rPr>
          <w:rFonts w:hint="cs"/>
          <w:rtl/>
          <w:lang w:eastAsia="he-IL"/>
        </w:rPr>
        <w:t xml:space="preserve">בדרך </w:t>
      </w:r>
      <w:bookmarkStart w:id="2914" w:name="_ETM_Q1_3838577"/>
      <w:bookmarkEnd w:id="2914"/>
      <w:r w:rsidR="00FA2627">
        <w:rPr>
          <w:rFonts w:hint="cs"/>
          <w:rtl/>
          <w:lang w:eastAsia="he-IL"/>
        </w:rPr>
        <w:t xml:space="preserve">כלל גם לוועדה זו אין סמכות לשנות חוק של עבירות </w:t>
      </w:r>
      <w:bookmarkStart w:id="2915" w:name="_ETM_Q1_3843755"/>
      <w:bookmarkEnd w:id="2915"/>
      <w:proofErr w:type="spellStart"/>
      <w:r w:rsidR="00FA2627">
        <w:rPr>
          <w:rFonts w:hint="cs"/>
          <w:rtl/>
          <w:lang w:eastAsia="he-IL"/>
        </w:rPr>
        <w:t>מינהליות</w:t>
      </w:r>
      <w:proofErr w:type="spellEnd"/>
      <w:r w:rsidR="00FA2627">
        <w:rPr>
          <w:rFonts w:hint="cs"/>
          <w:rtl/>
          <w:lang w:eastAsia="he-IL"/>
        </w:rPr>
        <w:t xml:space="preserve">. זה בסמכות ועדת החוקה, חוק ומשפט. </w:t>
      </w:r>
    </w:p>
    <w:p w:rsidR="00FA2627" w:rsidRPr="00FA2627" w:rsidRDefault="00FA2627" w:rsidP="00FA2627">
      <w:pPr>
        <w:rPr>
          <w:rtl/>
          <w:lang w:eastAsia="he-IL"/>
        </w:rPr>
      </w:pPr>
      <w:bookmarkStart w:id="2916" w:name="_ETM_Q1_3844665"/>
      <w:bookmarkStart w:id="2917" w:name="_ETM_Q1_3844742"/>
      <w:bookmarkEnd w:id="2916"/>
      <w:bookmarkEnd w:id="2917"/>
    </w:p>
    <w:p w:rsidR="00A13EE6" w:rsidRDefault="00A13EE6" w:rsidP="00C238AA">
      <w:pPr>
        <w:pStyle w:val="a4"/>
        <w:rPr>
          <w:rtl/>
        </w:rPr>
      </w:pPr>
      <w:bookmarkStart w:id="2918" w:name="ET_knessetmember_5771_169"/>
      <w:r w:rsidRPr="00C238AA">
        <w:rPr>
          <w:rStyle w:val="TagStyle"/>
          <w:rtl/>
        </w:rPr>
        <w:t xml:space="preserve"> &lt;&lt; דובר &gt;&gt;</w:t>
      </w:r>
      <w:r w:rsidRPr="00A13EE6">
        <w:rPr>
          <w:rStyle w:val="TagStyle"/>
          <w:rtl/>
        </w:rPr>
        <w:t xml:space="preserve"> </w:t>
      </w:r>
      <w:r>
        <w:rPr>
          <w:rtl/>
        </w:rPr>
        <w:t xml:space="preserve">איתן </w:t>
      </w:r>
      <w:proofErr w:type="spellStart"/>
      <w:r>
        <w:rPr>
          <w:rtl/>
        </w:rPr>
        <w:t>גינזבורג</w:t>
      </w:r>
      <w:proofErr w:type="spellEnd"/>
      <w:r>
        <w:rPr>
          <w:rtl/>
        </w:rPr>
        <w:t xml:space="preserve"> (כחול לבן):</w:t>
      </w:r>
      <w:r w:rsidRPr="00A13EE6">
        <w:rPr>
          <w:rStyle w:val="TagStyle"/>
          <w:rtl/>
        </w:rPr>
        <w:t xml:space="preserve"> </w:t>
      </w:r>
      <w:r w:rsidRPr="00C238AA">
        <w:rPr>
          <w:rStyle w:val="TagStyle"/>
          <w:rtl/>
        </w:rPr>
        <w:t>&lt;&lt; דובר &gt;&gt;</w:t>
      </w:r>
      <w:r w:rsidR="00224F0C">
        <w:rPr>
          <w:rtl/>
        </w:rPr>
        <w:t xml:space="preserve"> </w:t>
      </w:r>
      <w:bookmarkEnd w:id="2918"/>
    </w:p>
    <w:p w:rsidR="00A13EE6" w:rsidRDefault="00A13EE6" w:rsidP="00A13EE6">
      <w:pPr>
        <w:pStyle w:val="KeepWithNext"/>
        <w:rPr>
          <w:rtl/>
          <w:lang w:eastAsia="he-IL"/>
        </w:rPr>
      </w:pPr>
    </w:p>
    <w:p w:rsidR="00A13EE6" w:rsidRDefault="00A13EE6" w:rsidP="00A13EE6">
      <w:pPr>
        <w:rPr>
          <w:rtl/>
          <w:lang w:eastAsia="he-IL"/>
        </w:rPr>
      </w:pPr>
      <w:bookmarkStart w:id="2919" w:name="_ETM_Q1_3849030"/>
      <w:bookmarkStart w:id="2920" w:name="_ETM_Q1_3849108"/>
      <w:bookmarkEnd w:id="2919"/>
      <w:bookmarkEnd w:id="2920"/>
      <w:r>
        <w:rPr>
          <w:rFonts w:hint="cs"/>
          <w:rtl/>
          <w:lang w:eastAsia="he-IL"/>
        </w:rPr>
        <w:t>זה לא נכון. אם זה תיקון</w:t>
      </w:r>
      <w:r w:rsidR="00FA2627">
        <w:rPr>
          <w:rFonts w:hint="cs"/>
          <w:rtl/>
          <w:lang w:eastAsia="he-IL"/>
        </w:rPr>
        <w:t xml:space="preserve"> קשור, זה </w:t>
      </w:r>
      <w:bookmarkStart w:id="2921" w:name="_ETM_Q1_3849476"/>
      <w:bookmarkEnd w:id="2921"/>
      <w:r w:rsidR="00FA2627">
        <w:rPr>
          <w:rFonts w:hint="cs"/>
          <w:rtl/>
          <w:lang w:eastAsia="he-IL"/>
        </w:rPr>
        <w:t>תיקון</w:t>
      </w:r>
      <w:r>
        <w:rPr>
          <w:rFonts w:hint="cs"/>
          <w:rtl/>
          <w:lang w:eastAsia="he-IL"/>
        </w:rPr>
        <w:t xml:space="preserve"> עקיף</w:t>
      </w:r>
      <w:r w:rsidR="00FA2627">
        <w:rPr>
          <w:rFonts w:hint="cs"/>
          <w:rtl/>
          <w:lang w:eastAsia="he-IL"/>
        </w:rPr>
        <w:t>,</w:t>
      </w:r>
      <w:r>
        <w:rPr>
          <w:rFonts w:hint="cs"/>
          <w:rtl/>
          <w:lang w:eastAsia="he-IL"/>
        </w:rPr>
        <w:t xml:space="preserve"> </w:t>
      </w:r>
      <w:bookmarkStart w:id="2922" w:name="_ETM_Q1_3851827"/>
      <w:bookmarkEnd w:id="2922"/>
      <w:r>
        <w:rPr>
          <w:rFonts w:hint="cs"/>
          <w:rtl/>
          <w:lang w:eastAsia="he-IL"/>
        </w:rPr>
        <w:t xml:space="preserve">זה מותר. </w:t>
      </w:r>
    </w:p>
    <w:p w:rsidR="00E61B6F" w:rsidRDefault="00E61B6F" w:rsidP="00A13EE6">
      <w:pPr>
        <w:rPr>
          <w:rtl/>
          <w:lang w:eastAsia="he-IL"/>
        </w:rPr>
      </w:pPr>
      <w:bookmarkStart w:id="2923" w:name="_ETM_Q1_3847427"/>
      <w:bookmarkEnd w:id="2923"/>
    </w:p>
    <w:p w:rsidR="00E61B6F" w:rsidRDefault="00E61B6F" w:rsidP="00A13EE6">
      <w:pPr>
        <w:rPr>
          <w:rtl/>
          <w:lang w:eastAsia="he-IL"/>
        </w:rPr>
      </w:pPr>
      <w:bookmarkStart w:id="2924" w:name="_ETM_Q1_3847586"/>
      <w:bookmarkStart w:id="2925" w:name="_ETM_Q1_3847623"/>
      <w:bookmarkStart w:id="2926" w:name="_ETM_Q1_3847696"/>
      <w:bookmarkEnd w:id="2924"/>
      <w:bookmarkEnd w:id="2925"/>
      <w:bookmarkEnd w:id="2926"/>
    </w:p>
    <w:p w:rsidR="00E61B6F" w:rsidRDefault="00E61B6F" w:rsidP="00C238AA">
      <w:pPr>
        <w:pStyle w:val="a4"/>
        <w:rPr>
          <w:rtl/>
        </w:rPr>
      </w:pPr>
      <w:bookmarkStart w:id="2927" w:name="ET_speaker_תמי_סלע_557"/>
      <w:r w:rsidRPr="00C238AA">
        <w:rPr>
          <w:rStyle w:val="TagStyle"/>
          <w:rtl/>
        </w:rPr>
        <w:t xml:space="preserve"> &lt;&lt; דובר &gt;&gt;</w:t>
      </w:r>
      <w:r w:rsidRPr="00E61B6F">
        <w:rPr>
          <w:rStyle w:val="TagStyle"/>
          <w:rtl/>
        </w:rPr>
        <w:t xml:space="preserve"> </w:t>
      </w:r>
      <w:r>
        <w:rPr>
          <w:rtl/>
        </w:rPr>
        <w:t>תמי סלע:</w:t>
      </w:r>
      <w:r w:rsidRPr="00E61B6F">
        <w:rPr>
          <w:rStyle w:val="TagStyle"/>
          <w:rtl/>
        </w:rPr>
        <w:t xml:space="preserve"> </w:t>
      </w:r>
      <w:r w:rsidRPr="00C238AA">
        <w:rPr>
          <w:rStyle w:val="TagStyle"/>
          <w:rtl/>
        </w:rPr>
        <w:t>&lt;&lt; דובר &gt;&gt;</w:t>
      </w:r>
      <w:r w:rsidR="00224F0C">
        <w:rPr>
          <w:rtl/>
        </w:rPr>
        <w:t xml:space="preserve"> </w:t>
      </w:r>
      <w:r>
        <w:rPr>
          <w:rtl/>
        </w:rPr>
        <w:t xml:space="preserve"> </w:t>
      </w:r>
      <w:bookmarkEnd w:id="2927"/>
    </w:p>
    <w:p w:rsidR="00E61B6F" w:rsidRDefault="00E61B6F" w:rsidP="00E61B6F">
      <w:pPr>
        <w:pStyle w:val="KeepWithNext"/>
        <w:rPr>
          <w:rtl/>
          <w:lang w:eastAsia="he-IL"/>
        </w:rPr>
      </w:pPr>
    </w:p>
    <w:p w:rsidR="00E61B6F" w:rsidRPr="00E61B6F" w:rsidRDefault="00E61B6F" w:rsidP="00E61B6F">
      <w:pPr>
        <w:rPr>
          <w:rtl/>
          <w:lang w:eastAsia="he-IL"/>
        </w:rPr>
      </w:pPr>
      <w:r>
        <w:rPr>
          <w:rFonts w:hint="cs"/>
          <w:rtl/>
          <w:lang w:eastAsia="he-IL"/>
        </w:rPr>
        <w:t xml:space="preserve">כשיש </w:t>
      </w:r>
      <w:bookmarkStart w:id="2928" w:name="_ETM_Q1_3843562"/>
      <w:bookmarkEnd w:id="2928"/>
      <w:r>
        <w:rPr>
          <w:rFonts w:hint="cs"/>
          <w:rtl/>
          <w:lang w:eastAsia="he-IL"/>
        </w:rPr>
        <w:t>תיקון עקיף זה אפשרי.</w:t>
      </w:r>
      <w:r w:rsidR="00224F0C">
        <w:rPr>
          <w:rFonts w:hint="cs"/>
          <w:rtl/>
          <w:lang w:eastAsia="he-IL"/>
        </w:rPr>
        <w:t xml:space="preserve"> </w:t>
      </w:r>
      <w:r>
        <w:rPr>
          <w:rFonts w:hint="cs"/>
          <w:rtl/>
          <w:lang w:eastAsia="he-IL"/>
        </w:rPr>
        <w:t>אבל זה באמת לא</w:t>
      </w:r>
      <w:bookmarkStart w:id="2929" w:name="_ETM_Q1_3853158"/>
      <w:bookmarkEnd w:id="2929"/>
      <w:r>
        <w:rPr>
          <w:rFonts w:hint="cs"/>
          <w:rtl/>
          <w:lang w:eastAsia="he-IL"/>
        </w:rPr>
        <w:t xml:space="preserve"> דרך המלך לעשות את זה כך. </w:t>
      </w:r>
    </w:p>
    <w:p w:rsidR="00A13EE6" w:rsidRDefault="00A13EE6" w:rsidP="00FA2627">
      <w:pPr>
        <w:ind w:firstLine="0"/>
        <w:rPr>
          <w:rtl/>
          <w:lang w:eastAsia="he-IL"/>
        </w:rPr>
      </w:pPr>
      <w:bookmarkStart w:id="2930" w:name="_ETM_Q1_3856030"/>
      <w:bookmarkStart w:id="2931" w:name="_ETM_Q1_3856108"/>
      <w:bookmarkStart w:id="2932" w:name="_ETM_Q1_3856155"/>
      <w:bookmarkStart w:id="2933" w:name="_ETM_Q1_3856233"/>
      <w:bookmarkStart w:id="2934" w:name="_ETM_Q1_3857733"/>
      <w:bookmarkEnd w:id="2930"/>
      <w:bookmarkEnd w:id="2931"/>
      <w:bookmarkEnd w:id="2932"/>
      <w:bookmarkEnd w:id="2933"/>
      <w:bookmarkEnd w:id="2934"/>
    </w:p>
    <w:p w:rsidR="00A13EE6" w:rsidRDefault="00A13EE6" w:rsidP="00C238AA">
      <w:pPr>
        <w:pStyle w:val="af9"/>
        <w:rPr>
          <w:rtl/>
          <w:lang w:eastAsia="he-IL"/>
        </w:rPr>
      </w:pPr>
      <w:bookmarkStart w:id="2935" w:name="ET_guest_723231_170"/>
      <w:r w:rsidRPr="00C238AA">
        <w:rPr>
          <w:rStyle w:val="TagStyle"/>
          <w:rtl/>
        </w:rPr>
        <w:t xml:space="preserve"> &lt;&lt; אורח &gt;&gt;</w:t>
      </w:r>
      <w:r w:rsidRPr="00A13EE6">
        <w:rPr>
          <w:rStyle w:val="TagStyle"/>
          <w:rtl/>
        </w:rPr>
        <w:t xml:space="preserve"> </w:t>
      </w:r>
      <w:r>
        <w:rPr>
          <w:rtl/>
          <w:lang w:eastAsia="he-IL"/>
        </w:rPr>
        <w:t>לילך וגנר:</w:t>
      </w:r>
      <w:r w:rsidRPr="00A13EE6">
        <w:rPr>
          <w:rStyle w:val="TagStyle"/>
          <w:rtl/>
        </w:rPr>
        <w:t xml:space="preserve"> </w:t>
      </w:r>
      <w:r w:rsidRPr="00C238AA">
        <w:rPr>
          <w:rStyle w:val="TagStyle"/>
          <w:rtl/>
        </w:rPr>
        <w:t>&lt;&lt; אורח &gt;&gt;</w:t>
      </w:r>
      <w:r w:rsidR="00224F0C">
        <w:rPr>
          <w:rtl/>
          <w:lang w:eastAsia="he-IL"/>
        </w:rPr>
        <w:t xml:space="preserve"> </w:t>
      </w:r>
      <w:bookmarkEnd w:id="2935"/>
    </w:p>
    <w:p w:rsidR="00A13EE6" w:rsidRDefault="00A13EE6" w:rsidP="00A13EE6">
      <w:pPr>
        <w:pStyle w:val="KeepWithNext"/>
        <w:rPr>
          <w:rtl/>
          <w:lang w:eastAsia="he-IL"/>
        </w:rPr>
      </w:pPr>
    </w:p>
    <w:p w:rsidR="00A13EE6" w:rsidRDefault="00A13EE6" w:rsidP="00FA2627">
      <w:pPr>
        <w:rPr>
          <w:rtl/>
          <w:lang w:eastAsia="he-IL"/>
        </w:rPr>
      </w:pPr>
      <w:bookmarkStart w:id="2936" w:name="_ETM_Q1_3858405"/>
      <w:bookmarkStart w:id="2937" w:name="_ETM_Q1_3858483"/>
      <w:bookmarkEnd w:id="2936"/>
      <w:bookmarkEnd w:id="2937"/>
      <w:r>
        <w:rPr>
          <w:rFonts w:hint="cs"/>
          <w:rtl/>
          <w:lang w:eastAsia="he-IL"/>
        </w:rPr>
        <w:t>מבחינה</w:t>
      </w:r>
      <w:r w:rsidR="00FA2627">
        <w:rPr>
          <w:rFonts w:hint="cs"/>
          <w:rtl/>
          <w:lang w:eastAsia="he-IL"/>
        </w:rPr>
        <w:t xml:space="preserve"> פרוצדורלית אפשר לעשות תיקון לחוק הזה שקובע עבירות </w:t>
      </w:r>
      <w:bookmarkStart w:id="2938" w:name="_ETM_Q1_3858671"/>
      <w:bookmarkEnd w:id="2938"/>
      <w:proofErr w:type="spellStart"/>
      <w:r w:rsidR="00FA2627">
        <w:rPr>
          <w:rFonts w:hint="cs"/>
          <w:rtl/>
          <w:lang w:eastAsia="he-IL"/>
        </w:rPr>
        <w:t>מינהליות</w:t>
      </w:r>
      <w:proofErr w:type="spellEnd"/>
      <w:r w:rsidR="00FA2627">
        <w:rPr>
          <w:rFonts w:hint="cs"/>
          <w:rtl/>
          <w:lang w:eastAsia="he-IL"/>
        </w:rPr>
        <w:t xml:space="preserve"> תוך כדי הדיון הזה.</w:t>
      </w:r>
      <w:r w:rsidR="00E21DD2">
        <w:rPr>
          <w:rFonts w:hint="cs"/>
          <w:rtl/>
          <w:lang w:eastAsia="he-IL"/>
        </w:rPr>
        <w:t xml:space="preserve"> </w:t>
      </w:r>
      <w:r>
        <w:rPr>
          <w:rFonts w:hint="cs"/>
          <w:rtl/>
          <w:lang w:eastAsia="he-IL"/>
        </w:rPr>
        <w:t xml:space="preserve">הנושא הזה לא </w:t>
      </w:r>
      <w:bookmarkStart w:id="2939" w:name="_ETM_Q1_3862327"/>
      <w:bookmarkEnd w:id="2939"/>
      <w:r>
        <w:rPr>
          <w:rFonts w:hint="cs"/>
          <w:rtl/>
          <w:lang w:eastAsia="he-IL"/>
        </w:rPr>
        <w:t xml:space="preserve">נבחן על ידינו. </w:t>
      </w:r>
      <w:bookmarkStart w:id="2940" w:name="_ETM_Q1_3864452"/>
      <w:bookmarkStart w:id="2941" w:name="_ETM_Q1_3864561"/>
      <w:bookmarkStart w:id="2942" w:name="_ETM_Q1_3864608"/>
      <w:bookmarkStart w:id="2943" w:name="_ETM_Q1_3864670"/>
      <w:bookmarkStart w:id="2944" w:name="_ETM_Q1_3865233"/>
      <w:bookmarkEnd w:id="2940"/>
      <w:bookmarkEnd w:id="2941"/>
      <w:bookmarkEnd w:id="2942"/>
      <w:bookmarkEnd w:id="2943"/>
      <w:bookmarkEnd w:id="2944"/>
    </w:p>
    <w:p w:rsidR="00FA2627" w:rsidRDefault="00FA2627" w:rsidP="00FA2627">
      <w:pPr>
        <w:rPr>
          <w:rtl/>
          <w:lang w:eastAsia="he-IL"/>
        </w:rPr>
      </w:pPr>
      <w:bookmarkStart w:id="2945" w:name="_ETM_Q1_3861149"/>
      <w:bookmarkStart w:id="2946" w:name="_ETM_Q1_3861247"/>
      <w:bookmarkEnd w:id="2945"/>
      <w:bookmarkEnd w:id="2946"/>
    </w:p>
    <w:p w:rsidR="00BA32EA" w:rsidRDefault="00BA32EA" w:rsidP="00C238AA">
      <w:pPr>
        <w:pStyle w:val="a4"/>
        <w:rPr>
          <w:rStyle w:val="TagStyle"/>
          <w:vanish w:val="0"/>
          <w:rtl/>
        </w:rPr>
      </w:pPr>
      <w:bookmarkStart w:id="2947" w:name="ET_knessetmember_5771_171"/>
      <w:r>
        <w:rPr>
          <w:rStyle w:val="TagStyle"/>
          <w:vanish w:val="0"/>
          <w:rtl/>
        </w:rPr>
        <w:br w:type="page"/>
      </w:r>
    </w:p>
    <w:p w:rsidR="00A13EE6" w:rsidRDefault="00A13EE6" w:rsidP="00C238AA">
      <w:pPr>
        <w:pStyle w:val="a4"/>
        <w:rPr>
          <w:rtl/>
        </w:rPr>
      </w:pPr>
      <w:r w:rsidRPr="00C238AA">
        <w:rPr>
          <w:rStyle w:val="TagStyle"/>
          <w:rtl/>
        </w:rPr>
        <w:t xml:space="preserve"> &lt;&lt; דובר &gt;&gt;</w:t>
      </w:r>
      <w:r w:rsidRPr="00A13EE6">
        <w:rPr>
          <w:rStyle w:val="TagStyle"/>
          <w:rtl/>
        </w:rPr>
        <w:t xml:space="preserve"> </w:t>
      </w:r>
      <w:r>
        <w:rPr>
          <w:rtl/>
        </w:rPr>
        <w:t xml:space="preserve">איתן </w:t>
      </w:r>
      <w:proofErr w:type="spellStart"/>
      <w:r>
        <w:rPr>
          <w:rtl/>
        </w:rPr>
        <w:t>גינזבורג</w:t>
      </w:r>
      <w:proofErr w:type="spellEnd"/>
      <w:r>
        <w:rPr>
          <w:rtl/>
        </w:rPr>
        <w:t xml:space="preserve"> (כחול לבן):</w:t>
      </w:r>
      <w:r w:rsidRPr="00A13EE6">
        <w:rPr>
          <w:rStyle w:val="TagStyle"/>
          <w:rtl/>
        </w:rPr>
        <w:t xml:space="preserve"> </w:t>
      </w:r>
      <w:r w:rsidRPr="00C238AA">
        <w:rPr>
          <w:rStyle w:val="TagStyle"/>
          <w:rtl/>
        </w:rPr>
        <w:t>&lt;&lt; דובר &gt;&gt;</w:t>
      </w:r>
      <w:r w:rsidR="00224F0C">
        <w:rPr>
          <w:rtl/>
        </w:rPr>
        <w:t xml:space="preserve"> </w:t>
      </w:r>
      <w:bookmarkEnd w:id="2947"/>
    </w:p>
    <w:p w:rsidR="00A13EE6" w:rsidRDefault="00A13EE6" w:rsidP="00A13EE6">
      <w:pPr>
        <w:pStyle w:val="KeepWithNext"/>
        <w:rPr>
          <w:rtl/>
          <w:lang w:eastAsia="he-IL"/>
        </w:rPr>
      </w:pPr>
    </w:p>
    <w:p w:rsidR="00A13EE6" w:rsidRDefault="00A13EE6" w:rsidP="00A13EE6">
      <w:pPr>
        <w:rPr>
          <w:rtl/>
          <w:lang w:eastAsia="he-IL"/>
        </w:rPr>
      </w:pPr>
      <w:r>
        <w:rPr>
          <w:rFonts w:hint="cs"/>
          <w:rtl/>
          <w:lang w:eastAsia="he-IL"/>
        </w:rPr>
        <w:t>זו</w:t>
      </w:r>
      <w:bookmarkStart w:id="2948" w:name="_ETM_Q1_3865920"/>
      <w:bookmarkEnd w:id="2948"/>
      <w:r>
        <w:rPr>
          <w:rFonts w:hint="cs"/>
          <w:rtl/>
          <w:lang w:eastAsia="he-IL"/>
        </w:rPr>
        <w:t xml:space="preserve"> </w:t>
      </w:r>
      <w:bookmarkStart w:id="2949" w:name="_ETM_Q1_3865998"/>
      <w:bookmarkEnd w:id="2949"/>
      <w:r w:rsidR="00E61B6F">
        <w:rPr>
          <w:rFonts w:hint="cs"/>
          <w:rtl/>
          <w:lang w:eastAsia="he-IL"/>
        </w:rPr>
        <w:t>סוגיה של הממשלה, לא</w:t>
      </w:r>
      <w:r>
        <w:rPr>
          <w:rFonts w:hint="cs"/>
          <w:rtl/>
          <w:lang w:eastAsia="he-IL"/>
        </w:rPr>
        <w:t xml:space="preserve"> סוגיה של </w:t>
      </w:r>
      <w:bookmarkStart w:id="2950" w:name="_ETM_Q1_3869248"/>
      <w:bookmarkEnd w:id="2950"/>
      <w:r>
        <w:rPr>
          <w:rFonts w:hint="cs"/>
          <w:rtl/>
          <w:lang w:eastAsia="he-IL"/>
        </w:rPr>
        <w:t>הכנסת.</w:t>
      </w:r>
    </w:p>
    <w:p w:rsidR="00A13EE6" w:rsidRDefault="00A13EE6" w:rsidP="00E61B6F">
      <w:pPr>
        <w:ind w:firstLine="0"/>
        <w:rPr>
          <w:rtl/>
          <w:lang w:eastAsia="he-IL"/>
        </w:rPr>
      </w:pPr>
      <w:bookmarkStart w:id="2951" w:name="_ETM_Q1_3870405"/>
      <w:bookmarkStart w:id="2952" w:name="_ETM_Q1_3870498"/>
      <w:bookmarkStart w:id="2953" w:name="_ETM_Q1_3870514"/>
      <w:bookmarkStart w:id="2954" w:name="_ETM_Q1_3870608"/>
      <w:bookmarkStart w:id="2955" w:name="_ETM_Q1_3871858"/>
      <w:bookmarkEnd w:id="2951"/>
      <w:bookmarkEnd w:id="2952"/>
      <w:bookmarkEnd w:id="2953"/>
      <w:bookmarkEnd w:id="2954"/>
      <w:bookmarkEnd w:id="2955"/>
    </w:p>
    <w:p w:rsidR="00A13EE6" w:rsidRDefault="00A13EE6" w:rsidP="00C238AA">
      <w:pPr>
        <w:pStyle w:val="af9"/>
        <w:rPr>
          <w:rtl/>
          <w:lang w:eastAsia="he-IL"/>
        </w:rPr>
      </w:pPr>
      <w:bookmarkStart w:id="2956" w:name="ET_guest_723231_172"/>
      <w:r w:rsidRPr="00C238AA">
        <w:rPr>
          <w:rStyle w:val="TagStyle"/>
          <w:rtl/>
        </w:rPr>
        <w:t xml:space="preserve"> &lt;&lt; אורח &gt;&gt;</w:t>
      </w:r>
      <w:r w:rsidRPr="00A13EE6">
        <w:rPr>
          <w:rStyle w:val="TagStyle"/>
          <w:rtl/>
        </w:rPr>
        <w:t xml:space="preserve"> </w:t>
      </w:r>
      <w:r>
        <w:rPr>
          <w:rtl/>
          <w:lang w:eastAsia="he-IL"/>
        </w:rPr>
        <w:t>לילך וגנר:</w:t>
      </w:r>
      <w:r w:rsidRPr="00A13EE6">
        <w:rPr>
          <w:rStyle w:val="TagStyle"/>
          <w:rtl/>
        </w:rPr>
        <w:t xml:space="preserve"> </w:t>
      </w:r>
      <w:r w:rsidRPr="00C238AA">
        <w:rPr>
          <w:rStyle w:val="TagStyle"/>
          <w:rtl/>
        </w:rPr>
        <w:t>&lt;&lt; אורח &gt;&gt;</w:t>
      </w:r>
      <w:r w:rsidR="00224F0C">
        <w:rPr>
          <w:rtl/>
          <w:lang w:eastAsia="he-IL"/>
        </w:rPr>
        <w:t xml:space="preserve"> </w:t>
      </w:r>
      <w:bookmarkEnd w:id="2956"/>
    </w:p>
    <w:p w:rsidR="00A13EE6" w:rsidRDefault="00A13EE6" w:rsidP="00A13EE6">
      <w:pPr>
        <w:pStyle w:val="KeepWithNext"/>
        <w:rPr>
          <w:rtl/>
          <w:lang w:eastAsia="he-IL"/>
        </w:rPr>
      </w:pPr>
    </w:p>
    <w:p w:rsidR="00A13EE6" w:rsidRDefault="00FA2627" w:rsidP="00FA2627">
      <w:pPr>
        <w:rPr>
          <w:rtl/>
          <w:lang w:eastAsia="he-IL"/>
        </w:rPr>
      </w:pPr>
      <w:bookmarkStart w:id="2957" w:name="_ETM_Q1_3872483"/>
      <w:bookmarkEnd w:id="2957"/>
      <w:r>
        <w:rPr>
          <w:rFonts w:hint="cs"/>
          <w:rtl/>
          <w:lang w:eastAsia="he-IL"/>
        </w:rPr>
        <w:t xml:space="preserve">שנית, לא נעשה </w:t>
      </w:r>
      <w:bookmarkStart w:id="2958" w:name="_ETM_Q1_3866743"/>
      <w:bookmarkEnd w:id="2958"/>
      <w:r>
        <w:rPr>
          <w:rFonts w:hint="cs"/>
          <w:rtl/>
          <w:lang w:eastAsia="he-IL"/>
        </w:rPr>
        <w:t xml:space="preserve">דיון על הסכומים של עבירה חוזרת ושל כל האלמנטים </w:t>
      </w:r>
      <w:r w:rsidR="00A13EE6">
        <w:rPr>
          <w:rFonts w:hint="cs"/>
          <w:rtl/>
          <w:lang w:eastAsia="he-IL"/>
        </w:rPr>
        <w:t>ש</w:t>
      </w:r>
      <w:bookmarkStart w:id="2959" w:name="_ETM_Q1_3872545"/>
      <w:bookmarkEnd w:id="2959"/>
      <w:r w:rsidR="00A13EE6">
        <w:rPr>
          <w:rFonts w:hint="cs"/>
          <w:rtl/>
          <w:lang w:eastAsia="he-IL"/>
        </w:rPr>
        <w:t>נמ</w:t>
      </w:r>
      <w:r w:rsidR="00422D48">
        <w:rPr>
          <w:rFonts w:hint="cs"/>
          <w:rtl/>
          <w:lang w:eastAsia="he-IL"/>
        </w:rPr>
        <w:t>צ</w:t>
      </w:r>
      <w:r w:rsidR="00A13EE6">
        <w:rPr>
          <w:rFonts w:hint="cs"/>
          <w:rtl/>
          <w:lang w:eastAsia="he-IL"/>
        </w:rPr>
        <w:t>אים. אם אתם רוצים</w:t>
      </w:r>
      <w:r>
        <w:rPr>
          <w:rFonts w:hint="cs"/>
          <w:rtl/>
          <w:lang w:eastAsia="he-IL"/>
        </w:rPr>
        <w:t xml:space="preserve"> </w:t>
      </w:r>
      <w:bookmarkStart w:id="2960" w:name="_ETM_Q1_3875145"/>
      <w:bookmarkEnd w:id="2960"/>
      <w:r>
        <w:rPr>
          <w:rFonts w:hint="cs"/>
          <w:rtl/>
          <w:lang w:eastAsia="he-IL"/>
        </w:rPr>
        <w:t xml:space="preserve">לדחות את הדיון ושזה ייבחן, אפשר. אבל אני כרגע לא </w:t>
      </w:r>
      <w:bookmarkStart w:id="2961" w:name="_ETM_Q1_3879345"/>
      <w:bookmarkEnd w:id="2961"/>
      <w:r>
        <w:rPr>
          <w:rFonts w:hint="cs"/>
          <w:rtl/>
          <w:lang w:eastAsia="he-IL"/>
        </w:rPr>
        <w:t>יכולה לתת אישור לעשות משהו שלא בדקנו אותו.</w:t>
      </w:r>
    </w:p>
    <w:p w:rsidR="00A13EE6" w:rsidRDefault="00A13EE6" w:rsidP="00FA2627">
      <w:pPr>
        <w:ind w:firstLine="0"/>
        <w:rPr>
          <w:rtl/>
          <w:lang w:eastAsia="he-IL"/>
        </w:rPr>
      </w:pPr>
      <w:bookmarkStart w:id="2962" w:name="_ETM_Q1_3876951"/>
      <w:bookmarkStart w:id="2963" w:name="_ETM_Q1_3877076"/>
      <w:bookmarkStart w:id="2964" w:name="_ETM_Q1_3877092"/>
      <w:bookmarkStart w:id="2965" w:name="_ETM_Q1_3877170"/>
      <w:bookmarkEnd w:id="2962"/>
      <w:bookmarkEnd w:id="2963"/>
      <w:bookmarkEnd w:id="2964"/>
      <w:bookmarkEnd w:id="2965"/>
    </w:p>
    <w:p w:rsidR="00A13EE6" w:rsidRDefault="00A13EE6" w:rsidP="00C238AA">
      <w:pPr>
        <w:pStyle w:val="af6"/>
        <w:rPr>
          <w:rtl/>
        </w:rPr>
      </w:pPr>
      <w:bookmarkStart w:id="2966" w:name="ET_yor_5519_173"/>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A13EE6">
        <w:rPr>
          <w:rStyle w:val="TagStyle"/>
          <w:rtl/>
        </w:rPr>
        <w:t xml:space="preserve"> </w:t>
      </w:r>
      <w:r>
        <w:rPr>
          <w:rtl/>
        </w:rPr>
        <w:t>היו"ר שרן מרים השכל:</w:t>
      </w:r>
      <w:r w:rsidRPr="00A13EE6">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2966"/>
    </w:p>
    <w:p w:rsidR="00A13EE6" w:rsidRDefault="00A13EE6" w:rsidP="00A13EE6">
      <w:pPr>
        <w:pStyle w:val="KeepWithNext"/>
        <w:rPr>
          <w:rtl/>
          <w:lang w:eastAsia="he-IL"/>
        </w:rPr>
      </w:pPr>
    </w:p>
    <w:p w:rsidR="00A13EE6" w:rsidRDefault="00A13EE6" w:rsidP="00E61B6F">
      <w:pPr>
        <w:rPr>
          <w:rtl/>
          <w:lang w:eastAsia="he-IL"/>
        </w:rPr>
      </w:pPr>
      <w:bookmarkStart w:id="2967" w:name="_ETM_Q1_3878060"/>
      <w:bookmarkEnd w:id="2967"/>
      <w:r>
        <w:rPr>
          <w:rFonts w:hint="cs"/>
          <w:rtl/>
          <w:lang w:eastAsia="he-IL"/>
        </w:rPr>
        <w:t>אנחנו לא רוצי</w:t>
      </w:r>
      <w:r w:rsidR="00FA2627">
        <w:rPr>
          <w:rFonts w:hint="cs"/>
          <w:rtl/>
          <w:lang w:eastAsia="he-IL"/>
        </w:rPr>
        <w:t>ם</w:t>
      </w:r>
      <w:r>
        <w:rPr>
          <w:rFonts w:hint="cs"/>
          <w:rtl/>
          <w:lang w:eastAsia="he-IL"/>
        </w:rPr>
        <w:t xml:space="preserve"> לדחות </w:t>
      </w:r>
      <w:bookmarkStart w:id="2968" w:name="_ETM_Q1_3880920"/>
      <w:bookmarkEnd w:id="2968"/>
      <w:r w:rsidR="00422D48">
        <w:rPr>
          <w:rFonts w:hint="cs"/>
          <w:rtl/>
          <w:lang w:eastAsia="he-IL"/>
        </w:rPr>
        <w:t>את זה. אנחנו מעוניינים</w:t>
      </w:r>
      <w:r w:rsidR="00FA2627">
        <w:rPr>
          <w:rFonts w:hint="cs"/>
          <w:rtl/>
          <w:lang w:eastAsia="he-IL"/>
        </w:rPr>
        <w:t xml:space="preserve"> </w:t>
      </w:r>
      <w:bookmarkStart w:id="2969" w:name="_ETM_Q1_3880019"/>
      <w:bookmarkEnd w:id="2969"/>
      <w:r w:rsidR="00FA2627">
        <w:rPr>
          <w:rFonts w:hint="cs"/>
          <w:rtl/>
          <w:lang w:eastAsia="he-IL"/>
        </w:rPr>
        <w:t>לקבוע שזו עבירת קנס של עד</w:t>
      </w:r>
      <w:r w:rsidR="00224F0C">
        <w:rPr>
          <w:rFonts w:hint="cs"/>
          <w:rtl/>
          <w:lang w:eastAsia="he-IL"/>
        </w:rPr>
        <w:t xml:space="preserve"> </w:t>
      </w:r>
      <w:r w:rsidR="00FA2627">
        <w:rPr>
          <w:rFonts w:hint="cs"/>
          <w:rtl/>
          <w:lang w:eastAsia="he-IL"/>
        </w:rPr>
        <w:t>2,000</w:t>
      </w:r>
      <w:bookmarkStart w:id="2970" w:name="_ETM_Q1_3882122"/>
      <w:bookmarkEnd w:id="2970"/>
      <w:r w:rsidR="00E61B6F">
        <w:rPr>
          <w:rFonts w:hint="cs"/>
          <w:rtl/>
          <w:lang w:eastAsia="he-IL"/>
        </w:rPr>
        <w:t xml:space="preserve"> שקל. </w:t>
      </w:r>
    </w:p>
    <w:p w:rsidR="00A13EE6" w:rsidRDefault="00A13EE6" w:rsidP="00FA2627">
      <w:pPr>
        <w:ind w:firstLine="0"/>
        <w:rPr>
          <w:rtl/>
          <w:lang w:eastAsia="he-IL"/>
        </w:rPr>
      </w:pPr>
      <w:bookmarkStart w:id="2971" w:name="_ETM_Q1_3885232"/>
      <w:bookmarkStart w:id="2972" w:name="_ETM_Q1_3885404"/>
      <w:bookmarkStart w:id="2973" w:name="_ETM_Q1_3348456"/>
      <w:bookmarkStart w:id="2974" w:name="_ETM_Q1_3348534"/>
      <w:bookmarkStart w:id="2975" w:name="_ETM_Q1_3887373"/>
      <w:bookmarkStart w:id="2976" w:name="_ETM_Q1_3887451"/>
      <w:bookmarkStart w:id="2977" w:name="_ETM_Q1_3888701"/>
      <w:bookmarkEnd w:id="2971"/>
      <w:bookmarkEnd w:id="2972"/>
      <w:bookmarkEnd w:id="2973"/>
      <w:bookmarkEnd w:id="2974"/>
      <w:bookmarkEnd w:id="2975"/>
      <w:bookmarkEnd w:id="2976"/>
      <w:bookmarkEnd w:id="2977"/>
    </w:p>
    <w:p w:rsidR="00A13EE6" w:rsidRDefault="00A13EE6" w:rsidP="00C238AA">
      <w:pPr>
        <w:pStyle w:val="af9"/>
        <w:rPr>
          <w:rtl/>
          <w:lang w:eastAsia="he-IL"/>
        </w:rPr>
      </w:pPr>
      <w:bookmarkStart w:id="2978" w:name="ET_guest_723231_174"/>
      <w:r w:rsidRPr="00C238AA">
        <w:rPr>
          <w:rStyle w:val="TagStyle"/>
          <w:rtl/>
        </w:rPr>
        <w:t xml:space="preserve"> &lt;&lt; אורח &gt;&gt;</w:t>
      </w:r>
      <w:r w:rsidRPr="00A13EE6">
        <w:rPr>
          <w:rStyle w:val="TagStyle"/>
          <w:rtl/>
        </w:rPr>
        <w:t xml:space="preserve"> </w:t>
      </w:r>
      <w:r>
        <w:rPr>
          <w:rtl/>
          <w:lang w:eastAsia="he-IL"/>
        </w:rPr>
        <w:t>לילך וגנר:</w:t>
      </w:r>
      <w:r w:rsidRPr="00A13EE6">
        <w:rPr>
          <w:rStyle w:val="TagStyle"/>
          <w:rtl/>
        </w:rPr>
        <w:t xml:space="preserve"> </w:t>
      </w:r>
      <w:r w:rsidRPr="00C238AA">
        <w:rPr>
          <w:rStyle w:val="TagStyle"/>
          <w:rtl/>
        </w:rPr>
        <w:t>&lt;&lt; אורח &gt;&gt;</w:t>
      </w:r>
      <w:r w:rsidR="00224F0C">
        <w:rPr>
          <w:rtl/>
          <w:lang w:eastAsia="he-IL"/>
        </w:rPr>
        <w:t xml:space="preserve"> </w:t>
      </w:r>
      <w:bookmarkEnd w:id="2978"/>
    </w:p>
    <w:p w:rsidR="00A13EE6" w:rsidRDefault="00A13EE6" w:rsidP="00A13EE6">
      <w:pPr>
        <w:pStyle w:val="KeepWithNext"/>
        <w:rPr>
          <w:rtl/>
          <w:lang w:eastAsia="he-IL"/>
        </w:rPr>
      </w:pPr>
    </w:p>
    <w:p w:rsidR="00A13EE6" w:rsidRDefault="00A13EE6" w:rsidP="00FA2627">
      <w:pPr>
        <w:rPr>
          <w:rtl/>
          <w:lang w:eastAsia="he-IL"/>
        </w:rPr>
      </w:pPr>
      <w:bookmarkStart w:id="2979" w:name="_ETM_Q1_3889357"/>
      <w:bookmarkStart w:id="2980" w:name="_ETM_Q1_3889419"/>
      <w:bookmarkEnd w:id="2979"/>
      <w:bookmarkEnd w:id="2980"/>
      <w:r>
        <w:rPr>
          <w:rFonts w:hint="cs"/>
          <w:rtl/>
          <w:lang w:eastAsia="he-IL"/>
        </w:rPr>
        <w:t xml:space="preserve">זה לא </w:t>
      </w:r>
      <w:r w:rsidR="00FA2627">
        <w:rPr>
          <w:rFonts w:hint="cs"/>
          <w:rtl/>
          <w:lang w:eastAsia="he-IL"/>
        </w:rPr>
        <w:t>"</w:t>
      </w:r>
      <w:r>
        <w:rPr>
          <w:rFonts w:hint="cs"/>
          <w:rtl/>
          <w:lang w:eastAsia="he-IL"/>
        </w:rPr>
        <w:t>עד</w:t>
      </w:r>
      <w:r w:rsidR="00FA2627">
        <w:rPr>
          <w:rFonts w:hint="cs"/>
          <w:rtl/>
          <w:lang w:eastAsia="he-IL"/>
        </w:rPr>
        <w:t>"</w:t>
      </w:r>
      <w:r>
        <w:rPr>
          <w:rFonts w:hint="cs"/>
          <w:rtl/>
          <w:lang w:eastAsia="he-IL"/>
        </w:rPr>
        <w:t xml:space="preserve">. </w:t>
      </w:r>
      <w:r w:rsidR="00FA2627">
        <w:rPr>
          <w:rFonts w:hint="cs"/>
          <w:rtl/>
          <w:lang w:eastAsia="he-IL"/>
        </w:rPr>
        <w:t xml:space="preserve">קנסות לפי עבירות </w:t>
      </w:r>
      <w:proofErr w:type="spellStart"/>
      <w:r w:rsidR="00FA2627">
        <w:rPr>
          <w:rFonts w:hint="cs"/>
          <w:rtl/>
          <w:lang w:eastAsia="he-IL"/>
        </w:rPr>
        <w:t>מינהליות</w:t>
      </w:r>
      <w:proofErr w:type="spellEnd"/>
      <w:r w:rsidR="00FA2627">
        <w:rPr>
          <w:rFonts w:hint="cs"/>
          <w:rtl/>
          <w:lang w:eastAsia="he-IL"/>
        </w:rPr>
        <w:t xml:space="preserve"> </w:t>
      </w:r>
      <w:bookmarkStart w:id="2981" w:name="_ETM_Q1_3884438"/>
      <w:bookmarkEnd w:id="2981"/>
      <w:r w:rsidR="00FA2627">
        <w:rPr>
          <w:rFonts w:hint="cs"/>
          <w:rtl/>
          <w:lang w:eastAsia="he-IL"/>
        </w:rPr>
        <w:t>הם</w:t>
      </w:r>
      <w:r w:rsidR="00E61B6F">
        <w:rPr>
          <w:rFonts w:hint="cs"/>
          <w:rtl/>
          <w:lang w:eastAsia="he-IL"/>
        </w:rPr>
        <w:t xml:space="preserve"> קנסות</w:t>
      </w:r>
      <w:r w:rsidR="00FA2627">
        <w:rPr>
          <w:rFonts w:hint="cs"/>
          <w:rtl/>
          <w:lang w:eastAsia="he-IL"/>
        </w:rPr>
        <w:t xml:space="preserve"> קצובים. </w:t>
      </w:r>
      <w:bookmarkStart w:id="2982" w:name="_ETM_Q1_3897810"/>
      <w:bookmarkEnd w:id="2982"/>
    </w:p>
    <w:p w:rsidR="00A13EE6" w:rsidRDefault="00A13EE6" w:rsidP="00FA2627">
      <w:pPr>
        <w:ind w:firstLine="0"/>
        <w:rPr>
          <w:rtl/>
          <w:lang w:eastAsia="he-IL"/>
        </w:rPr>
      </w:pPr>
      <w:bookmarkStart w:id="2983" w:name="_ETM_Q1_3899200"/>
      <w:bookmarkStart w:id="2984" w:name="_ETM_Q1_3899310"/>
      <w:bookmarkStart w:id="2985" w:name="_ETM_Q1_3899341"/>
      <w:bookmarkStart w:id="2986" w:name="_ETM_Q1_3899435"/>
      <w:bookmarkStart w:id="2987" w:name="_ETM_Q1_3900075"/>
      <w:bookmarkEnd w:id="2983"/>
      <w:bookmarkEnd w:id="2984"/>
      <w:bookmarkEnd w:id="2985"/>
      <w:bookmarkEnd w:id="2986"/>
      <w:bookmarkEnd w:id="2987"/>
    </w:p>
    <w:p w:rsidR="00A13EE6" w:rsidRDefault="00A13EE6" w:rsidP="00C238AA">
      <w:pPr>
        <w:pStyle w:val="a4"/>
        <w:rPr>
          <w:rtl/>
        </w:rPr>
      </w:pPr>
      <w:bookmarkStart w:id="2988" w:name="ET_knessetmember_5771_175"/>
      <w:r w:rsidRPr="00C238AA">
        <w:rPr>
          <w:rStyle w:val="TagStyle"/>
          <w:rtl/>
        </w:rPr>
        <w:t xml:space="preserve"> &lt;&lt; דובר &gt;&gt;</w:t>
      </w:r>
      <w:r w:rsidRPr="00A13EE6">
        <w:rPr>
          <w:rStyle w:val="TagStyle"/>
          <w:rtl/>
        </w:rPr>
        <w:t xml:space="preserve"> </w:t>
      </w:r>
      <w:r>
        <w:rPr>
          <w:rtl/>
        </w:rPr>
        <w:t xml:space="preserve">איתן </w:t>
      </w:r>
      <w:proofErr w:type="spellStart"/>
      <w:r>
        <w:rPr>
          <w:rtl/>
        </w:rPr>
        <w:t>גינזבורג</w:t>
      </w:r>
      <w:proofErr w:type="spellEnd"/>
      <w:r>
        <w:rPr>
          <w:rtl/>
        </w:rPr>
        <w:t xml:space="preserve"> (כחול לבן):</w:t>
      </w:r>
      <w:r w:rsidRPr="00A13EE6">
        <w:rPr>
          <w:rStyle w:val="TagStyle"/>
          <w:rtl/>
        </w:rPr>
        <w:t xml:space="preserve"> </w:t>
      </w:r>
      <w:r w:rsidRPr="00C238AA">
        <w:rPr>
          <w:rStyle w:val="TagStyle"/>
          <w:rtl/>
        </w:rPr>
        <w:t>&lt;&lt; דובר &gt;&gt;</w:t>
      </w:r>
      <w:r w:rsidR="00224F0C">
        <w:rPr>
          <w:rtl/>
        </w:rPr>
        <w:t xml:space="preserve"> </w:t>
      </w:r>
      <w:bookmarkEnd w:id="2988"/>
    </w:p>
    <w:p w:rsidR="00A13EE6" w:rsidRDefault="00A13EE6" w:rsidP="00A13EE6">
      <w:pPr>
        <w:pStyle w:val="KeepWithNext"/>
        <w:rPr>
          <w:rtl/>
          <w:lang w:eastAsia="he-IL"/>
        </w:rPr>
      </w:pPr>
    </w:p>
    <w:p w:rsidR="00FA2627" w:rsidRDefault="00FA2627" w:rsidP="00A13EE6">
      <w:pPr>
        <w:rPr>
          <w:rtl/>
          <w:lang w:eastAsia="he-IL"/>
        </w:rPr>
      </w:pPr>
      <w:bookmarkStart w:id="2989" w:name="_ETM_Q1_3900700"/>
      <w:bookmarkStart w:id="2990" w:name="_ETM_Q1_3900778"/>
      <w:bookmarkEnd w:id="2989"/>
      <w:bookmarkEnd w:id="2990"/>
      <w:r>
        <w:rPr>
          <w:rFonts w:hint="cs"/>
          <w:rtl/>
          <w:lang w:eastAsia="he-IL"/>
        </w:rPr>
        <w:t xml:space="preserve">לא "עד", של. </w:t>
      </w:r>
      <w:bookmarkStart w:id="2991" w:name="_ETM_Q1_3884198"/>
      <w:bookmarkEnd w:id="2991"/>
    </w:p>
    <w:p w:rsidR="00E61B6F" w:rsidRDefault="00E61B6F" w:rsidP="00FA2627">
      <w:pPr>
        <w:ind w:firstLine="0"/>
        <w:rPr>
          <w:rtl/>
          <w:lang w:eastAsia="he-IL"/>
        </w:rPr>
      </w:pPr>
      <w:bookmarkStart w:id="2992" w:name="_ETM_Q1_3884222"/>
      <w:bookmarkStart w:id="2993" w:name="_ETM_Q1_3887301"/>
      <w:bookmarkStart w:id="2994" w:name="_ETM_Q1_3887378"/>
      <w:bookmarkStart w:id="2995" w:name="_ETM_Q1_3888613"/>
      <w:bookmarkStart w:id="2996" w:name="_ETM_Q1_3886677"/>
      <w:bookmarkStart w:id="2997" w:name="_ETM_Q1_3886817"/>
      <w:bookmarkEnd w:id="2992"/>
      <w:bookmarkEnd w:id="2993"/>
      <w:bookmarkEnd w:id="2994"/>
      <w:bookmarkEnd w:id="2995"/>
      <w:bookmarkEnd w:id="2996"/>
      <w:bookmarkEnd w:id="2997"/>
    </w:p>
    <w:p w:rsidR="00E61B6F" w:rsidRDefault="00E61B6F" w:rsidP="00C238AA">
      <w:pPr>
        <w:pStyle w:val="af6"/>
        <w:rPr>
          <w:rtl/>
        </w:rPr>
      </w:pPr>
      <w:bookmarkStart w:id="2998" w:name="ET_yor_5519_558"/>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E61B6F">
        <w:rPr>
          <w:rStyle w:val="TagStyle"/>
          <w:rtl/>
        </w:rPr>
        <w:t xml:space="preserve"> </w:t>
      </w:r>
      <w:r>
        <w:rPr>
          <w:rtl/>
        </w:rPr>
        <w:t>היו"ר שרן מרים השכל:</w:t>
      </w:r>
      <w:r w:rsidRPr="00E61B6F">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r>
        <w:rPr>
          <w:rtl/>
        </w:rPr>
        <w:t xml:space="preserve"> </w:t>
      </w:r>
      <w:bookmarkEnd w:id="2998"/>
    </w:p>
    <w:p w:rsidR="00E61B6F" w:rsidRDefault="00E61B6F" w:rsidP="00E61B6F">
      <w:pPr>
        <w:pStyle w:val="KeepWithNext"/>
        <w:rPr>
          <w:rtl/>
          <w:lang w:eastAsia="he-IL"/>
        </w:rPr>
      </w:pPr>
    </w:p>
    <w:p w:rsidR="00E61B6F" w:rsidRDefault="00E61B6F" w:rsidP="00E61B6F">
      <w:pPr>
        <w:rPr>
          <w:rtl/>
          <w:lang w:eastAsia="he-IL"/>
        </w:rPr>
      </w:pPr>
      <w:r>
        <w:rPr>
          <w:rFonts w:hint="cs"/>
          <w:rtl/>
          <w:lang w:eastAsia="he-IL"/>
        </w:rPr>
        <w:t xml:space="preserve">של 2,000 שקל. תודה, איתן. </w:t>
      </w:r>
    </w:p>
    <w:p w:rsidR="00E61B6F" w:rsidRPr="00E61B6F" w:rsidRDefault="00E61B6F" w:rsidP="00E61B6F">
      <w:pPr>
        <w:rPr>
          <w:rtl/>
          <w:lang w:eastAsia="he-IL"/>
        </w:rPr>
      </w:pPr>
      <w:bookmarkStart w:id="2999" w:name="_ETM_Q1_3887163"/>
      <w:bookmarkStart w:id="3000" w:name="_ETM_Q1_3887288"/>
      <w:bookmarkEnd w:id="2999"/>
      <w:bookmarkEnd w:id="3000"/>
    </w:p>
    <w:p w:rsidR="00FA2627" w:rsidRDefault="00FA2627" w:rsidP="00C238AA">
      <w:pPr>
        <w:pStyle w:val="af9"/>
        <w:rPr>
          <w:rtl/>
          <w:lang w:eastAsia="he-IL"/>
        </w:rPr>
      </w:pPr>
      <w:bookmarkStart w:id="3001" w:name="ET_guest_723231_497"/>
      <w:r w:rsidRPr="00C238AA">
        <w:rPr>
          <w:rStyle w:val="TagStyle"/>
          <w:rtl/>
        </w:rPr>
        <w:t xml:space="preserve"> &lt;&lt; אורח &gt;&gt;</w:t>
      </w:r>
      <w:r w:rsidRPr="00FA2627">
        <w:rPr>
          <w:rStyle w:val="TagStyle"/>
          <w:rtl/>
        </w:rPr>
        <w:t xml:space="preserve"> </w:t>
      </w:r>
      <w:r>
        <w:rPr>
          <w:rtl/>
          <w:lang w:eastAsia="he-IL"/>
        </w:rPr>
        <w:t>לילך וגנר:</w:t>
      </w:r>
      <w:r w:rsidRPr="00FA2627">
        <w:rPr>
          <w:rStyle w:val="TagStyle"/>
          <w:rtl/>
        </w:rPr>
        <w:t xml:space="preserve"> </w:t>
      </w:r>
      <w:r w:rsidRPr="00C238AA">
        <w:rPr>
          <w:rStyle w:val="TagStyle"/>
          <w:rtl/>
        </w:rPr>
        <w:t>&lt;&lt; אורח &gt;&gt;</w:t>
      </w:r>
      <w:r w:rsidR="00224F0C">
        <w:rPr>
          <w:rtl/>
          <w:lang w:eastAsia="he-IL"/>
        </w:rPr>
        <w:t xml:space="preserve"> </w:t>
      </w:r>
      <w:bookmarkEnd w:id="3001"/>
    </w:p>
    <w:p w:rsidR="00FA2627" w:rsidRPr="00FA2627" w:rsidRDefault="00FA2627" w:rsidP="00FA2627">
      <w:pPr>
        <w:ind w:firstLine="0"/>
        <w:rPr>
          <w:rtl/>
          <w:lang w:eastAsia="he-IL"/>
        </w:rPr>
      </w:pPr>
      <w:bookmarkStart w:id="3002" w:name="_ETM_Q1_3889348"/>
      <w:bookmarkStart w:id="3003" w:name="_ETM_Q1_3889407"/>
      <w:bookmarkEnd w:id="3002"/>
      <w:bookmarkEnd w:id="3003"/>
    </w:p>
    <w:p w:rsidR="00FA2627" w:rsidRDefault="00E61B6F" w:rsidP="00A13EE6">
      <w:pPr>
        <w:rPr>
          <w:rtl/>
          <w:lang w:eastAsia="he-IL"/>
        </w:rPr>
      </w:pPr>
      <w:bookmarkStart w:id="3004" w:name="_ETM_Q1_3885205"/>
      <w:bookmarkStart w:id="3005" w:name="_ETM_Q1_3885276"/>
      <w:bookmarkEnd w:id="3004"/>
      <w:bookmarkEnd w:id="3005"/>
      <w:r>
        <w:rPr>
          <w:rFonts w:hint="cs"/>
          <w:rtl/>
          <w:lang w:eastAsia="he-IL"/>
        </w:rPr>
        <w:t xml:space="preserve">שוב, </w:t>
      </w:r>
      <w:r w:rsidR="00FA2627">
        <w:rPr>
          <w:rFonts w:hint="cs"/>
          <w:rtl/>
          <w:lang w:eastAsia="he-IL"/>
        </w:rPr>
        <w:t xml:space="preserve">זה דורש </w:t>
      </w:r>
      <w:bookmarkStart w:id="3006" w:name="_ETM_Q1_3888078"/>
      <w:bookmarkEnd w:id="3006"/>
      <w:r w:rsidR="00FA2627">
        <w:rPr>
          <w:rFonts w:hint="cs"/>
          <w:rtl/>
          <w:lang w:eastAsia="he-IL"/>
        </w:rPr>
        <w:t>קביעה של כל הנורמה הזו כרגע בחקיקה ראשית</w:t>
      </w:r>
      <w:r>
        <w:rPr>
          <w:rFonts w:hint="cs"/>
          <w:rtl/>
          <w:lang w:eastAsia="he-IL"/>
        </w:rPr>
        <w:t>,</w:t>
      </w:r>
      <w:r w:rsidR="00FA2627">
        <w:rPr>
          <w:rFonts w:hint="cs"/>
          <w:rtl/>
          <w:lang w:eastAsia="he-IL"/>
        </w:rPr>
        <w:t xml:space="preserve"> וזה דורש בדיקה.</w:t>
      </w:r>
      <w:bookmarkStart w:id="3007" w:name="_ETM_Q1_3895095"/>
      <w:bookmarkEnd w:id="3007"/>
    </w:p>
    <w:p w:rsidR="00FA2627" w:rsidRDefault="00FA2627" w:rsidP="00FA2627">
      <w:pPr>
        <w:ind w:firstLine="0"/>
        <w:rPr>
          <w:rtl/>
          <w:lang w:eastAsia="he-IL"/>
        </w:rPr>
      </w:pPr>
      <w:bookmarkStart w:id="3008" w:name="_ETM_Q1_3895210"/>
      <w:bookmarkStart w:id="3009" w:name="_ETM_Q1_3895252"/>
      <w:bookmarkStart w:id="3010" w:name="_ETM_Q1_3895319"/>
      <w:bookmarkEnd w:id="3008"/>
      <w:bookmarkEnd w:id="3009"/>
      <w:bookmarkEnd w:id="3010"/>
    </w:p>
    <w:p w:rsidR="00FA2627" w:rsidRDefault="00FA2627" w:rsidP="00C238AA">
      <w:pPr>
        <w:pStyle w:val="a4"/>
        <w:rPr>
          <w:rtl/>
        </w:rPr>
      </w:pPr>
      <w:bookmarkStart w:id="3011" w:name="ET_knessetmember_5771_498"/>
      <w:r w:rsidRPr="00C238AA">
        <w:rPr>
          <w:rStyle w:val="TagStyle"/>
          <w:rtl/>
        </w:rPr>
        <w:t xml:space="preserve"> &lt;&lt; דובר &gt;&gt;</w:t>
      </w:r>
      <w:r w:rsidRPr="00FA2627">
        <w:rPr>
          <w:rStyle w:val="TagStyle"/>
          <w:rtl/>
        </w:rPr>
        <w:t xml:space="preserve"> </w:t>
      </w:r>
      <w:r>
        <w:rPr>
          <w:rtl/>
        </w:rPr>
        <w:t xml:space="preserve">איתן </w:t>
      </w:r>
      <w:proofErr w:type="spellStart"/>
      <w:r>
        <w:rPr>
          <w:rtl/>
        </w:rPr>
        <w:t>גינזבורג</w:t>
      </w:r>
      <w:proofErr w:type="spellEnd"/>
      <w:r>
        <w:rPr>
          <w:rtl/>
        </w:rPr>
        <w:t xml:space="preserve"> (כחול לבן):</w:t>
      </w:r>
      <w:r w:rsidRPr="00FA2627">
        <w:rPr>
          <w:rStyle w:val="TagStyle"/>
          <w:rtl/>
        </w:rPr>
        <w:t xml:space="preserve"> </w:t>
      </w:r>
      <w:r w:rsidRPr="00C238AA">
        <w:rPr>
          <w:rStyle w:val="TagStyle"/>
          <w:rtl/>
        </w:rPr>
        <w:t>&lt;&lt; דובר &gt;&gt;</w:t>
      </w:r>
      <w:r w:rsidR="00224F0C">
        <w:rPr>
          <w:rtl/>
        </w:rPr>
        <w:t xml:space="preserve"> </w:t>
      </w:r>
      <w:bookmarkEnd w:id="3011"/>
    </w:p>
    <w:p w:rsidR="00FA2627" w:rsidRDefault="00FA2627" w:rsidP="00FA2627">
      <w:pPr>
        <w:ind w:firstLine="0"/>
        <w:rPr>
          <w:rtl/>
          <w:lang w:eastAsia="he-IL"/>
        </w:rPr>
      </w:pPr>
      <w:bookmarkStart w:id="3012" w:name="_ETM_Q1_3897588"/>
      <w:bookmarkStart w:id="3013" w:name="_ETM_Q1_3897646"/>
      <w:bookmarkStart w:id="3014" w:name="_ETM_Q1_3891486"/>
      <w:bookmarkStart w:id="3015" w:name="_ETM_Q1_3891584"/>
      <w:bookmarkEnd w:id="3012"/>
      <w:bookmarkEnd w:id="3013"/>
      <w:bookmarkEnd w:id="3014"/>
      <w:bookmarkEnd w:id="3015"/>
    </w:p>
    <w:p w:rsidR="00A13EE6" w:rsidRDefault="00E61B6F" w:rsidP="00A13EE6">
      <w:pPr>
        <w:rPr>
          <w:rtl/>
          <w:lang w:eastAsia="he-IL"/>
        </w:rPr>
      </w:pPr>
      <w:bookmarkStart w:id="3016" w:name="_ETM_Q1_3884293"/>
      <w:bookmarkStart w:id="3017" w:name="_ETM_Q1_3884375"/>
      <w:bookmarkEnd w:id="3016"/>
      <w:bookmarkEnd w:id="3017"/>
      <w:r>
        <w:rPr>
          <w:rFonts w:hint="cs"/>
          <w:rtl/>
          <w:lang w:eastAsia="he-IL"/>
        </w:rPr>
        <w:t xml:space="preserve">גברתי, </w:t>
      </w:r>
      <w:r w:rsidR="00A13EE6">
        <w:rPr>
          <w:rFonts w:hint="cs"/>
          <w:rtl/>
          <w:lang w:eastAsia="he-IL"/>
        </w:rPr>
        <w:t>אנחנו כרגע בהליך של חקי</w:t>
      </w:r>
      <w:r w:rsidR="00FA2627">
        <w:rPr>
          <w:rFonts w:hint="cs"/>
          <w:rtl/>
          <w:lang w:eastAsia="he-IL"/>
        </w:rPr>
        <w:t>ק</w:t>
      </w:r>
      <w:r w:rsidR="00A13EE6">
        <w:rPr>
          <w:rFonts w:hint="cs"/>
          <w:rtl/>
          <w:lang w:eastAsia="he-IL"/>
        </w:rPr>
        <w:t>ה ראשית.</w:t>
      </w:r>
      <w:r w:rsidR="00E21DD2">
        <w:rPr>
          <w:rFonts w:hint="cs"/>
          <w:rtl/>
          <w:lang w:eastAsia="he-IL"/>
        </w:rPr>
        <w:t xml:space="preserve"> </w:t>
      </w:r>
      <w:r w:rsidR="00FA2627">
        <w:rPr>
          <w:rFonts w:hint="cs"/>
          <w:rtl/>
          <w:lang w:eastAsia="he-IL"/>
        </w:rPr>
        <w:t xml:space="preserve">מה </w:t>
      </w:r>
      <w:bookmarkStart w:id="3018" w:name="_ETM_Q1_3901656"/>
      <w:bookmarkEnd w:id="3018"/>
      <w:r w:rsidR="00FA2627">
        <w:rPr>
          <w:rFonts w:hint="cs"/>
          <w:rtl/>
          <w:lang w:eastAsia="he-IL"/>
        </w:rPr>
        <w:t>הבעיה עם זה?</w:t>
      </w:r>
      <w:r w:rsidR="00E21DD2">
        <w:rPr>
          <w:rFonts w:hint="cs"/>
          <w:rtl/>
          <w:lang w:eastAsia="he-IL"/>
        </w:rPr>
        <w:t xml:space="preserve"> </w:t>
      </w:r>
    </w:p>
    <w:p w:rsidR="00FA2627" w:rsidRDefault="00FA2627" w:rsidP="00FA2627">
      <w:pPr>
        <w:ind w:firstLine="0"/>
        <w:rPr>
          <w:rtl/>
          <w:lang w:eastAsia="he-IL"/>
        </w:rPr>
      </w:pPr>
      <w:bookmarkStart w:id="3019" w:name="_ETM_Q1_3907434"/>
      <w:bookmarkStart w:id="3020" w:name="_ETM_Q1_3907528"/>
      <w:bookmarkStart w:id="3021" w:name="_ETM_Q1_3907559"/>
      <w:bookmarkStart w:id="3022" w:name="_ETM_Q1_3907637"/>
      <w:bookmarkStart w:id="3023" w:name="_ETM_Q1_3910278"/>
      <w:bookmarkStart w:id="3024" w:name="_ETM_Q1_3896824"/>
      <w:bookmarkStart w:id="3025" w:name="_ETM_Q1_3896897"/>
      <w:bookmarkEnd w:id="3019"/>
      <w:bookmarkEnd w:id="3020"/>
      <w:bookmarkEnd w:id="3021"/>
      <w:bookmarkEnd w:id="3022"/>
      <w:bookmarkEnd w:id="3023"/>
      <w:bookmarkEnd w:id="3024"/>
      <w:bookmarkEnd w:id="3025"/>
    </w:p>
    <w:p w:rsidR="00FA2627" w:rsidRDefault="00FA2627" w:rsidP="00C238AA">
      <w:pPr>
        <w:pStyle w:val="af6"/>
        <w:rPr>
          <w:rtl/>
        </w:rPr>
      </w:pPr>
      <w:bookmarkStart w:id="3026" w:name="ET_yor_5519_499"/>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FA2627">
        <w:rPr>
          <w:rStyle w:val="TagStyle"/>
          <w:rtl/>
        </w:rPr>
        <w:t xml:space="preserve"> </w:t>
      </w:r>
      <w:r>
        <w:rPr>
          <w:rtl/>
        </w:rPr>
        <w:t>היו"ר שרן מרים השכל:</w:t>
      </w:r>
      <w:r w:rsidRPr="00FA2627">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3026"/>
    </w:p>
    <w:p w:rsidR="00FA2627" w:rsidRDefault="00FA2627" w:rsidP="00FA2627">
      <w:pPr>
        <w:pStyle w:val="KeepWithNext"/>
        <w:rPr>
          <w:rtl/>
          <w:lang w:eastAsia="he-IL"/>
        </w:rPr>
      </w:pPr>
    </w:p>
    <w:p w:rsidR="00FA2627" w:rsidRDefault="00FA2627" w:rsidP="00FA2627">
      <w:pPr>
        <w:rPr>
          <w:rtl/>
          <w:lang w:eastAsia="he-IL"/>
        </w:rPr>
      </w:pPr>
      <w:bookmarkStart w:id="3027" w:name="_ETM_Q1_3898015"/>
      <w:bookmarkEnd w:id="3027"/>
      <w:r>
        <w:rPr>
          <w:rFonts w:hint="cs"/>
          <w:rtl/>
          <w:lang w:eastAsia="he-IL"/>
        </w:rPr>
        <w:t xml:space="preserve">אנחנו </w:t>
      </w:r>
      <w:bookmarkStart w:id="3028" w:name="_ETM_Q1_3895334"/>
      <w:bookmarkEnd w:id="3028"/>
      <w:r>
        <w:rPr>
          <w:rFonts w:hint="cs"/>
          <w:rtl/>
          <w:lang w:eastAsia="he-IL"/>
        </w:rPr>
        <w:t xml:space="preserve">בחקיקה ראשית ואנחנו עושים את התיקון הזה לאותו חוק. </w:t>
      </w:r>
    </w:p>
    <w:p w:rsidR="00FA2627" w:rsidRPr="00FA2627" w:rsidRDefault="00FA2627" w:rsidP="00FA2627">
      <w:pPr>
        <w:rPr>
          <w:rtl/>
          <w:lang w:eastAsia="he-IL"/>
        </w:rPr>
      </w:pPr>
      <w:bookmarkStart w:id="3029" w:name="_ETM_Q1_3897056"/>
      <w:bookmarkStart w:id="3030" w:name="_ETM_Q1_3897128"/>
      <w:bookmarkEnd w:id="3029"/>
      <w:bookmarkEnd w:id="3030"/>
    </w:p>
    <w:p w:rsidR="00A13EE6" w:rsidRDefault="00A13EE6" w:rsidP="00C238AA">
      <w:pPr>
        <w:pStyle w:val="af9"/>
        <w:rPr>
          <w:rtl/>
          <w:lang w:eastAsia="he-IL"/>
        </w:rPr>
      </w:pPr>
      <w:bookmarkStart w:id="3031" w:name="ET_guest_723231_176"/>
      <w:r w:rsidRPr="00C238AA">
        <w:rPr>
          <w:rStyle w:val="TagStyle"/>
          <w:rtl/>
        </w:rPr>
        <w:t xml:space="preserve"> &lt;&lt; אורח &gt;&gt;</w:t>
      </w:r>
      <w:r w:rsidRPr="00A13EE6">
        <w:rPr>
          <w:rStyle w:val="TagStyle"/>
          <w:rtl/>
        </w:rPr>
        <w:t xml:space="preserve"> </w:t>
      </w:r>
      <w:r>
        <w:rPr>
          <w:rtl/>
          <w:lang w:eastAsia="he-IL"/>
        </w:rPr>
        <w:t>לילך וגנר:</w:t>
      </w:r>
      <w:r w:rsidRPr="00A13EE6">
        <w:rPr>
          <w:rStyle w:val="TagStyle"/>
          <w:rtl/>
        </w:rPr>
        <w:t xml:space="preserve"> </w:t>
      </w:r>
      <w:r w:rsidRPr="00C238AA">
        <w:rPr>
          <w:rStyle w:val="TagStyle"/>
          <w:rtl/>
        </w:rPr>
        <w:t>&lt;&lt; אורח &gt;&gt;</w:t>
      </w:r>
      <w:r w:rsidR="00224F0C">
        <w:rPr>
          <w:rtl/>
          <w:lang w:eastAsia="he-IL"/>
        </w:rPr>
        <w:t xml:space="preserve"> </w:t>
      </w:r>
      <w:bookmarkEnd w:id="3031"/>
    </w:p>
    <w:p w:rsidR="00A13EE6" w:rsidRDefault="00A13EE6" w:rsidP="00A13EE6">
      <w:pPr>
        <w:pStyle w:val="KeepWithNext"/>
        <w:rPr>
          <w:rtl/>
          <w:lang w:eastAsia="he-IL"/>
        </w:rPr>
      </w:pPr>
    </w:p>
    <w:p w:rsidR="00A13EE6" w:rsidRDefault="00FA2627" w:rsidP="00A13EE6">
      <w:pPr>
        <w:rPr>
          <w:rtl/>
          <w:lang w:eastAsia="he-IL"/>
        </w:rPr>
      </w:pPr>
      <w:bookmarkStart w:id="3032" w:name="_ETM_Q1_3910965"/>
      <w:bookmarkStart w:id="3033" w:name="_ETM_Q1_3911044"/>
      <w:bookmarkEnd w:id="3032"/>
      <w:bookmarkEnd w:id="3033"/>
      <w:r>
        <w:rPr>
          <w:rFonts w:hint="cs"/>
          <w:rtl/>
          <w:lang w:eastAsia="he-IL"/>
        </w:rPr>
        <w:t>א</w:t>
      </w:r>
      <w:r w:rsidR="00E61B6F">
        <w:rPr>
          <w:rFonts w:hint="cs"/>
          <w:rtl/>
          <w:lang w:eastAsia="he-IL"/>
        </w:rPr>
        <w:t>ני לא מצליחה להבין מה אתם רוצים.</w:t>
      </w:r>
      <w:r>
        <w:rPr>
          <w:rFonts w:hint="cs"/>
          <w:rtl/>
          <w:lang w:eastAsia="he-IL"/>
        </w:rPr>
        <w:t xml:space="preserve"> </w:t>
      </w:r>
      <w:bookmarkStart w:id="3034" w:name="_ETM_Q1_3903286"/>
      <w:bookmarkEnd w:id="3034"/>
      <w:r>
        <w:rPr>
          <w:rFonts w:hint="cs"/>
          <w:rtl/>
          <w:lang w:eastAsia="he-IL"/>
        </w:rPr>
        <w:t xml:space="preserve">האם אתם רוצים שזה יהיה עבירה חוזרת ושיחולו על </w:t>
      </w:r>
      <w:bookmarkStart w:id="3035" w:name="_ETM_Q1_3905096"/>
      <w:bookmarkEnd w:id="3035"/>
      <w:r>
        <w:rPr>
          <w:rFonts w:hint="cs"/>
          <w:rtl/>
          <w:lang w:eastAsia="he-IL"/>
        </w:rPr>
        <w:t xml:space="preserve">זה כל הכללים? </w:t>
      </w:r>
      <w:r w:rsidR="00A13EE6">
        <w:rPr>
          <w:rFonts w:hint="cs"/>
          <w:rtl/>
          <w:lang w:eastAsia="he-IL"/>
        </w:rPr>
        <w:t xml:space="preserve">הנושא </w:t>
      </w:r>
      <w:bookmarkStart w:id="3036" w:name="_ETM_Q1_3913356"/>
      <w:bookmarkEnd w:id="3036"/>
      <w:r w:rsidR="00A13EE6">
        <w:rPr>
          <w:rFonts w:hint="cs"/>
          <w:rtl/>
          <w:lang w:eastAsia="he-IL"/>
        </w:rPr>
        <w:t>הזה לא נבחן.</w:t>
      </w:r>
      <w:r>
        <w:rPr>
          <w:rFonts w:hint="cs"/>
          <w:rtl/>
          <w:lang w:eastAsia="he-IL"/>
        </w:rPr>
        <w:t xml:space="preserve"> אתם הסתכלתם על חוק העבירות </w:t>
      </w:r>
      <w:proofErr w:type="spellStart"/>
      <w:r>
        <w:rPr>
          <w:rFonts w:hint="cs"/>
          <w:rtl/>
          <w:lang w:eastAsia="he-IL"/>
        </w:rPr>
        <w:t>המינהליות</w:t>
      </w:r>
      <w:proofErr w:type="spellEnd"/>
      <w:r>
        <w:rPr>
          <w:rFonts w:hint="cs"/>
          <w:rtl/>
          <w:lang w:eastAsia="he-IL"/>
        </w:rPr>
        <w:t xml:space="preserve"> </w:t>
      </w:r>
      <w:bookmarkStart w:id="3037" w:name="_ETM_Q1_3910354"/>
      <w:bookmarkEnd w:id="3037"/>
      <w:r>
        <w:rPr>
          <w:rFonts w:hint="cs"/>
          <w:rtl/>
          <w:lang w:eastAsia="he-IL"/>
        </w:rPr>
        <w:t xml:space="preserve">כדי להחליט מה אתם רוצים להטיל ומה לא? </w:t>
      </w:r>
    </w:p>
    <w:p w:rsidR="00FA2627" w:rsidRDefault="00FA2627" w:rsidP="00422D48">
      <w:pPr>
        <w:ind w:firstLine="0"/>
        <w:rPr>
          <w:rtl/>
          <w:lang w:eastAsia="he-IL"/>
        </w:rPr>
      </w:pPr>
      <w:bookmarkStart w:id="3038" w:name="_ETM_Q1_3914793"/>
      <w:bookmarkStart w:id="3039" w:name="_ETM_Q1_3914872"/>
      <w:bookmarkStart w:id="3040" w:name="_ETM_Q1_3914918"/>
      <w:bookmarkStart w:id="3041" w:name="_ETM_Q1_3914997"/>
      <w:bookmarkStart w:id="3042" w:name="_ETM_Q1_3915528"/>
      <w:bookmarkStart w:id="3043" w:name="_ETM_Q1_3919731"/>
      <w:bookmarkStart w:id="3044" w:name="_ETM_Q1_3919840"/>
      <w:bookmarkStart w:id="3045" w:name="_ETM_Q1_3920871"/>
      <w:bookmarkEnd w:id="3038"/>
      <w:bookmarkEnd w:id="3039"/>
      <w:bookmarkEnd w:id="3040"/>
      <w:bookmarkEnd w:id="3041"/>
      <w:bookmarkEnd w:id="3042"/>
      <w:bookmarkEnd w:id="3043"/>
      <w:bookmarkEnd w:id="3044"/>
      <w:bookmarkEnd w:id="3045"/>
    </w:p>
    <w:p w:rsidR="00FA2627" w:rsidRDefault="00FA2627" w:rsidP="00C238AA">
      <w:pPr>
        <w:pStyle w:val="a4"/>
        <w:rPr>
          <w:rtl/>
        </w:rPr>
      </w:pPr>
      <w:bookmarkStart w:id="3046" w:name="ET_knessetmember_5771_500"/>
      <w:r w:rsidRPr="00C238AA">
        <w:rPr>
          <w:rStyle w:val="TagStyle"/>
          <w:rtl/>
        </w:rPr>
        <w:t xml:space="preserve"> &lt;&lt; דובר &gt;&gt;</w:t>
      </w:r>
      <w:r w:rsidRPr="00FA2627">
        <w:rPr>
          <w:rStyle w:val="TagStyle"/>
          <w:rtl/>
        </w:rPr>
        <w:t xml:space="preserve"> </w:t>
      </w:r>
      <w:r>
        <w:rPr>
          <w:rtl/>
        </w:rPr>
        <w:t xml:space="preserve">איתן </w:t>
      </w:r>
      <w:proofErr w:type="spellStart"/>
      <w:r>
        <w:rPr>
          <w:rtl/>
        </w:rPr>
        <w:t>גינזבורג</w:t>
      </w:r>
      <w:proofErr w:type="spellEnd"/>
      <w:r>
        <w:rPr>
          <w:rtl/>
        </w:rPr>
        <w:t xml:space="preserve"> (כחול לבן):</w:t>
      </w:r>
      <w:r w:rsidRPr="00FA2627">
        <w:rPr>
          <w:rStyle w:val="TagStyle"/>
          <w:rtl/>
        </w:rPr>
        <w:t xml:space="preserve"> </w:t>
      </w:r>
      <w:r w:rsidRPr="00C238AA">
        <w:rPr>
          <w:rStyle w:val="TagStyle"/>
          <w:rtl/>
        </w:rPr>
        <w:t>&lt;&lt; דובר &gt;&gt;</w:t>
      </w:r>
      <w:r w:rsidR="00224F0C">
        <w:rPr>
          <w:rtl/>
        </w:rPr>
        <w:t xml:space="preserve"> </w:t>
      </w:r>
      <w:bookmarkEnd w:id="3046"/>
    </w:p>
    <w:p w:rsidR="00FA2627" w:rsidRDefault="00FA2627" w:rsidP="00FA2627">
      <w:pPr>
        <w:pStyle w:val="KeepWithNext"/>
        <w:rPr>
          <w:rtl/>
          <w:lang w:eastAsia="he-IL"/>
        </w:rPr>
      </w:pPr>
    </w:p>
    <w:p w:rsidR="00FA2627" w:rsidRDefault="00FA2627" w:rsidP="00FA2627">
      <w:pPr>
        <w:rPr>
          <w:rtl/>
          <w:lang w:eastAsia="he-IL"/>
        </w:rPr>
      </w:pPr>
      <w:r>
        <w:rPr>
          <w:rFonts w:hint="cs"/>
          <w:rtl/>
          <w:lang w:eastAsia="he-IL"/>
        </w:rPr>
        <w:t xml:space="preserve">לילך, </w:t>
      </w:r>
      <w:bookmarkStart w:id="3047" w:name="_ETM_Q1_3912237"/>
      <w:bookmarkEnd w:id="3047"/>
      <w:r>
        <w:rPr>
          <w:rFonts w:hint="cs"/>
          <w:rtl/>
          <w:lang w:eastAsia="he-IL"/>
        </w:rPr>
        <w:t>אני רוצה שתיתני פתרונות, לא את הקשיים.</w:t>
      </w:r>
    </w:p>
    <w:p w:rsidR="00FA2627" w:rsidRPr="00FA2627" w:rsidRDefault="00FA2627" w:rsidP="00FA2627">
      <w:pPr>
        <w:rPr>
          <w:rtl/>
          <w:lang w:eastAsia="he-IL"/>
        </w:rPr>
      </w:pPr>
      <w:bookmarkStart w:id="3048" w:name="_ETM_Q1_3917119"/>
      <w:bookmarkStart w:id="3049" w:name="_ETM_Q1_3917195"/>
      <w:bookmarkEnd w:id="3048"/>
      <w:bookmarkEnd w:id="3049"/>
    </w:p>
    <w:p w:rsidR="00A13EE6" w:rsidRDefault="00A13EE6" w:rsidP="00C238AA">
      <w:pPr>
        <w:pStyle w:val="af9"/>
        <w:rPr>
          <w:rtl/>
          <w:lang w:eastAsia="he-IL"/>
        </w:rPr>
      </w:pPr>
      <w:bookmarkStart w:id="3050" w:name="ET_guest_723231_178"/>
      <w:r w:rsidRPr="00C238AA">
        <w:rPr>
          <w:rStyle w:val="TagStyle"/>
          <w:rtl/>
        </w:rPr>
        <w:t xml:space="preserve"> &lt;&lt; אורח &gt;&gt;</w:t>
      </w:r>
      <w:r w:rsidRPr="00A13EE6">
        <w:rPr>
          <w:rStyle w:val="TagStyle"/>
          <w:rtl/>
        </w:rPr>
        <w:t xml:space="preserve"> </w:t>
      </w:r>
      <w:r>
        <w:rPr>
          <w:rtl/>
          <w:lang w:eastAsia="he-IL"/>
        </w:rPr>
        <w:t>לילך וגנר:</w:t>
      </w:r>
      <w:r w:rsidRPr="00A13EE6">
        <w:rPr>
          <w:rStyle w:val="TagStyle"/>
          <w:rtl/>
        </w:rPr>
        <w:t xml:space="preserve"> </w:t>
      </w:r>
      <w:r w:rsidRPr="00C238AA">
        <w:rPr>
          <w:rStyle w:val="TagStyle"/>
          <w:rtl/>
        </w:rPr>
        <w:t>&lt;&lt; אורח &gt;&gt;</w:t>
      </w:r>
      <w:r w:rsidR="00224F0C">
        <w:rPr>
          <w:rtl/>
          <w:lang w:eastAsia="he-IL"/>
        </w:rPr>
        <w:t xml:space="preserve"> </w:t>
      </w:r>
      <w:bookmarkEnd w:id="3050"/>
    </w:p>
    <w:p w:rsidR="00A13EE6" w:rsidRDefault="00A13EE6" w:rsidP="00A13EE6">
      <w:pPr>
        <w:pStyle w:val="KeepWithNext"/>
        <w:rPr>
          <w:rtl/>
          <w:lang w:eastAsia="he-IL"/>
        </w:rPr>
      </w:pPr>
    </w:p>
    <w:p w:rsidR="00A13EE6" w:rsidRDefault="00FA2627" w:rsidP="006A3446">
      <w:pPr>
        <w:rPr>
          <w:rtl/>
          <w:lang w:eastAsia="he-IL"/>
        </w:rPr>
      </w:pPr>
      <w:bookmarkStart w:id="3051" w:name="_ETM_Q1_3921543"/>
      <w:bookmarkStart w:id="3052" w:name="_ETM_Q1_3921621"/>
      <w:bookmarkEnd w:id="3051"/>
      <w:bookmarkEnd w:id="3052"/>
      <w:r>
        <w:rPr>
          <w:rFonts w:hint="cs"/>
          <w:rtl/>
          <w:lang w:eastAsia="he-IL"/>
        </w:rPr>
        <w:t xml:space="preserve">ההצעה </w:t>
      </w:r>
      <w:bookmarkStart w:id="3053" w:name="_ETM_Q1_3919087"/>
      <w:bookmarkEnd w:id="3053"/>
      <w:r w:rsidR="00E61B6F">
        <w:rPr>
          <w:rFonts w:hint="cs"/>
          <w:rtl/>
          <w:lang w:eastAsia="he-IL"/>
        </w:rPr>
        <w:t xml:space="preserve">הזו היא הצעה ממשלתית. </w:t>
      </w:r>
      <w:bookmarkStart w:id="3054" w:name="_ETM_Q1_3920002"/>
      <w:bookmarkEnd w:id="3054"/>
      <w:r>
        <w:rPr>
          <w:rFonts w:hint="cs"/>
          <w:rtl/>
          <w:lang w:eastAsia="he-IL"/>
        </w:rPr>
        <w:t xml:space="preserve">כתוב מפורשות </w:t>
      </w:r>
      <w:bookmarkStart w:id="3055" w:name="_ETM_Q1_3924434"/>
      <w:bookmarkEnd w:id="3055"/>
      <w:r w:rsidR="006A3446">
        <w:rPr>
          <w:rFonts w:hint="cs"/>
          <w:rtl/>
          <w:lang w:eastAsia="he-IL"/>
        </w:rPr>
        <w:t xml:space="preserve">בדברי ההסבר שאלה עבירות </w:t>
      </w:r>
      <w:proofErr w:type="spellStart"/>
      <w:r w:rsidR="006A3446">
        <w:rPr>
          <w:rFonts w:hint="cs"/>
          <w:rtl/>
          <w:lang w:eastAsia="he-IL"/>
        </w:rPr>
        <w:t>המינהליות</w:t>
      </w:r>
      <w:proofErr w:type="spellEnd"/>
      <w:r w:rsidR="006A3446">
        <w:rPr>
          <w:rFonts w:hint="cs"/>
          <w:rtl/>
          <w:lang w:eastAsia="he-IL"/>
        </w:rPr>
        <w:t xml:space="preserve"> וייקבעו בהמשך. </w:t>
      </w:r>
      <w:bookmarkStart w:id="3056" w:name="_ETM_Q1_3926340"/>
      <w:bookmarkStart w:id="3057" w:name="_ETM_Q1_3926434"/>
      <w:bookmarkStart w:id="3058" w:name="_ETM_Q1_3929746"/>
      <w:bookmarkEnd w:id="3056"/>
      <w:bookmarkEnd w:id="3057"/>
      <w:bookmarkEnd w:id="3058"/>
    </w:p>
    <w:p w:rsidR="006A3446" w:rsidRDefault="006A3446" w:rsidP="006A3446">
      <w:pPr>
        <w:ind w:firstLine="0"/>
        <w:rPr>
          <w:rtl/>
          <w:lang w:eastAsia="he-IL"/>
        </w:rPr>
      </w:pPr>
      <w:bookmarkStart w:id="3059" w:name="_ETM_Q1_3924455"/>
      <w:bookmarkStart w:id="3060" w:name="_ETM_Q1_3924564"/>
      <w:bookmarkStart w:id="3061" w:name="_ETM_Q1_3926663"/>
      <w:bookmarkStart w:id="3062" w:name="_ETM_Q1_3926732"/>
      <w:bookmarkEnd w:id="3059"/>
      <w:bookmarkEnd w:id="3060"/>
      <w:bookmarkEnd w:id="3061"/>
      <w:bookmarkEnd w:id="3062"/>
    </w:p>
    <w:p w:rsidR="006A3446" w:rsidRDefault="006A3446" w:rsidP="00C238AA">
      <w:pPr>
        <w:pStyle w:val="af6"/>
        <w:rPr>
          <w:rtl/>
        </w:rPr>
      </w:pPr>
      <w:bookmarkStart w:id="3063" w:name="ET_yor_5519_501"/>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6A3446">
        <w:rPr>
          <w:rStyle w:val="TagStyle"/>
          <w:rtl/>
        </w:rPr>
        <w:t xml:space="preserve"> </w:t>
      </w:r>
      <w:r>
        <w:rPr>
          <w:rtl/>
        </w:rPr>
        <w:t>היו"ר שרן מרים השכל:</w:t>
      </w:r>
      <w:r w:rsidRPr="006A3446">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3063"/>
    </w:p>
    <w:p w:rsidR="006A3446" w:rsidRDefault="006A3446" w:rsidP="006A3446">
      <w:pPr>
        <w:pStyle w:val="KeepWithNext"/>
        <w:rPr>
          <w:rtl/>
          <w:lang w:eastAsia="he-IL"/>
        </w:rPr>
      </w:pPr>
    </w:p>
    <w:p w:rsidR="006A3446" w:rsidRDefault="006A3446" w:rsidP="006A3446">
      <w:pPr>
        <w:rPr>
          <w:rtl/>
          <w:lang w:eastAsia="he-IL"/>
        </w:rPr>
      </w:pPr>
      <w:bookmarkStart w:id="3064" w:name="_ETM_Q1_3922803"/>
      <w:bookmarkEnd w:id="3064"/>
      <w:r>
        <w:rPr>
          <w:rFonts w:hint="cs"/>
          <w:rtl/>
          <w:lang w:eastAsia="he-IL"/>
        </w:rPr>
        <w:t xml:space="preserve">ההצעה היא </w:t>
      </w:r>
      <w:bookmarkStart w:id="3065" w:name="_ETM_Q1_3925605"/>
      <w:bookmarkEnd w:id="3065"/>
      <w:r>
        <w:rPr>
          <w:rFonts w:hint="cs"/>
          <w:rtl/>
          <w:lang w:eastAsia="he-IL"/>
        </w:rPr>
        <w:t xml:space="preserve">הצעה ממשלתית והיא מגיעה לכנסת לפיקוח ובקרה שלנו. </w:t>
      </w:r>
      <w:bookmarkStart w:id="3066" w:name="_ETM_Q1_3929437"/>
      <w:bookmarkEnd w:id="3066"/>
    </w:p>
    <w:p w:rsidR="006A3446" w:rsidRPr="006A3446" w:rsidRDefault="006A3446" w:rsidP="006A3446">
      <w:pPr>
        <w:rPr>
          <w:rtl/>
          <w:lang w:eastAsia="he-IL"/>
        </w:rPr>
      </w:pPr>
      <w:bookmarkStart w:id="3067" w:name="_ETM_Q1_3929500"/>
      <w:bookmarkEnd w:id="3067"/>
    </w:p>
    <w:p w:rsidR="00BA32EA" w:rsidRDefault="00BA32EA" w:rsidP="00C238AA">
      <w:pPr>
        <w:pStyle w:val="a4"/>
        <w:rPr>
          <w:rStyle w:val="TagStyle"/>
          <w:vanish w:val="0"/>
          <w:rtl/>
        </w:rPr>
      </w:pPr>
      <w:bookmarkStart w:id="3068" w:name="ET_knessetmember_5771_179"/>
      <w:r>
        <w:rPr>
          <w:rStyle w:val="TagStyle"/>
          <w:vanish w:val="0"/>
          <w:rtl/>
        </w:rPr>
        <w:br w:type="page"/>
      </w:r>
    </w:p>
    <w:p w:rsidR="00A13EE6" w:rsidRDefault="00A13EE6" w:rsidP="00C238AA">
      <w:pPr>
        <w:pStyle w:val="a4"/>
        <w:rPr>
          <w:rtl/>
        </w:rPr>
      </w:pPr>
      <w:r w:rsidRPr="00C238AA">
        <w:rPr>
          <w:rStyle w:val="TagStyle"/>
          <w:rtl/>
        </w:rPr>
        <w:t xml:space="preserve"> &lt;&lt; דובר &gt;&gt;</w:t>
      </w:r>
      <w:r w:rsidRPr="00A13EE6">
        <w:rPr>
          <w:rStyle w:val="TagStyle"/>
          <w:rtl/>
        </w:rPr>
        <w:t xml:space="preserve"> </w:t>
      </w:r>
      <w:r>
        <w:rPr>
          <w:rtl/>
        </w:rPr>
        <w:t xml:space="preserve">איתן </w:t>
      </w:r>
      <w:proofErr w:type="spellStart"/>
      <w:r>
        <w:rPr>
          <w:rtl/>
        </w:rPr>
        <w:t>גינזבורג</w:t>
      </w:r>
      <w:proofErr w:type="spellEnd"/>
      <w:r>
        <w:rPr>
          <w:rtl/>
        </w:rPr>
        <w:t xml:space="preserve"> (כחול לבן):</w:t>
      </w:r>
      <w:r w:rsidRPr="00A13EE6">
        <w:rPr>
          <w:rStyle w:val="TagStyle"/>
          <w:rtl/>
        </w:rPr>
        <w:t xml:space="preserve"> </w:t>
      </w:r>
      <w:r w:rsidRPr="00C238AA">
        <w:rPr>
          <w:rStyle w:val="TagStyle"/>
          <w:rtl/>
        </w:rPr>
        <w:t>&lt;&lt; דובר &gt;&gt;</w:t>
      </w:r>
      <w:r w:rsidR="00224F0C">
        <w:rPr>
          <w:rtl/>
        </w:rPr>
        <w:t xml:space="preserve"> </w:t>
      </w:r>
      <w:bookmarkEnd w:id="3068"/>
    </w:p>
    <w:p w:rsidR="00A13EE6" w:rsidRDefault="00A13EE6" w:rsidP="00A13EE6">
      <w:pPr>
        <w:pStyle w:val="KeepWithNext"/>
        <w:rPr>
          <w:rtl/>
          <w:lang w:eastAsia="he-IL"/>
        </w:rPr>
      </w:pPr>
    </w:p>
    <w:p w:rsidR="00A13EE6" w:rsidRDefault="00A13EE6" w:rsidP="00A13EE6">
      <w:pPr>
        <w:rPr>
          <w:rtl/>
          <w:lang w:eastAsia="he-IL"/>
        </w:rPr>
      </w:pPr>
      <w:bookmarkStart w:id="3069" w:name="_ETM_Q1_3930324"/>
      <w:bookmarkStart w:id="3070" w:name="_ETM_Q1_3930402"/>
      <w:bookmarkEnd w:id="3069"/>
      <w:bookmarkEnd w:id="3070"/>
      <w:r>
        <w:rPr>
          <w:rFonts w:hint="cs"/>
          <w:rtl/>
          <w:lang w:eastAsia="he-IL"/>
        </w:rPr>
        <w:t xml:space="preserve">עם </w:t>
      </w:r>
      <w:bookmarkStart w:id="3071" w:name="_ETM_Q1_3933027"/>
      <w:bookmarkEnd w:id="3071"/>
      <w:r>
        <w:rPr>
          <w:rFonts w:hint="cs"/>
          <w:rtl/>
          <w:lang w:eastAsia="he-IL"/>
        </w:rPr>
        <w:t>כל הכבוד</w:t>
      </w:r>
      <w:r w:rsidR="006A3446">
        <w:rPr>
          <w:rFonts w:hint="cs"/>
          <w:rtl/>
          <w:lang w:eastAsia="he-IL"/>
        </w:rPr>
        <w:t xml:space="preserve"> לממשלה </w:t>
      </w:r>
      <w:bookmarkStart w:id="3072" w:name="_ETM_Q1_3929669"/>
      <w:bookmarkEnd w:id="3072"/>
      <w:r w:rsidR="006A3446">
        <w:rPr>
          <w:rFonts w:hint="cs"/>
          <w:rtl/>
          <w:lang w:eastAsia="he-IL"/>
        </w:rPr>
        <w:t xml:space="preserve">שהיא רוצה לחוקק, בלי הכנסת אי אפשר לחוקק. </w:t>
      </w:r>
      <w:bookmarkStart w:id="3073" w:name="_ETM_Q1_3933743"/>
      <w:bookmarkEnd w:id="3073"/>
    </w:p>
    <w:p w:rsidR="00A13EE6" w:rsidRDefault="00A13EE6" w:rsidP="006A3446">
      <w:pPr>
        <w:ind w:firstLine="0"/>
        <w:rPr>
          <w:rtl/>
          <w:lang w:eastAsia="he-IL"/>
        </w:rPr>
      </w:pPr>
      <w:bookmarkStart w:id="3074" w:name="_ETM_Q1_3934335"/>
      <w:bookmarkStart w:id="3075" w:name="_ETM_Q1_3934411"/>
      <w:bookmarkStart w:id="3076" w:name="_ETM_Q1_3934136"/>
      <w:bookmarkStart w:id="3077" w:name="_ETM_Q1_3934215"/>
      <w:bookmarkStart w:id="3078" w:name="_ETM_Q1_3934261"/>
      <w:bookmarkStart w:id="3079" w:name="_ETM_Q1_3934340"/>
      <w:bookmarkStart w:id="3080" w:name="_ETM_Q1_3935543"/>
      <w:bookmarkEnd w:id="3074"/>
      <w:bookmarkEnd w:id="3075"/>
      <w:bookmarkEnd w:id="3076"/>
      <w:bookmarkEnd w:id="3077"/>
      <w:bookmarkEnd w:id="3078"/>
      <w:bookmarkEnd w:id="3079"/>
      <w:bookmarkEnd w:id="3080"/>
    </w:p>
    <w:p w:rsidR="00A13EE6" w:rsidRDefault="00A13EE6" w:rsidP="00C238AA">
      <w:pPr>
        <w:pStyle w:val="af9"/>
        <w:rPr>
          <w:rtl/>
          <w:lang w:eastAsia="he-IL"/>
        </w:rPr>
      </w:pPr>
      <w:bookmarkStart w:id="3081" w:name="ET_guest_723231_180"/>
      <w:r w:rsidRPr="00C238AA">
        <w:rPr>
          <w:rStyle w:val="TagStyle"/>
          <w:rtl/>
        </w:rPr>
        <w:t xml:space="preserve"> &lt;&lt; אורח &gt;&gt;</w:t>
      </w:r>
      <w:r w:rsidRPr="00A13EE6">
        <w:rPr>
          <w:rStyle w:val="TagStyle"/>
          <w:rtl/>
        </w:rPr>
        <w:t xml:space="preserve"> </w:t>
      </w:r>
      <w:r>
        <w:rPr>
          <w:rtl/>
          <w:lang w:eastAsia="he-IL"/>
        </w:rPr>
        <w:t>לילך וגנר:</w:t>
      </w:r>
      <w:r w:rsidRPr="00A13EE6">
        <w:rPr>
          <w:rStyle w:val="TagStyle"/>
          <w:rtl/>
        </w:rPr>
        <w:t xml:space="preserve"> </w:t>
      </w:r>
      <w:r w:rsidRPr="00C238AA">
        <w:rPr>
          <w:rStyle w:val="TagStyle"/>
          <w:rtl/>
        </w:rPr>
        <w:t>&lt;&lt; אורח &gt;&gt;</w:t>
      </w:r>
      <w:r w:rsidR="00224F0C">
        <w:rPr>
          <w:rtl/>
          <w:lang w:eastAsia="he-IL"/>
        </w:rPr>
        <w:t xml:space="preserve"> </w:t>
      </w:r>
      <w:bookmarkEnd w:id="3081"/>
    </w:p>
    <w:p w:rsidR="00A13EE6" w:rsidRDefault="00A13EE6" w:rsidP="00A13EE6">
      <w:pPr>
        <w:pStyle w:val="KeepWithNext"/>
        <w:rPr>
          <w:rtl/>
          <w:lang w:eastAsia="he-IL"/>
        </w:rPr>
      </w:pPr>
    </w:p>
    <w:p w:rsidR="00A13EE6" w:rsidRDefault="006A3446" w:rsidP="00A13EE6">
      <w:pPr>
        <w:rPr>
          <w:rtl/>
          <w:lang w:eastAsia="he-IL"/>
        </w:rPr>
      </w:pPr>
      <w:bookmarkStart w:id="3082" w:name="_ETM_Q1_3936168"/>
      <w:bookmarkEnd w:id="3082"/>
      <w:r>
        <w:rPr>
          <w:rFonts w:hint="cs"/>
          <w:rtl/>
          <w:lang w:eastAsia="he-IL"/>
        </w:rPr>
        <w:t xml:space="preserve">הנושא הזה דורש בחינה. אני לא אומרת שאנחנו מתנגדים, </w:t>
      </w:r>
      <w:bookmarkStart w:id="3083" w:name="_ETM_Q1_3934913"/>
      <w:bookmarkEnd w:id="3083"/>
      <w:r w:rsidR="00A13EE6">
        <w:rPr>
          <w:rFonts w:hint="cs"/>
          <w:rtl/>
          <w:lang w:eastAsia="he-IL"/>
        </w:rPr>
        <w:t>א</w:t>
      </w:r>
      <w:bookmarkStart w:id="3084" w:name="_ETM_Q1_3936261"/>
      <w:bookmarkEnd w:id="3084"/>
      <w:r w:rsidR="00A13EE6">
        <w:rPr>
          <w:rFonts w:hint="cs"/>
          <w:rtl/>
          <w:lang w:eastAsia="he-IL"/>
        </w:rPr>
        <w:t>נחנו</w:t>
      </w:r>
      <w:r>
        <w:rPr>
          <w:rFonts w:hint="cs"/>
          <w:rtl/>
          <w:lang w:eastAsia="he-IL"/>
        </w:rPr>
        <w:t xml:space="preserve"> אומרים שאנחנו צריכים לבחון אותו. אתם רוצים כרגע תשובות </w:t>
      </w:r>
      <w:r w:rsidR="00A13EE6">
        <w:rPr>
          <w:rFonts w:hint="cs"/>
          <w:rtl/>
          <w:lang w:eastAsia="he-IL"/>
        </w:rPr>
        <w:t xml:space="preserve">מה יהיה גובה הקנס. </w:t>
      </w:r>
      <w:bookmarkStart w:id="3085" w:name="_ETM_Q1_3941261"/>
      <w:bookmarkEnd w:id="3085"/>
    </w:p>
    <w:p w:rsidR="00A13EE6" w:rsidRDefault="00A13EE6" w:rsidP="00E61B6F">
      <w:pPr>
        <w:ind w:firstLine="0"/>
        <w:rPr>
          <w:rtl/>
          <w:lang w:eastAsia="he-IL"/>
        </w:rPr>
      </w:pPr>
      <w:bookmarkStart w:id="3086" w:name="_ETM_Q1_3941371"/>
      <w:bookmarkStart w:id="3087" w:name="_ETM_Q1_3941449"/>
      <w:bookmarkStart w:id="3088" w:name="_ETM_Q1_3941480"/>
      <w:bookmarkStart w:id="3089" w:name="_ETM_Q1_3941574"/>
      <w:bookmarkEnd w:id="3086"/>
      <w:bookmarkEnd w:id="3087"/>
      <w:bookmarkEnd w:id="3088"/>
      <w:bookmarkEnd w:id="3089"/>
    </w:p>
    <w:p w:rsidR="00A13EE6" w:rsidRDefault="00A13EE6" w:rsidP="00C238AA">
      <w:pPr>
        <w:pStyle w:val="af6"/>
        <w:rPr>
          <w:rtl/>
        </w:rPr>
      </w:pPr>
      <w:bookmarkStart w:id="3090" w:name="ET_yor_5519_181"/>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A13EE6">
        <w:rPr>
          <w:rStyle w:val="TagStyle"/>
          <w:rtl/>
        </w:rPr>
        <w:t xml:space="preserve"> </w:t>
      </w:r>
      <w:r>
        <w:rPr>
          <w:rtl/>
        </w:rPr>
        <w:t>היו"ר שרן מרים השכל:</w:t>
      </w:r>
      <w:r w:rsidRPr="00A13EE6">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3090"/>
    </w:p>
    <w:p w:rsidR="00A13EE6" w:rsidRDefault="00A13EE6" w:rsidP="00A13EE6">
      <w:pPr>
        <w:pStyle w:val="KeepWithNext"/>
        <w:rPr>
          <w:rtl/>
          <w:lang w:eastAsia="he-IL"/>
        </w:rPr>
      </w:pPr>
    </w:p>
    <w:p w:rsidR="00441135" w:rsidRDefault="006A3446" w:rsidP="006A3446">
      <w:pPr>
        <w:rPr>
          <w:rtl/>
          <w:lang w:eastAsia="he-IL"/>
        </w:rPr>
      </w:pPr>
      <w:bookmarkStart w:id="3091" w:name="_ETM_Q1_3942370"/>
      <w:bookmarkEnd w:id="3091"/>
      <w:r>
        <w:rPr>
          <w:rFonts w:hint="cs"/>
          <w:rtl/>
          <w:lang w:eastAsia="he-IL"/>
        </w:rPr>
        <w:t xml:space="preserve">סליחה, </w:t>
      </w:r>
      <w:r w:rsidR="00E61B6F">
        <w:rPr>
          <w:rFonts w:hint="cs"/>
          <w:rtl/>
          <w:lang w:eastAsia="he-IL"/>
        </w:rPr>
        <w:t xml:space="preserve">אבל </w:t>
      </w:r>
      <w:r w:rsidR="00A13EE6">
        <w:rPr>
          <w:rFonts w:hint="cs"/>
          <w:rtl/>
          <w:lang w:eastAsia="he-IL"/>
        </w:rPr>
        <w:t xml:space="preserve">אני העליתי את זה בדיון הקודם. </w:t>
      </w:r>
      <w:r w:rsidR="00E61B6F">
        <w:rPr>
          <w:rFonts w:hint="cs"/>
          <w:rtl/>
          <w:lang w:eastAsia="he-IL"/>
        </w:rPr>
        <w:t xml:space="preserve">אני </w:t>
      </w:r>
      <w:r w:rsidR="00A13EE6">
        <w:rPr>
          <w:rFonts w:hint="cs"/>
          <w:rtl/>
          <w:lang w:eastAsia="he-IL"/>
        </w:rPr>
        <w:t xml:space="preserve">אמרתי שבלי היכולת </w:t>
      </w:r>
      <w:r>
        <w:rPr>
          <w:rFonts w:hint="cs"/>
          <w:rtl/>
          <w:lang w:eastAsia="he-IL"/>
        </w:rPr>
        <w:t xml:space="preserve">של שוטרים </w:t>
      </w:r>
      <w:bookmarkStart w:id="3092" w:name="_ETM_Q1_3948336"/>
      <w:bookmarkEnd w:id="3092"/>
      <w:r>
        <w:rPr>
          <w:rFonts w:hint="cs"/>
          <w:rtl/>
          <w:lang w:eastAsia="he-IL"/>
        </w:rPr>
        <w:t xml:space="preserve">לנהל את הדבר הזה </w:t>
      </w:r>
      <w:r w:rsidR="00A13EE6">
        <w:rPr>
          <w:rFonts w:hint="cs"/>
          <w:rtl/>
          <w:lang w:eastAsia="he-IL"/>
        </w:rPr>
        <w:t xml:space="preserve">מול </w:t>
      </w:r>
      <w:bookmarkStart w:id="3093" w:name="_ETM_Q1_3948417"/>
      <w:bookmarkEnd w:id="3093"/>
      <w:r w:rsidR="00A13EE6">
        <w:rPr>
          <w:rFonts w:hint="cs"/>
          <w:rtl/>
          <w:lang w:eastAsia="he-IL"/>
        </w:rPr>
        <w:t>האוהדים, אין ש</w:t>
      </w:r>
      <w:r>
        <w:rPr>
          <w:rFonts w:hint="cs"/>
          <w:rtl/>
          <w:lang w:eastAsia="he-IL"/>
        </w:rPr>
        <w:t>ום משמעות לחוק הזה.</w:t>
      </w:r>
      <w:r w:rsidR="00E61B6F">
        <w:rPr>
          <w:rFonts w:hint="cs"/>
          <w:rtl/>
          <w:lang w:eastAsia="he-IL"/>
        </w:rPr>
        <w:t xml:space="preserve"> העליתי את זה כבר לפני כן,</w:t>
      </w:r>
      <w:r w:rsidR="00224F0C">
        <w:rPr>
          <w:rFonts w:hint="cs"/>
          <w:rtl/>
          <w:lang w:eastAsia="he-IL"/>
        </w:rPr>
        <w:t xml:space="preserve"> </w:t>
      </w:r>
      <w:bookmarkStart w:id="3094" w:name="_ETM_Q1_3964961"/>
      <w:bookmarkEnd w:id="3094"/>
      <w:r w:rsidR="00441135">
        <w:rPr>
          <w:rFonts w:hint="cs"/>
          <w:rtl/>
          <w:lang w:eastAsia="he-IL"/>
        </w:rPr>
        <w:t>היו לכם שבועיים לדון ב</w:t>
      </w:r>
      <w:bookmarkStart w:id="3095" w:name="_ETM_Q1_3954448"/>
      <w:bookmarkEnd w:id="3095"/>
      <w:r w:rsidR="00441135">
        <w:rPr>
          <w:rFonts w:hint="cs"/>
          <w:rtl/>
          <w:lang w:eastAsia="he-IL"/>
        </w:rPr>
        <w:t>זה. אני לא מבינה.</w:t>
      </w:r>
    </w:p>
    <w:p w:rsidR="00441135" w:rsidRDefault="00441135" w:rsidP="00441135">
      <w:pPr>
        <w:ind w:firstLine="0"/>
        <w:rPr>
          <w:rtl/>
          <w:lang w:eastAsia="he-IL"/>
        </w:rPr>
      </w:pPr>
      <w:bookmarkStart w:id="3096" w:name="_ETM_Q1_3950107"/>
      <w:bookmarkStart w:id="3097" w:name="_ETM_Q1_3950195"/>
      <w:bookmarkStart w:id="3098" w:name="_ETM_Q1_3951003"/>
      <w:bookmarkStart w:id="3099" w:name="_ETM_Q1_3951103"/>
      <w:bookmarkStart w:id="3100" w:name="_ETM_Q1_3952251"/>
      <w:bookmarkEnd w:id="3096"/>
      <w:bookmarkEnd w:id="3097"/>
      <w:bookmarkEnd w:id="3098"/>
      <w:bookmarkEnd w:id="3099"/>
      <w:bookmarkEnd w:id="3100"/>
    </w:p>
    <w:p w:rsidR="00441135" w:rsidRDefault="00441135" w:rsidP="00C238AA">
      <w:pPr>
        <w:pStyle w:val="a4"/>
        <w:rPr>
          <w:rtl/>
        </w:rPr>
      </w:pPr>
      <w:bookmarkStart w:id="3101" w:name="ET_speaker_תמי_סלע_502"/>
      <w:r w:rsidRPr="00C238AA">
        <w:rPr>
          <w:rStyle w:val="TagStyle"/>
          <w:rtl/>
        </w:rPr>
        <w:t xml:space="preserve"> &lt;&lt; דובר &gt;&gt;</w:t>
      </w:r>
      <w:r w:rsidRPr="00441135">
        <w:rPr>
          <w:rStyle w:val="TagStyle"/>
          <w:rtl/>
        </w:rPr>
        <w:t xml:space="preserve"> </w:t>
      </w:r>
      <w:r>
        <w:rPr>
          <w:rtl/>
        </w:rPr>
        <w:t>תמי סלע:</w:t>
      </w:r>
      <w:r w:rsidRPr="00441135">
        <w:rPr>
          <w:rStyle w:val="TagStyle"/>
          <w:rtl/>
        </w:rPr>
        <w:t xml:space="preserve"> </w:t>
      </w:r>
      <w:r w:rsidRPr="00C238AA">
        <w:rPr>
          <w:rStyle w:val="TagStyle"/>
          <w:rtl/>
        </w:rPr>
        <w:t>&lt;&lt; דובר &gt;&gt;</w:t>
      </w:r>
      <w:r w:rsidR="00224F0C">
        <w:rPr>
          <w:rtl/>
        </w:rPr>
        <w:t xml:space="preserve"> </w:t>
      </w:r>
      <w:bookmarkEnd w:id="3101"/>
    </w:p>
    <w:p w:rsidR="00441135" w:rsidRDefault="00441135" w:rsidP="00441135">
      <w:pPr>
        <w:pStyle w:val="KeepWithNext"/>
        <w:rPr>
          <w:rtl/>
          <w:lang w:eastAsia="he-IL"/>
        </w:rPr>
      </w:pPr>
    </w:p>
    <w:p w:rsidR="00441135" w:rsidRDefault="00441135" w:rsidP="00441135">
      <w:pPr>
        <w:rPr>
          <w:rtl/>
          <w:lang w:eastAsia="he-IL"/>
        </w:rPr>
      </w:pPr>
      <w:bookmarkStart w:id="3102" w:name="_ETM_Q1_3953049"/>
      <w:bookmarkStart w:id="3103" w:name="_ETM_Q1_3953110"/>
      <w:bookmarkEnd w:id="3102"/>
      <w:bookmarkEnd w:id="3103"/>
      <w:r>
        <w:rPr>
          <w:rFonts w:hint="cs"/>
          <w:rtl/>
          <w:lang w:eastAsia="he-IL"/>
        </w:rPr>
        <w:t xml:space="preserve">זה לא </w:t>
      </w:r>
      <w:bookmarkStart w:id="3104" w:name="_ETM_Q1_3954187"/>
      <w:bookmarkEnd w:id="3104"/>
      <w:r>
        <w:rPr>
          <w:rFonts w:hint="cs"/>
          <w:rtl/>
          <w:lang w:eastAsia="he-IL"/>
        </w:rPr>
        <w:t>דרך המלך</w:t>
      </w:r>
      <w:r w:rsidR="00E61B6F">
        <w:rPr>
          <w:rFonts w:hint="cs"/>
          <w:rtl/>
          <w:lang w:eastAsia="he-IL"/>
        </w:rPr>
        <w:t xml:space="preserve">, </w:t>
      </w:r>
      <w:bookmarkStart w:id="3105" w:name="_ETM_Q1_3953836"/>
      <w:bookmarkEnd w:id="3105"/>
      <w:r w:rsidR="00E61B6F">
        <w:rPr>
          <w:rFonts w:hint="cs"/>
          <w:rtl/>
          <w:lang w:eastAsia="he-IL"/>
        </w:rPr>
        <w:t>זה אפשרי</w:t>
      </w:r>
      <w:r>
        <w:rPr>
          <w:rFonts w:hint="cs"/>
          <w:rtl/>
          <w:lang w:eastAsia="he-IL"/>
        </w:rPr>
        <w:t xml:space="preserve">. זה דורש החלטה במספר סוגיות שלא נבחנו. </w:t>
      </w:r>
      <w:bookmarkStart w:id="3106" w:name="_ETM_Q1_3958447"/>
      <w:bookmarkEnd w:id="3106"/>
    </w:p>
    <w:p w:rsidR="00441135" w:rsidRDefault="00441135" w:rsidP="00441135">
      <w:pPr>
        <w:ind w:firstLine="0"/>
        <w:rPr>
          <w:rtl/>
          <w:lang w:eastAsia="he-IL"/>
        </w:rPr>
      </w:pPr>
      <w:bookmarkStart w:id="3107" w:name="_ETM_Q1_3958531"/>
      <w:bookmarkStart w:id="3108" w:name="_ETM_Q1_3958575"/>
      <w:bookmarkStart w:id="3109" w:name="_ETM_Q1_3958665"/>
      <w:bookmarkEnd w:id="3107"/>
      <w:bookmarkEnd w:id="3108"/>
      <w:bookmarkEnd w:id="3109"/>
    </w:p>
    <w:p w:rsidR="00441135" w:rsidRDefault="00441135" w:rsidP="00C238AA">
      <w:pPr>
        <w:pStyle w:val="af6"/>
        <w:rPr>
          <w:rtl/>
        </w:rPr>
      </w:pPr>
      <w:bookmarkStart w:id="3110" w:name="ET_yor_5519_503"/>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441135">
        <w:rPr>
          <w:rStyle w:val="TagStyle"/>
          <w:rtl/>
        </w:rPr>
        <w:t xml:space="preserve"> </w:t>
      </w:r>
      <w:r>
        <w:rPr>
          <w:rtl/>
        </w:rPr>
        <w:t>היו"ר שרן מרים השכל:</w:t>
      </w:r>
      <w:r w:rsidRPr="00441135">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3110"/>
    </w:p>
    <w:p w:rsidR="00441135" w:rsidRPr="00441135" w:rsidRDefault="00441135" w:rsidP="00441135">
      <w:pPr>
        <w:ind w:firstLine="0"/>
        <w:rPr>
          <w:rtl/>
          <w:lang w:eastAsia="he-IL"/>
        </w:rPr>
      </w:pPr>
      <w:bookmarkStart w:id="3111" w:name="_ETM_Q1_3955386"/>
      <w:bookmarkEnd w:id="3111"/>
    </w:p>
    <w:p w:rsidR="00A13EE6" w:rsidRDefault="006A3446" w:rsidP="006A3446">
      <w:pPr>
        <w:rPr>
          <w:rtl/>
          <w:lang w:eastAsia="he-IL"/>
        </w:rPr>
      </w:pPr>
      <w:bookmarkStart w:id="3112" w:name="_ETM_Q1_3950246"/>
      <w:bookmarkStart w:id="3113" w:name="_ETM_Q1_3950314"/>
      <w:bookmarkEnd w:id="3112"/>
      <w:bookmarkEnd w:id="3113"/>
      <w:r>
        <w:rPr>
          <w:rFonts w:hint="cs"/>
          <w:rtl/>
          <w:lang w:eastAsia="he-IL"/>
        </w:rPr>
        <w:t xml:space="preserve">זה פשוט לא אפקטיבי. </w:t>
      </w:r>
      <w:r w:rsidR="00A13EE6">
        <w:rPr>
          <w:rFonts w:hint="cs"/>
          <w:rtl/>
          <w:lang w:eastAsia="he-IL"/>
        </w:rPr>
        <w:t>אנשי מצפ</w:t>
      </w:r>
      <w:r>
        <w:rPr>
          <w:rFonts w:hint="cs"/>
          <w:rtl/>
          <w:lang w:eastAsia="he-IL"/>
        </w:rPr>
        <w:t>צ</w:t>
      </w:r>
      <w:r w:rsidR="00A13EE6">
        <w:rPr>
          <w:rFonts w:hint="cs"/>
          <w:rtl/>
          <w:lang w:eastAsia="he-IL"/>
        </w:rPr>
        <w:t xml:space="preserve">פים פה </w:t>
      </w:r>
      <w:bookmarkStart w:id="3114" w:name="_ETM_Q1_3961026"/>
      <w:bookmarkEnd w:id="3114"/>
      <w:r>
        <w:rPr>
          <w:rFonts w:hint="cs"/>
          <w:rtl/>
          <w:lang w:eastAsia="he-IL"/>
        </w:rPr>
        <w:t>על החוק.</w:t>
      </w:r>
      <w:r w:rsidR="00A13EE6">
        <w:rPr>
          <w:rFonts w:hint="cs"/>
          <w:rtl/>
          <w:lang w:eastAsia="he-IL"/>
        </w:rPr>
        <w:t xml:space="preserve"> לא מתייצבים</w:t>
      </w:r>
      <w:r>
        <w:rPr>
          <w:rFonts w:hint="cs"/>
          <w:rtl/>
          <w:lang w:eastAsia="he-IL"/>
        </w:rPr>
        <w:t xml:space="preserve"> בתחנות המשטרה,</w:t>
      </w:r>
      <w:r w:rsidR="00A13EE6">
        <w:rPr>
          <w:rFonts w:hint="cs"/>
          <w:rtl/>
          <w:lang w:eastAsia="he-IL"/>
        </w:rPr>
        <w:t xml:space="preserve"> לא מעמידים אחר כך לדין. יש </w:t>
      </w:r>
      <w:bookmarkStart w:id="3115" w:name="_ETM_Q1_3967651"/>
      <w:bookmarkEnd w:id="3115"/>
      <w:r w:rsidR="00A13EE6">
        <w:rPr>
          <w:rFonts w:hint="cs"/>
          <w:rtl/>
          <w:lang w:eastAsia="he-IL"/>
        </w:rPr>
        <w:t>לנו</w:t>
      </w:r>
      <w:r w:rsidR="00E61B6F">
        <w:rPr>
          <w:rFonts w:hint="cs"/>
          <w:rtl/>
          <w:lang w:eastAsia="he-IL"/>
        </w:rPr>
        <w:t xml:space="preserve"> הזדמנות</w:t>
      </w:r>
      <w:r w:rsidR="00A13EE6">
        <w:rPr>
          <w:rFonts w:hint="cs"/>
          <w:rtl/>
          <w:lang w:eastAsia="he-IL"/>
        </w:rPr>
        <w:t xml:space="preserve"> עכשיו לתת להם את הקנס הזה. אני לא מבינה.</w:t>
      </w:r>
    </w:p>
    <w:p w:rsidR="00A13EE6" w:rsidRDefault="00A13EE6" w:rsidP="00441135">
      <w:pPr>
        <w:ind w:firstLine="0"/>
        <w:rPr>
          <w:rtl/>
          <w:lang w:eastAsia="he-IL"/>
        </w:rPr>
      </w:pPr>
      <w:bookmarkStart w:id="3116" w:name="_ETM_Q1_3972369"/>
      <w:bookmarkStart w:id="3117" w:name="_ETM_Q1_3972463"/>
      <w:bookmarkStart w:id="3118" w:name="_ETM_Q1_3972510"/>
      <w:bookmarkStart w:id="3119" w:name="_ETM_Q1_3972588"/>
      <w:bookmarkStart w:id="3120" w:name="_ETM_Q1_3973526"/>
      <w:bookmarkEnd w:id="3116"/>
      <w:bookmarkEnd w:id="3117"/>
      <w:bookmarkEnd w:id="3118"/>
      <w:bookmarkEnd w:id="3119"/>
      <w:bookmarkEnd w:id="3120"/>
    </w:p>
    <w:p w:rsidR="00A13EE6" w:rsidRDefault="00A13EE6" w:rsidP="00C238AA">
      <w:pPr>
        <w:pStyle w:val="a4"/>
        <w:rPr>
          <w:rtl/>
        </w:rPr>
      </w:pPr>
      <w:bookmarkStart w:id="3121" w:name="ET_speaker_תמי_סלע_182"/>
      <w:r w:rsidRPr="00C238AA">
        <w:rPr>
          <w:rStyle w:val="TagStyle"/>
          <w:rtl/>
        </w:rPr>
        <w:t xml:space="preserve"> &lt;&lt; דובר &gt;&gt;</w:t>
      </w:r>
      <w:r w:rsidRPr="00A13EE6">
        <w:rPr>
          <w:rStyle w:val="TagStyle"/>
          <w:rtl/>
        </w:rPr>
        <w:t xml:space="preserve"> </w:t>
      </w:r>
      <w:r>
        <w:rPr>
          <w:rtl/>
        </w:rPr>
        <w:t>תמי סלע:</w:t>
      </w:r>
      <w:r w:rsidRPr="00A13EE6">
        <w:rPr>
          <w:rStyle w:val="TagStyle"/>
          <w:rtl/>
        </w:rPr>
        <w:t xml:space="preserve"> </w:t>
      </w:r>
      <w:r w:rsidRPr="00C238AA">
        <w:rPr>
          <w:rStyle w:val="TagStyle"/>
          <w:rtl/>
        </w:rPr>
        <w:t>&lt;&lt; דובר &gt;&gt;</w:t>
      </w:r>
      <w:r w:rsidR="00224F0C">
        <w:rPr>
          <w:rtl/>
        </w:rPr>
        <w:t xml:space="preserve"> </w:t>
      </w:r>
      <w:bookmarkEnd w:id="3121"/>
    </w:p>
    <w:p w:rsidR="00A13EE6" w:rsidRDefault="00A13EE6" w:rsidP="00A13EE6">
      <w:pPr>
        <w:pStyle w:val="KeepWithNext"/>
        <w:rPr>
          <w:rtl/>
          <w:lang w:eastAsia="he-IL"/>
        </w:rPr>
      </w:pPr>
    </w:p>
    <w:p w:rsidR="00A13EE6" w:rsidRDefault="00A13EE6" w:rsidP="00441135">
      <w:pPr>
        <w:rPr>
          <w:rtl/>
          <w:lang w:eastAsia="he-IL"/>
        </w:rPr>
      </w:pPr>
      <w:bookmarkStart w:id="3122" w:name="_ETM_Q1_3974088"/>
      <w:bookmarkStart w:id="3123" w:name="_ETM_Q1_3974213"/>
      <w:bookmarkEnd w:id="3122"/>
      <w:bookmarkEnd w:id="3123"/>
      <w:r>
        <w:rPr>
          <w:rFonts w:hint="cs"/>
          <w:rtl/>
          <w:lang w:eastAsia="he-IL"/>
        </w:rPr>
        <w:t xml:space="preserve">הדבר </w:t>
      </w:r>
      <w:bookmarkStart w:id="3124" w:name="_ETM_Q1_3975963"/>
      <w:bookmarkEnd w:id="3124"/>
      <w:r w:rsidR="00441135">
        <w:rPr>
          <w:rFonts w:hint="cs"/>
          <w:rtl/>
          <w:lang w:eastAsia="he-IL"/>
        </w:rPr>
        <w:t xml:space="preserve">אפשרי והוא קרה במקרים </w:t>
      </w:r>
      <w:r>
        <w:rPr>
          <w:rFonts w:hint="cs"/>
          <w:rtl/>
          <w:lang w:eastAsia="he-IL"/>
        </w:rPr>
        <w:t>חריגים.</w:t>
      </w:r>
      <w:r w:rsidR="00441135">
        <w:rPr>
          <w:rFonts w:hint="cs"/>
          <w:rtl/>
          <w:lang w:eastAsia="he-IL"/>
        </w:rPr>
        <w:t xml:space="preserve"> אבל הוא באמת מדלג על תהליך, שבדרך כלל </w:t>
      </w:r>
      <w:bookmarkStart w:id="3125" w:name="_ETM_Q1_3979255"/>
      <w:bookmarkEnd w:id="3125"/>
      <w:r w:rsidR="00441135">
        <w:rPr>
          <w:rFonts w:hint="cs"/>
          <w:rtl/>
          <w:lang w:eastAsia="he-IL"/>
        </w:rPr>
        <w:t>נעשה בצורה הרבה יותר מסודרת,</w:t>
      </w:r>
      <w:r w:rsidR="00E21DD2">
        <w:rPr>
          <w:rFonts w:hint="cs"/>
          <w:rtl/>
          <w:lang w:eastAsia="he-IL"/>
        </w:rPr>
        <w:t xml:space="preserve"> </w:t>
      </w:r>
      <w:r>
        <w:rPr>
          <w:rFonts w:hint="cs"/>
          <w:rtl/>
          <w:lang w:eastAsia="he-IL"/>
        </w:rPr>
        <w:t>של קביעת הסכ</w:t>
      </w:r>
      <w:r w:rsidR="00441135">
        <w:rPr>
          <w:rFonts w:hint="cs"/>
          <w:rtl/>
          <w:lang w:eastAsia="he-IL"/>
        </w:rPr>
        <w:t>ו</w:t>
      </w:r>
      <w:r>
        <w:rPr>
          <w:rFonts w:hint="cs"/>
          <w:rtl/>
          <w:lang w:eastAsia="he-IL"/>
        </w:rPr>
        <w:t>מים בהש</w:t>
      </w:r>
      <w:r w:rsidR="00441135">
        <w:rPr>
          <w:rFonts w:hint="cs"/>
          <w:rtl/>
          <w:lang w:eastAsia="he-IL"/>
        </w:rPr>
        <w:t>ו</w:t>
      </w:r>
      <w:r>
        <w:rPr>
          <w:rFonts w:hint="cs"/>
          <w:rtl/>
          <w:lang w:eastAsia="he-IL"/>
        </w:rPr>
        <w:t>ואה ל</w:t>
      </w:r>
      <w:r w:rsidR="00441135">
        <w:rPr>
          <w:rFonts w:hint="cs"/>
          <w:rtl/>
          <w:lang w:eastAsia="he-IL"/>
        </w:rPr>
        <w:t xml:space="preserve">תחומים </w:t>
      </w:r>
      <w:bookmarkStart w:id="3126" w:name="_ETM_Q1_3983400"/>
      <w:bookmarkEnd w:id="3126"/>
      <w:r>
        <w:rPr>
          <w:rFonts w:hint="cs"/>
          <w:rtl/>
          <w:lang w:eastAsia="he-IL"/>
        </w:rPr>
        <w:t>אחרים</w:t>
      </w:r>
      <w:r w:rsidR="00441135">
        <w:rPr>
          <w:rFonts w:hint="cs"/>
          <w:rtl/>
          <w:lang w:eastAsia="he-IL"/>
        </w:rPr>
        <w:t>, קביעת הגורמים המוסמכים</w:t>
      </w:r>
      <w:r>
        <w:rPr>
          <w:rFonts w:hint="cs"/>
          <w:rtl/>
          <w:lang w:eastAsia="he-IL"/>
        </w:rPr>
        <w:t xml:space="preserve"> לאכוף</w:t>
      </w:r>
      <w:r w:rsidR="00441135">
        <w:rPr>
          <w:rFonts w:hint="cs"/>
          <w:rtl/>
          <w:lang w:eastAsia="he-IL"/>
        </w:rPr>
        <w:t>, קבי</w:t>
      </w:r>
      <w:r>
        <w:rPr>
          <w:rFonts w:hint="cs"/>
          <w:rtl/>
          <w:lang w:eastAsia="he-IL"/>
        </w:rPr>
        <w:t>עת ההסדרים לגבי הפרה</w:t>
      </w:r>
      <w:r w:rsidR="00441135">
        <w:rPr>
          <w:rFonts w:hint="cs"/>
          <w:rtl/>
          <w:lang w:eastAsia="he-IL"/>
        </w:rPr>
        <w:t xml:space="preserve"> </w:t>
      </w:r>
      <w:bookmarkStart w:id="3127" w:name="_ETM_Q1_3987797"/>
      <w:bookmarkEnd w:id="3127"/>
      <w:r w:rsidR="00441135">
        <w:rPr>
          <w:rFonts w:hint="cs"/>
          <w:rtl/>
          <w:lang w:eastAsia="he-IL"/>
        </w:rPr>
        <w:t>חוזרת, הפרה נמשכת, כפי שנאמר פה.</w:t>
      </w:r>
      <w:r>
        <w:rPr>
          <w:rFonts w:hint="cs"/>
          <w:rtl/>
          <w:lang w:eastAsia="he-IL"/>
        </w:rPr>
        <w:t xml:space="preserve"> יש חוק </w:t>
      </w:r>
      <w:r w:rsidR="00441135">
        <w:rPr>
          <w:rFonts w:hint="cs"/>
          <w:rtl/>
          <w:lang w:eastAsia="he-IL"/>
        </w:rPr>
        <w:t xml:space="preserve">שמסדיר את זה. אם אנחנו </w:t>
      </w:r>
      <w:bookmarkStart w:id="3128" w:name="_ETM_Q1_3991747"/>
      <w:bookmarkEnd w:id="3128"/>
      <w:r w:rsidR="00441135">
        <w:rPr>
          <w:rFonts w:hint="cs"/>
          <w:rtl/>
          <w:lang w:eastAsia="he-IL"/>
        </w:rPr>
        <w:t>עושים זאת</w:t>
      </w:r>
      <w:r w:rsidR="00E61B6F">
        <w:rPr>
          <w:rFonts w:hint="cs"/>
          <w:rtl/>
          <w:lang w:eastAsia="he-IL"/>
        </w:rPr>
        <w:t xml:space="preserve"> פה</w:t>
      </w:r>
      <w:r w:rsidR="00441135">
        <w:rPr>
          <w:rFonts w:hint="cs"/>
          <w:rtl/>
          <w:lang w:eastAsia="he-IL"/>
        </w:rPr>
        <w:t xml:space="preserve"> בלי בחינה, נייצר משהו - - -</w:t>
      </w:r>
    </w:p>
    <w:p w:rsidR="00A13EE6" w:rsidRDefault="00A13EE6" w:rsidP="00441135">
      <w:pPr>
        <w:ind w:firstLine="0"/>
        <w:rPr>
          <w:rtl/>
          <w:lang w:eastAsia="he-IL"/>
        </w:rPr>
      </w:pPr>
      <w:bookmarkStart w:id="3129" w:name="_ETM_Q1_3991540"/>
      <w:bookmarkStart w:id="3130" w:name="_ETM_Q1_3991634"/>
      <w:bookmarkStart w:id="3131" w:name="_ETM_Q1_3991681"/>
      <w:bookmarkStart w:id="3132" w:name="_ETM_Q1_3991744"/>
      <w:bookmarkEnd w:id="3129"/>
      <w:bookmarkEnd w:id="3130"/>
      <w:bookmarkEnd w:id="3131"/>
      <w:bookmarkEnd w:id="3132"/>
    </w:p>
    <w:p w:rsidR="00A13EE6" w:rsidRDefault="00A13EE6" w:rsidP="00C238AA">
      <w:pPr>
        <w:pStyle w:val="a4"/>
        <w:rPr>
          <w:rtl/>
        </w:rPr>
      </w:pPr>
      <w:bookmarkStart w:id="3133" w:name="ET_knessetmember_5771_183"/>
      <w:r w:rsidRPr="00C238AA">
        <w:rPr>
          <w:rStyle w:val="TagStyle"/>
          <w:rtl/>
        </w:rPr>
        <w:t xml:space="preserve"> &lt;&lt; דובר &gt;&gt;</w:t>
      </w:r>
      <w:r w:rsidRPr="00A13EE6">
        <w:rPr>
          <w:rStyle w:val="TagStyle"/>
          <w:rtl/>
        </w:rPr>
        <w:t xml:space="preserve"> </w:t>
      </w:r>
      <w:r>
        <w:rPr>
          <w:rtl/>
        </w:rPr>
        <w:t xml:space="preserve">איתן </w:t>
      </w:r>
      <w:proofErr w:type="spellStart"/>
      <w:r>
        <w:rPr>
          <w:rtl/>
        </w:rPr>
        <w:t>גינזבורג</w:t>
      </w:r>
      <w:proofErr w:type="spellEnd"/>
      <w:r>
        <w:rPr>
          <w:rtl/>
        </w:rPr>
        <w:t xml:space="preserve"> (כחול לבן):</w:t>
      </w:r>
      <w:r w:rsidRPr="00A13EE6">
        <w:rPr>
          <w:rStyle w:val="TagStyle"/>
          <w:rtl/>
        </w:rPr>
        <w:t xml:space="preserve"> </w:t>
      </w:r>
      <w:r w:rsidRPr="00C238AA">
        <w:rPr>
          <w:rStyle w:val="TagStyle"/>
          <w:rtl/>
        </w:rPr>
        <w:t>&lt;&lt; דובר &gt;&gt;</w:t>
      </w:r>
      <w:r w:rsidR="00224F0C">
        <w:rPr>
          <w:rtl/>
        </w:rPr>
        <w:t xml:space="preserve"> </w:t>
      </w:r>
      <w:bookmarkEnd w:id="3133"/>
    </w:p>
    <w:p w:rsidR="00A13EE6" w:rsidRDefault="00A13EE6" w:rsidP="00A13EE6">
      <w:pPr>
        <w:pStyle w:val="KeepWithNext"/>
        <w:rPr>
          <w:rtl/>
          <w:lang w:eastAsia="he-IL"/>
        </w:rPr>
      </w:pPr>
    </w:p>
    <w:p w:rsidR="00A13EE6" w:rsidRDefault="00A13EE6" w:rsidP="00441135">
      <w:pPr>
        <w:rPr>
          <w:rtl/>
          <w:lang w:eastAsia="he-IL"/>
        </w:rPr>
      </w:pPr>
      <w:bookmarkStart w:id="3134" w:name="_ETM_Q1_3994697"/>
      <w:bookmarkStart w:id="3135" w:name="_ETM_Q1_3994775"/>
      <w:bookmarkEnd w:id="3134"/>
      <w:bookmarkEnd w:id="3135"/>
      <w:r>
        <w:rPr>
          <w:rFonts w:hint="cs"/>
          <w:rtl/>
          <w:lang w:eastAsia="he-IL"/>
        </w:rPr>
        <w:t xml:space="preserve">יש בספר </w:t>
      </w:r>
      <w:bookmarkStart w:id="3136" w:name="_ETM_Q1_3995478"/>
      <w:bookmarkEnd w:id="3136"/>
      <w:r>
        <w:rPr>
          <w:rFonts w:hint="cs"/>
          <w:rtl/>
          <w:lang w:eastAsia="he-IL"/>
        </w:rPr>
        <w:t>החוקים</w:t>
      </w:r>
      <w:bookmarkStart w:id="3137" w:name="_ETM_Q1_3997868"/>
      <w:bookmarkStart w:id="3138" w:name="_ETM_Q1_3997962"/>
      <w:bookmarkStart w:id="3139" w:name="_ETM_Q1_3997978"/>
      <w:bookmarkStart w:id="3140" w:name="_ETM_Q1_3998071"/>
      <w:bookmarkStart w:id="3141" w:name="_ETM_Q1_4000321"/>
      <w:bookmarkEnd w:id="3137"/>
      <w:bookmarkEnd w:id="3138"/>
      <w:bookmarkEnd w:id="3139"/>
      <w:bookmarkEnd w:id="3140"/>
      <w:bookmarkEnd w:id="3141"/>
      <w:r w:rsidR="00441135">
        <w:rPr>
          <w:rFonts w:hint="cs"/>
          <w:rtl/>
          <w:lang w:eastAsia="he-IL"/>
        </w:rPr>
        <w:t xml:space="preserve"> - </w:t>
      </w:r>
      <w:bookmarkStart w:id="3142" w:name="_ETM_Q1_3996574"/>
      <w:bookmarkEnd w:id="3142"/>
      <w:r w:rsidR="00441135">
        <w:rPr>
          <w:rFonts w:hint="cs"/>
          <w:rtl/>
          <w:lang w:eastAsia="he-IL"/>
        </w:rPr>
        <w:t>- -</w:t>
      </w:r>
      <w:bookmarkStart w:id="3143" w:name="_ETM_Q1_3997054"/>
      <w:bookmarkEnd w:id="3143"/>
    </w:p>
    <w:p w:rsidR="00441135" w:rsidRDefault="00441135" w:rsidP="00441135">
      <w:pPr>
        <w:ind w:firstLine="0"/>
        <w:rPr>
          <w:rtl/>
          <w:lang w:eastAsia="he-IL"/>
        </w:rPr>
      </w:pPr>
      <w:bookmarkStart w:id="3144" w:name="_ETM_Q1_3997129"/>
      <w:bookmarkStart w:id="3145" w:name="_ETM_Q1_3997182"/>
      <w:bookmarkStart w:id="3146" w:name="_ETM_Q1_3997251"/>
      <w:bookmarkStart w:id="3147" w:name="_ETM_Q1_3993717"/>
      <w:bookmarkEnd w:id="3144"/>
      <w:bookmarkEnd w:id="3145"/>
      <w:bookmarkEnd w:id="3146"/>
      <w:bookmarkEnd w:id="3147"/>
    </w:p>
    <w:p w:rsidR="00441135" w:rsidRDefault="00441135" w:rsidP="00C238AA">
      <w:pPr>
        <w:pStyle w:val="a4"/>
        <w:rPr>
          <w:rtl/>
        </w:rPr>
      </w:pPr>
      <w:bookmarkStart w:id="3148" w:name="ET_speaker_תמי_סלע_504"/>
      <w:r w:rsidRPr="00C238AA">
        <w:rPr>
          <w:rStyle w:val="TagStyle"/>
          <w:rtl/>
        </w:rPr>
        <w:t xml:space="preserve"> &lt;&lt; דובר &gt;&gt;</w:t>
      </w:r>
      <w:r w:rsidRPr="00441135">
        <w:rPr>
          <w:rStyle w:val="TagStyle"/>
          <w:rtl/>
        </w:rPr>
        <w:t xml:space="preserve"> </w:t>
      </w:r>
      <w:r>
        <w:rPr>
          <w:rtl/>
        </w:rPr>
        <w:t>תמי סלע:</w:t>
      </w:r>
      <w:r w:rsidRPr="00441135">
        <w:rPr>
          <w:rStyle w:val="TagStyle"/>
          <w:rtl/>
        </w:rPr>
        <w:t xml:space="preserve"> </w:t>
      </w:r>
      <w:r w:rsidRPr="00C238AA">
        <w:rPr>
          <w:rStyle w:val="TagStyle"/>
          <w:rtl/>
        </w:rPr>
        <w:t>&lt;&lt; דובר &gt;&gt;</w:t>
      </w:r>
      <w:r w:rsidR="00224F0C">
        <w:rPr>
          <w:rtl/>
        </w:rPr>
        <w:t xml:space="preserve"> </w:t>
      </w:r>
      <w:bookmarkEnd w:id="3148"/>
    </w:p>
    <w:p w:rsidR="00441135" w:rsidRDefault="00441135" w:rsidP="00441135">
      <w:pPr>
        <w:pStyle w:val="KeepWithNext"/>
        <w:rPr>
          <w:rtl/>
          <w:lang w:eastAsia="he-IL"/>
        </w:rPr>
      </w:pPr>
    </w:p>
    <w:p w:rsidR="00441135" w:rsidRDefault="00441135" w:rsidP="00441135">
      <w:pPr>
        <w:rPr>
          <w:rtl/>
          <w:lang w:eastAsia="he-IL"/>
        </w:rPr>
      </w:pPr>
      <w:bookmarkStart w:id="3149" w:name="_ETM_Q1_3994375"/>
      <w:bookmarkStart w:id="3150" w:name="_ETM_Q1_3994428"/>
      <w:bookmarkEnd w:id="3149"/>
      <w:bookmarkEnd w:id="3150"/>
      <w:r>
        <w:rPr>
          <w:rFonts w:hint="cs"/>
          <w:rtl/>
          <w:lang w:eastAsia="he-IL"/>
        </w:rPr>
        <w:t>יש דוגמאות כאלה. בחוק הקורונ</w:t>
      </w:r>
      <w:bookmarkStart w:id="3151" w:name="_ETM_Q1_3999028"/>
      <w:bookmarkEnd w:id="3151"/>
      <w:r>
        <w:rPr>
          <w:rFonts w:hint="cs"/>
          <w:rtl/>
          <w:lang w:eastAsia="he-IL"/>
        </w:rPr>
        <w:t xml:space="preserve">ה יש עבירות כאלה. שוב, זה משהו חריג. זו לא דרך </w:t>
      </w:r>
      <w:bookmarkStart w:id="3152" w:name="_ETM_Q1_4002057"/>
      <w:bookmarkEnd w:id="3152"/>
      <w:r>
        <w:rPr>
          <w:rFonts w:hint="cs"/>
          <w:rtl/>
          <w:lang w:eastAsia="he-IL"/>
        </w:rPr>
        <w:t>המלך.</w:t>
      </w:r>
    </w:p>
    <w:p w:rsidR="00441135" w:rsidRDefault="00441135" w:rsidP="00441135">
      <w:pPr>
        <w:ind w:firstLine="0"/>
        <w:rPr>
          <w:rtl/>
          <w:lang w:eastAsia="he-IL"/>
        </w:rPr>
      </w:pPr>
      <w:bookmarkStart w:id="3153" w:name="_ETM_Q1_3997381"/>
      <w:bookmarkStart w:id="3154" w:name="_ETM_Q1_3997555"/>
      <w:bookmarkStart w:id="3155" w:name="_ETM_Q1_3995655"/>
      <w:bookmarkStart w:id="3156" w:name="_ETM_Q1_3995732"/>
      <w:bookmarkEnd w:id="3153"/>
      <w:bookmarkEnd w:id="3154"/>
      <w:bookmarkEnd w:id="3155"/>
      <w:bookmarkEnd w:id="3156"/>
    </w:p>
    <w:p w:rsidR="00A13EE6" w:rsidRDefault="00A13EE6" w:rsidP="00C238AA">
      <w:pPr>
        <w:pStyle w:val="af9"/>
        <w:rPr>
          <w:rtl/>
          <w:lang w:eastAsia="he-IL"/>
        </w:rPr>
      </w:pPr>
      <w:bookmarkStart w:id="3157" w:name="ET_guest_723231_184"/>
      <w:r w:rsidRPr="00C238AA">
        <w:rPr>
          <w:rStyle w:val="TagStyle"/>
          <w:rtl/>
        </w:rPr>
        <w:t xml:space="preserve"> &lt;&lt; אורח &gt;&gt;</w:t>
      </w:r>
      <w:r w:rsidRPr="00A13EE6">
        <w:rPr>
          <w:rStyle w:val="TagStyle"/>
          <w:rtl/>
        </w:rPr>
        <w:t xml:space="preserve"> </w:t>
      </w:r>
      <w:r>
        <w:rPr>
          <w:rtl/>
          <w:lang w:eastAsia="he-IL"/>
        </w:rPr>
        <w:t>לילך וגנר:</w:t>
      </w:r>
      <w:r w:rsidRPr="00A13EE6">
        <w:rPr>
          <w:rStyle w:val="TagStyle"/>
          <w:rtl/>
        </w:rPr>
        <w:t xml:space="preserve"> </w:t>
      </w:r>
      <w:r w:rsidRPr="00C238AA">
        <w:rPr>
          <w:rStyle w:val="TagStyle"/>
          <w:rtl/>
        </w:rPr>
        <w:t>&lt;&lt; אורח &gt;&gt;</w:t>
      </w:r>
      <w:r w:rsidR="00224F0C">
        <w:rPr>
          <w:rtl/>
          <w:lang w:eastAsia="he-IL"/>
        </w:rPr>
        <w:t xml:space="preserve"> </w:t>
      </w:r>
      <w:bookmarkEnd w:id="3157"/>
    </w:p>
    <w:p w:rsidR="00A13EE6" w:rsidRDefault="00A13EE6" w:rsidP="00A13EE6">
      <w:pPr>
        <w:pStyle w:val="KeepWithNext"/>
        <w:rPr>
          <w:rtl/>
          <w:lang w:eastAsia="he-IL"/>
        </w:rPr>
      </w:pPr>
    </w:p>
    <w:p w:rsidR="00A13EE6" w:rsidRDefault="00A13EE6" w:rsidP="00A13EE6">
      <w:pPr>
        <w:rPr>
          <w:rtl/>
          <w:lang w:eastAsia="he-IL"/>
        </w:rPr>
      </w:pPr>
      <w:bookmarkStart w:id="3158" w:name="_ETM_Q1_4000962"/>
      <w:bookmarkEnd w:id="3158"/>
      <w:r>
        <w:rPr>
          <w:rFonts w:hint="cs"/>
          <w:rtl/>
          <w:lang w:eastAsia="he-IL"/>
        </w:rPr>
        <w:t>ב</w:t>
      </w:r>
      <w:bookmarkStart w:id="3159" w:name="_ETM_Q1_4001056"/>
      <w:bookmarkEnd w:id="3159"/>
      <w:r>
        <w:rPr>
          <w:rFonts w:hint="cs"/>
          <w:rtl/>
          <w:lang w:eastAsia="he-IL"/>
        </w:rPr>
        <w:t>חוק צריכת זנ</w:t>
      </w:r>
      <w:r w:rsidR="00441135">
        <w:rPr>
          <w:rFonts w:hint="cs"/>
          <w:rtl/>
          <w:lang w:eastAsia="he-IL"/>
        </w:rPr>
        <w:t>ו</w:t>
      </w:r>
      <w:r>
        <w:rPr>
          <w:rFonts w:hint="cs"/>
          <w:rtl/>
          <w:lang w:eastAsia="he-IL"/>
        </w:rPr>
        <w:t xml:space="preserve">ת עשינו </w:t>
      </w:r>
      <w:r w:rsidR="00441135">
        <w:rPr>
          <w:rFonts w:hint="cs"/>
          <w:rtl/>
          <w:lang w:eastAsia="he-IL"/>
        </w:rPr>
        <w:t xml:space="preserve">עבירה </w:t>
      </w:r>
      <w:proofErr w:type="spellStart"/>
      <w:r w:rsidR="00441135">
        <w:rPr>
          <w:rFonts w:hint="cs"/>
          <w:rtl/>
          <w:lang w:eastAsia="he-IL"/>
        </w:rPr>
        <w:t>מינהלית</w:t>
      </w:r>
      <w:proofErr w:type="spellEnd"/>
      <w:r w:rsidR="00441135">
        <w:rPr>
          <w:rFonts w:hint="cs"/>
          <w:rtl/>
          <w:lang w:eastAsia="he-IL"/>
        </w:rPr>
        <w:t xml:space="preserve"> בחקיקה ראשית.</w:t>
      </w:r>
    </w:p>
    <w:p w:rsidR="00A13EE6" w:rsidRDefault="00A13EE6" w:rsidP="00441135">
      <w:pPr>
        <w:ind w:firstLine="0"/>
        <w:rPr>
          <w:rtl/>
          <w:lang w:eastAsia="he-IL"/>
        </w:rPr>
      </w:pPr>
      <w:bookmarkStart w:id="3160" w:name="_ETM_Q1_4008759"/>
      <w:bookmarkStart w:id="3161" w:name="_ETM_Q1_4008852"/>
      <w:bookmarkStart w:id="3162" w:name="_ETM_Q1_4008884"/>
      <w:bookmarkStart w:id="3163" w:name="_ETM_Q1_4008977"/>
      <w:bookmarkStart w:id="3164" w:name="_ETM_Q1_4009821"/>
      <w:bookmarkEnd w:id="3160"/>
      <w:bookmarkEnd w:id="3161"/>
      <w:bookmarkEnd w:id="3162"/>
      <w:bookmarkEnd w:id="3163"/>
      <w:bookmarkEnd w:id="3164"/>
    </w:p>
    <w:p w:rsidR="00A13EE6" w:rsidRDefault="00A13EE6" w:rsidP="00C238AA">
      <w:pPr>
        <w:pStyle w:val="a4"/>
        <w:rPr>
          <w:rtl/>
        </w:rPr>
      </w:pPr>
      <w:bookmarkStart w:id="3165" w:name="ET_knessetmember_5771_185"/>
      <w:r w:rsidRPr="00C238AA">
        <w:rPr>
          <w:rStyle w:val="TagStyle"/>
          <w:rtl/>
        </w:rPr>
        <w:t xml:space="preserve"> &lt;&lt; דובר &gt;&gt;</w:t>
      </w:r>
      <w:r w:rsidRPr="00A13EE6">
        <w:rPr>
          <w:rStyle w:val="TagStyle"/>
          <w:rtl/>
        </w:rPr>
        <w:t xml:space="preserve"> </w:t>
      </w:r>
      <w:r>
        <w:rPr>
          <w:rtl/>
        </w:rPr>
        <w:t xml:space="preserve">איתן </w:t>
      </w:r>
      <w:proofErr w:type="spellStart"/>
      <w:r>
        <w:rPr>
          <w:rtl/>
        </w:rPr>
        <w:t>גינזבורג</w:t>
      </w:r>
      <w:proofErr w:type="spellEnd"/>
      <w:r>
        <w:rPr>
          <w:rtl/>
        </w:rPr>
        <w:t xml:space="preserve"> (כחול לבן):</w:t>
      </w:r>
      <w:r w:rsidRPr="00A13EE6">
        <w:rPr>
          <w:rStyle w:val="TagStyle"/>
          <w:rtl/>
        </w:rPr>
        <w:t xml:space="preserve"> </w:t>
      </w:r>
      <w:r w:rsidRPr="00C238AA">
        <w:rPr>
          <w:rStyle w:val="TagStyle"/>
          <w:rtl/>
        </w:rPr>
        <w:t>&lt;&lt; דובר &gt;&gt;</w:t>
      </w:r>
      <w:r w:rsidR="00224F0C">
        <w:rPr>
          <w:rtl/>
        </w:rPr>
        <w:t xml:space="preserve"> </w:t>
      </w:r>
      <w:bookmarkEnd w:id="3165"/>
    </w:p>
    <w:p w:rsidR="00A13EE6" w:rsidRDefault="00A13EE6" w:rsidP="00A13EE6">
      <w:pPr>
        <w:pStyle w:val="KeepWithNext"/>
        <w:rPr>
          <w:rtl/>
          <w:lang w:eastAsia="he-IL"/>
        </w:rPr>
      </w:pPr>
    </w:p>
    <w:p w:rsidR="00A13EE6" w:rsidRDefault="00A13EE6" w:rsidP="00A13EE6">
      <w:pPr>
        <w:rPr>
          <w:rtl/>
          <w:lang w:eastAsia="he-IL"/>
        </w:rPr>
      </w:pPr>
      <w:bookmarkStart w:id="3166" w:name="_ETM_Q1_4010430"/>
      <w:bookmarkStart w:id="3167" w:name="_ETM_Q1_4010509"/>
      <w:bookmarkEnd w:id="3166"/>
      <w:bookmarkEnd w:id="3167"/>
      <w:r>
        <w:rPr>
          <w:rFonts w:hint="cs"/>
          <w:rtl/>
          <w:lang w:eastAsia="he-IL"/>
        </w:rPr>
        <w:t>יש עב</w:t>
      </w:r>
      <w:r w:rsidR="00441135">
        <w:rPr>
          <w:rFonts w:hint="cs"/>
          <w:rtl/>
          <w:lang w:eastAsia="he-IL"/>
        </w:rPr>
        <w:t xml:space="preserve">ירה </w:t>
      </w:r>
      <w:r>
        <w:rPr>
          <w:rFonts w:hint="cs"/>
          <w:rtl/>
          <w:lang w:eastAsia="he-IL"/>
        </w:rPr>
        <w:t>ד</w:t>
      </w:r>
      <w:r w:rsidR="00441135">
        <w:rPr>
          <w:rFonts w:hint="cs"/>
          <w:rtl/>
          <w:lang w:eastAsia="he-IL"/>
        </w:rPr>
        <w:t>ו</w:t>
      </w:r>
      <w:r>
        <w:rPr>
          <w:rFonts w:hint="cs"/>
          <w:rtl/>
          <w:lang w:eastAsia="he-IL"/>
        </w:rPr>
        <w:t xml:space="preserve">מה של אי התייצבות </w:t>
      </w:r>
      <w:bookmarkStart w:id="3168" w:name="_ETM_Q1_4014321"/>
      <w:bookmarkEnd w:id="3168"/>
      <w:r>
        <w:rPr>
          <w:rFonts w:hint="cs"/>
          <w:rtl/>
          <w:lang w:eastAsia="he-IL"/>
        </w:rPr>
        <w:t>בתחנת משטרה</w:t>
      </w:r>
      <w:r w:rsidR="00441135">
        <w:rPr>
          <w:rFonts w:hint="cs"/>
          <w:rtl/>
          <w:lang w:eastAsia="he-IL"/>
        </w:rPr>
        <w:t xml:space="preserve">? </w:t>
      </w:r>
      <w:r w:rsidR="002F6B0D">
        <w:rPr>
          <w:rFonts w:hint="cs"/>
          <w:rtl/>
          <w:lang w:eastAsia="he-IL"/>
        </w:rPr>
        <w:t xml:space="preserve">האם </w:t>
      </w:r>
      <w:r w:rsidR="00441135">
        <w:rPr>
          <w:rFonts w:hint="cs"/>
          <w:rtl/>
          <w:lang w:eastAsia="he-IL"/>
        </w:rPr>
        <w:t xml:space="preserve">היא חדשה? </w:t>
      </w:r>
      <w:r w:rsidR="002F6B0D">
        <w:rPr>
          <w:rFonts w:hint="cs"/>
          <w:rtl/>
          <w:lang w:eastAsia="he-IL"/>
        </w:rPr>
        <w:t xml:space="preserve">האם </w:t>
      </w:r>
      <w:r w:rsidR="00441135">
        <w:rPr>
          <w:rFonts w:hint="cs"/>
          <w:rtl/>
          <w:lang w:eastAsia="he-IL"/>
        </w:rPr>
        <w:t>היא לא קיימת?</w:t>
      </w:r>
    </w:p>
    <w:p w:rsidR="00A13EE6" w:rsidRDefault="00A13EE6" w:rsidP="00441135">
      <w:pPr>
        <w:ind w:firstLine="0"/>
        <w:rPr>
          <w:rtl/>
          <w:lang w:eastAsia="he-IL"/>
        </w:rPr>
      </w:pPr>
      <w:bookmarkStart w:id="3169" w:name="_ETM_Q1_4018149"/>
      <w:bookmarkStart w:id="3170" w:name="_ETM_Q1_4018243"/>
      <w:bookmarkStart w:id="3171" w:name="_ETM_Q1_4018289"/>
      <w:bookmarkStart w:id="3172" w:name="_ETM_Q1_4018368"/>
      <w:bookmarkStart w:id="3173" w:name="_ETM_Q1_4019102"/>
      <w:bookmarkEnd w:id="3169"/>
      <w:bookmarkEnd w:id="3170"/>
      <w:bookmarkEnd w:id="3171"/>
      <w:bookmarkEnd w:id="3172"/>
      <w:bookmarkEnd w:id="3173"/>
    </w:p>
    <w:p w:rsidR="00A13EE6" w:rsidRDefault="00A13EE6" w:rsidP="00C238AA">
      <w:pPr>
        <w:pStyle w:val="af9"/>
        <w:rPr>
          <w:rtl/>
          <w:lang w:eastAsia="he-IL"/>
        </w:rPr>
      </w:pPr>
      <w:bookmarkStart w:id="3174" w:name="ET_guest_723231_186"/>
      <w:r w:rsidRPr="00C238AA">
        <w:rPr>
          <w:rStyle w:val="TagStyle"/>
          <w:rtl/>
        </w:rPr>
        <w:t xml:space="preserve"> &lt;&lt; אורח &gt;&gt;</w:t>
      </w:r>
      <w:r w:rsidRPr="00A13EE6">
        <w:rPr>
          <w:rStyle w:val="TagStyle"/>
          <w:rtl/>
        </w:rPr>
        <w:t xml:space="preserve"> </w:t>
      </w:r>
      <w:r>
        <w:rPr>
          <w:rtl/>
          <w:lang w:eastAsia="he-IL"/>
        </w:rPr>
        <w:t>לילך וגנר:</w:t>
      </w:r>
      <w:r w:rsidRPr="00A13EE6">
        <w:rPr>
          <w:rStyle w:val="TagStyle"/>
          <w:rtl/>
        </w:rPr>
        <w:t xml:space="preserve"> </w:t>
      </w:r>
      <w:r w:rsidRPr="00C238AA">
        <w:rPr>
          <w:rStyle w:val="TagStyle"/>
          <w:rtl/>
        </w:rPr>
        <w:t>&lt;&lt; אורח &gt;&gt;</w:t>
      </w:r>
      <w:r w:rsidR="00224F0C">
        <w:rPr>
          <w:rtl/>
          <w:lang w:eastAsia="he-IL"/>
        </w:rPr>
        <w:t xml:space="preserve"> </w:t>
      </w:r>
      <w:bookmarkEnd w:id="3174"/>
    </w:p>
    <w:p w:rsidR="00A13EE6" w:rsidRDefault="00A13EE6" w:rsidP="00A13EE6">
      <w:pPr>
        <w:pStyle w:val="KeepWithNext"/>
        <w:rPr>
          <w:rtl/>
          <w:lang w:eastAsia="he-IL"/>
        </w:rPr>
      </w:pPr>
    </w:p>
    <w:p w:rsidR="00A13EE6" w:rsidRDefault="00441135" w:rsidP="00A13EE6">
      <w:pPr>
        <w:rPr>
          <w:rtl/>
          <w:lang w:eastAsia="he-IL"/>
        </w:rPr>
      </w:pPr>
      <w:bookmarkStart w:id="3175" w:name="_ETM_Q1_4019727"/>
      <w:bookmarkStart w:id="3176" w:name="_ETM_Q1_4019789"/>
      <w:bookmarkEnd w:id="3175"/>
      <w:bookmarkEnd w:id="3176"/>
      <w:r>
        <w:rPr>
          <w:rFonts w:hint="cs"/>
          <w:rtl/>
          <w:lang w:eastAsia="he-IL"/>
        </w:rPr>
        <w:t xml:space="preserve">היא חדשה. כפי שהסבירה יפעת רווה, האחראית </w:t>
      </w:r>
      <w:bookmarkStart w:id="3177" w:name="_ETM_Q1_4023279"/>
      <w:bookmarkEnd w:id="3177"/>
      <w:r>
        <w:rPr>
          <w:rFonts w:hint="cs"/>
          <w:rtl/>
          <w:lang w:eastAsia="he-IL"/>
        </w:rPr>
        <w:t xml:space="preserve">על הנושא הזה אצלנו, </w:t>
      </w:r>
      <w:r w:rsidR="00A13EE6">
        <w:rPr>
          <w:rFonts w:hint="cs"/>
          <w:rtl/>
          <w:lang w:eastAsia="he-IL"/>
        </w:rPr>
        <w:t>עבירה של</w:t>
      </w:r>
      <w:r>
        <w:rPr>
          <w:rFonts w:hint="cs"/>
          <w:rtl/>
          <w:lang w:eastAsia="he-IL"/>
        </w:rPr>
        <w:t xml:space="preserve"> הפרת הוראה חוקית ככלל</w:t>
      </w:r>
      <w:r w:rsidR="00A13EE6">
        <w:rPr>
          <w:rFonts w:hint="cs"/>
          <w:rtl/>
          <w:lang w:eastAsia="he-IL"/>
        </w:rPr>
        <w:t xml:space="preserve"> לא מתאימה</w:t>
      </w:r>
      <w:r>
        <w:rPr>
          <w:rFonts w:hint="cs"/>
          <w:rtl/>
          <w:lang w:eastAsia="he-IL"/>
        </w:rPr>
        <w:t xml:space="preserve"> להיקבע </w:t>
      </w:r>
      <w:bookmarkStart w:id="3178" w:name="_ETM_Q1_4026153"/>
      <w:bookmarkEnd w:id="3178"/>
      <w:r>
        <w:rPr>
          <w:rFonts w:hint="cs"/>
          <w:rtl/>
          <w:lang w:eastAsia="he-IL"/>
        </w:rPr>
        <w:t xml:space="preserve">כעבירה </w:t>
      </w:r>
      <w:proofErr w:type="spellStart"/>
      <w:r>
        <w:rPr>
          <w:rFonts w:hint="cs"/>
          <w:rtl/>
          <w:lang w:eastAsia="he-IL"/>
        </w:rPr>
        <w:t>מינהלית</w:t>
      </w:r>
      <w:proofErr w:type="spellEnd"/>
      <w:r>
        <w:rPr>
          <w:rFonts w:hint="cs"/>
          <w:rtl/>
          <w:lang w:eastAsia="he-IL"/>
        </w:rPr>
        <w:t>,</w:t>
      </w:r>
      <w:r w:rsidR="00A13EE6">
        <w:rPr>
          <w:rFonts w:hint="cs"/>
          <w:rtl/>
          <w:lang w:eastAsia="he-IL"/>
        </w:rPr>
        <w:t xml:space="preserve"> ואין לזה </w:t>
      </w:r>
      <w:bookmarkStart w:id="3179" w:name="_ETM_Q1_4027133"/>
      <w:bookmarkEnd w:id="3179"/>
      <w:r w:rsidR="00A13EE6">
        <w:rPr>
          <w:rFonts w:hint="cs"/>
          <w:rtl/>
          <w:lang w:eastAsia="he-IL"/>
        </w:rPr>
        <w:t>כרגע תקדים. אני לא אומרת שאי אפשר לבדוק את זה.</w:t>
      </w:r>
      <w:r>
        <w:rPr>
          <w:rFonts w:hint="cs"/>
          <w:rtl/>
          <w:lang w:eastAsia="he-IL"/>
        </w:rPr>
        <w:t xml:space="preserve"> הסכמנו כמובן לבחון את הנושא הזה. אני לא </w:t>
      </w:r>
      <w:bookmarkStart w:id="3180" w:name="_ETM_Q1_4030678"/>
      <w:bookmarkEnd w:id="3180"/>
      <w:r>
        <w:rPr>
          <w:rFonts w:hint="cs"/>
          <w:rtl/>
          <w:lang w:eastAsia="he-IL"/>
        </w:rPr>
        <w:t>יכולה לתת לכם תשובה על אתר.</w:t>
      </w:r>
      <w:r w:rsidR="00A13EE6">
        <w:rPr>
          <w:rFonts w:hint="cs"/>
          <w:rtl/>
          <w:lang w:eastAsia="he-IL"/>
        </w:rPr>
        <w:t xml:space="preserve"> </w:t>
      </w:r>
      <w:bookmarkStart w:id="3181" w:name="_ETM_Q1_4033430"/>
      <w:bookmarkEnd w:id="3181"/>
    </w:p>
    <w:p w:rsidR="00A13EE6" w:rsidRDefault="00A13EE6" w:rsidP="00441135">
      <w:pPr>
        <w:ind w:firstLine="0"/>
        <w:rPr>
          <w:rtl/>
          <w:lang w:eastAsia="he-IL"/>
        </w:rPr>
      </w:pPr>
      <w:bookmarkStart w:id="3182" w:name="_ETM_Q1_4033680"/>
      <w:bookmarkStart w:id="3183" w:name="_ETM_Q1_4033836"/>
      <w:bookmarkStart w:id="3184" w:name="_ETM_Q1_4033867"/>
      <w:bookmarkStart w:id="3185" w:name="_ETM_Q1_4033929"/>
      <w:bookmarkStart w:id="3186" w:name="_ETM_Q1_4035070"/>
      <w:bookmarkEnd w:id="3182"/>
      <w:bookmarkEnd w:id="3183"/>
      <w:bookmarkEnd w:id="3184"/>
      <w:bookmarkEnd w:id="3185"/>
      <w:bookmarkEnd w:id="3186"/>
    </w:p>
    <w:p w:rsidR="00A13EE6" w:rsidRDefault="00A13EE6" w:rsidP="00C238AA">
      <w:pPr>
        <w:pStyle w:val="a4"/>
        <w:rPr>
          <w:rtl/>
        </w:rPr>
      </w:pPr>
      <w:bookmarkStart w:id="3187" w:name="ET_knessetmember_5771_187"/>
      <w:r w:rsidRPr="00C238AA">
        <w:rPr>
          <w:rStyle w:val="TagStyle"/>
          <w:rtl/>
        </w:rPr>
        <w:t xml:space="preserve"> &lt;&lt; דובר &gt;&gt;</w:t>
      </w:r>
      <w:r w:rsidRPr="00A13EE6">
        <w:rPr>
          <w:rStyle w:val="TagStyle"/>
          <w:rtl/>
        </w:rPr>
        <w:t xml:space="preserve"> </w:t>
      </w:r>
      <w:r>
        <w:rPr>
          <w:rtl/>
        </w:rPr>
        <w:t xml:space="preserve">איתן </w:t>
      </w:r>
      <w:proofErr w:type="spellStart"/>
      <w:r>
        <w:rPr>
          <w:rtl/>
        </w:rPr>
        <w:t>גינזבורג</w:t>
      </w:r>
      <w:proofErr w:type="spellEnd"/>
      <w:r>
        <w:rPr>
          <w:rtl/>
        </w:rPr>
        <w:t xml:space="preserve"> (כחול לבן):</w:t>
      </w:r>
      <w:r w:rsidRPr="00A13EE6">
        <w:rPr>
          <w:rStyle w:val="TagStyle"/>
          <w:rtl/>
        </w:rPr>
        <w:t xml:space="preserve"> </w:t>
      </w:r>
      <w:r w:rsidRPr="00C238AA">
        <w:rPr>
          <w:rStyle w:val="TagStyle"/>
          <w:rtl/>
        </w:rPr>
        <w:t>&lt;&lt; דובר &gt;&gt;</w:t>
      </w:r>
      <w:r w:rsidR="00224F0C">
        <w:rPr>
          <w:rtl/>
        </w:rPr>
        <w:t xml:space="preserve"> </w:t>
      </w:r>
      <w:bookmarkEnd w:id="3187"/>
    </w:p>
    <w:p w:rsidR="00A13EE6" w:rsidRDefault="00A13EE6" w:rsidP="00A13EE6">
      <w:pPr>
        <w:pStyle w:val="KeepWithNext"/>
        <w:rPr>
          <w:rtl/>
          <w:lang w:eastAsia="he-IL"/>
        </w:rPr>
      </w:pPr>
    </w:p>
    <w:p w:rsidR="00A13EE6" w:rsidRDefault="002F6B0D" w:rsidP="00A13EE6">
      <w:pPr>
        <w:rPr>
          <w:rtl/>
          <w:lang w:eastAsia="he-IL"/>
        </w:rPr>
      </w:pPr>
      <w:r>
        <w:rPr>
          <w:rFonts w:hint="cs"/>
          <w:rtl/>
          <w:lang w:eastAsia="he-IL"/>
        </w:rPr>
        <w:t xml:space="preserve">האם </w:t>
      </w:r>
      <w:r w:rsidR="00A13EE6">
        <w:rPr>
          <w:rFonts w:hint="cs"/>
          <w:rtl/>
          <w:lang w:eastAsia="he-IL"/>
        </w:rPr>
        <w:t>יש</w:t>
      </w:r>
      <w:bookmarkStart w:id="3188" w:name="_ETM_Q1_4035758"/>
      <w:bookmarkEnd w:id="3188"/>
      <w:r w:rsidR="00A13EE6">
        <w:rPr>
          <w:rFonts w:hint="cs"/>
          <w:rtl/>
          <w:lang w:eastAsia="he-IL"/>
        </w:rPr>
        <w:t xml:space="preserve"> </w:t>
      </w:r>
      <w:bookmarkStart w:id="3189" w:name="_ETM_Q1_4035867"/>
      <w:bookmarkEnd w:id="3189"/>
      <w:r w:rsidR="00A13EE6">
        <w:rPr>
          <w:rFonts w:hint="cs"/>
          <w:rtl/>
          <w:lang w:eastAsia="he-IL"/>
        </w:rPr>
        <w:t>עב</w:t>
      </w:r>
      <w:r w:rsidR="00441135">
        <w:rPr>
          <w:rFonts w:hint="cs"/>
          <w:rtl/>
          <w:lang w:eastAsia="he-IL"/>
        </w:rPr>
        <w:t>י</w:t>
      </w:r>
      <w:r w:rsidR="00A13EE6">
        <w:rPr>
          <w:rFonts w:hint="cs"/>
          <w:rtl/>
          <w:lang w:eastAsia="he-IL"/>
        </w:rPr>
        <w:t xml:space="preserve">רה דומה של הפרת חובה חוקית שלצידה יש עבירת </w:t>
      </w:r>
      <w:bookmarkStart w:id="3190" w:name="_ETM_Q1_4043632"/>
      <w:bookmarkEnd w:id="3190"/>
      <w:r w:rsidR="00A13EE6">
        <w:rPr>
          <w:rFonts w:hint="cs"/>
          <w:rtl/>
          <w:lang w:eastAsia="he-IL"/>
        </w:rPr>
        <w:t>קנס ב</w:t>
      </w:r>
      <w:r w:rsidR="00441135">
        <w:rPr>
          <w:rFonts w:hint="cs"/>
          <w:rtl/>
          <w:lang w:eastAsia="he-IL"/>
        </w:rPr>
        <w:t xml:space="preserve">רמה </w:t>
      </w:r>
      <w:proofErr w:type="spellStart"/>
      <w:r w:rsidR="00441135">
        <w:rPr>
          <w:rFonts w:hint="cs"/>
          <w:rtl/>
          <w:lang w:eastAsia="he-IL"/>
        </w:rPr>
        <w:t>מינהלית</w:t>
      </w:r>
      <w:proofErr w:type="spellEnd"/>
      <w:r w:rsidR="00441135">
        <w:rPr>
          <w:rFonts w:hint="cs"/>
          <w:rtl/>
          <w:lang w:eastAsia="he-IL"/>
        </w:rPr>
        <w:t xml:space="preserve">? </w:t>
      </w:r>
    </w:p>
    <w:p w:rsidR="00A13EE6" w:rsidRDefault="00A13EE6" w:rsidP="00441135">
      <w:pPr>
        <w:ind w:firstLine="0"/>
        <w:rPr>
          <w:rtl/>
          <w:lang w:eastAsia="he-IL"/>
        </w:rPr>
      </w:pPr>
      <w:bookmarkStart w:id="3191" w:name="_ETM_Q1_4044804"/>
      <w:bookmarkStart w:id="3192" w:name="_ETM_Q1_4044882"/>
      <w:bookmarkStart w:id="3193" w:name="_ETM_Q1_4044945"/>
      <w:bookmarkStart w:id="3194" w:name="_ETM_Q1_4045007"/>
      <w:bookmarkStart w:id="3195" w:name="_ETM_Q1_4045867"/>
      <w:bookmarkEnd w:id="3191"/>
      <w:bookmarkEnd w:id="3192"/>
      <w:bookmarkEnd w:id="3193"/>
      <w:bookmarkEnd w:id="3194"/>
      <w:bookmarkEnd w:id="3195"/>
    </w:p>
    <w:p w:rsidR="00BA32EA" w:rsidRDefault="00BA32EA" w:rsidP="00C238AA">
      <w:pPr>
        <w:pStyle w:val="af9"/>
        <w:rPr>
          <w:rStyle w:val="TagStyle"/>
          <w:vanish w:val="0"/>
          <w:rtl/>
        </w:rPr>
      </w:pPr>
      <w:bookmarkStart w:id="3196" w:name="ET_guest_723231_188"/>
      <w:r>
        <w:rPr>
          <w:rStyle w:val="TagStyle"/>
          <w:vanish w:val="0"/>
          <w:rtl/>
        </w:rPr>
        <w:br w:type="page"/>
      </w:r>
    </w:p>
    <w:p w:rsidR="00A13EE6" w:rsidRDefault="00A13EE6" w:rsidP="00C238AA">
      <w:pPr>
        <w:pStyle w:val="af9"/>
        <w:rPr>
          <w:rtl/>
          <w:lang w:eastAsia="he-IL"/>
        </w:rPr>
      </w:pPr>
      <w:r w:rsidRPr="00C238AA">
        <w:rPr>
          <w:rStyle w:val="TagStyle"/>
          <w:rtl/>
        </w:rPr>
        <w:t xml:space="preserve"> &lt;&lt; אורח &gt;&gt;</w:t>
      </w:r>
      <w:r w:rsidRPr="00A13EE6">
        <w:rPr>
          <w:rStyle w:val="TagStyle"/>
          <w:rtl/>
        </w:rPr>
        <w:t xml:space="preserve"> </w:t>
      </w:r>
      <w:r>
        <w:rPr>
          <w:rtl/>
          <w:lang w:eastAsia="he-IL"/>
        </w:rPr>
        <w:t>לילך וגנר:</w:t>
      </w:r>
      <w:r w:rsidRPr="00A13EE6">
        <w:rPr>
          <w:rStyle w:val="TagStyle"/>
          <w:rtl/>
        </w:rPr>
        <w:t xml:space="preserve"> </w:t>
      </w:r>
      <w:r w:rsidRPr="00C238AA">
        <w:rPr>
          <w:rStyle w:val="TagStyle"/>
          <w:rtl/>
        </w:rPr>
        <w:t>&lt;&lt; אורח &gt;&gt;</w:t>
      </w:r>
      <w:r w:rsidR="00224F0C">
        <w:rPr>
          <w:rtl/>
          <w:lang w:eastAsia="he-IL"/>
        </w:rPr>
        <w:t xml:space="preserve"> </w:t>
      </w:r>
      <w:bookmarkEnd w:id="3196"/>
    </w:p>
    <w:p w:rsidR="00A13EE6" w:rsidRDefault="00A13EE6" w:rsidP="00A13EE6">
      <w:pPr>
        <w:pStyle w:val="KeepWithNext"/>
        <w:rPr>
          <w:rtl/>
          <w:lang w:eastAsia="he-IL"/>
        </w:rPr>
      </w:pPr>
    </w:p>
    <w:p w:rsidR="00A13EE6" w:rsidRDefault="00A13EE6" w:rsidP="00470A72">
      <w:pPr>
        <w:rPr>
          <w:rtl/>
          <w:lang w:eastAsia="he-IL"/>
        </w:rPr>
      </w:pPr>
      <w:bookmarkStart w:id="3197" w:name="_ETM_Q1_4046445"/>
      <w:bookmarkStart w:id="3198" w:name="_ETM_Q1_4046523"/>
      <w:bookmarkEnd w:id="3197"/>
      <w:bookmarkEnd w:id="3198"/>
      <w:r>
        <w:rPr>
          <w:rFonts w:hint="cs"/>
          <w:rtl/>
          <w:lang w:eastAsia="he-IL"/>
        </w:rPr>
        <w:t>אנחנו לא מכירים כזו עבירה</w:t>
      </w:r>
      <w:r w:rsidR="00441135">
        <w:rPr>
          <w:rFonts w:hint="cs"/>
          <w:rtl/>
          <w:lang w:eastAsia="he-IL"/>
        </w:rPr>
        <w:t xml:space="preserve">, ולכן </w:t>
      </w:r>
      <w:bookmarkStart w:id="3199" w:name="_ETM_Q1_4047748"/>
      <w:bookmarkEnd w:id="3199"/>
      <w:r w:rsidR="00441135">
        <w:rPr>
          <w:rFonts w:hint="cs"/>
          <w:rtl/>
          <w:lang w:eastAsia="he-IL"/>
        </w:rPr>
        <w:t>אמרנו שאנחנו צריכים לבחון את גדרי העבודה המוצעת כרגע.</w:t>
      </w:r>
      <w:r w:rsidR="00E21DD2">
        <w:rPr>
          <w:rFonts w:hint="cs"/>
          <w:rtl/>
          <w:lang w:eastAsia="he-IL"/>
        </w:rPr>
        <w:t xml:space="preserve"> </w:t>
      </w:r>
      <w:r>
        <w:rPr>
          <w:rFonts w:hint="cs"/>
          <w:rtl/>
          <w:lang w:eastAsia="he-IL"/>
        </w:rPr>
        <w:t xml:space="preserve">אנחנו כמובן מוכנים לעשות </w:t>
      </w:r>
      <w:bookmarkStart w:id="3200" w:name="_ETM_Q1_4052163"/>
      <w:bookmarkEnd w:id="3200"/>
      <w:r>
        <w:rPr>
          <w:rFonts w:hint="cs"/>
          <w:rtl/>
          <w:lang w:eastAsia="he-IL"/>
        </w:rPr>
        <w:t>את זה</w:t>
      </w:r>
      <w:r w:rsidR="00441135">
        <w:rPr>
          <w:rFonts w:hint="cs"/>
          <w:rtl/>
          <w:lang w:eastAsia="he-IL"/>
        </w:rPr>
        <w:t xml:space="preserve">. ככל שהיא תענה על הקריטריונים של עבירה </w:t>
      </w:r>
      <w:proofErr w:type="spellStart"/>
      <w:r w:rsidR="00441135">
        <w:rPr>
          <w:rFonts w:hint="cs"/>
          <w:rtl/>
          <w:lang w:eastAsia="he-IL"/>
        </w:rPr>
        <w:t>מינהלית</w:t>
      </w:r>
      <w:proofErr w:type="spellEnd"/>
      <w:r w:rsidR="00470A72">
        <w:rPr>
          <w:rFonts w:hint="cs"/>
          <w:rtl/>
          <w:lang w:eastAsia="he-IL"/>
        </w:rPr>
        <w:t>,</w:t>
      </w:r>
      <w:r w:rsidR="00441135">
        <w:rPr>
          <w:rFonts w:hint="cs"/>
          <w:rtl/>
          <w:lang w:eastAsia="he-IL"/>
        </w:rPr>
        <w:t xml:space="preserve"> היא </w:t>
      </w:r>
      <w:bookmarkStart w:id="3201" w:name="_ETM_Q1_4055010"/>
      <w:bookmarkEnd w:id="3201"/>
      <w:r w:rsidR="00441135">
        <w:rPr>
          <w:rFonts w:hint="cs"/>
          <w:rtl/>
          <w:lang w:eastAsia="he-IL"/>
        </w:rPr>
        <w:t>תהיה ברורה, פשוטה</w:t>
      </w:r>
      <w:r w:rsidR="00470A72">
        <w:rPr>
          <w:rFonts w:hint="cs"/>
          <w:rtl/>
          <w:lang w:eastAsia="he-IL"/>
        </w:rPr>
        <w:t>,</w:t>
      </w:r>
      <w:r w:rsidR="00441135">
        <w:rPr>
          <w:rFonts w:hint="cs"/>
          <w:rtl/>
          <w:lang w:eastAsia="he-IL"/>
        </w:rPr>
        <w:t xml:space="preserve"> וקל יהיה להתרשם מההתקיימות שלה</w:t>
      </w:r>
      <w:r w:rsidR="00470A72">
        <w:rPr>
          <w:rFonts w:hint="cs"/>
          <w:rtl/>
          <w:lang w:eastAsia="he-IL"/>
        </w:rPr>
        <w:t>,</w:t>
      </w:r>
      <w:r w:rsidR="00441135">
        <w:rPr>
          <w:rFonts w:hint="cs"/>
          <w:rtl/>
          <w:lang w:eastAsia="he-IL"/>
        </w:rPr>
        <w:t xml:space="preserve"> ויהיה ברור מיהו הגורם </w:t>
      </w:r>
      <w:bookmarkStart w:id="3202" w:name="_ETM_Q1_4059520"/>
      <w:bookmarkEnd w:id="3202"/>
      <w:r w:rsidR="00441135">
        <w:rPr>
          <w:rFonts w:hint="cs"/>
          <w:rtl/>
          <w:lang w:eastAsia="he-IL"/>
        </w:rPr>
        <w:t>האוכף, מהו הקנס הקצוב לזה</w:t>
      </w:r>
      <w:r>
        <w:rPr>
          <w:rFonts w:hint="cs"/>
          <w:rtl/>
          <w:lang w:eastAsia="he-IL"/>
        </w:rPr>
        <w:t xml:space="preserve">. אנחנו </w:t>
      </w:r>
      <w:bookmarkStart w:id="3203" w:name="_ETM_Q1_4061975"/>
      <w:bookmarkEnd w:id="3203"/>
      <w:r>
        <w:rPr>
          <w:rFonts w:hint="cs"/>
          <w:rtl/>
          <w:lang w:eastAsia="he-IL"/>
        </w:rPr>
        <w:t xml:space="preserve">לא נתנגד </w:t>
      </w:r>
      <w:r w:rsidR="00441135">
        <w:rPr>
          <w:rFonts w:hint="cs"/>
          <w:rtl/>
          <w:lang w:eastAsia="he-IL"/>
        </w:rPr>
        <w:t>לזה,</w:t>
      </w:r>
      <w:r>
        <w:rPr>
          <w:rFonts w:hint="cs"/>
          <w:rtl/>
          <w:lang w:eastAsia="he-IL"/>
        </w:rPr>
        <w:t xml:space="preserve"> אבל זה דורש בחינה.</w:t>
      </w:r>
      <w:r w:rsidR="00441135">
        <w:rPr>
          <w:rFonts w:hint="cs"/>
          <w:rtl/>
          <w:lang w:eastAsia="he-IL"/>
        </w:rPr>
        <w:t xml:space="preserve"> אני לא יכולה להשיב </w:t>
      </w:r>
      <w:bookmarkStart w:id="3204" w:name="_ETM_Q1_4063823"/>
      <w:bookmarkEnd w:id="3204"/>
      <w:r w:rsidR="00441135">
        <w:rPr>
          <w:rFonts w:hint="cs"/>
          <w:rtl/>
          <w:lang w:eastAsia="he-IL"/>
        </w:rPr>
        <w:t>לכם כרגע.</w:t>
      </w:r>
    </w:p>
    <w:p w:rsidR="00A13EE6" w:rsidRDefault="00A13EE6" w:rsidP="00713E41">
      <w:pPr>
        <w:ind w:firstLine="0"/>
        <w:rPr>
          <w:rtl/>
          <w:lang w:eastAsia="he-IL"/>
        </w:rPr>
      </w:pPr>
      <w:bookmarkStart w:id="3205" w:name="_ETM_Q1_4066335"/>
      <w:bookmarkStart w:id="3206" w:name="_ETM_Q1_4066428"/>
      <w:bookmarkStart w:id="3207" w:name="_ETM_Q1_4066475"/>
      <w:bookmarkStart w:id="3208" w:name="_ETM_Q1_4066538"/>
      <w:bookmarkEnd w:id="3205"/>
      <w:bookmarkEnd w:id="3206"/>
      <w:bookmarkEnd w:id="3207"/>
      <w:bookmarkEnd w:id="3208"/>
    </w:p>
    <w:p w:rsidR="00A13EE6" w:rsidRDefault="00A13EE6" w:rsidP="00C238AA">
      <w:pPr>
        <w:pStyle w:val="af6"/>
        <w:rPr>
          <w:rtl/>
        </w:rPr>
      </w:pPr>
      <w:bookmarkStart w:id="3209" w:name="ET_yor_5519_189"/>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A13EE6">
        <w:rPr>
          <w:rStyle w:val="TagStyle"/>
          <w:rtl/>
        </w:rPr>
        <w:t xml:space="preserve"> </w:t>
      </w:r>
      <w:r>
        <w:rPr>
          <w:rtl/>
        </w:rPr>
        <w:t>היו"ר שרן מרים השכל:</w:t>
      </w:r>
      <w:r w:rsidRPr="00A13EE6">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3209"/>
    </w:p>
    <w:p w:rsidR="00A13EE6" w:rsidRDefault="00A13EE6" w:rsidP="00A13EE6">
      <w:pPr>
        <w:pStyle w:val="KeepWithNext"/>
        <w:rPr>
          <w:rtl/>
          <w:lang w:eastAsia="he-IL"/>
        </w:rPr>
      </w:pPr>
    </w:p>
    <w:p w:rsidR="00A13EE6" w:rsidRDefault="00441135" w:rsidP="00441135">
      <w:pPr>
        <w:rPr>
          <w:rtl/>
          <w:lang w:eastAsia="he-IL"/>
        </w:rPr>
      </w:pPr>
      <w:bookmarkStart w:id="3210" w:name="_ETM_Q1_4067538"/>
      <w:bookmarkEnd w:id="3210"/>
      <w:r>
        <w:rPr>
          <w:rFonts w:hint="cs"/>
          <w:rtl/>
          <w:lang w:eastAsia="he-IL"/>
        </w:rPr>
        <w:t xml:space="preserve">ומה אם אנחנו כותבים שהעבירה עדיין נשארת נניח עבירה פלילית של </w:t>
      </w:r>
      <w:bookmarkStart w:id="3211" w:name="_ETM_Q1_4068362"/>
      <w:bookmarkEnd w:id="3211"/>
      <w:r>
        <w:rPr>
          <w:rFonts w:hint="cs"/>
          <w:rtl/>
          <w:lang w:eastAsia="he-IL"/>
        </w:rPr>
        <w:t>העמדה לדין,</w:t>
      </w:r>
      <w:r w:rsidR="00470A72">
        <w:rPr>
          <w:rFonts w:hint="cs"/>
          <w:rtl/>
          <w:lang w:eastAsia="he-IL"/>
        </w:rPr>
        <w:t xml:space="preserve"> נניח,</w:t>
      </w:r>
      <w:r>
        <w:rPr>
          <w:rFonts w:hint="cs"/>
          <w:rtl/>
          <w:lang w:eastAsia="he-IL"/>
        </w:rPr>
        <w:t xml:space="preserve"> או ברירת קנס על פי </w:t>
      </w:r>
      <w:bookmarkStart w:id="3212" w:name="_ETM_Q1_4073337"/>
      <w:bookmarkEnd w:id="3212"/>
      <w:r w:rsidR="00470A72">
        <w:rPr>
          <w:rFonts w:hint="cs"/>
          <w:rtl/>
          <w:lang w:eastAsia="he-IL"/>
        </w:rPr>
        <w:t>שיקול דעתו של השוטר?</w:t>
      </w:r>
      <w:r>
        <w:rPr>
          <w:rFonts w:hint="cs"/>
          <w:rtl/>
          <w:lang w:eastAsia="he-IL"/>
        </w:rPr>
        <w:t xml:space="preserve"> </w:t>
      </w:r>
      <w:bookmarkStart w:id="3213" w:name="_ETM_Q1_4074194"/>
      <w:bookmarkStart w:id="3214" w:name="_ETM_Q1_4074287"/>
      <w:bookmarkEnd w:id="3213"/>
      <w:bookmarkEnd w:id="3214"/>
    </w:p>
    <w:p w:rsidR="00A13EE6" w:rsidRDefault="00A13EE6" w:rsidP="00A13EE6">
      <w:pPr>
        <w:rPr>
          <w:rtl/>
          <w:lang w:eastAsia="he-IL"/>
        </w:rPr>
      </w:pPr>
      <w:bookmarkStart w:id="3215" w:name="_ETM_Q1_4074334"/>
      <w:bookmarkStart w:id="3216" w:name="_ETM_Q1_4074397"/>
      <w:bookmarkStart w:id="3217" w:name="_ETM_Q1_4075990"/>
      <w:bookmarkEnd w:id="3215"/>
      <w:bookmarkEnd w:id="3216"/>
      <w:bookmarkEnd w:id="3217"/>
    </w:p>
    <w:p w:rsidR="00A13EE6" w:rsidRDefault="00A13EE6" w:rsidP="00C238AA">
      <w:pPr>
        <w:pStyle w:val="a4"/>
        <w:rPr>
          <w:rtl/>
        </w:rPr>
      </w:pPr>
      <w:bookmarkStart w:id="3218" w:name="ET_speaker_תמי_סלע_190"/>
      <w:r w:rsidRPr="00C238AA">
        <w:rPr>
          <w:rStyle w:val="TagStyle"/>
          <w:rtl/>
        </w:rPr>
        <w:t xml:space="preserve"> &lt;&lt; דובר &gt;&gt;</w:t>
      </w:r>
      <w:r w:rsidRPr="00A13EE6">
        <w:rPr>
          <w:rStyle w:val="TagStyle"/>
          <w:rtl/>
        </w:rPr>
        <w:t xml:space="preserve"> </w:t>
      </w:r>
      <w:r>
        <w:rPr>
          <w:rtl/>
        </w:rPr>
        <w:t>תמי סלע:</w:t>
      </w:r>
      <w:r w:rsidRPr="00A13EE6">
        <w:rPr>
          <w:rStyle w:val="TagStyle"/>
          <w:rtl/>
        </w:rPr>
        <w:t xml:space="preserve"> </w:t>
      </w:r>
      <w:r w:rsidRPr="00C238AA">
        <w:rPr>
          <w:rStyle w:val="TagStyle"/>
          <w:rtl/>
        </w:rPr>
        <w:t>&lt;&lt; דובר &gt;&gt;</w:t>
      </w:r>
      <w:r w:rsidR="00224F0C">
        <w:rPr>
          <w:rtl/>
        </w:rPr>
        <w:t xml:space="preserve"> </w:t>
      </w:r>
      <w:bookmarkEnd w:id="3218"/>
    </w:p>
    <w:p w:rsidR="00A13EE6" w:rsidRDefault="00A13EE6" w:rsidP="00A13EE6">
      <w:pPr>
        <w:pStyle w:val="KeepWithNext"/>
        <w:rPr>
          <w:rtl/>
          <w:lang w:eastAsia="he-IL"/>
        </w:rPr>
      </w:pPr>
    </w:p>
    <w:p w:rsidR="00A13EE6" w:rsidRDefault="00A13EE6" w:rsidP="00441135">
      <w:pPr>
        <w:rPr>
          <w:rtl/>
          <w:lang w:eastAsia="he-IL"/>
        </w:rPr>
      </w:pPr>
      <w:bookmarkStart w:id="3219" w:name="_ETM_Q1_4076537"/>
      <w:bookmarkStart w:id="3220" w:name="_ETM_Q1_4076600"/>
      <w:bookmarkEnd w:id="3219"/>
      <w:bookmarkEnd w:id="3220"/>
      <w:r>
        <w:rPr>
          <w:rFonts w:hint="cs"/>
          <w:rtl/>
          <w:lang w:eastAsia="he-IL"/>
        </w:rPr>
        <w:t xml:space="preserve">ברירת קנס </w:t>
      </w:r>
      <w:bookmarkStart w:id="3221" w:name="_ETM_Q1_4077959"/>
      <w:bookmarkEnd w:id="3221"/>
      <w:r>
        <w:rPr>
          <w:rFonts w:hint="cs"/>
          <w:rtl/>
          <w:lang w:eastAsia="he-IL"/>
        </w:rPr>
        <w:t>זה גם תהליך בפני עצמו</w:t>
      </w:r>
      <w:r w:rsidR="00E21DD2">
        <w:rPr>
          <w:rFonts w:hint="cs"/>
          <w:rtl/>
          <w:lang w:eastAsia="he-IL"/>
        </w:rPr>
        <w:t xml:space="preserve"> </w:t>
      </w:r>
      <w:r w:rsidR="00441135">
        <w:rPr>
          <w:rFonts w:hint="cs"/>
          <w:rtl/>
          <w:lang w:eastAsia="he-IL"/>
        </w:rPr>
        <w:t xml:space="preserve">לפי חוק סדר הדין </w:t>
      </w:r>
      <w:bookmarkStart w:id="3222" w:name="_ETM_Q1_4075047"/>
      <w:bookmarkEnd w:id="3222"/>
      <w:r w:rsidR="00441135">
        <w:rPr>
          <w:rFonts w:hint="cs"/>
          <w:rtl/>
          <w:lang w:eastAsia="he-IL"/>
        </w:rPr>
        <w:t>הפלילי.</w:t>
      </w:r>
      <w:r w:rsidR="00E21DD2">
        <w:rPr>
          <w:rFonts w:hint="cs"/>
          <w:rtl/>
          <w:lang w:eastAsia="he-IL"/>
        </w:rPr>
        <w:t xml:space="preserve"> </w:t>
      </w:r>
      <w:r w:rsidR="00441135">
        <w:rPr>
          <w:rFonts w:hint="cs"/>
          <w:rtl/>
          <w:lang w:eastAsia="he-IL"/>
        </w:rPr>
        <w:t xml:space="preserve">בדרך כלל </w:t>
      </w:r>
      <w:r>
        <w:rPr>
          <w:rFonts w:hint="cs"/>
          <w:rtl/>
          <w:lang w:eastAsia="he-IL"/>
        </w:rPr>
        <w:t>זה גם דורש</w:t>
      </w:r>
      <w:r w:rsidR="00441135">
        <w:rPr>
          <w:rFonts w:hint="cs"/>
          <w:rtl/>
          <w:lang w:eastAsia="he-IL"/>
        </w:rPr>
        <w:t xml:space="preserve"> תהליך בחינה לקבוע את </w:t>
      </w:r>
      <w:bookmarkStart w:id="3223" w:name="_ETM_Q1_4083309"/>
      <w:bookmarkEnd w:id="3223"/>
      <w:r w:rsidR="00441135">
        <w:rPr>
          <w:rFonts w:hint="cs"/>
          <w:rtl/>
          <w:lang w:eastAsia="he-IL"/>
        </w:rPr>
        <w:t xml:space="preserve">גובה הקנסות בהשוואה לקנסות אחרים. שוב, לא שזה בלתי </w:t>
      </w:r>
      <w:bookmarkStart w:id="3224" w:name="_ETM_Q1_4083997"/>
      <w:bookmarkEnd w:id="3224"/>
      <w:r w:rsidR="00441135">
        <w:rPr>
          <w:rFonts w:hint="cs"/>
          <w:rtl/>
          <w:lang w:eastAsia="he-IL"/>
        </w:rPr>
        <w:t>אפשרי.</w:t>
      </w:r>
      <w:r w:rsidR="00E21DD2">
        <w:rPr>
          <w:rFonts w:hint="cs"/>
          <w:rtl/>
          <w:lang w:eastAsia="he-IL"/>
        </w:rPr>
        <w:t xml:space="preserve"> </w:t>
      </w:r>
      <w:r>
        <w:rPr>
          <w:rFonts w:hint="cs"/>
          <w:rtl/>
          <w:lang w:eastAsia="he-IL"/>
        </w:rPr>
        <w:t>זה מאוד חריג</w:t>
      </w:r>
      <w:r w:rsidR="00441135">
        <w:rPr>
          <w:rFonts w:hint="cs"/>
          <w:rtl/>
          <w:lang w:eastAsia="he-IL"/>
        </w:rPr>
        <w:t xml:space="preserve"> לעשות זאת ככה. </w:t>
      </w:r>
    </w:p>
    <w:p w:rsidR="00A13EE6" w:rsidRDefault="00A13EE6" w:rsidP="00441135">
      <w:pPr>
        <w:ind w:firstLine="0"/>
        <w:rPr>
          <w:rtl/>
          <w:lang w:eastAsia="he-IL"/>
        </w:rPr>
      </w:pPr>
      <w:bookmarkStart w:id="3225" w:name="_ETM_Q1_4088459"/>
      <w:bookmarkStart w:id="3226" w:name="_ETM_Q1_4088552"/>
      <w:bookmarkStart w:id="3227" w:name="_ETM_Q1_4088599"/>
      <w:bookmarkStart w:id="3228" w:name="_ETM_Q1_4088662"/>
      <w:bookmarkEnd w:id="3225"/>
      <w:bookmarkEnd w:id="3226"/>
      <w:bookmarkEnd w:id="3227"/>
      <w:bookmarkEnd w:id="3228"/>
    </w:p>
    <w:p w:rsidR="00A13EE6" w:rsidRDefault="00A13EE6" w:rsidP="00C238AA">
      <w:pPr>
        <w:pStyle w:val="af6"/>
        <w:rPr>
          <w:rtl/>
        </w:rPr>
      </w:pPr>
      <w:bookmarkStart w:id="3229" w:name="ET_yor_5519_191"/>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A13EE6">
        <w:rPr>
          <w:rStyle w:val="TagStyle"/>
          <w:rtl/>
        </w:rPr>
        <w:t xml:space="preserve"> </w:t>
      </w:r>
      <w:r>
        <w:rPr>
          <w:rtl/>
        </w:rPr>
        <w:t>היו"ר שרן מרים השכל:</w:t>
      </w:r>
      <w:r w:rsidRPr="00A13EE6">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3229"/>
    </w:p>
    <w:p w:rsidR="00A13EE6" w:rsidRDefault="00A13EE6" w:rsidP="00A13EE6">
      <w:pPr>
        <w:pStyle w:val="KeepWithNext"/>
        <w:rPr>
          <w:rtl/>
          <w:lang w:eastAsia="he-IL"/>
        </w:rPr>
      </w:pPr>
    </w:p>
    <w:p w:rsidR="00A13EE6" w:rsidRDefault="00470A72" w:rsidP="00441135">
      <w:pPr>
        <w:rPr>
          <w:rtl/>
          <w:lang w:eastAsia="he-IL"/>
        </w:rPr>
      </w:pPr>
      <w:bookmarkStart w:id="3230" w:name="_ETM_Q1_4089490"/>
      <w:bookmarkEnd w:id="3230"/>
      <w:r>
        <w:rPr>
          <w:rFonts w:hint="cs"/>
          <w:rtl/>
          <w:lang w:eastAsia="he-IL"/>
        </w:rPr>
        <w:t>אני מבקשת ש</w:t>
      </w:r>
      <w:r w:rsidR="00441135">
        <w:rPr>
          <w:rFonts w:hint="cs"/>
          <w:rtl/>
          <w:lang w:eastAsia="he-IL"/>
        </w:rPr>
        <w:t xml:space="preserve">תוסיפי את זה לנוסח כרגע. עוד מעט ניקח הפסקה קטנה כדי לוודא. </w:t>
      </w:r>
    </w:p>
    <w:p w:rsidR="00441135" w:rsidRDefault="00441135" w:rsidP="00441135">
      <w:pPr>
        <w:ind w:firstLine="0"/>
        <w:rPr>
          <w:rtl/>
          <w:lang w:eastAsia="he-IL"/>
        </w:rPr>
      </w:pPr>
      <w:bookmarkStart w:id="3231" w:name="_ETM_Q1_4097365"/>
      <w:bookmarkStart w:id="3232" w:name="_ETM_Q1_4103192"/>
      <w:bookmarkStart w:id="3233" w:name="_ETM_Q1_4103255"/>
      <w:bookmarkStart w:id="3234" w:name="_ETM_Q1_4091637"/>
      <w:bookmarkStart w:id="3235" w:name="_ETM_Q1_4091749"/>
      <w:bookmarkStart w:id="3236" w:name="_ETM_Q1_4093219"/>
      <w:bookmarkStart w:id="3237" w:name="_ETM_Q1_4094053"/>
      <w:bookmarkEnd w:id="3231"/>
      <w:bookmarkEnd w:id="3232"/>
      <w:bookmarkEnd w:id="3233"/>
      <w:bookmarkEnd w:id="3234"/>
      <w:bookmarkEnd w:id="3235"/>
      <w:bookmarkEnd w:id="3236"/>
      <w:bookmarkEnd w:id="3237"/>
    </w:p>
    <w:p w:rsidR="00441135" w:rsidRDefault="00441135" w:rsidP="00C238AA">
      <w:pPr>
        <w:pStyle w:val="a4"/>
        <w:rPr>
          <w:rtl/>
        </w:rPr>
      </w:pPr>
      <w:bookmarkStart w:id="3238" w:name="ET_speaker_תמי_סלע_506"/>
      <w:r w:rsidRPr="00C238AA">
        <w:rPr>
          <w:rStyle w:val="TagStyle"/>
          <w:rtl/>
        </w:rPr>
        <w:t xml:space="preserve"> &lt;&lt; דובר &gt;&gt;</w:t>
      </w:r>
      <w:r w:rsidRPr="00441135">
        <w:rPr>
          <w:rStyle w:val="TagStyle"/>
          <w:rtl/>
        </w:rPr>
        <w:t xml:space="preserve"> </w:t>
      </w:r>
      <w:r>
        <w:rPr>
          <w:rtl/>
        </w:rPr>
        <w:t>תמי סלע:</w:t>
      </w:r>
      <w:r w:rsidRPr="00441135">
        <w:rPr>
          <w:rStyle w:val="TagStyle"/>
          <w:rtl/>
        </w:rPr>
        <w:t xml:space="preserve"> </w:t>
      </w:r>
      <w:r w:rsidRPr="00C238AA">
        <w:rPr>
          <w:rStyle w:val="TagStyle"/>
          <w:rtl/>
        </w:rPr>
        <w:t>&lt;&lt; דובר &gt;&gt;</w:t>
      </w:r>
      <w:r w:rsidR="00224F0C">
        <w:rPr>
          <w:rtl/>
        </w:rPr>
        <w:t xml:space="preserve"> </w:t>
      </w:r>
      <w:bookmarkEnd w:id="3238"/>
    </w:p>
    <w:p w:rsidR="00441135" w:rsidRDefault="00441135" w:rsidP="00441135">
      <w:pPr>
        <w:pStyle w:val="KeepWithNext"/>
        <w:rPr>
          <w:rtl/>
          <w:lang w:eastAsia="he-IL"/>
        </w:rPr>
      </w:pPr>
    </w:p>
    <w:p w:rsidR="00441135" w:rsidRDefault="00441135" w:rsidP="00441135">
      <w:pPr>
        <w:rPr>
          <w:rtl/>
          <w:lang w:eastAsia="he-IL"/>
        </w:rPr>
      </w:pPr>
      <w:bookmarkStart w:id="3239" w:name="_ETM_Q1_4094746"/>
      <w:bookmarkStart w:id="3240" w:name="_ETM_Q1_4094813"/>
      <w:bookmarkEnd w:id="3239"/>
      <w:bookmarkEnd w:id="3240"/>
      <w:r>
        <w:rPr>
          <w:rFonts w:hint="cs"/>
          <w:rtl/>
          <w:lang w:eastAsia="he-IL"/>
        </w:rPr>
        <w:t xml:space="preserve">אתם מדברים </w:t>
      </w:r>
      <w:bookmarkStart w:id="3241" w:name="_ETM_Q1_4096101"/>
      <w:bookmarkEnd w:id="3241"/>
      <w:r>
        <w:rPr>
          <w:rFonts w:hint="cs"/>
          <w:rtl/>
          <w:lang w:eastAsia="he-IL"/>
        </w:rPr>
        <w:t xml:space="preserve">רק על העניין של אי התייצבות בתחנת משטרה. </w:t>
      </w:r>
    </w:p>
    <w:p w:rsidR="00441135" w:rsidRPr="00441135" w:rsidRDefault="00441135" w:rsidP="00441135">
      <w:pPr>
        <w:rPr>
          <w:rtl/>
          <w:lang w:eastAsia="he-IL"/>
        </w:rPr>
      </w:pPr>
      <w:bookmarkStart w:id="3242" w:name="_ETM_Q1_4100437"/>
      <w:bookmarkStart w:id="3243" w:name="_ETM_Q1_4100546"/>
      <w:bookmarkEnd w:id="3242"/>
      <w:bookmarkEnd w:id="3243"/>
    </w:p>
    <w:p w:rsidR="00A13EE6" w:rsidRDefault="00A13EE6" w:rsidP="00C238AA">
      <w:pPr>
        <w:pStyle w:val="af6"/>
        <w:rPr>
          <w:rtl/>
        </w:rPr>
      </w:pPr>
      <w:bookmarkStart w:id="3244" w:name="ET_yor_5519_192"/>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A13EE6">
        <w:rPr>
          <w:rStyle w:val="TagStyle"/>
          <w:rtl/>
        </w:rPr>
        <w:t xml:space="preserve"> </w:t>
      </w:r>
      <w:r>
        <w:rPr>
          <w:rtl/>
        </w:rPr>
        <w:t>היו"ר שרן מרים השכל:</w:t>
      </w:r>
      <w:r w:rsidRPr="00A13EE6">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3244"/>
    </w:p>
    <w:p w:rsidR="00A13EE6" w:rsidRDefault="00A13EE6" w:rsidP="00A13EE6">
      <w:pPr>
        <w:pStyle w:val="KeepWithNext"/>
        <w:rPr>
          <w:rtl/>
          <w:lang w:eastAsia="he-IL"/>
        </w:rPr>
      </w:pPr>
    </w:p>
    <w:p w:rsidR="00A13EE6" w:rsidRDefault="00A13EE6" w:rsidP="00441135">
      <w:pPr>
        <w:rPr>
          <w:rtl/>
          <w:lang w:eastAsia="he-IL"/>
        </w:rPr>
      </w:pPr>
      <w:bookmarkStart w:id="3245" w:name="_ETM_Q1_4104536"/>
      <w:bookmarkEnd w:id="3245"/>
      <w:r>
        <w:rPr>
          <w:rFonts w:hint="cs"/>
          <w:rtl/>
          <w:lang w:eastAsia="he-IL"/>
        </w:rPr>
        <w:t xml:space="preserve">אי התייצבות גוררת קנס של </w:t>
      </w:r>
      <w:bookmarkStart w:id="3246" w:name="_ETM_Q1_4109989"/>
      <w:bookmarkEnd w:id="3246"/>
      <w:r w:rsidR="00441135">
        <w:rPr>
          <w:rFonts w:hint="cs"/>
          <w:rtl/>
          <w:lang w:eastAsia="he-IL"/>
        </w:rPr>
        <w:t xml:space="preserve">2,000 </w:t>
      </w:r>
      <w:bookmarkStart w:id="3247" w:name="_ETM_Q1_4106961"/>
      <w:bookmarkEnd w:id="3247"/>
      <w:r>
        <w:rPr>
          <w:rFonts w:hint="cs"/>
          <w:rtl/>
          <w:lang w:eastAsia="he-IL"/>
        </w:rPr>
        <w:t xml:space="preserve">שקלים. </w:t>
      </w:r>
    </w:p>
    <w:p w:rsidR="00A13EE6" w:rsidRDefault="00A13EE6" w:rsidP="00441135">
      <w:pPr>
        <w:ind w:firstLine="0"/>
        <w:rPr>
          <w:rtl/>
          <w:lang w:eastAsia="he-IL"/>
        </w:rPr>
      </w:pPr>
      <w:bookmarkStart w:id="3248" w:name="_ETM_Q1_4110802"/>
      <w:bookmarkStart w:id="3249" w:name="_ETM_Q1_4110895"/>
      <w:bookmarkStart w:id="3250" w:name="_ETM_Q1_4110911"/>
      <w:bookmarkStart w:id="3251" w:name="_ETM_Q1_4111005"/>
      <w:bookmarkStart w:id="3252" w:name="_ETM_Q1_4114020"/>
      <w:bookmarkEnd w:id="3248"/>
      <w:bookmarkEnd w:id="3249"/>
      <w:bookmarkEnd w:id="3250"/>
      <w:bookmarkEnd w:id="3251"/>
      <w:bookmarkEnd w:id="3252"/>
    </w:p>
    <w:p w:rsidR="00A13EE6" w:rsidRDefault="00A13EE6" w:rsidP="00C238AA">
      <w:pPr>
        <w:pStyle w:val="af9"/>
        <w:rPr>
          <w:rtl/>
          <w:lang w:eastAsia="he-IL"/>
        </w:rPr>
      </w:pPr>
      <w:bookmarkStart w:id="3253" w:name="ET_guest_829492_193"/>
      <w:r w:rsidRPr="00C238AA">
        <w:rPr>
          <w:rStyle w:val="TagStyle"/>
          <w:rtl/>
        </w:rPr>
        <w:t xml:space="preserve"> &lt;&lt; אורח &gt;&gt;</w:t>
      </w:r>
      <w:r w:rsidRPr="00A13EE6">
        <w:rPr>
          <w:rStyle w:val="TagStyle"/>
          <w:rtl/>
        </w:rPr>
        <w:t xml:space="preserve"> </w:t>
      </w:r>
      <w:r>
        <w:rPr>
          <w:rtl/>
          <w:lang w:eastAsia="he-IL"/>
        </w:rPr>
        <w:t>רועי הראל:</w:t>
      </w:r>
      <w:r w:rsidRPr="00A13EE6">
        <w:rPr>
          <w:rStyle w:val="TagStyle"/>
          <w:rtl/>
        </w:rPr>
        <w:t xml:space="preserve"> </w:t>
      </w:r>
      <w:r w:rsidRPr="00C238AA">
        <w:rPr>
          <w:rStyle w:val="TagStyle"/>
          <w:rtl/>
        </w:rPr>
        <w:t>&lt;&lt; אורח &gt;&gt;</w:t>
      </w:r>
      <w:r w:rsidR="00224F0C">
        <w:rPr>
          <w:rtl/>
          <w:lang w:eastAsia="he-IL"/>
        </w:rPr>
        <w:t xml:space="preserve"> </w:t>
      </w:r>
      <w:bookmarkEnd w:id="3253"/>
    </w:p>
    <w:p w:rsidR="00A13EE6" w:rsidRDefault="00A13EE6" w:rsidP="00A13EE6">
      <w:pPr>
        <w:pStyle w:val="KeepWithNext"/>
        <w:rPr>
          <w:rtl/>
          <w:lang w:eastAsia="he-IL"/>
        </w:rPr>
      </w:pPr>
    </w:p>
    <w:p w:rsidR="00A13EE6" w:rsidRDefault="00A13EE6" w:rsidP="00A13EE6">
      <w:pPr>
        <w:rPr>
          <w:rtl/>
          <w:lang w:eastAsia="he-IL"/>
        </w:rPr>
      </w:pPr>
      <w:bookmarkStart w:id="3254" w:name="_ETM_Q1_4114661"/>
      <w:bookmarkStart w:id="3255" w:name="_ETM_Q1_4114739"/>
      <w:bookmarkEnd w:id="3254"/>
      <w:bookmarkEnd w:id="3255"/>
      <w:r>
        <w:rPr>
          <w:rFonts w:hint="cs"/>
          <w:rtl/>
          <w:lang w:eastAsia="he-IL"/>
        </w:rPr>
        <w:t>בתנאים מסו</w:t>
      </w:r>
      <w:r w:rsidR="00441135">
        <w:rPr>
          <w:rFonts w:hint="cs"/>
          <w:rtl/>
          <w:lang w:eastAsia="he-IL"/>
        </w:rPr>
        <w:t>י</w:t>
      </w:r>
      <w:r>
        <w:rPr>
          <w:rFonts w:hint="cs"/>
          <w:rtl/>
          <w:lang w:eastAsia="he-IL"/>
        </w:rPr>
        <w:t xml:space="preserve">מים, </w:t>
      </w:r>
      <w:r w:rsidR="000D4A5B">
        <w:rPr>
          <w:rFonts w:hint="cs"/>
          <w:rtl/>
          <w:lang w:eastAsia="he-IL"/>
        </w:rPr>
        <w:t>ו</w:t>
      </w:r>
      <w:r>
        <w:rPr>
          <w:rFonts w:hint="cs"/>
          <w:rtl/>
          <w:lang w:eastAsia="he-IL"/>
        </w:rPr>
        <w:t xml:space="preserve">לא כל האוהדים, אדם שלא הגיע להתייצב </w:t>
      </w:r>
      <w:bookmarkStart w:id="3256" w:name="_ETM_Q1_4121129"/>
      <w:bookmarkEnd w:id="3256"/>
      <w:r>
        <w:rPr>
          <w:rFonts w:hint="cs"/>
          <w:rtl/>
          <w:lang w:eastAsia="he-IL"/>
        </w:rPr>
        <w:t>והפר לכאורה</w:t>
      </w:r>
      <w:r w:rsidR="00441135">
        <w:rPr>
          <w:rFonts w:hint="cs"/>
          <w:rtl/>
          <w:lang w:eastAsia="he-IL"/>
        </w:rPr>
        <w:t xml:space="preserve"> וצריך לפתוח בהליך פלילי</w:t>
      </w:r>
      <w:r>
        <w:rPr>
          <w:rFonts w:hint="cs"/>
          <w:rtl/>
          <w:lang w:eastAsia="he-IL"/>
        </w:rPr>
        <w:t xml:space="preserve"> של הפרת ה</w:t>
      </w:r>
      <w:r w:rsidR="00441135">
        <w:rPr>
          <w:rFonts w:hint="cs"/>
          <w:rtl/>
          <w:lang w:eastAsia="he-IL"/>
        </w:rPr>
        <w:t>ו</w:t>
      </w:r>
      <w:r>
        <w:rPr>
          <w:rFonts w:hint="cs"/>
          <w:rtl/>
          <w:lang w:eastAsia="he-IL"/>
        </w:rPr>
        <w:t>ראה, יש תנאים מסוימים לפי החוק</w:t>
      </w:r>
      <w:bookmarkStart w:id="3257" w:name="_ETM_Q1_4127863"/>
      <w:bookmarkEnd w:id="3257"/>
      <w:r w:rsidR="00441135">
        <w:rPr>
          <w:rFonts w:hint="cs"/>
          <w:rtl/>
          <w:lang w:eastAsia="he-IL"/>
        </w:rPr>
        <w:t xml:space="preserve"> אם אין לו עבר פלילי</w:t>
      </w:r>
      <w:bookmarkStart w:id="3258" w:name="_ETM_Q1_4127210"/>
      <w:bookmarkEnd w:id="3258"/>
      <w:r w:rsidR="00441135">
        <w:rPr>
          <w:rFonts w:hint="cs"/>
          <w:rtl/>
          <w:lang w:eastAsia="he-IL"/>
        </w:rPr>
        <w:t>, דברים של הסדר מותנה. בתוך ההסדר שם אפשר</w:t>
      </w:r>
      <w:bookmarkStart w:id="3259" w:name="_ETM_Q1_4135754"/>
      <w:bookmarkEnd w:id="3259"/>
      <w:r w:rsidR="00441135">
        <w:rPr>
          <w:rFonts w:hint="cs"/>
          <w:rtl/>
          <w:lang w:eastAsia="he-IL"/>
        </w:rPr>
        <w:t xml:space="preserve"> - - -,</w:t>
      </w:r>
      <w:r w:rsidR="000D4A5B">
        <w:rPr>
          <w:rFonts w:hint="cs"/>
          <w:rtl/>
          <w:lang w:eastAsia="he-IL"/>
        </w:rPr>
        <w:t xml:space="preserve"> </w:t>
      </w:r>
      <w:bookmarkStart w:id="3260" w:name="_ETM_Q1_4131247"/>
      <w:bookmarkEnd w:id="3260"/>
      <w:r w:rsidR="000D4A5B">
        <w:rPr>
          <w:rFonts w:hint="cs"/>
          <w:rtl/>
          <w:lang w:eastAsia="he-IL"/>
        </w:rPr>
        <w:t>מהליך פלילי,</w:t>
      </w:r>
      <w:r w:rsidR="00441135">
        <w:rPr>
          <w:rFonts w:hint="cs"/>
          <w:rtl/>
          <w:lang w:eastAsia="he-IL"/>
        </w:rPr>
        <w:t xml:space="preserve"> מקנס </w:t>
      </w:r>
      <w:proofErr w:type="spellStart"/>
      <w:r w:rsidR="00441135">
        <w:rPr>
          <w:rFonts w:hint="cs"/>
          <w:rtl/>
          <w:lang w:eastAsia="he-IL"/>
        </w:rPr>
        <w:t>וכו</w:t>
      </w:r>
      <w:proofErr w:type="spellEnd"/>
      <w:r w:rsidR="00441135">
        <w:rPr>
          <w:rFonts w:hint="cs"/>
          <w:rtl/>
          <w:lang w:eastAsia="he-IL"/>
        </w:rPr>
        <w:t xml:space="preserve">'. </w:t>
      </w:r>
    </w:p>
    <w:p w:rsidR="00441135" w:rsidRDefault="00441135" w:rsidP="00A13EE6">
      <w:pPr>
        <w:rPr>
          <w:rtl/>
          <w:lang w:eastAsia="he-IL"/>
        </w:rPr>
      </w:pPr>
      <w:bookmarkStart w:id="3261" w:name="_ETM_Q1_4112497"/>
      <w:bookmarkStart w:id="3262" w:name="_ETM_Q1_4112567"/>
      <w:bookmarkEnd w:id="3261"/>
      <w:bookmarkEnd w:id="3262"/>
    </w:p>
    <w:p w:rsidR="005E38E4" w:rsidRDefault="005E38E4" w:rsidP="00C238AA">
      <w:pPr>
        <w:pStyle w:val="af6"/>
        <w:rPr>
          <w:rtl/>
        </w:rPr>
      </w:pPr>
      <w:bookmarkStart w:id="3263" w:name="ET_yor_5519_194"/>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5E38E4">
        <w:rPr>
          <w:rStyle w:val="TagStyle"/>
          <w:rtl/>
        </w:rPr>
        <w:t xml:space="preserve"> </w:t>
      </w:r>
      <w:r>
        <w:rPr>
          <w:rtl/>
        </w:rPr>
        <w:t>היו"ר שרן מרים השכל:</w:t>
      </w:r>
      <w:r w:rsidRPr="005E38E4">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3263"/>
    </w:p>
    <w:p w:rsidR="005E38E4" w:rsidRDefault="005E38E4" w:rsidP="005E38E4">
      <w:pPr>
        <w:pStyle w:val="KeepWithNext"/>
        <w:rPr>
          <w:rtl/>
          <w:lang w:eastAsia="he-IL"/>
        </w:rPr>
      </w:pPr>
    </w:p>
    <w:p w:rsidR="005E38E4" w:rsidRDefault="000D4A5B" w:rsidP="005E38E4">
      <w:pPr>
        <w:rPr>
          <w:rtl/>
          <w:lang w:eastAsia="he-IL"/>
        </w:rPr>
      </w:pPr>
      <w:bookmarkStart w:id="3264" w:name="_ETM_Q1_4138129"/>
      <w:bookmarkEnd w:id="3264"/>
      <w:r>
        <w:rPr>
          <w:rFonts w:hint="cs"/>
          <w:rtl/>
          <w:lang w:eastAsia="he-IL"/>
        </w:rPr>
        <w:t xml:space="preserve">אפשר לפטור אותו. </w:t>
      </w:r>
      <w:r w:rsidR="005E38E4">
        <w:rPr>
          <w:rFonts w:hint="cs"/>
          <w:rtl/>
          <w:lang w:eastAsia="he-IL"/>
        </w:rPr>
        <w:t>אין פה</w:t>
      </w:r>
      <w:r w:rsidR="00441135">
        <w:rPr>
          <w:rFonts w:hint="cs"/>
          <w:rtl/>
          <w:lang w:eastAsia="he-IL"/>
        </w:rPr>
        <w:t xml:space="preserve"> חריגים למקרה שאדם לא התייצב בגלל שהוא בבית חולים</w:t>
      </w:r>
      <w:r w:rsidR="00E21DD2">
        <w:rPr>
          <w:rFonts w:hint="cs"/>
          <w:rtl/>
          <w:lang w:eastAsia="he-IL"/>
        </w:rPr>
        <w:t xml:space="preserve"> </w:t>
      </w:r>
      <w:r w:rsidR="00441135">
        <w:rPr>
          <w:rFonts w:hint="cs"/>
          <w:rtl/>
          <w:lang w:eastAsia="he-IL"/>
        </w:rPr>
        <w:t>ודברים כאלה?</w:t>
      </w:r>
    </w:p>
    <w:p w:rsidR="005E38E4" w:rsidRDefault="005E38E4" w:rsidP="00441135">
      <w:pPr>
        <w:ind w:firstLine="0"/>
        <w:rPr>
          <w:rtl/>
          <w:lang w:eastAsia="he-IL"/>
        </w:rPr>
      </w:pPr>
      <w:bookmarkStart w:id="3265" w:name="_ETM_Q1_4140800"/>
      <w:bookmarkStart w:id="3266" w:name="_ETM_Q1_4140894"/>
      <w:bookmarkStart w:id="3267" w:name="_ETM_Q1_4140925"/>
      <w:bookmarkStart w:id="3268" w:name="_ETM_Q1_4141019"/>
      <w:bookmarkStart w:id="3269" w:name="_ETM_Q1_4143066"/>
      <w:bookmarkEnd w:id="3265"/>
      <w:bookmarkEnd w:id="3266"/>
      <w:bookmarkEnd w:id="3267"/>
      <w:bookmarkEnd w:id="3268"/>
      <w:bookmarkEnd w:id="3269"/>
    </w:p>
    <w:p w:rsidR="005E38E4" w:rsidRDefault="005E38E4" w:rsidP="00C238AA">
      <w:pPr>
        <w:pStyle w:val="af9"/>
        <w:rPr>
          <w:rtl/>
          <w:lang w:eastAsia="he-IL"/>
        </w:rPr>
      </w:pPr>
      <w:bookmarkStart w:id="3270" w:name="ET_guest_829492_195"/>
      <w:r w:rsidRPr="00C238AA">
        <w:rPr>
          <w:rStyle w:val="TagStyle"/>
          <w:rtl/>
        </w:rPr>
        <w:t xml:space="preserve"> &lt;&lt; אורח &gt;&gt;</w:t>
      </w:r>
      <w:r w:rsidRPr="005E38E4">
        <w:rPr>
          <w:rStyle w:val="TagStyle"/>
          <w:rtl/>
        </w:rPr>
        <w:t xml:space="preserve"> </w:t>
      </w:r>
      <w:r>
        <w:rPr>
          <w:rtl/>
          <w:lang w:eastAsia="he-IL"/>
        </w:rPr>
        <w:t>רועי הראל:</w:t>
      </w:r>
      <w:r w:rsidRPr="005E38E4">
        <w:rPr>
          <w:rStyle w:val="TagStyle"/>
          <w:rtl/>
        </w:rPr>
        <w:t xml:space="preserve"> </w:t>
      </w:r>
      <w:r w:rsidRPr="00C238AA">
        <w:rPr>
          <w:rStyle w:val="TagStyle"/>
          <w:rtl/>
        </w:rPr>
        <w:t>&lt;&lt; אורח &gt;&gt;</w:t>
      </w:r>
      <w:r w:rsidR="00224F0C">
        <w:rPr>
          <w:rtl/>
          <w:lang w:eastAsia="he-IL"/>
        </w:rPr>
        <w:t xml:space="preserve"> </w:t>
      </w:r>
      <w:bookmarkEnd w:id="3270"/>
    </w:p>
    <w:p w:rsidR="005E38E4" w:rsidRDefault="005E38E4" w:rsidP="005E38E4">
      <w:pPr>
        <w:pStyle w:val="KeepWithNext"/>
        <w:rPr>
          <w:rtl/>
          <w:lang w:eastAsia="he-IL"/>
        </w:rPr>
      </w:pPr>
    </w:p>
    <w:p w:rsidR="005E38E4" w:rsidRDefault="005E38E4" w:rsidP="005E38E4">
      <w:pPr>
        <w:rPr>
          <w:rtl/>
          <w:lang w:eastAsia="he-IL"/>
        </w:rPr>
      </w:pPr>
      <w:bookmarkStart w:id="3271" w:name="_ETM_Q1_4143722"/>
      <w:bookmarkEnd w:id="3271"/>
      <w:r>
        <w:rPr>
          <w:rFonts w:hint="cs"/>
          <w:rtl/>
          <w:lang w:eastAsia="he-IL"/>
        </w:rPr>
        <w:t>י</w:t>
      </w:r>
      <w:bookmarkStart w:id="3272" w:name="_ETM_Q1_4143816"/>
      <w:bookmarkEnd w:id="3272"/>
      <w:r>
        <w:rPr>
          <w:rFonts w:hint="cs"/>
          <w:rtl/>
          <w:lang w:eastAsia="he-IL"/>
        </w:rPr>
        <w:t xml:space="preserve">ש. </w:t>
      </w:r>
    </w:p>
    <w:p w:rsidR="005E38E4" w:rsidRDefault="005E38E4" w:rsidP="00441135">
      <w:pPr>
        <w:ind w:firstLine="0"/>
        <w:rPr>
          <w:rtl/>
          <w:lang w:eastAsia="he-IL"/>
        </w:rPr>
      </w:pPr>
      <w:bookmarkStart w:id="3273" w:name="_ETM_Q1_4144472"/>
      <w:bookmarkStart w:id="3274" w:name="_ETM_Q1_4144550"/>
      <w:bookmarkStart w:id="3275" w:name="_ETM_Q1_4144597"/>
      <w:bookmarkStart w:id="3276" w:name="_ETM_Q1_4144675"/>
      <w:bookmarkStart w:id="3277" w:name="_ETM_Q1_4145894"/>
      <w:bookmarkEnd w:id="3273"/>
      <w:bookmarkEnd w:id="3274"/>
      <w:bookmarkEnd w:id="3275"/>
      <w:bookmarkEnd w:id="3276"/>
      <w:bookmarkEnd w:id="3277"/>
    </w:p>
    <w:p w:rsidR="005E38E4" w:rsidRDefault="005E38E4" w:rsidP="00C238AA">
      <w:pPr>
        <w:pStyle w:val="a4"/>
        <w:rPr>
          <w:rtl/>
        </w:rPr>
      </w:pPr>
      <w:bookmarkStart w:id="3278" w:name="ET_knessetmember_5771_196"/>
      <w:r w:rsidRPr="00C238AA">
        <w:rPr>
          <w:rStyle w:val="TagStyle"/>
          <w:rtl/>
        </w:rPr>
        <w:t xml:space="preserve"> &lt;&lt; דובר &gt;&gt;</w:t>
      </w:r>
      <w:r w:rsidRPr="005E38E4">
        <w:rPr>
          <w:rStyle w:val="TagStyle"/>
          <w:rtl/>
        </w:rPr>
        <w:t xml:space="preserve"> </w:t>
      </w:r>
      <w:r>
        <w:rPr>
          <w:rtl/>
        </w:rPr>
        <w:t xml:space="preserve">איתן </w:t>
      </w:r>
      <w:proofErr w:type="spellStart"/>
      <w:r>
        <w:rPr>
          <w:rtl/>
        </w:rPr>
        <w:t>גינזבורג</w:t>
      </w:r>
      <w:proofErr w:type="spellEnd"/>
      <w:r>
        <w:rPr>
          <w:rtl/>
        </w:rPr>
        <w:t xml:space="preserve"> (כחול לבן):</w:t>
      </w:r>
      <w:r w:rsidRPr="005E38E4">
        <w:rPr>
          <w:rStyle w:val="TagStyle"/>
          <w:rtl/>
        </w:rPr>
        <w:t xml:space="preserve"> </w:t>
      </w:r>
      <w:r w:rsidRPr="00C238AA">
        <w:rPr>
          <w:rStyle w:val="TagStyle"/>
          <w:rtl/>
        </w:rPr>
        <w:t>&lt;&lt; דובר &gt;&gt;</w:t>
      </w:r>
      <w:r w:rsidR="00224F0C">
        <w:rPr>
          <w:rtl/>
        </w:rPr>
        <w:t xml:space="preserve"> </w:t>
      </w:r>
      <w:bookmarkEnd w:id="3278"/>
    </w:p>
    <w:p w:rsidR="005E38E4" w:rsidRDefault="005E38E4" w:rsidP="005E38E4">
      <w:pPr>
        <w:pStyle w:val="KeepWithNext"/>
        <w:rPr>
          <w:rtl/>
          <w:lang w:eastAsia="he-IL"/>
        </w:rPr>
      </w:pPr>
    </w:p>
    <w:p w:rsidR="005E38E4" w:rsidRDefault="00441135" w:rsidP="006321CB">
      <w:pPr>
        <w:pStyle w:val="KeepWithNext"/>
        <w:ind w:firstLine="720"/>
        <w:rPr>
          <w:rtl/>
          <w:lang w:eastAsia="he-IL"/>
        </w:rPr>
      </w:pPr>
      <w:r>
        <w:rPr>
          <w:rFonts w:hint="cs"/>
          <w:rtl/>
          <w:lang w:eastAsia="he-IL"/>
        </w:rPr>
        <w:t xml:space="preserve">לילך, </w:t>
      </w:r>
      <w:bookmarkStart w:id="3279" w:name="_ETM_Q1_4156581"/>
      <w:bookmarkEnd w:id="3279"/>
      <w:r w:rsidR="005E38E4">
        <w:rPr>
          <w:rFonts w:hint="cs"/>
          <w:rtl/>
          <w:lang w:eastAsia="he-IL"/>
        </w:rPr>
        <w:t>א</w:t>
      </w:r>
      <w:bookmarkStart w:id="3280" w:name="_ETM_Q1_4146597"/>
      <w:bookmarkStart w:id="3281" w:name="_ETM_Q1_4146675"/>
      <w:bookmarkEnd w:id="3280"/>
      <w:bookmarkEnd w:id="3281"/>
      <w:r>
        <w:rPr>
          <w:rFonts w:hint="cs"/>
          <w:rtl/>
          <w:lang w:eastAsia="he-IL"/>
        </w:rPr>
        <w:t xml:space="preserve">דם </w:t>
      </w:r>
      <w:r w:rsidR="005E38E4">
        <w:rPr>
          <w:rFonts w:hint="cs"/>
          <w:rtl/>
          <w:lang w:eastAsia="he-IL"/>
        </w:rPr>
        <w:t xml:space="preserve">מורחק </w:t>
      </w:r>
      <w:r>
        <w:rPr>
          <w:rFonts w:hint="cs"/>
          <w:rtl/>
          <w:lang w:eastAsia="he-IL"/>
        </w:rPr>
        <w:t xml:space="preserve">מהפגנה </w:t>
      </w:r>
      <w:r w:rsidR="005E38E4">
        <w:rPr>
          <w:rFonts w:hint="cs"/>
          <w:rtl/>
          <w:lang w:eastAsia="he-IL"/>
        </w:rPr>
        <w:t>מסוימת</w:t>
      </w:r>
      <w:r>
        <w:rPr>
          <w:rFonts w:hint="cs"/>
          <w:rtl/>
          <w:lang w:eastAsia="he-IL"/>
        </w:rPr>
        <w:t xml:space="preserve"> </w:t>
      </w:r>
      <w:bookmarkStart w:id="3282" w:name="_ETM_Q1_4150446"/>
      <w:bookmarkEnd w:id="3282"/>
      <w:r>
        <w:rPr>
          <w:rFonts w:hint="cs"/>
          <w:rtl/>
          <w:lang w:eastAsia="he-IL"/>
        </w:rPr>
        <w:t xml:space="preserve">והוא מטריד. </w:t>
      </w:r>
      <w:bookmarkStart w:id="3283" w:name="_ETM_Q1_4156281"/>
      <w:bookmarkEnd w:id="3283"/>
      <w:r w:rsidR="006321CB">
        <w:rPr>
          <w:rFonts w:hint="cs"/>
          <w:rtl/>
          <w:lang w:eastAsia="he-IL"/>
        </w:rPr>
        <w:t>או</w:t>
      </w:r>
      <w:bookmarkStart w:id="3284" w:name="_ETM_Q1_4156373"/>
      <w:bookmarkEnd w:id="3284"/>
      <w:r w:rsidR="006321CB">
        <w:rPr>
          <w:rFonts w:hint="cs"/>
          <w:rtl/>
          <w:lang w:eastAsia="he-IL"/>
        </w:rPr>
        <w:t>מרים לו להתייצב במשטרה בזמן הזה. האם יש סיטואציות כאלו?</w:t>
      </w:r>
    </w:p>
    <w:p w:rsidR="005E38E4" w:rsidRDefault="005E38E4" w:rsidP="00441135">
      <w:pPr>
        <w:ind w:firstLine="0"/>
        <w:rPr>
          <w:rtl/>
          <w:lang w:eastAsia="he-IL"/>
        </w:rPr>
      </w:pPr>
      <w:bookmarkStart w:id="3285" w:name="_ETM_Q1_4150566"/>
      <w:bookmarkStart w:id="3286" w:name="_ETM_Q1_4150675"/>
      <w:bookmarkStart w:id="3287" w:name="_ETM_Q1_4150722"/>
      <w:bookmarkStart w:id="3288" w:name="_ETM_Q1_4150784"/>
      <w:bookmarkStart w:id="3289" w:name="_ETM_Q1_4152316"/>
      <w:bookmarkEnd w:id="3285"/>
      <w:bookmarkEnd w:id="3286"/>
      <w:bookmarkEnd w:id="3287"/>
      <w:bookmarkEnd w:id="3288"/>
      <w:bookmarkEnd w:id="3289"/>
    </w:p>
    <w:p w:rsidR="005E38E4" w:rsidRDefault="005E38E4" w:rsidP="00C238AA">
      <w:pPr>
        <w:pStyle w:val="af9"/>
        <w:rPr>
          <w:rtl/>
          <w:lang w:eastAsia="he-IL"/>
        </w:rPr>
      </w:pPr>
      <w:bookmarkStart w:id="3290" w:name="ET_guest_723231_197"/>
      <w:r w:rsidRPr="00C238AA">
        <w:rPr>
          <w:rStyle w:val="TagStyle"/>
          <w:rtl/>
        </w:rPr>
        <w:t xml:space="preserve"> &lt;&lt; אורח &gt;&gt;</w:t>
      </w:r>
      <w:r w:rsidRPr="005E38E4">
        <w:rPr>
          <w:rStyle w:val="TagStyle"/>
          <w:rtl/>
        </w:rPr>
        <w:t xml:space="preserve"> </w:t>
      </w:r>
      <w:r>
        <w:rPr>
          <w:rtl/>
          <w:lang w:eastAsia="he-IL"/>
        </w:rPr>
        <w:t>לילך וגנר:</w:t>
      </w:r>
      <w:r w:rsidRPr="005E38E4">
        <w:rPr>
          <w:rStyle w:val="TagStyle"/>
          <w:rtl/>
        </w:rPr>
        <w:t xml:space="preserve"> </w:t>
      </w:r>
      <w:r w:rsidRPr="00C238AA">
        <w:rPr>
          <w:rStyle w:val="TagStyle"/>
          <w:rtl/>
        </w:rPr>
        <w:t>&lt;&lt; אורח &gt;&gt;</w:t>
      </w:r>
      <w:r w:rsidR="00224F0C">
        <w:rPr>
          <w:rtl/>
          <w:lang w:eastAsia="he-IL"/>
        </w:rPr>
        <w:t xml:space="preserve"> </w:t>
      </w:r>
      <w:bookmarkEnd w:id="3290"/>
    </w:p>
    <w:p w:rsidR="005E38E4" w:rsidRDefault="005E38E4" w:rsidP="005E38E4">
      <w:pPr>
        <w:pStyle w:val="KeepWithNext"/>
        <w:rPr>
          <w:rtl/>
          <w:lang w:eastAsia="he-IL"/>
        </w:rPr>
      </w:pPr>
    </w:p>
    <w:p w:rsidR="005E38E4" w:rsidRDefault="005E38E4" w:rsidP="006321CB">
      <w:pPr>
        <w:rPr>
          <w:rtl/>
          <w:lang w:eastAsia="he-IL"/>
        </w:rPr>
      </w:pPr>
      <w:bookmarkStart w:id="3291" w:name="_ETM_Q1_4152987"/>
      <w:bookmarkStart w:id="3292" w:name="_ETM_Q1_4153066"/>
      <w:bookmarkEnd w:id="3291"/>
      <w:bookmarkEnd w:id="3292"/>
      <w:r>
        <w:rPr>
          <w:rFonts w:hint="cs"/>
          <w:rtl/>
          <w:lang w:eastAsia="he-IL"/>
        </w:rPr>
        <w:t xml:space="preserve">אי אפשר להטיל </w:t>
      </w:r>
      <w:bookmarkStart w:id="3293" w:name="_ETM_Q1_4154347"/>
      <w:bookmarkEnd w:id="3293"/>
      <w:r>
        <w:rPr>
          <w:rFonts w:hint="cs"/>
          <w:rtl/>
          <w:lang w:eastAsia="he-IL"/>
        </w:rPr>
        <w:t>עליו קנס</w:t>
      </w:r>
      <w:r w:rsidR="00441135">
        <w:rPr>
          <w:rFonts w:hint="cs"/>
          <w:rtl/>
          <w:lang w:eastAsia="he-IL"/>
        </w:rPr>
        <w:t xml:space="preserve"> קצוב</w:t>
      </w:r>
      <w:r>
        <w:rPr>
          <w:rFonts w:hint="cs"/>
          <w:rtl/>
          <w:lang w:eastAsia="he-IL"/>
        </w:rPr>
        <w:t>.</w:t>
      </w:r>
      <w:r w:rsidR="00E21DD2">
        <w:rPr>
          <w:rFonts w:hint="cs"/>
          <w:rtl/>
          <w:lang w:eastAsia="he-IL"/>
        </w:rPr>
        <w:t xml:space="preserve"> </w:t>
      </w:r>
      <w:r>
        <w:rPr>
          <w:rFonts w:hint="cs"/>
          <w:rtl/>
          <w:lang w:eastAsia="he-IL"/>
        </w:rPr>
        <w:t>אני לא מומח</w:t>
      </w:r>
      <w:r w:rsidR="006321CB">
        <w:rPr>
          <w:rFonts w:hint="cs"/>
          <w:rtl/>
          <w:lang w:eastAsia="he-IL"/>
        </w:rPr>
        <w:t>י</w:t>
      </w:r>
      <w:r>
        <w:rPr>
          <w:rFonts w:hint="cs"/>
          <w:rtl/>
          <w:lang w:eastAsia="he-IL"/>
        </w:rPr>
        <w:t>ת לנוש</w:t>
      </w:r>
      <w:r w:rsidR="006321CB">
        <w:rPr>
          <w:rFonts w:hint="cs"/>
          <w:rtl/>
          <w:lang w:eastAsia="he-IL"/>
        </w:rPr>
        <w:t xml:space="preserve">א </w:t>
      </w:r>
      <w:r>
        <w:rPr>
          <w:rFonts w:hint="cs"/>
          <w:rtl/>
          <w:lang w:eastAsia="he-IL"/>
        </w:rPr>
        <w:t xml:space="preserve">הזה. אי אפשר להרחיק </w:t>
      </w:r>
      <w:bookmarkStart w:id="3294" w:name="_ETM_Q1_4161440"/>
      <w:bookmarkEnd w:id="3294"/>
      <w:r>
        <w:rPr>
          <w:rFonts w:hint="cs"/>
          <w:rtl/>
          <w:lang w:eastAsia="he-IL"/>
        </w:rPr>
        <w:t>אדם</w:t>
      </w:r>
      <w:r w:rsidR="006321CB">
        <w:rPr>
          <w:rFonts w:hint="cs"/>
          <w:rtl/>
          <w:lang w:eastAsia="he-IL"/>
        </w:rPr>
        <w:t xml:space="preserve"> אם הוא </w:t>
      </w:r>
      <w:bookmarkStart w:id="3295" w:name="_ETM_Q1_4162430"/>
      <w:bookmarkEnd w:id="3295"/>
      <w:r w:rsidR="006321CB">
        <w:rPr>
          <w:rFonts w:hint="cs"/>
          <w:rtl/>
          <w:lang w:eastAsia="he-IL"/>
        </w:rPr>
        <w:t>לא ביצע עבירה.</w:t>
      </w:r>
      <w:r w:rsidR="00E21DD2">
        <w:rPr>
          <w:rFonts w:hint="cs"/>
          <w:rtl/>
          <w:lang w:eastAsia="he-IL"/>
        </w:rPr>
        <w:t xml:space="preserve"> </w:t>
      </w:r>
      <w:r>
        <w:rPr>
          <w:rFonts w:hint="cs"/>
          <w:rtl/>
          <w:lang w:eastAsia="he-IL"/>
        </w:rPr>
        <w:t>למיטב ידיעתי</w:t>
      </w:r>
      <w:r w:rsidR="006321CB">
        <w:rPr>
          <w:rFonts w:hint="cs"/>
          <w:rtl/>
          <w:lang w:eastAsia="he-IL"/>
        </w:rPr>
        <w:t xml:space="preserve">, אפשר לקבוע לו תנאים מגבילים. </w:t>
      </w:r>
    </w:p>
    <w:p w:rsidR="005E38E4" w:rsidRDefault="005E38E4" w:rsidP="006321CB">
      <w:pPr>
        <w:ind w:firstLine="0"/>
        <w:rPr>
          <w:rtl/>
          <w:lang w:eastAsia="he-IL"/>
        </w:rPr>
      </w:pPr>
      <w:bookmarkStart w:id="3296" w:name="_ETM_Q1_4165518"/>
      <w:bookmarkStart w:id="3297" w:name="_ETM_Q1_4165612"/>
      <w:bookmarkStart w:id="3298" w:name="_ETM_Q1_4165628"/>
      <w:bookmarkStart w:id="3299" w:name="_ETM_Q1_4165737"/>
      <w:bookmarkEnd w:id="3296"/>
      <w:bookmarkEnd w:id="3297"/>
      <w:bookmarkEnd w:id="3298"/>
      <w:bookmarkEnd w:id="3299"/>
    </w:p>
    <w:p w:rsidR="00BA32EA" w:rsidRDefault="00BA32EA" w:rsidP="00C238AA">
      <w:pPr>
        <w:pStyle w:val="af6"/>
        <w:rPr>
          <w:rStyle w:val="TagStyle"/>
          <w:vanish w:val="0"/>
          <w:rtl/>
        </w:rPr>
      </w:pPr>
      <w:bookmarkStart w:id="3300" w:name="ET_yor_5519_198"/>
      <w:r>
        <w:rPr>
          <w:rStyle w:val="TagStyle"/>
          <w:vanish w:val="0"/>
          <w:rtl/>
        </w:rPr>
        <w:br w:type="page"/>
      </w:r>
    </w:p>
    <w:p w:rsidR="005E38E4" w:rsidRDefault="005E38E4" w:rsidP="00C238AA">
      <w:pPr>
        <w:pStyle w:val="af6"/>
        <w:rPr>
          <w:rtl/>
        </w:rPr>
      </w:pPr>
      <w:r w:rsidRPr="00C238AA">
        <w:rPr>
          <w:rStyle w:val="TagStyle"/>
          <w:rtl/>
        </w:rPr>
        <w:t xml:space="preserve"> &lt;&lt; יור &gt;&gt;</w:t>
      </w:r>
      <w:r w:rsidRPr="005E38E4">
        <w:rPr>
          <w:rStyle w:val="TagStyle"/>
          <w:rtl/>
        </w:rPr>
        <w:t xml:space="preserve"> </w:t>
      </w:r>
      <w:r>
        <w:rPr>
          <w:rtl/>
        </w:rPr>
        <w:t>היו"ר שרן מרים השכל:</w:t>
      </w:r>
      <w:r w:rsidRPr="005E38E4">
        <w:rPr>
          <w:rStyle w:val="TagStyle"/>
          <w:rtl/>
        </w:rPr>
        <w:t xml:space="preserve"> </w:t>
      </w:r>
      <w:r w:rsidRPr="00C238AA">
        <w:rPr>
          <w:rStyle w:val="TagStyle"/>
          <w:rtl/>
        </w:rPr>
        <w:t>&lt;&lt; יור &gt;&gt;</w:t>
      </w:r>
      <w:r w:rsidR="00224F0C">
        <w:rPr>
          <w:rtl/>
        </w:rPr>
        <w:t xml:space="preserve"> </w:t>
      </w:r>
      <w:bookmarkEnd w:id="3300"/>
    </w:p>
    <w:p w:rsidR="005E38E4" w:rsidRDefault="005E38E4" w:rsidP="005E38E4">
      <w:pPr>
        <w:pStyle w:val="KeepWithNext"/>
        <w:rPr>
          <w:rtl/>
          <w:lang w:eastAsia="he-IL"/>
        </w:rPr>
      </w:pPr>
    </w:p>
    <w:p w:rsidR="005E38E4" w:rsidRDefault="005E38E4" w:rsidP="006321CB">
      <w:pPr>
        <w:rPr>
          <w:rtl/>
          <w:lang w:eastAsia="he-IL"/>
        </w:rPr>
      </w:pPr>
      <w:bookmarkStart w:id="3301" w:name="_ETM_Q1_4166643"/>
      <w:bookmarkEnd w:id="3301"/>
      <w:r>
        <w:rPr>
          <w:rFonts w:hint="cs"/>
          <w:rtl/>
          <w:lang w:eastAsia="he-IL"/>
        </w:rPr>
        <w:t>אדם פגע</w:t>
      </w:r>
      <w:r w:rsidR="006321CB">
        <w:rPr>
          <w:rFonts w:hint="cs"/>
          <w:rtl/>
          <w:lang w:eastAsia="he-IL"/>
        </w:rPr>
        <w:t xml:space="preserve"> </w:t>
      </w:r>
      <w:bookmarkStart w:id="3302" w:name="_ETM_Q1_4169691"/>
      <w:bookmarkEnd w:id="3302"/>
      <w:r w:rsidR="006321CB">
        <w:rPr>
          <w:rFonts w:hint="cs"/>
          <w:rtl/>
          <w:lang w:eastAsia="he-IL"/>
        </w:rPr>
        <w:t>באלימות באישה זקנה במהלך הפגנה.</w:t>
      </w:r>
      <w:r>
        <w:rPr>
          <w:rFonts w:hint="cs"/>
          <w:rtl/>
          <w:lang w:eastAsia="he-IL"/>
        </w:rPr>
        <w:t xml:space="preserve"> המשטרה הגיעה ואמרה לו שלהפגנה הבאה </w:t>
      </w:r>
      <w:bookmarkStart w:id="3303" w:name="_ETM_Q1_4173284"/>
      <w:bookmarkStart w:id="3304" w:name="_ETM_Q1_4174190"/>
      <w:bookmarkStart w:id="3305" w:name="_ETM_Q1_4174268"/>
      <w:bookmarkStart w:id="3306" w:name="_ETM_Q1_4174299"/>
      <w:bookmarkStart w:id="3307" w:name="_ETM_Q1_4174393"/>
      <w:bookmarkStart w:id="3308" w:name="_ETM_Q1_4175346"/>
      <w:bookmarkEnd w:id="3303"/>
      <w:bookmarkEnd w:id="3304"/>
      <w:bookmarkEnd w:id="3305"/>
      <w:bookmarkEnd w:id="3306"/>
      <w:bookmarkEnd w:id="3307"/>
      <w:bookmarkEnd w:id="3308"/>
      <w:r w:rsidR="006321CB">
        <w:rPr>
          <w:rFonts w:hint="cs"/>
          <w:rtl/>
          <w:lang w:eastAsia="he-IL"/>
        </w:rPr>
        <w:t xml:space="preserve">הוא מורחק. למשל, ההפגנות בבלפור. </w:t>
      </w:r>
    </w:p>
    <w:p w:rsidR="006321CB" w:rsidRDefault="006321CB" w:rsidP="006321CB">
      <w:pPr>
        <w:rPr>
          <w:rtl/>
          <w:lang w:eastAsia="he-IL"/>
        </w:rPr>
      </w:pPr>
      <w:bookmarkStart w:id="3309" w:name="_ETM_Q1_4167515"/>
      <w:bookmarkStart w:id="3310" w:name="_ETM_Q1_4167595"/>
      <w:bookmarkEnd w:id="3309"/>
      <w:bookmarkEnd w:id="3310"/>
    </w:p>
    <w:p w:rsidR="005E38E4" w:rsidRDefault="005E38E4" w:rsidP="00C238AA">
      <w:pPr>
        <w:pStyle w:val="af9"/>
        <w:rPr>
          <w:rtl/>
          <w:lang w:eastAsia="he-IL"/>
        </w:rPr>
      </w:pPr>
      <w:bookmarkStart w:id="3311" w:name="ET_guest_723231_199"/>
      <w:r w:rsidRPr="00C238AA">
        <w:rPr>
          <w:rStyle w:val="TagStyle"/>
          <w:rtl/>
        </w:rPr>
        <w:t xml:space="preserve"> &lt;&lt; אורח &gt;&gt;</w:t>
      </w:r>
      <w:r w:rsidRPr="005E38E4">
        <w:rPr>
          <w:rStyle w:val="TagStyle"/>
          <w:rtl/>
        </w:rPr>
        <w:t xml:space="preserve"> </w:t>
      </w:r>
      <w:r>
        <w:rPr>
          <w:rtl/>
          <w:lang w:eastAsia="he-IL"/>
        </w:rPr>
        <w:t>לילך וגנר:</w:t>
      </w:r>
      <w:r w:rsidRPr="005E38E4">
        <w:rPr>
          <w:rStyle w:val="TagStyle"/>
          <w:rtl/>
        </w:rPr>
        <w:t xml:space="preserve"> </w:t>
      </w:r>
      <w:r w:rsidRPr="00C238AA">
        <w:rPr>
          <w:rStyle w:val="TagStyle"/>
          <w:rtl/>
        </w:rPr>
        <w:t>&lt;&lt; אורח &gt;&gt;</w:t>
      </w:r>
      <w:r w:rsidR="00224F0C">
        <w:rPr>
          <w:rtl/>
          <w:lang w:eastAsia="he-IL"/>
        </w:rPr>
        <w:t xml:space="preserve"> </w:t>
      </w:r>
      <w:bookmarkEnd w:id="3311"/>
    </w:p>
    <w:p w:rsidR="005E38E4" w:rsidRDefault="005E38E4" w:rsidP="005E38E4">
      <w:pPr>
        <w:pStyle w:val="KeepWithNext"/>
        <w:rPr>
          <w:rtl/>
          <w:lang w:eastAsia="he-IL"/>
        </w:rPr>
      </w:pPr>
    </w:p>
    <w:p w:rsidR="005E38E4" w:rsidRDefault="006321CB" w:rsidP="006321CB">
      <w:pPr>
        <w:rPr>
          <w:rtl/>
          <w:lang w:eastAsia="he-IL"/>
        </w:rPr>
      </w:pPr>
      <w:bookmarkStart w:id="3312" w:name="_ETM_Q1_4176018"/>
      <w:bookmarkStart w:id="3313" w:name="_ETM_Q1_4176096"/>
      <w:bookmarkEnd w:id="3312"/>
      <w:bookmarkEnd w:id="3313"/>
      <w:r>
        <w:rPr>
          <w:rFonts w:hint="cs"/>
          <w:rtl/>
          <w:lang w:eastAsia="he-IL"/>
        </w:rPr>
        <w:t xml:space="preserve">שוב, אני לא מומחית לזה. ככל שבחוק </w:t>
      </w:r>
      <w:bookmarkStart w:id="3314" w:name="_ETM_Q1_4176653"/>
      <w:bookmarkEnd w:id="3314"/>
      <w:r>
        <w:rPr>
          <w:rFonts w:hint="cs"/>
          <w:rtl/>
          <w:lang w:eastAsia="he-IL"/>
        </w:rPr>
        <w:t xml:space="preserve">המעצרים </w:t>
      </w:r>
      <w:r w:rsidR="005E38E4">
        <w:rPr>
          <w:rFonts w:hint="cs"/>
          <w:rtl/>
          <w:lang w:eastAsia="he-IL"/>
        </w:rPr>
        <w:t>יש סמכות</w:t>
      </w:r>
      <w:r>
        <w:rPr>
          <w:rFonts w:hint="cs"/>
          <w:rtl/>
          <w:lang w:eastAsia="he-IL"/>
        </w:rPr>
        <w:t xml:space="preserve"> לקצין ממונה </w:t>
      </w:r>
      <w:bookmarkStart w:id="3315" w:name="_ETM_Q1_4178996"/>
      <w:bookmarkEnd w:id="3315"/>
      <w:r>
        <w:rPr>
          <w:rFonts w:hint="cs"/>
          <w:rtl/>
          <w:lang w:eastAsia="he-IL"/>
        </w:rPr>
        <w:t xml:space="preserve">לקבוע מגבלות מסוימות לתקופות קצובות שקבועות בחוק. </w:t>
      </w:r>
      <w:r w:rsidR="005E38E4">
        <w:rPr>
          <w:rFonts w:hint="cs"/>
          <w:rtl/>
          <w:lang w:eastAsia="he-IL"/>
        </w:rPr>
        <w:t>ככל שאדם</w:t>
      </w:r>
      <w:r w:rsidR="00E21DD2">
        <w:rPr>
          <w:rFonts w:hint="cs"/>
          <w:rtl/>
          <w:lang w:eastAsia="he-IL"/>
        </w:rPr>
        <w:t xml:space="preserve"> </w:t>
      </w:r>
      <w:r w:rsidR="005E38E4">
        <w:rPr>
          <w:rFonts w:hint="cs"/>
          <w:rtl/>
          <w:lang w:eastAsia="he-IL"/>
        </w:rPr>
        <w:t>הפר</w:t>
      </w:r>
      <w:r>
        <w:rPr>
          <w:rFonts w:hint="cs"/>
          <w:rtl/>
          <w:lang w:eastAsia="he-IL"/>
        </w:rPr>
        <w:t xml:space="preserve"> </w:t>
      </w:r>
      <w:bookmarkStart w:id="3316" w:name="_ETM_Q1_4180671"/>
      <w:bookmarkEnd w:id="3316"/>
      <w:r>
        <w:rPr>
          <w:rFonts w:hint="cs"/>
          <w:rtl/>
          <w:lang w:eastAsia="he-IL"/>
        </w:rPr>
        <w:t>זאת, הוא עושה עבירה של הפרת הוראה חוקית.</w:t>
      </w:r>
      <w:r w:rsidR="00E21DD2">
        <w:rPr>
          <w:rFonts w:hint="cs"/>
          <w:rtl/>
          <w:lang w:eastAsia="he-IL"/>
        </w:rPr>
        <w:t xml:space="preserve"> </w:t>
      </w:r>
      <w:r w:rsidR="005E38E4">
        <w:rPr>
          <w:rFonts w:hint="cs"/>
          <w:rtl/>
          <w:lang w:eastAsia="he-IL"/>
        </w:rPr>
        <w:t xml:space="preserve">לא </w:t>
      </w:r>
      <w:bookmarkStart w:id="3317" w:name="_ETM_Q1_4186080"/>
      <w:bookmarkEnd w:id="3317"/>
      <w:r w:rsidR="005E38E4">
        <w:rPr>
          <w:rFonts w:hint="cs"/>
          <w:rtl/>
          <w:lang w:eastAsia="he-IL"/>
        </w:rPr>
        <w:t>ידוע לי על שום מצב</w:t>
      </w:r>
      <w:r>
        <w:rPr>
          <w:rFonts w:hint="cs"/>
          <w:rtl/>
          <w:lang w:eastAsia="he-IL"/>
        </w:rPr>
        <w:t xml:space="preserve"> ש</w:t>
      </w:r>
      <w:bookmarkStart w:id="3318" w:name="_ETM_Q1_4189375"/>
      <w:bookmarkEnd w:id="3318"/>
      <w:r>
        <w:rPr>
          <w:rFonts w:hint="cs"/>
          <w:rtl/>
          <w:lang w:eastAsia="he-IL"/>
        </w:rPr>
        <w:t>מאשרים עבירה כזו</w:t>
      </w:r>
      <w:r w:rsidR="005E38E4">
        <w:rPr>
          <w:rFonts w:hint="cs"/>
          <w:rtl/>
          <w:lang w:eastAsia="he-IL"/>
        </w:rPr>
        <w:t xml:space="preserve"> כעברה של קנס </w:t>
      </w:r>
      <w:proofErr w:type="spellStart"/>
      <w:r w:rsidR="005E38E4">
        <w:rPr>
          <w:rFonts w:hint="cs"/>
          <w:rtl/>
          <w:lang w:eastAsia="he-IL"/>
        </w:rPr>
        <w:t>מינהלי</w:t>
      </w:r>
      <w:proofErr w:type="spellEnd"/>
      <w:r>
        <w:rPr>
          <w:rFonts w:hint="cs"/>
          <w:rtl/>
          <w:lang w:eastAsia="he-IL"/>
        </w:rPr>
        <w:t>.</w:t>
      </w:r>
      <w:r w:rsidR="005E38E4">
        <w:rPr>
          <w:rFonts w:hint="cs"/>
          <w:rtl/>
          <w:lang w:eastAsia="he-IL"/>
        </w:rPr>
        <w:t xml:space="preserve"> בשום </w:t>
      </w:r>
      <w:bookmarkStart w:id="3319" w:name="_ETM_Q1_4191705"/>
      <w:bookmarkEnd w:id="3319"/>
      <w:r>
        <w:rPr>
          <w:rFonts w:hint="cs"/>
          <w:rtl/>
          <w:lang w:eastAsia="he-IL"/>
        </w:rPr>
        <w:t>קונסטרוקציה</w:t>
      </w:r>
      <w:r w:rsidR="005E38E4">
        <w:rPr>
          <w:rFonts w:hint="cs"/>
          <w:rtl/>
          <w:lang w:eastAsia="he-IL"/>
        </w:rPr>
        <w:t xml:space="preserve"> לא מוכר לי</w:t>
      </w:r>
      <w:r>
        <w:rPr>
          <w:rFonts w:hint="cs"/>
          <w:rtl/>
          <w:lang w:eastAsia="he-IL"/>
        </w:rPr>
        <w:t xml:space="preserve"> הדבר הזה, ואין לזה תקדים, כמו שאמרנו.</w:t>
      </w:r>
    </w:p>
    <w:p w:rsidR="005E38E4" w:rsidRDefault="005E38E4" w:rsidP="00422D48">
      <w:pPr>
        <w:ind w:firstLine="0"/>
        <w:rPr>
          <w:rtl/>
          <w:lang w:eastAsia="he-IL"/>
        </w:rPr>
      </w:pPr>
      <w:bookmarkStart w:id="3320" w:name="_ETM_Q1_4198720"/>
      <w:bookmarkStart w:id="3321" w:name="_ETM_Q1_4198829"/>
      <w:bookmarkStart w:id="3322" w:name="_ETM_Q1_4198861"/>
      <w:bookmarkStart w:id="3323" w:name="_ETM_Q1_4198923"/>
      <w:bookmarkStart w:id="3324" w:name="_ETM_Q1_4239562"/>
      <w:bookmarkEnd w:id="3320"/>
      <w:bookmarkEnd w:id="3321"/>
      <w:bookmarkEnd w:id="3322"/>
      <w:bookmarkEnd w:id="3323"/>
      <w:bookmarkEnd w:id="3324"/>
    </w:p>
    <w:p w:rsidR="006321CB" w:rsidRDefault="006321CB" w:rsidP="00C238AA">
      <w:pPr>
        <w:pStyle w:val="af6"/>
        <w:rPr>
          <w:rtl/>
        </w:rPr>
      </w:pPr>
      <w:bookmarkStart w:id="3325" w:name="ET_yor_5519_570"/>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6321CB">
        <w:rPr>
          <w:rStyle w:val="TagStyle"/>
          <w:rtl/>
        </w:rPr>
        <w:t xml:space="preserve"> </w:t>
      </w:r>
      <w:r>
        <w:rPr>
          <w:rtl/>
        </w:rPr>
        <w:t>היו"ר שרן מרים השכל:</w:t>
      </w:r>
      <w:r w:rsidRPr="006321CB">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bookmarkEnd w:id="3325"/>
      <w:r w:rsidR="00224F0C">
        <w:rPr>
          <w:rtl/>
        </w:rPr>
        <w:t xml:space="preserve"> </w:t>
      </w:r>
    </w:p>
    <w:p w:rsidR="006321CB" w:rsidRDefault="006321CB" w:rsidP="006321CB">
      <w:pPr>
        <w:pStyle w:val="KeepWithNext"/>
        <w:rPr>
          <w:rtl/>
          <w:lang w:eastAsia="he-IL"/>
        </w:rPr>
      </w:pPr>
    </w:p>
    <w:p w:rsidR="006321CB" w:rsidRDefault="006321CB" w:rsidP="006321CB">
      <w:pPr>
        <w:rPr>
          <w:rtl/>
          <w:lang w:eastAsia="he-IL"/>
        </w:rPr>
      </w:pPr>
      <w:bookmarkStart w:id="3326" w:name="_ETM_Q1_4197269"/>
      <w:bookmarkEnd w:id="3326"/>
      <w:r>
        <w:rPr>
          <w:rFonts w:hint="cs"/>
          <w:rtl/>
          <w:lang w:eastAsia="he-IL"/>
        </w:rPr>
        <w:t>בסדר. תודה.</w:t>
      </w:r>
      <w:bookmarkStart w:id="3327" w:name="_ETM_Q1_4197139"/>
      <w:bookmarkEnd w:id="3327"/>
    </w:p>
    <w:p w:rsidR="006321CB" w:rsidRDefault="006321CB" w:rsidP="006321CB">
      <w:pPr>
        <w:rPr>
          <w:rtl/>
          <w:lang w:eastAsia="he-IL"/>
        </w:rPr>
      </w:pPr>
      <w:bookmarkStart w:id="3328" w:name="_ETM_Q1_4200387"/>
      <w:bookmarkStart w:id="3329" w:name="_ETM_Q1_4200462"/>
      <w:bookmarkEnd w:id="3328"/>
      <w:bookmarkEnd w:id="3329"/>
    </w:p>
    <w:p w:rsidR="006321CB" w:rsidRDefault="006321CB" w:rsidP="006321CB">
      <w:pPr>
        <w:rPr>
          <w:rtl/>
          <w:lang w:eastAsia="he-IL"/>
        </w:rPr>
      </w:pPr>
      <w:bookmarkStart w:id="3330" w:name="_ETM_Q1_4197073"/>
      <w:bookmarkStart w:id="3331" w:name="_ETM_Q1_4197170"/>
      <w:bookmarkEnd w:id="3330"/>
      <w:bookmarkEnd w:id="3331"/>
      <w:r>
        <w:rPr>
          <w:rFonts w:hint="cs"/>
          <w:rtl/>
          <w:lang w:eastAsia="he-IL"/>
        </w:rPr>
        <w:t>תמי, קדימה.</w:t>
      </w:r>
    </w:p>
    <w:p w:rsidR="006321CB" w:rsidRPr="006321CB" w:rsidRDefault="006321CB" w:rsidP="006321CB">
      <w:pPr>
        <w:rPr>
          <w:rtl/>
          <w:lang w:eastAsia="he-IL"/>
        </w:rPr>
      </w:pPr>
      <w:bookmarkStart w:id="3332" w:name="_ETM_Q1_4198689"/>
      <w:bookmarkStart w:id="3333" w:name="_ETM_Q1_4198775"/>
      <w:bookmarkEnd w:id="3332"/>
      <w:bookmarkEnd w:id="3333"/>
    </w:p>
    <w:p w:rsidR="005E38E4" w:rsidRDefault="005E38E4" w:rsidP="00C238AA">
      <w:pPr>
        <w:pStyle w:val="a4"/>
        <w:rPr>
          <w:rtl/>
        </w:rPr>
      </w:pPr>
      <w:bookmarkStart w:id="3334" w:name="ET_speaker_תמי_סלע_200"/>
      <w:r w:rsidRPr="00C238AA">
        <w:rPr>
          <w:rStyle w:val="TagStyle"/>
          <w:rtl/>
        </w:rPr>
        <w:t xml:space="preserve"> &lt;&lt; דובר &gt;&gt;</w:t>
      </w:r>
      <w:r w:rsidRPr="005E38E4">
        <w:rPr>
          <w:rStyle w:val="TagStyle"/>
          <w:rtl/>
        </w:rPr>
        <w:t xml:space="preserve"> </w:t>
      </w:r>
      <w:r>
        <w:rPr>
          <w:rtl/>
        </w:rPr>
        <w:t>תמי סלע:</w:t>
      </w:r>
      <w:r w:rsidRPr="005E38E4">
        <w:rPr>
          <w:rStyle w:val="TagStyle"/>
          <w:rtl/>
        </w:rPr>
        <w:t xml:space="preserve"> </w:t>
      </w:r>
      <w:r w:rsidRPr="00C238AA">
        <w:rPr>
          <w:rStyle w:val="TagStyle"/>
          <w:rtl/>
        </w:rPr>
        <w:t>&lt;&lt; דובר &gt;&gt;</w:t>
      </w:r>
      <w:r w:rsidR="00224F0C">
        <w:rPr>
          <w:rtl/>
        </w:rPr>
        <w:t xml:space="preserve"> </w:t>
      </w:r>
      <w:bookmarkEnd w:id="3334"/>
    </w:p>
    <w:p w:rsidR="005E38E4" w:rsidRDefault="005E38E4" w:rsidP="005E38E4">
      <w:pPr>
        <w:pStyle w:val="KeepWithNext"/>
        <w:rPr>
          <w:rtl/>
          <w:lang w:eastAsia="he-IL"/>
        </w:rPr>
      </w:pPr>
    </w:p>
    <w:p w:rsidR="005E38E4" w:rsidRDefault="006321CB" w:rsidP="006321CB">
      <w:pPr>
        <w:rPr>
          <w:rtl/>
          <w:lang w:eastAsia="he-IL"/>
        </w:rPr>
      </w:pPr>
      <w:bookmarkStart w:id="3335" w:name="_ETM_Q1_4240140"/>
      <w:bookmarkStart w:id="3336" w:name="_ETM_Q1_4240218"/>
      <w:bookmarkEnd w:id="3335"/>
      <w:bookmarkEnd w:id="3336"/>
      <w:r>
        <w:rPr>
          <w:rFonts w:hint="cs"/>
          <w:rtl/>
          <w:lang w:eastAsia="he-IL"/>
        </w:rPr>
        <w:t xml:space="preserve">אנחנו בתיקון סעיף 13א, שזה התקופות </w:t>
      </w:r>
      <w:bookmarkStart w:id="3337" w:name="_ETM_Q1_4205105"/>
      <w:bookmarkEnd w:id="3337"/>
      <w:r>
        <w:rPr>
          <w:rFonts w:hint="cs"/>
          <w:rtl/>
          <w:lang w:eastAsia="he-IL"/>
        </w:rPr>
        <w:t xml:space="preserve">ההרחקה הארוכות יותר במקרים של הפרה חוזרת. </w:t>
      </w:r>
    </w:p>
    <w:p w:rsidR="00645790" w:rsidRDefault="00645790" w:rsidP="00422D48">
      <w:pPr>
        <w:ind w:firstLine="0"/>
        <w:rPr>
          <w:rtl/>
          <w:lang w:eastAsia="he-IL"/>
        </w:rPr>
      </w:pPr>
      <w:bookmarkStart w:id="3338" w:name="_ETM_Q1_4293607"/>
      <w:bookmarkStart w:id="3339" w:name="_ETM_Q1_4293701"/>
      <w:bookmarkStart w:id="3340" w:name="_ETM_Q1_4293732"/>
      <w:bookmarkStart w:id="3341" w:name="_ETM_Q1_4293826"/>
      <w:bookmarkEnd w:id="3338"/>
      <w:bookmarkEnd w:id="3339"/>
      <w:bookmarkEnd w:id="3340"/>
      <w:bookmarkEnd w:id="3341"/>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7146"/>
      </w:tblGrid>
      <w:tr w:rsidR="006321CB" w:rsidRPr="006321CB" w:rsidTr="006321CB">
        <w:trPr>
          <w:cantSplit/>
        </w:trPr>
        <w:tc>
          <w:tcPr>
            <w:tcW w:w="624" w:type="dxa"/>
            <w:tcMar>
              <w:top w:w="91" w:type="dxa"/>
              <w:left w:w="0" w:type="dxa"/>
              <w:bottom w:w="91" w:type="dxa"/>
              <w:right w:w="0" w:type="dxa"/>
            </w:tcMar>
            <w:hideMark/>
          </w:tcPr>
          <w:p w:rsidR="006321CB" w:rsidRPr="006321CB" w:rsidRDefault="006321CB" w:rsidP="006321CB">
            <w:pPr>
              <w:keepLines/>
              <w:widowControl w:val="0"/>
              <w:tabs>
                <w:tab w:val="left" w:pos="624"/>
                <w:tab w:val="left" w:pos="1247"/>
              </w:tabs>
              <w:snapToGrid w:val="0"/>
              <w:spacing w:line="360" w:lineRule="auto"/>
              <w:ind w:firstLine="0"/>
              <w:contextualSpacing/>
              <w:jc w:val="left"/>
              <w:rPr>
                <w:rFonts w:ascii="David" w:eastAsia="Arial Unicode MS" w:hAnsi="David"/>
                <w:sz w:val="26"/>
                <w:szCs w:val="26"/>
              </w:rPr>
            </w:pPr>
            <w:bookmarkStart w:id="3342" w:name="_ETM_Q1_4305091"/>
            <w:bookmarkStart w:id="3343" w:name="_ETM_Q1_4305185"/>
            <w:bookmarkEnd w:id="3342"/>
            <w:bookmarkEnd w:id="3343"/>
            <w:r w:rsidRPr="006321CB">
              <w:rPr>
                <w:rFonts w:ascii="David" w:eastAsia="Arial Unicode MS" w:hAnsi="David"/>
                <w:sz w:val="26"/>
                <w:szCs w:val="26"/>
                <w:rtl/>
              </w:rPr>
              <w:tab/>
            </w:r>
          </w:p>
        </w:tc>
        <w:tc>
          <w:tcPr>
            <w:tcW w:w="7146" w:type="dxa"/>
            <w:tcMar>
              <w:top w:w="91" w:type="dxa"/>
              <w:left w:w="0" w:type="dxa"/>
              <w:bottom w:w="91" w:type="dxa"/>
              <w:right w:w="0" w:type="dxa"/>
            </w:tcMar>
            <w:hideMark/>
          </w:tcPr>
          <w:p w:rsidR="006321CB" w:rsidRPr="006321CB" w:rsidRDefault="006321CB" w:rsidP="006321CB">
            <w:pPr>
              <w:keepLines/>
              <w:widowControl w:val="0"/>
              <w:tabs>
                <w:tab w:val="left" w:pos="624"/>
                <w:tab w:val="left" w:pos="1247"/>
              </w:tabs>
              <w:snapToGrid w:val="0"/>
              <w:spacing w:line="360" w:lineRule="auto"/>
              <w:ind w:firstLine="0"/>
              <w:contextualSpacing/>
              <w:rPr>
                <w:rFonts w:ascii="David" w:eastAsia="Arial Unicode MS" w:hAnsi="David"/>
                <w:sz w:val="26"/>
                <w:szCs w:val="26"/>
                <w:rtl/>
              </w:rPr>
            </w:pPr>
            <w:r w:rsidRPr="006321CB">
              <w:rPr>
                <w:rFonts w:ascii="David" w:eastAsia="Arial Unicode MS" w:hAnsi="David"/>
                <w:sz w:val="26"/>
                <w:szCs w:val="26"/>
                <w:rtl/>
              </w:rPr>
              <w:t>בסעיף 13א(ב) לחוק העיקרי –</w:t>
            </w:r>
          </w:p>
        </w:tc>
      </w:tr>
      <w:tr w:rsidR="006321CB" w:rsidRPr="006321CB" w:rsidTr="006321CB">
        <w:trPr>
          <w:cantSplit/>
        </w:trPr>
        <w:tc>
          <w:tcPr>
            <w:tcW w:w="624" w:type="dxa"/>
            <w:tcMar>
              <w:top w:w="91" w:type="dxa"/>
              <w:left w:w="0" w:type="dxa"/>
              <w:bottom w:w="91" w:type="dxa"/>
              <w:right w:w="0" w:type="dxa"/>
            </w:tcMar>
          </w:tcPr>
          <w:p w:rsidR="006321CB" w:rsidRPr="006321CB" w:rsidRDefault="006321CB" w:rsidP="006321CB">
            <w:pPr>
              <w:keepLines/>
              <w:widowControl w:val="0"/>
              <w:tabs>
                <w:tab w:val="left" w:pos="624"/>
                <w:tab w:val="left" w:pos="1247"/>
              </w:tabs>
              <w:snapToGrid w:val="0"/>
              <w:spacing w:line="360" w:lineRule="auto"/>
              <w:ind w:firstLine="0"/>
              <w:contextualSpacing/>
              <w:jc w:val="left"/>
              <w:rPr>
                <w:rFonts w:ascii="David" w:eastAsia="Arial Unicode MS" w:hAnsi="David"/>
                <w:sz w:val="26"/>
                <w:szCs w:val="26"/>
                <w:rtl/>
              </w:rPr>
            </w:pPr>
          </w:p>
        </w:tc>
        <w:tc>
          <w:tcPr>
            <w:tcW w:w="7146" w:type="dxa"/>
            <w:tcMar>
              <w:top w:w="91" w:type="dxa"/>
              <w:left w:w="0" w:type="dxa"/>
              <w:bottom w:w="91" w:type="dxa"/>
              <w:right w:w="0" w:type="dxa"/>
            </w:tcMar>
            <w:hideMark/>
          </w:tcPr>
          <w:p w:rsidR="006321CB" w:rsidRPr="006321CB" w:rsidRDefault="006321CB" w:rsidP="006321CB">
            <w:pPr>
              <w:keepLines/>
              <w:widowControl w:val="0"/>
              <w:tabs>
                <w:tab w:val="left" w:pos="624"/>
                <w:tab w:val="left" w:pos="1247"/>
              </w:tabs>
              <w:snapToGrid w:val="0"/>
              <w:spacing w:line="360" w:lineRule="auto"/>
              <w:ind w:firstLine="0"/>
              <w:contextualSpacing/>
              <w:rPr>
                <w:rFonts w:ascii="David" w:eastAsia="Arial Unicode MS" w:hAnsi="David"/>
                <w:sz w:val="26"/>
                <w:szCs w:val="26"/>
                <w:rtl/>
              </w:rPr>
            </w:pPr>
            <w:r w:rsidRPr="006321CB">
              <w:rPr>
                <w:rFonts w:ascii="David" w:eastAsia="Arial Unicode MS" w:hAnsi="David"/>
                <w:sz w:val="26"/>
                <w:szCs w:val="26"/>
                <w:rtl/>
              </w:rPr>
              <w:t>(1)</w:t>
            </w:r>
            <w:r w:rsidRPr="006321CB">
              <w:rPr>
                <w:rFonts w:ascii="David" w:eastAsia="Arial Unicode MS" w:hAnsi="David"/>
                <w:sz w:val="26"/>
                <w:szCs w:val="26"/>
                <w:rtl/>
              </w:rPr>
              <w:tab/>
              <w:t>בפסקה (1), במקום "60 ימים" יבוא "150 ימים";</w:t>
            </w:r>
          </w:p>
        </w:tc>
      </w:tr>
      <w:tr w:rsidR="006321CB" w:rsidRPr="006321CB" w:rsidTr="006321CB">
        <w:trPr>
          <w:cantSplit/>
        </w:trPr>
        <w:tc>
          <w:tcPr>
            <w:tcW w:w="624" w:type="dxa"/>
            <w:tcMar>
              <w:top w:w="91" w:type="dxa"/>
              <w:left w:w="0" w:type="dxa"/>
              <w:bottom w:w="91" w:type="dxa"/>
              <w:right w:w="0" w:type="dxa"/>
            </w:tcMar>
          </w:tcPr>
          <w:p w:rsidR="006321CB" w:rsidRPr="006321CB" w:rsidRDefault="006321CB" w:rsidP="006321CB">
            <w:pPr>
              <w:keepLines/>
              <w:widowControl w:val="0"/>
              <w:tabs>
                <w:tab w:val="left" w:pos="624"/>
                <w:tab w:val="left" w:pos="1247"/>
              </w:tabs>
              <w:snapToGrid w:val="0"/>
              <w:spacing w:line="360" w:lineRule="auto"/>
              <w:ind w:firstLine="0"/>
              <w:contextualSpacing/>
              <w:jc w:val="left"/>
              <w:rPr>
                <w:rFonts w:ascii="David" w:eastAsia="Arial Unicode MS" w:hAnsi="David"/>
                <w:sz w:val="26"/>
                <w:szCs w:val="26"/>
                <w:rtl/>
              </w:rPr>
            </w:pPr>
          </w:p>
        </w:tc>
        <w:tc>
          <w:tcPr>
            <w:tcW w:w="7146" w:type="dxa"/>
            <w:tcMar>
              <w:top w:w="91" w:type="dxa"/>
              <w:left w:w="0" w:type="dxa"/>
              <w:bottom w:w="91" w:type="dxa"/>
              <w:right w:w="0" w:type="dxa"/>
            </w:tcMar>
            <w:hideMark/>
          </w:tcPr>
          <w:p w:rsidR="006321CB" w:rsidRPr="006321CB" w:rsidRDefault="006321CB" w:rsidP="006321CB">
            <w:pPr>
              <w:keepLines/>
              <w:widowControl w:val="0"/>
              <w:tabs>
                <w:tab w:val="left" w:pos="624"/>
                <w:tab w:val="left" w:pos="1247"/>
              </w:tabs>
              <w:snapToGrid w:val="0"/>
              <w:spacing w:line="360" w:lineRule="auto"/>
              <w:ind w:firstLine="0"/>
              <w:contextualSpacing/>
              <w:rPr>
                <w:rFonts w:ascii="David" w:eastAsia="Arial Unicode MS" w:hAnsi="David"/>
                <w:sz w:val="26"/>
                <w:szCs w:val="26"/>
                <w:rtl/>
              </w:rPr>
            </w:pPr>
            <w:r w:rsidRPr="006321CB">
              <w:rPr>
                <w:rFonts w:ascii="David" w:eastAsia="Arial Unicode MS" w:hAnsi="David"/>
                <w:sz w:val="26"/>
                <w:szCs w:val="26"/>
                <w:rtl/>
              </w:rPr>
              <w:t>(2)</w:t>
            </w:r>
            <w:r w:rsidRPr="006321CB">
              <w:rPr>
                <w:rFonts w:ascii="David" w:eastAsia="Arial Unicode MS" w:hAnsi="David"/>
                <w:sz w:val="26"/>
                <w:szCs w:val="26"/>
                <w:rtl/>
              </w:rPr>
              <w:tab/>
              <w:t>בפסקה (2), במקום "90 ימים" יבוא "180 ימים".</w:t>
            </w:r>
          </w:p>
        </w:tc>
      </w:tr>
    </w:tbl>
    <w:p w:rsidR="00645790" w:rsidRDefault="00645790" w:rsidP="006321CB">
      <w:pPr>
        <w:ind w:firstLine="0"/>
        <w:rPr>
          <w:rtl/>
          <w:lang w:eastAsia="he-IL"/>
        </w:rPr>
      </w:pPr>
      <w:bookmarkStart w:id="3344" w:name="_ETM_Q1_4305232"/>
      <w:bookmarkStart w:id="3345" w:name="_ETM_Q1_4305310"/>
      <w:bookmarkStart w:id="3346" w:name="_ETM_Q1_4383619"/>
      <w:bookmarkEnd w:id="3344"/>
      <w:bookmarkEnd w:id="3345"/>
      <w:bookmarkEnd w:id="3346"/>
    </w:p>
    <w:p w:rsidR="006321CB" w:rsidRDefault="006321CB" w:rsidP="006321CB">
      <w:pPr>
        <w:ind w:firstLine="0"/>
        <w:rPr>
          <w:rtl/>
          <w:lang w:eastAsia="he-IL"/>
        </w:rPr>
      </w:pPr>
      <w:bookmarkStart w:id="3347" w:name="_ETM_Q1_4220436"/>
      <w:bookmarkStart w:id="3348" w:name="_ETM_Q1_4220527"/>
      <w:bookmarkEnd w:id="3347"/>
      <w:bookmarkEnd w:id="3348"/>
      <w:r>
        <w:rPr>
          <w:rtl/>
          <w:lang w:eastAsia="he-IL"/>
        </w:rPr>
        <w:tab/>
      </w:r>
      <w:r>
        <w:rPr>
          <w:rFonts w:hint="cs"/>
          <w:rtl/>
          <w:lang w:eastAsia="he-IL"/>
        </w:rPr>
        <w:t xml:space="preserve">משרד הספורט </w:t>
      </w:r>
      <w:bookmarkStart w:id="3349" w:name="_ETM_Q1_4220438"/>
      <w:bookmarkEnd w:id="3349"/>
      <w:r>
        <w:rPr>
          <w:rFonts w:hint="cs"/>
          <w:rtl/>
          <w:lang w:eastAsia="he-IL"/>
        </w:rPr>
        <w:t>יסביר את שני המקרים האלה ואז נמשיך.</w:t>
      </w:r>
      <w:bookmarkStart w:id="3350" w:name="_ETM_Q1_4222265"/>
      <w:bookmarkEnd w:id="3350"/>
    </w:p>
    <w:p w:rsidR="006321CB" w:rsidRDefault="006321CB" w:rsidP="006321CB">
      <w:pPr>
        <w:ind w:firstLine="0"/>
        <w:rPr>
          <w:rtl/>
          <w:lang w:eastAsia="he-IL"/>
        </w:rPr>
      </w:pPr>
      <w:bookmarkStart w:id="3351" w:name="_ETM_Q1_4222359"/>
      <w:bookmarkStart w:id="3352" w:name="_ETM_Q1_4222394"/>
      <w:bookmarkStart w:id="3353" w:name="_ETM_Q1_4222478"/>
      <w:bookmarkEnd w:id="3351"/>
      <w:bookmarkEnd w:id="3352"/>
      <w:bookmarkEnd w:id="3353"/>
    </w:p>
    <w:p w:rsidR="006321CB" w:rsidRDefault="006321CB" w:rsidP="00C238AA">
      <w:pPr>
        <w:pStyle w:val="af6"/>
        <w:rPr>
          <w:rtl/>
        </w:rPr>
      </w:pPr>
      <w:bookmarkStart w:id="3354" w:name="ET_yor_5519_571"/>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6321CB">
        <w:rPr>
          <w:rStyle w:val="TagStyle"/>
          <w:rtl/>
        </w:rPr>
        <w:t xml:space="preserve"> </w:t>
      </w:r>
      <w:r>
        <w:rPr>
          <w:rtl/>
        </w:rPr>
        <w:t>היו"ר שרן מרים השכל:</w:t>
      </w:r>
      <w:r w:rsidRPr="006321CB">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bookmarkEnd w:id="3354"/>
      <w:r w:rsidR="00224F0C">
        <w:rPr>
          <w:rtl/>
        </w:rPr>
        <w:t xml:space="preserve"> </w:t>
      </w:r>
    </w:p>
    <w:p w:rsidR="006321CB" w:rsidRDefault="006321CB" w:rsidP="006321CB">
      <w:pPr>
        <w:pStyle w:val="KeepWithNext"/>
        <w:rPr>
          <w:rtl/>
          <w:lang w:eastAsia="he-IL"/>
        </w:rPr>
      </w:pPr>
    </w:p>
    <w:p w:rsidR="006321CB" w:rsidRDefault="006321CB" w:rsidP="006321CB">
      <w:pPr>
        <w:rPr>
          <w:rtl/>
          <w:lang w:eastAsia="he-IL"/>
        </w:rPr>
      </w:pPr>
      <w:bookmarkStart w:id="3355" w:name="_ETM_Q1_4223507"/>
      <w:bookmarkEnd w:id="3355"/>
      <w:r>
        <w:rPr>
          <w:rFonts w:hint="cs"/>
          <w:rtl/>
          <w:lang w:eastAsia="he-IL"/>
        </w:rPr>
        <w:t xml:space="preserve">זה בסדר. אפשר להמשיך, </w:t>
      </w:r>
      <w:bookmarkStart w:id="3356" w:name="_ETM_Q1_4221234"/>
      <w:bookmarkEnd w:id="3356"/>
      <w:r>
        <w:rPr>
          <w:rFonts w:hint="cs"/>
          <w:rtl/>
          <w:lang w:eastAsia="he-IL"/>
        </w:rPr>
        <w:t>אנחנו מבינים. גם דנו על זה.</w:t>
      </w:r>
    </w:p>
    <w:p w:rsidR="006321CB" w:rsidRDefault="006321CB" w:rsidP="006321CB">
      <w:pPr>
        <w:ind w:firstLine="0"/>
        <w:rPr>
          <w:rtl/>
          <w:lang w:eastAsia="he-IL"/>
        </w:rPr>
      </w:pPr>
      <w:bookmarkStart w:id="3357" w:name="_ETM_Q1_4227250"/>
      <w:bookmarkStart w:id="3358" w:name="_ETM_Q1_4227378"/>
      <w:bookmarkStart w:id="3359" w:name="_ETM_Q1_4227506"/>
      <w:bookmarkStart w:id="3360" w:name="_ETM_Q1_4227597"/>
      <w:bookmarkStart w:id="3361" w:name="_ETM_Q1_4223017"/>
      <w:bookmarkEnd w:id="3357"/>
      <w:bookmarkEnd w:id="3358"/>
      <w:bookmarkEnd w:id="3359"/>
      <w:bookmarkEnd w:id="3360"/>
      <w:bookmarkEnd w:id="3361"/>
    </w:p>
    <w:p w:rsidR="006321CB" w:rsidRDefault="006321CB" w:rsidP="00C238AA">
      <w:pPr>
        <w:pStyle w:val="a4"/>
        <w:rPr>
          <w:rtl/>
        </w:rPr>
      </w:pPr>
      <w:bookmarkStart w:id="3362" w:name="ET_speaker_תמי_סלע_510"/>
      <w:r w:rsidRPr="00C238AA">
        <w:rPr>
          <w:rStyle w:val="TagStyle"/>
          <w:rtl/>
        </w:rPr>
        <w:t xml:space="preserve"> &lt;&lt; דובר &gt;&gt;</w:t>
      </w:r>
      <w:r w:rsidRPr="006321CB">
        <w:rPr>
          <w:rStyle w:val="TagStyle"/>
          <w:rtl/>
        </w:rPr>
        <w:t xml:space="preserve"> </w:t>
      </w:r>
      <w:r>
        <w:rPr>
          <w:rtl/>
        </w:rPr>
        <w:t>תמי סלע:</w:t>
      </w:r>
      <w:r w:rsidRPr="006321CB">
        <w:rPr>
          <w:rStyle w:val="TagStyle"/>
          <w:rtl/>
        </w:rPr>
        <w:t xml:space="preserve"> </w:t>
      </w:r>
      <w:r w:rsidRPr="00C238AA">
        <w:rPr>
          <w:rStyle w:val="TagStyle"/>
          <w:rtl/>
        </w:rPr>
        <w:t>&lt;&lt; דובר &gt;&gt;</w:t>
      </w:r>
      <w:r w:rsidR="00224F0C">
        <w:rPr>
          <w:rtl/>
        </w:rPr>
        <w:t xml:space="preserve"> </w:t>
      </w:r>
      <w:bookmarkEnd w:id="3362"/>
    </w:p>
    <w:p w:rsidR="006321CB" w:rsidRDefault="006321CB" w:rsidP="006321CB">
      <w:pPr>
        <w:pStyle w:val="KeepWithNext"/>
        <w:rPr>
          <w:rtl/>
          <w:lang w:eastAsia="he-IL"/>
        </w:rPr>
      </w:pPr>
    </w:p>
    <w:p w:rsidR="006321CB" w:rsidRDefault="006321CB" w:rsidP="006321CB">
      <w:pPr>
        <w:rPr>
          <w:rtl/>
          <w:lang w:eastAsia="he-IL"/>
        </w:rPr>
      </w:pPr>
      <w:bookmarkStart w:id="3363" w:name="_ETM_Q1_4223739"/>
      <w:bookmarkStart w:id="3364" w:name="_ETM_Q1_4223795"/>
      <w:bookmarkEnd w:id="3363"/>
      <w:bookmarkEnd w:id="3364"/>
      <w:r>
        <w:rPr>
          <w:rFonts w:hint="cs"/>
          <w:rtl/>
          <w:lang w:eastAsia="he-IL"/>
        </w:rPr>
        <w:t xml:space="preserve">תיקון סעיף 14. אנחנו </w:t>
      </w:r>
      <w:bookmarkStart w:id="3365" w:name="_ETM_Q1_4225468"/>
      <w:bookmarkEnd w:id="3365"/>
      <w:r>
        <w:rPr>
          <w:rFonts w:hint="cs"/>
          <w:rtl/>
          <w:lang w:eastAsia="he-IL"/>
        </w:rPr>
        <w:t xml:space="preserve">בסעיף </w:t>
      </w:r>
      <w:bookmarkStart w:id="3366" w:name="_ETM_Q1_4226572"/>
      <w:bookmarkEnd w:id="3366"/>
      <w:r>
        <w:rPr>
          <w:rFonts w:hint="cs"/>
          <w:rtl/>
          <w:lang w:eastAsia="he-IL"/>
        </w:rPr>
        <w:t xml:space="preserve">של הכנסת חפץ אסור, סעיף 14 לחוק העיקרי. פה </w:t>
      </w:r>
      <w:bookmarkStart w:id="3367" w:name="_ETM_Q1_4237869"/>
      <w:bookmarkEnd w:id="3367"/>
      <w:r>
        <w:rPr>
          <w:rFonts w:hint="cs"/>
          <w:rtl/>
          <w:lang w:eastAsia="he-IL"/>
        </w:rPr>
        <w:t xml:space="preserve">יש תיקון. </w:t>
      </w:r>
    </w:p>
    <w:p w:rsidR="006321CB" w:rsidRDefault="006321CB" w:rsidP="006321CB">
      <w:pPr>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7146"/>
      </w:tblGrid>
      <w:tr w:rsidR="006321CB" w:rsidRPr="006321CB" w:rsidTr="006321CB">
        <w:trPr>
          <w:cantSplit/>
        </w:trPr>
        <w:tc>
          <w:tcPr>
            <w:tcW w:w="624" w:type="dxa"/>
            <w:tcMar>
              <w:top w:w="91" w:type="dxa"/>
              <w:left w:w="0" w:type="dxa"/>
              <w:bottom w:w="91" w:type="dxa"/>
              <w:right w:w="0" w:type="dxa"/>
            </w:tcMar>
          </w:tcPr>
          <w:p w:rsidR="006321CB" w:rsidRPr="006321CB" w:rsidRDefault="006321CB" w:rsidP="006321CB">
            <w:pPr>
              <w:rPr>
                <w:lang w:eastAsia="he-IL"/>
              </w:rPr>
            </w:pPr>
          </w:p>
        </w:tc>
        <w:tc>
          <w:tcPr>
            <w:tcW w:w="7146" w:type="dxa"/>
            <w:tcMar>
              <w:top w:w="91" w:type="dxa"/>
              <w:left w:w="0" w:type="dxa"/>
              <w:bottom w:w="91" w:type="dxa"/>
              <w:right w:w="0" w:type="dxa"/>
            </w:tcMar>
            <w:hideMark/>
          </w:tcPr>
          <w:p w:rsidR="006321CB" w:rsidRPr="006321CB" w:rsidRDefault="006321CB" w:rsidP="006321CB">
            <w:pPr>
              <w:rPr>
                <w:rtl/>
                <w:lang w:eastAsia="he-IL"/>
              </w:rPr>
            </w:pPr>
            <w:r w:rsidRPr="006321CB">
              <w:rPr>
                <w:rtl/>
                <w:lang w:eastAsia="he-IL"/>
              </w:rPr>
              <w:t>(1)</w:t>
            </w:r>
            <w:r w:rsidRPr="006321CB">
              <w:rPr>
                <w:rtl/>
                <w:lang w:eastAsia="he-IL"/>
              </w:rPr>
              <w:tab/>
              <w:t>בסעיף קטן (א), בהגדרה "חפץ אסור", בפסקה (8), המילים "(בסעיף זה – חפץ אסור מוכרז)" – יימחקו;</w:t>
            </w:r>
          </w:p>
        </w:tc>
      </w:tr>
      <w:tr w:rsidR="006321CB" w:rsidRPr="006321CB" w:rsidTr="006321CB">
        <w:trPr>
          <w:cantSplit/>
        </w:trPr>
        <w:tc>
          <w:tcPr>
            <w:tcW w:w="624" w:type="dxa"/>
            <w:tcMar>
              <w:top w:w="91" w:type="dxa"/>
              <w:left w:w="0" w:type="dxa"/>
              <w:bottom w:w="91" w:type="dxa"/>
              <w:right w:w="0" w:type="dxa"/>
            </w:tcMar>
          </w:tcPr>
          <w:p w:rsidR="006321CB" w:rsidRPr="006321CB" w:rsidRDefault="006321CB" w:rsidP="006321CB">
            <w:pPr>
              <w:rPr>
                <w:rtl/>
                <w:lang w:eastAsia="he-IL"/>
              </w:rPr>
            </w:pPr>
          </w:p>
        </w:tc>
        <w:tc>
          <w:tcPr>
            <w:tcW w:w="7146" w:type="dxa"/>
            <w:tcMar>
              <w:top w:w="91" w:type="dxa"/>
              <w:left w:w="0" w:type="dxa"/>
              <w:bottom w:w="91" w:type="dxa"/>
              <w:right w:w="0" w:type="dxa"/>
            </w:tcMar>
            <w:hideMark/>
          </w:tcPr>
          <w:p w:rsidR="006321CB" w:rsidRPr="006321CB" w:rsidRDefault="006321CB" w:rsidP="006321CB">
            <w:pPr>
              <w:rPr>
                <w:rtl/>
                <w:lang w:eastAsia="he-IL"/>
              </w:rPr>
            </w:pPr>
            <w:r w:rsidRPr="006321CB">
              <w:rPr>
                <w:rtl/>
                <w:lang w:eastAsia="he-IL"/>
              </w:rPr>
              <w:t>(2)</w:t>
            </w:r>
            <w:r w:rsidRPr="006321CB">
              <w:rPr>
                <w:rtl/>
                <w:lang w:eastAsia="he-IL"/>
              </w:rPr>
              <w:tab/>
              <w:t>בסעיף קטן (ג), במקום "עד (6)" יבוא "עד (4)";</w:t>
            </w:r>
          </w:p>
        </w:tc>
      </w:tr>
      <w:tr w:rsidR="006321CB" w:rsidRPr="006321CB" w:rsidTr="006321CB">
        <w:trPr>
          <w:cantSplit/>
        </w:trPr>
        <w:tc>
          <w:tcPr>
            <w:tcW w:w="624" w:type="dxa"/>
            <w:tcMar>
              <w:top w:w="91" w:type="dxa"/>
              <w:left w:w="0" w:type="dxa"/>
              <w:bottom w:w="91" w:type="dxa"/>
              <w:right w:w="0" w:type="dxa"/>
            </w:tcMar>
          </w:tcPr>
          <w:p w:rsidR="006321CB" w:rsidRPr="006321CB" w:rsidRDefault="006321CB" w:rsidP="006321CB">
            <w:pPr>
              <w:rPr>
                <w:rtl/>
                <w:lang w:eastAsia="he-IL"/>
              </w:rPr>
            </w:pPr>
          </w:p>
        </w:tc>
        <w:tc>
          <w:tcPr>
            <w:tcW w:w="7146" w:type="dxa"/>
            <w:tcMar>
              <w:top w:w="91" w:type="dxa"/>
              <w:left w:w="0" w:type="dxa"/>
              <w:bottom w:w="91" w:type="dxa"/>
              <w:right w:w="0" w:type="dxa"/>
            </w:tcMar>
            <w:hideMark/>
          </w:tcPr>
          <w:p w:rsidR="006321CB" w:rsidRPr="006321CB" w:rsidRDefault="006321CB" w:rsidP="006321CB">
            <w:pPr>
              <w:rPr>
                <w:rtl/>
                <w:lang w:eastAsia="he-IL"/>
              </w:rPr>
            </w:pPr>
            <w:r w:rsidRPr="006321CB">
              <w:rPr>
                <w:rtl/>
                <w:lang w:eastAsia="he-IL"/>
              </w:rPr>
              <w:t>(3)</w:t>
            </w:r>
            <w:r w:rsidRPr="006321CB">
              <w:rPr>
                <w:rtl/>
                <w:lang w:eastAsia="he-IL"/>
              </w:rPr>
              <w:tab/>
              <w:t>בסעיף קטן (ד), במקום "חפץ המפורט בתוספת השלישית או חפץ אסור מוכרז" יבוא "חפץ אסור כהגדרתו בסעיף קטן (א)(5) עד (8)".</w:t>
            </w:r>
          </w:p>
        </w:tc>
      </w:tr>
    </w:tbl>
    <w:p w:rsidR="006321CB" w:rsidRDefault="006321CB" w:rsidP="006321CB">
      <w:pPr>
        <w:rPr>
          <w:rtl/>
          <w:lang w:eastAsia="he-IL"/>
        </w:rPr>
      </w:pPr>
    </w:p>
    <w:p w:rsidR="006321CB" w:rsidRDefault="006321CB" w:rsidP="000D4A5B">
      <w:pPr>
        <w:ind w:firstLine="0"/>
        <w:rPr>
          <w:rtl/>
          <w:lang w:eastAsia="he-IL"/>
        </w:rPr>
      </w:pPr>
      <w:bookmarkStart w:id="3368" w:name="_ETM_Q1_4290491"/>
      <w:bookmarkStart w:id="3369" w:name="_ETM_Q1_4290558"/>
      <w:bookmarkEnd w:id="3368"/>
      <w:bookmarkEnd w:id="3369"/>
      <w:r>
        <w:rPr>
          <w:rtl/>
          <w:lang w:eastAsia="he-IL"/>
        </w:rPr>
        <w:tab/>
      </w:r>
      <w:r w:rsidR="00713E41">
        <w:rPr>
          <w:rFonts w:hint="cs"/>
          <w:rtl/>
          <w:lang w:eastAsia="he-IL"/>
        </w:rPr>
        <w:t>יש פה ה</w:t>
      </w:r>
      <w:r>
        <w:rPr>
          <w:rFonts w:hint="cs"/>
          <w:rtl/>
          <w:lang w:eastAsia="he-IL"/>
        </w:rPr>
        <w:t>בחנה בין חפצים</w:t>
      </w:r>
      <w:bookmarkStart w:id="3370" w:name="_ETM_Q1_4258569"/>
      <w:bookmarkEnd w:id="3370"/>
      <w:r>
        <w:rPr>
          <w:rFonts w:hint="cs"/>
          <w:rtl/>
          <w:lang w:eastAsia="he-IL"/>
        </w:rPr>
        <w:t xml:space="preserve"> אסורים</w:t>
      </w:r>
      <w:r w:rsidR="000D4A5B">
        <w:rPr>
          <w:rFonts w:hint="cs"/>
          <w:rtl/>
          <w:lang w:eastAsia="he-IL"/>
        </w:rPr>
        <w:t xml:space="preserve"> שהם</w:t>
      </w:r>
      <w:r>
        <w:rPr>
          <w:rFonts w:hint="cs"/>
          <w:rtl/>
          <w:lang w:eastAsia="he-IL"/>
        </w:rPr>
        <w:t xml:space="preserve"> מסוג נשק, סכינים, כלי נשק </w:t>
      </w:r>
      <w:bookmarkStart w:id="3371" w:name="_ETM_Q1_4265993"/>
      <w:bookmarkEnd w:id="3371"/>
      <w:r>
        <w:rPr>
          <w:rFonts w:hint="cs"/>
          <w:rtl/>
          <w:lang w:eastAsia="he-IL"/>
        </w:rPr>
        <w:t xml:space="preserve">אחרים, חומרי נפץ, חומר מסוכן כהגדרתו בחוק החומרים המסוכנים, </w:t>
      </w:r>
      <w:bookmarkStart w:id="3372" w:name="_ETM_Q1_4272123"/>
      <w:bookmarkEnd w:id="3372"/>
      <w:r>
        <w:rPr>
          <w:rFonts w:hint="cs"/>
          <w:rtl/>
          <w:lang w:eastAsia="he-IL"/>
        </w:rPr>
        <w:t xml:space="preserve">שהם נשארים בתחום הפלילי המובהק, עם ענישה חמורה יותר, לבין </w:t>
      </w:r>
      <w:bookmarkStart w:id="3373" w:name="_ETM_Q1_4276471"/>
      <w:bookmarkEnd w:id="3373"/>
      <w:r>
        <w:rPr>
          <w:rFonts w:hint="cs"/>
          <w:rtl/>
          <w:lang w:eastAsia="he-IL"/>
        </w:rPr>
        <w:t xml:space="preserve">חפצים אסורים אחרים שאסור להכניס אותם אבל רוצים לאפשר ענישה </w:t>
      </w:r>
      <w:bookmarkStart w:id="3374" w:name="_ETM_Q1_4281330"/>
      <w:bookmarkEnd w:id="3374"/>
      <w:r>
        <w:rPr>
          <w:rFonts w:hint="cs"/>
          <w:rtl/>
          <w:lang w:eastAsia="he-IL"/>
        </w:rPr>
        <w:t xml:space="preserve">אחרת שתאפשר לקבוע את זה כעבירה </w:t>
      </w:r>
      <w:proofErr w:type="spellStart"/>
      <w:r>
        <w:rPr>
          <w:rFonts w:hint="cs"/>
          <w:rtl/>
          <w:lang w:eastAsia="he-IL"/>
        </w:rPr>
        <w:t>מינהלית</w:t>
      </w:r>
      <w:proofErr w:type="spellEnd"/>
      <w:r>
        <w:rPr>
          <w:rFonts w:hint="cs"/>
          <w:rtl/>
          <w:lang w:eastAsia="he-IL"/>
        </w:rPr>
        <w:t xml:space="preserve"> ולהפוך את </w:t>
      </w:r>
      <w:bookmarkStart w:id="3375" w:name="_ETM_Q1_4286945"/>
      <w:bookmarkEnd w:id="3375"/>
      <w:r>
        <w:rPr>
          <w:rFonts w:hint="cs"/>
          <w:rtl/>
          <w:lang w:eastAsia="he-IL"/>
        </w:rPr>
        <w:t xml:space="preserve">זה לאכיפה </w:t>
      </w:r>
      <w:proofErr w:type="spellStart"/>
      <w:r>
        <w:rPr>
          <w:rFonts w:hint="cs"/>
          <w:rtl/>
          <w:lang w:eastAsia="he-IL"/>
        </w:rPr>
        <w:t>מינהלית</w:t>
      </w:r>
      <w:proofErr w:type="spellEnd"/>
      <w:r>
        <w:rPr>
          <w:rFonts w:hint="cs"/>
          <w:rtl/>
          <w:lang w:eastAsia="he-IL"/>
        </w:rPr>
        <w:t xml:space="preserve"> של הטלת קנסות בהמשך. זו מטרת התיקון </w:t>
      </w:r>
      <w:bookmarkStart w:id="3376" w:name="_ETM_Q1_4293233"/>
      <w:bookmarkEnd w:id="3376"/>
      <w:r>
        <w:rPr>
          <w:rFonts w:hint="cs"/>
          <w:rtl/>
          <w:lang w:eastAsia="he-IL"/>
        </w:rPr>
        <w:t xml:space="preserve">הזה. </w:t>
      </w:r>
    </w:p>
    <w:p w:rsidR="006321CB" w:rsidRPr="006321CB" w:rsidRDefault="006321CB" w:rsidP="006321CB">
      <w:pPr>
        <w:ind w:firstLine="0"/>
        <w:rPr>
          <w:rtl/>
          <w:lang w:eastAsia="he-IL"/>
        </w:rPr>
      </w:pPr>
      <w:bookmarkStart w:id="3377" w:name="_ETM_Q1_4270871"/>
      <w:bookmarkStart w:id="3378" w:name="_ETM_Q1_4270939"/>
      <w:bookmarkEnd w:id="3377"/>
      <w:bookmarkEnd w:id="3378"/>
    </w:p>
    <w:p w:rsidR="00645790" w:rsidRDefault="00645790" w:rsidP="00645790">
      <w:pPr>
        <w:pStyle w:val="af9"/>
        <w:keepNext/>
        <w:rPr>
          <w:rtl/>
          <w:lang w:eastAsia="he-IL"/>
        </w:rPr>
      </w:pPr>
      <w:bookmarkStart w:id="3379" w:name="_ETM_Q1_4235104"/>
      <w:bookmarkStart w:id="3380" w:name="_ETM_Q1_4235182"/>
      <w:bookmarkEnd w:id="3379"/>
      <w:bookmarkEnd w:id="3380"/>
      <w:r w:rsidRPr="00645790">
        <w:rPr>
          <w:rStyle w:val="TagStyle"/>
          <w:rtl/>
        </w:rPr>
        <w:t xml:space="preserve">&lt;&lt; אורח &gt;&gt; </w:t>
      </w:r>
      <w:r>
        <w:rPr>
          <w:rtl/>
          <w:lang w:eastAsia="he-IL"/>
        </w:rPr>
        <w:t>יואב רם:</w:t>
      </w:r>
      <w:r w:rsidR="006321CB">
        <w:rPr>
          <w:rStyle w:val="TagStyle"/>
          <w:rtl/>
        </w:rPr>
        <w:t xml:space="preserve"> </w:t>
      </w:r>
      <w:r w:rsidRPr="00645790">
        <w:rPr>
          <w:rStyle w:val="TagStyle"/>
          <w:rtl/>
        </w:rPr>
        <w:t>&lt; אורח &gt;&gt;</w:t>
      </w:r>
      <w:r w:rsidR="00224F0C">
        <w:rPr>
          <w:rtl/>
          <w:lang w:eastAsia="he-IL"/>
        </w:rPr>
        <w:t xml:space="preserve"> </w:t>
      </w:r>
    </w:p>
    <w:p w:rsidR="00645790" w:rsidRDefault="00645790" w:rsidP="00645790">
      <w:pPr>
        <w:pStyle w:val="KeepWithNext"/>
        <w:rPr>
          <w:rtl/>
          <w:lang w:eastAsia="he-IL"/>
        </w:rPr>
      </w:pPr>
    </w:p>
    <w:p w:rsidR="00645790" w:rsidRDefault="006321CB" w:rsidP="006321CB">
      <w:pPr>
        <w:rPr>
          <w:rtl/>
          <w:lang w:eastAsia="he-IL"/>
        </w:rPr>
      </w:pPr>
      <w:bookmarkStart w:id="3381" w:name="_ETM_Q1_4384135"/>
      <w:bookmarkStart w:id="3382" w:name="_ETM_Q1_4384197"/>
      <w:bookmarkEnd w:id="3381"/>
      <w:bookmarkEnd w:id="3382"/>
      <w:r>
        <w:rPr>
          <w:rFonts w:hint="cs"/>
          <w:rtl/>
          <w:lang w:eastAsia="he-IL"/>
        </w:rPr>
        <w:t>הדברים נכונים וברורים. דנו על זה הרבה.</w:t>
      </w:r>
      <w:bookmarkStart w:id="3383" w:name="_ETM_Q1_4296580"/>
      <w:bookmarkStart w:id="3384" w:name="_ETM_Q1_4296683"/>
      <w:bookmarkStart w:id="3385" w:name="_ETM_Q1_4377619"/>
      <w:bookmarkStart w:id="3386" w:name="_ETM_Q1_4377698"/>
      <w:bookmarkStart w:id="3387" w:name="_ETM_Q1_4308763"/>
      <w:bookmarkStart w:id="3388" w:name="_ETM_Q1_4308856"/>
      <w:bookmarkStart w:id="3389" w:name="_ETM_Q1_4308903"/>
      <w:bookmarkStart w:id="3390" w:name="_ETM_Q1_4308997"/>
      <w:bookmarkStart w:id="3391" w:name="_ETM_Q1_4310825"/>
      <w:bookmarkEnd w:id="3383"/>
      <w:bookmarkEnd w:id="3384"/>
      <w:bookmarkEnd w:id="3385"/>
      <w:bookmarkEnd w:id="3386"/>
      <w:bookmarkEnd w:id="3387"/>
      <w:bookmarkEnd w:id="3388"/>
      <w:bookmarkEnd w:id="3389"/>
      <w:bookmarkEnd w:id="3390"/>
      <w:bookmarkEnd w:id="3391"/>
    </w:p>
    <w:p w:rsidR="00645790" w:rsidRDefault="00645790" w:rsidP="005E38E4">
      <w:pPr>
        <w:rPr>
          <w:rtl/>
          <w:lang w:eastAsia="he-IL"/>
        </w:rPr>
      </w:pPr>
      <w:bookmarkStart w:id="3392" w:name="_ETM_Q1_4310919"/>
      <w:bookmarkStart w:id="3393" w:name="_ETM_Q1_4310966"/>
      <w:bookmarkStart w:id="3394" w:name="_ETM_Q1_4311028"/>
      <w:bookmarkStart w:id="3395" w:name="_ETM_Q1_4314012"/>
      <w:bookmarkEnd w:id="3392"/>
      <w:bookmarkEnd w:id="3393"/>
      <w:bookmarkEnd w:id="3394"/>
      <w:bookmarkEnd w:id="3395"/>
    </w:p>
    <w:p w:rsidR="00645790" w:rsidRDefault="00645790" w:rsidP="00C238AA">
      <w:pPr>
        <w:pStyle w:val="a4"/>
        <w:rPr>
          <w:rtl/>
        </w:rPr>
      </w:pPr>
      <w:bookmarkStart w:id="3396" w:name="ET_speaker_תמי_סלע_201"/>
      <w:r w:rsidRPr="00C238AA">
        <w:rPr>
          <w:rStyle w:val="TagStyle"/>
          <w:rtl/>
        </w:rPr>
        <w:t xml:space="preserve"> &lt;&lt; דובר &gt;&gt;</w:t>
      </w:r>
      <w:r w:rsidRPr="00645790">
        <w:rPr>
          <w:rStyle w:val="TagStyle"/>
          <w:rtl/>
        </w:rPr>
        <w:t xml:space="preserve"> </w:t>
      </w:r>
      <w:r>
        <w:rPr>
          <w:rtl/>
        </w:rPr>
        <w:t>תמי סלע:</w:t>
      </w:r>
      <w:r w:rsidRPr="00645790">
        <w:rPr>
          <w:rStyle w:val="TagStyle"/>
          <w:rtl/>
        </w:rPr>
        <w:t xml:space="preserve"> </w:t>
      </w:r>
      <w:r w:rsidRPr="00C238AA">
        <w:rPr>
          <w:rStyle w:val="TagStyle"/>
          <w:rtl/>
        </w:rPr>
        <w:t>&lt;&lt; דובר &gt;&gt;</w:t>
      </w:r>
      <w:r w:rsidR="00224F0C">
        <w:rPr>
          <w:rtl/>
        </w:rPr>
        <w:t xml:space="preserve"> </w:t>
      </w:r>
      <w:bookmarkEnd w:id="3396"/>
    </w:p>
    <w:p w:rsidR="00645790" w:rsidRDefault="00645790" w:rsidP="00645790">
      <w:pPr>
        <w:pStyle w:val="KeepWithNext"/>
        <w:rPr>
          <w:rtl/>
          <w:lang w:eastAsia="he-IL"/>
        </w:rPr>
      </w:pPr>
    </w:p>
    <w:p w:rsidR="00645790" w:rsidRPr="00645790" w:rsidRDefault="000D4A5B" w:rsidP="00645790">
      <w:pPr>
        <w:rPr>
          <w:rtl/>
          <w:lang w:eastAsia="he-IL"/>
        </w:rPr>
      </w:pPr>
      <w:bookmarkStart w:id="3397" w:name="_ETM_Q1_4314637"/>
      <w:bookmarkStart w:id="3398" w:name="_ETM_Q1_4314700"/>
      <w:bookmarkEnd w:id="3397"/>
      <w:bookmarkEnd w:id="3398"/>
      <w:r>
        <w:rPr>
          <w:rFonts w:hint="cs"/>
          <w:rtl/>
          <w:lang w:eastAsia="he-IL"/>
        </w:rPr>
        <w:t>תיקון</w:t>
      </w:r>
      <w:r w:rsidR="006321CB">
        <w:rPr>
          <w:rFonts w:hint="cs"/>
          <w:rtl/>
          <w:lang w:eastAsia="he-IL"/>
        </w:rPr>
        <w:t xml:space="preserve"> סעיף </w:t>
      </w:r>
      <w:bookmarkStart w:id="3399" w:name="_ETM_Q1_4299087"/>
      <w:bookmarkEnd w:id="3399"/>
      <w:r w:rsidR="006321CB">
        <w:rPr>
          <w:rFonts w:hint="cs"/>
          <w:rtl/>
          <w:lang w:eastAsia="he-IL"/>
        </w:rPr>
        <w:t xml:space="preserve">15 נוסף בעקבות הדיון הקודם. זה תיקון לסעיף של איסור </w:t>
      </w:r>
      <w:bookmarkStart w:id="3400" w:name="_ETM_Q1_4307327"/>
      <w:bookmarkEnd w:id="3400"/>
      <w:r w:rsidR="006321CB">
        <w:rPr>
          <w:rFonts w:hint="cs"/>
          <w:rtl/>
          <w:lang w:eastAsia="he-IL"/>
        </w:rPr>
        <w:t>התבטאות גזענית או התנהגות עם ביטוי גזעני</w:t>
      </w:r>
      <w:r>
        <w:rPr>
          <w:rFonts w:hint="cs"/>
          <w:rtl/>
          <w:lang w:eastAsia="he-IL"/>
        </w:rPr>
        <w:t xml:space="preserve">. </w:t>
      </w:r>
      <w:r w:rsidR="006321CB">
        <w:rPr>
          <w:rFonts w:hint="cs"/>
          <w:rtl/>
          <w:lang w:eastAsia="he-IL"/>
        </w:rPr>
        <w:t xml:space="preserve">להוסיף נטייה מינית. </w:t>
      </w:r>
      <w:bookmarkStart w:id="3401" w:name="_ETM_Q1_4311180"/>
      <w:bookmarkEnd w:id="3401"/>
      <w:r w:rsidR="006321CB">
        <w:rPr>
          <w:rFonts w:hint="cs"/>
          <w:rtl/>
          <w:lang w:eastAsia="he-IL"/>
        </w:rPr>
        <w:t xml:space="preserve">כלומר, אם זה גם בשל נטייה מינית. לא רק צבע. </w:t>
      </w:r>
      <w:bookmarkStart w:id="3402" w:name="_ETM_Q1_4316395"/>
      <w:bookmarkEnd w:id="3402"/>
      <w:r w:rsidR="006321CB">
        <w:rPr>
          <w:rFonts w:hint="cs"/>
          <w:rtl/>
          <w:lang w:eastAsia="he-IL"/>
        </w:rPr>
        <w:t xml:space="preserve">זה הביטוי. </w:t>
      </w:r>
      <w:bookmarkStart w:id="3403" w:name="_ETM_Q1_4317605"/>
      <w:bookmarkEnd w:id="3403"/>
    </w:p>
    <w:p w:rsidR="0050213F" w:rsidRDefault="0050213F" w:rsidP="00422D48">
      <w:pPr>
        <w:ind w:firstLine="0"/>
        <w:rPr>
          <w:rtl/>
          <w:lang w:eastAsia="he-IL"/>
        </w:rPr>
      </w:pPr>
      <w:bookmarkStart w:id="3404" w:name="_ETM_Q1_3348597"/>
      <w:bookmarkStart w:id="3405" w:name="_ETM_Q1_3348675"/>
      <w:bookmarkEnd w:id="3404"/>
      <w:bookmarkEnd w:id="3405"/>
    </w:p>
    <w:p w:rsidR="006321CB" w:rsidRDefault="006321CB" w:rsidP="00C238AA">
      <w:pPr>
        <w:pStyle w:val="af6"/>
        <w:rPr>
          <w:rtl/>
        </w:rPr>
      </w:pPr>
      <w:bookmarkStart w:id="3406" w:name="ET_yor_5519_511"/>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6321CB">
        <w:rPr>
          <w:rStyle w:val="TagStyle"/>
          <w:rtl/>
        </w:rPr>
        <w:t xml:space="preserve"> </w:t>
      </w:r>
      <w:r>
        <w:rPr>
          <w:rtl/>
        </w:rPr>
        <w:t>היו"ר שרן מרים השכל:</w:t>
      </w:r>
      <w:r w:rsidRPr="006321CB">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3406"/>
    </w:p>
    <w:p w:rsidR="006321CB" w:rsidRDefault="006321CB" w:rsidP="006321CB">
      <w:pPr>
        <w:pStyle w:val="KeepWithNext"/>
        <w:rPr>
          <w:rtl/>
          <w:lang w:eastAsia="he-IL"/>
        </w:rPr>
      </w:pPr>
    </w:p>
    <w:p w:rsidR="006321CB" w:rsidRDefault="006321CB" w:rsidP="006321CB">
      <w:pPr>
        <w:rPr>
          <w:rtl/>
          <w:lang w:eastAsia="he-IL"/>
        </w:rPr>
      </w:pPr>
      <w:bookmarkStart w:id="3407" w:name="_ETM_Q1_4315361"/>
      <w:bookmarkEnd w:id="3407"/>
      <w:r>
        <w:rPr>
          <w:rFonts w:hint="cs"/>
          <w:rtl/>
          <w:lang w:eastAsia="he-IL"/>
        </w:rPr>
        <w:t xml:space="preserve">כן, על זה כבר דיברנו. אפשר להמשיך. </w:t>
      </w:r>
    </w:p>
    <w:p w:rsidR="006321CB" w:rsidRDefault="006321CB" w:rsidP="006321CB">
      <w:pPr>
        <w:rPr>
          <w:rtl/>
          <w:lang w:eastAsia="he-IL"/>
        </w:rPr>
      </w:pPr>
      <w:bookmarkStart w:id="3408" w:name="_ETM_Q1_4313666"/>
      <w:bookmarkStart w:id="3409" w:name="_ETM_Q1_4313745"/>
      <w:bookmarkEnd w:id="3408"/>
      <w:bookmarkEnd w:id="3409"/>
    </w:p>
    <w:p w:rsidR="006321CB" w:rsidRDefault="006321CB" w:rsidP="00C238AA">
      <w:pPr>
        <w:pStyle w:val="a4"/>
        <w:rPr>
          <w:rtl/>
        </w:rPr>
      </w:pPr>
      <w:bookmarkStart w:id="3410" w:name="_ETM_Q1_4319957"/>
      <w:bookmarkStart w:id="3411" w:name="_ETM_Q1_4320026"/>
      <w:bookmarkStart w:id="3412" w:name="_ETM_Q1_4316048"/>
      <w:bookmarkStart w:id="3413" w:name="ET_speaker_תמי_סלע_512"/>
      <w:bookmarkEnd w:id="3410"/>
      <w:bookmarkEnd w:id="3411"/>
      <w:bookmarkEnd w:id="3412"/>
      <w:r w:rsidRPr="00C238AA">
        <w:rPr>
          <w:rStyle w:val="TagStyle"/>
          <w:rtl/>
        </w:rPr>
        <w:t>&lt;&lt; דובר &gt;&gt;</w:t>
      </w:r>
      <w:r w:rsidRPr="006321CB">
        <w:rPr>
          <w:rStyle w:val="TagStyle"/>
          <w:rtl/>
        </w:rPr>
        <w:t xml:space="preserve"> </w:t>
      </w:r>
      <w:r>
        <w:rPr>
          <w:rtl/>
        </w:rPr>
        <w:t>תמי סלע:</w:t>
      </w:r>
      <w:r w:rsidRPr="006321CB">
        <w:rPr>
          <w:rStyle w:val="TagStyle"/>
          <w:rtl/>
        </w:rPr>
        <w:t xml:space="preserve"> </w:t>
      </w:r>
      <w:r w:rsidRPr="00C238AA">
        <w:rPr>
          <w:rStyle w:val="TagStyle"/>
          <w:rtl/>
        </w:rPr>
        <w:t>&lt;&lt; דובר &gt;&gt;</w:t>
      </w:r>
      <w:r w:rsidR="00224F0C">
        <w:rPr>
          <w:rtl/>
        </w:rPr>
        <w:t xml:space="preserve"> </w:t>
      </w:r>
      <w:bookmarkEnd w:id="3413"/>
    </w:p>
    <w:p w:rsidR="006321CB" w:rsidRDefault="006321CB" w:rsidP="006321CB">
      <w:pPr>
        <w:pStyle w:val="KeepWithNext"/>
        <w:rPr>
          <w:rtl/>
          <w:lang w:eastAsia="he-IL"/>
        </w:rPr>
      </w:pPr>
    </w:p>
    <w:p w:rsidR="006321CB" w:rsidRDefault="006321CB" w:rsidP="006321CB">
      <w:pPr>
        <w:rPr>
          <w:rtl/>
          <w:lang w:eastAsia="he-IL"/>
        </w:rPr>
      </w:pPr>
      <w:bookmarkStart w:id="3414" w:name="_ETM_Q1_4316780"/>
      <w:bookmarkStart w:id="3415" w:name="_ETM_Q1_4316841"/>
      <w:bookmarkEnd w:id="3414"/>
      <w:bookmarkEnd w:id="3415"/>
      <w:r>
        <w:rPr>
          <w:rFonts w:hint="cs"/>
          <w:rtl/>
          <w:lang w:eastAsia="he-IL"/>
        </w:rPr>
        <w:t>תיקון סעיף 16, ו</w:t>
      </w:r>
      <w:r w:rsidR="000D4A5B">
        <w:rPr>
          <w:rFonts w:hint="cs"/>
          <w:rtl/>
          <w:lang w:eastAsia="he-IL"/>
        </w:rPr>
        <w:t xml:space="preserve">זה </w:t>
      </w:r>
      <w:r>
        <w:rPr>
          <w:rFonts w:hint="cs"/>
          <w:rtl/>
          <w:lang w:eastAsia="he-IL"/>
        </w:rPr>
        <w:t xml:space="preserve">גם נוסף: </w:t>
      </w:r>
      <w:r w:rsidRPr="006321CB">
        <w:rPr>
          <w:rtl/>
          <w:lang w:eastAsia="he-IL"/>
        </w:rPr>
        <w:t>בסעיף 16 לחוק העיקרי, אחרי "בסעיף זה" יבוא "ובסעיף 16ב".</w:t>
      </w:r>
      <w:r>
        <w:rPr>
          <w:rFonts w:hint="cs"/>
          <w:rtl/>
          <w:lang w:eastAsia="he-IL"/>
        </w:rPr>
        <w:t xml:space="preserve"> למעשה, זה ההגדרה </w:t>
      </w:r>
      <w:bookmarkStart w:id="3416" w:name="_ETM_Q1_4323575"/>
      <w:bookmarkEnd w:id="3416"/>
      <w:r>
        <w:rPr>
          <w:rFonts w:hint="cs"/>
          <w:rtl/>
          <w:lang w:eastAsia="he-IL"/>
        </w:rPr>
        <w:t xml:space="preserve">של שדה משחק, שהיא רלוונטית גם לעבירה של יידוי חפץ </w:t>
      </w:r>
      <w:bookmarkStart w:id="3417" w:name="_ETM_Q1_4327600"/>
      <w:bookmarkEnd w:id="3417"/>
      <w:r w:rsidR="00E11D24">
        <w:rPr>
          <w:rFonts w:hint="cs"/>
          <w:rtl/>
          <w:lang w:eastAsia="he-IL"/>
        </w:rPr>
        <w:t xml:space="preserve">לשדה משחק. לקחנו אותה מסעיף קיים. צריך להחיל אותה גם בסעיף הזה. </w:t>
      </w:r>
    </w:p>
    <w:p w:rsidR="00900F97" w:rsidRDefault="00900F97" w:rsidP="00422D48">
      <w:pPr>
        <w:ind w:firstLine="0"/>
        <w:rPr>
          <w:rtl/>
          <w:lang w:eastAsia="he-IL"/>
        </w:rPr>
      </w:pPr>
      <w:bookmarkStart w:id="3418" w:name="_ETM_Q1_4335348"/>
      <w:bookmarkStart w:id="3419" w:name="_ETM_Q1_4335441"/>
      <w:bookmarkStart w:id="3420" w:name="_ETM_Q1_4335492"/>
      <w:bookmarkStart w:id="3421" w:name="_ETM_Q1_4335585"/>
      <w:bookmarkEnd w:id="3418"/>
      <w:bookmarkEnd w:id="3419"/>
      <w:bookmarkEnd w:id="3420"/>
      <w:bookmarkEnd w:id="3421"/>
    </w:p>
    <w:p w:rsidR="00900F97" w:rsidRDefault="00900F97" w:rsidP="00C238AA">
      <w:pPr>
        <w:pStyle w:val="af6"/>
        <w:rPr>
          <w:rtl/>
        </w:rPr>
      </w:pPr>
      <w:bookmarkStart w:id="3422" w:name="ET_yor_5519_572"/>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900F97">
        <w:rPr>
          <w:rStyle w:val="TagStyle"/>
          <w:rtl/>
        </w:rPr>
        <w:t xml:space="preserve"> </w:t>
      </w:r>
      <w:r>
        <w:rPr>
          <w:rtl/>
        </w:rPr>
        <w:t>היו"ר שרן מרים השכל:</w:t>
      </w:r>
      <w:r w:rsidRPr="00900F97">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bookmarkEnd w:id="3422"/>
      <w:r w:rsidR="00224F0C">
        <w:rPr>
          <w:rtl/>
        </w:rPr>
        <w:t xml:space="preserve"> </w:t>
      </w:r>
    </w:p>
    <w:p w:rsidR="00900F97" w:rsidRDefault="00900F97" w:rsidP="00900F97">
      <w:pPr>
        <w:pStyle w:val="KeepWithNext"/>
        <w:rPr>
          <w:rtl/>
          <w:lang w:eastAsia="he-IL"/>
        </w:rPr>
      </w:pPr>
    </w:p>
    <w:p w:rsidR="00900F97" w:rsidRDefault="00900F97" w:rsidP="00900F97">
      <w:pPr>
        <w:rPr>
          <w:rtl/>
          <w:lang w:eastAsia="he-IL"/>
        </w:rPr>
      </w:pPr>
      <w:bookmarkStart w:id="3423" w:name="_ETM_Q1_4336928"/>
      <w:bookmarkEnd w:id="3423"/>
      <w:r>
        <w:rPr>
          <w:rFonts w:hint="cs"/>
          <w:rtl/>
          <w:lang w:eastAsia="he-IL"/>
        </w:rPr>
        <w:t xml:space="preserve">בסדר. </w:t>
      </w:r>
    </w:p>
    <w:p w:rsidR="00900F97" w:rsidRDefault="00900F97" w:rsidP="00422D48">
      <w:pPr>
        <w:ind w:firstLine="0"/>
        <w:rPr>
          <w:rtl/>
          <w:lang w:eastAsia="he-IL"/>
        </w:rPr>
      </w:pPr>
      <w:bookmarkStart w:id="3424" w:name="_ETM_Q1_4332484"/>
      <w:bookmarkStart w:id="3425" w:name="_ETM_Q1_4332559"/>
      <w:bookmarkStart w:id="3426" w:name="_ETM_Q1_4332612"/>
      <w:bookmarkStart w:id="3427" w:name="_ETM_Q1_4332673"/>
      <w:bookmarkStart w:id="3428" w:name="_ETM_Q1_4333300"/>
      <w:bookmarkEnd w:id="3424"/>
      <w:bookmarkEnd w:id="3425"/>
      <w:bookmarkEnd w:id="3426"/>
      <w:bookmarkEnd w:id="3427"/>
      <w:bookmarkEnd w:id="3428"/>
    </w:p>
    <w:p w:rsidR="00900F97" w:rsidRDefault="00900F97" w:rsidP="00C238AA">
      <w:pPr>
        <w:pStyle w:val="a4"/>
        <w:rPr>
          <w:rtl/>
        </w:rPr>
      </w:pPr>
      <w:bookmarkStart w:id="3429" w:name="ET_speaker_תמי_סלע_573"/>
      <w:r w:rsidRPr="00C238AA">
        <w:rPr>
          <w:rStyle w:val="TagStyle"/>
          <w:rtl/>
        </w:rPr>
        <w:t xml:space="preserve"> &lt;&lt; דובר &gt;&gt;</w:t>
      </w:r>
      <w:r w:rsidRPr="00900F97">
        <w:rPr>
          <w:rStyle w:val="TagStyle"/>
          <w:rtl/>
        </w:rPr>
        <w:t xml:space="preserve"> </w:t>
      </w:r>
      <w:r>
        <w:rPr>
          <w:rtl/>
        </w:rPr>
        <w:t>תמי סלע:</w:t>
      </w:r>
      <w:r w:rsidRPr="00900F97">
        <w:rPr>
          <w:rStyle w:val="TagStyle"/>
          <w:rtl/>
        </w:rPr>
        <w:t xml:space="preserve"> </w:t>
      </w:r>
      <w:r w:rsidRPr="00C238AA">
        <w:rPr>
          <w:rStyle w:val="TagStyle"/>
          <w:rtl/>
        </w:rPr>
        <w:t>&lt;&lt; דובר &gt;&gt;</w:t>
      </w:r>
      <w:bookmarkEnd w:id="3429"/>
      <w:r w:rsidR="00224F0C">
        <w:rPr>
          <w:rtl/>
        </w:rPr>
        <w:t xml:space="preserve"> </w:t>
      </w:r>
    </w:p>
    <w:p w:rsidR="00900F97" w:rsidRDefault="00900F97" w:rsidP="00900F97">
      <w:pPr>
        <w:pStyle w:val="KeepWithNext"/>
        <w:rPr>
          <w:rtl/>
          <w:lang w:eastAsia="he-IL"/>
        </w:rPr>
      </w:pPr>
    </w:p>
    <w:p w:rsidR="00900F97" w:rsidRDefault="00900F97" w:rsidP="00900F97">
      <w:pPr>
        <w:rPr>
          <w:rtl/>
          <w:lang w:eastAsia="he-IL"/>
        </w:rPr>
      </w:pPr>
      <w:r>
        <w:rPr>
          <w:rFonts w:hint="cs"/>
          <w:rtl/>
          <w:lang w:eastAsia="he-IL"/>
        </w:rPr>
        <w:t>ע</w:t>
      </w:r>
      <w:bookmarkStart w:id="3430" w:name="_ETM_Q1_4333974"/>
      <w:bookmarkStart w:id="3431" w:name="_ETM_Q1_4334041"/>
      <w:bookmarkEnd w:id="3430"/>
      <w:bookmarkEnd w:id="3431"/>
      <w:r>
        <w:rPr>
          <w:rFonts w:hint="cs"/>
          <w:rtl/>
          <w:lang w:eastAsia="he-IL"/>
        </w:rPr>
        <w:t xml:space="preserve">כשיו התוספת של עבירות חדשות. הוספת סעיפים </w:t>
      </w:r>
      <w:bookmarkStart w:id="3432" w:name="_ETM_Q1_4337478"/>
      <w:bookmarkEnd w:id="3432"/>
      <w:r>
        <w:rPr>
          <w:rFonts w:hint="cs"/>
          <w:rtl/>
          <w:lang w:eastAsia="he-IL"/>
        </w:rPr>
        <w:t xml:space="preserve">16ב ו-16ג. </w:t>
      </w:r>
    </w:p>
    <w:p w:rsidR="00900F97" w:rsidRPr="00900F97" w:rsidRDefault="00900F97" w:rsidP="000D4A5B">
      <w:pPr>
        <w:ind w:firstLine="0"/>
        <w:rPr>
          <w:rtl/>
          <w:lang w:eastAsia="he-IL"/>
        </w:rPr>
      </w:pPr>
      <w:bookmarkStart w:id="3433" w:name="_ETM_Q1_4339340"/>
      <w:bookmarkStart w:id="3434" w:name="_ETM_Q1_4339458"/>
      <w:bookmarkStart w:id="3435" w:name="_ETM_Q1_4339489"/>
      <w:bookmarkStart w:id="3436" w:name="_ETM_Q1_4339541"/>
      <w:bookmarkEnd w:id="3433"/>
      <w:bookmarkEnd w:id="3434"/>
      <w:bookmarkEnd w:id="3435"/>
      <w:bookmarkEnd w:id="3436"/>
    </w:p>
    <w:p w:rsidR="00900F97" w:rsidRDefault="00900F97" w:rsidP="002639BF">
      <w:pPr>
        <w:rPr>
          <w:rtl/>
          <w:lang w:eastAsia="he-IL"/>
        </w:rPr>
      </w:pPr>
      <w:bookmarkStart w:id="3437" w:name="_ETM_Q1_4320555"/>
      <w:bookmarkStart w:id="3438" w:name="_ETM_Q1_4320632"/>
      <w:bookmarkEnd w:id="3437"/>
      <w:bookmarkEnd w:id="3438"/>
      <w:r w:rsidRPr="00900F97">
        <w:rPr>
          <w:rtl/>
          <w:lang w:eastAsia="he-IL"/>
        </w:rPr>
        <w:t>אחרי סעיף 16א לחוק העיקרי יבוא:</w:t>
      </w:r>
      <w:bookmarkStart w:id="3439" w:name="_ETM_Q1_4343068"/>
      <w:bookmarkStart w:id="3440" w:name="_ETM_Q1_4343149"/>
      <w:bookmarkStart w:id="3441" w:name="_ETM_Q1_4343212"/>
      <w:bookmarkStart w:id="3442" w:name="_ETM_Q1_4343281"/>
      <w:bookmarkEnd w:id="3439"/>
      <w:bookmarkEnd w:id="3440"/>
      <w:bookmarkEnd w:id="3441"/>
      <w:bookmarkEnd w:id="3442"/>
    </w:p>
    <w:tbl>
      <w:tblPr>
        <w:bidiVisual/>
        <w:tblW w:w="7146" w:type="dxa"/>
        <w:tblLayout w:type="fixed"/>
        <w:tblCellMar>
          <w:top w:w="57" w:type="dxa"/>
          <w:left w:w="0" w:type="dxa"/>
          <w:bottom w:w="57" w:type="dxa"/>
          <w:right w:w="0" w:type="dxa"/>
        </w:tblCellMar>
        <w:tblLook w:val="04A0" w:firstRow="1" w:lastRow="0" w:firstColumn="1" w:lastColumn="0" w:noHBand="0" w:noVBand="1"/>
        <w:tblPrChange w:id="3443" w:author="תמי סלע" w:date="2022-06-20T21:04:00Z">
          <w:tblPr>
            <w:bidiVisual/>
            <w:tblW w:w="0" w:type="dxa"/>
            <w:tblLayout w:type="fixed"/>
            <w:tblCellMar>
              <w:top w:w="57" w:type="dxa"/>
              <w:left w:w="0" w:type="dxa"/>
              <w:bottom w:w="57" w:type="dxa"/>
              <w:right w:w="0" w:type="dxa"/>
            </w:tblCellMar>
            <w:tblLook w:val="04A0" w:firstRow="1" w:lastRow="0" w:firstColumn="1" w:lastColumn="0" w:noHBand="0" w:noVBand="1"/>
          </w:tblPr>
        </w:tblPrChange>
      </w:tblPr>
      <w:tblGrid>
        <w:gridCol w:w="1872"/>
        <w:gridCol w:w="624"/>
        <w:gridCol w:w="4650"/>
        <w:tblGridChange w:id="3444">
          <w:tblGrid>
            <w:gridCol w:w="1872"/>
            <w:gridCol w:w="624"/>
            <w:gridCol w:w="4650"/>
          </w:tblGrid>
        </w:tblGridChange>
      </w:tblGrid>
      <w:tr w:rsidR="00900F97" w:rsidRPr="00900F97" w:rsidTr="002639BF">
        <w:trPr>
          <w:cantSplit/>
          <w:trPrChange w:id="3445" w:author="תמי סלע" w:date="2022-06-20T21:04:00Z">
            <w:trPr>
              <w:cantSplit/>
            </w:trPr>
          </w:trPrChange>
        </w:trPr>
        <w:tc>
          <w:tcPr>
            <w:tcW w:w="1872" w:type="dxa"/>
            <w:tcPrChange w:id="3446" w:author="תמי סלע" w:date="2022-06-20T21:04:00Z">
              <w:tcPr>
                <w:tcW w:w="1872" w:type="dxa"/>
              </w:tcPr>
            </w:tcPrChange>
          </w:tcPr>
          <w:p w:rsidR="00900F97" w:rsidRPr="00900F97" w:rsidRDefault="00900F97" w:rsidP="00900F97">
            <w:pPr>
              <w:keepLines/>
              <w:widowControl w:val="0"/>
              <w:tabs>
                <w:tab w:val="left" w:pos="624"/>
                <w:tab w:val="left" w:pos="1247"/>
              </w:tabs>
              <w:snapToGrid w:val="0"/>
              <w:spacing w:line="360" w:lineRule="auto"/>
              <w:ind w:firstLine="0"/>
              <w:contextualSpacing/>
              <w:jc w:val="left"/>
              <w:rPr>
                <w:rFonts w:ascii="David" w:eastAsia="Arial Unicode MS" w:hAnsi="David"/>
                <w:sz w:val="26"/>
                <w:szCs w:val="26"/>
              </w:rPr>
            </w:pPr>
            <w:bookmarkStart w:id="3447" w:name="_ETM_Q1_4344427"/>
            <w:bookmarkStart w:id="3448" w:name="_ETM_Q1_4344493"/>
            <w:bookmarkEnd w:id="3447"/>
            <w:bookmarkEnd w:id="3448"/>
          </w:p>
        </w:tc>
        <w:tc>
          <w:tcPr>
            <w:tcW w:w="624" w:type="dxa"/>
            <w:tcPrChange w:id="3449" w:author="תמי סלע" w:date="2022-06-20T21:04:00Z">
              <w:tcPr>
                <w:tcW w:w="624" w:type="dxa"/>
              </w:tcPr>
            </w:tcPrChange>
          </w:tcPr>
          <w:p w:rsidR="00900F97" w:rsidRPr="00900F97" w:rsidRDefault="00900F97" w:rsidP="00900F97">
            <w:pPr>
              <w:keepLines/>
              <w:widowControl w:val="0"/>
              <w:tabs>
                <w:tab w:val="left" w:pos="624"/>
                <w:tab w:val="left" w:pos="1247"/>
              </w:tabs>
              <w:snapToGrid w:val="0"/>
              <w:spacing w:line="360" w:lineRule="auto"/>
              <w:ind w:firstLine="0"/>
              <w:contextualSpacing/>
              <w:jc w:val="left"/>
              <w:rPr>
                <w:rFonts w:ascii="David" w:eastAsia="Arial Unicode MS" w:hAnsi="David"/>
                <w:sz w:val="26"/>
                <w:szCs w:val="26"/>
                <w:rtl/>
              </w:rPr>
            </w:pPr>
          </w:p>
        </w:tc>
        <w:tc>
          <w:tcPr>
            <w:tcW w:w="4650" w:type="dxa"/>
            <w:tcPrChange w:id="3450" w:author="תמי סלע" w:date="2022-06-20T21:04:00Z">
              <w:tcPr>
                <w:tcW w:w="4650" w:type="dxa"/>
              </w:tcPr>
            </w:tcPrChange>
          </w:tcPr>
          <w:p w:rsidR="00900F97" w:rsidRPr="00900F97" w:rsidRDefault="00900F97" w:rsidP="00900F97">
            <w:pPr>
              <w:keepLines/>
              <w:widowControl w:val="0"/>
              <w:tabs>
                <w:tab w:val="left" w:pos="624"/>
                <w:tab w:val="left" w:pos="1247"/>
              </w:tabs>
              <w:snapToGrid w:val="0"/>
              <w:spacing w:line="360" w:lineRule="auto"/>
              <w:ind w:firstLine="0"/>
              <w:contextualSpacing/>
              <w:rPr>
                <w:rFonts w:ascii="David" w:eastAsia="Arial Unicode MS" w:hAnsi="David"/>
                <w:sz w:val="26"/>
                <w:szCs w:val="26"/>
                <w:rtl/>
              </w:rPr>
            </w:pPr>
          </w:p>
        </w:tc>
      </w:tr>
    </w:tbl>
    <w:p w:rsidR="002639BF" w:rsidRDefault="002639BF" w:rsidP="002639BF">
      <w:pPr>
        <w:ind w:firstLine="0"/>
        <w:rPr>
          <w:rtl/>
          <w:lang w:eastAsia="he-IL"/>
        </w:rPr>
      </w:pPr>
      <w:r w:rsidRPr="002639BF">
        <w:rPr>
          <w:rtl/>
          <w:lang w:eastAsia="he-IL"/>
        </w:rPr>
        <w:t>"איסור יידוי חפץ</w:t>
      </w:r>
      <w:r w:rsidRPr="002639BF">
        <w:rPr>
          <w:rtl/>
          <w:lang w:eastAsia="he-IL"/>
        </w:rPr>
        <w:tab/>
        <w:t>16ב.</w:t>
      </w:r>
      <w:r w:rsidRPr="002639BF">
        <w:rPr>
          <w:rtl/>
          <w:lang w:eastAsia="he-IL"/>
        </w:rPr>
        <w:tab/>
        <w:t xml:space="preserve">(א) המיידה חפץ, במהלך קיומו של אירוע ספורט או בסמוך לו, לעבר שדה המשחק או לעבר אדם הנמצא במקום שבו מתקיים אירוע הספורט, דינו – קנס כאמור בסעיף 61(א)(2) לחוק העונשין; </w:t>
      </w:r>
    </w:p>
    <w:p w:rsidR="002639BF" w:rsidRPr="00900F97" w:rsidRDefault="002639BF" w:rsidP="002639BF">
      <w:pPr>
        <w:ind w:firstLine="0"/>
        <w:rPr>
          <w:rtl/>
          <w:lang w:eastAsia="he-IL"/>
        </w:rPr>
      </w:pPr>
      <w:bookmarkStart w:id="3451" w:name="_ETM_Q1_4360686"/>
      <w:bookmarkStart w:id="3452" w:name="_ETM_Q1_4360803"/>
      <w:bookmarkEnd w:id="3451"/>
      <w:bookmarkEnd w:id="3452"/>
    </w:p>
    <w:p w:rsidR="0050213F" w:rsidRDefault="00900F97" w:rsidP="00900F97">
      <w:pPr>
        <w:rPr>
          <w:rtl/>
          <w:lang w:eastAsia="he-IL"/>
        </w:rPr>
      </w:pPr>
      <w:bookmarkStart w:id="3453" w:name="_ETM_Q1_4336392"/>
      <w:bookmarkStart w:id="3454" w:name="_ETM_Q1_4336480"/>
      <w:bookmarkEnd w:id="3453"/>
      <w:bookmarkEnd w:id="3454"/>
      <w:r>
        <w:rPr>
          <w:rFonts w:hint="cs"/>
          <w:rtl/>
          <w:lang w:eastAsia="he-IL"/>
        </w:rPr>
        <w:t xml:space="preserve">אני הצעתי פה איזושהי מדרג, ואני מבינה </w:t>
      </w:r>
      <w:bookmarkStart w:id="3455" w:name="_ETM_Q1_4363157"/>
      <w:bookmarkEnd w:id="3455"/>
      <w:r>
        <w:rPr>
          <w:rFonts w:hint="cs"/>
          <w:rtl/>
          <w:lang w:eastAsia="he-IL"/>
        </w:rPr>
        <w:t>שאין עליו הסכמה, אבל</w:t>
      </w:r>
      <w:r w:rsidR="00D819A0">
        <w:rPr>
          <w:rFonts w:hint="cs"/>
          <w:rtl/>
          <w:lang w:eastAsia="he-IL"/>
        </w:rPr>
        <w:t xml:space="preserve"> אני</w:t>
      </w:r>
      <w:r>
        <w:rPr>
          <w:rFonts w:hint="cs"/>
          <w:rtl/>
          <w:lang w:eastAsia="he-IL"/>
        </w:rPr>
        <w:t xml:space="preserve"> כן אציג. כיוון שביידוי חפץ כרגע </w:t>
      </w:r>
      <w:bookmarkStart w:id="3456" w:name="_ETM_Q1_4365732"/>
      <w:bookmarkEnd w:id="3456"/>
      <w:r>
        <w:rPr>
          <w:rFonts w:hint="cs"/>
          <w:rtl/>
          <w:lang w:eastAsia="he-IL"/>
        </w:rPr>
        <w:t>העבירה המוצעת היא מאוד רחבה. היא גם לא מגדירה</w:t>
      </w:r>
      <w:bookmarkStart w:id="3457" w:name="_ETM_Q1_4368922"/>
      <w:bookmarkEnd w:id="3457"/>
      <w:r>
        <w:rPr>
          <w:rFonts w:hint="cs"/>
          <w:rtl/>
          <w:lang w:eastAsia="he-IL"/>
        </w:rPr>
        <w:t xml:space="preserve"> חפץ. יכול להיות חפץ שהוא הרבה יותר פוגע, מסכן את </w:t>
      </w:r>
      <w:bookmarkStart w:id="3458" w:name="_ETM_Q1_4372193"/>
      <w:bookmarkEnd w:id="3458"/>
      <w:r>
        <w:rPr>
          <w:rFonts w:hint="cs"/>
          <w:rtl/>
          <w:lang w:eastAsia="he-IL"/>
        </w:rPr>
        <w:t xml:space="preserve">הציבור ואת האדם, ויכול להיות חפץ שהוא רק מפר את </w:t>
      </w:r>
      <w:bookmarkStart w:id="3459" w:name="_ETM_Q1_4374068"/>
      <w:bookmarkEnd w:id="3459"/>
      <w:r>
        <w:rPr>
          <w:rFonts w:hint="cs"/>
          <w:rtl/>
          <w:lang w:eastAsia="he-IL"/>
        </w:rPr>
        <w:t>הסדר.</w:t>
      </w:r>
      <w:r w:rsidR="00E21DD2">
        <w:rPr>
          <w:rFonts w:hint="cs"/>
          <w:rtl/>
          <w:lang w:eastAsia="he-IL"/>
        </w:rPr>
        <w:t xml:space="preserve"> </w:t>
      </w:r>
      <w:r>
        <w:rPr>
          <w:rFonts w:hint="cs"/>
          <w:rtl/>
          <w:lang w:eastAsia="he-IL"/>
        </w:rPr>
        <w:t xml:space="preserve">רוצים לאכוף את זה בדרכים </w:t>
      </w:r>
      <w:proofErr w:type="spellStart"/>
      <w:r>
        <w:rPr>
          <w:rFonts w:hint="cs"/>
          <w:rtl/>
          <w:lang w:eastAsia="he-IL"/>
        </w:rPr>
        <w:t>מינהליות</w:t>
      </w:r>
      <w:proofErr w:type="spellEnd"/>
      <w:r>
        <w:rPr>
          <w:rFonts w:hint="cs"/>
          <w:rtl/>
          <w:lang w:eastAsia="he-IL"/>
        </w:rPr>
        <w:t xml:space="preserve"> כדי לא </w:t>
      </w:r>
      <w:bookmarkStart w:id="3460" w:name="_ETM_Q1_4381524"/>
      <w:bookmarkEnd w:id="3460"/>
      <w:r>
        <w:rPr>
          <w:rFonts w:hint="cs"/>
          <w:rtl/>
          <w:lang w:eastAsia="he-IL"/>
        </w:rPr>
        <w:t>לייצר התפרעות וליבוי.</w:t>
      </w:r>
      <w:r w:rsidR="00E21DD2">
        <w:rPr>
          <w:rFonts w:hint="cs"/>
          <w:rtl/>
          <w:lang w:eastAsia="he-IL"/>
        </w:rPr>
        <w:t xml:space="preserve"> </w:t>
      </w:r>
      <w:r w:rsidR="00645790">
        <w:rPr>
          <w:rFonts w:hint="cs"/>
          <w:rtl/>
          <w:lang w:eastAsia="he-IL"/>
        </w:rPr>
        <w:t xml:space="preserve">יש </w:t>
      </w:r>
      <w:bookmarkStart w:id="3461" w:name="_ETM_Q1_4388666"/>
      <w:bookmarkEnd w:id="3461"/>
      <w:r w:rsidR="00645790">
        <w:rPr>
          <w:rFonts w:hint="cs"/>
          <w:rtl/>
          <w:lang w:eastAsia="he-IL"/>
        </w:rPr>
        <w:t>הבדל</w:t>
      </w:r>
      <w:r>
        <w:rPr>
          <w:rFonts w:hint="cs"/>
          <w:rtl/>
          <w:lang w:eastAsia="he-IL"/>
        </w:rPr>
        <w:t xml:space="preserve"> בין גזרי נייר</w:t>
      </w:r>
      <w:r w:rsidR="00645790">
        <w:rPr>
          <w:rFonts w:hint="cs"/>
          <w:rtl/>
          <w:lang w:eastAsia="he-IL"/>
        </w:rPr>
        <w:t xml:space="preserve"> ל</w:t>
      </w:r>
      <w:r>
        <w:rPr>
          <w:rFonts w:hint="cs"/>
          <w:rtl/>
          <w:lang w:eastAsia="he-IL"/>
        </w:rPr>
        <w:t xml:space="preserve">בין מישהו שזורק </w:t>
      </w:r>
      <w:bookmarkStart w:id="3462" w:name="_ETM_Q1_4384369"/>
      <w:bookmarkEnd w:id="3462"/>
      <w:r w:rsidR="00D819A0">
        <w:rPr>
          <w:rFonts w:hint="cs"/>
          <w:rtl/>
          <w:lang w:eastAsia="he-IL"/>
        </w:rPr>
        <w:t>כוס על ראשו של מ</w:t>
      </w:r>
      <w:r>
        <w:rPr>
          <w:rFonts w:hint="cs"/>
          <w:rtl/>
          <w:lang w:eastAsia="he-IL"/>
        </w:rPr>
        <w:t>ישהו ויכול לסכן. ל</w:t>
      </w:r>
      <w:r w:rsidR="00645790">
        <w:rPr>
          <w:rFonts w:hint="cs"/>
          <w:rtl/>
          <w:lang w:eastAsia="he-IL"/>
        </w:rPr>
        <w:t>כן</w:t>
      </w:r>
      <w:r>
        <w:rPr>
          <w:rFonts w:hint="cs"/>
          <w:rtl/>
          <w:lang w:eastAsia="he-IL"/>
        </w:rPr>
        <w:t>,</w:t>
      </w:r>
      <w:r w:rsidR="00645790">
        <w:rPr>
          <w:rFonts w:hint="cs"/>
          <w:rtl/>
          <w:lang w:eastAsia="he-IL"/>
        </w:rPr>
        <w:t xml:space="preserve"> הצעתי פה לייצר מדרג בין הדברים כדי לא </w:t>
      </w:r>
      <w:bookmarkStart w:id="3463" w:name="_ETM_Q1_4394025"/>
      <w:bookmarkEnd w:id="3463"/>
      <w:r w:rsidR="00645790">
        <w:rPr>
          <w:rFonts w:hint="cs"/>
          <w:rtl/>
          <w:lang w:eastAsia="he-IL"/>
        </w:rPr>
        <w:t>ליצור עבירה</w:t>
      </w:r>
      <w:r w:rsidR="00D819A0">
        <w:rPr>
          <w:rFonts w:hint="cs"/>
          <w:rtl/>
          <w:lang w:eastAsia="he-IL"/>
        </w:rPr>
        <w:t xml:space="preserve"> כ</w:t>
      </w:r>
      <w:r>
        <w:rPr>
          <w:rFonts w:hint="cs"/>
          <w:rtl/>
          <w:lang w:eastAsia="he-IL"/>
        </w:rPr>
        <w:t xml:space="preserve">ל כך </w:t>
      </w:r>
      <w:bookmarkStart w:id="3464" w:name="_ETM_Q1_4396213"/>
      <w:bookmarkEnd w:id="3464"/>
      <w:r>
        <w:rPr>
          <w:rFonts w:hint="cs"/>
          <w:rtl/>
          <w:lang w:eastAsia="he-IL"/>
        </w:rPr>
        <w:t>רחבה שחלה גם על התנהגות של מטוס נייר</w:t>
      </w:r>
      <w:r w:rsidR="00E21DD2">
        <w:rPr>
          <w:rFonts w:hint="cs"/>
          <w:rtl/>
          <w:lang w:eastAsia="he-IL"/>
        </w:rPr>
        <w:t xml:space="preserve"> </w:t>
      </w:r>
      <w:r>
        <w:rPr>
          <w:rFonts w:hint="cs"/>
          <w:rtl/>
          <w:lang w:eastAsia="he-IL"/>
        </w:rPr>
        <w:t>או מי</w:t>
      </w:r>
      <w:bookmarkStart w:id="3465" w:name="_ETM_Q1_4399713"/>
      <w:bookmarkEnd w:id="3465"/>
      <w:r>
        <w:rPr>
          <w:rFonts w:hint="cs"/>
          <w:rtl/>
          <w:lang w:eastAsia="he-IL"/>
        </w:rPr>
        <w:t>שהו ששופך מים באותה מידה כמו מישהו שזורק</w:t>
      </w:r>
      <w:r w:rsidR="00422D48">
        <w:rPr>
          <w:rFonts w:hint="cs"/>
          <w:rtl/>
          <w:lang w:eastAsia="he-IL"/>
        </w:rPr>
        <w:t xml:space="preserve"> על מישהו משהו שממש יכול לסכן את שלומו </w:t>
      </w:r>
      <w:bookmarkStart w:id="3466" w:name="_ETM_Q1_4407884"/>
      <w:bookmarkEnd w:id="3466"/>
      <w:r w:rsidR="00422D48">
        <w:rPr>
          <w:rFonts w:hint="cs"/>
          <w:rtl/>
          <w:lang w:eastAsia="he-IL"/>
        </w:rPr>
        <w:t>וחייו.</w:t>
      </w:r>
      <w:r>
        <w:rPr>
          <w:rFonts w:hint="cs"/>
          <w:rtl/>
          <w:lang w:eastAsia="he-IL"/>
        </w:rPr>
        <w:t xml:space="preserve"> </w:t>
      </w:r>
    </w:p>
    <w:p w:rsidR="00645790" w:rsidRDefault="00645790" w:rsidP="00900F97">
      <w:pPr>
        <w:ind w:firstLine="0"/>
        <w:rPr>
          <w:rtl/>
          <w:lang w:eastAsia="he-IL"/>
        </w:rPr>
      </w:pPr>
      <w:bookmarkStart w:id="3467" w:name="_ETM_Q1_4405431"/>
      <w:bookmarkStart w:id="3468" w:name="_ETM_Q1_4405525"/>
      <w:bookmarkStart w:id="3469" w:name="_ETM_Q1_4405571"/>
      <w:bookmarkStart w:id="3470" w:name="_ETM_Q1_4405634"/>
      <w:bookmarkStart w:id="3471" w:name="_ETM_Q1_4405759"/>
      <w:bookmarkStart w:id="3472" w:name="_ETM_Q1_4405837"/>
      <w:bookmarkStart w:id="3473" w:name="_ETM_Q1_4410384"/>
      <w:bookmarkEnd w:id="3467"/>
      <w:bookmarkEnd w:id="3468"/>
      <w:bookmarkEnd w:id="3469"/>
      <w:bookmarkEnd w:id="3470"/>
      <w:bookmarkEnd w:id="3471"/>
      <w:bookmarkEnd w:id="3472"/>
      <w:bookmarkEnd w:id="3473"/>
    </w:p>
    <w:p w:rsidR="00645790" w:rsidRDefault="00645790" w:rsidP="00C238AA">
      <w:pPr>
        <w:pStyle w:val="af9"/>
        <w:rPr>
          <w:rtl/>
          <w:lang w:eastAsia="he-IL"/>
        </w:rPr>
      </w:pPr>
      <w:bookmarkStart w:id="3474" w:name="ET_guest_892746_203"/>
      <w:r w:rsidRPr="00C238AA">
        <w:rPr>
          <w:rStyle w:val="TagStyle"/>
          <w:rtl/>
        </w:rPr>
        <w:t xml:space="preserve"> &lt;&lt; אורח &gt;&gt;</w:t>
      </w:r>
      <w:r w:rsidRPr="00645790">
        <w:rPr>
          <w:rStyle w:val="TagStyle"/>
          <w:rtl/>
        </w:rPr>
        <w:t xml:space="preserve"> </w:t>
      </w:r>
      <w:r>
        <w:rPr>
          <w:rtl/>
          <w:lang w:eastAsia="he-IL"/>
        </w:rPr>
        <w:t>דני חורין:</w:t>
      </w:r>
      <w:r w:rsidRPr="00645790">
        <w:rPr>
          <w:rStyle w:val="TagStyle"/>
          <w:rtl/>
        </w:rPr>
        <w:t xml:space="preserve"> </w:t>
      </w:r>
      <w:r w:rsidRPr="00C238AA">
        <w:rPr>
          <w:rStyle w:val="TagStyle"/>
          <w:rtl/>
        </w:rPr>
        <w:t>&lt;&lt; אורח &gt;&gt;</w:t>
      </w:r>
      <w:r w:rsidR="00224F0C">
        <w:rPr>
          <w:rtl/>
          <w:lang w:eastAsia="he-IL"/>
        </w:rPr>
        <w:t xml:space="preserve"> </w:t>
      </w:r>
      <w:bookmarkEnd w:id="3474"/>
    </w:p>
    <w:p w:rsidR="00645790" w:rsidRDefault="00645790" w:rsidP="00645790">
      <w:pPr>
        <w:pStyle w:val="KeepWithNext"/>
        <w:rPr>
          <w:rtl/>
          <w:lang w:eastAsia="he-IL"/>
        </w:rPr>
      </w:pPr>
    </w:p>
    <w:p w:rsidR="00645790" w:rsidRDefault="00645790" w:rsidP="00D819A0">
      <w:pPr>
        <w:rPr>
          <w:rtl/>
          <w:lang w:eastAsia="he-IL"/>
        </w:rPr>
      </w:pPr>
      <w:bookmarkStart w:id="3475" w:name="_ETM_Q1_4410946"/>
      <w:bookmarkStart w:id="3476" w:name="_ETM_Q1_4411024"/>
      <w:bookmarkEnd w:id="3475"/>
      <w:bookmarkEnd w:id="3476"/>
      <w:r>
        <w:rPr>
          <w:rFonts w:hint="cs"/>
          <w:rtl/>
          <w:lang w:eastAsia="he-IL"/>
        </w:rPr>
        <w:t>אנחנו חשבנו שלא נדרש המדרג הזה</w:t>
      </w:r>
      <w:r w:rsidR="00D819A0">
        <w:rPr>
          <w:rFonts w:hint="cs"/>
          <w:rtl/>
          <w:lang w:eastAsia="he-IL"/>
        </w:rPr>
        <w:t>,</w:t>
      </w:r>
      <w:r w:rsidR="00422D48">
        <w:rPr>
          <w:rFonts w:hint="cs"/>
          <w:rtl/>
          <w:lang w:eastAsia="he-IL"/>
        </w:rPr>
        <w:t xml:space="preserve"> שבאמת נכון לקבוע שיידוי חפץ </w:t>
      </w:r>
      <w:bookmarkStart w:id="3477" w:name="_ETM_Q1_4414008"/>
      <w:bookmarkEnd w:id="3477"/>
      <w:r w:rsidR="00422D48">
        <w:rPr>
          <w:rFonts w:hint="cs"/>
          <w:rtl/>
          <w:lang w:eastAsia="he-IL"/>
        </w:rPr>
        <w:t xml:space="preserve">אסור. לגבי גזירי נייר </w:t>
      </w:r>
      <w:r w:rsidR="00422D48">
        <w:rPr>
          <w:rtl/>
          <w:lang w:eastAsia="he-IL"/>
        </w:rPr>
        <w:t>–</w:t>
      </w:r>
      <w:r w:rsidR="00422D48">
        <w:rPr>
          <w:rFonts w:hint="cs"/>
          <w:rtl/>
          <w:lang w:eastAsia="he-IL"/>
        </w:rPr>
        <w:t xml:space="preserve"> אני חושב שאפשר </w:t>
      </w:r>
      <w:bookmarkStart w:id="3478" w:name="_ETM_Q1_4413897"/>
      <w:bookmarkEnd w:id="3478"/>
      <w:r w:rsidR="00422D48">
        <w:rPr>
          <w:rFonts w:hint="cs"/>
          <w:rtl/>
          <w:lang w:eastAsia="he-IL"/>
        </w:rPr>
        <w:t>יהיה לסמוך בהקשר הזה</w:t>
      </w:r>
      <w:r w:rsidR="00D819A0">
        <w:rPr>
          <w:rFonts w:hint="cs"/>
          <w:rtl/>
          <w:lang w:eastAsia="he-IL"/>
        </w:rPr>
        <w:t>.</w:t>
      </w:r>
    </w:p>
    <w:p w:rsidR="00645790" w:rsidRDefault="00645790" w:rsidP="00422D48">
      <w:pPr>
        <w:rPr>
          <w:rtl/>
          <w:lang w:eastAsia="he-IL"/>
        </w:rPr>
      </w:pPr>
      <w:r>
        <w:rPr>
          <w:rFonts w:hint="cs"/>
          <w:rtl/>
          <w:lang w:eastAsia="he-IL"/>
        </w:rPr>
        <w:t xml:space="preserve"> </w:t>
      </w:r>
      <w:bookmarkStart w:id="3479" w:name="_ETM_Q1_4420212"/>
      <w:bookmarkStart w:id="3480" w:name="_ETM_Q1_4420321"/>
      <w:bookmarkStart w:id="3481" w:name="_ETM_Q1_4420383"/>
      <w:bookmarkStart w:id="3482" w:name="_ETM_Q1_4420462"/>
      <w:bookmarkEnd w:id="3479"/>
      <w:bookmarkEnd w:id="3480"/>
      <w:bookmarkEnd w:id="3481"/>
      <w:bookmarkEnd w:id="3482"/>
    </w:p>
    <w:p w:rsidR="00645790" w:rsidRDefault="00645790" w:rsidP="00C238AA">
      <w:pPr>
        <w:pStyle w:val="af6"/>
        <w:rPr>
          <w:rtl/>
        </w:rPr>
      </w:pPr>
      <w:bookmarkStart w:id="3483" w:name="ET_yor_5519_204"/>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645790">
        <w:rPr>
          <w:rStyle w:val="TagStyle"/>
          <w:rtl/>
        </w:rPr>
        <w:t xml:space="preserve"> </w:t>
      </w:r>
      <w:r>
        <w:rPr>
          <w:rtl/>
        </w:rPr>
        <w:t>היו"ר שרן מרים השכל:</w:t>
      </w:r>
      <w:r w:rsidRPr="00645790">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3483"/>
    </w:p>
    <w:p w:rsidR="00645790" w:rsidRDefault="00645790" w:rsidP="00645790">
      <w:pPr>
        <w:pStyle w:val="KeepWithNext"/>
        <w:rPr>
          <w:rtl/>
          <w:lang w:eastAsia="he-IL"/>
        </w:rPr>
      </w:pPr>
    </w:p>
    <w:p w:rsidR="00645790" w:rsidRDefault="00422D48" w:rsidP="00645790">
      <w:pPr>
        <w:rPr>
          <w:rtl/>
          <w:lang w:eastAsia="he-IL"/>
        </w:rPr>
      </w:pPr>
      <w:bookmarkStart w:id="3484" w:name="_ETM_Q1_4421868"/>
      <w:bookmarkEnd w:id="3484"/>
      <w:r>
        <w:rPr>
          <w:rFonts w:hint="cs"/>
          <w:rtl/>
          <w:lang w:eastAsia="he-IL"/>
        </w:rPr>
        <w:t xml:space="preserve">כן, זה די ברור. תמי, </w:t>
      </w:r>
      <w:r w:rsidR="00645790">
        <w:rPr>
          <w:rFonts w:hint="cs"/>
          <w:rtl/>
          <w:lang w:eastAsia="he-IL"/>
        </w:rPr>
        <w:t xml:space="preserve">נוריד את התיקון </w:t>
      </w:r>
      <w:bookmarkStart w:id="3485" w:name="_ETM_Q1_4423149"/>
      <w:bookmarkEnd w:id="3485"/>
      <w:r w:rsidR="00645790">
        <w:rPr>
          <w:rFonts w:hint="cs"/>
          <w:rtl/>
          <w:lang w:eastAsia="he-IL"/>
        </w:rPr>
        <w:t xml:space="preserve">הזה. </w:t>
      </w:r>
    </w:p>
    <w:p w:rsidR="00645790" w:rsidRDefault="00645790" w:rsidP="00422D48">
      <w:pPr>
        <w:ind w:firstLine="0"/>
        <w:rPr>
          <w:rtl/>
          <w:lang w:eastAsia="he-IL"/>
        </w:rPr>
      </w:pPr>
      <w:bookmarkStart w:id="3486" w:name="_ETM_Q1_4425649"/>
      <w:bookmarkStart w:id="3487" w:name="_ETM_Q1_4425727"/>
      <w:bookmarkStart w:id="3488" w:name="_ETM_Q1_4425758"/>
      <w:bookmarkStart w:id="3489" w:name="_ETM_Q1_4425852"/>
      <w:bookmarkStart w:id="3490" w:name="_ETM_Q1_4426852"/>
      <w:bookmarkEnd w:id="3486"/>
      <w:bookmarkEnd w:id="3487"/>
      <w:bookmarkEnd w:id="3488"/>
      <w:bookmarkEnd w:id="3489"/>
      <w:bookmarkEnd w:id="3490"/>
    </w:p>
    <w:p w:rsidR="00645790" w:rsidRDefault="00645790" w:rsidP="00C238AA">
      <w:pPr>
        <w:pStyle w:val="af9"/>
        <w:rPr>
          <w:rtl/>
          <w:lang w:eastAsia="he-IL"/>
        </w:rPr>
      </w:pPr>
      <w:bookmarkStart w:id="3491" w:name="ET_guest_758610_205"/>
      <w:r w:rsidRPr="00C238AA">
        <w:rPr>
          <w:rStyle w:val="TagStyle"/>
          <w:rtl/>
        </w:rPr>
        <w:t xml:space="preserve"> &lt;&lt; אורח &gt;&gt;</w:t>
      </w:r>
      <w:r w:rsidRPr="00645790">
        <w:rPr>
          <w:rStyle w:val="TagStyle"/>
          <w:rtl/>
        </w:rPr>
        <w:t xml:space="preserve"> </w:t>
      </w:r>
      <w:r>
        <w:rPr>
          <w:rtl/>
          <w:lang w:eastAsia="he-IL"/>
        </w:rPr>
        <w:t xml:space="preserve">מוטי </w:t>
      </w:r>
      <w:proofErr w:type="spellStart"/>
      <w:r>
        <w:rPr>
          <w:rtl/>
          <w:lang w:eastAsia="he-IL"/>
        </w:rPr>
        <w:t>ברונשטיין</w:t>
      </w:r>
      <w:proofErr w:type="spellEnd"/>
      <w:r>
        <w:rPr>
          <w:rtl/>
          <w:lang w:eastAsia="he-IL"/>
        </w:rPr>
        <w:t>:</w:t>
      </w:r>
      <w:r w:rsidRPr="00645790">
        <w:rPr>
          <w:rStyle w:val="TagStyle"/>
          <w:rtl/>
        </w:rPr>
        <w:t xml:space="preserve"> </w:t>
      </w:r>
      <w:r w:rsidRPr="00C238AA">
        <w:rPr>
          <w:rStyle w:val="TagStyle"/>
          <w:rtl/>
        </w:rPr>
        <w:t>&lt;&lt; אורח &gt;&gt;</w:t>
      </w:r>
      <w:r w:rsidR="00224F0C">
        <w:rPr>
          <w:rtl/>
          <w:lang w:eastAsia="he-IL"/>
        </w:rPr>
        <w:t xml:space="preserve"> </w:t>
      </w:r>
      <w:bookmarkEnd w:id="3491"/>
    </w:p>
    <w:p w:rsidR="00645790" w:rsidRDefault="00645790" w:rsidP="00645790">
      <w:pPr>
        <w:pStyle w:val="KeepWithNext"/>
        <w:rPr>
          <w:rtl/>
          <w:lang w:eastAsia="he-IL"/>
        </w:rPr>
      </w:pPr>
    </w:p>
    <w:p w:rsidR="00645790" w:rsidRDefault="00422D48" w:rsidP="00A849C8">
      <w:pPr>
        <w:rPr>
          <w:rtl/>
          <w:lang w:eastAsia="he-IL"/>
        </w:rPr>
      </w:pPr>
      <w:bookmarkStart w:id="3492" w:name="_ETM_Q1_4427493"/>
      <w:bookmarkStart w:id="3493" w:name="_ETM_Q1_4427571"/>
      <w:bookmarkEnd w:id="3492"/>
      <w:bookmarkEnd w:id="3493"/>
      <w:r>
        <w:rPr>
          <w:rFonts w:hint="cs"/>
          <w:rtl/>
          <w:lang w:eastAsia="he-IL"/>
        </w:rPr>
        <w:t xml:space="preserve">האם </w:t>
      </w:r>
      <w:bookmarkStart w:id="3494" w:name="_ETM_Q1_4427305"/>
      <w:bookmarkEnd w:id="3494"/>
      <w:r>
        <w:rPr>
          <w:rFonts w:hint="cs"/>
          <w:rtl/>
          <w:lang w:eastAsia="he-IL"/>
        </w:rPr>
        <w:t xml:space="preserve">יריקות על אותם </w:t>
      </w:r>
      <w:bookmarkStart w:id="3495" w:name="_ETM_Q1_4431041"/>
      <w:bookmarkEnd w:id="3495"/>
      <w:r>
        <w:rPr>
          <w:rFonts w:hint="cs"/>
          <w:rtl/>
          <w:lang w:eastAsia="he-IL"/>
        </w:rPr>
        <w:t>אוהדים שעומדים על ספסל</w:t>
      </w:r>
      <w:r w:rsidR="00A849C8">
        <w:rPr>
          <w:rFonts w:hint="cs"/>
          <w:rtl/>
          <w:lang w:eastAsia="he-IL"/>
        </w:rPr>
        <w:t xml:space="preserve"> </w:t>
      </w:r>
      <w:bookmarkStart w:id="3496" w:name="_ETM_Q1_4433114"/>
      <w:bookmarkEnd w:id="3496"/>
      <w:r w:rsidR="00A849C8">
        <w:rPr>
          <w:rFonts w:hint="cs"/>
          <w:rtl/>
          <w:lang w:eastAsia="he-IL"/>
        </w:rPr>
        <w:t>נכנס בתוך העניין הזה</w:t>
      </w:r>
      <w:r>
        <w:rPr>
          <w:rFonts w:hint="cs"/>
          <w:rtl/>
          <w:lang w:eastAsia="he-IL"/>
        </w:rPr>
        <w:t>?</w:t>
      </w:r>
    </w:p>
    <w:p w:rsidR="00645790" w:rsidRDefault="00645790" w:rsidP="00422D48">
      <w:pPr>
        <w:ind w:firstLine="0"/>
        <w:rPr>
          <w:rtl/>
          <w:lang w:eastAsia="he-IL"/>
        </w:rPr>
      </w:pPr>
      <w:bookmarkStart w:id="3497" w:name="_ETM_Q1_4431539"/>
      <w:bookmarkStart w:id="3498" w:name="_ETM_Q1_4431617"/>
      <w:bookmarkStart w:id="3499" w:name="_ETM_Q1_4431649"/>
      <w:bookmarkStart w:id="3500" w:name="_ETM_Q1_4431758"/>
      <w:bookmarkStart w:id="3501" w:name="_ETM_Q1_4433508"/>
      <w:bookmarkEnd w:id="3497"/>
      <w:bookmarkEnd w:id="3498"/>
      <w:bookmarkEnd w:id="3499"/>
      <w:bookmarkEnd w:id="3500"/>
      <w:bookmarkEnd w:id="3501"/>
    </w:p>
    <w:p w:rsidR="00645790" w:rsidRDefault="00645790" w:rsidP="00C238AA">
      <w:pPr>
        <w:pStyle w:val="a4"/>
        <w:rPr>
          <w:rtl/>
        </w:rPr>
      </w:pPr>
      <w:bookmarkStart w:id="3502" w:name="ET_speaker_תמי_סלע_206"/>
      <w:r w:rsidRPr="00C238AA">
        <w:rPr>
          <w:rStyle w:val="TagStyle"/>
          <w:rtl/>
        </w:rPr>
        <w:t xml:space="preserve"> &lt;&lt; דובר &gt;&gt;</w:t>
      </w:r>
      <w:r w:rsidRPr="00645790">
        <w:rPr>
          <w:rStyle w:val="TagStyle"/>
          <w:rtl/>
        </w:rPr>
        <w:t xml:space="preserve"> </w:t>
      </w:r>
      <w:r>
        <w:rPr>
          <w:rtl/>
        </w:rPr>
        <w:t>תמי סלע:</w:t>
      </w:r>
      <w:r w:rsidRPr="00645790">
        <w:rPr>
          <w:rStyle w:val="TagStyle"/>
          <w:rtl/>
        </w:rPr>
        <w:t xml:space="preserve"> </w:t>
      </w:r>
      <w:r w:rsidRPr="00C238AA">
        <w:rPr>
          <w:rStyle w:val="TagStyle"/>
          <w:rtl/>
        </w:rPr>
        <w:t>&lt;&lt; דובר &gt;&gt;</w:t>
      </w:r>
      <w:r w:rsidR="00224F0C">
        <w:rPr>
          <w:rtl/>
        </w:rPr>
        <w:t xml:space="preserve"> </w:t>
      </w:r>
      <w:bookmarkEnd w:id="3502"/>
    </w:p>
    <w:p w:rsidR="00645790" w:rsidRDefault="00645790" w:rsidP="00645790">
      <w:pPr>
        <w:pStyle w:val="KeepWithNext"/>
        <w:rPr>
          <w:rtl/>
          <w:lang w:eastAsia="he-IL"/>
        </w:rPr>
      </w:pPr>
    </w:p>
    <w:p w:rsidR="00645790" w:rsidRDefault="00422D48" w:rsidP="00645790">
      <w:pPr>
        <w:rPr>
          <w:rtl/>
          <w:lang w:eastAsia="he-IL"/>
        </w:rPr>
      </w:pPr>
      <w:bookmarkStart w:id="3503" w:name="_ETM_Q1_4434133"/>
      <w:bookmarkStart w:id="3504" w:name="_ETM_Q1_4434211"/>
      <w:bookmarkEnd w:id="3503"/>
      <w:bookmarkEnd w:id="3504"/>
      <w:r>
        <w:rPr>
          <w:rFonts w:hint="cs"/>
          <w:rtl/>
          <w:lang w:eastAsia="he-IL"/>
        </w:rPr>
        <w:t xml:space="preserve">לא, רוק </w:t>
      </w:r>
      <w:r w:rsidR="00645790">
        <w:rPr>
          <w:rFonts w:hint="cs"/>
          <w:rtl/>
          <w:lang w:eastAsia="he-IL"/>
        </w:rPr>
        <w:t>זה לא יידו</w:t>
      </w:r>
      <w:r>
        <w:rPr>
          <w:rFonts w:hint="cs"/>
          <w:rtl/>
          <w:lang w:eastAsia="he-IL"/>
        </w:rPr>
        <w:t>י</w:t>
      </w:r>
      <w:r w:rsidR="00645790">
        <w:rPr>
          <w:rFonts w:hint="cs"/>
          <w:rtl/>
          <w:lang w:eastAsia="he-IL"/>
        </w:rPr>
        <w:t xml:space="preserve"> חפץ</w:t>
      </w:r>
      <w:r>
        <w:rPr>
          <w:rFonts w:hint="cs"/>
          <w:rtl/>
          <w:lang w:eastAsia="he-IL"/>
        </w:rPr>
        <w:t>.</w:t>
      </w:r>
    </w:p>
    <w:p w:rsidR="00645790" w:rsidRDefault="00645790" w:rsidP="00422D48">
      <w:pPr>
        <w:ind w:firstLine="0"/>
        <w:rPr>
          <w:rtl/>
          <w:lang w:eastAsia="he-IL"/>
        </w:rPr>
      </w:pPr>
      <w:bookmarkStart w:id="3505" w:name="_ETM_Q1_4438492"/>
      <w:bookmarkStart w:id="3506" w:name="_ETM_Q1_4438586"/>
      <w:bookmarkStart w:id="3507" w:name="_ETM_Q1_4438633"/>
      <w:bookmarkStart w:id="3508" w:name="_ETM_Q1_4438711"/>
      <w:bookmarkStart w:id="3509" w:name="_ETM_Q1_4439633"/>
      <w:bookmarkEnd w:id="3505"/>
      <w:bookmarkEnd w:id="3506"/>
      <w:bookmarkEnd w:id="3507"/>
      <w:bookmarkEnd w:id="3508"/>
      <w:bookmarkEnd w:id="3509"/>
    </w:p>
    <w:p w:rsidR="00BA32EA" w:rsidRDefault="00BA32EA" w:rsidP="00C238AA">
      <w:pPr>
        <w:pStyle w:val="af9"/>
        <w:rPr>
          <w:rStyle w:val="TagStyle"/>
          <w:vanish w:val="0"/>
          <w:rtl/>
        </w:rPr>
      </w:pPr>
      <w:bookmarkStart w:id="3510" w:name="ET_guest_723231_207"/>
      <w:r>
        <w:rPr>
          <w:rStyle w:val="TagStyle"/>
          <w:vanish w:val="0"/>
          <w:rtl/>
        </w:rPr>
        <w:br w:type="page"/>
      </w:r>
    </w:p>
    <w:p w:rsidR="00645790" w:rsidRDefault="00645790" w:rsidP="00C238AA">
      <w:pPr>
        <w:pStyle w:val="af9"/>
        <w:rPr>
          <w:rtl/>
          <w:lang w:eastAsia="he-IL"/>
        </w:rPr>
      </w:pPr>
      <w:r w:rsidRPr="00C238AA">
        <w:rPr>
          <w:rStyle w:val="TagStyle"/>
          <w:rtl/>
        </w:rPr>
        <w:t xml:space="preserve"> &lt;&lt; אורח &gt;&gt;</w:t>
      </w:r>
      <w:r w:rsidRPr="00645790">
        <w:rPr>
          <w:rStyle w:val="TagStyle"/>
          <w:rtl/>
        </w:rPr>
        <w:t xml:space="preserve"> </w:t>
      </w:r>
      <w:r>
        <w:rPr>
          <w:rtl/>
          <w:lang w:eastAsia="he-IL"/>
        </w:rPr>
        <w:t>לילך וגנר:</w:t>
      </w:r>
      <w:r w:rsidRPr="00645790">
        <w:rPr>
          <w:rStyle w:val="TagStyle"/>
          <w:rtl/>
        </w:rPr>
        <w:t xml:space="preserve"> </w:t>
      </w:r>
      <w:r w:rsidRPr="00C238AA">
        <w:rPr>
          <w:rStyle w:val="TagStyle"/>
          <w:rtl/>
        </w:rPr>
        <w:t>&lt;&lt; אורח &gt;&gt;</w:t>
      </w:r>
      <w:r w:rsidR="00224F0C">
        <w:rPr>
          <w:rtl/>
          <w:lang w:eastAsia="he-IL"/>
        </w:rPr>
        <w:t xml:space="preserve"> </w:t>
      </w:r>
      <w:bookmarkEnd w:id="3510"/>
    </w:p>
    <w:p w:rsidR="00645790" w:rsidRDefault="00645790" w:rsidP="00645790">
      <w:pPr>
        <w:pStyle w:val="KeepWithNext"/>
        <w:rPr>
          <w:rtl/>
          <w:lang w:eastAsia="he-IL"/>
        </w:rPr>
      </w:pPr>
    </w:p>
    <w:p w:rsidR="00645790" w:rsidRDefault="00645790" w:rsidP="00645790">
      <w:pPr>
        <w:rPr>
          <w:rtl/>
          <w:lang w:eastAsia="he-IL"/>
        </w:rPr>
      </w:pPr>
      <w:bookmarkStart w:id="3511" w:name="_ETM_Q1_4440289"/>
      <w:bookmarkStart w:id="3512" w:name="_ETM_Q1_4440367"/>
      <w:bookmarkEnd w:id="3511"/>
      <w:bookmarkEnd w:id="3512"/>
      <w:r>
        <w:rPr>
          <w:rFonts w:hint="cs"/>
          <w:rtl/>
          <w:lang w:eastAsia="he-IL"/>
        </w:rPr>
        <w:t xml:space="preserve">עבירת </w:t>
      </w:r>
      <w:bookmarkStart w:id="3513" w:name="_ETM_Q1_4441351"/>
      <w:bookmarkEnd w:id="3513"/>
      <w:r w:rsidR="00422D48">
        <w:rPr>
          <w:rFonts w:hint="cs"/>
          <w:rtl/>
          <w:lang w:eastAsia="he-IL"/>
        </w:rPr>
        <w:t>יריקה בדרך כלל נתפסת כעבירת תקיפה</w:t>
      </w:r>
      <w:bookmarkStart w:id="3514" w:name="_ETM_Q1_4438323"/>
      <w:bookmarkEnd w:id="3514"/>
      <w:r w:rsidR="00422D48">
        <w:rPr>
          <w:rFonts w:hint="cs"/>
          <w:rtl/>
          <w:lang w:eastAsia="he-IL"/>
        </w:rPr>
        <w:t xml:space="preserve"> כאשר פוגעים באדם בכל צורה שהיא. עבירת </w:t>
      </w:r>
      <w:bookmarkStart w:id="3515" w:name="_ETM_Q1_4439271"/>
      <w:bookmarkEnd w:id="3515"/>
      <w:r w:rsidR="00422D48">
        <w:rPr>
          <w:rFonts w:hint="cs"/>
          <w:rtl/>
          <w:lang w:eastAsia="he-IL"/>
        </w:rPr>
        <w:t xml:space="preserve">התקיפה בחוק העונשין היא עבירה רחבה מאוד. </w:t>
      </w:r>
    </w:p>
    <w:p w:rsidR="00645790" w:rsidRDefault="00645790" w:rsidP="00A849C8">
      <w:pPr>
        <w:ind w:firstLine="0"/>
        <w:rPr>
          <w:rtl/>
          <w:lang w:eastAsia="he-IL"/>
        </w:rPr>
      </w:pPr>
      <w:bookmarkStart w:id="3516" w:name="_ETM_Q1_4442242"/>
      <w:bookmarkStart w:id="3517" w:name="_ETM_Q1_4442336"/>
      <w:bookmarkStart w:id="3518" w:name="_ETM_Q1_4442383"/>
      <w:bookmarkStart w:id="3519" w:name="_ETM_Q1_4442445"/>
      <w:bookmarkEnd w:id="3516"/>
      <w:bookmarkEnd w:id="3517"/>
      <w:bookmarkEnd w:id="3518"/>
      <w:bookmarkEnd w:id="3519"/>
    </w:p>
    <w:p w:rsidR="00645790" w:rsidRDefault="00645790" w:rsidP="00C238AA">
      <w:pPr>
        <w:pStyle w:val="af6"/>
        <w:rPr>
          <w:rtl/>
        </w:rPr>
      </w:pPr>
      <w:bookmarkStart w:id="3520" w:name="ET_yor_5519_208"/>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645790">
        <w:rPr>
          <w:rStyle w:val="TagStyle"/>
          <w:rtl/>
        </w:rPr>
        <w:t xml:space="preserve"> </w:t>
      </w:r>
      <w:r>
        <w:rPr>
          <w:rtl/>
        </w:rPr>
        <w:t>היו"ר שרן מרים השכל:</w:t>
      </w:r>
      <w:r w:rsidRPr="00645790">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3520"/>
    </w:p>
    <w:p w:rsidR="00645790" w:rsidRDefault="00645790" w:rsidP="00645790">
      <w:pPr>
        <w:pStyle w:val="KeepWithNext"/>
        <w:rPr>
          <w:rtl/>
          <w:lang w:eastAsia="he-IL"/>
        </w:rPr>
      </w:pPr>
    </w:p>
    <w:p w:rsidR="00645790" w:rsidRDefault="00645790" w:rsidP="00645790">
      <w:pPr>
        <w:rPr>
          <w:rtl/>
          <w:lang w:eastAsia="he-IL"/>
        </w:rPr>
      </w:pPr>
      <w:bookmarkStart w:id="3521" w:name="_ETM_Q1_4443304"/>
      <w:bookmarkEnd w:id="3521"/>
      <w:r>
        <w:rPr>
          <w:rFonts w:hint="cs"/>
          <w:rtl/>
          <w:lang w:eastAsia="he-IL"/>
        </w:rPr>
        <w:t>תקיפה זה סיפור אחר</w:t>
      </w:r>
      <w:r w:rsidR="00422D48">
        <w:rPr>
          <w:rFonts w:hint="cs"/>
          <w:rtl/>
          <w:lang w:eastAsia="he-IL"/>
        </w:rPr>
        <w:t xml:space="preserve"> בכלל</w:t>
      </w:r>
      <w:r>
        <w:rPr>
          <w:rFonts w:hint="cs"/>
          <w:rtl/>
          <w:lang w:eastAsia="he-IL"/>
        </w:rPr>
        <w:t>.</w:t>
      </w:r>
    </w:p>
    <w:p w:rsidR="00645790" w:rsidRDefault="00645790" w:rsidP="00422D48">
      <w:pPr>
        <w:ind w:firstLine="0"/>
        <w:rPr>
          <w:rtl/>
          <w:lang w:eastAsia="he-IL"/>
        </w:rPr>
      </w:pPr>
      <w:bookmarkStart w:id="3522" w:name="_ETM_Q1_4445023"/>
      <w:bookmarkStart w:id="3523" w:name="_ETM_Q1_4445101"/>
      <w:bookmarkStart w:id="3524" w:name="_ETM_Q1_4445148"/>
      <w:bookmarkStart w:id="3525" w:name="_ETM_Q1_4445211"/>
      <w:bookmarkStart w:id="3526" w:name="_ETM_Q1_4445914"/>
      <w:bookmarkEnd w:id="3522"/>
      <w:bookmarkEnd w:id="3523"/>
      <w:bookmarkEnd w:id="3524"/>
      <w:bookmarkEnd w:id="3525"/>
      <w:bookmarkEnd w:id="3526"/>
    </w:p>
    <w:p w:rsidR="00645790" w:rsidRDefault="00645790" w:rsidP="00C238AA">
      <w:pPr>
        <w:pStyle w:val="a4"/>
        <w:rPr>
          <w:rtl/>
        </w:rPr>
      </w:pPr>
      <w:bookmarkStart w:id="3527" w:name="ET_speaker_תמי_סלע_209"/>
      <w:r w:rsidRPr="00C238AA">
        <w:rPr>
          <w:rStyle w:val="TagStyle"/>
          <w:rtl/>
        </w:rPr>
        <w:t xml:space="preserve"> &lt;&lt; דובר &gt;&gt;</w:t>
      </w:r>
      <w:r w:rsidRPr="00645790">
        <w:rPr>
          <w:rStyle w:val="TagStyle"/>
          <w:rtl/>
        </w:rPr>
        <w:t xml:space="preserve"> </w:t>
      </w:r>
      <w:r>
        <w:rPr>
          <w:rtl/>
        </w:rPr>
        <w:t>תמי סלע:</w:t>
      </w:r>
      <w:r w:rsidRPr="00645790">
        <w:rPr>
          <w:rStyle w:val="TagStyle"/>
          <w:rtl/>
        </w:rPr>
        <w:t xml:space="preserve"> </w:t>
      </w:r>
      <w:r w:rsidRPr="00C238AA">
        <w:rPr>
          <w:rStyle w:val="TagStyle"/>
          <w:rtl/>
        </w:rPr>
        <w:t>&lt;&lt; דובר &gt;&gt;</w:t>
      </w:r>
      <w:r w:rsidR="00224F0C">
        <w:rPr>
          <w:rtl/>
        </w:rPr>
        <w:t xml:space="preserve"> </w:t>
      </w:r>
      <w:bookmarkEnd w:id="3527"/>
    </w:p>
    <w:p w:rsidR="00645790" w:rsidRDefault="00645790" w:rsidP="00645790">
      <w:pPr>
        <w:pStyle w:val="KeepWithNext"/>
        <w:rPr>
          <w:rtl/>
          <w:lang w:eastAsia="he-IL"/>
        </w:rPr>
      </w:pPr>
    </w:p>
    <w:p w:rsidR="00645790" w:rsidRDefault="00645790" w:rsidP="00422D48">
      <w:pPr>
        <w:rPr>
          <w:rtl/>
          <w:lang w:eastAsia="he-IL"/>
        </w:rPr>
      </w:pPr>
      <w:bookmarkStart w:id="3528" w:name="_ETM_Q1_4446492"/>
      <w:bookmarkStart w:id="3529" w:name="_ETM_Q1_4446554"/>
      <w:bookmarkEnd w:id="3528"/>
      <w:bookmarkEnd w:id="3529"/>
      <w:r>
        <w:rPr>
          <w:rFonts w:hint="cs"/>
          <w:rtl/>
          <w:lang w:eastAsia="he-IL"/>
        </w:rPr>
        <w:t>זה</w:t>
      </w:r>
      <w:r w:rsidR="00422D48">
        <w:rPr>
          <w:rFonts w:hint="cs"/>
          <w:rtl/>
          <w:lang w:eastAsia="he-IL"/>
        </w:rPr>
        <w:t xml:space="preserve"> גם</w:t>
      </w:r>
      <w:r>
        <w:rPr>
          <w:rFonts w:hint="cs"/>
          <w:rtl/>
          <w:lang w:eastAsia="he-IL"/>
        </w:rPr>
        <w:t xml:space="preserve"> יכו</w:t>
      </w:r>
      <w:r w:rsidR="00422D48">
        <w:rPr>
          <w:rFonts w:hint="cs"/>
          <w:rtl/>
          <w:lang w:eastAsia="he-IL"/>
        </w:rPr>
        <w:t>ל</w:t>
      </w:r>
      <w:r>
        <w:rPr>
          <w:rFonts w:hint="cs"/>
          <w:rtl/>
          <w:lang w:eastAsia="he-IL"/>
        </w:rPr>
        <w:t xml:space="preserve"> להיכנס</w:t>
      </w:r>
      <w:r w:rsidR="00422D48">
        <w:rPr>
          <w:rFonts w:hint="cs"/>
          <w:rtl/>
          <w:lang w:eastAsia="he-IL"/>
        </w:rPr>
        <w:t xml:space="preserve"> </w:t>
      </w:r>
      <w:bookmarkStart w:id="3530" w:name="_ETM_Q1_4445185"/>
      <w:bookmarkEnd w:id="3530"/>
      <w:r w:rsidR="00422D48">
        <w:rPr>
          <w:rFonts w:hint="cs"/>
          <w:rtl/>
          <w:lang w:eastAsia="he-IL"/>
        </w:rPr>
        <w:t>לתוך ההתבטאות הגזענית אם זה משפיל,</w:t>
      </w:r>
      <w:r>
        <w:rPr>
          <w:rFonts w:hint="cs"/>
          <w:rtl/>
          <w:lang w:eastAsia="he-IL"/>
        </w:rPr>
        <w:t xml:space="preserve"> כי זה </w:t>
      </w:r>
      <w:bookmarkStart w:id="3531" w:name="_ETM_Q1_4449320"/>
      <w:bookmarkEnd w:id="3531"/>
      <w:r w:rsidR="00422D48">
        <w:rPr>
          <w:rFonts w:hint="cs"/>
          <w:rtl/>
          <w:lang w:eastAsia="he-IL"/>
        </w:rPr>
        <w:t xml:space="preserve">די רחב שם: קריאה של מילים, צלילים, </w:t>
      </w:r>
      <w:bookmarkStart w:id="3532" w:name="_ETM_Q1_4452199"/>
      <w:bookmarkEnd w:id="3532"/>
      <w:r w:rsidR="00422D48">
        <w:rPr>
          <w:rFonts w:hint="cs"/>
          <w:rtl/>
          <w:lang w:eastAsia="he-IL"/>
        </w:rPr>
        <w:t>נהמות, התבטאות חזותית. זה יכול להיות סיטואציה</w:t>
      </w:r>
      <w:r w:rsidR="00A849C8">
        <w:rPr>
          <w:rFonts w:hint="cs"/>
          <w:rtl/>
          <w:lang w:eastAsia="he-IL"/>
        </w:rPr>
        <w:t>,</w:t>
      </w:r>
      <w:r w:rsidR="00422D48">
        <w:rPr>
          <w:rFonts w:hint="cs"/>
          <w:rtl/>
          <w:lang w:eastAsia="he-IL"/>
        </w:rPr>
        <w:t xml:space="preserve"> גם אם </w:t>
      </w:r>
      <w:bookmarkStart w:id="3533" w:name="_ETM_Q1_4456188"/>
      <w:bookmarkEnd w:id="3533"/>
      <w:r w:rsidR="00422D48">
        <w:rPr>
          <w:rFonts w:hint="cs"/>
          <w:rtl/>
          <w:lang w:eastAsia="he-IL"/>
        </w:rPr>
        <w:t>זה מופנה בצורה שהיא מתאימה לנסיבות, אבל</w:t>
      </w:r>
      <w:r>
        <w:rPr>
          <w:rFonts w:hint="cs"/>
          <w:rtl/>
          <w:lang w:eastAsia="he-IL"/>
        </w:rPr>
        <w:t xml:space="preserve"> </w:t>
      </w:r>
      <w:bookmarkStart w:id="3534" w:name="_ETM_Q1_4458882"/>
      <w:bookmarkEnd w:id="3534"/>
      <w:r>
        <w:rPr>
          <w:rFonts w:hint="cs"/>
          <w:rtl/>
          <w:lang w:eastAsia="he-IL"/>
        </w:rPr>
        <w:t xml:space="preserve">בהקשר הזה של חוק אלימות בספורט. </w:t>
      </w:r>
      <w:r w:rsidR="00422D48">
        <w:rPr>
          <w:rFonts w:hint="cs"/>
          <w:rtl/>
          <w:lang w:eastAsia="he-IL"/>
        </w:rPr>
        <w:t>אם כן, זהו איסור יידוי חפץ</w:t>
      </w:r>
      <w:bookmarkStart w:id="3535" w:name="_ETM_Q1_4469154"/>
      <w:bookmarkEnd w:id="3535"/>
      <w:r w:rsidR="00422D48">
        <w:rPr>
          <w:rFonts w:hint="cs"/>
          <w:rtl/>
          <w:lang w:eastAsia="he-IL"/>
        </w:rPr>
        <w:t xml:space="preserve">. עוד הצעה </w:t>
      </w:r>
      <w:proofErr w:type="spellStart"/>
      <w:r w:rsidR="00422D48">
        <w:rPr>
          <w:rFonts w:hint="cs"/>
          <w:rtl/>
          <w:lang w:eastAsia="he-IL"/>
        </w:rPr>
        <w:t>שהיתה</w:t>
      </w:r>
      <w:proofErr w:type="spellEnd"/>
      <w:r w:rsidR="00422D48">
        <w:rPr>
          <w:rFonts w:hint="cs"/>
          <w:rtl/>
          <w:lang w:eastAsia="he-IL"/>
        </w:rPr>
        <w:t xml:space="preserve"> פה זה כן לאפשר בתוך ההגדרה </w:t>
      </w:r>
      <w:bookmarkStart w:id="3536" w:name="_ETM_Q1_4471292"/>
      <w:bookmarkEnd w:id="3536"/>
      <w:r w:rsidR="00422D48">
        <w:rPr>
          <w:rFonts w:hint="cs"/>
          <w:rtl/>
          <w:lang w:eastAsia="he-IL"/>
        </w:rPr>
        <w:t>של "חפץ"</w:t>
      </w:r>
      <w:r w:rsidR="00A849C8">
        <w:rPr>
          <w:rFonts w:hint="cs"/>
          <w:rtl/>
          <w:lang w:eastAsia="he-IL"/>
        </w:rPr>
        <w:t>.</w:t>
      </w:r>
      <w:r w:rsidR="00422D48">
        <w:rPr>
          <w:rFonts w:hint="cs"/>
          <w:rtl/>
          <w:lang w:eastAsia="he-IL"/>
        </w:rPr>
        <w:t xml:space="preserve"> למעט ממנו דברים מסוימים כדי שזה </w:t>
      </w:r>
      <w:bookmarkStart w:id="3537" w:name="_ETM_Q1_4478555"/>
      <w:bookmarkEnd w:id="3537"/>
      <w:r w:rsidR="00422D48">
        <w:rPr>
          <w:rFonts w:hint="cs"/>
          <w:rtl/>
          <w:lang w:eastAsia="he-IL"/>
        </w:rPr>
        <w:t xml:space="preserve">לא יחול על דברים שהם לחלוטין לא מתאימים לשדה הפלילי. </w:t>
      </w:r>
      <w:bookmarkStart w:id="3538" w:name="_ETM_Q1_4483333"/>
      <w:bookmarkEnd w:id="3538"/>
      <w:r w:rsidR="00422D48">
        <w:rPr>
          <w:rFonts w:hint="cs"/>
          <w:rtl/>
          <w:lang w:eastAsia="he-IL"/>
        </w:rPr>
        <w:t xml:space="preserve">אתם לא רוצים, </w:t>
      </w:r>
      <w:proofErr w:type="spellStart"/>
      <w:r w:rsidR="00422D48">
        <w:rPr>
          <w:rFonts w:hint="cs"/>
          <w:rtl/>
          <w:lang w:eastAsia="he-IL"/>
        </w:rPr>
        <w:t>אוקיי</w:t>
      </w:r>
      <w:proofErr w:type="spellEnd"/>
      <w:r w:rsidR="00422D48">
        <w:rPr>
          <w:rFonts w:hint="cs"/>
          <w:rtl/>
          <w:lang w:eastAsia="he-IL"/>
        </w:rPr>
        <w:t xml:space="preserve">. </w:t>
      </w:r>
    </w:p>
    <w:p w:rsidR="00645790" w:rsidRDefault="00645790" w:rsidP="00422D48">
      <w:pPr>
        <w:ind w:firstLine="0"/>
        <w:rPr>
          <w:rtl/>
          <w:lang w:eastAsia="he-IL"/>
        </w:rPr>
      </w:pPr>
      <w:bookmarkStart w:id="3539" w:name="_ETM_Q1_4463413"/>
      <w:bookmarkStart w:id="3540" w:name="_ETM_Q1_4463491"/>
      <w:bookmarkStart w:id="3541" w:name="_ETM_Q1_4463522"/>
      <w:bookmarkStart w:id="3542" w:name="_ETM_Q1_4463601"/>
      <w:bookmarkStart w:id="3543" w:name="_ETM_Q1_4503880"/>
      <w:bookmarkStart w:id="3544" w:name="_ETM_Q1_4503974"/>
      <w:bookmarkStart w:id="3545" w:name="_ETM_Q1_4504021"/>
      <w:bookmarkStart w:id="3546" w:name="_ETM_Q1_4504099"/>
      <w:bookmarkEnd w:id="3539"/>
      <w:bookmarkEnd w:id="3540"/>
      <w:bookmarkEnd w:id="3541"/>
      <w:bookmarkEnd w:id="3542"/>
      <w:bookmarkEnd w:id="3543"/>
      <w:bookmarkEnd w:id="3544"/>
      <w:bookmarkEnd w:id="3545"/>
      <w:bookmarkEnd w:id="3546"/>
    </w:p>
    <w:p w:rsidR="00645790" w:rsidRDefault="00645790" w:rsidP="00C238AA">
      <w:pPr>
        <w:pStyle w:val="af6"/>
        <w:rPr>
          <w:rtl/>
        </w:rPr>
      </w:pPr>
      <w:bookmarkStart w:id="3547" w:name="ET_yor_5519_210"/>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645790">
        <w:rPr>
          <w:rStyle w:val="TagStyle"/>
          <w:rtl/>
        </w:rPr>
        <w:t xml:space="preserve"> </w:t>
      </w:r>
      <w:r>
        <w:rPr>
          <w:rtl/>
        </w:rPr>
        <w:t>היו"ר שרן מרים השכל:</w:t>
      </w:r>
      <w:r w:rsidRPr="00645790">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3547"/>
    </w:p>
    <w:p w:rsidR="00645790" w:rsidRDefault="00645790" w:rsidP="00645790">
      <w:pPr>
        <w:pStyle w:val="KeepWithNext"/>
        <w:rPr>
          <w:rtl/>
          <w:lang w:eastAsia="he-IL"/>
        </w:rPr>
      </w:pPr>
    </w:p>
    <w:p w:rsidR="00645790" w:rsidRDefault="00422D48" w:rsidP="00645790">
      <w:pPr>
        <w:rPr>
          <w:rtl/>
          <w:lang w:eastAsia="he-IL"/>
        </w:rPr>
      </w:pPr>
      <w:bookmarkStart w:id="3548" w:name="_ETM_Q1_4504896"/>
      <w:bookmarkEnd w:id="3548"/>
      <w:r>
        <w:rPr>
          <w:rFonts w:hint="cs"/>
          <w:rtl/>
          <w:lang w:eastAsia="he-IL"/>
        </w:rPr>
        <w:t xml:space="preserve">כן. </w:t>
      </w:r>
    </w:p>
    <w:p w:rsidR="00645790" w:rsidRDefault="00645790" w:rsidP="00645790">
      <w:pPr>
        <w:rPr>
          <w:rtl/>
          <w:lang w:eastAsia="he-IL"/>
        </w:rPr>
      </w:pPr>
      <w:bookmarkStart w:id="3549" w:name="_ETM_Q1_4505630"/>
      <w:bookmarkStart w:id="3550" w:name="_ETM_Q1_4505708"/>
      <w:bookmarkStart w:id="3551" w:name="_ETM_Q1_4506490"/>
      <w:bookmarkEnd w:id="3549"/>
      <w:bookmarkEnd w:id="3550"/>
      <w:bookmarkEnd w:id="3551"/>
    </w:p>
    <w:p w:rsidR="00645790" w:rsidRDefault="00645790" w:rsidP="00C238AA">
      <w:pPr>
        <w:pStyle w:val="a4"/>
        <w:rPr>
          <w:rtl/>
        </w:rPr>
      </w:pPr>
      <w:bookmarkStart w:id="3552" w:name="ET_speaker_תמי_סלע_211"/>
      <w:r w:rsidRPr="00C238AA">
        <w:rPr>
          <w:rStyle w:val="TagStyle"/>
          <w:rtl/>
        </w:rPr>
        <w:t xml:space="preserve"> &lt;&lt; דובר &gt;&gt;</w:t>
      </w:r>
      <w:r w:rsidRPr="00645790">
        <w:rPr>
          <w:rStyle w:val="TagStyle"/>
          <w:rtl/>
        </w:rPr>
        <w:t xml:space="preserve"> </w:t>
      </w:r>
      <w:r>
        <w:rPr>
          <w:rtl/>
        </w:rPr>
        <w:t>תמי סלע:</w:t>
      </w:r>
      <w:r w:rsidRPr="00645790">
        <w:rPr>
          <w:rStyle w:val="TagStyle"/>
          <w:rtl/>
        </w:rPr>
        <w:t xml:space="preserve"> </w:t>
      </w:r>
      <w:r w:rsidRPr="00C238AA">
        <w:rPr>
          <w:rStyle w:val="TagStyle"/>
          <w:rtl/>
        </w:rPr>
        <w:t>&lt;&lt; דובר &gt;&gt;</w:t>
      </w:r>
      <w:r w:rsidR="00224F0C">
        <w:rPr>
          <w:rtl/>
        </w:rPr>
        <w:t xml:space="preserve"> </w:t>
      </w:r>
      <w:bookmarkEnd w:id="3552"/>
    </w:p>
    <w:p w:rsidR="00645790" w:rsidRDefault="00645790" w:rsidP="00645790">
      <w:pPr>
        <w:pStyle w:val="KeepWithNex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1872"/>
        <w:gridCol w:w="624"/>
        <w:gridCol w:w="4650"/>
      </w:tblGrid>
      <w:tr w:rsidR="00422D48" w:rsidRPr="00422D48" w:rsidTr="00422D48">
        <w:trPr>
          <w:cantSplit/>
        </w:trPr>
        <w:tc>
          <w:tcPr>
            <w:tcW w:w="624" w:type="dxa"/>
            <w:tcMar>
              <w:top w:w="91" w:type="dxa"/>
              <w:left w:w="0" w:type="dxa"/>
              <w:bottom w:w="91" w:type="dxa"/>
              <w:right w:w="0" w:type="dxa"/>
            </w:tcMar>
          </w:tcPr>
          <w:p w:rsidR="00422D48" w:rsidRPr="00422D48" w:rsidRDefault="00422D48" w:rsidP="00422D48">
            <w:pPr>
              <w:keepLines/>
              <w:widowControl w:val="0"/>
              <w:tabs>
                <w:tab w:val="left" w:pos="624"/>
                <w:tab w:val="left" w:pos="1247"/>
              </w:tabs>
              <w:snapToGrid w:val="0"/>
              <w:spacing w:line="360" w:lineRule="auto"/>
              <w:ind w:firstLine="0"/>
              <w:contextualSpacing/>
              <w:jc w:val="left"/>
              <w:rPr>
                <w:rFonts w:ascii="David" w:eastAsia="Arial Unicode MS" w:hAnsi="David"/>
                <w:sz w:val="26"/>
                <w:szCs w:val="26"/>
              </w:rPr>
            </w:pPr>
            <w:bookmarkStart w:id="3553" w:name="_ETM_Q1_4507036"/>
            <w:bookmarkStart w:id="3554" w:name="_ETM_Q1_4507114"/>
            <w:bookmarkEnd w:id="3553"/>
            <w:bookmarkEnd w:id="3554"/>
          </w:p>
        </w:tc>
        <w:tc>
          <w:tcPr>
            <w:tcW w:w="1872" w:type="dxa"/>
            <w:tcMar>
              <w:top w:w="91" w:type="dxa"/>
              <w:left w:w="0" w:type="dxa"/>
              <w:bottom w:w="91" w:type="dxa"/>
              <w:right w:w="0" w:type="dxa"/>
            </w:tcMar>
            <w:hideMark/>
          </w:tcPr>
          <w:p w:rsidR="00422D48" w:rsidRPr="00422D48" w:rsidRDefault="00422D48" w:rsidP="00422D48">
            <w:pPr>
              <w:keepLines/>
              <w:widowControl w:val="0"/>
              <w:tabs>
                <w:tab w:val="left" w:pos="624"/>
                <w:tab w:val="left" w:pos="1247"/>
              </w:tabs>
              <w:snapToGrid w:val="0"/>
              <w:spacing w:line="360" w:lineRule="auto"/>
              <w:ind w:firstLine="0"/>
              <w:contextualSpacing/>
              <w:jc w:val="left"/>
              <w:rPr>
                <w:rFonts w:ascii="David" w:eastAsia="Arial Unicode MS" w:hAnsi="David"/>
                <w:sz w:val="26"/>
                <w:szCs w:val="26"/>
                <w:rtl/>
              </w:rPr>
            </w:pPr>
            <w:r w:rsidRPr="00422D48">
              <w:rPr>
                <w:rFonts w:ascii="David" w:eastAsia="Arial Unicode MS" w:hAnsi="David"/>
                <w:sz w:val="26"/>
                <w:szCs w:val="26"/>
                <w:rtl/>
              </w:rPr>
              <w:t>איסור כניסה לאירוע ספורט בלא כרטיס</w:t>
            </w:r>
          </w:p>
        </w:tc>
        <w:tc>
          <w:tcPr>
            <w:tcW w:w="624" w:type="dxa"/>
            <w:tcMar>
              <w:top w:w="91" w:type="dxa"/>
              <w:left w:w="0" w:type="dxa"/>
              <w:bottom w:w="91" w:type="dxa"/>
              <w:right w:w="0" w:type="dxa"/>
            </w:tcMar>
            <w:hideMark/>
          </w:tcPr>
          <w:p w:rsidR="00422D48" w:rsidRPr="00422D48" w:rsidRDefault="00422D48" w:rsidP="00422D48">
            <w:pPr>
              <w:keepLines/>
              <w:widowControl w:val="0"/>
              <w:tabs>
                <w:tab w:val="left" w:pos="624"/>
                <w:tab w:val="left" w:pos="1247"/>
              </w:tabs>
              <w:snapToGrid w:val="0"/>
              <w:spacing w:line="360" w:lineRule="auto"/>
              <w:ind w:firstLine="0"/>
              <w:contextualSpacing/>
              <w:jc w:val="left"/>
              <w:rPr>
                <w:rFonts w:ascii="David" w:eastAsia="Arial Unicode MS" w:hAnsi="David"/>
                <w:sz w:val="26"/>
                <w:szCs w:val="26"/>
                <w:rtl/>
              </w:rPr>
            </w:pPr>
            <w:r w:rsidRPr="00422D48">
              <w:rPr>
                <w:rFonts w:ascii="David" w:eastAsia="Arial Unicode MS" w:hAnsi="David"/>
                <w:sz w:val="26"/>
                <w:szCs w:val="26"/>
                <w:rtl/>
              </w:rPr>
              <w:t>16ג.</w:t>
            </w:r>
          </w:p>
        </w:tc>
        <w:tc>
          <w:tcPr>
            <w:tcW w:w="4650" w:type="dxa"/>
            <w:tcMar>
              <w:top w:w="91" w:type="dxa"/>
              <w:left w:w="0" w:type="dxa"/>
              <w:bottom w:w="91" w:type="dxa"/>
              <w:right w:w="0" w:type="dxa"/>
            </w:tcMar>
            <w:hideMark/>
          </w:tcPr>
          <w:p w:rsidR="00422D48" w:rsidRPr="00422D48" w:rsidRDefault="00422D48" w:rsidP="00422D48">
            <w:pPr>
              <w:keepLines/>
              <w:widowControl w:val="0"/>
              <w:tabs>
                <w:tab w:val="left" w:pos="624"/>
                <w:tab w:val="left" w:pos="1247"/>
              </w:tabs>
              <w:snapToGrid w:val="0"/>
              <w:spacing w:line="360" w:lineRule="auto"/>
              <w:ind w:firstLine="0"/>
              <w:contextualSpacing/>
              <w:rPr>
                <w:rFonts w:ascii="David" w:eastAsia="Arial Unicode MS" w:hAnsi="David"/>
                <w:sz w:val="26"/>
                <w:szCs w:val="26"/>
                <w:rtl/>
              </w:rPr>
            </w:pPr>
            <w:r w:rsidRPr="00422D48">
              <w:rPr>
                <w:rFonts w:ascii="David" w:eastAsia="Arial Unicode MS" w:hAnsi="David"/>
                <w:sz w:val="26"/>
                <w:szCs w:val="26"/>
                <w:rtl/>
              </w:rPr>
              <w:t>הנכנס למקום שבו מתקיים אירוע ספורט שהכניסה אליו מותנית בהצגת כרטיס, בלא הצגת כרטיס כאמור, דינו – קנס כאמור בסעיף 61(א)(1) לחוק העונשין."</w:t>
            </w:r>
          </w:p>
        </w:tc>
      </w:tr>
    </w:tbl>
    <w:p w:rsidR="00422D48" w:rsidRPr="00422D48" w:rsidRDefault="00422D48" w:rsidP="00A849C8">
      <w:pPr>
        <w:ind w:firstLine="0"/>
        <w:rPr>
          <w:rtl/>
          <w:lang w:eastAsia="he-IL"/>
        </w:rPr>
      </w:pPr>
    </w:p>
    <w:p w:rsidR="00422D48" w:rsidRDefault="00422D48" w:rsidP="00645790">
      <w:pPr>
        <w:rPr>
          <w:rtl/>
          <w:lang w:eastAsia="he-IL"/>
        </w:rPr>
      </w:pPr>
      <w:r>
        <w:rPr>
          <w:rFonts w:hint="cs"/>
          <w:rtl/>
          <w:lang w:eastAsia="he-IL"/>
        </w:rPr>
        <w:t xml:space="preserve">זה הקנס הנמוך. שוב, זו </w:t>
      </w:r>
      <w:bookmarkStart w:id="3555" w:name="_ETM_Q1_4500865"/>
      <w:bookmarkEnd w:id="3555"/>
      <w:r w:rsidR="00A849C8">
        <w:rPr>
          <w:rFonts w:hint="cs"/>
          <w:rtl/>
          <w:lang w:eastAsia="he-IL"/>
        </w:rPr>
        <w:t>עבירה רחבה, שמבחינת הפליליות שלה והקשר בינה - - -</w:t>
      </w:r>
    </w:p>
    <w:p w:rsidR="00422D48" w:rsidRDefault="00422D48" w:rsidP="00645790">
      <w:pPr>
        <w:rPr>
          <w:rtl/>
          <w:lang w:eastAsia="he-IL"/>
        </w:rPr>
      </w:pPr>
      <w:bookmarkStart w:id="3556" w:name="_ETM_Q1_4500833"/>
      <w:bookmarkStart w:id="3557" w:name="_ETM_Q1_4500910"/>
      <w:bookmarkStart w:id="3558" w:name="_ETM_Q1_4502049"/>
      <w:bookmarkStart w:id="3559" w:name="_ETM_Q1_4502146"/>
      <w:bookmarkEnd w:id="3556"/>
      <w:bookmarkEnd w:id="3557"/>
      <w:bookmarkEnd w:id="3558"/>
      <w:bookmarkEnd w:id="3559"/>
    </w:p>
    <w:p w:rsidR="00422D48" w:rsidRDefault="00422D48" w:rsidP="00C238AA">
      <w:pPr>
        <w:pStyle w:val="af6"/>
        <w:rPr>
          <w:rtl/>
        </w:rPr>
      </w:pPr>
      <w:bookmarkStart w:id="3560" w:name="ET_yor_5519_506"/>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422D48">
        <w:rPr>
          <w:rStyle w:val="TagStyle"/>
          <w:rtl/>
        </w:rPr>
        <w:t xml:space="preserve"> </w:t>
      </w:r>
      <w:r>
        <w:rPr>
          <w:rtl/>
        </w:rPr>
        <w:t>היו"ר שרן מרים השכל:</w:t>
      </w:r>
      <w:r w:rsidRPr="00422D48">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3560"/>
    </w:p>
    <w:p w:rsidR="00422D48" w:rsidRDefault="00422D48" w:rsidP="00422D48">
      <w:pPr>
        <w:pStyle w:val="KeepWithNext"/>
        <w:rPr>
          <w:rtl/>
          <w:lang w:eastAsia="he-IL"/>
        </w:rPr>
      </w:pPr>
    </w:p>
    <w:p w:rsidR="00422D48" w:rsidRDefault="00422D48" w:rsidP="00422D48">
      <w:pPr>
        <w:rPr>
          <w:rtl/>
          <w:lang w:eastAsia="he-IL"/>
        </w:rPr>
      </w:pPr>
      <w:bookmarkStart w:id="3561" w:name="_ETM_Q1_4519083"/>
      <w:bookmarkStart w:id="3562" w:name="_ETM_Q1_4503325"/>
      <w:bookmarkEnd w:id="3561"/>
      <w:bookmarkEnd w:id="3562"/>
      <w:r>
        <w:rPr>
          <w:rFonts w:hint="cs"/>
          <w:rtl/>
          <w:lang w:eastAsia="he-IL"/>
        </w:rPr>
        <w:t>כאילו התגנבו לתוך האצטדיון?</w:t>
      </w:r>
    </w:p>
    <w:p w:rsidR="00422D48" w:rsidRDefault="00422D48" w:rsidP="00422D48">
      <w:pPr>
        <w:rPr>
          <w:rtl/>
          <w:lang w:eastAsia="he-IL"/>
        </w:rPr>
      </w:pPr>
      <w:bookmarkStart w:id="3563" w:name="_ETM_Q1_4506743"/>
      <w:bookmarkStart w:id="3564" w:name="_ETM_Q1_4506841"/>
      <w:bookmarkEnd w:id="3563"/>
      <w:bookmarkEnd w:id="3564"/>
    </w:p>
    <w:p w:rsidR="00422D48" w:rsidRDefault="00422D48" w:rsidP="00C238AA">
      <w:pPr>
        <w:pStyle w:val="a4"/>
        <w:rPr>
          <w:rtl/>
        </w:rPr>
      </w:pPr>
      <w:bookmarkStart w:id="3565" w:name="ET_speaker_תמי_סלע_507"/>
      <w:r w:rsidRPr="00C238AA">
        <w:rPr>
          <w:rStyle w:val="TagStyle"/>
          <w:rtl/>
        </w:rPr>
        <w:t xml:space="preserve"> &lt;&lt; דובר &gt;&gt;</w:t>
      </w:r>
      <w:r w:rsidRPr="00422D48">
        <w:rPr>
          <w:rStyle w:val="TagStyle"/>
          <w:rtl/>
        </w:rPr>
        <w:t xml:space="preserve"> </w:t>
      </w:r>
      <w:r>
        <w:rPr>
          <w:rtl/>
        </w:rPr>
        <w:t>תמי סלע:</w:t>
      </w:r>
      <w:r w:rsidRPr="00422D48">
        <w:rPr>
          <w:rStyle w:val="TagStyle"/>
          <w:rtl/>
        </w:rPr>
        <w:t xml:space="preserve"> </w:t>
      </w:r>
      <w:r w:rsidRPr="00C238AA">
        <w:rPr>
          <w:rStyle w:val="TagStyle"/>
          <w:rtl/>
        </w:rPr>
        <w:t>&lt;&lt; דובר &gt;&gt;</w:t>
      </w:r>
      <w:r w:rsidR="00224F0C">
        <w:rPr>
          <w:rtl/>
        </w:rPr>
        <w:t xml:space="preserve"> </w:t>
      </w:r>
      <w:bookmarkEnd w:id="3565"/>
    </w:p>
    <w:p w:rsidR="00422D48" w:rsidRPr="00422D48" w:rsidRDefault="00422D48" w:rsidP="00A849C8">
      <w:pPr>
        <w:ind w:firstLine="0"/>
        <w:rPr>
          <w:rtl/>
          <w:lang w:eastAsia="he-IL"/>
        </w:rPr>
      </w:pPr>
      <w:bookmarkStart w:id="3566" w:name="_ETM_Q1_4503917"/>
      <w:bookmarkStart w:id="3567" w:name="_ETM_Q1_4503954"/>
      <w:bookmarkEnd w:id="3566"/>
      <w:bookmarkEnd w:id="3567"/>
    </w:p>
    <w:p w:rsidR="00645790" w:rsidRDefault="00645790" w:rsidP="00645790">
      <w:pPr>
        <w:rPr>
          <w:rtl/>
          <w:lang w:eastAsia="he-IL"/>
        </w:rPr>
      </w:pPr>
      <w:r>
        <w:rPr>
          <w:rFonts w:hint="cs"/>
          <w:rtl/>
          <w:lang w:eastAsia="he-IL"/>
        </w:rPr>
        <w:t xml:space="preserve">בדיוק. </w:t>
      </w:r>
      <w:r w:rsidR="00A849C8">
        <w:rPr>
          <w:rFonts w:hint="cs"/>
          <w:rtl/>
          <w:lang w:eastAsia="he-IL"/>
        </w:rPr>
        <w:t xml:space="preserve">הקשר בינה </w:t>
      </w:r>
      <w:bookmarkStart w:id="3568" w:name="_ETM_Q1_4505880"/>
      <w:bookmarkEnd w:id="3568"/>
      <w:r w:rsidR="00A849C8">
        <w:rPr>
          <w:rFonts w:hint="cs"/>
          <w:rtl/>
          <w:lang w:eastAsia="he-IL"/>
        </w:rPr>
        <w:t xml:space="preserve">לבין האלימות, צריך בכל זאת כשמוסיפים זאת פה בהקשר </w:t>
      </w:r>
      <w:bookmarkStart w:id="3569" w:name="_ETM_Q1_4512807"/>
      <w:bookmarkEnd w:id="3569"/>
      <w:r w:rsidR="00A849C8">
        <w:rPr>
          <w:rFonts w:hint="cs"/>
          <w:rtl/>
          <w:lang w:eastAsia="he-IL"/>
        </w:rPr>
        <w:t>של חוק איסור אלימות</w:t>
      </w:r>
      <w:r w:rsidR="00224F0C">
        <w:rPr>
          <w:rFonts w:hint="cs"/>
          <w:rtl/>
          <w:lang w:eastAsia="he-IL"/>
        </w:rPr>
        <w:t xml:space="preserve"> </w:t>
      </w:r>
      <w:r w:rsidR="00A849C8">
        <w:rPr>
          <w:rFonts w:hint="cs"/>
          <w:rtl/>
          <w:lang w:eastAsia="he-IL"/>
        </w:rPr>
        <w:t>- - -</w:t>
      </w:r>
    </w:p>
    <w:p w:rsidR="00422D48" w:rsidRDefault="00422D48" w:rsidP="00422D48">
      <w:pPr>
        <w:ind w:firstLine="0"/>
        <w:rPr>
          <w:rtl/>
          <w:lang w:eastAsia="he-IL"/>
        </w:rPr>
      </w:pPr>
      <w:bookmarkStart w:id="3570" w:name="_ETM_Q1_4513349"/>
      <w:bookmarkStart w:id="3571" w:name="_ETM_Q1_4513427"/>
      <w:bookmarkStart w:id="3572" w:name="_ETM_Q1_4507805"/>
      <w:bookmarkStart w:id="3573" w:name="_ETM_Q1_4507882"/>
      <w:bookmarkEnd w:id="3570"/>
      <w:bookmarkEnd w:id="3571"/>
      <w:bookmarkEnd w:id="3572"/>
      <w:bookmarkEnd w:id="3573"/>
    </w:p>
    <w:p w:rsidR="00422D48" w:rsidRDefault="00422D48" w:rsidP="00C238AA">
      <w:pPr>
        <w:pStyle w:val="af6"/>
        <w:rPr>
          <w:rtl/>
        </w:rPr>
      </w:pPr>
      <w:bookmarkStart w:id="3574" w:name="ET_yor_5519_508"/>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422D48">
        <w:rPr>
          <w:rStyle w:val="TagStyle"/>
          <w:rtl/>
        </w:rPr>
        <w:t xml:space="preserve"> </w:t>
      </w:r>
      <w:r>
        <w:rPr>
          <w:rtl/>
        </w:rPr>
        <w:t>היו"ר שרן מרים השכל:</w:t>
      </w:r>
      <w:r w:rsidRPr="00422D48">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3574"/>
    </w:p>
    <w:p w:rsidR="00422D48" w:rsidRDefault="00422D48" w:rsidP="00422D48">
      <w:pPr>
        <w:pStyle w:val="KeepWithNext"/>
        <w:rPr>
          <w:rtl/>
          <w:lang w:eastAsia="he-IL"/>
        </w:rPr>
      </w:pPr>
    </w:p>
    <w:p w:rsidR="00422D48" w:rsidRPr="00422D48" w:rsidRDefault="00422D48" w:rsidP="00422D48">
      <w:pPr>
        <w:rPr>
          <w:rtl/>
          <w:lang w:eastAsia="he-IL"/>
        </w:rPr>
      </w:pPr>
      <w:bookmarkStart w:id="3575" w:name="_ETM_Q1_4509741"/>
      <w:bookmarkEnd w:id="3575"/>
      <w:r>
        <w:rPr>
          <w:rFonts w:hint="cs"/>
          <w:rtl/>
          <w:lang w:eastAsia="he-IL"/>
        </w:rPr>
        <w:t xml:space="preserve">זה כאילו אם יש איזה ילד שלא </w:t>
      </w:r>
      <w:bookmarkStart w:id="3576" w:name="_ETM_Q1_4511747"/>
      <w:bookmarkEnd w:id="3576"/>
      <w:r>
        <w:rPr>
          <w:rFonts w:hint="cs"/>
          <w:rtl/>
          <w:lang w:eastAsia="he-IL"/>
        </w:rPr>
        <w:t xml:space="preserve">היה לו כסף לקנות כרטיס. </w:t>
      </w:r>
    </w:p>
    <w:p w:rsidR="00645790" w:rsidRDefault="00645790" w:rsidP="00645790">
      <w:pPr>
        <w:rPr>
          <w:rtl/>
          <w:lang w:eastAsia="he-IL"/>
        </w:rPr>
      </w:pPr>
      <w:bookmarkStart w:id="3577" w:name="_ETM_Q1_4513489"/>
      <w:bookmarkStart w:id="3578" w:name="_ETM_Q1_4513567"/>
      <w:bookmarkStart w:id="3579" w:name="_ETM_Q1_4514864"/>
      <w:bookmarkEnd w:id="3577"/>
      <w:bookmarkEnd w:id="3578"/>
      <w:bookmarkEnd w:id="3579"/>
    </w:p>
    <w:p w:rsidR="00645790" w:rsidRDefault="00645790" w:rsidP="00C238AA">
      <w:pPr>
        <w:pStyle w:val="af9"/>
        <w:rPr>
          <w:rtl/>
          <w:lang w:eastAsia="he-IL"/>
        </w:rPr>
      </w:pPr>
      <w:bookmarkStart w:id="3580" w:name="ET_guest_896040_212"/>
      <w:r w:rsidRPr="00C238AA">
        <w:rPr>
          <w:rStyle w:val="TagStyle"/>
          <w:rtl/>
        </w:rPr>
        <w:t xml:space="preserve"> &lt;&lt; אורח &gt;&gt;</w:t>
      </w:r>
      <w:r w:rsidRPr="00645790">
        <w:rPr>
          <w:rStyle w:val="TagStyle"/>
          <w:rtl/>
        </w:rPr>
        <w:t xml:space="preserve"> </w:t>
      </w:r>
      <w:r>
        <w:rPr>
          <w:rtl/>
          <w:lang w:eastAsia="he-IL"/>
        </w:rPr>
        <w:t>איציק עמיר:</w:t>
      </w:r>
      <w:r w:rsidRPr="00645790">
        <w:rPr>
          <w:rStyle w:val="TagStyle"/>
          <w:rtl/>
        </w:rPr>
        <w:t xml:space="preserve"> </w:t>
      </w:r>
      <w:r w:rsidRPr="00C238AA">
        <w:rPr>
          <w:rStyle w:val="TagStyle"/>
          <w:rtl/>
        </w:rPr>
        <w:t>&lt;&lt; אורח &gt;&gt;</w:t>
      </w:r>
      <w:r w:rsidR="00224F0C">
        <w:rPr>
          <w:rtl/>
          <w:lang w:eastAsia="he-IL"/>
        </w:rPr>
        <w:t xml:space="preserve"> </w:t>
      </w:r>
      <w:bookmarkEnd w:id="3580"/>
    </w:p>
    <w:p w:rsidR="00645790" w:rsidRDefault="00645790" w:rsidP="00645790">
      <w:pPr>
        <w:pStyle w:val="KeepWithNext"/>
        <w:rPr>
          <w:rtl/>
          <w:lang w:eastAsia="he-IL"/>
        </w:rPr>
      </w:pPr>
    </w:p>
    <w:p w:rsidR="009C0380" w:rsidRDefault="00422D48" w:rsidP="00707D16">
      <w:pPr>
        <w:rPr>
          <w:rtl/>
          <w:lang w:eastAsia="he-IL"/>
        </w:rPr>
      </w:pPr>
      <w:bookmarkStart w:id="3581" w:name="_ETM_Q1_4515458"/>
      <w:bookmarkEnd w:id="3581"/>
      <w:r>
        <w:rPr>
          <w:rFonts w:hint="cs"/>
          <w:rtl/>
          <w:lang w:eastAsia="he-IL"/>
        </w:rPr>
        <w:t xml:space="preserve">לא, </w:t>
      </w:r>
      <w:bookmarkStart w:id="3582" w:name="_ETM_Q1_4515055"/>
      <w:bookmarkEnd w:id="3582"/>
      <w:r w:rsidR="00645790">
        <w:rPr>
          <w:rFonts w:hint="cs"/>
          <w:rtl/>
          <w:lang w:eastAsia="he-IL"/>
        </w:rPr>
        <w:t>ב</w:t>
      </w:r>
      <w:bookmarkStart w:id="3583" w:name="_ETM_Q1_4515520"/>
      <w:bookmarkEnd w:id="3583"/>
      <w:r w:rsidR="00645790">
        <w:rPr>
          <w:rFonts w:hint="cs"/>
          <w:rtl/>
          <w:lang w:eastAsia="he-IL"/>
        </w:rPr>
        <w:t xml:space="preserve">דרך כלל זה לא </w:t>
      </w:r>
      <w:bookmarkStart w:id="3584" w:name="_ETM_Q1_4516692"/>
      <w:bookmarkEnd w:id="3584"/>
      <w:r w:rsidR="00645790">
        <w:rPr>
          <w:rFonts w:hint="cs"/>
          <w:rtl/>
          <w:lang w:eastAsia="he-IL"/>
        </w:rPr>
        <w:t>ילד. מי שנכנס ללא כר</w:t>
      </w:r>
      <w:r>
        <w:rPr>
          <w:rFonts w:hint="cs"/>
          <w:rtl/>
          <w:lang w:eastAsia="he-IL"/>
        </w:rPr>
        <w:t>ט</w:t>
      </w:r>
      <w:r w:rsidR="00645790">
        <w:rPr>
          <w:rFonts w:hint="cs"/>
          <w:rtl/>
          <w:lang w:eastAsia="he-IL"/>
        </w:rPr>
        <w:t xml:space="preserve">יס </w:t>
      </w:r>
      <w:r>
        <w:rPr>
          <w:rFonts w:hint="cs"/>
          <w:rtl/>
          <w:lang w:eastAsia="he-IL"/>
        </w:rPr>
        <w:t xml:space="preserve">אז </w:t>
      </w:r>
      <w:r w:rsidR="00A849C8">
        <w:rPr>
          <w:rFonts w:hint="cs"/>
          <w:rtl/>
          <w:lang w:eastAsia="he-IL"/>
        </w:rPr>
        <w:t>מדובר</w:t>
      </w:r>
      <w:r w:rsidR="00645790">
        <w:rPr>
          <w:rFonts w:hint="cs"/>
          <w:rtl/>
          <w:lang w:eastAsia="he-IL"/>
        </w:rPr>
        <w:t xml:space="preserve"> </w:t>
      </w:r>
      <w:r>
        <w:rPr>
          <w:rFonts w:hint="cs"/>
          <w:rtl/>
          <w:lang w:eastAsia="he-IL"/>
        </w:rPr>
        <w:t>ב</w:t>
      </w:r>
      <w:r w:rsidR="00645790">
        <w:rPr>
          <w:rFonts w:hint="cs"/>
          <w:rtl/>
          <w:lang w:eastAsia="he-IL"/>
        </w:rPr>
        <w:t xml:space="preserve">משחקים שיש להם הרבה </w:t>
      </w:r>
      <w:bookmarkStart w:id="3585" w:name="_ETM_Q1_4522958"/>
      <w:bookmarkEnd w:id="3585"/>
      <w:r w:rsidR="00645790">
        <w:rPr>
          <w:rFonts w:hint="cs"/>
          <w:rtl/>
          <w:lang w:eastAsia="he-IL"/>
        </w:rPr>
        <w:t>ביקוש.</w:t>
      </w:r>
      <w:r>
        <w:rPr>
          <w:rFonts w:hint="cs"/>
          <w:rtl/>
          <w:lang w:eastAsia="he-IL"/>
        </w:rPr>
        <w:t xml:space="preserve"> בדרך כלל</w:t>
      </w:r>
      <w:r w:rsidR="00645790">
        <w:rPr>
          <w:rFonts w:hint="cs"/>
          <w:rtl/>
          <w:lang w:eastAsia="he-IL"/>
        </w:rPr>
        <w:t xml:space="preserve"> קבוצה אורחת שמגיעה מקבלת</w:t>
      </w:r>
      <w:r>
        <w:rPr>
          <w:rFonts w:hint="cs"/>
          <w:rtl/>
          <w:lang w:eastAsia="he-IL"/>
        </w:rPr>
        <w:t xml:space="preserve"> 10%</w:t>
      </w:r>
      <w:r w:rsidR="00645790">
        <w:rPr>
          <w:rFonts w:hint="cs"/>
          <w:rtl/>
          <w:lang w:eastAsia="he-IL"/>
        </w:rPr>
        <w:t xml:space="preserve"> מסך הכרטיסים</w:t>
      </w:r>
      <w:r>
        <w:rPr>
          <w:rFonts w:hint="cs"/>
          <w:rtl/>
          <w:lang w:eastAsia="he-IL"/>
        </w:rPr>
        <w:t>.</w:t>
      </w:r>
      <w:r w:rsidR="00645790">
        <w:rPr>
          <w:rFonts w:hint="cs"/>
          <w:rtl/>
          <w:lang w:eastAsia="he-IL"/>
        </w:rPr>
        <w:t xml:space="preserve"> הם מגיעים </w:t>
      </w:r>
      <w:bookmarkStart w:id="3586" w:name="_ETM_Q1_4530614"/>
      <w:bookmarkEnd w:id="3586"/>
      <w:r w:rsidR="00645790">
        <w:rPr>
          <w:rFonts w:hint="cs"/>
          <w:rtl/>
          <w:lang w:eastAsia="he-IL"/>
        </w:rPr>
        <w:t>ליציע</w:t>
      </w:r>
      <w:r w:rsidR="00707D16">
        <w:rPr>
          <w:rFonts w:hint="cs"/>
          <w:rtl/>
          <w:lang w:eastAsia="he-IL"/>
        </w:rPr>
        <w:t xml:space="preserve"> הנגדי. נכנסים שניים בקרוסלות. </w:t>
      </w:r>
      <w:r>
        <w:rPr>
          <w:rFonts w:hint="cs"/>
          <w:rtl/>
          <w:lang w:eastAsia="he-IL"/>
        </w:rPr>
        <w:t xml:space="preserve">במקום בו יש סורק ידני </w:t>
      </w:r>
      <w:r w:rsidR="00645790">
        <w:rPr>
          <w:rFonts w:hint="cs"/>
          <w:rtl/>
          <w:lang w:eastAsia="he-IL"/>
        </w:rPr>
        <w:t>נכנסים</w:t>
      </w:r>
      <w:r>
        <w:rPr>
          <w:rFonts w:hint="cs"/>
          <w:rtl/>
          <w:lang w:eastAsia="he-IL"/>
        </w:rPr>
        <w:t xml:space="preserve"> בלחץ </w:t>
      </w:r>
      <w:bookmarkStart w:id="3587" w:name="_ETM_Q1_4537113"/>
      <w:bookmarkEnd w:id="3587"/>
      <w:r w:rsidR="00645790">
        <w:rPr>
          <w:rFonts w:hint="cs"/>
          <w:rtl/>
          <w:lang w:eastAsia="he-IL"/>
        </w:rPr>
        <w:t>על מנת להיכנס פנימה. ברגע שהם נכנסים</w:t>
      </w:r>
      <w:r w:rsidR="00707D16">
        <w:rPr>
          <w:rFonts w:hint="cs"/>
          <w:rtl/>
          <w:lang w:eastAsia="he-IL"/>
        </w:rPr>
        <w:t>,</w:t>
      </w:r>
      <w:r w:rsidR="00224F0C">
        <w:rPr>
          <w:rFonts w:hint="cs"/>
          <w:rtl/>
          <w:lang w:eastAsia="he-IL"/>
        </w:rPr>
        <w:t xml:space="preserve"> </w:t>
      </w:r>
      <w:bookmarkStart w:id="3588" w:name="_ETM_Q1_4542875"/>
      <w:bookmarkEnd w:id="3588"/>
      <w:r w:rsidR="00A849C8">
        <w:rPr>
          <w:rFonts w:hint="cs"/>
          <w:rtl/>
          <w:lang w:eastAsia="he-IL"/>
        </w:rPr>
        <w:t xml:space="preserve">הם </w:t>
      </w:r>
      <w:r w:rsidR="00645790">
        <w:rPr>
          <w:rFonts w:hint="cs"/>
          <w:rtl/>
          <w:lang w:eastAsia="he-IL"/>
        </w:rPr>
        <w:t>נכנסים</w:t>
      </w:r>
      <w:r>
        <w:rPr>
          <w:rFonts w:hint="cs"/>
          <w:rtl/>
          <w:lang w:eastAsia="he-IL"/>
        </w:rPr>
        <w:t xml:space="preserve"> בדרך כלל לאזור של יציע נגדי בו יש נפיצות ומתחילה קטטה ואלימות.</w:t>
      </w:r>
      <w:r w:rsidR="00645790">
        <w:rPr>
          <w:rFonts w:hint="cs"/>
          <w:rtl/>
          <w:lang w:eastAsia="he-IL"/>
        </w:rPr>
        <w:t xml:space="preserve"> </w:t>
      </w:r>
      <w:bookmarkStart w:id="3589" w:name="_ETM_Q1_4629344"/>
      <w:bookmarkStart w:id="3590" w:name="_ETM_Q1_4629422"/>
      <w:bookmarkStart w:id="3591" w:name="_ETM_Q1_4629485"/>
      <w:bookmarkStart w:id="3592" w:name="_ETM_Q1_4629563"/>
      <w:bookmarkStart w:id="3593" w:name="_ETM_Q1_4629625"/>
      <w:bookmarkStart w:id="3594" w:name="_ETM_Q1_4629719"/>
      <w:bookmarkStart w:id="3595" w:name="_ETM_Q1_4629782"/>
      <w:bookmarkStart w:id="3596" w:name="_ETM_Q1_4629875"/>
      <w:bookmarkStart w:id="3597" w:name="_ETM_Q1_4630719"/>
      <w:bookmarkEnd w:id="3589"/>
      <w:bookmarkEnd w:id="3590"/>
      <w:bookmarkEnd w:id="3591"/>
      <w:bookmarkEnd w:id="3592"/>
      <w:bookmarkEnd w:id="3593"/>
      <w:bookmarkEnd w:id="3594"/>
      <w:bookmarkEnd w:id="3595"/>
      <w:bookmarkEnd w:id="3596"/>
      <w:bookmarkEnd w:id="3597"/>
    </w:p>
    <w:p w:rsidR="00E41C90" w:rsidRDefault="00E41C90" w:rsidP="00422D48">
      <w:pPr>
        <w:ind w:firstLine="0"/>
        <w:rPr>
          <w:rtl/>
          <w:lang w:eastAsia="he-IL"/>
        </w:rPr>
      </w:pPr>
      <w:bookmarkStart w:id="3598" w:name="_ETM_Q1_4552517"/>
      <w:bookmarkStart w:id="3599" w:name="_ETM_Q1_4552630"/>
      <w:bookmarkEnd w:id="3598"/>
      <w:bookmarkEnd w:id="3599"/>
    </w:p>
    <w:p w:rsidR="00E41C90" w:rsidRDefault="00E41C90" w:rsidP="00C238AA">
      <w:pPr>
        <w:pStyle w:val="af6"/>
        <w:rPr>
          <w:rtl/>
        </w:rPr>
      </w:pPr>
      <w:bookmarkStart w:id="3600" w:name="ET_yor_5519_509"/>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E41C90">
        <w:rPr>
          <w:rStyle w:val="TagStyle"/>
          <w:rtl/>
        </w:rPr>
        <w:t xml:space="preserve"> </w:t>
      </w:r>
      <w:r>
        <w:rPr>
          <w:rtl/>
        </w:rPr>
        <w:t>היו"ר שרן מרים השכל:</w:t>
      </w:r>
      <w:r w:rsidRPr="00E41C90">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3600"/>
    </w:p>
    <w:p w:rsidR="00E41C90" w:rsidRDefault="00E41C90" w:rsidP="00E41C90">
      <w:pPr>
        <w:pStyle w:val="KeepWithNext"/>
        <w:rPr>
          <w:rtl/>
          <w:lang w:eastAsia="he-IL"/>
        </w:rPr>
      </w:pPr>
    </w:p>
    <w:p w:rsidR="00E41C90" w:rsidRDefault="00E41C90" w:rsidP="00E41C90">
      <w:pPr>
        <w:rPr>
          <w:rtl/>
          <w:lang w:eastAsia="he-IL"/>
        </w:rPr>
      </w:pPr>
      <w:bookmarkStart w:id="3601" w:name="_ETM_Q1_4553718"/>
      <w:bookmarkEnd w:id="3601"/>
      <w:r>
        <w:rPr>
          <w:rFonts w:hint="cs"/>
          <w:rtl/>
          <w:lang w:eastAsia="he-IL"/>
        </w:rPr>
        <w:t xml:space="preserve">אני לא יודעת אם </w:t>
      </w:r>
      <w:bookmarkStart w:id="3602" w:name="_ETM_Q1_4552427"/>
      <w:bookmarkEnd w:id="3602"/>
      <w:r>
        <w:rPr>
          <w:rFonts w:hint="cs"/>
          <w:rtl/>
          <w:lang w:eastAsia="he-IL"/>
        </w:rPr>
        <w:t>זה קשור גם כן לאלימות.</w:t>
      </w:r>
    </w:p>
    <w:p w:rsidR="00E41C90" w:rsidRDefault="00E41C90" w:rsidP="00C93F7F">
      <w:pPr>
        <w:ind w:firstLine="0"/>
        <w:rPr>
          <w:rtl/>
          <w:lang w:eastAsia="he-IL"/>
        </w:rPr>
      </w:pPr>
      <w:bookmarkStart w:id="3603" w:name="_ETM_Q1_4556331"/>
      <w:bookmarkStart w:id="3604" w:name="_ETM_Q1_4556446"/>
      <w:bookmarkStart w:id="3605" w:name="_ETM_Q1_4556495"/>
      <w:bookmarkStart w:id="3606" w:name="_ETM_Q1_4556565"/>
      <w:bookmarkStart w:id="3607" w:name="_ETM_Q1_4558395"/>
      <w:bookmarkStart w:id="3608" w:name="_ETM_Q1_4558513"/>
      <w:bookmarkStart w:id="3609" w:name="_ETM_Q1_4560235"/>
      <w:bookmarkEnd w:id="3603"/>
      <w:bookmarkEnd w:id="3604"/>
      <w:bookmarkEnd w:id="3605"/>
      <w:bookmarkEnd w:id="3606"/>
      <w:bookmarkEnd w:id="3607"/>
      <w:bookmarkEnd w:id="3608"/>
      <w:bookmarkEnd w:id="3609"/>
    </w:p>
    <w:p w:rsidR="00BA32EA" w:rsidRDefault="00BA32EA" w:rsidP="00C238AA">
      <w:pPr>
        <w:pStyle w:val="af9"/>
        <w:rPr>
          <w:rStyle w:val="TagStyle"/>
          <w:vanish w:val="0"/>
          <w:rtl/>
        </w:rPr>
      </w:pPr>
      <w:bookmarkStart w:id="3610" w:name="ET_guest_896040_510"/>
      <w:r>
        <w:rPr>
          <w:rStyle w:val="TagStyle"/>
          <w:vanish w:val="0"/>
          <w:rtl/>
        </w:rPr>
        <w:br w:type="page"/>
      </w:r>
    </w:p>
    <w:p w:rsidR="00E41C90" w:rsidRDefault="00E41C90" w:rsidP="00C238AA">
      <w:pPr>
        <w:pStyle w:val="af9"/>
        <w:rPr>
          <w:rtl/>
          <w:lang w:eastAsia="he-IL"/>
        </w:rPr>
      </w:pPr>
      <w:r w:rsidRPr="00C238AA">
        <w:rPr>
          <w:rStyle w:val="TagStyle"/>
          <w:rtl/>
        </w:rPr>
        <w:t xml:space="preserve"> &lt;&lt; אורח &gt;&gt;</w:t>
      </w:r>
      <w:r w:rsidRPr="00E41C90">
        <w:rPr>
          <w:rStyle w:val="TagStyle"/>
          <w:rtl/>
        </w:rPr>
        <w:t xml:space="preserve"> </w:t>
      </w:r>
      <w:r>
        <w:rPr>
          <w:rtl/>
          <w:lang w:eastAsia="he-IL"/>
        </w:rPr>
        <w:t>איציק עמיר:</w:t>
      </w:r>
      <w:r w:rsidRPr="00E41C90">
        <w:rPr>
          <w:rStyle w:val="TagStyle"/>
          <w:rtl/>
        </w:rPr>
        <w:t xml:space="preserve"> </w:t>
      </w:r>
      <w:r w:rsidRPr="00C238AA">
        <w:rPr>
          <w:rStyle w:val="TagStyle"/>
          <w:rtl/>
        </w:rPr>
        <w:t>&lt;&lt; אורח &gt;&gt;</w:t>
      </w:r>
      <w:r w:rsidR="00224F0C">
        <w:rPr>
          <w:rtl/>
          <w:lang w:eastAsia="he-IL"/>
        </w:rPr>
        <w:t xml:space="preserve"> </w:t>
      </w:r>
      <w:bookmarkEnd w:id="3610"/>
    </w:p>
    <w:p w:rsidR="00E41C90" w:rsidRDefault="00E41C90" w:rsidP="00E41C90">
      <w:pPr>
        <w:pStyle w:val="KeepWithNext"/>
        <w:rPr>
          <w:rtl/>
          <w:lang w:eastAsia="he-IL"/>
        </w:rPr>
      </w:pPr>
    </w:p>
    <w:p w:rsidR="00E41C90" w:rsidRDefault="00E41C90" w:rsidP="00707D16">
      <w:pPr>
        <w:rPr>
          <w:rtl/>
          <w:lang w:eastAsia="he-IL"/>
        </w:rPr>
      </w:pPr>
      <w:r>
        <w:rPr>
          <w:rFonts w:hint="cs"/>
          <w:rtl/>
          <w:lang w:eastAsia="he-IL"/>
        </w:rPr>
        <w:t>נ</w:t>
      </w:r>
      <w:bookmarkStart w:id="3611" w:name="_ETM_Q1_4560928"/>
      <w:bookmarkStart w:id="3612" w:name="_ETM_Q1_4560986"/>
      <w:bookmarkEnd w:id="3611"/>
      <w:bookmarkEnd w:id="3612"/>
      <w:r>
        <w:rPr>
          <w:rFonts w:hint="cs"/>
          <w:rtl/>
          <w:lang w:eastAsia="he-IL"/>
        </w:rPr>
        <w:t>ניח</w:t>
      </w:r>
      <w:r w:rsidR="00A849C8">
        <w:rPr>
          <w:rFonts w:hint="cs"/>
          <w:rtl/>
          <w:lang w:eastAsia="he-IL"/>
        </w:rPr>
        <w:t xml:space="preserve"> ועכשיו </w:t>
      </w:r>
      <w:r>
        <w:rPr>
          <w:rFonts w:hint="cs"/>
          <w:rtl/>
          <w:lang w:eastAsia="he-IL"/>
        </w:rPr>
        <w:t xml:space="preserve">את אוהדת, למשל, את </w:t>
      </w:r>
      <w:bookmarkStart w:id="3613" w:name="_ETM_Q1_4563979"/>
      <w:bookmarkEnd w:id="3613"/>
      <w:r>
        <w:rPr>
          <w:rFonts w:hint="cs"/>
          <w:rtl/>
          <w:lang w:eastAsia="he-IL"/>
        </w:rPr>
        <w:t xml:space="preserve">מכבי תל אביב. נמכרו 1,300 כרטיסים ואין לך כרטיסים </w:t>
      </w:r>
      <w:bookmarkStart w:id="3614" w:name="_ETM_Q1_4564661"/>
      <w:bookmarkEnd w:id="3614"/>
      <w:r>
        <w:rPr>
          <w:rFonts w:hint="cs"/>
          <w:rtl/>
          <w:lang w:eastAsia="he-IL"/>
        </w:rPr>
        <w:t xml:space="preserve">למשחק. את נדחפת לבאר שבע ואת נכנסת כמכבי </w:t>
      </w:r>
      <w:bookmarkStart w:id="3615" w:name="_ETM_Q1_4569997"/>
      <w:bookmarkEnd w:id="3615"/>
      <w:r>
        <w:rPr>
          <w:rFonts w:hint="cs"/>
          <w:rtl/>
          <w:lang w:eastAsia="he-IL"/>
        </w:rPr>
        <w:t xml:space="preserve">תל אביב בבאר שבע. הם מזהים אותך שאת לא </w:t>
      </w:r>
      <w:bookmarkStart w:id="3616" w:name="_ETM_Q1_4572661"/>
      <w:bookmarkEnd w:id="3616"/>
      <w:r>
        <w:rPr>
          <w:rFonts w:hint="cs"/>
          <w:rtl/>
          <w:lang w:eastAsia="he-IL"/>
        </w:rPr>
        <w:t>כי קפצת בגול של הקבוצה. כשתופסים היום את אותם אנשים</w:t>
      </w:r>
      <w:bookmarkStart w:id="3617" w:name="_ETM_Q1_4581197"/>
      <w:bookmarkEnd w:id="3617"/>
      <w:r>
        <w:rPr>
          <w:rFonts w:hint="cs"/>
          <w:rtl/>
          <w:lang w:eastAsia="he-IL"/>
        </w:rPr>
        <w:t xml:space="preserve"> שנכנסים</w:t>
      </w:r>
      <w:r w:rsidR="00707D16">
        <w:rPr>
          <w:rFonts w:hint="cs"/>
          <w:rtl/>
          <w:lang w:eastAsia="he-IL"/>
        </w:rPr>
        <w:t>,</w:t>
      </w:r>
      <w:r>
        <w:rPr>
          <w:rFonts w:hint="cs"/>
          <w:rtl/>
          <w:lang w:eastAsia="he-IL"/>
        </w:rPr>
        <w:t xml:space="preserve"> מוציאים אותם. כאן הם </w:t>
      </w:r>
      <w:bookmarkStart w:id="3618" w:name="_ETM_Q1_4581501"/>
      <w:bookmarkEnd w:id="3618"/>
      <w:r>
        <w:rPr>
          <w:rFonts w:hint="cs"/>
          <w:rtl/>
          <w:lang w:eastAsia="he-IL"/>
        </w:rPr>
        <w:t>כן יוכלו לקבל קנס שייצור הרתעה.</w:t>
      </w:r>
    </w:p>
    <w:p w:rsidR="00E41C90" w:rsidRDefault="00E41C90" w:rsidP="00E41C90">
      <w:pPr>
        <w:rPr>
          <w:rtl/>
          <w:lang w:eastAsia="he-IL"/>
        </w:rPr>
      </w:pPr>
      <w:bookmarkStart w:id="3619" w:name="_ETM_Q1_4578760"/>
      <w:bookmarkStart w:id="3620" w:name="_ETM_Q1_4578889"/>
      <w:bookmarkEnd w:id="3619"/>
      <w:bookmarkEnd w:id="3620"/>
    </w:p>
    <w:p w:rsidR="009C0380" w:rsidRDefault="009C0380" w:rsidP="00C238AA">
      <w:pPr>
        <w:pStyle w:val="a4"/>
        <w:rPr>
          <w:rtl/>
        </w:rPr>
      </w:pPr>
      <w:bookmarkStart w:id="3621" w:name="ET_knessetmember_5761_214"/>
      <w:r w:rsidRPr="00C238AA">
        <w:rPr>
          <w:rStyle w:val="TagStyle"/>
          <w:rtl/>
        </w:rPr>
        <w:t>&lt;&lt; דובר &gt;&gt;</w:t>
      </w:r>
      <w:r w:rsidRPr="009C0380">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9C0380">
        <w:rPr>
          <w:rStyle w:val="TagStyle"/>
          <w:rtl/>
        </w:rPr>
        <w:t xml:space="preserve"> </w:t>
      </w:r>
      <w:r w:rsidRPr="00C238AA">
        <w:rPr>
          <w:rStyle w:val="TagStyle"/>
          <w:rtl/>
        </w:rPr>
        <w:t>&lt;&lt; דובר &gt;&gt;</w:t>
      </w:r>
      <w:r w:rsidR="00224F0C">
        <w:rPr>
          <w:rtl/>
        </w:rPr>
        <w:t xml:space="preserve"> </w:t>
      </w:r>
      <w:bookmarkEnd w:id="3621"/>
    </w:p>
    <w:p w:rsidR="009C0380" w:rsidRDefault="009C0380" w:rsidP="009C0380">
      <w:pPr>
        <w:pStyle w:val="KeepWithNext"/>
        <w:rPr>
          <w:rtl/>
          <w:lang w:eastAsia="he-IL"/>
        </w:rPr>
      </w:pPr>
    </w:p>
    <w:p w:rsidR="009C0380" w:rsidRDefault="00E41C90" w:rsidP="00707D16">
      <w:pPr>
        <w:rPr>
          <w:rtl/>
          <w:lang w:eastAsia="he-IL"/>
        </w:rPr>
      </w:pPr>
      <w:bookmarkStart w:id="3622" w:name="_ETM_Q1_4642344"/>
      <w:bookmarkEnd w:id="3622"/>
      <w:r>
        <w:rPr>
          <w:rFonts w:hint="cs"/>
          <w:rtl/>
          <w:lang w:eastAsia="he-IL"/>
        </w:rPr>
        <w:t xml:space="preserve">אם </w:t>
      </w:r>
      <w:bookmarkStart w:id="3623" w:name="_ETM_Q1_4596173"/>
      <w:bookmarkEnd w:id="3623"/>
      <w:r>
        <w:rPr>
          <w:rFonts w:hint="cs"/>
          <w:rtl/>
          <w:lang w:eastAsia="he-IL"/>
        </w:rPr>
        <w:t xml:space="preserve">אתה רוצה להעניש את אלה שהתפלחו ונכנסו מבלי לשלם </w:t>
      </w:r>
      <w:bookmarkStart w:id="3624" w:name="_ETM_Q1_4598817"/>
      <w:bookmarkEnd w:id="3624"/>
      <w:r>
        <w:rPr>
          <w:rFonts w:hint="cs"/>
          <w:rtl/>
          <w:lang w:eastAsia="he-IL"/>
        </w:rPr>
        <w:t xml:space="preserve">על כרטיס אז זה לא אמור להיות בחוק שמדבר על </w:t>
      </w:r>
      <w:bookmarkStart w:id="3625" w:name="_ETM_Q1_4602850"/>
      <w:bookmarkEnd w:id="3625"/>
      <w:r>
        <w:rPr>
          <w:rFonts w:hint="cs"/>
          <w:rtl/>
          <w:lang w:eastAsia="he-IL"/>
        </w:rPr>
        <w:t xml:space="preserve">אלימות. אם אתה אומר שעצם העובדה </w:t>
      </w:r>
      <w:bookmarkStart w:id="3626" w:name="_ETM_Q1_4608803"/>
      <w:bookmarkEnd w:id="3626"/>
      <w:r>
        <w:rPr>
          <w:rFonts w:hint="cs"/>
          <w:rtl/>
          <w:lang w:eastAsia="he-IL"/>
        </w:rPr>
        <w:t>שהם נכנס</w:t>
      </w:r>
      <w:r w:rsidR="00707D16">
        <w:rPr>
          <w:rFonts w:hint="cs"/>
          <w:rtl/>
          <w:lang w:eastAsia="he-IL"/>
        </w:rPr>
        <w:t>ו</w:t>
      </w:r>
      <w:r>
        <w:rPr>
          <w:rFonts w:hint="cs"/>
          <w:rtl/>
          <w:lang w:eastAsia="he-IL"/>
        </w:rPr>
        <w:t xml:space="preserve"> ליציע אחר גרם לתסיסה</w:t>
      </w:r>
      <w:r w:rsidR="00707D16">
        <w:rPr>
          <w:rFonts w:hint="cs"/>
          <w:rtl/>
          <w:lang w:eastAsia="he-IL"/>
        </w:rPr>
        <w:t>,</w:t>
      </w:r>
      <w:r>
        <w:rPr>
          <w:rFonts w:hint="cs"/>
          <w:rtl/>
          <w:lang w:eastAsia="he-IL"/>
        </w:rPr>
        <w:t xml:space="preserve"> והאוהדים </w:t>
      </w:r>
      <w:bookmarkStart w:id="3627" w:name="_ETM_Q1_4615693"/>
      <w:bookmarkEnd w:id="3627"/>
      <w:r>
        <w:rPr>
          <w:rFonts w:hint="cs"/>
          <w:rtl/>
          <w:lang w:eastAsia="he-IL"/>
        </w:rPr>
        <w:t>של הקבוצה השנייה נעשו אלימים כלפיהם</w:t>
      </w:r>
      <w:r w:rsidR="00707D16">
        <w:rPr>
          <w:rFonts w:hint="cs"/>
          <w:rtl/>
          <w:lang w:eastAsia="he-IL"/>
        </w:rPr>
        <w:t>,</w:t>
      </w:r>
      <w:r>
        <w:rPr>
          <w:rFonts w:hint="cs"/>
          <w:rtl/>
          <w:lang w:eastAsia="he-IL"/>
        </w:rPr>
        <w:t xml:space="preserve"> אז אתה מעניש את </w:t>
      </w:r>
      <w:bookmarkStart w:id="3628" w:name="_ETM_Q1_4619262"/>
      <w:bookmarkEnd w:id="3628"/>
      <w:r>
        <w:rPr>
          <w:rFonts w:hint="cs"/>
          <w:rtl/>
          <w:lang w:eastAsia="he-IL"/>
        </w:rPr>
        <w:t xml:space="preserve">זה שנכנס או את האלימים שתקפו אותם בגלל שהם נכנסו </w:t>
      </w:r>
      <w:bookmarkStart w:id="3629" w:name="_ETM_Q1_4621315"/>
      <w:bookmarkEnd w:id="3629"/>
      <w:r>
        <w:rPr>
          <w:rFonts w:hint="cs"/>
          <w:rtl/>
          <w:lang w:eastAsia="he-IL"/>
        </w:rPr>
        <w:t>ליציע הלא נכון.</w:t>
      </w:r>
    </w:p>
    <w:p w:rsidR="00E41C90" w:rsidRPr="009C0380" w:rsidRDefault="00E41C90" w:rsidP="009C0380">
      <w:pPr>
        <w:rPr>
          <w:rtl/>
          <w:lang w:eastAsia="he-IL"/>
        </w:rPr>
      </w:pPr>
      <w:bookmarkStart w:id="3630" w:name="_ETM_Q1_4604322"/>
      <w:bookmarkStart w:id="3631" w:name="_ETM_Q1_4604427"/>
      <w:bookmarkEnd w:id="3630"/>
      <w:bookmarkEnd w:id="3631"/>
    </w:p>
    <w:p w:rsidR="009C0380" w:rsidRDefault="009C0380" w:rsidP="00C238AA">
      <w:pPr>
        <w:pStyle w:val="af9"/>
        <w:rPr>
          <w:rtl/>
          <w:lang w:eastAsia="he-IL"/>
        </w:rPr>
      </w:pPr>
      <w:bookmarkStart w:id="3632" w:name="ET_guest_892746_213"/>
      <w:r w:rsidRPr="00C238AA">
        <w:rPr>
          <w:rStyle w:val="TagStyle"/>
          <w:rtl/>
        </w:rPr>
        <w:t xml:space="preserve"> &lt;&lt; אורח &gt;&gt;</w:t>
      </w:r>
      <w:r w:rsidRPr="009C0380">
        <w:rPr>
          <w:rStyle w:val="TagStyle"/>
          <w:rtl/>
        </w:rPr>
        <w:t xml:space="preserve"> </w:t>
      </w:r>
      <w:r>
        <w:rPr>
          <w:rtl/>
          <w:lang w:eastAsia="he-IL"/>
        </w:rPr>
        <w:t>דני חורין:</w:t>
      </w:r>
      <w:r w:rsidRPr="009C0380">
        <w:rPr>
          <w:rStyle w:val="TagStyle"/>
          <w:rtl/>
        </w:rPr>
        <w:t xml:space="preserve"> </w:t>
      </w:r>
      <w:r w:rsidRPr="00C238AA">
        <w:rPr>
          <w:rStyle w:val="TagStyle"/>
          <w:rtl/>
        </w:rPr>
        <w:t>&lt;&lt; אורח &gt;&gt;</w:t>
      </w:r>
      <w:r w:rsidR="00224F0C">
        <w:rPr>
          <w:rtl/>
          <w:lang w:eastAsia="he-IL"/>
        </w:rPr>
        <w:t xml:space="preserve"> </w:t>
      </w:r>
      <w:bookmarkEnd w:id="3632"/>
    </w:p>
    <w:p w:rsidR="009C0380" w:rsidRDefault="009C0380" w:rsidP="009C0380">
      <w:pPr>
        <w:pStyle w:val="KeepWithNext"/>
        <w:rPr>
          <w:rtl/>
          <w:lang w:eastAsia="he-IL"/>
        </w:rPr>
      </w:pPr>
    </w:p>
    <w:p w:rsidR="00E41C90" w:rsidRDefault="00E41C90" w:rsidP="009C0380">
      <w:pPr>
        <w:rPr>
          <w:rtl/>
          <w:lang w:eastAsia="he-IL"/>
        </w:rPr>
      </w:pPr>
      <w:bookmarkStart w:id="3633" w:name="_ETM_Q1_4631250"/>
      <w:bookmarkStart w:id="3634" w:name="_ETM_Q1_4631328"/>
      <w:bookmarkEnd w:id="3633"/>
      <w:bookmarkEnd w:id="3634"/>
      <w:r>
        <w:rPr>
          <w:rFonts w:hint="cs"/>
          <w:rtl/>
          <w:lang w:eastAsia="he-IL"/>
        </w:rPr>
        <w:t xml:space="preserve">זה לא כניסה ליציע הלא נכון. </w:t>
      </w:r>
      <w:bookmarkStart w:id="3635" w:name="_ETM_Q1_4629665"/>
      <w:bookmarkEnd w:id="3635"/>
      <w:r w:rsidR="009C0380">
        <w:rPr>
          <w:rFonts w:hint="cs"/>
          <w:rtl/>
          <w:lang w:eastAsia="he-IL"/>
        </w:rPr>
        <w:t>זה אנשים שנכנסים ללא כרטיס.</w:t>
      </w:r>
      <w:r>
        <w:rPr>
          <w:rFonts w:hint="cs"/>
          <w:rtl/>
          <w:lang w:eastAsia="he-IL"/>
        </w:rPr>
        <w:t xml:space="preserve"> זו הסיטואציה. </w:t>
      </w:r>
    </w:p>
    <w:p w:rsidR="00E41C90" w:rsidRDefault="00E41C90" w:rsidP="00E41C90">
      <w:pPr>
        <w:ind w:firstLine="0"/>
        <w:rPr>
          <w:rtl/>
          <w:lang w:eastAsia="he-IL"/>
        </w:rPr>
      </w:pPr>
      <w:bookmarkStart w:id="3636" w:name="_ETM_Q1_4630093"/>
      <w:bookmarkStart w:id="3637" w:name="_ETM_Q1_4630182"/>
      <w:bookmarkStart w:id="3638" w:name="_ETM_Q1_4630685"/>
      <w:bookmarkStart w:id="3639" w:name="_ETM_Q1_4630768"/>
      <w:bookmarkEnd w:id="3636"/>
      <w:bookmarkEnd w:id="3637"/>
      <w:bookmarkEnd w:id="3638"/>
      <w:bookmarkEnd w:id="3639"/>
    </w:p>
    <w:p w:rsidR="00E41C90" w:rsidRDefault="00E41C90" w:rsidP="00C238AA">
      <w:pPr>
        <w:pStyle w:val="a4"/>
        <w:rPr>
          <w:rtl/>
        </w:rPr>
      </w:pPr>
      <w:bookmarkStart w:id="3640" w:name="ET_knessetmember_5761_511"/>
      <w:r w:rsidRPr="00C238AA">
        <w:rPr>
          <w:rStyle w:val="TagStyle"/>
          <w:rtl/>
        </w:rPr>
        <w:t xml:space="preserve"> &lt;&lt; דובר &gt;&gt;</w:t>
      </w:r>
      <w:r w:rsidRPr="00E41C90">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E41C90">
        <w:rPr>
          <w:rStyle w:val="TagStyle"/>
          <w:rtl/>
        </w:rPr>
        <w:t xml:space="preserve"> </w:t>
      </w:r>
      <w:r w:rsidRPr="00C238AA">
        <w:rPr>
          <w:rStyle w:val="TagStyle"/>
          <w:rtl/>
        </w:rPr>
        <w:t>&lt;&lt; דובר &gt;&gt;</w:t>
      </w:r>
      <w:r w:rsidR="00224F0C">
        <w:rPr>
          <w:rtl/>
        </w:rPr>
        <w:t xml:space="preserve"> </w:t>
      </w:r>
      <w:bookmarkEnd w:id="3640"/>
    </w:p>
    <w:p w:rsidR="00E41C90" w:rsidRDefault="00E41C90" w:rsidP="00E41C90">
      <w:pPr>
        <w:pStyle w:val="KeepWithNext"/>
        <w:rPr>
          <w:rtl/>
          <w:lang w:eastAsia="he-IL"/>
        </w:rPr>
      </w:pPr>
    </w:p>
    <w:p w:rsidR="00E41C90" w:rsidRDefault="00E41C90" w:rsidP="00707D16">
      <w:pPr>
        <w:rPr>
          <w:rtl/>
          <w:lang w:eastAsia="he-IL"/>
        </w:rPr>
      </w:pPr>
      <w:bookmarkStart w:id="3641" w:name="_ETM_Q1_4629586"/>
      <w:bookmarkEnd w:id="3641"/>
      <w:proofErr w:type="spellStart"/>
      <w:r>
        <w:rPr>
          <w:rFonts w:hint="cs"/>
          <w:rtl/>
          <w:lang w:eastAsia="he-IL"/>
        </w:rPr>
        <w:t>אוקיי</w:t>
      </w:r>
      <w:proofErr w:type="spellEnd"/>
      <w:r>
        <w:rPr>
          <w:rFonts w:hint="cs"/>
          <w:rtl/>
          <w:lang w:eastAsia="he-IL"/>
        </w:rPr>
        <w:t xml:space="preserve">, תעניש אותם על </w:t>
      </w:r>
      <w:bookmarkStart w:id="3642" w:name="_ETM_Q1_4633134"/>
      <w:bookmarkEnd w:id="3642"/>
      <w:r>
        <w:rPr>
          <w:rFonts w:hint="cs"/>
          <w:rtl/>
          <w:lang w:eastAsia="he-IL"/>
        </w:rPr>
        <w:t>זה. למה בחוק למניעת אלימות?</w:t>
      </w:r>
      <w:bookmarkStart w:id="3643" w:name="_ETM_Q1_4632970"/>
      <w:bookmarkEnd w:id="3643"/>
    </w:p>
    <w:p w:rsidR="00E41C90" w:rsidRDefault="00E41C90" w:rsidP="00E41C90">
      <w:pPr>
        <w:ind w:firstLine="0"/>
        <w:rPr>
          <w:rtl/>
          <w:lang w:eastAsia="he-IL"/>
        </w:rPr>
      </w:pPr>
      <w:bookmarkStart w:id="3644" w:name="_ETM_Q1_4633047"/>
      <w:bookmarkStart w:id="3645" w:name="_ETM_Q1_4633450"/>
      <w:bookmarkStart w:id="3646" w:name="_ETM_Q1_4633523"/>
      <w:bookmarkStart w:id="3647" w:name="_ETM_Q1_4634778"/>
      <w:bookmarkEnd w:id="3644"/>
      <w:bookmarkEnd w:id="3645"/>
      <w:bookmarkEnd w:id="3646"/>
      <w:bookmarkEnd w:id="3647"/>
    </w:p>
    <w:p w:rsidR="00E41C90" w:rsidRDefault="00E41C90" w:rsidP="00C238AA">
      <w:pPr>
        <w:pStyle w:val="af9"/>
        <w:rPr>
          <w:rtl/>
          <w:lang w:eastAsia="he-IL"/>
        </w:rPr>
      </w:pPr>
      <w:bookmarkStart w:id="3648" w:name="ET_guest_892746_512"/>
      <w:r w:rsidRPr="00C238AA">
        <w:rPr>
          <w:rStyle w:val="TagStyle"/>
          <w:rtl/>
        </w:rPr>
        <w:t xml:space="preserve"> &lt;&lt; אורח &gt;&gt;</w:t>
      </w:r>
      <w:r w:rsidRPr="00E41C90">
        <w:rPr>
          <w:rStyle w:val="TagStyle"/>
          <w:rtl/>
        </w:rPr>
        <w:t xml:space="preserve"> </w:t>
      </w:r>
      <w:r>
        <w:rPr>
          <w:rtl/>
          <w:lang w:eastAsia="he-IL"/>
        </w:rPr>
        <w:t>דני חורין:</w:t>
      </w:r>
      <w:r w:rsidRPr="00E41C90">
        <w:rPr>
          <w:rStyle w:val="TagStyle"/>
          <w:rtl/>
        </w:rPr>
        <w:t xml:space="preserve"> </w:t>
      </w:r>
      <w:r w:rsidRPr="00C238AA">
        <w:rPr>
          <w:rStyle w:val="TagStyle"/>
          <w:rtl/>
        </w:rPr>
        <w:t>&lt;&lt; אורח &gt;&gt;</w:t>
      </w:r>
      <w:r w:rsidR="00224F0C">
        <w:rPr>
          <w:rtl/>
          <w:lang w:eastAsia="he-IL"/>
        </w:rPr>
        <w:t xml:space="preserve"> </w:t>
      </w:r>
      <w:bookmarkEnd w:id="3648"/>
    </w:p>
    <w:p w:rsidR="00E41C90" w:rsidRDefault="00E41C90" w:rsidP="00E41C90">
      <w:pPr>
        <w:pStyle w:val="KeepWithNext"/>
        <w:rPr>
          <w:rtl/>
          <w:lang w:eastAsia="he-IL"/>
        </w:rPr>
      </w:pPr>
    </w:p>
    <w:p w:rsidR="00E41C90" w:rsidRDefault="00E41C90" w:rsidP="00E41C90">
      <w:pPr>
        <w:rPr>
          <w:rtl/>
          <w:lang w:eastAsia="he-IL"/>
        </w:rPr>
      </w:pPr>
      <w:bookmarkStart w:id="3649" w:name="_ETM_Q1_4635454"/>
      <w:bookmarkStart w:id="3650" w:name="_ETM_Q1_4635515"/>
      <w:bookmarkEnd w:id="3649"/>
      <w:bookmarkEnd w:id="3650"/>
      <w:r>
        <w:rPr>
          <w:rFonts w:hint="cs"/>
          <w:rtl/>
          <w:lang w:eastAsia="he-IL"/>
        </w:rPr>
        <w:t xml:space="preserve">כי ההבנה של המשטרה היא </w:t>
      </w:r>
      <w:bookmarkStart w:id="3651" w:name="_ETM_Q1_4632886"/>
      <w:bookmarkEnd w:id="3651"/>
      <w:r>
        <w:rPr>
          <w:rFonts w:hint="cs"/>
          <w:rtl/>
          <w:lang w:eastAsia="he-IL"/>
        </w:rPr>
        <w:t>שזה מה שיוצר אחר כך תסיסה ופוטנציאל לאלימות.</w:t>
      </w:r>
    </w:p>
    <w:p w:rsidR="009C0380" w:rsidRDefault="009C0380" w:rsidP="009C0380">
      <w:pPr>
        <w:ind w:firstLine="0"/>
        <w:rPr>
          <w:rtl/>
          <w:lang w:eastAsia="he-IL"/>
        </w:rPr>
      </w:pPr>
      <w:bookmarkStart w:id="3652" w:name="_ETM_Q1_4639660"/>
      <w:bookmarkStart w:id="3653" w:name="_ETM_Q1_4639795"/>
      <w:bookmarkStart w:id="3654" w:name="_ETM_Q1_4630234"/>
      <w:bookmarkStart w:id="3655" w:name="_ETM_Q1_4630292"/>
      <w:bookmarkStart w:id="3656" w:name="_ETM_Q1_3339941"/>
      <w:bookmarkStart w:id="3657" w:name="_ETM_Q1_3340019"/>
      <w:bookmarkStart w:id="3658" w:name="_ETM_Q1_3340081"/>
      <w:bookmarkStart w:id="3659" w:name="_ETM_Q1_3340159"/>
      <w:bookmarkStart w:id="3660" w:name="_ETM_Q1_3340253"/>
      <w:bookmarkStart w:id="3661" w:name="_ETM_Q1_3340331"/>
      <w:bookmarkStart w:id="3662" w:name="_ETM_Q1_3340378"/>
      <w:bookmarkStart w:id="3663" w:name="_ETM_Q1_3340456"/>
      <w:bookmarkStart w:id="3664" w:name="_ETM_Q1_2286685"/>
      <w:bookmarkStart w:id="3665" w:name="_ETM_Q1_2286747"/>
      <w:bookmarkStart w:id="3666" w:name="_ETM_Q1_465378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p>
    <w:p w:rsidR="009C0380" w:rsidRDefault="009C0380" w:rsidP="00C238AA">
      <w:pPr>
        <w:pStyle w:val="af9"/>
        <w:rPr>
          <w:rtl/>
          <w:lang w:eastAsia="he-IL"/>
        </w:rPr>
      </w:pPr>
      <w:bookmarkStart w:id="3667" w:name="ET_guest_829492_215"/>
      <w:r w:rsidRPr="00C238AA">
        <w:rPr>
          <w:rStyle w:val="TagStyle"/>
          <w:rtl/>
        </w:rPr>
        <w:t xml:space="preserve"> &lt;&lt; אורח &gt;&gt;</w:t>
      </w:r>
      <w:r w:rsidRPr="009C0380">
        <w:rPr>
          <w:rStyle w:val="TagStyle"/>
          <w:rtl/>
        </w:rPr>
        <w:t xml:space="preserve"> </w:t>
      </w:r>
      <w:r>
        <w:rPr>
          <w:rtl/>
          <w:lang w:eastAsia="he-IL"/>
        </w:rPr>
        <w:t>רועי הראל:</w:t>
      </w:r>
      <w:r w:rsidRPr="009C0380">
        <w:rPr>
          <w:rStyle w:val="TagStyle"/>
          <w:rtl/>
        </w:rPr>
        <w:t xml:space="preserve"> </w:t>
      </w:r>
      <w:r w:rsidRPr="00C238AA">
        <w:rPr>
          <w:rStyle w:val="TagStyle"/>
          <w:rtl/>
        </w:rPr>
        <w:t>&lt;&lt; אורח &gt;&gt;</w:t>
      </w:r>
      <w:r w:rsidR="00224F0C">
        <w:rPr>
          <w:rtl/>
          <w:lang w:eastAsia="he-IL"/>
        </w:rPr>
        <w:t xml:space="preserve"> </w:t>
      </w:r>
      <w:bookmarkEnd w:id="3667"/>
    </w:p>
    <w:p w:rsidR="009C0380" w:rsidRDefault="009C0380" w:rsidP="009C0380">
      <w:pPr>
        <w:pStyle w:val="KeepWithNext"/>
        <w:rPr>
          <w:rtl/>
          <w:lang w:eastAsia="he-IL"/>
        </w:rPr>
      </w:pPr>
    </w:p>
    <w:p w:rsidR="009C0380" w:rsidRDefault="009C0380" w:rsidP="00A256F9">
      <w:pPr>
        <w:rPr>
          <w:rtl/>
          <w:lang w:eastAsia="he-IL"/>
        </w:rPr>
      </w:pPr>
      <w:bookmarkStart w:id="3668" w:name="_ETM_Q1_4654406"/>
      <w:bookmarkEnd w:id="3668"/>
      <w:r>
        <w:rPr>
          <w:rFonts w:hint="cs"/>
          <w:rtl/>
          <w:lang w:eastAsia="he-IL"/>
        </w:rPr>
        <w:t>פ</w:t>
      </w:r>
      <w:bookmarkStart w:id="3669" w:name="_ETM_Q1_4654468"/>
      <w:bookmarkEnd w:id="3669"/>
      <w:r>
        <w:rPr>
          <w:rFonts w:hint="cs"/>
          <w:rtl/>
          <w:lang w:eastAsia="he-IL"/>
        </w:rPr>
        <w:t xml:space="preserve">ירטנו בדברי ההסבר </w:t>
      </w:r>
      <w:r w:rsidR="00E41C90">
        <w:rPr>
          <w:rFonts w:hint="cs"/>
          <w:rtl/>
          <w:lang w:eastAsia="he-IL"/>
        </w:rPr>
        <w:t xml:space="preserve">את הקשר </w:t>
      </w:r>
      <w:bookmarkStart w:id="3670" w:name="_ETM_Q1_4637144"/>
      <w:bookmarkEnd w:id="3670"/>
      <w:r w:rsidR="00A256F9">
        <w:rPr>
          <w:rFonts w:hint="cs"/>
          <w:rtl/>
          <w:lang w:eastAsia="he-IL"/>
        </w:rPr>
        <w:t>שהמשטרה הצביעה עליו בין אותן</w:t>
      </w:r>
      <w:r w:rsidR="00E41C90">
        <w:rPr>
          <w:rFonts w:hint="cs"/>
          <w:rtl/>
          <w:lang w:eastAsia="he-IL"/>
        </w:rPr>
        <w:t xml:space="preserve"> כניסות בלי כרטיס לבין </w:t>
      </w:r>
      <w:bookmarkStart w:id="3671" w:name="_ETM_Q1_4641261"/>
      <w:bookmarkEnd w:id="3671"/>
      <w:r w:rsidR="00E41C90">
        <w:rPr>
          <w:rFonts w:hint="cs"/>
          <w:rtl/>
          <w:lang w:eastAsia="he-IL"/>
        </w:rPr>
        <w:t>הפרות הס</w:t>
      </w:r>
      <w:r w:rsidR="00A256F9">
        <w:rPr>
          <w:rFonts w:hint="cs"/>
          <w:rtl/>
          <w:lang w:eastAsia="he-IL"/>
        </w:rPr>
        <w:t>דר או ליבוי אירועי אלימות כאלו ו</w:t>
      </w:r>
      <w:r w:rsidR="00E41C90">
        <w:rPr>
          <w:rFonts w:hint="cs"/>
          <w:rtl/>
          <w:lang w:eastAsia="he-IL"/>
        </w:rPr>
        <w:t>אחרים. עצם זה שקבוצת אוהדים</w:t>
      </w:r>
      <w:r w:rsidR="00A256F9">
        <w:rPr>
          <w:rFonts w:hint="cs"/>
          <w:rtl/>
          <w:lang w:eastAsia="he-IL"/>
        </w:rPr>
        <w:t xml:space="preserve"> מסוימים</w:t>
      </w:r>
      <w:r w:rsidR="00E41C90">
        <w:rPr>
          <w:rFonts w:hint="cs"/>
          <w:rtl/>
          <w:lang w:eastAsia="he-IL"/>
        </w:rPr>
        <w:t xml:space="preserve"> נכנסו ללא </w:t>
      </w:r>
      <w:bookmarkStart w:id="3672" w:name="_ETM_Q1_4655641"/>
      <w:bookmarkEnd w:id="3672"/>
      <w:r w:rsidR="00E41C90">
        <w:rPr>
          <w:rFonts w:hint="cs"/>
          <w:rtl/>
          <w:lang w:eastAsia="he-IL"/>
        </w:rPr>
        <w:t xml:space="preserve">כרטיס, שהם לא אמורים להיכנס אליו, </w:t>
      </w:r>
      <w:bookmarkStart w:id="3673" w:name="_ETM_Q1_4655324"/>
      <w:bookmarkEnd w:id="3673"/>
      <w:r w:rsidR="00E41C90">
        <w:rPr>
          <w:rFonts w:hint="cs"/>
          <w:rtl/>
          <w:lang w:eastAsia="he-IL"/>
        </w:rPr>
        <w:t>ובטח אם זה ליציע אח</w:t>
      </w:r>
      <w:r w:rsidR="00A256F9">
        <w:rPr>
          <w:rFonts w:hint="cs"/>
          <w:rtl/>
          <w:lang w:eastAsia="he-IL"/>
        </w:rPr>
        <w:t>ר</w:t>
      </w:r>
      <w:r w:rsidR="00E41C90">
        <w:rPr>
          <w:rFonts w:hint="cs"/>
          <w:rtl/>
          <w:lang w:eastAsia="he-IL"/>
        </w:rPr>
        <w:t xml:space="preserve"> כי </w:t>
      </w:r>
      <w:r>
        <w:rPr>
          <w:rFonts w:hint="cs"/>
          <w:rtl/>
          <w:lang w:eastAsia="he-IL"/>
        </w:rPr>
        <w:t>אצלם אין מקום</w:t>
      </w:r>
      <w:r w:rsidR="00E41C90">
        <w:rPr>
          <w:rFonts w:hint="cs"/>
          <w:rtl/>
          <w:lang w:eastAsia="he-IL"/>
        </w:rPr>
        <w:t xml:space="preserve"> וביציע השני </w:t>
      </w:r>
      <w:bookmarkStart w:id="3674" w:name="_ETM_Q1_4657292"/>
      <w:bookmarkEnd w:id="3674"/>
      <w:r w:rsidR="00E41C90">
        <w:rPr>
          <w:rFonts w:hint="cs"/>
          <w:rtl/>
          <w:lang w:eastAsia="he-IL"/>
        </w:rPr>
        <w:t xml:space="preserve">יש מקום כי לא נמכרו הכרטיסים, אבל להם אין כרטיס, </w:t>
      </w:r>
      <w:bookmarkStart w:id="3675" w:name="_ETM_Q1_4665580"/>
      <w:bookmarkEnd w:id="3675"/>
      <w:r>
        <w:rPr>
          <w:rFonts w:hint="cs"/>
          <w:rtl/>
          <w:lang w:eastAsia="he-IL"/>
        </w:rPr>
        <w:t>בהרבה מאוד מהמקרים</w:t>
      </w:r>
      <w:r w:rsidR="00A256F9">
        <w:rPr>
          <w:rFonts w:hint="cs"/>
          <w:rtl/>
          <w:lang w:eastAsia="he-IL"/>
        </w:rPr>
        <w:t xml:space="preserve"> זה</w:t>
      </w:r>
      <w:r>
        <w:rPr>
          <w:rFonts w:hint="cs"/>
          <w:rtl/>
          <w:lang w:eastAsia="he-IL"/>
        </w:rPr>
        <w:t xml:space="preserve"> היה הזרז או </w:t>
      </w:r>
      <w:bookmarkStart w:id="3676" w:name="_ETM_Q1_4668343"/>
      <w:bookmarkEnd w:id="3676"/>
      <w:r>
        <w:rPr>
          <w:rFonts w:hint="cs"/>
          <w:rtl/>
          <w:lang w:eastAsia="he-IL"/>
        </w:rPr>
        <w:t>המניע לאירועים בעייתיים.</w:t>
      </w:r>
      <w:r w:rsidR="00E21DD2">
        <w:rPr>
          <w:rFonts w:hint="cs"/>
          <w:rtl/>
          <w:lang w:eastAsia="he-IL"/>
        </w:rPr>
        <w:t xml:space="preserve"> </w:t>
      </w:r>
      <w:r w:rsidR="00A256F9">
        <w:rPr>
          <w:rFonts w:hint="cs"/>
          <w:rtl/>
          <w:lang w:eastAsia="he-IL"/>
        </w:rPr>
        <w:t>הלוואי ולא ייכנסו ללא כרטיס.</w:t>
      </w:r>
      <w:r w:rsidR="00E41C90">
        <w:rPr>
          <w:rFonts w:hint="cs"/>
          <w:rtl/>
          <w:lang w:eastAsia="he-IL"/>
        </w:rPr>
        <w:t xml:space="preserve"> כך נוכל להימנע </w:t>
      </w:r>
      <w:bookmarkStart w:id="3677" w:name="_ETM_Q1_4673404"/>
      <w:bookmarkEnd w:id="3677"/>
      <w:r w:rsidR="00E41C90">
        <w:rPr>
          <w:rFonts w:hint="cs"/>
          <w:rtl/>
          <w:lang w:eastAsia="he-IL"/>
        </w:rPr>
        <w:t xml:space="preserve">מהעניין. אבל זה אחד הכלים למנוע את אותם אירועים. </w:t>
      </w:r>
      <w:bookmarkStart w:id="3678" w:name="_ETM_Q1_4676215"/>
      <w:bookmarkEnd w:id="3678"/>
      <w:r w:rsidR="00E41C90">
        <w:rPr>
          <w:rFonts w:hint="cs"/>
          <w:rtl/>
          <w:lang w:eastAsia="he-IL"/>
        </w:rPr>
        <w:t xml:space="preserve">אל תיכנס ללא כרטיס למקום שאתה לא אמור להיכנס </w:t>
      </w:r>
      <w:bookmarkStart w:id="3679" w:name="_ETM_Q1_4678778"/>
      <w:bookmarkEnd w:id="3679"/>
      <w:r w:rsidR="00E41C90">
        <w:rPr>
          <w:rFonts w:hint="cs"/>
          <w:rtl/>
          <w:lang w:eastAsia="he-IL"/>
        </w:rPr>
        <w:t>אליו.</w:t>
      </w:r>
    </w:p>
    <w:p w:rsidR="00A256F9" w:rsidRDefault="00A256F9" w:rsidP="00E41C90">
      <w:pPr>
        <w:ind w:firstLine="0"/>
        <w:rPr>
          <w:rtl/>
          <w:lang w:eastAsia="he-IL"/>
        </w:rPr>
      </w:pPr>
      <w:bookmarkStart w:id="3680" w:name="_ETM_Q1_4671546"/>
      <w:bookmarkStart w:id="3681" w:name="_ETM_Q1_4671671"/>
      <w:bookmarkStart w:id="3682" w:name="_ETM_Q1_4671702"/>
      <w:bookmarkStart w:id="3683" w:name="_ETM_Q1_4671764"/>
      <w:bookmarkStart w:id="3684" w:name="_ETM_Q1_2286810"/>
      <w:bookmarkStart w:id="3685" w:name="_ETM_Q1_4679994"/>
      <w:bookmarkStart w:id="3686" w:name="_ETM_Q1_4680091"/>
      <w:bookmarkEnd w:id="3680"/>
      <w:bookmarkEnd w:id="3681"/>
      <w:bookmarkEnd w:id="3682"/>
      <w:bookmarkEnd w:id="3683"/>
      <w:bookmarkEnd w:id="3684"/>
      <w:bookmarkEnd w:id="3685"/>
      <w:bookmarkEnd w:id="3686"/>
    </w:p>
    <w:p w:rsidR="00A256F9" w:rsidRDefault="00A256F9" w:rsidP="00C238AA">
      <w:pPr>
        <w:pStyle w:val="a4"/>
        <w:rPr>
          <w:rtl/>
        </w:rPr>
      </w:pPr>
      <w:bookmarkStart w:id="3687" w:name="ET_speaker_תמי_סלע_558"/>
      <w:r w:rsidRPr="00C238AA">
        <w:rPr>
          <w:rStyle w:val="TagStyle"/>
          <w:rtl/>
        </w:rPr>
        <w:t xml:space="preserve"> &lt;&lt; דובר &gt;&gt;</w:t>
      </w:r>
      <w:r w:rsidRPr="00A256F9">
        <w:rPr>
          <w:rStyle w:val="TagStyle"/>
          <w:rtl/>
        </w:rPr>
        <w:t xml:space="preserve"> </w:t>
      </w:r>
      <w:r>
        <w:rPr>
          <w:rtl/>
        </w:rPr>
        <w:t>תמי סלע:</w:t>
      </w:r>
      <w:r w:rsidRPr="00A256F9">
        <w:rPr>
          <w:rStyle w:val="TagStyle"/>
          <w:rtl/>
        </w:rPr>
        <w:t xml:space="preserve"> </w:t>
      </w:r>
      <w:r w:rsidRPr="00C238AA">
        <w:rPr>
          <w:rStyle w:val="TagStyle"/>
          <w:rtl/>
        </w:rPr>
        <w:t>&lt;&lt; דובר &gt;&gt;</w:t>
      </w:r>
      <w:r w:rsidR="00224F0C">
        <w:rPr>
          <w:rtl/>
        </w:rPr>
        <w:t xml:space="preserve"> </w:t>
      </w:r>
      <w:bookmarkEnd w:id="3687"/>
    </w:p>
    <w:p w:rsidR="00A256F9" w:rsidRDefault="00A256F9" w:rsidP="00A256F9">
      <w:pPr>
        <w:pStyle w:val="KeepWithNext"/>
        <w:rPr>
          <w:rtl/>
          <w:lang w:eastAsia="he-IL"/>
        </w:rPr>
      </w:pPr>
    </w:p>
    <w:p w:rsidR="00A256F9" w:rsidRDefault="00A256F9" w:rsidP="00A256F9">
      <w:pPr>
        <w:rPr>
          <w:rtl/>
          <w:lang w:eastAsia="he-IL"/>
        </w:rPr>
      </w:pPr>
      <w:bookmarkStart w:id="3688" w:name="_ETM_Q1_4685160"/>
      <w:bookmarkEnd w:id="3688"/>
      <w:r>
        <w:rPr>
          <w:rFonts w:hint="cs"/>
          <w:rtl/>
          <w:lang w:eastAsia="he-IL"/>
        </w:rPr>
        <w:t xml:space="preserve">השאלה היא האם ניסו דרכים </w:t>
      </w:r>
      <w:bookmarkStart w:id="3689" w:name="_ETM_Q1_4680544"/>
      <w:bookmarkEnd w:id="3689"/>
      <w:r>
        <w:rPr>
          <w:rFonts w:hint="cs"/>
          <w:rtl/>
          <w:lang w:eastAsia="he-IL"/>
        </w:rPr>
        <w:t>אחרות שהן לא - - -</w:t>
      </w:r>
    </w:p>
    <w:p w:rsidR="00A256F9" w:rsidRPr="00A256F9" w:rsidRDefault="00A256F9" w:rsidP="00A256F9">
      <w:pPr>
        <w:rPr>
          <w:rtl/>
          <w:lang w:eastAsia="he-IL"/>
        </w:rPr>
      </w:pPr>
      <w:bookmarkStart w:id="3690" w:name="_ETM_Q1_4689809"/>
      <w:bookmarkStart w:id="3691" w:name="_ETM_Q1_4689933"/>
      <w:bookmarkEnd w:id="3690"/>
      <w:bookmarkEnd w:id="3691"/>
    </w:p>
    <w:p w:rsidR="00396525" w:rsidRDefault="00396525" w:rsidP="00C238AA">
      <w:pPr>
        <w:pStyle w:val="a4"/>
        <w:rPr>
          <w:rtl/>
        </w:rPr>
      </w:pPr>
      <w:bookmarkStart w:id="3692" w:name="ET_knessetmember_5761_216"/>
      <w:r w:rsidRPr="00C238AA">
        <w:rPr>
          <w:rStyle w:val="TagStyle"/>
          <w:rtl/>
        </w:rPr>
        <w:t xml:space="preserve"> &lt;&lt; דובר &gt;&gt;</w:t>
      </w:r>
      <w:r w:rsidRPr="00396525">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396525">
        <w:rPr>
          <w:rStyle w:val="TagStyle"/>
          <w:rtl/>
        </w:rPr>
        <w:t xml:space="preserve"> </w:t>
      </w:r>
      <w:r w:rsidRPr="00C238AA">
        <w:rPr>
          <w:rStyle w:val="TagStyle"/>
          <w:rtl/>
        </w:rPr>
        <w:t>&lt;&lt; דובר &gt;&gt;</w:t>
      </w:r>
      <w:r w:rsidR="00224F0C">
        <w:rPr>
          <w:rtl/>
        </w:rPr>
        <w:t xml:space="preserve"> </w:t>
      </w:r>
      <w:bookmarkEnd w:id="3692"/>
    </w:p>
    <w:p w:rsidR="00396525" w:rsidRDefault="00396525" w:rsidP="00396525">
      <w:pPr>
        <w:pStyle w:val="KeepWithNext"/>
        <w:rPr>
          <w:rtl/>
          <w:lang w:eastAsia="he-IL"/>
        </w:rPr>
      </w:pPr>
    </w:p>
    <w:p w:rsidR="00396525" w:rsidRDefault="00E41C90" w:rsidP="00E41C90">
      <w:pPr>
        <w:rPr>
          <w:rtl/>
          <w:lang w:eastAsia="he-IL"/>
        </w:rPr>
      </w:pPr>
      <w:bookmarkStart w:id="3693" w:name="_ETM_Q1_4714200"/>
      <w:bookmarkEnd w:id="3693"/>
      <w:r>
        <w:rPr>
          <w:rFonts w:hint="cs"/>
          <w:rtl/>
          <w:lang w:eastAsia="he-IL"/>
        </w:rPr>
        <w:t>אני לא מתנגדת לרעיון של הענשת</w:t>
      </w:r>
      <w:r w:rsidR="00A256F9">
        <w:rPr>
          <w:rFonts w:hint="cs"/>
          <w:rtl/>
          <w:lang w:eastAsia="he-IL"/>
        </w:rPr>
        <w:t>ו של</w:t>
      </w:r>
      <w:r>
        <w:rPr>
          <w:rFonts w:hint="cs"/>
          <w:rtl/>
          <w:lang w:eastAsia="he-IL"/>
        </w:rPr>
        <w:t xml:space="preserve"> מי שנכנס ללא כרטיס. </w:t>
      </w:r>
      <w:bookmarkStart w:id="3694" w:name="_ETM_Q1_4690921"/>
      <w:bookmarkEnd w:id="3694"/>
      <w:r>
        <w:rPr>
          <w:rFonts w:hint="cs"/>
          <w:rtl/>
          <w:lang w:eastAsia="he-IL"/>
        </w:rPr>
        <w:t xml:space="preserve">אבל למה לעשות את זה סיבתי למקרה שהאוהדים ביציע ההוא </w:t>
      </w:r>
      <w:bookmarkStart w:id="3695" w:name="_ETM_Q1_4701261"/>
      <w:bookmarkEnd w:id="3695"/>
      <w:r>
        <w:rPr>
          <w:rFonts w:hint="cs"/>
          <w:rtl/>
          <w:lang w:eastAsia="he-IL"/>
        </w:rPr>
        <w:t xml:space="preserve">נעשו אלימים בגלל שהוא נכנס? </w:t>
      </w:r>
      <w:r w:rsidR="00A256F9">
        <w:rPr>
          <w:rFonts w:hint="cs"/>
          <w:rtl/>
          <w:lang w:eastAsia="he-IL"/>
        </w:rPr>
        <w:t xml:space="preserve">האם </w:t>
      </w:r>
      <w:r>
        <w:rPr>
          <w:rFonts w:hint="cs"/>
          <w:rtl/>
          <w:lang w:eastAsia="he-IL"/>
        </w:rPr>
        <w:t xml:space="preserve">מענישים אותו על </w:t>
      </w:r>
      <w:bookmarkStart w:id="3696" w:name="_ETM_Q1_4704264"/>
      <w:bookmarkEnd w:id="3696"/>
      <w:r>
        <w:rPr>
          <w:rFonts w:hint="cs"/>
          <w:rtl/>
          <w:lang w:eastAsia="he-IL"/>
        </w:rPr>
        <w:t xml:space="preserve">זה שהוא ליבה את האלימות? </w:t>
      </w:r>
    </w:p>
    <w:p w:rsidR="00396525" w:rsidRDefault="00396525" w:rsidP="00396525">
      <w:pPr>
        <w:rPr>
          <w:rtl/>
          <w:lang w:eastAsia="he-IL"/>
        </w:rPr>
      </w:pPr>
      <w:bookmarkStart w:id="3697" w:name="_ETM_Q1_4714497"/>
      <w:bookmarkStart w:id="3698" w:name="_ETM_Q1_4714607"/>
      <w:bookmarkStart w:id="3699" w:name="_ETM_Q1_4714622"/>
      <w:bookmarkStart w:id="3700" w:name="_ETM_Q1_4714685"/>
      <w:bookmarkStart w:id="3701" w:name="_ETM_Q1_4715403"/>
      <w:bookmarkEnd w:id="3697"/>
      <w:bookmarkEnd w:id="3698"/>
      <w:bookmarkEnd w:id="3699"/>
      <w:bookmarkEnd w:id="3700"/>
      <w:bookmarkEnd w:id="3701"/>
    </w:p>
    <w:p w:rsidR="00396525" w:rsidRDefault="00396525" w:rsidP="00C238AA">
      <w:pPr>
        <w:pStyle w:val="af9"/>
        <w:rPr>
          <w:rtl/>
          <w:lang w:eastAsia="he-IL"/>
        </w:rPr>
      </w:pPr>
      <w:bookmarkStart w:id="3702" w:name="ET_guest_896040_217"/>
      <w:r w:rsidRPr="00C238AA">
        <w:rPr>
          <w:rStyle w:val="TagStyle"/>
          <w:rtl/>
        </w:rPr>
        <w:t xml:space="preserve"> &lt;&lt; אורח &gt;&gt;</w:t>
      </w:r>
      <w:r w:rsidRPr="00396525">
        <w:rPr>
          <w:rStyle w:val="TagStyle"/>
          <w:rtl/>
        </w:rPr>
        <w:t xml:space="preserve"> </w:t>
      </w:r>
      <w:r>
        <w:rPr>
          <w:rtl/>
          <w:lang w:eastAsia="he-IL"/>
        </w:rPr>
        <w:t>איציק עמיר:</w:t>
      </w:r>
      <w:r w:rsidRPr="00396525">
        <w:rPr>
          <w:rStyle w:val="TagStyle"/>
          <w:rtl/>
        </w:rPr>
        <w:t xml:space="preserve"> </w:t>
      </w:r>
      <w:r w:rsidRPr="00C238AA">
        <w:rPr>
          <w:rStyle w:val="TagStyle"/>
          <w:rtl/>
        </w:rPr>
        <w:t>&lt;&lt; אורח &gt;&gt;</w:t>
      </w:r>
      <w:r w:rsidR="00224F0C">
        <w:rPr>
          <w:rtl/>
          <w:lang w:eastAsia="he-IL"/>
        </w:rPr>
        <w:t xml:space="preserve"> </w:t>
      </w:r>
      <w:bookmarkEnd w:id="3702"/>
    </w:p>
    <w:p w:rsidR="00396525" w:rsidRDefault="00396525" w:rsidP="00396525">
      <w:pPr>
        <w:pStyle w:val="KeepWithNext"/>
        <w:rPr>
          <w:rtl/>
          <w:lang w:eastAsia="he-IL"/>
        </w:rPr>
      </w:pPr>
    </w:p>
    <w:p w:rsidR="00396525" w:rsidRDefault="00396525" w:rsidP="00396525">
      <w:pPr>
        <w:rPr>
          <w:rtl/>
          <w:lang w:eastAsia="he-IL"/>
        </w:rPr>
      </w:pPr>
      <w:bookmarkStart w:id="3703" w:name="_ETM_Q1_4716013"/>
      <w:bookmarkEnd w:id="3703"/>
      <w:r>
        <w:rPr>
          <w:rFonts w:hint="cs"/>
          <w:rtl/>
          <w:lang w:eastAsia="he-IL"/>
        </w:rPr>
        <w:t>ל</w:t>
      </w:r>
      <w:bookmarkStart w:id="3704" w:name="_ETM_Q1_4716122"/>
      <w:bookmarkEnd w:id="3704"/>
      <w:r>
        <w:rPr>
          <w:rFonts w:hint="cs"/>
          <w:rtl/>
          <w:lang w:eastAsia="he-IL"/>
        </w:rPr>
        <w:t>א מענישים.</w:t>
      </w:r>
      <w:r w:rsidR="00E21DD2">
        <w:rPr>
          <w:rFonts w:hint="cs"/>
          <w:rtl/>
          <w:lang w:eastAsia="he-IL"/>
        </w:rPr>
        <w:t xml:space="preserve"> </w:t>
      </w:r>
      <w:r>
        <w:rPr>
          <w:rFonts w:hint="cs"/>
          <w:rtl/>
          <w:lang w:eastAsia="he-IL"/>
        </w:rPr>
        <w:t>בסופו של דבר</w:t>
      </w:r>
      <w:r w:rsidR="00E41C90">
        <w:rPr>
          <w:rFonts w:hint="cs"/>
          <w:rtl/>
          <w:lang w:eastAsia="he-IL"/>
        </w:rPr>
        <w:t>,</w:t>
      </w:r>
      <w:r>
        <w:rPr>
          <w:rFonts w:hint="cs"/>
          <w:rtl/>
          <w:lang w:eastAsia="he-IL"/>
        </w:rPr>
        <w:t xml:space="preserve"> אנחנו מזהים </w:t>
      </w:r>
      <w:bookmarkStart w:id="3705" w:name="_ETM_Q1_4720091"/>
      <w:bookmarkEnd w:id="3705"/>
      <w:r>
        <w:rPr>
          <w:rFonts w:hint="cs"/>
          <w:rtl/>
          <w:lang w:eastAsia="he-IL"/>
        </w:rPr>
        <w:t>שאותם</w:t>
      </w:r>
      <w:r w:rsidR="00E41C90">
        <w:rPr>
          <w:rFonts w:hint="cs"/>
          <w:rtl/>
          <w:lang w:eastAsia="he-IL"/>
        </w:rPr>
        <w:t xml:space="preserve"> אנשים שנכנסים </w:t>
      </w:r>
      <w:bookmarkStart w:id="3706" w:name="_ETM_Q1_4717626"/>
      <w:bookmarkEnd w:id="3706"/>
      <w:r w:rsidR="00E41C90">
        <w:rPr>
          <w:rFonts w:hint="cs"/>
          <w:rtl/>
          <w:lang w:eastAsia="he-IL"/>
        </w:rPr>
        <w:t>ללא כרטיס הם אותם</w:t>
      </w:r>
      <w:r>
        <w:rPr>
          <w:rFonts w:hint="cs"/>
          <w:rtl/>
          <w:lang w:eastAsia="he-IL"/>
        </w:rPr>
        <w:t xml:space="preserve"> אנשים שמפרים סדר. </w:t>
      </w:r>
      <w:r w:rsidR="00A256F9">
        <w:rPr>
          <w:rFonts w:hint="cs"/>
          <w:rtl/>
          <w:lang w:eastAsia="he-IL"/>
        </w:rPr>
        <w:t>עושים ניהול סיכונים.</w:t>
      </w:r>
    </w:p>
    <w:p w:rsidR="00396525" w:rsidRDefault="00396525" w:rsidP="00E41C90">
      <w:pPr>
        <w:ind w:firstLine="0"/>
        <w:rPr>
          <w:rtl/>
          <w:lang w:eastAsia="he-IL"/>
        </w:rPr>
      </w:pPr>
      <w:bookmarkStart w:id="3707" w:name="_ETM_Q1_4723934"/>
      <w:bookmarkStart w:id="3708" w:name="_ETM_Q1_4724028"/>
      <w:bookmarkStart w:id="3709" w:name="_ETM_Q1_4724075"/>
      <w:bookmarkStart w:id="3710" w:name="_ETM_Q1_4724137"/>
      <w:bookmarkEnd w:id="3707"/>
      <w:bookmarkEnd w:id="3708"/>
      <w:bookmarkEnd w:id="3709"/>
      <w:bookmarkEnd w:id="3710"/>
    </w:p>
    <w:p w:rsidR="00396525" w:rsidRDefault="00396525" w:rsidP="00C238AA">
      <w:pPr>
        <w:pStyle w:val="af6"/>
        <w:rPr>
          <w:rtl/>
        </w:rPr>
      </w:pPr>
      <w:bookmarkStart w:id="3711" w:name="ET_yor_5519_218"/>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396525">
        <w:rPr>
          <w:rStyle w:val="TagStyle"/>
          <w:rtl/>
        </w:rPr>
        <w:t xml:space="preserve"> </w:t>
      </w:r>
      <w:r>
        <w:rPr>
          <w:rtl/>
        </w:rPr>
        <w:t>היו"ר שרן מרים השכל:</w:t>
      </w:r>
      <w:r w:rsidRPr="00396525">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3711"/>
    </w:p>
    <w:p w:rsidR="00396525" w:rsidRDefault="00396525" w:rsidP="00396525">
      <w:pPr>
        <w:pStyle w:val="KeepWithNext"/>
        <w:rPr>
          <w:rtl/>
          <w:lang w:eastAsia="he-IL"/>
        </w:rPr>
      </w:pPr>
    </w:p>
    <w:p w:rsidR="00396525" w:rsidRDefault="00396525" w:rsidP="00E41C90">
      <w:pPr>
        <w:rPr>
          <w:rtl/>
          <w:lang w:eastAsia="he-IL"/>
        </w:rPr>
      </w:pPr>
      <w:bookmarkStart w:id="3712" w:name="_ETM_Q1_4724856"/>
      <w:bookmarkEnd w:id="3712"/>
      <w:r>
        <w:rPr>
          <w:rFonts w:hint="cs"/>
          <w:rtl/>
          <w:lang w:eastAsia="he-IL"/>
        </w:rPr>
        <w:t>אז</w:t>
      </w:r>
      <w:r w:rsidR="00E41C90">
        <w:rPr>
          <w:rFonts w:hint="cs"/>
          <w:rtl/>
          <w:lang w:eastAsia="he-IL"/>
        </w:rPr>
        <w:t xml:space="preserve"> למה אנחנו לא מגדיר</w:t>
      </w:r>
      <w:bookmarkStart w:id="3713" w:name="_ETM_Q1_4723959"/>
      <w:bookmarkEnd w:id="3713"/>
      <w:r w:rsidR="00E41C90">
        <w:rPr>
          <w:rFonts w:hint="cs"/>
          <w:rtl/>
          <w:lang w:eastAsia="he-IL"/>
        </w:rPr>
        <w:t xml:space="preserve">ים את זה: הנכנס למקום שבו מתקיים אירוע ספורט, </w:t>
      </w:r>
      <w:r>
        <w:rPr>
          <w:rFonts w:hint="cs"/>
          <w:rtl/>
          <w:lang w:eastAsia="he-IL"/>
        </w:rPr>
        <w:t xml:space="preserve">שהכניסה אליו מותנית </w:t>
      </w:r>
      <w:bookmarkStart w:id="3714" w:name="_ETM_Q1_4730168"/>
      <w:bookmarkEnd w:id="3714"/>
      <w:r w:rsidR="00E41C90">
        <w:rPr>
          <w:rFonts w:hint="cs"/>
          <w:rtl/>
          <w:lang w:eastAsia="he-IL"/>
        </w:rPr>
        <w:t>בהצגת כרטיס</w:t>
      </w:r>
      <w:bookmarkStart w:id="3715" w:name="_ETM_Q1_4735493"/>
      <w:bookmarkEnd w:id="3715"/>
      <w:r w:rsidR="00A256F9">
        <w:rPr>
          <w:rFonts w:hint="cs"/>
          <w:rtl/>
          <w:lang w:eastAsia="he-IL"/>
        </w:rPr>
        <w:t>,</w:t>
      </w:r>
      <w:r w:rsidR="00E41C90">
        <w:rPr>
          <w:rFonts w:hint="cs"/>
          <w:rtl/>
          <w:lang w:eastAsia="he-IL"/>
        </w:rPr>
        <w:t xml:space="preserve"> ונכנס לאירוע בלא הצגת כרטיס תוך כדי הפעלת אלימות </w:t>
      </w:r>
      <w:bookmarkStart w:id="3716" w:name="_ETM_Q1_4742264"/>
      <w:bookmarkEnd w:id="3716"/>
      <w:r w:rsidR="00E41C90">
        <w:rPr>
          <w:rFonts w:hint="cs"/>
          <w:rtl/>
          <w:lang w:eastAsia="he-IL"/>
        </w:rPr>
        <w:t>או הפרת סדר אז דינו קנס כאמור בזה וזה?</w:t>
      </w:r>
      <w:r w:rsidR="00E21DD2">
        <w:rPr>
          <w:rFonts w:hint="cs"/>
          <w:rtl/>
          <w:lang w:eastAsia="he-IL"/>
        </w:rPr>
        <w:t xml:space="preserve"> </w:t>
      </w:r>
      <w:r w:rsidR="00E41C90">
        <w:rPr>
          <w:rFonts w:hint="cs"/>
          <w:rtl/>
          <w:lang w:eastAsia="he-IL"/>
        </w:rPr>
        <w:t xml:space="preserve">אתה מתאר מצב שבו כולם נדחפים ודוחפים. </w:t>
      </w:r>
      <w:bookmarkStart w:id="3717" w:name="_ETM_Q1_4755696"/>
      <w:bookmarkEnd w:id="3717"/>
    </w:p>
    <w:p w:rsidR="00396525" w:rsidRDefault="00396525" w:rsidP="00E41C90">
      <w:pPr>
        <w:ind w:firstLine="0"/>
        <w:rPr>
          <w:rtl/>
          <w:lang w:eastAsia="he-IL"/>
        </w:rPr>
      </w:pPr>
      <w:bookmarkStart w:id="3718" w:name="_ETM_Q1_4757277"/>
      <w:bookmarkStart w:id="3719" w:name="_ETM_Q1_4757371"/>
      <w:bookmarkStart w:id="3720" w:name="_ETM_Q1_4757433"/>
      <w:bookmarkStart w:id="3721" w:name="_ETM_Q1_4757511"/>
      <w:bookmarkStart w:id="3722" w:name="_ETM_Q1_4757558"/>
      <w:bookmarkStart w:id="3723" w:name="_ETM_Q1_4757636"/>
      <w:bookmarkStart w:id="3724" w:name="_ETM_Q1_4758808"/>
      <w:bookmarkEnd w:id="3718"/>
      <w:bookmarkEnd w:id="3719"/>
      <w:bookmarkEnd w:id="3720"/>
      <w:bookmarkEnd w:id="3721"/>
      <w:bookmarkEnd w:id="3722"/>
      <w:bookmarkEnd w:id="3723"/>
      <w:bookmarkEnd w:id="3724"/>
    </w:p>
    <w:p w:rsidR="00BA32EA" w:rsidRDefault="00BA32EA" w:rsidP="00C238AA">
      <w:pPr>
        <w:pStyle w:val="af9"/>
        <w:rPr>
          <w:rStyle w:val="TagStyle"/>
          <w:vanish w:val="0"/>
          <w:rtl/>
        </w:rPr>
      </w:pPr>
      <w:bookmarkStart w:id="3725" w:name="ET_guest_896040_219"/>
      <w:r>
        <w:rPr>
          <w:rStyle w:val="TagStyle"/>
          <w:vanish w:val="0"/>
          <w:rtl/>
        </w:rPr>
        <w:br w:type="page"/>
      </w:r>
    </w:p>
    <w:p w:rsidR="00396525" w:rsidRDefault="00396525" w:rsidP="00C238AA">
      <w:pPr>
        <w:pStyle w:val="af9"/>
        <w:rPr>
          <w:rtl/>
          <w:lang w:eastAsia="he-IL"/>
        </w:rPr>
      </w:pPr>
      <w:r w:rsidRPr="00C238AA">
        <w:rPr>
          <w:rStyle w:val="TagStyle"/>
          <w:rtl/>
        </w:rPr>
        <w:t xml:space="preserve"> &lt;&lt; אורח &gt;&gt;</w:t>
      </w:r>
      <w:r w:rsidRPr="00396525">
        <w:rPr>
          <w:rStyle w:val="TagStyle"/>
          <w:rtl/>
        </w:rPr>
        <w:t xml:space="preserve"> </w:t>
      </w:r>
      <w:r>
        <w:rPr>
          <w:rtl/>
          <w:lang w:eastAsia="he-IL"/>
        </w:rPr>
        <w:t>איציק עמיר:</w:t>
      </w:r>
      <w:r w:rsidRPr="00396525">
        <w:rPr>
          <w:rStyle w:val="TagStyle"/>
          <w:rtl/>
        </w:rPr>
        <w:t xml:space="preserve"> </w:t>
      </w:r>
      <w:r w:rsidRPr="00C238AA">
        <w:rPr>
          <w:rStyle w:val="TagStyle"/>
          <w:rtl/>
        </w:rPr>
        <w:t>&lt;&lt; אורח &gt;&gt;</w:t>
      </w:r>
      <w:r w:rsidR="00224F0C">
        <w:rPr>
          <w:rtl/>
          <w:lang w:eastAsia="he-IL"/>
        </w:rPr>
        <w:t xml:space="preserve"> </w:t>
      </w:r>
      <w:bookmarkEnd w:id="3725"/>
    </w:p>
    <w:p w:rsidR="00396525" w:rsidRDefault="00396525" w:rsidP="00396525">
      <w:pPr>
        <w:pStyle w:val="KeepWithNext"/>
        <w:rPr>
          <w:rtl/>
          <w:lang w:eastAsia="he-IL"/>
        </w:rPr>
      </w:pPr>
    </w:p>
    <w:p w:rsidR="00A256F9" w:rsidRDefault="00A256F9" w:rsidP="00A256F9">
      <w:pPr>
        <w:rPr>
          <w:rtl/>
          <w:lang w:eastAsia="he-IL"/>
        </w:rPr>
      </w:pPr>
      <w:bookmarkStart w:id="3726" w:name="_ETM_Q1_4759433"/>
      <w:bookmarkStart w:id="3727" w:name="_ETM_Q1_4759511"/>
      <w:bookmarkEnd w:id="3726"/>
      <w:bookmarkEnd w:id="3727"/>
      <w:r>
        <w:rPr>
          <w:rFonts w:hint="cs"/>
          <w:rtl/>
          <w:lang w:eastAsia="he-IL"/>
        </w:rPr>
        <w:t>לא,</w:t>
      </w:r>
      <w:r w:rsidR="00E41C90">
        <w:rPr>
          <w:rFonts w:hint="cs"/>
          <w:rtl/>
          <w:lang w:eastAsia="he-IL"/>
        </w:rPr>
        <w:t xml:space="preserve"> אמרתי על שני אנשים שנכנסו </w:t>
      </w:r>
      <w:r w:rsidR="00396525">
        <w:rPr>
          <w:rFonts w:hint="cs"/>
          <w:rtl/>
          <w:lang w:eastAsia="he-IL"/>
        </w:rPr>
        <w:t>בקרוסלה</w:t>
      </w:r>
      <w:r w:rsidR="00E41C90">
        <w:rPr>
          <w:rFonts w:hint="cs"/>
          <w:rtl/>
          <w:lang w:eastAsia="he-IL"/>
        </w:rPr>
        <w:t xml:space="preserve">. מזהים שאותו </w:t>
      </w:r>
      <w:bookmarkStart w:id="3728" w:name="_ETM_Q1_4757027"/>
      <w:bookmarkEnd w:id="3728"/>
      <w:r w:rsidR="00E41C90">
        <w:rPr>
          <w:rFonts w:hint="cs"/>
          <w:rtl/>
          <w:lang w:eastAsia="he-IL"/>
        </w:rPr>
        <w:t>אדם נכנס בקרוסלה</w:t>
      </w:r>
      <w:r w:rsidR="00396525">
        <w:rPr>
          <w:rFonts w:hint="cs"/>
          <w:rtl/>
          <w:lang w:eastAsia="he-IL"/>
        </w:rPr>
        <w:t xml:space="preserve"> בלי כרטיס</w:t>
      </w:r>
      <w:r w:rsidR="00E41C90">
        <w:rPr>
          <w:rFonts w:hint="cs"/>
          <w:rtl/>
          <w:lang w:eastAsia="he-IL"/>
        </w:rPr>
        <w:t>.</w:t>
      </w:r>
      <w:r w:rsidR="00396525">
        <w:rPr>
          <w:rFonts w:hint="cs"/>
          <w:rtl/>
          <w:lang w:eastAsia="he-IL"/>
        </w:rPr>
        <w:t xml:space="preserve"> הוא </w:t>
      </w:r>
      <w:r w:rsidR="00E41C90">
        <w:rPr>
          <w:rFonts w:hint="cs"/>
          <w:rtl/>
          <w:lang w:eastAsia="he-IL"/>
        </w:rPr>
        <w:t>עדיין לא הפר סדר, אבל</w:t>
      </w:r>
      <w:r>
        <w:rPr>
          <w:rFonts w:hint="cs"/>
          <w:rtl/>
          <w:lang w:eastAsia="he-IL"/>
        </w:rPr>
        <w:t xml:space="preserve"> כנראה</w:t>
      </w:r>
      <w:r w:rsidR="00E41C90">
        <w:rPr>
          <w:rFonts w:hint="cs"/>
          <w:rtl/>
          <w:lang w:eastAsia="he-IL"/>
        </w:rPr>
        <w:t xml:space="preserve"> </w:t>
      </w:r>
      <w:r>
        <w:rPr>
          <w:rFonts w:hint="cs"/>
          <w:rtl/>
          <w:lang w:eastAsia="he-IL"/>
        </w:rPr>
        <w:t>ש</w:t>
      </w:r>
      <w:r w:rsidR="00E41C90">
        <w:rPr>
          <w:rFonts w:hint="cs"/>
          <w:rtl/>
          <w:lang w:eastAsia="he-IL"/>
        </w:rPr>
        <w:t xml:space="preserve">אחרי </w:t>
      </w:r>
      <w:bookmarkStart w:id="3729" w:name="_ETM_Q1_4763940"/>
      <w:bookmarkEnd w:id="3729"/>
      <w:r w:rsidR="00E41C90">
        <w:rPr>
          <w:rFonts w:hint="cs"/>
          <w:rtl/>
          <w:lang w:eastAsia="he-IL"/>
        </w:rPr>
        <w:t>דקה</w:t>
      </w:r>
      <w:r>
        <w:rPr>
          <w:rFonts w:hint="cs"/>
          <w:rtl/>
          <w:lang w:eastAsia="he-IL"/>
        </w:rPr>
        <w:t xml:space="preserve">-שתיים </w:t>
      </w:r>
      <w:bookmarkStart w:id="3730" w:name="_ETM_Q1_4763943"/>
      <w:bookmarkEnd w:id="3730"/>
      <w:r w:rsidR="00E41C90">
        <w:rPr>
          <w:rFonts w:hint="cs"/>
          <w:rtl/>
          <w:lang w:eastAsia="he-IL"/>
        </w:rPr>
        <w:t xml:space="preserve">כבר </w:t>
      </w:r>
      <w:proofErr w:type="spellStart"/>
      <w:r w:rsidR="00E41C90">
        <w:rPr>
          <w:rFonts w:hint="cs"/>
          <w:rtl/>
          <w:lang w:eastAsia="he-IL"/>
        </w:rPr>
        <w:t>היתה</w:t>
      </w:r>
      <w:proofErr w:type="spellEnd"/>
      <w:r w:rsidR="00E41C90">
        <w:rPr>
          <w:rFonts w:hint="cs"/>
          <w:rtl/>
          <w:lang w:eastAsia="he-IL"/>
        </w:rPr>
        <w:t xml:space="preserve"> הפרה סדר.</w:t>
      </w:r>
      <w:r w:rsidR="00015C98">
        <w:rPr>
          <w:rFonts w:hint="cs"/>
          <w:rtl/>
          <w:lang w:eastAsia="he-IL"/>
        </w:rPr>
        <w:t xml:space="preserve"> </w:t>
      </w:r>
      <w:r w:rsidR="00E41C90">
        <w:rPr>
          <w:rFonts w:hint="cs"/>
          <w:rtl/>
          <w:lang w:eastAsia="he-IL"/>
        </w:rPr>
        <w:t>הוא</w:t>
      </w:r>
      <w:bookmarkStart w:id="3731" w:name="_ETM_Q1_4766411"/>
      <w:bookmarkEnd w:id="3731"/>
      <w:r w:rsidR="00E41C90">
        <w:rPr>
          <w:rFonts w:hint="cs"/>
          <w:rtl/>
          <w:lang w:eastAsia="he-IL"/>
        </w:rPr>
        <w:t xml:space="preserve"> צריך לדעת</w:t>
      </w:r>
      <w:r w:rsidR="00015C98">
        <w:rPr>
          <w:rFonts w:hint="cs"/>
          <w:rtl/>
          <w:lang w:eastAsia="he-IL"/>
        </w:rPr>
        <w:t xml:space="preserve"> פה</w:t>
      </w:r>
      <w:r w:rsidR="00E41C90">
        <w:rPr>
          <w:rFonts w:hint="cs"/>
          <w:rtl/>
          <w:lang w:eastAsia="he-IL"/>
        </w:rPr>
        <w:t xml:space="preserve"> </w:t>
      </w:r>
      <w:r>
        <w:rPr>
          <w:rFonts w:hint="cs"/>
          <w:rtl/>
          <w:lang w:eastAsia="he-IL"/>
        </w:rPr>
        <w:t>ולנהל סיכונים. אני</w:t>
      </w:r>
      <w:r w:rsidR="00015C98">
        <w:rPr>
          <w:rFonts w:hint="cs"/>
          <w:rtl/>
          <w:lang w:eastAsia="he-IL"/>
        </w:rPr>
        <w:t xml:space="preserve"> רוצה למנוע, אני </w:t>
      </w:r>
      <w:bookmarkStart w:id="3732" w:name="_ETM_Q1_4777063"/>
      <w:bookmarkEnd w:id="3732"/>
      <w:r w:rsidR="00015C98">
        <w:rPr>
          <w:rFonts w:hint="cs"/>
          <w:rtl/>
          <w:lang w:eastAsia="he-IL"/>
        </w:rPr>
        <w:t>לא רוצה לחכות להפרת סדר.</w:t>
      </w:r>
      <w:bookmarkStart w:id="3733" w:name="_ETM_Q1_4912086"/>
      <w:bookmarkStart w:id="3734" w:name="_ETM_Q1_4912195"/>
      <w:bookmarkStart w:id="3735" w:name="_ETM_Q1_4775155"/>
      <w:bookmarkStart w:id="3736" w:name="_ETM_Q1_4775239"/>
      <w:bookmarkStart w:id="3737" w:name="_ETM_Q1_4770818"/>
      <w:bookmarkStart w:id="3738" w:name="_ETM_Q1_4780097"/>
      <w:bookmarkEnd w:id="3733"/>
      <w:bookmarkEnd w:id="3734"/>
      <w:bookmarkEnd w:id="3735"/>
      <w:bookmarkEnd w:id="3736"/>
      <w:bookmarkEnd w:id="3737"/>
      <w:bookmarkEnd w:id="3738"/>
      <w:r w:rsidR="00015C98">
        <w:rPr>
          <w:rFonts w:hint="cs"/>
          <w:rtl/>
          <w:lang w:eastAsia="he-IL"/>
        </w:rPr>
        <w:t xml:space="preserve"> </w:t>
      </w:r>
    </w:p>
    <w:p w:rsidR="00A256F9" w:rsidRDefault="00A256F9" w:rsidP="00A256F9">
      <w:pPr>
        <w:ind w:firstLine="0"/>
        <w:rPr>
          <w:rtl/>
          <w:lang w:eastAsia="he-IL"/>
        </w:rPr>
      </w:pPr>
      <w:bookmarkStart w:id="3739" w:name="_ETM_Q1_4765908"/>
      <w:bookmarkStart w:id="3740" w:name="_ETM_Q1_4765996"/>
      <w:bookmarkStart w:id="3741" w:name="_ETM_Q1_4766628"/>
      <w:bookmarkStart w:id="3742" w:name="_ETM_Q1_4766723"/>
      <w:bookmarkEnd w:id="3739"/>
      <w:bookmarkEnd w:id="3740"/>
      <w:bookmarkEnd w:id="3741"/>
      <w:bookmarkEnd w:id="3742"/>
    </w:p>
    <w:p w:rsidR="00A256F9" w:rsidRDefault="00A256F9" w:rsidP="00C238AA">
      <w:pPr>
        <w:pStyle w:val="a4"/>
        <w:rPr>
          <w:rtl/>
        </w:rPr>
      </w:pPr>
      <w:bookmarkStart w:id="3743" w:name="ET_knessetmember_5761_559"/>
      <w:r w:rsidRPr="00C238AA">
        <w:rPr>
          <w:rStyle w:val="TagStyle"/>
          <w:rtl/>
        </w:rPr>
        <w:t xml:space="preserve"> &lt;&lt; דובר &gt;&gt;</w:t>
      </w:r>
      <w:r w:rsidRPr="00A256F9">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A256F9">
        <w:rPr>
          <w:rStyle w:val="TagStyle"/>
          <w:rtl/>
        </w:rPr>
        <w:t xml:space="preserve"> </w:t>
      </w:r>
      <w:r w:rsidRPr="00C238AA">
        <w:rPr>
          <w:rStyle w:val="TagStyle"/>
          <w:rtl/>
        </w:rPr>
        <w:t>&lt;&lt; דובר &gt;&gt;</w:t>
      </w:r>
      <w:r w:rsidR="00224F0C">
        <w:rPr>
          <w:rtl/>
        </w:rPr>
        <w:t xml:space="preserve"> </w:t>
      </w:r>
      <w:r>
        <w:rPr>
          <w:rtl/>
        </w:rPr>
        <w:t xml:space="preserve"> </w:t>
      </w:r>
      <w:bookmarkEnd w:id="3743"/>
    </w:p>
    <w:p w:rsidR="00A256F9" w:rsidRDefault="00A256F9" w:rsidP="00A256F9">
      <w:pPr>
        <w:pStyle w:val="KeepWithNext"/>
        <w:rPr>
          <w:rtl/>
          <w:lang w:eastAsia="he-IL"/>
        </w:rPr>
      </w:pPr>
    </w:p>
    <w:p w:rsidR="00A256F9" w:rsidRDefault="00A256F9" w:rsidP="00A256F9">
      <w:pPr>
        <w:rPr>
          <w:rtl/>
          <w:lang w:eastAsia="he-IL"/>
        </w:rPr>
      </w:pPr>
      <w:r>
        <w:rPr>
          <w:rFonts w:hint="cs"/>
          <w:rtl/>
          <w:lang w:eastAsia="he-IL"/>
        </w:rPr>
        <w:t xml:space="preserve">אם אתה רוצה למנוע אז אפשר </w:t>
      </w:r>
      <w:bookmarkStart w:id="3744" w:name="_ETM_Q1_4775274"/>
      <w:bookmarkEnd w:id="3744"/>
      <w:r>
        <w:rPr>
          <w:rFonts w:hint="cs"/>
          <w:rtl/>
          <w:lang w:eastAsia="he-IL"/>
        </w:rPr>
        <w:t>לעשות הרבה דברים.</w:t>
      </w:r>
    </w:p>
    <w:p w:rsidR="00A256F9" w:rsidRDefault="00A256F9" w:rsidP="00A256F9">
      <w:pPr>
        <w:ind w:firstLine="0"/>
        <w:rPr>
          <w:rtl/>
          <w:lang w:eastAsia="he-IL"/>
        </w:rPr>
      </w:pPr>
      <w:bookmarkStart w:id="3745" w:name="_ETM_Q1_4777146"/>
      <w:bookmarkStart w:id="3746" w:name="_ETM_Q1_4777279"/>
      <w:bookmarkStart w:id="3747" w:name="_ETM_Q1_4777312"/>
      <w:bookmarkStart w:id="3748" w:name="_ETM_Q1_4777375"/>
      <w:bookmarkStart w:id="3749" w:name="_ETM_Q1_4779066"/>
      <w:bookmarkEnd w:id="3745"/>
      <w:bookmarkEnd w:id="3746"/>
      <w:bookmarkEnd w:id="3747"/>
      <w:bookmarkEnd w:id="3748"/>
      <w:bookmarkEnd w:id="3749"/>
    </w:p>
    <w:p w:rsidR="00A256F9" w:rsidRDefault="00A256F9" w:rsidP="00C238AA">
      <w:pPr>
        <w:pStyle w:val="af9"/>
        <w:rPr>
          <w:rtl/>
          <w:lang w:eastAsia="he-IL"/>
        </w:rPr>
      </w:pPr>
      <w:bookmarkStart w:id="3750" w:name="ET_guest_829492_560"/>
      <w:r w:rsidRPr="00C238AA">
        <w:rPr>
          <w:rStyle w:val="TagStyle"/>
          <w:rtl/>
        </w:rPr>
        <w:t xml:space="preserve"> &lt;&lt; אורח &gt;&gt;</w:t>
      </w:r>
      <w:r w:rsidRPr="00A256F9">
        <w:rPr>
          <w:rStyle w:val="TagStyle"/>
          <w:rtl/>
        </w:rPr>
        <w:t xml:space="preserve"> </w:t>
      </w:r>
      <w:r>
        <w:rPr>
          <w:rtl/>
          <w:lang w:eastAsia="he-IL"/>
        </w:rPr>
        <w:t>רועי הראל:</w:t>
      </w:r>
      <w:r w:rsidRPr="00A256F9">
        <w:rPr>
          <w:rStyle w:val="TagStyle"/>
          <w:rtl/>
        </w:rPr>
        <w:t xml:space="preserve"> </w:t>
      </w:r>
      <w:r w:rsidRPr="00C238AA">
        <w:rPr>
          <w:rStyle w:val="TagStyle"/>
          <w:rtl/>
        </w:rPr>
        <w:t>&lt;&lt; אורח &gt;&gt;</w:t>
      </w:r>
      <w:r w:rsidR="00224F0C">
        <w:rPr>
          <w:rtl/>
          <w:lang w:eastAsia="he-IL"/>
        </w:rPr>
        <w:t xml:space="preserve"> </w:t>
      </w:r>
      <w:r>
        <w:rPr>
          <w:rtl/>
          <w:lang w:eastAsia="he-IL"/>
        </w:rPr>
        <w:t xml:space="preserve"> </w:t>
      </w:r>
      <w:bookmarkEnd w:id="3750"/>
    </w:p>
    <w:p w:rsidR="00A256F9" w:rsidRPr="00A256F9" w:rsidRDefault="00A256F9" w:rsidP="00A256F9">
      <w:pPr>
        <w:rPr>
          <w:rtl/>
          <w:lang w:eastAsia="he-IL"/>
        </w:rPr>
      </w:pPr>
      <w:bookmarkStart w:id="3751" w:name="_ETM_Q1_4780023"/>
      <w:bookmarkStart w:id="3752" w:name="_ETM_Q1_4780083"/>
      <w:bookmarkEnd w:id="3751"/>
      <w:bookmarkEnd w:id="3752"/>
    </w:p>
    <w:p w:rsidR="00015C98" w:rsidRDefault="00015C98" w:rsidP="00A256F9">
      <w:pPr>
        <w:rPr>
          <w:rtl/>
          <w:lang w:eastAsia="he-IL"/>
        </w:rPr>
      </w:pPr>
      <w:bookmarkStart w:id="3753" w:name="_ETM_Q1_4766054"/>
      <w:bookmarkStart w:id="3754" w:name="_ETM_Q1_4766101"/>
      <w:bookmarkEnd w:id="3753"/>
      <w:bookmarkEnd w:id="3754"/>
      <w:r>
        <w:rPr>
          <w:rFonts w:hint="cs"/>
          <w:rtl/>
          <w:lang w:eastAsia="he-IL"/>
        </w:rPr>
        <w:t>עושים הרבה מאוד דברים. זהו אחד מהכלים.</w:t>
      </w:r>
    </w:p>
    <w:p w:rsidR="00015C98" w:rsidRDefault="00015C98" w:rsidP="00015C98">
      <w:pPr>
        <w:rPr>
          <w:rtl/>
          <w:lang w:eastAsia="he-IL"/>
        </w:rPr>
      </w:pPr>
      <w:bookmarkStart w:id="3755" w:name="_ETM_Q1_4777550"/>
      <w:bookmarkStart w:id="3756" w:name="_ETM_Q1_4777641"/>
      <w:bookmarkEnd w:id="3755"/>
      <w:bookmarkEnd w:id="3756"/>
    </w:p>
    <w:p w:rsidR="00015C98" w:rsidRDefault="00015C98" w:rsidP="00C238AA">
      <w:pPr>
        <w:pStyle w:val="a4"/>
        <w:rPr>
          <w:rtl/>
        </w:rPr>
      </w:pPr>
      <w:bookmarkStart w:id="3757" w:name="ET_speaker_תמי_סלע_574"/>
      <w:r w:rsidRPr="00C238AA">
        <w:rPr>
          <w:rStyle w:val="TagStyle"/>
          <w:rtl/>
        </w:rPr>
        <w:t xml:space="preserve"> &lt;&lt; דובר &gt;&gt;</w:t>
      </w:r>
      <w:r w:rsidRPr="00015C98">
        <w:rPr>
          <w:rStyle w:val="TagStyle"/>
          <w:rtl/>
        </w:rPr>
        <w:t xml:space="preserve"> </w:t>
      </w:r>
      <w:r>
        <w:rPr>
          <w:rtl/>
        </w:rPr>
        <w:t>תמי סלע:</w:t>
      </w:r>
      <w:r w:rsidRPr="00015C98">
        <w:rPr>
          <w:rStyle w:val="TagStyle"/>
          <w:rtl/>
        </w:rPr>
        <w:t xml:space="preserve"> </w:t>
      </w:r>
      <w:r w:rsidRPr="00C238AA">
        <w:rPr>
          <w:rStyle w:val="TagStyle"/>
          <w:rtl/>
        </w:rPr>
        <w:t>&lt;&lt; דובר &gt;&gt;</w:t>
      </w:r>
      <w:bookmarkEnd w:id="3757"/>
      <w:r w:rsidR="00224F0C">
        <w:rPr>
          <w:rtl/>
        </w:rPr>
        <w:t xml:space="preserve"> </w:t>
      </w:r>
    </w:p>
    <w:p w:rsidR="00015C98" w:rsidRDefault="00015C98" w:rsidP="00015C98">
      <w:pPr>
        <w:pStyle w:val="KeepWithNext"/>
        <w:rPr>
          <w:rtl/>
          <w:lang w:eastAsia="he-IL"/>
        </w:rPr>
      </w:pPr>
    </w:p>
    <w:p w:rsidR="00015C98" w:rsidRPr="00015C98" w:rsidRDefault="00015C98" w:rsidP="00015C98">
      <w:pPr>
        <w:rPr>
          <w:rtl/>
          <w:lang w:eastAsia="he-IL"/>
        </w:rPr>
      </w:pPr>
      <w:r>
        <w:rPr>
          <w:rFonts w:hint="cs"/>
          <w:rtl/>
          <w:lang w:eastAsia="he-IL"/>
        </w:rPr>
        <w:t>יש</w:t>
      </w:r>
      <w:bookmarkStart w:id="3758" w:name="_ETM_Q1_4771673"/>
      <w:bookmarkEnd w:id="3758"/>
      <w:r>
        <w:rPr>
          <w:rFonts w:hint="cs"/>
          <w:rtl/>
          <w:lang w:eastAsia="he-IL"/>
        </w:rPr>
        <w:t xml:space="preserve"> </w:t>
      </w:r>
      <w:bookmarkStart w:id="3759" w:name="_ETM_Q1_4771791"/>
      <w:bookmarkEnd w:id="3759"/>
      <w:r>
        <w:rPr>
          <w:rFonts w:hint="cs"/>
          <w:rtl/>
          <w:lang w:eastAsia="he-IL"/>
        </w:rPr>
        <w:t>פה הנחות מרחיקות לכת.</w:t>
      </w:r>
    </w:p>
    <w:p w:rsidR="00396525" w:rsidRDefault="00396525" w:rsidP="00713E41">
      <w:pPr>
        <w:ind w:firstLine="0"/>
        <w:rPr>
          <w:rtl/>
          <w:lang w:eastAsia="he-IL"/>
        </w:rPr>
      </w:pPr>
      <w:bookmarkStart w:id="3760" w:name="_ETM_Q1_4912226"/>
      <w:bookmarkStart w:id="3761" w:name="_ETM_Q1_4912320"/>
      <w:bookmarkStart w:id="3762" w:name="_ETM_Q1_4926913"/>
      <w:bookmarkStart w:id="3763" w:name="_ETM_Q1_4927007"/>
      <w:bookmarkStart w:id="3764" w:name="_ETM_Q1_4927054"/>
      <w:bookmarkStart w:id="3765" w:name="_ETM_Q1_4927132"/>
      <w:bookmarkEnd w:id="3760"/>
      <w:bookmarkEnd w:id="3761"/>
      <w:bookmarkEnd w:id="3762"/>
      <w:bookmarkEnd w:id="3763"/>
      <w:bookmarkEnd w:id="3764"/>
      <w:bookmarkEnd w:id="3765"/>
    </w:p>
    <w:p w:rsidR="00396525" w:rsidRDefault="00396525" w:rsidP="00C238AA">
      <w:pPr>
        <w:pStyle w:val="a4"/>
        <w:rPr>
          <w:rtl/>
        </w:rPr>
      </w:pPr>
      <w:bookmarkStart w:id="3766" w:name="ET_knessetmember_5761_221"/>
      <w:r w:rsidRPr="00C238AA">
        <w:rPr>
          <w:rStyle w:val="TagStyle"/>
          <w:rtl/>
        </w:rPr>
        <w:t xml:space="preserve"> &lt;&lt; דובר &gt;&gt;</w:t>
      </w:r>
      <w:r w:rsidRPr="00396525">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396525">
        <w:rPr>
          <w:rStyle w:val="TagStyle"/>
          <w:rtl/>
        </w:rPr>
        <w:t xml:space="preserve"> </w:t>
      </w:r>
      <w:r w:rsidRPr="00C238AA">
        <w:rPr>
          <w:rStyle w:val="TagStyle"/>
          <w:rtl/>
        </w:rPr>
        <w:t>&lt;&lt; דובר &gt;&gt;</w:t>
      </w:r>
      <w:r w:rsidR="00224F0C">
        <w:rPr>
          <w:rtl/>
        </w:rPr>
        <w:t xml:space="preserve"> </w:t>
      </w:r>
      <w:bookmarkEnd w:id="3766"/>
    </w:p>
    <w:p w:rsidR="00396525" w:rsidRDefault="00396525" w:rsidP="00396525">
      <w:pPr>
        <w:pStyle w:val="KeepWithNext"/>
        <w:rPr>
          <w:rtl/>
          <w:lang w:eastAsia="he-IL"/>
        </w:rPr>
      </w:pPr>
    </w:p>
    <w:p w:rsidR="00015C98" w:rsidRDefault="00015C98" w:rsidP="00396525">
      <w:pPr>
        <w:rPr>
          <w:rtl/>
          <w:lang w:eastAsia="he-IL"/>
        </w:rPr>
      </w:pPr>
      <w:bookmarkStart w:id="3767" w:name="_ETM_Q1_4930757"/>
      <w:bookmarkEnd w:id="3767"/>
      <w:r>
        <w:rPr>
          <w:rFonts w:hint="cs"/>
          <w:rtl/>
          <w:lang w:eastAsia="he-IL"/>
        </w:rPr>
        <w:t>י</w:t>
      </w:r>
      <w:r w:rsidR="00396525">
        <w:rPr>
          <w:rFonts w:hint="cs"/>
          <w:rtl/>
          <w:lang w:eastAsia="he-IL"/>
        </w:rPr>
        <w:t>ש</w:t>
      </w:r>
      <w:bookmarkStart w:id="3768" w:name="_ETM_Q1_4931054"/>
      <w:bookmarkEnd w:id="3768"/>
      <w:r>
        <w:rPr>
          <w:rFonts w:hint="cs"/>
          <w:rtl/>
          <w:lang w:eastAsia="he-IL"/>
        </w:rPr>
        <w:t xml:space="preserve"> הבדל בין להעניש אדם על משהו שאין לו שליטה עליו. </w:t>
      </w:r>
    </w:p>
    <w:p w:rsidR="00015C98" w:rsidRDefault="00015C98" w:rsidP="00396525">
      <w:pPr>
        <w:rPr>
          <w:rtl/>
          <w:lang w:eastAsia="he-IL"/>
        </w:rPr>
      </w:pPr>
      <w:bookmarkStart w:id="3769" w:name="_ETM_Q1_4793354"/>
      <w:bookmarkStart w:id="3770" w:name="_ETM_Q1_4793416"/>
      <w:bookmarkEnd w:id="3769"/>
      <w:bookmarkEnd w:id="3770"/>
    </w:p>
    <w:p w:rsidR="00015C98" w:rsidRDefault="00015C98" w:rsidP="00C238AA">
      <w:pPr>
        <w:pStyle w:val="af6"/>
        <w:rPr>
          <w:rtl/>
        </w:rPr>
      </w:pPr>
      <w:bookmarkStart w:id="3771" w:name="ET_yor_5519_575"/>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Pr="00015C98">
        <w:rPr>
          <w:rStyle w:val="TagStyle"/>
          <w:rtl/>
        </w:rPr>
        <w:t xml:space="preserve"> </w:t>
      </w:r>
      <w:r>
        <w:rPr>
          <w:rtl/>
        </w:rPr>
        <w:t>היו"ר שרן מרים השכל:</w:t>
      </w:r>
      <w:r w:rsidRPr="00015C98">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bookmarkEnd w:id="3771"/>
      <w:r w:rsidR="00224F0C">
        <w:rPr>
          <w:rtl/>
        </w:rPr>
        <w:t xml:space="preserve"> </w:t>
      </w:r>
    </w:p>
    <w:p w:rsidR="00015C98" w:rsidRDefault="00015C98" w:rsidP="00015C98">
      <w:pPr>
        <w:pStyle w:val="KeepWithNext"/>
        <w:rPr>
          <w:rtl/>
          <w:lang w:eastAsia="he-IL"/>
        </w:rPr>
      </w:pPr>
    </w:p>
    <w:p w:rsidR="00015C98" w:rsidRDefault="00015C98" w:rsidP="00015C98">
      <w:pPr>
        <w:rPr>
          <w:rtl/>
          <w:lang w:eastAsia="he-IL"/>
        </w:rPr>
      </w:pPr>
      <w:bookmarkStart w:id="3772" w:name="_ETM_Q1_4793138"/>
      <w:bookmarkEnd w:id="3772"/>
      <w:r>
        <w:rPr>
          <w:rFonts w:hint="cs"/>
          <w:rtl/>
          <w:lang w:eastAsia="he-IL"/>
        </w:rPr>
        <w:t xml:space="preserve">מה אתה </w:t>
      </w:r>
      <w:bookmarkStart w:id="3773" w:name="_ETM_Q1_4789507"/>
      <w:bookmarkEnd w:id="3773"/>
      <w:r>
        <w:rPr>
          <w:rFonts w:hint="cs"/>
          <w:rtl/>
          <w:lang w:eastAsia="he-IL"/>
        </w:rPr>
        <w:t>עושה כשאתה רואה הפרת סדר שכולם נדחפים בכניסה?</w:t>
      </w:r>
      <w:bookmarkStart w:id="3774" w:name="_ETM_Q1_4799683"/>
      <w:bookmarkEnd w:id="3774"/>
    </w:p>
    <w:p w:rsidR="00015C98" w:rsidRDefault="00015C98" w:rsidP="00015C98">
      <w:pPr>
        <w:rPr>
          <w:rtl/>
          <w:lang w:eastAsia="he-IL"/>
        </w:rPr>
      </w:pPr>
      <w:bookmarkStart w:id="3775" w:name="_ETM_Q1_4799754"/>
      <w:bookmarkStart w:id="3776" w:name="_ETM_Q1_4799403"/>
      <w:bookmarkStart w:id="3777" w:name="_ETM_Q1_4799490"/>
      <w:bookmarkStart w:id="3778" w:name="_ETM_Q1_4800268"/>
      <w:bookmarkEnd w:id="3775"/>
      <w:bookmarkEnd w:id="3776"/>
      <w:bookmarkEnd w:id="3777"/>
      <w:bookmarkEnd w:id="3778"/>
    </w:p>
    <w:p w:rsidR="00015C98" w:rsidRDefault="00015C98" w:rsidP="00C238AA">
      <w:pPr>
        <w:pStyle w:val="a4"/>
        <w:rPr>
          <w:rtl/>
        </w:rPr>
      </w:pPr>
      <w:bookmarkStart w:id="3779" w:name="ET_speaker_6255_516"/>
      <w:r w:rsidRPr="00C238AA">
        <w:rPr>
          <w:rStyle w:val="TagStyle"/>
          <w:rtl/>
        </w:rPr>
        <w:t xml:space="preserve"> &lt;&lt; דובר &gt;&gt;</w:t>
      </w:r>
      <w:r w:rsidRPr="00015C98">
        <w:rPr>
          <w:rStyle w:val="TagStyle"/>
          <w:rtl/>
        </w:rPr>
        <w:t xml:space="preserve"> </w:t>
      </w:r>
      <w:r>
        <w:rPr>
          <w:rtl/>
        </w:rPr>
        <w:t>סימון דוידסון (יש עתיד):</w:t>
      </w:r>
      <w:r w:rsidRPr="00015C98">
        <w:rPr>
          <w:rStyle w:val="TagStyle"/>
          <w:rtl/>
        </w:rPr>
        <w:t xml:space="preserve"> </w:t>
      </w:r>
      <w:r w:rsidRPr="00C238AA">
        <w:rPr>
          <w:rStyle w:val="TagStyle"/>
          <w:rtl/>
        </w:rPr>
        <w:t>&lt;&lt; דובר &gt;&gt;</w:t>
      </w:r>
      <w:r w:rsidR="00224F0C">
        <w:rPr>
          <w:rtl/>
        </w:rPr>
        <w:t xml:space="preserve"> </w:t>
      </w:r>
      <w:bookmarkEnd w:id="3779"/>
    </w:p>
    <w:p w:rsidR="00015C98" w:rsidRDefault="00015C98" w:rsidP="00015C98">
      <w:pPr>
        <w:pStyle w:val="KeepWithNext"/>
        <w:rPr>
          <w:rtl/>
          <w:lang w:eastAsia="he-IL"/>
        </w:rPr>
      </w:pPr>
    </w:p>
    <w:p w:rsidR="00015C98" w:rsidRDefault="00015C98" w:rsidP="00A256F9">
      <w:pPr>
        <w:rPr>
          <w:rtl/>
          <w:lang w:eastAsia="he-IL"/>
        </w:rPr>
      </w:pPr>
      <w:bookmarkStart w:id="3780" w:name="_ETM_Q1_4800932"/>
      <w:bookmarkStart w:id="3781" w:name="_ETM_Q1_4801000"/>
      <w:bookmarkEnd w:id="3780"/>
      <w:bookmarkEnd w:id="3781"/>
      <w:r>
        <w:rPr>
          <w:rFonts w:hint="cs"/>
          <w:rtl/>
          <w:lang w:eastAsia="he-IL"/>
        </w:rPr>
        <w:t xml:space="preserve">לא זה </w:t>
      </w:r>
      <w:bookmarkStart w:id="3782" w:name="_ETM_Q1_4798202"/>
      <w:bookmarkEnd w:id="3782"/>
      <w:r>
        <w:rPr>
          <w:rFonts w:hint="cs"/>
          <w:rtl/>
          <w:lang w:eastAsia="he-IL"/>
        </w:rPr>
        <w:t xml:space="preserve">העניין. הם אומרים שאותם אנשים שנכנסים ללא כרטיס, </w:t>
      </w:r>
      <w:bookmarkStart w:id="3783" w:name="_ETM_Q1_4804712"/>
      <w:bookmarkEnd w:id="3783"/>
      <w:r>
        <w:rPr>
          <w:rFonts w:hint="cs"/>
          <w:rtl/>
          <w:lang w:eastAsia="he-IL"/>
        </w:rPr>
        <w:t xml:space="preserve">הם אלו שיגיעו בסוף ליציע </w:t>
      </w:r>
      <w:r w:rsidR="00A256F9">
        <w:rPr>
          <w:rFonts w:hint="cs"/>
          <w:rtl/>
          <w:lang w:eastAsia="he-IL"/>
        </w:rPr>
        <w:t xml:space="preserve">שהוא </w:t>
      </w:r>
      <w:r>
        <w:rPr>
          <w:rFonts w:hint="cs"/>
          <w:rtl/>
          <w:lang w:eastAsia="he-IL"/>
        </w:rPr>
        <w:t xml:space="preserve">לא </w:t>
      </w:r>
      <w:bookmarkStart w:id="3784" w:name="_ETM_Q1_4808850"/>
      <w:bookmarkEnd w:id="3784"/>
      <w:r>
        <w:rPr>
          <w:rFonts w:hint="cs"/>
          <w:rtl/>
          <w:lang w:eastAsia="he-IL"/>
        </w:rPr>
        <w:t xml:space="preserve">של הקבוצה שלהם. בגלל </w:t>
      </w:r>
      <w:bookmarkStart w:id="3785" w:name="_ETM_Q1_4808615"/>
      <w:bookmarkEnd w:id="3785"/>
      <w:r>
        <w:rPr>
          <w:rFonts w:hint="cs"/>
          <w:rtl/>
          <w:lang w:eastAsia="he-IL"/>
        </w:rPr>
        <w:t xml:space="preserve">שהם מגיעים ליציע שהוא לא של הקבוצה שלהם, יש סיכוי גדול מאוד שתהיה אלימות והתלהטות. אתם רוצים </w:t>
      </w:r>
      <w:bookmarkStart w:id="3786" w:name="_ETM_Q1_4816470"/>
      <w:bookmarkEnd w:id="3786"/>
      <w:r>
        <w:rPr>
          <w:rFonts w:hint="cs"/>
          <w:rtl/>
          <w:lang w:eastAsia="he-IL"/>
        </w:rPr>
        <w:t xml:space="preserve">למנוע את זה. </w:t>
      </w:r>
    </w:p>
    <w:p w:rsidR="00015C98" w:rsidRDefault="00015C98" w:rsidP="00015C98">
      <w:pPr>
        <w:ind w:firstLine="0"/>
        <w:rPr>
          <w:rtl/>
          <w:lang w:eastAsia="he-IL"/>
        </w:rPr>
      </w:pPr>
      <w:bookmarkStart w:id="3787" w:name="_ETM_Q1_4818118"/>
      <w:bookmarkStart w:id="3788" w:name="_ETM_Q1_4818213"/>
      <w:bookmarkStart w:id="3789" w:name="_ETM_Q1_4949256"/>
      <w:bookmarkStart w:id="3790" w:name="_ETM_Q1_4949350"/>
      <w:bookmarkStart w:id="3791" w:name="_ETM_Q1_4949397"/>
      <w:bookmarkStart w:id="3792" w:name="_ETM_Q1_4949491"/>
      <w:bookmarkStart w:id="3793" w:name="_ETM_Q1_4951287"/>
      <w:bookmarkStart w:id="3794" w:name="_ETM_Q1_4815907"/>
      <w:bookmarkStart w:id="3795" w:name="_ETM_Q1_4815995"/>
      <w:bookmarkStart w:id="3796" w:name="_ETM_Q1_4814674"/>
      <w:bookmarkEnd w:id="3787"/>
      <w:bookmarkEnd w:id="3788"/>
      <w:bookmarkEnd w:id="3789"/>
      <w:bookmarkEnd w:id="3790"/>
      <w:bookmarkEnd w:id="3791"/>
      <w:bookmarkEnd w:id="3792"/>
      <w:bookmarkEnd w:id="3793"/>
      <w:bookmarkEnd w:id="3794"/>
      <w:bookmarkEnd w:id="3795"/>
      <w:bookmarkEnd w:id="3796"/>
    </w:p>
    <w:p w:rsidR="00015C98" w:rsidRDefault="00015C98" w:rsidP="00C238AA">
      <w:pPr>
        <w:pStyle w:val="af9"/>
        <w:rPr>
          <w:rtl/>
          <w:lang w:eastAsia="he-IL"/>
        </w:rPr>
      </w:pPr>
      <w:bookmarkStart w:id="3797" w:name="ET_guest_829492_517"/>
      <w:r w:rsidRPr="00C238AA">
        <w:rPr>
          <w:rStyle w:val="TagStyle"/>
          <w:rtl/>
        </w:rPr>
        <w:t xml:space="preserve"> &lt;&lt; אורח &gt;&gt;</w:t>
      </w:r>
      <w:r w:rsidRPr="00015C98">
        <w:rPr>
          <w:rStyle w:val="TagStyle"/>
          <w:rtl/>
        </w:rPr>
        <w:t xml:space="preserve"> </w:t>
      </w:r>
      <w:r>
        <w:rPr>
          <w:rtl/>
          <w:lang w:eastAsia="he-IL"/>
        </w:rPr>
        <w:t>רועי הראל:</w:t>
      </w:r>
      <w:r w:rsidRPr="00015C98">
        <w:rPr>
          <w:rStyle w:val="TagStyle"/>
          <w:rtl/>
        </w:rPr>
        <w:t xml:space="preserve"> </w:t>
      </w:r>
      <w:r w:rsidRPr="00C238AA">
        <w:rPr>
          <w:rStyle w:val="TagStyle"/>
          <w:rtl/>
        </w:rPr>
        <w:t>&lt;&lt; אורח &gt;&gt;</w:t>
      </w:r>
      <w:r w:rsidR="00224F0C">
        <w:rPr>
          <w:rtl/>
          <w:lang w:eastAsia="he-IL"/>
        </w:rPr>
        <w:t xml:space="preserve"> </w:t>
      </w:r>
      <w:bookmarkEnd w:id="3797"/>
    </w:p>
    <w:p w:rsidR="00015C98" w:rsidRDefault="00015C98" w:rsidP="00015C98">
      <w:pPr>
        <w:pStyle w:val="KeepWithNext"/>
        <w:rPr>
          <w:rtl/>
          <w:lang w:eastAsia="he-IL"/>
        </w:rPr>
      </w:pPr>
    </w:p>
    <w:p w:rsidR="00015C98" w:rsidRDefault="00015C98" w:rsidP="00015C98">
      <w:pPr>
        <w:rPr>
          <w:rtl/>
          <w:lang w:eastAsia="he-IL"/>
        </w:rPr>
      </w:pPr>
      <w:bookmarkStart w:id="3798" w:name="_ETM_Q1_4815322"/>
      <w:bookmarkStart w:id="3799" w:name="_ETM_Q1_4815377"/>
      <w:bookmarkEnd w:id="3798"/>
      <w:bookmarkEnd w:id="3799"/>
      <w:r>
        <w:rPr>
          <w:rFonts w:hint="cs"/>
          <w:rtl/>
          <w:lang w:eastAsia="he-IL"/>
        </w:rPr>
        <w:t xml:space="preserve">בואו נשים את האירוע בהקשר הנכון </w:t>
      </w:r>
      <w:bookmarkStart w:id="3800" w:name="_ETM_Q1_4815448"/>
      <w:bookmarkEnd w:id="3800"/>
      <w:r>
        <w:rPr>
          <w:rFonts w:hint="cs"/>
          <w:rtl/>
          <w:lang w:eastAsia="he-IL"/>
        </w:rPr>
        <w:t xml:space="preserve">שלו. לא מדובר באוהד שהגיע ואמרו לו: אין לך כרטיס, </w:t>
      </w:r>
      <w:bookmarkStart w:id="3801" w:name="_ETM_Q1_4818297"/>
      <w:bookmarkEnd w:id="3801"/>
      <w:r>
        <w:rPr>
          <w:rFonts w:hint="cs"/>
          <w:rtl/>
          <w:lang w:eastAsia="he-IL"/>
        </w:rPr>
        <w:t xml:space="preserve">אתה לא יכול להיכנס, והוא הסתובב והלך. זה לא </w:t>
      </w:r>
      <w:bookmarkStart w:id="3802" w:name="_ETM_Q1_4823484"/>
      <w:bookmarkEnd w:id="3802"/>
      <w:r>
        <w:rPr>
          <w:rFonts w:hint="cs"/>
          <w:rtl/>
          <w:lang w:eastAsia="he-IL"/>
        </w:rPr>
        <w:t>האוהדים האלה.</w:t>
      </w:r>
    </w:p>
    <w:p w:rsidR="00CF4190" w:rsidRPr="00015C98" w:rsidRDefault="00CF4190" w:rsidP="00C93F7F">
      <w:pPr>
        <w:ind w:firstLine="0"/>
        <w:rPr>
          <w:rtl/>
          <w:lang w:eastAsia="he-IL"/>
        </w:rPr>
      </w:pPr>
      <w:bookmarkStart w:id="3803" w:name="_ETM_Q1_4825406"/>
      <w:bookmarkStart w:id="3804" w:name="_ETM_Q1_4825508"/>
      <w:bookmarkEnd w:id="3803"/>
      <w:bookmarkEnd w:id="3804"/>
    </w:p>
    <w:p w:rsidR="00396525" w:rsidRDefault="00396525" w:rsidP="00C238AA">
      <w:pPr>
        <w:pStyle w:val="af9"/>
        <w:rPr>
          <w:rtl/>
          <w:lang w:eastAsia="he-IL"/>
        </w:rPr>
      </w:pPr>
      <w:bookmarkStart w:id="3805" w:name="ET_guest_896040_222"/>
      <w:r w:rsidRPr="00C238AA">
        <w:rPr>
          <w:rStyle w:val="TagStyle"/>
          <w:rtl/>
        </w:rPr>
        <w:t xml:space="preserve"> &lt;&lt; אורח &gt;&gt;</w:t>
      </w:r>
      <w:r w:rsidRPr="00396525">
        <w:rPr>
          <w:rStyle w:val="TagStyle"/>
          <w:rtl/>
        </w:rPr>
        <w:t xml:space="preserve"> </w:t>
      </w:r>
      <w:r>
        <w:rPr>
          <w:rtl/>
          <w:lang w:eastAsia="he-IL"/>
        </w:rPr>
        <w:t>איציק עמיר:</w:t>
      </w:r>
      <w:r w:rsidRPr="00396525">
        <w:rPr>
          <w:rStyle w:val="TagStyle"/>
          <w:rtl/>
        </w:rPr>
        <w:t xml:space="preserve"> </w:t>
      </w:r>
      <w:r w:rsidRPr="00C238AA">
        <w:rPr>
          <w:rStyle w:val="TagStyle"/>
          <w:rtl/>
        </w:rPr>
        <w:t>&lt;&lt; אורח &gt;&gt;</w:t>
      </w:r>
      <w:r w:rsidR="00224F0C">
        <w:rPr>
          <w:rtl/>
          <w:lang w:eastAsia="he-IL"/>
        </w:rPr>
        <w:t xml:space="preserve"> </w:t>
      </w:r>
      <w:bookmarkEnd w:id="3805"/>
    </w:p>
    <w:p w:rsidR="00396525" w:rsidRDefault="00396525" w:rsidP="00396525">
      <w:pPr>
        <w:pStyle w:val="KeepWithNext"/>
        <w:rPr>
          <w:rtl/>
          <w:lang w:eastAsia="he-IL"/>
        </w:rPr>
      </w:pPr>
    </w:p>
    <w:p w:rsidR="00C93F7F" w:rsidRDefault="00C93F7F" w:rsidP="00396525">
      <w:pPr>
        <w:rPr>
          <w:rtl/>
          <w:lang w:eastAsia="he-IL"/>
        </w:rPr>
      </w:pPr>
      <w:bookmarkStart w:id="3806" w:name="_ETM_Q1_4951881"/>
      <w:bookmarkStart w:id="3807" w:name="_ETM_Q1_4951975"/>
      <w:bookmarkEnd w:id="3806"/>
      <w:bookmarkEnd w:id="3807"/>
      <w:r>
        <w:rPr>
          <w:rFonts w:hint="cs"/>
          <w:rtl/>
          <w:lang w:eastAsia="he-IL"/>
        </w:rPr>
        <w:t xml:space="preserve">את יכולה להקיש גם בהרחקה, כך </w:t>
      </w:r>
      <w:bookmarkStart w:id="3808" w:name="_ETM_Q1_4829540"/>
      <w:bookmarkEnd w:id="3808"/>
      <w:r>
        <w:rPr>
          <w:rFonts w:hint="cs"/>
          <w:rtl/>
          <w:lang w:eastAsia="he-IL"/>
        </w:rPr>
        <w:t xml:space="preserve">שאם יש לך 60 יום הרחקה אז בניהול סיכונים </w:t>
      </w:r>
      <w:bookmarkStart w:id="3809" w:name="_ETM_Q1_4834236"/>
      <w:bookmarkEnd w:id="3809"/>
      <w:r>
        <w:rPr>
          <w:rFonts w:hint="cs"/>
          <w:rtl/>
          <w:lang w:eastAsia="he-IL"/>
        </w:rPr>
        <w:t xml:space="preserve">של אותו אוהד הוא יימנע מהעבירה. אם הוא יידע </w:t>
      </w:r>
      <w:bookmarkStart w:id="3810" w:name="_ETM_Q1_4833392"/>
      <w:bookmarkEnd w:id="3810"/>
      <w:r>
        <w:rPr>
          <w:rFonts w:hint="cs"/>
          <w:rtl/>
          <w:lang w:eastAsia="he-IL"/>
        </w:rPr>
        <w:t>שהוא יקבל בקצה כרטיס, הוא</w:t>
      </w:r>
      <w:r w:rsidR="00E21DD2">
        <w:rPr>
          <w:rFonts w:hint="cs"/>
          <w:rtl/>
          <w:lang w:eastAsia="he-IL"/>
        </w:rPr>
        <w:t xml:space="preserve"> </w:t>
      </w:r>
      <w:bookmarkStart w:id="3811" w:name="_ETM_Q1_4842186"/>
      <w:bookmarkEnd w:id="3811"/>
      <w:r>
        <w:rPr>
          <w:rFonts w:hint="cs"/>
          <w:rtl/>
          <w:lang w:eastAsia="he-IL"/>
        </w:rPr>
        <w:t xml:space="preserve">לא יעשה את זה. </w:t>
      </w:r>
      <w:bookmarkStart w:id="3812" w:name="_ETM_Q1_4835585"/>
      <w:bookmarkEnd w:id="3812"/>
    </w:p>
    <w:p w:rsidR="00C93F7F" w:rsidRDefault="00C93F7F" w:rsidP="00C93F7F">
      <w:pPr>
        <w:ind w:firstLine="0"/>
        <w:rPr>
          <w:rtl/>
          <w:lang w:eastAsia="he-IL"/>
        </w:rPr>
      </w:pPr>
      <w:bookmarkStart w:id="3813" w:name="_ETM_Q1_4835669"/>
      <w:bookmarkStart w:id="3814" w:name="_ETM_Q1_4836337"/>
      <w:bookmarkStart w:id="3815" w:name="_ETM_Q1_4836408"/>
      <w:bookmarkEnd w:id="3813"/>
      <w:bookmarkEnd w:id="3814"/>
      <w:bookmarkEnd w:id="3815"/>
    </w:p>
    <w:p w:rsidR="00C93F7F" w:rsidRDefault="00C93F7F" w:rsidP="00C238AA">
      <w:pPr>
        <w:pStyle w:val="af6"/>
        <w:rPr>
          <w:rtl/>
        </w:rPr>
      </w:pPr>
      <w:bookmarkStart w:id="3816" w:name="ET_yor_5519_512"/>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C93F7F">
        <w:rPr>
          <w:rStyle w:val="TagStyle"/>
          <w:rtl/>
        </w:rPr>
        <w:t xml:space="preserve"> </w:t>
      </w:r>
      <w:r>
        <w:rPr>
          <w:rtl/>
        </w:rPr>
        <w:t>היו"ר שרן מרים השכל:</w:t>
      </w:r>
      <w:r w:rsidRPr="00C93F7F">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3816"/>
    </w:p>
    <w:p w:rsidR="00C93F7F" w:rsidRDefault="00C93F7F" w:rsidP="00C93F7F">
      <w:pPr>
        <w:pStyle w:val="KeepWithNext"/>
        <w:rPr>
          <w:rtl/>
        </w:rPr>
      </w:pPr>
    </w:p>
    <w:p w:rsidR="00C93F7F" w:rsidRDefault="00C93F7F" w:rsidP="00C93F7F">
      <w:pPr>
        <w:rPr>
          <w:rtl/>
        </w:rPr>
      </w:pPr>
      <w:bookmarkStart w:id="3817" w:name="_ETM_Q1_4853668"/>
      <w:bookmarkStart w:id="3818" w:name="_ETM_Q1_4853915"/>
      <w:bookmarkEnd w:id="3817"/>
      <w:bookmarkEnd w:id="3818"/>
      <w:r>
        <w:rPr>
          <w:rFonts w:hint="cs"/>
          <w:rtl/>
        </w:rPr>
        <w:t xml:space="preserve">איך אתה מפריד בין אירוע שאדם נכנס בכוונת מכוון לאזור של אוהדים אחרים ותוך </w:t>
      </w:r>
      <w:bookmarkStart w:id="3819" w:name="_ETM_Q1_4843906"/>
      <w:bookmarkEnd w:id="3819"/>
      <w:r>
        <w:rPr>
          <w:rFonts w:hint="cs"/>
          <w:rtl/>
        </w:rPr>
        <w:t xml:space="preserve">כדי הפרת סדר לבין קבוצה של חמישה ילדים שחתכו את </w:t>
      </w:r>
      <w:bookmarkStart w:id="3820" w:name="_ETM_Q1_4851410"/>
      <w:bookmarkEnd w:id="3820"/>
      <w:r>
        <w:rPr>
          <w:rFonts w:hint="cs"/>
          <w:rtl/>
        </w:rPr>
        <w:t xml:space="preserve">הגדר ונכנסו כדי לצפות בספורט והמשטרה תפסה אותם </w:t>
      </w:r>
      <w:bookmarkStart w:id="3821" w:name="_ETM_Q1_4854771"/>
      <w:bookmarkEnd w:id="3821"/>
      <w:r w:rsidR="00A256F9">
        <w:rPr>
          <w:rFonts w:hint="cs"/>
          <w:rtl/>
        </w:rPr>
        <w:t>מתגנבים פתאום לתוך הגדר?</w:t>
      </w:r>
    </w:p>
    <w:p w:rsidR="00C93F7F" w:rsidRDefault="00C93F7F" w:rsidP="00C93F7F">
      <w:pPr>
        <w:ind w:firstLine="0"/>
        <w:rPr>
          <w:rtl/>
        </w:rPr>
      </w:pPr>
      <w:bookmarkStart w:id="3822" w:name="_ETM_Q1_4840872"/>
      <w:bookmarkStart w:id="3823" w:name="_ETM_Q1_4840955"/>
      <w:bookmarkStart w:id="3824" w:name="_ETM_Q1_4857336"/>
      <w:bookmarkStart w:id="3825" w:name="_ETM_Q1_4857410"/>
      <w:bookmarkEnd w:id="3822"/>
      <w:bookmarkEnd w:id="3823"/>
      <w:bookmarkEnd w:id="3824"/>
      <w:bookmarkEnd w:id="3825"/>
    </w:p>
    <w:p w:rsidR="00C93F7F" w:rsidRDefault="00C93F7F" w:rsidP="00C238AA">
      <w:pPr>
        <w:pStyle w:val="af5"/>
        <w:rPr>
          <w:rtl/>
        </w:rPr>
      </w:pPr>
      <w:bookmarkStart w:id="3826" w:name="ET_interruption_קריאות_513"/>
      <w:r w:rsidRPr="00C238AA">
        <w:rPr>
          <w:rStyle w:val="TagStyle"/>
          <w:rtl/>
        </w:rPr>
        <w:t xml:space="preserve"> &lt;&lt; קריאה &gt;&gt;</w:t>
      </w:r>
      <w:r w:rsidRPr="00C93F7F">
        <w:rPr>
          <w:rStyle w:val="TagStyle"/>
          <w:rtl/>
        </w:rPr>
        <w:t xml:space="preserve"> </w:t>
      </w:r>
      <w:r>
        <w:rPr>
          <w:rtl/>
        </w:rPr>
        <w:t>קריאות:</w:t>
      </w:r>
      <w:r w:rsidRPr="00C93F7F">
        <w:rPr>
          <w:rStyle w:val="TagStyle"/>
          <w:rtl/>
        </w:rPr>
        <w:t xml:space="preserve"> </w:t>
      </w:r>
      <w:r w:rsidRPr="00C238AA">
        <w:rPr>
          <w:rStyle w:val="TagStyle"/>
          <w:rtl/>
        </w:rPr>
        <w:t>&lt;&lt; קריאה &gt;&gt;</w:t>
      </w:r>
      <w:r w:rsidR="00224F0C">
        <w:rPr>
          <w:rtl/>
        </w:rPr>
        <w:t xml:space="preserve"> </w:t>
      </w:r>
      <w:bookmarkEnd w:id="3826"/>
    </w:p>
    <w:p w:rsidR="00C93F7F" w:rsidRDefault="00C93F7F" w:rsidP="00C93F7F">
      <w:pPr>
        <w:pStyle w:val="KeepWithNext"/>
        <w:rPr>
          <w:rtl/>
          <w:lang w:eastAsia="he-IL"/>
        </w:rPr>
      </w:pPr>
    </w:p>
    <w:p w:rsidR="00C93F7F" w:rsidRDefault="00C93F7F" w:rsidP="00B63C89">
      <w:pPr>
        <w:ind w:firstLine="0"/>
        <w:rPr>
          <w:rtl/>
          <w:lang w:eastAsia="he-IL"/>
        </w:rPr>
      </w:pPr>
      <w:r>
        <w:rPr>
          <w:rtl/>
          <w:lang w:eastAsia="he-IL"/>
        </w:rPr>
        <w:tab/>
      </w:r>
      <w:r>
        <w:rPr>
          <w:rFonts w:hint="cs"/>
          <w:rtl/>
          <w:lang w:eastAsia="he-IL"/>
        </w:rPr>
        <w:t xml:space="preserve">זו עבירה פלילית לעשות דבר כזה. זה </w:t>
      </w:r>
      <w:bookmarkStart w:id="3827" w:name="_ETM_Q1_4860258"/>
      <w:bookmarkEnd w:id="3827"/>
      <w:r>
        <w:rPr>
          <w:rFonts w:hint="cs"/>
          <w:rtl/>
          <w:lang w:eastAsia="he-IL"/>
        </w:rPr>
        <w:t xml:space="preserve">גרימת נזק יותר משמעותי. </w:t>
      </w:r>
      <w:bookmarkStart w:id="3828" w:name="_ETM_Q1_4865762"/>
      <w:bookmarkStart w:id="3829" w:name="_ETM_Q1_4865867"/>
      <w:bookmarkStart w:id="3830" w:name="_ETM_Q1_4868562"/>
      <w:bookmarkEnd w:id="3828"/>
      <w:bookmarkEnd w:id="3829"/>
      <w:bookmarkEnd w:id="3830"/>
    </w:p>
    <w:p w:rsidR="00C93F7F" w:rsidRDefault="00C93F7F" w:rsidP="00C93F7F">
      <w:pPr>
        <w:ind w:firstLine="0"/>
        <w:rPr>
          <w:rtl/>
          <w:lang w:eastAsia="he-IL"/>
        </w:rPr>
      </w:pPr>
      <w:bookmarkStart w:id="3831" w:name="_ETM_Q1_4868638"/>
      <w:bookmarkStart w:id="3832" w:name="_ETM_Q1_4864492"/>
      <w:bookmarkEnd w:id="3831"/>
      <w:bookmarkEnd w:id="3832"/>
    </w:p>
    <w:p w:rsidR="00C93F7F" w:rsidRDefault="00C93F7F" w:rsidP="00C238AA">
      <w:pPr>
        <w:pStyle w:val="a4"/>
        <w:rPr>
          <w:rtl/>
        </w:rPr>
      </w:pPr>
      <w:bookmarkStart w:id="3833" w:name="ET_speaker_תמי_סלע_514"/>
      <w:r w:rsidRPr="00C238AA">
        <w:rPr>
          <w:rStyle w:val="TagStyle"/>
          <w:rtl/>
        </w:rPr>
        <w:t xml:space="preserve"> &lt;&lt; דובר &gt;&gt;</w:t>
      </w:r>
      <w:r w:rsidRPr="00C93F7F">
        <w:rPr>
          <w:rStyle w:val="TagStyle"/>
          <w:rtl/>
        </w:rPr>
        <w:t xml:space="preserve"> </w:t>
      </w:r>
      <w:r>
        <w:rPr>
          <w:rtl/>
        </w:rPr>
        <w:t>תמי סלע:</w:t>
      </w:r>
      <w:r w:rsidRPr="00C93F7F">
        <w:rPr>
          <w:rStyle w:val="TagStyle"/>
          <w:rtl/>
        </w:rPr>
        <w:t xml:space="preserve"> </w:t>
      </w:r>
      <w:r w:rsidRPr="00C238AA">
        <w:rPr>
          <w:rStyle w:val="TagStyle"/>
          <w:rtl/>
        </w:rPr>
        <w:t>&lt;&lt; דובר &gt;&gt;</w:t>
      </w:r>
      <w:r w:rsidR="00224F0C">
        <w:rPr>
          <w:rtl/>
        </w:rPr>
        <w:t xml:space="preserve"> </w:t>
      </w:r>
      <w:bookmarkEnd w:id="3833"/>
    </w:p>
    <w:p w:rsidR="00C93F7F" w:rsidRDefault="00C93F7F" w:rsidP="00C93F7F">
      <w:pPr>
        <w:pStyle w:val="KeepWithNext"/>
        <w:rPr>
          <w:rtl/>
          <w:lang w:eastAsia="he-IL"/>
        </w:rPr>
      </w:pPr>
    </w:p>
    <w:p w:rsidR="00C93F7F" w:rsidRDefault="00C93F7F" w:rsidP="00C93F7F">
      <w:pPr>
        <w:rPr>
          <w:rtl/>
          <w:lang w:eastAsia="he-IL"/>
        </w:rPr>
      </w:pPr>
      <w:bookmarkStart w:id="3834" w:name="_ETM_Q1_4865167"/>
      <w:bookmarkStart w:id="3835" w:name="_ETM_Q1_4865225"/>
      <w:bookmarkEnd w:id="3834"/>
      <w:bookmarkEnd w:id="3835"/>
      <w:r>
        <w:rPr>
          <w:rFonts w:hint="cs"/>
          <w:rtl/>
          <w:lang w:eastAsia="he-IL"/>
        </w:rPr>
        <w:t xml:space="preserve">השאלה היא על </w:t>
      </w:r>
      <w:bookmarkStart w:id="3836" w:name="_ETM_Q1_4862724"/>
      <w:bookmarkEnd w:id="3836"/>
      <w:r>
        <w:rPr>
          <w:rFonts w:hint="cs"/>
          <w:rtl/>
          <w:lang w:eastAsia="he-IL"/>
        </w:rPr>
        <w:t xml:space="preserve">מה באים להגן. האם על זה שאנשים ישלמו וייכנסו כדין </w:t>
      </w:r>
      <w:bookmarkStart w:id="3837" w:name="_ETM_Q1_4869892"/>
      <w:bookmarkEnd w:id="3837"/>
      <w:r w:rsidR="00A256F9">
        <w:rPr>
          <w:rFonts w:hint="cs"/>
          <w:rtl/>
          <w:lang w:eastAsia="he-IL"/>
        </w:rPr>
        <w:t>או מפני אלימות?</w:t>
      </w:r>
      <w:r>
        <w:rPr>
          <w:rFonts w:hint="cs"/>
          <w:rtl/>
          <w:lang w:eastAsia="he-IL"/>
        </w:rPr>
        <w:t xml:space="preserve"> גם מי שנכנס עם כרטיס</w:t>
      </w:r>
      <w:r w:rsidR="00E21DD2">
        <w:rPr>
          <w:rFonts w:hint="cs"/>
          <w:rtl/>
          <w:lang w:eastAsia="he-IL"/>
        </w:rPr>
        <w:t xml:space="preserve"> </w:t>
      </w:r>
      <w:r>
        <w:rPr>
          <w:rFonts w:hint="cs"/>
          <w:rtl/>
          <w:lang w:eastAsia="he-IL"/>
        </w:rPr>
        <w:t xml:space="preserve">יכול </w:t>
      </w:r>
      <w:bookmarkStart w:id="3838" w:name="_ETM_Q1_4870166"/>
      <w:bookmarkEnd w:id="3838"/>
      <w:r>
        <w:rPr>
          <w:rFonts w:hint="cs"/>
          <w:rtl/>
          <w:lang w:eastAsia="he-IL"/>
        </w:rPr>
        <w:t xml:space="preserve">לגרום לאלימות, לאו דווקא אלו שהם בלי </w:t>
      </w:r>
      <w:bookmarkStart w:id="3839" w:name="_ETM_Q1_4874376"/>
      <w:bookmarkEnd w:id="3839"/>
      <w:r>
        <w:rPr>
          <w:rFonts w:hint="cs"/>
          <w:rtl/>
          <w:lang w:eastAsia="he-IL"/>
        </w:rPr>
        <w:t xml:space="preserve">כרטיס. </w:t>
      </w:r>
    </w:p>
    <w:p w:rsidR="00C93F7F" w:rsidRDefault="00C93F7F" w:rsidP="00B63C89">
      <w:pPr>
        <w:ind w:firstLine="0"/>
        <w:rPr>
          <w:rtl/>
          <w:lang w:eastAsia="he-IL"/>
        </w:rPr>
      </w:pPr>
      <w:bookmarkStart w:id="3840" w:name="_ETM_Q1_4872626"/>
      <w:bookmarkStart w:id="3841" w:name="_ETM_Q1_4872748"/>
      <w:bookmarkStart w:id="3842" w:name="_ETM_Q1_4872769"/>
      <w:bookmarkStart w:id="3843" w:name="_ETM_Q1_4872827"/>
      <w:bookmarkEnd w:id="3840"/>
      <w:bookmarkEnd w:id="3841"/>
      <w:bookmarkEnd w:id="3842"/>
      <w:bookmarkEnd w:id="3843"/>
    </w:p>
    <w:p w:rsidR="00BA32EA" w:rsidRDefault="00BA32EA" w:rsidP="00C238AA">
      <w:pPr>
        <w:pStyle w:val="af6"/>
        <w:rPr>
          <w:rStyle w:val="TagStyle"/>
          <w:vanish w:val="0"/>
          <w:rtl/>
        </w:rPr>
      </w:pPr>
      <w:bookmarkStart w:id="3844" w:name="ET_yor_5519_576"/>
      <w:r>
        <w:rPr>
          <w:rStyle w:val="TagStyle"/>
          <w:vanish w:val="0"/>
          <w:rtl/>
        </w:rPr>
        <w:br w:type="page"/>
      </w:r>
    </w:p>
    <w:p w:rsidR="00C93F7F" w:rsidRDefault="00C93F7F" w:rsidP="00C238AA">
      <w:pPr>
        <w:pStyle w:val="af6"/>
        <w:rPr>
          <w:rtl/>
        </w:rPr>
      </w:pPr>
      <w:r w:rsidRPr="00C238AA">
        <w:rPr>
          <w:rStyle w:val="TagStyle"/>
          <w:rtl/>
        </w:rPr>
        <w:t xml:space="preserve"> &lt;&lt; יור &gt;&gt;</w:t>
      </w:r>
      <w:r w:rsidRPr="00C93F7F">
        <w:rPr>
          <w:rStyle w:val="TagStyle"/>
          <w:rtl/>
        </w:rPr>
        <w:t xml:space="preserve"> </w:t>
      </w:r>
      <w:r>
        <w:rPr>
          <w:rtl/>
        </w:rPr>
        <w:t>היו"ר שרן מרים השכל:</w:t>
      </w:r>
      <w:r w:rsidRPr="00C93F7F">
        <w:rPr>
          <w:rStyle w:val="TagStyle"/>
          <w:rtl/>
        </w:rPr>
        <w:t xml:space="preserve"> </w:t>
      </w:r>
      <w:r w:rsidRPr="00C238AA">
        <w:rPr>
          <w:rStyle w:val="TagStyle"/>
          <w:rtl/>
        </w:rPr>
        <w:t>&lt;&lt; יור &gt;&gt;</w:t>
      </w:r>
      <w:bookmarkEnd w:id="3844"/>
      <w:r w:rsidR="00224F0C">
        <w:rPr>
          <w:rtl/>
        </w:rPr>
        <w:t xml:space="preserve"> </w:t>
      </w:r>
    </w:p>
    <w:p w:rsidR="00C93F7F" w:rsidRDefault="00C93F7F" w:rsidP="00C93F7F">
      <w:pPr>
        <w:pStyle w:val="KeepWithNext"/>
        <w:rPr>
          <w:rtl/>
          <w:lang w:eastAsia="he-IL"/>
        </w:rPr>
      </w:pPr>
    </w:p>
    <w:p w:rsidR="00B63C89" w:rsidRDefault="00C93F7F" w:rsidP="00C93F7F">
      <w:pPr>
        <w:rPr>
          <w:rtl/>
          <w:lang w:eastAsia="he-IL"/>
        </w:rPr>
      </w:pPr>
      <w:bookmarkStart w:id="3845" w:name="_ETM_Q1_4873977"/>
      <w:bookmarkEnd w:id="3845"/>
      <w:r>
        <w:rPr>
          <w:rFonts w:hint="cs"/>
          <w:rtl/>
          <w:lang w:eastAsia="he-IL"/>
        </w:rPr>
        <w:t xml:space="preserve">כן. אני רוצה להפריד בין המקרים </w:t>
      </w:r>
      <w:bookmarkStart w:id="3846" w:name="_ETM_Q1_4878528"/>
      <w:bookmarkEnd w:id="3846"/>
      <w:r>
        <w:rPr>
          <w:rFonts w:hint="cs"/>
          <w:rtl/>
          <w:lang w:eastAsia="he-IL"/>
        </w:rPr>
        <w:t xml:space="preserve">האלה. </w:t>
      </w:r>
      <w:r w:rsidR="00B63C89">
        <w:rPr>
          <w:rFonts w:hint="cs"/>
          <w:rtl/>
          <w:lang w:eastAsia="he-IL"/>
        </w:rPr>
        <w:t xml:space="preserve">אתם יודעים, </w:t>
      </w:r>
      <w:r w:rsidR="00A256F9">
        <w:rPr>
          <w:rFonts w:hint="cs"/>
          <w:rtl/>
          <w:lang w:eastAsia="he-IL"/>
        </w:rPr>
        <w:t>אלו ילדים קצת פרחחים. הם</w:t>
      </w:r>
      <w:r>
        <w:rPr>
          <w:rFonts w:hint="cs"/>
          <w:rtl/>
          <w:lang w:eastAsia="he-IL"/>
        </w:rPr>
        <w:t xml:space="preserve"> מגיעים ממצב סוציו-אקונומי נמוך. אין להם כסף</w:t>
      </w:r>
      <w:r w:rsidR="00A256F9">
        <w:rPr>
          <w:rFonts w:hint="cs"/>
          <w:rtl/>
          <w:lang w:eastAsia="he-IL"/>
        </w:rPr>
        <w:t xml:space="preserve">. </w:t>
      </w:r>
      <w:r w:rsidR="00B63C89">
        <w:rPr>
          <w:rFonts w:hint="cs"/>
          <w:rtl/>
          <w:lang w:eastAsia="he-IL"/>
        </w:rPr>
        <w:t xml:space="preserve">זו הקבוצה </w:t>
      </w:r>
      <w:bookmarkStart w:id="3847" w:name="_ETM_Q1_4888339"/>
      <w:bookmarkEnd w:id="3847"/>
      <w:r w:rsidR="00B63C89">
        <w:rPr>
          <w:rFonts w:hint="cs"/>
          <w:rtl/>
          <w:lang w:eastAsia="he-IL"/>
        </w:rPr>
        <w:t xml:space="preserve">שהם הכי אוהדים ופתאום זה ליד הבית. </w:t>
      </w:r>
    </w:p>
    <w:p w:rsidR="00B63C89" w:rsidRDefault="00B63C89" w:rsidP="00713E41">
      <w:pPr>
        <w:ind w:firstLine="0"/>
        <w:rPr>
          <w:rtl/>
          <w:lang w:eastAsia="he-IL"/>
        </w:rPr>
      </w:pPr>
      <w:bookmarkStart w:id="3848" w:name="_ETM_Q1_4889098"/>
      <w:bookmarkStart w:id="3849" w:name="_ETM_Q1_4889194"/>
      <w:bookmarkStart w:id="3850" w:name="_ETM_Q1_4886655"/>
      <w:bookmarkEnd w:id="3848"/>
      <w:bookmarkEnd w:id="3849"/>
      <w:bookmarkEnd w:id="3850"/>
    </w:p>
    <w:p w:rsidR="00B63C89" w:rsidRDefault="00B63C89" w:rsidP="00C238AA">
      <w:pPr>
        <w:pStyle w:val="af9"/>
        <w:rPr>
          <w:rtl/>
          <w:lang w:eastAsia="he-IL"/>
        </w:rPr>
      </w:pPr>
      <w:bookmarkStart w:id="3851" w:name="ET_guest_896040_514"/>
      <w:r w:rsidRPr="00C238AA">
        <w:rPr>
          <w:rStyle w:val="TagStyle"/>
          <w:rtl/>
        </w:rPr>
        <w:t xml:space="preserve"> &lt;&lt; אורח &gt;&gt;</w:t>
      </w:r>
      <w:r w:rsidRPr="00B63C89">
        <w:rPr>
          <w:rStyle w:val="TagStyle"/>
          <w:rtl/>
        </w:rPr>
        <w:t xml:space="preserve"> </w:t>
      </w:r>
      <w:r>
        <w:rPr>
          <w:rtl/>
          <w:lang w:eastAsia="he-IL"/>
        </w:rPr>
        <w:t>איציק עמיר:</w:t>
      </w:r>
      <w:r w:rsidRPr="00B63C89">
        <w:rPr>
          <w:rStyle w:val="TagStyle"/>
          <w:rtl/>
        </w:rPr>
        <w:t xml:space="preserve"> </w:t>
      </w:r>
      <w:r w:rsidRPr="00C238AA">
        <w:rPr>
          <w:rStyle w:val="TagStyle"/>
          <w:rtl/>
        </w:rPr>
        <w:t>&lt;&lt; אורח &gt;&gt;</w:t>
      </w:r>
      <w:r w:rsidR="00224F0C">
        <w:rPr>
          <w:rtl/>
          <w:lang w:eastAsia="he-IL"/>
        </w:rPr>
        <w:t xml:space="preserve"> </w:t>
      </w:r>
      <w:bookmarkEnd w:id="3851"/>
    </w:p>
    <w:p w:rsidR="00B63C89" w:rsidRDefault="00B63C89" w:rsidP="00B63C89">
      <w:pPr>
        <w:pStyle w:val="KeepWithNext"/>
        <w:rPr>
          <w:rtl/>
          <w:lang w:eastAsia="he-IL"/>
        </w:rPr>
      </w:pPr>
    </w:p>
    <w:p w:rsidR="00C93F7F" w:rsidRDefault="00B63C89" w:rsidP="00A256F9">
      <w:pPr>
        <w:rPr>
          <w:rtl/>
          <w:lang w:eastAsia="he-IL"/>
        </w:rPr>
      </w:pPr>
      <w:bookmarkStart w:id="3852" w:name="_ETM_Q1_4907549"/>
      <w:bookmarkStart w:id="3853" w:name="_ETM_Q1_4907592"/>
      <w:bookmarkStart w:id="3854" w:name="_ETM_Q1_4907617"/>
      <w:bookmarkEnd w:id="3852"/>
      <w:bookmarkEnd w:id="3853"/>
      <w:bookmarkEnd w:id="3854"/>
      <w:r>
        <w:rPr>
          <w:rFonts w:hint="cs"/>
          <w:rtl/>
          <w:lang w:eastAsia="he-IL"/>
        </w:rPr>
        <w:t>ראינו בגמר האליפות</w:t>
      </w:r>
      <w:r w:rsidR="00C93F7F">
        <w:rPr>
          <w:rFonts w:hint="cs"/>
          <w:rtl/>
          <w:lang w:eastAsia="he-IL"/>
        </w:rPr>
        <w:t xml:space="preserve"> </w:t>
      </w:r>
      <w:r>
        <w:rPr>
          <w:rFonts w:hint="cs"/>
          <w:rtl/>
          <w:lang w:eastAsia="he-IL"/>
        </w:rPr>
        <w:t>את אלו</w:t>
      </w:r>
      <w:r w:rsidR="00A256F9">
        <w:rPr>
          <w:rFonts w:hint="cs"/>
          <w:rtl/>
          <w:lang w:eastAsia="he-IL"/>
        </w:rPr>
        <w:t xml:space="preserve"> שהגיעו</w:t>
      </w:r>
      <w:r>
        <w:rPr>
          <w:rFonts w:hint="cs"/>
          <w:rtl/>
          <w:lang w:eastAsia="he-IL"/>
        </w:rPr>
        <w:t xml:space="preserve"> </w:t>
      </w:r>
      <w:bookmarkStart w:id="3855" w:name="_ETM_Q1_4893551"/>
      <w:bookmarkEnd w:id="3855"/>
      <w:r>
        <w:rPr>
          <w:rFonts w:hint="cs"/>
          <w:rtl/>
          <w:lang w:eastAsia="he-IL"/>
        </w:rPr>
        <w:t xml:space="preserve">מהפרבר </w:t>
      </w:r>
      <w:r w:rsidR="00A256F9">
        <w:rPr>
          <w:rFonts w:hint="cs"/>
          <w:rtl/>
          <w:lang w:eastAsia="he-IL"/>
        </w:rPr>
        <w:t>בצרפת ממ</w:t>
      </w:r>
      <w:r>
        <w:rPr>
          <w:rFonts w:hint="cs"/>
          <w:rtl/>
          <w:lang w:eastAsia="he-IL"/>
        </w:rPr>
        <w:t>צב סוציו-אקונומי נמוך</w:t>
      </w:r>
      <w:r w:rsidR="00A256F9">
        <w:rPr>
          <w:rFonts w:hint="cs"/>
          <w:rtl/>
          <w:lang w:eastAsia="he-IL"/>
        </w:rPr>
        <w:t>,</w:t>
      </w:r>
      <w:r>
        <w:rPr>
          <w:rFonts w:hint="cs"/>
          <w:rtl/>
          <w:lang w:eastAsia="he-IL"/>
        </w:rPr>
        <w:t xml:space="preserve"> </w:t>
      </w:r>
      <w:r w:rsidR="00A256F9">
        <w:rPr>
          <w:rFonts w:hint="cs"/>
          <w:rtl/>
          <w:lang w:eastAsia="he-IL"/>
        </w:rPr>
        <w:t>ש</w:t>
      </w:r>
      <w:r>
        <w:rPr>
          <w:rFonts w:hint="cs"/>
          <w:rtl/>
          <w:lang w:eastAsia="he-IL"/>
        </w:rPr>
        <w:t xml:space="preserve">פרצו ונכנסו בלי כרטיסים וגרמו שם להפרות קשות. </w:t>
      </w:r>
    </w:p>
    <w:p w:rsidR="00B63C89" w:rsidRDefault="00B63C89" w:rsidP="00B63C89">
      <w:pPr>
        <w:ind w:firstLine="0"/>
        <w:rPr>
          <w:rtl/>
          <w:lang w:eastAsia="he-IL"/>
        </w:rPr>
      </w:pPr>
      <w:bookmarkStart w:id="3856" w:name="_ETM_Q1_4891237"/>
      <w:bookmarkStart w:id="3857" w:name="_ETM_Q1_4891310"/>
      <w:bookmarkStart w:id="3858" w:name="_ETM_Q1_4899701"/>
      <w:bookmarkStart w:id="3859" w:name="_ETM_Q1_4899783"/>
      <w:bookmarkEnd w:id="3856"/>
      <w:bookmarkEnd w:id="3857"/>
      <w:bookmarkEnd w:id="3858"/>
      <w:bookmarkEnd w:id="3859"/>
    </w:p>
    <w:p w:rsidR="00B63C89" w:rsidRDefault="00B63C89" w:rsidP="00C238AA">
      <w:pPr>
        <w:pStyle w:val="af6"/>
        <w:rPr>
          <w:rtl/>
        </w:rPr>
      </w:pPr>
      <w:bookmarkStart w:id="3860" w:name="ET_yor_5519_515"/>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B63C89">
        <w:rPr>
          <w:rStyle w:val="TagStyle"/>
          <w:rtl/>
        </w:rPr>
        <w:t xml:space="preserve"> </w:t>
      </w:r>
      <w:r>
        <w:rPr>
          <w:rtl/>
        </w:rPr>
        <w:t>היו"ר שרן מרים השכל:</w:t>
      </w:r>
      <w:r w:rsidRPr="00B63C89">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3860"/>
    </w:p>
    <w:p w:rsidR="00B63C89" w:rsidRDefault="00B63C89" w:rsidP="00B63C89">
      <w:pPr>
        <w:pStyle w:val="KeepWithNext"/>
        <w:rPr>
          <w:rtl/>
          <w:lang w:eastAsia="he-IL"/>
        </w:rPr>
      </w:pPr>
    </w:p>
    <w:p w:rsidR="00B63C89" w:rsidRDefault="00B63C89" w:rsidP="00B63C89">
      <w:pPr>
        <w:rPr>
          <w:rtl/>
          <w:lang w:eastAsia="he-IL"/>
        </w:rPr>
      </w:pPr>
      <w:bookmarkStart w:id="3861" w:name="_ETM_Q1_4900883"/>
      <w:bookmarkEnd w:id="3861"/>
      <w:r>
        <w:rPr>
          <w:rFonts w:hint="cs"/>
          <w:rtl/>
          <w:lang w:eastAsia="he-IL"/>
        </w:rPr>
        <w:t>אנחנו לא</w:t>
      </w:r>
      <w:bookmarkStart w:id="3862" w:name="_ETM_Q1_4901701"/>
      <w:bookmarkEnd w:id="3862"/>
      <w:r>
        <w:rPr>
          <w:rFonts w:hint="cs"/>
          <w:rtl/>
          <w:lang w:eastAsia="he-IL"/>
        </w:rPr>
        <w:t xml:space="preserve"> צרפת ולא בלגיה</w:t>
      </w:r>
      <w:bookmarkStart w:id="3863" w:name="_ETM_Q1_4904885"/>
      <w:bookmarkEnd w:id="3863"/>
      <w:r w:rsidR="00A256F9">
        <w:rPr>
          <w:rFonts w:hint="cs"/>
          <w:rtl/>
          <w:lang w:eastAsia="he-IL"/>
        </w:rPr>
        <w:t xml:space="preserve"> </w:t>
      </w:r>
      <w:bookmarkStart w:id="3864" w:name="_ETM_Q1_4904517"/>
      <w:bookmarkEnd w:id="3864"/>
      <w:r w:rsidR="00A256F9">
        <w:rPr>
          <w:rFonts w:hint="cs"/>
          <w:rtl/>
          <w:lang w:eastAsia="he-IL"/>
        </w:rPr>
        <w:t>ואנגליה.</w:t>
      </w:r>
    </w:p>
    <w:p w:rsidR="00B63C89" w:rsidRDefault="00B63C89" w:rsidP="00713E41">
      <w:pPr>
        <w:ind w:firstLine="0"/>
        <w:rPr>
          <w:rtl/>
          <w:lang w:eastAsia="he-IL"/>
        </w:rPr>
      </w:pPr>
      <w:bookmarkStart w:id="3865" w:name="_ETM_Q1_4904949"/>
      <w:bookmarkStart w:id="3866" w:name="_ETM_Q1_4905381"/>
      <w:bookmarkStart w:id="3867" w:name="_ETM_Q1_4905484"/>
      <w:bookmarkEnd w:id="3865"/>
      <w:bookmarkEnd w:id="3866"/>
      <w:bookmarkEnd w:id="3867"/>
    </w:p>
    <w:p w:rsidR="00B63C89" w:rsidRDefault="00B63C89" w:rsidP="00C238AA">
      <w:pPr>
        <w:pStyle w:val="a4"/>
        <w:rPr>
          <w:rtl/>
        </w:rPr>
      </w:pPr>
      <w:bookmarkStart w:id="3868" w:name="ET_knessetmember_5761_516"/>
      <w:r w:rsidRPr="00C238AA">
        <w:rPr>
          <w:rStyle w:val="TagStyle"/>
          <w:rtl/>
        </w:rPr>
        <w:t xml:space="preserve"> &lt;&lt; דובר &gt;&gt;</w:t>
      </w:r>
      <w:r w:rsidRPr="00B63C89">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B63C89">
        <w:rPr>
          <w:rStyle w:val="TagStyle"/>
          <w:rtl/>
        </w:rPr>
        <w:t xml:space="preserve"> </w:t>
      </w:r>
      <w:r w:rsidRPr="00C238AA">
        <w:rPr>
          <w:rStyle w:val="TagStyle"/>
          <w:rtl/>
        </w:rPr>
        <w:t>&lt;&lt; דובר &gt;&gt;</w:t>
      </w:r>
      <w:r w:rsidR="00224F0C">
        <w:rPr>
          <w:rtl/>
        </w:rPr>
        <w:t xml:space="preserve"> </w:t>
      </w:r>
      <w:bookmarkEnd w:id="3868"/>
    </w:p>
    <w:p w:rsidR="00B63C89" w:rsidRDefault="00B63C89" w:rsidP="00B63C89">
      <w:pPr>
        <w:pStyle w:val="KeepWithNext"/>
        <w:rPr>
          <w:rtl/>
          <w:lang w:eastAsia="he-IL"/>
        </w:rPr>
      </w:pPr>
    </w:p>
    <w:p w:rsidR="00B63C89" w:rsidRDefault="00B63C89" w:rsidP="00B63C89">
      <w:pPr>
        <w:rPr>
          <w:rtl/>
          <w:lang w:eastAsia="he-IL"/>
        </w:rPr>
      </w:pPr>
      <w:bookmarkStart w:id="3869" w:name="_ETM_Q1_4901681"/>
      <w:bookmarkEnd w:id="3869"/>
      <w:r>
        <w:rPr>
          <w:rFonts w:hint="cs"/>
          <w:rtl/>
          <w:lang w:eastAsia="he-IL"/>
        </w:rPr>
        <w:t xml:space="preserve">אבל אתה שופט אנשים לפי הכוונות </w:t>
      </w:r>
      <w:bookmarkStart w:id="3870" w:name="_ETM_Q1_4906753"/>
      <w:bookmarkEnd w:id="3870"/>
      <w:r>
        <w:rPr>
          <w:rFonts w:hint="cs"/>
          <w:rtl/>
          <w:lang w:eastAsia="he-IL"/>
        </w:rPr>
        <w:t>שאתה מייחס להם.</w:t>
      </w:r>
    </w:p>
    <w:p w:rsidR="00B63C89" w:rsidRDefault="00B63C89" w:rsidP="00B63C89">
      <w:pPr>
        <w:ind w:firstLine="0"/>
        <w:rPr>
          <w:rtl/>
          <w:lang w:eastAsia="he-IL"/>
        </w:rPr>
      </w:pPr>
      <w:bookmarkStart w:id="3871" w:name="_ETM_Q1_4903598"/>
      <w:bookmarkStart w:id="3872" w:name="_ETM_Q1_4903744"/>
      <w:bookmarkStart w:id="3873" w:name="_ETM_Q1_4903771"/>
      <w:bookmarkStart w:id="3874" w:name="_ETM_Q1_4903827"/>
      <w:bookmarkStart w:id="3875" w:name="_ETM_Q1_4904717"/>
      <w:bookmarkEnd w:id="3871"/>
      <w:bookmarkEnd w:id="3872"/>
      <w:bookmarkEnd w:id="3873"/>
      <w:bookmarkEnd w:id="3874"/>
      <w:bookmarkEnd w:id="3875"/>
    </w:p>
    <w:p w:rsidR="00B63C89" w:rsidRDefault="00B63C89" w:rsidP="00C238AA">
      <w:pPr>
        <w:pStyle w:val="a4"/>
        <w:rPr>
          <w:rtl/>
        </w:rPr>
      </w:pPr>
      <w:bookmarkStart w:id="3876" w:name="ET_speaker_תמי_סלע_517"/>
      <w:r w:rsidRPr="00C238AA">
        <w:rPr>
          <w:rStyle w:val="TagStyle"/>
          <w:rtl/>
        </w:rPr>
        <w:t xml:space="preserve"> &lt;&lt; דובר &gt;&gt;</w:t>
      </w:r>
      <w:r w:rsidRPr="00B63C89">
        <w:rPr>
          <w:rStyle w:val="TagStyle"/>
          <w:rtl/>
        </w:rPr>
        <w:t xml:space="preserve"> </w:t>
      </w:r>
      <w:r>
        <w:rPr>
          <w:rtl/>
        </w:rPr>
        <w:t>תמי סלע:</w:t>
      </w:r>
      <w:r w:rsidRPr="00B63C89">
        <w:rPr>
          <w:rStyle w:val="TagStyle"/>
          <w:rtl/>
        </w:rPr>
        <w:t xml:space="preserve"> </w:t>
      </w:r>
      <w:r w:rsidRPr="00C238AA">
        <w:rPr>
          <w:rStyle w:val="TagStyle"/>
          <w:rtl/>
        </w:rPr>
        <w:t>&lt;&lt; דובר &gt;&gt;</w:t>
      </w:r>
      <w:r w:rsidR="00224F0C">
        <w:rPr>
          <w:rtl/>
        </w:rPr>
        <w:t xml:space="preserve"> </w:t>
      </w:r>
      <w:bookmarkEnd w:id="3876"/>
    </w:p>
    <w:p w:rsidR="00B63C89" w:rsidRDefault="00B63C89" w:rsidP="00B63C89">
      <w:pPr>
        <w:rPr>
          <w:rtl/>
          <w:lang w:eastAsia="he-IL"/>
        </w:rPr>
      </w:pPr>
      <w:bookmarkStart w:id="3877" w:name="_ETM_Q1_4905398"/>
      <w:bookmarkStart w:id="3878" w:name="_ETM_Q1_4905480"/>
      <w:bookmarkEnd w:id="3877"/>
      <w:bookmarkEnd w:id="3878"/>
    </w:p>
    <w:p w:rsidR="00B63C89" w:rsidRDefault="00B63C89" w:rsidP="00B63C89">
      <w:pPr>
        <w:rPr>
          <w:rtl/>
          <w:lang w:eastAsia="he-IL"/>
        </w:rPr>
      </w:pPr>
      <w:bookmarkStart w:id="3879" w:name="_ETM_Q1_4907741"/>
      <w:bookmarkStart w:id="3880" w:name="_ETM_Q1_4907823"/>
      <w:bookmarkEnd w:id="3879"/>
      <w:bookmarkEnd w:id="3880"/>
      <w:r>
        <w:rPr>
          <w:rFonts w:hint="cs"/>
          <w:rtl/>
          <w:lang w:eastAsia="he-IL"/>
        </w:rPr>
        <w:t>זה עבירה פלילית. גם אם יש כוונה להפוך</w:t>
      </w:r>
      <w:bookmarkStart w:id="3881" w:name="_ETM_Q1_4908204"/>
      <w:bookmarkEnd w:id="3881"/>
      <w:r>
        <w:rPr>
          <w:rFonts w:hint="cs"/>
          <w:rtl/>
          <w:lang w:eastAsia="he-IL"/>
        </w:rPr>
        <w:t xml:space="preserve"> אותה </w:t>
      </w:r>
      <w:proofErr w:type="spellStart"/>
      <w:r>
        <w:rPr>
          <w:rFonts w:hint="cs"/>
          <w:rtl/>
          <w:lang w:eastAsia="he-IL"/>
        </w:rPr>
        <w:t>למינהלי</w:t>
      </w:r>
      <w:r w:rsidR="00A256F9">
        <w:rPr>
          <w:rFonts w:hint="cs"/>
          <w:rtl/>
          <w:lang w:eastAsia="he-IL"/>
        </w:rPr>
        <w:t>ת</w:t>
      </w:r>
      <w:proofErr w:type="spellEnd"/>
      <w:r>
        <w:rPr>
          <w:rFonts w:hint="cs"/>
          <w:rtl/>
          <w:lang w:eastAsia="he-IL"/>
        </w:rPr>
        <w:t>, כרגע זו עבירה פלילית.</w:t>
      </w:r>
    </w:p>
    <w:p w:rsidR="00B63C89" w:rsidRDefault="00B63C89" w:rsidP="00B63C89">
      <w:pPr>
        <w:ind w:firstLine="0"/>
        <w:rPr>
          <w:rtl/>
          <w:lang w:eastAsia="he-IL"/>
        </w:rPr>
      </w:pPr>
      <w:bookmarkStart w:id="3882" w:name="_ETM_Q1_4909866"/>
      <w:bookmarkStart w:id="3883" w:name="_ETM_Q1_4909940"/>
      <w:bookmarkStart w:id="3884" w:name="_ETM_Q1_4909978"/>
      <w:bookmarkStart w:id="3885" w:name="_ETM_Q1_4910062"/>
      <w:bookmarkStart w:id="3886" w:name="_ETM_Q1_4911530"/>
      <w:bookmarkEnd w:id="3882"/>
      <w:bookmarkEnd w:id="3883"/>
      <w:bookmarkEnd w:id="3884"/>
      <w:bookmarkEnd w:id="3885"/>
      <w:bookmarkEnd w:id="3886"/>
    </w:p>
    <w:p w:rsidR="00B63C89" w:rsidRDefault="00B63C89" w:rsidP="00C238AA">
      <w:pPr>
        <w:pStyle w:val="af9"/>
        <w:rPr>
          <w:rtl/>
          <w:lang w:eastAsia="he-IL"/>
        </w:rPr>
      </w:pPr>
      <w:bookmarkStart w:id="3887" w:name="ET_guest_896040_518"/>
      <w:r w:rsidRPr="00C238AA">
        <w:rPr>
          <w:rStyle w:val="TagStyle"/>
          <w:rtl/>
        </w:rPr>
        <w:t xml:space="preserve"> &lt;&lt; אורח &gt;&gt;</w:t>
      </w:r>
      <w:r w:rsidRPr="00B63C89">
        <w:rPr>
          <w:rStyle w:val="TagStyle"/>
          <w:rtl/>
        </w:rPr>
        <w:t xml:space="preserve"> </w:t>
      </w:r>
      <w:r>
        <w:rPr>
          <w:rtl/>
          <w:lang w:eastAsia="he-IL"/>
        </w:rPr>
        <w:t>איציק עמיר:</w:t>
      </w:r>
      <w:r w:rsidRPr="00B63C89">
        <w:rPr>
          <w:rStyle w:val="TagStyle"/>
          <w:rtl/>
        </w:rPr>
        <w:t xml:space="preserve"> </w:t>
      </w:r>
      <w:r w:rsidRPr="00C238AA">
        <w:rPr>
          <w:rStyle w:val="TagStyle"/>
          <w:rtl/>
        </w:rPr>
        <w:t>&lt;&lt; אורח &gt;&gt;</w:t>
      </w:r>
      <w:r w:rsidR="00E21DD2">
        <w:rPr>
          <w:rtl/>
          <w:lang w:eastAsia="he-IL"/>
        </w:rPr>
        <w:t xml:space="preserve"> </w:t>
      </w:r>
      <w:bookmarkEnd w:id="3887"/>
    </w:p>
    <w:p w:rsidR="00B63C89" w:rsidRDefault="00B63C89" w:rsidP="00B63C89">
      <w:pPr>
        <w:pStyle w:val="KeepWithNext"/>
        <w:rPr>
          <w:rtl/>
          <w:lang w:eastAsia="he-IL"/>
        </w:rPr>
      </w:pPr>
    </w:p>
    <w:p w:rsidR="00B63C89" w:rsidRDefault="00A256F9" w:rsidP="00A256F9">
      <w:pPr>
        <w:rPr>
          <w:rtl/>
          <w:lang w:eastAsia="he-IL"/>
        </w:rPr>
      </w:pPr>
      <w:bookmarkStart w:id="3888" w:name="_ETM_Q1_4912339"/>
      <w:bookmarkStart w:id="3889" w:name="_ETM_Q1_4912402"/>
      <w:bookmarkEnd w:id="3888"/>
      <w:bookmarkEnd w:id="3889"/>
      <w:r>
        <w:rPr>
          <w:rFonts w:hint="cs"/>
          <w:rtl/>
          <w:lang w:eastAsia="he-IL"/>
        </w:rPr>
        <w:t xml:space="preserve">בסופו של דבר, </w:t>
      </w:r>
      <w:r w:rsidR="00B63C89">
        <w:rPr>
          <w:rFonts w:hint="cs"/>
          <w:rtl/>
          <w:lang w:eastAsia="he-IL"/>
        </w:rPr>
        <w:t xml:space="preserve">ראינו שהאנשים </w:t>
      </w:r>
      <w:bookmarkStart w:id="3890" w:name="_ETM_Q1_4915658"/>
      <w:bookmarkEnd w:id="3890"/>
      <w:r w:rsidR="00B63C89">
        <w:rPr>
          <w:rFonts w:hint="cs"/>
          <w:rtl/>
          <w:lang w:eastAsia="he-IL"/>
        </w:rPr>
        <w:t>האלה שמשתמשים בשיטה הזו נכנסים</w:t>
      </w:r>
      <w:r>
        <w:rPr>
          <w:rFonts w:hint="cs"/>
          <w:rtl/>
          <w:lang w:eastAsia="he-IL"/>
        </w:rPr>
        <w:t>,</w:t>
      </w:r>
      <w:r w:rsidR="00B63C89">
        <w:rPr>
          <w:rFonts w:hint="cs"/>
          <w:rtl/>
          <w:lang w:eastAsia="he-IL"/>
        </w:rPr>
        <w:t xml:space="preserve"> ובסוף אנחנו נתקלים בהם </w:t>
      </w:r>
      <w:bookmarkStart w:id="3891" w:name="_ETM_Q1_4919854"/>
      <w:bookmarkEnd w:id="3891"/>
      <w:r w:rsidR="00B63C89">
        <w:rPr>
          <w:rFonts w:hint="cs"/>
          <w:rtl/>
          <w:lang w:eastAsia="he-IL"/>
        </w:rPr>
        <w:t>בהפרות הסדר. אנחנו רוצים ליצור מניעה של המהלך הזה</w:t>
      </w:r>
      <w:bookmarkStart w:id="3892" w:name="_ETM_Q1_4923975"/>
      <w:bookmarkEnd w:id="3892"/>
      <w:r w:rsidR="00B63C89">
        <w:rPr>
          <w:rFonts w:hint="cs"/>
          <w:rtl/>
          <w:lang w:eastAsia="he-IL"/>
        </w:rPr>
        <w:t>.</w:t>
      </w:r>
      <w:r w:rsidR="00E21DD2">
        <w:rPr>
          <w:rFonts w:hint="cs"/>
          <w:rtl/>
          <w:lang w:eastAsia="he-IL"/>
        </w:rPr>
        <w:t xml:space="preserve"> </w:t>
      </w:r>
    </w:p>
    <w:p w:rsidR="00B63C89" w:rsidRDefault="00B63C89" w:rsidP="00A256F9">
      <w:pPr>
        <w:ind w:firstLine="0"/>
        <w:rPr>
          <w:rtl/>
          <w:lang w:eastAsia="he-IL"/>
        </w:rPr>
      </w:pPr>
      <w:bookmarkStart w:id="3893" w:name="_ETM_Q1_4928023"/>
      <w:bookmarkStart w:id="3894" w:name="_ETM_Q1_4928119"/>
      <w:bookmarkEnd w:id="3893"/>
      <w:bookmarkEnd w:id="3894"/>
    </w:p>
    <w:p w:rsidR="00B63C89" w:rsidRDefault="00B63C89" w:rsidP="00C238AA">
      <w:pPr>
        <w:pStyle w:val="a4"/>
        <w:rPr>
          <w:rtl/>
        </w:rPr>
      </w:pPr>
      <w:bookmarkStart w:id="3895" w:name="ET_knessetmember_5761_519"/>
      <w:r w:rsidRPr="00C238AA">
        <w:rPr>
          <w:rStyle w:val="TagStyle"/>
          <w:rtl/>
        </w:rPr>
        <w:t xml:space="preserve"> &lt;&lt; דובר &gt;&gt;</w:t>
      </w:r>
      <w:r w:rsidRPr="00B63C89">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B63C89">
        <w:rPr>
          <w:rStyle w:val="TagStyle"/>
          <w:rtl/>
        </w:rPr>
        <w:t xml:space="preserve"> </w:t>
      </w:r>
      <w:r w:rsidRPr="00C238AA">
        <w:rPr>
          <w:rStyle w:val="TagStyle"/>
          <w:rtl/>
        </w:rPr>
        <w:t>&lt;&lt; דובר &gt;&gt;</w:t>
      </w:r>
      <w:r w:rsidR="00224F0C">
        <w:rPr>
          <w:rtl/>
        </w:rPr>
        <w:t xml:space="preserve"> </w:t>
      </w:r>
      <w:bookmarkEnd w:id="3895"/>
    </w:p>
    <w:p w:rsidR="00B63C89" w:rsidRDefault="00B63C89" w:rsidP="00B63C89">
      <w:pPr>
        <w:pStyle w:val="KeepWithNext"/>
        <w:rPr>
          <w:rtl/>
          <w:lang w:eastAsia="he-IL"/>
        </w:rPr>
      </w:pPr>
    </w:p>
    <w:p w:rsidR="00B63C89" w:rsidRDefault="00B63C89" w:rsidP="00A256F9">
      <w:pPr>
        <w:rPr>
          <w:rtl/>
          <w:lang w:eastAsia="he-IL"/>
        </w:rPr>
      </w:pPr>
      <w:bookmarkStart w:id="3896" w:name="_ETM_Q1_4926796"/>
      <w:bookmarkEnd w:id="3896"/>
      <w:r>
        <w:rPr>
          <w:rFonts w:hint="cs"/>
          <w:rtl/>
          <w:lang w:eastAsia="he-IL"/>
        </w:rPr>
        <w:t xml:space="preserve"> את שומעת מה שהוא אומר? יש אנשים </w:t>
      </w:r>
      <w:bookmarkStart w:id="3897" w:name="_ETM_Q1_4929377"/>
      <w:bookmarkEnd w:id="3897"/>
      <w:r>
        <w:rPr>
          <w:rFonts w:hint="cs"/>
          <w:rtl/>
          <w:lang w:eastAsia="he-IL"/>
        </w:rPr>
        <w:t>שמתפלחים ואין</w:t>
      </w:r>
      <w:r w:rsidR="00A256F9">
        <w:rPr>
          <w:rFonts w:hint="cs"/>
          <w:rtl/>
          <w:lang w:eastAsia="he-IL"/>
        </w:rPr>
        <w:t xml:space="preserve"> ביכולתם</w:t>
      </w:r>
      <w:r>
        <w:rPr>
          <w:rFonts w:hint="cs"/>
          <w:rtl/>
          <w:lang w:eastAsia="he-IL"/>
        </w:rPr>
        <w:t xml:space="preserve"> לשלם עבור הכרטיס. זה לא </w:t>
      </w:r>
      <w:bookmarkStart w:id="3898" w:name="_ETM_Q1_4935781"/>
      <w:bookmarkEnd w:id="3898"/>
      <w:r>
        <w:rPr>
          <w:rFonts w:hint="cs"/>
          <w:rtl/>
          <w:lang w:eastAsia="he-IL"/>
        </w:rPr>
        <w:t xml:space="preserve">אומר שאני מסכימה שהם ייכנסו בצורה שכזו. אבל אתה מלכתחילה </w:t>
      </w:r>
      <w:bookmarkStart w:id="3899" w:name="_ETM_Q1_4939531"/>
      <w:bookmarkEnd w:id="3899"/>
      <w:r w:rsidR="00713E41">
        <w:rPr>
          <w:rFonts w:hint="cs"/>
          <w:rtl/>
          <w:lang w:eastAsia="he-IL"/>
        </w:rPr>
        <w:t>מניח ש</w:t>
      </w:r>
      <w:r w:rsidR="00A256F9">
        <w:rPr>
          <w:rFonts w:hint="cs"/>
          <w:rtl/>
          <w:lang w:eastAsia="he-IL"/>
        </w:rPr>
        <w:t>ל</w:t>
      </w:r>
      <w:r>
        <w:rPr>
          <w:rFonts w:hint="cs"/>
          <w:rtl/>
          <w:lang w:eastAsia="he-IL"/>
        </w:rPr>
        <w:t xml:space="preserve">מי שעושה </w:t>
      </w:r>
      <w:r w:rsidR="00713E41">
        <w:rPr>
          <w:rFonts w:hint="cs"/>
          <w:rtl/>
          <w:lang w:eastAsia="he-IL"/>
        </w:rPr>
        <w:t>ז</w:t>
      </w:r>
      <w:r>
        <w:rPr>
          <w:rFonts w:hint="cs"/>
          <w:rtl/>
          <w:lang w:eastAsia="he-IL"/>
        </w:rPr>
        <w:t>את</w:t>
      </w:r>
      <w:r w:rsidR="00A256F9">
        <w:rPr>
          <w:rFonts w:hint="cs"/>
          <w:rtl/>
          <w:lang w:eastAsia="he-IL"/>
        </w:rPr>
        <w:t xml:space="preserve"> </w:t>
      </w:r>
      <w:r>
        <w:rPr>
          <w:rFonts w:hint="cs"/>
          <w:rtl/>
          <w:lang w:eastAsia="he-IL"/>
        </w:rPr>
        <w:t>יש</w:t>
      </w:r>
      <w:r w:rsidR="00713E41">
        <w:rPr>
          <w:rFonts w:hint="cs"/>
          <w:rtl/>
          <w:lang w:eastAsia="he-IL"/>
        </w:rPr>
        <w:t xml:space="preserve"> </w:t>
      </w:r>
      <w:r>
        <w:rPr>
          <w:rFonts w:hint="cs"/>
          <w:rtl/>
          <w:lang w:eastAsia="he-IL"/>
        </w:rPr>
        <w:t xml:space="preserve">כוונת תחילה לעורר מהומות </w:t>
      </w:r>
      <w:bookmarkStart w:id="3900" w:name="_ETM_Q1_4946167"/>
      <w:bookmarkEnd w:id="3900"/>
      <w:r>
        <w:rPr>
          <w:rFonts w:hint="cs"/>
          <w:rtl/>
          <w:lang w:eastAsia="he-IL"/>
        </w:rPr>
        <w:t xml:space="preserve">ולהפר את הסדר, ואתה שופט אותו כבר על זה. זה </w:t>
      </w:r>
      <w:bookmarkStart w:id="3901" w:name="_ETM_Q1_4947363"/>
      <w:bookmarkEnd w:id="3901"/>
      <w:r>
        <w:rPr>
          <w:rFonts w:hint="cs"/>
          <w:rtl/>
          <w:lang w:eastAsia="he-IL"/>
        </w:rPr>
        <w:t>לא בסדר.</w:t>
      </w:r>
    </w:p>
    <w:p w:rsidR="00B63C89" w:rsidRDefault="00B63C89" w:rsidP="00713E41">
      <w:pPr>
        <w:ind w:firstLine="0"/>
        <w:rPr>
          <w:rtl/>
          <w:lang w:eastAsia="he-IL"/>
        </w:rPr>
      </w:pPr>
      <w:bookmarkStart w:id="3902" w:name="_ETM_Q1_4949155"/>
      <w:bookmarkStart w:id="3903" w:name="_ETM_Q1_4949268"/>
      <w:bookmarkStart w:id="3904" w:name="_ETM_Q1_4950851"/>
      <w:bookmarkStart w:id="3905" w:name="_ETM_Q1_4950918"/>
      <w:bookmarkStart w:id="3906" w:name="_ETM_Q1_4952259"/>
      <w:bookmarkEnd w:id="3902"/>
      <w:bookmarkEnd w:id="3903"/>
      <w:bookmarkEnd w:id="3904"/>
      <w:bookmarkEnd w:id="3905"/>
      <w:bookmarkEnd w:id="3906"/>
    </w:p>
    <w:p w:rsidR="00B63C89" w:rsidRDefault="00B63C89" w:rsidP="00C238AA">
      <w:pPr>
        <w:pStyle w:val="af9"/>
        <w:rPr>
          <w:rtl/>
          <w:lang w:eastAsia="he-IL"/>
        </w:rPr>
      </w:pPr>
      <w:bookmarkStart w:id="3907" w:name="ET_guest_896040_520"/>
      <w:r w:rsidRPr="00C238AA">
        <w:rPr>
          <w:rStyle w:val="TagStyle"/>
          <w:rtl/>
        </w:rPr>
        <w:t xml:space="preserve"> &lt;&lt; אורח &gt;&gt;</w:t>
      </w:r>
      <w:r w:rsidRPr="00B63C89">
        <w:rPr>
          <w:rStyle w:val="TagStyle"/>
          <w:rtl/>
        </w:rPr>
        <w:t xml:space="preserve"> </w:t>
      </w:r>
      <w:r>
        <w:rPr>
          <w:rtl/>
          <w:lang w:eastAsia="he-IL"/>
        </w:rPr>
        <w:t>איציק עמיר:</w:t>
      </w:r>
      <w:r w:rsidRPr="00B63C89">
        <w:rPr>
          <w:rStyle w:val="TagStyle"/>
          <w:rtl/>
        </w:rPr>
        <w:t xml:space="preserve"> </w:t>
      </w:r>
      <w:r w:rsidRPr="00C238AA">
        <w:rPr>
          <w:rStyle w:val="TagStyle"/>
          <w:rtl/>
        </w:rPr>
        <w:t>&lt;&lt; אורח &gt;&gt;</w:t>
      </w:r>
      <w:r w:rsidR="00224F0C">
        <w:rPr>
          <w:rtl/>
          <w:lang w:eastAsia="he-IL"/>
        </w:rPr>
        <w:t xml:space="preserve"> </w:t>
      </w:r>
      <w:bookmarkEnd w:id="3907"/>
    </w:p>
    <w:p w:rsidR="00B63C89" w:rsidRDefault="00B63C89" w:rsidP="00B63C89">
      <w:pPr>
        <w:pStyle w:val="KeepWithNext"/>
        <w:rPr>
          <w:rtl/>
          <w:lang w:eastAsia="he-IL"/>
        </w:rPr>
      </w:pPr>
    </w:p>
    <w:p w:rsidR="00396525" w:rsidRDefault="00B63C89" w:rsidP="00A256F9">
      <w:pPr>
        <w:rPr>
          <w:rtl/>
          <w:lang w:eastAsia="he-IL"/>
        </w:rPr>
      </w:pPr>
      <w:bookmarkStart w:id="3908" w:name="_ETM_Q1_4953009"/>
      <w:bookmarkStart w:id="3909" w:name="_ETM_Q1_4953068"/>
      <w:bookmarkEnd w:id="3908"/>
      <w:bookmarkEnd w:id="3909"/>
      <w:r>
        <w:rPr>
          <w:rFonts w:hint="cs"/>
          <w:rtl/>
          <w:lang w:eastAsia="he-IL"/>
        </w:rPr>
        <w:t xml:space="preserve">אם מישהו יתפלח עכשיו לשלמה ארצי, לא יקרה </w:t>
      </w:r>
      <w:bookmarkStart w:id="3910" w:name="_ETM_Q1_4954627"/>
      <w:bookmarkEnd w:id="3910"/>
      <w:r>
        <w:rPr>
          <w:rFonts w:hint="cs"/>
          <w:rtl/>
          <w:lang w:eastAsia="he-IL"/>
        </w:rPr>
        <w:t>כלום</w:t>
      </w:r>
      <w:r w:rsidR="00A256F9">
        <w:rPr>
          <w:rFonts w:hint="cs"/>
          <w:rtl/>
          <w:lang w:eastAsia="he-IL"/>
        </w:rPr>
        <w:t xml:space="preserve"> בפנים</w:t>
      </w:r>
      <w:r>
        <w:rPr>
          <w:rFonts w:hint="cs"/>
          <w:rtl/>
          <w:lang w:eastAsia="he-IL"/>
        </w:rPr>
        <w:t xml:space="preserve"> ברגע שהוא נכנס.</w:t>
      </w:r>
      <w:bookmarkStart w:id="3911" w:name="_ETM_Q1_4954634"/>
      <w:bookmarkStart w:id="3912" w:name="_ETM_Q1_4954738"/>
      <w:bookmarkStart w:id="3913" w:name="_ETM_Q1_4838760"/>
      <w:bookmarkStart w:id="3914" w:name="_ETM_Q1_4838839"/>
      <w:bookmarkStart w:id="3915" w:name="_ETM_Q1_4955381"/>
      <w:bookmarkEnd w:id="3911"/>
      <w:bookmarkEnd w:id="3912"/>
      <w:bookmarkEnd w:id="3913"/>
      <w:bookmarkEnd w:id="3914"/>
      <w:bookmarkEnd w:id="3915"/>
      <w:r>
        <w:rPr>
          <w:rFonts w:hint="cs"/>
          <w:rtl/>
          <w:lang w:eastAsia="he-IL"/>
        </w:rPr>
        <w:t xml:space="preserve"> </w:t>
      </w:r>
      <w:r w:rsidR="00396525">
        <w:rPr>
          <w:rFonts w:hint="cs"/>
          <w:rtl/>
          <w:lang w:eastAsia="he-IL"/>
        </w:rPr>
        <w:t>אבל אם אוהד באר שבע</w:t>
      </w:r>
      <w:r w:rsidR="00A256F9">
        <w:rPr>
          <w:rFonts w:hint="cs"/>
          <w:rtl/>
          <w:lang w:eastAsia="he-IL"/>
        </w:rPr>
        <w:t>,</w:t>
      </w:r>
      <w:r>
        <w:rPr>
          <w:rFonts w:hint="cs"/>
          <w:rtl/>
          <w:lang w:eastAsia="he-IL"/>
        </w:rPr>
        <w:t xml:space="preserve"> שאין לו כסף</w:t>
      </w:r>
      <w:r w:rsidR="00A256F9">
        <w:rPr>
          <w:rFonts w:hint="cs"/>
          <w:rtl/>
          <w:lang w:eastAsia="he-IL"/>
        </w:rPr>
        <w:t>,</w:t>
      </w:r>
      <w:r>
        <w:rPr>
          <w:rFonts w:hint="cs"/>
          <w:rtl/>
          <w:lang w:eastAsia="he-IL"/>
        </w:rPr>
        <w:t xml:space="preserve"> </w:t>
      </w:r>
      <w:bookmarkStart w:id="3916" w:name="_ETM_Q1_4958259"/>
      <w:bookmarkEnd w:id="3916"/>
      <w:r>
        <w:rPr>
          <w:rFonts w:hint="cs"/>
          <w:rtl/>
          <w:lang w:eastAsia="he-IL"/>
        </w:rPr>
        <w:t xml:space="preserve">יתפלח והוא </w:t>
      </w:r>
      <w:r w:rsidR="00396525">
        <w:rPr>
          <w:rFonts w:hint="cs"/>
          <w:rtl/>
          <w:lang w:eastAsia="he-IL"/>
        </w:rPr>
        <w:t>ייכנס</w:t>
      </w:r>
      <w:r>
        <w:rPr>
          <w:rFonts w:hint="cs"/>
          <w:rtl/>
          <w:lang w:eastAsia="he-IL"/>
        </w:rPr>
        <w:t xml:space="preserve"> למכבי תל אביב,</w:t>
      </w:r>
      <w:r w:rsidR="00396525">
        <w:rPr>
          <w:rFonts w:hint="cs"/>
          <w:rtl/>
          <w:lang w:eastAsia="he-IL"/>
        </w:rPr>
        <w:t xml:space="preserve"> עצם היותו שם</w:t>
      </w:r>
      <w:r>
        <w:rPr>
          <w:rFonts w:hint="cs"/>
          <w:rtl/>
          <w:lang w:eastAsia="he-IL"/>
        </w:rPr>
        <w:t>,</w:t>
      </w:r>
      <w:r w:rsidR="00396525">
        <w:rPr>
          <w:rFonts w:hint="cs"/>
          <w:rtl/>
          <w:lang w:eastAsia="he-IL"/>
        </w:rPr>
        <w:t xml:space="preserve"> </w:t>
      </w:r>
      <w:bookmarkStart w:id="3917" w:name="_ETM_Q1_4962006"/>
      <w:bookmarkEnd w:id="3917"/>
      <w:r w:rsidR="00396525">
        <w:rPr>
          <w:rFonts w:hint="cs"/>
          <w:rtl/>
          <w:lang w:eastAsia="he-IL"/>
        </w:rPr>
        <w:t>גם אם אין לו כוונה ל</w:t>
      </w:r>
      <w:r>
        <w:rPr>
          <w:rFonts w:hint="cs"/>
          <w:rtl/>
          <w:lang w:eastAsia="he-IL"/>
        </w:rPr>
        <w:t xml:space="preserve">הפר סדר, ויזהו שהוא יקפוץ ושהוא </w:t>
      </w:r>
      <w:bookmarkStart w:id="3918" w:name="_ETM_Q1_4966893"/>
      <w:bookmarkEnd w:id="3918"/>
      <w:r>
        <w:rPr>
          <w:rFonts w:hint="cs"/>
          <w:rtl/>
          <w:lang w:eastAsia="he-IL"/>
        </w:rPr>
        <w:t xml:space="preserve">אוהד קבוצה נגדית, יתקפו אותו </w:t>
      </w:r>
      <w:r w:rsidR="00396525">
        <w:rPr>
          <w:rFonts w:hint="cs"/>
          <w:rtl/>
          <w:lang w:eastAsia="he-IL"/>
        </w:rPr>
        <w:t xml:space="preserve">ותהיה </w:t>
      </w:r>
      <w:bookmarkStart w:id="3919" w:name="_ETM_Q1_4971130"/>
      <w:bookmarkEnd w:id="3919"/>
      <w:r w:rsidR="00396525">
        <w:rPr>
          <w:rFonts w:hint="cs"/>
          <w:rtl/>
          <w:lang w:eastAsia="he-IL"/>
        </w:rPr>
        <w:t xml:space="preserve">לנו קטטה. </w:t>
      </w:r>
    </w:p>
    <w:p w:rsidR="00AC75D5" w:rsidRDefault="00AC75D5" w:rsidP="00B63C89">
      <w:pPr>
        <w:ind w:firstLine="0"/>
        <w:rPr>
          <w:rtl/>
          <w:lang w:eastAsia="he-IL"/>
        </w:rPr>
      </w:pPr>
      <w:bookmarkStart w:id="3920" w:name="_ETM_Q1_4984692"/>
      <w:bookmarkStart w:id="3921" w:name="_ETM_Q1_4984786"/>
      <w:bookmarkStart w:id="3922" w:name="_ETM_Q1_4984833"/>
      <w:bookmarkStart w:id="3923" w:name="_ETM_Q1_4984911"/>
      <w:bookmarkStart w:id="3924" w:name="_ETM_Q1_4985020"/>
      <w:bookmarkStart w:id="3925" w:name="_ETM_Q1_4985099"/>
      <w:bookmarkStart w:id="3926" w:name="_ETM_Q1_4986145"/>
      <w:bookmarkEnd w:id="3920"/>
      <w:bookmarkEnd w:id="3921"/>
      <w:bookmarkEnd w:id="3922"/>
      <w:bookmarkEnd w:id="3923"/>
      <w:bookmarkEnd w:id="3924"/>
      <w:bookmarkEnd w:id="3925"/>
      <w:bookmarkEnd w:id="3926"/>
    </w:p>
    <w:p w:rsidR="00B63C89" w:rsidRDefault="00B63C89" w:rsidP="00C238AA">
      <w:pPr>
        <w:pStyle w:val="a4"/>
        <w:rPr>
          <w:rtl/>
        </w:rPr>
      </w:pPr>
      <w:bookmarkStart w:id="3927" w:name="ET_knessetmember_5761_521"/>
      <w:r w:rsidRPr="00C238AA">
        <w:rPr>
          <w:rStyle w:val="TagStyle"/>
          <w:rtl/>
        </w:rPr>
        <w:t xml:space="preserve"> &lt;&lt; דובר &gt;&gt;</w:t>
      </w:r>
      <w:r w:rsidRPr="00B63C89">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B63C89">
        <w:rPr>
          <w:rStyle w:val="TagStyle"/>
          <w:rtl/>
        </w:rPr>
        <w:t xml:space="preserve"> </w:t>
      </w:r>
      <w:r w:rsidRPr="00C238AA">
        <w:rPr>
          <w:rStyle w:val="TagStyle"/>
          <w:rtl/>
        </w:rPr>
        <w:t>&lt;&lt; דובר &gt;&gt;</w:t>
      </w:r>
      <w:r w:rsidR="00224F0C">
        <w:rPr>
          <w:rtl/>
        </w:rPr>
        <w:t xml:space="preserve"> </w:t>
      </w:r>
      <w:bookmarkEnd w:id="3927"/>
    </w:p>
    <w:p w:rsidR="00B63C89" w:rsidRDefault="00B63C89" w:rsidP="00B63C89">
      <w:pPr>
        <w:pStyle w:val="KeepWithNext"/>
        <w:rPr>
          <w:rtl/>
          <w:lang w:eastAsia="he-IL"/>
        </w:rPr>
      </w:pPr>
    </w:p>
    <w:p w:rsidR="00B63C89" w:rsidRDefault="00B63C89" w:rsidP="00B63C89">
      <w:pPr>
        <w:rPr>
          <w:rtl/>
          <w:lang w:eastAsia="he-IL"/>
        </w:rPr>
      </w:pPr>
      <w:bookmarkStart w:id="3928" w:name="_ETM_Q1_4973296"/>
      <w:bookmarkEnd w:id="3928"/>
      <w:r>
        <w:rPr>
          <w:rFonts w:hint="cs"/>
          <w:rtl/>
          <w:lang w:eastAsia="he-IL"/>
        </w:rPr>
        <w:t>ה</w:t>
      </w:r>
      <w:bookmarkStart w:id="3929" w:name="_ETM_Q1_4973588"/>
      <w:bookmarkStart w:id="3930" w:name="_ETM_Q1_4973660"/>
      <w:bookmarkEnd w:id="3929"/>
      <w:bookmarkEnd w:id="3930"/>
      <w:r>
        <w:rPr>
          <w:rFonts w:hint="cs"/>
          <w:rtl/>
          <w:lang w:eastAsia="he-IL"/>
        </w:rPr>
        <w:t>וא</w:t>
      </w:r>
      <w:r w:rsidR="00224F0C">
        <w:rPr>
          <w:rFonts w:hint="cs"/>
          <w:rtl/>
          <w:lang w:eastAsia="he-IL"/>
        </w:rPr>
        <w:t xml:space="preserve"> </w:t>
      </w:r>
      <w:r>
        <w:rPr>
          <w:rFonts w:hint="cs"/>
          <w:rtl/>
          <w:lang w:eastAsia="he-IL"/>
        </w:rPr>
        <w:t xml:space="preserve">אשם בזה שתקפו </w:t>
      </w:r>
      <w:bookmarkStart w:id="3931" w:name="_ETM_Q1_4970353"/>
      <w:bookmarkEnd w:id="3931"/>
      <w:r>
        <w:rPr>
          <w:rFonts w:hint="cs"/>
          <w:rtl/>
          <w:lang w:eastAsia="he-IL"/>
        </w:rPr>
        <w:t>אותו.</w:t>
      </w:r>
    </w:p>
    <w:p w:rsidR="00B63C89" w:rsidRDefault="00B63C89" w:rsidP="00B63C89">
      <w:pPr>
        <w:ind w:firstLine="0"/>
        <w:rPr>
          <w:rtl/>
          <w:lang w:eastAsia="he-IL"/>
        </w:rPr>
      </w:pPr>
      <w:bookmarkStart w:id="3932" w:name="_ETM_Q1_4971105"/>
      <w:bookmarkStart w:id="3933" w:name="_ETM_Q1_4971180"/>
      <w:bookmarkStart w:id="3934" w:name="_ETM_Q1_4971233"/>
      <w:bookmarkStart w:id="3935" w:name="_ETM_Q1_4971322"/>
      <w:bookmarkStart w:id="3936" w:name="_ETM_Q1_4975841"/>
      <w:bookmarkEnd w:id="3932"/>
      <w:bookmarkEnd w:id="3933"/>
      <w:bookmarkEnd w:id="3934"/>
      <w:bookmarkEnd w:id="3935"/>
      <w:bookmarkEnd w:id="3936"/>
    </w:p>
    <w:p w:rsidR="00B63C89" w:rsidRDefault="00B63C89" w:rsidP="00C238AA">
      <w:pPr>
        <w:pStyle w:val="af9"/>
        <w:rPr>
          <w:rtl/>
          <w:lang w:eastAsia="he-IL"/>
        </w:rPr>
      </w:pPr>
      <w:bookmarkStart w:id="3937" w:name="ET_guest_896040_522"/>
      <w:r w:rsidRPr="00C238AA">
        <w:rPr>
          <w:rStyle w:val="TagStyle"/>
          <w:rtl/>
        </w:rPr>
        <w:t xml:space="preserve"> &lt;&lt; אורח &gt;&gt;</w:t>
      </w:r>
      <w:r w:rsidRPr="00B63C89">
        <w:rPr>
          <w:rStyle w:val="TagStyle"/>
          <w:rtl/>
        </w:rPr>
        <w:t xml:space="preserve"> </w:t>
      </w:r>
      <w:r>
        <w:rPr>
          <w:rtl/>
          <w:lang w:eastAsia="he-IL"/>
        </w:rPr>
        <w:t>איציק עמיר:</w:t>
      </w:r>
      <w:r w:rsidRPr="00B63C89">
        <w:rPr>
          <w:rStyle w:val="TagStyle"/>
          <w:rtl/>
        </w:rPr>
        <w:t xml:space="preserve"> </w:t>
      </w:r>
      <w:r w:rsidRPr="00C238AA">
        <w:rPr>
          <w:rStyle w:val="TagStyle"/>
          <w:rtl/>
        </w:rPr>
        <w:t>&lt;&lt; אורח &gt;&gt;</w:t>
      </w:r>
      <w:r w:rsidR="00224F0C">
        <w:rPr>
          <w:rtl/>
          <w:lang w:eastAsia="he-IL"/>
        </w:rPr>
        <w:t xml:space="preserve"> </w:t>
      </w:r>
      <w:bookmarkEnd w:id="3937"/>
    </w:p>
    <w:p w:rsidR="00B63C89" w:rsidRDefault="00B63C89" w:rsidP="00B63C89">
      <w:pPr>
        <w:pStyle w:val="KeepWithNext"/>
        <w:rPr>
          <w:rtl/>
          <w:lang w:eastAsia="he-IL"/>
        </w:rPr>
      </w:pPr>
    </w:p>
    <w:p w:rsidR="00B63C89" w:rsidRDefault="00B63C89" w:rsidP="00B63C89">
      <w:pPr>
        <w:rPr>
          <w:rtl/>
          <w:lang w:eastAsia="he-IL"/>
        </w:rPr>
      </w:pPr>
      <w:bookmarkStart w:id="3938" w:name="_ETM_Q1_4976609"/>
      <w:bookmarkStart w:id="3939" w:name="_ETM_Q1_4976670"/>
      <w:bookmarkEnd w:id="3938"/>
      <w:bookmarkEnd w:id="3939"/>
      <w:r>
        <w:rPr>
          <w:rFonts w:hint="cs"/>
          <w:rtl/>
          <w:lang w:eastAsia="he-IL"/>
        </w:rPr>
        <w:t>הוא אשם</w:t>
      </w:r>
      <w:r w:rsidR="00A256F9">
        <w:rPr>
          <w:rFonts w:hint="cs"/>
          <w:rtl/>
          <w:lang w:eastAsia="he-IL"/>
        </w:rPr>
        <w:t>,</w:t>
      </w:r>
      <w:r>
        <w:rPr>
          <w:rFonts w:hint="cs"/>
          <w:rtl/>
          <w:lang w:eastAsia="he-IL"/>
        </w:rPr>
        <w:t xml:space="preserve"> כי ברגע שהוא נכנס לקבוצה נגדית </w:t>
      </w:r>
      <w:bookmarkStart w:id="3940" w:name="_ETM_Q1_4975332"/>
      <w:bookmarkEnd w:id="3940"/>
      <w:r>
        <w:rPr>
          <w:rFonts w:hint="cs"/>
          <w:rtl/>
          <w:lang w:eastAsia="he-IL"/>
        </w:rPr>
        <w:t xml:space="preserve">תהיה שם אלימות והפרת סדר. </w:t>
      </w:r>
    </w:p>
    <w:p w:rsidR="00B63C89" w:rsidRPr="00B63C89" w:rsidRDefault="00B63C89" w:rsidP="00B63C89">
      <w:pPr>
        <w:rPr>
          <w:rtl/>
          <w:lang w:eastAsia="he-IL"/>
        </w:rPr>
      </w:pPr>
      <w:bookmarkStart w:id="3941" w:name="_ETM_Q1_4979556"/>
      <w:bookmarkStart w:id="3942" w:name="_ETM_Q1_4979651"/>
      <w:bookmarkEnd w:id="3941"/>
      <w:bookmarkEnd w:id="3942"/>
    </w:p>
    <w:p w:rsidR="00AC75D5" w:rsidRDefault="00AC75D5" w:rsidP="00C238AA">
      <w:pPr>
        <w:pStyle w:val="a4"/>
        <w:rPr>
          <w:rtl/>
        </w:rPr>
      </w:pPr>
      <w:bookmarkStart w:id="3943" w:name="ET_speaker_6255_223"/>
      <w:r w:rsidRPr="00C238AA">
        <w:rPr>
          <w:rStyle w:val="TagStyle"/>
          <w:rtl/>
        </w:rPr>
        <w:t xml:space="preserve"> &lt;&lt; דובר &gt;&gt;</w:t>
      </w:r>
      <w:r w:rsidRPr="00AC75D5">
        <w:rPr>
          <w:rStyle w:val="TagStyle"/>
          <w:rtl/>
        </w:rPr>
        <w:t xml:space="preserve"> </w:t>
      </w:r>
      <w:r>
        <w:rPr>
          <w:rtl/>
        </w:rPr>
        <w:t>סימון דוידסון (יש עתיד):</w:t>
      </w:r>
      <w:r w:rsidRPr="00AC75D5">
        <w:rPr>
          <w:rStyle w:val="TagStyle"/>
          <w:rtl/>
        </w:rPr>
        <w:t xml:space="preserve"> </w:t>
      </w:r>
      <w:r w:rsidRPr="00C238AA">
        <w:rPr>
          <w:rStyle w:val="TagStyle"/>
          <w:rtl/>
        </w:rPr>
        <w:t>&lt;&lt; דובר &gt;&gt;</w:t>
      </w:r>
      <w:r w:rsidR="00224F0C">
        <w:rPr>
          <w:rtl/>
        </w:rPr>
        <w:t xml:space="preserve"> </w:t>
      </w:r>
      <w:bookmarkEnd w:id="3943"/>
    </w:p>
    <w:p w:rsidR="00AC75D5" w:rsidRDefault="00AC75D5" w:rsidP="00AC75D5">
      <w:pPr>
        <w:pStyle w:val="KeepWithNext"/>
        <w:rPr>
          <w:rtl/>
          <w:lang w:eastAsia="he-IL"/>
        </w:rPr>
      </w:pPr>
    </w:p>
    <w:p w:rsidR="00AC75D5" w:rsidRDefault="00B63C89" w:rsidP="00B63C89">
      <w:pPr>
        <w:rPr>
          <w:rtl/>
          <w:lang w:eastAsia="he-IL"/>
        </w:rPr>
      </w:pPr>
      <w:bookmarkStart w:id="3944" w:name="_ETM_Q1_4986755"/>
      <w:bookmarkStart w:id="3945" w:name="_ETM_Q1_4986833"/>
      <w:bookmarkEnd w:id="3944"/>
      <w:bookmarkEnd w:id="3945"/>
      <w:proofErr w:type="spellStart"/>
      <w:r>
        <w:rPr>
          <w:rFonts w:hint="cs"/>
          <w:rtl/>
          <w:lang w:eastAsia="he-IL"/>
        </w:rPr>
        <w:t>עאידה</w:t>
      </w:r>
      <w:proofErr w:type="spellEnd"/>
      <w:r>
        <w:rPr>
          <w:rFonts w:hint="cs"/>
          <w:rtl/>
          <w:lang w:eastAsia="he-IL"/>
        </w:rPr>
        <w:t xml:space="preserve">, את צריכה להבין. מגרש </w:t>
      </w:r>
      <w:bookmarkStart w:id="3946" w:name="_ETM_Q1_4985028"/>
      <w:bookmarkEnd w:id="3946"/>
      <w:r>
        <w:rPr>
          <w:rFonts w:hint="cs"/>
          <w:rtl/>
          <w:lang w:eastAsia="he-IL"/>
        </w:rPr>
        <w:t>כדורגל זה עולם של הרבה מאוד יצר ואנרגיות, ולפעמים גם שנאה בין קבוצות.</w:t>
      </w:r>
      <w:r w:rsidR="00E21DD2">
        <w:rPr>
          <w:rFonts w:hint="cs"/>
          <w:rtl/>
          <w:lang w:eastAsia="he-IL"/>
        </w:rPr>
        <w:t xml:space="preserve"> </w:t>
      </w:r>
      <w:r>
        <w:rPr>
          <w:rFonts w:hint="cs"/>
          <w:rtl/>
          <w:lang w:eastAsia="he-IL"/>
        </w:rPr>
        <w:t xml:space="preserve">מספיק שיהיה דבר קטן. </w:t>
      </w:r>
      <w:bookmarkStart w:id="3947" w:name="_ETM_Q1_4994230"/>
      <w:bookmarkEnd w:id="3947"/>
      <w:r w:rsidR="00A256F9">
        <w:rPr>
          <w:rFonts w:hint="cs"/>
          <w:rtl/>
          <w:lang w:eastAsia="he-IL"/>
        </w:rPr>
        <w:t>כש</w:t>
      </w:r>
      <w:r w:rsidR="00082424">
        <w:rPr>
          <w:rFonts w:hint="cs"/>
          <w:rtl/>
          <w:lang w:eastAsia="he-IL"/>
        </w:rPr>
        <w:t>אוהדי מכבי רואים חולצה אדומה, הם לא ישנים בלילה. זה התלהטות יצרים.</w:t>
      </w:r>
    </w:p>
    <w:p w:rsidR="00AC75D5" w:rsidRDefault="00AC75D5" w:rsidP="00082424">
      <w:pPr>
        <w:ind w:firstLine="0"/>
        <w:rPr>
          <w:rtl/>
          <w:lang w:eastAsia="he-IL"/>
        </w:rPr>
      </w:pPr>
      <w:bookmarkStart w:id="3948" w:name="_ETM_Q1_5000614"/>
      <w:bookmarkStart w:id="3949" w:name="_ETM_Q1_5000707"/>
      <w:bookmarkStart w:id="3950" w:name="_ETM_Q1_5000770"/>
      <w:bookmarkStart w:id="3951" w:name="_ETM_Q1_5000864"/>
      <w:bookmarkStart w:id="3952" w:name="_ETM_Q1_5002176"/>
      <w:bookmarkStart w:id="3953" w:name="_ETM_Q1_5006567"/>
      <w:bookmarkStart w:id="3954" w:name="_ETM_Q1_5006660"/>
      <w:bookmarkEnd w:id="3948"/>
      <w:bookmarkEnd w:id="3949"/>
      <w:bookmarkEnd w:id="3950"/>
      <w:bookmarkEnd w:id="3951"/>
      <w:bookmarkEnd w:id="3952"/>
      <w:bookmarkEnd w:id="3953"/>
      <w:bookmarkEnd w:id="3954"/>
    </w:p>
    <w:p w:rsidR="00AC75D5" w:rsidRDefault="00AC75D5" w:rsidP="00C238AA">
      <w:pPr>
        <w:pStyle w:val="a4"/>
        <w:rPr>
          <w:rtl/>
        </w:rPr>
      </w:pPr>
      <w:bookmarkStart w:id="3955" w:name="ET_knessetmember_5761_225"/>
      <w:r w:rsidRPr="00C238AA">
        <w:rPr>
          <w:rStyle w:val="TagStyle"/>
          <w:rtl/>
        </w:rPr>
        <w:t xml:space="preserve"> &lt;&lt; דובר &gt;&gt;</w:t>
      </w:r>
      <w:r w:rsidRPr="00AC75D5">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AC75D5">
        <w:rPr>
          <w:rStyle w:val="TagStyle"/>
          <w:rtl/>
        </w:rPr>
        <w:t xml:space="preserve"> </w:t>
      </w:r>
      <w:r w:rsidRPr="00C238AA">
        <w:rPr>
          <w:rStyle w:val="TagStyle"/>
          <w:rtl/>
        </w:rPr>
        <w:t>&lt;&lt; דובר &gt;&gt;</w:t>
      </w:r>
      <w:r w:rsidR="00224F0C">
        <w:rPr>
          <w:rtl/>
        </w:rPr>
        <w:t xml:space="preserve"> </w:t>
      </w:r>
      <w:bookmarkEnd w:id="3955"/>
    </w:p>
    <w:p w:rsidR="00AC75D5" w:rsidRDefault="00AC75D5" w:rsidP="00AC75D5">
      <w:pPr>
        <w:pStyle w:val="KeepWithNext"/>
        <w:rPr>
          <w:rtl/>
          <w:lang w:eastAsia="he-IL"/>
        </w:rPr>
      </w:pPr>
    </w:p>
    <w:p w:rsidR="00AC75D5" w:rsidRDefault="00082424" w:rsidP="00AC75D5">
      <w:pPr>
        <w:rPr>
          <w:rtl/>
          <w:lang w:eastAsia="he-IL"/>
        </w:rPr>
      </w:pPr>
      <w:bookmarkStart w:id="3956" w:name="_ETM_Q1_5012144"/>
      <w:bookmarkStart w:id="3957" w:name="_ETM_Q1_5012426"/>
      <w:bookmarkEnd w:id="3956"/>
      <w:bookmarkEnd w:id="3957"/>
      <w:r>
        <w:rPr>
          <w:rFonts w:hint="cs"/>
          <w:rtl/>
          <w:lang w:eastAsia="he-IL"/>
        </w:rPr>
        <w:t xml:space="preserve">איך אתם מדברים </w:t>
      </w:r>
      <w:bookmarkStart w:id="3958" w:name="_ETM_Q1_5009570"/>
      <w:bookmarkEnd w:id="3958"/>
      <w:r>
        <w:rPr>
          <w:rFonts w:hint="cs"/>
          <w:rtl/>
          <w:lang w:eastAsia="he-IL"/>
        </w:rPr>
        <w:t xml:space="preserve">על האוהדים </w:t>
      </w:r>
      <w:r w:rsidR="00AC75D5">
        <w:rPr>
          <w:rFonts w:hint="cs"/>
          <w:rtl/>
          <w:lang w:eastAsia="he-IL"/>
        </w:rPr>
        <w:t>ו</w:t>
      </w:r>
      <w:bookmarkStart w:id="3959" w:name="_ETM_Q1_5012504"/>
      <w:bookmarkEnd w:id="3959"/>
      <w:r w:rsidR="00AC75D5">
        <w:rPr>
          <w:rFonts w:hint="cs"/>
          <w:rtl/>
          <w:lang w:eastAsia="he-IL"/>
        </w:rPr>
        <w:t xml:space="preserve">על מה זה </w:t>
      </w:r>
      <w:bookmarkStart w:id="3960" w:name="_ETM_Q1_5013879"/>
      <w:bookmarkEnd w:id="3960"/>
      <w:r w:rsidR="00AC75D5">
        <w:rPr>
          <w:rFonts w:hint="cs"/>
          <w:rtl/>
          <w:lang w:eastAsia="he-IL"/>
        </w:rPr>
        <w:t xml:space="preserve">עושה </w:t>
      </w:r>
      <w:r>
        <w:rPr>
          <w:rFonts w:hint="cs"/>
          <w:rtl/>
          <w:lang w:eastAsia="he-IL"/>
        </w:rPr>
        <w:t>במשחק כזה.</w:t>
      </w:r>
    </w:p>
    <w:p w:rsidR="00AC75D5" w:rsidRDefault="00AC75D5" w:rsidP="00082424">
      <w:pPr>
        <w:ind w:firstLine="0"/>
        <w:rPr>
          <w:rtl/>
          <w:lang w:eastAsia="he-IL"/>
        </w:rPr>
      </w:pPr>
      <w:bookmarkStart w:id="3961" w:name="_ETM_Q1_5014801"/>
      <w:bookmarkStart w:id="3962" w:name="_ETM_Q1_5014879"/>
      <w:bookmarkStart w:id="3963" w:name="_ETM_Q1_5017832"/>
      <w:bookmarkStart w:id="3964" w:name="_ETM_Q1_5017879"/>
      <w:bookmarkStart w:id="3965" w:name="_ETM_Q1_5016285"/>
      <w:bookmarkStart w:id="3966" w:name="_ETM_Q1_5016363"/>
      <w:bookmarkStart w:id="3967" w:name="_ETM_Q1_5019582"/>
      <w:bookmarkEnd w:id="3961"/>
      <w:bookmarkEnd w:id="3962"/>
      <w:bookmarkEnd w:id="3963"/>
      <w:bookmarkEnd w:id="3964"/>
      <w:bookmarkEnd w:id="3965"/>
      <w:bookmarkEnd w:id="3966"/>
      <w:bookmarkEnd w:id="3967"/>
    </w:p>
    <w:p w:rsidR="00BA32EA" w:rsidRDefault="00BA32EA" w:rsidP="00C238AA">
      <w:pPr>
        <w:pStyle w:val="af9"/>
        <w:rPr>
          <w:rStyle w:val="TagStyle"/>
          <w:vanish w:val="0"/>
          <w:rtl/>
        </w:rPr>
      </w:pPr>
      <w:bookmarkStart w:id="3968" w:name="ET_guest_829492_226"/>
      <w:r>
        <w:rPr>
          <w:rStyle w:val="TagStyle"/>
          <w:vanish w:val="0"/>
          <w:rtl/>
        </w:rPr>
        <w:br w:type="page"/>
      </w:r>
    </w:p>
    <w:p w:rsidR="00AC75D5" w:rsidRDefault="00AC75D5" w:rsidP="00C238AA">
      <w:pPr>
        <w:pStyle w:val="af9"/>
        <w:rPr>
          <w:rtl/>
          <w:lang w:eastAsia="he-IL"/>
        </w:rPr>
      </w:pPr>
      <w:r w:rsidRPr="00C238AA">
        <w:rPr>
          <w:rStyle w:val="TagStyle"/>
          <w:rtl/>
        </w:rPr>
        <w:t xml:space="preserve"> &lt;&lt; אורח &gt;&gt;</w:t>
      </w:r>
      <w:r w:rsidRPr="00AC75D5">
        <w:rPr>
          <w:rStyle w:val="TagStyle"/>
          <w:rtl/>
        </w:rPr>
        <w:t xml:space="preserve"> </w:t>
      </w:r>
      <w:r>
        <w:rPr>
          <w:rtl/>
          <w:lang w:eastAsia="he-IL"/>
        </w:rPr>
        <w:t>רועי הראל:</w:t>
      </w:r>
      <w:r w:rsidRPr="00AC75D5">
        <w:rPr>
          <w:rStyle w:val="TagStyle"/>
          <w:rtl/>
        </w:rPr>
        <w:t xml:space="preserve"> </w:t>
      </w:r>
      <w:r w:rsidRPr="00C238AA">
        <w:rPr>
          <w:rStyle w:val="TagStyle"/>
          <w:rtl/>
        </w:rPr>
        <w:t>&lt;&lt; אורח &gt;&gt;</w:t>
      </w:r>
      <w:r w:rsidR="00224F0C">
        <w:rPr>
          <w:rtl/>
          <w:lang w:eastAsia="he-IL"/>
        </w:rPr>
        <w:t xml:space="preserve"> </w:t>
      </w:r>
      <w:bookmarkEnd w:id="3968"/>
    </w:p>
    <w:p w:rsidR="00AC75D5" w:rsidRDefault="00AC75D5" w:rsidP="00AC75D5">
      <w:pPr>
        <w:pStyle w:val="KeepWithNext"/>
        <w:rPr>
          <w:rtl/>
          <w:lang w:eastAsia="he-IL"/>
        </w:rPr>
      </w:pPr>
    </w:p>
    <w:p w:rsidR="00AC75D5" w:rsidRDefault="00082424" w:rsidP="00A256F9">
      <w:pPr>
        <w:rPr>
          <w:rtl/>
          <w:lang w:eastAsia="he-IL"/>
        </w:rPr>
      </w:pPr>
      <w:bookmarkStart w:id="3969" w:name="_ETM_Q1_5020175"/>
      <w:bookmarkStart w:id="3970" w:name="_ETM_Q1_5020253"/>
      <w:bookmarkEnd w:id="3969"/>
      <w:bookmarkEnd w:id="3970"/>
      <w:r>
        <w:rPr>
          <w:rFonts w:hint="cs"/>
          <w:rtl/>
          <w:lang w:eastAsia="he-IL"/>
        </w:rPr>
        <w:t xml:space="preserve">לא דיברנו בהכרח על אוהדים. </w:t>
      </w:r>
      <w:r w:rsidR="00AC75D5">
        <w:rPr>
          <w:rFonts w:hint="cs"/>
          <w:rtl/>
          <w:lang w:eastAsia="he-IL"/>
        </w:rPr>
        <w:t>בקולנוע</w:t>
      </w:r>
      <w:r>
        <w:rPr>
          <w:rFonts w:hint="cs"/>
          <w:rtl/>
          <w:lang w:eastAsia="he-IL"/>
        </w:rPr>
        <w:t xml:space="preserve"> אין תחרות.</w:t>
      </w:r>
      <w:r w:rsidR="00E21DD2">
        <w:rPr>
          <w:rFonts w:hint="cs"/>
          <w:rtl/>
          <w:lang w:eastAsia="he-IL"/>
        </w:rPr>
        <w:t xml:space="preserve"> </w:t>
      </w:r>
      <w:r>
        <w:rPr>
          <w:rFonts w:hint="cs"/>
          <w:rtl/>
          <w:lang w:eastAsia="he-IL"/>
        </w:rPr>
        <w:t>ב</w:t>
      </w:r>
      <w:r w:rsidR="00AC75D5">
        <w:rPr>
          <w:rFonts w:hint="cs"/>
          <w:rtl/>
          <w:lang w:eastAsia="he-IL"/>
        </w:rPr>
        <w:t xml:space="preserve">אירועי ספורט זה </w:t>
      </w:r>
      <w:r>
        <w:rPr>
          <w:rFonts w:hint="cs"/>
          <w:rtl/>
          <w:lang w:eastAsia="he-IL"/>
        </w:rPr>
        <w:t xml:space="preserve">תמיד </w:t>
      </w:r>
      <w:r w:rsidR="00AC75D5">
        <w:rPr>
          <w:rFonts w:hint="cs"/>
          <w:rtl/>
          <w:lang w:eastAsia="he-IL"/>
        </w:rPr>
        <w:t>תחרותי</w:t>
      </w:r>
      <w:r>
        <w:rPr>
          <w:rFonts w:hint="cs"/>
          <w:rtl/>
          <w:lang w:eastAsia="he-IL"/>
        </w:rPr>
        <w:t>,</w:t>
      </w:r>
      <w:r w:rsidR="00AC75D5">
        <w:rPr>
          <w:rFonts w:hint="cs"/>
          <w:rtl/>
          <w:lang w:eastAsia="he-IL"/>
        </w:rPr>
        <w:t xml:space="preserve"> בלי קשר ליריבויות. </w:t>
      </w:r>
    </w:p>
    <w:p w:rsidR="00AC75D5" w:rsidRDefault="00AC75D5" w:rsidP="00082424">
      <w:pPr>
        <w:ind w:firstLine="0"/>
        <w:rPr>
          <w:rtl/>
          <w:lang w:eastAsia="he-IL"/>
        </w:rPr>
      </w:pPr>
      <w:bookmarkStart w:id="3971" w:name="_ETM_Q1_5026753"/>
      <w:bookmarkStart w:id="3972" w:name="_ETM_Q1_5026847"/>
      <w:bookmarkStart w:id="3973" w:name="_ETM_Q1_5026909"/>
      <w:bookmarkStart w:id="3974" w:name="_ETM_Q1_5026972"/>
      <w:bookmarkEnd w:id="3971"/>
      <w:bookmarkEnd w:id="3972"/>
      <w:bookmarkEnd w:id="3973"/>
      <w:bookmarkEnd w:id="3974"/>
    </w:p>
    <w:p w:rsidR="00AC75D5" w:rsidRDefault="00AC75D5" w:rsidP="00C238AA">
      <w:pPr>
        <w:pStyle w:val="a4"/>
        <w:rPr>
          <w:rtl/>
        </w:rPr>
      </w:pPr>
      <w:bookmarkStart w:id="3975" w:name="ET_knessetmember_5761_227"/>
      <w:r w:rsidRPr="00C238AA">
        <w:rPr>
          <w:rStyle w:val="TagStyle"/>
          <w:rtl/>
        </w:rPr>
        <w:t xml:space="preserve"> &lt;&lt; דובר &gt;&gt;</w:t>
      </w:r>
      <w:r w:rsidRPr="00AC75D5">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AC75D5">
        <w:rPr>
          <w:rStyle w:val="TagStyle"/>
          <w:rtl/>
        </w:rPr>
        <w:t xml:space="preserve"> </w:t>
      </w:r>
      <w:r w:rsidRPr="00C238AA">
        <w:rPr>
          <w:rStyle w:val="TagStyle"/>
          <w:rtl/>
        </w:rPr>
        <w:t>&lt;&lt; דובר &gt;&gt;</w:t>
      </w:r>
      <w:r w:rsidR="00224F0C">
        <w:rPr>
          <w:rtl/>
        </w:rPr>
        <w:t xml:space="preserve"> </w:t>
      </w:r>
      <w:bookmarkEnd w:id="3975"/>
    </w:p>
    <w:p w:rsidR="00AC75D5" w:rsidRDefault="00AC75D5" w:rsidP="00AC75D5">
      <w:pPr>
        <w:pStyle w:val="KeepWithNext"/>
        <w:rPr>
          <w:rtl/>
          <w:lang w:eastAsia="he-IL"/>
        </w:rPr>
      </w:pPr>
    </w:p>
    <w:p w:rsidR="00AC75D5" w:rsidRDefault="00AC75D5" w:rsidP="00A256F9">
      <w:pPr>
        <w:rPr>
          <w:rtl/>
          <w:lang w:eastAsia="he-IL"/>
        </w:rPr>
      </w:pPr>
      <w:bookmarkStart w:id="3976" w:name="_ETM_Q1_5029878"/>
      <w:bookmarkStart w:id="3977" w:name="_ETM_Q1_5030159"/>
      <w:bookmarkStart w:id="3978" w:name="_ETM_Q1_5030237"/>
      <w:bookmarkEnd w:id="3976"/>
      <w:bookmarkEnd w:id="3977"/>
      <w:bookmarkEnd w:id="3978"/>
      <w:r>
        <w:rPr>
          <w:rFonts w:hint="cs"/>
          <w:rtl/>
          <w:lang w:eastAsia="he-IL"/>
        </w:rPr>
        <w:t>אנחנו</w:t>
      </w:r>
      <w:r w:rsidR="00082424">
        <w:rPr>
          <w:rFonts w:hint="cs"/>
          <w:rtl/>
          <w:lang w:eastAsia="he-IL"/>
        </w:rPr>
        <w:t xml:space="preserve"> יודעים שזה </w:t>
      </w:r>
      <w:bookmarkStart w:id="3979" w:name="_ETM_Q1_5027851"/>
      <w:bookmarkEnd w:id="3979"/>
      <w:r w:rsidR="00082424">
        <w:rPr>
          <w:rFonts w:hint="cs"/>
          <w:rtl/>
          <w:lang w:eastAsia="he-IL"/>
        </w:rPr>
        <w:t>תחרותי</w:t>
      </w:r>
      <w:r w:rsidR="00A256F9">
        <w:rPr>
          <w:rFonts w:hint="cs"/>
          <w:rtl/>
          <w:lang w:eastAsia="he-IL"/>
        </w:rPr>
        <w:t>,</w:t>
      </w:r>
      <w:r w:rsidR="00082424">
        <w:rPr>
          <w:rFonts w:hint="cs"/>
          <w:rtl/>
          <w:lang w:eastAsia="he-IL"/>
        </w:rPr>
        <w:t xml:space="preserve"> ואנחנו רוצים למנוע שהתחרות הזו</w:t>
      </w:r>
      <w:r>
        <w:rPr>
          <w:rFonts w:hint="cs"/>
          <w:rtl/>
          <w:lang w:eastAsia="he-IL"/>
        </w:rPr>
        <w:t xml:space="preserve"> </w:t>
      </w:r>
      <w:bookmarkStart w:id="3980" w:name="_ETM_Q1_5031284"/>
      <w:bookmarkEnd w:id="3980"/>
      <w:r>
        <w:rPr>
          <w:rFonts w:hint="cs"/>
          <w:rtl/>
          <w:lang w:eastAsia="he-IL"/>
        </w:rPr>
        <w:t xml:space="preserve">תזלוג לאלימות. אבל בתהליך הזה יש גם צורך </w:t>
      </w:r>
      <w:bookmarkStart w:id="3981" w:name="_ETM_Q1_5037800"/>
      <w:bookmarkEnd w:id="3981"/>
      <w:r w:rsidR="00A256F9">
        <w:rPr>
          <w:rFonts w:hint="cs"/>
          <w:rtl/>
          <w:lang w:eastAsia="he-IL"/>
        </w:rPr>
        <w:t>ש</w:t>
      </w:r>
      <w:r>
        <w:rPr>
          <w:rFonts w:hint="cs"/>
          <w:rtl/>
          <w:lang w:eastAsia="he-IL"/>
        </w:rPr>
        <w:t xml:space="preserve">לא לדרוס </w:t>
      </w:r>
      <w:r w:rsidR="00A256F9">
        <w:rPr>
          <w:rFonts w:hint="cs"/>
          <w:rtl/>
          <w:lang w:eastAsia="he-IL"/>
        </w:rPr>
        <w:t xml:space="preserve">אנשים </w:t>
      </w:r>
      <w:r>
        <w:rPr>
          <w:rFonts w:hint="cs"/>
          <w:rtl/>
          <w:lang w:eastAsia="he-IL"/>
        </w:rPr>
        <w:t>בדרך</w:t>
      </w:r>
      <w:r w:rsidR="00082424">
        <w:rPr>
          <w:rFonts w:hint="cs"/>
          <w:rtl/>
          <w:lang w:eastAsia="he-IL"/>
        </w:rPr>
        <w:t>,</w:t>
      </w:r>
      <w:r w:rsidR="00A256F9">
        <w:rPr>
          <w:rFonts w:hint="cs"/>
          <w:rtl/>
          <w:lang w:eastAsia="he-IL"/>
        </w:rPr>
        <w:t xml:space="preserve"> שבגלל ש</w:t>
      </w:r>
      <w:r w:rsidR="00082424">
        <w:rPr>
          <w:rFonts w:hint="cs"/>
          <w:rtl/>
          <w:lang w:eastAsia="he-IL"/>
        </w:rPr>
        <w:t xml:space="preserve">ייחסת להם כוונות </w:t>
      </w:r>
      <w:bookmarkStart w:id="3982" w:name="_ETM_Q1_5044461"/>
      <w:bookmarkEnd w:id="3982"/>
      <w:r w:rsidR="00082424">
        <w:rPr>
          <w:rFonts w:hint="cs"/>
          <w:rtl/>
          <w:lang w:eastAsia="he-IL"/>
        </w:rPr>
        <w:t>מסוימות,</w:t>
      </w:r>
      <w:r>
        <w:rPr>
          <w:rFonts w:hint="cs"/>
          <w:rtl/>
          <w:lang w:eastAsia="he-IL"/>
        </w:rPr>
        <w:t xml:space="preserve"> אתה כבר שולל מהם </w:t>
      </w:r>
      <w:bookmarkStart w:id="3983" w:name="_ETM_Q1_5046690"/>
      <w:bookmarkEnd w:id="3983"/>
      <w:r>
        <w:rPr>
          <w:rFonts w:hint="cs"/>
          <w:rtl/>
          <w:lang w:eastAsia="he-IL"/>
        </w:rPr>
        <w:t xml:space="preserve">איזשהו דבר. אני חושבת שאפשר להעניש מישהו על זה שהוא </w:t>
      </w:r>
      <w:bookmarkStart w:id="3984" w:name="_ETM_Q1_5051721"/>
      <w:bookmarkEnd w:id="3984"/>
      <w:r>
        <w:rPr>
          <w:rFonts w:hint="cs"/>
          <w:rtl/>
          <w:lang w:eastAsia="he-IL"/>
        </w:rPr>
        <w:t>התפלח</w:t>
      </w:r>
      <w:r w:rsidR="00082424">
        <w:rPr>
          <w:rFonts w:hint="cs"/>
          <w:rtl/>
          <w:lang w:eastAsia="he-IL"/>
        </w:rPr>
        <w:t xml:space="preserve"> ונכנס מבלי לשלם עבור כרטיס,</w:t>
      </w:r>
      <w:r w:rsidR="00E21DD2">
        <w:rPr>
          <w:rFonts w:hint="cs"/>
          <w:rtl/>
          <w:lang w:eastAsia="he-IL"/>
        </w:rPr>
        <w:t xml:space="preserve"> </w:t>
      </w:r>
      <w:r w:rsidR="00082424">
        <w:rPr>
          <w:rFonts w:hint="cs"/>
          <w:rtl/>
          <w:lang w:eastAsia="he-IL"/>
        </w:rPr>
        <w:t xml:space="preserve">אבל לא </w:t>
      </w:r>
      <w:bookmarkStart w:id="3985" w:name="_ETM_Q1_5058949"/>
      <w:bookmarkEnd w:id="3985"/>
      <w:r w:rsidR="00082424">
        <w:rPr>
          <w:rFonts w:hint="cs"/>
          <w:rtl/>
          <w:lang w:eastAsia="he-IL"/>
        </w:rPr>
        <w:t xml:space="preserve">בהכרח לייחס אליו כבר שהוא התסיס וגרם למקרה אלימות. </w:t>
      </w:r>
      <w:bookmarkStart w:id="3986" w:name="_ETM_Q1_5061846"/>
      <w:bookmarkEnd w:id="3986"/>
      <w:r w:rsidR="00082424">
        <w:rPr>
          <w:rFonts w:hint="cs"/>
          <w:rtl/>
          <w:lang w:eastAsia="he-IL"/>
        </w:rPr>
        <w:t>זה מה שאתם אומרים.</w:t>
      </w:r>
    </w:p>
    <w:p w:rsidR="00AC75D5" w:rsidRDefault="00AC75D5" w:rsidP="00AC75D5">
      <w:pPr>
        <w:rPr>
          <w:rtl/>
          <w:lang w:eastAsia="he-IL"/>
        </w:rPr>
      </w:pPr>
      <w:bookmarkStart w:id="3987" w:name="_ETM_Q1_5065861"/>
      <w:bookmarkStart w:id="3988" w:name="_ETM_Q1_5065971"/>
      <w:bookmarkStart w:id="3989" w:name="_ETM_Q1_5067861"/>
      <w:bookmarkEnd w:id="3987"/>
      <w:bookmarkEnd w:id="3988"/>
      <w:bookmarkEnd w:id="3989"/>
    </w:p>
    <w:p w:rsidR="00AC75D5" w:rsidRDefault="00AC75D5" w:rsidP="00C238AA">
      <w:pPr>
        <w:pStyle w:val="af9"/>
        <w:rPr>
          <w:rtl/>
          <w:lang w:eastAsia="he-IL"/>
        </w:rPr>
      </w:pPr>
      <w:bookmarkStart w:id="3990" w:name="ET_guest_829492_228"/>
      <w:r w:rsidRPr="00C238AA">
        <w:rPr>
          <w:rStyle w:val="TagStyle"/>
          <w:rtl/>
        </w:rPr>
        <w:t xml:space="preserve"> &lt;&lt; אורח &gt;&gt;</w:t>
      </w:r>
      <w:r w:rsidRPr="00AC75D5">
        <w:rPr>
          <w:rStyle w:val="TagStyle"/>
          <w:rtl/>
        </w:rPr>
        <w:t xml:space="preserve"> </w:t>
      </w:r>
      <w:r>
        <w:rPr>
          <w:rtl/>
          <w:lang w:eastAsia="he-IL"/>
        </w:rPr>
        <w:t>רועי הראל:</w:t>
      </w:r>
      <w:r w:rsidRPr="00AC75D5">
        <w:rPr>
          <w:rStyle w:val="TagStyle"/>
          <w:rtl/>
        </w:rPr>
        <w:t xml:space="preserve"> </w:t>
      </w:r>
      <w:r w:rsidRPr="00C238AA">
        <w:rPr>
          <w:rStyle w:val="TagStyle"/>
          <w:rtl/>
        </w:rPr>
        <w:t>&lt;&lt; אורח &gt;&gt;</w:t>
      </w:r>
      <w:r w:rsidR="00224F0C">
        <w:rPr>
          <w:rtl/>
          <w:lang w:eastAsia="he-IL"/>
        </w:rPr>
        <w:t xml:space="preserve"> </w:t>
      </w:r>
      <w:bookmarkEnd w:id="3990"/>
    </w:p>
    <w:p w:rsidR="00AC75D5" w:rsidRDefault="00AC75D5" w:rsidP="00AC75D5">
      <w:pPr>
        <w:pStyle w:val="KeepWithNext"/>
        <w:rPr>
          <w:rtl/>
          <w:lang w:eastAsia="he-IL"/>
        </w:rPr>
      </w:pPr>
    </w:p>
    <w:p w:rsidR="00AC75D5" w:rsidRDefault="00AC75D5" w:rsidP="00AC75D5">
      <w:pPr>
        <w:rPr>
          <w:rtl/>
          <w:lang w:eastAsia="he-IL"/>
        </w:rPr>
      </w:pPr>
      <w:bookmarkStart w:id="3991" w:name="_ETM_Q1_5068470"/>
      <w:bookmarkStart w:id="3992" w:name="_ETM_Q1_5068533"/>
      <w:bookmarkEnd w:id="3991"/>
      <w:bookmarkEnd w:id="3992"/>
      <w:r>
        <w:rPr>
          <w:rFonts w:hint="cs"/>
          <w:rtl/>
          <w:lang w:eastAsia="he-IL"/>
        </w:rPr>
        <w:t xml:space="preserve">מי שתקף </w:t>
      </w:r>
      <w:bookmarkStart w:id="3993" w:name="_ETM_Q1_5069455"/>
      <w:bookmarkEnd w:id="3993"/>
      <w:r>
        <w:rPr>
          <w:rFonts w:hint="cs"/>
          <w:rtl/>
          <w:lang w:eastAsia="he-IL"/>
        </w:rPr>
        <w:t xml:space="preserve">אותו יואשם בתקיפה. </w:t>
      </w:r>
      <w:r w:rsidR="00082424">
        <w:rPr>
          <w:rFonts w:hint="cs"/>
          <w:rtl/>
          <w:lang w:eastAsia="he-IL"/>
        </w:rPr>
        <w:t xml:space="preserve">אותו אדם לא יואשם בתקיפה ובאלימות. </w:t>
      </w:r>
    </w:p>
    <w:p w:rsidR="00AC75D5" w:rsidRDefault="00AC75D5" w:rsidP="00082424">
      <w:pPr>
        <w:ind w:firstLine="0"/>
        <w:rPr>
          <w:rtl/>
          <w:lang w:eastAsia="he-IL"/>
        </w:rPr>
      </w:pPr>
      <w:bookmarkStart w:id="3994" w:name="_ETM_Q1_5073205"/>
      <w:bookmarkStart w:id="3995" w:name="_ETM_Q1_5073298"/>
      <w:bookmarkStart w:id="3996" w:name="_ETM_Q1_5073330"/>
      <w:bookmarkStart w:id="3997" w:name="_ETM_Q1_5073392"/>
      <w:bookmarkEnd w:id="3994"/>
      <w:bookmarkEnd w:id="3995"/>
      <w:bookmarkEnd w:id="3996"/>
      <w:bookmarkEnd w:id="3997"/>
    </w:p>
    <w:p w:rsidR="00AC75D5" w:rsidRDefault="00AC75D5" w:rsidP="00C238AA">
      <w:pPr>
        <w:pStyle w:val="a4"/>
        <w:rPr>
          <w:rtl/>
        </w:rPr>
      </w:pPr>
      <w:bookmarkStart w:id="3998" w:name="ET_knessetmember_5761_229"/>
      <w:r w:rsidRPr="00C238AA">
        <w:rPr>
          <w:rStyle w:val="TagStyle"/>
          <w:rtl/>
        </w:rPr>
        <w:t xml:space="preserve"> &lt;&lt; דובר &gt;&gt;</w:t>
      </w:r>
      <w:r w:rsidRPr="00AC75D5">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AC75D5">
        <w:rPr>
          <w:rStyle w:val="TagStyle"/>
          <w:rtl/>
        </w:rPr>
        <w:t xml:space="preserve"> </w:t>
      </w:r>
      <w:r w:rsidRPr="00C238AA">
        <w:rPr>
          <w:rStyle w:val="TagStyle"/>
          <w:rtl/>
        </w:rPr>
        <w:t>&lt;&lt; דובר &gt;&gt;</w:t>
      </w:r>
      <w:r w:rsidR="00224F0C">
        <w:rPr>
          <w:rtl/>
        </w:rPr>
        <w:t xml:space="preserve"> </w:t>
      </w:r>
      <w:bookmarkEnd w:id="3998"/>
    </w:p>
    <w:p w:rsidR="00AC75D5" w:rsidRDefault="00AC75D5" w:rsidP="00AC75D5">
      <w:pPr>
        <w:pStyle w:val="KeepWithNext"/>
        <w:rPr>
          <w:rtl/>
          <w:lang w:eastAsia="he-IL"/>
        </w:rPr>
      </w:pPr>
    </w:p>
    <w:p w:rsidR="00082424" w:rsidRDefault="00AC75D5" w:rsidP="00422DDE">
      <w:pPr>
        <w:rPr>
          <w:rtl/>
          <w:lang w:eastAsia="he-IL"/>
        </w:rPr>
      </w:pPr>
      <w:bookmarkStart w:id="3999" w:name="_ETM_Q1_5078642"/>
      <w:bookmarkEnd w:id="3999"/>
      <w:r>
        <w:rPr>
          <w:rFonts w:hint="cs"/>
          <w:rtl/>
          <w:lang w:eastAsia="he-IL"/>
        </w:rPr>
        <w:t>אי אפשר לתת לו א</w:t>
      </w:r>
      <w:r w:rsidR="00422DDE">
        <w:rPr>
          <w:rFonts w:hint="cs"/>
          <w:rtl/>
          <w:lang w:eastAsia="he-IL"/>
        </w:rPr>
        <w:t>ת</w:t>
      </w:r>
      <w:r>
        <w:rPr>
          <w:rFonts w:hint="cs"/>
          <w:rtl/>
          <w:lang w:eastAsia="he-IL"/>
        </w:rPr>
        <w:t xml:space="preserve"> </w:t>
      </w:r>
      <w:r w:rsidR="00082424">
        <w:rPr>
          <w:rFonts w:hint="cs"/>
          <w:rtl/>
          <w:lang w:eastAsia="he-IL"/>
        </w:rPr>
        <w:t>ה</w:t>
      </w:r>
      <w:r>
        <w:rPr>
          <w:rFonts w:hint="cs"/>
          <w:rtl/>
          <w:lang w:eastAsia="he-IL"/>
        </w:rPr>
        <w:t>עונש</w:t>
      </w:r>
      <w:r w:rsidR="00082424">
        <w:rPr>
          <w:rFonts w:hint="cs"/>
          <w:rtl/>
          <w:lang w:eastAsia="he-IL"/>
        </w:rPr>
        <w:t xml:space="preserve"> </w:t>
      </w:r>
      <w:bookmarkStart w:id="4000" w:name="_ETM_Q1_5077184"/>
      <w:bookmarkEnd w:id="4000"/>
      <w:r w:rsidR="00082424">
        <w:rPr>
          <w:rFonts w:hint="cs"/>
          <w:rtl/>
          <w:lang w:eastAsia="he-IL"/>
        </w:rPr>
        <w:t>שאתה נותן לאדם שהתנהג באלימות</w:t>
      </w:r>
      <w:r>
        <w:rPr>
          <w:rFonts w:hint="cs"/>
          <w:rtl/>
          <w:lang w:eastAsia="he-IL"/>
        </w:rPr>
        <w:t xml:space="preserve">. </w:t>
      </w:r>
      <w:bookmarkStart w:id="4001" w:name="_ETM_Q1_5083189"/>
      <w:bookmarkStart w:id="4002" w:name="_ETM_Q1_5078053"/>
      <w:bookmarkEnd w:id="4001"/>
      <w:bookmarkEnd w:id="4002"/>
    </w:p>
    <w:p w:rsidR="00082424" w:rsidRDefault="00082424" w:rsidP="00082424">
      <w:pPr>
        <w:rPr>
          <w:rtl/>
          <w:lang w:eastAsia="he-IL"/>
        </w:rPr>
      </w:pPr>
      <w:bookmarkStart w:id="4003" w:name="_ETM_Q1_5078107"/>
      <w:bookmarkEnd w:id="4003"/>
    </w:p>
    <w:p w:rsidR="00082424" w:rsidRDefault="00082424" w:rsidP="00C238AA">
      <w:pPr>
        <w:pStyle w:val="af9"/>
        <w:rPr>
          <w:rtl/>
          <w:lang w:eastAsia="he-IL"/>
        </w:rPr>
      </w:pPr>
      <w:bookmarkStart w:id="4004" w:name="_ETM_Q1_5078463"/>
      <w:bookmarkStart w:id="4005" w:name="_ETM_Q1_5078548"/>
      <w:bookmarkStart w:id="4006" w:name="ET_guest_829492_577"/>
      <w:bookmarkEnd w:id="4004"/>
      <w:bookmarkEnd w:id="4005"/>
      <w:r w:rsidRPr="00C238AA">
        <w:rPr>
          <w:rStyle w:val="TagStyle"/>
          <w:rtl/>
        </w:rPr>
        <w:t>&lt;&lt; אורח &gt;&gt;</w:t>
      </w:r>
      <w:r w:rsidRPr="00AC75D5">
        <w:rPr>
          <w:rStyle w:val="TagStyle"/>
          <w:rtl/>
        </w:rPr>
        <w:t xml:space="preserve"> </w:t>
      </w:r>
      <w:r>
        <w:rPr>
          <w:rtl/>
          <w:lang w:eastAsia="he-IL"/>
        </w:rPr>
        <w:t>רועי הראל:</w:t>
      </w:r>
      <w:r w:rsidRPr="00AC75D5">
        <w:rPr>
          <w:rStyle w:val="TagStyle"/>
          <w:rtl/>
        </w:rPr>
        <w:t xml:space="preserve"> </w:t>
      </w:r>
      <w:r w:rsidRPr="00C238AA">
        <w:rPr>
          <w:rStyle w:val="TagStyle"/>
          <w:rtl/>
        </w:rPr>
        <w:t>&lt;&lt; אורח &gt;&gt;</w:t>
      </w:r>
      <w:bookmarkEnd w:id="4006"/>
      <w:r w:rsidR="00224F0C">
        <w:rPr>
          <w:rtl/>
          <w:lang w:eastAsia="he-IL"/>
        </w:rPr>
        <w:t xml:space="preserve"> </w:t>
      </w:r>
    </w:p>
    <w:p w:rsidR="00082424" w:rsidRDefault="00082424" w:rsidP="00082424">
      <w:pPr>
        <w:rPr>
          <w:rtl/>
          <w:lang w:eastAsia="he-IL"/>
        </w:rPr>
      </w:pPr>
    </w:p>
    <w:p w:rsidR="00082424" w:rsidRDefault="00082424" w:rsidP="00082424">
      <w:pPr>
        <w:rPr>
          <w:rtl/>
          <w:lang w:eastAsia="he-IL"/>
        </w:rPr>
      </w:pPr>
      <w:bookmarkStart w:id="4007" w:name="_ETM_Q1_5079567"/>
      <w:bookmarkStart w:id="4008" w:name="_ETM_Q1_5079658"/>
      <w:bookmarkEnd w:id="4007"/>
      <w:bookmarkEnd w:id="4008"/>
      <w:r>
        <w:rPr>
          <w:rFonts w:hint="cs"/>
          <w:rtl/>
          <w:lang w:eastAsia="he-IL"/>
        </w:rPr>
        <w:t>בוודאי שזה לא אותו עונש.</w:t>
      </w:r>
    </w:p>
    <w:p w:rsidR="00082424" w:rsidRDefault="00082424" w:rsidP="00082424">
      <w:pPr>
        <w:ind w:firstLine="0"/>
        <w:rPr>
          <w:rtl/>
          <w:lang w:eastAsia="he-IL"/>
        </w:rPr>
      </w:pPr>
      <w:bookmarkStart w:id="4009" w:name="_ETM_Q1_5075329"/>
      <w:bookmarkStart w:id="4010" w:name="_ETM_Q1_5075434"/>
      <w:bookmarkStart w:id="4011" w:name="_ETM_Q1_5075457"/>
      <w:bookmarkStart w:id="4012" w:name="_ETM_Q1_5075506"/>
      <w:bookmarkEnd w:id="4009"/>
      <w:bookmarkEnd w:id="4010"/>
      <w:bookmarkEnd w:id="4011"/>
      <w:bookmarkEnd w:id="4012"/>
    </w:p>
    <w:p w:rsidR="00082424" w:rsidRDefault="00082424" w:rsidP="00C238AA">
      <w:pPr>
        <w:pStyle w:val="a4"/>
        <w:rPr>
          <w:rtl/>
        </w:rPr>
      </w:pPr>
      <w:bookmarkStart w:id="4013" w:name="ET_knessetmember_5761_523"/>
      <w:r w:rsidRPr="00C238AA">
        <w:rPr>
          <w:rStyle w:val="TagStyle"/>
          <w:rtl/>
        </w:rPr>
        <w:t xml:space="preserve"> &lt;&lt; ד</w:t>
      </w:r>
      <w:bookmarkStart w:id="4014" w:name="_ETM_Q1_5079801"/>
      <w:bookmarkEnd w:id="4014"/>
      <w:r w:rsidRPr="00C238AA">
        <w:rPr>
          <w:rStyle w:val="TagStyle"/>
          <w:rFonts w:hint="cs"/>
          <w:rtl/>
        </w:rPr>
        <w:t>וב</w:t>
      </w:r>
      <w:r w:rsidRPr="00C238AA">
        <w:rPr>
          <w:rStyle w:val="TagStyle"/>
          <w:rtl/>
        </w:rPr>
        <w:t>ר &gt;&gt;</w:t>
      </w:r>
      <w:r w:rsidRPr="00082424">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082424">
        <w:rPr>
          <w:rStyle w:val="TagStyle"/>
          <w:rtl/>
        </w:rPr>
        <w:t xml:space="preserve"> </w:t>
      </w:r>
      <w:r w:rsidRPr="00C238AA">
        <w:rPr>
          <w:rStyle w:val="TagStyle"/>
          <w:rtl/>
        </w:rPr>
        <w:t>&lt;&lt; דובר &gt;&gt;</w:t>
      </w:r>
      <w:r w:rsidR="00224F0C">
        <w:rPr>
          <w:rtl/>
        </w:rPr>
        <w:t xml:space="preserve"> </w:t>
      </w:r>
      <w:bookmarkEnd w:id="4013"/>
    </w:p>
    <w:p w:rsidR="00082424" w:rsidRPr="00082424" w:rsidRDefault="00082424" w:rsidP="00082424">
      <w:pPr>
        <w:ind w:firstLine="0"/>
        <w:rPr>
          <w:rtl/>
          <w:lang w:eastAsia="he-IL"/>
        </w:rPr>
      </w:pPr>
      <w:bookmarkStart w:id="4015" w:name="_ETM_Q1_5079740"/>
      <w:bookmarkStart w:id="4016" w:name="_ETM_Q1_5079444"/>
      <w:bookmarkEnd w:id="4015"/>
      <w:bookmarkEnd w:id="4016"/>
    </w:p>
    <w:p w:rsidR="00AC75D5" w:rsidRDefault="00AC75D5" w:rsidP="00082424">
      <w:pPr>
        <w:rPr>
          <w:rtl/>
          <w:lang w:eastAsia="he-IL"/>
        </w:rPr>
      </w:pPr>
      <w:bookmarkStart w:id="4017" w:name="_ETM_Q1_5078149"/>
      <w:bookmarkStart w:id="4018" w:name="_ETM_Q1_5078207"/>
      <w:bookmarkEnd w:id="4017"/>
      <w:bookmarkEnd w:id="4018"/>
      <w:r>
        <w:rPr>
          <w:rFonts w:hint="cs"/>
          <w:rtl/>
          <w:lang w:eastAsia="he-IL"/>
        </w:rPr>
        <w:t xml:space="preserve">אתה שולל ממנו ואתה מרחיק </w:t>
      </w:r>
      <w:r w:rsidR="00082424">
        <w:rPr>
          <w:rFonts w:hint="cs"/>
          <w:rtl/>
          <w:lang w:eastAsia="he-IL"/>
        </w:rPr>
        <w:t xml:space="preserve">אותו לאותה </w:t>
      </w:r>
      <w:bookmarkStart w:id="4019" w:name="_ETM_Q1_5087281"/>
      <w:bookmarkEnd w:id="4019"/>
      <w:r w:rsidR="00082424">
        <w:rPr>
          <w:rFonts w:hint="cs"/>
          <w:rtl/>
          <w:lang w:eastAsia="he-IL"/>
        </w:rPr>
        <w:t xml:space="preserve">תקופה של 30 עד 60 יום. </w:t>
      </w:r>
      <w:r>
        <w:rPr>
          <w:rFonts w:hint="cs"/>
          <w:rtl/>
          <w:lang w:eastAsia="he-IL"/>
        </w:rPr>
        <w:t>אני חושבת שזה לא אותה רמה</w:t>
      </w:r>
      <w:r w:rsidR="00082424">
        <w:rPr>
          <w:rFonts w:hint="cs"/>
          <w:rtl/>
          <w:lang w:eastAsia="he-IL"/>
        </w:rPr>
        <w:t xml:space="preserve"> של עבירה</w:t>
      </w:r>
      <w:r>
        <w:rPr>
          <w:rFonts w:hint="cs"/>
          <w:rtl/>
          <w:lang w:eastAsia="he-IL"/>
        </w:rPr>
        <w:t xml:space="preserve"> ואי אפשר לתת להם אותה </w:t>
      </w:r>
      <w:r w:rsidR="00082424">
        <w:rPr>
          <w:rFonts w:hint="cs"/>
          <w:rtl/>
          <w:lang w:eastAsia="he-IL"/>
        </w:rPr>
        <w:t>ע</w:t>
      </w:r>
      <w:r>
        <w:rPr>
          <w:rFonts w:hint="cs"/>
          <w:rtl/>
          <w:lang w:eastAsia="he-IL"/>
        </w:rPr>
        <w:t xml:space="preserve">נישה. </w:t>
      </w:r>
    </w:p>
    <w:p w:rsidR="00082424" w:rsidRDefault="00082424" w:rsidP="00713E41">
      <w:pPr>
        <w:ind w:firstLine="0"/>
        <w:rPr>
          <w:rtl/>
          <w:lang w:eastAsia="he-IL"/>
        </w:rPr>
      </w:pPr>
      <w:bookmarkStart w:id="4020" w:name="_ETM_Q1_5097735"/>
      <w:bookmarkStart w:id="4021" w:name="_ETM_Q1_5097829"/>
      <w:bookmarkStart w:id="4022" w:name="_ETM_Q1_5091547"/>
      <w:bookmarkStart w:id="4023" w:name="_ETM_Q1_5091642"/>
      <w:bookmarkStart w:id="4024" w:name="_ETM_Q1_5092923"/>
      <w:bookmarkEnd w:id="4020"/>
      <w:bookmarkEnd w:id="4021"/>
      <w:bookmarkEnd w:id="4022"/>
      <w:bookmarkEnd w:id="4023"/>
      <w:bookmarkEnd w:id="4024"/>
    </w:p>
    <w:p w:rsidR="00082424" w:rsidRDefault="00082424" w:rsidP="00C238AA">
      <w:pPr>
        <w:pStyle w:val="af9"/>
        <w:rPr>
          <w:rtl/>
          <w:lang w:eastAsia="he-IL"/>
        </w:rPr>
      </w:pPr>
      <w:bookmarkStart w:id="4025" w:name="ET_guest_829492_524"/>
      <w:r w:rsidRPr="00C238AA">
        <w:rPr>
          <w:rStyle w:val="TagStyle"/>
          <w:rtl/>
        </w:rPr>
        <w:t xml:space="preserve"> &lt;&lt; אורח &gt;&gt;</w:t>
      </w:r>
      <w:r w:rsidRPr="00082424">
        <w:rPr>
          <w:rStyle w:val="TagStyle"/>
          <w:rtl/>
        </w:rPr>
        <w:t xml:space="preserve"> </w:t>
      </w:r>
      <w:r>
        <w:rPr>
          <w:rtl/>
          <w:lang w:eastAsia="he-IL"/>
        </w:rPr>
        <w:t>רועי הראל:</w:t>
      </w:r>
      <w:r w:rsidRPr="00082424">
        <w:rPr>
          <w:rStyle w:val="TagStyle"/>
          <w:rtl/>
        </w:rPr>
        <w:t xml:space="preserve"> </w:t>
      </w:r>
      <w:r w:rsidRPr="00C238AA">
        <w:rPr>
          <w:rStyle w:val="TagStyle"/>
          <w:rtl/>
        </w:rPr>
        <w:t>&lt;&lt; אורח &gt;&gt;</w:t>
      </w:r>
      <w:r w:rsidR="00224F0C">
        <w:rPr>
          <w:rtl/>
          <w:lang w:eastAsia="he-IL"/>
        </w:rPr>
        <w:t xml:space="preserve"> </w:t>
      </w:r>
      <w:bookmarkEnd w:id="4025"/>
    </w:p>
    <w:p w:rsidR="00082424" w:rsidRDefault="00082424" w:rsidP="00082424">
      <w:pPr>
        <w:pStyle w:val="KeepWithNext"/>
        <w:rPr>
          <w:rtl/>
          <w:lang w:eastAsia="he-IL"/>
        </w:rPr>
      </w:pPr>
    </w:p>
    <w:p w:rsidR="00082424" w:rsidRDefault="00082424" w:rsidP="00082424">
      <w:pPr>
        <w:rPr>
          <w:rtl/>
          <w:lang w:eastAsia="he-IL"/>
        </w:rPr>
      </w:pPr>
      <w:bookmarkStart w:id="4026" w:name="_ETM_Q1_5093653"/>
      <w:bookmarkStart w:id="4027" w:name="_ETM_Q1_5093709"/>
      <w:bookmarkEnd w:id="4026"/>
      <w:bookmarkEnd w:id="4027"/>
      <w:r>
        <w:rPr>
          <w:rFonts w:hint="cs"/>
          <w:rtl/>
          <w:lang w:eastAsia="he-IL"/>
        </w:rPr>
        <w:t xml:space="preserve">אנחנו לא בעולם </w:t>
      </w:r>
      <w:bookmarkStart w:id="4028" w:name="_ETM_Q1_5095723"/>
      <w:bookmarkEnd w:id="4028"/>
      <w:r>
        <w:rPr>
          <w:rFonts w:hint="cs"/>
          <w:rtl/>
          <w:lang w:eastAsia="he-IL"/>
        </w:rPr>
        <w:t xml:space="preserve">ההרחקות. אדם בלי כרטיס זה עבירת קנס. מי שיתנהג </w:t>
      </w:r>
      <w:bookmarkStart w:id="4029" w:name="_ETM_Q1_5099565"/>
      <w:bookmarkEnd w:id="4029"/>
      <w:r w:rsidR="00422DDE">
        <w:rPr>
          <w:rFonts w:hint="cs"/>
          <w:rtl/>
          <w:lang w:eastAsia="he-IL"/>
        </w:rPr>
        <w:t>בצורה מפריעה, יורחק.</w:t>
      </w:r>
      <w:r>
        <w:rPr>
          <w:rFonts w:hint="cs"/>
          <w:rtl/>
          <w:lang w:eastAsia="he-IL"/>
        </w:rPr>
        <w:t xml:space="preserve"> מי שיהיה אלים, המשטרה פה.</w:t>
      </w:r>
    </w:p>
    <w:p w:rsidR="00AC75D5" w:rsidRDefault="00AC75D5" w:rsidP="00082424">
      <w:pPr>
        <w:ind w:firstLine="0"/>
        <w:rPr>
          <w:rtl/>
          <w:lang w:eastAsia="he-IL"/>
        </w:rPr>
      </w:pPr>
      <w:bookmarkStart w:id="4030" w:name="_ETM_Q1_5107245"/>
      <w:bookmarkStart w:id="4031" w:name="_ETM_Q1_5107363"/>
      <w:bookmarkStart w:id="4032" w:name="_ETM_Q1_5107421"/>
      <w:bookmarkStart w:id="4033" w:name="_ETM_Q1_5107498"/>
      <w:bookmarkStart w:id="4034" w:name="_ETM_Q1_5103382"/>
      <w:bookmarkStart w:id="4035" w:name="_ETM_Q1_5106008"/>
      <w:bookmarkStart w:id="4036" w:name="_ETM_Q1_5106062"/>
      <w:bookmarkStart w:id="4037" w:name="_ETM_Q1_5097876"/>
      <w:bookmarkStart w:id="4038" w:name="_ETM_Q1_5097954"/>
      <w:bookmarkStart w:id="4039" w:name="_ETM_Q1_5104407"/>
      <w:bookmarkStart w:id="4040" w:name="_ETM_Q1_5104469"/>
      <w:bookmarkStart w:id="4041" w:name="_ETM_Q1_5105422"/>
      <w:bookmarkEnd w:id="4030"/>
      <w:bookmarkEnd w:id="4031"/>
      <w:bookmarkEnd w:id="4032"/>
      <w:bookmarkEnd w:id="4033"/>
      <w:bookmarkEnd w:id="4034"/>
      <w:bookmarkEnd w:id="4035"/>
      <w:bookmarkEnd w:id="4036"/>
      <w:bookmarkEnd w:id="4037"/>
      <w:bookmarkEnd w:id="4038"/>
      <w:bookmarkEnd w:id="4039"/>
      <w:bookmarkEnd w:id="4040"/>
      <w:bookmarkEnd w:id="4041"/>
    </w:p>
    <w:p w:rsidR="00AC75D5" w:rsidRDefault="00AC75D5" w:rsidP="00C238AA">
      <w:pPr>
        <w:pStyle w:val="a4"/>
        <w:rPr>
          <w:rtl/>
        </w:rPr>
      </w:pPr>
      <w:bookmarkStart w:id="4042" w:name="ET_speaker_6255_230"/>
      <w:r w:rsidRPr="00C238AA">
        <w:rPr>
          <w:rStyle w:val="TagStyle"/>
          <w:rtl/>
        </w:rPr>
        <w:t xml:space="preserve"> &lt;&lt; דובר &gt;&gt;</w:t>
      </w:r>
      <w:r w:rsidRPr="00AC75D5">
        <w:rPr>
          <w:rStyle w:val="TagStyle"/>
          <w:rtl/>
        </w:rPr>
        <w:t xml:space="preserve"> </w:t>
      </w:r>
      <w:r>
        <w:rPr>
          <w:rtl/>
        </w:rPr>
        <w:t>סימון דוידסון (יש עתיד):</w:t>
      </w:r>
      <w:r w:rsidRPr="00AC75D5">
        <w:rPr>
          <w:rStyle w:val="TagStyle"/>
          <w:rtl/>
        </w:rPr>
        <w:t xml:space="preserve"> </w:t>
      </w:r>
      <w:r w:rsidRPr="00C238AA">
        <w:rPr>
          <w:rStyle w:val="TagStyle"/>
          <w:rtl/>
        </w:rPr>
        <w:t>&lt;&lt; דובר &gt;&gt;</w:t>
      </w:r>
      <w:r w:rsidR="00224F0C">
        <w:rPr>
          <w:rtl/>
        </w:rPr>
        <w:t xml:space="preserve"> </w:t>
      </w:r>
      <w:bookmarkEnd w:id="4042"/>
    </w:p>
    <w:p w:rsidR="00AC75D5" w:rsidRDefault="00AC75D5" w:rsidP="00AC75D5">
      <w:pPr>
        <w:pStyle w:val="KeepWithNext"/>
        <w:rPr>
          <w:rtl/>
          <w:lang w:eastAsia="he-IL"/>
        </w:rPr>
      </w:pPr>
    </w:p>
    <w:p w:rsidR="00AC75D5" w:rsidRDefault="00082424" w:rsidP="00082424">
      <w:pPr>
        <w:rPr>
          <w:rtl/>
          <w:lang w:eastAsia="he-IL"/>
        </w:rPr>
      </w:pPr>
      <w:bookmarkStart w:id="4043" w:name="_ETM_Q1_5106063"/>
      <w:bookmarkStart w:id="4044" w:name="_ETM_Q1_5106125"/>
      <w:bookmarkEnd w:id="4043"/>
      <w:bookmarkEnd w:id="4044"/>
      <w:r>
        <w:rPr>
          <w:rFonts w:hint="cs"/>
          <w:rtl/>
          <w:lang w:eastAsia="he-IL"/>
        </w:rPr>
        <w:t xml:space="preserve">אתם צריכים </w:t>
      </w:r>
      <w:bookmarkStart w:id="4045" w:name="_ETM_Q1_5104459"/>
      <w:bookmarkEnd w:id="4045"/>
      <w:r>
        <w:rPr>
          <w:rFonts w:hint="cs"/>
          <w:rtl/>
          <w:lang w:eastAsia="he-IL"/>
        </w:rPr>
        <w:t xml:space="preserve">להבין דבר אחד. אני מדבר על זה כבר שמונה חודשים. </w:t>
      </w:r>
      <w:bookmarkStart w:id="4046" w:name="_ETM_Q1_5110795"/>
      <w:bookmarkEnd w:id="4046"/>
      <w:r w:rsidR="00AC75D5">
        <w:rPr>
          <w:rFonts w:hint="cs"/>
          <w:rtl/>
          <w:lang w:eastAsia="he-IL"/>
        </w:rPr>
        <w:t xml:space="preserve">החוק הזה נולד בגלל אלימות מאוד </w:t>
      </w:r>
      <w:bookmarkStart w:id="4047" w:name="_ETM_Q1_5111422"/>
      <w:bookmarkEnd w:id="4047"/>
      <w:r w:rsidR="00AC75D5">
        <w:rPr>
          <w:rFonts w:hint="cs"/>
          <w:rtl/>
          <w:lang w:eastAsia="he-IL"/>
        </w:rPr>
        <w:t>קשה במגרשים. אני כל הזמן אמרתי</w:t>
      </w:r>
      <w:r>
        <w:rPr>
          <w:rFonts w:hint="cs"/>
          <w:rtl/>
          <w:lang w:eastAsia="he-IL"/>
        </w:rPr>
        <w:t xml:space="preserve"> </w:t>
      </w:r>
      <w:r w:rsidR="00422DDE">
        <w:rPr>
          <w:rFonts w:hint="cs"/>
          <w:rtl/>
          <w:lang w:eastAsia="he-IL"/>
        </w:rPr>
        <w:t>ש</w:t>
      </w:r>
      <w:r>
        <w:rPr>
          <w:rFonts w:hint="cs"/>
          <w:rtl/>
          <w:lang w:eastAsia="he-IL"/>
        </w:rPr>
        <w:t xml:space="preserve">הרצח הבא כבר צבוע על הקיר במגרשי </w:t>
      </w:r>
      <w:bookmarkStart w:id="4048" w:name="_ETM_Q1_5116320"/>
      <w:bookmarkEnd w:id="4048"/>
      <w:r>
        <w:rPr>
          <w:rFonts w:hint="cs"/>
          <w:rtl/>
          <w:lang w:eastAsia="he-IL"/>
        </w:rPr>
        <w:t xml:space="preserve">הספורט. עשו את החקיקה הזו, ואני מברך </w:t>
      </w:r>
      <w:bookmarkStart w:id="4049" w:name="_ETM_Q1_5119627"/>
      <w:bookmarkEnd w:id="4049"/>
      <w:r>
        <w:rPr>
          <w:rFonts w:hint="cs"/>
          <w:rtl/>
          <w:lang w:eastAsia="he-IL"/>
        </w:rPr>
        <w:t xml:space="preserve">את המשרד לביטחון הפנים ואת משרד הספורט ואת </w:t>
      </w:r>
      <w:bookmarkStart w:id="4050" w:name="_ETM_Q1_5120805"/>
      <w:bookmarkEnd w:id="4050"/>
      <w:r>
        <w:rPr>
          <w:rFonts w:hint="cs"/>
          <w:rtl/>
          <w:lang w:eastAsia="he-IL"/>
        </w:rPr>
        <w:t xml:space="preserve">משרד המשפטים. </w:t>
      </w:r>
      <w:r w:rsidR="00AC75D5">
        <w:rPr>
          <w:rFonts w:hint="cs"/>
          <w:rtl/>
          <w:lang w:eastAsia="he-IL"/>
        </w:rPr>
        <w:t xml:space="preserve">זה לא </w:t>
      </w:r>
      <w:bookmarkStart w:id="4051" w:name="_ETM_Q1_5123687"/>
      <w:bookmarkEnd w:id="4051"/>
      <w:r>
        <w:rPr>
          <w:rFonts w:hint="cs"/>
          <w:rtl/>
          <w:lang w:eastAsia="he-IL"/>
        </w:rPr>
        <w:t>נו</w:t>
      </w:r>
      <w:r w:rsidR="00AC75D5">
        <w:rPr>
          <w:rFonts w:hint="cs"/>
          <w:rtl/>
          <w:lang w:eastAsia="he-IL"/>
        </w:rPr>
        <w:t>ל</w:t>
      </w:r>
      <w:r>
        <w:rPr>
          <w:rFonts w:hint="cs"/>
          <w:rtl/>
          <w:lang w:eastAsia="he-IL"/>
        </w:rPr>
        <w:t>ד</w:t>
      </w:r>
      <w:r w:rsidR="00AC75D5">
        <w:rPr>
          <w:rFonts w:hint="cs"/>
          <w:rtl/>
          <w:lang w:eastAsia="he-IL"/>
        </w:rPr>
        <w:t xml:space="preserve"> סתם.</w:t>
      </w:r>
      <w:r w:rsidR="00E21DD2">
        <w:rPr>
          <w:rFonts w:hint="cs"/>
          <w:rtl/>
          <w:lang w:eastAsia="he-IL"/>
        </w:rPr>
        <w:t xml:space="preserve"> </w:t>
      </w:r>
      <w:r>
        <w:rPr>
          <w:rFonts w:hint="cs"/>
          <w:rtl/>
          <w:lang w:eastAsia="he-IL"/>
        </w:rPr>
        <w:t>בסופו של דבר</w:t>
      </w:r>
      <w:r w:rsidR="00422DDE">
        <w:rPr>
          <w:rFonts w:hint="cs"/>
          <w:rtl/>
          <w:lang w:eastAsia="he-IL"/>
        </w:rPr>
        <w:t>,</w:t>
      </w:r>
      <w:r>
        <w:rPr>
          <w:rFonts w:hint="cs"/>
          <w:rtl/>
          <w:lang w:eastAsia="he-IL"/>
        </w:rPr>
        <w:t xml:space="preserve"> אנחנו צריכים לשמור על </w:t>
      </w:r>
      <w:bookmarkStart w:id="4052" w:name="_ETM_Q1_5125718"/>
      <w:bookmarkEnd w:id="4052"/>
      <w:r>
        <w:rPr>
          <w:rFonts w:hint="cs"/>
          <w:rtl/>
          <w:lang w:eastAsia="he-IL"/>
        </w:rPr>
        <w:t xml:space="preserve">האוהדים ועל האנשים שנכנסים למגרשים. זו לא המצאה </w:t>
      </w:r>
      <w:bookmarkStart w:id="4053" w:name="_ETM_Q1_5135446"/>
      <w:bookmarkEnd w:id="4053"/>
      <w:r w:rsidR="00422DDE">
        <w:rPr>
          <w:rFonts w:hint="cs"/>
          <w:rtl/>
          <w:lang w:eastAsia="he-IL"/>
        </w:rPr>
        <w:t>של המשטרה.</w:t>
      </w:r>
      <w:r>
        <w:rPr>
          <w:rFonts w:hint="cs"/>
          <w:rtl/>
          <w:lang w:eastAsia="he-IL"/>
        </w:rPr>
        <w:t xml:space="preserve"> אני מבין מה שאתם אומרים. אותם אנשים </w:t>
      </w:r>
      <w:bookmarkStart w:id="4054" w:name="_ETM_Q1_5137649"/>
      <w:bookmarkEnd w:id="4054"/>
      <w:r>
        <w:rPr>
          <w:rFonts w:hint="cs"/>
          <w:rtl/>
          <w:lang w:eastAsia="he-IL"/>
        </w:rPr>
        <w:t>שמנסים להתפלח בדרך זו ואחרת ושנכנסים ליציע שה</w:t>
      </w:r>
      <w:bookmarkStart w:id="4055" w:name="_ETM_Q1_5140323"/>
      <w:bookmarkEnd w:id="4055"/>
      <w:r>
        <w:rPr>
          <w:rFonts w:hint="cs"/>
          <w:rtl/>
          <w:lang w:eastAsia="he-IL"/>
        </w:rPr>
        <w:t xml:space="preserve">וא לא שלהם, יכולים לגרום להתלהטות מאוד מאוד </w:t>
      </w:r>
      <w:bookmarkStart w:id="4056" w:name="_ETM_Q1_5141068"/>
      <w:bookmarkEnd w:id="4056"/>
      <w:r>
        <w:rPr>
          <w:rFonts w:hint="cs"/>
          <w:rtl/>
          <w:lang w:eastAsia="he-IL"/>
        </w:rPr>
        <w:t xml:space="preserve">גדולה. אין לנו ברירה. אנחנו צריכים לעצור את זה גם </w:t>
      </w:r>
      <w:bookmarkStart w:id="4057" w:name="_ETM_Q1_5144343"/>
      <w:bookmarkEnd w:id="4057"/>
      <w:r>
        <w:rPr>
          <w:rFonts w:hint="cs"/>
          <w:rtl/>
          <w:lang w:eastAsia="he-IL"/>
        </w:rPr>
        <w:t xml:space="preserve">על ידי קנסות. אין דרך אחרת. </w:t>
      </w:r>
    </w:p>
    <w:p w:rsidR="00AC75D5" w:rsidRDefault="00AC75D5" w:rsidP="00082424">
      <w:pPr>
        <w:ind w:firstLine="0"/>
        <w:rPr>
          <w:rtl/>
          <w:lang w:eastAsia="he-IL"/>
        </w:rPr>
      </w:pPr>
      <w:bookmarkStart w:id="4058" w:name="_ETM_Q1_5149967"/>
      <w:bookmarkStart w:id="4059" w:name="_ETM_Q1_5150061"/>
      <w:bookmarkStart w:id="4060" w:name="_ETM_Q1_5150108"/>
      <w:bookmarkStart w:id="4061" w:name="_ETM_Q1_5150202"/>
      <w:bookmarkStart w:id="4062" w:name="_ETM_Q1_5151202"/>
      <w:bookmarkEnd w:id="4058"/>
      <w:bookmarkEnd w:id="4059"/>
      <w:bookmarkEnd w:id="4060"/>
      <w:bookmarkEnd w:id="4061"/>
      <w:bookmarkEnd w:id="4062"/>
    </w:p>
    <w:p w:rsidR="00AC75D5" w:rsidRDefault="00AC75D5" w:rsidP="00C238AA">
      <w:pPr>
        <w:pStyle w:val="a4"/>
        <w:rPr>
          <w:rtl/>
        </w:rPr>
      </w:pPr>
      <w:bookmarkStart w:id="4063" w:name="ET_speaker_תמי_סלע_231"/>
      <w:r w:rsidRPr="00C238AA">
        <w:rPr>
          <w:rStyle w:val="TagStyle"/>
          <w:rtl/>
        </w:rPr>
        <w:t xml:space="preserve"> &lt;&lt; דובר &gt;&gt;</w:t>
      </w:r>
      <w:r w:rsidRPr="00AC75D5">
        <w:rPr>
          <w:rStyle w:val="TagStyle"/>
          <w:rtl/>
        </w:rPr>
        <w:t xml:space="preserve"> </w:t>
      </w:r>
      <w:r>
        <w:rPr>
          <w:rtl/>
        </w:rPr>
        <w:t>תמי סלע:</w:t>
      </w:r>
      <w:r w:rsidRPr="00AC75D5">
        <w:rPr>
          <w:rStyle w:val="TagStyle"/>
          <w:rtl/>
        </w:rPr>
        <w:t xml:space="preserve"> </w:t>
      </w:r>
      <w:r w:rsidRPr="00C238AA">
        <w:rPr>
          <w:rStyle w:val="TagStyle"/>
          <w:rtl/>
        </w:rPr>
        <w:t>&lt;&lt; דובר &gt;&gt;</w:t>
      </w:r>
      <w:r w:rsidR="00224F0C">
        <w:rPr>
          <w:rtl/>
        </w:rPr>
        <w:t xml:space="preserve"> </w:t>
      </w:r>
      <w:bookmarkEnd w:id="4063"/>
    </w:p>
    <w:p w:rsidR="00AC75D5" w:rsidRDefault="00AC75D5" w:rsidP="00AC75D5">
      <w:pPr>
        <w:pStyle w:val="KeepWithNext"/>
        <w:rPr>
          <w:rtl/>
          <w:lang w:eastAsia="he-IL"/>
        </w:rPr>
      </w:pPr>
    </w:p>
    <w:p w:rsidR="00AC75D5" w:rsidRDefault="00082424" w:rsidP="00AC75D5">
      <w:pPr>
        <w:rPr>
          <w:rtl/>
          <w:lang w:eastAsia="he-IL"/>
        </w:rPr>
      </w:pPr>
      <w:bookmarkStart w:id="4064" w:name="_ETM_Q1_5151874"/>
      <w:bookmarkStart w:id="4065" w:name="_ETM_Q1_5151952"/>
      <w:bookmarkEnd w:id="4064"/>
      <w:bookmarkEnd w:id="4065"/>
      <w:r>
        <w:rPr>
          <w:rFonts w:hint="cs"/>
          <w:rtl/>
          <w:lang w:eastAsia="he-IL"/>
        </w:rPr>
        <w:t xml:space="preserve">לא, יש כל </w:t>
      </w:r>
      <w:bookmarkStart w:id="4066" w:name="_ETM_Q1_5147741"/>
      <w:bookmarkEnd w:id="4066"/>
      <w:r>
        <w:rPr>
          <w:rFonts w:hint="cs"/>
          <w:rtl/>
          <w:lang w:eastAsia="he-IL"/>
        </w:rPr>
        <w:t>מיני דרכים אחרות שעלו בהקשר הזה. זו עבירה רחבה.</w:t>
      </w:r>
    </w:p>
    <w:p w:rsidR="00AC75D5" w:rsidRDefault="00AC75D5" w:rsidP="00082424">
      <w:pPr>
        <w:ind w:firstLine="0"/>
        <w:rPr>
          <w:rtl/>
          <w:lang w:eastAsia="he-IL"/>
        </w:rPr>
      </w:pPr>
      <w:bookmarkStart w:id="4067" w:name="_ETM_Q1_5154483"/>
      <w:bookmarkStart w:id="4068" w:name="_ETM_Q1_5154561"/>
      <w:bookmarkStart w:id="4069" w:name="_ETM_Q1_5154623"/>
      <w:bookmarkStart w:id="4070" w:name="_ETM_Q1_5154717"/>
      <w:bookmarkStart w:id="4071" w:name="_ETM_Q1_5156576"/>
      <w:bookmarkEnd w:id="4067"/>
      <w:bookmarkEnd w:id="4068"/>
      <w:bookmarkEnd w:id="4069"/>
      <w:bookmarkEnd w:id="4070"/>
      <w:bookmarkEnd w:id="4071"/>
    </w:p>
    <w:p w:rsidR="00AC75D5" w:rsidRDefault="00AC75D5" w:rsidP="00C238AA">
      <w:pPr>
        <w:pStyle w:val="a4"/>
        <w:rPr>
          <w:rtl/>
        </w:rPr>
      </w:pPr>
      <w:bookmarkStart w:id="4072" w:name="ET_speaker_6255_232"/>
      <w:r w:rsidRPr="00C238AA">
        <w:rPr>
          <w:rStyle w:val="TagStyle"/>
          <w:rtl/>
        </w:rPr>
        <w:t xml:space="preserve"> &lt;&lt; דובר &gt;&gt;</w:t>
      </w:r>
      <w:r w:rsidRPr="00AC75D5">
        <w:rPr>
          <w:rStyle w:val="TagStyle"/>
          <w:rtl/>
        </w:rPr>
        <w:t xml:space="preserve"> </w:t>
      </w:r>
      <w:r>
        <w:rPr>
          <w:rtl/>
        </w:rPr>
        <w:t>סימון דוידסון (יש עתיד):</w:t>
      </w:r>
      <w:r w:rsidRPr="00AC75D5">
        <w:rPr>
          <w:rStyle w:val="TagStyle"/>
          <w:rtl/>
        </w:rPr>
        <w:t xml:space="preserve"> </w:t>
      </w:r>
      <w:r w:rsidRPr="00C238AA">
        <w:rPr>
          <w:rStyle w:val="TagStyle"/>
          <w:rtl/>
        </w:rPr>
        <w:t>&lt;&lt; דובר &gt;&gt;</w:t>
      </w:r>
      <w:r w:rsidR="00224F0C">
        <w:rPr>
          <w:rtl/>
        </w:rPr>
        <w:t xml:space="preserve"> </w:t>
      </w:r>
      <w:bookmarkEnd w:id="4072"/>
    </w:p>
    <w:p w:rsidR="00AC75D5" w:rsidRDefault="00AC75D5" w:rsidP="00AC75D5">
      <w:pPr>
        <w:pStyle w:val="KeepWithNext"/>
        <w:rPr>
          <w:rtl/>
          <w:lang w:eastAsia="he-IL"/>
        </w:rPr>
      </w:pPr>
    </w:p>
    <w:p w:rsidR="00082424" w:rsidRDefault="00082424" w:rsidP="00082424">
      <w:pPr>
        <w:rPr>
          <w:rtl/>
          <w:lang w:eastAsia="he-IL"/>
        </w:rPr>
      </w:pPr>
      <w:bookmarkStart w:id="4073" w:name="_ETM_Q1_5157233"/>
      <w:bookmarkStart w:id="4074" w:name="_ETM_Q1_5157311"/>
      <w:bookmarkEnd w:id="4073"/>
      <w:bookmarkEnd w:id="4074"/>
      <w:r>
        <w:rPr>
          <w:rFonts w:hint="cs"/>
          <w:rtl/>
          <w:lang w:eastAsia="he-IL"/>
        </w:rPr>
        <w:t xml:space="preserve">כן, </w:t>
      </w:r>
      <w:bookmarkStart w:id="4075" w:name="_ETM_Q1_5153705"/>
      <w:bookmarkEnd w:id="4075"/>
      <w:r>
        <w:rPr>
          <w:rFonts w:hint="cs"/>
          <w:rtl/>
          <w:lang w:eastAsia="he-IL"/>
        </w:rPr>
        <w:t>אבל אנחנו כל הזמן נשמור על זה וזה. בסוף צריך שיהיה חוק שיהיו לו גם שיניים.</w:t>
      </w:r>
      <w:bookmarkStart w:id="4076" w:name="_ETM_Q1_5156533"/>
      <w:bookmarkStart w:id="4077" w:name="_ETM_Q1_5156599"/>
      <w:bookmarkStart w:id="4078" w:name="_ETM_Q1_5157109"/>
      <w:bookmarkStart w:id="4079" w:name="_ETM_Q1_5157169"/>
      <w:bookmarkEnd w:id="4076"/>
      <w:bookmarkEnd w:id="4077"/>
      <w:bookmarkEnd w:id="4078"/>
      <w:bookmarkEnd w:id="4079"/>
    </w:p>
    <w:p w:rsidR="00082424" w:rsidRDefault="00082424" w:rsidP="00082424">
      <w:pPr>
        <w:rPr>
          <w:rtl/>
          <w:lang w:eastAsia="he-IL"/>
        </w:rPr>
      </w:pPr>
      <w:bookmarkStart w:id="4080" w:name="_ETM_Q1_5164968"/>
      <w:bookmarkStart w:id="4081" w:name="_ETM_Q1_5165049"/>
      <w:bookmarkEnd w:id="4080"/>
      <w:bookmarkEnd w:id="4081"/>
    </w:p>
    <w:p w:rsidR="00082424" w:rsidRDefault="00082424" w:rsidP="00C238AA">
      <w:pPr>
        <w:pStyle w:val="a4"/>
        <w:rPr>
          <w:rtl/>
        </w:rPr>
      </w:pPr>
      <w:bookmarkStart w:id="4082" w:name="ET_speaker_תמי_סלע_526"/>
      <w:r w:rsidRPr="00C238AA">
        <w:rPr>
          <w:rStyle w:val="TagStyle"/>
          <w:rtl/>
        </w:rPr>
        <w:t xml:space="preserve"> &lt;&lt; דובר &gt;&gt;</w:t>
      </w:r>
      <w:r w:rsidRPr="00082424">
        <w:rPr>
          <w:rStyle w:val="TagStyle"/>
          <w:rtl/>
        </w:rPr>
        <w:t xml:space="preserve"> </w:t>
      </w:r>
      <w:r>
        <w:rPr>
          <w:rtl/>
        </w:rPr>
        <w:t>תמי סלע:</w:t>
      </w:r>
      <w:r w:rsidRPr="00082424">
        <w:rPr>
          <w:rStyle w:val="TagStyle"/>
          <w:rtl/>
        </w:rPr>
        <w:t xml:space="preserve"> </w:t>
      </w:r>
      <w:r w:rsidRPr="00C238AA">
        <w:rPr>
          <w:rStyle w:val="TagStyle"/>
          <w:rtl/>
        </w:rPr>
        <w:t>&lt;&lt; דובר &gt;&gt;</w:t>
      </w:r>
      <w:r w:rsidR="00224F0C">
        <w:rPr>
          <w:rtl/>
        </w:rPr>
        <w:t xml:space="preserve"> </w:t>
      </w:r>
      <w:bookmarkEnd w:id="4082"/>
    </w:p>
    <w:p w:rsidR="00082424" w:rsidRDefault="00082424" w:rsidP="00082424">
      <w:pPr>
        <w:pStyle w:val="KeepWithNext"/>
        <w:rPr>
          <w:rtl/>
          <w:lang w:eastAsia="he-IL"/>
        </w:rPr>
      </w:pPr>
    </w:p>
    <w:p w:rsidR="00082424" w:rsidRDefault="00082424" w:rsidP="00082424">
      <w:pPr>
        <w:rPr>
          <w:rtl/>
          <w:lang w:eastAsia="he-IL"/>
        </w:rPr>
      </w:pPr>
      <w:bookmarkStart w:id="4083" w:name="_ETM_Q1_5154000"/>
      <w:bookmarkStart w:id="4084" w:name="_ETM_Q1_5154058"/>
      <w:bookmarkEnd w:id="4083"/>
      <w:bookmarkEnd w:id="4084"/>
      <w:r>
        <w:rPr>
          <w:rFonts w:hint="cs"/>
          <w:rtl/>
          <w:lang w:eastAsia="he-IL"/>
        </w:rPr>
        <w:t xml:space="preserve">השאלה היא האם זה </w:t>
      </w:r>
      <w:bookmarkStart w:id="4085" w:name="_ETM_Q1_5158029"/>
      <w:bookmarkEnd w:id="4085"/>
      <w:r>
        <w:rPr>
          <w:rFonts w:hint="cs"/>
          <w:rtl/>
          <w:lang w:eastAsia="he-IL"/>
        </w:rPr>
        <w:t xml:space="preserve">מתאים לשדה הפלילי, והאם זה מספיק קשור לאלימות. </w:t>
      </w:r>
    </w:p>
    <w:p w:rsidR="00082424" w:rsidRDefault="00082424" w:rsidP="00082424">
      <w:pPr>
        <w:ind w:firstLine="0"/>
        <w:rPr>
          <w:rtl/>
          <w:lang w:eastAsia="he-IL"/>
        </w:rPr>
      </w:pPr>
      <w:bookmarkStart w:id="4086" w:name="_ETM_Q1_5159000"/>
      <w:bookmarkStart w:id="4087" w:name="_ETM_Q1_5159067"/>
      <w:bookmarkStart w:id="4088" w:name="_ETM_Q1_5159112"/>
      <w:bookmarkStart w:id="4089" w:name="_ETM_Q1_5159174"/>
      <w:bookmarkStart w:id="4090" w:name="_ETM_Q1_5160074"/>
      <w:bookmarkEnd w:id="4086"/>
      <w:bookmarkEnd w:id="4087"/>
      <w:bookmarkEnd w:id="4088"/>
      <w:bookmarkEnd w:id="4089"/>
      <w:bookmarkEnd w:id="4090"/>
    </w:p>
    <w:p w:rsidR="00BA32EA" w:rsidRDefault="00BA32EA" w:rsidP="00C238AA">
      <w:pPr>
        <w:pStyle w:val="a4"/>
        <w:rPr>
          <w:rStyle w:val="TagStyle"/>
          <w:vanish w:val="0"/>
          <w:rtl/>
        </w:rPr>
      </w:pPr>
      <w:bookmarkStart w:id="4091" w:name="ET_speaker_6255_527"/>
      <w:r>
        <w:rPr>
          <w:rStyle w:val="TagStyle"/>
          <w:vanish w:val="0"/>
          <w:rtl/>
        </w:rPr>
        <w:br w:type="page"/>
      </w:r>
    </w:p>
    <w:p w:rsidR="00082424" w:rsidRDefault="00082424" w:rsidP="00C238AA">
      <w:pPr>
        <w:pStyle w:val="a4"/>
        <w:rPr>
          <w:rtl/>
        </w:rPr>
      </w:pPr>
      <w:r w:rsidRPr="00C238AA">
        <w:rPr>
          <w:rStyle w:val="TagStyle"/>
          <w:rtl/>
        </w:rPr>
        <w:t xml:space="preserve"> &lt;&lt; דובר &gt;&gt;</w:t>
      </w:r>
      <w:r w:rsidRPr="00082424">
        <w:rPr>
          <w:rStyle w:val="TagStyle"/>
          <w:rtl/>
        </w:rPr>
        <w:t xml:space="preserve"> </w:t>
      </w:r>
      <w:r>
        <w:rPr>
          <w:rtl/>
        </w:rPr>
        <w:t>סימון דוידסון (יש עתיד):</w:t>
      </w:r>
      <w:r w:rsidRPr="00082424">
        <w:rPr>
          <w:rStyle w:val="TagStyle"/>
          <w:rtl/>
        </w:rPr>
        <w:t xml:space="preserve"> </w:t>
      </w:r>
      <w:r w:rsidRPr="00C238AA">
        <w:rPr>
          <w:rStyle w:val="TagStyle"/>
          <w:rtl/>
        </w:rPr>
        <w:t>&lt;&lt; דובר &gt;&gt;</w:t>
      </w:r>
      <w:r w:rsidR="00224F0C">
        <w:rPr>
          <w:rtl/>
        </w:rPr>
        <w:t xml:space="preserve"> </w:t>
      </w:r>
      <w:bookmarkEnd w:id="4091"/>
    </w:p>
    <w:p w:rsidR="00082424" w:rsidRPr="00082424" w:rsidRDefault="00082424" w:rsidP="00082424">
      <w:pPr>
        <w:ind w:firstLine="0"/>
        <w:rPr>
          <w:rtl/>
          <w:lang w:eastAsia="he-IL"/>
        </w:rPr>
      </w:pPr>
      <w:bookmarkStart w:id="4092" w:name="_ETM_Q1_5160825"/>
      <w:bookmarkStart w:id="4093" w:name="_ETM_Q1_5160885"/>
      <w:bookmarkEnd w:id="4092"/>
      <w:bookmarkEnd w:id="4093"/>
    </w:p>
    <w:p w:rsidR="00AC75D5" w:rsidRDefault="00082424" w:rsidP="00AC75D5">
      <w:pPr>
        <w:rPr>
          <w:rtl/>
          <w:lang w:eastAsia="he-IL"/>
        </w:rPr>
      </w:pPr>
      <w:bookmarkStart w:id="4094" w:name="_ETM_Q1_5156645"/>
      <w:bookmarkStart w:id="4095" w:name="_ETM_Q1_5156718"/>
      <w:bookmarkEnd w:id="4094"/>
      <w:bookmarkEnd w:id="4095"/>
      <w:r>
        <w:rPr>
          <w:rFonts w:hint="cs"/>
          <w:rtl/>
          <w:lang w:eastAsia="he-IL"/>
        </w:rPr>
        <w:t xml:space="preserve"> </w:t>
      </w:r>
      <w:r w:rsidR="00AC75D5">
        <w:rPr>
          <w:rFonts w:hint="cs"/>
          <w:rtl/>
          <w:lang w:eastAsia="he-IL"/>
        </w:rPr>
        <w:t>הענישה שהם אומרים זה</w:t>
      </w:r>
      <w:r>
        <w:rPr>
          <w:rFonts w:hint="cs"/>
          <w:rtl/>
          <w:lang w:eastAsia="he-IL"/>
        </w:rPr>
        <w:t xml:space="preserve"> </w:t>
      </w:r>
      <w:bookmarkStart w:id="4096" w:name="_ETM_Q1_5168152"/>
      <w:bookmarkEnd w:id="4096"/>
      <w:r>
        <w:rPr>
          <w:rFonts w:hint="cs"/>
          <w:rtl/>
          <w:lang w:eastAsia="he-IL"/>
        </w:rPr>
        <w:t>ל</w:t>
      </w:r>
      <w:r w:rsidR="00AC75D5">
        <w:rPr>
          <w:rFonts w:hint="cs"/>
          <w:rtl/>
          <w:lang w:eastAsia="he-IL"/>
        </w:rPr>
        <w:t xml:space="preserve">א </w:t>
      </w:r>
      <w:bookmarkStart w:id="4097" w:name="_ETM_Q1_5167154"/>
      <w:bookmarkEnd w:id="4097"/>
      <w:r w:rsidR="00AC75D5">
        <w:rPr>
          <w:rFonts w:hint="cs"/>
          <w:rtl/>
          <w:lang w:eastAsia="he-IL"/>
        </w:rPr>
        <w:t xml:space="preserve">ענישה של אלימות. </w:t>
      </w:r>
    </w:p>
    <w:p w:rsidR="00082424" w:rsidRDefault="00082424" w:rsidP="00082424">
      <w:pPr>
        <w:ind w:firstLine="0"/>
        <w:rPr>
          <w:rtl/>
          <w:lang w:eastAsia="he-IL"/>
        </w:rPr>
      </w:pPr>
      <w:bookmarkStart w:id="4098" w:name="_ETM_Q1_5171123"/>
      <w:bookmarkStart w:id="4099" w:name="_ETM_Q1_5171232"/>
      <w:bookmarkStart w:id="4100" w:name="_ETM_Q1_5171263"/>
      <w:bookmarkStart w:id="4101" w:name="_ETM_Q1_5171342"/>
      <w:bookmarkStart w:id="4102" w:name="_ETM_Q1_5172670"/>
      <w:bookmarkStart w:id="4103" w:name="_ETM_Q1_5167215"/>
      <w:bookmarkEnd w:id="4098"/>
      <w:bookmarkEnd w:id="4099"/>
      <w:bookmarkEnd w:id="4100"/>
      <w:bookmarkEnd w:id="4101"/>
      <w:bookmarkEnd w:id="4102"/>
      <w:bookmarkEnd w:id="4103"/>
    </w:p>
    <w:p w:rsidR="00082424" w:rsidRDefault="00082424" w:rsidP="00C238AA">
      <w:pPr>
        <w:pStyle w:val="a4"/>
        <w:rPr>
          <w:rtl/>
        </w:rPr>
      </w:pPr>
      <w:bookmarkStart w:id="4104" w:name="ET_speaker_תמי_סלע_528"/>
      <w:r w:rsidRPr="00C238AA">
        <w:rPr>
          <w:rStyle w:val="TagStyle"/>
          <w:rtl/>
        </w:rPr>
        <w:t xml:space="preserve"> &lt;&lt; דובר &gt;&gt;</w:t>
      </w:r>
      <w:r w:rsidRPr="00082424">
        <w:rPr>
          <w:rStyle w:val="TagStyle"/>
          <w:rtl/>
        </w:rPr>
        <w:t xml:space="preserve"> </w:t>
      </w:r>
      <w:r>
        <w:rPr>
          <w:rtl/>
        </w:rPr>
        <w:t>תמי סלע:</w:t>
      </w:r>
      <w:r w:rsidRPr="00082424">
        <w:rPr>
          <w:rStyle w:val="TagStyle"/>
          <w:rtl/>
        </w:rPr>
        <w:t xml:space="preserve"> </w:t>
      </w:r>
      <w:r w:rsidRPr="00C238AA">
        <w:rPr>
          <w:rStyle w:val="TagStyle"/>
          <w:rtl/>
        </w:rPr>
        <w:t>&lt;&lt; דובר &gt;&gt;</w:t>
      </w:r>
      <w:r w:rsidR="00224F0C">
        <w:rPr>
          <w:rtl/>
        </w:rPr>
        <w:t xml:space="preserve"> </w:t>
      </w:r>
      <w:bookmarkEnd w:id="4104"/>
    </w:p>
    <w:p w:rsidR="00082424" w:rsidRDefault="00082424" w:rsidP="00082424">
      <w:pPr>
        <w:pStyle w:val="KeepWithNext"/>
        <w:rPr>
          <w:rtl/>
          <w:lang w:eastAsia="he-IL"/>
        </w:rPr>
      </w:pPr>
    </w:p>
    <w:p w:rsidR="00082424" w:rsidRDefault="00082424" w:rsidP="00082424">
      <w:pPr>
        <w:rPr>
          <w:rtl/>
          <w:lang w:eastAsia="he-IL"/>
        </w:rPr>
      </w:pPr>
      <w:bookmarkStart w:id="4105" w:name="_ETM_Q1_5167934"/>
      <w:bookmarkStart w:id="4106" w:name="_ETM_Q1_5167996"/>
      <w:bookmarkEnd w:id="4105"/>
      <w:bookmarkEnd w:id="4106"/>
      <w:r>
        <w:rPr>
          <w:rFonts w:hint="cs"/>
          <w:rtl/>
          <w:lang w:eastAsia="he-IL"/>
        </w:rPr>
        <w:t xml:space="preserve">לא. כרגע זו עבירה פלילית. נכון שיש כוונה להפוך אותה </w:t>
      </w:r>
      <w:bookmarkStart w:id="4107" w:name="_ETM_Q1_5171700"/>
      <w:bookmarkEnd w:id="4107"/>
      <w:r>
        <w:rPr>
          <w:rFonts w:hint="cs"/>
          <w:rtl/>
          <w:lang w:eastAsia="he-IL"/>
        </w:rPr>
        <w:t xml:space="preserve">לעבירה </w:t>
      </w:r>
      <w:proofErr w:type="spellStart"/>
      <w:r>
        <w:rPr>
          <w:rFonts w:hint="cs"/>
          <w:rtl/>
          <w:lang w:eastAsia="he-IL"/>
        </w:rPr>
        <w:t>מינהלית</w:t>
      </w:r>
      <w:proofErr w:type="spellEnd"/>
      <w:r>
        <w:rPr>
          <w:rFonts w:hint="cs"/>
          <w:rtl/>
          <w:lang w:eastAsia="he-IL"/>
        </w:rPr>
        <w:t>.</w:t>
      </w:r>
    </w:p>
    <w:p w:rsidR="00082424" w:rsidRPr="00082424" w:rsidRDefault="00082424" w:rsidP="00082424">
      <w:pPr>
        <w:rPr>
          <w:rtl/>
          <w:lang w:eastAsia="he-IL"/>
        </w:rPr>
      </w:pPr>
      <w:bookmarkStart w:id="4108" w:name="_ETM_Q1_5173412"/>
      <w:bookmarkStart w:id="4109" w:name="_ETM_Q1_5173504"/>
      <w:bookmarkEnd w:id="4108"/>
      <w:bookmarkEnd w:id="4109"/>
    </w:p>
    <w:p w:rsidR="00AC75D5" w:rsidRDefault="00AC75D5" w:rsidP="00C238AA">
      <w:pPr>
        <w:pStyle w:val="af9"/>
        <w:rPr>
          <w:rtl/>
          <w:lang w:eastAsia="he-IL"/>
        </w:rPr>
      </w:pPr>
      <w:bookmarkStart w:id="4110" w:name="ET_guest_892746_233"/>
      <w:r w:rsidRPr="00C238AA">
        <w:rPr>
          <w:rStyle w:val="TagStyle"/>
          <w:rtl/>
        </w:rPr>
        <w:t xml:space="preserve"> &lt;&lt; אורח &gt;&gt;</w:t>
      </w:r>
      <w:r w:rsidRPr="00AC75D5">
        <w:rPr>
          <w:rStyle w:val="TagStyle"/>
          <w:rtl/>
        </w:rPr>
        <w:t xml:space="preserve"> </w:t>
      </w:r>
      <w:r>
        <w:rPr>
          <w:rtl/>
          <w:lang w:eastAsia="he-IL"/>
        </w:rPr>
        <w:t>דני חורין:</w:t>
      </w:r>
      <w:r w:rsidRPr="00AC75D5">
        <w:rPr>
          <w:rStyle w:val="TagStyle"/>
          <w:rtl/>
        </w:rPr>
        <w:t xml:space="preserve"> </w:t>
      </w:r>
      <w:r w:rsidRPr="00C238AA">
        <w:rPr>
          <w:rStyle w:val="TagStyle"/>
          <w:rtl/>
        </w:rPr>
        <w:t>&lt;&lt; אורח &gt;&gt;</w:t>
      </w:r>
      <w:r w:rsidR="00224F0C">
        <w:rPr>
          <w:rtl/>
          <w:lang w:eastAsia="he-IL"/>
        </w:rPr>
        <w:t xml:space="preserve"> </w:t>
      </w:r>
      <w:bookmarkEnd w:id="4110"/>
    </w:p>
    <w:p w:rsidR="00AC75D5" w:rsidRDefault="00AC75D5" w:rsidP="00AC75D5">
      <w:pPr>
        <w:pStyle w:val="KeepWithNext"/>
        <w:rPr>
          <w:rtl/>
          <w:lang w:eastAsia="he-IL"/>
        </w:rPr>
      </w:pPr>
    </w:p>
    <w:p w:rsidR="00AC75D5" w:rsidRDefault="00082424" w:rsidP="00082424">
      <w:pPr>
        <w:rPr>
          <w:rtl/>
          <w:lang w:eastAsia="he-IL"/>
        </w:rPr>
      </w:pPr>
      <w:bookmarkStart w:id="4111" w:name="_ETM_Q1_5173295"/>
      <w:bookmarkStart w:id="4112" w:name="_ETM_Q1_5173373"/>
      <w:bookmarkEnd w:id="4111"/>
      <w:bookmarkEnd w:id="4112"/>
      <w:r>
        <w:rPr>
          <w:rFonts w:hint="cs"/>
          <w:rtl/>
          <w:lang w:eastAsia="he-IL"/>
        </w:rPr>
        <w:t xml:space="preserve">להבדיל </w:t>
      </w:r>
      <w:r w:rsidR="00713E41">
        <w:rPr>
          <w:rFonts w:hint="cs"/>
          <w:rtl/>
          <w:lang w:eastAsia="he-IL"/>
        </w:rPr>
        <w:t>מהעבירה הראשית בחוק העונשין</w:t>
      </w:r>
      <w:r w:rsidR="00422DDE">
        <w:rPr>
          <w:rFonts w:hint="cs"/>
          <w:rtl/>
          <w:lang w:eastAsia="he-IL"/>
        </w:rPr>
        <w:t>,</w:t>
      </w:r>
      <w:r w:rsidR="00713E41">
        <w:rPr>
          <w:rFonts w:hint="cs"/>
          <w:rtl/>
          <w:lang w:eastAsia="he-IL"/>
        </w:rPr>
        <w:t xml:space="preserve"> שמת</w:t>
      </w:r>
      <w:r>
        <w:rPr>
          <w:rFonts w:hint="cs"/>
          <w:rtl/>
          <w:lang w:eastAsia="he-IL"/>
        </w:rPr>
        <w:t xml:space="preserve">ייחסת לסיטואציה </w:t>
      </w:r>
      <w:bookmarkStart w:id="4113" w:name="_ETM_Q1_5177423"/>
      <w:bookmarkEnd w:id="4113"/>
      <w:r>
        <w:rPr>
          <w:rFonts w:hint="cs"/>
          <w:rtl/>
          <w:lang w:eastAsia="he-IL"/>
        </w:rPr>
        <w:t>שמישהו קיבל דבר במרמה או דברים מהסוג הזה, זה יאפש</w:t>
      </w:r>
      <w:bookmarkStart w:id="4114" w:name="_ETM_Q1_5180711"/>
      <w:bookmarkEnd w:id="4114"/>
      <w:r>
        <w:rPr>
          <w:rFonts w:hint="cs"/>
          <w:rtl/>
          <w:lang w:eastAsia="he-IL"/>
        </w:rPr>
        <w:t xml:space="preserve">ר להפוך את זה לעבירה </w:t>
      </w:r>
      <w:proofErr w:type="spellStart"/>
      <w:r>
        <w:rPr>
          <w:rFonts w:hint="cs"/>
          <w:rtl/>
          <w:lang w:eastAsia="he-IL"/>
        </w:rPr>
        <w:t>מינהלית</w:t>
      </w:r>
      <w:proofErr w:type="spellEnd"/>
      <w:r>
        <w:rPr>
          <w:rFonts w:hint="cs"/>
          <w:rtl/>
          <w:lang w:eastAsia="he-IL"/>
        </w:rPr>
        <w:t xml:space="preserve"> בהקשר הספציפי המדויק הזה </w:t>
      </w:r>
      <w:bookmarkStart w:id="4115" w:name="_ETM_Q1_5184434"/>
      <w:bookmarkEnd w:id="4115"/>
      <w:r>
        <w:rPr>
          <w:rFonts w:hint="cs"/>
          <w:rtl/>
          <w:lang w:eastAsia="he-IL"/>
        </w:rPr>
        <w:t xml:space="preserve">של הכניסה לאירוע ספורט </w:t>
      </w:r>
      <w:bookmarkStart w:id="4116" w:name="_ETM_Q1_5185107"/>
      <w:bookmarkEnd w:id="4116"/>
      <w:r w:rsidR="00AC75D5">
        <w:rPr>
          <w:rFonts w:hint="cs"/>
          <w:rtl/>
          <w:lang w:eastAsia="he-IL"/>
        </w:rPr>
        <w:t>ללא כרטיס</w:t>
      </w:r>
      <w:r>
        <w:rPr>
          <w:rFonts w:hint="cs"/>
          <w:rtl/>
          <w:lang w:eastAsia="he-IL"/>
        </w:rPr>
        <w:t>,</w:t>
      </w:r>
      <w:r w:rsidR="00AC75D5">
        <w:rPr>
          <w:rFonts w:hint="cs"/>
          <w:rtl/>
          <w:lang w:eastAsia="he-IL"/>
        </w:rPr>
        <w:t xml:space="preserve"> עם הפוטנציאל</w:t>
      </w:r>
      <w:r>
        <w:rPr>
          <w:rFonts w:hint="cs"/>
          <w:rtl/>
          <w:lang w:eastAsia="he-IL"/>
        </w:rPr>
        <w:t xml:space="preserve"> אחרי זה לאלימות</w:t>
      </w:r>
      <w:r w:rsidR="00AC75D5">
        <w:rPr>
          <w:rFonts w:hint="cs"/>
          <w:rtl/>
          <w:lang w:eastAsia="he-IL"/>
        </w:rPr>
        <w:t xml:space="preserve"> שנגזרת מזה. זו המטרה. </w:t>
      </w:r>
    </w:p>
    <w:p w:rsidR="00AC75D5" w:rsidRDefault="00AC75D5" w:rsidP="00AC75D5">
      <w:pPr>
        <w:rPr>
          <w:rtl/>
          <w:lang w:eastAsia="he-IL"/>
        </w:rPr>
      </w:pPr>
      <w:bookmarkStart w:id="4117" w:name="_ETM_Q1_5190981"/>
      <w:bookmarkStart w:id="4118" w:name="_ETM_Q1_5191060"/>
      <w:bookmarkStart w:id="4119" w:name="_ETM_Q1_5192809"/>
      <w:bookmarkEnd w:id="4117"/>
      <w:bookmarkEnd w:id="4118"/>
      <w:bookmarkEnd w:id="4119"/>
    </w:p>
    <w:p w:rsidR="00AC75D5" w:rsidRDefault="00AC75D5" w:rsidP="00C238AA">
      <w:pPr>
        <w:pStyle w:val="a4"/>
        <w:rPr>
          <w:rtl/>
        </w:rPr>
      </w:pPr>
      <w:bookmarkStart w:id="4120" w:name="ET_speaker_תמי_סלע_234"/>
      <w:r w:rsidRPr="00C238AA">
        <w:rPr>
          <w:rStyle w:val="TagStyle"/>
          <w:rtl/>
        </w:rPr>
        <w:t xml:space="preserve"> &lt;&lt; דובר &gt;&gt;</w:t>
      </w:r>
      <w:r w:rsidRPr="00AC75D5">
        <w:rPr>
          <w:rStyle w:val="TagStyle"/>
          <w:rtl/>
        </w:rPr>
        <w:t xml:space="preserve"> </w:t>
      </w:r>
      <w:r>
        <w:rPr>
          <w:rtl/>
        </w:rPr>
        <w:t>תמי סלע:</w:t>
      </w:r>
      <w:r w:rsidRPr="00AC75D5">
        <w:rPr>
          <w:rStyle w:val="TagStyle"/>
          <w:rtl/>
        </w:rPr>
        <w:t xml:space="preserve"> </w:t>
      </w:r>
      <w:r w:rsidRPr="00C238AA">
        <w:rPr>
          <w:rStyle w:val="TagStyle"/>
          <w:rtl/>
        </w:rPr>
        <w:t>&lt;&lt; דובר &gt;&gt;</w:t>
      </w:r>
      <w:r w:rsidR="00224F0C">
        <w:rPr>
          <w:rtl/>
        </w:rPr>
        <w:t xml:space="preserve"> </w:t>
      </w:r>
      <w:bookmarkEnd w:id="4120"/>
    </w:p>
    <w:p w:rsidR="00AC75D5" w:rsidRDefault="00AC75D5" w:rsidP="00AC75D5">
      <w:pPr>
        <w:pStyle w:val="KeepWithNext"/>
        <w:rPr>
          <w:rtl/>
          <w:lang w:eastAsia="he-IL"/>
        </w:rPr>
      </w:pPr>
    </w:p>
    <w:p w:rsidR="00AC75D5" w:rsidRDefault="00AC75D5" w:rsidP="00422DDE">
      <w:pPr>
        <w:rPr>
          <w:rtl/>
          <w:lang w:eastAsia="he-IL"/>
        </w:rPr>
      </w:pPr>
      <w:bookmarkStart w:id="4121" w:name="_ETM_Q1_5193403"/>
      <w:bookmarkStart w:id="4122" w:name="_ETM_Q1_5193481"/>
      <w:bookmarkEnd w:id="4121"/>
      <w:bookmarkEnd w:id="4122"/>
      <w:r>
        <w:rPr>
          <w:rFonts w:hint="cs"/>
          <w:rtl/>
          <w:lang w:eastAsia="he-IL"/>
        </w:rPr>
        <w:t xml:space="preserve">עלה גם </w:t>
      </w:r>
      <w:bookmarkStart w:id="4123" w:name="_ETM_Q1_5194044"/>
      <w:bookmarkEnd w:id="4123"/>
      <w:r>
        <w:rPr>
          <w:rFonts w:hint="cs"/>
          <w:rtl/>
          <w:lang w:eastAsia="he-IL"/>
        </w:rPr>
        <w:t>רעיון של</w:t>
      </w:r>
      <w:r w:rsidR="00A83AA5">
        <w:rPr>
          <w:rFonts w:hint="cs"/>
          <w:rtl/>
          <w:lang w:eastAsia="he-IL"/>
        </w:rPr>
        <w:t xml:space="preserve"> כיוון</w:t>
      </w:r>
      <w:bookmarkStart w:id="4124" w:name="_ETM_Q1_5191696"/>
      <w:bookmarkEnd w:id="4124"/>
      <w:r w:rsidR="00A83AA5">
        <w:rPr>
          <w:rFonts w:hint="cs"/>
          <w:rtl/>
          <w:lang w:eastAsia="he-IL"/>
        </w:rPr>
        <w:t xml:space="preserve"> כמו שיש בנ</w:t>
      </w:r>
      <w:r w:rsidR="00422DDE">
        <w:rPr>
          <w:rFonts w:hint="cs"/>
          <w:rtl/>
          <w:lang w:eastAsia="he-IL"/>
        </w:rPr>
        <w:t>סיעה ללא כרטיס בתחבורה הציבורית.</w:t>
      </w:r>
      <w:r w:rsidR="00A83AA5">
        <w:rPr>
          <w:rFonts w:hint="cs"/>
          <w:rtl/>
          <w:lang w:eastAsia="he-IL"/>
        </w:rPr>
        <w:t xml:space="preserve"> יש תעריף </w:t>
      </w:r>
      <w:bookmarkStart w:id="4125" w:name="_ETM_Q1_5195621"/>
      <w:bookmarkEnd w:id="4125"/>
      <w:r w:rsidR="00A83AA5">
        <w:rPr>
          <w:rFonts w:hint="cs"/>
          <w:rtl/>
          <w:lang w:eastAsia="he-IL"/>
        </w:rPr>
        <w:t>מוגדל</w:t>
      </w:r>
      <w:bookmarkStart w:id="4126" w:name="_ETM_Q1_5200525"/>
      <w:bookmarkStart w:id="4127" w:name="_ETM_Q1_5201015"/>
      <w:bookmarkEnd w:id="4126"/>
      <w:bookmarkEnd w:id="4127"/>
      <w:r w:rsidR="00A83AA5">
        <w:rPr>
          <w:rFonts w:hint="cs"/>
          <w:rtl/>
          <w:lang w:eastAsia="he-IL"/>
        </w:rPr>
        <w:t>, ו</w:t>
      </w:r>
      <w:r>
        <w:rPr>
          <w:rFonts w:hint="cs"/>
          <w:rtl/>
          <w:lang w:eastAsia="he-IL"/>
        </w:rPr>
        <w:t>זה לאו דווקא פלילי.</w:t>
      </w:r>
      <w:r w:rsidR="00E21DD2">
        <w:rPr>
          <w:rFonts w:hint="cs"/>
          <w:rtl/>
          <w:lang w:eastAsia="he-IL"/>
        </w:rPr>
        <w:t xml:space="preserve"> </w:t>
      </w:r>
      <w:r>
        <w:rPr>
          <w:rFonts w:hint="cs"/>
          <w:rtl/>
          <w:lang w:eastAsia="he-IL"/>
        </w:rPr>
        <w:t xml:space="preserve">תעריף </w:t>
      </w:r>
      <w:bookmarkStart w:id="4128" w:name="_ETM_Q1_5205137"/>
      <w:bookmarkEnd w:id="4128"/>
      <w:r>
        <w:rPr>
          <w:rFonts w:hint="cs"/>
          <w:rtl/>
          <w:lang w:eastAsia="he-IL"/>
        </w:rPr>
        <w:t xml:space="preserve">מוגדל למי שנכנס ללא </w:t>
      </w:r>
      <w:r w:rsidR="00A83AA5">
        <w:rPr>
          <w:rFonts w:hint="cs"/>
          <w:rtl/>
          <w:lang w:eastAsia="he-IL"/>
        </w:rPr>
        <w:t>כרטיס</w:t>
      </w:r>
      <w:r w:rsidR="00422DDE">
        <w:rPr>
          <w:rFonts w:hint="cs"/>
          <w:rtl/>
          <w:lang w:eastAsia="he-IL"/>
        </w:rPr>
        <w:t>,</w:t>
      </w:r>
      <w:r w:rsidR="00A83AA5">
        <w:rPr>
          <w:rFonts w:hint="cs"/>
          <w:rtl/>
          <w:lang w:eastAsia="he-IL"/>
        </w:rPr>
        <w:t xml:space="preserve"> שהוא גבוה יותר מהסכום של</w:t>
      </w:r>
      <w:bookmarkStart w:id="4129" w:name="_ETM_Q1_5209814"/>
      <w:bookmarkEnd w:id="4129"/>
      <w:r w:rsidR="00A83AA5">
        <w:rPr>
          <w:rFonts w:hint="cs"/>
          <w:rtl/>
          <w:lang w:eastAsia="he-IL"/>
        </w:rPr>
        <w:t xml:space="preserve"> - - - </w:t>
      </w:r>
    </w:p>
    <w:p w:rsidR="00AC75D5" w:rsidRDefault="00AC75D5" w:rsidP="00A83AA5">
      <w:pPr>
        <w:ind w:firstLine="0"/>
        <w:rPr>
          <w:rtl/>
          <w:lang w:eastAsia="he-IL"/>
        </w:rPr>
      </w:pPr>
      <w:bookmarkStart w:id="4130" w:name="_ETM_Q1_5209778"/>
      <w:bookmarkStart w:id="4131" w:name="_ETM_Q1_5209871"/>
      <w:bookmarkStart w:id="4132" w:name="_ETM_Q1_5209903"/>
      <w:bookmarkStart w:id="4133" w:name="_ETM_Q1_5209981"/>
      <w:bookmarkStart w:id="4134" w:name="_ETM_Q1_5211199"/>
      <w:bookmarkEnd w:id="4130"/>
      <w:bookmarkEnd w:id="4131"/>
      <w:bookmarkEnd w:id="4132"/>
      <w:bookmarkEnd w:id="4133"/>
      <w:bookmarkEnd w:id="4134"/>
    </w:p>
    <w:p w:rsidR="00AC75D5" w:rsidRDefault="00AC75D5" w:rsidP="00C238AA">
      <w:pPr>
        <w:pStyle w:val="af9"/>
        <w:rPr>
          <w:rtl/>
          <w:lang w:eastAsia="he-IL"/>
        </w:rPr>
      </w:pPr>
      <w:bookmarkStart w:id="4135" w:name="ET_guest_892746_235"/>
      <w:r w:rsidRPr="00C238AA">
        <w:rPr>
          <w:rStyle w:val="TagStyle"/>
          <w:rtl/>
        </w:rPr>
        <w:t xml:space="preserve"> &lt;&lt; אורח &gt;&gt;</w:t>
      </w:r>
      <w:r w:rsidRPr="00AC75D5">
        <w:rPr>
          <w:rStyle w:val="TagStyle"/>
          <w:rtl/>
        </w:rPr>
        <w:t xml:space="preserve"> </w:t>
      </w:r>
      <w:r>
        <w:rPr>
          <w:rtl/>
          <w:lang w:eastAsia="he-IL"/>
        </w:rPr>
        <w:t>דני חורין:</w:t>
      </w:r>
      <w:r w:rsidRPr="00AC75D5">
        <w:rPr>
          <w:rStyle w:val="TagStyle"/>
          <w:rtl/>
        </w:rPr>
        <w:t xml:space="preserve"> </w:t>
      </w:r>
      <w:r w:rsidRPr="00C238AA">
        <w:rPr>
          <w:rStyle w:val="TagStyle"/>
          <w:rtl/>
        </w:rPr>
        <w:t>&lt;&lt; אורח &gt;&gt;</w:t>
      </w:r>
      <w:r w:rsidR="00224F0C">
        <w:rPr>
          <w:rtl/>
          <w:lang w:eastAsia="he-IL"/>
        </w:rPr>
        <w:t xml:space="preserve"> </w:t>
      </w:r>
      <w:bookmarkEnd w:id="4135"/>
    </w:p>
    <w:p w:rsidR="00AC75D5" w:rsidRDefault="00AC75D5" w:rsidP="00AC75D5">
      <w:pPr>
        <w:pStyle w:val="KeepWithNext"/>
        <w:rPr>
          <w:rtl/>
          <w:lang w:eastAsia="he-IL"/>
        </w:rPr>
      </w:pPr>
    </w:p>
    <w:p w:rsidR="00AC75D5" w:rsidRDefault="00AC75D5" w:rsidP="00A83AA5">
      <w:pPr>
        <w:rPr>
          <w:rtl/>
          <w:lang w:eastAsia="he-IL"/>
        </w:rPr>
      </w:pPr>
      <w:bookmarkStart w:id="4136" w:name="_ETM_Q1_5211871"/>
      <w:bookmarkEnd w:id="4136"/>
      <w:r>
        <w:rPr>
          <w:rFonts w:hint="cs"/>
          <w:rtl/>
          <w:lang w:eastAsia="he-IL"/>
        </w:rPr>
        <w:t>זה</w:t>
      </w:r>
      <w:bookmarkStart w:id="4137" w:name="_ETM_Q1_5211981"/>
      <w:bookmarkEnd w:id="4137"/>
      <w:r>
        <w:rPr>
          <w:rFonts w:hint="cs"/>
          <w:rtl/>
          <w:lang w:eastAsia="he-IL"/>
        </w:rPr>
        <w:t xml:space="preserve"> יוצר מנגנון </w:t>
      </w:r>
      <w:proofErr w:type="spellStart"/>
      <w:r>
        <w:rPr>
          <w:rFonts w:hint="cs"/>
          <w:rtl/>
          <w:lang w:eastAsia="he-IL"/>
        </w:rPr>
        <w:t>מינהלי</w:t>
      </w:r>
      <w:proofErr w:type="spellEnd"/>
      <w:r>
        <w:rPr>
          <w:rFonts w:hint="cs"/>
          <w:rtl/>
          <w:lang w:eastAsia="he-IL"/>
        </w:rPr>
        <w:t xml:space="preserve"> מורכב</w:t>
      </w:r>
      <w:r w:rsidR="00422DDE">
        <w:rPr>
          <w:rFonts w:hint="cs"/>
          <w:rtl/>
          <w:lang w:eastAsia="he-IL"/>
        </w:rPr>
        <w:t>,</w:t>
      </w:r>
      <w:r>
        <w:rPr>
          <w:rFonts w:hint="cs"/>
          <w:rtl/>
          <w:lang w:eastAsia="he-IL"/>
        </w:rPr>
        <w:t xml:space="preserve"> </w:t>
      </w:r>
      <w:bookmarkStart w:id="4138" w:name="_ETM_Q1_5215887"/>
      <w:bookmarkEnd w:id="4138"/>
      <w:r>
        <w:rPr>
          <w:rFonts w:hint="cs"/>
          <w:rtl/>
          <w:lang w:eastAsia="he-IL"/>
        </w:rPr>
        <w:t>שאני חושב ש</w:t>
      </w:r>
      <w:r w:rsidR="00A83AA5">
        <w:rPr>
          <w:rFonts w:hint="cs"/>
          <w:rtl/>
          <w:lang w:eastAsia="he-IL"/>
        </w:rPr>
        <w:t xml:space="preserve">הוא לא </w:t>
      </w:r>
      <w:r>
        <w:rPr>
          <w:rFonts w:hint="cs"/>
          <w:rtl/>
          <w:lang w:eastAsia="he-IL"/>
        </w:rPr>
        <w:t>מתאים פה.</w:t>
      </w:r>
    </w:p>
    <w:p w:rsidR="00AC75D5" w:rsidRDefault="00AC75D5" w:rsidP="00A83AA5">
      <w:pPr>
        <w:ind w:firstLine="0"/>
        <w:rPr>
          <w:rtl/>
          <w:lang w:eastAsia="he-IL"/>
        </w:rPr>
      </w:pPr>
      <w:bookmarkStart w:id="4139" w:name="_ETM_Q1_5218840"/>
      <w:bookmarkStart w:id="4140" w:name="_ETM_Q1_5218949"/>
      <w:bookmarkStart w:id="4141" w:name="_ETM_Q1_5218980"/>
      <w:bookmarkStart w:id="4142" w:name="_ETM_Q1_5219058"/>
      <w:bookmarkEnd w:id="4139"/>
      <w:bookmarkEnd w:id="4140"/>
      <w:bookmarkEnd w:id="4141"/>
      <w:bookmarkEnd w:id="4142"/>
    </w:p>
    <w:p w:rsidR="00AC75D5" w:rsidRDefault="00AC75D5" w:rsidP="00C238AA">
      <w:pPr>
        <w:pStyle w:val="af6"/>
        <w:rPr>
          <w:rtl/>
        </w:rPr>
      </w:pPr>
      <w:bookmarkStart w:id="4143" w:name="ET_yor_5519_236"/>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AC75D5">
        <w:rPr>
          <w:rStyle w:val="TagStyle"/>
          <w:rtl/>
        </w:rPr>
        <w:t xml:space="preserve"> </w:t>
      </w:r>
      <w:r>
        <w:rPr>
          <w:rtl/>
        </w:rPr>
        <w:t>היו"ר שרן מרים השכל:</w:t>
      </w:r>
      <w:r w:rsidRPr="00AC75D5">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4143"/>
    </w:p>
    <w:p w:rsidR="00AC75D5" w:rsidRDefault="00AC75D5" w:rsidP="00AC75D5">
      <w:pPr>
        <w:pStyle w:val="KeepWithNext"/>
        <w:rPr>
          <w:rtl/>
          <w:lang w:eastAsia="he-IL"/>
        </w:rPr>
      </w:pPr>
    </w:p>
    <w:p w:rsidR="00AC75D5" w:rsidRDefault="00A83AA5" w:rsidP="00422DDE">
      <w:pPr>
        <w:rPr>
          <w:rtl/>
          <w:lang w:eastAsia="he-IL"/>
        </w:rPr>
      </w:pPr>
      <w:bookmarkStart w:id="4144" w:name="_ETM_Q1_5221355"/>
      <w:bookmarkEnd w:id="4144"/>
      <w:r>
        <w:rPr>
          <w:rFonts w:hint="cs"/>
          <w:rtl/>
          <w:lang w:eastAsia="he-IL"/>
        </w:rPr>
        <w:t>כן. אני לא יודעת</w:t>
      </w:r>
      <w:bookmarkStart w:id="4145" w:name="_ETM_Q1_5214125"/>
      <w:bookmarkEnd w:id="4145"/>
      <w:r>
        <w:rPr>
          <w:rFonts w:hint="cs"/>
          <w:rtl/>
          <w:lang w:eastAsia="he-IL"/>
        </w:rPr>
        <w:t xml:space="preserve"> אם זה אפקטיבי מבחינת האלימות. זו השאלה. כשאתה מטיל </w:t>
      </w:r>
      <w:bookmarkStart w:id="4146" w:name="_ETM_Q1_5221020"/>
      <w:bookmarkEnd w:id="4146"/>
      <w:r>
        <w:rPr>
          <w:rFonts w:hint="cs"/>
          <w:rtl/>
          <w:lang w:eastAsia="he-IL"/>
        </w:rPr>
        <w:t xml:space="preserve">קנס על מישהו שנכנס ללא כרטיס, </w:t>
      </w:r>
      <w:r w:rsidR="00AC75D5">
        <w:rPr>
          <w:rFonts w:hint="cs"/>
          <w:rtl/>
          <w:lang w:eastAsia="he-IL"/>
        </w:rPr>
        <w:t xml:space="preserve">אותו אדם </w:t>
      </w:r>
      <w:r>
        <w:rPr>
          <w:rFonts w:hint="cs"/>
          <w:rtl/>
          <w:lang w:eastAsia="he-IL"/>
        </w:rPr>
        <w:t xml:space="preserve">הוא </w:t>
      </w:r>
      <w:r w:rsidR="00AC75D5">
        <w:rPr>
          <w:rFonts w:hint="cs"/>
          <w:rtl/>
          <w:lang w:eastAsia="he-IL"/>
        </w:rPr>
        <w:t>לא בהכרח אלים.</w:t>
      </w:r>
      <w:r w:rsidR="00E21DD2">
        <w:rPr>
          <w:rFonts w:hint="cs"/>
          <w:rtl/>
          <w:lang w:eastAsia="he-IL"/>
        </w:rPr>
        <w:t xml:space="preserve"> </w:t>
      </w:r>
      <w:r>
        <w:rPr>
          <w:rFonts w:hint="cs"/>
          <w:rtl/>
          <w:lang w:eastAsia="he-IL"/>
        </w:rPr>
        <w:t>נניח ש-50%</w:t>
      </w:r>
      <w:bookmarkStart w:id="4147" w:name="_ETM_Q1_5230617"/>
      <w:bookmarkEnd w:id="4147"/>
      <w:r>
        <w:rPr>
          <w:rFonts w:hint="cs"/>
          <w:rtl/>
          <w:lang w:eastAsia="he-IL"/>
        </w:rPr>
        <w:t xml:space="preserve"> הם אלימים ומייצרים איזושהי פרובוקציה או אלימות</w:t>
      </w:r>
      <w:r w:rsidR="00422DDE">
        <w:rPr>
          <w:rFonts w:hint="cs"/>
          <w:rtl/>
          <w:lang w:eastAsia="he-IL"/>
        </w:rPr>
        <w:t>,</w:t>
      </w:r>
      <w:r>
        <w:rPr>
          <w:rFonts w:hint="cs"/>
          <w:rtl/>
          <w:lang w:eastAsia="he-IL"/>
        </w:rPr>
        <w:t xml:space="preserve"> </w:t>
      </w:r>
      <w:bookmarkStart w:id="4148" w:name="_ETM_Q1_5237143"/>
      <w:bookmarkEnd w:id="4148"/>
      <w:r>
        <w:rPr>
          <w:rFonts w:hint="cs"/>
          <w:rtl/>
          <w:lang w:eastAsia="he-IL"/>
        </w:rPr>
        <w:t xml:space="preserve">ואז </w:t>
      </w:r>
      <w:r w:rsidR="00AC75D5">
        <w:rPr>
          <w:rFonts w:hint="cs"/>
          <w:rtl/>
          <w:lang w:eastAsia="he-IL"/>
        </w:rPr>
        <w:t>המשטרה תופסת</w:t>
      </w:r>
      <w:r>
        <w:rPr>
          <w:rFonts w:hint="cs"/>
          <w:rtl/>
          <w:lang w:eastAsia="he-IL"/>
        </w:rPr>
        <w:t xml:space="preserve"> אותם אחר כך</w:t>
      </w:r>
      <w:r w:rsidR="00AC75D5">
        <w:rPr>
          <w:rFonts w:hint="cs"/>
          <w:rtl/>
          <w:lang w:eastAsia="he-IL"/>
        </w:rPr>
        <w:t xml:space="preserve"> על האלימות הזו.</w:t>
      </w:r>
    </w:p>
    <w:p w:rsidR="00AC75D5" w:rsidRDefault="00AC75D5" w:rsidP="00AC75D5">
      <w:pPr>
        <w:rPr>
          <w:rtl/>
          <w:lang w:eastAsia="he-IL"/>
        </w:rPr>
      </w:pPr>
      <w:bookmarkStart w:id="4149" w:name="_ETM_Q1_5239183"/>
      <w:bookmarkStart w:id="4150" w:name="_ETM_Q1_5239292"/>
      <w:bookmarkStart w:id="4151" w:name="_ETM_Q1_5240167"/>
      <w:bookmarkEnd w:id="4149"/>
      <w:bookmarkEnd w:id="4150"/>
      <w:bookmarkEnd w:id="4151"/>
    </w:p>
    <w:p w:rsidR="00AC75D5" w:rsidRDefault="00AC75D5" w:rsidP="00C238AA">
      <w:pPr>
        <w:pStyle w:val="a4"/>
        <w:rPr>
          <w:rtl/>
        </w:rPr>
      </w:pPr>
      <w:bookmarkStart w:id="4152" w:name="ET_speaker_6255_237"/>
      <w:r w:rsidRPr="00C238AA">
        <w:rPr>
          <w:rStyle w:val="TagStyle"/>
          <w:rtl/>
        </w:rPr>
        <w:t xml:space="preserve"> &lt;&lt; דובר &gt;&gt;</w:t>
      </w:r>
      <w:r w:rsidRPr="00AC75D5">
        <w:rPr>
          <w:rStyle w:val="TagStyle"/>
          <w:rtl/>
        </w:rPr>
        <w:t xml:space="preserve"> </w:t>
      </w:r>
      <w:r>
        <w:rPr>
          <w:rtl/>
        </w:rPr>
        <w:t>סימון דוידסון (יש עתיד):</w:t>
      </w:r>
      <w:r w:rsidRPr="00AC75D5">
        <w:rPr>
          <w:rStyle w:val="TagStyle"/>
          <w:rtl/>
        </w:rPr>
        <w:t xml:space="preserve"> </w:t>
      </w:r>
      <w:r w:rsidRPr="00C238AA">
        <w:rPr>
          <w:rStyle w:val="TagStyle"/>
          <w:rtl/>
        </w:rPr>
        <w:t>&lt;&lt; דובר &gt;&gt;</w:t>
      </w:r>
      <w:r w:rsidR="00224F0C">
        <w:rPr>
          <w:rtl/>
        </w:rPr>
        <w:t xml:space="preserve"> </w:t>
      </w:r>
      <w:bookmarkEnd w:id="4152"/>
    </w:p>
    <w:p w:rsidR="00AC75D5" w:rsidRDefault="00AC75D5" w:rsidP="00AC75D5">
      <w:pPr>
        <w:pStyle w:val="KeepWithNext"/>
        <w:rPr>
          <w:rtl/>
          <w:lang w:eastAsia="he-IL"/>
        </w:rPr>
      </w:pPr>
    </w:p>
    <w:p w:rsidR="00AC75D5" w:rsidRDefault="00A83AA5" w:rsidP="00A83AA5">
      <w:pPr>
        <w:rPr>
          <w:rtl/>
          <w:lang w:eastAsia="he-IL"/>
        </w:rPr>
      </w:pPr>
      <w:bookmarkStart w:id="4153" w:name="_ETM_Q1_5240808"/>
      <w:bookmarkStart w:id="4154" w:name="_ETM_Q1_5240870"/>
      <w:bookmarkEnd w:id="4153"/>
      <w:bookmarkEnd w:id="4154"/>
      <w:r>
        <w:rPr>
          <w:rFonts w:hint="cs"/>
          <w:rtl/>
          <w:lang w:eastAsia="he-IL"/>
        </w:rPr>
        <w:t>זו הרי לא</w:t>
      </w:r>
      <w:r w:rsidR="00422DDE">
        <w:rPr>
          <w:rFonts w:hint="cs"/>
          <w:rtl/>
          <w:lang w:eastAsia="he-IL"/>
        </w:rPr>
        <w:t xml:space="preserve"> איזה</w:t>
      </w:r>
      <w:r>
        <w:rPr>
          <w:rFonts w:hint="cs"/>
          <w:rtl/>
          <w:lang w:eastAsia="he-IL"/>
        </w:rPr>
        <w:t xml:space="preserve"> המצאה. בטוח </w:t>
      </w:r>
      <w:bookmarkStart w:id="4155" w:name="_ETM_Q1_5245693"/>
      <w:bookmarkEnd w:id="4155"/>
      <w:r w:rsidR="00AC75D5">
        <w:rPr>
          <w:rFonts w:hint="cs"/>
          <w:rtl/>
          <w:lang w:eastAsia="he-IL"/>
        </w:rPr>
        <w:t xml:space="preserve">שיש הרבה </w:t>
      </w:r>
      <w:bookmarkStart w:id="4156" w:name="_ETM_Q1_5246839"/>
      <w:bookmarkEnd w:id="4156"/>
      <w:r w:rsidR="00AC75D5">
        <w:rPr>
          <w:rFonts w:hint="cs"/>
          <w:rtl/>
          <w:lang w:eastAsia="he-IL"/>
        </w:rPr>
        <w:t>מקרים</w:t>
      </w:r>
      <w:r w:rsidR="00422DDE">
        <w:rPr>
          <w:rFonts w:hint="cs"/>
          <w:rtl/>
          <w:lang w:eastAsia="he-IL"/>
        </w:rPr>
        <w:t>,</w:t>
      </w:r>
      <w:r w:rsidR="00AC75D5">
        <w:rPr>
          <w:rFonts w:hint="cs"/>
          <w:rtl/>
          <w:lang w:eastAsia="he-IL"/>
        </w:rPr>
        <w:t xml:space="preserve"> שהם יודעים עליהם</w:t>
      </w:r>
      <w:r>
        <w:rPr>
          <w:rFonts w:hint="cs"/>
          <w:rtl/>
          <w:lang w:eastAsia="he-IL"/>
        </w:rPr>
        <w:t>,</w:t>
      </w:r>
      <w:r w:rsidR="00AC75D5">
        <w:rPr>
          <w:rFonts w:hint="cs"/>
          <w:rtl/>
          <w:lang w:eastAsia="he-IL"/>
        </w:rPr>
        <w:t xml:space="preserve"> שהאנשים </w:t>
      </w:r>
      <w:r>
        <w:rPr>
          <w:rFonts w:hint="cs"/>
          <w:rtl/>
          <w:lang w:eastAsia="he-IL"/>
        </w:rPr>
        <w:t xml:space="preserve">האלה מתפלחים לא ליציע שלהם כי אין </w:t>
      </w:r>
      <w:bookmarkStart w:id="4157" w:name="_ETM_Q1_5254310"/>
      <w:bookmarkEnd w:id="4157"/>
      <w:r>
        <w:rPr>
          <w:rFonts w:hint="cs"/>
          <w:rtl/>
          <w:lang w:eastAsia="he-IL"/>
        </w:rPr>
        <w:t>מקום, ואז מתחיל</w:t>
      </w:r>
      <w:r w:rsidR="00E21DD2">
        <w:rPr>
          <w:rFonts w:hint="cs"/>
          <w:rtl/>
          <w:lang w:eastAsia="he-IL"/>
        </w:rPr>
        <w:t xml:space="preserve"> </w:t>
      </w:r>
      <w:r>
        <w:rPr>
          <w:rFonts w:hint="cs"/>
          <w:rtl/>
          <w:lang w:eastAsia="he-IL"/>
        </w:rPr>
        <w:t>- - -</w:t>
      </w:r>
    </w:p>
    <w:p w:rsidR="00AC75D5" w:rsidRDefault="00AC75D5" w:rsidP="00A83AA5">
      <w:pPr>
        <w:ind w:firstLine="0"/>
        <w:rPr>
          <w:rtl/>
          <w:lang w:eastAsia="he-IL"/>
        </w:rPr>
      </w:pPr>
      <w:bookmarkStart w:id="4158" w:name="_ETM_Q1_5252604"/>
      <w:bookmarkStart w:id="4159" w:name="_ETM_Q1_5252713"/>
      <w:bookmarkStart w:id="4160" w:name="_ETM_Q1_5252745"/>
      <w:bookmarkStart w:id="4161" w:name="_ETM_Q1_5252854"/>
      <w:bookmarkStart w:id="4162" w:name="_ETM_Q1_5254229"/>
      <w:bookmarkEnd w:id="4158"/>
      <w:bookmarkEnd w:id="4159"/>
      <w:bookmarkEnd w:id="4160"/>
      <w:bookmarkEnd w:id="4161"/>
      <w:bookmarkEnd w:id="4162"/>
    </w:p>
    <w:p w:rsidR="00AC75D5" w:rsidRDefault="00AC75D5" w:rsidP="00C238AA">
      <w:pPr>
        <w:pStyle w:val="af9"/>
        <w:rPr>
          <w:rtl/>
          <w:lang w:eastAsia="he-IL"/>
        </w:rPr>
      </w:pPr>
      <w:bookmarkStart w:id="4163" w:name="ET_guest_829492_238"/>
      <w:r w:rsidRPr="00C238AA">
        <w:rPr>
          <w:rStyle w:val="TagStyle"/>
          <w:rtl/>
        </w:rPr>
        <w:t xml:space="preserve"> &lt;&lt; אורח &gt;&gt;</w:t>
      </w:r>
      <w:r w:rsidRPr="00AC75D5">
        <w:rPr>
          <w:rStyle w:val="TagStyle"/>
          <w:rtl/>
        </w:rPr>
        <w:t xml:space="preserve"> </w:t>
      </w:r>
      <w:r>
        <w:rPr>
          <w:rtl/>
          <w:lang w:eastAsia="he-IL"/>
        </w:rPr>
        <w:t>רועי הראל:</w:t>
      </w:r>
      <w:r w:rsidRPr="00AC75D5">
        <w:rPr>
          <w:rStyle w:val="TagStyle"/>
          <w:rtl/>
        </w:rPr>
        <w:t xml:space="preserve"> </w:t>
      </w:r>
      <w:r w:rsidRPr="00C238AA">
        <w:rPr>
          <w:rStyle w:val="TagStyle"/>
          <w:rtl/>
        </w:rPr>
        <w:t>&lt;&lt; אורח &gt;&gt;</w:t>
      </w:r>
      <w:r w:rsidR="00224F0C">
        <w:rPr>
          <w:rtl/>
          <w:lang w:eastAsia="he-IL"/>
        </w:rPr>
        <w:t xml:space="preserve"> </w:t>
      </w:r>
      <w:bookmarkEnd w:id="4163"/>
    </w:p>
    <w:p w:rsidR="00AC75D5" w:rsidRDefault="00AC75D5" w:rsidP="00AC75D5">
      <w:pPr>
        <w:pStyle w:val="KeepWithNext"/>
        <w:rPr>
          <w:rtl/>
          <w:lang w:eastAsia="he-IL"/>
        </w:rPr>
      </w:pPr>
    </w:p>
    <w:p w:rsidR="00A83AA5" w:rsidRDefault="00A83AA5" w:rsidP="00A83AA5">
      <w:pPr>
        <w:rPr>
          <w:rtl/>
          <w:lang w:eastAsia="he-IL"/>
        </w:rPr>
      </w:pPr>
      <w:bookmarkStart w:id="4164" w:name="_ETM_Q1_5254823"/>
      <w:bookmarkStart w:id="4165" w:name="_ETM_Q1_5254916"/>
      <w:bookmarkEnd w:id="4164"/>
      <w:bookmarkEnd w:id="4165"/>
      <w:r>
        <w:rPr>
          <w:rFonts w:hint="cs"/>
          <w:rtl/>
          <w:lang w:eastAsia="he-IL"/>
        </w:rPr>
        <w:t>גברתי</w:t>
      </w:r>
      <w:bookmarkStart w:id="4166" w:name="_ETM_Q1_5251419"/>
      <w:bookmarkEnd w:id="4166"/>
      <w:r>
        <w:rPr>
          <w:rFonts w:hint="cs"/>
          <w:rtl/>
          <w:lang w:eastAsia="he-IL"/>
        </w:rPr>
        <w:t xml:space="preserve">, את כאילו אומרת לנו: תבחנו את אותו אדם שנכנס בלי </w:t>
      </w:r>
      <w:bookmarkStart w:id="4167" w:name="_ETM_Q1_5258118"/>
      <w:bookmarkEnd w:id="4167"/>
      <w:r>
        <w:rPr>
          <w:rFonts w:hint="cs"/>
          <w:rtl/>
          <w:lang w:eastAsia="he-IL"/>
        </w:rPr>
        <w:t xml:space="preserve">כרטיס בדיעבד אם היה אירוע אלימות ואם הוא היה קשור </w:t>
      </w:r>
      <w:bookmarkStart w:id="4168" w:name="_ETM_Q1_5261609"/>
      <w:bookmarkEnd w:id="4168"/>
      <w:r>
        <w:rPr>
          <w:rFonts w:hint="cs"/>
          <w:rtl/>
          <w:lang w:eastAsia="he-IL"/>
        </w:rPr>
        <w:t xml:space="preserve">אליו. אנחנו לא יכולים לעשות את זה. </w:t>
      </w:r>
      <w:bookmarkStart w:id="4169" w:name="_ETM_Q1_5262932"/>
      <w:bookmarkStart w:id="4170" w:name="_ETM_Q1_5263088"/>
      <w:bookmarkStart w:id="4171" w:name="_ETM_Q1_5263135"/>
      <w:bookmarkStart w:id="4172" w:name="_ETM_Q1_5263197"/>
      <w:bookmarkEnd w:id="4169"/>
      <w:bookmarkEnd w:id="4170"/>
      <w:bookmarkEnd w:id="4171"/>
      <w:bookmarkEnd w:id="4172"/>
      <w:r w:rsidR="00AC75D5">
        <w:rPr>
          <w:rFonts w:hint="cs"/>
          <w:rtl/>
          <w:lang w:eastAsia="he-IL"/>
        </w:rPr>
        <w:t>יש שיקול דעת האם</w:t>
      </w:r>
      <w:r>
        <w:rPr>
          <w:rFonts w:hint="cs"/>
          <w:rtl/>
          <w:lang w:eastAsia="he-IL"/>
        </w:rPr>
        <w:t xml:space="preserve"> להטיל </w:t>
      </w:r>
      <w:bookmarkStart w:id="4173" w:name="_ETM_Q1_5263448"/>
      <w:bookmarkEnd w:id="4173"/>
      <w:r>
        <w:rPr>
          <w:rFonts w:hint="cs"/>
          <w:rtl/>
          <w:lang w:eastAsia="he-IL"/>
        </w:rPr>
        <w:t>את הקנס או לא</w:t>
      </w:r>
      <w:r w:rsidR="00E21DD2">
        <w:rPr>
          <w:rFonts w:hint="cs"/>
          <w:rtl/>
          <w:lang w:eastAsia="he-IL"/>
        </w:rPr>
        <w:t xml:space="preserve"> </w:t>
      </w:r>
      <w:r>
        <w:rPr>
          <w:rFonts w:hint="cs"/>
          <w:rtl/>
          <w:lang w:eastAsia="he-IL"/>
        </w:rPr>
        <w:t xml:space="preserve">על ילדים. </w:t>
      </w:r>
      <w:bookmarkStart w:id="4174" w:name="_ETM_Q1_5265710"/>
      <w:bookmarkEnd w:id="4174"/>
      <w:r>
        <w:rPr>
          <w:rFonts w:hint="cs"/>
          <w:rtl/>
          <w:lang w:eastAsia="he-IL"/>
        </w:rPr>
        <w:t xml:space="preserve">לא נראה לי שהוטלו קנס. </w:t>
      </w:r>
    </w:p>
    <w:p w:rsidR="00422DDE" w:rsidRDefault="00422DDE" w:rsidP="00A83AA5">
      <w:pPr>
        <w:ind w:firstLine="0"/>
        <w:rPr>
          <w:rtl/>
          <w:lang w:eastAsia="he-IL"/>
        </w:rPr>
      </w:pPr>
      <w:bookmarkStart w:id="4175" w:name="_ETM_Q1_5267203"/>
      <w:bookmarkStart w:id="4176" w:name="_ETM_Q1_5267260"/>
      <w:bookmarkStart w:id="4177" w:name="_ETM_Q1_5268019"/>
      <w:bookmarkStart w:id="4178" w:name="_ETM_Q1_5268098"/>
      <w:bookmarkStart w:id="4179" w:name="_ETM_Q1_5259949"/>
      <w:bookmarkStart w:id="4180" w:name="_ETM_Q1_5260058"/>
      <w:bookmarkStart w:id="4181" w:name="_ETM_Q1_5261516"/>
      <w:bookmarkEnd w:id="4175"/>
      <w:bookmarkEnd w:id="4176"/>
      <w:bookmarkEnd w:id="4177"/>
      <w:bookmarkEnd w:id="4178"/>
      <w:bookmarkEnd w:id="4179"/>
      <w:bookmarkEnd w:id="4180"/>
      <w:bookmarkEnd w:id="4181"/>
    </w:p>
    <w:p w:rsidR="00422DDE" w:rsidRDefault="00422DDE" w:rsidP="00C238AA">
      <w:pPr>
        <w:pStyle w:val="a4"/>
        <w:rPr>
          <w:rtl/>
        </w:rPr>
      </w:pPr>
      <w:bookmarkStart w:id="4182" w:name="ET_speaker_6255_561"/>
      <w:r w:rsidRPr="00C238AA">
        <w:rPr>
          <w:rStyle w:val="TagStyle"/>
          <w:rtl/>
        </w:rPr>
        <w:t xml:space="preserve"> &lt;&lt; דובר &gt;&gt;</w:t>
      </w:r>
      <w:r w:rsidRPr="00422DDE">
        <w:rPr>
          <w:rStyle w:val="TagStyle"/>
          <w:rtl/>
        </w:rPr>
        <w:t xml:space="preserve"> </w:t>
      </w:r>
      <w:r>
        <w:rPr>
          <w:rtl/>
        </w:rPr>
        <w:t>סימון דוידסון (יש עתיד):</w:t>
      </w:r>
      <w:r w:rsidRPr="00422DDE">
        <w:rPr>
          <w:rStyle w:val="TagStyle"/>
          <w:rtl/>
        </w:rPr>
        <w:t xml:space="preserve"> </w:t>
      </w:r>
      <w:r w:rsidRPr="00C238AA">
        <w:rPr>
          <w:rStyle w:val="TagStyle"/>
          <w:rtl/>
        </w:rPr>
        <w:t>&lt;&lt; דובר &gt;&gt;</w:t>
      </w:r>
      <w:r w:rsidR="00224F0C">
        <w:rPr>
          <w:rtl/>
        </w:rPr>
        <w:t xml:space="preserve"> </w:t>
      </w:r>
      <w:r>
        <w:rPr>
          <w:rtl/>
        </w:rPr>
        <w:t xml:space="preserve"> </w:t>
      </w:r>
      <w:bookmarkEnd w:id="4182"/>
    </w:p>
    <w:p w:rsidR="00422DDE" w:rsidRDefault="00422DDE" w:rsidP="00422DDE">
      <w:pPr>
        <w:pStyle w:val="KeepWithNext"/>
        <w:rPr>
          <w:rtl/>
          <w:lang w:eastAsia="he-IL"/>
        </w:rPr>
      </w:pPr>
    </w:p>
    <w:p w:rsidR="00422DDE" w:rsidRDefault="00422DDE" w:rsidP="00422DDE">
      <w:pPr>
        <w:rPr>
          <w:rtl/>
          <w:lang w:eastAsia="he-IL"/>
        </w:rPr>
      </w:pPr>
      <w:bookmarkStart w:id="4183" w:name="_ETM_Q1_5262313"/>
      <w:bookmarkStart w:id="4184" w:name="_ETM_Q1_5262384"/>
      <w:bookmarkEnd w:id="4183"/>
      <w:bookmarkEnd w:id="4184"/>
      <w:r>
        <w:rPr>
          <w:rFonts w:hint="cs"/>
          <w:rtl/>
          <w:lang w:eastAsia="he-IL"/>
        </w:rPr>
        <w:t xml:space="preserve">גם </w:t>
      </w:r>
      <w:bookmarkStart w:id="4185" w:name="_ETM_Q1_5262607"/>
      <w:bookmarkEnd w:id="4185"/>
      <w:r>
        <w:rPr>
          <w:rFonts w:hint="cs"/>
          <w:rtl/>
          <w:lang w:eastAsia="he-IL"/>
        </w:rPr>
        <w:t>לא צריך לתת מתנות ל</w:t>
      </w:r>
      <w:r w:rsidR="00FB3A90">
        <w:rPr>
          <w:rFonts w:hint="cs"/>
          <w:rtl/>
          <w:lang w:eastAsia="he-IL"/>
        </w:rPr>
        <w:t>א</w:t>
      </w:r>
      <w:r>
        <w:rPr>
          <w:rFonts w:hint="cs"/>
          <w:rtl/>
          <w:lang w:eastAsia="he-IL"/>
        </w:rPr>
        <w:t>נשים שעושים את זה.</w:t>
      </w:r>
    </w:p>
    <w:p w:rsidR="00FB3A90" w:rsidRPr="00422DDE" w:rsidRDefault="00FB3A90" w:rsidP="00422DDE">
      <w:pPr>
        <w:rPr>
          <w:rtl/>
          <w:lang w:eastAsia="he-IL"/>
        </w:rPr>
      </w:pPr>
    </w:p>
    <w:p w:rsidR="00A83AA5" w:rsidRDefault="00A83AA5" w:rsidP="00C238AA">
      <w:pPr>
        <w:pStyle w:val="af6"/>
        <w:rPr>
          <w:rtl/>
        </w:rPr>
      </w:pPr>
      <w:bookmarkStart w:id="4186" w:name="ET_yor_5519_529"/>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A83AA5">
        <w:rPr>
          <w:rStyle w:val="TagStyle"/>
          <w:rtl/>
        </w:rPr>
        <w:t xml:space="preserve"> </w:t>
      </w:r>
      <w:r>
        <w:rPr>
          <w:rtl/>
        </w:rPr>
        <w:t>היו"ר שרן מרים השכל:</w:t>
      </w:r>
      <w:r w:rsidRPr="00A83AA5">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4186"/>
    </w:p>
    <w:p w:rsidR="00A83AA5" w:rsidRDefault="00A83AA5" w:rsidP="00A83AA5">
      <w:pPr>
        <w:pStyle w:val="KeepWithNext"/>
        <w:rPr>
          <w:rtl/>
          <w:lang w:eastAsia="he-IL"/>
        </w:rPr>
      </w:pPr>
    </w:p>
    <w:p w:rsidR="00A83AA5" w:rsidRDefault="00713E41" w:rsidP="00713E41">
      <w:pPr>
        <w:rPr>
          <w:rtl/>
          <w:lang w:eastAsia="he-IL"/>
        </w:rPr>
      </w:pPr>
      <w:bookmarkStart w:id="4187" w:name="_ETM_Q1_5269274"/>
      <w:bookmarkStart w:id="4188" w:name="_ETM_Q1_5265666"/>
      <w:bookmarkEnd w:id="4187"/>
      <w:bookmarkEnd w:id="4188"/>
      <w:r>
        <w:rPr>
          <w:rFonts w:hint="cs"/>
          <w:rtl/>
          <w:lang w:eastAsia="he-IL"/>
        </w:rPr>
        <w:t xml:space="preserve">מה גובה </w:t>
      </w:r>
      <w:r w:rsidR="00A83AA5">
        <w:rPr>
          <w:rFonts w:hint="cs"/>
          <w:rtl/>
          <w:lang w:eastAsia="he-IL"/>
        </w:rPr>
        <w:t>הקנס?</w:t>
      </w:r>
      <w:bookmarkStart w:id="4189" w:name="_ETM_Q1_5267010"/>
      <w:bookmarkEnd w:id="4189"/>
    </w:p>
    <w:p w:rsidR="00422DDE" w:rsidRDefault="00422DDE" w:rsidP="00A83AA5">
      <w:pPr>
        <w:ind w:firstLine="0"/>
        <w:rPr>
          <w:rtl/>
          <w:lang w:eastAsia="he-IL"/>
        </w:rPr>
      </w:pPr>
      <w:bookmarkStart w:id="4190" w:name="_ETM_Q1_5267077"/>
      <w:bookmarkStart w:id="4191" w:name="_ETM_Q1_5267123"/>
      <w:bookmarkStart w:id="4192" w:name="_ETM_Q1_5267188"/>
      <w:bookmarkStart w:id="4193" w:name="_ETM_Q1_5268664"/>
      <w:bookmarkStart w:id="4194" w:name="_ETM_Q1_5268767"/>
      <w:bookmarkStart w:id="4195" w:name="_ETM_Q1_5267280"/>
      <w:bookmarkEnd w:id="4190"/>
      <w:bookmarkEnd w:id="4191"/>
      <w:bookmarkEnd w:id="4192"/>
      <w:bookmarkEnd w:id="4193"/>
      <w:bookmarkEnd w:id="4194"/>
      <w:bookmarkEnd w:id="4195"/>
    </w:p>
    <w:p w:rsidR="00422DDE" w:rsidRDefault="00422DDE" w:rsidP="00C238AA">
      <w:pPr>
        <w:pStyle w:val="a4"/>
        <w:rPr>
          <w:rtl/>
        </w:rPr>
      </w:pPr>
      <w:bookmarkStart w:id="4196" w:name="ET_speaker_תמי_סלע_562"/>
      <w:r w:rsidRPr="00C238AA">
        <w:rPr>
          <w:rStyle w:val="TagStyle"/>
          <w:rtl/>
        </w:rPr>
        <w:t xml:space="preserve"> &lt;&lt; דובר &gt;&gt;</w:t>
      </w:r>
      <w:r w:rsidRPr="00422DDE">
        <w:rPr>
          <w:rStyle w:val="TagStyle"/>
          <w:rtl/>
        </w:rPr>
        <w:t xml:space="preserve"> </w:t>
      </w:r>
      <w:r>
        <w:rPr>
          <w:rtl/>
        </w:rPr>
        <w:t>תמי סלע:</w:t>
      </w:r>
      <w:r w:rsidRPr="00422DDE">
        <w:rPr>
          <w:rStyle w:val="TagStyle"/>
          <w:rtl/>
        </w:rPr>
        <w:t xml:space="preserve"> </w:t>
      </w:r>
      <w:r w:rsidRPr="00C238AA">
        <w:rPr>
          <w:rStyle w:val="TagStyle"/>
          <w:rtl/>
        </w:rPr>
        <w:t>&lt;&lt; דובר &gt;&gt;</w:t>
      </w:r>
      <w:r w:rsidR="00224F0C">
        <w:rPr>
          <w:rtl/>
        </w:rPr>
        <w:t xml:space="preserve"> </w:t>
      </w:r>
      <w:r>
        <w:rPr>
          <w:rtl/>
        </w:rPr>
        <w:t xml:space="preserve"> </w:t>
      </w:r>
      <w:bookmarkEnd w:id="4196"/>
    </w:p>
    <w:p w:rsidR="00422DDE" w:rsidRDefault="00422DDE" w:rsidP="00422DDE">
      <w:pPr>
        <w:pStyle w:val="KeepWithNext"/>
        <w:rPr>
          <w:rtl/>
          <w:lang w:eastAsia="he-IL"/>
        </w:rPr>
      </w:pPr>
    </w:p>
    <w:p w:rsidR="00422DDE" w:rsidRDefault="00422DDE" w:rsidP="00925BF8">
      <w:pPr>
        <w:rPr>
          <w:rtl/>
          <w:lang w:eastAsia="he-IL"/>
        </w:rPr>
      </w:pPr>
      <w:bookmarkStart w:id="4197" w:name="_ETM_Q1_5268209"/>
      <w:bookmarkStart w:id="4198" w:name="_ETM_Q1_5268313"/>
      <w:bookmarkEnd w:id="4197"/>
      <w:bookmarkEnd w:id="4198"/>
      <w:r>
        <w:rPr>
          <w:rFonts w:hint="cs"/>
          <w:rtl/>
          <w:lang w:eastAsia="he-IL"/>
        </w:rPr>
        <w:t xml:space="preserve">לא, עוד לא. </w:t>
      </w:r>
      <w:bookmarkStart w:id="4199" w:name="_ETM_Q1_5271186"/>
      <w:bookmarkEnd w:id="4199"/>
      <w:r>
        <w:rPr>
          <w:rFonts w:hint="cs"/>
          <w:rtl/>
          <w:lang w:eastAsia="he-IL"/>
        </w:rPr>
        <w:t xml:space="preserve">הקנס זה </w:t>
      </w:r>
      <w:r w:rsidR="00925BF8">
        <w:rPr>
          <w:rFonts w:hint="cs"/>
          <w:rtl/>
          <w:lang w:eastAsia="he-IL"/>
        </w:rPr>
        <w:t>14 אלף</w:t>
      </w:r>
      <w:r>
        <w:rPr>
          <w:rFonts w:hint="cs"/>
          <w:rtl/>
          <w:lang w:eastAsia="he-IL"/>
        </w:rPr>
        <w:t xml:space="preserve"> ו - - -, הקנס </w:t>
      </w:r>
      <w:bookmarkStart w:id="4200" w:name="_ETM_Q1_5278203"/>
      <w:bookmarkEnd w:id="4200"/>
      <w:r>
        <w:rPr>
          <w:rFonts w:hint="cs"/>
          <w:rtl/>
          <w:lang w:eastAsia="he-IL"/>
        </w:rPr>
        <w:t xml:space="preserve">המרבי. </w:t>
      </w:r>
    </w:p>
    <w:p w:rsidR="00422DDE" w:rsidRPr="00422DDE" w:rsidRDefault="00422DDE" w:rsidP="00422DDE">
      <w:pPr>
        <w:ind w:firstLine="0"/>
        <w:rPr>
          <w:rtl/>
          <w:lang w:eastAsia="he-IL"/>
        </w:rPr>
      </w:pPr>
      <w:bookmarkStart w:id="4201" w:name="_ETM_Q1_5272676"/>
      <w:bookmarkStart w:id="4202" w:name="_ETM_Q1_5272785"/>
      <w:bookmarkStart w:id="4203" w:name="_ETM_Q1_5276229"/>
      <w:bookmarkStart w:id="4204" w:name="_ETM_Q1_5276324"/>
      <w:bookmarkEnd w:id="4201"/>
      <w:bookmarkEnd w:id="4202"/>
      <w:bookmarkEnd w:id="4203"/>
      <w:bookmarkEnd w:id="4204"/>
    </w:p>
    <w:p w:rsidR="00A83AA5" w:rsidRDefault="00A83AA5" w:rsidP="00C238AA">
      <w:pPr>
        <w:pStyle w:val="af9"/>
        <w:rPr>
          <w:rtl/>
          <w:lang w:eastAsia="he-IL"/>
        </w:rPr>
      </w:pPr>
      <w:bookmarkStart w:id="4205" w:name="ET_guest_829492_530"/>
      <w:r w:rsidRPr="00C238AA">
        <w:rPr>
          <w:rStyle w:val="TagStyle"/>
          <w:rtl/>
        </w:rPr>
        <w:t xml:space="preserve"> &lt;&lt; אורח &gt;&gt;</w:t>
      </w:r>
      <w:r w:rsidRPr="00A83AA5">
        <w:rPr>
          <w:rStyle w:val="TagStyle"/>
          <w:rtl/>
        </w:rPr>
        <w:t xml:space="preserve"> </w:t>
      </w:r>
      <w:r>
        <w:rPr>
          <w:rtl/>
          <w:lang w:eastAsia="he-IL"/>
        </w:rPr>
        <w:t>רועי הראל:</w:t>
      </w:r>
      <w:r w:rsidRPr="00A83AA5">
        <w:rPr>
          <w:rStyle w:val="TagStyle"/>
          <w:rtl/>
        </w:rPr>
        <w:t xml:space="preserve"> </w:t>
      </w:r>
      <w:r w:rsidRPr="00C238AA">
        <w:rPr>
          <w:rStyle w:val="TagStyle"/>
          <w:rtl/>
        </w:rPr>
        <w:t>&lt;&lt; אורח &gt;&gt;</w:t>
      </w:r>
      <w:r w:rsidR="00224F0C">
        <w:rPr>
          <w:rtl/>
          <w:lang w:eastAsia="he-IL"/>
        </w:rPr>
        <w:t xml:space="preserve"> </w:t>
      </w:r>
      <w:bookmarkEnd w:id="4205"/>
    </w:p>
    <w:p w:rsidR="00A83AA5" w:rsidRPr="00A83AA5" w:rsidRDefault="00A83AA5" w:rsidP="00A83AA5">
      <w:pPr>
        <w:ind w:firstLine="0"/>
        <w:rPr>
          <w:rtl/>
          <w:lang w:eastAsia="he-IL"/>
        </w:rPr>
      </w:pPr>
      <w:bookmarkStart w:id="4206" w:name="_ETM_Q1_5269056"/>
      <w:bookmarkStart w:id="4207" w:name="_ETM_Q1_5269118"/>
      <w:bookmarkEnd w:id="4206"/>
      <w:bookmarkEnd w:id="4207"/>
    </w:p>
    <w:p w:rsidR="00A83AA5" w:rsidRDefault="00A83AA5" w:rsidP="00422DDE">
      <w:pPr>
        <w:rPr>
          <w:rtl/>
          <w:lang w:eastAsia="he-IL"/>
        </w:rPr>
      </w:pPr>
      <w:bookmarkStart w:id="4208" w:name="_ETM_Q1_5267347"/>
      <w:bookmarkStart w:id="4209" w:name="_ETM_Q1_5267400"/>
      <w:bookmarkEnd w:id="4208"/>
      <w:bookmarkEnd w:id="4209"/>
      <w:r>
        <w:rPr>
          <w:rFonts w:hint="cs"/>
          <w:rtl/>
          <w:lang w:eastAsia="he-IL"/>
        </w:rPr>
        <w:t xml:space="preserve">כיום הכנסנו את העבירה כעבירת </w:t>
      </w:r>
      <w:bookmarkStart w:id="4210" w:name="_ETM_Q1_5274546"/>
      <w:bookmarkEnd w:id="4210"/>
      <w:r>
        <w:rPr>
          <w:rFonts w:hint="cs"/>
          <w:rtl/>
          <w:lang w:eastAsia="he-IL"/>
        </w:rPr>
        <w:t>קנס פלילי על מנת לאפשר</w:t>
      </w:r>
      <w:r w:rsidR="00422DDE">
        <w:rPr>
          <w:rFonts w:hint="cs"/>
          <w:rtl/>
          <w:lang w:eastAsia="he-IL"/>
        </w:rPr>
        <w:t xml:space="preserve"> בעתיד</w:t>
      </w:r>
      <w:r>
        <w:rPr>
          <w:rFonts w:hint="cs"/>
          <w:rtl/>
          <w:lang w:eastAsia="he-IL"/>
        </w:rPr>
        <w:t xml:space="preserve"> להפוך </w:t>
      </w:r>
      <w:bookmarkStart w:id="4211" w:name="_ETM_Q1_5278578"/>
      <w:bookmarkEnd w:id="4211"/>
      <w:r>
        <w:rPr>
          <w:rFonts w:hint="cs"/>
          <w:rtl/>
          <w:lang w:eastAsia="he-IL"/>
        </w:rPr>
        <w:t xml:space="preserve">אותה לעבירה </w:t>
      </w:r>
      <w:proofErr w:type="spellStart"/>
      <w:r>
        <w:rPr>
          <w:rFonts w:hint="cs"/>
          <w:rtl/>
          <w:lang w:eastAsia="he-IL"/>
        </w:rPr>
        <w:t>מינהלית</w:t>
      </w:r>
      <w:proofErr w:type="spellEnd"/>
      <w:r>
        <w:rPr>
          <w:rFonts w:hint="cs"/>
          <w:rtl/>
          <w:lang w:eastAsia="he-IL"/>
        </w:rPr>
        <w:t xml:space="preserve">. בקנס הפלילי סמכות בית המשפט היא 14,000. אבל זה רק בסיום הליך פלילי אם </w:t>
      </w:r>
      <w:bookmarkStart w:id="4212" w:name="_ETM_Q1_5283152"/>
      <w:bookmarkEnd w:id="4212"/>
      <w:r>
        <w:rPr>
          <w:rFonts w:hint="cs"/>
          <w:rtl/>
          <w:lang w:eastAsia="he-IL"/>
        </w:rPr>
        <w:t xml:space="preserve">יוגש נגדו כתב אישום פלילי. </w:t>
      </w:r>
    </w:p>
    <w:p w:rsidR="00A83AA5" w:rsidRDefault="00A83AA5" w:rsidP="00A83AA5">
      <w:pPr>
        <w:ind w:firstLine="0"/>
        <w:rPr>
          <w:rtl/>
          <w:lang w:eastAsia="he-IL"/>
        </w:rPr>
      </w:pPr>
      <w:bookmarkStart w:id="4213" w:name="_ETM_Q1_5287900"/>
      <w:bookmarkStart w:id="4214" w:name="_ETM_Q1_5287987"/>
      <w:bookmarkStart w:id="4215" w:name="_ETM_Q1_5284625"/>
      <w:bookmarkEnd w:id="4213"/>
      <w:bookmarkEnd w:id="4214"/>
      <w:bookmarkEnd w:id="4215"/>
    </w:p>
    <w:p w:rsidR="00A83AA5" w:rsidRDefault="00A83AA5" w:rsidP="00C238AA">
      <w:pPr>
        <w:pStyle w:val="a4"/>
        <w:rPr>
          <w:rtl/>
        </w:rPr>
      </w:pPr>
      <w:bookmarkStart w:id="4216" w:name="ET_speaker_תמי_סלע_531"/>
      <w:r w:rsidRPr="00C238AA">
        <w:rPr>
          <w:rStyle w:val="TagStyle"/>
          <w:rtl/>
        </w:rPr>
        <w:t xml:space="preserve"> &lt;&lt; דובר &gt;&gt;</w:t>
      </w:r>
      <w:r w:rsidRPr="00A83AA5">
        <w:rPr>
          <w:rStyle w:val="TagStyle"/>
          <w:rtl/>
        </w:rPr>
        <w:t xml:space="preserve"> </w:t>
      </w:r>
      <w:r>
        <w:rPr>
          <w:rtl/>
        </w:rPr>
        <w:t>תמי סלע:</w:t>
      </w:r>
      <w:r w:rsidRPr="00A83AA5">
        <w:rPr>
          <w:rStyle w:val="TagStyle"/>
          <w:rtl/>
        </w:rPr>
        <w:t xml:space="preserve"> </w:t>
      </w:r>
      <w:r w:rsidRPr="00C238AA">
        <w:rPr>
          <w:rStyle w:val="TagStyle"/>
          <w:rtl/>
        </w:rPr>
        <w:t>&lt;&lt; דובר &gt;&gt;</w:t>
      </w:r>
      <w:r w:rsidR="00224F0C">
        <w:rPr>
          <w:rtl/>
        </w:rPr>
        <w:t xml:space="preserve"> </w:t>
      </w:r>
      <w:bookmarkEnd w:id="4216"/>
    </w:p>
    <w:p w:rsidR="00A83AA5" w:rsidRDefault="00A83AA5" w:rsidP="00A83AA5">
      <w:pPr>
        <w:pStyle w:val="KeepWithNext"/>
        <w:rPr>
          <w:rtl/>
          <w:lang w:eastAsia="he-IL"/>
        </w:rPr>
      </w:pPr>
    </w:p>
    <w:p w:rsidR="00A83AA5" w:rsidRDefault="00422DDE" w:rsidP="00A83AA5">
      <w:pPr>
        <w:rPr>
          <w:rtl/>
          <w:lang w:eastAsia="he-IL"/>
        </w:rPr>
      </w:pPr>
      <w:bookmarkStart w:id="4217" w:name="_ETM_Q1_5285351"/>
      <w:bookmarkStart w:id="4218" w:name="_ETM_Q1_5285424"/>
      <w:bookmarkEnd w:id="4217"/>
      <w:bookmarkEnd w:id="4218"/>
      <w:r>
        <w:rPr>
          <w:rFonts w:hint="cs"/>
          <w:rtl/>
          <w:lang w:eastAsia="he-IL"/>
        </w:rPr>
        <w:t>זה עונש מרבי ו</w:t>
      </w:r>
      <w:r w:rsidR="00A83AA5">
        <w:rPr>
          <w:rFonts w:hint="cs"/>
          <w:rtl/>
          <w:lang w:eastAsia="he-IL"/>
        </w:rPr>
        <w:t xml:space="preserve">עבירה </w:t>
      </w:r>
      <w:bookmarkStart w:id="4219" w:name="_ETM_Q1_5289105"/>
      <w:bookmarkEnd w:id="4219"/>
      <w:r w:rsidR="00A83AA5">
        <w:rPr>
          <w:rFonts w:hint="cs"/>
          <w:rtl/>
          <w:lang w:eastAsia="he-IL"/>
        </w:rPr>
        <w:t>פלילית.</w:t>
      </w:r>
      <w:bookmarkStart w:id="4220" w:name="_ETM_Q1_5285104"/>
      <w:bookmarkStart w:id="4221" w:name="_ETM_Q1_5285180"/>
      <w:bookmarkStart w:id="4222" w:name="_ETM_Q1_5285200"/>
      <w:bookmarkStart w:id="4223" w:name="_ETM_Q1_5285264"/>
      <w:bookmarkStart w:id="4224" w:name="_ETM_Q1_5287984"/>
      <w:bookmarkStart w:id="4225" w:name="_ETM_Q1_5284250"/>
      <w:bookmarkEnd w:id="4220"/>
      <w:bookmarkEnd w:id="4221"/>
      <w:bookmarkEnd w:id="4222"/>
      <w:bookmarkEnd w:id="4223"/>
      <w:bookmarkEnd w:id="4224"/>
      <w:bookmarkEnd w:id="4225"/>
    </w:p>
    <w:p w:rsidR="00A83AA5" w:rsidRDefault="00A83AA5" w:rsidP="00A83AA5">
      <w:pPr>
        <w:rPr>
          <w:rtl/>
          <w:lang w:eastAsia="he-IL"/>
        </w:rPr>
      </w:pPr>
      <w:bookmarkStart w:id="4226" w:name="_ETM_Q1_5284344"/>
      <w:bookmarkEnd w:id="4226"/>
    </w:p>
    <w:p w:rsidR="00A83AA5" w:rsidRDefault="00A83AA5" w:rsidP="00C238AA">
      <w:pPr>
        <w:pStyle w:val="af9"/>
        <w:rPr>
          <w:rtl/>
          <w:lang w:eastAsia="he-IL"/>
        </w:rPr>
      </w:pPr>
      <w:bookmarkStart w:id="4227" w:name="ET_guest_829492_532"/>
      <w:r w:rsidRPr="00C238AA">
        <w:rPr>
          <w:rStyle w:val="TagStyle"/>
          <w:rtl/>
        </w:rPr>
        <w:t xml:space="preserve"> &lt;&lt; אורח &gt;&gt;</w:t>
      </w:r>
      <w:r w:rsidRPr="00A83AA5">
        <w:rPr>
          <w:rStyle w:val="TagStyle"/>
          <w:rtl/>
        </w:rPr>
        <w:t xml:space="preserve"> </w:t>
      </w:r>
      <w:r>
        <w:rPr>
          <w:rtl/>
          <w:lang w:eastAsia="he-IL"/>
        </w:rPr>
        <w:t>רועי הראל:</w:t>
      </w:r>
      <w:r w:rsidRPr="00A83AA5">
        <w:rPr>
          <w:rStyle w:val="TagStyle"/>
          <w:rtl/>
        </w:rPr>
        <w:t xml:space="preserve"> </w:t>
      </w:r>
      <w:r w:rsidRPr="00C238AA">
        <w:rPr>
          <w:rStyle w:val="TagStyle"/>
          <w:rtl/>
        </w:rPr>
        <w:t>&lt;&lt; אורח &gt;&gt;</w:t>
      </w:r>
      <w:r w:rsidR="00224F0C">
        <w:rPr>
          <w:rtl/>
          <w:lang w:eastAsia="he-IL"/>
        </w:rPr>
        <w:t xml:space="preserve"> </w:t>
      </w:r>
      <w:bookmarkEnd w:id="4227"/>
    </w:p>
    <w:p w:rsidR="00A83AA5" w:rsidRDefault="00A83AA5" w:rsidP="00A83AA5">
      <w:pPr>
        <w:pStyle w:val="KeepWithNext"/>
        <w:rPr>
          <w:rtl/>
          <w:lang w:eastAsia="he-IL"/>
        </w:rPr>
      </w:pPr>
    </w:p>
    <w:p w:rsidR="00AC75D5" w:rsidRDefault="00A83AA5" w:rsidP="00A83AA5">
      <w:pPr>
        <w:rPr>
          <w:rtl/>
          <w:lang w:eastAsia="he-IL"/>
        </w:rPr>
      </w:pPr>
      <w:bookmarkStart w:id="4228" w:name="_ETM_Q1_5288610"/>
      <w:bookmarkStart w:id="4229" w:name="_ETM_Q1_5288675"/>
      <w:bookmarkEnd w:id="4228"/>
      <w:bookmarkEnd w:id="4229"/>
      <w:r>
        <w:rPr>
          <w:rFonts w:hint="cs"/>
          <w:rtl/>
          <w:lang w:eastAsia="he-IL"/>
        </w:rPr>
        <w:t xml:space="preserve">הרעיון הוא להפוך </w:t>
      </w:r>
      <w:bookmarkStart w:id="4230" w:name="_ETM_Q1_5288028"/>
      <w:bookmarkStart w:id="4231" w:name="_ETM_Q1_5288109"/>
      <w:bookmarkEnd w:id="4230"/>
      <w:bookmarkEnd w:id="4231"/>
      <w:r>
        <w:rPr>
          <w:rFonts w:hint="cs"/>
          <w:rtl/>
          <w:lang w:eastAsia="he-IL"/>
        </w:rPr>
        <w:t xml:space="preserve">את זה לעבירה </w:t>
      </w:r>
      <w:proofErr w:type="spellStart"/>
      <w:r>
        <w:rPr>
          <w:rFonts w:hint="cs"/>
          <w:rtl/>
          <w:lang w:eastAsia="he-IL"/>
        </w:rPr>
        <w:t>מינהלית</w:t>
      </w:r>
      <w:proofErr w:type="spellEnd"/>
      <w:r>
        <w:rPr>
          <w:rFonts w:hint="cs"/>
          <w:rtl/>
          <w:lang w:eastAsia="he-IL"/>
        </w:rPr>
        <w:t xml:space="preserve">, </w:t>
      </w:r>
      <w:bookmarkStart w:id="4232" w:name="_ETM_Q1_5292209"/>
      <w:bookmarkEnd w:id="4232"/>
      <w:r>
        <w:rPr>
          <w:rFonts w:hint="cs"/>
          <w:rtl/>
          <w:lang w:eastAsia="he-IL"/>
        </w:rPr>
        <w:t xml:space="preserve">לקנס </w:t>
      </w:r>
      <w:r w:rsidR="00AC75D5">
        <w:rPr>
          <w:rFonts w:hint="cs"/>
          <w:rtl/>
          <w:lang w:eastAsia="he-IL"/>
        </w:rPr>
        <w:t>מופחת</w:t>
      </w:r>
      <w:r>
        <w:rPr>
          <w:rFonts w:hint="cs"/>
          <w:rtl/>
          <w:lang w:eastAsia="he-IL"/>
        </w:rPr>
        <w:t>, שגם אז יהיה שיקול דעת להטיל קנס או לא.</w:t>
      </w:r>
      <w:r w:rsidR="00E21DD2">
        <w:rPr>
          <w:rFonts w:hint="cs"/>
          <w:rtl/>
          <w:lang w:eastAsia="he-IL"/>
        </w:rPr>
        <w:t xml:space="preserve"> </w:t>
      </w:r>
      <w:r w:rsidR="00AC75D5">
        <w:rPr>
          <w:rFonts w:hint="cs"/>
          <w:rtl/>
          <w:lang w:eastAsia="he-IL"/>
        </w:rPr>
        <w:t xml:space="preserve">אנחנו לא יכולים </w:t>
      </w:r>
      <w:bookmarkStart w:id="4233" w:name="_ETM_Q1_5296040"/>
      <w:bookmarkEnd w:id="4233"/>
      <w:r w:rsidR="00AC75D5">
        <w:rPr>
          <w:rFonts w:hint="cs"/>
          <w:rtl/>
          <w:lang w:eastAsia="he-IL"/>
        </w:rPr>
        <w:t>לבחון את זה רק בסוף הדרך</w:t>
      </w:r>
      <w:r w:rsidR="00E5301F">
        <w:rPr>
          <w:rFonts w:hint="cs"/>
          <w:rtl/>
          <w:lang w:eastAsia="he-IL"/>
        </w:rPr>
        <w:t>,</w:t>
      </w:r>
      <w:r w:rsidR="00AC75D5">
        <w:rPr>
          <w:rFonts w:hint="cs"/>
          <w:rtl/>
          <w:lang w:eastAsia="he-IL"/>
        </w:rPr>
        <w:t xml:space="preserve"> </w:t>
      </w:r>
      <w:r>
        <w:rPr>
          <w:rFonts w:hint="cs"/>
          <w:rtl/>
          <w:lang w:eastAsia="he-IL"/>
        </w:rPr>
        <w:t>ו</w:t>
      </w:r>
      <w:r w:rsidR="00AC75D5">
        <w:rPr>
          <w:rFonts w:hint="cs"/>
          <w:rtl/>
          <w:lang w:eastAsia="he-IL"/>
        </w:rPr>
        <w:t xml:space="preserve">כשהוא נכנס בלי כרטיס </w:t>
      </w:r>
      <w:bookmarkStart w:id="4234" w:name="_ETM_Q1_5300680"/>
      <w:bookmarkEnd w:id="4234"/>
      <w:r w:rsidR="00AC75D5">
        <w:rPr>
          <w:rFonts w:hint="cs"/>
          <w:rtl/>
          <w:lang w:eastAsia="he-IL"/>
        </w:rPr>
        <w:t>ו</w:t>
      </w:r>
      <w:r>
        <w:rPr>
          <w:rFonts w:hint="cs"/>
          <w:rtl/>
          <w:lang w:eastAsia="he-IL"/>
        </w:rPr>
        <w:t>א</w:t>
      </w:r>
      <w:bookmarkStart w:id="4235" w:name="_ETM_Q1_5301950"/>
      <w:bookmarkEnd w:id="4235"/>
      <w:r>
        <w:rPr>
          <w:rFonts w:hint="cs"/>
          <w:rtl/>
          <w:lang w:eastAsia="he-IL"/>
        </w:rPr>
        <w:t xml:space="preserve">ולי הוא הותקף אז נגיד: אם לא היית נכנס זה </w:t>
      </w:r>
      <w:bookmarkStart w:id="4236" w:name="_ETM_Q1_5303728"/>
      <w:bookmarkEnd w:id="4236"/>
      <w:r>
        <w:rPr>
          <w:rFonts w:hint="cs"/>
          <w:rtl/>
          <w:lang w:eastAsia="he-IL"/>
        </w:rPr>
        <w:t>לא היה קורה.</w:t>
      </w:r>
      <w:r w:rsidR="00E21DD2">
        <w:rPr>
          <w:rFonts w:hint="cs"/>
          <w:rtl/>
          <w:lang w:eastAsia="he-IL"/>
        </w:rPr>
        <w:t xml:space="preserve"> </w:t>
      </w:r>
      <w:r w:rsidR="00AC75D5">
        <w:rPr>
          <w:rFonts w:hint="cs"/>
          <w:rtl/>
          <w:lang w:eastAsia="he-IL"/>
        </w:rPr>
        <w:t>אנחנו לא יכ</w:t>
      </w:r>
      <w:r>
        <w:rPr>
          <w:rFonts w:hint="cs"/>
          <w:rtl/>
          <w:lang w:eastAsia="he-IL"/>
        </w:rPr>
        <w:t>ו</w:t>
      </w:r>
      <w:r w:rsidR="00AC75D5">
        <w:rPr>
          <w:rFonts w:hint="cs"/>
          <w:rtl/>
          <w:lang w:eastAsia="he-IL"/>
        </w:rPr>
        <w:t>לים לבחון את זה אז.</w:t>
      </w:r>
      <w:r w:rsidR="00224F0C">
        <w:rPr>
          <w:rFonts w:hint="cs"/>
          <w:rtl/>
          <w:lang w:eastAsia="he-IL"/>
        </w:rPr>
        <w:t xml:space="preserve">  </w:t>
      </w:r>
    </w:p>
    <w:p w:rsidR="00A83AA5" w:rsidRDefault="00A83AA5" w:rsidP="00A83AA5">
      <w:pPr>
        <w:ind w:firstLine="0"/>
        <w:rPr>
          <w:rtl/>
          <w:lang w:eastAsia="he-IL"/>
        </w:rPr>
      </w:pPr>
      <w:bookmarkStart w:id="4237" w:name="_ETM_Q1_5310430"/>
      <w:bookmarkStart w:id="4238" w:name="_ETM_Q1_5310524"/>
      <w:bookmarkStart w:id="4239" w:name="_ETM_Q1_5310571"/>
      <w:bookmarkStart w:id="4240" w:name="_ETM_Q1_5310649"/>
      <w:bookmarkStart w:id="4241" w:name="_ETM_Q1_5303166"/>
      <w:bookmarkStart w:id="4242" w:name="_ETM_Q1_5303231"/>
      <w:bookmarkEnd w:id="4237"/>
      <w:bookmarkEnd w:id="4238"/>
      <w:bookmarkEnd w:id="4239"/>
      <w:bookmarkEnd w:id="4240"/>
      <w:bookmarkEnd w:id="4241"/>
      <w:bookmarkEnd w:id="4242"/>
    </w:p>
    <w:p w:rsidR="00A83AA5" w:rsidRDefault="00A83AA5" w:rsidP="00C238AA">
      <w:pPr>
        <w:pStyle w:val="af5"/>
        <w:rPr>
          <w:rtl/>
        </w:rPr>
      </w:pPr>
      <w:bookmarkStart w:id="4243" w:name="ET_interruption_קריאה_533"/>
      <w:r w:rsidRPr="00C238AA">
        <w:rPr>
          <w:rStyle w:val="TagStyle"/>
          <w:rtl/>
        </w:rPr>
        <w:t xml:space="preserve"> &lt;&lt; קריאה &gt;&gt;</w:t>
      </w:r>
      <w:r w:rsidRPr="00A83AA5">
        <w:rPr>
          <w:rStyle w:val="TagStyle"/>
          <w:rtl/>
        </w:rPr>
        <w:t xml:space="preserve"> </w:t>
      </w:r>
      <w:r>
        <w:rPr>
          <w:rtl/>
        </w:rPr>
        <w:t>קריאה:</w:t>
      </w:r>
      <w:r w:rsidRPr="00A83AA5">
        <w:rPr>
          <w:rStyle w:val="TagStyle"/>
          <w:rtl/>
        </w:rPr>
        <w:t xml:space="preserve"> </w:t>
      </w:r>
      <w:r w:rsidRPr="00C238AA">
        <w:rPr>
          <w:rStyle w:val="TagStyle"/>
          <w:rtl/>
        </w:rPr>
        <w:t>&lt;&lt; קריאה &gt;&gt;</w:t>
      </w:r>
      <w:r w:rsidR="00224F0C">
        <w:rPr>
          <w:rtl/>
        </w:rPr>
        <w:t xml:space="preserve"> </w:t>
      </w:r>
      <w:bookmarkEnd w:id="4243"/>
    </w:p>
    <w:p w:rsidR="00A83AA5" w:rsidRDefault="00A83AA5" w:rsidP="00A83AA5">
      <w:pPr>
        <w:pStyle w:val="KeepWithNext"/>
        <w:rPr>
          <w:rtl/>
          <w:lang w:eastAsia="he-IL"/>
        </w:rPr>
      </w:pPr>
    </w:p>
    <w:p w:rsidR="00A83AA5" w:rsidRDefault="00A83AA5" w:rsidP="00A83AA5">
      <w:pPr>
        <w:rPr>
          <w:rtl/>
          <w:lang w:eastAsia="he-IL"/>
        </w:rPr>
      </w:pPr>
      <w:bookmarkStart w:id="4244" w:name="_ETM_Q1_5305468"/>
      <w:bookmarkEnd w:id="4244"/>
      <w:r>
        <w:rPr>
          <w:rFonts w:hint="cs"/>
          <w:rtl/>
          <w:lang w:eastAsia="he-IL"/>
        </w:rPr>
        <w:t xml:space="preserve">זו גם איזושהי בחינה שהיא לא </w:t>
      </w:r>
      <w:bookmarkStart w:id="4245" w:name="_ETM_Q1_5309054"/>
      <w:bookmarkEnd w:id="4245"/>
      <w:r>
        <w:rPr>
          <w:rFonts w:hint="cs"/>
          <w:rtl/>
          <w:lang w:eastAsia="he-IL"/>
        </w:rPr>
        <w:t xml:space="preserve">מתאימה לאכיפה </w:t>
      </w:r>
      <w:proofErr w:type="spellStart"/>
      <w:r>
        <w:rPr>
          <w:rFonts w:hint="cs"/>
          <w:rtl/>
          <w:lang w:eastAsia="he-IL"/>
        </w:rPr>
        <w:t>מינהלית</w:t>
      </w:r>
      <w:proofErr w:type="spellEnd"/>
      <w:r>
        <w:rPr>
          <w:rFonts w:hint="cs"/>
          <w:rtl/>
          <w:lang w:eastAsia="he-IL"/>
        </w:rPr>
        <w:t>.</w:t>
      </w:r>
    </w:p>
    <w:p w:rsidR="00BA32EA" w:rsidRPr="00A83AA5" w:rsidRDefault="00BA32EA" w:rsidP="00A83AA5">
      <w:pPr>
        <w:rPr>
          <w:rtl/>
          <w:lang w:eastAsia="he-IL"/>
        </w:rPr>
      </w:pPr>
    </w:p>
    <w:p w:rsidR="00713E41" w:rsidRPr="00C238AA" w:rsidRDefault="00713E41" w:rsidP="00C238AA">
      <w:pPr>
        <w:pStyle w:val="af6"/>
        <w:keepNext/>
        <w:rPr>
          <w:rStyle w:val="TagStyle"/>
          <w:rtl/>
        </w:rPr>
      </w:pPr>
      <w:bookmarkStart w:id="4246" w:name="ET_yor_5519_239"/>
    </w:p>
    <w:p w:rsidR="00AC75D5" w:rsidRDefault="00AC75D5" w:rsidP="00C238AA">
      <w:pPr>
        <w:pStyle w:val="af6"/>
        <w:rPr>
          <w:rtl/>
        </w:rPr>
      </w:pPr>
      <w:r w:rsidRPr="00C238AA">
        <w:rPr>
          <w:rStyle w:val="TagStyle"/>
          <w:rtl/>
        </w:rPr>
        <w:t xml:space="preserve"> &lt;&lt; יור &gt;&gt;</w:t>
      </w:r>
      <w:r w:rsidRPr="00AC75D5">
        <w:rPr>
          <w:rStyle w:val="TagStyle"/>
          <w:rtl/>
        </w:rPr>
        <w:t xml:space="preserve"> </w:t>
      </w:r>
      <w:r>
        <w:rPr>
          <w:rtl/>
        </w:rPr>
        <w:t>היו"ר שרן מרים השכל:</w:t>
      </w:r>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4246"/>
    </w:p>
    <w:p w:rsidR="00AC75D5" w:rsidRDefault="00AC75D5" w:rsidP="00AC75D5">
      <w:pPr>
        <w:pStyle w:val="KeepWithNext"/>
        <w:rPr>
          <w:rtl/>
          <w:lang w:eastAsia="he-IL"/>
        </w:rPr>
      </w:pPr>
    </w:p>
    <w:p w:rsidR="00AC75D5" w:rsidRDefault="00AC75D5" w:rsidP="00A83AA5">
      <w:pPr>
        <w:rPr>
          <w:rtl/>
          <w:lang w:eastAsia="he-IL"/>
        </w:rPr>
      </w:pPr>
      <w:bookmarkStart w:id="4247" w:name="_ETM_Q1_5312071"/>
      <w:bookmarkEnd w:id="4247"/>
      <w:r>
        <w:rPr>
          <w:rFonts w:hint="cs"/>
          <w:rtl/>
          <w:lang w:eastAsia="he-IL"/>
        </w:rPr>
        <w:t xml:space="preserve">זה בדיוק העניין הסיפור של </w:t>
      </w:r>
      <w:bookmarkStart w:id="4248" w:name="_ETM_Q1_5316289"/>
      <w:bookmarkEnd w:id="4248"/>
      <w:r>
        <w:rPr>
          <w:rFonts w:hint="cs"/>
          <w:rtl/>
          <w:lang w:eastAsia="he-IL"/>
        </w:rPr>
        <w:t>חוסר ההתייצבות</w:t>
      </w:r>
      <w:r w:rsidR="00A83AA5">
        <w:rPr>
          <w:rFonts w:hint="cs"/>
          <w:rtl/>
          <w:lang w:eastAsia="he-IL"/>
        </w:rPr>
        <w:t>. קבענו</w:t>
      </w:r>
      <w:r w:rsidR="00E21DD2">
        <w:rPr>
          <w:rFonts w:hint="cs"/>
          <w:rtl/>
          <w:lang w:eastAsia="he-IL"/>
        </w:rPr>
        <w:t xml:space="preserve"> </w:t>
      </w:r>
      <w:r w:rsidR="00A83AA5">
        <w:rPr>
          <w:rFonts w:hint="cs"/>
          <w:rtl/>
          <w:lang w:eastAsia="he-IL"/>
        </w:rPr>
        <w:t>שאנחנו</w:t>
      </w:r>
      <w:r w:rsidR="00E21DD2">
        <w:rPr>
          <w:rFonts w:hint="cs"/>
          <w:rtl/>
          <w:lang w:eastAsia="he-IL"/>
        </w:rPr>
        <w:t xml:space="preserve"> </w:t>
      </w:r>
      <w:r w:rsidR="00A83AA5">
        <w:rPr>
          <w:rFonts w:hint="cs"/>
          <w:rtl/>
          <w:lang w:eastAsia="he-IL"/>
        </w:rPr>
        <w:t xml:space="preserve">נקבע את זה </w:t>
      </w:r>
      <w:bookmarkStart w:id="4249" w:name="_ETM_Q1_5316631"/>
      <w:bookmarkEnd w:id="4249"/>
      <w:r w:rsidR="00A83AA5">
        <w:rPr>
          <w:rFonts w:hint="cs"/>
          <w:rtl/>
          <w:lang w:eastAsia="he-IL"/>
        </w:rPr>
        <w:t>כעבירה פלילית עם קנס</w:t>
      </w:r>
      <w:r w:rsidR="00E5301F">
        <w:rPr>
          <w:rFonts w:hint="cs"/>
          <w:rtl/>
          <w:lang w:eastAsia="he-IL"/>
        </w:rPr>
        <w:t>,</w:t>
      </w:r>
      <w:r w:rsidR="00A83AA5">
        <w:rPr>
          <w:rFonts w:hint="cs"/>
          <w:rtl/>
          <w:lang w:eastAsia="he-IL"/>
        </w:rPr>
        <w:t xml:space="preserve"> על חוסר התייצבות בתחנת משטרה. לאחר </w:t>
      </w:r>
      <w:bookmarkStart w:id="4250" w:name="_ETM_Q1_5325880"/>
      <w:bookmarkEnd w:id="4250"/>
      <w:r w:rsidR="00A83AA5">
        <w:rPr>
          <w:rFonts w:hint="cs"/>
          <w:rtl/>
          <w:lang w:eastAsia="he-IL"/>
        </w:rPr>
        <w:t xml:space="preserve">מכן, אני מבינה שמשרד המשפטים יהפוך את זה לעבירה </w:t>
      </w:r>
      <w:proofErr w:type="spellStart"/>
      <w:r w:rsidR="00A83AA5">
        <w:rPr>
          <w:rFonts w:hint="cs"/>
          <w:rtl/>
          <w:lang w:eastAsia="he-IL"/>
        </w:rPr>
        <w:t>מינהלית</w:t>
      </w:r>
      <w:proofErr w:type="spellEnd"/>
      <w:r w:rsidR="00A83AA5">
        <w:rPr>
          <w:rFonts w:hint="cs"/>
          <w:rtl/>
          <w:lang w:eastAsia="he-IL"/>
        </w:rPr>
        <w:t>.</w:t>
      </w:r>
      <w:bookmarkStart w:id="4251" w:name="_ETM_Q1_5330726"/>
      <w:bookmarkStart w:id="4252" w:name="_ETM_Q1_5330835"/>
      <w:bookmarkEnd w:id="4251"/>
      <w:bookmarkEnd w:id="4252"/>
      <w:r w:rsidR="00A83AA5">
        <w:rPr>
          <w:rtl/>
          <w:lang w:eastAsia="he-IL"/>
        </w:rPr>
        <w:t xml:space="preserve"> </w:t>
      </w:r>
    </w:p>
    <w:p w:rsidR="00AC75D5" w:rsidRDefault="00AC75D5" w:rsidP="00A83AA5">
      <w:pPr>
        <w:ind w:firstLine="0"/>
        <w:rPr>
          <w:rtl/>
          <w:lang w:eastAsia="he-IL"/>
        </w:rPr>
      </w:pPr>
      <w:bookmarkStart w:id="4253" w:name="_ETM_Q1_5330882"/>
      <w:bookmarkStart w:id="4254" w:name="_ETM_Q1_5330945"/>
      <w:bookmarkStart w:id="4255" w:name="_ETM_Q1_5334726"/>
      <w:bookmarkStart w:id="4256" w:name="_ETM_Q1_5334788"/>
      <w:bookmarkStart w:id="4257" w:name="_ETM_Q1_5332304"/>
      <w:bookmarkStart w:id="4258" w:name="_ETM_Q1_5337507"/>
      <w:bookmarkEnd w:id="4253"/>
      <w:bookmarkEnd w:id="4254"/>
      <w:bookmarkEnd w:id="4255"/>
      <w:bookmarkEnd w:id="4256"/>
      <w:bookmarkEnd w:id="4257"/>
      <w:bookmarkEnd w:id="4258"/>
    </w:p>
    <w:p w:rsidR="00AC75D5" w:rsidRDefault="00AC75D5" w:rsidP="00C238AA">
      <w:pPr>
        <w:pStyle w:val="af9"/>
        <w:rPr>
          <w:rtl/>
          <w:lang w:eastAsia="he-IL"/>
        </w:rPr>
      </w:pPr>
      <w:bookmarkStart w:id="4259" w:name="ET_guest_829492_240"/>
      <w:r w:rsidRPr="00C238AA">
        <w:rPr>
          <w:rStyle w:val="TagStyle"/>
          <w:rtl/>
        </w:rPr>
        <w:t xml:space="preserve"> &lt;&lt; אורח &gt;&gt;</w:t>
      </w:r>
      <w:r w:rsidRPr="00AC75D5">
        <w:rPr>
          <w:rStyle w:val="TagStyle"/>
          <w:rtl/>
        </w:rPr>
        <w:t xml:space="preserve"> </w:t>
      </w:r>
      <w:r>
        <w:rPr>
          <w:rtl/>
          <w:lang w:eastAsia="he-IL"/>
        </w:rPr>
        <w:t>רועי הראל:</w:t>
      </w:r>
      <w:r w:rsidRPr="00AC75D5">
        <w:rPr>
          <w:rStyle w:val="TagStyle"/>
          <w:rtl/>
        </w:rPr>
        <w:t xml:space="preserve"> </w:t>
      </w:r>
      <w:r w:rsidRPr="00C238AA">
        <w:rPr>
          <w:rStyle w:val="TagStyle"/>
          <w:rtl/>
        </w:rPr>
        <w:t>&lt;&lt; אורח &gt;&gt;</w:t>
      </w:r>
      <w:r w:rsidR="00224F0C">
        <w:rPr>
          <w:rtl/>
          <w:lang w:eastAsia="he-IL"/>
        </w:rPr>
        <w:t xml:space="preserve"> </w:t>
      </w:r>
      <w:bookmarkEnd w:id="4259"/>
    </w:p>
    <w:p w:rsidR="00AC75D5" w:rsidRDefault="00AC75D5" w:rsidP="00AC75D5">
      <w:pPr>
        <w:pStyle w:val="KeepWithNext"/>
        <w:rPr>
          <w:rtl/>
          <w:lang w:eastAsia="he-IL"/>
        </w:rPr>
      </w:pPr>
    </w:p>
    <w:p w:rsidR="00AC75D5" w:rsidRDefault="00AC75D5" w:rsidP="00AC75D5">
      <w:pPr>
        <w:rPr>
          <w:rtl/>
          <w:lang w:eastAsia="he-IL"/>
        </w:rPr>
      </w:pPr>
      <w:r>
        <w:rPr>
          <w:rFonts w:hint="cs"/>
          <w:rtl/>
          <w:lang w:eastAsia="he-IL"/>
        </w:rPr>
        <w:t>כ</w:t>
      </w:r>
      <w:bookmarkStart w:id="4260" w:name="_ETM_Q1_5338132"/>
      <w:bookmarkEnd w:id="4260"/>
      <w:r>
        <w:rPr>
          <w:rFonts w:hint="cs"/>
          <w:rtl/>
          <w:lang w:eastAsia="he-IL"/>
        </w:rPr>
        <w:t>ת</w:t>
      </w:r>
      <w:bookmarkStart w:id="4261" w:name="_ETM_Q1_5338210"/>
      <w:bookmarkEnd w:id="4261"/>
      <w:r>
        <w:rPr>
          <w:rFonts w:hint="cs"/>
          <w:rtl/>
          <w:lang w:eastAsia="he-IL"/>
        </w:rPr>
        <w:t xml:space="preserve">בנו את </w:t>
      </w:r>
      <w:bookmarkStart w:id="4262" w:name="_ETM_Q1_5338726"/>
      <w:bookmarkEnd w:id="4262"/>
      <w:r>
        <w:rPr>
          <w:rFonts w:hint="cs"/>
          <w:rtl/>
          <w:lang w:eastAsia="he-IL"/>
        </w:rPr>
        <w:t>זה</w:t>
      </w:r>
      <w:r w:rsidR="00E5301F">
        <w:rPr>
          <w:rFonts w:hint="cs"/>
          <w:rtl/>
          <w:lang w:eastAsia="he-IL"/>
        </w:rPr>
        <w:t xml:space="preserve"> במפורש</w:t>
      </w:r>
      <w:r>
        <w:rPr>
          <w:rFonts w:hint="cs"/>
          <w:rtl/>
          <w:lang w:eastAsia="he-IL"/>
        </w:rPr>
        <w:t xml:space="preserve"> בדברי ההסבר.</w:t>
      </w:r>
    </w:p>
    <w:p w:rsidR="00A83AA5" w:rsidRDefault="00A83AA5" w:rsidP="00713E41">
      <w:pPr>
        <w:ind w:firstLine="0"/>
        <w:rPr>
          <w:rtl/>
          <w:lang w:eastAsia="he-IL"/>
        </w:rPr>
      </w:pPr>
      <w:bookmarkStart w:id="4263" w:name="_ETM_Q1_5340429"/>
      <w:bookmarkStart w:id="4264" w:name="_ETM_Q1_5340538"/>
      <w:bookmarkStart w:id="4265" w:name="_ETM_Q1_5341491"/>
      <w:bookmarkStart w:id="4266" w:name="_ETM_Q1_5335263"/>
      <w:bookmarkStart w:id="4267" w:name="_ETM_Q1_5335336"/>
      <w:bookmarkEnd w:id="4263"/>
      <w:bookmarkEnd w:id="4264"/>
      <w:bookmarkEnd w:id="4265"/>
      <w:bookmarkEnd w:id="4266"/>
      <w:bookmarkEnd w:id="4267"/>
    </w:p>
    <w:p w:rsidR="00A83AA5" w:rsidRDefault="00A83AA5" w:rsidP="00C238AA">
      <w:pPr>
        <w:pStyle w:val="af6"/>
        <w:rPr>
          <w:rtl/>
        </w:rPr>
      </w:pPr>
      <w:bookmarkStart w:id="4268" w:name="ET_yor_5519_534"/>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A83AA5">
        <w:rPr>
          <w:rStyle w:val="TagStyle"/>
          <w:rtl/>
        </w:rPr>
        <w:t xml:space="preserve"> </w:t>
      </w:r>
      <w:r>
        <w:rPr>
          <w:rtl/>
        </w:rPr>
        <w:t>היו"ר שרן מרים השכל:</w:t>
      </w:r>
      <w:r w:rsidRPr="00A83AA5">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4268"/>
    </w:p>
    <w:p w:rsidR="00A83AA5" w:rsidRDefault="00A83AA5" w:rsidP="00A83AA5">
      <w:pPr>
        <w:pStyle w:val="KeepWithNext"/>
        <w:rPr>
          <w:rtl/>
          <w:lang w:eastAsia="he-IL"/>
        </w:rPr>
      </w:pPr>
    </w:p>
    <w:p w:rsidR="00A83AA5" w:rsidRDefault="00A83AA5" w:rsidP="00A83AA5">
      <w:pPr>
        <w:rPr>
          <w:rtl/>
          <w:lang w:eastAsia="he-IL"/>
        </w:rPr>
      </w:pPr>
      <w:bookmarkStart w:id="4269" w:name="_ETM_Q1_5331387"/>
      <w:bookmarkEnd w:id="4269"/>
      <w:r>
        <w:rPr>
          <w:rFonts w:hint="cs"/>
          <w:rtl/>
          <w:lang w:eastAsia="he-IL"/>
        </w:rPr>
        <w:t xml:space="preserve">אז </w:t>
      </w:r>
      <w:bookmarkStart w:id="4270" w:name="_ETM_Q1_5332040"/>
      <w:bookmarkEnd w:id="4270"/>
      <w:r>
        <w:rPr>
          <w:rFonts w:hint="cs"/>
          <w:rtl/>
          <w:lang w:eastAsia="he-IL"/>
        </w:rPr>
        <w:t xml:space="preserve">כן, זו עבירה פלילית עם קנס בצידה עד 2,000 שקלים. </w:t>
      </w:r>
      <w:bookmarkStart w:id="4271" w:name="_ETM_Q1_5339273"/>
      <w:bookmarkEnd w:id="4271"/>
    </w:p>
    <w:p w:rsidR="00A83AA5" w:rsidRPr="00A83AA5" w:rsidRDefault="00A83AA5" w:rsidP="00A83AA5">
      <w:pPr>
        <w:rPr>
          <w:rtl/>
          <w:lang w:eastAsia="he-IL"/>
        </w:rPr>
      </w:pPr>
      <w:bookmarkStart w:id="4272" w:name="_ETM_Q1_5339512"/>
      <w:bookmarkStart w:id="4273" w:name="_ETM_Q1_5339589"/>
      <w:bookmarkEnd w:id="4272"/>
      <w:bookmarkEnd w:id="4273"/>
    </w:p>
    <w:p w:rsidR="00AC75D5" w:rsidRDefault="00AC75D5" w:rsidP="00C238AA">
      <w:pPr>
        <w:pStyle w:val="a4"/>
        <w:rPr>
          <w:rtl/>
        </w:rPr>
      </w:pPr>
      <w:bookmarkStart w:id="4274" w:name="ET_speaker_תמי_סלע_241"/>
      <w:r w:rsidRPr="00C238AA">
        <w:rPr>
          <w:rStyle w:val="TagStyle"/>
          <w:rtl/>
        </w:rPr>
        <w:t xml:space="preserve"> &lt;&lt; דובר &gt;&gt;</w:t>
      </w:r>
      <w:r w:rsidRPr="00AC75D5">
        <w:rPr>
          <w:rStyle w:val="TagStyle"/>
          <w:rtl/>
        </w:rPr>
        <w:t xml:space="preserve"> </w:t>
      </w:r>
      <w:r>
        <w:rPr>
          <w:rtl/>
        </w:rPr>
        <w:t>תמי סלע:</w:t>
      </w:r>
      <w:r w:rsidRPr="00AC75D5">
        <w:rPr>
          <w:rStyle w:val="TagStyle"/>
          <w:rtl/>
        </w:rPr>
        <w:t xml:space="preserve"> </w:t>
      </w:r>
      <w:r w:rsidRPr="00C238AA">
        <w:rPr>
          <w:rStyle w:val="TagStyle"/>
          <w:rtl/>
        </w:rPr>
        <w:t>&lt;&lt; דובר &gt;&gt;</w:t>
      </w:r>
      <w:r w:rsidR="00224F0C">
        <w:rPr>
          <w:rtl/>
        </w:rPr>
        <w:t xml:space="preserve"> </w:t>
      </w:r>
      <w:bookmarkEnd w:id="4274"/>
    </w:p>
    <w:p w:rsidR="00AC75D5" w:rsidRDefault="00AC75D5" w:rsidP="00AC75D5">
      <w:pPr>
        <w:pStyle w:val="KeepWithNext"/>
        <w:rPr>
          <w:rtl/>
          <w:lang w:eastAsia="he-IL"/>
        </w:rPr>
      </w:pPr>
    </w:p>
    <w:p w:rsidR="00AC75D5" w:rsidRDefault="00A83AA5" w:rsidP="00A83AA5">
      <w:pPr>
        <w:rPr>
          <w:rtl/>
          <w:lang w:eastAsia="he-IL"/>
        </w:rPr>
      </w:pPr>
      <w:bookmarkStart w:id="4275" w:name="_ETM_Q1_5342085"/>
      <w:bookmarkStart w:id="4276" w:name="_ETM_Q1_5342148"/>
      <w:bookmarkEnd w:id="4275"/>
      <w:bookmarkEnd w:id="4276"/>
      <w:r>
        <w:rPr>
          <w:rFonts w:hint="cs"/>
          <w:rtl/>
          <w:lang w:eastAsia="he-IL"/>
        </w:rPr>
        <w:t>לא, כרגע</w:t>
      </w:r>
      <w:r w:rsidR="00713E41">
        <w:rPr>
          <w:rFonts w:hint="cs"/>
          <w:rtl/>
          <w:lang w:eastAsia="he-IL"/>
        </w:rPr>
        <w:t xml:space="preserve"> הקנס הוא לפי חוק העונשין. זה מ</w:t>
      </w:r>
      <w:r>
        <w:rPr>
          <w:rFonts w:hint="cs"/>
          <w:rtl/>
          <w:lang w:eastAsia="he-IL"/>
        </w:rPr>
        <w:t xml:space="preserve">רבי של </w:t>
      </w:r>
      <w:bookmarkStart w:id="4277" w:name="_ETM_Q1_5342726"/>
      <w:bookmarkEnd w:id="4277"/>
      <w:r>
        <w:rPr>
          <w:rFonts w:hint="cs"/>
          <w:rtl/>
          <w:lang w:eastAsia="he-IL"/>
        </w:rPr>
        <w:t>14,400. רק בית משפט יכול לתת אותו, לא השוטר.</w:t>
      </w:r>
      <w:r w:rsidR="00224F0C">
        <w:rPr>
          <w:rFonts w:hint="cs"/>
          <w:rtl/>
          <w:lang w:eastAsia="he-IL"/>
        </w:rPr>
        <w:t xml:space="preserve"> </w:t>
      </w:r>
    </w:p>
    <w:p w:rsidR="00A83AA5" w:rsidRDefault="00A83AA5" w:rsidP="00A83AA5">
      <w:pPr>
        <w:ind w:firstLine="0"/>
        <w:rPr>
          <w:rtl/>
          <w:lang w:eastAsia="he-IL"/>
        </w:rPr>
      </w:pPr>
      <w:bookmarkStart w:id="4278" w:name="_ETM_Q1_5354038"/>
      <w:bookmarkStart w:id="4279" w:name="_ETM_Q1_5354116"/>
      <w:bookmarkStart w:id="4280" w:name="_ETM_Q1_5354147"/>
      <w:bookmarkStart w:id="4281" w:name="_ETM_Q1_5354241"/>
      <w:bookmarkStart w:id="4282" w:name="_ETM_Q1_5357100"/>
      <w:bookmarkStart w:id="4283" w:name="_ETM_Q1_5357163"/>
      <w:bookmarkStart w:id="4284" w:name="_ETM_Q1_5355631"/>
      <w:bookmarkStart w:id="4285" w:name="_ETM_Q1_5355710"/>
      <w:bookmarkStart w:id="4286" w:name="_ETM_Q1_5359897"/>
      <w:bookmarkStart w:id="4287" w:name="_ETM_Q1_5343670"/>
      <w:bookmarkStart w:id="4288" w:name="_ETM_Q1_5343772"/>
      <w:bookmarkEnd w:id="4278"/>
      <w:bookmarkEnd w:id="4279"/>
      <w:bookmarkEnd w:id="4280"/>
      <w:bookmarkEnd w:id="4281"/>
      <w:bookmarkEnd w:id="4282"/>
      <w:bookmarkEnd w:id="4283"/>
      <w:bookmarkEnd w:id="4284"/>
      <w:bookmarkEnd w:id="4285"/>
      <w:bookmarkEnd w:id="4286"/>
      <w:bookmarkEnd w:id="4287"/>
      <w:bookmarkEnd w:id="4288"/>
    </w:p>
    <w:p w:rsidR="00A83AA5" w:rsidRDefault="00A83AA5" w:rsidP="00C238AA">
      <w:pPr>
        <w:pStyle w:val="af9"/>
        <w:rPr>
          <w:rtl/>
          <w:lang w:eastAsia="he-IL"/>
        </w:rPr>
      </w:pPr>
      <w:bookmarkStart w:id="4289" w:name="ET_guest_829492_535"/>
      <w:r w:rsidRPr="00C238AA">
        <w:rPr>
          <w:rStyle w:val="TagStyle"/>
          <w:rtl/>
        </w:rPr>
        <w:t xml:space="preserve"> &lt;&lt; אורח &gt;&gt;</w:t>
      </w:r>
      <w:r w:rsidRPr="00A83AA5">
        <w:rPr>
          <w:rStyle w:val="TagStyle"/>
          <w:rtl/>
        </w:rPr>
        <w:t xml:space="preserve"> </w:t>
      </w:r>
      <w:r>
        <w:rPr>
          <w:rtl/>
          <w:lang w:eastAsia="he-IL"/>
        </w:rPr>
        <w:t>רועי הראל:</w:t>
      </w:r>
      <w:r w:rsidRPr="00A83AA5">
        <w:rPr>
          <w:rStyle w:val="TagStyle"/>
          <w:rtl/>
        </w:rPr>
        <w:t xml:space="preserve"> </w:t>
      </w:r>
      <w:r w:rsidRPr="00C238AA">
        <w:rPr>
          <w:rStyle w:val="TagStyle"/>
          <w:rtl/>
        </w:rPr>
        <w:t>&lt;&lt; אורח &gt;&gt;</w:t>
      </w:r>
      <w:r w:rsidR="00224F0C">
        <w:rPr>
          <w:rtl/>
          <w:lang w:eastAsia="he-IL"/>
        </w:rPr>
        <w:t xml:space="preserve"> </w:t>
      </w:r>
      <w:bookmarkEnd w:id="4289"/>
    </w:p>
    <w:p w:rsidR="00A83AA5" w:rsidRDefault="00A83AA5" w:rsidP="00A83AA5">
      <w:pPr>
        <w:pStyle w:val="KeepWithNext"/>
        <w:rPr>
          <w:rtl/>
          <w:lang w:eastAsia="he-IL"/>
        </w:rPr>
      </w:pPr>
    </w:p>
    <w:p w:rsidR="00A83AA5" w:rsidRDefault="00A83AA5" w:rsidP="00E5301F">
      <w:pPr>
        <w:rPr>
          <w:rtl/>
          <w:lang w:eastAsia="he-IL"/>
        </w:rPr>
      </w:pPr>
      <w:bookmarkStart w:id="4290" w:name="_ETM_Q1_5345944"/>
      <w:bookmarkStart w:id="4291" w:name="_ETM_Q1_5346003"/>
      <w:bookmarkEnd w:id="4290"/>
      <w:bookmarkEnd w:id="4291"/>
      <w:r>
        <w:rPr>
          <w:rFonts w:hint="cs"/>
          <w:rtl/>
          <w:lang w:eastAsia="he-IL"/>
        </w:rPr>
        <w:t xml:space="preserve">כשיהיה קנס </w:t>
      </w:r>
      <w:proofErr w:type="spellStart"/>
      <w:r>
        <w:rPr>
          <w:rFonts w:hint="cs"/>
          <w:rtl/>
          <w:lang w:eastAsia="he-IL"/>
        </w:rPr>
        <w:t>מינהלי</w:t>
      </w:r>
      <w:proofErr w:type="spellEnd"/>
      <w:r>
        <w:rPr>
          <w:rFonts w:hint="cs"/>
          <w:rtl/>
          <w:lang w:eastAsia="he-IL"/>
        </w:rPr>
        <w:t xml:space="preserve">, השוטר או העובד </w:t>
      </w:r>
      <w:bookmarkStart w:id="4292" w:name="_ETM_Q1_5349770"/>
      <w:bookmarkEnd w:id="4292"/>
      <w:r>
        <w:rPr>
          <w:rFonts w:hint="cs"/>
          <w:rtl/>
          <w:lang w:eastAsia="he-IL"/>
        </w:rPr>
        <w:t>שהשר הסמיך יוכל לתת. אנחנו כותבים בדבר ההסבר. הרעי</w:t>
      </w:r>
      <w:r w:rsidR="00713E41">
        <w:rPr>
          <w:rFonts w:hint="cs"/>
          <w:rtl/>
          <w:lang w:eastAsia="he-IL"/>
        </w:rPr>
        <w:t>ון להכניס אותן</w:t>
      </w:r>
      <w:r>
        <w:rPr>
          <w:rFonts w:hint="cs"/>
          <w:rtl/>
          <w:lang w:eastAsia="he-IL"/>
        </w:rPr>
        <w:t xml:space="preserve"> כעבירות </w:t>
      </w:r>
      <w:bookmarkStart w:id="4293" w:name="_ETM_Q1_5353932"/>
      <w:bookmarkEnd w:id="4293"/>
      <w:r>
        <w:rPr>
          <w:rFonts w:hint="cs"/>
          <w:rtl/>
          <w:lang w:eastAsia="he-IL"/>
        </w:rPr>
        <w:t>פליליות ברף הכי נמוך כאן כדי</w:t>
      </w:r>
      <w:r w:rsidR="00E5301F">
        <w:rPr>
          <w:rFonts w:hint="cs"/>
          <w:rtl/>
          <w:lang w:eastAsia="he-IL"/>
        </w:rPr>
        <w:t xml:space="preserve"> שבעתיד</w:t>
      </w:r>
      <w:r w:rsidR="00713E41">
        <w:rPr>
          <w:rFonts w:hint="cs"/>
          <w:rtl/>
          <w:lang w:eastAsia="he-IL"/>
        </w:rPr>
        <w:t>, אם זה יהיה מתאים, לקבוע אותן</w:t>
      </w:r>
      <w:r>
        <w:rPr>
          <w:rFonts w:hint="cs"/>
          <w:rtl/>
          <w:lang w:eastAsia="he-IL"/>
        </w:rPr>
        <w:t xml:space="preserve"> כעבירות </w:t>
      </w:r>
      <w:bookmarkStart w:id="4294" w:name="_ETM_Q1_5359008"/>
      <w:bookmarkEnd w:id="4294"/>
      <w:proofErr w:type="spellStart"/>
      <w:r>
        <w:rPr>
          <w:rFonts w:hint="cs"/>
          <w:rtl/>
          <w:lang w:eastAsia="he-IL"/>
        </w:rPr>
        <w:t>מינהליות</w:t>
      </w:r>
      <w:proofErr w:type="spellEnd"/>
      <w:r>
        <w:rPr>
          <w:rFonts w:hint="cs"/>
          <w:rtl/>
          <w:lang w:eastAsia="he-IL"/>
        </w:rPr>
        <w:t xml:space="preserve">, ואז להוריד את הסיפור - - </w:t>
      </w:r>
      <w:bookmarkStart w:id="4295" w:name="_ETM_Q1_5363436"/>
      <w:bookmarkEnd w:id="4295"/>
      <w:r>
        <w:rPr>
          <w:rFonts w:hint="cs"/>
          <w:rtl/>
          <w:lang w:eastAsia="he-IL"/>
        </w:rPr>
        <w:t>-</w:t>
      </w:r>
    </w:p>
    <w:p w:rsidR="00AC75D5" w:rsidRDefault="00AC75D5" w:rsidP="00AC75D5">
      <w:pPr>
        <w:rPr>
          <w:rtl/>
          <w:lang w:eastAsia="he-IL"/>
        </w:rPr>
      </w:pPr>
      <w:bookmarkStart w:id="4296" w:name="_ETM_Q1_5351528"/>
      <w:bookmarkStart w:id="4297" w:name="_ETM_Q1_5351645"/>
      <w:bookmarkStart w:id="4298" w:name="_ETM_Q1_5365381"/>
      <w:bookmarkStart w:id="4299" w:name="_ETM_Q1_5365475"/>
      <w:bookmarkStart w:id="4300" w:name="_ETM_Q1_5366850"/>
      <w:bookmarkEnd w:id="4296"/>
      <w:bookmarkEnd w:id="4297"/>
      <w:bookmarkEnd w:id="4298"/>
      <w:bookmarkEnd w:id="4299"/>
      <w:bookmarkEnd w:id="4300"/>
    </w:p>
    <w:p w:rsidR="00AC75D5" w:rsidRDefault="00AC75D5" w:rsidP="00C238AA">
      <w:pPr>
        <w:pStyle w:val="a4"/>
        <w:rPr>
          <w:rtl/>
        </w:rPr>
      </w:pPr>
      <w:bookmarkStart w:id="4301" w:name="ET_speaker_תמי_סלע_243"/>
      <w:r w:rsidRPr="00C238AA">
        <w:rPr>
          <w:rStyle w:val="TagStyle"/>
          <w:rtl/>
        </w:rPr>
        <w:t xml:space="preserve"> &lt;&lt; דובר &gt;&gt;</w:t>
      </w:r>
      <w:r w:rsidRPr="00AC75D5">
        <w:rPr>
          <w:rStyle w:val="TagStyle"/>
          <w:rtl/>
        </w:rPr>
        <w:t xml:space="preserve"> </w:t>
      </w:r>
      <w:r>
        <w:rPr>
          <w:rtl/>
        </w:rPr>
        <w:t>תמי סלע:</w:t>
      </w:r>
      <w:r w:rsidRPr="00AC75D5">
        <w:rPr>
          <w:rStyle w:val="TagStyle"/>
          <w:rtl/>
        </w:rPr>
        <w:t xml:space="preserve"> </w:t>
      </w:r>
      <w:r w:rsidRPr="00C238AA">
        <w:rPr>
          <w:rStyle w:val="TagStyle"/>
          <w:rtl/>
        </w:rPr>
        <w:t>&lt;&lt; דובר &gt;&gt;</w:t>
      </w:r>
      <w:r w:rsidR="00224F0C">
        <w:rPr>
          <w:rtl/>
        </w:rPr>
        <w:t xml:space="preserve"> </w:t>
      </w:r>
      <w:bookmarkEnd w:id="4301"/>
    </w:p>
    <w:p w:rsidR="00AC75D5" w:rsidRDefault="00AC75D5" w:rsidP="00AC75D5">
      <w:pPr>
        <w:pStyle w:val="KeepWithNext"/>
        <w:rPr>
          <w:rtl/>
          <w:lang w:eastAsia="he-IL"/>
        </w:rPr>
      </w:pPr>
    </w:p>
    <w:p w:rsidR="00AC75D5" w:rsidRDefault="00713E41" w:rsidP="00713E41">
      <w:pPr>
        <w:rPr>
          <w:rtl/>
          <w:lang w:eastAsia="he-IL"/>
        </w:rPr>
      </w:pPr>
      <w:bookmarkStart w:id="4302" w:name="_ETM_Q1_5367459"/>
      <w:bookmarkStart w:id="4303" w:name="_ETM_Q1_5367522"/>
      <w:bookmarkEnd w:id="4302"/>
      <w:bookmarkEnd w:id="4303"/>
      <w:r>
        <w:rPr>
          <w:rFonts w:hint="cs"/>
          <w:rtl/>
          <w:lang w:eastAsia="he-IL"/>
        </w:rPr>
        <w:t>אני רוצה להציע הצעה.</w:t>
      </w:r>
      <w:r w:rsidR="00E21DD2">
        <w:rPr>
          <w:rFonts w:hint="cs"/>
          <w:rtl/>
          <w:lang w:eastAsia="he-IL"/>
        </w:rPr>
        <w:t xml:space="preserve"> </w:t>
      </w:r>
      <w:r>
        <w:rPr>
          <w:rFonts w:hint="cs"/>
          <w:rtl/>
          <w:lang w:eastAsia="he-IL"/>
        </w:rPr>
        <w:t>כיוון</w:t>
      </w:r>
      <w:r w:rsidR="00E21DD2">
        <w:rPr>
          <w:rFonts w:hint="cs"/>
          <w:rtl/>
          <w:lang w:eastAsia="he-IL"/>
        </w:rPr>
        <w:t xml:space="preserve"> </w:t>
      </w:r>
      <w:r w:rsidR="00A83AA5">
        <w:rPr>
          <w:rFonts w:hint="cs"/>
          <w:rtl/>
          <w:lang w:eastAsia="he-IL"/>
        </w:rPr>
        <w:t xml:space="preserve">שהם מציעים פה </w:t>
      </w:r>
      <w:r w:rsidR="00AC75D5">
        <w:rPr>
          <w:rFonts w:hint="cs"/>
          <w:rtl/>
          <w:lang w:eastAsia="he-IL"/>
        </w:rPr>
        <w:t>עבירות</w:t>
      </w:r>
      <w:r w:rsidR="00E5301F">
        <w:rPr>
          <w:rFonts w:hint="cs"/>
          <w:rtl/>
          <w:lang w:eastAsia="he-IL"/>
        </w:rPr>
        <w:t xml:space="preserve"> באמת</w:t>
      </w:r>
      <w:r w:rsidR="00AC75D5">
        <w:rPr>
          <w:rFonts w:hint="cs"/>
          <w:rtl/>
          <w:lang w:eastAsia="he-IL"/>
        </w:rPr>
        <w:t xml:space="preserve"> רחבות הדורשות </w:t>
      </w:r>
      <w:bookmarkStart w:id="4304" w:name="_ETM_Q1_5370115"/>
      <w:bookmarkEnd w:id="4304"/>
      <w:r w:rsidR="00AC75D5">
        <w:rPr>
          <w:rFonts w:hint="cs"/>
          <w:rtl/>
          <w:lang w:eastAsia="he-IL"/>
        </w:rPr>
        <w:t>מדיניות אכיפה</w:t>
      </w:r>
      <w:r w:rsidR="00A83AA5">
        <w:rPr>
          <w:rFonts w:hint="cs"/>
          <w:rtl/>
          <w:lang w:eastAsia="he-IL"/>
        </w:rPr>
        <w:t xml:space="preserve"> ברורה, למשל,</w:t>
      </w:r>
      <w:r w:rsidR="00AC75D5">
        <w:rPr>
          <w:rFonts w:hint="cs"/>
          <w:rtl/>
          <w:lang w:eastAsia="he-IL"/>
        </w:rPr>
        <w:t xml:space="preserve"> לגבי קטינים</w:t>
      </w:r>
      <w:r>
        <w:rPr>
          <w:rFonts w:hint="cs"/>
          <w:rtl/>
          <w:lang w:eastAsia="he-IL"/>
        </w:rPr>
        <w:t>,</w:t>
      </w:r>
      <w:r w:rsidR="00AC75D5">
        <w:rPr>
          <w:rFonts w:hint="cs"/>
          <w:rtl/>
          <w:lang w:eastAsia="he-IL"/>
        </w:rPr>
        <w:t xml:space="preserve"> ובסיטואציות </w:t>
      </w:r>
      <w:r w:rsidR="00A83AA5">
        <w:rPr>
          <w:rFonts w:hint="cs"/>
          <w:rtl/>
          <w:lang w:eastAsia="he-IL"/>
        </w:rPr>
        <w:t>שהן</w:t>
      </w:r>
      <w:r w:rsidR="00E5301F">
        <w:rPr>
          <w:rFonts w:hint="cs"/>
          <w:rtl/>
          <w:lang w:eastAsia="he-IL"/>
        </w:rPr>
        <w:t xml:space="preserve"> בכלל</w:t>
      </w:r>
      <w:r w:rsidR="00A83AA5">
        <w:rPr>
          <w:rFonts w:hint="cs"/>
          <w:rtl/>
          <w:lang w:eastAsia="he-IL"/>
        </w:rPr>
        <w:t xml:space="preserve"> </w:t>
      </w:r>
      <w:bookmarkStart w:id="4305" w:name="_ETM_Q1_5376598"/>
      <w:bookmarkEnd w:id="4305"/>
      <w:r w:rsidR="00A83AA5">
        <w:rPr>
          <w:rFonts w:hint="cs"/>
          <w:rtl/>
          <w:lang w:eastAsia="he-IL"/>
        </w:rPr>
        <w:t xml:space="preserve">לא נראות קשורות לאלימות, כן </w:t>
      </w:r>
      <w:r w:rsidR="00AC75D5">
        <w:rPr>
          <w:rFonts w:hint="cs"/>
          <w:rtl/>
          <w:lang w:eastAsia="he-IL"/>
        </w:rPr>
        <w:t xml:space="preserve">לחייב פה </w:t>
      </w:r>
      <w:bookmarkStart w:id="4306" w:name="_ETM_Q1_5379709"/>
      <w:bookmarkEnd w:id="4306"/>
      <w:r w:rsidR="00A83AA5">
        <w:rPr>
          <w:rFonts w:hint="cs"/>
          <w:rtl/>
          <w:lang w:eastAsia="he-IL"/>
        </w:rPr>
        <w:t xml:space="preserve">באיזושהי הוראה </w:t>
      </w:r>
      <w:r w:rsidR="00AC75D5">
        <w:rPr>
          <w:rFonts w:hint="cs"/>
          <w:rtl/>
          <w:lang w:eastAsia="he-IL"/>
        </w:rPr>
        <w:t xml:space="preserve">קביעה </w:t>
      </w:r>
      <w:r w:rsidR="00313517">
        <w:rPr>
          <w:rFonts w:hint="cs"/>
          <w:rtl/>
          <w:lang w:eastAsia="he-IL"/>
        </w:rPr>
        <w:t>של מדיניות</w:t>
      </w:r>
      <w:bookmarkStart w:id="4307" w:name="_ETM_Q1_5377466"/>
      <w:bookmarkEnd w:id="4307"/>
      <w:r w:rsidR="00313517">
        <w:rPr>
          <w:rFonts w:hint="cs"/>
          <w:rtl/>
          <w:lang w:eastAsia="he-IL"/>
        </w:rPr>
        <w:t xml:space="preserve"> אכיפה ופיקוח</w:t>
      </w:r>
      <w:r>
        <w:rPr>
          <w:rFonts w:hint="cs"/>
          <w:rtl/>
          <w:lang w:eastAsia="he-IL"/>
        </w:rPr>
        <w:t>,</w:t>
      </w:r>
      <w:r w:rsidR="00313517">
        <w:rPr>
          <w:rFonts w:hint="cs"/>
          <w:rtl/>
          <w:lang w:eastAsia="he-IL"/>
        </w:rPr>
        <w:t xml:space="preserve"> כמו שנעשה פה ושם בחוקים מסוימים, שתתייחס </w:t>
      </w:r>
      <w:bookmarkStart w:id="4308" w:name="_ETM_Q1_5382912"/>
      <w:bookmarkEnd w:id="4308"/>
      <w:r w:rsidR="00313517">
        <w:rPr>
          <w:rFonts w:hint="cs"/>
          <w:rtl/>
          <w:lang w:eastAsia="he-IL"/>
        </w:rPr>
        <w:t xml:space="preserve">גם </w:t>
      </w:r>
      <w:r w:rsidR="00AC75D5">
        <w:rPr>
          <w:rFonts w:hint="cs"/>
          <w:rtl/>
          <w:lang w:eastAsia="he-IL"/>
        </w:rPr>
        <w:t xml:space="preserve">לאוכלוסיות </w:t>
      </w:r>
      <w:r w:rsidR="00313517">
        <w:rPr>
          <w:rFonts w:hint="cs"/>
          <w:rtl/>
          <w:lang w:eastAsia="he-IL"/>
        </w:rPr>
        <w:t>מיוחדות, שתחייב אותם לקבוע משהו כלל ארצי ושוויוני</w:t>
      </w:r>
      <w:bookmarkStart w:id="4309" w:name="_ETM_Q1_5393359"/>
      <w:bookmarkEnd w:id="4309"/>
      <w:r w:rsidR="00313517">
        <w:rPr>
          <w:rFonts w:hint="cs"/>
          <w:rtl/>
          <w:lang w:eastAsia="he-IL"/>
        </w:rPr>
        <w:t>, וגם הנגשה של פניות הציבור</w:t>
      </w:r>
      <w:r>
        <w:rPr>
          <w:rFonts w:hint="cs"/>
          <w:rtl/>
          <w:lang w:eastAsia="he-IL"/>
        </w:rPr>
        <w:t>,</w:t>
      </w:r>
      <w:r w:rsidR="00313517">
        <w:rPr>
          <w:rFonts w:hint="cs"/>
          <w:rtl/>
          <w:lang w:eastAsia="he-IL"/>
        </w:rPr>
        <w:t xml:space="preserve"> של</w:t>
      </w:r>
      <w:bookmarkStart w:id="4310" w:name="_ETM_Q1_5397841"/>
      <w:bookmarkEnd w:id="4310"/>
      <w:r w:rsidR="00313517">
        <w:rPr>
          <w:rFonts w:hint="cs"/>
          <w:rtl/>
          <w:lang w:eastAsia="he-IL"/>
        </w:rPr>
        <w:t xml:space="preserve"> הבקשות, וכשיהיו בקשות להישפט אז שזה יהיה רלוונטי, </w:t>
      </w:r>
      <w:r>
        <w:rPr>
          <w:rFonts w:hint="cs"/>
          <w:rtl/>
          <w:lang w:eastAsia="he-IL"/>
        </w:rPr>
        <w:t>ו</w:t>
      </w:r>
      <w:r w:rsidR="00313517">
        <w:rPr>
          <w:rFonts w:hint="cs"/>
          <w:rtl/>
          <w:lang w:eastAsia="he-IL"/>
        </w:rPr>
        <w:t>כל ההליך</w:t>
      </w:r>
      <w:bookmarkStart w:id="4311" w:name="_ETM_Q1_5400596"/>
      <w:bookmarkEnd w:id="4311"/>
      <w:r w:rsidR="00313517">
        <w:rPr>
          <w:rFonts w:hint="cs"/>
          <w:rtl/>
          <w:lang w:eastAsia="he-IL"/>
        </w:rPr>
        <w:t xml:space="preserve"> מנגד, כי זה חיכוך מורכב בין ציבור למשטרה</w:t>
      </w:r>
      <w:r w:rsidR="00E5301F">
        <w:rPr>
          <w:rFonts w:hint="cs"/>
          <w:rtl/>
          <w:lang w:eastAsia="he-IL"/>
        </w:rPr>
        <w:t>,</w:t>
      </w:r>
      <w:r w:rsidR="00313517">
        <w:rPr>
          <w:rFonts w:hint="cs"/>
          <w:rtl/>
          <w:lang w:eastAsia="he-IL"/>
        </w:rPr>
        <w:t xml:space="preserve"> ו</w:t>
      </w:r>
      <w:r>
        <w:rPr>
          <w:rFonts w:hint="cs"/>
          <w:rtl/>
          <w:lang w:eastAsia="he-IL"/>
        </w:rPr>
        <w:t xml:space="preserve">יהיו </w:t>
      </w:r>
      <w:r w:rsidR="00313517">
        <w:rPr>
          <w:rFonts w:hint="cs"/>
          <w:rtl/>
          <w:lang w:eastAsia="he-IL"/>
        </w:rPr>
        <w:t>אולי גורמים</w:t>
      </w:r>
      <w:bookmarkStart w:id="4312" w:name="_ETM_Q1_5409540"/>
      <w:bookmarkEnd w:id="4312"/>
      <w:r>
        <w:rPr>
          <w:rFonts w:hint="cs"/>
          <w:rtl/>
          <w:lang w:eastAsia="he-IL"/>
        </w:rPr>
        <w:t xml:space="preserve"> אחרים שיוסמכו לפקח בהמשך</w:t>
      </w:r>
      <w:r w:rsidR="00313517">
        <w:rPr>
          <w:rFonts w:hint="cs"/>
          <w:rtl/>
          <w:lang w:eastAsia="he-IL"/>
        </w:rPr>
        <w:t xml:space="preserve"> </w:t>
      </w:r>
      <w:r>
        <w:rPr>
          <w:rFonts w:hint="cs"/>
          <w:rtl/>
          <w:lang w:eastAsia="he-IL"/>
        </w:rPr>
        <w:t>ו</w:t>
      </w:r>
      <w:r w:rsidR="00313517">
        <w:rPr>
          <w:rFonts w:hint="cs"/>
          <w:rtl/>
          <w:lang w:eastAsia="he-IL"/>
        </w:rPr>
        <w:t xml:space="preserve">יהיה חשוב ליצור אחידות באכיפה שלהם. </w:t>
      </w:r>
      <w:bookmarkStart w:id="4313" w:name="_ETM_Q1_5413793"/>
      <w:bookmarkEnd w:id="4313"/>
      <w:r w:rsidR="00313517">
        <w:rPr>
          <w:rFonts w:hint="cs"/>
          <w:rtl/>
          <w:lang w:eastAsia="he-IL"/>
        </w:rPr>
        <w:t>אולי לחייב את הדבר הזה כבר בחוק.</w:t>
      </w:r>
    </w:p>
    <w:p w:rsidR="00313517" w:rsidRDefault="00313517" w:rsidP="00313517">
      <w:pPr>
        <w:ind w:firstLine="0"/>
        <w:rPr>
          <w:rtl/>
          <w:lang w:eastAsia="he-IL"/>
        </w:rPr>
      </w:pPr>
      <w:bookmarkStart w:id="4314" w:name="_ETM_Q1_5409317"/>
      <w:bookmarkStart w:id="4315" w:name="_ETM_Q1_5409411"/>
      <w:bookmarkStart w:id="4316" w:name="_ETM_Q1_5409473"/>
      <w:bookmarkStart w:id="4317" w:name="_ETM_Q1_5409551"/>
      <w:bookmarkStart w:id="4318" w:name="_ETM_Q1_5416696"/>
      <w:bookmarkEnd w:id="4314"/>
      <w:bookmarkEnd w:id="4315"/>
      <w:bookmarkEnd w:id="4316"/>
      <w:bookmarkEnd w:id="4317"/>
      <w:bookmarkEnd w:id="4318"/>
    </w:p>
    <w:p w:rsidR="00313517" w:rsidRDefault="00313517" w:rsidP="00C238AA">
      <w:pPr>
        <w:pStyle w:val="af9"/>
        <w:rPr>
          <w:rtl/>
          <w:lang w:eastAsia="he-IL"/>
        </w:rPr>
      </w:pPr>
      <w:bookmarkStart w:id="4319" w:name="ET_guest_886914_536"/>
      <w:r w:rsidRPr="00C238AA">
        <w:rPr>
          <w:rStyle w:val="TagStyle"/>
          <w:rtl/>
        </w:rPr>
        <w:t xml:space="preserve"> &lt;&lt; אורח &gt;&gt;</w:t>
      </w:r>
      <w:r w:rsidRPr="00313517">
        <w:rPr>
          <w:rStyle w:val="TagStyle"/>
          <w:rtl/>
        </w:rPr>
        <w:t xml:space="preserve"> </w:t>
      </w:r>
      <w:r>
        <w:rPr>
          <w:rtl/>
          <w:lang w:eastAsia="he-IL"/>
        </w:rPr>
        <w:t xml:space="preserve">אורי </w:t>
      </w:r>
      <w:proofErr w:type="spellStart"/>
      <w:r>
        <w:rPr>
          <w:rtl/>
          <w:lang w:eastAsia="he-IL"/>
        </w:rPr>
        <w:t>בוצומנסקי</w:t>
      </w:r>
      <w:proofErr w:type="spellEnd"/>
      <w:r>
        <w:rPr>
          <w:rtl/>
          <w:lang w:eastAsia="he-IL"/>
        </w:rPr>
        <w:t>:</w:t>
      </w:r>
      <w:r w:rsidRPr="00313517">
        <w:rPr>
          <w:rStyle w:val="TagStyle"/>
          <w:rtl/>
        </w:rPr>
        <w:t xml:space="preserve"> </w:t>
      </w:r>
      <w:r w:rsidRPr="00C238AA">
        <w:rPr>
          <w:rStyle w:val="TagStyle"/>
          <w:rtl/>
        </w:rPr>
        <w:t>&lt;&lt; אורח &gt;&gt;</w:t>
      </w:r>
      <w:r w:rsidR="00224F0C">
        <w:rPr>
          <w:rtl/>
          <w:lang w:eastAsia="he-IL"/>
        </w:rPr>
        <w:t xml:space="preserve"> </w:t>
      </w:r>
      <w:bookmarkEnd w:id="4319"/>
    </w:p>
    <w:p w:rsidR="00313517" w:rsidRDefault="00313517" w:rsidP="00313517">
      <w:pPr>
        <w:pStyle w:val="KeepWithNext"/>
        <w:rPr>
          <w:rtl/>
          <w:lang w:eastAsia="he-IL"/>
        </w:rPr>
      </w:pPr>
    </w:p>
    <w:p w:rsidR="00313517" w:rsidRDefault="00313517" w:rsidP="00313517">
      <w:pPr>
        <w:rPr>
          <w:rtl/>
          <w:lang w:eastAsia="he-IL"/>
        </w:rPr>
      </w:pPr>
      <w:bookmarkStart w:id="4320" w:name="_ETM_Q1_5417420"/>
      <w:bookmarkStart w:id="4321" w:name="_ETM_Q1_5417478"/>
      <w:bookmarkEnd w:id="4320"/>
      <w:bookmarkEnd w:id="4321"/>
      <w:r>
        <w:rPr>
          <w:rFonts w:hint="cs"/>
          <w:rtl/>
          <w:lang w:eastAsia="he-IL"/>
        </w:rPr>
        <w:t xml:space="preserve">צריך לשים לב שאנחנו </w:t>
      </w:r>
      <w:bookmarkStart w:id="4322" w:name="_ETM_Q1_5415092"/>
      <w:bookmarkEnd w:id="4322"/>
      <w:r>
        <w:rPr>
          <w:rFonts w:hint="cs"/>
          <w:rtl/>
          <w:lang w:eastAsia="he-IL"/>
        </w:rPr>
        <w:t xml:space="preserve">עדיין לא בעולם האכיפה </w:t>
      </w:r>
      <w:proofErr w:type="spellStart"/>
      <w:r>
        <w:rPr>
          <w:rFonts w:hint="cs"/>
          <w:rtl/>
          <w:lang w:eastAsia="he-IL"/>
        </w:rPr>
        <w:t>המינהלית</w:t>
      </w:r>
      <w:proofErr w:type="spellEnd"/>
      <w:r>
        <w:rPr>
          <w:rFonts w:hint="cs"/>
          <w:rtl/>
          <w:lang w:eastAsia="he-IL"/>
        </w:rPr>
        <w:t xml:space="preserve"> פה בחוק.</w:t>
      </w:r>
    </w:p>
    <w:p w:rsidR="004C3CD6" w:rsidRDefault="004C3CD6" w:rsidP="00313517">
      <w:pPr>
        <w:ind w:firstLine="0"/>
        <w:rPr>
          <w:rtl/>
          <w:lang w:eastAsia="he-IL"/>
        </w:rPr>
      </w:pPr>
      <w:bookmarkStart w:id="4323" w:name="_ETM_Q1_5422068"/>
      <w:bookmarkStart w:id="4324" w:name="_ETM_Q1_5422156"/>
      <w:bookmarkStart w:id="4325" w:name="_ETM_Q1_5409598"/>
      <w:bookmarkStart w:id="4326" w:name="_ETM_Q1_5409692"/>
      <w:bookmarkStart w:id="4327" w:name="_ETM_Q1_5425660"/>
      <w:bookmarkStart w:id="4328" w:name="_ETM_Q1_5436097"/>
      <w:bookmarkStart w:id="4329" w:name="_ETM_Q1_5436191"/>
      <w:bookmarkStart w:id="4330" w:name="_ETM_Q1_5440331"/>
      <w:bookmarkEnd w:id="4323"/>
      <w:bookmarkEnd w:id="4324"/>
      <w:bookmarkEnd w:id="4325"/>
      <w:bookmarkEnd w:id="4326"/>
      <w:bookmarkEnd w:id="4327"/>
      <w:bookmarkEnd w:id="4328"/>
      <w:bookmarkEnd w:id="4329"/>
      <w:bookmarkEnd w:id="4330"/>
    </w:p>
    <w:p w:rsidR="004C3CD6" w:rsidRDefault="004C3CD6" w:rsidP="00C238AA">
      <w:pPr>
        <w:pStyle w:val="a4"/>
        <w:rPr>
          <w:rtl/>
        </w:rPr>
      </w:pPr>
      <w:bookmarkStart w:id="4331" w:name="ET_speaker_תמי_סלע_245"/>
      <w:r w:rsidRPr="00C238AA">
        <w:rPr>
          <w:rStyle w:val="TagStyle"/>
          <w:rtl/>
        </w:rPr>
        <w:t xml:space="preserve"> &lt;&lt; דובר &gt;&gt;</w:t>
      </w:r>
      <w:r w:rsidRPr="004C3CD6">
        <w:rPr>
          <w:rStyle w:val="TagStyle"/>
          <w:rtl/>
        </w:rPr>
        <w:t xml:space="preserve"> </w:t>
      </w:r>
      <w:r>
        <w:rPr>
          <w:rtl/>
        </w:rPr>
        <w:t>תמי סלע:</w:t>
      </w:r>
      <w:r w:rsidRPr="004C3CD6">
        <w:rPr>
          <w:rStyle w:val="TagStyle"/>
          <w:rtl/>
        </w:rPr>
        <w:t xml:space="preserve"> </w:t>
      </w:r>
      <w:r w:rsidRPr="00C238AA">
        <w:rPr>
          <w:rStyle w:val="TagStyle"/>
          <w:rtl/>
        </w:rPr>
        <w:t>&lt;&lt; דובר &gt;&gt;</w:t>
      </w:r>
      <w:r w:rsidR="00224F0C">
        <w:rPr>
          <w:rtl/>
        </w:rPr>
        <w:t xml:space="preserve"> </w:t>
      </w:r>
      <w:bookmarkEnd w:id="4331"/>
    </w:p>
    <w:p w:rsidR="004C3CD6" w:rsidRDefault="004C3CD6" w:rsidP="004C3CD6">
      <w:pPr>
        <w:pStyle w:val="KeepWithNext"/>
        <w:rPr>
          <w:rtl/>
          <w:lang w:eastAsia="he-IL"/>
        </w:rPr>
      </w:pPr>
    </w:p>
    <w:p w:rsidR="004C3CD6" w:rsidRDefault="00313517" w:rsidP="00313517">
      <w:pPr>
        <w:rPr>
          <w:rtl/>
          <w:lang w:eastAsia="he-IL"/>
        </w:rPr>
      </w:pPr>
      <w:bookmarkStart w:id="4332" w:name="_ETM_Q1_5440972"/>
      <w:bookmarkStart w:id="4333" w:name="_ETM_Q1_5441034"/>
      <w:bookmarkEnd w:id="4332"/>
      <w:bookmarkEnd w:id="4333"/>
      <w:r>
        <w:rPr>
          <w:rFonts w:hint="cs"/>
          <w:rtl/>
          <w:lang w:eastAsia="he-IL"/>
        </w:rPr>
        <w:t>נכון. אז</w:t>
      </w:r>
      <w:r w:rsidR="00E21DD2">
        <w:rPr>
          <w:rFonts w:hint="cs"/>
          <w:rtl/>
          <w:lang w:eastAsia="he-IL"/>
        </w:rPr>
        <w:t xml:space="preserve"> </w:t>
      </w:r>
      <w:r>
        <w:rPr>
          <w:rFonts w:hint="cs"/>
          <w:rtl/>
          <w:lang w:eastAsia="he-IL"/>
        </w:rPr>
        <w:t xml:space="preserve">לא </w:t>
      </w:r>
      <w:bookmarkStart w:id="4334" w:name="_ETM_Q1_5418769"/>
      <w:bookmarkEnd w:id="4334"/>
      <w:r w:rsidR="004C3CD6">
        <w:rPr>
          <w:rFonts w:hint="cs"/>
          <w:rtl/>
          <w:lang w:eastAsia="he-IL"/>
        </w:rPr>
        <w:t xml:space="preserve">צריך </w:t>
      </w:r>
      <w:r>
        <w:rPr>
          <w:rFonts w:hint="cs"/>
          <w:rtl/>
          <w:lang w:eastAsia="he-IL"/>
        </w:rPr>
        <w:t xml:space="preserve">שההוראה תכתוב את זה במפורש. אבל היא תחייב אכיפה אחידה </w:t>
      </w:r>
      <w:bookmarkStart w:id="4335" w:name="_ETM_Q1_5425211"/>
      <w:bookmarkEnd w:id="4335"/>
      <w:r w:rsidR="00E5301F">
        <w:rPr>
          <w:rFonts w:hint="cs"/>
          <w:rtl/>
          <w:lang w:eastAsia="he-IL"/>
        </w:rPr>
        <w:t xml:space="preserve">ושוויונית שכל הגורמים </w:t>
      </w:r>
      <w:r>
        <w:rPr>
          <w:rFonts w:hint="cs"/>
          <w:rtl/>
          <w:lang w:eastAsia="he-IL"/>
        </w:rPr>
        <w:t xml:space="preserve">המוסמכים יצטרכו לפעול לפיה. הרי ממילא </w:t>
      </w:r>
      <w:proofErr w:type="spellStart"/>
      <w:r>
        <w:rPr>
          <w:rFonts w:hint="cs"/>
          <w:rtl/>
          <w:lang w:eastAsia="he-IL"/>
        </w:rPr>
        <w:t>היתה</w:t>
      </w:r>
      <w:proofErr w:type="spellEnd"/>
      <w:r>
        <w:rPr>
          <w:rFonts w:hint="cs"/>
          <w:rtl/>
          <w:lang w:eastAsia="he-IL"/>
        </w:rPr>
        <w:t xml:space="preserve"> </w:t>
      </w:r>
      <w:bookmarkStart w:id="4336" w:name="_ETM_Q1_5434349"/>
      <w:bookmarkEnd w:id="4336"/>
      <w:r>
        <w:rPr>
          <w:rFonts w:hint="cs"/>
          <w:rtl/>
          <w:lang w:eastAsia="he-IL"/>
        </w:rPr>
        <w:t xml:space="preserve">כוונה פה לקבוע הנחיות </w:t>
      </w:r>
      <w:bookmarkStart w:id="4337" w:name="_ETM_Q1_5449253"/>
      <w:bookmarkStart w:id="4338" w:name="_ETM_Q1_5449347"/>
      <w:bookmarkEnd w:id="4337"/>
      <w:bookmarkEnd w:id="4338"/>
      <w:r>
        <w:rPr>
          <w:rFonts w:hint="cs"/>
          <w:rtl/>
          <w:lang w:eastAsia="he-IL"/>
        </w:rPr>
        <w:t>לגבי מדיניות האכיפה, ב</w:t>
      </w:r>
      <w:bookmarkStart w:id="4339" w:name="_ETM_Q1_5437973"/>
      <w:bookmarkEnd w:id="4339"/>
      <w:r>
        <w:rPr>
          <w:rFonts w:hint="cs"/>
          <w:rtl/>
          <w:lang w:eastAsia="he-IL"/>
        </w:rPr>
        <w:t>טח בעבירות כאלה רחבות. רק לתת</w:t>
      </w:r>
      <w:r w:rsidR="00E5301F">
        <w:rPr>
          <w:rFonts w:hint="cs"/>
          <w:rtl/>
          <w:lang w:eastAsia="he-IL"/>
        </w:rPr>
        <w:t xml:space="preserve"> לזה</w:t>
      </w:r>
      <w:r>
        <w:rPr>
          <w:rFonts w:hint="cs"/>
          <w:rtl/>
          <w:lang w:eastAsia="he-IL"/>
        </w:rPr>
        <w:t xml:space="preserve"> איזה </w:t>
      </w:r>
      <w:bookmarkStart w:id="4340" w:name="_ETM_Q1_5441283"/>
      <w:bookmarkEnd w:id="4340"/>
      <w:r>
        <w:rPr>
          <w:rFonts w:hint="cs"/>
          <w:rtl/>
          <w:lang w:eastAsia="he-IL"/>
        </w:rPr>
        <w:t xml:space="preserve">עיגון. הכשרה לגורמים שמוסמכים לאכוף. </w:t>
      </w:r>
    </w:p>
    <w:p w:rsidR="004C3CD6" w:rsidRDefault="004C3CD6" w:rsidP="00313517">
      <w:pPr>
        <w:ind w:firstLine="0"/>
        <w:rPr>
          <w:rtl/>
          <w:lang w:eastAsia="he-IL"/>
        </w:rPr>
      </w:pPr>
      <w:bookmarkStart w:id="4341" w:name="_ETM_Q1_5449409"/>
      <w:bookmarkStart w:id="4342" w:name="_ETM_Q1_5449487"/>
      <w:bookmarkStart w:id="4343" w:name="_ETM_Q1_5449597"/>
      <w:bookmarkStart w:id="4344" w:name="_ETM_Q1_5449690"/>
      <w:bookmarkStart w:id="4345" w:name="_ETM_Q1_5453143"/>
      <w:bookmarkEnd w:id="4341"/>
      <w:bookmarkEnd w:id="4342"/>
      <w:bookmarkEnd w:id="4343"/>
      <w:bookmarkEnd w:id="4344"/>
      <w:bookmarkEnd w:id="4345"/>
    </w:p>
    <w:p w:rsidR="004C3CD6" w:rsidRDefault="004C3CD6" w:rsidP="00C238AA">
      <w:pPr>
        <w:pStyle w:val="af9"/>
        <w:rPr>
          <w:rtl/>
          <w:lang w:eastAsia="he-IL"/>
        </w:rPr>
      </w:pPr>
      <w:bookmarkStart w:id="4346" w:name="ET_guest_723231_246"/>
      <w:r w:rsidRPr="00C238AA">
        <w:rPr>
          <w:rStyle w:val="TagStyle"/>
          <w:rtl/>
        </w:rPr>
        <w:t xml:space="preserve"> &lt;&lt; אורח &gt;&gt;</w:t>
      </w:r>
      <w:r w:rsidRPr="004C3CD6">
        <w:rPr>
          <w:rStyle w:val="TagStyle"/>
          <w:rtl/>
        </w:rPr>
        <w:t xml:space="preserve"> </w:t>
      </w:r>
      <w:r>
        <w:rPr>
          <w:rtl/>
          <w:lang w:eastAsia="he-IL"/>
        </w:rPr>
        <w:t>לילך וגנר:</w:t>
      </w:r>
      <w:r w:rsidRPr="004C3CD6">
        <w:rPr>
          <w:rStyle w:val="TagStyle"/>
          <w:rtl/>
        </w:rPr>
        <w:t xml:space="preserve"> </w:t>
      </w:r>
      <w:r w:rsidRPr="00C238AA">
        <w:rPr>
          <w:rStyle w:val="TagStyle"/>
          <w:rtl/>
        </w:rPr>
        <w:t>&lt;&lt; אורח &gt;&gt;</w:t>
      </w:r>
      <w:r w:rsidR="00224F0C">
        <w:rPr>
          <w:rtl/>
          <w:lang w:eastAsia="he-IL"/>
        </w:rPr>
        <w:t xml:space="preserve"> </w:t>
      </w:r>
      <w:bookmarkEnd w:id="4346"/>
    </w:p>
    <w:p w:rsidR="004C3CD6" w:rsidRDefault="004C3CD6" w:rsidP="004C3CD6">
      <w:pPr>
        <w:pStyle w:val="KeepWithNext"/>
        <w:rPr>
          <w:rtl/>
          <w:lang w:eastAsia="he-IL"/>
        </w:rPr>
      </w:pPr>
    </w:p>
    <w:p w:rsidR="004C3CD6" w:rsidRDefault="00E5301F" w:rsidP="00E84D43">
      <w:pPr>
        <w:rPr>
          <w:rtl/>
          <w:lang w:eastAsia="he-IL"/>
        </w:rPr>
      </w:pPr>
      <w:bookmarkStart w:id="4347" w:name="_ETM_Q1_5453753"/>
      <w:bookmarkEnd w:id="4347"/>
      <w:r>
        <w:rPr>
          <w:rFonts w:hint="cs"/>
          <w:rtl/>
          <w:lang w:eastAsia="he-IL"/>
        </w:rPr>
        <w:t xml:space="preserve">תמי, </w:t>
      </w:r>
      <w:r w:rsidR="00313517">
        <w:rPr>
          <w:rFonts w:hint="cs"/>
          <w:rtl/>
          <w:lang w:eastAsia="he-IL"/>
        </w:rPr>
        <w:t xml:space="preserve">השאלה אם צריך לעשות את </w:t>
      </w:r>
      <w:bookmarkStart w:id="4348" w:name="_ETM_Q1_5448105"/>
      <w:bookmarkEnd w:id="4348"/>
      <w:r w:rsidR="00313517">
        <w:rPr>
          <w:rFonts w:hint="cs"/>
          <w:rtl/>
          <w:lang w:eastAsia="he-IL"/>
        </w:rPr>
        <w:t xml:space="preserve">זה בהתחשב בסעיף 15 לחוק העבירות </w:t>
      </w:r>
      <w:proofErr w:type="spellStart"/>
      <w:r w:rsidR="00313517">
        <w:rPr>
          <w:rFonts w:hint="cs"/>
          <w:rtl/>
          <w:lang w:eastAsia="he-IL"/>
        </w:rPr>
        <w:t>המינהליות</w:t>
      </w:r>
      <w:proofErr w:type="spellEnd"/>
      <w:r w:rsidR="00313517">
        <w:rPr>
          <w:rFonts w:hint="cs"/>
          <w:rtl/>
          <w:lang w:eastAsia="he-IL"/>
        </w:rPr>
        <w:t xml:space="preserve"> והנחיית היועץ </w:t>
      </w:r>
      <w:bookmarkStart w:id="4349" w:name="_ETM_Q1_5449475"/>
      <w:bookmarkEnd w:id="4349"/>
      <w:r w:rsidR="00313517">
        <w:rPr>
          <w:rFonts w:hint="cs"/>
          <w:rtl/>
          <w:lang w:eastAsia="he-IL"/>
        </w:rPr>
        <w:t xml:space="preserve">בנוגע לעבירות </w:t>
      </w:r>
      <w:proofErr w:type="spellStart"/>
      <w:r w:rsidR="00313517">
        <w:rPr>
          <w:rFonts w:hint="cs"/>
          <w:rtl/>
          <w:lang w:eastAsia="he-IL"/>
        </w:rPr>
        <w:t>המינהליות</w:t>
      </w:r>
      <w:proofErr w:type="spellEnd"/>
      <w:r w:rsidR="00313517">
        <w:rPr>
          <w:rFonts w:hint="cs"/>
          <w:rtl/>
          <w:lang w:eastAsia="he-IL"/>
        </w:rPr>
        <w:t xml:space="preserve">, </w:t>
      </w:r>
      <w:r w:rsidR="004C3CD6">
        <w:rPr>
          <w:rFonts w:hint="cs"/>
          <w:rtl/>
          <w:lang w:eastAsia="he-IL"/>
        </w:rPr>
        <w:t>ש</w:t>
      </w:r>
      <w:bookmarkStart w:id="4350" w:name="_ETM_Q1_5453846"/>
      <w:bookmarkEnd w:id="4350"/>
      <w:r w:rsidR="004C3CD6">
        <w:rPr>
          <w:rFonts w:hint="cs"/>
          <w:rtl/>
          <w:lang w:eastAsia="he-IL"/>
        </w:rPr>
        <w:t>ממילא</w:t>
      </w:r>
      <w:r w:rsidR="00313517">
        <w:rPr>
          <w:rFonts w:hint="cs"/>
          <w:rtl/>
          <w:lang w:eastAsia="he-IL"/>
        </w:rPr>
        <w:t xml:space="preserve"> מחייבת קביעת מדיניות</w:t>
      </w:r>
      <w:r w:rsidR="00E84D43">
        <w:rPr>
          <w:rFonts w:hint="cs"/>
          <w:rtl/>
          <w:lang w:eastAsia="he-IL"/>
        </w:rPr>
        <w:t xml:space="preserve"> העמדה לדין וא</w:t>
      </w:r>
      <w:r w:rsidR="00313517">
        <w:rPr>
          <w:rFonts w:hint="cs"/>
          <w:rtl/>
          <w:lang w:eastAsia="he-IL"/>
        </w:rPr>
        <w:t>כיפה</w:t>
      </w:r>
      <w:r w:rsidR="004C3CD6">
        <w:rPr>
          <w:rFonts w:hint="cs"/>
          <w:rtl/>
          <w:lang w:eastAsia="he-IL"/>
        </w:rPr>
        <w:t xml:space="preserve"> בהקשר</w:t>
      </w:r>
      <w:r>
        <w:rPr>
          <w:rFonts w:hint="cs"/>
          <w:rtl/>
          <w:lang w:eastAsia="he-IL"/>
        </w:rPr>
        <w:t xml:space="preserve"> </w:t>
      </w:r>
      <w:bookmarkStart w:id="4351" w:name="_ETM_Q1_5458508"/>
      <w:bookmarkEnd w:id="4351"/>
      <w:r>
        <w:rPr>
          <w:rFonts w:hint="cs"/>
          <w:rtl/>
          <w:lang w:eastAsia="he-IL"/>
        </w:rPr>
        <w:t>של</w:t>
      </w:r>
      <w:r w:rsidR="004C3CD6">
        <w:rPr>
          <w:rFonts w:hint="cs"/>
          <w:rtl/>
          <w:lang w:eastAsia="he-IL"/>
        </w:rPr>
        <w:t xml:space="preserve"> מקרים שבהם הגורם האוכף</w:t>
      </w:r>
      <w:r w:rsidR="00313517">
        <w:rPr>
          <w:rFonts w:hint="cs"/>
          <w:rtl/>
          <w:lang w:eastAsia="he-IL"/>
        </w:rPr>
        <w:t xml:space="preserve"> </w:t>
      </w:r>
      <w:bookmarkStart w:id="4352" w:name="_ETM_Q1_5457895"/>
      <w:bookmarkEnd w:id="4352"/>
      <w:r w:rsidR="00313517">
        <w:rPr>
          <w:rFonts w:hint="cs"/>
          <w:rtl/>
          <w:lang w:eastAsia="he-IL"/>
        </w:rPr>
        <w:t>מעמיד לדין בדרך הרגילה של כתב אישום</w:t>
      </w:r>
      <w:r w:rsidR="004C3CD6">
        <w:rPr>
          <w:rFonts w:hint="cs"/>
          <w:rtl/>
          <w:lang w:eastAsia="he-IL"/>
        </w:rPr>
        <w:t xml:space="preserve"> במקרים </w:t>
      </w:r>
      <w:bookmarkStart w:id="4353" w:name="_ETM_Q1_5461502"/>
      <w:bookmarkEnd w:id="4353"/>
      <w:r w:rsidR="004C3CD6">
        <w:rPr>
          <w:rFonts w:hint="cs"/>
          <w:rtl/>
          <w:lang w:eastAsia="he-IL"/>
        </w:rPr>
        <w:t>החמורים</w:t>
      </w:r>
      <w:r w:rsidR="00313517">
        <w:rPr>
          <w:rFonts w:hint="cs"/>
          <w:rtl/>
          <w:lang w:eastAsia="he-IL"/>
        </w:rPr>
        <w:t>, אז</w:t>
      </w:r>
      <w:r w:rsidR="004C3CD6">
        <w:rPr>
          <w:rFonts w:hint="cs"/>
          <w:rtl/>
          <w:lang w:eastAsia="he-IL"/>
        </w:rPr>
        <w:t xml:space="preserve"> ממילא נדרשת מדיניות</w:t>
      </w:r>
      <w:r w:rsidR="00313517">
        <w:rPr>
          <w:rFonts w:hint="cs"/>
          <w:rtl/>
          <w:lang w:eastAsia="he-IL"/>
        </w:rPr>
        <w:t xml:space="preserve"> העמדה לדין</w:t>
      </w:r>
      <w:r w:rsidR="004C3CD6">
        <w:rPr>
          <w:rFonts w:hint="cs"/>
          <w:rtl/>
          <w:lang w:eastAsia="he-IL"/>
        </w:rPr>
        <w:t>.</w:t>
      </w:r>
    </w:p>
    <w:p w:rsidR="004C3CD6" w:rsidRDefault="004C3CD6" w:rsidP="00313517">
      <w:pPr>
        <w:ind w:firstLine="0"/>
        <w:rPr>
          <w:rtl/>
          <w:lang w:eastAsia="he-IL"/>
        </w:rPr>
      </w:pPr>
      <w:bookmarkStart w:id="4354" w:name="_ETM_Q1_5466924"/>
      <w:bookmarkStart w:id="4355" w:name="_ETM_Q1_5467033"/>
      <w:bookmarkStart w:id="4356" w:name="_ETM_Q1_5467049"/>
      <w:bookmarkStart w:id="4357" w:name="_ETM_Q1_5467143"/>
      <w:bookmarkStart w:id="4358" w:name="_ETM_Q1_5468268"/>
      <w:bookmarkEnd w:id="4354"/>
      <w:bookmarkEnd w:id="4355"/>
      <w:bookmarkEnd w:id="4356"/>
      <w:bookmarkEnd w:id="4357"/>
      <w:bookmarkEnd w:id="4358"/>
    </w:p>
    <w:p w:rsidR="004C3CD6" w:rsidRDefault="004C3CD6" w:rsidP="00C238AA">
      <w:pPr>
        <w:pStyle w:val="a4"/>
        <w:rPr>
          <w:rtl/>
        </w:rPr>
      </w:pPr>
      <w:bookmarkStart w:id="4359" w:name="ET_speaker_תמי_סלע_247"/>
      <w:r w:rsidRPr="00C238AA">
        <w:rPr>
          <w:rStyle w:val="TagStyle"/>
          <w:rtl/>
        </w:rPr>
        <w:t xml:space="preserve"> &lt;&lt; דובר &gt;&gt;</w:t>
      </w:r>
      <w:r w:rsidRPr="004C3CD6">
        <w:rPr>
          <w:rStyle w:val="TagStyle"/>
          <w:rtl/>
        </w:rPr>
        <w:t xml:space="preserve"> </w:t>
      </w:r>
      <w:r>
        <w:rPr>
          <w:rtl/>
        </w:rPr>
        <w:t>תמי סלע:</w:t>
      </w:r>
      <w:r w:rsidRPr="004C3CD6">
        <w:rPr>
          <w:rStyle w:val="TagStyle"/>
          <w:rtl/>
        </w:rPr>
        <w:t xml:space="preserve"> </w:t>
      </w:r>
      <w:r w:rsidRPr="00C238AA">
        <w:rPr>
          <w:rStyle w:val="TagStyle"/>
          <w:rtl/>
        </w:rPr>
        <w:t>&lt;&lt; דובר &gt;&gt;</w:t>
      </w:r>
      <w:r w:rsidR="00224F0C">
        <w:rPr>
          <w:rtl/>
        </w:rPr>
        <w:t xml:space="preserve"> </w:t>
      </w:r>
      <w:bookmarkEnd w:id="4359"/>
    </w:p>
    <w:p w:rsidR="004C3CD6" w:rsidRDefault="004C3CD6" w:rsidP="004C3CD6">
      <w:pPr>
        <w:pStyle w:val="KeepWithNext"/>
        <w:rPr>
          <w:rtl/>
          <w:lang w:eastAsia="he-IL"/>
        </w:rPr>
      </w:pPr>
    </w:p>
    <w:p w:rsidR="004C3CD6" w:rsidRDefault="00313517" w:rsidP="00313517">
      <w:pPr>
        <w:rPr>
          <w:rtl/>
          <w:lang w:eastAsia="he-IL"/>
        </w:rPr>
      </w:pPr>
      <w:bookmarkStart w:id="4360" w:name="_ETM_Q1_5468877"/>
      <w:bookmarkStart w:id="4361" w:name="_ETM_Q1_5468955"/>
      <w:bookmarkEnd w:id="4360"/>
      <w:bookmarkEnd w:id="4361"/>
      <w:r>
        <w:rPr>
          <w:rFonts w:hint="cs"/>
          <w:rtl/>
          <w:lang w:eastAsia="he-IL"/>
        </w:rPr>
        <w:t>כ</w:t>
      </w:r>
      <w:bookmarkStart w:id="4362" w:name="_ETM_Q1_5461934"/>
      <w:bookmarkEnd w:id="4362"/>
      <w:r>
        <w:rPr>
          <w:rFonts w:hint="cs"/>
          <w:rtl/>
          <w:lang w:eastAsia="he-IL"/>
        </w:rPr>
        <w:t xml:space="preserve">ן, כשזה יהפוך לעבירה </w:t>
      </w:r>
      <w:proofErr w:type="spellStart"/>
      <w:r>
        <w:rPr>
          <w:rFonts w:hint="cs"/>
          <w:rtl/>
          <w:lang w:eastAsia="he-IL"/>
        </w:rPr>
        <w:t>מינהלית</w:t>
      </w:r>
      <w:proofErr w:type="spellEnd"/>
      <w:r>
        <w:rPr>
          <w:rFonts w:hint="cs"/>
          <w:rtl/>
          <w:lang w:eastAsia="he-IL"/>
        </w:rPr>
        <w:t xml:space="preserve">. אבל כרגע מחוקקים את </w:t>
      </w:r>
      <w:bookmarkStart w:id="4363" w:name="_ETM_Q1_5466479"/>
      <w:bookmarkEnd w:id="4363"/>
      <w:r>
        <w:rPr>
          <w:rFonts w:hint="cs"/>
          <w:rtl/>
          <w:lang w:eastAsia="he-IL"/>
        </w:rPr>
        <w:t xml:space="preserve">זה כעבירות פליליות, </w:t>
      </w:r>
      <w:r w:rsidR="004C3CD6">
        <w:rPr>
          <w:rFonts w:hint="cs"/>
          <w:rtl/>
          <w:lang w:eastAsia="he-IL"/>
        </w:rPr>
        <w:t xml:space="preserve">ואני לא יודעת </w:t>
      </w:r>
      <w:r>
        <w:rPr>
          <w:rFonts w:hint="cs"/>
          <w:rtl/>
          <w:lang w:eastAsia="he-IL"/>
        </w:rPr>
        <w:t xml:space="preserve">בדיוק מתי זה יהיה. </w:t>
      </w:r>
      <w:r w:rsidR="004C3CD6">
        <w:rPr>
          <w:rFonts w:hint="cs"/>
          <w:rtl/>
          <w:lang w:eastAsia="he-IL"/>
        </w:rPr>
        <w:t xml:space="preserve">וחשוב שבכל מקרה זה </w:t>
      </w:r>
      <w:bookmarkStart w:id="4364" w:name="_ETM_Q1_5472486"/>
      <w:bookmarkEnd w:id="4364"/>
      <w:r w:rsidR="004C3CD6">
        <w:rPr>
          <w:rFonts w:hint="cs"/>
          <w:rtl/>
          <w:lang w:eastAsia="he-IL"/>
        </w:rPr>
        <w:t>יהיה מעוגן כי העבירות</w:t>
      </w:r>
      <w:r w:rsidR="00E84D43">
        <w:rPr>
          <w:rFonts w:hint="cs"/>
          <w:rtl/>
          <w:lang w:eastAsia="he-IL"/>
        </w:rPr>
        <w:t xml:space="preserve"> הן</w:t>
      </w:r>
      <w:r w:rsidR="004C3CD6">
        <w:rPr>
          <w:rFonts w:hint="cs"/>
          <w:rtl/>
          <w:lang w:eastAsia="he-IL"/>
        </w:rPr>
        <w:t xml:space="preserve"> מאוד </w:t>
      </w:r>
      <w:r>
        <w:rPr>
          <w:rFonts w:hint="cs"/>
          <w:rtl/>
          <w:lang w:eastAsia="he-IL"/>
        </w:rPr>
        <w:t>רחבות, וגם</w:t>
      </w:r>
      <w:r w:rsidR="004C3CD6">
        <w:rPr>
          <w:rFonts w:hint="cs"/>
          <w:rtl/>
          <w:lang w:eastAsia="he-IL"/>
        </w:rPr>
        <w:t xml:space="preserve"> לגביהן</w:t>
      </w:r>
      <w:r>
        <w:rPr>
          <w:rFonts w:hint="cs"/>
          <w:rtl/>
          <w:lang w:eastAsia="he-IL"/>
        </w:rPr>
        <w:t xml:space="preserve"> צריך </w:t>
      </w:r>
      <w:bookmarkStart w:id="4365" w:name="_ETM_Q1_5477567"/>
      <w:bookmarkEnd w:id="4365"/>
      <w:r>
        <w:rPr>
          <w:rFonts w:hint="cs"/>
          <w:rtl/>
          <w:lang w:eastAsia="he-IL"/>
        </w:rPr>
        <w:t xml:space="preserve">מדיניות, כמו יידוי חפץ, שיש בו מנעד מאוד רחב של </w:t>
      </w:r>
      <w:bookmarkStart w:id="4366" w:name="_ETM_Q1_5478451"/>
      <w:bookmarkEnd w:id="4366"/>
      <w:r>
        <w:rPr>
          <w:rFonts w:hint="cs"/>
          <w:rtl/>
          <w:lang w:eastAsia="he-IL"/>
        </w:rPr>
        <w:t xml:space="preserve">אירועים. חלקם </w:t>
      </w:r>
      <w:proofErr w:type="spellStart"/>
      <w:r>
        <w:rPr>
          <w:rFonts w:hint="cs"/>
          <w:rtl/>
          <w:lang w:eastAsia="he-IL"/>
        </w:rPr>
        <w:t>מסכני</w:t>
      </w:r>
      <w:proofErr w:type="spellEnd"/>
      <w:r>
        <w:rPr>
          <w:rFonts w:hint="cs"/>
          <w:rtl/>
          <w:lang w:eastAsia="he-IL"/>
        </w:rPr>
        <w:t xml:space="preserve"> שלום וציבור,</w:t>
      </w:r>
      <w:r w:rsidR="004C3CD6">
        <w:rPr>
          <w:rFonts w:hint="cs"/>
          <w:rtl/>
          <w:lang w:eastAsia="he-IL"/>
        </w:rPr>
        <w:t xml:space="preserve"> וחלקם מייצרים </w:t>
      </w:r>
      <w:bookmarkStart w:id="4367" w:name="_ETM_Q1_5485689"/>
      <w:bookmarkEnd w:id="4367"/>
      <w:r>
        <w:rPr>
          <w:rFonts w:hint="cs"/>
          <w:rtl/>
          <w:lang w:eastAsia="he-IL"/>
        </w:rPr>
        <w:t xml:space="preserve">אווירה </w:t>
      </w:r>
      <w:r w:rsidR="004C3CD6">
        <w:rPr>
          <w:rFonts w:hint="cs"/>
          <w:rtl/>
          <w:lang w:eastAsia="he-IL"/>
        </w:rPr>
        <w:t>כללית של הפרת סדר.</w:t>
      </w:r>
    </w:p>
    <w:p w:rsidR="004C3CD6" w:rsidRDefault="004C3CD6" w:rsidP="00EE6142">
      <w:pPr>
        <w:ind w:firstLine="0"/>
        <w:rPr>
          <w:rtl/>
          <w:lang w:eastAsia="he-IL"/>
        </w:rPr>
      </w:pPr>
      <w:bookmarkStart w:id="4368" w:name="_ETM_Q1_5490361"/>
      <w:bookmarkStart w:id="4369" w:name="_ETM_Q1_5490470"/>
      <w:bookmarkStart w:id="4370" w:name="_ETM_Q1_5490517"/>
      <w:bookmarkStart w:id="4371" w:name="_ETM_Q1_5490595"/>
      <w:bookmarkStart w:id="4372" w:name="_ETM_Q1_5491658"/>
      <w:bookmarkEnd w:id="4368"/>
      <w:bookmarkEnd w:id="4369"/>
      <w:bookmarkEnd w:id="4370"/>
      <w:bookmarkEnd w:id="4371"/>
      <w:bookmarkEnd w:id="4372"/>
    </w:p>
    <w:p w:rsidR="004C3CD6" w:rsidRDefault="004C3CD6" w:rsidP="00C238AA">
      <w:pPr>
        <w:pStyle w:val="af9"/>
        <w:rPr>
          <w:rtl/>
          <w:lang w:eastAsia="he-IL"/>
        </w:rPr>
      </w:pPr>
      <w:bookmarkStart w:id="4373" w:name="ET_guest_723231_248"/>
      <w:r w:rsidRPr="00C238AA">
        <w:rPr>
          <w:rStyle w:val="TagStyle"/>
          <w:rtl/>
        </w:rPr>
        <w:t xml:space="preserve"> &lt;&lt; אורח &gt;&gt;</w:t>
      </w:r>
      <w:r w:rsidRPr="004C3CD6">
        <w:rPr>
          <w:rStyle w:val="TagStyle"/>
          <w:rtl/>
        </w:rPr>
        <w:t xml:space="preserve"> </w:t>
      </w:r>
      <w:r>
        <w:rPr>
          <w:rtl/>
          <w:lang w:eastAsia="he-IL"/>
        </w:rPr>
        <w:t>לילך וגנר:</w:t>
      </w:r>
      <w:r w:rsidRPr="004C3CD6">
        <w:rPr>
          <w:rStyle w:val="TagStyle"/>
          <w:rtl/>
        </w:rPr>
        <w:t xml:space="preserve"> </w:t>
      </w:r>
      <w:r w:rsidRPr="00C238AA">
        <w:rPr>
          <w:rStyle w:val="TagStyle"/>
          <w:rtl/>
        </w:rPr>
        <w:t>&lt;&lt; אורח &gt;&gt;</w:t>
      </w:r>
      <w:r w:rsidR="00224F0C">
        <w:rPr>
          <w:rtl/>
          <w:lang w:eastAsia="he-IL"/>
        </w:rPr>
        <w:t xml:space="preserve"> </w:t>
      </w:r>
      <w:bookmarkEnd w:id="4373"/>
    </w:p>
    <w:p w:rsidR="004C3CD6" w:rsidRDefault="004C3CD6" w:rsidP="004C3CD6">
      <w:pPr>
        <w:pStyle w:val="KeepWithNext"/>
        <w:rPr>
          <w:rtl/>
          <w:lang w:eastAsia="he-IL"/>
        </w:rPr>
      </w:pPr>
    </w:p>
    <w:p w:rsidR="004C3CD6" w:rsidRDefault="00E84D43" w:rsidP="004C3CD6">
      <w:pPr>
        <w:rPr>
          <w:rtl/>
          <w:lang w:eastAsia="he-IL"/>
        </w:rPr>
      </w:pPr>
      <w:bookmarkStart w:id="4374" w:name="_ETM_Q1_5492314"/>
      <w:bookmarkStart w:id="4375" w:name="_ETM_Q1_5492376"/>
      <w:bookmarkEnd w:id="4374"/>
      <w:bookmarkEnd w:id="4375"/>
      <w:r>
        <w:rPr>
          <w:rFonts w:hint="cs"/>
          <w:rtl/>
          <w:lang w:eastAsia="he-IL"/>
        </w:rPr>
        <w:t xml:space="preserve">שוב, </w:t>
      </w:r>
      <w:r w:rsidR="00EE6142">
        <w:rPr>
          <w:rFonts w:hint="cs"/>
          <w:rtl/>
          <w:lang w:eastAsia="he-IL"/>
        </w:rPr>
        <w:t>לשיקולכם כמובן. אני חושבת ש</w:t>
      </w:r>
      <w:r w:rsidR="004C3CD6">
        <w:rPr>
          <w:rFonts w:hint="cs"/>
          <w:rtl/>
          <w:lang w:eastAsia="he-IL"/>
        </w:rPr>
        <w:t>הנושא הזה</w:t>
      </w:r>
      <w:r w:rsidR="00EE6142">
        <w:rPr>
          <w:rFonts w:hint="cs"/>
          <w:rtl/>
          <w:lang w:eastAsia="he-IL"/>
        </w:rPr>
        <w:t xml:space="preserve"> </w:t>
      </w:r>
      <w:bookmarkStart w:id="4376" w:name="_ETM_Q1_5491292"/>
      <w:bookmarkEnd w:id="4376"/>
      <w:r w:rsidR="00EE6142">
        <w:rPr>
          <w:rFonts w:hint="cs"/>
          <w:rtl/>
          <w:lang w:eastAsia="he-IL"/>
        </w:rPr>
        <w:t>כרגע</w:t>
      </w:r>
      <w:r w:rsidR="004C3CD6">
        <w:rPr>
          <w:rFonts w:hint="cs"/>
          <w:rtl/>
          <w:lang w:eastAsia="he-IL"/>
        </w:rPr>
        <w:t xml:space="preserve"> לא נדרש כי ממילא</w:t>
      </w:r>
      <w:r w:rsidR="00EE6142">
        <w:rPr>
          <w:rFonts w:hint="cs"/>
          <w:rtl/>
          <w:lang w:eastAsia="he-IL"/>
        </w:rPr>
        <w:t xml:space="preserve"> התביעה המשטרתית והמשטרה</w:t>
      </w:r>
      <w:r w:rsidR="004C3CD6">
        <w:rPr>
          <w:rFonts w:hint="cs"/>
          <w:rtl/>
          <w:lang w:eastAsia="he-IL"/>
        </w:rPr>
        <w:t xml:space="preserve"> </w:t>
      </w:r>
      <w:bookmarkStart w:id="4377" w:name="_ETM_Q1_5495611"/>
      <w:bookmarkEnd w:id="4377"/>
      <w:r w:rsidR="004C3CD6">
        <w:rPr>
          <w:rFonts w:hint="cs"/>
          <w:rtl/>
          <w:lang w:eastAsia="he-IL"/>
        </w:rPr>
        <w:t>יצטרכו לגבש מדיניות ש</w:t>
      </w:r>
      <w:r w:rsidR="00EE6142">
        <w:rPr>
          <w:rFonts w:hint="cs"/>
          <w:rtl/>
          <w:lang w:eastAsia="he-IL"/>
        </w:rPr>
        <w:t>ל הממשקים בין העבירות ש</w:t>
      </w:r>
      <w:r w:rsidR="004C3CD6">
        <w:rPr>
          <w:rFonts w:hint="cs"/>
          <w:rtl/>
          <w:lang w:eastAsia="he-IL"/>
        </w:rPr>
        <w:t>קי</w:t>
      </w:r>
      <w:r w:rsidR="00EE6142">
        <w:rPr>
          <w:rFonts w:hint="cs"/>
          <w:rtl/>
          <w:lang w:eastAsia="he-IL"/>
        </w:rPr>
        <w:t>י</w:t>
      </w:r>
      <w:r w:rsidR="004C3CD6">
        <w:rPr>
          <w:rFonts w:hint="cs"/>
          <w:rtl/>
          <w:lang w:eastAsia="he-IL"/>
        </w:rPr>
        <w:t xml:space="preserve">מות כרגע </w:t>
      </w:r>
      <w:r w:rsidR="00EE6142">
        <w:rPr>
          <w:rFonts w:hint="cs"/>
          <w:rtl/>
          <w:lang w:eastAsia="he-IL"/>
        </w:rPr>
        <w:t xml:space="preserve">בחוק איסור אלימות </w:t>
      </w:r>
      <w:bookmarkStart w:id="4378" w:name="_ETM_Q1_5501877"/>
      <w:bookmarkEnd w:id="4378"/>
      <w:r w:rsidR="00EE6142">
        <w:rPr>
          <w:rFonts w:hint="cs"/>
          <w:rtl/>
          <w:lang w:eastAsia="he-IL"/>
        </w:rPr>
        <w:t>בספורט, והעב</w:t>
      </w:r>
      <w:r>
        <w:rPr>
          <w:rFonts w:hint="cs"/>
          <w:rtl/>
          <w:lang w:eastAsia="he-IL"/>
        </w:rPr>
        <w:t>י</w:t>
      </w:r>
      <w:r w:rsidR="00EE6142">
        <w:rPr>
          <w:rFonts w:hint="cs"/>
          <w:rtl/>
          <w:lang w:eastAsia="he-IL"/>
        </w:rPr>
        <w:t>רות הנוספות שהכנסת תאשר, לבין העבירות הקיימות</w:t>
      </w:r>
      <w:r w:rsidR="00F77EEE">
        <w:rPr>
          <w:rFonts w:hint="cs"/>
          <w:rtl/>
          <w:lang w:eastAsia="he-IL"/>
        </w:rPr>
        <w:t xml:space="preserve"> היום</w:t>
      </w:r>
      <w:r w:rsidR="00EE6142">
        <w:rPr>
          <w:rFonts w:hint="cs"/>
          <w:rtl/>
          <w:lang w:eastAsia="he-IL"/>
        </w:rPr>
        <w:t xml:space="preserve"> בחוק העונשין</w:t>
      </w:r>
      <w:bookmarkStart w:id="4379" w:name="_ETM_Q1_5504456"/>
      <w:bookmarkEnd w:id="4379"/>
      <w:r w:rsidR="00EE6142">
        <w:rPr>
          <w:rFonts w:hint="cs"/>
          <w:rtl/>
          <w:lang w:eastAsia="he-IL"/>
        </w:rPr>
        <w:t xml:space="preserve">, למשל, שיש בהן ממשק מסוים עם העבירות האלה. המקרים </w:t>
      </w:r>
      <w:bookmarkStart w:id="4380" w:name="_ETM_Q1_5511434"/>
      <w:bookmarkEnd w:id="4380"/>
      <w:r w:rsidR="00EE6142">
        <w:rPr>
          <w:rFonts w:hint="cs"/>
          <w:rtl/>
          <w:lang w:eastAsia="he-IL"/>
        </w:rPr>
        <w:t xml:space="preserve">החמורים ייכנסו לחוק העונשין, המקרים הפחות חמורים יהיו במסגרת </w:t>
      </w:r>
      <w:bookmarkStart w:id="4381" w:name="_ETM_Q1_5515643"/>
      <w:bookmarkEnd w:id="4381"/>
      <w:r w:rsidR="00EE6142">
        <w:rPr>
          <w:rFonts w:hint="cs"/>
          <w:rtl/>
          <w:lang w:eastAsia="he-IL"/>
        </w:rPr>
        <w:t xml:space="preserve">החוק הזה. לכן, ממילא אלו דברים שיצטרכו לעצב את המדיניות </w:t>
      </w:r>
      <w:bookmarkStart w:id="4382" w:name="_ETM_Q1_5519148"/>
      <w:bookmarkEnd w:id="4382"/>
      <w:r w:rsidR="00EE6142">
        <w:rPr>
          <w:rFonts w:hint="cs"/>
          <w:rtl/>
          <w:lang w:eastAsia="he-IL"/>
        </w:rPr>
        <w:t>לגביהם. לכן, אני חושבת ש</w:t>
      </w:r>
      <w:r w:rsidR="004C3CD6">
        <w:rPr>
          <w:rFonts w:hint="cs"/>
          <w:rtl/>
          <w:lang w:eastAsia="he-IL"/>
        </w:rPr>
        <w:t xml:space="preserve">זה פחות נדרש בהקשר </w:t>
      </w:r>
      <w:bookmarkStart w:id="4383" w:name="_ETM_Q1_5524172"/>
      <w:bookmarkEnd w:id="4383"/>
      <w:r w:rsidR="004C3CD6">
        <w:rPr>
          <w:rFonts w:hint="cs"/>
          <w:rtl/>
          <w:lang w:eastAsia="he-IL"/>
        </w:rPr>
        <w:t xml:space="preserve">הזה. </w:t>
      </w:r>
    </w:p>
    <w:p w:rsidR="004C3CD6" w:rsidRDefault="004C3CD6" w:rsidP="00EE6142">
      <w:pPr>
        <w:ind w:firstLine="0"/>
        <w:rPr>
          <w:rtl/>
          <w:lang w:eastAsia="he-IL"/>
        </w:rPr>
      </w:pPr>
      <w:bookmarkStart w:id="4384" w:name="_ETM_Q1_5524813"/>
      <w:bookmarkStart w:id="4385" w:name="_ETM_Q1_5524938"/>
      <w:bookmarkStart w:id="4386" w:name="_ETM_Q1_5524984"/>
      <w:bookmarkStart w:id="4387" w:name="_ETM_Q1_5525047"/>
      <w:bookmarkStart w:id="4388" w:name="_ETM_Q1_5526172"/>
      <w:bookmarkEnd w:id="4384"/>
      <w:bookmarkEnd w:id="4385"/>
      <w:bookmarkEnd w:id="4386"/>
      <w:bookmarkEnd w:id="4387"/>
      <w:bookmarkEnd w:id="4388"/>
    </w:p>
    <w:p w:rsidR="004C3CD6" w:rsidRDefault="004C3CD6" w:rsidP="00C238AA">
      <w:pPr>
        <w:pStyle w:val="a4"/>
        <w:rPr>
          <w:rtl/>
        </w:rPr>
      </w:pPr>
      <w:bookmarkStart w:id="4389" w:name="ET_speaker_תמי_סלע_249"/>
      <w:r w:rsidRPr="00C238AA">
        <w:rPr>
          <w:rStyle w:val="TagStyle"/>
          <w:rtl/>
        </w:rPr>
        <w:t xml:space="preserve"> &lt;&lt; דובר &gt;&gt;</w:t>
      </w:r>
      <w:r w:rsidRPr="004C3CD6">
        <w:rPr>
          <w:rStyle w:val="TagStyle"/>
          <w:rtl/>
        </w:rPr>
        <w:t xml:space="preserve"> </w:t>
      </w:r>
      <w:r>
        <w:rPr>
          <w:rtl/>
        </w:rPr>
        <w:t>תמי סלע:</w:t>
      </w:r>
      <w:r w:rsidRPr="004C3CD6">
        <w:rPr>
          <w:rStyle w:val="TagStyle"/>
          <w:rtl/>
        </w:rPr>
        <w:t xml:space="preserve"> </w:t>
      </w:r>
      <w:r w:rsidRPr="00C238AA">
        <w:rPr>
          <w:rStyle w:val="TagStyle"/>
          <w:rtl/>
        </w:rPr>
        <w:t>&lt;&lt; דובר &gt;&gt;</w:t>
      </w:r>
      <w:r w:rsidR="00224F0C">
        <w:rPr>
          <w:rtl/>
        </w:rPr>
        <w:t xml:space="preserve"> </w:t>
      </w:r>
      <w:bookmarkEnd w:id="4389"/>
    </w:p>
    <w:p w:rsidR="004C3CD6" w:rsidRDefault="004C3CD6" w:rsidP="004C3CD6">
      <w:pPr>
        <w:pStyle w:val="KeepWithNext"/>
        <w:rPr>
          <w:rtl/>
          <w:lang w:eastAsia="he-IL"/>
        </w:rPr>
      </w:pPr>
    </w:p>
    <w:p w:rsidR="004C3CD6" w:rsidRDefault="00EE6142" w:rsidP="00E84D43">
      <w:pPr>
        <w:rPr>
          <w:rtl/>
          <w:lang w:eastAsia="he-IL"/>
        </w:rPr>
      </w:pPr>
      <w:bookmarkStart w:id="4390" w:name="_ETM_Q1_5526828"/>
      <w:bookmarkStart w:id="4391" w:name="_ETM_Q1_5526891"/>
      <w:bookmarkEnd w:id="4390"/>
      <w:bookmarkEnd w:id="4391"/>
      <w:r>
        <w:rPr>
          <w:rFonts w:hint="cs"/>
          <w:rtl/>
          <w:lang w:eastAsia="he-IL"/>
        </w:rPr>
        <w:t xml:space="preserve">אני מבינה שהכוונה היא לעשות </w:t>
      </w:r>
      <w:bookmarkStart w:id="4392" w:name="_ETM_Q1_5526759"/>
      <w:bookmarkEnd w:id="4392"/>
      <w:r>
        <w:rPr>
          <w:rFonts w:hint="cs"/>
          <w:rtl/>
          <w:lang w:eastAsia="he-IL"/>
        </w:rPr>
        <w:t xml:space="preserve">את זה, אבל </w:t>
      </w:r>
      <w:r w:rsidR="004C3CD6">
        <w:rPr>
          <w:rFonts w:hint="cs"/>
          <w:rtl/>
          <w:lang w:eastAsia="he-IL"/>
        </w:rPr>
        <w:t>הכנסת יכולה</w:t>
      </w:r>
      <w:r>
        <w:rPr>
          <w:rFonts w:hint="cs"/>
          <w:rtl/>
          <w:lang w:eastAsia="he-IL"/>
        </w:rPr>
        <w:t xml:space="preserve"> גם לחייב את זה</w:t>
      </w:r>
      <w:r w:rsidR="004C3CD6">
        <w:rPr>
          <w:rFonts w:hint="cs"/>
          <w:rtl/>
          <w:lang w:eastAsia="he-IL"/>
        </w:rPr>
        <w:t xml:space="preserve"> לאור זה שהצד השני </w:t>
      </w:r>
      <w:r>
        <w:rPr>
          <w:rFonts w:hint="cs"/>
          <w:rtl/>
          <w:lang w:eastAsia="he-IL"/>
        </w:rPr>
        <w:t xml:space="preserve">של </w:t>
      </w:r>
      <w:r w:rsidR="004C3CD6">
        <w:rPr>
          <w:rFonts w:hint="cs"/>
          <w:rtl/>
          <w:lang w:eastAsia="he-IL"/>
        </w:rPr>
        <w:t>הכלים להתמודד</w:t>
      </w:r>
      <w:r w:rsidR="00E84D43">
        <w:rPr>
          <w:rFonts w:hint="cs"/>
          <w:rtl/>
          <w:lang w:eastAsia="he-IL"/>
        </w:rPr>
        <w:t>ות</w:t>
      </w:r>
      <w:r>
        <w:rPr>
          <w:rFonts w:hint="cs"/>
          <w:rtl/>
          <w:lang w:eastAsia="he-IL"/>
        </w:rPr>
        <w:t xml:space="preserve"> עם </w:t>
      </w:r>
      <w:bookmarkStart w:id="4393" w:name="_ETM_Q1_5534573"/>
      <w:bookmarkEnd w:id="4393"/>
      <w:r w:rsidR="00F77EEE">
        <w:rPr>
          <w:rFonts w:hint="cs"/>
          <w:rtl/>
          <w:lang w:eastAsia="he-IL"/>
        </w:rPr>
        <w:t>ה</w:t>
      </w:r>
      <w:r>
        <w:rPr>
          <w:rFonts w:hint="cs"/>
          <w:rtl/>
          <w:lang w:eastAsia="he-IL"/>
        </w:rPr>
        <w:t>אלימות,</w:t>
      </w:r>
      <w:r w:rsidR="004C3CD6">
        <w:rPr>
          <w:rFonts w:hint="cs"/>
          <w:rtl/>
          <w:lang w:eastAsia="he-IL"/>
        </w:rPr>
        <w:t xml:space="preserve"> שהם </w:t>
      </w:r>
      <w:bookmarkStart w:id="4394" w:name="_ETM_Q1_5533547"/>
      <w:bookmarkEnd w:id="4394"/>
      <w:r w:rsidR="004C3CD6">
        <w:rPr>
          <w:rFonts w:hint="cs"/>
          <w:rtl/>
          <w:lang w:eastAsia="he-IL"/>
        </w:rPr>
        <w:t>רחבים והם באמת</w:t>
      </w:r>
      <w:r>
        <w:rPr>
          <w:rFonts w:hint="cs"/>
          <w:rtl/>
          <w:lang w:eastAsia="he-IL"/>
        </w:rPr>
        <w:t xml:space="preserve"> מאפשרים התמודדות יותר יעיל</w:t>
      </w:r>
      <w:r w:rsidR="00F77EEE">
        <w:rPr>
          <w:rFonts w:hint="cs"/>
          <w:rtl/>
          <w:lang w:eastAsia="he-IL"/>
        </w:rPr>
        <w:t>ה</w:t>
      </w:r>
      <w:r>
        <w:rPr>
          <w:rFonts w:hint="cs"/>
          <w:rtl/>
          <w:lang w:eastAsia="he-IL"/>
        </w:rPr>
        <w:t>,</w:t>
      </w:r>
      <w:r w:rsidR="00E21DD2">
        <w:rPr>
          <w:rFonts w:hint="cs"/>
          <w:rtl/>
          <w:lang w:eastAsia="he-IL"/>
        </w:rPr>
        <w:t xml:space="preserve"> </w:t>
      </w:r>
      <w:r w:rsidR="00E84D43">
        <w:rPr>
          <w:rFonts w:hint="cs"/>
          <w:rtl/>
          <w:lang w:eastAsia="he-IL"/>
        </w:rPr>
        <w:t xml:space="preserve">הוא </w:t>
      </w:r>
      <w:r w:rsidR="004C3CD6">
        <w:rPr>
          <w:rFonts w:hint="cs"/>
          <w:rtl/>
          <w:lang w:eastAsia="he-IL"/>
        </w:rPr>
        <w:t xml:space="preserve">גם לשמור על האוהדים, על זכויות </w:t>
      </w:r>
      <w:bookmarkStart w:id="4395" w:name="_ETM_Q1_5540234"/>
      <w:bookmarkEnd w:id="4395"/>
      <w:r w:rsidR="004C3CD6">
        <w:rPr>
          <w:rFonts w:hint="cs"/>
          <w:rtl/>
          <w:lang w:eastAsia="he-IL"/>
        </w:rPr>
        <w:t>הציבור שמגיע, ולאפשר לו בצורה נגישה ל</w:t>
      </w:r>
      <w:r>
        <w:rPr>
          <w:rFonts w:hint="cs"/>
          <w:rtl/>
          <w:lang w:eastAsia="he-IL"/>
        </w:rPr>
        <w:t>פנות ולבטל, ל</w:t>
      </w:r>
      <w:r w:rsidR="004C3CD6">
        <w:rPr>
          <w:rFonts w:hint="cs"/>
          <w:rtl/>
          <w:lang w:eastAsia="he-IL"/>
        </w:rPr>
        <w:t>יצור קשר עם גורמים</w:t>
      </w:r>
      <w:r>
        <w:rPr>
          <w:rFonts w:hint="cs"/>
          <w:rtl/>
          <w:lang w:eastAsia="he-IL"/>
        </w:rPr>
        <w:t xml:space="preserve"> ולא לרדוף </w:t>
      </w:r>
      <w:bookmarkStart w:id="4396" w:name="_ETM_Q1_5546605"/>
      <w:bookmarkEnd w:id="4396"/>
      <w:r>
        <w:rPr>
          <w:rFonts w:hint="cs"/>
          <w:rtl/>
          <w:lang w:eastAsia="he-IL"/>
        </w:rPr>
        <w:t>אחריהם</w:t>
      </w:r>
      <w:r w:rsidR="004C3CD6">
        <w:rPr>
          <w:rFonts w:hint="cs"/>
          <w:rtl/>
          <w:lang w:eastAsia="he-IL"/>
        </w:rPr>
        <w:t xml:space="preserve"> </w:t>
      </w:r>
      <w:bookmarkStart w:id="4397" w:name="_ETM_Q1_5547030"/>
      <w:bookmarkEnd w:id="4397"/>
      <w:r>
        <w:rPr>
          <w:rFonts w:hint="cs"/>
          <w:rtl/>
          <w:lang w:eastAsia="he-IL"/>
        </w:rPr>
        <w:t xml:space="preserve">ולחפש אותם. וכן, </w:t>
      </w:r>
      <w:bookmarkStart w:id="4398" w:name="_ETM_Q1_5558644"/>
      <w:bookmarkEnd w:id="4398"/>
      <w:r w:rsidR="004C3CD6">
        <w:rPr>
          <w:rFonts w:hint="cs"/>
          <w:rtl/>
          <w:lang w:eastAsia="he-IL"/>
        </w:rPr>
        <w:t xml:space="preserve">שזה יהיה אחיד </w:t>
      </w:r>
      <w:r>
        <w:rPr>
          <w:rFonts w:hint="cs"/>
          <w:rtl/>
          <w:lang w:eastAsia="he-IL"/>
        </w:rPr>
        <w:t>ולא שונה בין סוגים של משחקים וליגות בכירות כאלה ואחרות</w:t>
      </w:r>
      <w:bookmarkStart w:id="4399" w:name="_ETM_Q1_5553553"/>
      <w:bookmarkEnd w:id="4399"/>
      <w:r w:rsidR="00E84D43">
        <w:rPr>
          <w:rFonts w:hint="cs"/>
          <w:rtl/>
          <w:lang w:eastAsia="he-IL"/>
        </w:rPr>
        <w:t>,</w:t>
      </w:r>
      <w:r>
        <w:rPr>
          <w:rFonts w:hint="cs"/>
          <w:rtl/>
          <w:lang w:eastAsia="he-IL"/>
        </w:rPr>
        <w:t xml:space="preserve"> ועם התחשבות בקטינים ובכל מיני סיטואציות </w:t>
      </w:r>
      <w:r w:rsidR="00E84D43">
        <w:rPr>
          <w:rFonts w:hint="cs"/>
          <w:rtl/>
          <w:lang w:eastAsia="he-IL"/>
        </w:rPr>
        <w:t>ייחודיו</w:t>
      </w:r>
      <w:r>
        <w:rPr>
          <w:rFonts w:hint="cs"/>
          <w:rtl/>
          <w:lang w:eastAsia="he-IL"/>
        </w:rPr>
        <w:t>ת. אני לא רואה עם זה בעיה.</w:t>
      </w:r>
    </w:p>
    <w:p w:rsidR="00EE6142" w:rsidRDefault="00EE6142" w:rsidP="00EE6142">
      <w:pPr>
        <w:ind w:firstLine="0"/>
        <w:rPr>
          <w:rtl/>
          <w:lang w:eastAsia="he-IL"/>
        </w:rPr>
      </w:pPr>
      <w:bookmarkStart w:id="4400" w:name="_ETM_Q1_5562811"/>
      <w:bookmarkStart w:id="4401" w:name="_ETM_Q1_5562905"/>
      <w:bookmarkStart w:id="4402" w:name="_ETM_Q1_5557583"/>
      <w:bookmarkStart w:id="4403" w:name="_ETM_Q1_5557660"/>
      <w:bookmarkStart w:id="4404" w:name="_ETM_Q1_5558511"/>
      <w:bookmarkEnd w:id="4400"/>
      <w:bookmarkEnd w:id="4401"/>
      <w:bookmarkEnd w:id="4402"/>
      <w:bookmarkEnd w:id="4403"/>
      <w:bookmarkEnd w:id="4404"/>
    </w:p>
    <w:p w:rsidR="00EE6142" w:rsidRDefault="00EE6142" w:rsidP="00C238AA">
      <w:pPr>
        <w:pStyle w:val="af9"/>
        <w:rPr>
          <w:rtl/>
          <w:lang w:eastAsia="he-IL"/>
        </w:rPr>
      </w:pPr>
      <w:bookmarkStart w:id="4405" w:name="ET_guest_886914_537"/>
      <w:r w:rsidRPr="00C238AA">
        <w:rPr>
          <w:rStyle w:val="TagStyle"/>
          <w:rtl/>
        </w:rPr>
        <w:t xml:space="preserve"> &lt;&lt; אורח &gt;&gt;</w:t>
      </w:r>
      <w:r w:rsidRPr="00EE6142">
        <w:rPr>
          <w:rStyle w:val="TagStyle"/>
          <w:rtl/>
        </w:rPr>
        <w:t xml:space="preserve"> </w:t>
      </w:r>
      <w:r>
        <w:rPr>
          <w:rtl/>
          <w:lang w:eastAsia="he-IL"/>
        </w:rPr>
        <w:t xml:space="preserve">אורי </w:t>
      </w:r>
      <w:proofErr w:type="spellStart"/>
      <w:r>
        <w:rPr>
          <w:rtl/>
          <w:lang w:eastAsia="he-IL"/>
        </w:rPr>
        <w:t>בוצומנסקי</w:t>
      </w:r>
      <w:proofErr w:type="spellEnd"/>
      <w:r>
        <w:rPr>
          <w:rtl/>
          <w:lang w:eastAsia="he-IL"/>
        </w:rPr>
        <w:t>:</w:t>
      </w:r>
      <w:r w:rsidRPr="00EE6142">
        <w:rPr>
          <w:rStyle w:val="TagStyle"/>
          <w:rtl/>
        </w:rPr>
        <w:t xml:space="preserve"> </w:t>
      </w:r>
      <w:r w:rsidRPr="00C238AA">
        <w:rPr>
          <w:rStyle w:val="TagStyle"/>
          <w:rtl/>
        </w:rPr>
        <w:t>&lt;&lt; אורח &gt;&gt;</w:t>
      </w:r>
      <w:r w:rsidR="00224F0C">
        <w:rPr>
          <w:rtl/>
          <w:lang w:eastAsia="he-IL"/>
        </w:rPr>
        <w:t xml:space="preserve"> </w:t>
      </w:r>
      <w:bookmarkEnd w:id="4405"/>
    </w:p>
    <w:p w:rsidR="00EE6142" w:rsidRDefault="00EE6142" w:rsidP="00EE6142">
      <w:pPr>
        <w:pStyle w:val="KeepWithNext"/>
        <w:rPr>
          <w:rtl/>
          <w:lang w:eastAsia="he-IL"/>
        </w:rPr>
      </w:pPr>
    </w:p>
    <w:p w:rsidR="004C3CD6" w:rsidRDefault="00EE6142" w:rsidP="00EE6142">
      <w:pPr>
        <w:rPr>
          <w:rtl/>
          <w:lang w:eastAsia="he-IL"/>
        </w:rPr>
      </w:pPr>
      <w:bookmarkStart w:id="4406" w:name="_ETM_Q1_5559304"/>
      <w:bookmarkStart w:id="4407" w:name="_ETM_Q1_5559360"/>
      <w:bookmarkEnd w:id="4406"/>
      <w:bookmarkEnd w:id="4407"/>
      <w:r>
        <w:rPr>
          <w:rFonts w:hint="cs"/>
          <w:rtl/>
          <w:lang w:eastAsia="he-IL"/>
        </w:rPr>
        <w:t>במה זה</w:t>
      </w:r>
      <w:bookmarkStart w:id="4408" w:name="_ETM_Q1_5562983"/>
      <w:bookmarkStart w:id="4409" w:name="_ETM_Q1_5563077"/>
      <w:bookmarkStart w:id="4410" w:name="_ETM_Q1_5566748"/>
      <w:bookmarkEnd w:id="4408"/>
      <w:bookmarkEnd w:id="4409"/>
      <w:bookmarkEnd w:id="4410"/>
      <w:r>
        <w:rPr>
          <w:rFonts w:hint="cs"/>
          <w:rtl/>
          <w:lang w:eastAsia="he-IL"/>
        </w:rPr>
        <w:t xml:space="preserve"> </w:t>
      </w:r>
      <w:r w:rsidR="004C3CD6">
        <w:rPr>
          <w:rFonts w:hint="cs"/>
          <w:rtl/>
          <w:lang w:eastAsia="he-IL"/>
        </w:rPr>
        <w:t>שונה מעבירות אחרות?</w:t>
      </w:r>
      <w:r>
        <w:rPr>
          <w:rFonts w:hint="cs"/>
          <w:rtl/>
          <w:lang w:eastAsia="he-IL"/>
        </w:rPr>
        <w:t xml:space="preserve"> כלומר, </w:t>
      </w:r>
      <w:bookmarkStart w:id="4411" w:name="_ETM_Q1_5562009"/>
      <w:bookmarkEnd w:id="4411"/>
      <w:r>
        <w:rPr>
          <w:rFonts w:hint="cs"/>
          <w:rtl/>
          <w:lang w:eastAsia="he-IL"/>
        </w:rPr>
        <w:t>האמירה שהאכיפה צריכה להיות אחידה ושוויונית היא נכונה תמיד</w:t>
      </w:r>
      <w:r w:rsidR="00F77EEE">
        <w:rPr>
          <w:rFonts w:hint="cs"/>
          <w:rtl/>
          <w:lang w:eastAsia="he-IL"/>
        </w:rPr>
        <w:t>,</w:t>
      </w:r>
      <w:r>
        <w:rPr>
          <w:rFonts w:hint="cs"/>
          <w:rtl/>
          <w:lang w:eastAsia="he-IL"/>
        </w:rPr>
        <w:t xml:space="preserve"> </w:t>
      </w:r>
      <w:bookmarkStart w:id="4412" w:name="_ETM_Q1_5562876"/>
      <w:bookmarkEnd w:id="4412"/>
      <w:r>
        <w:rPr>
          <w:rFonts w:hint="cs"/>
          <w:rtl/>
          <w:lang w:eastAsia="he-IL"/>
        </w:rPr>
        <w:t xml:space="preserve">גם אם לא נכתוב את זה. </w:t>
      </w:r>
    </w:p>
    <w:p w:rsidR="004C3CD6" w:rsidRDefault="004C3CD6" w:rsidP="00EE6142">
      <w:pPr>
        <w:ind w:firstLine="0"/>
        <w:rPr>
          <w:rtl/>
          <w:lang w:eastAsia="he-IL"/>
        </w:rPr>
      </w:pPr>
      <w:bookmarkStart w:id="4413" w:name="_ETM_Q1_5569405"/>
      <w:bookmarkStart w:id="4414" w:name="_ETM_Q1_5569498"/>
      <w:bookmarkStart w:id="4415" w:name="_ETM_Q1_5569530"/>
      <w:bookmarkStart w:id="4416" w:name="_ETM_Q1_5569608"/>
      <w:bookmarkEnd w:id="4413"/>
      <w:bookmarkEnd w:id="4414"/>
      <w:bookmarkEnd w:id="4415"/>
      <w:bookmarkEnd w:id="4416"/>
    </w:p>
    <w:p w:rsidR="004C3CD6" w:rsidRDefault="004C3CD6" w:rsidP="00C238AA">
      <w:pPr>
        <w:pStyle w:val="-"/>
        <w:rPr>
          <w:rtl/>
        </w:rPr>
      </w:pPr>
      <w:bookmarkStart w:id="4417" w:name="ET_speakercontinue_תמי_סלע_250"/>
      <w:r w:rsidRPr="00C238AA">
        <w:rPr>
          <w:rStyle w:val="TagStyle"/>
          <w:rtl/>
        </w:rPr>
        <w:t xml:space="preserve"> &lt;&lt; </w:t>
      </w:r>
      <w:proofErr w:type="spellStart"/>
      <w:r w:rsidRPr="00C238AA">
        <w:rPr>
          <w:rStyle w:val="TagStyle"/>
          <w:rtl/>
        </w:rPr>
        <w:t>דובר_המשך</w:t>
      </w:r>
      <w:proofErr w:type="spellEnd"/>
      <w:r w:rsidRPr="00C238AA">
        <w:rPr>
          <w:rStyle w:val="TagStyle"/>
          <w:rtl/>
        </w:rPr>
        <w:t xml:space="preserve"> &gt;&gt;</w:t>
      </w:r>
      <w:r w:rsidRPr="004C3CD6">
        <w:rPr>
          <w:rStyle w:val="TagStyle"/>
          <w:rtl/>
        </w:rPr>
        <w:t xml:space="preserve"> </w:t>
      </w:r>
      <w:r>
        <w:rPr>
          <w:rtl/>
        </w:rPr>
        <w:t>תמי סלע:</w:t>
      </w:r>
      <w:r w:rsidRPr="004C3CD6">
        <w:rPr>
          <w:rStyle w:val="TagStyle"/>
          <w:rtl/>
        </w:rPr>
        <w:t xml:space="preserve"> </w:t>
      </w:r>
      <w:r w:rsidRPr="00C238AA">
        <w:rPr>
          <w:rStyle w:val="TagStyle"/>
          <w:rtl/>
        </w:rPr>
        <w:t xml:space="preserve">&lt;&lt; </w:t>
      </w:r>
      <w:proofErr w:type="spellStart"/>
      <w:r w:rsidRPr="00C238AA">
        <w:rPr>
          <w:rStyle w:val="TagStyle"/>
          <w:rtl/>
        </w:rPr>
        <w:t>דובר_המשך</w:t>
      </w:r>
      <w:proofErr w:type="spellEnd"/>
      <w:r w:rsidRPr="00C238AA">
        <w:rPr>
          <w:rStyle w:val="TagStyle"/>
          <w:rtl/>
        </w:rPr>
        <w:t xml:space="preserve"> &gt;&gt;</w:t>
      </w:r>
      <w:r w:rsidR="00224F0C">
        <w:rPr>
          <w:rtl/>
        </w:rPr>
        <w:t xml:space="preserve"> </w:t>
      </w:r>
      <w:bookmarkEnd w:id="4417"/>
    </w:p>
    <w:p w:rsidR="004C3CD6" w:rsidRDefault="004C3CD6" w:rsidP="004C3CD6">
      <w:pPr>
        <w:pStyle w:val="KeepWithNext"/>
        <w:rPr>
          <w:rtl/>
          <w:lang w:eastAsia="he-IL"/>
        </w:rPr>
      </w:pPr>
    </w:p>
    <w:p w:rsidR="004C3CD6" w:rsidRDefault="00EE6142" w:rsidP="00865C5C">
      <w:pPr>
        <w:rPr>
          <w:rtl/>
          <w:lang w:eastAsia="he-IL"/>
        </w:rPr>
      </w:pPr>
      <w:bookmarkStart w:id="4418" w:name="_ETM_Q1_5570530"/>
      <w:bookmarkEnd w:id="4418"/>
      <w:r>
        <w:rPr>
          <w:rFonts w:hint="cs"/>
          <w:rtl/>
          <w:lang w:eastAsia="he-IL"/>
        </w:rPr>
        <w:t>קובעים פה</w:t>
      </w:r>
      <w:r w:rsidR="00E84D43">
        <w:rPr>
          <w:rFonts w:hint="cs"/>
          <w:rtl/>
          <w:lang w:eastAsia="he-IL"/>
        </w:rPr>
        <w:t xml:space="preserve"> </w:t>
      </w:r>
      <w:bookmarkStart w:id="4419" w:name="_ETM_Q1_5568776"/>
      <w:bookmarkEnd w:id="4419"/>
      <w:r w:rsidR="00E84D43">
        <w:rPr>
          <w:rFonts w:hint="cs"/>
          <w:rtl/>
          <w:lang w:eastAsia="he-IL"/>
        </w:rPr>
        <w:t>עבירות</w:t>
      </w:r>
      <w:r>
        <w:rPr>
          <w:rFonts w:hint="cs"/>
          <w:rtl/>
          <w:lang w:eastAsia="he-IL"/>
        </w:rPr>
        <w:t xml:space="preserve"> מאוד </w:t>
      </w:r>
      <w:bookmarkStart w:id="4420" w:name="_ETM_Q1_5569326"/>
      <w:bookmarkEnd w:id="4420"/>
      <w:r>
        <w:rPr>
          <w:rFonts w:hint="cs"/>
          <w:rtl/>
          <w:lang w:eastAsia="he-IL"/>
        </w:rPr>
        <w:t xml:space="preserve">רחבות. נכון, הכוונה היא לעשות אותן </w:t>
      </w:r>
      <w:proofErr w:type="spellStart"/>
      <w:r>
        <w:rPr>
          <w:rFonts w:hint="cs"/>
          <w:rtl/>
          <w:lang w:eastAsia="he-IL"/>
        </w:rPr>
        <w:t>כמינהליות</w:t>
      </w:r>
      <w:proofErr w:type="spellEnd"/>
      <w:r>
        <w:rPr>
          <w:rFonts w:hint="cs"/>
          <w:rtl/>
          <w:lang w:eastAsia="he-IL"/>
        </w:rPr>
        <w:t xml:space="preserve">, אבל כרגע </w:t>
      </w:r>
      <w:bookmarkStart w:id="4421" w:name="_ETM_Q1_5570322"/>
      <w:bookmarkEnd w:id="4421"/>
      <w:r>
        <w:rPr>
          <w:rFonts w:hint="cs"/>
          <w:rtl/>
          <w:lang w:eastAsia="he-IL"/>
        </w:rPr>
        <w:t xml:space="preserve">הן פליליות. </w:t>
      </w:r>
      <w:r w:rsidR="004C3CD6">
        <w:rPr>
          <w:rFonts w:hint="cs"/>
          <w:rtl/>
          <w:lang w:eastAsia="he-IL"/>
        </w:rPr>
        <w:t>יכול להיות</w:t>
      </w:r>
      <w:r>
        <w:rPr>
          <w:rFonts w:hint="cs"/>
          <w:rtl/>
          <w:lang w:eastAsia="he-IL"/>
        </w:rPr>
        <w:t xml:space="preserve"> שיסמיכו גם גורמים נוספים לאכוף אותן. </w:t>
      </w:r>
      <w:bookmarkStart w:id="4422" w:name="_ETM_Q1_5576638"/>
      <w:bookmarkEnd w:id="4422"/>
      <w:r>
        <w:rPr>
          <w:rFonts w:hint="cs"/>
          <w:rtl/>
          <w:lang w:eastAsia="he-IL"/>
        </w:rPr>
        <w:t>לא יודעים כרגע, אבל כן מדובר</w:t>
      </w:r>
      <w:r w:rsidR="00865C5C">
        <w:rPr>
          <w:rFonts w:hint="cs"/>
          <w:rtl/>
          <w:lang w:eastAsia="he-IL"/>
        </w:rPr>
        <w:t xml:space="preserve"> על </w:t>
      </w:r>
      <w:r>
        <w:rPr>
          <w:rFonts w:hint="cs"/>
          <w:rtl/>
          <w:lang w:eastAsia="he-IL"/>
        </w:rPr>
        <w:t>כוונה כזו. כיוון שבגדול</w:t>
      </w:r>
      <w:r w:rsidR="00865C5C">
        <w:rPr>
          <w:rFonts w:hint="cs"/>
          <w:rtl/>
          <w:lang w:eastAsia="he-IL"/>
        </w:rPr>
        <w:t xml:space="preserve"> הרי</w:t>
      </w:r>
      <w:r>
        <w:rPr>
          <w:rFonts w:hint="cs"/>
          <w:rtl/>
          <w:lang w:eastAsia="he-IL"/>
        </w:rPr>
        <w:t xml:space="preserve"> </w:t>
      </w:r>
      <w:bookmarkStart w:id="4423" w:name="_ETM_Q1_5582008"/>
      <w:bookmarkEnd w:id="4423"/>
      <w:r>
        <w:rPr>
          <w:rFonts w:hint="cs"/>
          <w:rtl/>
          <w:lang w:eastAsia="he-IL"/>
        </w:rPr>
        <w:t xml:space="preserve">לא רוצים לעודד </w:t>
      </w:r>
      <w:r w:rsidR="00F77EEE">
        <w:rPr>
          <w:rFonts w:hint="cs"/>
          <w:rtl/>
          <w:lang w:eastAsia="he-IL"/>
        </w:rPr>
        <w:t>כניסת</w:t>
      </w:r>
      <w:r w:rsidR="00865C5C">
        <w:rPr>
          <w:rFonts w:hint="cs"/>
          <w:rtl/>
          <w:lang w:eastAsia="he-IL"/>
        </w:rPr>
        <w:t xml:space="preserve"> </w:t>
      </w:r>
      <w:r>
        <w:rPr>
          <w:rFonts w:hint="cs"/>
          <w:rtl/>
          <w:lang w:eastAsia="he-IL"/>
        </w:rPr>
        <w:t xml:space="preserve">משטרה לאירועים כאלה אז </w:t>
      </w:r>
      <w:bookmarkStart w:id="4424" w:name="_ETM_Q1_5585528"/>
      <w:bookmarkEnd w:id="4424"/>
      <w:r>
        <w:rPr>
          <w:rFonts w:hint="cs"/>
          <w:rtl/>
          <w:lang w:eastAsia="he-IL"/>
        </w:rPr>
        <w:t>אני מניחה שתהיה כוונה לעשות את זה.</w:t>
      </w:r>
      <w:bookmarkStart w:id="4425" w:name="_ETM_Q1_5589294"/>
      <w:bookmarkStart w:id="4426" w:name="_ETM_Q1_5589388"/>
      <w:bookmarkEnd w:id="4425"/>
      <w:bookmarkEnd w:id="4426"/>
      <w:r>
        <w:rPr>
          <w:rFonts w:hint="cs"/>
          <w:rtl/>
          <w:lang w:eastAsia="he-IL"/>
        </w:rPr>
        <w:t xml:space="preserve"> זה להחלטתכם</w:t>
      </w:r>
      <w:bookmarkStart w:id="4427" w:name="_ETM_Q1_5591161"/>
      <w:bookmarkEnd w:id="4427"/>
      <w:r>
        <w:rPr>
          <w:rFonts w:hint="cs"/>
          <w:rtl/>
          <w:lang w:eastAsia="he-IL"/>
        </w:rPr>
        <w:t>. אני חושבת שזה</w:t>
      </w:r>
      <w:r w:rsidR="00E21DD2">
        <w:rPr>
          <w:rFonts w:hint="cs"/>
          <w:rtl/>
          <w:lang w:eastAsia="he-IL"/>
        </w:rPr>
        <w:t xml:space="preserve"> </w:t>
      </w:r>
      <w:bookmarkStart w:id="4428" w:name="_ETM_Q1_5589435"/>
      <w:bookmarkStart w:id="4429" w:name="_ETM_Q1_5589498"/>
      <w:bookmarkStart w:id="4430" w:name="_ETM_Q1_5592185"/>
      <w:bookmarkEnd w:id="4428"/>
      <w:bookmarkEnd w:id="4429"/>
      <w:bookmarkEnd w:id="4430"/>
      <w:r w:rsidR="004C3CD6">
        <w:rPr>
          <w:rFonts w:hint="cs"/>
          <w:rtl/>
          <w:lang w:eastAsia="he-IL"/>
        </w:rPr>
        <w:t>נותן איזשהו איזון לכלים החריגים שיש פה.</w:t>
      </w:r>
      <w:r w:rsidR="00E21DD2">
        <w:rPr>
          <w:rFonts w:hint="cs"/>
          <w:rtl/>
          <w:lang w:eastAsia="he-IL"/>
        </w:rPr>
        <w:t xml:space="preserve"> </w:t>
      </w:r>
      <w:r w:rsidR="003A7BAB">
        <w:rPr>
          <w:rFonts w:hint="cs"/>
          <w:rtl/>
          <w:lang w:eastAsia="he-IL"/>
        </w:rPr>
        <w:t>ההצעה</w:t>
      </w:r>
      <w:r w:rsidR="00C6165A">
        <w:rPr>
          <w:rFonts w:hint="cs"/>
          <w:rtl/>
          <w:lang w:eastAsia="he-IL"/>
        </w:rPr>
        <w:t xml:space="preserve"> היא</w:t>
      </w:r>
      <w:r w:rsidR="003A7BAB">
        <w:rPr>
          <w:rFonts w:hint="cs"/>
          <w:rtl/>
          <w:lang w:eastAsia="he-IL"/>
        </w:rPr>
        <w:t xml:space="preserve"> לקבוע </w:t>
      </w:r>
      <w:bookmarkStart w:id="4431" w:name="_ETM_Q1_5603294"/>
      <w:bookmarkEnd w:id="4431"/>
      <w:r w:rsidR="00C6165A">
        <w:rPr>
          <w:rFonts w:hint="cs"/>
          <w:rtl/>
          <w:lang w:eastAsia="he-IL"/>
        </w:rPr>
        <w:t>איזושהי הוראה שמחייבת קביעת מדיניות אכיפה ופיקוח</w:t>
      </w:r>
      <w:r w:rsidR="00865C5C">
        <w:rPr>
          <w:rFonts w:hint="cs"/>
          <w:rtl/>
          <w:lang w:eastAsia="he-IL"/>
        </w:rPr>
        <w:t>,</w:t>
      </w:r>
      <w:r w:rsidR="003A7BAB">
        <w:rPr>
          <w:rFonts w:hint="cs"/>
          <w:rtl/>
          <w:lang w:eastAsia="he-IL"/>
        </w:rPr>
        <w:t xml:space="preserve"> תוך התחשבות באוכלוסיות מיוחדות</w:t>
      </w:r>
      <w:r w:rsidR="006F4822">
        <w:rPr>
          <w:rFonts w:hint="cs"/>
          <w:rtl/>
          <w:lang w:eastAsia="he-IL"/>
        </w:rPr>
        <w:t>,</w:t>
      </w:r>
      <w:r w:rsidR="003A7BAB">
        <w:rPr>
          <w:rFonts w:hint="cs"/>
          <w:rtl/>
          <w:lang w:eastAsia="he-IL"/>
        </w:rPr>
        <w:t xml:space="preserve"> והנגשה.</w:t>
      </w:r>
      <w:r w:rsidR="00C6165A">
        <w:rPr>
          <w:rFonts w:hint="cs"/>
          <w:rtl/>
          <w:lang w:eastAsia="he-IL"/>
        </w:rPr>
        <w:t xml:space="preserve"> </w:t>
      </w:r>
      <w:bookmarkStart w:id="4432" w:name="_ETM_Q1_5612762"/>
      <w:bookmarkEnd w:id="4432"/>
      <w:r w:rsidR="00C6165A">
        <w:rPr>
          <w:rFonts w:hint="cs"/>
          <w:rtl/>
          <w:lang w:eastAsia="he-IL"/>
        </w:rPr>
        <w:t>יש הוראה בחוק סמכויות מיוחדות של הקורונה לגבי חלק</w:t>
      </w:r>
      <w:bookmarkStart w:id="4433" w:name="_ETM_Q1_5618318"/>
      <w:bookmarkEnd w:id="4433"/>
      <w:r w:rsidR="00C6165A">
        <w:rPr>
          <w:rFonts w:hint="cs"/>
          <w:rtl/>
          <w:lang w:eastAsia="he-IL"/>
        </w:rPr>
        <w:t xml:space="preserve"> מהדברים, ואפשר</w:t>
      </w:r>
      <w:r w:rsidR="00865C5C">
        <w:rPr>
          <w:rFonts w:hint="cs"/>
          <w:rtl/>
          <w:lang w:eastAsia="he-IL"/>
        </w:rPr>
        <w:t xml:space="preserve"> לעשות</w:t>
      </w:r>
      <w:r w:rsidR="00C6165A">
        <w:rPr>
          <w:rFonts w:hint="cs"/>
          <w:rtl/>
          <w:lang w:eastAsia="he-IL"/>
        </w:rPr>
        <w:t xml:space="preserve"> ברוח ההוראה הזו. יש אוכלוסיות מיוחדות, </w:t>
      </w:r>
      <w:bookmarkStart w:id="4434" w:name="_ETM_Q1_5615543"/>
      <w:bookmarkEnd w:id="4434"/>
      <w:r w:rsidR="00C6165A">
        <w:rPr>
          <w:rFonts w:hint="cs"/>
          <w:rtl/>
          <w:lang w:eastAsia="he-IL"/>
        </w:rPr>
        <w:t>גם הכשרה ייע</w:t>
      </w:r>
      <w:r w:rsidR="003A7BAB">
        <w:rPr>
          <w:rFonts w:hint="cs"/>
          <w:rtl/>
          <w:lang w:eastAsia="he-IL"/>
        </w:rPr>
        <w:t xml:space="preserve">ודית </w:t>
      </w:r>
      <w:r w:rsidR="00C6165A">
        <w:rPr>
          <w:rFonts w:hint="cs"/>
          <w:rtl/>
          <w:lang w:eastAsia="he-IL"/>
        </w:rPr>
        <w:t xml:space="preserve">לגורמים שמוסמכים </w:t>
      </w:r>
      <w:bookmarkStart w:id="4435" w:name="_ETM_Q1_5626686"/>
      <w:bookmarkEnd w:id="4435"/>
      <w:r w:rsidR="00C6165A">
        <w:rPr>
          <w:rFonts w:hint="cs"/>
          <w:rtl/>
          <w:lang w:eastAsia="he-IL"/>
        </w:rPr>
        <w:t xml:space="preserve">לאכוף, </w:t>
      </w:r>
      <w:r w:rsidR="003A7BAB">
        <w:rPr>
          <w:rFonts w:hint="cs"/>
          <w:rtl/>
          <w:lang w:eastAsia="he-IL"/>
        </w:rPr>
        <w:t>גם הפרסום של ההוראות בעניין</w:t>
      </w:r>
      <w:r w:rsidR="00C6165A">
        <w:rPr>
          <w:rFonts w:hint="cs"/>
          <w:rtl/>
          <w:lang w:eastAsia="he-IL"/>
        </w:rPr>
        <w:t xml:space="preserve"> פניות</w:t>
      </w:r>
      <w:r w:rsidR="003A7BAB">
        <w:rPr>
          <w:rFonts w:hint="cs"/>
          <w:rtl/>
          <w:lang w:eastAsia="he-IL"/>
        </w:rPr>
        <w:t xml:space="preserve"> הציבור. </w:t>
      </w:r>
      <w:bookmarkStart w:id="4436" w:name="_ETM_Q1_5630262"/>
      <w:bookmarkEnd w:id="4436"/>
      <w:r w:rsidR="00865C5C">
        <w:rPr>
          <w:rFonts w:hint="cs"/>
          <w:rtl/>
          <w:lang w:eastAsia="he-IL"/>
        </w:rPr>
        <w:t xml:space="preserve">הוראה נפרדת. </w:t>
      </w:r>
    </w:p>
    <w:p w:rsidR="00C6165A" w:rsidRDefault="00C6165A" w:rsidP="00865C5C">
      <w:pPr>
        <w:ind w:firstLine="0"/>
        <w:rPr>
          <w:rtl/>
          <w:lang w:eastAsia="he-IL"/>
        </w:rPr>
      </w:pPr>
      <w:bookmarkStart w:id="4437" w:name="_ETM_Q1_5630387"/>
      <w:bookmarkStart w:id="4438" w:name="_ETM_Q1_5630480"/>
      <w:bookmarkStart w:id="4439" w:name="_ETM_Q1_5636614"/>
      <w:bookmarkEnd w:id="4437"/>
      <w:bookmarkEnd w:id="4438"/>
      <w:bookmarkEnd w:id="4439"/>
    </w:p>
    <w:p w:rsidR="00C6165A" w:rsidRDefault="00C6165A" w:rsidP="00C238AA">
      <w:pPr>
        <w:pStyle w:val="af9"/>
        <w:rPr>
          <w:rtl/>
          <w:lang w:eastAsia="he-IL"/>
        </w:rPr>
      </w:pPr>
      <w:bookmarkStart w:id="4440" w:name="ET_guest_886914_538"/>
      <w:r w:rsidRPr="00C238AA">
        <w:rPr>
          <w:rStyle w:val="TagStyle"/>
          <w:rtl/>
        </w:rPr>
        <w:t xml:space="preserve"> &lt;&lt; אורח &gt;&gt;</w:t>
      </w:r>
      <w:r w:rsidRPr="00C6165A">
        <w:rPr>
          <w:rStyle w:val="TagStyle"/>
          <w:rtl/>
        </w:rPr>
        <w:t xml:space="preserve"> </w:t>
      </w:r>
      <w:r>
        <w:rPr>
          <w:rtl/>
          <w:lang w:eastAsia="he-IL"/>
        </w:rPr>
        <w:t xml:space="preserve">אורי </w:t>
      </w:r>
      <w:proofErr w:type="spellStart"/>
      <w:r>
        <w:rPr>
          <w:rtl/>
          <w:lang w:eastAsia="he-IL"/>
        </w:rPr>
        <w:t>בוצומנסקי</w:t>
      </w:r>
      <w:proofErr w:type="spellEnd"/>
      <w:r>
        <w:rPr>
          <w:rtl/>
          <w:lang w:eastAsia="he-IL"/>
        </w:rPr>
        <w:t>:</w:t>
      </w:r>
      <w:r w:rsidRPr="00C6165A">
        <w:rPr>
          <w:rStyle w:val="TagStyle"/>
          <w:rtl/>
        </w:rPr>
        <w:t xml:space="preserve"> </w:t>
      </w:r>
      <w:r w:rsidRPr="00C238AA">
        <w:rPr>
          <w:rStyle w:val="TagStyle"/>
          <w:rtl/>
        </w:rPr>
        <w:t>&lt;&lt; אורח &gt;&gt;</w:t>
      </w:r>
      <w:r w:rsidR="00224F0C">
        <w:rPr>
          <w:rtl/>
          <w:lang w:eastAsia="he-IL"/>
        </w:rPr>
        <w:t xml:space="preserve"> </w:t>
      </w:r>
      <w:bookmarkEnd w:id="4440"/>
    </w:p>
    <w:p w:rsidR="00C6165A" w:rsidRDefault="00C6165A" w:rsidP="00C6165A">
      <w:pPr>
        <w:pStyle w:val="KeepWithNext"/>
        <w:rPr>
          <w:rtl/>
          <w:lang w:eastAsia="he-IL"/>
        </w:rPr>
      </w:pPr>
    </w:p>
    <w:p w:rsidR="003A7BAB" w:rsidRDefault="00C6165A" w:rsidP="006F4822">
      <w:pPr>
        <w:ind w:firstLine="0"/>
        <w:rPr>
          <w:rtl/>
          <w:lang w:eastAsia="he-IL"/>
        </w:rPr>
      </w:pPr>
      <w:bookmarkStart w:id="4441" w:name="_ETM_Q1_5637406"/>
      <w:bookmarkEnd w:id="4441"/>
      <w:r>
        <w:rPr>
          <w:lang w:eastAsia="he-IL"/>
        </w:rPr>
        <w:tab/>
      </w:r>
      <w:r>
        <w:rPr>
          <w:rFonts w:hint="cs"/>
          <w:rtl/>
          <w:lang w:eastAsia="he-IL"/>
        </w:rPr>
        <w:t>אני מכיר את</w:t>
      </w:r>
      <w:r w:rsidR="006F4822">
        <w:rPr>
          <w:rFonts w:hint="cs"/>
          <w:rtl/>
          <w:lang w:eastAsia="he-IL"/>
        </w:rPr>
        <w:t xml:space="preserve"> התחום</w:t>
      </w:r>
      <w:r>
        <w:rPr>
          <w:rFonts w:hint="cs"/>
          <w:rtl/>
          <w:lang w:eastAsia="he-IL"/>
        </w:rPr>
        <w:t xml:space="preserve">. </w:t>
      </w:r>
      <w:bookmarkStart w:id="4442" w:name="_ETM_Q1_5630559"/>
      <w:bookmarkStart w:id="4443" w:name="_ETM_Q1_5630637"/>
      <w:bookmarkEnd w:id="4442"/>
      <w:bookmarkEnd w:id="4443"/>
      <w:r w:rsidR="003A7BAB">
        <w:rPr>
          <w:rFonts w:hint="cs"/>
          <w:rtl/>
          <w:lang w:eastAsia="he-IL"/>
        </w:rPr>
        <w:t>הסעיף</w:t>
      </w:r>
      <w:r>
        <w:rPr>
          <w:rFonts w:hint="cs"/>
          <w:rtl/>
          <w:lang w:eastAsia="he-IL"/>
        </w:rPr>
        <w:t xml:space="preserve"> הספציפי מחוק סמכויות </w:t>
      </w:r>
      <w:bookmarkStart w:id="4444" w:name="_ETM_Q1_5637396"/>
      <w:bookmarkEnd w:id="4444"/>
      <w:r>
        <w:rPr>
          <w:rFonts w:hint="cs"/>
          <w:rtl/>
          <w:lang w:eastAsia="he-IL"/>
        </w:rPr>
        <w:t xml:space="preserve">הקורונה הוא סעיף של </w:t>
      </w:r>
      <w:proofErr w:type="spellStart"/>
      <w:r>
        <w:rPr>
          <w:rFonts w:hint="cs"/>
          <w:rtl/>
          <w:lang w:eastAsia="he-IL"/>
        </w:rPr>
        <w:t>מינהלת</w:t>
      </w:r>
      <w:proofErr w:type="spellEnd"/>
      <w:r>
        <w:rPr>
          <w:rFonts w:hint="cs"/>
          <w:rtl/>
          <w:lang w:eastAsia="he-IL"/>
        </w:rPr>
        <w:t xml:space="preserve"> הקורונה,</w:t>
      </w:r>
      <w:r w:rsidR="003A7BAB">
        <w:rPr>
          <w:rFonts w:hint="cs"/>
          <w:rtl/>
          <w:lang w:eastAsia="he-IL"/>
        </w:rPr>
        <w:t xml:space="preserve"> שאמורה</w:t>
      </w:r>
      <w:r>
        <w:rPr>
          <w:rFonts w:hint="cs"/>
          <w:rtl/>
          <w:lang w:eastAsia="he-IL"/>
        </w:rPr>
        <w:t xml:space="preserve"> </w:t>
      </w:r>
      <w:proofErr w:type="spellStart"/>
      <w:r>
        <w:rPr>
          <w:rFonts w:hint="cs"/>
          <w:rtl/>
          <w:lang w:eastAsia="he-IL"/>
        </w:rPr>
        <w:t>היתה</w:t>
      </w:r>
      <w:proofErr w:type="spellEnd"/>
      <w:r>
        <w:rPr>
          <w:rFonts w:hint="cs"/>
          <w:rtl/>
          <w:lang w:eastAsia="he-IL"/>
        </w:rPr>
        <w:t xml:space="preserve"> להנחות גם את הרשויות המקומיות וגם </w:t>
      </w:r>
      <w:bookmarkStart w:id="4445" w:name="_ETM_Q1_5647257"/>
      <w:bookmarkEnd w:id="4445"/>
      <w:r w:rsidR="006F4822">
        <w:rPr>
          <w:rFonts w:hint="cs"/>
          <w:rtl/>
          <w:lang w:eastAsia="he-IL"/>
        </w:rPr>
        <w:t xml:space="preserve">את </w:t>
      </w:r>
      <w:r>
        <w:rPr>
          <w:rFonts w:hint="cs"/>
          <w:rtl/>
          <w:lang w:eastAsia="he-IL"/>
        </w:rPr>
        <w:t>- - -</w:t>
      </w:r>
    </w:p>
    <w:p w:rsidR="003A7BAB" w:rsidRDefault="003A7BAB" w:rsidP="00C6165A">
      <w:pPr>
        <w:ind w:firstLine="0"/>
        <w:rPr>
          <w:rtl/>
          <w:lang w:eastAsia="he-IL"/>
        </w:rPr>
      </w:pPr>
      <w:bookmarkStart w:id="4446" w:name="_ETM_Q1_5648839"/>
      <w:bookmarkStart w:id="4447" w:name="_ETM_Q1_5648933"/>
      <w:bookmarkStart w:id="4448" w:name="_ETM_Q1_5649386"/>
      <w:bookmarkStart w:id="4449" w:name="_ETM_Q1_5649464"/>
      <w:bookmarkStart w:id="4450" w:name="_ETM_Q1_5650480"/>
      <w:bookmarkEnd w:id="4446"/>
      <w:bookmarkEnd w:id="4447"/>
      <w:bookmarkEnd w:id="4448"/>
      <w:bookmarkEnd w:id="4449"/>
      <w:bookmarkEnd w:id="4450"/>
    </w:p>
    <w:p w:rsidR="00BA32EA" w:rsidRDefault="00BA32EA" w:rsidP="00A83AA5">
      <w:pPr>
        <w:rPr>
          <w:rtl/>
          <w:lang w:eastAsia="he-IL"/>
        </w:rPr>
      </w:pPr>
      <w:bookmarkStart w:id="4451" w:name="ET_speaker_תמי_סלע_251"/>
    </w:p>
    <w:p w:rsidR="00BA32EA" w:rsidRDefault="00BA32EA" w:rsidP="00C238AA">
      <w:pPr>
        <w:pStyle w:val="a4"/>
        <w:rPr>
          <w:rStyle w:val="TagStyle"/>
          <w:vanish w:val="0"/>
          <w:rtl/>
        </w:rPr>
      </w:pPr>
      <w:r>
        <w:rPr>
          <w:rStyle w:val="TagStyle"/>
          <w:vanish w:val="0"/>
          <w:rtl/>
        </w:rPr>
        <w:br w:type="page"/>
      </w:r>
    </w:p>
    <w:p w:rsidR="003A7BAB" w:rsidRDefault="003A7BAB" w:rsidP="00C238AA">
      <w:pPr>
        <w:pStyle w:val="a4"/>
        <w:rPr>
          <w:rtl/>
        </w:rPr>
      </w:pPr>
      <w:r w:rsidRPr="00C238AA">
        <w:rPr>
          <w:rStyle w:val="TagStyle"/>
          <w:rtl/>
        </w:rPr>
        <w:t xml:space="preserve"> &lt;&lt; דובר &gt;&gt;</w:t>
      </w:r>
      <w:r w:rsidRPr="003A7BAB">
        <w:rPr>
          <w:rStyle w:val="TagStyle"/>
          <w:rtl/>
        </w:rPr>
        <w:t xml:space="preserve"> </w:t>
      </w:r>
      <w:r>
        <w:rPr>
          <w:rtl/>
        </w:rPr>
        <w:t>תמי סלע:</w:t>
      </w:r>
      <w:r w:rsidRPr="003A7BAB">
        <w:rPr>
          <w:rStyle w:val="TagStyle"/>
          <w:rtl/>
        </w:rPr>
        <w:t xml:space="preserve"> </w:t>
      </w:r>
      <w:r w:rsidRPr="00C238AA">
        <w:rPr>
          <w:rStyle w:val="TagStyle"/>
          <w:rtl/>
        </w:rPr>
        <w:t>&lt;&lt; דובר &gt;&gt;</w:t>
      </w:r>
      <w:r w:rsidR="00224F0C">
        <w:rPr>
          <w:rtl/>
        </w:rPr>
        <w:t xml:space="preserve"> </w:t>
      </w:r>
      <w:bookmarkEnd w:id="4451"/>
    </w:p>
    <w:p w:rsidR="003A7BAB" w:rsidRDefault="003A7BAB" w:rsidP="003A7BAB">
      <w:pPr>
        <w:pStyle w:val="KeepWithNext"/>
        <w:rPr>
          <w:rtl/>
          <w:lang w:eastAsia="he-IL"/>
        </w:rPr>
      </w:pPr>
    </w:p>
    <w:p w:rsidR="003A7BAB" w:rsidRDefault="00C6165A" w:rsidP="00865C5C">
      <w:pPr>
        <w:rPr>
          <w:rtl/>
          <w:lang w:eastAsia="he-IL"/>
        </w:rPr>
      </w:pPr>
      <w:bookmarkStart w:id="4452" w:name="_ETM_Q1_5651105"/>
      <w:bookmarkStart w:id="4453" w:name="_ETM_Q1_5651183"/>
      <w:bookmarkEnd w:id="4452"/>
      <w:bookmarkEnd w:id="4453"/>
      <w:r>
        <w:rPr>
          <w:rFonts w:hint="cs"/>
          <w:rtl/>
          <w:lang w:eastAsia="he-IL"/>
        </w:rPr>
        <w:t>לא להעתיק את הסעיף</w:t>
      </w:r>
      <w:r w:rsidR="00865C5C">
        <w:rPr>
          <w:rFonts w:hint="cs"/>
          <w:rtl/>
          <w:lang w:eastAsia="he-IL"/>
        </w:rPr>
        <w:t xml:space="preserve"> הכולל הזה</w:t>
      </w:r>
      <w:r>
        <w:rPr>
          <w:rFonts w:hint="cs"/>
          <w:rtl/>
          <w:lang w:eastAsia="he-IL"/>
        </w:rPr>
        <w:t>, א</w:t>
      </w:r>
      <w:r w:rsidR="00865C5C">
        <w:rPr>
          <w:rFonts w:hint="cs"/>
          <w:rtl/>
          <w:lang w:eastAsia="he-IL"/>
        </w:rPr>
        <w:t xml:space="preserve">לא </w:t>
      </w:r>
      <w:bookmarkStart w:id="4454" w:name="_ETM_Q1_5651558"/>
      <w:bookmarkEnd w:id="4454"/>
      <w:r>
        <w:rPr>
          <w:rFonts w:hint="cs"/>
          <w:rtl/>
          <w:lang w:eastAsia="he-IL"/>
        </w:rPr>
        <w:t>ב</w:t>
      </w:r>
      <w:r w:rsidR="003A7BAB">
        <w:rPr>
          <w:rFonts w:hint="cs"/>
          <w:rtl/>
          <w:lang w:eastAsia="he-IL"/>
        </w:rPr>
        <w:t>רוח הדברים</w:t>
      </w:r>
      <w:r>
        <w:rPr>
          <w:rFonts w:hint="cs"/>
          <w:rtl/>
          <w:lang w:eastAsia="he-IL"/>
        </w:rPr>
        <w:t xml:space="preserve"> לחייב </w:t>
      </w:r>
      <w:bookmarkStart w:id="4455" w:name="_ETM_Q1_5646888"/>
      <w:bookmarkEnd w:id="4455"/>
      <w:r>
        <w:rPr>
          <w:rFonts w:hint="cs"/>
          <w:rtl/>
          <w:lang w:eastAsia="he-IL"/>
        </w:rPr>
        <w:t xml:space="preserve">קביעת מדיניות פיקוח ואכיפה </w:t>
      </w:r>
      <w:r w:rsidR="00865C5C">
        <w:rPr>
          <w:rFonts w:hint="cs"/>
          <w:rtl/>
          <w:lang w:eastAsia="he-IL"/>
        </w:rPr>
        <w:t xml:space="preserve">בהתחשב </w:t>
      </w:r>
      <w:bookmarkStart w:id="4456" w:name="_ETM_Q1_5653249"/>
      <w:bookmarkEnd w:id="4456"/>
      <w:r>
        <w:rPr>
          <w:rFonts w:hint="cs"/>
          <w:rtl/>
          <w:lang w:eastAsia="he-IL"/>
        </w:rPr>
        <w:t>בהיבטים השונים. פה</w:t>
      </w:r>
      <w:r w:rsidR="003A7BAB">
        <w:rPr>
          <w:rFonts w:hint="cs"/>
          <w:rtl/>
          <w:lang w:eastAsia="he-IL"/>
        </w:rPr>
        <w:t xml:space="preserve"> זה נדרש במיוחד. יש פה כלים חריגים ורחבים </w:t>
      </w:r>
      <w:bookmarkStart w:id="4457" w:name="_ETM_Q1_5659073"/>
      <w:bookmarkEnd w:id="4457"/>
      <w:r w:rsidR="003A7BAB">
        <w:rPr>
          <w:rFonts w:hint="cs"/>
          <w:rtl/>
          <w:lang w:eastAsia="he-IL"/>
        </w:rPr>
        <w:t xml:space="preserve">שחלים על מנעד מאוד רחב של מצבים. </w:t>
      </w:r>
    </w:p>
    <w:p w:rsidR="003A7BAB" w:rsidRDefault="003A7BAB" w:rsidP="00C6165A">
      <w:pPr>
        <w:ind w:firstLine="0"/>
        <w:rPr>
          <w:rtl/>
          <w:lang w:eastAsia="he-IL"/>
        </w:rPr>
      </w:pPr>
      <w:bookmarkStart w:id="4458" w:name="_ETM_Q1_5669776"/>
      <w:bookmarkStart w:id="4459" w:name="_ETM_Q1_5669870"/>
      <w:bookmarkStart w:id="4460" w:name="_ETM_Q1_5669932"/>
      <w:bookmarkStart w:id="4461" w:name="_ETM_Q1_5669995"/>
      <w:bookmarkEnd w:id="4458"/>
      <w:bookmarkEnd w:id="4459"/>
      <w:bookmarkEnd w:id="4460"/>
      <w:bookmarkEnd w:id="4461"/>
    </w:p>
    <w:p w:rsidR="003A7BAB" w:rsidRDefault="003A7BAB" w:rsidP="00C238AA">
      <w:pPr>
        <w:pStyle w:val="af6"/>
        <w:rPr>
          <w:rtl/>
        </w:rPr>
      </w:pPr>
      <w:bookmarkStart w:id="4462" w:name="ET_yor_5519_252"/>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3A7BAB">
        <w:rPr>
          <w:rStyle w:val="TagStyle"/>
          <w:rtl/>
        </w:rPr>
        <w:t xml:space="preserve"> </w:t>
      </w:r>
      <w:r>
        <w:rPr>
          <w:rtl/>
        </w:rPr>
        <w:t>היו"ר שרן מרים השכל:</w:t>
      </w:r>
      <w:r w:rsidRPr="003A7BAB">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4462"/>
    </w:p>
    <w:p w:rsidR="003A7BAB" w:rsidRDefault="003A7BAB" w:rsidP="003A7BAB">
      <w:pPr>
        <w:pStyle w:val="KeepWithNext"/>
        <w:rPr>
          <w:rtl/>
          <w:lang w:eastAsia="he-IL"/>
        </w:rPr>
      </w:pPr>
    </w:p>
    <w:p w:rsidR="003A7BAB" w:rsidRDefault="003A7BAB" w:rsidP="003A7BAB">
      <w:pPr>
        <w:rPr>
          <w:rtl/>
          <w:lang w:eastAsia="he-IL"/>
        </w:rPr>
      </w:pPr>
      <w:bookmarkStart w:id="4463" w:name="_ETM_Q1_5671541"/>
      <w:bookmarkEnd w:id="4463"/>
      <w:r>
        <w:rPr>
          <w:rFonts w:hint="cs"/>
          <w:rtl/>
          <w:lang w:eastAsia="he-IL"/>
        </w:rPr>
        <w:t xml:space="preserve">תמי, </w:t>
      </w:r>
      <w:r w:rsidR="006A5D34">
        <w:rPr>
          <w:rFonts w:hint="cs"/>
          <w:rtl/>
          <w:lang w:eastAsia="he-IL"/>
        </w:rPr>
        <w:t xml:space="preserve">אנחנו </w:t>
      </w:r>
      <w:r>
        <w:rPr>
          <w:rFonts w:hint="cs"/>
          <w:rtl/>
          <w:lang w:eastAsia="he-IL"/>
        </w:rPr>
        <w:t xml:space="preserve">נשאיר את </w:t>
      </w:r>
      <w:bookmarkStart w:id="4464" w:name="_ETM_Q1_5673573"/>
      <w:bookmarkEnd w:id="4464"/>
      <w:r>
        <w:rPr>
          <w:rFonts w:hint="cs"/>
          <w:rtl/>
          <w:lang w:eastAsia="he-IL"/>
        </w:rPr>
        <w:t xml:space="preserve">זה בינתיים כך. </w:t>
      </w:r>
    </w:p>
    <w:p w:rsidR="003A7BAB" w:rsidRDefault="003A7BAB" w:rsidP="003A7BAB">
      <w:pPr>
        <w:rPr>
          <w:rtl/>
          <w:lang w:eastAsia="he-IL"/>
        </w:rPr>
      </w:pPr>
      <w:bookmarkStart w:id="4465" w:name="_ETM_Q1_5675260"/>
      <w:bookmarkStart w:id="4466" w:name="_ETM_Q1_5675338"/>
      <w:bookmarkStart w:id="4467" w:name="_ETM_Q1_5676807"/>
      <w:bookmarkEnd w:id="4465"/>
      <w:bookmarkEnd w:id="4466"/>
      <w:bookmarkEnd w:id="4467"/>
    </w:p>
    <w:p w:rsidR="003A7BAB" w:rsidRDefault="003A7BAB" w:rsidP="00C238AA">
      <w:pPr>
        <w:pStyle w:val="af9"/>
        <w:rPr>
          <w:rtl/>
          <w:lang w:eastAsia="he-IL"/>
        </w:rPr>
      </w:pPr>
      <w:bookmarkStart w:id="4468" w:name="ET_guest_758610_253"/>
      <w:r w:rsidRPr="00C238AA">
        <w:rPr>
          <w:rStyle w:val="TagStyle"/>
          <w:rtl/>
        </w:rPr>
        <w:t xml:space="preserve"> &lt;&lt; אורח &gt;&gt;</w:t>
      </w:r>
      <w:r w:rsidRPr="003A7BAB">
        <w:rPr>
          <w:rStyle w:val="TagStyle"/>
          <w:rtl/>
        </w:rPr>
        <w:t xml:space="preserve"> </w:t>
      </w:r>
      <w:r>
        <w:rPr>
          <w:rtl/>
          <w:lang w:eastAsia="he-IL"/>
        </w:rPr>
        <w:t xml:space="preserve">מוטי </w:t>
      </w:r>
      <w:proofErr w:type="spellStart"/>
      <w:r>
        <w:rPr>
          <w:rtl/>
          <w:lang w:eastAsia="he-IL"/>
        </w:rPr>
        <w:t>ברונשטיין</w:t>
      </w:r>
      <w:proofErr w:type="spellEnd"/>
      <w:r>
        <w:rPr>
          <w:rtl/>
          <w:lang w:eastAsia="he-IL"/>
        </w:rPr>
        <w:t>:</w:t>
      </w:r>
      <w:r w:rsidRPr="003A7BAB">
        <w:rPr>
          <w:rStyle w:val="TagStyle"/>
          <w:rtl/>
        </w:rPr>
        <w:t xml:space="preserve"> </w:t>
      </w:r>
      <w:r w:rsidRPr="00C238AA">
        <w:rPr>
          <w:rStyle w:val="TagStyle"/>
          <w:rtl/>
        </w:rPr>
        <w:t>&lt;&lt; אורח &gt;&gt;</w:t>
      </w:r>
      <w:r w:rsidR="00224F0C">
        <w:rPr>
          <w:rtl/>
          <w:lang w:eastAsia="he-IL"/>
        </w:rPr>
        <w:t xml:space="preserve"> </w:t>
      </w:r>
      <w:bookmarkEnd w:id="4468"/>
    </w:p>
    <w:p w:rsidR="003A7BAB" w:rsidRDefault="003A7BAB" w:rsidP="003A7BAB">
      <w:pPr>
        <w:pStyle w:val="KeepWithNext"/>
        <w:rPr>
          <w:rtl/>
          <w:lang w:eastAsia="he-IL"/>
        </w:rPr>
      </w:pPr>
    </w:p>
    <w:p w:rsidR="003A7BAB" w:rsidRDefault="003A7BAB" w:rsidP="003A7BAB">
      <w:pPr>
        <w:rPr>
          <w:rtl/>
          <w:lang w:eastAsia="he-IL"/>
        </w:rPr>
      </w:pPr>
      <w:bookmarkStart w:id="4469" w:name="_ETM_Q1_5677432"/>
      <w:bookmarkStart w:id="4470" w:name="_ETM_Q1_5677510"/>
      <w:bookmarkEnd w:id="4469"/>
      <w:bookmarkEnd w:id="4470"/>
      <w:r>
        <w:rPr>
          <w:rFonts w:hint="cs"/>
          <w:rtl/>
          <w:lang w:eastAsia="he-IL"/>
        </w:rPr>
        <w:t>לגבי אוהד שפרץ לכר הדשא</w:t>
      </w:r>
      <w:r w:rsidR="00C6165A">
        <w:rPr>
          <w:rFonts w:hint="cs"/>
          <w:rtl/>
          <w:lang w:eastAsia="he-IL"/>
        </w:rPr>
        <w:t>,</w:t>
      </w:r>
      <w:r>
        <w:rPr>
          <w:rFonts w:hint="cs"/>
          <w:rtl/>
          <w:lang w:eastAsia="he-IL"/>
        </w:rPr>
        <w:t xml:space="preserve"> </w:t>
      </w:r>
      <w:r w:rsidR="00C6165A">
        <w:rPr>
          <w:rFonts w:hint="cs"/>
          <w:rtl/>
          <w:lang w:eastAsia="he-IL"/>
        </w:rPr>
        <w:t>ש</w:t>
      </w:r>
      <w:r>
        <w:rPr>
          <w:rFonts w:hint="cs"/>
          <w:rtl/>
          <w:lang w:eastAsia="he-IL"/>
        </w:rPr>
        <w:t>במקרה</w:t>
      </w:r>
      <w:r w:rsidR="00C6165A">
        <w:rPr>
          <w:rFonts w:hint="cs"/>
          <w:rtl/>
          <w:lang w:eastAsia="he-IL"/>
        </w:rPr>
        <w:t xml:space="preserve"> הטוב </w:t>
      </w:r>
      <w:bookmarkStart w:id="4471" w:name="_ETM_Q1_5678895"/>
      <w:bookmarkEnd w:id="4471"/>
      <w:r w:rsidR="00C6165A">
        <w:rPr>
          <w:rFonts w:hint="cs"/>
          <w:rtl/>
          <w:lang w:eastAsia="he-IL"/>
        </w:rPr>
        <w:t>יצטלם לטיק טוק, ובמקרה</w:t>
      </w:r>
      <w:r>
        <w:rPr>
          <w:rFonts w:hint="cs"/>
          <w:rtl/>
          <w:lang w:eastAsia="he-IL"/>
        </w:rPr>
        <w:t xml:space="preserve"> הגרוע </w:t>
      </w:r>
      <w:bookmarkStart w:id="4472" w:name="_ETM_Q1_5682822"/>
      <w:bookmarkEnd w:id="4472"/>
      <w:r>
        <w:rPr>
          <w:rFonts w:hint="cs"/>
          <w:rtl/>
          <w:lang w:eastAsia="he-IL"/>
        </w:rPr>
        <w:t>התסיס והפריע</w:t>
      </w:r>
      <w:r w:rsidR="006A5D34">
        <w:rPr>
          <w:rFonts w:hint="cs"/>
          <w:rtl/>
          <w:lang w:eastAsia="he-IL"/>
        </w:rPr>
        <w:t xml:space="preserve"> לקהל השני - </w:t>
      </w:r>
      <w:r>
        <w:rPr>
          <w:rFonts w:hint="cs"/>
          <w:rtl/>
          <w:lang w:eastAsia="he-IL"/>
        </w:rPr>
        <w:t>אם אני מבין נכ</w:t>
      </w:r>
      <w:r w:rsidR="00C6165A">
        <w:rPr>
          <w:rFonts w:hint="cs"/>
          <w:rtl/>
          <w:lang w:eastAsia="he-IL"/>
        </w:rPr>
        <w:t>ו</w:t>
      </w:r>
      <w:r>
        <w:rPr>
          <w:rFonts w:hint="cs"/>
          <w:rtl/>
          <w:lang w:eastAsia="he-IL"/>
        </w:rPr>
        <w:t>ן, אין קנס</w:t>
      </w:r>
      <w:r w:rsidR="00C6165A">
        <w:rPr>
          <w:rFonts w:hint="cs"/>
          <w:rtl/>
          <w:lang w:eastAsia="he-IL"/>
        </w:rPr>
        <w:t xml:space="preserve"> </w:t>
      </w:r>
      <w:proofErr w:type="spellStart"/>
      <w:r w:rsidR="00C6165A">
        <w:rPr>
          <w:rFonts w:hint="cs"/>
          <w:rtl/>
          <w:lang w:eastAsia="he-IL"/>
        </w:rPr>
        <w:t>מינהלי</w:t>
      </w:r>
      <w:proofErr w:type="spellEnd"/>
      <w:r w:rsidR="00C6165A">
        <w:rPr>
          <w:rFonts w:hint="cs"/>
          <w:rtl/>
          <w:lang w:eastAsia="he-IL"/>
        </w:rPr>
        <w:t xml:space="preserve"> לאוהד </w:t>
      </w:r>
      <w:bookmarkStart w:id="4473" w:name="_ETM_Q1_5687687"/>
      <w:bookmarkEnd w:id="4473"/>
      <w:r w:rsidR="00C6165A">
        <w:rPr>
          <w:rFonts w:hint="cs"/>
          <w:rtl/>
          <w:lang w:eastAsia="he-IL"/>
        </w:rPr>
        <w:t>מהסוג הזה היום?</w:t>
      </w:r>
      <w:r w:rsidR="00E21DD2">
        <w:rPr>
          <w:rFonts w:hint="cs"/>
          <w:rtl/>
          <w:lang w:eastAsia="he-IL"/>
        </w:rPr>
        <w:t xml:space="preserve"> </w:t>
      </w:r>
      <w:r>
        <w:rPr>
          <w:rFonts w:hint="cs"/>
          <w:rtl/>
          <w:lang w:eastAsia="he-IL"/>
        </w:rPr>
        <w:t xml:space="preserve">יש </w:t>
      </w:r>
      <w:bookmarkStart w:id="4474" w:name="_ETM_Q1_5688853"/>
      <w:bookmarkEnd w:id="4474"/>
      <w:r>
        <w:rPr>
          <w:rFonts w:hint="cs"/>
          <w:rtl/>
          <w:lang w:eastAsia="he-IL"/>
        </w:rPr>
        <w:t>עונש מאס</w:t>
      </w:r>
      <w:r w:rsidR="00C6165A">
        <w:rPr>
          <w:rFonts w:hint="cs"/>
          <w:rtl/>
          <w:lang w:eastAsia="he-IL"/>
        </w:rPr>
        <w:t>ר של שנה</w:t>
      </w:r>
      <w:r w:rsidR="00865C5C">
        <w:rPr>
          <w:rFonts w:hint="cs"/>
          <w:rtl/>
          <w:lang w:eastAsia="he-IL"/>
        </w:rPr>
        <w:t>,</w:t>
      </w:r>
      <w:r w:rsidR="00C6165A">
        <w:rPr>
          <w:rFonts w:hint="cs"/>
          <w:rtl/>
          <w:lang w:eastAsia="he-IL"/>
        </w:rPr>
        <w:t xml:space="preserve"> שכנראה</w:t>
      </w:r>
      <w:r w:rsidR="00E21DD2">
        <w:rPr>
          <w:rFonts w:hint="cs"/>
          <w:rtl/>
          <w:lang w:eastAsia="he-IL"/>
        </w:rPr>
        <w:t xml:space="preserve"> </w:t>
      </w:r>
      <w:r>
        <w:rPr>
          <w:rFonts w:hint="cs"/>
          <w:rtl/>
          <w:lang w:eastAsia="he-IL"/>
        </w:rPr>
        <w:t xml:space="preserve">מעולם </w:t>
      </w:r>
      <w:r w:rsidR="00C6165A">
        <w:rPr>
          <w:rFonts w:hint="cs"/>
          <w:rtl/>
          <w:lang w:eastAsia="he-IL"/>
        </w:rPr>
        <w:t>לא נגזר.</w:t>
      </w:r>
    </w:p>
    <w:p w:rsidR="00C6165A" w:rsidRDefault="00C6165A" w:rsidP="00865C5C">
      <w:pPr>
        <w:ind w:firstLine="0"/>
        <w:rPr>
          <w:rtl/>
          <w:lang w:eastAsia="he-IL"/>
        </w:rPr>
      </w:pPr>
      <w:bookmarkStart w:id="4475" w:name="_ETM_Q1_5692131"/>
      <w:bookmarkStart w:id="4476" w:name="_ETM_Q1_5692255"/>
      <w:bookmarkStart w:id="4477" w:name="_ETM_Q1_5692292"/>
      <w:bookmarkStart w:id="4478" w:name="_ETM_Q1_5692349"/>
      <w:bookmarkStart w:id="4479" w:name="_ETM_Q1_5692563"/>
      <w:bookmarkStart w:id="4480" w:name="_ETM_Q1_5692681"/>
      <w:bookmarkEnd w:id="4475"/>
      <w:bookmarkEnd w:id="4476"/>
      <w:bookmarkEnd w:id="4477"/>
      <w:bookmarkEnd w:id="4478"/>
      <w:bookmarkEnd w:id="4479"/>
      <w:bookmarkEnd w:id="4480"/>
    </w:p>
    <w:p w:rsidR="00C6165A" w:rsidRDefault="00C6165A" w:rsidP="00C238AA">
      <w:pPr>
        <w:pStyle w:val="af6"/>
        <w:rPr>
          <w:rtl/>
        </w:rPr>
      </w:pPr>
      <w:bookmarkStart w:id="4481" w:name="ET_yor_5519_578"/>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C6165A">
        <w:rPr>
          <w:rStyle w:val="TagStyle"/>
          <w:rtl/>
        </w:rPr>
        <w:t xml:space="preserve"> </w:t>
      </w:r>
      <w:r>
        <w:rPr>
          <w:rtl/>
        </w:rPr>
        <w:t>היו"ר שרן מרים השכל:</w:t>
      </w:r>
      <w:r w:rsidRPr="00C6165A">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bookmarkEnd w:id="4481"/>
      <w:r w:rsidR="00224F0C">
        <w:rPr>
          <w:rtl/>
        </w:rPr>
        <w:t xml:space="preserve"> </w:t>
      </w:r>
    </w:p>
    <w:p w:rsidR="00C6165A" w:rsidRDefault="00C6165A" w:rsidP="00C6165A">
      <w:pPr>
        <w:pStyle w:val="KeepWithNext"/>
        <w:rPr>
          <w:rtl/>
          <w:lang w:eastAsia="he-IL"/>
        </w:rPr>
      </w:pPr>
    </w:p>
    <w:p w:rsidR="00C6165A" w:rsidRDefault="00865C5C" w:rsidP="006A5D34">
      <w:pPr>
        <w:rPr>
          <w:rtl/>
          <w:lang w:eastAsia="he-IL"/>
        </w:rPr>
      </w:pPr>
      <w:r>
        <w:rPr>
          <w:rFonts w:hint="cs"/>
          <w:rtl/>
          <w:lang w:eastAsia="he-IL"/>
        </w:rPr>
        <w:t xml:space="preserve"> </w:t>
      </w:r>
      <w:r w:rsidR="006A5D34">
        <w:rPr>
          <w:rFonts w:hint="cs"/>
          <w:rtl/>
          <w:lang w:eastAsia="he-IL"/>
        </w:rPr>
        <w:t xml:space="preserve">לא </w:t>
      </w:r>
      <w:r w:rsidR="00C6165A">
        <w:rPr>
          <w:rFonts w:hint="cs"/>
          <w:rtl/>
          <w:lang w:eastAsia="he-IL"/>
        </w:rPr>
        <w:t>ה</w:t>
      </w:r>
      <w:bookmarkStart w:id="4482" w:name="_ETM_Q1_5693945"/>
      <w:bookmarkEnd w:id="4482"/>
      <w:r w:rsidR="00C6165A">
        <w:rPr>
          <w:rFonts w:hint="cs"/>
          <w:rtl/>
          <w:lang w:eastAsia="he-IL"/>
        </w:rPr>
        <w:t xml:space="preserve">כנסתם לפה </w:t>
      </w:r>
      <w:bookmarkStart w:id="4483" w:name="_ETM_Q1_5695315"/>
      <w:bookmarkEnd w:id="4483"/>
      <w:r>
        <w:rPr>
          <w:rFonts w:hint="cs"/>
          <w:rtl/>
          <w:lang w:eastAsia="he-IL"/>
        </w:rPr>
        <w:t>משהו בעניין הזה.</w:t>
      </w:r>
      <w:r w:rsidR="00E21DD2">
        <w:rPr>
          <w:rFonts w:hint="cs"/>
          <w:rtl/>
          <w:lang w:eastAsia="he-IL"/>
        </w:rPr>
        <w:t xml:space="preserve"> </w:t>
      </w:r>
      <w:r w:rsidR="00C6165A">
        <w:rPr>
          <w:rFonts w:hint="cs"/>
          <w:rtl/>
          <w:lang w:eastAsia="he-IL"/>
        </w:rPr>
        <w:t xml:space="preserve">למה שלא נכניס גם כן סעיף לפריצה </w:t>
      </w:r>
      <w:bookmarkStart w:id="4484" w:name="_ETM_Q1_5695495"/>
      <w:bookmarkEnd w:id="4484"/>
      <w:r w:rsidR="00C6165A">
        <w:rPr>
          <w:rFonts w:hint="cs"/>
          <w:rtl/>
          <w:lang w:eastAsia="he-IL"/>
        </w:rPr>
        <w:t>לתוך מגרש?</w:t>
      </w:r>
    </w:p>
    <w:p w:rsidR="00C6165A" w:rsidRDefault="00C6165A" w:rsidP="00C6165A">
      <w:pPr>
        <w:ind w:firstLine="0"/>
        <w:rPr>
          <w:rtl/>
          <w:lang w:eastAsia="he-IL"/>
        </w:rPr>
      </w:pPr>
      <w:bookmarkStart w:id="4485" w:name="_ETM_Q1_5697278"/>
      <w:bookmarkStart w:id="4486" w:name="_ETM_Q1_5697348"/>
      <w:bookmarkStart w:id="4487" w:name="_ETM_Q1_5697405"/>
      <w:bookmarkStart w:id="4488" w:name="_ETM_Q1_5697481"/>
      <w:bookmarkStart w:id="4489" w:name="_ETM_Q1_5694087"/>
      <w:bookmarkStart w:id="4490" w:name="_ETM_Q1_5694181"/>
      <w:bookmarkStart w:id="4491" w:name="_ETM_Q1_5694228"/>
      <w:bookmarkStart w:id="4492" w:name="_ETM_Q1_5694290"/>
      <w:bookmarkStart w:id="4493" w:name="_ETM_Q1_5695353"/>
      <w:bookmarkStart w:id="4494" w:name="_ETM_Q1_5700183"/>
      <w:bookmarkEnd w:id="4485"/>
      <w:bookmarkEnd w:id="4486"/>
      <w:bookmarkEnd w:id="4487"/>
      <w:bookmarkEnd w:id="4488"/>
      <w:bookmarkEnd w:id="4489"/>
      <w:bookmarkEnd w:id="4490"/>
      <w:bookmarkEnd w:id="4491"/>
      <w:bookmarkEnd w:id="4492"/>
      <w:bookmarkEnd w:id="4493"/>
      <w:bookmarkEnd w:id="4494"/>
    </w:p>
    <w:p w:rsidR="00C6165A" w:rsidRDefault="00C6165A" w:rsidP="00C238AA">
      <w:pPr>
        <w:pStyle w:val="a4"/>
        <w:rPr>
          <w:rtl/>
        </w:rPr>
      </w:pPr>
      <w:bookmarkStart w:id="4495" w:name="ET_speaker_תמי_סלע_540"/>
      <w:r w:rsidRPr="00C238AA">
        <w:rPr>
          <w:rStyle w:val="TagStyle"/>
          <w:rtl/>
        </w:rPr>
        <w:t xml:space="preserve"> &lt;&lt; דובר &gt;&gt;</w:t>
      </w:r>
      <w:r w:rsidRPr="00C6165A">
        <w:rPr>
          <w:rStyle w:val="TagStyle"/>
          <w:rtl/>
        </w:rPr>
        <w:t xml:space="preserve"> </w:t>
      </w:r>
      <w:r>
        <w:rPr>
          <w:rtl/>
        </w:rPr>
        <w:t>תמי סלע:</w:t>
      </w:r>
      <w:r w:rsidRPr="00C6165A">
        <w:rPr>
          <w:rStyle w:val="TagStyle"/>
          <w:rtl/>
        </w:rPr>
        <w:t xml:space="preserve"> </w:t>
      </w:r>
      <w:r w:rsidRPr="00C238AA">
        <w:rPr>
          <w:rStyle w:val="TagStyle"/>
          <w:rtl/>
        </w:rPr>
        <w:t>&lt;&lt; דובר &gt;&gt;</w:t>
      </w:r>
      <w:r w:rsidR="00224F0C">
        <w:rPr>
          <w:rtl/>
        </w:rPr>
        <w:t xml:space="preserve"> </w:t>
      </w:r>
      <w:bookmarkEnd w:id="4495"/>
    </w:p>
    <w:p w:rsidR="00C6165A" w:rsidRDefault="00C6165A" w:rsidP="00C6165A">
      <w:pPr>
        <w:pStyle w:val="KeepWithNext"/>
        <w:rPr>
          <w:rtl/>
          <w:lang w:eastAsia="he-IL"/>
        </w:rPr>
      </w:pPr>
    </w:p>
    <w:p w:rsidR="00C6165A" w:rsidRDefault="00C6165A" w:rsidP="00C6165A">
      <w:pPr>
        <w:rPr>
          <w:rtl/>
          <w:lang w:eastAsia="he-IL"/>
        </w:rPr>
      </w:pPr>
      <w:bookmarkStart w:id="4496" w:name="_ETM_Q1_5700865"/>
      <w:bookmarkStart w:id="4497" w:name="_ETM_Q1_5700928"/>
      <w:bookmarkEnd w:id="4496"/>
      <w:bookmarkEnd w:id="4497"/>
      <w:r>
        <w:rPr>
          <w:rFonts w:hint="cs"/>
          <w:rtl/>
          <w:lang w:eastAsia="he-IL"/>
        </w:rPr>
        <w:t xml:space="preserve">לא, יש איסור כניסה לשדה משחק. יש כבר </w:t>
      </w:r>
      <w:bookmarkStart w:id="4498" w:name="_ETM_Q1_5703139"/>
      <w:bookmarkEnd w:id="4498"/>
      <w:r>
        <w:rPr>
          <w:rFonts w:hint="cs"/>
          <w:rtl/>
          <w:lang w:eastAsia="he-IL"/>
        </w:rPr>
        <w:t xml:space="preserve">היום. </w:t>
      </w:r>
      <w:r w:rsidR="00865C5C">
        <w:rPr>
          <w:rFonts w:hint="cs"/>
          <w:rtl/>
          <w:lang w:eastAsia="he-IL"/>
        </w:rPr>
        <w:t>שנת מאסר</w:t>
      </w:r>
      <w:r w:rsidR="006A5D34">
        <w:rPr>
          <w:rFonts w:hint="cs"/>
          <w:rtl/>
          <w:lang w:eastAsia="he-IL"/>
        </w:rPr>
        <w:t>,</w:t>
      </w:r>
      <w:r w:rsidR="00E21DD2">
        <w:rPr>
          <w:rFonts w:hint="cs"/>
          <w:rtl/>
          <w:lang w:eastAsia="he-IL"/>
        </w:rPr>
        <w:t xml:space="preserve"> </w:t>
      </w:r>
      <w:r w:rsidR="00865C5C">
        <w:rPr>
          <w:rFonts w:hint="cs"/>
          <w:rtl/>
          <w:lang w:eastAsia="he-IL"/>
        </w:rPr>
        <w:t xml:space="preserve">- - </w:t>
      </w:r>
      <w:bookmarkStart w:id="4499" w:name="_ETM_Q1_5712109"/>
      <w:bookmarkEnd w:id="4499"/>
      <w:r w:rsidR="00865C5C">
        <w:rPr>
          <w:rFonts w:hint="cs"/>
          <w:rtl/>
          <w:lang w:eastAsia="he-IL"/>
        </w:rPr>
        <w:t>-</w:t>
      </w:r>
      <w:r w:rsidR="006A5D34">
        <w:rPr>
          <w:rFonts w:hint="cs"/>
          <w:rtl/>
          <w:lang w:eastAsia="he-IL"/>
        </w:rPr>
        <w:t xml:space="preserve"> לזה</w:t>
      </w:r>
      <w:r w:rsidR="00224F0C">
        <w:rPr>
          <w:rFonts w:hint="cs"/>
          <w:rtl/>
          <w:lang w:eastAsia="he-IL"/>
        </w:rPr>
        <w:t xml:space="preserve"> </w:t>
      </w:r>
      <w:r w:rsidR="00865C5C">
        <w:rPr>
          <w:rFonts w:hint="cs"/>
          <w:rtl/>
          <w:lang w:eastAsia="he-IL"/>
        </w:rPr>
        <w:t xml:space="preserve">גם קנס, אבל קנס פלילי. אבל כשיהפכו </w:t>
      </w:r>
      <w:proofErr w:type="spellStart"/>
      <w:r w:rsidR="00865C5C">
        <w:rPr>
          <w:rFonts w:hint="cs"/>
          <w:rtl/>
          <w:lang w:eastAsia="he-IL"/>
        </w:rPr>
        <w:t>למינהלי</w:t>
      </w:r>
      <w:proofErr w:type="spellEnd"/>
      <w:r w:rsidR="00865C5C">
        <w:rPr>
          <w:rFonts w:hint="cs"/>
          <w:rtl/>
          <w:lang w:eastAsia="he-IL"/>
        </w:rPr>
        <w:t xml:space="preserve"> - </w:t>
      </w:r>
      <w:bookmarkStart w:id="4500" w:name="_ETM_Q1_5716914"/>
      <w:bookmarkEnd w:id="4500"/>
      <w:r w:rsidR="00865C5C">
        <w:rPr>
          <w:rFonts w:hint="cs"/>
          <w:rtl/>
          <w:lang w:eastAsia="he-IL"/>
        </w:rPr>
        <w:t>- -</w:t>
      </w:r>
    </w:p>
    <w:p w:rsidR="00C6165A" w:rsidRPr="00C6165A" w:rsidRDefault="00C6165A" w:rsidP="00865C5C">
      <w:pPr>
        <w:ind w:firstLine="0"/>
        <w:rPr>
          <w:b/>
          <w:bCs/>
          <w:u w:val="single"/>
          <w:rtl/>
          <w:lang w:eastAsia="he-IL"/>
        </w:rPr>
      </w:pPr>
      <w:bookmarkStart w:id="4501" w:name="_ETM_Q1_5699444"/>
      <w:bookmarkStart w:id="4502" w:name="_ETM_Q1_5699536"/>
      <w:bookmarkEnd w:id="4501"/>
      <w:bookmarkEnd w:id="4502"/>
    </w:p>
    <w:p w:rsidR="003A7BAB" w:rsidRDefault="003A7BAB" w:rsidP="00C238AA">
      <w:pPr>
        <w:pStyle w:val="af9"/>
        <w:rPr>
          <w:rtl/>
          <w:lang w:eastAsia="he-IL"/>
        </w:rPr>
      </w:pPr>
      <w:bookmarkStart w:id="4503" w:name="ET_guest_829492_254"/>
      <w:r w:rsidRPr="00C238AA">
        <w:rPr>
          <w:rStyle w:val="TagStyle"/>
          <w:rtl/>
        </w:rPr>
        <w:t xml:space="preserve"> &lt;&lt; אורח &gt;&gt;</w:t>
      </w:r>
      <w:r w:rsidRPr="003A7BAB">
        <w:rPr>
          <w:rStyle w:val="TagStyle"/>
          <w:rtl/>
        </w:rPr>
        <w:t xml:space="preserve"> </w:t>
      </w:r>
      <w:r>
        <w:rPr>
          <w:rtl/>
          <w:lang w:eastAsia="he-IL"/>
        </w:rPr>
        <w:t>רועי הראל:</w:t>
      </w:r>
      <w:r w:rsidRPr="003A7BAB">
        <w:rPr>
          <w:rStyle w:val="TagStyle"/>
          <w:rtl/>
        </w:rPr>
        <w:t xml:space="preserve"> </w:t>
      </w:r>
      <w:r w:rsidRPr="00C238AA">
        <w:rPr>
          <w:rStyle w:val="TagStyle"/>
          <w:rtl/>
        </w:rPr>
        <w:t>&lt;&lt; אורח &gt;&gt;</w:t>
      </w:r>
      <w:r w:rsidR="00224F0C">
        <w:rPr>
          <w:rtl/>
          <w:lang w:eastAsia="he-IL"/>
        </w:rPr>
        <w:t xml:space="preserve"> </w:t>
      </w:r>
      <w:bookmarkEnd w:id="4503"/>
    </w:p>
    <w:p w:rsidR="003A7BAB" w:rsidRDefault="003A7BAB" w:rsidP="003A7BAB">
      <w:pPr>
        <w:pStyle w:val="KeepWithNext"/>
        <w:rPr>
          <w:rtl/>
          <w:lang w:eastAsia="he-IL"/>
        </w:rPr>
      </w:pPr>
    </w:p>
    <w:p w:rsidR="003A7BAB" w:rsidRDefault="003A7BAB" w:rsidP="00865C5C">
      <w:pPr>
        <w:rPr>
          <w:rtl/>
          <w:lang w:eastAsia="he-IL"/>
        </w:rPr>
      </w:pPr>
      <w:bookmarkStart w:id="4504" w:name="_ETM_Q1_5695900"/>
      <w:bookmarkStart w:id="4505" w:name="_ETM_Q1_5695978"/>
      <w:bookmarkEnd w:id="4504"/>
      <w:bookmarkEnd w:id="4505"/>
      <w:r>
        <w:rPr>
          <w:rFonts w:hint="cs"/>
          <w:rtl/>
          <w:lang w:eastAsia="he-IL"/>
        </w:rPr>
        <w:t>בכל עבירה פלי</w:t>
      </w:r>
      <w:r w:rsidR="00865C5C">
        <w:rPr>
          <w:rFonts w:hint="cs"/>
          <w:rtl/>
          <w:lang w:eastAsia="he-IL"/>
        </w:rPr>
        <w:t>לי</w:t>
      </w:r>
      <w:r>
        <w:rPr>
          <w:rFonts w:hint="cs"/>
          <w:rtl/>
          <w:lang w:eastAsia="he-IL"/>
        </w:rPr>
        <w:t>ת</w:t>
      </w:r>
      <w:r w:rsidR="006A5D34">
        <w:rPr>
          <w:rFonts w:hint="cs"/>
          <w:rtl/>
          <w:lang w:eastAsia="he-IL"/>
        </w:rPr>
        <w:t>,</w:t>
      </w:r>
      <w:r>
        <w:rPr>
          <w:rFonts w:hint="cs"/>
          <w:rtl/>
          <w:lang w:eastAsia="he-IL"/>
        </w:rPr>
        <w:t xml:space="preserve"> כמו עבי</w:t>
      </w:r>
      <w:r w:rsidR="00865C5C">
        <w:rPr>
          <w:rFonts w:hint="cs"/>
          <w:rtl/>
          <w:lang w:eastAsia="he-IL"/>
        </w:rPr>
        <w:t>ר</w:t>
      </w:r>
      <w:r>
        <w:rPr>
          <w:rFonts w:hint="cs"/>
          <w:rtl/>
          <w:lang w:eastAsia="he-IL"/>
        </w:rPr>
        <w:t xml:space="preserve">ה של שנת מאסר </w:t>
      </w:r>
      <w:bookmarkStart w:id="4506" w:name="_ETM_Q1_5719883"/>
      <w:bookmarkEnd w:id="4506"/>
      <w:r>
        <w:rPr>
          <w:rFonts w:hint="cs"/>
          <w:rtl/>
          <w:lang w:eastAsia="he-IL"/>
        </w:rPr>
        <w:t>בכניסה למגרש,</w:t>
      </w:r>
      <w:r w:rsidR="00865C5C">
        <w:rPr>
          <w:rFonts w:hint="cs"/>
          <w:rtl/>
          <w:lang w:eastAsia="he-IL"/>
        </w:rPr>
        <w:t xml:space="preserve"> לפי חוק העונשין יש לבית המשפט סמכות גם </w:t>
      </w:r>
      <w:bookmarkStart w:id="4507" w:name="_ETM_Q1_5720574"/>
      <w:bookmarkEnd w:id="4507"/>
      <w:r>
        <w:rPr>
          <w:rFonts w:hint="cs"/>
          <w:rtl/>
          <w:lang w:eastAsia="he-IL"/>
        </w:rPr>
        <w:t>להטיל קנס</w:t>
      </w:r>
      <w:r w:rsidR="006A5D34">
        <w:rPr>
          <w:rFonts w:hint="cs"/>
          <w:rtl/>
          <w:lang w:eastAsia="he-IL"/>
        </w:rPr>
        <w:t xml:space="preserve">. </w:t>
      </w:r>
      <w:bookmarkStart w:id="4508" w:name="_ETM_Q1_5722835"/>
      <w:bookmarkEnd w:id="4508"/>
      <w:r w:rsidR="006A5D34">
        <w:rPr>
          <w:rFonts w:hint="cs"/>
          <w:rtl/>
          <w:lang w:eastAsia="he-IL"/>
        </w:rPr>
        <w:t>זה</w:t>
      </w:r>
      <w:r>
        <w:rPr>
          <w:rFonts w:hint="cs"/>
          <w:rtl/>
          <w:lang w:eastAsia="he-IL"/>
        </w:rPr>
        <w:t xml:space="preserve"> בלי קשר.</w:t>
      </w:r>
      <w:r w:rsidR="00865C5C">
        <w:rPr>
          <w:rFonts w:hint="cs"/>
          <w:rtl/>
          <w:lang w:eastAsia="he-IL"/>
        </w:rPr>
        <w:t xml:space="preserve"> זה קיים</w:t>
      </w:r>
      <w:r w:rsidR="00E21DD2">
        <w:rPr>
          <w:rFonts w:hint="cs"/>
          <w:rtl/>
          <w:lang w:eastAsia="he-IL"/>
        </w:rPr>
        <w:t xml:space="preserve"> </w:t>
      </w:r>
      <w:r>
        <w:rPr>
          <w:rFonts w:hint="cs"/>
          <w:rtl/>
          <w:lang w:eastAsia="he-IL"/>
        </w:rPr>
        <w:t>כבר כיום</w:t>
      </w:r>
      <w:r w:rsidR="00865C5C">
        <w:rPr>
          <w:rFonts w:hint="cs"/>
          <w:rtl/>
          <w:lang w:eastAsia="he-IL"/>
        </w:rPr>
        <w:t>.</w:t>
      </w:r>
      <w:r w:rsidR="00E21DD2">
        <w:rPr>
          <w:rFonts w:hint="cs"/>
          <w:rtl/>
          <w:lang w:eastAsia="he-IL"/>
        </w:rPr>
        <w:t xml:space="preserve"> </w:t>
      </w:r>
      <w:r w:rsidR="00865C5C">
        <w:rPr>
          <w:rFonts w:hint="cs"/>
          <w:rtl/>
          <w:lang w:eastAsia="he-IL"/>
        </w:rPr>
        <w:t>אם נהפוך את</w:t>
      </w:r>
      <w:bookmarkStart w:id="4509" w:name="_ETM_Q1_5730967"/>
      <w:bookmarkEnd w:id="4509"/>
      <w:r w:rsidR="00865C5C">
        <w:rPr>
          <w:rFonts w:hint="cs"/>
          <w:rtl/>
          <w:lang w:eastAsia="he-IL"/>
        </w:rPr>
        <w:t xml:space="preserve"> זה בעתיד לקנס </w:t>
      </w:r>
      <w:proofErr w:type="spellStart"/>
      <w:r w:rsidR="00865C5C">
        <w:rPr>
          <w:rFonts w:hint="cs"/>
          <w:rtl/>
          <w:lang w:eastAsia="he-IL"/>
        </w:rPr>
        <w:t>מינהלי</w:t>
      </w:r>
      <w:proofErr w:type="spellEnd"/>
      <w:r w:rsidR="00865C5C">
        <w:rPr>
          <w:rFonts w:hint="cs"/>
          <w:rtl/>
          <w:lang w:eastAsia="he-IL"/>
        </w:rPr>
        <w:t xml:space="preserve"> - - -</w:t>
      </w:r>
    </w:p>
    <w:p w:rsidR="003A7BAB" w:rsidRDefault="003A7BAB" w:rsidP="003A7BAB">
      <w:pPr>
        <w:rPr>
          <w:rtl/>
          <w:lang w:eastAsia="he-IL"/>
        </w:rPr>
      </w:pPr>
      <w:bookmarkStart w:id="4510" w:name="_ETM_Q1_5730649"/>
      <w:bookmarkStart w:id="4511" w:name="_ETM_Q1_5730727"/>
      <w:bookmarkStart w:id="4512" w:name="_ETM_Q1_5731680"/>
      <w:bookmarkEnd w:id="4510"/>
      <w:bookmarkEnd w:id="4511"/>
      <w:bookmarkEnd w:id="4512"/>
    </w:p>
    <w:p w:rsidR="003A7BAB" w:rsidRDefault="003A7BAB" w:rsidP="00C238AA">
      <w:pPr>
        <w:pStyle w:val="af9"/>
        <w:rPr>
          <w:rtl/>
          <w:lang w:eastAsia="he-IL"/>
        </w:rPr>
      </w:pPr>
      <w:bookmarkStart w:id="4513" w:name="ET_guest_758610_255"/>
      <w:r w:rsidRPr="00C238AA">
        <w:rPr>
          <w:rStyle w:val="TagStyle"/>
          <w:rtl/>
        </w:rPr>
        <w:t xml:space="preserve"> &lt;&lt; אורח &gt;&gt;</w:t>
      </w:r>
      <w:r w:rsidRPr="003A7BAB">
        <w:rPr>
          <w:rStyle w:val="TagStyle"/>
          <w:rtl/>
        </w:rPr>
        <w:t xml:space="preserve"> </w:t>
      </w:r>
      <w:r>
        <w:rPr>
          <w:rtl/>
          <w:lang w:eastAsia="he-IL"/>
        </w:rPr>
        <w:t xml:space="preserve">מוטי </w:t>
      </w:r>
      <w:proofErr w:type="spellStart"/>
      <w:r>
        <w:rPr>
          <w:rtl/>
          <w:lang w:eastAsia="he-IL"/>
        </w:rPr>
        <w:t>ברונשטיין</w:t>
      </w:r>
      <w:proofErr w:type="spellEnd"/>
      <w:r>
        <w:rPr>
          <w:rtl/>
          <w:lang w:eastAsia="he-IL"/>
        </w:rPr>
        <w:t>:</w:t>
      </w:r>
      <w:r w:rsidRPr="003A7BAB">
        <w:rPr>
          <w:rStyle w:val="TagStyle"/>
          <w:rtl/>
        </w:rPr>
        <w:t xml:space="preserve"> </w:t>
      </w:r>
      <w:r w:rsidRPr="00C238AA">
        <w:rPr>
          <w:rStyle w:val="TagStyle"/>
          <w:rtl/>
        </w:rPr>
        <w:t>&lt;&lt; אורח &gt;&gt;</w:t>
      </w:r>
      <w:r w:rsidR="00224F0C">
        <w:rPr>
          <w:rtl/>
          <w:lang w:eastAsia="he-IL"/>
        </w:rPr>
        <w:t xml:space="preserve"> </w:t>
      </w:r>
      <w:bookmarkEnd w:id="4513"/>
    </w:p>
    <w:p w:rsidR="003A7BAB" w:rsidRDefault="003A7BAB" w:rsidP="003A7BAB">
      <w:pPr>
        <w:pStyle w:val="KeepWithNext"/>
        <w:rPr>
          <w:rtl/>
          <w:lang w:eastAsia="he-IL"/>
        </w:rPr>
      </w:pPr>
    </w:p>
    <w:p w:rsidR="003A7BAB" w:rsidRDefault="003A7BAB" w:rsidP="00865C5C">
      <w:pPr>
        <w:rPr>
          <w:rtl/>
          <w:lang w:eastAsia="he-IL"/>
        </w:rPr>
      </w:pPr>
      <w:bookmarkStart w:id="4514" w:name="_ETM_Q1_5732273"/>
      <w:bookmarkStart w:id="4515" w:name="_ETM_Q1_5732336"/>
      <w:bookmarkEnd w:id="4514"/>
      <w:bookmarkEnd w:id="4515"/>
      <w:r>
        <w:rPr>
          <w:rFonts w:hint="cs"/>
          <w:rtl/>
          <w:lang w:eastAsia="he-IL"/>
        </w:rPr>
        <w:t>למה לא לה</w:t>
      </w:r>
      <w:r w:rsidR="00865C5C">
        <w:rPr>
          <w:rFonts w:hint="cs"/>
          <w:rtl/>
          <w:lang w:eastAsia="he-IL"/>
        </w:rPr>
        <w:t>פ</w:t>
      </w:r>
      <w:r>
        <w:rPr>
          <w:rFonts w:hint="cs"/>
          <w:rtl/>
          <w:lang w:eastAsia="he-IL"/>
        </w:rPr>
        <w:t xml:space="preserve">וך את </w:t>
      </w:r>
      <w:r w:rsidR="00865C5C">
        <w:rPr>
          <w:rFonts w:hint="cs"/>
          <w:rtl/>
          <w:lang w:eastAsia="he-IL"/>
        </w:rPr>
        <w:t xml:space="preserve">זה עכשיו לקנס </w:t>
      </w:r>
      <w:proofErr w:type="spellStart"/>
      <w:r w:rsidR="00865C5C">
        <w:rPr>
          <w:rFonts w:hint="cs"/>
          <w:rtl/>
          <w:lang w:eastAsia="he-IL"/>
        </w:rPr>
        <w:t>מינהלי</w:t>
      </w:r>
      <w:proofErr w:type="spellEnd"/>
      <w:r w:rsidR="00865C5C">
        <w:rPr>
          <w:rFonts w:hint="cs"/>
          <w:rtl/>
          <w:lang w:eastAsia="he-IL"/>
        </w:rPr>
        <w:t>?</w:t>
      </w:r>
      <w:r w:rsidR="00E21DD2">
        <w:rPr>
          <w:rFonts w:hint="cs"/>
          <w:rtl/>
          <w:lang w:eastAsia="he-IL"/>
        </w:rPr>
        <w:t xml:space="preserve"> </w:t>
      </w:r>
      <w:r w:rsidR="00865C5C">
        <w:rPr>
          <w:rFonts w:hint="cs"/>
          <w:rtl/>
          <w:lang w:eastAsia="he-IL"/>
        </w:rPr>
        <w:t xml:space="preserve">במה זה שונה? </w:t>
      </w:r>
    </w:p>
    <w:p w:rsidR="00865C5C" w:rsidRDefault="00865C5C" w:rsidP="00865C5C">
      <w:pPr>
        <w:rPr>
          <w:rtl/>
          <w:lang w:eastAsia="he-IL"/>
        </w:rPr>
      </w:pPr>
      <w:bookmarkStart w:id="4516" w:name="_ETM_Q1_5727447"/>
      <w:bookmarkStart w:id="4517" w:name="_ETM_Q1_5727765"/>
      <w:bookmarkEnd w:id="4516"/>
      <w:bookmarkEnd w:id="4517"/>
    </w:p>
    <w:p w:rsidR="00C238AA" w:rsidRDefault="00C238AA" w:rsidP="00C238AA">
      <w:pPr>
        <w:pStyle w:val="af5"/>
        <w:rPr>
          <w:rtl/>
        </w:rPr>
      </w:pPr>
      <w:bookmarkStart w:id="4518" w:name="ET_interruption_קריאה_580"/>
      <w:r w:rsidRPr="00C238AA">
        <w:rPr>
          <w:rStyle w:val="TagStyle"/>
          <w:rtl/>
        </w:rPr>
        <w:t xml:space="preserve"> &lt;&lt; קריאה &gt;&gt; </w:t>
      </w:r>
      <w:r>
        <w:rPr>
          <w:rtl/>
        </w:rPr>
        <w:t>קריאה:</w:t>
      </w:r>
      <w:r w:rsidRPr="00C238AA">
        <w:rPr>
          <w:rStyle w:val="TagStyle"/>
          <w:rtl/>
        </w:rPr>
        <w:t xml:space="preserve"> &lt;&lt; קריאה &gt;&gt;</w:t>
      </w:r>
      <w:bookmarkEnd w:id="4518"/>
      <w:r>
        <w:rPr>
          <w:rtl/>
        </w:rPr>
        <w:t xml:space="preserve">  </w:t>
      </w:r>
    </w:p>
    <w:p w:rsidR="00865C5C" w:rsidRDefault="00C238AA" w:rsidP="00865C5C">
      <w:pPr>
        <w:pStyle w:val="KeepWithNext"/>
        <w:rPr>
          <w:rtl/>
          <w:lang w:eastAsia="he-IL"/>
        </w:rPr>
      </w:pPr>
      <w:r>
        <w:rPr>
          <w:rFonts w:ascii="David" w:hAnsi="David"/>
          <w:u w:val="single"/>
          <w:rtl/>
          <w:lang w:eastAsia="he-IL"/>
        </w:rPr>
        <w:t xml:space="preserve"> </w:t>
      </w:r>
    </w:p>
    <w:p w:rsidR="00865C5C" w:rsidRDefault="00865C5C" w:rsidP="00865C5C">
      <w:pPr>
        <w:rPr>
          <w:rtl/>
          <w:lang w:eastAsia="he-IL"/>
        </w:rPr>
      </w:pPr>
      <w:r>
        <w:rPr>
          <w:rFonts w:hint="cs"/>
          <w:rtl/>
          <w:lang w:eastAsia="he-IL"/>
        </w:rPr>
        <w:t xml:space="preserve">זה הכנה לקנס </w:t>
      </w:r>
      <w:proofErr w:type="spellStart"/>
      <w:r>
        <w:rPr>
          <w:rFonts w:hint="cs"/>
          <w:rtl/>
          <w:lang w:eastAsia="he-IL"/>
        </w:rPr>
        <w:t>מינהלי</w:t>
      </w:r>
      <w:proofErr w:type="spellEnd"/>
      <w:r>
        <w:rPr>
          <w:rFonts w:hint="cs"/>
          <w:rtl/>
          <w:lang w:eastAsia="he-IL"/>
        </w:rPr>
        <w:t xml:space="preserve">, אין </w:t>
      </w:r>
      <w:bookmarkStart w:id="4519" w:name="_ETM_Q1_5733605"/>
      <w:bookmarkEnd w:id="4519"/>
      <w:r>
        <w:rPr>
          <w:rFonts w:hint="cs"/>
          <w:rtl/>
          <w:lang w:eastAsia="he-IL"/>
        </w:rPr>
        <w:t>עדיין.</w:t>
      </w:r>
    </w:p>
    <w:p w:rsidR="003A7BAB" w:rsidRDefault="003A7BAB" w:rsidP="003A7BAB">
      <w:pPr>
        <w:rPr>
          <w:rtl/>
          <w:lang w:eastAsia="he-IL"/>
        </w:rPr>
      </w:pPr>
      <w:bookmarkStart w:id="4520" w:name="_ETM_Q1_5738179"/>
      <w:bookmarkStart w:id="4521" w:name="_ETM_Q1_5738289"/>
      <w:bookmarkEnd w:id="4520"/>
      <w:bookmarkEnd w:id="4521"/>
    </w:p>
    <w:p w:rsidR="003A7BAB" w:rsidRDefault="003A7BAB" w:rsidP="00C238AA">
      <w:pPr>
        <w:pStyle w:val="af9"/>
        <w:rPr>
          <w:rtl/>
          <w:lang w:eastAsia="he-IL"/>
        </w:rPr>
      </w:pPr>
      <w:bookmarkStart w:id="4522" w:name="_ETM_Q1_5738336"/>
      <w:bookmarkStart w:id="4523" w:name="_ETM_Q1_5738414"/>
      <w:bookmarkStart w:id="4524" w:name="_ETM_Q1_5738992"/>
      <w:bookmarkStart w:id="4525" w:name="_ETM_Q1_5739070"/>
      <w:bookmarkStart w:id="4526" w:name="_ETM_Q1_5741726"/>
      <w:bookmarkStart w:id="4527" w:name="ET_guest_896030_256"/>
      <w:bookmarkEnd w:id="4522"/>
      <w:bookmarkEnd w:id="4523"/>
      <w:bookmarkEnd w:id="4524"/>
      <w:bookmarkEnd w:id="4525"/>
      <w:bookmarkEnd w:id="4526"/>
      <w:r w:rsidRPr="00C238AA">
        <w:rPr>
          <w:rStyle w:val="TagStyle"/>
          <w:rtl/>
        </w:rPr>
        <w:t xml:space="preserve"> &lt;&lt; אורח &gt;&gt;</w:t>
      </w:r>
      <w:r w:rsidRPr="003A7BAB">
        <w:rPr>
          <w:rStyle w:val="TagStyle"/>
          <w:rtl/>
        </w:rPr>
        <w:t xml:space="preserve"> </w:t>
      </w:r>
      <w:r>
        <w:rPr>
          <w:rtl/>
          <w:lang w:eastAsia="he-IL"/>
        </w:rPr>
        <w:t>איציק אמיר:</w:t>
      </w:r>
      <w:r w:rsidRPr="003A7BAB">
        <w:rPr>
          <w:rStyle w:val="TagStyle"/>
          <w:rtl/>
        </w:rPr>
        <w:t xml:space="preserve"> </w:t>
      </w:r>
      <w:r w:rsidRPr="00C238AA">
        <w:rPr>
          <w:rStyle w:val="TagStyle"/>
          <w:rtl/>
        </w:rPr>
        <w:t>&lt;&lt; אורח &gt;&gt;</w:t>
      </w:r>
      <w:r w:rsidR="00224F0C">
        <w:rPr>
          <w:rtl/>
          <w:lang w:eastAsia="he-IL"/>
        </w:rPr>
        <w:t xml:space="preserve"> </w:t>
      </w:r>
      <w:bookmarkEnd w:id="4527"/>
    </w:p>
    <w:p w:rsidR="003A7BAB" w:rsidRDefault="003A7BAB" w:rsidP="003A7BAB">
      <w:pPr>
        <w:pStyle w:val="KeepWithNext"/>
        <w:rPr>
          <w:rtl/>
          <w:lang w:eastAsia="he-IL"/>
        </w:rPr>
      </w:pPr>
    </w:p>
    <w:p w:rsidR="003A7BAB" w:rsidRDefault="003A7BAB" w:rsidP="006A5D34">
      <w:pPr>
        <w:rPr>
          <w:rtl/>
          <w:lang w:eastAsia="he-IL"/>
        </w:rPr>
      </w:pPr>
      <w:bookmarkStart w:id="4528" w:name="_ETM_Q1_5742351"/>
      <w:bookmarkStart w:id="4529" w:name="_ETM_Q1_5742429"/>
      <w:bookmarkEnd w:id="4528"/>
      <w:bookmarkEnd w:id="4529"/>
      <w:r>
        <w:rPr>
          <w:rFonts w:hint="cs"/>
          <w:rtl/>
          <w:lang w:eastAsia="he-IL"/>
        </w:rPr>
        <w:t>מרבית האירועים</w:t>
      </w:r>
      <w:r w:rsidR="00865C5C">
        <w:rPr>
          <w:rFonts w:hint="cs"/>
          <w:rtl/>
          <w:lang w:eastAsia="he-IL"/>
        </w:rPr>
        <w:t xml:space="preserve"> </w:t>
      </w:r>
      <w:r>
        <w:rPr>
          <w:rFonts w:hint="cs"/>
          <w:rtl/>
          <w:lang w:eastAsia="he-IL"/>
        </w:rPr>
        <w:t>של</w:t>
      </w:r>
      <w:r w:rsidR="00E21DD2">
        <w:rPr>
          <w:rFonts w:hint="cs"/>
          <w:rtl/>
          <w:lang w:eastAsia="he-IL"/>
        </w:rPr>
        <w:t xml:space="preserve"> </w:t>
      </w:r>
      <w:r>
        <w:rPr>
          <w:rFonts w:hint="cs"/>
          <w:rtl/>
          <w:lang w:eastAsia="he-IL"/>
        </w:rPr>
        <w:t>א</w:t>
      </w:r>
      <w:bookmarkStart w:id="4530" w:name="_ETM_Q1_5745148"/>
      <w:bookmarkEnd w:id="4530"/>
      <w:r>
        <w:rPr>
          <w:rFonts w:hint="cs"/>
          <w:rtl/>
          <w:lang w:eastAsia="he-IL"/>
        </w:rPr>
        <w:t>יסור</w:t>
      </w:r>
      <w:r w:rsidR="004D531D">
        <w:rPr>
          <w:rFonts w:hint="cs"/>
          <w:rtl/>
          <w:lang w:eastAsia="he-IL"/>
        </w:rPr>
        <w:t xml:space="preserve"> כניסה</w:t>
      </w:r>
      <w:r w:rsidR="00865C5C">
        <w:rPr>
          <w:rFonts w:hint="cs"/>
          <w:rtl/>
          <w:lang w:eastAsia="he-IL"/>
        </w:rPr>
        <w:t xml:space="preserve"> לשדה משחק מטופלים</w:t>
      </w:r>
      <w:r w:rsidR="006A5D34">
        <w:rPr>
          <w:rFonts w:hint="cs"/>
          <w:rtl/>
          <w:lang w:eastAsia="he-IL"/>
        </w:rPr>
        <w:t xml:space="preserve"> היום</w:t>
      </w:r>
      <w:r w:rsidR="004D531D">
        <w:rPr>
          <w:rFonts w:hint="cs"/>
          <w:rtl/>
          <w:lang w:eastAsia="he-IL"/>
        </w:rPr>
        <w:t xml:space="preserve"> בהסדר מותנה </w:t>
      </w:r>
      <w:bookmarkStart w:id="4531" w:name="_ETM_Q1_5743527"/>
      <w:bookmarkEnd w:id="4531"/>
      <w:r w:rsidR="004D531D">
        <w:rPr>
          <w:rFonts w:hint="cs"/>
          <w:rtl/>
          <w:lang w:eastAsia="he-IL"/>
        </w:rPr>
        <w:t xml:space="preserve">במשטרת ישראל כיוון שמדוב </w:t>
      </w:r>
      <w:r>
        <w:rPr>
          <w:rFonts w:hint="cs"/>
          <w:rtl/>
          <w:lang w:eastAsia="he-IL"/>
        </w:rPr>
        <w:t>לרוב באוהדים נורמט</w:t>
      </w:r>
      <w:r w:rsidR="004D531D">
        <w:rPr>
          <w:rFonts w:hint="cs"/>
          <w:rtl/>
          <w:lang w:eastAsia="he-IL"/>
        </w:rPr>
        <w:t>י</w:t>
      </w:r>
      <w:r>
        <w:rPr>
          <w:rFonts w:hint="cs"/>
          <w:rtl/>
          <w:lang w:eastAsia="he-IL"/>
        </w:rPr>
        <w:t>בי</w:t>
      </w:r>
      <w:r w:rsidR="004D531D">
        <w:rPr>
          <w:rFonts w:hint="cs"/>
          <w:rtl/>
          <w:lang w:eastAsia="he-IL"/>
        </w:rPr>
        <w:t>י</w:t>
      </w:r>
      <w:r>
        <w:rPr>
          <w:rFonts w:hint="cs"/>
          <w:rtl/>
          <w:lang w:eastAsia="he-IL"/>
        </w:rPr>
        <w:t>ם</w:t>
      </w:r>
      <w:r w:rsidR="004D531D">
        <w:rPr>
          <w:rFonts w:hint="cs"/>
          <w:rtl/>
          <w:lang w:eastAsia="he-IL"/>
        </w:rPr>
        <w:t xml:space="preserve"> ללא הרשעות קודמות.</w:t>
      </w:r>
      <w:r w:rsidR="00E21DD2">
        <w:rPr>
          <w:rFonts w:hint="cs"/>
          <w:rtl/>
          <w:lang w:eastAsia="he-IL"/>
        </w:rPr>
        <w:t xml:space="preserve"> </w:t>
      </w:r>
      <w:bookmarkStart w:id="4532" w:name="_ETM_Q1_5754632"/>
      <w:bookmarkEnd w:id="4532"/>
      <w:r w:rsidR="004D531D">
        <w:rPr>
          <w:rFonts w:hint="cs"/>
          <w:rtl/>
          <w:lang w:eastAsia="he-IL"/>
        </w:rPr>
        <w:t>ואני לא מד</w:t>
      </w:r>
      <w:r>
        <w:rPr>
          <w:rFonts w:hint="cs"/>
          <w:rtl/>
          <w:lang w:eastAsia="he-IL"/>
        </w:rPr>
        <w:t>בר</w:t>
      </w:r>
      <w:r w:rsidR="004D531D">
        <w:rPr>
          <w:rFonts w:hint="cs"/>
          <w:rtl/>
          <w:lang w:eastAsia="he-IL"/>
        </w:rPr>
        <w:t xml:space="preserve"> על אירוע כניסה לשדה משחק</w:t>
      </w:r>
      <w:r w:rsidR="006A5D34">
        <w:rPr>
          <w:rFonts w:hint="cs"/>
          <w:rtl/>
          <w:lang w:eastAsia="he-IL"/>
        </w:rPr>
        <w:t>,</w:t>
      </w:r>
      <w:r w:rsidR="004D531D">
        <w:rPr>
          <w:rFonts w:hint="cs"/>
          <w:rtl/>
          <w:lang w:eastAsia="he-IL"/>
        </w:rPr>
        <w:t xml:space="preserve"> כפי שהיה</w:t>
      </w:r>
      <w:r w:rsidR="00E21DD2">
        <w:rPr>
          <w:rFonts w:hint="cs"/>
          <w:rtl/>
          <w:lang w:eastAsia="he-IL"/>
        </w:rPr>
        <w:t xml:space="preserve"> </w:t>
      </w:r>
      <w:r>
        <w:rPr>
          <w:rFonts w:hint="cs"/>
          <w:rtl/>
          <w:lang w:eastAsia="he-IL"/>
        </w:rPr>
        <w:t>עם ערן זהבי, שמתלוות לזה עבירות</w:t>
      </w:r>
      <w:r w:rsidR="004D531D">
        <w:rPr>
          <w:rFonts w:hint="cs"/>
          <w:rtl/>
          <w:lang w:eastAsia="he-IL"/>
        </w:rPr>
        <w:t xml:space="preserve"> פליליות </w:t>
      </w:r>
      <w:bookmarkStart w:id="4533" w:name="_ETM_Q1_5755136"/>
      <w:bookmarkEnd w:id="4533"/>
      <w:r w:rsidR="004D531D">
        <w:rPr>
          <w:rFonts w:hint="cs"/>
          <w:rtl/>
          <w:lang w:eastAsia="he-IL"/>
        </w:rPr>
        <w:t>כמו תקיפה.</w:t>
      </w:r>
      <w:r w:rsidR="00E21DD2">
        <w:rPr>
          <w:rFonts w:hint="cs"/>
          <w:rtl/>
          <w:lang w:eastAsia="he-IL"/>
        </w:rPr>
        <w:t xml:space="preserve"> </w:t>
      </w:r>
      <w:r>
        <w:rPr>
          <w:rFonts w:hint="cs"/>
          <w:rtl/>
          <w:lang w:eastAsia="he-IL"/>
        </w:rPr>
        <w:t>זה</w:t>
      </w:r>
      <w:r w:rsidR="004D531D">
        <w:rPr>
          <w:rFonts w:hint="cs"/>
          <w:rtl/>
          <w:lang w:eastAsia="he-IL"/>
        </w:rPr>
        <w:t xml:space="preserve"> כמובן</w:t>
      </w:r>
      <w:r>
        <w:rPr>
          <w:rFonts w:hint="cs"/>
          <w:rtl/>
          <w:lang w:eastAsia="he-IL"/>
        </w:rPr>
        <w:t xml:space="preserve"> </w:t>
      </w:r>
      <w:bookmarkStart w:id="4534" w:name="_ETM_Q1_5762085"/>
      <w:bookmarkEnd w:id="4534"/>
      <w:r>
        <w:rPr>
          <w:rFonts w:hint="cs"/>
          <w:rtl/>
          <w:lang w:eastAsia="he-IL"/>
        </w:rPr>
        <w:t>כתב אישום</w:t>
      </w:r>
      <w:r w:rsidR="004D531D">
        <w:rPr>
          <w:rFonts w:hint="cs"/>
          <w:rtl/>
          <w:lang w:eastAsia="he-IL"/>
        </w:rPr>
        <w:t xml:space="preserve">, ולפעמים גם כתב אישום עם </w:t>
      </w:r>
      <w:bookmarkStart w:id="4535" w:name="_ETM_Q1_5764330"/>
      <w:bookmarkEnd w:id="4535"/>
      <w:r w:rsidR="004D531D">
        <w:rPr>
          <w:rFonts w:hint="cs"/>
          <w:rtl/>
          <w:lang w:eastAsia="he-IL"/>
        </w:rPr>
        <w:t xml:space="preserve">בקשת מעצר עד תום ההליכים. בשנה שעברה היה אירוע </w:t>
      </w:r>
      <w:bookmarkStart w:id="4536" w:name="_ETM_Q1_5766838"/>
      <w:bookmarkEnd w:id="4536"/>
      <w:r w:rsidR="004D531D">
        <w:rPr>
          <w:rFonts w:hint="cs"/>
          <w:rtl/>
          <w:lang w:eastAsia="he-IL"/>
        </w:rPr>
        <w:t>בפתח תק</w:t>
      </w:r>
      <w:r w:rsidR="006A5D34">
        <w:rPr>
          <w:rFonts w:hint="cs"/>
          <w:rtl/>
          <w:lang w:eastAsia="he-IL"/>
        </w:rPr>
        <w:t>וה כשאוהד של אחת הקבוצות נכנס ו</w:t>
      </w:r>
      <w:r w:rsidR="004D531D">
        <w:rPr>
          <w:rFonts w:hint="cs"/>
          <w:rtl/>
          <w:lang w:eastAsia="he-IL"/>
        </w:rPr>
        <w:t xml:space="preserve">תקף </w:t>
      </w:r>
      <w:bookmarkStart w:id="4537" w:name="_ETM_Q1_5770249"/>
      <w:bookmarkEnd w:id="4537"/>
      <w:r w:rsidR="004D531D">
        <w:rPr>
          <w:rFonts w:hint="cs"/>
          <w:rtl/>
          <w:lang w:eastAsia="he-IL"/>
        </w:rPr>
        <w:t>שחקן, וזה הוגש בכתב אישום</w:t>
      </w:r>
      <w:r w:rsidR="006A5D34">
        <w:rPr>
          <w:rFonts w:hint="cs"/>
          <w:rtl/>
          <w:lang w:eastAsia="he-IL"/>
        </w:rPr>
        <w:t>,</w:t>
      </w:r>
      <w:r w:rsidR="004D531D">
        <w:rPr>
          <w:rFonts w:hint="cs"/>
          <w:rtl/>
          <w:lang w:eastAsia="he-IL"/>
        </w:rPr>
        <w:t xml:space="preserve"> בקשת מעצר עד </w:t>
      </w:r>
      <w:bookmarkStart w:id="4538" w:name="_ETM_Q1_5774415"/>
      <w:bookmarkEnd w:id="4538"/>
      <w:r w:rsidR="004D531D">
        <w:rPr>
          <w:rFonts w:hint="cs"/>
          <w:rtl/>
          <w:lang w:eastAsia="he-IL"/>
        </w:rPr>
        <w:t xml:space="preserve">תום ההליכים. מרבית האירועים האלה הם של אנשים נורמטיביים, ולא </w:t>
      </w:r>
      <w:bookmarkStart w:id="4539" w:name="_ETM_Q1_5779954"/>
      <w:bookmarkEnd w:id="4539"/>
      <w:r w:rsidR="004D531D">
        <w:rPr>
          <w:rFonts w:hint="cs"/>
          <w:rtl/>
          <w:lang w:eastAsia="he-IL"/>
        </w:rPr>
        <w:t>מעט ילדים. כמובן שילדים זה אירוע אחר</w:t>
      </w:r>
      <w:r w:rsidR="006A5D34">
        <w:rPr>
          <w:rFonts w:hint="cs"/>
          <w:rtl/>
          <w:lang w:eastAsia="he-IL"/>
        </w:rPr>
        <w:t xml:space="preserve">, זה </w:t>
      </w:r>
      <w:r w:rsidR="004D531D">
        <w:rPr>
          <w:rFonts w:hint="cs"/>
          <w:rtl/>
          <w:lang w:eastAsia="he-IL"/>
        </w:rPr>
        <w:t xml:space="preserve">טיפול מותנה </w:t>
      </w:r>
      <w:bookmarkStart w:id="4540" w:name="_ETM_Q1_5783020"/>
      <w:bookmarkEnd w:id="4540"/>
      <w:proofErr w:type="spellStart"/>
      <w:r w:rsidR="004D531D">
        <w:rPr>
          <w:rFonts w:hint="cs"/>
          <w:rtl/>
          <w:lang w:eastAsia="he-IL"/>
        </w:rPr>
        <w:t>וכו</w:t>
      </w:r>
      <w:proofErr w:type="spellEnd"/>
      <w:r w:rsidR="004D531D">
        <w:rPr>
          <w:rFonts w:hint="cs"/>
          <w:rtl/>
          <w:lang w:eastAsia="he-IL"/>
        </w:rPr>
        <w:t xml:space="preserve">'. לגבי בגירים שעומדים בקריטריונים זה </w:t>
      </w:r>
      <w:r>
        <w:rPr>
          <w:rFonts w:hint="cs"/>
          <w:rtl/>
          <w:lang w:eastAsia="he-IL"/>
        </w:rPr>
        <w:t xml:space="preserve">הסדר </w:t>
      </w:r>
      <w:bookmarkStart w:id="4541" w:name="_ETM_Q1_5787271"/>
      <w:bookmarkEnd w:id="4541"/>
      <w:r>
        <w:rPr>
          <w:rFonts w:hint="cs"/>
          <w:rtl/>
          <w:lang w:eastAsia="he-IL"/>
        </w:rPr>
        <w:t>מותנה</w:t>
      </w:r>
      <w:r w:rsidR="004D531D">
        <w:rPr>
          <w:rFonts w:hint="cs"/>
          <w:rtl/>
          <w:lang w:eastAsia="he-IL"/>
        </w:rPr>
        <w:t xml:space="preserve">. היתרון בהסדר מותנה הוא שתוך חודשיים </w:t>
      </w:r>
      <w:r>
        <w:rPr>
          <w:rFonts w:hint="cs"/>
          <w:rtl/>
          <w:lang w:eastAsia="he-IL"/>
        </w:rPr>
        <w:t>סוגרים את העניין, שזה כולל גם פיצוי ו</w:t>
      </w:r>
      <w:r w:rsidR="006A5D34">
        <w:rPr>
          <w:rFonts w:hint="cs"/>
          <w:rtl/>
          <w:lang w:eastAsia="he-IL"/>
        </w:rPr>
        <w:t xml:space="preserve">גם </w:t>
      </w:r>
      <w:r>
        <w:rPr>
          <w:rFonts w:hint="cs"/>
          <w:rtl/>
          <w:lang w:eastAsia="he-IL"/>
        </w:rPr>
        <w:t>הרחקה מה</w:t>
      </w:r>
      <w:r w:rsidR="004D531D">
        <w:rPr>
          <w:rFonts w:hint="cs"/>
          <w:rtl/>
          <w:lang w:eastAsia="he-IL"/>
        </w:rPr>
        <w:t>מ</w:t>
      </w:r>
      <w:r>
        <w:rPr>
          <w:rFonts w:hint="cs"/>
          <w:rtl/>
          <w:lang w:eastAsia="he-IL"/>
        </w:rPr>
        <w:t xml:space="preserve">גרשים </w:t>
      </w:r>
      <w:bookmarkStart w:id="4542" w:name="_ETM_Q1_5794802"/>
      <w:bookmarkEnd w:id="4542"/>
      <w:r>
        <w:rPr>
          <w:rFonts w:hint="cs"/>
          <w:rtl/>
          <w:lang w:eastAsia="he-IL"/>
        </w:rPr>
        <w:t>עד שנה.</w:t>
      </w:r>
      <w:r w:rsidR="004D531D">
        <w:rPr>
          <w:rFonts w:hint="cs"/>
          <w:rtl/>
          <w:lang w:eastAsia="he-IL"/>
        </w:rPr>
        <w:t xml:space="preserve"> בהסדרת </w:t>
      </w:r>
      <w:bookmarkStart w:id="4543" w:name="_ETM_Q1_5791459"/>
      <w:bookmarkEnd w:id="4543"/>
      <w:r w:rsidR="004D531D">
        <w:rPr>
          <w:rFonts w:hint="cs"/>
          <w:rtl/>
          <w:lang w:eastAsia="he-IL"/>
        </w:rPr>
        <w:t>מותנה יש סמכות להרחיק בהסדר בחתימה. זאת אומרת,</w:t>
      </w:r>
      <w:r>
        <w:rPr>
          <w:rFonts w:hint="cs"/>
          <w:rtl/>
          <w:lang w:eastAsia="he-IL"/>
        </w:rPr>
        <w:t xml:space="preserve"> התיק נסגר בעילה של</w:t>
      </w:r>
      <w:r w:rsidR="004D531D">
        <w:rPr>
          <w:rFonts w:hint="cs"/>
          <w:rtl/>
          <w:lang w:eastAsia="he-IL"/>
        </w:rPr>
        <w:t xml:space="preserve"> הסדר </w:t>
      </w:r>
      <w:bookmarkStart w:id="4544" w:name="_ETM_Q1_5800876"/>
      <w:bookmarkEnd w:id="4544"/>
      <w:r w:rsidR="004D531D">
        <w:rPr>
          <w:rFonts w:hint="cs"/>
          <w:rtl/>
          <w:lang w:eastAsia="he-IL"/>
        </w:rPr>
        <w:t>מותנה כיוון שמדובר</w:t>
      </w:r>
      <w:r w:rsidR="00E21DD2">
        <w:rPr>
          <w:rFonts w:hint="cs"/>
          <w:rtl/>
          <w:lang w:eastAsia="he-IL"/>
        </w:rPr>
        <w:t xml:space="preserve"> </w:t>
      </w:r>
      <w:r w:rsidR="004D531D">
        <w:rPr>
          <w:rFonts w:hint="cs"/>
          <w:rtl/>
          <w:lang w:eastAsia="he-IL"/>
        </w:rPr>
        <w:t>ב</w:t>
      </w:r>
      <w:r>
        <w:rPr>
          <w:rFonts w:hint="cs"/>
          <w:rtl/>
          <w:lang w:eastAsia="he-IL"/>
        </w:rPr>
        <w:t xml:space="preserve">אוהדים נורמטיביים שאין להם </w:t>
      </w:r>
      <w:bookmarkStart w:id="4545" w:name="_ETM_Q1_5803583"/>
      <w:bookmarkEnd w:id="4545"/>
      <w:r>
        <w:rPr>
          <w:rFonts w:hint="cs"/>
          <w:rtl/>
          <w:lang w:eastAsia="he-IL"/>
        </w:rPr>
        <w:t>הרשעות</w:t>
      </w:r>
      <w:r w:rsidR="004D531D">
        <w:rPr>
          <w:rFonts w:hint="cs"/>
          <w:rtl/>
          <w:lang w:eastAsia="he-IL"/>
        </w:rPr>
        <w:t xml:space="preserve"> בחמש השנים האחרונות,</w:t>
      </w:r>
      <w:r>
        <w:rPr>
          <w:rFonts w:hint="cs"/>
          <w:rtl/>
          <w:lang w:eastAsia="he-IL"/>
        </w:rPr>
        <w:t xml:space="preserve"> וזה כולל, בין היתר, פיצוי והר</w:t>
      </w:r>
      <w:r w:rsidR="004D531D">
        <w:rPr>
          <w:rFonts w:hint="cs"/>
          <w:rtl/>
          <w:lang w:eastAsia="he-IL"/>
        </w:rPr>
        <w:t>ח</w:t>
      </w:r>
      <w:r>
        <w:rPr>
          <w:rFonts w:hint="cs"/>
          <w:rtl/>
          <w:lang w:eastAsia="he-IL"/>
        </w:rPr>
        <w:t>קה מהמגרשים</w:t>
      </w:r>
      <w:r w:rsidR="004D531D">
        <w:rPr>
          <w:rFonts w:hint="cs"/>
          <w:rtl/>
          <w:lang w:eastAsia="he-IL"/>
        </w:rPr>
        <w:t xml:space="preserve">. זה נראה לי </w:t>
      </w:r>
      <w:bookmarkStart w:id="4546" w:name="_ETM_Q1_5811762"/>
      <w:bookmarkEnd w:id="4546"/>
      <w:r w:rsidR="004D531D">
        <w:rPr>
          <w:rFonts w:hint="cs"/>
          <w:rtl/>
          <w:lang w:eastAsia="he-IL"/>
        </w:rPr>
        <w:t>פתרון די אופטימלי. תוך חודשיים גם מסתיימת הסאגה הזו</w:t>
      </w:r>
      <w:r w:rsidR="00E21DD2">
        <w:rPr>
          <w:rFonts w:hint="cs"/>
          <w:rtl/>
          <w:lang w:eastAsia="he-IL"/>
        </w:rPr>
        <w:t xml:space="preserve"> </w:t>
      </w:r>
      <w:r>
        <w:rPr>
          <w:rFonts w:hint="cs"/>
          <w:rtl/>
          <w:lang w:eastAsia="he-IL"/>
        </w:rPr>
        <w:t xml:space="preserve">ואנחנו </w:t>
      </w:r>
      <w:bookmarkStart w:id="4547" w:name="_ETM_Q1_5813989"/>
      <w:bookmarkEnd w:id="4547"/>
      <w:r w:rsidR="006A5D34">
        <w:rPr>
          <w:rFonts w:hint="cs"/>
          <w:rtl/>
          <w:lang w:eastAsia="he-IL"/>
        </w:rPr>
        <w:t>לא נגררים בב</w:t>
      </w:r>
      <w:r>
        <w:rPr>
          <w:rFonts w:hint="cs"/>
          <w:rtl/>
          <w:lang w:eastAsia="he-IL"/>
        </w:rPr>
        <w:t>ת</w:t>
      </w:r>
      <w:r w:rsidR="006A5D34">
        <w:rPr>
          <w:rFonts w:hint="cs"/>
          <w:rtl/>
          <w:lang w:eastAsia="he-IL"/>
        </w:rPr>
        <w:t>י</w:t>
      </w:r>
      <w:r>
        <w:rPr>
          <w:rFonts w:hint="cs"/>
          <w:rtl/>
          <w:lang w:eastAsia="he-IL"/>
        </w:rPr>
        <w:t xml:space="preserve"> משפט שנה-שנתיים ועוד. </w:t>
      </w:r>
    </w:p>
    <w:p w:rsidR="003A7BAB" w:rsidRDefault="003A7BAB" w:rsidP="00865C5C">
      <w:pPr>
        <w:ind w:firstLine="0"/>
        <w:rPr>
          <w:rtl/>
          <w:lang w:eastAsia="he-IL"/>
        </w:rPr>
      </w:pPr>
      <w:bookmarkStart w:id="4548" w:name="_ETM_Q1_5906345"/>
      <w:bookmarkStart w:id="4549" w:name="_ETM_Q1_5906454"/>
      <w:bookmarkStart w:id="4550" w:name="_ETM_Q1_5906486"/>
      <w:bookmarkStart w:id="4551" w:name="_ETM_Q1_5906579"/>
      <w:bookmarkStart w:id="4552" w:name="_ETM_Q1_5906611"/>
      <w:bookmarkStart w:id="4553" w:name="_ETM_Q1_5906720"/>
      <w:bookmarkStart w:id="4554" w:name="_ETM_Q1_5910282"/>
      <w:bookmarkStart w:id="4555" w:name="_ETM_Q1_5819081"/>
      <w:bookmarkEnd w:id="4548"/>
      <w:bookmarkEnd w:id="4549"/>
      <w:bookmarkEnd w:id="4550"/>
      <w:bookmarkEnd w:id="4551"/>
      <w:bookmarkEnd w:id="4552"/>
      <w:bookmarkEnd w:id="4553"/>
      <w:bookmarkEnd w:id="4554"/>
      <w:bookmarkEnd w:id="4555"/>
    </w:p>
    <w:p w:rsidR="00C238AA" w:rsidRDefault="00C238AA" w:rsidP="00C238AA">
      <w:pPr>
        <w:pStyle w:val="af6"/>
        <w:rPr>
          <w:rtl/>
        </w:rPr>
      </w:pPr>
      <w:bookmarkStart w:id="4556" w:name="ET_yor_5519_582"/>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 </w:t>
      </w:r>
      <w:r>
        <w:rPr>
          <w:rtl/>
        </w:rPr>
        <w:t>היו"ר שרן מרים השכל:</w:t>
      </w:r>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bookmarkEnd w:id="4556"/>
      <w:r>
        <w:rPr>
          <w:rtl/>
        </w:rPr>
        <w:t xml:space="preserve">  </w:t>
      </w:r>
    </w:p>
    <w:p w:rsidR="004D531D" w:rsidRDefault="00C238AA" w:rsidP="004D531D">
      <w:pPr>
        <w:pStyle w:val="KeepWithNext"/>
        <w:rPr>
          <w:rtl/>
          <w:lang w:eastAsia="he-IL"/>
        </w:rPr>
      </w:pPr>
      <w:r>
        <w:rPr>
          <w:rFonts w:ascii="David" w:hAnsi="David"/>
          <w:u w:val="single"/>
          <w:rtl/>
          <w:lang w:eastAsia="he-IL"/>
        </w:rPr>
        <w:t xml:space="preserve"> </w:t>
      </w:r>
    </w:p>
    <w:p w:rsidR="004D531D" w:rsidRDefault="004D531D" w:rsidP="004D531D">
      <w:pPr>
        <w:rPr>
          <w:rtl/>
          <w:lang w:eastAsia="he-IL"/>
        </w:rPr>
      </w:pPr>
      <w:r>
        <w:rPr>
          <w:rFonts w:hint="cs"/>
          <w:rtl/>
          <w:lang w:eastAsia="he-IL"/>
        </w:rPr>
        <w:t xml:space="preserve">בסדר. </w:t>
      </w:r>
      <w:bookmarkStart w:id="4557" w:name="_ETM_Q1_5825360"/>
      <w:bookmarkEnd w:id="4557"/>
      <w:r>
        <w:rPr>
          <w:rFonts w:hint="cs"/>
          <w:rtl/>
          <w:lang w:eastAsia="he-IL"/>
        </w:rPr>
        <w:t xml:space="preserve">נמשיך. </w:t>
      </w:r>
    </w:p>
    <w:p w:rsidR="004D531D" w:rsidRDefault="004D531D" w:rsidP="004D531D">
      <w:pPr>
        <w:rPr>
          <w:rtl/>
          <w:lang w:eastAsia="he-IL"/>
        </w:rPr>
      </w:pPr>
    </w:p>
    <w:p w:rsidR="00BA32EA" w:rsidRDefault="00BA32EA" w:rsidP="00C238AA">
      <w:pPr>
        <w:pStyle w:val="a4"/>
        <w:rPr>
          <w:rStyle w:val="TagStyle"/>
          <w:vanish w:val="0"/>
          <w:rtl/>
        </w:rPr>
      </w:pPr>
      <w:bookmarkStart w:id="4558" w:name="_ETM_Q1_5825959"/>
      <w:bookmarkStart w:id="4559" w:name="ET_speaker_6255_584"/>
      <w:bookmarkEnd w:id="4558"/>
      <w:r>
        <w:rPr>
          <w:rStyle w:val="TagStyle"/>
          <w:vanish w:val="0"/>
          <w:rtl/>
        </w:rPr>
        <w:br w:type="page"/>
      </w:r>
    </w:p>
    <w:p w:rsidR="00C238AA" w:rsidRDefault="00C238AA" w:rsidP="00C238AA">
      <w:pPr>
        <w:pStyle w:val="a4"/>
        <w:rPr>
          <w:rtl/>
        </w:rPr>
      </w:pPr>
      <w:r w:rsidRPr="00C238AA">
        <w:rPr>
          <w:rStyle w:val="TagStyle"/>
          <w:rtl/>
        </w:rPr>
        <w:t xml:space="preserve"> &lt;&lt; דובר &gt;&gt; </w:t>
      </w:r>
      <w:r>
        <w:rPr>
          <w:rtl/>
        </w:rPr>
        <w:t>סימון דוידסון (יש עתיד):</w:t>
      </w:r>
      <w:r w:rsidRPr="00C238AA">
        <w:rPr>
          <w:rStyle w:val="TagStyle"/>
          <w:rtl/>
        </w:rPr>
        <w:t xml:space="preserve"> &lt;&lt; דובר &gt;&gt;</w:t>
      </w:r>
      <w:bookmarkEnd w:id="4559"/>
      <w:r>
        <w:rPr>
          <w:rtl/>
        </w:rPr>
        <w:t xml:space="preserve">  </w:t>
      </w:r>
    </w:p>
    <w:p w:rsidR="004D531D" w:rsidRDefault="00C238AA" w:rsidP="004D531D">
      <w:pPr>
        <w:pStyle w:val="KeepWithNext"/>
        <w:rPr>
          <w:rtl/>
          <w:lang w:eastAsia="he-IL"/>
        </w:rPr>
      </w:pPr>
      <w:r>
        <w:rPr>
          <w:rFonts w:ascii="David" w:hAnsi="David"/>
          <w:u w:val="single"/>
          <w:rtl/>
          <w:lang w:eastAsia="he-IL"/>
        </w:rPr>
        <w:t xml:space="preserve"> </w:t>
      </w:r>
    </w:p>
    <w:p w:rsidR="004D531D" w:rsidRDefault="004D531D" w:rsidP="004D531D">
      <w:pPr>
        <w:rPr>
          <w:rtl/>
          <w:lang w:eastAsia="he-IL"/>
        </w:rPr>
      </w:pPr>
      <w:r>
        <w:rPr>
          <w:rFonts w:hint="cs"/>
          <w:rtl/>
          <w:lang w:eastAsia="he-IL"/>
        </w:rPr>
        <w:t>אין לנו שום דבר בחקיקה הזו עם כיבוי,</w:t>
      </w:r>
      <w:r w:rsidR="00F00044">
        <w:rPr>
          <w:rFonts w:hint="cs"/>
          <w:rtl/>
          <w:lang w:eastAsia="he-IL"/>
        </w:rPr>
        <w:t xml:space="preserve"> נכון?</w:t>
      </w:r>
      <w:r>
        <w:rPr>
          <w:rFonts w:hint="cs"/>
          <w:rtl/>
          <w:lang w:eastAsia="he-IL"/>
        </w:rPr>
        <w:t xml:space="preserve"> למרות </w:t>
      </w:r>
      <w:bookmarkStart w:id="4560" w:name="_ETM_Q1_5838295"/>
      <w:bookmarkEnd w:id="4560"/>
      <w:r>
        <w:rPr>
          <w:rFonts w:hint="cs"/>
          <w:rtl/>
          <w:lang w:eastAsia="he-IL"/>
        </w:rPr>
        <w:t xml:space="preserve">שיש פה נציג של כיבוי והייתי רוצה להעלות נושא מסוים. </w:t>
      </w:r>
      <w:bookmarkStart w:id="4561" w:name="_ETM_Q1_5837906"/>
      <w:bookmarkEnd w:id="4561"/>
      <w:r>
        <w:rPr>
          <w:rFonts w:hint="cs"/>
          <w:rtl/>
          <w:lang w:eastAsia="he-IL"/>
        </w:rPr>
        <w:t>אבל אני לא רוצה לעכב את החקיקה</w:t>
      </w:r>
      <w:bookmarkStart w:id="4562" w:name="_ETM_Q1_5847762"/>
      <w:bookmarkEnd w:id="4562"/>
      <w:r>
        <w:rPr>
          <w:rFonts w:hint="cs"/>
          <w:rtl/>
          <w:lang w:eastAsia="he-IL"/>
        </w:rPr>
        <w:t>.</w:t>
      </w:r>
    </w:p>
    <w:p w:rsidR="004D531D" w:rsidRDefault="004D531D" w:rsidP="004D531D">
      <w:pPr>
        <w:rPr>
          <w:rtl/>
          <w:lang w:eastAsia="he-IL"/>
        </w:rPr>
      </w:pPr>
    </w:p>
    <w:p w:rsidR="00C238AA" w:rsidRDefault="00C238AA" w:rsidP="00C238AA">
      <w:pPr>
        <w:pStyle w:val="af6"/>
        <w:rPr>
          <w:rtl/>
        </w:rPr>
      </w:pPr>
      <w:bookmarkStart w:id="4563" w:name="_ETM_Q1_5841190"/>
      <w:bookmarkStart w:id="4564" w:name="ET_yor_5519_586"/>
      <w:bookmarkEnd w:id="4563"/>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 </w:t>
      </w:r>
      <w:r>
        <w:rPr>
          <w:rtl/>
        </w:rPr>
        <w:t>היו"ר שרן מרים השכל:</w:t>
      </w:r>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bookmarkEnd w:id="4564"/>
      <w:r>
        <w:rPr>
          <w:rtl/>
        </w:rPr>
        <w:t xml:space="preserve">  </w:t>
      </w:r>
    </w:p>
    <w:p w:rsidR="004D531D" w:rsidRDefault="00C238AA" w:rsidP="004D531D">
      <w:pPr>
        <w:pStyle w:val="KeepWithNext"/>
        <w:rPr>
          <w:rtl/>
          <w:lang w:eastAsia="he-IL"/>
        </w:rPr>
      </w:pPr>
      <w:r>
        <w:rPr>
          <w:rFonts w:ascii="David" w:hAnsi="David"/>
          <w:u w:val="single"/>
          <w:rtl/>
          <w:lang w:eastAsia="he-IL"/>
        </w:rPr>
        <w:t xml:space="preserve"> </w:t>
      </w:r>
    </w:p>
    <w:p w:rsidR="004D531D" w:rsidRDefault="004D531D" w:rsidP="00F00044">
      <w:pPr>
        <w:rPr>
          <w:rtl/>
          <w:lang w:eastAsia="he-IL"/>
        </w:rPr>
      </w:pPr>
      <w:r>
        <w:rPr>
          <w:rFonts w:hint="cs"/>
          <w:rtl/>
          <w:lang w:eastAsia="he-IL"/>
        </w:rPr>
        <w:t xml:space="preserve">לגבי איסור כניסה </w:t>
      </w:r>
      <w:bookmarkStart w:id="4565" w:name="_ETM_Q1_5850120"/>
      <w:bookmarkEnd w:id="4565"/>
      <w:r>
        <w:rPr>
          <w:rFonts w:hint="cs"/>
          <w:rtl/>
          <w:lang w:eastAsia="he-IL"/>
        </w:rPr>
        <w:t>ל</w:t>
      </w:r>
      <w:r w:rsidR="00F00044">
        <w:rPr>
          <w:rFonts w:hint="cs"/>
          <w:rtl/>
          <w:lang w:eastAsia="he-IL"/>
        </w:rPr>
        <w:t xml:space="preserve">אירוע </w:t>
      </w:r>
      <w:r>
        <w:rPr>
          <w:rFonts w:hint="cs"/>
          <w:rtl/>
          <w:lang w:eastAsia="he-IL"/>
        </w:rPr>
        <w:t xml:space="preserve">לא כרטיס </w:t>
      </w:r>
      <w:r>
        <w:rPr>
          <w:rtl/>
          <w:lang w:eastAsia="he-IL"/>
        </w:rPr>
        <w:t>–</w:t>
      </w:r>
      <w:r>
        <w:rPr>
          <w:rFonts w:hint="cs"/>
          <w:rtl/>
          <w:lang w:eastAsia="he-IL"/>
        </w:rPr>
        <w:t xml:space="preserve"> אתם אומרים שהשלב הבא הוא ל</w:t>
      </w:r>
      <w:r w:rsidR="00F00044">
        <w:rPr>
          <w:rFonts w:hint="cs"/>
          <w:rtl/>
          <w:lang w:eastAsia="he-IL"/>
        </w:rPr>
        <w:t>א ל</w:t>
      </w:r>
      <w:r>
        <w:rPr>
          <w:rFonts w:hint="cs"/>
          <w:rtl/>
          <w:lang w:eastAsia="he-IL"/>
        </w:rPr>
        <w:t xml:space="preserve">עשות </w:t>
      </w:r>
      <w:bookmarkStart w:id="4566" w:name="_ETM_Q1_5848126"/>
      <w:bookmarkEnd w:id="4566"/>
      <w:r>
        <w:rPr>
          <w:rFonts w:hint="cs"/>
          <w:rtl/>
          <w:lang w:eastAsia="he-IL"/>
        </w:rPr>
        <w:t xml:space="preserve">את זה </w:t>
      </w:r>
      <w:r w:rsidR="00F00044">
        <w:rPr>
          <w:rFonts w:hint="cs"/>
          <w:rtl/>
          <w:lang w:eastAsia="he-IL"/>
        </w:rPr>
        <w:t xml:space="preserve">פלילי אלא </w:t>
      </w:r>
      <w:bookmarkStart w:id="4567" w:name="_ETM_Q1_5850333"/>
      <w:bookmarkEnd w:id="4567"/>
      <w:r w:rsidR="00F00044">
        <w:rPr>
          <w:rFonts w:hint="cs"/>
          <w:rtl/>
          <w:lang w:eastAsia="he-IL"/>
        </w:rPr>
        <w:t xml:space="preserve">לעשות את זה </w:t>
      </w:r>
      <w:proofErr w:type="spellStart"/>
      <w:r w:rsidR="00F00044">
        <w:rPr>
          <w:rFonts w:hint="cs"/>
          <w:rtl/>
          <w:lang w:eastAsia="he-IL"/>
        </w:rPr>
        <w:t>מינהלי</w:t>
      </w:r>
      <w:proofErr w:type="spellEnd"/>
      <w:r>
        <w:rPr>
          <w:rFonts w:hint="cs"/>
          <w:rtl/>
          <w:lang w:eastAsia="he-IL"/>
        </w:rPr>
        <w:t>.</w:t>
      </w:r>
      <w:r w:rsidR="00E21DD2">
        <w:rPr>
          <w:rFonts w:hint="cs"/>
          <w:rtl/>
          <w:lang w:eastAsia="he-IL"/>
        </w:rPr>
        <w:t xml:space="preserve"> </w:t>
      </w:r>
      <w:r>
        <w:rPr>
          <w:rFonts w:hint="cs"/>
          <w:rtl/>
          <w:lang w:eastAsia="he-IL"/>
        </w:rPr>
        <w:t xml:space="preserve">אנחנו יכולים לעשות הוראת </w:t>
      </w:r>
      <w:bookmarkStart w:id="4568" w:name="_ETM_Q1_5858030"/>
      <w:bookmarkEnd w:id="4568"/>
      <w:r>
        <w:rPr>
          <w:rFonts w:hint="cs"/>
          <w:rtl/>
          <w:lang w:eastAsia="he-IL"/>
        </w:rPr>
        <w:t xml:space="preserve">מעבר, שעד שלא מכניסים את זה לעניין </w:t>
      </w:r>
      <w:proofErr w:type="spellStart"/>
      <w:r>
        <w:rPr>
          <w:rFonts w:hint="cs"/>
          <w:rtl/>
          <w:lang w:eastAsia="he-IL"/>
        </w:rPr>
        <w:t>המינהלי</w:t>
      </w:r>
      <w:proofErr w:type="spellEnd"/>
      <w:r>
        <w:rPr>
          <w:rFonts w:hint="cs"/>
          <w:rtl/>
          <w:lang w:eastAsia="he-IL"/>
        </w:rPr>
        <w:t xml:space="preserve"> אז זה לא</w:t>
      </w:r>
      <w:bookmarkStart w:id="4569" w:name="_ETM_Q1_5855711"/>
      <w:bookmarkEnd w:id="4569"/>
      <w:r>
        <w:rPr>
          <w:rFonts w:hint="cs"/>
          <w:rtl/>
          <w:lang w:eastAsia="he-IL"/>
        </w:rPr>
        <w:t xml:space="preserve"> תקף. זה יהיה </w:t>
      </w:r>
      <w:bookmarkStart w:id="4570" w:name="_ETM_Q1_5864020"/>
      <w:bookmarkEnd w:id="4570"/>
      <w:r>
        <w:rPr>
          <w:rFonts w:hint="cs"/>
          <w:rtl/>
          <w:lang w:eastAsia="he-IL"/>
        </w:rPr>
        <w:t xml:space="preserve">תקף ברגע שיכניסו את זה </w:t>
      </w:r>
      <w:proofErr w:type="spellStart"/>
      <w:r>
        <w:rPr>
          <w:rFonts w:hint="cs"/>
          <w:rtl/>
          <w:lang w:eastAsia="he-IL"/>
        </w:rPr>
        <w:t>למינהלי</w:t>
      </w:r>
      <w:proofErr w:type="spellEnd"/>
      <w:r>
        <w:rPr>
          <w:rFonts w:hint="cs"/>
          <w:rtl/>
          <w:lang w:eastAsia="he-IL"/>
        </w:rPr>
        <w:t xml:space="preserve">. </w:t>
      </w:r>
    </w:p>
    <w:p w:rsidR="004D531D" w:rsidRDefault="004D531D" w:rsidP="004D531D">
      <w:pPr>
        <w:rPr>
          <w:rtl/>
          <w:lang w:eastAsia="he-IL"/>
        </w:rPr>
      </w:pPr>
    </w:p>
    <w:p w:rsidR="00C238AA" w:rsidRDefault="00C238AA" w:rsidP="00C238AA">
      <w:pPr>
        <w:pStyle w:val="a4"/>
        <w:rPr>
          <w:rtl/>
        </w:rPr>
      </w:pPr>
      <w:bookmarkStart w:id="4571" w:name="_ETM_Q1_5870100"/>
      <w:bookmarkStart w:id="4572" w:name="ET_speaker_תמי_סלע_588"/>
      <w:bookmarkEnd w:id="4571"/>
      <w:r w:rsidRPr="00C238AA">
        <w:rPr>
          <w:rStyle w:val="TagStyle"/>
          <w:rtl/>
        </w:rPr>
        <w:t xml:space="preserve"> &lt;&lt; דובר &gt;&gt; </w:t>
      </w:r>
      <w:r>
        <w:rPr>
          <w:rtl/>
        </w:rPr>
        <w:t>תמי סלע:</w:t>
      </w:r>
      <w:r w:rsidRPr="00C238AA">
        <w:rPr>
          <w:rStyle w:val="TagStyle"/>
          <w:rtl/>
        </w:rPr>
        <w:t xml:space="preserve"> &lt;&lt; דובר &gt;&gt;</w:t>
      </w:r>
      <w:bookmarkEnd w:id="4572"/>
      <w:r>
        <w:rPr>
          <w:rtl/>
        </w:rPr>
        <w:t xml:space="preserve">  </w:t>
      </w:r>
    </w:p>
    <w:p w:rsidR="004D531D" w:rsidRDefault="00C238AA" w:rsidP="004D531D">
      <w:pPr>
        <w:pStyle w:val="KeepWithNext"/>
        <w:rPr>
          <w:rtl/>
          <w:lang w:eastAsia="he-IL"/>
        </w:rPr>
      </w:pPr>
      <w:r>
        <w:rPr>
          <w:rFonts w:ascii="David" w:hAnsi="David"/>
          <w:u w:val="single"/>
          <w:rtl/>
          <w:lang w:eastAsia="he-IL"/>
        </w:rPr>
        <w:t xml:space="preserve"> </w:t>
      </w:r>
    </w:p>
    <w:p w:rsidR="004D531D" w:rsidRDefault="004D531D" w:rsidP="00F00044">
      <w:pPr>
        <w:rPr>
          <w:rtl/>
          <w:lang w:eastAsia="he-IL"/>
        </w:rPr>
      </w:pPr>
      <w:bookmarkStart w:id="4573" w:name="_ETM_Q1_5872376"/>
      <w:bookmarkEnd w:id="4573"/>
      <w:r>
        <w:rPr>
          <w:rFonts w:hint="cs"/>
          <w:rtl/>
          <w:lang w:eastAsia="he-IL"/>
        </w:rPr>
        <w:t>האם יש אפשרות כזו</w:t>
      </w:r>
      <w:r w:rsidR="00F00044">
        <w:rPr>
          <w:rFonts w:hint="cs"/>
          <w:rtl/>
          <w:lang w:eastAsia="he-IL"/>
        </w:rPr>
        <w:t xml:space="preserve"> לקבוע</w:t>
      </w:r>
      <w:r>
        <w:rPr>
          <w:rFonts w:hint="cs"/>
          <w:rtl/>
          <w:lang w:eastAsia="he-IL"/>
        </w:rPr>
        <w:t xml:space="preserve"> </w:t>
      </w:r>
      <w:r w:rsidR="00F00044">
        <w:rPr>
          <w:rFonts w:hint="cs"/>
          <w:rtl/>
          <w:lang w:eastAsia="he-IL"/>
        </w:rPr>
        <w:t>ש</w:t>
      </w:r>
      <w:r>
        <w:rPr>
          <w:rFonts w:hint="cs"/>
          <w:rtl/>
          <w:lang w:eastAsia="he-IL"/>
        </w:rPr>
        <w:t xml:space="preserve">תחילת ההוראה, </w:t>
      </w:r>
      <w:bookmarkStart w:id="4574" w:name="_ETM_Q1_5873956"/>
      <w:bookmarkEnd w:id="4574"/>
      <w:r>
        <w:rPr>
          <w:rFonts w:hint="cs"/>
          <w:rtl/>
          <w:lang w:eastAsia="he-IL"/>
        </w:rPr>
        <w:t xml:space="preserve">כדי שזה לא ייאכף כעבירה פלילית? ההצעה היא שהכניסה </w:t>
      </w:r>
      <w:bookmarkStart w:id="4575" w:name="_ETM_Q1_5879864"/>
      <w:bookmarkEnd w:id="4575"/>
      <w:r>
        <w:rPr>
          <w:rFonts w:hint="cs"/>
          <w:rtl/>
          <w:lang w:eastAsia="he-IL"/>
        </w:rPr>
        <w:t xml:space="preserve">לתוקף של ההוראה לגבי איסור כניסה ללא כרטיס תהיה </w:t>
      </w:r>
      <w:bookmarkStart w:id="4576" w:name="_ETM_Q1_5884854"/>
      <w:bookmarkEnd w:id="4576"/>
      <w:r>
        <w:rPr>
          <w:rFonts w:hint="cs"/>
          <w:rtl/>
          <w:lang w:eastAsia="he-IL"/>
        </w:rPr>
        <w:t xml:space="preserve">כשהיא תהפוך לעבירה </w:t>
      </w:r>
      <w:proofErr w:type="spellStart"/>
      <w:r>
        <w:rPr>
          <w:rFonts w:hint="cs"/>
          <w:rtl/>
          <w:lang w:eastAsia="he-IL"/>
        </w:rPr>
        <w:t>מינהלית</w:t>
      </w:r>
      <w:proofErr w:type="spellEnd"/>
      <w:r>
        <w:rPr>
          <w:rFonts w:hint="cs"/>
          <w:rtl/>
          <w:lang w:eastAsia="he-IL"/>
        </w:rPr>
        <w:t xml:space="preserve"> </w:t>
      </w:r>
      <w:bookmarkStart w:id="4577" w:name="_ETM_Q1_5890054"/>
      <w:bookmarkEnd w:id="4577"/>
      <w:r>
        <w:rPr>
          <w:rFonts w:hint="cs"/>
          <w:rtl/>
          <w:lang w:eastAsia="he-IL"/>
        </w:rPr>
        <w:t>כ</w:t>
      </w:r>
      <w:r w:rsidR="00F00044">
        <w:rPr>
          <w:rFonts w:hint="cs"/>
          <w:rtl/>
          <w:lang w:eastAsia="he-IL"/>
        </w:rPr>
        <w:t>די שהיא לא תיאכף כעבירה פלילית.</w:t>
      </w:r>
      <w:r>
        <w:rPr>
          <w:rFonts w:hint="cs"/>
          <w:rtl/>
          <w:lang w:eastAsia="he-IL"/>
        </w:rPr>
        <w:t xml:space="preserve"> צריך כמובן לנסח את זה.</w:t>
      </w:r>
      <w:r w:rsidR="00E21DD2">
        <w:rPr>
          <w:rFonts w:hint="cs"/>
          <w:rtl/>
          <w:lang w:eastAsia="he-IL"/>
        </w:rPr>
        <w:t xml:space="preserve"> </w:t>
      </w:r>
    </w:p>
    <w:p w:rsidR="004D531D" w:rsidRDefault="004D531D" w:rsidP="004D531D">
      <w:pPr>
        <w:rPr>
          <w:rtl/>
          <w:lang w:eastAsia="he-IL"/>
        </w:rPr>
      </w:pPr>
      <w:bookmarkStart w:id="4578" w:name="_ETM_Q1_5874408"/>
      <w:bookmarkEnd w:id="4578"/>
    </w:p>
    <w:p w:rsidR="003A7BAB" w:rsidRDefault="003A7BAB" w:rsidP="00C238AA">
      <w:pPr>
        <w:pStyle w:val="af9"/>
        <w:rPr>
          <w:rtl/>
          <w:lang w:eastAsia="he-IL"/>
        </w:rPr>
      </w:pPr>
      <w:bookmarkStart w:id="4579" w:name="ET_guest_723231_257"/>
      <w:r w:rsidRPr="00C238AA">
        <w:rPr>
          <w:rStyle w:val="TagStyle"/>
          <w:rtl/>
        </w:rPr>
        <w:t xml:space="preserve"> &lt;&lt; אורח &gt;&gt;</w:t>
      </w:r>
      <w:r w:rsidRPr="003A7BAB">
        <w:rPr>
          <w:rStyle w:val="TagStyle"/>
          <w:rtl/>
        </w:rPr>
        <w:t xml:space="preserve"> </w:t>
      </w:r>
      <w:r>
        <w:rPr>
          <w:rtl/>
          <w:lang w:eastAsia="he-IL"/>
        </w:rPr>
        <w:t>לילך וגנ</w:t>
      </w:r>
      <w:bookmarkStart w:id="4580" w:name="_ETM_Q1_5826768"/>
      <w:bookmarkStart w:id="4581" w:name="_ETM_Q1_5851235"/>
      <w:bookmarkEnd w:id="4580"/>
      <w:bookmarkEnd w:id="4581"/>
      <w:r>
        <w:rPr>
          <w:rtl/>
          <w:lang w:eastAsia="he-IL"/>
        </w:rPr>
        <w:t>ר:</w:t>
      </w:r>
      <w:r w:rsidRPr="003A7BAB">
        <w:rPr>
          <w:rStyle w:val="TagStyle"/>
          <w:rtl/>
        </w:rPr>
        <w:t xml:space="preserve"> </w:t>
      </w:r>
      <w:r w:rsidRPr="00C238AA">
        <w:rPr>
          <w:rStyle w:val="TagStyle"/>
          <w:rtl/>
        </w:rPr>
        <w:t>&lt;&lt; אורח &gt;&gt;</w:t>
      </w:r>
      <w:r w:rsidR="00224F0C">
        <w:rPr>
          <w:rtl/>
          <w:lang w:eastAsia="he-IL"/>
        </w:rPr>
        <w:t xml:space="preserve"> </w:t>
      </w:r>
      <w:bookmarkEnd w:id="4579"/>
    </w:p>
    <w:p w:rsidR="003A7BAB" w:rsidRDefault="003A7BAB" w:rsidP="003A7BAB">
      <w:pPr>
        <w:pStyle w:val="KeepWithNext"/>
        <w:rPr>
          <w:rtl/>
          <w:lang w:eastAsia="he-IL"/>
        </w:rPr>
      </w:pPr>
    </w:p>
    <w:p w:rsidR="003A7BAB" w:rsidRDefault="004D531D" w:rsidP="004D531D">
      <w:pPr>
        <w:rPr>
          <w:rtl/>
          <w:lang w:eastAsia="he-IL"/>
        </w:rPr>
      </w:pPr>
      <w:bookmarkStart w:id="4582" w:name="_ETM_Q1_5910985"/>
      <w:bookmarkStart w:id="4583" w:name="_ETM_Q1_5911048"/>
      <w:bookmarkEnd w:id="4582"/>
      <w:bookmarkEnd w:id="4583"/>
      <w:r>
        <w:rPr>
          <w:rFonts w:hint="cs"/>
          <w:rtl/>
          <w:lang w:eastAsia="he-IL"/>
        </w:rPr>
        <w:t xml:space="preserve">אני לא מכירה הסדרים </w:t>
      </w:r>
      <w:bookmarkStart w:id="4584" w:name="_ETM_Q1_5898686"/>
      <w:bookmarkEnd w:id="4584"/>
      <w:r>
        <w:rPr>
          <w:rFonts w:hint="cs"/>
          <w:rtl/>
          <w:lang w:eastAsia="he-IL"/>
        </w:rPr>
        <w:t xml:space="preserve">כאלו. כרגע קשה לי לחשוב על פתרון. לפי ההגדרה של עבירות כעבירות </w:t>
      </w:r>
      <w:proofErr w:type="spellStart"/>
      <w:r>
        <w:rPr>
          <w:rFonts w:hint="cs"/>
          <w:rtl/>
          <w:lang w:eastAsia="he-IL"/>
        </w:rPr>
        <w:t>מינהליות</w:t>
      </w:r>
      <w:proofErr w:type="spellEnd"/>
      <w:r>
        <w:rPr>
          <w:rFonts w:hint="cs"/>
          <w:rtl/>
          <w:lang w:eastAsia="he-IL"/>
        </w:rPr>
        <w:t xml:space="preserve"> לפי חוק העבירות </w:t>
      </w:r>
      <w:proofErr w:type="spellStart"/>
      <w:r>
        <w:rPr>
          <w:rFonts w:hint="cs"/>
          <w:rtl/>
          <w:lang w:eastAsia="he-IL"/>
        </w:rPr>
        <w:t>המינהליות</w:t>
      </w:r>
      <w:proofErr w:type="spellEnd"/>
      <w:r>
        <w:rPr>
          <w:rFonts w:hint="cs"/>
          <w:rtl/>
          <w:lang w:eastAsia="he-IL"/>
        </w:rPr>
        <w:t xml:space="preserve">, הן חייבות </w:t>
      </w:r>
      <w:bookmarkStart w:id="4585" w:name="_ETM_Q1_5907861"/>
      <w:bookmarkEnd w:id="4585"/>
      <w:r>
        <w:rPr>
          <w:rFonts w:hint="cs"/>
          <w:rtl/>
          <w:lang w:eastAsia="he-IL"/>
        </w:rPr>
        <w:t>להיות עבירות.</w:t>
      </w:r>
      <w:r w:rsidR="00E21DD2">
        <w:rPr>
          <w:rFonts w:hint="cs"/>
          <w:rtl/>
          <w:lang w:eastAsia="he-IL"/>
        </w:rPr>
        <w:t xml:space="preserve"> </w:t>
      </w:r>
      <w:r>
        <w:rPr>
          <w:rFonts w:hint="cs"/>
          <w:rtl/>
          <w:lang w:eastAsia="he-IL"/>
        </w:rPr>
        <w:t>אם הן לא נכנסות לתוקף אי אפשר</w:t>
      </w:r>
      <w:r w:rsidR="00E21DD2">
        <w:rPr>
          <w:rFonts w:hint="cs"/>
          <w:rtl/>
          <w:lang w:eastAsia="he-IL"/>
        </w:rPr>
        <w:t xml:space="preserve"> </w:t>
      </w:r>
      <w:bookmarkStart w:id="4586" w:name="_ETM_Q1_5896484"/>
      <w:bookmarkEnd w:id="4586"/>
      <w:r>
        <w:rPr>
          <w:rFonts w:hint="cs"/>
          <w:rtl/>
          <w:lang w:eastAsia="he-IL"/>
        </w:rPr>
        <w:t xml:space="preserve">להפוך אותן להיות עבירות </w:t>
      </w:r>
      <w:proofErr w:type="spellStart"/>
      <w:r>
        <w:rPr>
          <w:rFonts w:hint="cs"/>
          <w:rtl/>
          <w:lang w:eastAsia="he-IL"/>
        </w:rPr>
        <w:t>מינהליות</w:t>
      </w:r>
      <w:proofErr w:type="spellEnd"/>
      <w:r>
        <w:rPr>
          <w:rFonts w:hint="cs"/>
          <w:rtl/>
          <w:lang w:eastAsia="he-IL"/>
        </w:rPr>
        <w:t>. לכן, אי אפשר להתנות את קיומה של העבירה בהפיכתה לעבירה</w:t>
      </w:r>
      <w:r w:rsidR="00E21DD2">
        <w:rPr>
          <w:rFonts w:hint="cs"/>
          <w:rtl/>
          <w:lang w:eastAsia="he-IL"/>
        </w:rPr>
        <w:t xml:space="preserve"> </w:t>
      </w:r>
      <w:proofErr w:type="spellStart"/>
      <w:r>
        <w:rPr>
          <w:rFonts w:hint="cs"/>
          <w:rtl/>
          <w:lang w:eastAsia="he-IL"/>
        </w:rPr>
        <w:t>מינהלית</w:t>
      </w:r>
      <w:proofErr w:type="spellEnd"/>
      <w:r>
        <w:rPr>
          <w:rFonts w:hint="cs"/>
          <w:rtl/>
          <w:lang w:eastAsia="he-IL"/>
        </w:rPr>
        <w:t xml:space="preserve">. זה כמו </w:t>
      </w:r>
      <w:bookmarkStart w:id="4587" w:name="_ETM_Q1_5908770"/>
      <w:bookmarkEnd w:id="4587"/>
      <w:r w:rsidR="003A7BAB">
        <w:rPr>
          <w:rFonts w:hint="cs"/>
          <w:rtl/>
          <w:lang w:eastAsia="he-IL"/>
        </w:rPr>
        <w:t xml:space="preserve">ביצה </w:t>
      </w:r>
      <w:bookmarkStart w:id="4588" w:name="_ETM_Q1_5914907"/>
      <w:bookmarkEnd w:id="4588"/>
      <w:r w:rsidR="003A7BAB">
        <w:rPr>
          <w:rFonts w:hint="cs"/>
          <w:rtl/>
          <w:lang w:eastAsia="he-IL"/>
        </w:rPr>
        <w:t>ותרנגולת.</w:t>
      </w:r>
      <w:r>
        <w:rPr>
          <w:rFonts w:hint="cs"/>
          <w:rtl/>
          <w:lang w:eastAsia="he-IL"/>
        </w:rPr>
        <w:t xml:space="preserve"> אני לא רואה כרגע פתרון, לא </w:t>
      </w:r>
      <w:bookmarkStart w:id="4589" w:name="_ETM_Q1_5913643"/>
      <w:bookmarkEnd w:id="4589"/>
      <w:r>
        <w:rPr>
          <w:rFonts w:hint="cs"/>
          <w:rtl/>
          <w:lang w:eastAsia="he-IL"/>
        </w:rPr>
        <w:t xml:space="preserve">חשבנו על זה. </w:t>
      </w:r>
    </w:p>
    <w:p w:rsidR="003A7BAB" w:rsidRDefault="003A7BAB" w:rsidP="003A7BAB">
      <w:pPr>
        <w:rPr>
          <w:rtl/>
          <w:lang w:eastAsia="he-IL"/>
        </w:rPr>
      </w:pPr>
      <w:bookmarkStart w:id="4590" w:name="_ETM_Q1_5917798"/>
      <w:bookmarkStart w:id="4591" w:name="_ETM_Q1_5917891"/>
      <w:bookmarkEnd w:id="4590"/>
      <w:bookmarkEnd w:id="4591"/>
    </w:p>
    <w:p w:rsidR="00C238AA" w:rsidRDefault="00C238AA" w:rsidP="00C238AA">
      <w:pPr>
        <w:pStyle w:val="af6"/>
        <w:rPr>
          <w:rtl/>
        </w:rPr>
      </w:pPr>
      <w:bookmarkStart w:id="4592" w:name="_ETM_Q1_5919712"/>
      <w:bookmarkStart w:id="4593" w:name="ET_yor_5519_590"/>
      <w:bookmarkEnd w:id="4592"/>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 </w:t>
      </w:r>
      <w:r>
        <w:rPr>
          <w:rtl/>
        </w:rPr>
        <w:t>היו"ר שרן מרים השכל:</w:t>
      </w:r>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bookmarkEnd w:id="4593"/>
      <w:r>
        <w:rPr>
          <w:rtl/>
        </w:rPr>
        <w:t xml:space="preserve">  </w:t>
      </w:r>
    </w:p>
    <w:p w:rsidR="004D531D" w:rsidRDefault="00C238AA" w:rsidP="004D531D">
      <w:pPr>
        <w:pStyle w:val="KeepWithNext"/>
        <w:rPr>
          <w:rtl/>
          <w:lang w:eastAsia="he-IL"/>
        </w:rPr>
      </w:pPr>
      <w:r>
        <w:rPr>
          <w:rFonts w:ascii="David" w:hAnsi="David"/>
          <w:u w:val="single"/>
          <w:rtl/>
          <w:lang w:eastAsia="he-IL"/>
        </w:rPr>
        <w:t xml:space="preserve"> </w:t>
      </w:r>
    </w:p>
    <w:p w:rsidR="004D531D" w:rsidRDefault="004D531D" w:rsidP="004D531D">
      <w:pPr>
        <w:rPr>
          <w:rtl/>
          <w:lang w:eastAsia="he-IL"/>
        </w:rPr>
      </w:pPr>
      <w:r>
        <w:rPr>
          <w:rFonts w:hint="cs"/>
          <w:rtl/>
          <w:lang w:eastAsia="he-IL"/>
        </w:rPr>
        <w:t>כמה</w:t>
      </w:r>
      <w:r w:rsidR="00E21DD2">
        <w:rPr>
          <w:rFonts w:hint="cs"/>
          <w:rtl/>
          <w:lang w:eastAsia="he-IL"/>
        </w:rPr>
        <w:t xml:space="preserve"> </w:t>
      </w:r>
      <w:r>
        <w:rPr>
          <w:rFonts w:hint="cs"/>
          <w:rtl/>
          <w:lang w:eastAsia="he-IL"/>
        </w:rPr>
        <w:t xml:space="preserve">זמן אתם חושבים שייקח </w:t>
      </w:r>
      <w:bookmarkStart w:id="4594" w:name="_ETM_Q1_5914709"/>
      <w:bookmarkEnd w:id="4594"/>
      <w:r>
        <w:rPr>
          <w:rFonts w:hint="cs"/>
          <w:rtl/>
          <w:lang w:eastAsia="he-IL"/>
        </w:rPr>
        <w:t>לכם לעשות את זה?</w:t>
      </w:r>
    </w:p>
    <w:p w:rsidR="004D531D" w:rsidRDefault="004D531D" w:rsidP="004D531D">
      <w:pPr>
        <w:rPr>
          <w:rtl/>
          <w:lang w:eastAsia="he-IL"/>
        </w:rPr>
      </w:pPr>
    </w:p>
    <w:p w:rsidR="00C238AA" w:rsidRDefault="00C238AA" w:rsidP="00C238AA">
      <w:pPr>
        <w:pStyle w:val="af9"/>
        <w:rPr>
          <w:rtl/>
          <w:lang w:eastAsia="he-IL"/>
        </w:rPr>
      </w:pPr>
      <w:bookmarkStart w:id="4595" w:name="_ETM_Q1_5916999"/>
      <w:bookmarkStart w:id="4596" w:name="_ETM_Q1_5917039"/>
      <w:bookmarkStart w:id="4597" w:name="_ETM_Q1_5919137"/>
      <w:bookmarkStart w:id="4598" w:name="ET_guest_723231_592"/>
      <w:bookmarkEnd w:id="4595"/>
      <w:bookmarkEnd w:id="4596"/>
      <w:bookmarkEnd w:id="4597"/>
      <w:r w:rsidRPr="00C238AA">
        <w:rPr>
          <w:rStyle w:val="TagStyle"/>
          <w:rtl/>
        </w:rPr>
        <w:t xml:space="preserve"> &lt;&lt; אורח &gt;&gt; </w:t>
      </w:r>
      <w:r>
        <w:rPr>
          <w:rtl/>
          <w:lang w:eastAsia="he-IL"/>
        </w:rPr>
        <w:t>לילך וגנר:</w:t>
      </w:r>
      <w:r w:rsidRPr="00C238AA">
        <w:rPr>
          <w:rStyle w:val="TagStyle"/>
          <w:rtl/>
        </w:rPr>
        <w:t xml:space="preserve"> &lt;&lt; אורח &gt;&gt;</w:t>
      </w:r>
      <w:bookmarkEnd w:id="4598"/>
      <w:r>
        <w:rPr>
          <w:rtl/>
          <w:lang w:eastAsia="he-IL"/>
        </w:rPr>
        <w:t xml:space="preserve">  </w:t>
      </w:r>
    </w:p>
    <w:p w:rsidR="004D531D" w:rsidRDefault="00C238AA" w:rsidP="004D531D">
      <w:pPr>
        <w:rPr>
          <w:rtl/>
          <w:lang w:eastAsia="he-IL"/>
        </w:rPr>
      </w:pPr>
      <w:r>
        <w:rPr>
          <w:rFonts w:ascii="David" w:hAnsi="David"/>
          <w:u w:val="single"/>
          <w:rtl/>
          <w:lang w:eastAsia="he-IL"/>
        </w:rPr>
        <w:t xml:space="preserve"> </w:t>
      </w:r>
    </w:p>
    <w:p w:rsidR="003A7BAB" w:rsidRDefault="004D531D" w:rsidP="004D531D">
      <w:pPr>
        <w:rPr>
          <w:rtl/>
          <w:lang w:eastAsia="he-IL"/>
        </w:rPr>
      </w:pPr>
      <w:bookmarkStart w:id="4599" w:name="_ETM_Q1_5917923"/>
      <w:bookmarkStart w:id="4600" w:name="_ETM_Q1_5918016"/>
      <w:bookmarkEnd w:id="4599"/>
      <w:bookmarkEnd w:id="4600"/>
      <w:r>
        <w:rPr>
          <w:rFonts w:hint="cs"/>
          <w:rtl/>
          <w:lang w:eastAsia="he-IL"/>
        </w:rPr>
        <w:t xml:space="preserve">לגבי </w:t>
      </w:r>
      <w:r w:rsidR="003A7BAB">
        <w:rPr>
          <w:rFonts w:hint="cs"/>
          <w:rtl/>
          <w:lang w:eastAsia="he-IL"/>
        </w:rPr>
        <w:t xml:space="preserve">התהליך של עבירות </w:t>
      </w:r>
      <w:proofErr w:type="spellStart"/>
      <w:r w:rsidR="003A7BAB">
        <w:rPr>
          <w:rFonts w:hint="cs"/>
          <w:rtl/>
          <w:lang w:eastAsia="he-IL"/>
        </w:rPr>
        <w:t>מינהלי</w:t>
      </w:r>
      <w:r>
        <w:rPr>
          <w:rFonts w:hint="cs"/>
          <w:rtl/>
          <w:lang w:eastAsia="he-IL"/>
        </w:rPr>
        <w:t>ו</w:t>
      </w:r>
      <w:r w:rsidR="003A7BAB">
        <w:rPr>
          <w:rFonts w:hint="cs"/>
          <w:rtl/>
          <w:lang w:eastAsia="he-IL"/>
        </w:rPr>
        <w:t>ת</w:t>
      </w:r>
      <w:proofErr w:type="spellEnd"/>
      <w:r>
        <w:rPr>
          <w:rFonts w:hint="cs"/>
          <w:rtl/>
          <w:lang w:eastAsia="he-IL"/>
        </w:rPr>
        <w:t xml:space="preserve"> </w:t>
      </w:r>
      <w:r>
        <w:rPr>
          <w:rtl/>
          <w:lang w:eastAsia="he-IL"/>
        </w:rPr>
        <w:t>–</w:t>
      </w:r>
      <w:r>
        <w:rPr>
          <w:rFonts w:hint="cs"/>
          <w:rtl/>
          <w:lang w:eastAsia="he-IL"/>
        </w:rPr>
        <w:t xml:space="preserve"> נקבל טיוטה של </w:t>
      </w:r>
      <w:bookmarkStart w:id="4601" w:name="_ETM_Q1_5923897"/>
      <w:bookmarkEnd w:id="4601"/>
      <w:r>
        <w:rPr>
          <w:rFonts w:hint="cs"/>
          <w:rtl/>
          <w:lang w:eastAsia="he-IL"/>
        </w:rPr>
        <w:t>התקנות ממשרד הספורט.</w:t>
      </w:r>
      <w:r w:rsidR="00E21DD2">
        <w:rPr>
          <w:rFonts w:hint="cs"/>
          <w:rtl/>
          <w:lang w:eastAsia="he-IL"/>
        </w:rPr>
        <w:t xml:space="preserve"> </w:t>
      </w:r>
      <w:r w:rsidR="003A7BAB">
        <w:rPr>
          <w:rFonts w:hint="cs"/>
          <w:rtl/>
          <w:lang w:eastAsia="he-IL"/>
        </w:rPr>
        <w:t>בדיוק</w:t>
      </w:r>
      <w:r>
        <w:rPr>
          <w:rFonts w:hint="cs"/>
          <w:rtl/>
          <w:lang w:eastAsia="he-IL"/>
        </w:rPr>
        <w:t xml:space="preserve"> דיברתי עם היועץ המשפטי של המש</w:t>
      </w:r>
      <w:bookmarkStart w:id="4602" w:name="_ETM_Q1_5924108"/>
      <w:bookmarkEnd w:id="4602"/>
      <w:r>
        <w:rPr>
          <w:rFonts w:hint="cs"/>
          <w:rtl/>
          <w:lang w:eastAsia="he-IL"/>
        </w:rPr>
        <w:t>רד.</w:t>
      </w:r>
      <w:r w:rsidR="00E21DD2">
        <w:rPr>
          <w:rFonts w:hint="cs"/>
          <w:rtl/>
          <w:lang w:eastAsia="he-IL"/>
        </w:rPr>
        <w:t xml:space="preserve"> </w:t>
      </w:r>
      <w:r w:rsidR="003A7BAB">
        <w:rPr>
          <w:rFonts w:hint="cs"/>
          <w:rtl/>
          <w:lang w:eastAsia="he-IL"/>
        </w:rPr>
        <w:t>הם י</w:t>
      </w:r>
      <w:r>
        <w:rPr>
          <w:rFonts w:hint="cs"/>
          <w:rtl/>
          <w:lang w:eastAsia="he-IL"/>
        </w:rPr>
        <w:t xml:space="preserve">עשו את זה במהירות האפשרית. </w:t>
      </w:r>
      <w:r w:rsidR="003A7BAB">
        <w:rPr>
          <w:rFonts w:hint="cs"/>
          <w:rtl/>
          <w:lang w:eastAsia="he-IL"/>
        </w:rPr>
        <w:t>זה מגיע אלינו</w:t>
      </w:r>
      <w:r>
        <w:rPr>
          <w:rFonts w:hint="cs"/>
          <w:rtl/>
          <w:lang w:eastAsia="he-IL"/>
        </w:rPr>
        <w:t xml:space="preserve">, ואצלנו זה מטופל </w:t>
      </w:r>
      <w:bookmarkStart w:id="4603" w:name="_ETM_Q1_5932087"/>
      <w:bookmarkEnd w:id="4603"/>
      <w:r>
        <w:rPr>
          <w:rFonts w:hint="cs"/>
          <w:rtl/>
          <w:lang w:eastAsia="he-IL"/>
        </w:rPr>
        <w:t xml:space="preserve">בזריזות. </w:t>
      </w:r>
      <w:bookmarkStart w:id="4604" w:name="_ETM_Q1_5928860"/>
      <w:bookmarkEnd w:id="4604"/>
      <w:r>
        <w:rPr>
          <w:rFonts w:hint="cs"/>
          <w:rtl/>
          <w:lang w:eastAsia="he-IL"/>
        </w:rPr>
        <w:t xml:space="preserve">אלו תקנות שמועברות לאישור ועדת החוקה. </w:t>
      </w:r>
      <w:bookmarkStart w:id="4605" w:name="_ETM_Q1_5935625"/>
      <w:bookmarkStart w:id="4606" w:name="_ETM_Q1_5935703"/>
      <w:bookmarkStart w:id="4607" w:name="_ETM_Q1_5936328"/>
      <w:bookmarkStart w:id="4608" w:name="_ETM_Q1_5930286"/>
      <w:bookmarkEnd w:id="4605"/>
      <w:bookmarkEnd w:id="4606"/>
      <w:bookmarkEnd w:id="4607"/>
      <w:bookmarkEnd w:id="4608"/>
    </w:p>
    <w:p w:rsidR="004D531D" w:rsidRDefault="004D531D" w:rsidP="004D531D">
      <w:pPr>
        <w:rPr>
          <w:rtl/>
          <w:lang w:eastAsia="he-IL"/>
        </w:rPr>
      </w:pPr>
    </w:p>
    <w:p w:rsidR="003A7BAB" w:rsidRDefault="003A7BAB" w:rsidP="00C238AA">
      <w:pPr>
        <w:pStyle w:val="a4"/>
        <w:rPr>
          <w:rtl/>
        </w:rPr>
      </w:pPr>
      <w:bookmarkStart w:id="4609" w:name="ET_speaker_6255_258"/>
      <w:r w:rsidRPr="00C238AA">
        <w:rPr>
          <w:rStyle w:val="TagStyle"/>
          <w:rtl/>
        </w:rPr>
        <w:t xml:space="preserve"> &lt;&lt; דובר &gt;&gt;</w:t>
      </w:r>
      <w:r w:rsidRPr="003A7BAB">
        <w:rPr>
          <w:rStyle w:val="TagStyle"/>
          <w:rtl/>
        </w:rPr>
        <w:t xml:space="preserve"> </w:t>
      </w:r>
      <w:r>
        <w:rPr>
          <w:rtl/>
        </w:rPr>
        <w:t>סימון דוידסון (יש עתיד):</w:t>
      </w:r>
      <w:r w:rsidRPr="003A7BAB">
        <w:rPr>
          <w:rStyle w:val="TagStyle"/>
          <w:rtl/>
        </w:rPr>
        <w:t xml:space="preserve"> </w:t>
      </w:r>
      <w:r w:rsidRPr="00C238AA">
        <w:rPr>
          <w:rStyle w:val="TagStyle"/>
          <w:rtl/>
        </w:rPr>
        <w:t>&lt;&lt; דובר &gt;&gt;</w:t>
      </w:r>
      <w:r w:rsidR="00224F0C">
        <w:rPr>
          <w:rtl/>
        </w:rPr>
        <w:t xml:space="preserve"> </w:t>
      </w:r>
      <w:bookmarkEnd w:id="4609"/>
    </w:p>
    <w:p w:rsidR="003A7BAB" w:rsidRDefault="003A7BAB" w:rsidP="003A7BAB">
      <w:pPr>
        <w:pStyle w:val="KeepWithNext"/>
        <w:rPr>
          <w:rtl/>
          <w:lang w:eastAsia="he-IL"/>
        </w:rPr>
      </w:pPr>
    </w:p>
    <w:p w:rsidR="003A7BAB" w:rsidRDefault="004D531D" w:rsidP="004D531D">
      <w:pPr>
        <w:rPr>
          <w:rtl/>
          <w:lang w:eastAsia="he-IL"/>
        </w:rPr>
      </w:pPr>
      <w:bookmarkStart w:id="4610" w:name="_ETM_Q1_5936875"/>
      <w:bookmarkEnd w:id="4610"/>
      <w:r>
        <w:rPr>
          <w:rFonts w:hint="cs"/>
          <w:rtl/>
          <w:lang w:eastAsia="he-IL"/>
        </w:rPr>
        <w:t xml:space="preserve">האם אנחנו מסיימים </w:t>
      </w:r>
      <w:bookmarkStart w:id="4611" w:name="_ETM_Q1_5931188"/>
      <w:bookmarkEnd w:id="4611"/>
      <w:r>
        <w:rPr>
          <w:rFonts w:hint="cs"/>
          <w:rtl/>
          <w:lang w:eastAsia="he-IL"/>
        </w:rPr>
        <w:t xml:space="preserve">את זה עד תחילת העונה? </w:t>
      </w:r>
      <w:bookmarkStart w:id="4612" w:name="_ETM_Q1_5941578"/>
      <w:bookmarkStart w:id="4613" w:name="_ETM_Q1_5941656"/>
      <w:bookmarkStart w:id="4614" w:name="_ETM_Q1_5948828"/>
      <w:bookmarkEnd w:id="4612"/>
      <w:bookmarkEnd w:id="4613"/>
      <w:bookmarkEnd w:id="4614"/>
      <w:r w:rsidR="000E52BC">
        <w:rPr>
          <w:rFonts w:hint="cs"/>
          <w:rtl/>
          <w:lang w:eastAsia="he-IL"/>
        </w:rPr>
        <w:t xml:space="preserve">מה הבעיה באישור </w:t>
      </w:r>
      <w:bookmarkStart w:id="4615" w:name="_ETM_Q1_5936626"/>
      <w:bookmarkEnd w:id="4615"/>
      <w:r w:rsidR="000E52BC">
        <w:rPr>
          <w:rFonts w:hint="cs"/>
          <w:rtl/>
          <w:lang w:eastAsia="he-IL"/>
        </w:rPr>
        <w:t xml:space="preserve">ועדת החוקה? ועדת החוקה תמשיך לעבוד, הכול בסדר. גלעד קריב </w:t>
      </w:r>
      <w:bookmarkStart w:id="4616" w:name="_ETM_Q1_5940830"/>
      <w:bookmarkEnd w:id="4616"/>
      <w:r w:rsidR="000E52BC">
        <w:rPr>
          <w:rFonts w:hint="cs"/>
          <w:rtl/>
          <w:lang w:eastAsia="he-IL"/>
        </w:rPr>
        <w:t xml:space="preserve">יהיה פה כל יום, אל תדאג. </w:t>
      </w:r>
    </w:p>
    <w:p w:rsidR="00F00044" w:rsidRDefault="00F00044" w:rsidP="004D531D">
      <w:pPr>
        <w:rPr>
          <w:rtl/>
          <w:lang w:eastAsia="he-IL"/>
        </w:rPr>
      </w:pPr>
      <w:bookmarkStart w:id="4617" w:name="_ETM_Q1_5938382"/>
      <w:bookmarkStart w:id="4618" w:name="_ETM_Q1_5938495"/>
      <w:bookmarkEnd w:id="4617"/>
      <w:bookmarkEnd w:id="4618"/>
    </w:p>
    <w:p w:rsidR="003A7BAB" w:rsidRDefault="003A7BAB" w:rsidP="00C238AA">
      <w:pPr>
        <w:pStyle w:val="af9"/>
        <w:rPr>
          <w:rtl/>
          <w:lang w:eastAsia="he-IL"/>
        </w:rPr>
      </w:pPr>
      <w:bookmarkStart w:id="4619" w:name="ET_guest_892746_259"/>
      <w:r w:rsidRPr="00C238AA">
        <w:rPr>
          <w:rStyle w:val="TagStyle"/>
          <w:rtl/>
        </w:rPr>
        <w:t xml:space="preserve"> &lt;&lt; אורח &gt;&gt;</w:t>
      </w:r>
      <w:r w:rsidRPr="003A7BAB">
        <w:rPr>
          <w:rStyle w:val="TagStyle"/>
          <w:rtl/>
        </w:rPr>
        <w:t xml:space="preserve"> </w:t>
      </w:r>
      <w:r>
        <w:rPr>
          <w:rtl/>
          <w:lang w:eastAsia="he-IL"/>
        </w:rPr>
        <w:t>דני חורין:</w:t>
      </w:r>
      <w:r w:rsidRPr="003A7BAB">
        <w:rPr>
          <w:rStyle w:val="TagStyle"/>
          <w:rtl/>
        </w:rPr>
        <w:t xml:space="preserve"> </w:t>
      </w:r>
      <w:r w:rsidRPr="00C238AA">
        <w:rPr>
          <w:rStyle w:val="TagStyle"/>
          <w:rtl/>
        </w:rPr>
        <w:t>&lt;&lt; אורח &gt;&gt;</w:t>
      </w:r>
      <w:r w:rsidR="00224F0C">
        <w:rPr>
          <w:rtl/>
          <w:lang w:eastAsia="he-IL"/>
        </w:rPr>
        <w:t xml:space="preserve"> </w:t>
      </w:r>
      <w:bookmarkEnd w:id="4619"/>
    </w:p>
    <w:p w:rsidR="003A7BAB" w:rsidRDefault="003A7BAB" w:rsidP="003A7BAB">
      <w:pPr>
        <w:pStyle w:val="KeepWithNext"/>
        <w:rPr>
          <w:rtl/>
          <w:lang w:eastAsia="he-IL"/>
        </w:rPr>
      </w:pPr>
    </w:p>
    <w:p w:rsidR="000E52BC" w:rsidRDefault="00F00044" w:rsidP="003A7BAB">
      <w:pPr>
        <w:rPr>
          <w:rtl/>
          <w:lang w:eastAsia="he-IL"/>
        </w:rPr>
      </w:pPr>
      <w:bookmarkStart w:id="4620" w:name="_ETM_Q1_5949375"/>
      <w:bookmarkStart w:id="4621" w:name="_ETM_Q1_5949453"/>
      <w:bookmarkEnd w:id="4620"/>
      <w:bookmarkEnd w:id="4621"/>
      <w:r>
        <w:rPr>
          <w:rFonts w:hint="cs"/>
          <w:rtl/>
          <w:lang w:eastAsia="he-IL"/>
        </w:rPr>
        <w:t xml:space="preserve">יש פרוטוקול בחוק הזה, </w:t>
      </w:r>
      <w:r w:rsidR="003A7BAB">
        <w:rPr>
          <w:rFonts w:hint="cs"/>
          <w:rtl/>
          <w:lang w:eastAsia="he-IL"/>
        </w:rPr>
        <w:t>אנחנו</w:t>
      </w:r>
      <w:r w:rsidR="000E52BC">
        <w:rPr>
          <w:rFonts w:hint="cs"/>
          <w:rtl/>
          <w:lang w:eastAsia="he-IL"/>
        </w:rPr>
        <w:t xml:space="preserve"> נעשה הכול הכי </w:t>
      </w:r>
      <w:bookmarkStart w:id="4622" w:name="_ETM_Q1_5952319"/>
      <w:bookmarkEnd w:id="4622"/>
      <w:r w:rsidR="000E52BC">
        <w:rPr>
          <w:rFonts w:hint="cs"/>
          <w:rtl/>
          <w:lang w:eastAsia="he-IL"/>
        </w:rPr>
        <w:t>מהר.</w:t>
      </w:r>
      <w:r w:rsidR="003A7BAB">
        <w:rPr>
          <w:rFonts w:hint="cs"/>
          <w:rtl/>
          <w:lang w:eastAsia="he-IL"/>
        </w:rPr>
        <w:t xml:space="preserve"> קשה לי להתחייב על מועד ספציפי. </w:t>
      </w:r>
      <w:bookmarkStart w:id="4623" w:name="_ETM_Q1_5954359"/>
      <w:bookmarkStart w:id="4624" w:name="_ETM_Q1_5954903"/>
      <w:bookmarkEnd w:id="4623"/>
      <w:bookmarkEnd w:id="4624"/>
    </w:p>
    <w:p w:rsidR="000E52BC" w:rsidRDefault="000E52BC" w:rsidP="003A7BAB">
      <w:pPr>
        <w:rPr>
          <w:rtl/>
          <w:lang w:eastAsia="he-IL"/>
        </w:rPr>
      </w:pPr>
    </w:p>
    <w:p w:rsidR="00C238AA" w:rsidRDefault="00C238AA" w:rsidP="00C238AA">
      <w:pPr>
        <w:pStyle w:val="af6"/>
        <w:rPr>
          <w:rtl/>
        </w:rPr>
      </w:pPr>
      <w:bookmarkStart w:id="4625" w:name="_ETM_Q1_5955783"/>
      <w:bookmarkStart w:id="4626" w:name="ET_yor_5519_594"/>
      <w:bookmarkEnd w:id="4625"/>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 </w:t>
      </w:r>
      <w:r>
        <w:rPr>
          <w:rtl/>
        </w:rPr>
        <w:t>היו"ר שרן מרים השכל:</w:t>
      </w:r>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bookmarkEnd w:id="4626"/>
      <w:r>
        <w:rPr>
          <w:rtl/>
        </w:rPr>
        <w:t xml:space="preserve">  </w:t>
      </w:r>
    </w:p>
    <w:p w:rsidR="000E52BC" w:rsidRDefault="00C238AA" w:rsidP="000E52BC">
      <w:pPr>
        <w:pStyle w:val="KeepWithNext"/>
        <w:rPr>
          <w:rtl/>
          <w:lang w:eastAsia="he-IL"/>
        </w:rPr>
      </w:pPr>
      <w:r>
        <w:rPr>
          <w:rFonts w:ascii="David" w:hAnsi="David"/>
          <w:u w:val="single"/>
          <w:rtl/>
          <w:lang w:eastAsia="he-IL"/>
        </w:rPr>
        <w:t xml:space="preserve"> </w:t>
      </w:r>
    </w:p>
    <w:p w:rsidR="000E52BC" w:rsidRDefault="000E52BC" w:rsidP="000E52BC">
      <w:pPr>
        <w:rPr>
          <w:rtl/>
          <w:lang w:eastAsia="he-IL"/>
        </w:rPr>
      </w:pPr>
      <w:r>
        <w:rPr>
          <w:rFonts w:hint="cs"/>
          <w:rtl/>
          <w:lang w:eastAsia="he-IL"/>
        </w:rPr>
        <w:t>האם זה עניין של שבועות?</w:t>
      </w:r>
      <w:bookmarkStart w:id="4627" w:name="_ETM_Q1_5950793"/>
      <w:bookmarkEnd w:id="4627"/>
    </w:p>
    <w:p w:rsidR="000E52BC" w:rsidRDefault="000E52BC" w:rsidP="000E52BC">
      <w:pPr>
        <w:rPr>
          <w:rtl/>
          <w:lang w:eastAsia="he-IL"/>
        </w:rPr>
      </w:pPr>
    </w:p>
    <w:p w:rsidR="00C238AA" w:rsidRDefault="00C238AA" w:rsidP="00C238AA">
      <w:pPr>
        <w:pStyle w:val="af9"/>
        <w:rPr>
          <w:rtl/>
          <w:lang w:eastAsia="he-IL"/>
        </w:rPr>
      </w:pPr>
      <w:bookmarkStart w:id="4628" w:name="_ETM_Q1_5951221"/>
      <w:bookmarkStart w:id="4629" w:name="ET_guest_892746_596"/>
      <w:bookmarkEnd w:id="4628"/>
      <w:r w:rsidRPr="00C238AA">
        <w:rPr>
          <w:rStyle w:val="TagStyle"/>
          <w:rtl/>
        </w:rPr>
        <w:t xml:space="preserve"> &lt;&lt; אורח &gt;&gt; </w:t>
      </w:r>
      <w:r>
        <w:rPr>
          <w:rtl/>
          <w:lang w:eastAsia="he-IL"/>
        </w:rPr>
        <w:t>דני חורין:</w:t>
      </w:r>
      <w:r w:rsidRPr="00C238AA">
        <w:rPr>
          <w:rStyle w:val="TagStyle"/>
          <w:rtl/>
        </w:rPr>
        <w:t xml:space="preserve"> &lt;&lt; אורח &gt;&gt;</w:t>
      </w:r>
      <w:bookmarkEnd w:id="4629"/>
      <w:r>
        <w:rPr>
          <w:rtl/>
          <w:lang w:eastAsia="he-IL"/>
        </w:rPr>
        <w:t xml:space="preserve">  </w:t>
      </w:r>
    </w:p>
    <w:p w:rsidR="000E52BC" w:rsidRDefault="00C238AA" w:rsidP="000E52BC">
      <w:pPr>
        <w:pStyle w:val="KeepWithNext"/>
        <w:rPr>
          <w:rtl/>
          <w:lang w:eastAsia="he-IL"/>
        </w:rPr>
      </w:pPr>
      <w:r>
        <w:rPr>
          <w:rFonts w:ascii="David" w:hAnsi="David"/>
          <w:u w:val="single"/>
          <w:rtl/>
          <w:lang w:eastAsia="he-IL"/>
        </w:rPr>
        <w:t xml:space="preserve"> </w:t>
      </w:r>
    </w:p>
    <w:p w:rsidR="003A7BAB" w:rsidRDefault="003A7BAB" w:rsidP="000E52BC">
      <w:pPr>
        <w:rPr>
          <w:rtl/>
          <w:lang w:eastAsia="he-IL"/>
        </w:rPr>
      </w:pPr>
      <w:bookmarkStart w:id="4630" w:name="_ETM_Q1_5955416"/>
      <w:bookmarkEnd w:id="4630"/>
      <w:r>
        <w:rPr>
          <w:rFonts w:hint="cs"/>
          <w:rtl/>
          <w:lang w:eastAsia="he-IL"/>
        </w:rPr>
        <w:t>זו הכוונה</w:t>
      </w:r>
      <w:r w:rsidR="000E52BC">
        <w:rPr>
          <w:rFonts w:hint="cs"/>
          <w:rtl/>
          <w:lang w:eastAsia="he-IL"/>
        </w:rPr>
        <w:t>.</w:t>
      </w:r>
      <w:r>
        <w:rPr>
          <w:rFonts w:hint="cs"/>
          <w:rtl/>
          <w:lang w:eastAsia="he-IL"/>
        </w:rPr>
        <w:t xml:space="preserve"> </w:t>
      </w:r>
    </w:p>
    <w:p w:rsidR="003A7BAB" w:rsidRDefault="003A7BAB" w:rsidP="004D531D">
      <w:pPr>
        <w:ind w:firstLine="0"/>
        <w:rPr>
          <w:rtl/>
          <w:lang w:eastAsia="he-IL"/>
        </w:rPr>
      </w:pPr>
      <w:bookmarkStart w:id="4631" w:name="_ETM_Q1_5957874"/>
      <w:bookmarkStart w:id="4632" w:name="_ETM_Q1_5957984"/>
      <w:bookmarkStart w:id="4633" w:name="_ETM_Q1_5958015"/>
      <w:bookmarkStart w:id="4634" w:name="_ETM_Q1_5958093"/>
      <w:bookmarkEnd w:id="4631"/>
      <w:bookmarkEnd w:id="4632"/>
      <w:bookmarkEnd w:id="4633"/>
      <w:bookmarkEnd w:id="4634"/>
    </w:p>
    <w:p w:rsidR="003A7BAB" w:rsidRDefault="003A7BAB" w:rsidP="00C238AA">
      <w:pPr>
        <w:pStyle w:val="af6"/>
        <w:rPr>
          <w:rtl/>
        </w:rPr>
      </w:pPr>
      <w:bookmarkStart w:id="4635" w:name="ET_yor_5519_260"/>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3A7BAB">
        <w:rPr>
          <w:rStyle w:val="TagStyle"/>
          <w:rtl/>
        </w:rPr>
        <w:t xml:space="preserve"> </w:t>
      </w:r>
      <w:r>
        <w:rPr>
          <w:rtl/>
        </w:rPr>
        <w:t>היו"ר שרן מרים השכל:</w:t>
      </w:r>
      <w:r w:rsidRPr="003A7BAB">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4635"/>
    </w:p>
    <w:p w:rsidR="003A7BAB" w:rsidRDefault="003A7BAB" w:rsidP="003A7BAB">
      <w:pPr>
        <w:pStyle w:val="KeepWithNext"/>
        <w:rPr>
          <w:rtl/>
          <w:lang w:eastAsia="he-IL"/>
        </w:rPr>
      </w:pPr>
    </w:p>
    <w:p w:rsidR="003A7BAB" w:rsidRDefault="003A7BAB" w:rsidP="00F00044">
      <w:pPr>
        <w:rPr>
          <w:rtl/>
          <w:lang w:eastAsia="he-IL"/>
        </w:rPr>
      </w:pPr>
      <w:bookmarkStart w:id="4636" w:name="_ETM_Q1_5961359"/>
      <w:bookmarkEnd w:id="4636"/>
      <w:r>
        <w:rPr>
          <w:rFonts w:hint="cs"/>
          <w:rtl/>
          <w:lang w:eastAsia="he-IL"/>
        </w:rPr>
        <w:t xml:space="preserve">אז בואו </w:t>
      </w:r>
      <w:r w:rsidR="000E52BC">
        <w:rPr>
          <w:rFonts w:hint="cs"/>
          <w:rtl/>
          <w:lang w:eastAsia="he-IL"/>
        </w:rPr>
        <w:t>נעשה</w:t>
      </w:r>
      <w:r w:rsidR="00F00044">
        <w:rPr>
          <w:rFonts w:hint="cs"/>
          <w:rtl/>
          <w:lang w:eastAsia="he-IL"/>
        </w:rPr>
        <w:t xml:space="preserve"> תחילה</w:t>
      </w:r>
      <w:r w:rsidR="000E52BC">
        <w:rPr>
          <w:rFonts w:hint="cs"/>
          <w:rtl/>
          <w:lang w:eastAsia="he-IL"/>
        </w:rPr>
        <w:t xml:space="preserve">, </w:t>
      </w:r>
      <w:bookmarkStart w:id="4637" w:name="_ETM_Q1_5954096"/>
      <w:bookmarkEnd w:id="4637"/>
      <w:r w:rsidR="000E52BC">
        <w:rPr>
          <w:rFonts w:hint="cs"/>
          <w:rtl/>
          <w:lang w:eastAsia="he-IL"/>
        </w:rPr>
        <w:t>נניח,</w:t>
      </w:r>
      <w:r w:rsidR="002943BB">
        <w:rPr>
          <w:rFonts w:hint="cs"/>
          <w:rtl/>
          <w:lang w:eastAsia="he-IL"/>
        </w:rPr>
        <w:t xml:space="preserve"> </w:t>
      </w:r>
      <w:bookmarkStart w:id="4638" w:name="_ETM_Q1_5963500"/>
      <w:bookmarkEnd w:id="4638"/>
      <w:r w:rsidR="00F00044">
        <w:rPr>
          <w:rFonts w:hint="cs"/>
          <w:rtl/>
          <w:lang w:eastAsia="he-IL"/>
        </w:rPr>
        <w:t>של</w:t>
      </w:r>
      <w:r w:rsidR="000E52BC">
        <w:rPr>
          <w:rFonts w:hint="cs"/>
          <w:rtl/>
          <w:lang w:eastAsia="he-IL"/>
        </w:rPr>
        <w:t xml:space="preserve"> 60 יום. </w:t>
      </w:r>
    </w:p>
    <w:p w:rsidR="003A7BAB" w:rsidRDefault="003A7BAB" w:rsidP="003A7BAB">
      <w:pPr>
        <w:rPr>
          <w:rtl/>
          <w:lang w:eastAsia="he-IL"/>
        </w:rPr>
      </w:pPr>
      <w:bookmarkStart w:id="4639" w:name="_ETM_Q1_5963437"/>
      <w:bookmarkEnd w:id="4639"/>
    </w:p>
    <w:p w:rsidR="00BA32EA" w:rsidRDefault="00BA32EA" w:rsidP="00C238AA">
      <w:pPr>
        <w:pStyle w:val="af9"/>
        <w:rPr>
          <w:rStyle w:val="TagStyle"/>
          <w:vanish w:val="0"/>
          <w:rtl/>
        </w:rPr>
      </w:pPr>
      <w:bookmarkStart w:id="4640" w:name="_ETM_Q1_5956849"/>
      <w:bookmarkStart w:id="4641" w:name="_ETM_Q1_5959232"/>
      <w:bookmarkStart w:id="4642" w:name="ET_guest_886914_598"/>
      <w:bookmarkEnd w:id="4640"/>
      <w:bookmarkEnd w:id="4641"/>
      <w:r>
        <w:rPr>
          <w:rStyle w:val="TagStyle"/>
          <w:vanish w:val="0"/>
          <w:rtl/>
        </w:rPr>
        <w:br w:type="page"/>
      </w:r>
    </w:p>
    <w:p w:rsidR="00C238AA" w:rsidRDefault="00C238AA" w:rsidP="00C238AA">
      <w:pPr>
        <w:pStyle w:val="af9"/>
        <w:rPr>
          <w:rtl/>
          <w:lang w:eastAsia="he-IL"/>
        </w:rPr>
      </w:pPr>
      <w:r w:rsidRPr="00C238AA">
        <w:rPr>
          <w:rStyle w:val="TagStyle"/>
          <w:rtl/>
        </w:rPr>
        <w:t xml:space="preserve"> &lt;&lt; אורח &gt;&gt; </w:t>
      </w:r>
      <w:r>
        <w:rPr>
          <w:rtl/>
          <w:lang w:eastAsia="he-IL"/>
        </w:rPr>
        <w:t xml:space="preserve">אורי </w:t>
      </w:r>
      <w:proofErr w:type="spellStart"/>
      <w:r>
        <w:rPr>
          <w:rtl/>
          <w:lang w:eastAsia="he-IL"/>
        </w:rPr>
        <w:t>בוצומנסקי</w:t>
      </w:r>
      <w:proofErr w:type="spellEnd"/>
      <w:r>
        <w:rPr>
          <w:rtl/>
          <w:lang w:eastAsia="he-IL"/>
        </w:rPr>
        <w:t>:</w:t>
      </w:r>
      <w:r w:rsidRPr="00C238AA">
        <w:rPr>
          <w:rStyle w:val="TagStyle"/>
          <w:rtl/>
        </w:rPr>
        <w:t xml:space="preserve"> &lt;&lt; אורח &gt;&gt;</w:t>
      </w:r>
      <w:bookmarkEnd w:id="4642"/>
      <w:r>
        <w:rPr>
          <w:rtl/>
          <w:lang w:eastAsia="he-IL"/>
        </w:rPr>
        <w:t xml:space="preserve">  </w:t>
      </w:r>
    </w:p>
    <w:p w:rsidR="000E52BC" w:rsidRDefault="00C238AA" w:rsidP="000E52BC">
      <w:pPr>
        <w:pStyle w:val="KeepWithNext"/>
        <w:rPr>
          <w:rtl/>
          <w:lang w:eastAsia="he-IL"/>
        </w:rPr>
      </w:pPr>
      <w:r>
        <w:rPr>
          <w:rFonts w:ascii="David" w:hAnsi="David"/>
          <w:u w:val="single"/>
          <w:rtl/>
          <w:lang w:eastAsia="he-IL"/>
        </w:rPr>
        <w:t xml:space="preserve"> </w:t>
      </w:r>
    </w:p>
    <w:p w:rsidR="000E52BC" w:rsidRDefault="000E52BC" w:rsidP="000E52BC">
      <w:pPr>
        <w:rPr>
          <w:rtl/>
          <w:lang w:eastAsia="he-IL"/>
        </w:rPr>
      </w:pPr>
      <w:r>
        <w:rPr>
          <w:rFonts w:hint="cs"/>
          <w:rtl/>
          <w:lang w:eastAsia="he-IL"/>
        </w:rPr>
        <w:t xml:space="preserve">צריך שים לב שסעיף 1(ג) לחוק העבירות </w:t>
      </w:r>
      <w:proofErr w:type="spellStart"/>
      <w:r>
        <w:rPr>
          <w:rFonts w:hint="cs"/>
          <w:rtl/>
          <w:lang w:eastAsia="he-IL"/>
        </w:rPr>
        <w:t>המינהליות</w:t>
      </w:r>
      <w:proofErr w:type="spellEnd"/>
      <w:r>
        <w:rPr>
          <w:rFonts w:hint="cs"/>
          <w:rtl/>
          <w:lang w:eastAsia="he-IL"/>
        </w:rPr>
        <w:t xml:space="preserve"> מדבר גם </w:t>
      </w:r>
      <w:bookmarkStart w:id="4643" w:name="_ETM_Q1_5967856"/>
      <w:bookmarkEnd w:id="4643"/>
      <w:r>
        <w:rPr>
          <w:rFonts w:hint="cs"/>
          <w:rtl/>
          <w:lang w:eastAsia="he-IL"/>
        </w:rPr>
        <w:t xml:space="preserve">על תחולה רטרואקטיבית אם טרם החל המשפט לגבי אותן </w:t>
      </w:r>
      <w:bookmarkStart w:id="4644" w:name="_ETM_Q1_5974628"/>
      <w:bookmarkEnd w:id="4644"/>
      <w:r>
        <w:rPr>
          <w:rFonts w:hint="cs"/>
          <w:rtl/>
          <w:lang w:eastAsia="he-IL"/>
        </w:rPr>
        <w:t xml:space="preserve">עבירות. </w:t>
      </w:r>
    </w:p>
    <w:p w:rsidR="003A7BAB" w:rsidRDefault="000E52BC" w:rsidP="000E52BC">
      <w:pPr>
        <w:rPr>
          <w:rtl/>
          <w:lang w:eastAsia="he-IL"/>
        </w:rPr>
      </w:pPr>
      <w:bookmarkStart w:id="4645" w:name="_ETM_Q1_5975652"/>
      <w:bookmarkEnd w:id="4645"/>
      <w:r>
        <w:rPr>
          <w:rFonts w:hint="cs"/>
          <w:rtl/>
          <w:lang w:eastAsia="he-IL"/>
        </w:rPr>
        <w:t xml:space="preserve"> </w:t>
      </w:r>
      <w:bookmarkStart w:id="4646" w:name="_ETM_Q1_5963530"/>
      <w:bookmarkStart w:id="4647" w:name="_ETM_Q1_5963562"/>
      <w:bookmarkStart w:id="4648" w:name="_ETM_Q1_5963624"/>
      <w:bookmarkStart w:id="4649" w:name="_ETM_Q1_5974936"/>
      <w:bookmarkStart w:id="4650" w:name="_ETM_Q1_5975030"/>
      <w:bookmarkStart w:id="4651" w:name="_ETM_Q1_5975061"/>
      <w:bookmarkStart w:id="4652" w:name="_ETM_Q1_5975155"/>
      <w:bookmarkStart w:id="4653" w:name="_ETM_Q1_5976670"/>
      <w:bookmarkStart w:id="4654" w:name="_ETM_Q1_5976749"/>
      <w:bookmarkStart w:id="4655" w:name="_ETM_Q1_5977811"/>
      <w:bookmarkEnd w:id="4646"/>
      <w:bookmarkEnd w:id="4647"/>
      <w:bookmarkEnd w:id="4648"/>
      <w:bookmarkEnd w:id="4649"/>
      <w:bookmarkEnd w:id="4650"/>
      <w:bookmarkEnd w:id="4651"/>
      <w:bookmarkEnd w:id="4652"/>
      <w:bookmarkEnd w:id="4653"/>
      <w:bookmarkEnd w:id="4654"/>
      <w:bookmarkEnd w:id="4655"/>
    </w:p>
    <w:p w:rsidR="003A7BAB" w:rsidRDefault="003A7BAB" w:rsidP="00C238AA">
      <w:pPr>
        <w:pStyle w:val="af9"/>
        <w:rPr>
          <w:rtl/>
          <w:lang w:eastAsia="he-IL"/>
        </w:rPr>
      </w:pPr>
      <w:bookmarkStart w:id="4656" w:name="ET_guest_829492_261"/>
      <w:r w:rsidRPr="00C238AA">
        <w:rPr>
          <w:rStyle w:val="TagStyle"/>
          <w:rtl/>
        </w:rPr>
        <w:t xml:space="preserve"> &lt;&lt; אורח &gt;&gt;</w:t>
      </w:r>
      <w:r w:rsidRPr="003A7BAB">
        <w:rPr>
          <w:rStyle w:val="TagStyle"/>
          <w:rtl/>
        </w:rPr>
        <w:t xml:space="preserve"> </w:t>
      </w:r>
      <w:r>
        <w:rPr>
          <w:rtl/>
          <w:lang w:eastAsia="he-IL"/>
        </w:rPr>
        <w:t>רועי הראל:</w:t>
      </w:r>
      <w:r w:rsidRPr="003A7BAB">
        <w:rPr>
          <w:rStyle w:val="TagStyle"/>
          <w:rtl/>
        </w:rPr>
        <w:t xml:space="preserve"> </w:t>
      </w:r>
      <w:r w:rsidRPr="00C238AA">
        <w:rPr>
          <w:rStyle w:val="TagStyle"/>
          <w:rtl/>
        </w:rPr>
        <w:t>&lt;&lt; אורח &gt;&gt;</w:t>
      </w:r>
      <w:r w:rsidR="00224F0C">
        <w:rPr>
          <w:rtl/>
          <w:lang w:eastAsia="he-IL"/>
        </w:rPr>
        <w:t xml:space="preserve"> </w:t>
      </w:r>
      <w:bookmarkEnd w:id="4656"/>
    </w:p>
    <w:p w:rsidR="003A7BAB" w:rsidRDefault="003A7BAB" w:rsidP="003A7BAB">
      <w:pPr>
        <w:pStyle w:val="KeepWithNext"/>
        <w:rPr>
          <w:rtl/>
          <w:lang w:eastAsia="he-IL"/>
        </w:rPr>
      </w:pPr>
    </w:p>
    <w:p w:rsidR="003A7BAB" w:rsidRDefault="000E52BC" w:rsidP="000E52BC">
      <w:pPr>
        <w:rPr>
          <w:rtl/>
          <w:lang w:eastAsia="he-IL"/>
        </w:rPr>
      </w:pPr>
      <w:bookmarkStart w:id="4657" w:name="_ETM_Q1_5978389"/>
      <w:bookmarkStart w:id="4658" w:name="_ETM_Q1_5978467"/>
      <w:bookmarkEnd w:id="4657"/>
      <w:bookmarkEnd w:id="4658"/>
      <w:r>
        <w:rPr>
          <w:rFonts w:hint="cs"/>
          <w:rtl/>
          <w:lang w:eastAsia="he-IL"/>
        </w:rPr>
        <w:t xml:space="preserve">כלומר, גם אם נפתח הליך פלילי נגד האוהד, ואחר </w:t>
      </w:r>
      <w:bookmarkStart w:id="4659" w:name="_ETM_Q1_5978436"/>
      <w:bookmarkEnd w:id="4659"/>
      <w:r>
        <w:rPr>
          <w:rFonts w:hint="cs"/>
          <w:rtl/>
          <w:lang w:eastAsia="he-IL"/>
        </w:rPr>
        <w:t>כך העבירה נקבעה</w:t>
      </w:r>
      <w:r w:rsidR="00E21DD2">
        <w:rPr>
          <w:rFonts w:hint="cs"/>
          <w:rtl/>
          <w:lang w:eastAsia="he-IL"/>
        </w:rPr>
        <w:t xml:space="preserve"> </w:t>
      </w:r>
      <w:proofErr w:type="spellStart"/>
      <w:r>
        <w:rPr>
          <w:rFonts w:hint="cs"/>
          <w:rtl/>
          <w:lang w:eastAsia="he-IL"/>
        </w:rPr>
        <w:t>כמינהלית</w:t>
      </w:r>
      <w:proofErr w:type="spellEnd"/>
      <w:r>
        <w:rPr>
          <w:rFonts w:hint="cs"/>
          <w:rtl/>
          <w:lang w:eastAsia="he-IL"/>
        </w:rPr>
        <w:t xml:space="preserve">, אז </w:t>
      </w:r>
      <w:r w:rsidR="003A7BAB">
        <w:rPr>
          <w:rFonts w:hint="cs"/>
          <w:rtl/>
          <w:lang w:eastAsia="he-IL"/>
        </w:rPr>
        <w:t>כל עוד לא ה</w:t>
      </w:r>
      <w:r>
        <w:rPr>
          <w:rFonts w:hint="cs"/>
          <w:rtl/>
          <w:lang w:eastAsia="he-IL"/>
        </w:rPr>
        <w:t>ו</w:t>
      </w:r>
      <w:r w:rsidR="003A7BAB">
        <w:rPr>
          <w:rFonts w:hint="cs"/>
          <w:rtl/>
          <w:lang w:eastAsia="he-IL"/>
        </w:rPr>
        <w:t>גש כתב אישום אפשר</w:t>
      </w:r>
      <w:r>
        <w:rPr>
          <w:rFonts w:hint="cs"/>
          <w:rtl/>
          <w:lang w:eastAsia="he-IL"/>
        </w:rPr>
        <w:t xml:space="preserve"> רטרואקטיבית</w:t>
      </w:r>
      <w:r w:rsidR="003A7BAB">
        <w:rPr>
          <w:rFonts w:hint="cs"/>
          <w:rtl/>
          <w:lang w:eastAsia="he-IL"/>
        </w:rPr>
        <w:t xml:space="preserve"> להחיל אותה</w:t>
      </w:r>
      <w:r>
        <w:rPr>
          <w:rFonts w:hint="cs"/>
          <w:rtl/>
          <w:lang w:eastAsia="he-IL"/>
        </w:rPr>
        <w:t xml:space="preserve"> </w:t>
      </w:r>
      <w:proofErr w:type="spellStart"/>
      <w:r>
        <w:rPr>
          <w:rFonts w:hint="cs"/>
          <w:rtl/>
          <w:lang w:eastAsia="he-IL"/>
        </w:rPr>
        <w:t>כמינהלית</w:t>
      </w:r>
      <w:proofErr w:type="spellEnd"/>
      <w:r>
        <w:rPr>
          <w:rFonts w:hint="cs"/>
          <w:rtl/>
          <w:lang w:eastAsia="he-IL"/>
        </w:rPr>
        <w:t xml:space="preserve">. סליחה, </w:t>
      </w:r>
      <w:bookmarkStart w:id="4660" w:name="_ETM_Q1_5981684"/>
      <w:bookmarkEnd w:id="4660"/>
      <w:r>
        <w:rPr>
          <w:rFonts w:hint="cs"/>
          <w:rtl/>
          <w:lang w:eastAsia="he-IL"/>
        </w:rPr>
        <w:t>זה</w:t>
      </w:r>
      <w:r w:rsidR="003A7BAB">
        <w:rPr>
          <w:rFonts w:hint="cs"/>
          <w:rtl/>
          <w:lang w:eastAsia="he-IL"/>
        </w:rPr>
        <w:t xml:space="preserve"> </w:t>
      </w:r>
      <w:bookmarkStart w:id="4661" w:name="_ETM_Q1_5983561"/>
      <w:bookmarkEnd w:id="4661"/>
      <w:r w:rsidR="002943BB">
        <w:rPr>
          <w:rFonts w:hint="cs"/>
          <w:rtl/>
          <w:lang w:eastAsia="he-IL"/>
        </w:rPr>
        <w:t>אם לא התחיל המשפט.</w:t>
      </w:r>
      <w:r w:rsidR="003A7BAB">
        <w:rPr>
          <w:rFonts w:hint="cs"/>
          <w:rtl/>
          <w:lang w:eastAsia="he-IL"/>
        </w:rPr>
        <w:t xml:space="preserve"> לא כתב אישום. </w:t>
      </w:r>
    </w:p>
    <w:p w:rsidR="003A7BAB" w:rsidRDefault="003A7BAB" w:rsidP="000E52BC">
      <w:pPr>
        <w:ind w:firstLine="0"/>
        <w:rPr>
          <w:rtl/>
          <w:lang w:eastAsia="he-IL"/>
        </w:rPr>
      </w:pPr>
      <w:bookmarkStart w:id="4662" w:name="_ETM_Q1_5989154"/>
      <w:bookmarkStart w:id="4663" w:name="_ETM_Q1_5989295"/>
      <w:bookmarkStart w:id="4664" w:name="_ETM_Q1_5989311"/>
      <w:bookmarkStart w:id="4665" w:name="_ETM_Q1_5989389"/>
      <w:bookmarkEnd w:id="4662"/>
      <w:bookmarkEnd w:id="4663"/>
      <w:bookmarkEnd w:id="4664"/>
      <w:bookmarkEnd w:id="4665"/>
    </w:p>
    <w:p w:rsidR="00C238AA" w:rsidRDefault="00C238AA" w:rsidP="00C238AA">
      <w:pPr>
        <w:pStyle w:val="a4"/>
        <w:rPr>
          <w:rtl/>
        </w:rPr>
      </w:pPr>
      <w:bookmarkStart w:id="4666" w:name="_ETM_Q1_5986049"/>
      <w:bookmarkStart w:id="4667" w:name="_ETM_Q1_5986565"/>
      <w:bookmarkStart w:id="4668" w:name="ET_speaker_תמי_סלע_600"/>
      <w:bookmarkEnd w:id="4666"/>
      <w:bookmarkEnd w:id="4667"/>
      <w:r w:rsidRPr="00C238AA">
        <w:rPr>
          <w:rStyle w:val="TagStyle"/>
          <w:rtl/>
        </w:rPr>
        <w:t xml:space="preserve"> &lt;&lt; דובר &gt;&gt; </w:t>
      </w:r>
      <w:r>
        <w:rPr>
          <w:rtl/>
        </w:rPr>
        <w:t>תמי סלע:</w:t>
      </w:r>
      <w:r w:rsidRPr="00C238AA">
        <w:rPr>
          <w:rStyle w:val="TagStyle"/>
          <w:rtl/>
        </w:rPr>
        <w:t xml:space="preserve"> &lt;&lt; דובר &gt;&gt;</w:t>
      </w:r>
      <w:bookmarkEnd w:id="4668"/>
      <w:r>
        <w:rPr>
          <w:rtl/>
        </w:rPr>
        <w:t xml:space="preserve">  </w:t>
      </w:r>
    </w:p>
    <w:p w:rsidR="000E52BC" w:rsidRDefault="00C238AA" w:rsidP="000E52BC">
      <w:pPr>
        <w:pStyle w:val="KeepWithNext"/>
        <w:rPr>
          <w:rtl/>
          <w:lang w:eastAsia="he-IL"/>
        </w:rPr>
      </w:pPr>
      <w:r>
        <w:rPr>
          <w:rFonts w:ascii="David" w:hAnsi="David"/>
          <w:u w:val="single"/>
          <w:rtl/>
          <w:lang w:eastAsia="he-IL"/>
        </w:rPr>
        <w:t xml:space="preserve"> </w:t>
      </w:r>
    </w:p>
    <w:p w:rsidR="000E52BC" w:rsidRDefault="000E52BC" w:rsidP="000E52BC">
      <w:pPr>
        <w:rPr>
          <w:rtl/>
          <w:lang w:eastAsia="he-IL"/>
        </w:rPr>
      </w:pPr>
      <w:r>
        <w:rPr>
          <w:rFonts w:hint="cs"/>
          <w:rtl/>
          <w:lang w:eastAsia="he-IL"/>
        </w:rPr>
        <w:t xml:space="preserve">על העבירות הפליליות הנוספות לקבוע תחילה קצת יותר מאוחרת של </w:t>
      </w:r>
      <w:bookmarkStart w:id="4669" w:name="_ETM_Q1_5988590"/>
      <w:bookmarkEnd w:id="4669"/>
      <w:r>
        <w:rPr>
          <w:rFonts w:hint="cs"/>
          <w:rtl/>
          <w:lang w:eastAsia="he-IL"/>
        </w:rPr>
        <w:t>60 יום כדי לאפשר את התהליך.</w:t>
      </w:r>
      <w:bookmarkStart w:id="4670" w:name="_ETM_Q1_5998877"/>
      <w:bookmarkEnd w:id="4670"/>
    </w:p>
    <w:p w:rsidR="000E52BC" w:rsidRDefault="000E52BC" w:rsidP="000E52BC">
      <w:pPr>
        <w:rPr>
          <w:rtl/>
          <w:lang w:eastAsia="he-IL"/>
        </w:rPr>
      </w:pPr>
    </w:p>
    <w:p w:rsidR="00C238AA" w:rsidRDefault="00C238AA" w:rsidP="00C238AA">
      <w:pPr>
        <w:pStyle w:val="af9"/>
        <w:rPr>
          <w:rtl/>
          <w:lang w:eastAsia="he-IL"/>
        </w:rPr>
      </w:pPr>
      <w:bookmarkStart w:id="4671" w:name="_ETM_Q1_5995371"/>
      <w:bookmarkStart w:id="4672" w:name="ET_guest_829492_602"/>
      <w:bookmarkEnd w:id="4671"/>
      <w:r w:rsidRPr="00C238AA">
        <w:rPr>
          <w:rStyle w:val="TagStyle"/>
          <w:rtl/>
        </w:rPr>
        <w:t xml:space="preserve"> &lt;&lt; אורח &gt;&gt; </w:t>
      </w:r>
      <w:r>
        <w:rPr>
          <w:rtl/>
          <w:lang w:eastAsia="he-IL"/>
        </w:rPr>
        <w:t>רועי הראל:</w:t>
      </w:r>
      <w:r w:rsidRPr="00C238AA">
        <w:rPr>
          <w:rStyle w:val="TagStyle"/>
          <w:rtl/>
        </w:rPr>
        <w:t xml:space="preserve"> &lt;&lt; אורח &gt;&gt;</w:t>
      </w:r>
      <w:bookmarkEnd w:id="4672"/>
      <w:r>
        <w:rPr>
          <w:rtl/>
          <w:lang w:eastAsia="he-IL"/>
        </w:rPr>
        <w:t xml:space="preserve">  </w:t>
      </w:r>
    </w:p>
    <w:p w:rsidR="000E52BC" w:rsidRDefault="00C238AA" w:rsidP="000E52BC">
      <w:pPr>
        <w:pStyle w:val="KeepWithNext"/>
        <w:rPr>
          <w:rtl/>
          <w:lang w:eastAsia="he-IL"/>
        </w:rPr>
      </w:pPr>
      <w:r>
        <w:rPr>
          <w:rFonts w:ascii="David" w:hAnsi="David"/>
          <w:u w:val="single"/>
          <w:rtl/>
          <w:lang w:eastAsia="he-IL"/>
        </w:rPr>
        <w:t xml:space="preserve"> </w:t>
      </w:r>
    </w:p>
    <w:p w:rsidR="000E52BC" w:rsidRDefault="000E52BC" w:rsidP="000E52BC">
      <w:pPr>
        <w:rPr>
          <w:rtl/>
          <w:lang w:eastAsia="he-IL"/>
        </w:rPr>
      </w:pPr>
      <w:r>
        <w:rPr>
          <w:rFonts w:hint="cs"/>
          <w:rtl/>
          <w:lang w:eastAsia="he-IL"/>
        </w:rPr>
        <w:t xml:space="preserve">למה לאחר את זה על יידוי חפץ? אלו דברים שקורים היום. </w:t>
      </w:r>
    </w:p>
    <w:p w:rsidR="000E52BC" w:rsidRDefault="000E52BC" w:rsidP="000E52BC">
      <w:pPr>
        <w:rPr>
          <w:rtl/>
          <w:lang w:eastAsia="he-IL"/>
        </w:rPr>
      </w:pPr>
    </w:p>
    <w:p w:rsidR="003A7BAB" w:rsidRDefault="003A7BAB" w:rsidP="00C238AA">
      <w:pPr>
        <w:pStyle w:val="af6"/>
        <w:rPr>
          <w:rtl/>
        </w:rPr>
      </w:pPr>
      <w:bookmarkStart w:id="4673" w:name="ET_yor_5519_262"/>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3A7BAB">
        <w:rPr>
          <w:rStyle w:val="TagStyle"/>
          <w:rtl/>
        </w:rPr>
        <w:t xml:space="preserve"> </w:t>
      </w:r>
      <w:r>
        <w:rPr>
          <w:rtl/>
        </w:rPr>
        <w:t>היו"ר ש</w:t>
      </w:r>
      <w:bookmarkStart w:id="4674" w:name="_ETM_Q1_5995311"/>
      <w:bookmarkEnd w:id="4674"/>
      <w:r>
        <w:rPr>
          <w:rtl/>
        </w:rPr>
        <w:t>רן מרים השכל:</w:t>
      </w:r>
      <w:r w:rsidRPr="003A7BAB">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4673"/>
    </w:p>
    <w:p w:rsidR="003A7BAB" w:rsidRDefault="003A7BAB" w:rsidP="003A7BAB">
      <w:pPr>
        <w:pStyle w:val="KeepWithNext"/>
        <w:rPr>
          <w:rtl/>
          <w:lang w:eastAsia="he-IL"/>
        </w:rPr>
      </w:pPr>
    </w:p>
    <w:p w:rsidR="003A7BAB" w:rsidRDefault="002943BB" w:rsidP="002943BB">
      <w:pPr>
        <w:rPr>
          <w:rtl/>
          <w:lang w:eastAsia="he-IL"/>
        </w:rPr>
      </w:pPr>
      <w:bookmarkStart w:id="4675" w:name="_ETM_Q1_6003357"/>
      <w:bookmarkEnd w:id="4675"/>
      <w:r>
        <w:rPr>
          <w:rFonts w:hint="cs"/>
          <w:rtl/>
          <w:lang w:eastAsia="he-IL"/>
        </w:rPr>
        <w:t>לא.</w:t>
      </w:r>
      <w:r w:rsidR="000E52BC">
        <w:rPr>
          <w:rFonts w:hint="cs"/>
          <w:rtl/>
          <w:lang w:eastAsia="he-IL"/>
        </w:rPr>
        <w:t xml:space="preserve"> </w:t>
      </w:r>
      <w:r w:rsidR="003A7BAB">
        <w:rPr>
          <w:rFonts w:hint="cs"/>
          <w:rtl/>
          <w:lang w:eastAsia="he-IL"/>
        </w:rPr>
        <w:t>אני מדברת</w:t>
      </w:r>
      <w:r w:rsidR="000E52BC">
        <w:rPr>
          <w:rFonts w:hint="cs"/>
          <w:rtl/>
          <w:lang w:eastAsia="he-IL"/>
        </w:rPr>
        <w:t xml:space="preserve"> רק על </w:t>
      </w:r>
      <w:bookmarkStart w:id="4676" w:name="_ETM_Q1_6002299"/>
      <w:bookmarkEnd w:id="4676"/>
      <w:r w:rsidR="000E52BC">
        <w:rPr>
          <w:rFonts w:hint="cs"/>
          <w:rtl/>
          <w:lang w:eastAsia="he-IL"/>
        </w:rPr>
        <w:t>16ג,</w:t>
      </w:r>
      <w:r w:rsidR="00E21DD2">
        <w:rPr>
          <w:rFonts w:hint="cs"/>
          <w:rtl/>
          <w:lang w:eastAsia="he-IL"/>
        </w:rPr>
        <w:t xml:space="preserve"> </w:t>
      </w:r>
      <w:bookmarkStart w:id="4677" w:name="_ETM_Q1_6004685"/>
      <w:bookmarkStart w:id="4678" w:name="_ETM_Q1_6004779"/>
      <w:bookmarkStart w:id="4679" w:name="_ETM_Q1_6004826"/>
      <w:bookmarkStart w:id="4680" w:name="_ETM_Q1_6004888"/>
      <w:bookmarkEnd w:id="4677"/>
      <w:bookmarkEnd w:id="4678"/>
      <w:bookmarkEnd w:id="4679"/>
      <w:bookmarkEnd w:id="4680"/>
      <w:r w:rsidR="003A7BAB">
        <w:rPr>
          <w:rFonts w:hint="cs"/>
          <w:rtl/>
          <w:lang w:eastAsia="he-IL"/>
        </w:rPr>
        <w:t xml:space="preserve">על </w:t>
      </w:r>
      <w:bookmarkStart w:id="4681" w:name="_ETM_Q1_6005935"/>
      <w:bookmarkEnd w:id="4681"/>
      <w:r w:rsidR="003A7BAB">
        <w:rPr>
          <w:rFonts w:hint="cs"/>
          <w:rtl/>
          <w:lang w:eastAsia="he-IL"/>
        </w:rPr>
        <w:t>כניסה למקום.</w:t>
      </w:r>
    </w:p>
    <w:p w:rsidR="003A7BAB" w:rsidRDefault="003A7BAB" w:rsidP="000E52BC">
      <w:pPr>
        <w:ind w:firstLine="0"/>
        <w:rPr>
          <w:rtl/>
          <w:lang w:eastAsia="he-IL"/>
        </w:rPr>
      </w:pPr>
      <w:bookmarkStart w:id="4682" w:name="_ETM_Q1_6007372"/>
      <w:bookmarkStart w:id="4683" w:name="_ETM_Q1_6007482"/>
      <w:bookmarkStart w:id="4684" w:name="_ETM_Q1_6007497"/>
      <w:bookmarkStart w:id="4685" w:name="_ETM_Q1_6007576"/>
      <w:bookmarkStart w:id="4686" w:name="_ETM_Q1_6010482"/>
      <w:bookmarkEnd w:id="4682"/>
      <w:bookmarkEnd w:id="4683"/>
      <w:bookmarkEnd w:id="4684"/>
      <w:bookmarkEnd w:id="4685"/>
      <w:bookmarkEnd w:id="4686"/>
    </w:p>
    <w:p w:rsidR="003A7BAB" w:rsidRDefault="003A7BAB" w:rsidP="00C238AA">
      <w:pPr>
        <w:pStyle w:val="a4"/>
        <w:rPr>
          <w:rtl/>
        </w:rPr>
      </w:pPr>
      <w:bookmarkStart w:id="4687" w:name="ET_speaker_תמי_סלע_263"/>
      <w:r w:rsidRPr="00C238AA">
        <w:rPr>
          <w:rStyle w:val="TagStyle"/>
          <w:rtl/>
        </w:rPr>
        <w:t xml:space="preserve"> &lt;&lt; דובר &gt;&gt;</w:t>
      </w:r>
      <w:r w:rsidRPr="003A7BAB">
        <w:rPr>
          <w:rStyle w:val="TagStyle"/>
          <w:rtl/>
        </w:rPr>
        <w:t xml:space="preserve"> </w:t>
      </w:r>
      <w:r>
        <w:rPr>
          <w:rtl/>
        </w:rPr>
        <w:t>תמי סלע:</w:t>
      </w:r>
      <w:r w:rsidRPr="003A7BAB">
        <w:rPr>
          <w:rStyle w:val="TagStyle"/>
          <w:rtl/>
        </w:rPr>
        <w:t xml:space="preserve"> </w:t>
      </w:r>
      <w:r w:rsidRPr="00C238AA">
        <w:rPr>
          <w:rStyle w:val="TagStyle"/>
          <w:rtl/>
        </w:rPr>
        <w:t>&lt;&lt; דובר &gt;&gt;</w:t>
      </w:r>
      <w:r w:rsidR="00224F0C">
        <w:rPr>
          <w:rtl/>
        </w:rPr>
        <w:t xml:space="preserve"> </w:t>
      </w:r>
      <w:bookmarkEnd w:id="4687"/>
    </w:p>
    <w:p w:rsidR="003A7BAB" w:rsidRDefault="003A7BAB" w:rsidP="003A7BAB">
      <w:pPr>
        <w:pStyle w:val="KeepWithNext"/>
        <w:rPr>
          <w:rtl/>
          <w:lang w:eastAsia="he-IL"/>
        </w:rPr>
      </w:pPr>
    </w:p>
    <w:p w:rsidR="000E52BC" w:rsidRDefault="000E52BC" w:rsidP="003A7BAB">
      <w:pPr>
        <w:rPr>
          <w:rtl/>
          <w:lang w:eastAsia="he-IL"/>
        </w:rPr>
      </w:pPr>
      <w:bookmarkStart w:id="4688" w:name="_ETM_Q1_6011091"/>
      <w:bookmarkStart w:id="4689" w:name="_ETM_Q1_6011154"/>
      <w:bookmarkEnd w:id="4688"/>
      <w:bookmarkEnd w:id="4689"/>
      <w:r>
        <w:rPr>
          <w:rFonts w:hint="cs"/>
          <w:rtl/>
          <w:lang w:eastAsia="he-IL"/>
        </w:rPr>
        <w:t xml:space="preserve">לגבי יידוי חפצים שהם ממש </w:t>
      </w:r>
      <w:proofErr w:type="spellStart"/>
      <w:r>
        <w:rPr>
          <w:rFonts w:hint="cs"/>
          <w:rtl/>
          <w:lang w:eastAsia="he-IL"/>
        </w:rPr>
        <w:t>מסכני</w:t>
      </w:r>
      <w:proofErr w:type="spellEnd"/>
      <w:r>
        <w:rPr>
          <w:rFonts w:hint="cs"/>
          <w:rtl/>
          <w:lang w:eastAsia="he-IL"/>
        </w:rPr>
        <w:t xml:space="preserve"> חיים</w:t>
      </w:r>
      <w:bookmarkStart w:id="4690" w:name="_ETM_Q1_6005900"/>
      <w:bookmarkEnd w:id="4690"/>
      <w:r>
        <w:rPr>
          <w:rFonts w:hint="cs"/>
          <w:rtl/>
          <w:lang w:eastAsia="he-IL"/>
        </w:rPr>
        <w:t xml:space="preserve"> </w:t>
      </w:r>
      <w:r>
        <w:rPr>
          <w:rtl/>
          <w:lang w:eastAsia="he-IL"/>
        </w:rPr>
        <w:t>–</w:t>
      </w:r>
      <w:r>
        <w:rPr>
          <w:rFonts w:hint="cs"/>
          <w:rtl/>
          <w:lang w:eastAsia="he-IL"/>
        </w:rPr>
        <w:t xml:space="preserve"> יש הרי היום גם עבירות וכלים ומשתמשים. </w:t>
      </w:r>
      <w:bookmarkStart w:id="4691" w:name="_ETM_Q1_6009046"/>
      <w:bookmarkEnd w:id="4691"/>
      <w:r>
        <w:rPr>
          <w:rFonts w:hint="cs"/>
          <w:rtl/>
          <w:lang w:eastAsia="he-IL"/>
        </w:rPr>
        <w:t xml:space="preserve">פה הכוונה היא למקרים פחות חמורים ושרוצים להשתמש </w:t>
      </w:r>
      <w:bookmarkStart w:id="4692" w:name="_ETM_Q1_6006100"/>
      <w:bookmarkEnd w:id="4692"/>
      <w:r>
        <w:rPr>
          <w:rFonts w:hint="cs"/>
          <w:rtl/>
          <w:lang w:eastAsia="he-IL"/>
        </w:rPr>
        <w:t xml:space="preserve">בעבירה </w:t>
      </w:r>
      <w:proofErr w:type="spellStart"/>
      <w:r>
        <w:rPr>
          <w:rFonts w:hint="cs"/>
          <w:rtl/>
          <w:lang w:eastAsia="he-IL"/>
        </w:rPr>
        <w:t>המינהלית</w:t>
      </w:r>
      <w:proofErr w:type="spellEnd"/>
      <w:r>
        <w:rPr>
          <w:rFonts w:hint="cs"/>
          <w:rtl/>
          <w:lang w:eastAsia="he-IL"/>
        </w:rPr>
        <w:t xml:space="preserve">, אז יכול להיות שזה כן שייך. </w:t>
      </w:r>
    </w:p>
    <w:p w:rsidR="000E52BC" w:rsidRDefault="000E52BC" w:rsidP="003A7BAB">
      <w:pPr>
        <w:rPr>
          <w:rtl/>
          <w:lang w:eastAsia="he-IL"/>
        </w:rPr>
      </w:pPr>
      <w:bookmarkStart w:id="4693" w:name="_ETM_Q1_6011841"/>
      <w:bookmarkStart w:id="4694" w:name="_ETM_Q1_6012493"/>
      <w:bookmarkEnd w:id="4693"/>
      <w:bookmarkEnd w:id="4694"/>
    </w:p>
    <w:p w:rsidR="00C238AA" w:rsidRDefault="00C238AA" w:rsidP="00C238AA">
      <w:pPr>
        <w:pStyle w:val="af9"/>
        <w:rPr>
          <w:rtl/>
          <w:lang w:eastAsia="he-IL"/>
        </w:rPr>
      </w:pPr>
      <w:bookmarkStart w:id="4695" w:name="ET_guest_886914_604"/>
      <w:r w:rsidRPr="00C238AA">
        <w:rPr>
          <w:rStyle w:val="TagStyle"/>
          <w:rtl/>
        </w:rPr>
        <w:t xml:space="preserve"> &lt;&lt; אורח &gt;&gt; </w:t>
      </w:r>
      <w:r>
        <w:rPr>
          <w:rtl/>
          <w:lang w:eastAsia="he-IL"/>
        </w:rPr>
        <w:t xml:space="preserve">אורי </w:t>
      </w:r>
      <w:proofErr w:type="spellStart"/>
      <w:r>
        <w:rPr>
          <w:rtl/>
          <w:lang w:eastAsia="he-IL"/>
        </w:rPr>
        <w:t>בוצומנסקי</w:t>
      </w:r>
      <w:proofErr w:type="spellEnd"/>
      <w:r>
        <w:rPr>
          <w:rtl/>
          <w:lang w:eastAsia="he-IL"/>
        </w:rPr>
        <w:t>:</w:t>
      </w:r>
      <w:r w:rsidRPr="00C238AA">
        <w:rPr>
          <w:rStyle w:val="TagStyle"/>
          <w:rtl/>
        </w:rPr>
        <w:t xml:space="preserve"> &lt;&lt; אורח &gt;&gt;</w:t>
      </w:r>
      <w:bookmarkEnd w:id="4695"/>
      <w:r>
        <w:rPr>
          <w:rtl/>
          <w:lang w:eastAsia="he-IL"/>
        </w:rPr>
        <w:t xml:space="preserve">  </w:t>
      </w:r>
    </w:p>
    <w:p w:rsidR="000E52BC" w:rsidRDefault="00C238AA" w:rsidP="000E52BC">
      <w:pPr>
        <w:pStyle w:val="KeepWithNext"/>
        <w:rPr>
          <w:rtl/>
          <w:lang w:eastAsia="he-IL"/>
        </w:rPr>
      </w:pPr>
      <w:r>
        <w:rPr>
          <w:rFonts w:ascii="David" w:hAnsi="David"/>
          <w:u w:val="single"/>
          <w:rtl/>
          <w:lang w:eastAsia="he-IL"/>
        </w:rPr>
        <w:t xml:space="preserve"> </w:t>
      </w:r>
    </w:p>
    <w:p w:rsidR="000E52BC" w:rsidRDefault="000E52BC" w:rsidP="000E52BC">
      <w:pPr>
        <w:rPr>
          <w:rtl/>
          <w:lang w:eastAsia="he-IL"/>
        </w:rPr>
      </w:pPr>
      <w:bookmarkStart w:id="4696" w:name="_ETM_Q1_6013861"/>
      <w:bookmarkEnd w:id="4696"/>
      <w:r>
        <w:rPr>
          <w:rFonts w:hint="cs"/>
          <w:rtl/>
          <w:lang w:eastAsia="he-IL"/>
        </w:rPr>
        <w:t xml:space="preserve">תמי, </w:t>
      </w:r>
      <w:bookmarkStart w:id="4697" w:name="_ETM_Q1_6014511"/>
      <w:bookmarkEnd w:id="4697"/>
      <w:r>
        <w:rPr>
          <w:rFonts w:hint="cs"/>
          <w:rtl/>
          <w:lang w:eastAsia="he-IL"/>
        </w:rPr>
        <w:t xml:space="preserve">הפתרון שלך אמור לטפל במקרים שיוגש כתב אישום ב-60 הימים </w:t>
      </w:r>
      <w:bookmarkStart w:id="4698" w:name="_ETM_Q1_6015363"/>
      <w:bookmarkEnd w:id="4698"/>
      <w:r>
        <w:rPr>
          <w:rFonts w:hint="cs"/>
          <w:rtl/>
          <w:lang w:eastAsia="he-IL"/>
        </w:rPr>
        <w:t>האלה?</w:t>
      </w:r>
      <w:bookmarkStart w:id="4699" w:name="_ETM_Q1_6016131"/>
      <w:bookmarkEnd w:id="4699"/>
    </w:p>
    <w:p w:rsidR="000E52BC" w:rsidRDefault="000E52BC" w:rsidP="000E52BC">
      <w:pPr>
        <w:rPr>
          <w:rtl/>
          <w:lang w:eastAsia="he-IL"/>
        </w:rPr>
      </w:pPr>
    </w:p>
    <w:p w:rsidR="00C238AA" w:rsidRDefault="00C238AA" w:rsidP="00C238AA">
      <w:pPr>
        <w:pStyle w:val="a4"/>
        <w:rPr>
          <w:rtl/>
        </w:rPr>
      </w:pPr>
      <w:bookmarkStart w:id="4700" w:name="_ETM_Q1_6017737"/>
      <w:bookmarkStart w:id="4701" w:name="ET_speaker_תמי_סלע_606"/>
      <w:bookmarkEnd w:id="4700"/>
      <w:r w:rsidRPr="00C238AA">
        <w:rPr>
          <w:rStyle w:val="TagStyle"/>
          <w:rtl/>
        </w:rPr>
        <w:t xml:space="preserve"> &lt;&lt; דובר &gt;&gt; </w:t>
      </w:r>
      <w:r>
        <w:rPr>
          <w:rtl/>
        </w:rPr>
        <w:t>תמי סלע:</w:t>
      </w:r>
      <w:r w:rsidRPr="00C238AA">
        <w:rPr>
          <w:rStyle w:val="TagStyle"/>
          <w:rtl/>
        </w:rPr>
        <w:t xml:space="preserve"> &lt;&lt; דובר &gt;&gt;</w:t>
      </w:r>
      <w:bookmarkEnd w:id="4701"/>
      <w:r>
        <w:rPr>
          <w:rtl/>
        </w:rPr>
        <w:t xml:space="preserve">  </w:t>
      </w:r>
    </w:p>
    <w:p w:rsidR="000E52BC" w:rsidRDefault="00C238AA" w:rsidP="000E52BC">
      <w:pPr>
        <w:rPr>
          <w:rtl/>
          <w:lang w:eastAsia="he-IL"/>
        </w:rPr>
      </w:pPr>
      <w:r>
        <w:rPr>
          <w:rFonts w:ascii="David" w:hAnsi="David"/>
          <w:u w:val="single"/>
          <w:rtl/>
          <w:lang w:eastAsia="he-IL"/>
        </w:rPr>
        <w:t xml:space="preserve"> </w:t>
      </w:r>
    </w:p>
    <w:p w:rsidR="003A7BAB" w:rsidRDefault="00D96429" w:rsidP="000E52BC">
      <w:pPr>
        <w:rPr>
          <w:rtl/>
          <w:lang w:eastAsia="he-IL"/>
        </w:rPr>
      </w:pPr>
      <w:bookmarkStart w:id="4702" w:name="_ETM_Q1_6012170"/>
      <w:bookmarkEnd w:id="4702"/>
      <w:r>
        <w:rPr>
          <w:rFonts w:hint="cs"/>
          <w:rtl/>
          <w:lang w:eastAsia="he-IL"/>
        </w:rPr>
        <w:t xml:space="preserve"> זה לא בדיוק פתרון.</w:t>
      </w:r>
      <w:r w:rsidR="000E52BC">
        <w:rPr>
          <w:rFonts w:hint="cs"/>
          <w:rtl/>
          <w:lang w:eastAsia="he-IL"/>
        </w:rPr>
        <w:t xml:space="preserve"> זה רק נותן </w:t>
      </w:r>
      <w:bookmarkStart w:id="4703" w:name="_ETM_Q1_6022591"/>
      <w:bookmarkEnd w:id="4703"/>
      <w:r w:rsidR="000E52BC">
        <w:rPr>
          <w:rFonts w:hint="cs"/>
          <w:rtl/>
          <w:lang w:eastAsia="he-IL"/>
        </w:rPr>
        <w:t xml:space="preserve">לזה איזושהי דחייה כדי להגביר את הסיכוי שהשימוש בעבירות </w:t>
      </w:r>
      <w:bookmarkStart w:id="4704" w:name="_ETM_Q1_6019175"/>
      <w:bookmarkEnd w:id="4704"/>
      <w:r w:rsidR="000E52BC">
        <w:rPr>
          <w:rFonts w:hint="cs"/>
          <w:rtl/>
          <w:lang w:eastAsia="he-IL"/>
        </w:rPr>
        <w:t xml:space="preserve">האלה יהיה שימוש </w:t>
      </w:r>
      <w:proofErr w:type="spellStart"/>
      <w:r w:rsidR="000E52BC">
        <w:rPr>
          <w:rFonts w:hint="cs"/>
          <w:rtl/>
          <w:lang w:eastAsia="he-IL"/>
        </w:rPr>
        <w:t>מינהלי</w:t>
      </w:r>
      <w:proofErr w:type="spellEnd"/>
      <w:r w:rsidR="000E52BC">
        <w:rPr>
          <w:rFonts w:hint="cs"/>
          <w:rtl/>
          <w:lang w:eastAsia="he-IL"/>
        </w:rPr>
        <w:t>, וכבר תהיה הסדרה של זה</w:t>
      </w:r>
      <w:r w:rsidR="00224F0C">
        <w:rPr>
          <w:rFonts w:hint="cs"/>
          <w:rtl/>
          <w:lang w:eastAsia="he-IL"/>
        </w:rPr>
        <w:t xml:space="preserve"> </w:t>
      </w:r>
      <w:bookmarkStart w:id="4705" w:name="_ETM_Q1_6027419"/>
      <w:bookmarkEnd w:id="4705"/>
      <w:r w:rsidR="003A7BAB">
        <w:rPr>
          <w:rFonts w:hint="cs"/>
          <w:rtl/>
          <w:lang w:eastAsia="he-IL"/>
        </w:rPr>
        <w:t xml:space="preserve">כעבירה </w:t>
      </w:r>
      <w:proofErr w:type="spellStart"/>
      <w:r w:rsidR="003A7BAB">
        <w:rPr>
          <w:rFonts w:hint="cs"/>
          <w:rtl/>
          <w:lang w:eastAsia="he-IL"/>
        </w:rPr>
        <w:t>מינהלית</w:t>
      </w:r>
      <w:proofErr w:type="spellEnd"/>
      <w:r w:rsidR="003A7BAB">
        <w:rPr>
          <w:rFonts w:hint="cs"/>
          <w:rtl/>
          <w:lang w:eastAsia="he-IL"/>
        </w:rPr>
        <w:t xml:space="preserve"> עד שית</w:t>
      </w:r>
      <w:r w:rsidR="000E52BC">
        <w:rPr>
          <w:rFonts w:hint="cs"/>
          <w:rtl/>
          <w:lang w:eastAsia="he-IL"/>
        </w:rPr>
        <w:t>ח</w:t>
      </w:r>
      <w:r w:rsidR="003A7BAB">
        <w:rPr>
          <w:rFonts w:hint="cs"/>
          <w:rtl/>
          <w:lang w:eastAsia="he-IL"/>
        </w:rPr>
        <w:t>ילו</w:t>
      </w:r>
      <w:r w:rsidR="000E52BC">
        <w:rPr>
          <w:rFonts w:hint="cs"/>
          <w:rtl/>
          <w:lang w:eastAsia="he-IL"/>
        </w:rPr>
        <w:t xml:space="preserve"> לאכוף את זה ולא לפני כן כעבירה פלילית </w:t>
      </w:r>
      <w:bookmarkStart w:id="4706" w:name="_ETM_Q1_6027335"/>
      <w:bookmarkEnd w:id="4706"/>
      <w:r w:rsidR="003A7BAB">
        <w:rPr>
          <w:rFonts w:hint="cs"/>
          <w:rtl/>
          <w:lang w:eastAsia="he-IL"/>
        </w:rPr>
        <w:t>בלבד.</w:t>
      </w:r>
    </w:p>
    <w:p w:rsidR="003A7BAB" w:rsidRDefault="003A7BAB" w:rsidP="003A7BAB">
      <w:pPr>
        <w:rPr>
          <w:rtl/>
          <w:lang w:eastAsia="he-IL"/>
        </w:rPr>
      </w:pPr>
      <w:bookmarkStart w:id="4707" w:name="_ETM_Q1_6033215"/>
      <w:bookmarkStart w:id="4708" w:name="_ETM_Q1_6033325"/>
      <w:bookmarkEnd w:id="4707"/>
      <w:bookmarkEnd w:id="4708"/>
    </w:p>
    <w:p w:rsidR="00C238AA" w:rsidRDefault="00C238AA" w:rsidP="00C238AA">
      <w:pPr>
        <w:pStyle w:val="af9"/>
        <w:rPr>
          <w:rtl/>
          <w:lang w:eastAsia="he-IL"/>
        </w:rPr>
      </w:pPr>
      <w:bookmarkStart w:id="4709" w:name="_ETM_Q1_6029228"/>
      <w:bookmarkStart w:id="4710" w:name="ET_guest_886914_608"/>
      <w:bookmarkEnd w:id="4709"/>
      <w:r w:rsidRPr="00C238AA">
        <w:rPr>
          <w:rStyle w:val="TagStyle"/>
          <w:rtl/>
        </w:rPr>
        <w:t xml:space="preserve"> &lt;&lt; אורח &gt;&gt; </w:t>
      </w:r>
      <w:r>
        <w:rPr>
          <w:rtl/>
          <w:lang w:eastAsia="he-IL"/>
        </w:rPr>
        <w:t xml:space="preserve">אורי </w:t>
      </w:r>
      <w:proofErr w:type="spellStart"/>
      <w:r>
        <w:rPr>
          <w:rtl/>
          <w:lang w:eastAsia="he-IL"/>
        </w:rPr>
        <w:t>בוצומנסקי</w:t>
      </w:r>
      <w:proofErr w:type="spellEnd"/>
      <w:r>
        <w:rPr>
          <w:rtl/>
          <w:lang w:eastAsia="he-IL"/>
        </w:rPr>
        <w:t>:</w:t>
      </w:r>
      <w:r w:rsidRPr="00C238AA">
        <w:rPr>
          <w:rStyle w:val="TagStyle"/>
          <w:rtl/>
        </w:rPr>
        <w:t xml:space="preserve"> &lt;&lt; אורח &gt;&gt;</w:t>
      </w:r>
      <w:bookmarkEnd w:id="4710"/>
      <w:r>
        <w:rPr>
          <w:rtl/>
          <w:lang w:eastAsia="he-IL"/>
        </w:rPr>
        <w:t xml:space="preserve">  </w:t>
      </w:r>
    </w:p>
    <w:p w:rsidR="000E52BC" w:rsidRDefault="00C238AA" w:rsidP="000E52BC">
      <w:pPr>
        <w:pStyle w:val="KeepWithNext"/>
        <w:rPr>
          <w:rtl/>
          <w:lang w:eastAsia="he-IL"/>
        </w:rPr>
      </w:pPr>
      <w:r>
        <w:rPr>
          <w:rFonts w:ascii="David" w:hAnsi="David"/>
          <w:u w:val="single"/>
          <w:rtl/>
          <w:lang w:eastAsia="he-IL"/>
        </w:rPr>
        <w:t xml:space="preserve"> </w:t>
      </w:r>
    </w:p>
    <w:p w:rsidR="003A7BAB" w:rsidRDefault="000E52BC" w:rsidP="000E52BC">
      <w:pPr>
        <w:rPr>
          <w:rtl/>
          <w:lang w:eastAsia="he-IL"/>
        </w:rPr>
      </w:pPr>
      <w:r>
        <w:rPr>
          <w:rFonts w:hint="cs"/>
          <w:rtl/>
          <w:lang w:eastAsia="he-IL"/>
        </w:rPr>
        <w:t>שוב, התחולה הרטרואקטיבית תאפשר לי</w:t>
      </w:r>
      <w:bookmarkStart w:id="4711" w:name="_ETM_Q1_6031778"/>
      <w:bookmarkStart w:id="4712" w:name="_ETM_Q1_6033403"/>
      <w:bookmarkStart w:id="4713" w:name="_ETM_Q1_6033512"/>
      <w:bookmarkEnd w:id="4711"/>
      <w:bookmarkEnd w:id="4712"/>
      <w:bookmarkEnd w:id="4713"/>
      <w:r w:rsidR="00D96429">
        <w:rPr>
          <w:rFonts w:hint="cs"/>
          <w:rtl/>
          <w:lang w:eastAsia="he-IL"/>
        </w:rPr>
        <w:t xml:space="preserve"> - - -</w:t>
      </w:r>
      <w:r>
        <w:rPr>
          <w:rFonts w:hint="cs"/>
          <w:rtl/>
          <w:lang w:eastAsia="he-IL"/>
        </w:rPr>
        <w:t xml:space="preserve"> </w:t>
      </w:r>
      <w:proofErr w:type="spellStart"/>
      <w:r>
        <w:rPr>
          <w:rFonts w:hint="cs"/>
          <w:rtl/>
          <w:lang w:eastAsia="he-IL"/>
        </w:rPr>
        <w:t>מינהלית</w:t>
      </w:r>
      <w:proofErr w:type="spellEnd"/>
      <w:r>
        <w:rPr>
          <w:rFonts w:hint="cs"/>
          <w:rtl/>
          <w:lang w:eastAsia="he-IL"/>
        </w:rPr>
        <w:t xml:space="preserve"> </w:t>
      </w:r>
      <w:r w:rsidR="003A7BAB">
        <w:rPr>
          <w:rFonts w:hint="cs"/>
          <w:rtl/>
          <w:lang w:eastAsia="he-IL"/>
        </w:rPr>
        <w:t xml:space="preserve">אם לא </w:t>
      </w:r>
      <w:bookmarkStart w:id="4714" w:name="_ETM_Q1_6038559"/>
      <w:bookmarkEnd w:id="4714"/>
      <w:r w:rsidR="003A7BAB">
        <w:rPr>
          <w:rFonts w:hint="cs"/>
          <w:rtl/>
          <w:lang w:eastAsia="he-IL"/>
        </w:rPr>
        <w:t>ה</w:t>
      </w:r>
      <w:r>
        <w:rPr>
          <w:rFonts w:hint="cs"/>
          <w:rtl/>
          <w:lang w:eastAsia="he-IL"/>
        </w:rPr>
        <w:t>חל</w:t>
      </w:r>
      <w:r w:rsidR="003A7BAB">
        <w:rPr>
          <w:rFonts w:hint="cs"/>
          <w:rtl/>
          <w:lang w:eastAsia="he-IL"/>
        </w:rPr>
        <w:t xml:space="preserve"> המשפט. </w:t>
      </w:r>
    </w:p>
    <w:p w:rsidR="003A7BAB" w:rsidRDefault="003A7BAB" w:rsidP="003A7BAB">
      <w:pPr>
        <w:rPr>
          <w:rtl/>
          <w:lang w:eastAsia="he-IL"/>
        </w:rPr>
      </w:pPr>
      <w:bookmarkStart w:id="4715" w:name="_ETM_Q1_6041996"/>
      <w:bookmarkStart w:id="4716" w:name="_ETM_Q1_6042074"/>
      <w:bookmarkStart w:id="4717" w:name="_ETM_Q1_6043059"/>
      <w:bookmarkEnd w:id="4715"/>
      <w:bookmarkEnd w:id="4716"/>
      <w:bookmarkEnd w:id="4717"/>
    </w:p>
    <w:p w:rsidR="003A7BAB" w:rsidRDefault="003A7BAB" w:rsidP="00C238AA">
      <w:pPr>
        <w:pStyle w:val="a4"/>
        <w:rPr>
          <w:rtl/>
        </w:rPr>
      </w:pPr>
      <w:bookmarkStart w:id="4718" w:name="ET_speaker_תמי_סלע_264"/>
      <w:r w:rsidRPr="00C238AA">
        <w:rPr>
          <w:rStyle w:val="TagStyle"/>
          <w:rtl/>
        </w:rPr>
        <w:t xml:space="preserve"> &lt;&lt; דובר &gt;&gt;</w:t>
      </w:r>
      <w:r w:rsidRPr="003A7BAB">
        <w:rPr>
          <w:rStyle w:val="TagStyle"/>
          <w:rtl/>
        </w:rPr>
        <w:t xml:space="preserve"> </w:t>
      </w:r>
      <w:r>
        <w:rPr>
          <w:rtl/>
        </w:rPr>
        <w:t>תמי סלע:</w:t>
      </w:r>
      <w:r w:rsidRPr="003A7BAB">
        <w:rPr>
          <w:rStyle w:val="TagStyle"/>
          <w:rtl/>
        </w:rPr>
        <w:t xml:space="preserve"> </w:t>
      </w:r>
      <w:r w:rsidRPr="00C238AA">
        <w:rPr>
          <w:rStyle w:val="TagStyle"/>
          <w:rtl/>
        </w:rPr>
        <w:t>&lt;&lt; דובר &gt;&gt;</w:t>
      </w:r>
      <w:r w:rsidR="00224F0C">
        <w:rPr>
          <w:rtl/>
        </w:rPr>
        <w:t xml:space="preserve"> </w:t>
      </w:r>
      <w:bookmarkEnd w:id="4718"/>
    </w:p>
    <w:p w:rsidR="003A7BAB" w:rsidRDefault="003A7BAB" w:rsidP="003A7BAB">
      <w:pPr>
        <w:pStyle w:val="KeepWithNext"/>
        <w:rPr>
          <w:rtl/>
          <w:lang w:eastAsia="he-IL"/>
        </w:rPr>
      </w:pPr>
    </w:p>
    <w:p w:rsidR="003A7BAB" w:rsidRDefault="000E52BC" w:rsidP="000E52BC">
      <w:pPr>
        <w:rPr>
          <w:rtl/>
          <w:lang w:eastAsia="he-IL"/>
        </w:rPr>
      </w:pPr>
      <w:bookmarkStart w:id="4719" w:name="_ETM_Q1_6043668"/>
      <w:bookmarkStart w:id="4720" w:name="_ETM_Q1_6043730"/>
      <w:bookmarkEnd w:id="4719"/>
      <w:bookmarkEnd w:id="4720"/>
      <w:r>
        <w:rPr>
          <w:rFonts w:hint="cs"/>
          <w:rtl/>
          <w:lang w:eastAsia="he-IL"/>
        </w:rPr>
        <w:t xml:space="preserve">אז איך </w:t>
      </w:r>
      <w:bookmarkStart w:id="4721" w:name="_ETM_Q1_6034780"/>
      <w:bookmarkEnd w:id="4721"/>
      <w:r>
        <w:rPr>
          <w:rFonts w:hint="cs"/>
          <w:rtl/>
          <w:lang w:eastAsia="he-IL"/>
        </w:rPr>
        <w:t xml:space="preserve">אתם מציעים להבטיח שיעשו בזה שימוש בשדה </w:t>
      </w:r>
      <w:proofErr w:type="spellStart"/>
      <w:r>
        <w:rPr>
          <w:rFonts w:hint="cs"/>
          <w:rtl/>
          <w:lang w:eastAsia="he-IL"/>
        </w:rPr>
        <w:t>המינהלי</w:t>
      </w:r>
      <w:proofErr w:type="spellEnd"/>
      <w:r>
        <w:rPr>
          <w:rFonts w:hint="cs"/>
          <w:rtl/>
          <w:lang w:eastAsia="he-IL"/>
        </w:rPr>
        <w:t xml:space="preserve"> ולא </w:t>
      </w:r>
      <w:bookmarkStart w:id="4722" w:name="_ETM_Q1_6040559"/>
      <w:bookmarkEnd w:id="4722"/>
      <w:r>
        <w:rPr>
          <w:rFonts w:hint="cs"/>
          <w:rtl/>
          <w:lang w:eastAsia="he-IL"/>
        </w:rPr>
        <w:t xml:space="preserve">בשדה </w:t>
      </w:r>
      <w:bookmarkStart w:id="4723" w:name="_ETM_Q1_6045465"/>
      <w:bookmarkStart w:id="4724" w:name="_ETM_Q1_6045543"/>
      <w:bookmarkEnd w:id="4723"/>
      <w:bookmarkEnd w:id="4724"/>
      <w:r w:rsidR="00D96429">
        <w:rPr>
          <w:rFonts w:hint="cs"/>
          <w:rtl/>
          <w:lang w:eastAsia="he-IL"/>
        </w:rPr>
        <w:t>הפלילי?</w:t>
      </w:r>
    </w:p>
    <w:p w:rsidR="003A7BAB" w:rsidRDefault="003A7BAB" w:rsidP="003A7BAB">
      <w:pPr>
        <w:rPr>
          <w:rtl/>
          <w:lang w:eastAsia="he-IL"/>
        </w:rPr>
      </w:pPr>
      <w:bookmarkStart w:id="4725" w:name="_ETM_Q1_6045605"/>
      <w:bookmarkStart w:id="4726" w:name="_ETM_Q1_6045715"/>
      <w:bookmarkStart w:id="4727" w:name="_ETM_Q1_6046730"/>
      <w:bookmarkEnd w:id="4725"/>
      <w:bookmarkEnd w:id="4726"/>
      <w:bookmarkEnd w:id="4727"/>
    </w:p>
    <w:p w:rsidR="003A7BAB" w:rsidRDefault="003A7BAB" w:rsidP="00C238AA">
      <w:pPr>
        <w:pStyle w:val="af9"/>
        <w:rPr>
          <w:rtl/>
          <w:lang w:eastAsia="he-IL"/>
        </w:rPr>
      </w:pPr>
      <w:bookmarkStart w:id="4728" w:name="ET_guest_723231_265"/>
      <w:r w:rsidRPr="00C238AA">
        <w:rPr>
          <w:rStyle w:val="TagStyle"/>
          <w:rtl/>
        </w:rPr>
        <w:t xml:space="preserve"> &lt;&lt; אורח &gt;&gt;</w:t>
      </w:r>
      <w:r w:rsidRPr="003A7BAB">
        <w:rPr>
          <w:rStyle w:val="TagStyle"/>
          <w:rtl/>
        </w:rPr>
        <w:t xml:space="preserve"> </w:t>
      </w:r>
      <w:r>
        <w:rPr>
          <w:rtl/>
          <w:lang w:eastAsia="he-IL"/>
        </w:rPr>
        <w:t>לילך וגנר:</w:t>
      </w:r>
      <w:r w:rsidRPr="003A7BAB">
        <w:rPr>
          <w:rStyle w:val="TagStyle"/>
          <w:rtl/>
        </w:rPr>
        <w:t xml:space="preserve"> </w:t>
      </w:r>
      <w:r w:rsidRPr="00C238AA">
        <w:rPr>
          <w:rStyle w:val="TagStyle"/>
          <w:rtl/>
        </w:rPr>
        <w:t>&lt;&lt; אורח &gt;&gt;</w:t>
      </w:r>
      <w:r w:rsidR="00224F0C">
        <w:rPr>
          <w:rtl/>
          <w:lang w:eastAsia="he-IL"/>
        </w:rPr>
        <w:t xml:space="preserve"> </w:t>
      </w:r>
      <w:bookmarkEnd w:id="4728"/>
    </w:p>
    <w:p w:rsidR="003A7BAB" w:rsidRDefault="003A7BAB" w:rsidP="003A7BAB">
      <w:pPr>
        <w:pStyle w:val="KeepWithNext"/>
        <w:rPr>
          <w:rtl/>
          <w:lang w:eastAsia="he-IL"/>
        </w:rPr>
      </w:pPr>
    </w:p>
    <w:p w:rsidR="000E52BC" w:rsidRDefault="000E52BC" w:rsidP="000E52BC">
      <w:pPr>
        <w:rPr>
          <w:rtl/>
          <w:lang w:eastAsia="he-IL"/>
        </w:rPr>
      </w:pPr>
      <w:bookmarkStart w:id="4729" w:name="_ETM_Q1_6047449"/>
      <w:bookmarkStart w:id="4730" w:name="_ETM_Q1_6047527"/>
      <w:bookmarkEnd w:id="4729"/>
      <w:bookmarkEnd w:id="4730"/>
      <w:r>
        <w:rPr>
          <w:rFonts w:hint="cs"/>
          <w:rtl/>
          <w:lang w:eastAsia="he-IL"/>
        </w:rPr>
        <w:t xml:space="preserve">כפי שהסביר אורי, </w:t>
      </w:r>
      <w:r w:rsidR="003A7BAB">
        <w:rPr>
          <w:rFonts w:hint="cs"/>
          <w:rtl/>
          <w:lang w:eastAsia="he-IL"/>
        </w:rPr>
        <w:t>זה דווקא קל. אם</w:t>
      </w:r>
      <w:r>
        <w:rPr>
          <w:rFonts w:hint="cs"/>
          <w:rtl/>
          <w:lang w:eastAsia="he-IL"/>
        </w:rPr>
        <w:t xml:space="preserve"> כבר התחיל הליך משפטי פלילי, </w:t>
      </w:r>
      <w:bookmarkStart w:id="4731" w:name="_ETM_Q1_6046593"/>
      <w:bookmarkEnd w:id="4731"/>
      <w:r w:rsidR="003A7BAB">
        <w:rPr>
          <w:rFonts w:hint="cs"/>
          <w:rtl/>
          <w:lang w:eastAsia="he-IL"/>
        </w:rPr>
        <w:t xml:space="preserve">הוא </w:t>
      </w:r>
      <w:bookmarkStart w:id="4732" w:name="_ETM_Q1_6050402"/>
      <w:bookmarkEnd w:id="4732"/>
      <w:r w:rsidR="003A7BAB">
        <w:rPr>
          <w:rFonts w:hint="cs"/>
          <w:rtl/>
          <w:lang w:eastAsia="he-IL"/>
        </w:rPr>
        <w:t>חייב להיות מומר</w:t>
      </w:r>
      <w:r>
        <w:rPr>
          <w:rFonts w:hint="cs"/>
          <w:rtl/>
          <w:lang w:eastAsia="he-IL"/>
        </w:rPr>
        <w:t xml:space="preserve"> בקנס </w:t>
      </w:r>
      <w:proofErr w:type="spellStart"/>
      <w:r>
        <w:rPr>
          <w:rFonts w:hint="cs"/>
          <w:rtl/>
          <w:lang w:eastAsia="he-IL"/>
        </w:rPr>
        <w:t>מינהלי</w:t>
      </w:r>
      <w:proofErr w:type="spellEnd"/>
      <w:r>
        <w:rPr>
          <w:rFonts w:hint="cs"/>
          <w:rtl/>
          <w:lang w:eastAsia="he-IL"/>
        </w:rPr>
        <w:t xml:space="preserve">. </w:t>
      </w:r>
      <w:r w:rsidR="003A7BAB">
        <w:rPr>
          <w:rFonts w:hint="cs"/>
          <w:rtl/>
          <w:lang w:eastAsia="he-IL"/>
        </w:rPr>
        <w:t xml:space="preserve">זה דווקא נותן מענה למקרה </w:t>
      </w:r>
      <w:bookmarkStart w:id="4733" w:name="_ETM_Q1_6057996"/>
      <w:bookmarkEnd w:id="4733"/>
      <w:r w:rsidR="003A7BAB">
        <w:rPr>
          <w:rFonts w:hint="cs"/>
          <w:rtl/>
          <w:lang w:eastAsia="he-IL"/>
        </w:rPr>
        <w:t xml:space="preserve">הזה. אנחנו </w:t>
      </w:r>
      <w:r>
        <w:rPr>
          <w:rFonts w:hint="cs"/>
          <w:rtl/>
          <w:lang w:eastAsia="he-IL"/>
        </w:rPr>
        <w:t>י</w:t>
      </w:r>
      <w:r w:rsidR="003A7BAB">
        <w:rPr>
          <w:rFonts w:hint="cs"/>
          <w:rtl/>
          <w:lang w:eastAsia="he-IL"/>
        </w:rPr>
        <w:t>ודעים</w:t>
      </w:r>
      <w:r>
        <w:rPr>
          <w:rFonts w:hint="cs"/>
          <w:rtl/>
          <w:lang w:eastAsia="he-IL"/>
        </w:rPr>
        <w:t xml:space="preserve"> היום שהחשש של הוועדה הוא </w:t>
      </w:r>
      <w:bookmarkStart w:id="4734" w:name="_ETM_Q1_6060608"/>
      <w:bookmarkEnd w:id="4734"/>
      <w:r w:rsidR="00D96429">
        <w:rPr>
          <w:rFonts w:hint="cs"/>
          <w:rtl/>
          <w:lang w:eastAsia="he-IL"/>
        </w:rPr>
        <w:t>מקרה הפוך.</w:t>
      </w:r>
      <w:r w:rsidR="00224F0C">
        <w:rPr>
          <w:rFonts w:hint="cs"/>
          <w:rtl/>
          <w:lang w:eastAsia="he-IL"/>
        </w:rPr>
        <w:t xml:space="preserve"> </w:t>
      </w:r>
      <w:r>
        <w:rPr>
          <w:rFonts w:hint="cs"/>
          <w:rtl/>
          <w:lang w:eastAsia="he-IL"/>
        </w:rPr>
        <w:t>שמאחר וההליך הפ</w:t>
      </w:r>
      <w:r w:rsidR="003A7BAB">
        <w:rPr>
          <w:rFonts w:hint="cs"/>
          <w:rtl/>
          <w:lang w:eastAsia="he-IL"/>
        </w:rPr>
        <w:t>ליל</w:t>
      </w:r>
      <w:r>
        <w:rPr>
          <w:rFonts w:hint="cs"/>
          <w:rtl/>
          <w:lang w:eastAsia="he-IL"/>
        </w:rPr>
        <w:t xml:space="preserve">י הוא הליך שכרוך בהגשת כתב אישום, וגם פרוצדורה </w:t>
      </w:r>
      <w:bookmarkStart w:id="4735" w:name="_ETM_Q1_6062399"/>
      <w:bookmarkEnd w:id="4735"/>
      <w:r>
        <w:rPr>
          <w:rFonts w:hint="cs"/>
          <w:rtl/>
          <w:lang w:eastAsia="he-IL"/>
        </w:rPr>
        <w:t>משפטית מורכבת,</w:t>
      </w:r>
      <w:r w:rsidR="00E21DD2">
        <w:rPr>
          <w:rFonts w:hint="cs"/>
          <w:rtl/>
          <w:lang w:eastAsia="he-IL"/>
        </w:rPr>
        <w:t xml:space="preserve"> </w:t>
      </w:r>
      <w:bookmarkStart w:id="4736" w:name="_ETM_Q1_6066620"/>
      <w:bookmarkEnd w:id="4736"/>
      <w:r>
        <w:rPr>
          <w:rFonts w:hint="cs"/>
          <w:rtl/>
          <w:lang w:eastAsia="he-IL"/>
        </w:rPr>
        <w:t>אז הקושי הוא בדי</w:t>
      </w:r>
      <w:r w:rsidR="003A7BAB">
        <w:rPr>
          <w:rFonts w:hint="cs"/>
          <w:rtl/>
          <w:lang w:eastAsia="he-IL"/>
        </w:rPr>
        <w:t>ו</w:t>
      </w:r>
      <w:r>
        <w:rPr>
          <w:rFonts w:hint="cs"/>
          <w:rtl/>
          <w:lang w:eastAsia="he-IL"/>
        </w:rPr>
        <w:t xml:space="preserve">ק הפוך </w:t>
      </w:r>
      <w:r>
        <w:rPr>
          <w:rtl/>
          <w:lang w:eastAsia="he-IL"/>
        </w:rPr>
        <w:t>–</w:t>
      </w:r>
      <w:r>
        <w:rPr>
          <w:rFonts w:hint="cs"/>
          <w:rtl/>
          <w:lang w:eastAsia="he-IL"/>
        </w:rPr>
        <w:t xml:space="preserve"> שהנושא הזה </w:t>
      </w:r>
      <w:bookmarkStart w:id="4737" w:name="_ETM_Q1_6069491"/>
      <w:bookmarkEnd w:id="4737"/>
      <w:r>
        <w:rPr>
          <w:rFonts w:hint="cs"/>
          <w:rtl/>
          <w:lang w:eastAsia="he-IL"/>
        </w:rPr>
        <w:t>לא ייאכף. מבחינתנו, אני חושבת ש</w:t>
      </w:r>
      <w:r w:rsidR="003A7BAB">
        <w:rPr>
          <w:rFonts w:hint="cs"/>
          <w:rtl/>
          <w:lang w:eastAsia="he-IL"/>
        </w:rPr>
        <w:t>זה נותן פתרון</w:t>
      </w:r>
      <w:bookmarkStart w:id="4738" w:name="_ETM_Q1_6076167"/>
      <w:bookmarkEnd w:id="4738"/>
      <w:r w:rsidR="003A7BAB">
        <w:rPr>
          <w:rFonts w:hint="cs"/>
          <w:rtl/>
          <w:lang w:eastAsia="he-IL"/>
        </w:rPr>
        <w:t xml:space="preserve">. </w:t>
      </w:r>
    </w:p>
    <w:p w:rsidR="000E52BC" w:rsidRDefault="000E52BC" w:rsidP="000E52BC">
      <w:pPr>
        <w:rPr>
          <w:rtl/>
          <w:lang w:eastAsia="he-IL"/>
        </w:rPr>
      </w:pPr>
      <w:bookmarkStart w:id="4739" w:name="_ETM_Q1_6073662"/>
      <w:bookmarkStart w:id="4740" w:name="_ETM_Q1_6073939"/>
      <w:bookmarkEnd w:id="4739"/>
      <w:bookmarkEnd w:id="4740"/>
    </w:p>
    <w:p w:rsidR="00C238AA" w:rsidRDefault="00C238AA" w:rsidP="00C238AA">
      <w:pPr>
        <w:pStyle w:val="a4"/>
        <w:rPr>
          <w:rtl/>
        </w:rPr>
      </w:pPr>
      <w:bookmarkStart w:id="4741" w:name="_ETM_Q1_6074876"/>
      <w:bookmarkStart w:id="4742" w:name="ET_speaker_תמי_סלע_610"/>
      <w:bookmarkEnd w:id="4741"/>
      <w:r w:rsidRPr="00C238AA">
        <w:rPr>
          <w:rStyle w:val="TagStyle"/>
          <w:rtl/>
        </w:rPr>
        <w:t xml:space="preserve"> &lt;&lt; דובר &gt;&gt; </w:t>
      </w:r>
      <w:r>
        <w:rPr>
          <w:rtl/>
        </w:rPr>
        <w:t>תמי סלע:</w:t>
      </w:r>
      <w:r w:rsidRPr="00C238AA">
        <w:rPr>
          <w:rStyle w:val="TagStyle"/>
          <w:rtl/>
        </w:rPr>
        <w:t xml:space="preserve"> &lt;&lt; דובר &gt;&gt;</w:t>
      </w:r>
      <w:bookmarkEnd w:id="4742"/>
      <w:r>
        <w:rPr>
          <w:rtl/>
        </w:rPr>
        <w:t xml:space="preserve">  </w:t>
      </w:r>
    </w:p>
    <w:p w:rsidR="000E52BC" w:rsidRDefault="00C238AA" w:rsidP="000E52BC">
      <w:pPr>
        <w:pStyle w:val="KeepWithNext"/>
        <w:rPr>
          <w:rtl/>
          <w:lang w:eastAsia="he-IL"/>
        </w:rPr>
      </w:pPr>
      <w:r>
        <w:rPr>
          <w:rFonts w:ascii="David" w:hAnsi="David"/>
          <w:u w:val="single"/>
          <w:rtl/>
          <w:lang w:eastAsia="he-IL"/>
        </w:rPr>
        <w:t xml:space="preserve"> </w:t>
      </w:r>
    </w:p>
    <w:p w:rsidR="000E52BC" w:rsidRDefault="000E52BC" w:rsidP="000E52BC">
      <w:pPr>
        <w:rPr>
          <w:rtl/>
          <w:lang w:eastAsia="he-IL"/>
        </w:rPr>
      </w:pPr>
      <w:r>
        <w:rPr>
          <w:rFonts w:hint="cs"/>
          <w:rtl/>
          <w:lang w:eastAsia="he-IL"/>
        </w:rPr>
        <w:t>מה נותן פתרון?</w:t>
      </w:r>
    </w:p>
    <w:p w:rsidR="000E52BC" w:rsidRDefault="000E52BC" w:rsidP="000E52BC">
      <w:pPr>
        <w:rPr>
          <w:rtl/>
          <w:lang w:eastAsia="he-IL"/>
        </w:rPr>
      </w:pPr>
    </w:p>
    <w:p w:rsidR="00C238AA" w:rsidRDefault="00C238AA" w:rsidP="00C238AA">
      <w:pPr>
        <w:pStyle w:val="af9"/>
        <w:rPr>
          <w:rtl/>
          <w:lang w:eastAsia="he-IL"/>
        </w:rPr>
      </w:pPr>
      <w:bookmarkStart w:id="4743" w:name="_ETM_Q1_6078874"/>
      <w:bookmarkStart w:id="4744" w:name="_ETM_Q1_6078915"/>
      <w:bookmarkStart w:id="4745" w:name="ET_guest_723231_612"/>
      <w:bookmarkEnd w:id="4743"/>
      <w:bookmarkEnd w:id="4744"/>
      <w:r w:rsidRPr="00C238AA">
        <w:rPr>
          <w:rStyle w:val="TagStyle"/>
          <w:rtl/>
        </w:rPr>
        <w:t xml:space="preserve"> &lt;&lt; אורח &gt;&gt; </w:t>
      </w:r>
      <w:r>
        <w:rPr>
          <w:rtl/>
          <w:lang w:eastAsia="he-IL"/>
        </w:rPr>
        <w:t>לילך וגנר:</w:t>
      </w:r>
      <w:r w:rsidRPr="00C238AA">
        <w:rPr>
          <w:rStyle w:val="TagStyle"/>
          <w:rtl/>
        </w:rPr>
        <w:t xml:space="preserve"> &lt;&lt; אורח &gt;&gt;</w:t>
      </w:r>
      <w:bookmarkEnd w:id="4745"/>
      <w:r>
        <w:rPr>
          <w:rtl/>
          <w:lang w:eastAsia="he-IL"/>
        </w:rPr>
        <w:t xml:space="preserve">  </w:t>
      </w:r>
    </w:p>
    <w:p w:rsidR="000E52BC" w:rsidRDefault="00C238AA" w:rsidP="000E52BC">
      <w:pPr>
        <w:rPr>
          <w:rtl/>
          <w:lang w:eastAsia="he-IL"/>
        </w:rPr>
      </w:pPr>
      <w:r>
        <w:rPr>
          <w:rFonts w:ascii="David" w:hAnsi="David"/>
          <w:u w:val="single"/>
          <w:rtl/>
          <w:lang w:eastAsia="he-IL"/>
        </w:rPr>
        <w:t xml:space="preserve"> </w:t>
      </w:r>
    </w:p>
    <w:p w:rsidR="003A7BAB" w:rsidRDefault="003A7BAB" w:rsidP="000E52BC">
      <w:pPr>
        <w:rPr>
          <w:rtl/>
          <w:lang w:eastAsia="he-IL"/>
        </w:rPr>
      </w:pPr>
      <w:r>
        <w:rPr>
          <w:rFonts w:hint="cs"/>
          <w:rtl/>
          <w:lang w:eastAsia="he-IL"/>
        </w:rPr>
        <w:t>העובדה</w:t>
      </w:r>
      <w:r w:rsidR="000E52BC">
        <w:rPr>
          <w:rFonts w:hint="cs"/>
          <w:rtl/>
          <w:lang w:eastAsia="he-IL"/>
        </w:rPr>
        <w:t xml:space="preserve"> שאם </w:t>
      </w:r>
      <w:bookmarkStart w:id="4746" w:name="_ETM_Q1_6078469"/>
      <w:bookmarkEnd w:id="4746"/>
      <w:r w:rsidR="000E52BC">
        <w:rPr>
          <w:rFonts w:hint="cs"/>
          <w:rtl/>
          <w:lang w:eastAsia="he-IL"/>
        </w:rPr>
        <w:t xml:space="preserve">התחיל הליך פלילי ולאחר מכן זה יהפוך להיות </w:t>
      </w:r>
      <w:proofErr w:type="spellStart"/>
      <w:r w:rsidR="000E52BC">
        <w:rPr>
          <w:rFonts w:hint="cs"/>
          <w:rtl/>
          <w:lang w:eastAsia="he-IL"/>
        </w:rPr>
        <w:t>מינהלי</w:t>
      </w:r>
      <w:proofErr w:type="spellEnd"/>
      <w:r w:rsidR="000E52BC">
        <w:rPr>
          <w:rFonts w:hint="cs"/>
          <w:rtl/>
          <w:lang w:eastAsia="he-IL"/>
        </w:rPr>
        <w:t>,</w:t>
      </w:r>
      <w:r w:rsidR="00E21DD2">
        <w:rPr>
          <w:rFonts w:hint="cs"/>
          <w:rtl/>
          <w:lang w:eastAsia="he-IL"/>
        </w:rPr>
        <w:t xml:space="preserve"> </w:t>
      </w:r>
      <w:r w:rsidR="000E52BC">
        <w:rPr>
          <w:rFonts w:hint="cs"/>
          <w:rtl/>
          <w:lang w:eastAsia="he-IL"/>
        </w:rPr>
        <w:t xml:space="preserve">אז זה יומר בקנס </w:t>
      </w:r>
      <w:proofErr w:type="spellStart"/>
      <w:r w:rsidR="000E52BC">
        <w:rPr>
          <w:rFonts w:hint="cs"/>
          <w:rtl/>
          <w:lang w:eastAsia="he-IL"/>
        </w:rPr>
        <w:t>המינהלי</w:t>
      </w:r>
      <w:proofErr w:type="spellEnd"/>
      <w:r w:rsidR="000E52BC">
        <w:rPr>
          <w:rFonts w:hint="cs"/>
          <w:rtl/>
          <w:lang w:eastAsia="he-IL"/>
        </w:rPr>
        <w:t xml:space="preserve">. </w:t>
      </w:r>
    </w:p>
    <w:p w:rsidR="003A7BAB" w:rsidRDefault="003A7BAB" w:rsidP="000E52BC">
      <w:pPr>
        <w:ind w:firstLine="0"/>
        <w:rPr>
          <w:rtl/>
          <w:lang w:eastAsia="he-IL"/>
        </w:rPr>
      </w:pPr>
      <w:bookmarkStart w:id="4747" w:name="_ETM_Q1_6084854"/>
      <w:bookmarkStart w:id="4748" w:name="_ETM_Q1_6084995"/>
      <w:bookmarkStart w:id="4749" w:name="_ETM_Q1_6085010"/>
      <w:bookmarkStart w:id="4750" w:name="_ETM_Q1_6085088"/>
      <w:bookmarkEnd w:id="4747"/>
      <w:bookmarkEnd w:id="4748"/>
      <w:bookmarkEnd w:id="4749"/>
      <w:bookmarkEnd w:id="4750"/>
    </w:p>
    <w:p w:rsidR="003A7BAB" w:rsidRDefault="003A7BAB" w:rsidP="00C238AA">
      <w:pPr>
        <w:pStyle w:val="af6"/>
        <w:rPr>
          <w:rtl/>
        </w:rPr>
      </w:pPr>
      <w:bookmarkStart w:id="4751" w:name="ET_yor_5519_266"/>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3A7BAB">
        <w:rPr>
          <w:rStyle w:val="TagStyle"/>
          <w:rtl/>
        </w:rPr>
        <w:t xml:space="preserve"> </w:t>
      </w:r>
      <w:r>
        <w:rPr>
          <w:rtl/>
        </w:rPr>
        <w:t>היו"ר שרן מרים השכל:</w:t>
      </w:r>
      <w:r w:rsidRPr="003A7BAB">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4751"/>
    </w:p>
    <w:p w:rsidR="003A7BAB" w:rsidRDefault="003A7BAB" w:rsidP="003A7BAB">
      <w:pPr>
        <w:pStyle w:val="KeepWithNext"/>
        <w:rPr>
          <w:rtl/>
          <w:lang w:eastAsia="he-IL"/>
        </w:rPr>
      </w:pPr>
    </w:p>
    <w:p w:rsidR="003A7BAB" w:rsidRDefault="000E52BC" w:rsidP="00D96429">
      <w:pPr>
        <w:rPr>
          <w:rtl/>
          <w:lang w:eastAsia="he-IL"/>
        </w:rPr>
      </w:pPr>
      <w:bookmarkStart w:id="4752" w:name="_ETM_Q1_6086057"/>
      <w:bookmarkEnd w:id="4752"/>
      <w:r>
        <w:rPr>
          <w:rFonts w:hint="cs"/>
          <w:rtl/>
          <w:lang w:eastAsia="he-IL"/>
        </w:rPr>
        <w:t xml:space="preserve">אנחנו נקבע </w:t>
      </w:r>
      <w:bookmarkStart w:id="4753" w:name="_ETM_Q1_6084553"/>
      <w:bookmarkEnd w:id="4753"/>
      <w:r>
        <w:rPr>
          <w:rFonts w:hint="cs"/>
          <w:rtl/>
          <w:lang w:eastAsia="he-IL"/>
        </w:rPr>
        <w:t>תחילה לדבר הזה</w:t>
      </w:r>
      <w:r w:rsidR="005D2F3A">
        <w:rPr>
          <w:rFonts w:hint="cs"/>
          <w:rtl/>
          <w:lang w:eastAsia="he-IL"/>
        </w:rPr>
        <w:t xml:space="preserve"> </w:t>
      </w:r>
      <w:r w:rsidR="003A7BAB">
        <w:rPr>
          <w:rFonts w:hint="cs"/>
          <w:rtl/>
          <w:lang w:eastAsia="he-IL"/>
        </w:rPr>
        <w:t>בתוך</w:t>
      </w:r>
      <w:r w:rsidR="00224F0C">
        <w:rPr>
          <w:rFonts w:hint="cs"/>
          <w:rtl/>
          <w:lang w:eastAsia="he-IL"/>
        </w:rPr>
        <w:t xml:space="preserve"> </w:t>
      </w:r>
      <w:r w:rsidR="00D96429">
        <w:rPr>
          <w:rFonts w:hint="cs"/>
          <w:rtl/>
          <w:lang w:eastAsia="he-IL"/>
        </w:rPr>
        <w:t xml:space="preserve">30 </w:t>
      </w:r>
      <w:r w:rsidR="003A7BAB">
        <w:rPr>
          <w:rFonts w:hint="cs"/>
          <w:rtl/>
          <w:lang w:eastAsia="he-IL"/>
        </w:rPr>
        <w:t>יום.</w:t>
      </w:r>
    </w:p>
    <w:p w:rsidR="003A7BAB" w:rsidRDefault="003A7BAB" w:rsidP="003A7BAB">
      <w:pPr>
        <w:rPr>
          <w:rtl/>
          <w:lang w:eastAsia="he-IL"/>
        </w:rPr>
      </w:pPr>
      <w:bookmarkStart w:id="4754" w:name="_ETM_Q1_6089947"/>
      <w:bookmarkEnd w:id="4754"/>
    </w:p>
    <w:p w:rsidR="003A7BAB" w:rsidRDefault="005D2F3A" w:rsidP="003A7BAB">
      <w:pPr>
        <w:rPr>
          <w:rtl/>
          <w:lang w:eastAsia="he-IL"/>
        </w:rPr>
      </w:pPr>
      <w:bookmarkStart w:id="4755" w:name="_ETM_Q1_6090041"/>
      <w:bookmarkStart w:id="4756" w:name="_ETM_Q1_6090072"/>
      <w:bookmarkStart w:id="4757" w:name="_ETM_Q1_6090166"/>
      <w:bookmarkStart w:id="4758" w:name="_ETM_Q1_6091401"/>
      <w:bookmarkEnd w:id="4755"/>
      <w:bookmarkEnd w:id="4756"/>
      <w:bookmarkEnd w:id="4757"/>
      <w:bookmarkEnd w:id="4758"/>
      <w:r>
        <w:rPr>
          <w:rFonts w:hint="cs"/>
          <w:rtl/>
          <w:lang w:eastAsia="he-IL"/>
        </w:rPr>
        <w:t>גבי, בבקשה.</w:t>
      </w:r>
    </w:p>
    <w:p w:rsidR="005D2F3A" w:rsidRDefault="005D2F3A" w:rsidP="003A7BAB">
      <w:pPr>
        <w:rPr>
          <w:rtl/>
          <w:lang w:eastAsia="he-IL"/>
        </w:rPr>
      </w:pPr>
      <w:bookmarkStart w:id="4759" w:name="_ETM_Q1_6094313"/>
      <w:bookmarkEnd w:id="4759"/>
    </w:p>
    <w:p w:rsidR="003A7BAB" w:rsidRDefault="003A7BAB" w:rsidP="00C238AA">
      <w:pPr>
        <w:pStyle w:val="a4"/>
        <w:rPr>
          <w:rtl/>
        </w:rPr>
      </w:pPr>
      <w:bookmarkStart w:id="4760" w:name="ET_knessetmember_6233_267"/>
      <w:r w:rsidRPr="00C238AA">
        <w:rPr>
          <w:rStyle w:val="TagStyle"/>
          <w:rtl/>
        </w:rPr>
        <w:t xml:space="preserve"> &lt;&lt; דובר &gt;&gt;</w:t>
      </w:r>
      <w:r w:rsidRPr="003A7BAB">
        <w:rPr>
          <w:rStyle w:val="TagStyle"/>
          <w:rtl/>
        </w:rPr>
        <w:t xml:space="preserve"> </w:t>
      </w:r>
      <w:r>
        <w:rPr>
          <w:rtl/>
        </w:rPr>
        <w:t>גבי לסקי (מרצ):</w:t>
      </w:r>
      <w:r w:rsidRPr="003A7BAB">
        <w:rPr>
          <w:rStyle w:val="TagStyle"/>
          <w:rtl/>
        </w:rPr>
        <w:t xml:space="preserve"> </w:t>
      </w:r>
      <w:r w:rsidRPr="00C238AA">
        <w:rPr>
          <w:rStyle w:val="TagStyle"/>
          <w:rtl/>
        </w:rPr>
        <w:t>&lt;&lt; דובר &gt;&gt;</w:t>
      </w:r>
      <w:r w:rsidR="00224F0C">
        <w:rPr>
          <w:rtl/>
        </w:rPr>
        <w:t xml:space="preserve"> </w:t>
      </w:r>
      <w:bookmarkEnd w:id="4760"/>
    </w:p>
    <w:p w:rsidR="003A7BAB" w:rsidRDefault="003A7BAB" w:rsidP="003A7BAB">
      <w:pPr>
        <w:pStyle w:val="KeepWithNext"/>
        <w:rPr>
          <w:rtl/>
          <w:lang w:eastAsia="he-IL"/>
        </w:rPr>
      </w:pPr>
    </w:p>
    <w:p w:rsidR="003A7BAB" w:rsidRDefault="005D2F3A" w:rsidP="00D96429">
      <w:pPr>
        <w:rPr>
          <w:rtl/>
          <w:lang w:eastAsia="he-IL"/>
        </w:rPr>
      </w:pPr>
      <w:bookmarkStart w:id="4761" w:name="_ETM_Q1_6091994"/>
      <w:bookmarkStart w:id="4762" w:name="_ETM_Q1_6092057"/>
      <w:bookmarkEnd w:id="4761"/>
      <w:bookmarkEnd w:id="4762"/>
      <w:r>
        <w:rPr>
          <w:rFonts w:hint="cs"/>
          <w:rtl/>
          <w:lang w:eastAsia="he-IL"/>
        </w:rPr>
        <w:t xml:space="preserve">תודה, כבוד היושבת-ראש. סליחה, עכשיו נכנסתי </w:t>
      </w:r>
      <w:bookmarkStart w:id="4763" w:name="_ETM_Q1_6095764"/>
      <w:bookmarkEnd w:id="4763"/>
      <w:r>
        <w:rPr>
          <w:rFonts w:hint="cs"/>
          <w:rtl/>
          <w:lang w:eastAsia="he-IL"/>
        </w:rPr>
        <w:t>ו</w:t>
      </w:r>
      <w:r w:rsidR="003A7BAB">
        <w:rPr>
          <w:rFonts w:hint="cs"/>
          <w:rtl/>
          <w:lang w:eastAsia="he-IL"/>
        </w:rPr>
        <w:t>שמעתי</w:t>
      </w:r>
      <w:r w:rsidR="00D96429">
        <w:rPr>
          <w:rFonts w:hint="cs"/>
          <w:rtl/>
          <w:lang w:eastAsia="he-IL"/>
        </w:rPr>
        <w:t xml:space="preserve"> רק</w:t>
      </w:r>
      <w:r w:rsidR="003A7BAB">
        <w:rPr>
          <w:rFonts w:hint="cs"/>
          <w:rtl/>
          <w:lang w:eastAsia="he-IL"/>
        </w:rPr>
        <w:t xml:space="preserve"> את הסוף</w:t>
      </w:r>
      <w:r>
        <w:rPr>
          <w:rFonts w:hint="cs"/>
          <w:rtl/>
          <w:lang w:eastAsia="he-IL"/>
        </w:rPr>
        <w:t>.</w:t>
      </w:r>
      <w:r w:rsidR="00E21DD2">
        <w:rPr>
          <w:rFonts w:hint="cs"/>
          <w:rtl/>
          <w:lang w:eastAsia="he-IL"/>
        </w:rPr>
        <w:t xml:space="preserve"> </w:t>
      </w:r>
      <w:r>
        <w:rPr>
          <w:rFonts w:hint="cs"/>
          <w:rtl/>
          <w:lang w:eastAsia="he-IL"/>
        </w:rPr>
        <w:t xml:space="preserve">לגבי הסדר מותנה </w:t>
      </w:r>
      <w:r>
        <w:rPr>
          <w:rtl/>
          <w:lang w:eastAsia="he-IL"/>
        </w:rPr>
        <w:t>–</w:t>
      </w:r>
      <w:r>
        <w:rPr>
          <w:rFonts w:hint="cs"/>
          <w:rtl/>
          <w:lang w:eastAsia="he-IL"/>
        </w:rPr>
        <w:t xml:space="preserve"> חייבים לומר ש</w:t>
      </w:r>
      <w:r w:rsidR="00D96429">
        <w:rPr>
          <w:rFonts w:hint="cs"/>
          <w:rtl/>
          <w:lang w:eastAsia="he-IL"/>
        </w:rPr>
        <w:t>ל</w:t>
      </w:r>
      <w:r>
        <w:rPr>
          <w:rFonts w:hint="cs"/>
          <w:rtl/>
          <w:lang w:eastAsia="he-IL"/>
        </w:rPr>
        <w:t xml:space="preserve">מי </w:t>
      </w:r>
      <w:r w:rsidR="00D96429">
        <w:rPr>
          <w:rFonts w:hint="cs"/>
          <w:rtl/>
          <w:lang w:eastAsia="he-IL"/>
        </w:rPr>
        <w:t>ש</w:t>
      </w:r>
      <w:r>
        <w:rPr>
          <w:rFonts w:hint="cs"/>
          <w:rtl/>
          <w:lang w:eastAsia="he-IL"/>
        </w:rPr>
        <w:t xml:space="preserve">יש תיק </w:t>
      </w:r>
      <w:proofErr w:type="spellStart"/>
      <w:r>
        <w:rPr>
          <w:rFonts w:hint="cs"/>
          <w:rtl/>
          <w:lang w:eastAsia="he-IL"/>
        </w:rPr>
        <w:t>מב"ד</w:t>
      </w:r>
      <w:proofErr w:type="spellEnd"/>
      <w:r w:rsidR="003A7BAB">
        <w:rPr>
          <w:rFonts w:hint="cs"/>
          <w:rtl/>
          <w:lang w:eastAsia="he-IL"/>
        </w:rPr>
        <w:t xml:space="preserve"> פתוח</w:t>
      </w:r>
      <w:r w:rsidR="00D96429">
        <w:rPr>
          <w:rFonts w:hint="cs"/>
          <w:rtl/>
          <w:lang w:eastAsia="he-IL"/>
        </w:rPr>
        <w:t>,</w:t>
      </w:r>
      <w:r w:rsidR="003A7BAB">
        <w:rPr>
          <w:rFonts w:hint="cs"/>
          <w:rtl/>
          <w:lang w:eastAsia="he-IL"/>
        </w:rPr>
        <w:t xml:space="preserve"> גם </w:t>
      </w:r>
      <w:bookmarkStart w:id="4764" w:name="_ETM_Q1_6103056"/>
      <w:bookmarkEnd w:id="4764"/>
      <w:r>
        <w:rPr>
          <w:rFonts w:hint="cs"/>
          <w:rtl/>
          <w:lang w:eastAsia="he-IL"/>
        </w:rPr>
        <w:t>חמש שנים אחורה, גם א</w:t>
      </w:r>
      <w:r w:rsidR="003A7BAB">
        <w:rPr>
          <w:rFonts w:hint="cs"/>
          <w:rtl/>
          <w:lang w:eastAsia="he-IL"/>
        </w:rPr>
        <w:t>ם זה</w:t>
      </w:r>
      <w:r>
        <w:rPr>
          <w:rFonts w:hint="cs"/>
          <w:rtl/>
          <w:lang w:eastAsia="he-IL"/>
        </w:rPr>
        <w:t xml:space="preserve"> </w:t>
      </w:r>
      <w:bookmarkStart w:id="4765" w:name="_ETM_Q1_6107210"/>
      <w:bookmarkEnd w:id="4765"/>
      <w:r>
        <w:rPr>
          <w:rFonts w:hint="cs"/>
          <w:rtl/>
          <w:lang w:eastAsia="he-IL"/>
        </w:rPr>
        <w:t>על משהו קטן כמו קנאביס,</w:t>
      </w:r>
      <w:r w:rsidR="003A7BAB">
        <w:rPr>
          <w:rFonts w:hint="cs"/>
          <w:rtl/>
          <w:lang w:eastAsia="he-IL"/>
        </w:rPr>
        <w:t xml:space="preserve"> לא יהיה זכאי </w:t>
      </w:r>
      <w:bookmarkStart w:id="4766" w:name="_ETM_Q1_6108916"/>
      <w:bookmarkEnd w:id="4766"/>
      <w:r w:rsidR="003A7BAB">
        <w:rPr>
          <w:rFonts w:hint="cs"/>
          <w:rtl/>
          <w:lang w:eastAsia="he-IL"/>
        </w:rPr>
        <w:t xml:space="preserve">להסדר מותנה. </w:t>
      </w:r>
      <w:r>
        <w:rPr>
          <w:rFonts w:hint="cs"/>
          <w:rtl/>
          <w:lang w:eastAsia="he-IL"/>
        </w:rPr>
        <w:t xml:space="preserve">אלו </w:t>
      </w:r>
      <w:r w:rsidR="003A7BAB">
        <w:rPr>
          <w:rFonts w:hint="cs"/>
          <w:rtl/>
          <w:lang w:eastAsia="he-IL"/>
        </w:rPr>
        <w:t>דברים שחייבים לומר על השולחן.</w:t>
      </w:r>
      <w:r w:rsidR="00E21DD2">
        <w:rPr>
          <w:rFonts w:hint="cs"/>
          <w:rtl/>
          <w:lang w:eastAsia="he-IL"/>
        </w:rPr>
        <w:t xml:space="preserve"> </w:t>
      </w:r>
      <w:r w:rsidR="003A7BAB">
        <w:rPr>
          <w:rFonts w:hint="cs"/>
          <w:rtl/>
          <w:lang w:eastAsia="he-IL"/>
        </w:rPr>
        <w:t xml:space="preserve">זה </w:t>
      </w:r>
      <w:bookmarkStart w:id="4767" w:name="_ETM_Q1_6118275"/>
      <w:bookmarkEnd w:id="4767"/>
      <w:r>
        <w:rPr>
          <w:rFonts w:hint="cs"/>
          <w:rtl/>
          <w:lang w:eastAsia="he-IL"/>
        </w:rPr>
        <w:t>גם אדם נורמטיבי. העו</w:t>
      </w:r>
      <w:r w:rsidR="003A7BAB">
        <w:rPr>
          <w:rFonts w:hint="cs"/>
          <w:rtl/>
          <w:lang w:eastAsia="he-IL"/>
        </w:rPr>
        <w:t>בדה</w:t>
      </w:r>
      <w:r>
        <w:rPr>
          <w:rFonts w:hint="cs"/>
          <w:rtl/>
          <w:lang w:eastAsia="he-IL"/>
        </w:rPr>
        <w:t xml:space="preserve"> שהמשטרה לא סוגרת</w:t>
      </w:r>
      <w:r w:rsidR="00D96429">
        <w:rPr>
          <w:rFonts w:hint="cs"/>
          <w:rtl/>
          <w:lang w:eastAsia="he-IL"/>
        </w:rPr>
        <w:t xml:space="preserve"> מהר</w:t>
      </w:r>
      <w:r>
        <w:rPr>
          <w:rFonts w:hint="cs"/>
          <w:rtl/>
          <w:lang w:eastAsia="he-IL"/>
        </w:rPr>
        <w:t xml:space="preserve"> </w:t>
      </w:r>
      <w:proofErr w:type="spellStart"/>
      <w:r>
        <w:rPr>
          <w:rFonts w:hint="cs"/>
          <w:rtl/>
          <w:lang w:eastAsia="he-IL"/>
        </w:rPr>
        <w:t>מב"דים</w:t>
      </w:r>
      <w:proofErr w:type="spellEnd"/>
      <w:r>
        <w:rPr>
          <w:rFonts w:hint="cs"/>
          <w:rtl/>
          <w:lang w:eastAsia="he-IL"/>
        </w:rPr>
        <w:t xml:space="preserve"> </w:t>
      </w:r>
      <w:bookmarkStart w:id="4768" w:name="_ETM_Q1_6125835"/>
      <w:bookmarkEnd w:id="4768"/>
      <w:r>
        <w:rPr>
          <w:rFonts w:hint="cs"/>
          <w:rtl/>
          <w:lang w:eastAsia="he-IL"/>
        </w:rPr>
        <w:t xml:space="preserve">ושזה לוקח הרבה זמן, אז </w:t>
      </w:r>
      <w:r w:rsidR="003A7BAB">
        <w:rPr>
          <w:rFonts w:hint="cs"/>
          <w:rtl/>
          <w:lang w:eastAsia="he-IL"/>
        </w:rPr>
        <w:t xml:space="preserve">יכול להיות שגם אם אתם </w:t>
      </w:r>
      <w:bookmarkStart w:id="4769" w:name="_ETM_Q1_6130196"/>
      <w:bookmarkEnd w:id="4769"/>
      <w:r>
        <w:rPr>
          <w:rFonts w:hint="cs"/>
          <w:rtl/>
          <w:lang w:eastAsia="he-IL"/>
        </w:rPr>
        <w:t xml:space="preserve">רוצים לצייר </w:t>
      </w:r>
      <w:bookmarkStart w:id="4770" w:name="_ETM_Q1_6126246"/>
      <w:bookmarkEnd w:id="4770"/>
      <w:r>
        <w:rPr>
          <w:rFonts w:hint="cs"/>
          <w:rtl/>
          <w:lang w:eastAsia="he-IL"/>
        </w:rPr>
        <w:t xml:space="preserve">פה תמונה שזה לא הליך פלילי אלא הסדר מותנה, </w:t>
      </w:r>
      <w:bookmarkStart w:id="4771" w:name="_ETM_Q1_6134694"/>
      <w:bookmarkEnd w:id="4771"/>
      <w:r>
        <w:rPr>
          <w:rFonts w:hint="cs"/>
          <w:rtl/>
          <w:lang w:eastAsia="he-IL"/>
        </w:rPr>
        <w:t xml:space="preserve">אז יש הרבה אנשים שלא יהיה להם הסדר מותנה בגלל </w:t>
      </w:r>
      <w:bookmarkStart w:id="4772" w:name="_ETM_Q1_6132185"/>
      <w:bookmarkEnd w:id="4772"/>
      <w:r>
        <w:rPr>
          <w:rFonts w:hint="cs"/>
          <w:rtl/>
          <w:lang w:eastAsia="he-IL"/>
        </w:rPr>
        <w:t xml:space="preserve">הדבר הזה, בגלל </w:t>
      </w:r>
      <w:proofErr w:type="spellStart"/>
      <w:r>
        <w:rPr>
          <w:rFonts w:hint="cs"/>
          <w:rtl/>
          <w:lang w:eastAsia="he-IL"/>
        </w:rPr>
        <w:t>המב"ד</w:t>
      </w:r>
      <w:proofErr w:type="spellEnd"/>
      <w:r>
        <w:rPr>
          <w:rFonts w:hint="cs"/>
          <w:rtl/>
          <w:lang w:eastAsia="he-IL"/>
        </w:rPr>
        <w:t>.</w:t>
      </w:r>
      <w:r w:rsidR="00224F0C">
        <w:rPr>
          <w:rFonts w:hint="cs"/>
          <w:rtl/>
          <w:lang w:eastAsia="he-IL"/>
        </w:rPr>
        <w:t xml:space="preserve"> </w:t>
      </w:r>
    </w:p>
    <w:p w:rsidR="003A7BAB" w:rsidRDefault="003A7BAB" w:rsidP="005D2F3A">
      <w:pPr>
        <w:ind w:firstLine="0"/>
        <w:rPr>
          <w:rtl/>
          <w:lang w:eastAsia="he-IL"/>
        </w:rPr>
      </w:pPr>
      <w:bookmarkStart w:id="4773" w:name="_ETM_Q1_6187053"/>
      <w:bookmarkStart w:id="4774" w:name="_ETM_Q1_6187178"/>
      <w:bookmarkStart w:id="4775" w:name="_ETM_Q1_6187225"/>
      <w:bookmarkStart w:id="4776" w:name="_ETM_Q1_6187319"/>
      <w:bookmarkStart w:id="4777" w:name="_ETM_Q1_6187522"/>
      <w:bookmarkStart w:id="4778" w:name="_ETM_Q1_6187616"/>
      <w:bookmarkStart w:id="4779" w:name="_ETM_Q1_6188803"/>
      <w:bookmarkEnd w:id="4773"/>
      <w:bookmarkEnd w:id="4774"/>
      <w:bookmarkEnd w:id="4775"/>
      <w:bookmarkEnd w:id="4776"/>
      <w:bookmarkEnd w:id="4777"/>
      <w:bookmarkEnd w:id="4778"/>
      <w:bookmarkEnd w:id="4779"/>
    </w:p>
    <w:p w:rsidR="003A7BAB" w:rsidRDefault="003A7BAB" w:rsidP="00C238AA">
      <w:pPr>
        <w:pStyle w:val="a4"/>
        <w:rPr>
          <w:rtl/>
        </w:rPr>
      </w:pPr>
      <w:bookmarkStart w:id="4780" w:name="ET_speaker_תמי_סלע_268"/>
      <w:r w:rsidRPr="00C238AA">
        <w:rPr>
          <w:rStyle w:val="TagStyle"/>
          <w:rtl/>
        </w:rPr>
        <w:t xml:space="preserve"> &lt;&lt; דובר &gt;&gt;</w:t>
      </w:r>
      <w:r w:rsidRPr="003A7BAB">
        <w:rPr>
          <w:rStyle w:val="TagStyle"/>
          <w:rtl/>
        </w:rPr>
        <w:t xml:space="preserve"> </w:t>
      </w:r>
      <w:r>
        <w:rPr>
          <w:rtl/>
        </w:rPr>
        <w:t>תמי סלע:</w:t>
      </w:r>
      <w:r w:rsidRPr="003A7BAB">
        <w:rPr>
          <w:rStyle w:val="TagStyle"/>
          <w:rtl/>
        </w:rPr>
        <w:t xml:space="preserve"> </w:t>
      </w:r>
      <w:r w:rsidRPr="00C238AA">
        <w:rPr>
          <w:rStyle w:val="TagStyle"/>
          <w:rtl/>
        </w:rPr>
        <w:t>&lt;&lt; דובר &gt;&gt;</w:t>
      </w:r>
      <w:r w:rsidR="00224F0C">
        <w:rPr>
          <w:rtl/>
        </w:rPr>
        <w:t xml:space="preserve"> </w:t>
      </w:r>
      <w:bookmarkEnd w:id="4780"/>
    </w:p>
    <w:p w:rsidR="003A7BAB" w:rsidRDefault="003A7BAB" w:rsidP="003A7BAB">
      <w:pPr>
        <w:pStyle w:val="KeepWithNext"/>
        <w:rPr>
          <w:rtl/>
          <w:lang w:eastAsia="he-IL"/>
        </w:rPr>
      </w:pPr>
    </w:p>
    <w:p w:rsidR="005D2F3A" w:rsidRDefault="005D2F3A" w:rsidP="00550A3E">
      <w:pPr>
        <w:rPr>
          <w:rtl/>
          <w:lang w:eastAsia="he-IL"/>
        </w:rPr>
      </w:pPr>
      <w:bookmarkStart w:id="4781" w:name="_ETM_Q1_6189350"/>
      <w:bookmarkStart w:id="4782" w:name="_ETM_Q1_6189428"/>
      <w:bookmarkStart w:id="4783" w:name="_ETM_Q1_6191225"/>
      <w:bookmarkEnd w:id="4781"/>
      <w:bookmarkEnd w:id="4782"/>
      <w:bookmarkEnd w:id="4783"/>
      <w:r>
        <w:rPr>
          <w:rFonts w:hint="cs"/>
          <w:rtl/>
          <w:lang w:eastAsia="he-IL"/>
        </w:rPr>
        <w:t xml:space="preserve">כל עוד זה לא </w:t>
      </w:r>
      <w:proofErr w:type="spellStart"/>
      <w:r>
        <w:rPr>
          <w:rFonts w:hint="cs"/>
          <w:rtl/>
          <w:lang w:eastAsia="he-IL"/>
        </w:rPr>
        <w:t>מינהלי</w:t>
      </w:r>
      <w:proofErr w:type="spellEnd"/>
      <w:r>
        <w:rPr>
          <w:rFonts w:hint="cs"/>
          <w:rtl/>
          <w:lang w:eastAsia="he-IL"/>
        </w:rPr>
        <w:t xml:space="preserve"> כרגע, </w:t>
      </w:r>
      <w:bookmarkStart w:id="4784" w:name="_ETM_Q1_6142283"/>
      <w:bookmarkEnd w:id="4784"/>
      <w:r>
        <w:rPr>
          <w:rFonts w:hint="cs"/>
          <w:rtl/>
          <w:lang w:eastAsia="he-IL"/>
        </w:rPr>
        <w:t>ועושים בזה את השימוש,</w:t>
      </w:r>
      <w:r w:rsidR="00E21DD2">
        <w:rPr>
          <w:rFonts w:hint="cs"/>
          <w:rtl/>
          <w:lang w:eastAsia="he-IL"/>
        </w:rPr>
        <w:t xml:space="preserve"> </w:t>
      </w:r>
      <w:r>
        <w:rPr>
          <w:rFonts w:hint="cs"/>
          <w:rtl/>
          <w:lang w:eastAsia="he-IL"/>
        </w:rPr>
        <w:t>וזה גם רישום</w:t>
      </w:r>
      <w:bookmarkStart w:id="4785" w:name="_ETM_Q1_6144316"/>
      <w:bookmarkEnd w:id="4785"/>
      <w:r>
        <w:rPr>
          <w:rFonts w:hint="cs"/>
          <w:rtl/>
          <w:lang w:eastAsia="he-IL"/>
        </w:rPr>
        <w:t xml:space="preserve"> פלילי שיכול</w:t>
      </w:r>
      <w:r w:rsidR="00550A3E">
        <w:rPr>
          <w:rFonts w:hint="cs"/>
          <w:rtl/>
          <w:lang w:eastAsia="he-IL"/>
        </w:rPr>
        <w:t xml:space="preserve"> לפעמים</w:t>
      </w:r>
      <w:r>
        <w:rPr>
          <w:rFonts w:hint="cs"/>
          <w:rtl/>
          <w:lang w:eastAsia="he-IL"/>
        </w:rPr>
        <w:t xml:space="preserve"> לפגוע בכל מיני הקשרים כמו תעסוקה</w:t>
      </w:r>
      <w:bookmarkStart w:id="4786" w:name="_ETM_Q1_6146028"/>
      <w:bookmarkEnd w:id="4786"/>
      <w:r>
        <w:rPr>
          <w:rFonts w:hint="cs"/>
          <w:rtl/>
          <w:lang w:eastAsia="he-IL"/>
        </w:rPr>
        <w:t xml:space="preserve"> </w:t>
      </w:r>
      <w:proofErr w:type="spellStart"/>
      <w:r>
        <w:rPr>
          <w:rFonts w:hint="cs"/>
          <w:rtl/>
          <w:lang w:eastAsia="he-IL"/>
        </w:rPr>
        <w:t>וכו</w:t>
      </w:r>
      <w:proofErr w:type="spellEnd"/>
      <w:r>
        <w:rPr>
          <w:rFonts w:hint="cs"/>
          <w:rtl/>
          <w:lang w:eastAsia="he-IL"/>
        </w:rPr>
        <w:t xml:space="preserve">'. זה לא פשוט שהשימוש בעבירות כל כך רחבות יהיה בשדה הפלילי. זה יכול לחול באמת על סיטואציות </w:t>
      </w:r>
      <w:bookmarkStart w:id="4787" w:name="_ETM_Q1_6155274"/>
      <w:bookmarkEnd w:id="4787"/>
      <w:r>
        <w:rPr>
          <w:rFonts w:hint="cs"/>
          <w:rtl/>
          <w:lang w:eastAsia="he-IL"/>
        </w:rPr>
        <w:t>שלא כל כך</w:t>
      </w:r>
      <w:r w:rsidR="00E21DD2">
        <w:rPr>
          <w:rFonts w:hint="cs"/>
          <w:rtl/>
          <w:lang w:eastAsia="he-IL"/>
        </w:rPr>
        <w:t xml:space="preserve"> </w:t>
      </w:r>
      <w:r>
        <w:rPr>
          <w:rFonts w:hint="cs"/>
          <w:rtl/>
          <w:lang w:eastAsia="he-IL"/>
        </w:rPr>
        <w:t>קשורות תמיד לאלימות</w:t>
      </w:r>
      <w:bookmarkStart w:id="4788" w:name="_ETM_Q1_6160515"/>
      <w:bookmarkEnd w:id="4788"/>
      <w:r w:rsidR="00550A3E">
        <w:rPr>
          <w:rFonts w:hint="cs"/>
          <w:rtl/>
          <w:lang w:eastAsia="he-IL"/>
        </w:rPr>
        <w:t>. אלה</w:t>
      </w:r>
      <w:r>
        <w:rPr>
          <w:rFonts w:hint="cs"/>
          <w:rtl/>
          <w:lang w:eastAsia="he-IL"/>
        </w:rPr>
        <w:t xml:space="preserve"> אנשים נורמטיביים. גם את הצד </w:t>
      </w:r>
      <w:bookmarkStart w:id="4789" w:name="_ETM_Q1_6161996"/>
      <w:bookmarkEnd w:id="4789"/>
      <w:r>
        <w:rPr>
          <w:rFonts w:hint="cs"/>
          <w:rtl/>
          <w:lang w:eastAsia="he-IL"/>
        </w:rPr>
        <w:t>הזה צריך לזכור. לכן, חשבתי שכדאי הוראה כללית</w:t>
      </w:r>
      <w:r w:rsidR="00E21DD2">
        <w:rPr>
          <w:rFonts w:hint="cs"/>
          <w:rtl/>
          <w:lang w:eastAsia="he-IL"/>
        </w:rPr>
        <w:t xml:space="preserve"> </w:t>
      </w:r>
      <w:bookmarkStart w:id="4790" w:name="_ETM_Q1_6160643"/>
      <w:bookmarkEnd w:id="4790"/>
      <w:r>
        <w:rPr>
          <w:rFonts w:hint="cs"/>
          <w:rtl/>
          <w:lang w:eastAsia="he-IL"/>
        </w:rPr>
        <w:t xml:space="preserve">מדין הפיקוח והאכיפה שקצת מאזנת. </w:t>
      </w:r>
    </w:p>
    <w:p w:rsidR="003A7BAB" w:rsidRDefault="005D2F3A" w:rsidP="003A7BAB">
      <w:pPr>
        <w:rPr>
          <w:rtl/>
          <w:lang w:eastAsia="he-IL"/>
        </w:rPr>
      </w:pPr>
      <w:bookmarkStart w:id="4791" w:name="_ETM_Q1_6155466"/>
      <w:bookmarkEnd w:id="4791"/>
      <w:r>
        <w:rPr>
          <w:rFonts w:hint="cs"/>
          <w:rtl/>
          <w:lang w:eastAsia="he-IL"/>
        </w:rPr>
        <w:t xml:space="preserve"> </w:t>
      </w:r>
    </w:p>
    <w:p w:rsidR="003A7BAB" w:rsidRDefault="003A7BAB" w:rsidP="00C238AA">
      <w:pPr>
        <w:pStyle w:val="a4"/>
        <w:rPr>
          <w:rtl/>
        </w:rPr>
      </w:pPr>
      <w:bookmarkStart w:id="4792" w:name="ET_knessetmember_6233_269"/>
      <w:r w:rsidRPr="00C238AA">
        <w:rPr>
          <w:rStyle w:val="TagStyle"/>
          <w:rtl/>
        </w:rPr>
        <w:t xml:space="preserve"> &lt;&lt; דובר &gt;&gt;</w:t>
      </w:r>
      <w:r w:rsidRPr="003A7BAB">
        <w:rPr>
          <w:rStyle w:val="TagStyle"/>
          <w:rtl/>
        </w:rPr>
        <w:t xml:space="preserve"> </w:t>
      </w:r>
      <w:r>
        <w:rPr>
          <w:rtl/>
        </w:rPr>
        <w:t>גבי לסקי (מרצ):</w:t>
      </w:r>
      <w:r w:rsidRPr="003A7BAB">
        <w:rPr>
          <w:rStyle w:val="TagStyle"/>
          <w:rtl/>
        </w:rPr>
        <w:t xml:space="preserve"> </w:t>
      </w:r>
      <w:r w:rsidRPr="00C238AA">
        <w:rPr>
          <w:rStyle w:val="TagStyle"/>
          <w:rtl/>
        </w:rPr>
        <w:t>&lt;&lt; דובר &gt;&gt;</w:t>
      </w:r>
      <w:r w:rsidR="00224F0C">
        <w:rPr>
          <w:rtl/>
        </w:rPr>
        <w:t xml:space="preserve"> </w:t>
      </w:r>
      <w:bookmarkEnd w:id="4792"/>
    </w:p>
    <w:p w:rsidR="003A7BAB" w:rsidRDefault="003A7BAB" w:rsidP="003A7BAB">
      <w:pPr>
        <w:pStyle w:val="KeepWithNext"/>
        <w:rPr>
          <w:rtl/>
          <w:lang w:eastAsia="he-IL"/>
        </w:rPr>
      </w:pPr>
    </w:p>
    <w:p w:rsidR="00550A3E" w:rsidRDefault="005D2F3A" w:rsidP="00550A3E">
      <w:pPr>
        <w:rPr>
          <w:rtl/>
          <w:lang w:eastAsia="he-IL"/>
        </w:rPr>
      </w:pPr>
      <w:bookmarkStart w:id="4793" w:name="_ETM_Q1_6191803"/>
      <w:bookmarkEnd w:id="4793"/>
      <w:r>
        <w:rPr>
          <w:rFonts w:hint="cs"/>
          <w:rtl/>
          <w:lang w:eastAsia="he-IL"/>
        </w:rPr>
        <w:t>שנית, על פי הסדרים היום,</w:t>
      </w:r>
      <w:bookmarkStart w:id="4794" w:name="_ETM_Q1_6170679"/>
      <w:bookmarkEnd w:id="4794"/>
      <w:r>
        <w:rPr>
          <w:rFonts w:hint="cs"/>
          <w:rtl/>
          <w:lang w:eastAsia="he-IL"/>
        </w:rPr>
        <w:t xml:space="preserve"> </w:t>
      </w:r>
      <w:r w:rsidR="003A7BAB">
        <w:rPr>
          <w:rFonts w:hint="cs"/>
          <w:rtl/>
          <w:lang w:eastAsia="he-IL"/>
        </w:rPr>
        <w:t>ה</w:t>
      </w:r>
      <w:bookmarkStart w:id="4795" w:name="_ETM_Q1_6191897"/>
      <w:bookmarkEnd w:id="4795"/>
      <w:r w:rsidR="003A7BAB">
        <w:rPr>
          <w:rFonts w:hint="cs"/>
          <w:rtl/>
          <w:lang w:eastAsia="he-IL"/>
        </w:rPr>
        <w:t>משטרה</w:t>
      </w:r>
      <w:r>
        <w:rPr>
          <w:rFonts w:hint="cs"/>
          <w:rtl/>
          <w:lang w:eastAsia="he-IL"/>
        </w:rPr>
        <w:t xml:space="preserve"> לא אמורה להיכנס </w:t>
      </w:r>
      <w:bookmarkStart w:id="4796" w:name="_ETM_Q1_6173668"/>
      <w:bookmarkEnd w:id="4796"/>
      <w:r>
        <w:rPr>
          <w:rFonts w:hint="cs"/>
          <w:rtl/>
          <w:lang w:eastAsia="he-IL"/>
        </w:rPr>
        <w:t xml:space="preserve">לתוך המגרשים. איך אפשר יהיה </w:t>
      </w:r>
      <w:bookmarkStart w:id="4797" w:name="_ETM_Q1_6175652"/>
      <w:bookmarkEnd w:id="4797"/>
      <w:r>
        <w:rPr>
          <w:rFonts w:hint="cs"/>
          <w:rtl/>
          <w:lang w:eastAsia="he-IL"/>
        </w:rPr>
        <w:t>לאכוף את זה על פי החוק הזה מבלי שהמשטרה</w:t>
      </w:r>
      <w:bookmarkStart w:id="4798" w:name="_ETM_Q1_6175126"/>
      <w:bookmarkEnd w:id="4798"/>
      <w:r>
        <w:rPr>
          <w:rFonts w:hint="cs"/>
          <w:rtl/>
          <w:lang w:eastAsia="he-IL"/>
        </w:rPr>
        <w:t xml:space="preserve"> תיכנס? אתם משנים את ההסדר הקיים במגרשים.</w:t>
      </w:r>
      <w:bookmarkStart w:id="4799" w:name="_ETM_Q1_6191395"/>
      <w:bookmarkEnd w:id="4799"/>
      <w:r>
        <w:rPr>
          <w:rFonts w:hint="cs"/>
          <w:rtl/>
          <w:lang w:eastAsia="he-IL"/>
        </w:rPr>
        <w:t xml:space="preserve"> המשטרה נמצאת מחוץ ליציע והסדרנים הם אלה שמטפלים בבעיות. </w:t>
      </w:r>
      <w:r w:rsidR="003A7BAB">
        <w:rPr>
          <w:rFonts w:hint="cs"/>
          <w:rtl/>
          <w:lang w:eastAsia="he-IL"/>
        </w:rPr>
        <w:t>אם יש</w:t>
      </w:r>
      <w:bookmarkStart w:id="4800" w:name="_ETM_Q1_6200432"/>
      <w:bookmarkEnd w:id="4800"/>
      <w:r w:rsidR="00550A3E">
        <w:rPr>
          <w:rFonts w:hint="cs"/>
          <w:rtl/>
          <w:lang w:eastAsia="he-IL"/>
        </w:rPr>
        <w:t>נם</w:t>
      </w:r>
      <w:r>
        <w:rPr>
          <w:rFonts w:hint="cs"/>
          <w:rtl/>
          <w:lang w:eastAsia="he-IL"/>
        </w:rPr>
        <w:t xml:space="preserve"> אירועים והמשטרה היא זו שצריכה ללכת </w:t>
      </w:r>
      <w:bookmarkStart w:id="4801" w:name="_ETM_Q1_6206772"/>
      <w:bookmarkEnd w:id="4801"/>
      <w:r>
        <w:rPr>
          <w:rFonts w:hint="cs"/>
          <w:rtl/>
          <w:lang w:eastAsia="he-IL"/>
        </w:rPr>
        <w:t>ולעצור אנשים</w:t>
      </w:r>
      <w:r w:rsidR="00E21DD2">
        <w:rPr>
          <w:rFonts w:hint="cs"/>
          <w:rtl/>
          <w:lang w:eastAsia="he-IL"/>
        </w:rPr>
        <w:t xml:space="preserve"> </w:t>
      </w:r>
      <w:r>
        <w:rPr>
          <w:rFonts w:hint="cs"/>
          <w:rtl/>
          <w:lang w:eastAsia="he-IL"/>
        </w:rPr>
        <w:t xml:space="preserve">אז זה אומר שאנחנו נותנים עכשיו היתרים </w:t>
      </w:r>
      <w:r w:rsidR="00550A3E">
        <w:rPr>
          <w:rFonts w:hint="cs"/>
          <w:rtl/>
          <w:lang w:eastAsia="he-IL"/>
        </w:rPr>
        <w:t>א</w:t>
      </w:r>
      <w:r>
        <w:rPr>
          <w:rFonts w:hint="cs"/>
          <w:rtl/>
          <w:lang w:eastAsia="he-IL"/>
        </w:rPr>
        <w:t>ו</w:t>
      </w:r>
      <w:r w:rsidR="00550A3E">
        <w:rPr>
          <w:rFonts w:hint="cs"/>
          <w:rtl/>
          <w:lang w:eastAsia="he-IL"/>
        </w:rPr>
        <w:t xml:space="preserve"> </w:t>
      </w:r>
      <w:r>
        <w:rPr>
          <w:rFonts w:hint="cs"/>
          <w:rtl/>
          <w:lang w:eastAsia="he-IL"/>
        </w:rPr>
        <w:t xml:space="preserve">שההסדר </w:t>
      </w:r>
      <w:r w:rsidR="001E4FE8">
        <w:rPr>
          <w:rFonts w:hint="cs"/>
          <w:rtl/>
          <w:lang w:eastAsia="he-IL"/>
        </w:rPr>
        <w:t xml:space="preserve">הקיים שהמשטרה לא </w:t>
      </w:r>
      <w:bookmarkStart w:id="4802" w:name="_ETM_Q1_6214490"/>
      <w:bookmarkEnd w:id="4802"/>
      <w:r w:rsidR="001E4FE8">
        <w:rPr>
          <w:rFonts w:hint="cs"/>
          <w:rtl/>
          <w:lang w:eastAsia="he-IL"/>
        </w:rPr>
        <w:t>בפנים</w:t>
      </w:r>
      <w:r>
        <w:rPr>
          <w:rFonts w:hint="cs"/>
          <w:rtl/>
          <w:lang w:eastAsia="he-IL"/>
        </w:rPr>
        <w:t xml:space="preserve"> </w:t>
      </w:r>
      <w:bookmarkStart w:id="4803" w:name="_ETM_Q1_6215022"/>
      <w:bookmarkEnd w:id="4803"/>
      <w:r>
        <w:rPr>
          <w:rFonts w:hint="cs"/>
          <w:rtl/>
          <w:lang w:eastAsia="he-IL"/>
        </w:rPr>
        <w:t>משתנה.</w:t>
      </w:r>
      <w:r w:rsidR="00E21DD2">
        <w:rPr>
          <w:rFonts w:hint="cs"/>
          <w:rtl/>
          <w:lang w:eastAsia="he-IL"/>
        </w:rPr>
        <w:t xml:space="preserve"> </w:t>
      </w:r>
      <w:r>
        <w:rPr>
          <w:rFonts w:hint="cs"/>
          <w:rtl/>
          <w:lang w:eastAsia="he-IL"/>
        </w:rPr>
        <w:t>הסדרנ</w:t>
      </w:r>
      <w:r w:rsidR="00550A3E">
        <w:rPr>
          <w:rFonts w:hint="cs"/>
          <w:rtl/>
          <w:lang w:eastAsia="he-IL"/>
        </w:rPr>
        <w:t>ים אמורים לטפל בהפרות סדר ביציע.</w:t>
      </w:r>
    </w:p>
    <w:p w:rsidR="00BA32EA" w:rsidRDefault="00BA32EA" w:rsidP="00550A3E">
      <w:pPr>
        <w:rPr>
          <w:rtl/>
          <w:lang w:eastAsia="he-IL"/>
        </w:rPr>
      </w:pPr>
    </w:p>
    <w:p w:rsidR="00550A3E" w:rsidRPr="001E4FE8" w:rsidRDefault="00550A3E" w:rsidP="00550A3E">
      <w:pPr>
        <w:rPr>
          <w:rStyle w:val="TagStyle"/>
        </w:rPr>
      </w:pPr>
      <w:bookmarkStart w:id="4804" w:name="_ETM_Q1_6223248"/>
      <w:bookmarkStart w:id="4805" w:name="_ETM_Q1_6223353"/>
      <w:bookmarkEnd w:id="4804"/>
      <w:bookmarkEnd w:id="4805"/>
    </w:p>
    <w:p w:rsidR="001E4FE8" w:rsidRDefault="001E4FE8" w:rsidP="00C238AA">
      <w:pPr>
        <w:pStyle w:val="af9"/>
        <w:rPr>
          <w:rtl/>
          <w:lang w:eastAsia="he-IL"/>
        </w:rPr>
      </w:pPr>
      <w:bookmarkStart w:id="4806" w:name="ET_guest_829492_613"/>
      <w:r w:rsidRPr="00C238AA">
        <w:rPr>
          <w:rStyle w:val="TagStyle"/>
          <w:rtl/>
        </w:rPr>
        <w:t xml:space="preserve"> &lt;&lt; אורח &gt;&gt;</w:t>
      </w:r>
      <w:r w:rsidRPr="001E4FE8">
        <w:rPr>
          <w:rStyle w:val="TagStyle"/>
          <w:rtl/>
        </w:rPr>
        <w:t xml:space="preserve"> </w:t>
      </w:r>
      <w:r>
        <w:rPr>
          <w:rtl/>
          <w:lang w:eastAsia="he-IL"/>
        </w:rPr>
        <w:t>רועי הראל:</w:t>
      </w:r>
      <w:r w:rsidRPr="001E4FE8">
        <w:rPr>
          <w:rStyle w:val="TagStyle"/>
          <w:rtl/>
        </w:rPr>
        <w:t xml:space="preserve"> </w:t>
      </w:r>
      <w:r w:rsidRPr="00C238AA">
        <w:rPr>
          <w:rStyle w:val="TagStyle"/>
          <w:rtl/>
        </w:rPr>
        <w:t>&lt;&lt; אורח &gt;&gt;</w:t>
      </w:r>
      <w:bookmarkEnd w:id="4806"/>
      <w:r w:rsidR="00224F0C">
        <w:rPr>
          <w:rtl/>
          <w:lang w:eastAsia="he-IL"/>
        </w:rPr>
        <w:t xml:space="preserve"> </w:t>
      </w:r>
    </w:p>
    <w:p w:rsidR="001E4FE8" w:rsidRDefault="001E4FE8" w:rsidP="001E4FE8">
      <w:pPr>
        <w:pStyle w:val="KeepWithNext"/>
        <w:rPr>
          <w:rtl/>
          <w:lang w:eastAsia="he-IL"/>
        </w:rPr>
      </w:pPr>
    </w:p>
    <w:p w:rsidR="001E4FE8" w:rsidRDefault="005D2F3A" w:rsidP="00E63C56">
      <w:pPr>
        <w:rPr>
          <w:rtl/>
          <w:lang w:eastAsia="he-IL"/>
        </w:rPr>
      </w:pPr>
      <w:bookmarkStart w:id="4807" w:name="_ETM_Q1_6232411"/>
      <w:bookmarkEnd w:id="4807"/>
      <w:r>
        <w:rPr>
          <w:rFonts w:hint="cs"/>
          <w:rtl/>
          <w:lang w:eastAsia="he-IL"/>
        </w:rPr>
        <w:t xml:space="preserve">התיקון </w:t>
      </w:r>
      <w:bookmarkStart w:id="4808" w:name="_ETM_Q1_6222557"/>
      <w:bookmarkEnd w:id="4808"/>
      <w:r>
        <w:rPr>
          <w:rFonts w:hint="cs"/>
          <w:rtl/>
          <w:lang w:eastAsia="he-IL"/>
        </w:rPr>
        <w:t xml:space="preserve">הזה לא משנה </w:t>
      </w:r>
      <w:r w:rsidR="00E63C56">
        <w:rPr>
          <w:rFonts w:hint="cs"/>
          <w:rtl/>
          <w:lang w:eastAsia="he-IL"/>
        </w:rPr>
        <w:t xml:space="preserve">את המציאות שאת מתארת. המשטרה לא תחזור </w:t>
      </w:r>
      <w:bookmarkStart w:id="4809" w:name="_ETM_Q1_6226565"/>
      <w:bookmarkEnd w:id="4809"/>
      <w:r w:rsidR="00E63C56">
        <w:rPr>
          <w:rFonts w:hint="cs"/>
          <w:rtl/>
          <w:lang w:eastAsia="he-IL"/>
        </w:rPr>
        <w:t xml:space="preserve">להיות בתוך היציעים מתחילת המשחק. לא זו הכוונה. </w:t>
      </w:r>
      <w:bookmarkStart w:id="4810" w:name="_ETM_Q1_6240786"/>
      <w:bookmarkStart w:id="4811" w:name="_ETM_Q1_6240895"/>
      <w:bookmarkStart w:id="4812" w:name="_ETM_Q1_6243817"/>
      <w:bookmarkEnd w:id="4810"/>
      <w:bookmarkEnd w:id="4811"/>
      <w:bookmarkEnd w:id="4812"/>
    </w:p>
    <w:p w:rsidR="00E63C56" w:rsidRDefault="00E63C56" w:rsidP="00E63C56">
      <w:pPr>
        <w:rPr>
          <w:rtl/>
          <w:lang w:eastAsia="he-IL"/>
        </w:rPr>
      </w:pPr>
      <w:bookmarkStart w:id="4813" w:name="_ETM_Q1_6238965"/>
      <w:bookmarkEnd w:id="4813"/>
    </w:p>
    <w:p w:rsidR="001E4FE8" w:rsidRDefault="001E4FE8" w:rsidP="00C238AA">
      <w:pPr>
        <w:pStyle w:val="af9"/>
        <w:rPr>
          <w:rtl/>
          <w:lang w:eastAsia="he-IL"/>
        </w:rPr>
      </w:pPr>
      <w:bookmarkStart w:id="4814" w:name="ET_guest_724679_271"/>
      <w:r w:rsidRPr="00C238AA">
        <w:rPr>
          <w:rStyle w:val="TagStyle"/>
          <w:rtl/>
        </w:rPr>
        <w:t xml:space="preserve"> &lt;&lt; אורח &gt;&gt;</w:t>
      </w:r>
      <w:r w:rsidRPr="001E4FE8">
        <w:rPr>
          <w:rStyle w:val="TagStyle"/>
          <w:rtl/>
        </w:rPr>
        <w:t xml:space="preserve"> </w:t>
      </w:r>
      <w:r>
        <w:rPr>
          <w:rtl/>
          <w:lang w:eastAsia="he-IL"/>
        </w:rPr>
        <w:t>יואב רם:</w:t>
      </w:r>
      <w:r w:rsidRPr="001E4FE8">
        <w:rPr>
          <w:rStyle w:val="TagStyle"/>
          <w:rtl/>
        </w:rPr>
        <w:t xml:space="preserve"> </w:t>
      </w:r>
      <w:r w:rsidRPr="00C238AA">
        <w:rPr>
          <w:rStyle w:val="TagStyle"/>
          <w:rtl/>
        </w:rPr>
        <w:t>&lt;&lt; אורח &gt;&gt;</w:t>
      </w:r>
      <w:r w:rsidR="00224F0C">
        <w:rPr>
          <w:rtl/>
          <w:lang w:eastAsia="he-IL"/>
        </w:rPr>
        <w:t xml:space="preserve"> </w:t>
      </w:r>
      <w:bookmarkEnd w:id="4814"/>
    </w:p>
    <w:p w:rsidR="001E4FE8" w:rsidRDefault="001E4FE8" w:rsidP="001E4FE8">
      <w:pPr>
        <w:pStyle w:val="KeepWithNext"/>
        <w:rPr>
          <w:rtl/>
          <w:lang w:eastAsia="he-IL"/>
        </w:rPr>
      </w:pPr>
    </w:p>
    <w:p w:rsidR="001E4FE8" w:rsidRDefault="00E63C56" w:rsidP="001E4FE8">
      <w:pPr>
        <w:rPr>
          <w:rtl/>
          <w:lang w:eastAsia="he-IL"/>
        </w:rPr>
      </w:pPr>
      <w:bookmarkStart w:id="4815" w:name="_ETM_Q1_6244504"/>
      <w:bookmarkStart w:id="4816" w:name="_ETM_Q1_6244567"/>
      <w:bookmarkEnd w:id="4815"/>
      <w:bookmarkEnd w:id="4816"/>
      <w:r>
        <w:rPr>
          <w:rFonts w:hint="cs"/>
          <w:rtl/>
          <w:lang w:eastAsia="he-IL"/>
        </w:rPr>
        <w:t xml:space="preserve">היא תמשיך להיכנס אך ורק במקרה שבו יש </w:t>
      </w:r>
      <w:bookmarkStart w:id="4817" w:name="_ETM_Q1_6239912"/>
      <w:bookmarkEnd w:id="4817"/>
      <w:r>
        <w:rPr>
          <w:rFonts w:hint="cs"/>
          <w:rtl/>
          <w:lang w:eastAsia="he-IL"/>
        </w:rPr>
        <w:t>הפרות סדר ביציעים כפי שהיא נכנסת היום. רק ש</w:t>
      </w:r>
      <w:r w:rsidR="001E4FE8">
        <w:rPr>
          <w:rFonts w:hint="cs"/>
          <w:rtl/>
          <w:lang w:eastAsia="he-IL"/>
        </w:rPr>
        <w:t>יהיה לה</w:t>
      </w:r>
      <w:r w:rsidR="00E21DD2">
        <w:rPr>
          <w:rFonts w:hint="cs"/>
          <w:rtl/>
          <w:lang w:eastAsia="he-IL"/>
        </w:rPr>
        <w:t xml:space="preserve"> </w:t>
      </w:r>
      <w:r>
        <w:rPr>
          <w:rFonts w:hint="cs"/>
          <w:rtl/>
          <w:lang w:eastAsia="he-IL"/>
        </w:rPr>
        <w:t xml:space="preserve">כלי נוסף </w:t>
      </w:r>
      <w:bookmarkStart w:id="4818" w:name="_ETM_Q1_6238555"/>
      <w:bookmarkEnd w:id="4818"/>
      <w:r>
        <w:rPr>
          <w:rFonts w:hint="cs"/>
          <w:rtl/>
          <w:lang w:eastAsia="he-IL"/>
        </w:rPr>
        <w:t xml:space="preserve">להשתמש בו לצורך </w:t>
      </w:r>
      <w:bookmarkStart w:id="4819" w:name="_ETM_Q1_6244711"/>
      <w:bookmarkEnd w:id="4819"/>
      <w:r>
        <w:rPr>
          <w:rFonts w:hint="cs"/>
          <w:rtl/>
          <w:lang w:eastAsia="he-IL"/>
        </w:rPr>
        <w:t>- - -</w:t>
      </w:r>
      <w:r w:rsidR="00224F0C">
        <w:rPr>
          <w:rFonts w:hint="cs"/>
          <w:rtl/>
          <w:lang w:eastAsia="he-IL"/>
        </w:rPr>
        <w:t xml:space="preserve"> </w:t>
      </w:r>
      <w:r w:rsidR="001E4FE8">
        <w:rPr>
          <w:rFonts w:hint="cs"/>
          <w:rtl/>
          <w:lang w:eastAsia="he-IL"/>
        </w:rPr>
        <w:t xml:space="preserve"> </w:t>
      </w:r>
    </w:p>
    <w:p w:rsidR="001E4FE8" w:rsidRDefault="001E4FE8" w:rsidP="00E63C56">
      <w:pPr>
        <w:ind w:firstLine="0"/>
        <w:rPr>
          <w:rtl/>
          <w:lang w:eastAsia="he-IL"/>
        </w:rPr>
      </w:pPr>
      <w:bookmarkStart w:id="4820" w:name="_ETM_Q1_6250301"/>
      <w:bookmarkStart w:id="4821" w:name="_ETM_Q1_6250410"/>
      <w:bookmarkStart w:id="4822" w:name="_ETM_Q1_6250457"/>
      <w:bookmarkStart w:id="4823" w:name="_ETM_Q1_6250520"/>
      <w:bookmarkStart w:id="4824" w:name="_ETM_Q1_6258941"/>
      <w:bookmarkStart w:id="4825" w:name="_ETM_Q1_6259050"/>
      <w:bookmarkStart w:id="4826" w:name="_ETM_Q1_6262504"/>
      <w:bookmarkEnd w:id="4820"/>
      <w:bookmarkEnd w:id="4821"/>
      <w:bookmarkEnd w:id="4822"/>
      <w:bookmarkEnd w:id="4823"/>
      <w:bookmarkEnd w:id="4824"/>
      <w:bookmarkEnd w:id="4825"/>
      <w:bookmarkEnd w:id="4826"/>
    </w:p>
    <w:p w:rsidR="00C238AA" w:rsidRDefault="00C238AA" w:rsidP="00C238AA">
      <w:pPr>
        <w:pStyle w:val="af9"/>
        <w:rPr>
          <w:rtl/>
          <w:lang w:eastAsia="he-IL"/>
        </w:rPr>
      </w:pPr>
      <w:bookmarkStart w:id="4827" w:name="_ETM_Q1_6234876"/>
      <w:bookmarkStart w:id="4828" w:name="ET_guest_886914_615"/>
      <w:bookmarkEnd w:id="4827"/>
      <w:r w:rsidRPr="00C238AA">
        <w:rPr>
          <w:rStyle w:val="TagStyle"/>
          <w:rtl/>
        </w:rPr>
        <w:t xml:space="preserve"> &lt;&lt; אורח &gt;&gt; </w:t>
      </w:r>
      <w:r>
        <w:rPr>
          <w:rtl/>
          <w:lang w:eastAsia="he-IL"/>
        </w:rPr>
        <w:t xml:space="preserve">אורי </w:t>
      </w:r>
      <w:proofErr w:type="spellStart"/>
      <w:r>
        <w:rPr>
          <w:rtl/>
          <w:lang w:eastAsia="he-IL"/>
        </w:rPr>
        <w:t>בוצומנסקי</w:t>
      </w:r>
      <w:proofErr w:type="spellEnd"/>
      <w:r>
        <w:rPr>
          <w:rtl/>
          <w:lang w:eastAsia="he-IL"/>
        </w:rPr>
        <w:t>:</w:t>
      </w:r>
      <w:r w:rsidRPr="00C238AA">
        <w:rPr>
          <w:rStyle w:val="TagStyle"/>
          <w:rtl/>
        </w:rPr>
        <w:t xml:space="preserve"> &lt;&lt; אורח &gt;&gt;</w:t>
      </w:r>
      <w:bookmarkEnd w:id="4828"/>
      <w:r>
        <w:rPr>
          <w:rtl/>
          <w:lang w:eastAsia="he-IL"/>
        </w:rPr>
        <w:t xml:space="preserve">  </w:t>
      </w:r>
    </w:p>
    <w:p w:rsidR="00E63C56" w:rsidRDefault="00C238AA" w:rsidP="00E63C56">
      <w:pPr>
        <w:pStyle w:val="KeepWithNext"/>
        <w:rPr>
          <w:rtl/>
          <w:lang w:eastAsia="he-IL"/>
        </w:rPr>
      </w:pPr>
      <w:r>
        <w:rPr>
          <w:rFonts w:ascii="David" w:hAnsi="David"/>
          <w:u w:val="single"/>
          <w:rtl/>
          <w:lang w:eastAsia="he-IL"/>
        </w:rPr>
        <w:t xml:space="preserve"> </w:t>
      </w:r>
    </w:p>
    <w:p w:rsidR="00E63C56" w:rsidRDefault="00E63C56" w:rsidP="00E63C56">
      <w:pPr>
        <w:rPr>
          <w:rtl/>
          <w:lang w:eastAsia="he-IL"/>
        </w:rPr>
      </w:pPr>
      <w:r>
        <w:rPr>
          <w:rFonts w:hint="cs"/>
          <w:rtl/>
          <w:lang w:eastAsia="he-IL"/>
        </w:rPr>
        <w:t>ש</w:t>
      </w:r>
      <w:bookmarkStart w:id="4829" w:name="_ETM_Q1_6236454"/>
      <w:bookmarkEnd w:id="4829"/>
      <w:r>
        <w:rPr>
          <w:rFonts w:hint="cs"/>
          <w:rtl/>
          <w:lang w:eastAsia="he-IL"/>
        </w:rPr>
        <w:t>וב, חלק גדול מהעבירות מבוצעות בכלל מחוץ למגרש.</w:t>
      </w:r>
    </w:p>
    <w:p w:rsidR="00E63C56" w:rsidRDefault="00E63C56" w:rsidP="00E63C56">
      <w:pPr>
        <w:rPr>
          <w:rtl/>
          <w:lang w:eastAsia="he-IL"/>
        </w:rPr>
      </w:pPr>
      <w:bookmarkStart w:id="4830" w:name="_ETM_Q1_6251037"/>
      <w:bookmarkEnd w:id="4830"/>
    </w:p>
    <w:p w:rsidR="001E4FE8" w:rsidRDefault="001E4FE8" w:rsidP="00C238AA">
      <w:pPr>
        <w:pStyle w:val="af9"/>
        <w:rPr>
          <w:rtl/>
          <w:lang w:eastAsia="he-IL"/>
        </w:rPr>
      </w:pPr>
      <w:bookmarkStart w:id="4831" w:name="ET_guest_886795_272"/>
      <w:r w:rsidRPr="00C238AA">
        <w:rPr>
          <w:rStyle w:val="TagStyle"/>
          <w:rtl/>
        </w:rPr>
        <w:t xml:space="preserve"> &lt;&lt; אורח &gt;&gt;</w:t>
      </w:r>
      <w:r w:rsidRPr="001E4FE8">
        <w:rPr>
          <w:rStyle w:val="TagStyle"/>
          <w:rtl/>
        </w:rPr>
        <w:t xml:space="preserve"> </w:t>
      </w:r>
      <w:proofErr w:type="spellStart"/>
      <w:r>
        <w:rPr>
          <w:rtl/>
          <w:lang w:eastAsia="he-IL"/>
        </w:rPr>
        <w:t>גילעד</w:t>
      </w:r>
      <w:proofErr w:type="spellEnd"/>
      <w:r>
        <w:rPr>
          <w:rtl/>
          <w:lang w:eastAsia="he-IL"/>
        </w:rPr>
        <w:t xml:space="preserve"> ניצן:</w:t>
      </w:r>
      <w:r w:rsidRPr="001E4FE8">
        <w:rPr>
          <w:rStyle w:val="TagStyle"/>
          <w:rtl/>
        </w:rPr>
        <w:t xml:space="preserve"> </w:t>
      </w:r>
      <w:r w:rsidRPr="00C238AA">
        <w:rPr>
          <w:rStyle w:val="TagStyle"/>
          <w:rtl/>
        </w:rPr>
        <w:t>&lt;&lt; אורח &gt;&gt;</w:t>
      </w:r>
      <w:r w:rsidR="00224F0C">
        <w:rPr>
          <w:rtl/>
          <w:lang w:eastAsia="he-IL"/>
        </w:rPr>
        <w:t xml:space="preserve"> </w:t>
      </w:r>
      <w:bookmarkEnd w:id="4831"/>
    </w:p>
    <w:p w:rsidR="001E4FE8" w:rsidRDefault="001E4FE8" w:rsidP="001E4FE8">
      <w:pPr>
        <w:pStyle w:val="KeepWithNext"/>
        <w:rPr>
          <w:rtl/>
          <w:lang w:eastAsia="he-IL"/>
        </w:rPr>
      </w:pPr>
    </w:p>
    <w:p w:rsidR="001E4FE8" w:rsidRDefault="00E63C56" w:rsidP="001E4FE8">
      <w:pPr>
        <w:rPr>
          <w:rtl/>
          <w:lang w:eastAsia="he-IL"/>
        </w:rPr>
      </w:pPr>
      <w:bookmarkStart w:id="4832" w:name="_ETM_Q1_6263144"/>
      <w:bookmarkStart w:id="4833" w:name="_ETM_Q1_6263222"/>
      <w:bookmarkEnd w:id="4832"/>
      <w:bookmarkEnd w:id="4833"/>
      <w:r>
        <w:rPr>
          <w:rFonts w:hint="cs"/>
          <w:rtl/>
          <w:lang w:eastAsia="he-IL"/>
        </w:rPr>
        <w:t xml:space="preserve">סליחה, </w:t>
      </w:r>
      <w:bookmarkStart w:id="4834" w:name="_ETM_Q1_6246755"/>
      <w:bookmarkEnd w:id="4834"/>
      <w:r>
        <w:rPr>
          <w:rFonts w:hint="cs"/>
          <w:rtl/>
          <w:lang w:eastAsia="he-IL"/>
        </w:rPr>
        <w:t xml:space="preserve">אבל בדיון הקודם נאמר שבשביל לתת את הקנסות, השוטר </w:t>
      </w:r>
      <w:bookmarkStart w:id="4835" w:name="_ETM_Q1_6248395"/>
      <w:bookmarkEnd w:id="4835"/>
      <w:r>
        <w:rPr>
          <w:rFonts w:hint="cs"/>
          <w:rtl/>
          <w:lang w:eastAsia="he-IL"/>
        </w:rPr>
        <w:t>צריך לראות את העבירה.</w:t>
      </w:r>
    </w:p>
    <w:p w:rsidR="001E4FE8" w:rsidRDefault="001E4FE8" w:rsidP="00E63C56">
      <w:pPr>
        <w:ind w:firstLine="0"/>
        <w:rPr>
          <w:rtl/>
          <w:lang w:eastAsia="he-IL"/>
        </w:rPr>
      </w:pPr>
      <w:bookmarkStart w:id="4836" w:name="_ETM_Q1_6267472"/>
      <w:bookmarkStart w:id="4837" w:name="_ETM_Q1_6267581"/>
      <w:bookmarkStart w:id="4838" w:name="_ETM_Q1_6267628"/>
      <w:bookmarkStart w:id="4839" w:name="_ETM_Q1_6267691"/>
      <w:bookmarkStart w:id="4840" w:name="_ETM_Q1_6271488"/>
      <w:bookmarkStart w:id="4841" w:name="_ETM_Q1_6274003"/>
      <w:bookmarkStart w:id="4842" w:name="_ETM_Q1_6252413"/>
      <w:bookmarkEnd w:id="4836"/>
      <w:bookmarkEnd w:id="4837"/>
      <w:bookmarkEnd w:id="4838"/>
      <w:bookmarkEnd w:id="4839"/>
      <w:bookmarkEnd w:id="4840"/>
      <w:bookmarkEnd w:id="4841"/>
      <w:bookmarkEnd w:id="4842"/>
    </w:p>
    <w:p w:rsidR="00C238AA" w:rsidRDefault="00C238AA" w:rsidP="00C238AA">
      <w:pPr>
        <w:pStyle w:val="af9"/>
        <w:rPr>
          <w:rtl/>
          <w:lang w:eastAsia="he-IL"/>
        </w:rPr>
      </w:pPr>
      <w:bookmarkStart w:id="4843" w:name="_ETM_Q1_6253357"/>
      <w:bookmarkStart w:id="4844" w:name="ET_guest_829492_617"/>
      <w:bookmarkEnd w:id="4843"/>
      <w:r w:rsidRPr="00C238AA">
        <w:rPr>
          <w:rStyle w:val="TagStyle"/>
          <w:rtl/>
        </w:rPr>
        <w:t xml:space="preserve"> &lt;&lt; אורח &gt;&gt; </w:t>
      </w:r>
      <w:r>
        <w:rPr>
          <w:rtl/>
          <w:lang w:eastAsia="he-IL"/>
        </w:rPr>
        <w:t>רועי הראל:</w:t>
      </w:r>
      <w:r w:rsidRPr="00C238AA">
        <w:rPr>
          <w:rStyle w:val="TagStyle"/>
          <w:rtl/>
        </w:rPr>
        <w:t xml:space="preserve"> &lt;&lt; אורח &gt;&gt;</w:t>
      </w:r>
      <w:bookmarkEnd w:id="4844"/>
      <w:r>
        <w:rPr>
          <w:rtl/>
          <w:lang w:eastAsia="he-IL"/>
        </w:rPr>
        <w:t xml:space="preserve">  </w:t>
      </w:r>
    </w:p>
    <w:p w:rsidR="00E63C56" w:rsidRDefault="00C238AA" w:rsidP="00E63C56">
      <w:pPr>
        <w:pStyle w:val="KeepWithNext"/>
        <w:rPr>
          <w:rtl/>
          <w:lang w:eastAsia="he-IL"/>
        </w:rPr>
      </w:pPr>
      <w:r>
        <w:rPr>
          <w:rFonts w:ascii="David" w:hAnsi="David"/>
          <w:u w:val="single"/>
          <w:rtl/>
          <w:lang w:eastAsia="he-IL"/>
        </w:rPr>
        <w:t xml:space="preserve"> </w:t>
      </w:r>
    </w:p>
    <w:p w:rsidR="00E63C56" w:rsidRDefault="00E63C56" w:rsidP="00550A3E">
      <w:pPr>
        <w:rPr>
          <w:rtl/>
          <w:lang w:eastAsia="he-IL"/>
        </w:rPr>
      </w:pPr>
      <w:r>
        <w:rPr>
          <w:rFonts w:hint="cs"/>
          <w:rtl/>
          <w:lang w:eastAsia="he-IL"/>
        </w:rPr>
        <w:t>הוא יכול לראות במצלמה</w:t>
      </w:r>
      <w:bookmarkStart w:id="4845" w:name="_ETM_Q1_6251440"/>
      <w:bookmarkEnd w:id="4845"/>
      <w:r>
        <w:rPr>
          <w:rFonts w:hint="cs"/>
          <w:rtl/>
          <w:lang w:eastAsia="he-IL"/>
        </w:rPr>
        <w:t xml:space="preserve"> ולקבל עדויות מהקבוצה. אם אדם יידה חפץ ולא ראו </w:t>
      </w:r>
      <w:bookmarkStart w:id="4846" w:name="_ETM_Q1_6259978"/>
      <w:bookmarkEnd w:id="4846"/>
      <w:r w:rsidR="00550A3E">
        <w:rPr>
          <w:rFonts w:hint="cs"/>
          <w:rtl/>
          <w:lang w:eastAsia="he-IL"/>
        </w:rPr>
        <w:t>מיה</w:t>
      </w:r>
      <w:r>
        <w:rPr>
          <w:rFonts w:hint="cs"/>
          <w:rtl/>
          <w:lang w:eastAsia="he-IL"/>
        </w:rPr>
        <w:t xml:space="preserve">ו, אבל הגיעה עדות עליו אז זה </w:t>
      </w:r>
      <w:bookmarkStart w:id="4847" w:name="_ETM_Q1_6251347"/>
      <w:bookmarkEnd w:id="4847"/>
      <w:r>
        <w:rPr>
          <w:rFonts w:hint="cs"/>
          <w:rtl/>
          <w:lang w:eastAsia="he-IL"/>
        </w:rPr>
        <w:t xml:space="preserve">כמו הליך פלילי אחר. </w:t>
      </w:r>
    </w:p>
    <w:p w:rsidR="00E63C56" w:rsidRDefault="00E63C56" w:rsidP="00E63C56">
      <w:pPr>
        <w:rPr>
          <w:rtl/>
          <w:lang w:eastAsia="he-IL"/>
        </w:rPr>
      </w:pPr>
      <w:bookmarkStart w:id="4848" w:name="_ETM_Q1_6258752"/>
      <w:bookmarkEnd w:id="4848"/>
    </w:p>
    <w:p w:rsidR="00BA32EA" w:rsidRDefault="00BA32EA" w:rsidP="00C238AA">
      <w:pPr>
        <w:pStyle w:val="af9"/>
        <w:rPr>
          <w:rStyle w:val="TagStyle"/>
          <w:vanish w:val="0"/>
          <w:rtl/>
        </w:rPr>
      </w:pPr>
      <w:bookmarkStart w:id="4849" w:name="ET_guest_896040_274"/>
      <w:r>
        <w:rPr>
          <w:rStyle w:val="TagStyle"/>
          <w:vanish w:val="0"/>
          <w:rtl/>
        </w:rPr>
        <w:br w:type="page"/>
      </w:r>
    </w:p>
    <w:p w:rsidR="001E4FE8" w:rsidRDefault="001E4FE8" w:rsidP="00C238AA">
      <w:pPr>
        <w:pStyle w:val="af9"/>
        <w:rPr>
          <w:rtl/>
          <w:lang w:eastAsia="he-IL"/>
        </w:rPr>
      </w:pPr>
      <w:r w:rsidRPr="00C238AA">
        <w:rPr>
          <w:rStyle w:val="TagStyle"/>
          <w:rtl/>
        </w:rPr>
        <w:t xml:space="preserve"> &lt;&lt; אורח &gt;&gt;</w:t>
      </w:r>
      <w:r w:rsidRPr="001E4FE8">
        <w:rPr>
          <w:rStyle w:val="TagStyle"/>
          <w:rtl/>
        </w:rPr>
        <w:t xml:space="preserve"> </w:t>
      </w:r>
      <w:r>
        <w:rPr>
          <w:rtl/>
          <w:lang w:eastAsia="he-IL"/>
        </w:rPr>
        <w:t>איציק עמיר:</w:t>
      </w:r>
      <w:r w:rsidRPr="001E4FE8">
        <w:rPr>
          <w:rStyle w:val="TagStyle"/>
          <w:rtl/>
        </w:rPr>
        <w:t xml:space="preserve"> </w:t>
      </w:r>
      <w:r w:rsidRPr="00C238AA">
        <w:rPr>
          <w:rStyle w:val="TagStyle"/>
          <w:rtl/>
        </w:rPr>
        <w:t>&lt;&lt; אורח &gt;&gt;</w:t>
      </w:r>
      <w:r w:rsidR="00224F0C">
        <w:rPr>
          <w:rtl/>
          <w:lang w:eastAsia="he-IL"/>
        </w:rPr>
        <w:t xml:space="preserve"> </w:t>
      </w:r>
      <w:bookmarkEnd w:id="4849"/>
    </w:p>
    <w:p w:rsidR="001E4FE8" w:rsidRDefault="001E4FE8" w:rsidP="001E4FE8">
      <w:pPr>
        <w:pStyle w:val="KeepWithNext"/>
        <w:rPr>
          <w:rtl/>
          <w:lang w:eastAsia="he-IL"/>
        </w:rPr>
      </w:pPr>
    </w:p>
    <w:p w:rsidR="001E4FE8" w:rsidRDefault="00E63C56" w:rsidP="001E4FE8">
      <w:pPr>
        <w:rPr>
          <w:rtl/>
          <w:lang w:eastAsia="he-IL"/>
        </w:rPr>
      </w:pPr>
      <w:bookmarkStart w:id="4850" w:name="_ETM_Q1_6274659"/>
      <w:bookmarkStart w:id="4851" w:name="_ETM_Q1_6274737"/>
      <w:bookmarkEnd w:id="4850"/>
      <w:bookmarkEnd w:id="4851"/>
      <w:r>
        <w:rPr>
          <w:rFonts w:hint="cs"/>
          <w:rtl/>
          <w:lang w:eastAsia="he-IL"/>
        </w:rPr>
        <w:t xml:space="preserve">הוא גם יכול </w:t>
      </w:r>
      <w:bookmarkStart w:id="4852" w:name="_ETM_Q1_6260304"/>
      <w:bookmarkEnd w:id="4852"/>
      <w:r>
        <w:rPr>
          <w:rFonts w:hint="cs"/>
          <w:rtl/>
          <w:lang w:eastAsia="he-IL"/>
        </w:rPr>
        <w:t xml:space="preserve">לתת את זה במחצית או בסוף המשחק. אם ראיתי מישהו </w:t>
      </w:r>
      <w:bookmarkStart w:id="4853" w:name="_ETM_Q1_6262585"/>
      <w:bookmarkEnd w:id="4853"/>
      <w:r>
        <w:rPr>
          <w:rFonts w:hint="cs"/>
          <w:rtl/>
          <w:lang w:eastAsia="he-IL"/>
        </w:rPr>
        <w:t xml:space="preserve">עכשיו אז אני לא עולה אלא בא </w:t>
      </w:r>
      <w:proofErr w:type="spellStart"/>
      <w:r>
        <w:rPr>
          <w:rFonts w:hint="cs"/>
          <w:rtl/>
          <w:lang w:eastAsia="he-IL"/>
        </w:rPr>
        <w:t>איתו</w:t>
      </w:r>
      <w:proofErr w:type="spellEnd"/>
      <w:r>
        <w:rPr>
          <w:rFonts w:hint="cs"/>
          <w:rtl/>
          <w:lang w:eastAsia="he-IL"/>
        </w:rPr>
        <w:t xml:space="preserve"> בחשבון אחרי </w:t>
      </w:r>
      <w:bookmarkStart w:id="4854" w:name="_ETM_Q1_6270984"/>
      <w:bookmarkEnd w:id="4854"/>
      <w:r>
        <w:rPr>
          <w:rFonts w:hint="cs"/>
          <w:rtl/>
          <w:lang w:eastAsia="he-IL"/>
        </w:rPr>
        <w:t xml:space="preserve">זה. </w:t>
      </w:r>
    </w:p>
    <w:p w:rsidR="00E63C56" w:rsidRPr="001E4FE8" w:rsidRDefault="00E63C56" w:rsidP="001E4FE8">
      <w:pPr>
        <w:rPr>
          <w:rtl/>
          <w:lang w:eastAsia="he-IL"/>
        </w:rPr>
      </w:pPr>
      <w:bookmarkStart w:id="4855" w:name="_ETM_Q1_6264224"/>
      <w:bookmarkEnd w:id="4855"/>
    </w:p>
    <w:p w:rsidR="001E4FE8" w:rsidRDefault="001E4FE8" w:rsidP="00C238AA">
      <w:pPr>
        <w:pStyle w:val="a4"/>
        <w:rPr>
          <w:rtl/>
        </w:rPr>
      </w:pPr>
      <w:bookmarkStart w:id="4856" w:name="ET_speaker_6255_273"/>
      <w:r w:rsidRPr="00C238AA">
        <w:rPr>
          <w:rStyle w:val="TagStyle"/>
          <w:rtl/>
        </w:rPr>
        <w:t xml:space="preserve"> &lt;&lt; דובר &gt;&gt;</w:t>
      </w:r>
      <w:r w:rsidRPr="001E4FE8">
        <w:rPr>
          <w:rStyle w:val="TagStyle"/>
          <w:rtl/>
        </w:rPr>
        <w:t xml:space="preserve"> </w:t>
      </w:r>
      <w:r>
        <w:rPr>
          <w:rtl/>
        </w:rPr>
        <w:t>סימון דוידסון (יש עתיד):</w:t>
      </w:r>
      <w:r w:rsidRPr="001E4FE8">
        <w:rPr>
          <w:rStyle w:val="TagStyle"/>
          <w:rtl/>
        </w:rPr>
        <w:t xml:space="preserve"> </w:t>
      </w:r>
      <w:r w:rsidRPr="00C238AA">
        <w:rPr>
          <w:rStyle w:val="TagStyle"/>
          <w:rtl/>
        </w:rPr>
        <w:t>&lt;&lt; דובר &gt;&gt;</w:t>
      </w:r>
      <w:r w:rsidR="00224F0C">
        <w:rPr>
          <w:rtl/>
        </w:rPr>
        <w:t xml:space="preserve"> </w:t>
      </w:r>
      <w:bookmarkEnd w:id="4856"/>
    </w:p>
    <w:p w:rsidR="001E4FE8" w:rsidRPr="001E4FE8" w:rsidRDefault="001E4FE8" w:rsidP="00E63C56">
      <w:pPr>
        <w:ind w:firstLine="0"/>
        <w:rPr>
          <w:rtl/>
          <w:lang w:eastAsia="he-IL"/>
        </w:rPr>
      </w:pPr>
      <w:bookmarkStart w:id="4857" w:name="_ETM_Q1_6272222"/>
      <w:bookmarkStart w:id="4858" w:name="_ETM_Q1_6272300"/>
      <w:bookmarkEnd w:id="4857"/>
      <w:bookmarkEnd w:id="4858"/>
    </w:p>
    <w:p w:rsidR="001E4FE8" w:rsidRDefault="001E4FE8" w:rsidP="00E63C56">
      <w:pPr>
        <w:rPr>
          <w:rtl/>
          <w:lang w:eastAsia="he-IL"/>
        </w:rPr>
      </w:pPr>
      <w:bookmarkStart w:id="4859" w:name="_ETM_Q1_5426269"/>
      <w:bookmarkStart w:id="4860" w:name="_ETM_Q1_5426332"/>
      <w:bookmarkEnd w:id="4859"/>
      <w:bookmarkEnd w:id="4860"/>
      <w:r>
        <w:rPr>
          <w:rFonts w:hint="cs"/>
          <w:rtl/>
          <w:lang w:eastAsia="he-IL"/>
        </w:rPr>
        <w:t>זה הדבר הכי חכם</w:t>
      </w:r>
      <w:r w:rsidR="00E63C56">
        <w:rPr>
          <w:rFonts w:hint="cs"/>
          <w:rtl/>
          <w:lang w:eastAsia="he-IL"/>
        </w:rPr>
        <w:t xml:space="preserve"> שאמרנו היום פה בוועדה. צריך להקפיד על הדבר הזה. דיברנו</w:t>
      </w:r>
      <w:bookmarkStart w:id="4861" w:name="_ETM_Q1_6273589"/>
      <w:bookmarkEnd w:id="4861"/>
      <w:r w:rsidR="00E63C56">
        <w:rPr>
          <w:rFonts w:hint="cs"/>
          <w:rtl/>
          <w:lang w:eastAsia="he-IL"/>
        </w:rPr>
        <w:t xml:space="preserve"> זה שאפשר להשתמש במצלמות, ועל עדויות ועל סמויים. </w:t>
      </w:r>
      <w:bookmarkStart w:id="4862" w:name="_ETM_Q1_6278034"/>
      <w:bookmarkStart w:id="4863" w:name="_ETM_Q1_6278128"/>
      <w:bookmarkStart w:id="4864" w:name="_ETM_Q1_6278159"/>
      <w:bookmarkStart w:id="4865" w:name="_ETM_Q1_6278253"/>
      <w:bookmarkEnd w:id="4862"/>
      <w:bookmarkEnd w:id="4863"/>
      <w:bookmarkEnd w:id="4864"/>
      <w:bookmarkEnd w:id="4865"/>
      <w:r>
        <w:rPr>
          <w:rFonts w:hint="cs"/>
          <w:rtl/>
          <w:lang w:eastAsia="he-IL"/>
        </w:rPr>
        <w:t xml:space="preserve">הדבר </w:t>
      </w:r>
      <w:r w:rsidR="00E63C56">
        <w:rPr>
          <w:rFonts w:hint="cs"/>
          <w:rtl/>
          <w:lang w:eastAsia="he-IL"/>
        </w:rPr>
        <w:t xml:space="preserve">הכי </w:t>
      </w:r>
      <w:bookmarkStart w:id="4866" w:name="_ETM_Q1_6274536"/>
      <w:bookmarkEnd w:id="4866"/>
      <w:r w:rsidR="00E63C56">
        <w:rPr>
          <w:rFonts w:hint="cs"/>
          <w:rtl/>
          <w:lang w:eastAsia="he-IL"/>
        </w:rPr>
        <w:t xml:space="preserve">מסוכן הוא להיכנס להר הגעש הזה. </w:t>
      </w:r>
      <w:r>
        <w:rPr>
          <w:rFonts w:hint="cs"/>
          <w:rtl/>
          <w:lang w:eastAsia="he-IL"/>
        </w:rPr>
        <w:t>צריך לתפוס את האנשים</w:t>
      </w:r>
      <w:r w:rsidR="00E63C56">
        <w:rPr>
          <w:rFonts w:hint="cs"/>
          <w:rtl/>
          <w:lang w:eastAsia="he-IL"/>
        </w:rPr>
        <w:t xml:space="preserve"> האלה כשהם לא בתוך </w:t>
      </w:r>
      <w:bookmarkStart w:id="4867" w:name="_ETM_Q1_6282128"/>
      <w:bookmarkEnd w:id="4867"/>
      <w:r w:rsidR="00E63C56">
        <w:rPr>
          <w:rFonts w:hint="cs"/>
          <w:rtl/>
          <w:lang w:eastAsia="he-IL"/>
        </w:rPr>
        <w:t>ההמולה הזו.</w:t>
      </w:r>
      <w:r w:rsidR="00E21DD2">
        <w:rPr>
          <w:rFonts w:hint="cs"/>
          <w:rtl/>
          <w:lang w:eastAsia="he-IL"/>
        </w:rPr>
        <w:t xml:space="preserve"> </w:t>
      </w:r>
      <w:r w:rsidR="00E63C56">
        <w:rPr>
          <w:rFonts w:hint="cs"/>
          <w:rtl/>
          <w:lang w:eastAsia="he-IL"/>
        </w:rPr>
        <w:t xml:space="preserve">אני אומר לכם </w:t>
      </w:r>
      <w:r>
        <w:rPr>
          <w:rFonts w:hint="cs"/>
          <w:rtl/>
          <w:lang w:eastAsia="he-IL"/>
        </w:rPr>
        <w:t>מידיעה</w:t>
      </w:r>
      <w:r w:rsidR="00E63C56">
        <w:rPr>
          <w:rFonts w:hint="cs"/>
          <w:rtl/>
          <w:lang w:eastAsia="he-IL"/>
        </w:rPr>
        <w:t>,</w:t>
      </w:r>
      <w:r>
        <w:rPr>
          <w:rFonts w:hint="cs"/>
          <w:rtl/>
          <w:lang w:eastAsia="he-IL"/>
        </w:rPr>
        <w:t xml:space="preserve"> וגם </w:t>
      </w:r>
      <w:r w:rsidR="00E63C56">
        <w:rPr>
          <w:rFonts w:hint="cs"/>
          <w:rtl/>
          <w:lang w:eastAsia="he-IL"/>
        </w:rPr>
        <w:t>מ</w:t>
      </w:r>
      <w:r>
        <w:rPr>
          <w:rFonts w:hint="cs"/>
          <w:rtl/>
          <w:lang w:eastAsia="he-IL"/>
        </w:rPr>
        <w:t>הארגונים של האוהדים</w:t>
      </w:r>
      <w:r w:rsidR="00E63C56">
        <w:rPr>
          <w:rFonts w:hint="cs"/>
          <w:rtl/>
          <w:lang w:eastAsia="he-IL"/>
        </w:rPr>
        <w:t>,</w:t>
      </w:r>
      <w:r>
        <w:rPr>
          <w:rFonts w:hint="cs"/>
          <w:rtl/>
          <w:lang w:eastAsia="he-IL"/>
        </w:rPr>
        <w:t xml:space="preserve"> </w:t>
      </w:r>
      <w:r w:rsidR="00E63C56">
        <w:rPr>
          <w:rFonts w:hint="cs"/>
          <w:rtl/>
          <w:lang w:eastAsia="he-IL"/>
        </w:rPr>
        <w:t>ש</w:t>
      </w:r>
      <w:r>
        <w:rPr>
          <w:rFonts w:hint="cs"/>
          <w:rtl/>
          <w:lang w:eastAsia="he-IL"/>
        </w:rPr>
        <w:t>ככל</w:t>
      </w:r>
      <w:r w:rsidR="00E63C56">
        <w:rPr>
          <w:rFonts w:hint="cs"/>
          <w:rtl/>
          <w:lang w:eastAsia="he-IL"/>
        </w:rPr>
        <w:t xml:space="preserve"> ששוטרים ייכנסו פחות </w:t>
      </w:r>
      <w:bookmarkStart w:id="4868" w:name="_ETM_Q1_6292924"/>
      <w:bookmarkStart w:id="4869" w:name="_ETM_Q1_6295815"/>
      <w:bookmarkEnd w:id="4868"/>
      <w:bookmarkEnd w:id="4869"/>
      <w:r>
        <w:rPr>
          <w:rFonts w:hint="cs"/>
          <w:rtl/>
          <w:lang w:eastAsia="he-IL"/>
        </w:rPr>
        <w:t>לתוך</w:t>
      </w:r>
      <w:r w:rsidR="00E63C56">
        <w:rPr>
          <w:rFonts w:hint="cs"/>
          <w:rtl/>
          <w:lang w:eastAsia="he-IL"/>
        </w:rPr>
        <w:t xml:space="preserve"> הר הגעש הזה, </w:t>
      </w:r>
      <w:r w:rsidR="00550A3E">
        <w:rPr>
          <w:rFonts w:hint="cs"/>
          <w:rtl/>
          <w:lang w:eastAsia="he-IL"/>
        </w:rPr>
        <w:t xml:space="preserve">כך </w:t>
      </w:r>
      <w:bookmarkStart w:id="4870" w:name="_ETM_Q1_6300127"/>
      <w:bookmarkEnd w:id="4870"/>
      <w:r w:rsidR="00550A3E">
        <w:rPr>
          <w:rFonts w:hint="cs"/>
          <w:rtl/>
          <w:lang w:eastAsia="he-IL"/>
        </w:rPr>
        <w:t xml:space="preserve">נמנע </w:t>
      </w:r>
      <w:r w:rsidR="00E63C56">
        <w:rPr>
          <w:rFonts w:hint="cs"/>
          <w:rtl/>
          <w:lang w:eastAsia="he-IL"/>
        </w:rPr>
        <w:t>הרבה מאוד התלהמות.</w:t>
      </w:r>
      <w:r w:rsidR="00224F0C">
        <w:rPr>
          <w:rFonts w:hint="cs"/>
          <w:rtl/>
          <w:lang w:eastAsia="he-IL"/>
        </w:rPr>
        <w:t xml:space="preserve"> </w:t>
      </w:r>
    </w:p>
    <w:p w:rsidR="001E4FE8" w:rsidRDefault="001E4FE8" w:rsidP="00E63C56">
      <w:pPr>
        <w:ind w:firstLine="0"/>
        <w:rPr>
          <w:rtl/>
          <w:lang w:eastAsia="he-IL"/>
        </w:rPr>
      </w:pPr>
      <w:bookmarkStart w:id="4871" w:name="_ETM_Q1_6299002"/>
      <w:bookmarkStart w:id="4872" w:name="_ETM_Q1_6299080"/>
      <w:bookmarkStart w:id="4873" w:name="_ETM_Q1_6299127"/>
      <w:bookmarkStart w:id="4874" w:name="_ETM_Q1_6299205"/>
      <w:bookmarkStart w:id="4875" w:name="_ETM_Q1_6304174"/>
      <w:bookmarkEnd w:id="4871"/>
      <w:bookmarkEnd w:id="4872"/>
      <w:bookmarkEnd w:id="4873"/>
      <w:bookmarkEnd w:id="4874"/>
      <w:bookmarkEnd w:id="4875"/>
    </w:p>
    <w:p w:rsidR="001E4FE8" w:rsidRDefault="001E4FE8" w:rsidP="00C238AA">
      <w:pPr>
        <w:pStyle w:val="af9"/>
        <w:rPr>
          <w:rtl/>
          <w:lang w:eastAsia="he-IL"/>
        </w:rPr>
      </w:pPr>
      <w:bookmarkStart w:id="4876" w:name="ET_guest_896040_275"/>
      <w:r w:rsidRPr="00C238AA">
        <w:rPr>
          <w:rStyle w:val="TagStyle"/>
          <w:rtl/>
        </w:rPr>
        <w:t xml:space="preserve"> &lt;&lt; אורח &gt;&gt;</w:t>
      </w:r>
      <w:r w:rsidRPr="001E4FE8">
        <w:rPr>
          <w:rStyle w:val="TagStyle"/>
          <w:rtl/>
        </w:rPr>
        <w:t xml:space="preserve"> </w:t>
      </w:r>
      <w:r>
        <w:rPr>
          <w:rtl/>
          <w:lang w:eastAsia="he-IL"/>
        </w:rPr>
        <w:t>איציק עמיר:</w:t>
      </w:r>
      <w:r w:rsidRPr="001E4FE8">
        <w:rPr>
          <w:rStyle w:val="TagStyle"/>
          <w:rtl/>
        </w:rPr>
        <w:t xml:space="preserve"> </w:t>
      </w:r>
      <w:r w:rsidRPr="00C238AA">
        <w:rPr>
          <w:rStyle w:val="TagStyle"/>
          <w:rtl/>
        </w:rPr>
        <w:t>&lt;&lt; אורח &gt;&gt;</w:t>
      </w:r>
      <w:r w:rsidR="00224F0C">
        <w:rPr>
          <w:rtl/>
          <w:lang w:eastAsia="he-IL"/>
        </w:rPr>
        <w:t xml:space="preserve"> </w:t>
      </w:r>
      <w:bookmarkEnd w:id="4876"/>
    </w:p>
    <w:p w:rsidR="001E4FE8" w:rsidRDefault="001E4FE8" w:rsidP="001E4FE8">
      <w:pPr>
        <w:pStyle w:val="KeepWithNext"/>
        <w:rPr>
          <w:rtl/>
          <w:lang w:eastAsia="he-IL"/>
        </w:rPr>
      </w:pPr>
    </w:p>
    <w:p w:rsidR="001E4FE8" w:rsidRDefault="00E63C56" w:rsidP="001E4FE8">
      <w:pPr>
        <w:rPr>
          <w:rtl/>
          <w:lang w:eastAsia="he-IL"/>
        </w:rPr>
      </w:pPr>
      <w:bookmarkStart w:id="4877" w:name="_ETM_Q1_6304908"/>
      <w:bookmarkEnd w:id="4877"/>
      <w:r>
        <w:rPr>
          <w:rFonts w:hint="cs"/>
          <w:rtl/>
          <w:lang w:eastAsia="he-IL"/>
        </w:rPr>
        <w:t>ההנחיות יהיו ש</w:t>
      </w:r>
      <w:r w:rsidR="001E4FE8">
        <w:rPr>
          <w:rFonts w:hint="cs"/>
          <w:rtl/>
          <w:lang w:eastAsia="he-IL"/>
        </w:rPr>
        <w:t>א</w:t>
      </w:r>
      <w:bookmarkStart w:id="4878" w:name="_ETM_Q1_6304971"/>
      <w:bookmarkEnd w:id="4878"/>
      <w:r w:rsidR="001E4FE8">
        <w:rPr>
          <w:rFonts w:hint="cs"/>
          <w:rtl/>
          <w:lang w:eastAsia="he-IL"/>
        </w:rPr>
        <w:t>ם זיהיתי אדם</w:t>
      </w:r>
      <w:r>
        <w:rPr>
          <w:rFonts w:hint="cs"/>
          <w:rtl/>
          <w:lang w:eastAsia="he-IL"/>
        </w:rPr>
        <w:t>,</w:t>
      </w:r>
      <w:r w:rsidR="001E4FE8">
        <w:rPr>
          <w:rFonts w:hint="cs"/>
          <w:rtl/>
          <w:lang w:eastAsia="he-IL"/>
        </w:rPr>
        <w:t xml:space="preserve"> אני מחכה </w:t>
      </w:r>
      <w:bookmarkStart w:id="4879" w:name="_ETM_Q1_6307189"/>
      <w:bookmarkEnd w:id="4879"/>
      <w:r w:rsidR="001E4FE8">
        <w:rPr>
          <w:rFonts w:hint="cs"/>
          <w:rtl/>
          <w:lang w:eastAsia="he-IL"/>
        </w:rPr>
        <w:t>לו</w:t>
      </w:r>
      <w:r>
        <w:rPr>
          <w:rFonts w:hint="cs"/>
          <w:rtl/>
          <w:lang w:eastAsia="he-IL"/>
        </w:rPr>
        <w:t xml:space="preserve"> בחוץ או</w:t>
      </w:r>
      <w:r w:rsidR="00E21DD2">
        <w:rPr>
          <w:rFonts w:hint="cs"/>
          <w:rtl/>
          <w:lang w:eastAsia="he-IL"/>
        </w:rPr>
        <w:t xml:space="preserve"> </w:t>
      </w:r>
      <w:r w:rsidR="001E4FE8">
        <w:rPr>
          <w:rFonts w:hint="cs"/>
          <w:rtl/>
          <w:lang w:eastAsia="he-IL"/>
        </w:rPr>
        <w:t>בסוף המשחק</w:t>
      </w:r>
      <w:r>
        <w:rPr>
          <w:rFonts w:hint="cs"/>
          <w:rtl/>
          <w:lang w:eastAsia="he-IL"/>
        </w:rPr>
        <w:t xml:space="preserve"> ונותן לו את הדוח,</w:t>
      </w:r>
      <w:r w:rsidR="001E4FE8">
        <w:rPr>
          <w:rFonts w:hint="cs"/>
          <w:rtl/>
          <w:lang w:eastAsia="he-IL"/>
        </w:rPr>
        <w:t xml:space="preserve"> ולא נכנס</w:t>
      </w:r>
      <w:r>
        <w:rPr>
          <w:rFonts w:hint="cs"/>
          <w:rtl/>
          <w:lang w:eastAsia="he-IL"/>
        </w:rPr>
        <w:t xml:space="preserve"> פנימה</w:t>
      </w:r>
      <w:r w:rsidR="001E4FE8">
        <w:rPr>
          <w:rFonts w:hint="cs"/>
          <w:rtl/>
          <w:lang w:eastAsia="he-IL"/>
        </w:rPr>
        <w:t>.</w:t>
      </w:r>
    </w:p>
    <w:p w:rsidR="001E4FE8" w:rsidRDefault="001E4FE8" w:rsidP="00E63C56">
      <w:pPr>
        <w:ind w:firstLine="0"/>
        <w:rPr>
          <w:rtl/>
          <w:lang w:eastAsia="he-IL"/>
        </w:rPr>
      </w:pPr>
      <w:bookmarkStart w:id="4880" w:name="_ETM_Q1_6310080"/>
      <w:bookmarkStart w:id="4881" w:name="_ETM_Q1_6310205"/>
      <w:bookmarkStart w:id="4882" w:name="_ETM_Q1_6310470"/>
      <w:bookmarkStart w:id="4883" w:name="_ETM_Q1_6310549"/>
      <w:bookmarkStart w:id="4884" w:name="_ETM_Q1_6312033"/>
      <w:bookmarkEnd w:id="4880"/>
      <w:bookmarkEnd w:id="4881"/>
      <w:bookmarkEnd w:id="4882"/>
      <w:bookmarkEnd w:id="4883"/>
      <w:bookmarkEnd w:id="4884"/>
    </w:p>
    <w:p w:rsidR="001E4FE8" w:rsidRDefault="001E4FE8" w:rsidP="00C238AA">
      <w:pPr>
        <w:pStyle w:val="a4"/>
        <w:rPr>
          <w:rtl/>
        </w:rPr>
      </w:pPr>
      <w:bookmarkStart w:id="4885" w:name="ET_speaker_6255_276"/>
      <w:r w:rsidRPr="00C238AA">
        <w:rPr>
          <w:rStyle w:val="TagStyle"/>
          <w:rtl/>
        </w:rPr>
        <w:t xml:space="preserve"> &lt;&lt; דובר &gt;&gt;</w:t>
      </w:r>
      <w:r w:rsidRPr="001E4FE8">
        <w:rPr>
          <w:rStyle w:val="TagStyle"/>
          <w:rtl/>
        </w:rPr>
        <w:t xml:space="preserve"> </w:t>
      </w:r>
      <w:r>
        <w:rPr>
          <w:rtl/>
        </w:rPr>
        <w:t>סימון דוידסון (יש עתיד):</w:t>
      </w:r>
      <w:r w:rsidRPr="001E4FE8">
        <w:rPr>
          <w:rStyle w:val="TagStyle"/>
          <w:rtl/>
        </w:rPr>
        <w:t xml:space="preserve"> </w:t>
      </w:r>
      <w:r w:rsidRPr="00C238AA">
        <w:rPr>
          <w:rStyle w:val="TagStyle"/>
          <w:rtl/>
        </w:rPr>
        <w:t>&lt;&lt; דובר &gt;&gt;</w:t>
      </w:r>
      <w:r w:rsidR="00224F0C">
        <w:rPr>
          <w:rtl/>
        </w:rPr>
        <w:t xml:space="preserve"> </w:t>
      </w:r>
      <w:bookmarkEnd w:id="4885"/>
    </w:p>
    <w:p w:rsidR="001E4FE8" w:rsidRDefault="001E4FE8" w:rsidP="001E4FE8">
      <w:pPr>
        <w:pStyle w:val="KeepWithNext"/>
        <w:rPr>
          <w:rtl/>
          <w:lang w:eastAsia="he-IL"/>
        </w:rPr>
      </w:pPr>
    </w:p>
    <w:p w:rsidR="001E4FE8" w:rsidRDefault="00E63C56" w:rsidP="00E63C56">
      <w:pPr>
        <w:rPr>
          <w:rtl/>
          <w:lang w:eastAsia="he-IL"/>
        </w:rPr>
      </w:pPr>
      <w:bookmarkStart w:id="4886" w:name="_ETM_Q1_6312705"/>
      <w:bookmarkStart w:id="4887" w:name="_ETM_Q1_6312798"/>
      <w:bookmarkEnd w:id="4886"/>
      <w:bookmarkEnd w:id="4887"/>
      <w:r>
        <w:rPr>
          <w:rFonts w:hint="cs"/>
          <w:rtl/>
          <w:lang w:eastAsia="he-IL"/>
        </w:rPr>
        <w:t>מ</w:t>
      </w:r>
      <w:r w:rsidR="001E4FE8">
        <w:rPr>
          <w:rFonts w:hint="cs"/>
          <w:rtl/>
          <w:lang w:eastAsia="he-IL"/>
        </w:rPr>
        <w:t>דהים</w:t>
      </w:r>
      <w:r>
        <w:rPr>
          <w:rFonts w:hint="cs"/>
          <w:rtl/>
          <w:lang w:eastAsia="he-IL"/>
        </w:rPr>
        <w:t xml:space="preserve">. </w:t>
      </w:r>
      <w:bookmarkStart w:id="4888" w:name="_ETM_Q1_6310923"/>
      <w:bookmarkEnd w:id="4888"/>
      <w:r>
        <w:rPr>
          <w:rFonts w:hint="cs"/>
          <w:rtl/>
          <w:lang w:eastAsia="he-IL"/>
        </w:rPr>
        <w:t>שרן,</w:t>
      </w:r>
      <w:r w:rsidR="001E4FE8">
        <w:rPr>
          <w:rFonts w:hint="cs"/>
          <w:rtl/>
          <w:lang w:eastAsia="he-IL"/>
        </w:rPr>
        <w:t xml:space="preserve"> זה מאוד מאוד חשוב.</w:t>
      </w:r>
      <w:r w:rsidR="00E21DD2">
        <w:rPr>
          <w:rFonts w:hint="cs"/>
          <w:rtl/>
          <w:lang w:eastAsia="he-IL"/>
        </w:rPr>
        <w:t xml:space="preserve"> </w:t>
      </w:r>
      <w:r>
        <w:rPr>
          <w:rFonts w:hint="cs"/>
          <w:rtl/>
          <w:lang w:eastAsia="he-IL"/>
        </w:rPr>
        <w:t>הוא אומר ש</w:t>
      </w:r>
      <w:r w:rsidR="001E4FE8">
        <w:rPr>
          <w:rFonts w:hint="cs"/>
          <w:rtl/>
          <w:lang w:eastAsia="he-IL"/>
        </w:rPr>
        <w:t xml:space="preserve">בעזרת </w:t>
      </w:r>
      <w:bookmarkStart w:id="4889" w:name="_ETM_Q1_6325595"/>
      <w:bookmarkEnd w:id="4889"/>
      <w:r w:rsidR="001E4FE8">
        <w:rPr>
          <w:rFonts w:hint="cs"/>
          <w:rtl/>
          <w:lang w:eastAsia="he-IL"/>
        </w:rPr>
        <w:t>המ</w:t>
      </w:r>
      <w:r>
        <w:rPr>
          <w:rFonts w:hint="cs"/>
          <w:rtl/>
          <w:lang w:eastAsia="he-IL"/>
        </w:rPr>
        <w:t>צלמות, העדויות והסמויים שיהיו,</w:t>
      </w:r>
      <w:r w:rsidR="00E21DD2">
        <w:rPr>
          <w:rFonts w:hint="cs"/>
          <w:rtl/>
          <w:lang w:eastAsia="he-IL"/>
        </w:rPr>
        <w:t xml:space="preserve"> </w:t>
      </w:r>
      <w:r>
        <w:rPr>
          <w:rFonts w:hint="cs"/>
          <w:rtl/>
          <w:lang w:eastAsia="he-IL"/>
        </w:rPr>
        <w:t>אם מישהו עושה מתנהג באלימות</w:t>
      </w:r>
      <w:r w:rsidR="001E4FE8">
        <w:rPr>
          <w:rFonts w:hint="cs"/>
          <w:rtl/>
          <w:lang w:eastAsia="he-IL"/>
        </w:rPr>
        <w:t>, הם לא יצטרכו</w:t>
      </w:r>
      <w:r>
        <w:rPr>
          <w:rFonts w:hint="cs"/>
          <w:rtl/>
          <w:lang w:eastAsia="he-IL"/>
        </w:rPr>
        <w:t xml:space="preserve"> להיכנס לתוך </w:t>
      </w:r>
      <w:bookmarkStart w:id="4890" w:name="_ETM_Q1_6328409"/>
      <w:bookmarkEnd w:id="4890"/>
      <w:r>
        <w:rPr>
          <w:rFonts w:hint="cs"/>
          <w:rtl/>
          <w:lang w:eastAsia="he-IL"/>
        </w:rPr>
        <w:t>המגרש.</w:t>
      </w:r>
      <w:r w:rsidR="001E4FE8">
        <w:rPr>
          <w:rFonts w:hint="cs"/>
          <w:rtl/>
          <w:lang w:eastAsia="he-IL"/>
        </w:rPr>
        <w:t xml:space="preserve"> הם </w:t>
      </w:r>
      <w:bookmarkStart w:id="4891" w:name="_ETM_Q1_6333095"/>
      <w:bookmarkEnd w:id="4891"/>
      <w:r w:rsidR="001E4FE8">
        <w:rPr>
          <w:rFonts w:hint="cs"/>
          <w:rtl/>
          <w:lang w:eastAsia="he-IL"/>
        </w:rPr>
        <w:t>י</w:t>
      </w:r>
      <w:r>
        <w:rPr>
          <w:rFonts w:hint="cs"/>
          <w:rtl/>
          <w:lang w:eastAsia="he-IL"/>
        </w:rPr>
        <w:t>ח</w:t>
      </w:r>
      <w:r w:rsidR="001E4FE8">
        <w:rPr>
          <w:rFonts w:hint="cs"/>
          <w:rtl/>
          <w:lang w:eastAsia="he-IL"/>
        </w:rPr>
        <w:t>כו ואז יתנו לו</w:t>
      </w:r>
      <w:r>
        <w:rPr>
          <w:rFonts w:hint="cs"/>
          <w:rtl/>
          <w:lang w:eastAsia="he-IL"/>
        </w:rPr>
        <w:t xml:space="preserve"> את הדוח</w:t>
      </w:r>
      <w:r w:rsidR="001E4FE8">
        <w:rPr>
          <w:rFonts w:hint="cs"/>
          <w:rtl/>
          <w:lang w:eastAsia="he-IL"/>
        </w:rPr>
        <w:t xml:space="preserve">. </w:t>
      </w:r>
    </w:p>
    <w:p w:rsidR="001E4FE8" w:rsidRDefault="001E4FE8" w:rsidP="001E4FE8">
      <w:pPr>
        <w:rPr>
          <w:rtl/>
          <w:lang w:eastAsia="he-IL"/>
        </w:rPr>
      </w:pPr>
      <w:bookmarkStart w:id="4892" w:name="_ETM_Q1_6340329"/>
      <w:bookmarkStart w:id="4893" w:name="_ETM_Q1_6340407"/>
      <w:bookmarkEnd w:id="4892"/>
      <w:bookmarkEnd w:id="4893"/>
    </w:p>
    <w:p w:rsidR="001E4FE8" w:rsidRDefault="001E4FE8" w:rsidP="00C238AA">
      <w:pPr>
        <w:pStyle w:val="a4"/>
        <w:rPr>
          <w:rtl/>
        </w:rPr>
      </w:pPr>
      <w:bookmarkStart w:id="4894" w:name="ET_knessetmember_5761_277"/>
      <w:r w:rsidRPr="00C238AA">
        <w:rPr>
          <w:rStyle w:val="TagStyle"/>
          <w:rtl/>
        </w:rPr>
        <w:t xml:space="preserve"> &lt;&lt; דובר &gt;&gt;</w:t>
      </w:r>
      <w:r w:rsidRPr="001E4FE8">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1E4FE8">
        <w:rPr>
          <w:rStyle w:val="TagStyle"/>
          <w:rtl/>
        </w:rPr>
        <w:t xml:space="preserve"> </w:t>
      </w:r>
      <w:r w:rsidRPr="00C238AA">
        <w:rPr>
          <w:rStyle w:val="TagStyle"/>
          <w:rtl/>
        </w:rPr>
        <w:t>&lt;&lt; דובר &gt;&gt;</w:t>
      </w:r>
      <w:r w:rsidR="00224F0C">
        <w:rPr>
          <w:rtl/>
        </w:rPr>
        <w:t xml:space="preserve"> </w:t>
      </w:r>
      <w:bookmarkEnd w:id="4894"/>
    </w:p>
    <w:p w:rsidR="001E4FE8" w:rsidRDefault="001E4FE8" w:rsidP="001E4FE8">
      <w:pPr>
        <w:pStyle w:val="KeepWithNext"/>
        <w:rPr>
          <w:rtl/>
          <w:lang w:eastAsia="he-IL"/>
        </w:rPr>
      </w:pPr>
    </w:p>
    <w:p w:rsidR="001E4FE8" w:rsidRDefault="00E63C56" w:rsidP="001E4FE8">
      <w:pPr>
        <w:rPr>
          <w:rtl/>
          <w:lang w:eastAsia="he-IL"/>
        </w:rPr>
      </w:pPr>
      <w:bookmarkStart w:id="4895" w:name="_ETM_Q1_6343844"/>
      <w:bookmarkEnd w:id="4895"/>
      <w:r>
        <w:rPr>
          <w:rFonts w:hint="cs"/>
          <w:rtl/>
          <w:lang w:eastAsia="he-IL"/>
        </w:rPr>
        <w:t xml:space="preserve">לעניין שימוש במצלמה ותיעוד ביצוע העבירה </w:t>
      </w:r>
      <w:r>
        <w:rPr>
          <w:rtl/>
          <w:lang w:eastAsia="he-IL"/>
        </w:rPr>
        <w:t>–</w:t>
      </w:r>
      <w:r>
        <w:rPr>
          <w:rFonts w:hint="cs"/>
          <w:rtl/>
          <w:lang w:eastAsia="he-IL"/>
        </w:rPr>
        <w:t xml:space="preserve"> האם יש אפשרות </w:t>
      </w:r>
      <w:bookmarkStart w:id="4896" w:name="_ETM_Q1_6331481"/>
      <w:bookmarkEnd w:id="4896"/>
      <w:r>
        <w:rPr>
          <w:rFonts w:hint="cs"/>
          <w:rtl/>
          <w:lang w:eastAsia="he-IL"/>
        </w:rPr>
        <w:t>לערער על הקנס שנותנים במקום כ</w:t>
      </w:r>
      <w:r w:rsidR="001E4FE8">
        <w:rPr>
          <w:rFonts w:hint="cs"/>
          <w:rtl/>
          <w:lang w:eastAsia="he-IL"/>
        </w:rPr>
        <w:t>ברירת משפט</w:t>
      </w:r>
      <w:r>
        <w:rPr>
          <w:rFonts w:hint="cs"/>
          <w:rtl/>
          <w:lang w:eastAsia="he-IL"/>
        </w:rPr>
        <w:t xml:space="preserve">? </w:t>
      </w:r>
      <w:bookmarkStart w:id="4897" w:name="_ETM_Q1_6350095"/>
      <w:bookmarkEnd w:id="4897"/>
      <w:r>
        <w:rPr>
          <w:rFonts w:hint="cs"/>
          <w:rtl/>
          <w:lang w:eastAsia="he-IL"/>
        </w:rPr>
        <w:t>יש.</w:t>
      </w:r>
    </w:p>
    <w:p w:rsidR="001E4FE8" w:rsidRDefault="001E4FE8" w:rsidP="00E63C56">
      <w:pPr>
        <w:ind w:firstLine="0"/>
        <w:rPr>
          <w:rtl/>
          <w:lang w:eastAsia="he-IL"/>
        </w:rPr>
      </w:pPr>
      <w:bookmarkStart w:id="4898" w:name="_ETM_Q1_6345688"/>
      <w:bookmarkStart w:id="4899" w:name="_ETM_Q1_6345766"/>
      <w:bookmarkStart w:id="4900" w:name="_ETM_Q1_6345828"/>
      <w:bookmarkStart w:id="4901" w:name="_ETM_Q1_6345891"/>
      <w:bookmarkStart w:id="4902" w:name="_ETM_Q1_6346703"/>
      <w:bookmarkEnd w:id="4898"/>
      <w:bookmarkEnd w:id="4899"/>
      <w:bookmarkEnd w:id="4900"/>
      <w:bookmarkEnd w:id="4901"/>
      <w:bookmarkEnd w:id="4902"/>
    </w:p>
    <w:p w:rsidR="001E4FE8" w:rsidRDefault="001E4FE8" w:rsidP="00C238AA">
      <w:pPr>
        <w:pStyle w:val="af9"/>
        <w:rPr>
          <w:rtl/>
          <w:lang w:eastAsia="he-IL"/>
        </w:rPr>
      </w:pPr>
      <w:bookmarkStart w:id="4903" w:name="ET_guest_723231_278"/>
      <w:r w:rsidRPr="00C238AA">
        <w:rPr>
          <w:rStyle w:val="TagStyle"/>
          <w:rtl/>
        </w:rPr>
        <w:t xml:space="preserve"> &lt;&lt; אורח &gt;&gt;</w:t>
      </w:r>
      <w:r w:rsidRPr="001E4FE8">
        <w:rPr>
          <w:rStyle w:val="TagStyle"/>
          <w:rtl/>
        </w:rPr>
        <w:t xml:space="preserve"> </w:t>
      </w:r>
      <w:r>
        <w:rPr>
          <w:rtl/>
          <w:lang w:eastAsia="he-IL"/>
        </w:rPr>
        <w:t>לילך וגנר:</w:t>
      </w:r>
      <w:r w:rsidRPr="001E4FE8">
        <w:rPr>
          <w:rStyle w:val="TagStyle"/>
          <w:rtl/>
        </w:rPr>
        <w:t xml:space="preserve"> </w:t>
      </w:r>
      <w:r w:rsidRPr="00C238AA">
        <w:rPr>
          <w:rStyle w:val="TagStyle"/>
          <w:rtl/>
        </w:rPr>
        <w:t>&lt;&lt; אורח &gt;&gt;</w:t>
      </w:r>
      <w:r w:rsidR="00224F0C">
        <w:rPr>
          <w:rtl/>
          <w:lang w:eastAsia="he-IL"/>
        </w:rPr>
        <w:t xml:space="preserve"> </w:t>
      </w:r>
      <w:bookmarkEnd w:id="4903"/>
    </w:p>
    <w:p w:rsidR="001E4FE8" w:rsidRDefault="001E4FE8" w:rsidP="001E4FE8">
      <w:pPr>
        <w:pStyle w:val="KeepWithNext"/>
        <w:rPr>
          <w:rtl/>
          <w:lang w:eastAsia="he-IL"/>
        </w:rPr>
      </w:pPr>
    </w:p>
    <w:p w:rsidR="001E4FE8" w:rsidRDefault="001E4FE8" w:rsidP="00E63C56">
      <w:pPr>
        <w:rPr>
          <w:rtl/>
          <w:lang w:eastAsia="he-IL"/>
        </w:rPr>
      </w:pPr>
      <w:bookmarkStart w:id="4904" w:name="_ETM_Q1_6347375"/>
      <w:bookmarkEnd w:id="4904"/>
      <w:r>
        <w:rPr>
          <w:rFonts w:hint="cs"/>
          <w:rtl/>
          <w:lang w:eastAsia="he-IL"/>
        </w:rPr>
        <w:t>ז</w:t>
      </w:r>
      <w:bookmarkStart w:id="4905" w:name="_ETM_Q1_6347453"/>
      <w:bookmarkEnd w:id="4905"/>
      <w:r>
        <w:rPr>
          <w:rFonts w:hint="cs"/>
          <w:rtl/>
          <w:lang w:eastAsia="he-IL"/>
        </w:rPr>
        <w:t>ה הסדר</w:t>
      </w:r>
      <w:r w:rsidR="00E63C56">
        <w:rPr>
          <w:rFonts w:hint="cs"/>
          <w:rtl/>
          <w:lang w:eastAsia="he-IL"/>
        </w:rPr>
        <w:t xml:space="preserve"> של עבירות </w:t>
      </w:r>
      <w:proofErr w:type="spellStart"/>
      <w:r w:rsidR="00E63C56">
        <w:rPr>
          <w:rFonts w:hint="cs"/>
          <w:rtl/>
          <w:lang w:eastAsia="he-IL"/>
        </w:rPr>
        <w:t>מינהליות</w:t>
      </w:r>
      <w:proofErr w:type="spellEnd"/>
      <w:r w:rsidR="00E63C56">
        <w:rPr>
          <w:rFonts w:hint="cs"/>
          <w:rtl/>
          <w:lang w:eastAsia="he-IL"/>
        </w:rPr>
        <w:t xml:space="preserve">, שהוא בחוק העבירות </w:t>
      </w:r>
      <w:proofErr w:type="spellStart"/>
      <w:r w:rsidR="00E63C56">
        <w:rPr>
          <w:rFonts w:hint="cs"/>
          <w:rtl/>
          <w:lang w:eastAsia="he-IL"/>
        </w:rPr>
        <w:t>המינהליות</w:t>
      </w:r>
      <w:proofErr w:type="spellEnd"/>
      <w:r w:rsidR="00E63C56">
        <w:rPr>
          <w:rFonts w:hint="cs"/>
          <w:rtl/>
          <w:lang w:eastAsia="he-IL"/>
        </w:rPr>
        <w:t xml:space="preserve">. </w:t>
      </w:r>
      <w:r>
        <w:rPr>
          <w:rFonts w:hint="cs"/>
          <w:rtl/>
          <w:lang w:eastAsia="he-IL"/>
        </w:rPr>
        <w:t xml:space="preserve">אדם יכול </w:t>
      </w:r>
      <w:bookmarkStart w:id="4906" w:name="_ETM_Q1_6350313"/>
      <w:bookmarkEnd w:id="4906"/>
      <w:r>
        <w:rPr>
          <w:rFonts w:hint="cs"/>
          <w:rtl/>
          <w:lang w:eastAsia="he-IL"/>
        </w:rPr>
        <w:t>להגיש</w:t>
      </w:r>
      <w:r w:rsidR="00E63C56">
        <w:rPr>
          <w:rFonts w:hint="cs"/>
          <w:rtl/>
          <w:lang w:eastAsia="he-IL"/>
        </w:rPr>
        <w:t xml:space="preserve"> בקשת ביטול בפרק הזמן הקצוב,</w:t>
      </w:r>
      <w:r>
        <w:rPr>
          <w:rFonts w:hint="cs"/>
          <w:rtl/>
          <w:lang w:eastAsia="he-IL"/>
        </w:rPr>
        <w:t xml:space="preserve"> והוא יכול להגיש בקשה להישפט</w:t>
      </w:r>
      <w:r w:rsidR="00E63C56">
        <w:rPr>
          <w:rFonts w:hint="cs"/>
          <w:rtl/>
          <w:lang w:eastAsia="he-IL"/>
        </w:rPr>
        <w:t>. אם הוא מגיש בקשה להישפט</w:t>
      </w:r>
      <w:r w:rsidR="00550A3E">
        <w:rPr>
          <w:rFonts w:hint="cs"/>
          <w:rtl/>
          <w:lang w:eastAsia="he-IL"/>
        </w:rPr>
        <w:t>,</w:t>
      </w:r>
      <w:r w:rsidR="00E63C56">
        <w:rPr>
          <w:rFonts w:hint="cs"/>
          <w:rtl/>
          <w:lang w:eastAsia="he-IL"/>
        </w:rPr>
        <w:t xml:space="preserve"> מוגש נגדו כתב אישום,</w:t>
      </w:r>
      <w:r>
        <w:rPr>
          <w:rFonts w:hint="cs"/>
          <w:rtl/>
          <w:lang w:eastAsia="he-IL"/>
        </w:rPr>
        <w:t xml:space="preserve"> וההליך הוא הליך פליל</w:t>
      </w:r>
      <w:r w:rsidR="00550A3E">
        <w:rPr>
          <w:rFonts w:hint="cs"/>
          <w:rtl/>
          <w:lang w:eastAsia="he-IL"/>
        </w:rPr>
        <w:t>י</w:t>
      </w:r>
      <w:r>
        <w:rPr>
          <w:rFonts w:hint="cs"/>
          <w:rtl/>
          <w:lang w:eastAsia="he-IL"/>
        </w:rPr>
        <w:t xml:space="preserve"> </w:t>
      </w:r>
      <w:bookmarkStart w:id="4907" w:name="_ETM_Q1_6358234"/>
      <w:bookmarkEnd w:id="4907"/>
      <w:r>
        <w:rPr>
          <w:rFonts w:hint="cs"/>
          <w:rtl/>
          <w:lang w:eastAsia="he-IL"/>
        </w:rPr>
        <w:t>רגיל.</w:t>
      </w:r>
      <w:r w:rsidR="00E21DD2">
        <w:rPr>
          <w:rFonts w:hint="cs"/>
          <w:rtl/>
          <w:lang w:eastAsia="he-IL"/>
        </w:rPr>
        <w:t xml:space="preserve"> </w:t>
      </w:r>
      <w:r w:rsidR="00E63C56">
        <w:rPr>
          <w:rFonts w:hint="cs"/>
          <w:rtl/>
          <w:lang w:eastAsia="he-IL"/>
        </w:rPr>
        <w:t xml:space="preserve">זה </w:t>
      </w:r>
      <w:bookmarkStart w:id="4908" w:name="_ETM_Q1_6360077"/>
      <w:bookmarkEnd w:id="4908"/>
      <w:r w:rsidR="00E63C56">
        <w:rPr>
          <w:rFonts w:hint="cs"/>
          <w:rtl/>
          <w:lang w:eastAsia="he-IL"/>
        </w:rPr>
        <w:t xml:space="preserve">ההסדר הכללי של עבירות </w:t>
      </w:r>
      <w:proofErr w:type="spellStart"/>
      <w:r w:rsidR="00E63C56">
        <w:rPr>
          <w:rFonts w:hint="cs"/>
          <w:rtl/>
          <w:lang w:eastAsia="he-IL"/>
        </w:rPr>
        <w:t>מינהליות</w:t>
      </w:r>
      <w:proofErr w:type="spellEnd"/>
      <w:r w:rsidR="00E63C56">
        <w:rPr>
          <w:rFonts w:hint="cs"/>
          <w:rtl/>
          <w:lang w:eastAsia="he-IL"/>
        </w:rPr>
        <w:t>.</w:t>
      </w:r>
      <w:r w:rsidR="00E21DD2">
        <w:rPr>
          <w:rFonts w:hint="cs"/>
          <w:rtl/>
          <w:lang w:eastAsia="he-IL"/>
        </w:rPr>
        <w:t xml:space="preserve"> </w:t>
      </w:r>
    </w:p>
    <w:p w:rsidR="001E4FE8" w:rsidRDefault="001E4FE8" w:rsidP="00E63C56">
      <w:pPr>
        <w:ind w:firstLine="0"/>
        <w:rPr>
          <w:rtl/>
          <w:lang w:eastAsia="he-IL"/>
        </w:rPr>
      </w:pPr>
      <w:bookmarkStart w:id="4909" w:name="_ETM_Q1_6365406"/>
      <w:bookmarkStart w:id="4910" w:name="_ETM_Q1_6365500"/>
      <w:bookmarkStart w:id="4911" w:name="_ETM_Q1_6365515"/>
      <w:bookmarkStart w:id="4912" w:name="_ETM_Q1_6365625"/>
      <w:bookmarkEnd w:id="4909"/>
      <w:bookmarkEnd w:id="4910"/>
      <w:bookmarkEnd w:id="4911"/>
      <w:bookmarkEnd w:id="4912"/>
    </w:p>
    <w:p w:rsidR="001E4FE8" w:rsidRDefault="001E4FE8" w:rsidP="00C238AA">
      <w:pPr>
        <w:pStyle w:val="a4"/>
        <w:rPr>
          <w:rtl/>
        </w:rPr>
      </w:pPr>
      <w:bookmarkStart w:id="4913" w:name="ET_knessetmember_5761_279"/>
      <w:r w:rsidRPr="00C238AA">
        <w:rPr>
          <w:rStyle w:val="TagStyle"/>
          <w:rtl/>
        </w:rPr>
        <w:t xml:space="preserve"> &lt;&lt; דובר &gt;&gt;</w:t>
      </w:r>
      <w:r w:rsidRPr="001E4FE8">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1E4FE8">
        <w:rPr>
          <w:rStyle w:val="TagStyle"/>
          <w:rtl/>
        </w:rPr>
        <w:t xml:space="preserve"> </w:t>
      </w:r>
      <w:r w:rsidRPr="00C238AA">
        <w:rPr>
          <w:rStyle w:val="TagStyle"/>
          <w:rtl/>
        </w:rPr>
        <w:t>&lt;&lt; דובר &gt;&gt;</w:t>
      </w:r>
      <w:r w:rsidR="00224F0C">
        <w:rPr>
          <w:rtl/>
        </w:rPr>
        <w:t xml:space="preserve"> </w:t>
      </w:r>
      <w:bookmarkEnd w:id="4913"/>
    </w:p>
    <w:p w:rsidR="001E4FE8" w:rsidRDefault="001E4FE8" w:rsidP="001E4FE8">
      <w:pPr>
        <w:pStyle w:val="KeepWithNext"/>
        <w:rPr>
          <w:rtl/>
          <w:lang w:eastAsia="he-IL"/>
        </w:rPr>
      </w:pPr>
    </w:p>
    <w:p w:rsidR="001E4FE8" w:rsidRDefault="00E63C56" w:rsidP="00E63C56">
      <w:pPr>
        <w:rPr>
          <w:rtl/>
          <w:lang w:eastAsia="he-IL"/>
        </w:rPr>
      </w:pPr>
      <w:bookmarkStart w:id="4914" w:name="_ETM_Q1_6369453"/>
      <w:bookmarkEnd w:id="4914"/>
      <w:r>
        <w:rPr>
          <w:rFonts w:hint="cs"/>
          <w:rtl/>
          <w:lang w:eastAsia="he-IL"/>
        </w:rPr>
        <w:t xml:space="preserve">הוא לא עשה את </w:t>
      </w:r>
      <w:bookmarkStart w:id="4915" w:name="_ETM_Q1_6366350"/>
      <w:bookmarkEnd w:id="4915"/>
      <w:r>
        <w:rPr>
          <w:rFonts w:hint="cs"/>
          <w:rtl/>
          <w:lang w:eastAsia="he-IL"/>
        </w:rPr>
        <w:t xml:space="preserve">זה והתיעוד לא כל כך ברור. הוא עדיין </w:t>
      </w:r>
      <w:bookmarkStart w:id="4916" w:name="_ETM_Q1_6363373"/>
      <w:bookmarkEnd w:id="4916"/>
      <w:r>
        <w:rPr>
          <w:rFonts w:hint="cs"/>
          <w:rtl/>
          <w:lang w:eastAsia="he-IL"/>
        </w:rPr>
        <w:t>מתעקש שהוא לא עשה את זה.</w:t>
      </w:r>
      <w:r w:rsidR="00E21DD2">
        <w:rPr>
          <w:rFonts w:hint="cs"/>
          <w:rtl/>
          <w:lang w:eastAsia="he-IL"/>
        </w:rPr>
        <w:t xml:space="preserve"> </w:t>
      </w:r>
      <w:bookmarkStart w:id="4917" w:name="_ETM_Q1_6376515"/>
      <w:bookmarkStart w:id="4918" w:name="_ETM_Q1_6376609"/>
      <w:bookmarkEnd w:id="4917"/>
      <w:bookmarkEnd w:id="4918"/>
      <w:r>
        <w:rPr>
          <w:rFonts w:hint="cs"/>
          <w:rtl/>
          <w:lang w:eastAsia="he-IL"/>
        </w:rPr>
        <w:t xml:space="preserve">האם לא קרה </w:t>
      </w:r>
      <w:bookmarkStart w:id="4919" w:name="_ETM_Q1_6367854"/>
      <w:bookmarkEnd w:id="4919"/>
      <w:r>
        <w:rPr>
          <w:rFonts w:hint="cs"/>
          <w:rtl/>
          <w:lang w:eastAsia="he-IL"/>
        </w:rPr>
        <w:t xml:space="preserve">לך שנתנו לך דוח תעבורה ואתה אמרת שלא </w:t>
      </w:r>
      <w:bookmarkStart w:id="4920" w:name="_ETM_Q1_6371834"/>
      <w:bookmarkEnd w:id="4920"/>
      <w:r>
        <w:rPr>
          <w:rFonts w:hint="cs"/>
          <w:rtl/>
          <w:lang w:eastAsia="he-IL"/>
        </w:rPr>
        <w:t>ביצעת את העבירה?</w:t>
      </w:r>
    </w:p>
    <w:p w:rsidR="001E4FE8" w:rsidRDefault="001E4FE8" w:rsidP="001E4FE8">
      <w:pPr>
        <w:rPr>
          <w:rtl/>
          <w:lang w:eastAsia="he-IL"/>
        </w:rPr>
      </w:pPr>
      <w:bookmarkStart w:id="4921" w:name="_ETM_Q1_6376640"/>
      <w:bookmarkStart w:id="4922" w:name="_ETM_Q1_6376718"/>
      <w:bookmarkStart w:id="4923" w:name="_ETM_Q1_6382437"/>
      <w:bookmarkEnd w:id="4921"/>
      <w:bookmarkEnd w:id="4922"/>
      <w:bookmarkEnd w:id="4923"/>
    </w:p>
    <w:p w:rsidR="001E4FE8" w:rsidRDefault="001E4FE8" w:rsidP="00C238AA">
      <w:pPr>
        <w:pStyle w:val="af9"/>
        <w:rPr>
          <w:rtl/>
          <w:lang w:eastAsia="he-IL"/>
        </w:rPr>
      </w:pPr>
      <w:bookmarkStart w:id="4924" w:name="ET_guest_723231_280"/>
      <w:r w:rsidRPr="00C238AA">
        <w:rPr>
          <w:rStyle w:val="TagStyle"/>
          <w:rtl/>
        </w:rPr>
        <w:t xml:space="preserve"> &lt;&lt; אורח &gt;&gt;</w:t>
      </w:r>
      <w:r w:rsidRPr="001E4FE8">
        <w:rPr>
          <w:rStyle w:val="TagStyle"/>
          <w:rtl/>
        </w:rPr>
        <w:t xml:space="preserve"> </w:t>
      </w:r>
      <w:r>
        <w:rPr>
          <w:rtl/>
          <w:lang w:eastAsia="he-IL"/>
        </w:rPr>
        <w:t>לילך וגנר:</w:t>
      </w:r>
      <w:r w:rsidRPr="001E4FE8">
        <w:rPr>
          <w:rStyle w:val="TagStyle"/>
          <w:rtl/>
        </w:rPr>
        <w:t xml:space="preserve"> </w:t>
      </w:r>
      <w:r w:rsidRPr="00C238AA">
        <w:rPr>
          <w:rStyle w:val="TagStyle"/>
          <w:rtl/>
        </w:rPr>
        <w:t>&lt;&lt; אורח &gt;&gt;</w:t>
      </w:r>
      <w:r w:rsidR="00224F0C">
        <w:rPr>
          <w:rtl/>
          <w:lang w:eastAsia="he-IL"/>
        </w:rPr>
        <w:t xml:space="preserve"> </w:t>
      </w:r>
      <w:bookmarkEnd w:id="4924"/>
    </w:p>
    <w:p w:rsidR="001E4FE8" w:rsidRDefault="001E4FE8" w:rsidP="001E4FE8">
      <w:pPr>
        <w:pStyle w:val="KeepWithNext"/>
        <w:rPr>
          <w:rtl/>
          <w:lang w:eastAsia="he-IL"/>
        </w:rPr>
      </w:pPr>
    </w:p>
    <w:p w:rsidR="001E4FE8" w:rsidRDefault="009F496C" w:rsidP="009F496C">
      <w:pPr>
        <w:rPr>
          <w:rtl/>
          <w:lang w:eastAsia="he-IL"/>
        </w:rPr>
      </w:pPr>
      <w:bookmarkStart w:id="4925" w:name="_ETM_Q1_6383140"/>
      <w:bookmarkStart w:id="4926" w:name="_ETM_Q1_6383202"/>
      <w:bookmarkEnd w:id="4925"/>
      <w:bookmarkEnd w:id="4926"/>
      <w:r>
        <w:rPr>
          <w:rFonts w:hint="cs"/>
          <w:rtl/>
          <w:lang w:eastAsia="he-IL"/>
        </w:rPr>
        <w:t>כמו שאמרתי, הוא בוודאי יכול להגיש בקשת ביטול ולציין את הנימוקים לביטול. והדברים האלה גם נעשים. לכן,</w:t>
      </w:r>
      <w:r w:rsidR="00E21DD2">
        <w:rPr>
          <w:rFonts w:hint="cs"/>
          <w:rtl/>
          <w:lang w:eastAsia="he-IL"/>
        </w:rPr>
        <w:t xml:space="preserve"> </w:t>
      </w:r>
      <w:bookmarkStart w:id="4927" w:name="_ETM_Q1_6383765"/>
      <w:bookmarkEnd w:id="4927"/>
      <w:r w:rsidR="001E4FE8">
        <w:rPr>
          <w:rFonts w:hint="cs"/>
          <w:rtl/>
          <w:lang w:eastAsia="he-IL"/>
        </w:rPr>
        <w:t>אנחנו</w:t>
      </w:r>
      <w:r>
        <w:rPr>
          <w:rFonts w:hint="cs"/>
          <w:rtl/>
          <w:lang w:eastAsia="he-IL"/>
        </w:rPr>
        <w:t xml:space="preserve"> גם</w:t>
      </w:r>
      <w:r w:rsidR="001E4FE8">
        <w:rPr>
          <w:rFonts w:hint="cs"/>
          <w:rtl/>
          <w:lang w:eastAsia="he-IL"/>
        </w:rPr>
        <w:t xml:space="preserve"> רוצים</w:t>
      </w:r>
      <w:r>
        <w:rPr>
          <w:rFonts w:hint="cs"/>
          <w:rtl/>
          <w:lang w:eastAsia="he-IL"/>
        </w:rPr>
        <w:t xml:space="preserve"> להחיל את ההסדר הכללי של חוק העבירות</w:t>
      </w:r>
      <w:bookmarkStart w:id="4928" w:name="_ETM_Q1_6384276"/>
      <w:bookmarkEnd w:id="4928"/>
      <w:r>
        <w:rPr>
          <w:rFonts w:hint="cs"/>
          <w:rtl/>
          <w:lang w:eastAsia="he-IL"/>
        </w:rPr>
        <w:t xml:space="preserve"> </w:t>
      </w:r>
      <w:proofErr w:type="spellStart"/>
      <w:r>
        <w:rPr>
          <w:rFonts w:hint="cs"/>
          <w:rtl/>
          <w:lang w:eastAsia="he-IL"/>
        </w:rPr>
        <w:t>המינהליות</w:t>
      </w:r>
      <w:proofErr w:type="spellEnd"/>
      <w:r w:rsidR="001E4FE8">
        <w:rPr>
          <w:rFonts w:hint="cs"/>
          <w:rtl/>
          <w:lang w:eastAsia="he-IL"/>
        </w:rPr>
        <w:t xml:space="preserve"> ולא לבנות הסדר שאנחנו לא יודעים לתהות על </w:t>
      </w:r>
      <w:bookmarkStart w:id="4929" w:name="_ETM_Q1_6390608"/>
      <w:bookmarkEnd w:id="4929"/>
      <w:r w:rsidR="001E4FE8">
        <w:rPr>
          <w:rFonts w:hint="cs"/>
          <w:rtl/>
          <w:lang w:eastAsia="he-IL"/>
        </w:rPr>
        <w:t>קנקנו</w:t>
      </w:r>
      <w:r>
        <w:rPr>
          <w:rFonts w:hint="cs"/>
          <w:rtl/>
          <w:lang w:eastAsia="he-IL"/>
        </w:rPr>
        <w:t>.</w:t>
      </w:r>
    </w:p>
    <w:p w:rsidR="001E4FE8" w:rsidRDefault="001E4FE8" w:rsidP="00E63C56">
      <w:pPr>
        <w:ind w:firstLine="0"/>
        <w:rPr>
          <w:rtl/>
          <w:lang w:eastAsia="he-IL"/>
        </w:rPr>
      </w:pPr>
      <w:bookmarkStart w:id="4930" w:name="_ETM_Q1_6392483"/>
      <w:bookmarkStart w:id="4931" w:name="_ETM_Q1_6392545"/>
      <w:bookmarkStart w:id="4932" w:name="_ETM_Q1_6392592"/>
      <w:bookmarkStart w:id="4933" w:name="_ETM_Q1_6392655"/>
      <w:bookmarkStart w:id="4934" w:name="_ETM_Q1_6395608"/>
      <w:bookmarkEnd w:id="4930"/>
      <w:bookmarkEnd w:id="4931"/>
      <w:bookmarkEnd w:id="4932"/>
      <w:bookmarkEnd w:id="4933"/>
      <w:bookmarkEnd w:id="4934"/>
    </w:p>
    <w:p w:rsidR="001E4FE8" w:rsidRDefault="001E4FE8" w:rsidP="00C238AA">
      <w:pPr>
        <w:pStyle w:val="a4"/>
        <w:rPr>
          <w:rtl/>
        </w:rPr>
      </w:pPr>
      <w:bookmarkStart w:id="4935" w:name="ET_knessetmember_6233_281"/>
      <w:r w:rsidRPr="00C238AA">
        <w:rPr>
          <w:rStyle w:val="TagStyle"/>
          <w:rtl/>
        </w:rPr>
        <w:t xml:space="preserve"> &lt;&lt; דובר &gt;&gt;</w:t>
      </w:r>
      <w:r w:rsidRPr="001E4FE8">
        <w:rPr>
          <w:rStyle w:val="TagStyle"/>
          <w:rtl/>
        </w:rPr>
        <w:t xml:space="preserve"> </w:t>
      </w:r>
      <w:r>
        <w:rPr>
          <w:rtl/>
        </w:rPr>
        <w:t>גבי לסקי (מרצ):</w:t>
      </w:r>
      <w:r w:rsidRPr="001E4FE8">
        <w:rPr>
          <w:rStyle w:val="TagStyle"/>
          <w:rtl/>
        </w:rPr>
        <w:t xml:space="preserve"> </w:t>
      </w:r>
      <w:r w:rsidRPr="00C238AA">
        <w:rPr>
          <w:rStyle w:val="TagStyle"/>
          <w:rtl/>
        </w:rPr>
        <w:t>&lt;&lt; דובר &gt;&gt;</w:t>
      </w:r>
      <w:r w:rsidR="00224F0C">
        <w:rPr>
          <w:rtl/>
        </w:rPr>
        <w:t xml:space="preserve"> </w:t>
      </w:r>
      <w:bookmarkEnd w:id="4935"/>
    </w:p>
    <w:p w:rsidR="001E4FE8" w:rsidRDefault="001E4FE8" w:rsidP="001E4FE8">
      <w:pPr>
        <w:pStyle w:val="KeepWithNext"/>
        <w:rPr>
          <w:rtl/>
          <w:lang w:eastAsia="he-IL"/>
        </w:rPr>
      </w:pPr>
    </w:p>
    <w:p w:rsidR="001E4FE8" w:rsidRDefault="009F496C" w:rsidP="001E4FE8">
      <w:pPr>
        <w:rPr>
          <w:rtl/>
          <w:lang w:eastAsia="he-IL"/>
        </w:rPr>
      </w:pPr>
      <w:bookmarkStart w:id="4936" w:name="_ETM_Q1_6396170"/>
      <w:bookmarkStart w:id="4937" w:name="_ETM_Q1_6396248"/>
      <w:bookmarkEnd w:id="4936"/>
      <w:bookmarkEnd w:id="4937"/>
      <w:r>
        <w:rPr>
          <w:rFonts w:hint="cs"/>
          <w:rtl/>
          <w:lang w:eastAsia="he-IL"/>
        </w:rPr>
        <w:t xml:space="preserve">כבוד היושבת-ראש, האם </w:t>
      </w:r>
      <w:r w:rsidR="001E4FE8">
        <w:rPr>
          <w:rFonts w:hint="cs"/>
          <w:rtl/>
          <w:lang w:eastAsia="he-IL"/>
        </w:rPr>
        <w:t>יש</w:t>
      </w:r>
      <w:r>
        <w:rPr>
          <w:rFonts w:hint="cs"/>
          <w:rtl/>
          <w:lang w:eastAsia="he-IL"/>
        </w:rPr>
        <w:t xml:space="preserve"> אחר כך</w:t>
      </w:r>
      <w:r w:rsidR="00550A3E">
        <w:rPr>
          <w:rFonts w:hint="cs"/>
          <w:rtl/>
          <w:lang w:eastAsia="he-IL"/>
        </w:rPr>
        <w:t xml:space="preserve"> גם</w:t>
      </w:r>
      <w:r w:rsidR="001E4FE8">
        <w:rPr>
          <w:rFonts w:hint="cs"/>
          <w:rtl/>
          <w:lang w:eastAsia="he-IL"/>
        </w:rPr>
        <w:t xml:space="preserve"> מעקב על הצעת החוק?</w:t>
      </w:r>
      <w:r>
        <w:rPr>
          <w:rFonts w:hint="cs"/>
          <w:rtl/>
          <w:lang w:eastAsia="he-IL"/>
        </w:rPr>
        <w:t xml:space="preserve"> אני חושבת שזה חשוב. </w:t>
      </w:r>
      <w:bookmarkStart w:id="4938" w:name="_ETM_Q1_6389663"/>
      <w:bookmarkEnd w:id="4938"/>
      <w:r>
        <w:rPr>
          <w:rFonts w:hint="cs"/>
          <w:rtl/>
          <w:lang w:eastAsia="he-IL"/>
        </w:rPr>
        <w:t>מאחר וזה הסדר חדש לחלוטין,</w:t>
      </w:r>
      <w:r w:rsidR="001E4FE8">
        <w:rPr>
          <w:rFonts w:hint="cs"/>
          <w:rtl/>
          <w:lang w:eastAsia="he-IL"/>
        </w:rPr>
        <w:t xml:space="preserve"> צריך לקבוע</w:t>
      </w:r>
      <w:r>
        <w:rPr>
          <w:rFonts w:hint="cs"/>
          <w:rtl/>
          <w:lang w:eastAsia="he-IL"/>
        </w:rPr>
        <w:t xml:space="preserve"> מעקב ולראות</w:t>
      </w:r>
      <w:r w:rsidR="001E4FE8">
        <w:rPr>
          <w:rFonts w:hint="cs"/>
          <w:rtl/>
          <w:lang w:eastAsia="he-IL"/>
        </w:rPr>
        <w:t xml:space="preserve"> כמה קנסות נתנו</w:t>
      </w:r>
      <w:r>
        <w:rPr>
          <w:rFonts w:hint="cs"/>
          <w:rtl/>
          <w:lang w:eastAsia="he-IL"/>
        </w:rPr>
        <w:t>.</w:t>
      </w:r>
    </w:p>
    <w:p w:rsidR="001E4FE8" w:rsidRDefault="001E4FE8" w:rsidP="009F496C">
      <w:pPr>
        <w:ind w:firstLine="0"/>
        <w:rPr>
          <w:rtl/>
          <w:lang w:eastAsia="he-IL"/>
        </w:rPr>
      </w:pPr>
      <w:bookmarkStart w:id="4939" w:name="_ETM_Q1_6404186"/>
      <w:bookmarkStart w:id="4940" w:name="_ETM_Q1_6404279"/>
      <w:bookmarkStart w:id="4941" w:name="_ETM_Q1_6404311"/>
      <w:bookmarkStart w:id="4942" w:name="_ETM_Q1_6404389"/>
      <w:bookmarkStart w:id="4943" w:name="_ETM_Q1_6405529"/>
      <w:bookmarkEnd w:id="4939"/>
      <w:bookmarkEnd w:id="4940"/>
      <w:bookmarkEnd w:id="4941"/>
      <w:bookmarkEnd w:id="4942"/>
      <w:bookmarkEnd w:id="4943"/>
    </w:p>
    <w:p w:rsidR="001E4FE8" w:rsidRDefault="001E4FE8" w:rsidP="00C238AA">
      <w:pPr>
        <w:pStyle w:val="a4"/>
        <w:rPr>
          <w:rtl/>
        </w:rPr>
      </w:pPr>
      <w:bookmarkStart w:id="4944" w:name="ET_speaker_תמי_סלע_282"/>
      <w:r w:rsidRPr="00C238AA">
        <w:rPr>
          <w:rStyle w:val="TagStyle"/>
          <w:rtl/>
        </w:rPr>
        <w:t xml:space="preserve"> &lt;&lt; דובר &gt;&gt;</w:t>
      </w:r>
      <w:r w:rsidRPr="001E4FE8">
        <w:rPr>
          <w:rStyle w:val="TagStyle"/>
          <w:rtl/>
        </w:rPr>
        <w:t xml:space="preserve"> </w:t>
      </w:r>
      <w:r>
        <w:rPr>
          <w:rtl/>
        </w:rPr>
        <w:t>תמי סלע:</w:t>
      </w:r>
      <w:r w:rsidRPr="001E4FE8">
        <w:rPr>
          <w:rStyle w:val="TagStyle"/>
          <w:rtl/>
        </w:rPr>
        <w:t xml:space="preserve"> </w:t>
      </w:r>
      <w:r w:rsidRPr="00C238AA">
        <w:rPr>
          <w:rStyle w:val="TagStyle"/>
          <w:rtl/>
        </w:rPr>
        <w:t>&lt;&lt; דובר &gt;&gt;</w:t>
      </w:r>
      <w:r w:rsidR="00224F0C">
        <w:rPr>
          <w:rtl/>
        </w:rPr>
        <w:t xml:space="preserve"> </w:t>
      </w:r>
      <w:bookmarkEnd w:id="4944"/>
    </w:p>
    <w:p w:rsidR="001E4FE8" w:rsidRDefault="001E4FE8" w:rsidP="001E4FE8">
      <w:pPr>
        <w:pStyle w:val="KeepWithNext"/>
        <w:rPr>
          <w:rtl/>
          <w:lang w:eastAsia="he-IL"/>
        </w:rPr>
      </w:pPr>
    </w:p>
    <w:p w:rsidR="001E4FE8" w:rsidRDefault="001E4FE8" w:rsidP="001E4FE8">
      <w:pPr>
        <w:rPr>
          <w:rtl/>
          <w:lang w:eastAsia="he-IL"/>
        </w:rPr>
      </w:pPr>
      <w:bookmarkStart w:id="4945" w:name="_ETM_Q1_6406123"/>
      <w:bookmarkStart w:id="4946" w:name="_ETM_Q1_6406201"/>
      <w:bookmarkEnd w:id="4945"/>
      <w:bookmarkEnd w:id="4946"/>
      <w:r>
        <w:rPr>
          <w:rFonts w:hint="cs"/>
          <w:rtl/>
          <w:lang w:eastAsia="he-IL"/>
        </w:rPr>
        <w:t xml:space="preserve">יש </w:t>
      </w:r>
      <w:bookmarkStart w:id="4947" w:name="_ETM_Q1_6406482"/>
      <w:bookmarkEnd w:id="4947"/>
      <w:r>
        <w:rPr>
          <w:rFonts w:hint="cs"/>
          <w:rtl/>
          <w:lang w:eastAsia="he-IL"/>
        </w:rPr>
        <w:t xml:space="preserve">פה הצעה להוסיף הוראת דיווח. </w:t>
      </w:r>
    </w:p>
    <w:p w:rsidR="001E4FE8" w:rsidRDefault="001E4FE8" w:rsidP="009F496C">
      <w:pPr>
        <w:ind w:firstLine="0"/>
        <w:rPr>
          <w:rtl/>
          <w:lang w:eastAsia="he-IL"/>
        </w:rPr>
      </w:pPr>
      <w:bookmarkStart w:id="4948" w:name="_ETM_Q1_6462902"/>
      <w:bookmarkStart w:id="4949" w:name="_ETM_Q1_6463012"/>
      <w:bookmarkStart w:id="4950" w:name="_ETM_Q1_6463027"/>
      <w:bookmarkStart w:id="4951" w:name="_ETM_Q1_6463121"/>
      <w:bookmarkEnd w:id="4948"/>
      <w:bookmarkEnd w:id="4949"/>
      <w:bookmarkEnd w:id="4950"/>
      <w:bookmarkEnd w:id="4951"/>
    </w:p>
    <w:p w:rsidR="00C238AA" w:rsidRDefault="00C238AA" w:rsidP="00C238AA">
      <w:pPr>
        <w:pStyle w:val="af6"/>
        <w:rPr>
          <w:rtl/>
        </w:rPr>
      </w:pPr>
      <w:bookmarkStart w:id="4952" w:name="_ETM_Q1_6425755"/>
      <w:bookmarkStart w:id="4953" w:name="ET_yor_5519_619"/>
      <w:bookmarkEnd w:id="4952"/>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 </w:t>
      </w:r>
      <w:r>
        <w:rPr>
          <w:rtl/>
        </w:rPr>
        <w:t>היו"ר שרן מרים השכל:</w:t>
      </w:r>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bookmarkEnd w:id="4953"/>
      <w:r>
        <w:rPr>
          <w:rtl/>
        </w:rPr>
        <w:t xml:space="preserve">  </w:t>
      </w:r>
    </w:p>
    <w:p w:rsidR="000E0B6A" w:rsidRDefault="00C238AA" w:rsidP="000E0B6A">
      <w:pPr>
        <w:pStyle w:val="KeepWithNext"/>
        <w:rPr>
          <w:rtl/>
          <w:lang w:eastAsia="he-IL"/>
        </w:rPr>
      </w:pPr>
      <w:r>
        <w:rPr>
          <w:rFonts w:ascii="David" w:hAnsi="David"/>
          <w:u w:val="single"/>
          <w:rtl/>
          <w:lang w:eastAsia="he-IL"/>
        </w:rPr>
        <w:t xml:space="preserve"> </w:t>
      </w:r>
    </w:p>
    <w:p w:rsidR="000E0B6A" w:rsidRDefault="000E0B6A" w:rsidP="000E0B6A">
      <w:pPr>
        <w:rPr>
          <w:rtl/>
          <w:lang w:eastAsia="he-IL"/>
        </w:rPr>
      </w:pPr>
      <w:r>
        <w:rPr>
          <w:rFonts w:hint="cs"/>
          <w:rtl/>
          <w:lang w:eastAsia="he-IL"/>
        </w:rPr>
        <w:t xml:space="preserve">נקרא את 9, וב-10 </w:t>
      </w:r>
      <w:bookmarkStart w:id="4954" w:name="_ETM_Q1_6424162"/>
      <w:bookmarkEnd w:id="4954"/>
      <w:r>
        <w:rPr>
          <w:rFonts w:hint="cs"/>
          <w:rtl/>
          <w:lang w:eastAsia="he-IL"/>
        </w:rPr>
        <w:t>ישנו עניין הדיווח לוועדה.</w:t>
      </w:r>
      <w:r w:rsidR="004B31BB">
        <w:rPr>
          <w:rFonts w:hint="cs"/>
          <w:rtl/>
          <w:lang w:eastAsia="he-IL"/>
        </w:rPr>
        <w:t xml:space="preserve"> תמי, </w:t>
      </w:r>
      <w:r w:rsidR="00925BF8">
        <w:rPr>
          <w:rFonts w:hint="cs"/>
          <w:rtl/>
          <w:lang w:eastAsia="he-IL"/>
        </w:rPr>
        <w:t>ב</w:t>
      </w:r>
      <w:r w:rsidR="004B31BB">
        <w:rPr>
          <w:rFonts w:hint="cs"/>
          <w:rtl/>
          <w:lang w:eastAsia="he-IL"/>
        </w:rPr>
        <w:t>בקשה.</w:t>
      </w:r>
    </w:p>
    <w:p w:rsidR="000E0B6A" w:rsidRDefault="000E0B6A" w:rsidP="000E0B6A">
      <w:pPr>
        <w:rPr>
          <w:rtl/>
          <w:lang w:eastAsia="he-IL"/>
        </w:rPr>
      </w:pPr>
      <w:bookmarkStart w:id="4955" w:name="_ETM_Q1_6428209"/>
      <w:bookmarkEnd w:id="4955"/>
    </w:p>
    <w:p w:rsidR="00BA32EA" w:rsidRDefault="00BA32EA" w:rsidP="00C238AA">
      <w:pPr>
        <w:pStyle w:val="a4"/>
        <w:rPr>
          <w:rStyle w:val="TagStyle"/>
          <w:vanish w:val="0"/>
          <w:rtl/>
        </w:rPr>
      </w:pPr>
      <w:bookmarkStart w:id="4956" w:name="ET_speaker_תמי_סלע_621"/>
      <w:r>
        <w:rPr>
          <w:rStyle w:val="TagStyle"/>
          <w:vanish w:val="0"/>
          <w:rtl/>
        </w:rPr>
        <w:br w:type="page"/>
      </w:r>
    </w:p>
    <w:p w:rsidR="00C238AA" w:rsidRDefault="00C238AA" w:rsidP="00C238AA">
      <w:pPr>
        <w:pStyle w:val="a4"/>
        <w:rPr>
          <w:rtl/>
        </w:rPr>
      </w:pPr>
      <w:r w:rsidRPr="00C238AA">
        <w:rPr>
          <w:rStyle w:val="TagStyle"/>
          <w:rtl/>
        </w:rPr>
        <w:t xml:space="preserve"> &lt;&lt; דובר &gt;&gt; </w:t>
      </w:r>
      <w:r>
        <w:rPr>
          <w:rtl/>
        </w:rPr>
        <w:t>תמי סלע:</w:t>
      </w:r>
      <w:r w:rsidRPr="00C238AA">
        <w:rPr>
          <w:rStyle w:val="TagStyle"/>
          <w:rtl/>
        </w:rPr>
        <w:t xml:space="preserve"> &lt;&lt; דובר &gt;&gt;</w:t>
      </w:r>
      <w:bookmarkEnd w:id="4956"/>
      <w:r>
        <w:rPr>
          <w:rtl/>
        </w:rPr>
        <w:t xml:space="preserve">  </w:t>
      </w:r>
    </w:p>
    <w:p w:rsidR="005E3337" w:rsidRDefault="00C238AA" w:rsidP="005E3337">
      <w:pPr>
        <w:pStyle w:val="KeepWithNext"/>
        <w:rPr>
          <w:rtl/>
          <w:lang w:eastAsia="he-IL"/>
        </w:rPr>
      </w:pPr>
      <w:r>
        <w:rPr>
          <w:rFonts w:ascii="David" w:hAnsi="David"/>
          <w:u w:val="single"/>
          <w:rtl/>
          <w:lang w:eastAsia="he-IL"/>
        </w:rPr>
        <w:t xml:space="preserve"> </w:t>
      </w:r>
    </w:p>
    <w:p w:rsidR="000E0B6A" w:rsidRDefault="005E3337" w:rsidP="004B31BB">
      <w:pPr>
        <w:pStyle w:val="KeepWithNext"/>
        <w:rPr>
          <w:rtl/>
          <w:lang w:eastAsia="he-IL"/>
        </w:rPr>
      </w:pPr>
      <w:bookmarkStart w:id="4957" w:name="_ETM_Q1_6472636"/>
      <w:bookmarkStart w:id="4958" w:name="_ETM_Q1_6472714"/>
      <w:bookmarkEnd w:id="4957"/>
      <w:bookmarkEnd w:id="4958"/>
      <w:r>
        <w:rPr>
          <w:rFonts w:hint="cs"/>
          <w:rtl/>
          <w:lang w:eastAsia="he-IL"/>
        </w:rPr>
        <w:tab/>
        <w:t xml:space="preserve">9. ביטול פרק ה'. זה הפרק של המועצה למניעת אלימות בספורט. </w:t>
      </w:r>
      <w:bookmarkStart w:id="4959" w:name="_ETM_Q1_6441825"/>
      <w:bookmarkStart w:id="4960" w:name="_ETM_Q1_6442143"/>
      <w:bookmarkEnd w:id="4959"/>
      <w:bookmarkEnd w:id="4960"/>
      <w:r>
        <w:rPr>
          <w:rFonts w:hint="cs"/>
          <w:rtl/>
          <w:lang w:eastAsia="he-IL"/>
        </w:rPr>
        <w:t xml:space="preserve">"פרק ה' לחוק </w:t>
      </w:r>
      <w:bookmarkStart w:id="4961" w:name="_ETM_Q1_6435541"/>
      <w:bookmarkEnd w:id="4961"/>
      <w:r>
        <w:rPr>
          <w:rFonts w:hint="cs"/>
          <w:rtl/>
          <w:lang w:eastAsia="he-IL"/>
        </w:rPr>
        <w:t>העיקר</w:t>
      </w:r>
      <w:r w:rsidR="004B31BB">
        <w:rPr>
          <w:rFonts w:hint="cs"/>
          <w:rtl/>
          <w:lang w:eastAsia="he-IL"/>
        </w:rPr>
        <w:t>י</w:t>
      </w:r>
      <w:r>
        <w:rPr>
          <w:rFonts w:hint="cs"/>
          <w:rtl/>
          <w:lang w:eastAsia="he-IL"/>
        </w:rPr>
        <w:t xml:space="preserve"> בטל". אחר כך נראה את הסעיף שמוסיפים בחוק </w:t>
      </w:r>
      <w:bookmarkStart w:id="4962" w:name="_ETM_Q1_6437698"/>
      <w:bookmarkEnd w:id="4962"/>
      <w:r>
        <w:rPr>
          <w:rFonts w:hint="cs"/>
          <w:rtl/>
          <w:lang w:eastAsia="he-IL"/>
        </w:rPr>
        <w:t>הספורט. את המועצה למניעת אלימות בספורט מבטלים, ואחר כך מוסיפי</w:t>
      </w:r>
      <w:bookmarkStart w:id="4963" w:name="_ETM_Q1_6442512"/>
      <w:bookmarkEnd w:id="4963"/>
      <w:r>
        <w:rPr>
          <w:rFonts w:hint="cs"/>
          <w:rtl/>
          <w:lang w:eastAsia="he-IL"/>
        </w:rPr>
        <w:t xml:space="preserve">ם בחוק הספורט את ועדת המשנה של המועצה </w:t>
      </w:r>
      <w:bookmarkStart w:id="4964" w:name="_ETM_Q1_6446200"/>
      <w:bookmarkEnd w:id="4964"/>
      <w:r>
        <w:rPr>
          <w:rFonts w:hint="cs"/>
          <w:rtl/>
          <w:lang w:eastAsia="he-IL"/>
        </w:rPr>
        <w:t>הלאומית לספורט. לזה נגיע בתיקון העקיף, וגם שם יש</w:t>
      </w:r>
      <w:bookmarkStart w:id="4965" w:name="_ETM_Q1_6452321"/>
      <w:bookmarkEnd w:id="4965"/>
      <w:r w:rsidR="004B31BB">
        <w:rPr>
          <w:rFonts w:hint="cs"/>
          <w:rtl/>
          <w:lang w:eastAsia="he-IL"/>
        </w:rPr>
        <w:t xml:space="preserve"> איזשהן</w:t>
      </w:r>
      <w:r>
        <w:rPr>
          <w:rFonts w:hint="cs"/>
          <w:rtl/>
          <w:lang w:eastAsia="he-IL"/>
        </w:rPr>
        <w:t xml:space="preserve"> הצעות לשינוי. ויש גם הסתייגויות.</w:t>
      </w:r>
      <w:bookmarkStart w:id="4966" w:name="_ETM_Q1_6459503"/>
      <w:bookmarkEnd w:id="4966"/>
      <w:r w:rsidR="00E21DD2">
        <w:rPr>
          <w:rFonts w:hint="cs"/>
          <w:rtl/>
          <w:lang w:eastAsia="he-IL"/>
        </w:rPr>
        <w:t xml:space="preserve"> </w:t>
      </w:r>
    </w:p>
    <w:p w:rsidR="000E0B6A" w:rsidRDefault="000E0B6A" w:rsidP="005E3337">
      <w:pPr>
        <w:ind w:firstLine="0"/>
        <w:rPr>
          <w:rtl/>
          <w:lang w:eastAsia="he-IL"/>
        </w:rPr>
      </w:pPr>
      <w:bookmarkStart w:id="4967" w:name="_ETM_Q1_6438481"/>
      <w:bookmarkStart w:id="4968" w:name="_ETM_Q1_6438885"/>
      <w:bookmarkEnd w:id="4967"/>
      <w:bookmarkEnd w:id="4968"/>
    </w:p>
    <w:p w:rsidR="001E4FE8" w:rsidRDefault="001E4FE8" w:rsidP="00C238AA">
      <w:pPr>
        <w:pStyle w:val="a4"/>
        <w:rPr>
          <w:rtl/>
        </w:rPr>
      </w:pPr>
      <w:bookmarkStart w:id="4969" w:name="ET_knessetmember_5761_283"/>
      <w:r w:rsidRPr="00C238AA">
        <w:rPr>
          <w:rStyle w:val="TagStyle"/>
          <w:rtl/>
        </w:rPr>
        <w:t xml:space="preserve"> &lt;&lt; דובר &gt;&gt;</w:t>
      </w:r>
      <w:r w:rsidRPr="001E4FE8">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1E4FE8">
        <w:rPr>
          <w:rStyle w:val="TagStyle"/>
          <w:rtl/>
        </w:rPr>
        <w:t xml:space="preserve"> </w:t>
      </w:r>
      <w:r w:rsidRPr="00C238AA">
        <w:rPr>
          <w:rStyle w:val="TagStyle"/>
          <w:rtl/>
        </w:rPr>
        <w:t>&lt;&lt; דובר &gt;&gt;</w:t>
      </w:r>
      <w:r w:rsidR="00224F0C">
        <w:rPr>
          <w:rtl/>
        </w:rPr>
        <w:t xml:space="preserve"> </w:t>
      </w:r>
      <w:bookmarkEnd w:id="4969"/>
    </w:p>
    <w:p w:rsidR="001E4FE8" w:rsidRDefault="001E4FE8" w:rsidP="001E4FE8">
      <w:pPr>
        <w:pStyle w:val="KeepWithNext"/>
        <w:rPr>
          <w:rtl/>
          <w:lang w:eastAsia="he-IL"/>
        </w:rPr>
      </w:pPr>
    </w:p>
    <w:p w:rsidR="001E4FE8" w:rsidRDefault="005E3337" w:rsidP="001E4FE8">
      <w:pPr>
        <w:rPr>
          <w:rtl/>
          <w:lang w:eastAsia="he-IL"/>
        </w:rPr>
      </w:pPr>
      <w:bookmarkStart w:id="4970" w:name="_ETM_Q1_6466558"/>
      <w:bookmarkStart w:id="4971" w:name="_ETM_Q1_6466871"/>
      <w:bookmarkEnd w:id="4970"/>
      <w:bookmarkEnd w:id="4971"/>
      <w:r>
        <w:rPr>
          <w:rFonts w:hint="cs"/>
          <w:rtl/>
          <w:lang w:eastAsia="he-IL"/>
        </w:rPr>
        <w:t xml:space="preserve">כן. </w:t>
      </w:r>
      <w:r w:rsidR="001E4FE8">
        <w:rPr>
          <w:rFonts w:hint="cs"/>
          <w:rtl/>
          <w:lang w:eastAsia="he-IL"/>
        </w:rPr>
        <w:t>ו</w:t>
      </w:r>
      <w:bookmarkStart w:id="4972" w:name="_ETM_Q1_6466965"/>
      <w:bookmarkEnd w:id="4972"/>
      <w:r w:rsidR="001E4FE8">
        <w:rPr>
          <w:rFonts w:hint="cs"/>
          <w:rtl/>
          <w:lang w:eastAsia="he-IL"/>
        </w:rPr>
        <w:t>גם בעניין</w:t>
      </w:r>
      <w:r>
        <w:rPr>
          <w:rFonts w:hint="cs"/>
          <w:rtl/>
          <w:lang w:eastAsia="he-IL"/>
        </w:rPr>
        <w:t xml:space="preserve"> תיעוד עבירות </w:t>
      </w:r>
      <w:bookmarkStart w:id="4973" w:name="_ETM_Q1_6467547"/>
      <w:bookmarkEnd w:id="4973"/>
      <w:r>
        <w:rPr>
          <w:rFonts w:hint="cs"/>
          <w:rtl/>
          <w:lang w:eastAsia="he-IL"/>
        </w:rPr>
        <w:t>הקנס</w:t>
      </w:r>
      <w:r w:rsidR="001E4FE8">
        <w:rPr>
          <w:rFonts w:hint="cs"/>
          <w:rtl/>
          <w:lang w:eastAsia="he-IL"/>
        </w:rPr>
        <w:t xml:space="preserve"> יש הסתייגויות.</w:t>
      </w:r>
    </w:p>
    <w:p w:rsidR="001E4FE8" w:rsidRDefault="001E4FE8" w:rsidP="009F496C">
      <w:pPr>
        <w:ind w:firstLine="0"/>
        <w:rPr>
          <w:rtl/>
          <w:lang w:eastAsia="he-IL"/>
        </w:rPr>
      </w:pPr>
      <w:bookmarkStart w:id="4974" w:name="_ETM_Q1_6470714"/>
      <w:bookmarkStart w:id="4975" w:name="_ETM_Q1_6470824"/>
      <w:bookmarkStart w:id="4976" w:name="_ETM_Q1_6470871"/>
      <w:bookmarkStart w:id="4977" w:name="_ETM_Q1_6470949"/>
      <w:bookmarkStart w:id="4978" w:name="_ETM_Q1_6472058"/>
      <w:bookmarkEnd w:id="4974"/>
      <w:bookmarkEnd w:id="4975"/>
      <w:bookmarkEnd w:id="4976"/>
      <w:bookmarkEnd w:id="4977"/>
      <w:bookmarkEnd w:id="4978"/>
    </w:p>
    <w:p w:rsidR="001E4FE8" w:rsidRDefault="001E4FE8" w:rsidP="00C238AA">
      <w:pPr>
        <w:pStyle w:val="a4"/>
        <w:rPr>
          <w:rtl/>
        </w:rPr>
      </w:pPr>
      <w:bookmarkStart w:id="4979" w:name="ET_speaker_תמי_סלע_284"/>
      <w:r w:rsidRPr="00C238AA">
        <w:rPr>
          <w:rStyle w:val="TagStyle"/>
          <w:rtl/>
        </w:rPr>
        <w:t xml:space="preserve"> &lt;&lt; דובר &gt;&gt;</w:t>
      </w:r>
      <w:r w:rsidRPr="001E4FE8">
        <w:rPr>
          <w:rStyle w:val="TagStyle"/>
          <w:rtl/>
        </w:rPr>
        <w:t xml:space="preserve"> </w:t>
      </w:r>
      <w:r>
        <w:rPr>
          <w:rtl/>
        </w:rPr>
        <w:t>תמי סלע:</w:t>
      </w:r>
      <w:r w:rsidRPr="001E4FE8">
        <w:rPr>
          <w:rStyle w:val="TagStyle"/>
          <w:rtl/>
        </w:rPr>
        <w:t xml:space="preserve"> </w:t>
      </w:r>
      <w:r w:rsidRPr="00C238AA">
        <w:rPr>
          <w:rStyle w:val="TagStyle"/>
          <w:rtl/>
        </w:rPr>
        <w:t>&lt;&lt; דובר &gt;&gt;</w:t>
      </w:r>
      <w:r w:rsidR="00224F0C">
        <w:rPr>
          <w:rtl/>
        </w:rPr>
        <w:t xml:space="preserve"> </w:t>
      </w:r>
      <w:bookmarkEnd w:id="4979"/>
    </w:p>
    <w:p w:rsidR="005E3337" w:rsidRPr="005E3337" w:rsidRDefault="005E3337" w:rsidP="005E3337">
      <w:pPr>
        <w:rPr>
          <w:rtl/>
          <w:lang w:eastAsia="he-IL"/>
        </w:rPr>
      </w:pPr>
      <w:bookmarkStart w:id="4980" w:name="_ETM_Q1_6470188"/>
      <w:bookmarkEnd w:id="4980"/>
    </w:p>
    <w:p w:rsidR="001E4FE8" w:rsidRDefault="005E3337" w:rsidP="004B31BB">
      <w:pPr>
        <w:rPr>
          <w:rtl/>
          <w:lang w:eastAsia="he-IL"/>
        </w:rPr>
      </w:pPr>
      <w:bookmarkStart w:id="4981" w:name="_ETM_Q1_6432423"/>
      <w:bookmarkEnd w:id="4981"/>
      <w:r>
        <w:rPr>
          <w:rFonts w:hint="cs"/>
          <w:rtl/>
          <w:lang w:eastAsia="he-IL"/>
        </w:rPr>
        <w:t xml:space="preserve">נכון. אבל יש הסדרים בחוק העבירות </w:t>
      </w:r>
      <w:proofErr w:type="spellStart"/>
      <w:r>
        <w:rPr>
          <w:rFonts w:hint="cs"/>
          <w:rtl/>
          <w:lang w:eastAsia="he-IL"/>
        </w:rPr>
        <w:t>המינהליות</w:t>
      </w:r>
      <w:proofErr w:type="spellEnd"/>
      <w:r>
        <w:rPr>
          <w:rFonts w:hint="cs"/>
          <w:rtl/>
          <w:lang w:eastAsia="he-IL"/>
        </w:rPr>
        <w:t xml:space="preserve"> שיחולו. </w:t>
      </w:r>
      <w:bookmarkStart w:id="4982" w:name="_ETM_Q1_6473933"/>
      <w:bookmarkStart w:id="4983" w:name="_ETM_Q1_6469919"/>
      <w:bookmarkEnd w:id="4982"/>
      <w:bookmarkEnd w:id="4983"/>
      <w:r w:rsidR="004B31BB">
        <w:rPr>
          <w:rFonts w:hint="cs"/>
          <w:rtl/>
          <w:lang w:eastAsia="he-IL"/>
        </w:rPr>
        <w:t xml:space="preserve">לגבי </w:t>
      </w:r>
      <w:r>
        <w:rPr>
          <w:rFonts w:hint="cs"/>
          <w:rtl/>
          <w:lang w:eastAsia="he-IL"/>
        </w:rPr>
        <w:t xml:space="preserve">עניין </w:t>
      </w:r>
      <w:r w:rsidR="001E4FE8">
        <w:rPr>
          <w:rFonts w:hint="cs"/>
          <w:rtl/>
          <w:lang w:eastAsia="he-IL"/>
        </w:rPr>
        <w:t>התיעוד</w:t>
      </w:r>
      <w:r w:rsidR="004B31BB">
        <w:rPr>
          <w:rFonts w:hint="cs"/>
          <w:rtl/>
          <w:lang w:eastAsia="he-IL"/>
        </w:rPr>
        <w:t xml:space="preserve"> </w:t>
      </w:r>
      <w:r w:rsidR="004B31BB">
        <w:rPr>
          <w:rtl/>
          <w:lang w:eastAsia="he-IL"/>
        </w:rPr>
        <w:t>–</w:t>
      </w:r>
      <w:r w:rsidR="004B31BB">
        <w:rPr>
          <w:rFonts w:hint="cs"/>
          <w:rtl/>
          <w:lang w:eastAsia="he-IL"/>
        </w:rPr>
        <w:t xml:space="preserve"> זה </w:t>
      </w:r>
      <w:r>
        <w:rPr>
          <w:rFonts w:hint="cs"/>
          <w:rtl/>
          <w:lang w:eastAsia="he-IL"/>
        </w:rPr>
        <w:t>התשתית הראייתית,</w:t>
      </w:r>
      <w:r w:rsidR="00E21DD2">
        <w:rPr>
          <w:rFonts w:hint="cs"/>
          <w:rtl/>
          <w:lang w:eastAsia="he-IL"/>
        </w:rPr>
        <w:t xml:space="preserve"> </w:t>
      </w:r>
      <w:r w:rsidR="001E4FE8">
        <w:rPr>
          <w:rFonts w:hint="cs"/>
          <w:rtl/>
          <w:lang w:eastAsia="he-IL"/>
        </w:rPr>
        <w:t>שהיא צריכה להיות</w:t>
      </w:r>
      <w:r>
        <w:rPr>
          <w:rFonts w:hint="cs"/>
          <w:rtl/>
          <w:lang w:eastAsia="he-IL"/>
        </w:rPr>
        <w:t xml:space="preserve"> כמו תשתית בעבירה </w:t>
      </w:r>
      <w:bookmarkStart w:id="4984" w:name="_ETM_Q1_6480430"/>
      <w:bookmarkEnd w:id="4984"/>
      <w:r>
        <w:rPr>
          <w:rFonts w:hint="cs"/>
          <w:rtl/>
          <w:lang w:eastAsia="he-IL"/>
        </w:rPr>
        <w:t>פלילית. כלומר,</w:t>
      </w:r>
      <w:r w:rsidR="00E21DD2">
        <w:rPr>
          <w:rFonts w:hint="cs"/>
          <w:rtl/>
          <w:lang w:eastAsia="he-IL"/>
        </w:rPr>
        <w:t xml:space="preserve"> </w:t>
      </w:r>
      <w:r w:rsidR="001E4FE8">
        <w:rPr>
          <w:rFonts w:hint="cs"/>
          <w:rtl/>
          <w:lang w:eastAsia="he-IL"/>
        </w:rPr>
        <w:t>צריך לצרף אותה</w:t>
      </w:r>
      <w:r>
        <w:rPr>
          <w:rFonts w:hint="cs"/>
          <w:rtl/>
          <w:lang w:eastAsia="he-IL"/>
        </w:rPr>
        <w:t xml:space="preserve">. למשל, </w:t>
      </w:r>
      <w:r w:rsidR="001E4FE8">
        <w:rPr>
          <w:rFonts w:hint="cs"/>
          <w:rtl/>
          <w:lang w:eastAsia="he-IL"/>
        </w:rPr>
        <w:t>תמונה.</w:t>
      </w:r>
    </w:p>
    <w:p w:rsidR="001E4FE8" w:rsidRDefault="001E4FE8" w:rsidP="001E4FE8">
      <w:pPr>
        <w:rPr>
          <w:rtl/>
          <w:lang w:eastAsia="he-IL"/>
        </w:rPr>
      </w:pPr>
      <w:bookmarkStart w:id="4985" w:name="_ETM_Q1_6481902"/>
      <w:bookmarkStart w:id="4986" w:name="_ETM_Q1_6481995"/>
      <w:bookmarkStart w:id="4987" w:name="_ETM_Q1_6483636"/>
      <w:bookmarkEnd w:id="4985"/>
      <w:bookmarkEnd w:id="4986"/>
      <w:bookmarkEnd w:id="4987"/>
    </w:p>
    <w:p w:rsidR="001E4FE8" w:rsidRDefault="001E4FE8" w:rsidP="00C238AA">
      <w:pPr>
        <w:pStyle w:val="a4"/>
        <w:rPr>
          <w:rtl/>
        </w:rPr>
      </w:pPr>
      <w:bookmarkStart w:id="4988" w:name="ET_knessetmember_6233_285"/>
      <w:r w:rsidRPr="00C238AA">
        <w:rPr>
          <w:rStyle w:val="TagStyle"/>
          <w:rtl/>
        </w:rPr>
        <w:t xml:space="preserve"> &lt;&lt; דובר &gt;&gt;</w:t>
      </w:r>
      <w:r w:rsidRPr="001E4FE8">
        <w:rPr>
          <w:rStyle w:val="TagStyle"/>
          <w:rtl/>
        </w:rPr>
        <w:t xml:space="preserve"> </w:t>
      </w:r>
      <w:r>
        <w:rPr>
          <w:rtl/>
        </w:rPr>
        <w:t>גבי לסקי (מרצ):</w:t>
      </w:r>
      <w:r w:rsidRPr="001E4FE8">
        <w:rPr>
          <w:rStyle w:val="TagStyle"/>
          <w:rtl/>
        </w:rPr>
        <w:t xml:space="preserve"> </w:t>
      </w:r>
      <w:r w:rsidRPr="00C238AA">
        <w:rPr>
          <w:rStyle w:val="TagStyle"/>
          <w:rtl/>
        </w:rPr>
        <w:t>&lt;&lt; דובר &gt;&gt;</w:t>
      </w:r>
      <w:r w:rsidR="00224F0C">
        <w:rPr>
          <w:rtl/>
        </w:rPr>
        <w:t xml:space="preserve"> </w:t>
      </w:r>
      <w:bookmarkEnd w:id="4988"/>
    </w:p>
    <w:p w:rsidR="001E4FE8" w:rsidRDefault="001E4FE8" w:rsidP="001E4FE8">
      <w:pPr>
        <w:pStyle w:val="KeepWithNext"/>
        <w:rPr>
          <w:rtl/>
          <w:lang w:eastAsia="he-IL"/>
        </w:rPr>
      </w:pPr>
    </w:p>
    <w:p w:rsidR="001E4FE8" w:rsidRDefault="001E4FE8" w:rsidP="001E4FE8">
      <w:pPr>
        <w:rPr>
          <w:rtl/>
          <w:lang w:eastAsia="he-IL"/>
        </w:rPr>
      </w:pPr>
      <w:r>
        <w:rPr>
          <w:rFonts w:hint="cs"/>
          <w:rtl/>
          <w:lang w:eastAsia="he-IL"/>
        </w:rPr>
        <w:t>ז</w:t>
      </w:r>
      <w:bookmarkStart w:id="4989" w:name="_ETM_Q1_6484276"/>
      <w:bookmarkEnd w:id="4989"/>
      <w:r>
        <w:rPr>
          <w:rFonts w:hint="cs"/>
          <w:rtl/>
          <w:lang w:eastAsia="he-IL"/>
        </w:rPr>
        <w:t>ה</w:t>
      </w:r>
      <w:bookmarkStart w:id="4990" w:name="_ETM_Q1_6484355"/>
      <w:bookmarkEnd w:id="4990"/>
      <w:r>
        <w:rPr>
          <w:rFonts w:hint="cs"/>
          <w:rtl/>
          <w:lang w:eastAsia="he-IL"/>
        </w:rPr>
        <w:t xml:space="preserve"> </w:t>
      </w:r>
      <w:bookmarkStart w:id="4991" w:name="_ETM_Q1_6484417"/>
      <w:bookmarkEnd w:id="4991"/>
      <w:r>
        <w:rPr>
          <w:rFonts w:hint="cs"/>
          <w:rtl/>
          <w:lang w:eastAsia="he-IL"/>
        </w:rPr>
        <w:t xml:space="preserve">מאוד חשוב. </w:t>
      </w:r>
      <w:r w:rsidR="005E3337">
        <w:rPr>
          <w:rFonts w:hint="cs"/>
          <w:rtl/>
          <w:lang w:eastAsia="he-IL"/>
        </w:rPr>
        <w:t xml:space="preserve">בדיוק כמו בשאלת </w:t>
      </w:r>
      <w:r>
        <w:rPr>
          <w:rFonts w:hint="cs"/>
          <w:rtl/>
          <w:lang w:eastAsia="he-IL"/>
        </w:rPr>
        <w:t>מצל</w:t>
      </w:r>
      <w:r w:rsidR="005E3337">
        <w:rPr>
          <w:rFonts w:hint="cs"/>
          <w:rtl/>
          <w:lang w:eastAsia="he-IL"/>
        </w:rPr>
        <w:t>מ</w:t>
      </w:r>
      <w:r>
        <w:rPr>
          <w:rFonts w:hint="cs"/>
          <w:rtl/>
          <w:lang w:eastAsia="he-IL"/>
        </w:rPr>
        <w:t xml:space="preserve">ות </w:t>
      </w:r>
      <w:r w:rsidR="005E3337">
        <w:rPr>
          <w:rFonts w:hint="cs"/>
          <w:rtl/>
          <w:lang w:eastAsia="he-IL"/>
        </w:rPr>
        <w:t>ה</w:t>
      </w:r>
      <w:r>
        <w:rPr>
          <w:rFonts w:hint="cs"/>
          <w:rtl/>
          <w:lang w:eastAsia="he-IL"/>
        </w:rPr>
        <w:t>גוף</w:t>
      </w:r>
      <w:r w:rsidR="005E3337">
        <w:rPr>
          <w:rFonts w:hint="cs"/>
          <w:rtl/>
          <w:lang w:eastAsia="he-IL"/>
        </w:rPr>
        <w:t xml:space="preserve"> של השוטרים,</w:t>
      </w:r>
      <w:r w:rsidR="00E21DD2">
        <w:rPr>
          <w:rFonts w:hint="cs"/>
          <w:rtl/>
          <w:lang w:eastAsia="he-IL"/>
        </w:rPr>
        <w:t xml:space="preserve"> </w:t>
      </w:r>
      <w:r>
        <w:rPr>
          <w:rFonts w:hint="cs"/>
          <w:rtl/>
          <w:lang w:eastAsia="he-IL"/>
        </w:rPr>
        <w:t xml:space="preserve">אנחנו רוצים לדעת כמה זמן זה </w:t>
      </w:r>
      <w:bookmarkStart w:id="4992" w:name="_ETM_Q1_6490807"/>
      <w:bookmarkEnd w:id="4992"/>
      <w:r>
        <w:rPr>
          <w:rFonts w:hint="cs"/>
          <w:rtl/>
          <w:lang w:eastAsia="he-IL"/>
        </w:rPr>
        <w:t>נשמר, האם זה מועבר כחומר ראיות</w:t>
      </w:r>
      <w:r w:rsidR="005E3337">
        <w:rPr>
          <w:rFonts w:hint="cs"/>
          <w:rtl/>
          <w:lang w:eastAsia="he-IL"/>
        </w:rPr>
        <w:t>,</w:t>
      </w:r>
      <w:r>
        <w:rPr>
          <w:rFonts w:hint="cs"/>
          <w:rtl/>
          <w:lang w:eastAsia="he-IL"/>
        </w:rPr>
        <w:t xml:space="preserve"> והאם האזרח יכול לבקש </w:t>
      </w:r>
      <w:bookmarkStart w:id="4993" w:name="_ETM_Q1_6496963"/>
      <w:bookmarkEnd w:id="4993"/>
      <w:r>
        <w:rPr>
          <w:rFonts w:hint="cs"/>
          <w:rtl/>
          <w:lang w:eastAsia="he-IL"/>
        </w:rPr>
        <w:t xml:space="preserve">גם את החומר </w:t>
      </w:r>
      <w:r w:rsidR="005E3337">
        <w:rPr>
          <w:rFonts w:hint="cs"/>
          <w:rtl/>
          <w:lang w:eastAsia="he-IL"/>
        </w:rPr>
        <w:t>ה</w:t>
      </w:r>
      <w:r>
        <w:rPr>
          <w:rFonts w:hint="cs"/>
          <w:rtl/>
          <w:lang w:eastAsia="he-IL"/>
        </w:rPr>
        <w:t>זה</w:t>
      </w:r>
      <w:r w:rsidR="004B31BB">
        <w:rPr>
          <w:rFonts w:hint="cs"/>
          <w:rtl/>
          <w:lang w:eastAsia="he-IL"/>
        </w:rPr>
        <w:t>.</w:t>
      </w:r>
      <w:r>
        <w:rPr>
          <w:rFonts w:hint="cs"/>
          <w:rtl/>
          <w:lang w:eastAsia="he-IL"/>
        </w:rPr>
        <w:t xml:space="preserve"> כי לא תמיד הוא יכול לקבל. </w:t>
      </w:r>
      <w:bookmarkStart w:id="4994" w:name="_ETM_Q1_6501213"/>
      <w:bookmarkEnd w:id="4994"/>
      <w:r w:rsidR="005E3337">
        <w:rPr>
          <w:rFonts w:hint="cs"/>
          <w:rtl/>
          <w:lang w:eastAsia="he-IL"/>
        </w:rPr>
        <w:t xml:space="preserve">במצלמות גוף לא נותנים לאזרח לקבל את החומר הזה. </w:t>
      </w:r>
    </w:p>
    <w:p w:rsidR="001E4FE8" w:rsidRDefault="001E4FE8" w:rsidP="004B31BB">
      <w:pPr>
        <w:ind w:firstLine="0"/>
        <w:rPr>
          <w:rStyle w:val="TagStyle"/>
          <w:rFonts w:ascii="David" w:hAnsi="David"/>
          <w:u w:val="single"/>
          <w:rtl/>
        </w:rPr>
      </w:pPr>
      <w:bookmarkStart w:id="4995" w:name="_ETM_Q1_6503198"/>
      <w:bookmarkStart w:id="4996" w:name="_ETM_Q1_6503291"/>
      <w:bookmarkStart w:id="4997" w:name="_ETM_Q1_6514244"/>
      <w:bookmarkStart w:id="4998" w:name="_ETM_Q1_6514338"/>
      <w:bookmarkStart w:id="4999" w:name="_ETM_Q1_6516119"/>
      <w:bookmarkStart w:id="5000" w:name="_ETM_Q1_6516760"/>
      <w:bookmarkStart w:id="5001" w:name="_ETM_Q1_6516822"/>
      <w:bookmarkStart w:id="5002" w:name="_ETM_Q1_6518525"/>
      <w:bookmarkStart w:id="5003" w:name="_ETM_Q1_6518619"/>
      <w:bookmarkStart w:id="5004" w:name="_ETM_Q1_6523259"/>
      <w:bookmarkEnd w:id="4995"/>
      <w:bookmarkEnd w:id="4996"/>
      <w:bookmarkEnd w:id="4997"/>
      <w:bookmarkEnd w:id="4998"/>
      <w:bookmarkEnd w:id="4999"/>
      <w:bookmarkEnd w:id="5000"/>
      <w:bookmarkEnd w:id="5001"/>
      <w:bookmarkEnd w:id="5002"/>
      <w:bookmarkEnd w:id="5003"/>
      <w:bookmarkEnd w:id="5004"/>
    </w:p>
    <w:p w:rsidR="001E4FE8" w:rsidRDefault="001E4FE8" w:rsidP="00C238AA">
      <w:pPr>
        <w:pStyle w:val="af9"/>
        <w:rPr>
          <w:rtl/>
          <w:lang w:eastAsia="he-IL"/>
        </w:rPr>
      </w:pPr>
      <w:bookmarkStart w:id="5005" w:name="ET_guest_896030_288"/>
      <w:r w:rsidRPr="00C238AA">
        <w:rPr>
          <w:rStyle w:val="TagStyle"/>
          <w:rtl/>
        </w:rPr>
        <w:t xml:space="preserve"> &lt;&lt; אורח &gt;&gt;</w:t>
      </w:r>
      <w:r w:rsidRPr="001E4FE8">
        <w:rPr>
          <w:rStyle w:val="TagStyle"/>
          <w:rtl/>
        </w:rPr>
        <w:t xml:space="preserve"> </w:t>
      </w:r>
      <w:r>
        <w:rPr>
          <w:rtl/>
          <w:lang w:eastAsia="he-IL"/>
        </w:rPr>
        <w:t>איציק אמיר:</w:t>
      </w:r>
      <w:r w:rsidRPr="001E4FE8">
        <w:rPr>
          <w:rStyle w:val="TagStyle"/>
          <w:rtl/>
        </w:rPr>
        <w:t xml:space="preserve"> </w:t>
      </w:r>
      <w:r w:rsidRPr="00C238AA">
        <w:rPr>
          <w:rStyle w:val="TagStyle"/>
          <w:rtl/>
        </w:rPr>
        <w:t>&lt;&lt; אורח &gt;&gt;</w:t>
      </w:r>
      <w:r w:rsidR="00224F0C">
        <w:rPr>
          <w:rtl/>
          <w:lang w:eastAsia="he-IL"/>
        </w:rPr>
        <w:t xml:space="preserve"> </w:t>
      </w:r>
      <w:bookmarkEnd w:id="5005"/>
    </w:p>
    <w:p w:rsidR="001E4FE8" w:rsidRDefault="001E4FE8" w:rsidP="001E4FE8">
      <w:pPr>
        <w:pStyle w:val="KeepWithNext"/>
        <w:rPr>
          <w:rtl/>
          <w:lang w:eastAsia="he-IL"/>
        </w:rPr>
      </w:pPr>
    </w:p>
    <w:p w:rsidR="001E4FE8" w:rsidRDefault="005E3337" w:rsidP="005E3337">
      <w:pPr>
        <w:rPr>
          <w:rtl/>
          <w:lang w:eastAsia="he-IL"/>
        </w:rPr>
      </w:pPr>
      <w:bookmarkStart w:id="5006" w:name="_ETM_Q1_6523931"/>
      <w:bookmarkStart w:id="5007" w:name="_ETM_Q1_6524009"/>
      <w:bookmarkEnd w:id="5006"/>
      <w:bookmarkEnd w:id="5007"/>
      <w:r>
        <w:rPr>
          <w:rFonts w:hint="cs"/>
          <w:rtl/>
          <w:lang w:eastAsia="he-IL"/>
        </w:rPr>
        <w:t xml:space="preserve">אם </w:t>
      </w:r>
      <w:bookmarkStart w:id="5008" w:name="_ETM_Q1_6515174"/>
      <w:bookmarkEnd w:id="5008"/>
      <w:r>
        <w:rPr>
          <w:rFonts w:hint="cs"/>
          <w:rtl/>
          <w:lang w:eastAsia="he-IL"/>
        </w:rPr>
        <w:t xml:space="preserve">אדם מבקש להישפט על דוח </w:t>
      </w:r>
      <w:proofErr w:type="spellStart"/>
      <w:r>
        <w:rPr>
          <w:rFonts w:hint="cs"/>
          <w:rtl/>
          <w:lang w:eastAsia="he-IL"/>
        </w:rPr>
        <w:t>מינהלי</w:t>
      </w:r>
      <w:proofErr w:type="spellEnd"/>
      <w:r>
        <w:rPr>
          <w:rFonts w:hint="cs"/>
          <w:rtl/>
          <w:lang w:eastAsia="he-IL"/>
        </w:rPr>
        <w:t xml:space="preserve"> והתיק </w:t>
      </w:r>
      <w:bookmarkStart w:id="5009" w:name="_ETM_Q1_6517703"/>
      <w:bookmarkEnd w:id="5009"/>
      <w:r>
        <w:rPr>
          <w:rFonts w:hint="cs"/>
          <w:rtl/>
          <w:lang w:eastAsia="he-IL"/>
        </w:rPr>
        <w:t>מגיע לתובע שמכין כתב אישום, וזה הליך פלילי</w:t>
      </w:r>
      <w:r w:rsidR="00E21DD2">
        <w:rPr>
          <w:rFonts w:hint="cs"/>
          <w:rtl/>
          <w:lang w:eastAsia="he-IL"/>
        </w:rPr>
        <w:t xml:space="preserve"> </w:t>
      </w:r>
      <w:bookmarkStart w:id="5010" w:name="_ETM_Q1_6520016"/>
      <w:bookmarkEnd w:id="5010"/>
      <w:r>
        <w:rPr>
          <w:rFonts w:hint="cs"/>
          <w:rtl/>
          <w:lang w:eastAsia="he-IL"/>
        </w:rPr>
        <w:t>קלאסי</w:t>
      </w:r>
      <w:r w:rsidR="004B31BB">
        <w:rPr>
          <w:rFonts w:hint="cs"/>
          <w:rtl/>
          <w:lang w:eastAsia="he-IL"/>
        </w:rPr>
        <w:t>,</w:t>
      </w:r>
      <w:r>
        <w:rPr>
          <w:rFonts w:hint="cs"/>
          <w:rtl/>
          <w:lang w:eastAsia="he-IL"/>
        </w:rPr>
        <w:t xml:space="preserve"> כמו שאת מכירה היטב, אז ברור שקמה </w:t>
      </w:r>
      <w:r w:rsidR="001E4FE8">
        <w:rPr>
          <w:rFonts w:hint="cs"/>
          <w:rtl/>
          <w:lang w:eastAsia="he-IL"/>
        </w:rPr>
        <w:t>זכות עיון</w:t>
      </w:r>
      <w:r>
        <w:rPr>
          <w:rFonts w:hint="cs"/>
          <w:rtl/>
          <w:lang w:eastAsia="he-IL"/>
        </w:rPr>
        <w:t xml:space="preserve"> בכל </w:t>
      </w:r>
      <w:bookmarkStart w:id="5011" w:name="_ETM_Q1_6523011"/>
      <w:bookmarkEnd w:id="5011"/>
      <w:r>
        <w:rPr>
          <w:rFonts w:hint="cs"/>
          <w:rtl/>
          <w:lang w:eastAsia="he-IL"/>
        </w:rPr>
        <w:t>חומר החקירה לנאשם. מטבע הדברים,</w:t>
      </w:r>
      <w:r w:rsidR="001E4FE8">
        <w:rPr>
          <w:rFonts w:hint="cs"/>
          <w:rtl/>
          <w:lang w:eastAsia="he-IL"/>
        </w:rPr>
        <w:t xml:space="preserve"> אם</w:t>
      </w:r>
      <w:r>
        <w:rPr>
          <w:rFonts w:hint="cs"/>
          <w:rtl/>
          <w:lang w:eastAsia="he-IL"/>
        </w:rPr>
        <w:t xml:space="preserve"> זה אירוע מתועד, </w:t>
      </w:r>
      <w:r w:rsidR="001E4FE8">
        <w:rPr>
          <w:rFonts w:hint="cs"/>
          <w:rtl/>
          <w:lang w:eastAsia="he-IL"/>
        </w:rPr>
        <w:t xml:space="preserve">אז ברור שהצילום </w:t>
      </w:r>
      <w:bookmarkStart w:id="5012" w:name="_ETM_Q1_6530368"/>
      <w:bookmarkEnd w:id="5012"/>
      <w:r>
        <w:rPr>
          <w:rFonts w:hint="cs"/>
          <w:rtl/>
          <w:lang w:eastAsia="he-IL"/>
        </w:rPr>
        <w:t>הו</w:t>
      </w:r>
      <w:r w:rsidR="001E4FE8">
        <w:rPr>
          <w:rFonts w:hint="cs"/>
          <w:rtl/>
          <w:lang w:eastAsia="he-IL"/>
        </w:rPr>
        <w:t>א</w:t>
      </w:r>
      <w:r>
        <w:rPr>
          <w:rFonts w:hint="cs"/>
          <w:rtl/>
          <w:lang w:eastAsia="he-IL"/>
        </w:rPr>
        <w:t xml:space="preserve"> ראיה</w:t>
      </w:r>
      <w:r w:rsidR="00E21DD2">
        <w:rPr>
          <w:rFonts w:hint="cs"/>
          <w:rtl/>
          <w:lang w:eastAsia="he-IL"/>
        </w:rPr>
        <w:t xml:space="preserve"> </w:t>
      </w:r>
      <w:r w:rsidR="001E4FE8">
        <w:rPr>
          <w:rFonts w:hint="cs"/>
          <w:rtl/>
          <w:lang w:eastAsia="he-IL"/>
        </w:rPr>
        <w:t>סופר חשובה</w:t>
      </w:r>
      <w:r>
        <w:rPr>
          <w:rFonts w:hint="cs"/>
          <w:rtl/>
          <w:lang w:eastAsia="he-IL"/>
        </w:rPr>
        <w:t xml:space="preserve">, אם לא </w:t>
      </w:r>
      <w:bookmarkStart w:id="5013" w:name="_ETM_Q1_6527211"/>
      <w:bookmarkEnd w:id="5013"/>
      <w:r>
        <w:rPr>
          <w:rFonts w:hint="cs"/>
          <w:rtl/>
          <w:lang w:eastAsia="he-IL"/>
        </w:rPr>
        <w:t>הראיה בתיק. ברור שהיא אצל התובע</w:t>
      </w:r>
      <w:r w:rsidR="001E4FE8">
        <w:rPr>
          <w:rFonts w:hint="cs"/>
          <w:rtl/>
          <w:lang w:eastAsia="he-IL"/>
        </w:rPr>
        <w:t xml:space="preserve"> וברור שנותנים אותה</w:t>
      </w:r>
      <w:r w:rsidR="004B31BB">
        <w:rPr>
          <w:rFonts w:hint="cs"/>
          <w:rtl/>
          <w:lang w:eastAsia="he-IL"/>
        </w:rPr>
        <w:t xml:space="preserve"> לעיון. </w:t>
      </w:r>
      <w:r w:rsidR="001E4FE8">
        <w:rPr>
          <w:rFonts w:hint="cs"/>
          <w:rtl/>
          <w:lang w:eastAsia="he-IL"/>
        </w:rPr>
        <w:t xml:space="preserve">כמובן שאפשר </w:t>
      </w:r>
      <w:r>
        <w:rPr>
          <w:rFonts w:hint="cs"/>
          <w:rtl/>
          <w:lang w:eastAsia="he-IL"/>
        </w:rPr>
        <w:t xml:space="preserve">לקרוא עליה תגר. </w:t>
      </w:r>
      <w:bookmarkStart w:id="5014" w:name="_ETM_Q1_6532722"/>
      <w:bookmarkEnd w:id="5014"/>
    </w:p>
    <w:p w:rsidR="001E4FE8" w:rsidRDefault="001E4FE8" w:rsidP="005E3337">
      <w:pPr>
        <w:ind w:firstLine="0"/>
        <w:rPr>
          <w:rtl/>
          <w:lang w:eastAsia="he-IL"/>
        </w:rPr>
      </w:pPr>
      <w:bookmarkStart w:id="5015" w:name="_ETM_Q1_6536071"/>
      <w:bookmarkStart w:id="5016" w:name="_ETM_Q1_6536181"/>
      <w:bookmarkStart w:id="5017" w:name="_ETM_Q1_6536212"/>
      <w:bookmarkStart w:id="5018" w:name="_ETM_Q1_6536290"/>
      <w:bookmarkStart w:id="5019" w:name="_ETM_Q1_6538040"/>
      <w:bookmarkEnd w:id="5015"/>
      <w:bookmarkEnd w:id="5016"/>
      <w:bookmarkEnd w:id="5017"/>
      <w:bookmarkEnd w:id="5018"/>
      <w:bookmarkEnd w:id="5019"/>
    </w:p>
    <w:p w:rsidR="001E4FE8" w:rsidRDefault="001E4FE8" w:rsidP="00C238AA">
      <w:pPr>
        <w:pStyle w:val="a4"/>
        <w:rPr>
          <w:rtl/>
        </w:rPr>
      </w:pPr>
      <w:bookmarkStart w:id="5020" w:name="ET_knessetmember_6233_289"/>
      <w:r w:rsidRPr="00C238AA">
        <w:rPr>
          <w:rStyle w:val="TagStyle"/>
          <w:rtl/>
        </w:rPr>
        <w:t xml:space="preserve"> &lt;&lt; דובר &gt;&gt;</w:t>
      </w:r>
      <w:r w:rsidRPr="001E4FE8">
        <w:rPr>
          <w:rStyle w:val="TagStyle"/>
          <w:rtl/>
        </w:rPr>
        <w:t xml:space="preserve"> </w:t>
      </w:r>
      <w:r>
        <w:rPr>
          <w:rtl/>
        </w:rPr>
        <w:t>גבי לסקי (מרצ):</w:t>
      </w:r>
      <w:r w:rsidRPr="001E4FE8">
        <w:rPr>
          <w:rStyle w:val="TagStyle"/>
          <w:rtl/>
        </w:rPr>
        <w:t xml:space="preserve"> </w:t>
      </w:r>
      <w:r w:rsidRPr="00C238AA">
        <w:rPr>
          <w:rStyle w:val="TagStyle"/>
          <w:rtl/>
        </w:rPr>
        <w:t>&lt;&lt; דובר &gt;&gt;</w:t>
      </w:r>
      <w:r w:rsidR="00224F0C">
        <w:rPr>
          <w:rtl/>
        </w:rPr>
        <w:t xml:space="preserve"> </w:t>
      </w:r>
      <w:bookmarkEnd w:id="5020"/>
    </w:p>
    <w:p w:rsidR="001E4FE8" w:rsidRDefault="001E4FE8" w:rsidP="001E4FE8">
      <w:pPr>
        <w:pStyle w:val="KeepWithNext"/>
        <w:rPr>
          <w:rtl/>
          <w:lang w:eastAsia="he-IL"/>
        </w:rPr>
      </w:pPr>
    </w:p>
    <w:p w:rsidR="005E3337" w:rsidRDefault="001E4FE8" w:rsidP="005E3337">
      <w:pPr>
        <w:rPr>
          <w:rtl/>
          <w:lang w:eastAsia="he-IL"/>
        </w:rPr>
      </w:pPr>
      <w:bookmarkStart w:id="5021" w:name="_ETM_Q1_6538728"/>
      <w:bookmarkEnd w:id="5021"/>
      <w:r>
        <w:rPr>
          <w:rFonts w:hint="cs"/>
          <w:rtl/>
          <w:lang w:eastAsia="he-IL"/>
        </w:rPr>
        <w:t>א</w:t>
      </w:r>
      <w:bookmarkStart w:id="5022" w:name="_ETM_Q1_6538837"/>
      <w:bookmarkEnd w:id="5022"/>
      <w:r>
        <w:rPr>
          <w:rFonts w:hint="cs"/>
          <w:rtl/>
          <w:lang w:eastAsia="he-IL"/>
        </w:rPr>
        <w:t xml:space="preserve">בל גם </w:t>
      </w:r>
      <w:bookmarkStart w:id="5023" w:name="_ETM_Q1_6539337"/>
      <w:bookmarkEnd w:id="5023"/>
      <w:r>
        <w:rPr>
          <w:rFonts w:hint="cs"/>
          <w:rtl/>
          <w:lang w:eastAsia="he-IL"/>
        </w:rPr>
        <w:t>על קנס.</w:t>
      </w:r>
      <w:r w:rsidR="00E21DD2">
        <w:rPr>
          <w:rFonts w:hint="cs"/>
          <w:rtl/>
          <w:lang w:eastAsia="he-IL"/>
        </w:rPr>
        <w:t xml:space="preserve"> </w:t>
      </w:r>
      <w:r w:rsidR="005E3337">
        <w:rPr>
          <w:rFonts w:hint="cs"/>
          <w:rtl/>
          <w:lang w:eastAsia="he-IL"/>
        </w:rPr>
        <w:t xml:space="preserve">נניח והוא לא רוצה הליך משפטי. </w:t>
      </w:r>
      <w:r>
        <w:rPr>
          <w:rFonts w:hint="cs"/>
          <w:rtl/>
          <w:lang w:eastAsia="he-IL"/>
        </w:rPr>
        <w:t>יש קנס</w:t>
      </w:r>
      <w:r w:rsidR="005E3337">
        <w:rPr>
          <w:rFonts w:hint="cs"/>
          <w:rtl/>
          <w:lang w:eastAsia="he-IL"/>
        </w:rPr>
        <w:t xml:space="preserve"> והוא </w:t>
      </w:r>
      <w:bookmarkStart w:id="5024" w:name="_ETM_Q1_6543465"/>
      <w:bookmarkEnd w:id="5024"/>
      <w:r w:rsidR="005E3337">
        <w:rPr>
          <w:rFonts w:hint="cs"/>
          <w:rtl/>
          <w:lang w:eastAsia="he-IL"/>
        </w:rPr>
        <w:t xml:space="preserve">טוען שזה לא הוא אלא זה שישב לידו. שם </w:t>
      </w:r>
      <w:bookmarkStart w:id="5025" w:name="_ETM_Q1_6541806"/>
      <w:bookmarkEnd w:id="5025"/>
      <w:r w:rsidR="005E3337">
        <w:rPr>
          <w:rFonts w:hint="cs"/>
          <w:rtl/>
          <w:lang w:eastAsia="he-IL"/>
        </w:rPr>
        <w:t xml:space="preserve">הוא לא מקבל את חומר הראיות. </w:t>
      </w:r>
    </w:p>
    <w:p w:rsidR="005E3337" w:rsidRDefault="005E3337" w:rsidP="005E3337">
      <w:pPr>
        <w:ind w:firstLine="0"/>
        <w:rPr>
          <w:rtl/>
          <w:lang w:eastAsia="he-IL"/>
        </w:rPr>
      </w:pPr>
      <w:bookmarkStart w:id="5026" w:name="_ETM_Q1_6549131"/>
      <w:bookmarkStart w:id="5027" w:name="_ETM_Q1_6549183"/>
      <w:bookmarkEnd w:id="5026"/>
      <w:bookmarkEnd w:id="5027"/>
    </w:p>
    <w:p w:rsidR="00C238AA" w:rsidRDefault="00C238AA" w:rsidP="00C238AA">
      <w:pPr>
        <w:pStyle w:val="a4"/>
        <w:rPr>
          <w:rtl/>
        </w:rPr>
      </w:pPr>
      <w:bookmarkStart w:id="5028" w:name="ET_speaker_תמי_סלע_623"/>
      <w:r w:rsidRPr="00C238AA">
        <w:rPr>
          <w:rStyle w:val="TagStyle"/>
          <w:rtl/>
        </w:rPr>
        <w:t xml:space="preserve"> &lt;&lt; דובר &gt;&gt; </w:t>
      </w:r>
      <w:r>
        <w:rPr>
          <w:rtl/>
        </w:rPr>
        <w:t>תמי סלע:</w:t>
      </w:r>
      <w:r w:rsidRPr="00C238AA">
        <w:rPr>
          <w:rStyle w:val="TagStyle"/>
          <w:rtl/>
        </w:rPr>
        <w:t xml:space="preserve"> &lt;&lt; דובר &gt;&gt;</w:t>
      </w:r>
      <w:bookmarkEnd w:id="5028"/>
      <w:r>
        <w:rPr>
          <w:rtl/>
        </w:rPr>
        <w:t xml:space="preserve">  </w:t>
      </w:r>
    </w:p>
    <w:p w:rsidR="005E3337" w:rsidRDefault="00C238AA" w:rsidP="005E3337">
      <w:pPr>
        <w:pStyle w:val="KeepWithNext"/>
        <w:rPr>
          <w:rtl/>
          <w:lang w:eastAsia="he-IL"/>
        </w:rPr>
      </w:pPr>
      <w:r>
        <w:rPr>
          <w:rFonts w:ascii="David" w:hAnsi="David"/>
          <w:u w:val="single"/>
          <w:rtl/>
          <w:lang w:eastAsia="he-IL"/>
        </w:rPr>
        <w:t xml:space="preserve"> </w:t>
      </w:r>
    </w:p>
    <w:p w:rsidR="005E3337" w:rsidRDefault="005E3337" w:rsidP="005E3337">
      <w:pPr>
        <w:rPr>
          <w:rtl/>
          <w:lang w:eastAsia="he-IL"/>
        </w:rPr>
      </w:pPr>
      <w:bookmarkStart w:id="5029" w:name="_ETM_Q1_6545916"/>
      <w:bookmarkEnd w:id="5029"/>
      <w:r>
        <w:rPr>
          <w:rFonts w:hint="cs"/>
          <w:rtl/>
          <w:lang w:eastAsia="he-IL"/>
        </w:rPr>
        <w:t xml:space="preserve">בבקשה לביטול הוא </w:t>
      </w:r>
      <w:bookmarkStart w:id="5030" w:name="_ETM_Q1_6543300"/>
      <w:bookmarkEnd w:id="5030"/>
      <w:r>
        <w:rPr>
          <w:rFonts w:hint="cs"/>
          <w:rtl/>
          <w:lang w:eastAsia="he-IL"/>
        </w:rPr>
        <w:t>גם מקבל את כל החומר?</w:t>
      </w:r>
    </w:p>
    <w:p w:rsidR="005E3337" w:rsidRDefault="005E3337" w:rsidP="004B31BB">
      <w:pPr>
        <w:ind w:firstLine="0"/>
        <w:rPr>
          <w:rtl/>
          <w:lang w:eastAsia="he-IL"/>
        </w:rPr>
      </w:pPr>
      <w:bookmarkStart w:id="5031" w:name="_ETM_Q1_6546696"/>
      <w:bookmarkStart w:id="5032" w:name="_ETM_Q1_6546790"/>
      <w:bookmarkStart w:id="5033" w:name="_ETM_Q1_6546837"/>
      <w:bookmarkStart w:id="5034" w:name="_ETM_Q1_6546915"/>
      <w:bookmarkStart w:id="5035" w:name="_ETM_Q1_6548821"/>
      <w:bookmarkStart w:id="5036" w:name="_ETM_Q1_6548899"/>
      <w:bookmarkStart w:id="5037" w:name="_ETM_Q1_6544874"/>
      <w:bookmarkEnd w:id="5031"/>
      <w:bookmarkEnd w:id="5032"/>
      <w:bookmarkEnd w:id="5033"/>
      <w:bookmarkEnd w:id="5034"/>
      <w:bookmarkEnd w:id="5035"/>
      <w:bookmarkEnd w:id="5036"/>
      <w:bookmarkEnd w:id="5037"/>
    </w:p>
    <w:p w:rsidR="00C238AA" w:rsidRDefault="00C238AA" w:rsidP="00C238AA">
      <w:pPr>
        <w:pStyle w:val="a4"/>
        <w:rPr>
          <w:rtl/>
        </w:rPr>
      </w:pPr>
      <w:bookmarkStart w:id="5038" w:name="ET_knessetmember_6233_625"/>
      <w:r w:rsidRPr="00C238AA">
        <w:rPr>
          <w:rStyle w:val="TagStyle"/>
          <w:rtl/>
        </w:rPr>
        <w:t xml:space="preserve"> &lt;&lt; דובר &gt;&gt; </w:t>
      </w:r>
      <w:r>
        <w:rPr>
          <w:rtl/>
        </w:rPr>
        <w:t>גבי לסקי (מרצ):</w:t>
      </w:r>
      <w:r w:rsidRPr="00C238AA">
        <w:rPr>
          <w:rStyle w:val="TagStyle"/>
          <w:rtl/>
        </w:rPr>
        <w:t xml:space="preserve"> &lt;&lt; דובר &gt;&gt;</w:t>
      </w:r>
      <w:bookmarkEnd w:id="5038"/>
      <w:r>
        <w:rPr>
          <w:rtl/>
        </w:rPr>
        <w:t xml:space="preserve">  </w:t>
      </w:r>
    </w:p>
    <w:p w:rsidR="005E3337" w:rsidRDefault="00C238AA" w:rsidP="005E3337">
      <w:pPr>
        <w:pStyle w:val="KeepWithNext"/>
        <w:rPr>
          <w:rtl/>
          <w:lang w:eastAsia="he-IL"/>
        </w:rPr>
      </w:pPr>
      <w:r>
        <w:rPr>
          <w:rFonts w:ascii="David" w:hAnsi="David"/>
          <w:u w:val="single"/>
          <w:rtl/>
          <w:lang w:eastAsia="he-IL"/>
        </w:rPr>
        <w:t xml:space="preserve"> </w:t>
      </w:r>
    </w:p>
    <w:p w:rsidR="001E4FE8" w:rsidRDefault="005E3337" w:rsidP="004B31BB">
      <w:pPr>
        <w:rPr>
          <w:rtl/>
          <w:lang w:eastAsia="he-IL"/>
        </w:rPr>
      </w:pPr>
      <w:r>
        <w:rPr>
          <w:rFonts w:hint="cs"/>
          <w:rtl/>
          <w:lang w:eastAsia="he-IL"/>
        </w:rPr>
        <w:t xml:space="preserve"> בבקשה לביטול הוא לא מקבל. </w:t>
      </w:r>
      <w:bookmarkStart w:id="5039" w:name="_ETM_Q1_6550154"/>
      <w:bookmarkEnd w:id="5039"/>
      <w:r>
        <w:rPr>
          <w:rFonts w:hint="cs"/>
          <w:rtl/>
          <w:lang w:eastAsia="he-IL"/>
        </w:rPr>
        <w:t>צריך לעשות את זה פה.</w:t>
      </w:r>
      <w:r w:rsidR="00E21DD2">
        <w:rPr>
          <w:rFonts w:hint="cs"/>
          <w:rtl/>
          <w:lang w:eastAsia="he-IL"/>
        </w:rPr>
        <w:t xml:space="preserve"> </w:t>
      </w:r>
      <w:r w:rsidR="001E4FE8">
        <w:rPr>
          <w:rFonts w:hint="cs"/>
          <w:rtl/>
          <w:lang w:eastAsia="he-IL"/>
        </w:rPr>
        <w:t xml:space="preserve">ואם היה </w:t>
      </w:r>
      <w:bookmarkStart w:id="5040" w:name="_ETM_Q1_6552883"/>
      <w:bookmarkEnd w:id="5040"/>
      <w:r w:rsidR="001E4FE8">
        <w:rPr>
          <w:rFonts w:hint="cs"/>
          <w:rtl/>
          <w:lang w:eastAsia="he-IL"/>
        </w:rPr>
        <w:t xml:space="preserve">לי גם אירוע של מעצר שווא וזה מתועד, האם אני </w:t>
      </w:r>
      <w:bookmarkStart w:id="5041" w:name="_ETM_Q1_6558524"/>
      <w:bookmarkEnd w:id="5041"/>
      <w:r>
        <w:rPr>
          <w:rFonts w:hint="cs"/>
          <w:rtl/>
          <w:lang w:eastAsia="he-IL"/>
        </w:rPr>
        <w:t>יכולה לקבל את זה ללא קשר לקנס?</w:t>
      </w:r>
      <w:r w:rsidR="001E4FE8">
        <w:rPr>
          <w:rFonts w:hint="cs"/>
          <w:rtl/>
          <w:lang w:eastAsia="he-IL"/>
        </w:rPr>
        <w:t xml:space="preserve"> </w:t>
      </w:r>
    </w:p>
    <w:p w:rsidR="001E4FE8" w:rsidRDefault="001E4FE8" w:rsidP="001E4FE8">
      <w:pPr>
        <w:rPr>
          <w:rtl/>
          <w:lang w:eastAsia="he-IL"/>
        </w:rPr>
      </w:pPr>
      <w:bookmarkStart w:id="5042" w:name="_ETM_Q1_6563164"/>
      <w:bookmarkStart w:id="5043" w:name="_ETM_Q1_6563258"/>
      <w:bookmarkEnd w:id="5042"/>
      <w:bookmarkEnd w:id="5043"/>
    </w:p>
    <w:p w:rsidR="00C238AA" w:rsidRDefault="00C238AA" w:rsidP="00C238AA">
      <w:pPr>
        <w:pStyle w:val="af9"/>
        <w:rPr>
          <w:rtl/>
          <w:lang w:eastAsia="he-IL"/>
        </w:rPr>
      </w:pPr>
      <w:bookmarkStart w:id="5044" w:name="_ETM_Q1_6564600"/>
      <w:bookmarkStart w:id="5045" w:name="_ETM_Q1_6561298"/>
      <w:bookmarkStart w:id="5046" w:name="ET_guest_723231_627"/>
      <w:bookmarkEnd w:id="5044"/>
      <w:bookmarkEnd w:id="5045"/>
      <w:r w:rsidRPr="00C238AA">
        <w:rPr>
          <w:rStyle w:val="TagStyle"/>
          <w:rtl/>
        </w:rPr>
        <w:t xml:space="preserve"> &lt;&lt; אורח &gt;&gt; </w:t>
      </w:r>
      <w:r>
        <w:rPr>
          <w:rtl/>
          <w:lang w:eastAsia="he-IL"/>
        </w:rPr>
        <w:t>לילך וגנר:</w:t>
      </w:r>
      <w:r w:rsidRPr="00C238AA">
        <w:rPr>
          <w:rStyle w:val="TagStyle"/>
          <w:rtl/>
        </w:rPr>
        <w:t xml:space="preserve"> &lt;&lt; אורח &gt;&gt;</w:t>
      </w:r>
      <w:bookmarkEnd w:id="5046"/>
      <w:r>
        <w:rPr>
          <w:rtl/>
          <w:lang w:eastAsia="he-IL"/>
        </w:rPr>
        <w:t xml:space="preserve">  </w:t>
      </w:r>
    </w:p>
    <w:p w:rsidR="005E3337" w:rsidRDefault="00C238AA" w:rsidP="005E3337">
      <w:pPr>
        <w:pStyle w:val="KeepWithNext"/>
        <w:rPr>
          <w:rtl/>
          <w:lang w:eastAsia="he-IL"/>
        </w:rPr>
      </w:pPr>
      <w:r>
        <w:rPr>
          <w:rFonts w:ascii="David" w:hAnsi="David"/>
          <w:u w:val="single"/>
          <w:rtl/>
          <w:lang w:eastAsia="he-IL"/>
        </w:rPr>
        <w:t xml:space="preserve"> </w:t>
      </w:r>
    </w:p>
    <w:p w:rsidR="005E3337" w:rsidRDefault="005E3337" w:rsidP="005E3337">
      <w:pPr>
        <w:rPr>
          <w:rtl/>
          <w:lang w:eastAsia="he-IL"/>
        </w:rPr>
      </w:pPr>
      <w:r>
        <w:rPr>
          <w:rFonts w:hint="cs"/>
          <w:rtl/>
          <w:lang w:eastAsia="he-IL"/>
        </w:rPr>
        <w:t>לא הבנתי</w:t>
      </w:r>
      <w:r w:rsidR="004B31BB">
        <w:rPr>
          <w:rFonts w:hint="cs"/>
          <w:rtl/>
          <w:lang w:eastAsia="he-IL"/>
        </w:rPr>
        <w:t xml:space="preserve"> את </w:t>
      </w:r>
      <w:bookmarkStart w:id="5047" w:name="_ETM_Q1_6568432"/>
      <w:bookmarkEnd w:id="5047"/>
      <w:r w:rsidR="004B31BB">
        <w:rPr>
          <w:rFonts w:hint="cs"/>
          <w:rtl/>
          <w:lang w:eastAsia="he-IL"/>
        </w:rPr>
        <w:t>השאלה</w:t>
      </w:r>
      <w:r>
        <w:rPr>
          <w:rFonts w:hint="cs"/>
          <w:rtl/>
          <w:lang w:eastAsia="he-IL"/>
        </w:rPr>
        <w:t xml:space="preserve">. לא </w:t>
      </w:r>
      <w:bookmarkStart w:id="5048" w:name="_ETM_Q1_6563506"/>
      <w:bookmarkEnd w:id="5048"/>
      <w:r>
        <w:rPr>
          <w:rFonts w:hint="cs"/>
          <w:rtl/>
          <w:lang w:eastAsia="he-IL"/>
        </w:rPr>
        <w:t xml:space="preserve">מוגש כתב אישום, ורוצים לקבל ראיות לאירוע שלא - - </w:t>
      </w:r>
      <w:bookmarkStart w:id="5049" w:name="_ETM_Q1_6564288"/>
      <w:bookmarkEnd w:id="5049"/>
      <w:r>
        <w:rPr>
          <w:rFonts w:hint="cs"/>
          <w:rtl/>
          <w:lang w:eastAsia="he-IL"/>
        </w:rPr>
        <w:t>-?</w:t>
      </w:r>
    </w:p>
    <w:p w:rsidR="005E3337" w:rsidRDefault="005E3337" w:rsidP="005E3337">
      <w:pPr>
        <w:rPr>
          <w:rtl/>
          <w:lang w:eastAsia="he-IL"/>
        </w:rPr>
      </w:pPr>
      <w:bookmarkStart w:id="5050" w:name="_ETM_Q1_6564942"/>
      <w:bookmarkEnd w:id="5050"/>
    </w:p>
    <w:p w:rsidR="00C238AA" w:rsidRDefault="00C238AA" w:rsidP="00C238AA">
      <w:pPr>
        <w:pStyle w:val="a4"/>
        <w:rPr>
          <w:rtl/>
        </w:rPr>
      </w:pPr>
      <w:bookmarkStart w:id="5051" w:name="_ETM_Q1_6567936"/>
      <w:bookmarkStart w:id="5052" w:name="_ETM_Q1_6568975"/>
      <w:bookmarkStart w:id="5053" w:name="ET_knessetmember_6233_629"/>
      <w:bookmarkEnd w:id="5051"/>
      <w:bookmarkEnd w:id="5052"/>
      <w:r w:rsidRPr="00C238AA">
        <w:rPr>
          <w:rStyle w:val="TagStyle"/>
          <w:rtl/>
        </w:rPr>
        <w:t xml:space="preserve"> &lt;&lt; דובר &gt;&gt; </w:t>
      </w:r>
      <w:r>
        <w:rPr>
          <w:rtl/>
        </w:rPr>
        <w:t>גבי לסקי (מרצ):</w:t>
      </w:r>
      <w:r w:rsidRPr="00C238AA">
        <w:rPr>
          <w:rStyle w:val="TagStyle"/>
          <w:rtl/>
        </w:rPr>
        <w:t xml:space="preserve"> &lt;&lt; דובר &gt;&gt;</w:t>
      </w:r>
      <w:bookmarkEnd w:id="5053"/>
      <w:r>
        <w:rPr>
          <w:rtl/>
        </w:rPr>
        <w:t xml:space="preserve">  </w:t>
      </w:r>
    </w:p>
    <w:p w:rsidR="005E3337" w:rsidRDefault="00C238AA" w:rsidP="005E3337">
      <w:pPr>
        <w:pStyle w:val="KeepWithNext"/>
        <w:rPr>
          <w:rtl/>
          <w:lang w:eastAsia="he-IL"/>
        </w:rPr>
      </w:pPr>
      <w:r>
        <w:rPr>
          <w:rFonts w:ascii="David" w:hAnsi="David"/>
          <w:u w:val="single"/>
          <w:rtl/>
          <w:lang w:eastAsia="he-IL"/>
        </w:rPr>
        <w:t xml:space="preserve"> </w:t>
      </w:r>
    </w:p>
    <w:p w:rsidR="005E3337" w:rsidRDefault="005E3337" w:rsidP="005E3337">
      <w:pPr>
        <w:rPr>
          <w:rtl/>
          <w:lang w:eastAsia="he-IL"/>
        </w:rPr>
      </w:pPr>
      <w:r>
        <w:rPr>
          <w:rFonts w:hint="cs"/>
          <w:rtl/>
          <w:lang w:eastAsia="he-IL"/>
        </w:rPr>
        <w:t xml:space="preserve">כן, כי אני טוענת שנעצרתי באופן לא חוקי </w:t>
      </w:r>
      <w:bookmarkStart w:id="5054" w:name="_ETM_Q1_6573083"/>
      <w:bookmarkEnd w:id="5054"/>
      <w:r>
        <w:rPr>
          <w:rFonts w:hint="cs"/>
          <w:rtl/>
          <w:lang w:eastAsia="he-IL"/>
        </w:rPr>
        <w:t xml:space="preserve">או </w:t>
      </w:r>
      <w:proofErr w:type="spellStart"/>
      <w:r>
        <w:rPr>
          <w:rFonts w:hint="cs"/>
          <w:rtl/>
          <w:lang w:eastAsia="he-IL"/>
        </w:rPr>
        <w:t>שהיתה</w:t>
      </w:r>
      <w:proofErr w:type="spellEnd"/>
      <w:r>
        <w:rPr>
          <w:rFonts w:hint="cs"/>
          <w:rtl/>
          <w:lang w:eastAsia="he-IL"/>
        </w:rPr>
        <w:t xml:space="preserve"> אלימות משטרתית. האם</w:t>
      </w:r>
      <w:r w:rsidR="00E21DD2">
        <w:rPr>
          <w:rFonts w:hint="cs"/>
          <w:rtl/>
          <w:lang w:eastAsia="he-IL"/>
        </w:rPr>
        <w:t xml:space="preserve"> </w:t>
      </w:r>
      <w:r>
        <w:rPr>
          <w:rFonts w:hint="cs"/>
          <w:rtl/>
          <w:lang w:eastAsia="he-IL"/>
        </w:rPr>
        <w:t xml:space="preserve">צריך לעשות הסדר קונקרטי </w:t>
      </w:r>
      <w:bookmarkStart w:id="5055" w:name="_ETM_Q1_6574096"/>
      <w:bookmarkEnd w:id="5055"/>
      <w:r>
        <w:rPr>
          <w:rFonts w:hint="cs"/>
          <w:rtl/>
          <w:lang w:eastAsia="he-IL"/>
        </w:rPr>
        <w:t xml:space="preserve">שהאזרח יוכל לבקש את החומר הזה? </w:t>
      </w:r>
    </w:p>
    <w:p w:rsidR="001E4FE8" w:rsidRDefault="001E4FE8" w:rsidP="005E3337">
      <w:pPr>
        <w:ind w:firstLine="0"/>
        <w:rPr>
          <w:rtl/>
          <w:lang w:eastAsia="he-IL"/>
        </w:rPr>
      </w:pPr>
      <w:bookmarkStart w:id="5056" w:name="_ETM_Q1_6568587"/>
      <w:bookmarkStart w:id="5057" w:name="_ETM_Q1_6563305"/>
      <w:bookmarkStart w:id="5058" w:name="_ETM_Q1_6563383"/>
      <w:bookmarkStart w:id="5059" w:name="_ETM_Q1_6566601"/>
      <w:bookmarkStart w:id="5060" w:name="_ETM_Q1_6581007"/>
      <w:bookmarkStart w:id="5061" w:name="_ETM_Q1_6581085"/>
      <w:bookmarkEnd w:id="5056"/>
      <w:bookmarkEnd w:id="5057"/>
      <w:bookmarkEnd w:id="5058"/>
      <w:bookmarkEnd w:id="5059"/>
      <w:bookmarkEnd w:id="5060"/>
      <w:bookmarkEnd w:id="5061"/>
    </w:p>
    <w:p w:rsidR="001E4FE8" w:rsidRDefault="001E4FE8" w:rsidP="00C238AA">
      <w:pPr>
        <w:pStyle w:val="af9"/>
        <w:rPr>
          <w:rtl/>
          <w:lang w:eastAsia="he-IL"/>
        </w:rPr>
      </w:pPr>
      <w:bookmarkStart w:id="5062" w:name="ET_guest_723231_290"/>
      <w:r w:rsidRPr="00C238AA">
        <w:rPr>
          <w:rStyle w:val="TagStyle"/>
          <w:rtl/>
        </w:rPr>
        <w:t xml:space="preserve"> &lt;&lt; אורח &gt;&gt;</w:t>
      </w:r>
      <w:r w:rsidRPr="001E4FE8">
        <w:rPr>
          <w:rStyle w:val="TagStyle"/>
          <w:rtl/>
        </w:rPr>
        <w:t xml:space="preserve"> </w:t>
      </w:r>
      <w:r>
        <w:rPr>
          <w:rtl/>
          <w:lang w:eastAsia="he-IL"/>
        </w:rPr>
        <w:t>לילך וגנר:</w:t>
      </w:r>
      <w:r w:rsidRPr="001E4FE8">
        <w:rPr>
          <w:rStyle w:val="TagStyle"/>
          <w:rtl/>
        </w:rPr>
        <w:t xml:space="preserve"> </w:t>
      </w:r>
      <w:r w:rsidRPr="00C238AA">
        <w:rPr>
          <w:rStyle w:val="TagStyle"/>
          <w:rtl/>
        </w:rPr>
        <w:t>&lt;&lt; אורח &gt;&gt;</w:t>
      </w:r>
      <w:r w:rsidR="00224F0C">
        <w:rPr>
          <w:rtl/>
          <w:lang w:eastAsia="he-IL"/>
        </w:rPr>
        <w:t xml:space="preserve"> </w:t>
      </w:r>
      <w:bookmarkEnd w:id="5062"/>
    </w:p>
    <w:p w:rsidR="001E4FE8" w:rsidRDefault="001E4FE8" w:rsidP="001E4FE8">
      <w:pPr>
        <w:pStyle w:val="KeepWithNext"/>
        <w:rPr>
          <w:rtl/>
          <w:lang w:eastAsia="he-IL"/>
        </w:rPr>
      </w:pPr>
    </w:p>
    <w:p w:rsidR="001E4FE8" w:rsidRDefault="005E3337" w:rsidP="001E4FE8">
      <w:pPr>
        <w:rPr>
          <w:rtl/>
          <w:lang w:eastAsia="he-IL"/>
        </w:rPr>
      </w:pPr>
      <w:bookmarkStart w:id="5063" w:name="_ETM_Q1_6567258"/>
      <w:bookmarkStart w:id="5064" w:name="_ETM_Q1_6567320"/>
      <w:bookmarkStart w:id="5065" w:name="_ETM_Q1_6507291"/>
      <w:bookmarkStart w:id="5066" w:name="_ETM_Q1_6507354"/>
      <w:bookmarkEnd w:id="5063"/>
      <w:bookmarkEnd w:id="5064"/>
      <w:bookmarkEnd w:id="5065"/>
      <w:bookmarkEnd w:id="5066"/>
      <w:r>
        <w:rPr>
          <w:rFonts w:hint="cs"/>
          <w:rtl/>
          <w:lang w:eastAsia="he-IL"/>
        </w:rPr>
        <w:t xml:space="preserve">שוב, זכות עיון במשפט הפלילי </w:t>
      </w:r>
      <w:bookmarkStart w:id="5067" w:name="_ETM_Q1_6583227"/>
      <w:bookmarkEnd w:id="5067"/>
      <w:r>
        <w:rPr>
          <w:rFonts w:hint="cs"/>
          <w:rtl/>
          <w:lang w:eastAsia="he-IL"/>
        </w:rPr>
        <w:t>כפי</w:t>
      </w:r>
      <w:r w:rsidR="00E21DD2">
        <w:rPr>
          <w:rFonts w:hint="cs"/>
          <w:rtl/>
          <w:lang w:eastAsia="he-IL"/>
        </w:rPr>
        <w:t xml:space="preserve"> </w:t>
      </w:r>
      <w:r>
        <w:rPr>
          <w:rFonts w:hint="cs"/>
          <w:rtl/>
          <w:lang w:eastAsia="he-IL"/>
        </w:rPr>
        <w:t>- - -</w:t>
      </w:r>
    </w:p>
    <w:p w:rsidR="001E4FE8" w:rsidRDefault="001E4FE8" w:rsidP="001E4FE8">
      <w:pPr>
        <w:rPr>
          <w:rtl/>
          <w:lang w:eastAsia="he-IL"/>
        </w:rPr>
      </w:pPr>
      <w:bookmarkStart w:id="5068" w:name="_ETM_Q1_6588913"/>
      <w:bookmarkStart w:id="5069" w:name="_ETM_Q1_6589007"/>
      <w:bookmarkStart w:id="5070" w:name="_ETM_Q1_6592366"/>
      <w:bookmarkEnd w:id="5068"/>
      <w:bookmarkEnd w:id="5069"/>
      <w:bookmarkEnd w:id="5070"/>
    </w:p>
    <w:p w:rsidR="00C238AA" w:rsidRDefault="00C238AA" w:rsidP="00C238AA">
      <w:pPr>
        <w:pStyle w:val="a4"/>
        <w:rPr>
          <w:rtl/>
        </w:rPr>
      </w:pPr>
      <w:bookmarkStart w:id="5071" w:name="_ETM_Q1_6579520"/>
      <w:bookmarkStart w:id="5072" w:name="_ETM_Q1_6581538"/>
      <w:bookmarkStart w:id="5073" w:name="_ETM_Q1_6583536"/>
      <w:bookmarkStart w:id="5074" w:name="ET_knessetmember_6233_631"/>
      <w:bookmarkEnd w:id="5071"/>
      <w:bookmarkEnd w:id="5072"/>
      <w:bookmarkEnd w:id="5073"/>
      <w:r w:rsidRPr="00C238AA">
        <w:rPr>
          <w:rStyle w:val="TagStyle"/>
          <w:rtl/>
        </w:rPr>
        <w:t xml:space="preserve"> &lt;&lt; דובר &gt;&gt; </w:t>
      </w:r>
      <w:r>
        <w:rPr>
          <w:rtl/>
        </w:rPr>
        <w:t>גבי לסקי (מרצ):</w:t>
      </w:r>
      <w:r w:rsidRPr="00C238AA">
        <w:rPr>
          <w:rStyle w:val="TagStyle"/>
          <w:rtl/>
        </w:rPr>
        <w:t xml:space="preserve"> &lt;&lt; דובר &gt;&gt;</w:t>
      </w:r>
      <w:bookmarkEnd w:id="5074"/>
      <w:r>
        <w:rPr>
          <w:rtl/>
        </w:rPr>
        <w:t xml:space="preserve">  </w:t>
      </w:r>
    </w:p>
    <w:p w:rsidR="005E3337" w:rsidRDefault="00C238AA" w:rsidP="005E3337">
      <w:pPr>
        <w:pStyle w:val="KeepWithNext"/>
        <w:rPr>
          <w:rtl/>
          <w:lang w:eastAsia="he-IL"/>
        </w:rPr>
      </w:pPr>
      <w:r>
        <w:rPr>
          <w:rFonts w:ascii="David" w:hAnsi="David"/>
          <w:u w:val="single"/>
          <w:rtl/>
          <w:lang w:eastAsia="he-IL"/>
        </w:rPr>
        <w:t xml:space="preserve"> </w:t>
      </w:r>
    </w:p>
    <w:p w:rsidR="005E3337" w:rsidRDefault="005E3337" w:rsidP="005E3337">
      <w:pPr>
        <w:rPr>
          <w:rtl/>
          <w:lang w:eastAsia="he-IL"/>
        </w:rPr>
      </w:pPr>
      <w:r>
        <w:rPr>
          <w:rFonts w:hint="cs"/>
          <w:rtl/>
          <w:lang w:eastAsia="he-IL"/>
        </w:rPr>
        <w:t>אני לא מדבר</w:t>
      </w:r>
      <w:r w:rsidR="004B31BB">
        <w:rPr>
          <w:rFonts w:hint="cs"/>
          <w:rtl/>
          <w:lang w:eastAsia="he-IL"/>
        </w:rPr>
        <w:t>ת</w:t>
      </w:r>
      <w:r>
        <w:rPr>
          <w:rFonts w:hint="cs"/>
          <w:rtl/>
          <w:lang w:eastAsia="he-IL"/>
        </w:rPr>
        <w:t xml:space="preserve"> </w:t>
      </w:r>
      <w:bookmarkStart w:id="5075" w:name="_ETM_Q1_6579059"/>
      <w:bookmarkEnd w:id="5075"/>
      <w:r>
        <w:rPr>
          <w:rFonts w:hint="cs"/>
          <w:rtl/>
          <w:lang w:eastAsia="he-IL"/>
        </w:rPr>
        <w:t>על זה, ואת יודעת שאני לא מדברת על זה.</w:t>
      </w:r>
    </w:p>
    <w:p w:rsidR="005E3337" w:rsidRDefault="005E3337" w:rsidP="005E3337">
      <w:pPr>
        <w:rPr>
          <w:rtl/>
          <w:lang w:eastAsia="he-IL"/>
        </w:rPr>
      </w:pPr>
      <w:bookmarkStart w:id="5076" w:name="_ETM_Q1_6583475"/>
      <w:bookmarkEnd w:id="5076"/>
    </w:p>
    <w:p w:rsidR="001E4FE8" w:rsidRDefault="001E4FE8" w:rsidP="00C238AA">
      <w:pPr>
        <w:pStyle w:val="a4"/>
        <w:rPr>
          <w:rtl/>
        </w:rPr>
      </w:pPr>
      <w:bookmarkStart w:id="5077" w:name="ET_speaker_תמי_סלע_291"/>
      <w:r w:rsidRPr="00C238AA">
        <w:rPr>
          <w:rStyle w:val="TagStyle"/>
          <w:rtl/>
        </w:rPr>
        <w:t xml:space="preserve"> &lt;&lt; דובר &gt;&gt;</w:t>
      </w:r>
      <w:r w:rsidRPr="001E4FE8">
        <w:rPr>
          <w:rStyle w:val="TagStyle"/>
          <w:rtl/>
        </w:rPr>
        <w:t xml:space="preserve"> </w:t>
      </w:r>
      <w:r>
        <w:rPr>
          <w:rtl/>
        </w:rPr>
        <w:t>תמי סלע:</w:t>
      </w:r>
      <w:r w:rsidRPr="001E4FE8">
        <w:rPr>
          <w:rStyle w:val="TagStyle"/>
          <w:rtl/>
        </w:rPr>
        <w:t xml:space="preserve"> </w:t>
      </w:r>
      <w:r w:rsidRPr="00C238AA">
        <w:rPr>
          <w:rStyle w:val="TagStyle"/>
          <w:rtl/>
        </w:rPr>
        <w:t>&lt;&lt; דובר &gt;&gt;</w:t>
      </w:r>
      <w:r w:rsidR="00224F0C">
        <w:rPr>
          <w:rtl/>
        </w:rPr>
        <w:t xml:space="preserve"> </w:t>
      </w:r>
      <w:bookmarkEnd w:id="5077"/>
    </w:p>
    <w:p w:rsidR="001E4FE8" w:rsidRDefault="001E4FE8" w:rsidP="001E4FE8">
      <w:pPr>
        <w:pStyle w:val="KeepWithNext"/>
        <w:rPr>
          <w:rtl/>
          <w:lang w:eastAsia="he-IL"/>
        </w:rPr>
      </w:pPr>
    </w:p>
    <w:p w:rsidR="001E4FE8" w:rsidRDefault="005E3337" w:rsidP="001E4FE8">
      <w:pPr>
        <w:rPr>
          <w:rtl/>
          <w:lang w:eastAsia="he-IL"/>
        </w:rPr>
      </w:pPr>
      <w:bookmarkStart w:id="5078" w:name="_ETM_Q1_6592929"/>
      <w:bookmarkStart w:id="5079" w:name="_ETM_Q1_6592991"/>
      <w:bookmarkEnd w:id="5078"/>
      <w:bookmarkEnd w:id="5079"/>
      <w:r>
        <w:rPr>
          <w:rFonts w:hint="cs"/>
          <w:rtl/>
          <w:lang w:eastAsia="he-IL"/>
        </w:rPr>
        <w:t xml:space="preserve">היא אומרת </w:t>
      </w:r>
      <w:bookmarkStart w:id="5080" w:name="_ETM_Q1_6585587"/>
      <w:bookmarkEnd w:id="5080"/>
      <w:r>
        <w:rPr>
          <w:rFonts w:hint="cs"/>
          <w:rtl/>
          <w:lang w:eastAsia="he-IL"/>
        </w:rPr>
        <w:t xml:space="preserve">עוד לפני. </w:t>
      </w:r>
      <w:r w:rsidR="001E4FE8">
        <w:rPr>
          <w:rFonts w:hint="cs"/>
          <w:rtl/>
          <w:lang w:eastAsia="he-IL"/>
        </w:rPr>
        <w:t>הוא</w:t>
      </w:r>
      <w:r>
        <w:rPr>
          <w:rFonts w:hint="cs"/>
          <w:rtl/>
          <w:lang w:eastAsia="he-IL"/>
        </w:rPr>
        <w:t xml:space="preserve"> לא מגיש בקשה להישפט. הוא קיבל </w:t>
      </w:r>
      <w:bookmarkStart w:id="5081" w:name="_ETM_Q1_6590787"/>
      <w:bookmarkEnd w:id="5081"/>
      <w:r>
        <w:rPr>
          <w:rFonts w:hint="cs"/>
          <w:rtl/>
          <w:lang w:eastAsia="he-IL"/>
        </w:rPr>
        <w:t>את הקנס והוא</w:t>
      </w:r>
      <w:r w:rsidR="001E4FE8">
        <w:rPr>
          <w:rFonts w:hint="cs"/>
          <w:rtl/>
          <w:lang w:eastAsia="he-IL"/>
        </w:rPr>
        <w:t xml:space="preserve"> רוצה לראות</w:t>
      </w:r>
      <w:r>
        <w:rPr>
          <w:rFonts w:hint="cs"/>
          <w:rtl/>
          <w:lang w:eastAsia="he-IL"/>
        </w:rPr>
        <w:t xml:space="preserve"> את החומר שעל בסיסו</w:t>
      </w:r>
      <w:r w:rsidR="001E4FE8">
        <w:rPr>
          <w:rFonts w:hint="cs"/>
          <w:rtl/>
          <w:lang w:eastAsia="he-IL"/>
        </w:rPr>
        <w:t xml:space="preserve"> </w:t>
      </w:r>
      <w:bookmarkStart w:id="5082" w:name="_ETM_Q1_6594788"/>
      <w:bookmarkEnd w:id="5082"/>
      <w:r w:rsidR="001E4FE8">
        <w:rPr>
          <w:rFonts w:hint="cs"/>
          <w:rtl/>
          <w:lang w:eastAsia="he-IL"/>
        </w:rPr>
        <w:t>כדי להחליט</w:t>
      </w:r>
      <w:r w:rsidR="004B31BB">
        <w:rPr>
          <w:rFonts w:hint="cs"/>
          <w:rtl/>
          <w:lang w:eastAsia="he-IL"/>
        </w:rPr>
        <w:t xml:space="preserve"> </w:t>
      </w:r>
      <w:r>
        <w:rPr>
          <w:rFonts w:hint="cs"/>
          <w:rtl/>
          <w:lang w:eastAsia="he-IL"/>
        </w:rPr>
        <w:t xml:space="preserve">אם הוא - </w:t>
      </w:r>
      <w:bookmarkStart w:id="5083" w:name="_ETM_Q1_6591732"/>
      <w:bookmarkEnd w:id="5083"/>
      <w:r>
        <w:rPr>
          <w:rFonts w:hint="cs"/>
          <w:rtl/>
          <w:lang w:eastAsia="he-IL"/>
        </w:rPr>
        <w:t>- -</w:t>
      </w:r>
    </w:p>
    <w:p w:rsidR="001E4FE8" w:rsidRDefault="001E4FE8" w:rsidP="005E3337">
      <w:pPr>
        <w:ind w:firstLine="0"/>
        <w:rPr>
          <w:rtl/>
          <w:lang w:eastAsia="he-IL"/>
        </w:rPr>
      </w:pPr>
      <w:bookmarkStart w:id="5084" w:name="_ETM_Q1_6596335"/>
      <w:bookmarkStart w:id="5085" w:name="_ETM_Q1_6596428"/>
      <w:bookmarkStart w:id="5086" w:name="_ETM_Q1_6596913"/>
      <w:bookmarkStart w:id="5087" w:name="_ETM_Q1_6596991"/>
      <w:bookmarkStart w:id="5088" w:name="_ETM_Q1_6597757"/>
      <w:bookmarkEnd w:id="5084"/>
      <w:bookmarkEnd w:id="5085"/>
      <w:bookmarkEnd w:id="5086"/>
      <w:bookmarkEnd w:id="5087"/>
      <w:bookmarkEnd w:id="5088"/>
    </w:p>
    <w:p w:rsidR="001E4FE8" w:rsidRDefault="001E4FE8" w:rsidP="00C238AA">
      <w:pPr>
        <w:pStyle w:val="af9"/>
        <w:rPr>
          <w:rtl/>
          <w:lang w:eastAsia="he-IL"/>
        </w:rPr>
      </w:pPr>
      <w:bookmarkStart w:id="5089" w:name="ET_guest_723231_292"/>
      <w:r w:rsidRPr="00C238AA">
        <w:rPr>
          <w:rStyle w:val="TagStyle"/>
          <w:rtl/>
        </w:rPr>
        <w:t xml:space="preserve"> &lt;&lt; אורח &gt;&gt;</w:t>
      </w:r>
      <w:r w:rsidRPr="001E4FE8">
        <w:rPr>
          <w:rStyle w:val="TagStyle"/>
          <w:rtl/>
        </w:rPr>
        <w:t xml:space="preserve"> </w:t>
      </w:r>
      <w:r>
        <w:rPr>
          <w:rtl/>
          <w:lang w:eastAsia="he-IL"/>
        </w:rPr>
        <w:t>לילך וגנר:</w:t>
      </w:r>
      <w:r w:rsidRPr="001E4FE8">
        <w:rPr>
          <w:rStyle w:val="TagStyle"/>
          <w:rtl/>
        </w:rPr>
        <w:t xml:space="preserve"> </w:t>
      </w:r>
      <w:r w:rsidRPr="00C238AA">
        <w:rPr>
          <w:rStyle w:val="TagStyle"/>
          <w:rtl/>
        </w:rPr>
        <w:t>&lt;&lt; אורח &gt;&gt;</w:t>
      </w:r>
      <w:r w:rsidR="00224F0C">
        <w:rPr>
          <w:rtl/>
          <w:lang w:eastAsia="he-IL"/>
        </w:rPr>
        <w:t xml:space="preserve"> </w:t>
      </w:r>
      <w:bookmarkEnd w:id="5089"/>
    </w:p>
    <w:p w:rsidR="001E4FE8" w:rsidRDefault="001E4FE8" w:rsidP="001E4FE8">
      <w:pPr>
        <w:pStyle w:val="KeepWithNext"/>
        <w:rPr>
          <w:rtl/>
          <w:lang w:eastAsia="he-IL"/>
        </w:rPr>
      </w:pPr>
    </w:p>
    <w:p w:rsidR="001E4FE8" w:rsidRDefault="005E3337" w:rsidP="004B31BB">
      <w:pPr>
        <w:rPr>
          <w:rtl/>
          <w:lang w:eastAsia="he-IL"/>
        </w:rPr>
      </w:pPr>
      <w:bookmarkStart w:id="5090" w:name="_ETM_Q1_6598382"/>
      <w:bookmarkStart w:id="5091" w:name="_ETM_Q1_6598460"/>
      <w:bookmarkEnd w:id="5090"/>
      <w:bookmarkEnd w:id="5091"/>
      <w:r>
        <w:rPr>
          <w:rFonts w:hint="cs"/>
          <w:rtl/>
          <w:lang w:eastAsia="he-IL"/>
        </w:rPr>
        <w:t>אני עדיין לא מבינה מה הקשר להגשת הקנס. אפשר להגיש גם תלונה ב</w:t>
      </w:r>
      <w:r w:rsidR="001E4FE8">
        <w:rPr>
          <w:rFonts w:hint="cs"/>
          <w:rtl/>
          <w:lang w:eastAsia="he-IL"/>
        </w:rPr>
        <w:t>מח"ש כמתלונן.</w:t>
      </w:r>
      <w:r>
        <w:rPr>
          <w:rFonts w:hint="cs"/>
          <w:rtl/>
          <w:lang w:eastAsia="he-IL"/>
        </w:rPr>
        <w:t xml:space="preserve"> </w:t>
      </w:r>
      <w:bookmarkStart w:id="5092" w:name="_ETM_Q1_6601506"/>
      <w:bookmarkEnd w:id="5092"/>
      <w:r>
        <w:rPr>
          <w:rFonts w:hint="cs"/>
          <w:rtl/>
          <w:lang w:eastAsia="he-IL"/>
        </w:rPr>
        <w:t>לא מקבל זכאות</w:t>
      </w:r>
      <w:r w:rsidR="004B31BB">
        <w:rPr>
          <w:rFonts w:hint="cs"/>
          <w:rtl/>
          <w:lang w:eastAsia="he-IL"/>
        </w:rPr>
        <w:t>, מקבל</w:t>
      </w:r>
      <w:r>
        <w:rPr>
          <w:rFonts w:hint="cs"/>
          <w:rtl/>
          <w:lang w:eastAsia="he-IL"/>
        </w:rPr>
        <w:t xml:space="preserve"> ראיות.</w:t>
      </w:r>
    </w:p>
    <w:p w:rsidR="001E4FE8" w:rsidRDefault="001E4FE8" w:rsidP="005E3337">
      <w:pPr>
        <w:ind w:firstLine="0"/>
        <w:rPr>
          <w:rtl/>
          <w:lang w:eastAsia="he-IL"/>
        </w:rPr>
      </w:pPr>
      <w:bookmarkStart w:id="5093" w:name="_ETM_Q1_6606381"/>
      <w:bookmarkStart w:id="5094" w:name="_ETM_Q1_6606475"/>
      <w:bookmarkStart w:id="5095" w:name="_ETM_Q1_6606897"/>
      <w:bookmarkStart w:id="5096" w:name="_ETM_Q1_6606975"/>
      <w:bookmarkEnd w:id="5093"/>
      <w:bookmarkEnd w:id="5094"/>
      <w:bookmarkEnd w:id="5095"/>
      <w:bookmarkEnd w:id="5096"/>
    </w:p>
    <w:p w:rsidR="00C238AA" w:rsidRDefault="00C238AA" w:rsidP="00C238AA">
      <w:pPr>
        <w:pStyle w:val="a4"/>
        <w:rPr>
          <w:rtl/>
        </w:rPr>
      </w:pPr>
      <w:bookmarkStart w:id="5097" w:name="_ETM_Q1_6602946"/>
      <w:bookmarkStart w:id="5098" w:name="ET_knessetmember_6233_633"/>
      <w:bookmarkEnd w:id="5097"/>
      <w:r w:rsidRPr="00C238AA">
        <w:rPr>
          <w:rStyle w:val="TagStyle"/>
          <w:rtl/>
        </w:rPr>
        <w:t xml:space="preserve"> &lt;&lt; דובר &gt;&gt; </w:t>
      </w:r>
      <w:r>
        <w:rPr>
          <w:rtl/>
        </w:rPr>
        <w:t>גבי לסקי (מרצ):</w:t>
      </w:r>
      <w:r w:rsidRPr="00C238AA">
        <w:rPr>
          <w:rStyle w:val="TagStyle"/>
          <w:rtl/>
        </w:rPr>
        <w:t xml:space="preserve"> &lt;&lt; דובר &gt;&gt;</w:t>
      </w:r>
      <w:bookmarkEnd w:id="5098"/>
      <w:r>
        <w:rPr>
          <w:rtl/>
        </w:rPr>
        <w:t xml:space="preserve">  </w:t>
      </w:r>
    </w:p>
    <w:p w:rsidR="005E3337" w:rsidRDefault="00C238AA" w:rsidP="005E3337">
      <w:pPr>
        <w:pStyle w:val="KeepWithNext"/>
        <w:rPr>
          <w:rtl/>
          <w:lang w:eastAsia="he-IL"/>
        </w:rPr>
      </w:pPr>
      <w:r>
        <w:rPr>
          <w:rFonts w:ascii="David" w:hAnsi="David"/>
          <w:u w:val="single"/>
          <w:rtl/>
          <w:lang w:eastAsia="he-IL"/>
        </w:rPr>
        <w:t xml:space="preserve"> </w:t>
      </w:r>
    </w:p>
    <w:p w:rsidR="005E3337" w:rsidRDefault="005E3337" w:rsidP="005E3337">
      <w:pPr>
        <w:rPr>
          <w:rtl/>
          <w:lang w:eastAsia="he-IL"/>
        </w:rPr>
      </w:pPr>
      <w:bookmarkStart w:id="5099" w:name="_ETM_Q1_6597907"/>
      <w:bookmarkEnd w:id="5099"/>
      <w:r>
        <w:rPr>
          <w:rFonts w:hint="cs"/>
          <w:rtl/>
          <w:lang w:eastAsia="he-IL"/>
        </w:rPr>
        <w:t xml:space="preserve">לא, לא. יש קנס. </w:t>
      </w:r>
    </w:p>
    <w:p w:rsidR="005E3337" w:rsidRDefault="005E3337" w:rsidP="005E3337">
      <w:pPr>
        <w:ind w:firstLine="0"/>
        <w:rPr>
          <w:rtl/>
          <w:lang w:eastAsia="he-IL"/>
        </w:rPr>
      </w:pPr>
      <w:bookmarkStart w:id="5100" w:name="_ETM_Q1_6599607"/>
      <w:bookmarkStart w:id="5101" w:name="_ETM_Q1_6602311"/>
      <w:bookmarkEnd w:id="5100"/>
      <w:bookmarkEnd w:id="5101"/>
    </w:p>
    <w:p w:rsidR="001E4FE8" w:rsidRDefault="001E4FE8" w:rsidP="00C238AA">
      <w:pPr>
        <w:pStyle w:val="af6"/>
        <w:rPr>
          <w:rtl/>
        </w:rPr>
      </w:pPr>
      <w:bookmarkStart w:id="5102" w:name="ET_yor_5519_293"/>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1E4FE8">
        <w:rPr>
          <w:rStyle w:val="TagStyle"/>
          <w:rtl/>
        </w:rPr>
        <w:t xml:space="preserve"> </w:t>
      </w:r>
      <w:r>
        <w:rPr>
          <w:rtl/>
        </w:rPr>
        <w:t>היו"ר שרן מרים השכל:</w:t>
      </w:r>
      <w:r w:rsidRPr="001E4FE8">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5102"/>
    </w:p>
    <w:p w:rsidR="001E4FE8" w:rsidRDefault="001E4FE8" w:rsidP="001E4FE8">
      <w:pPr>
        <w:pStyle w:val="KeepWithNext"/>
        <w:rPr>
          <w:rtl/>
          <w:lang w:eastAsia="he-IL"/>
        </w:rPr>
      </w:pPr>
    </w:p>
    <w:p w:rsidR="001E4FE8" w:rsidRDefault="001E4FE8" w:rsidP="001E4FE8">
      <w:pPr>
        <w:rPr>
          <w:rtl/>
          <w:lang w:eastAsia="he-IL"/>
        </w:rPr>
      </w:pPr>
      <w:bookmarkStart w:id="5103" w:name="_ETM_Q1_6607944"/>
      <w:bookmarkEnd w:id="5103"/>
      <w:r>
        <w:rPr>
          <w:rFonts w:hint="cs"/>
          <w:rtl/>
          <w:lang w:eastAsia="he-IL"/>
        </w:rPr>
        <w:t>כ</w:t>
      </w:r>
      <w:r w:rsidR="005E3337">
        <w:rPr>
          <w:rFonts w:hint="cs"/>
          <w:rtl/>
          <w:lang w:eastAsia="he-IL"/>
        </w:rPr>
        <w:t>ש</w:t>
      </w:r>
      <w:r>
        <w:rPr>
          <w:rFonts w:hint="cs"/>
          <w:rtl/>
          <w:lang w:eastAsia="he-IL"/>
        </w:rPr>
        <w:t xml:space="preserve">אני עוברת </w:t>
      </w:r>
      <w:bookmarkStart w:id="5104" w:name="_ETM_Q1_6610787"/>
      <w:bookmarkEnd w:id="5104"/>
      <w:r>
        <w:rPr>
          <w:rFonts w:hint="cs"/>
          <w:rtl/>
          <w:lang w:eastAsia="he-IL"/>
        </w:rPr>
        <w:t>עבירת תנועה</w:t>
      </w:r>
      <w:r w:rsidR="005E3337">
        <w:rPr>
          <w:rFonts w:hint="cs"/>
          <w:rtl/>
          <w:lang w:eastAsia="he-IL"/>
        </w:rPr>
        <w:t xml:space="preserve"> והמצלמה </w:t>
      </w:r>
      <w:bookmarkStart w:id="5105" w:name="_ETM_Q1_6606474"/>
      <w:bookmarkEnd w:id="5105"/>
      <w:r w:rsidR="005E3337">
        <w:rPr>
          <w:rFonts w:hint="cs"/>
          <w:rtl/>
          <w:lang w:eastAsia="he-IL"/>
        </w:rPr>
        <w:t>מצלמת אותי אז</w:t>
      </w:r>
      <w:r w:rsidR="00E21DD2">
        <w:rPr>
          <w:rFonts w:hint="cs"/>
          <w:rtl/>
          <w:lang w:eastAsia="he-IL"/>
        </w:rPr>
        <w:t xml:space="preserve"> </w:t>
      </w:r>
      <w:r>
        <w:rPr>
          <w:rFonts w:hint="cs"/>
          <w:rtl/>
          <w:lang w:eastAsia="he-IL"/>
        </w:rPr>
        <w:t>לפני שאני שוקלת</w:t>
      </w:r>
      <w:r w:rsidR="005E3337">
        <w:rPr>
          <w:rFonts w:hint="cs"/>
          <w:rtl/>
          <w:lang w:eastAsia="he-IL"/>
        </w:rPr>
        <w:t xml:space="preserve"> האם להישפט</w:t>
      </w:r>
      <w:r>
        <w:rPr>
          <w:rFonts w:hint="cs"/>
          <w:rtl/>
          <w:lang w:eastAsia="he-IL"/>
        </w:rPr>
        <w:t xml:space="preserve">, יש לי אפשרות להציץ בתמונה </w:t>
      </w:r>
      <w:bookmarkStart w:id="5106" w:name="_ETM_Q1_6617725"/>
      <w:bookmarkEnd w:id="5106"/>
      <w:r>
        <w:rPr>
          <w:rFonts w:hint="cs"/>
          <w:rtl/>
          <w:lang w:eastAsia="he-IL"/>
        </w:rPr>
        <w:t>ולראות</w:t>
      </w:r>
      <w:r w:rsidR="002350E9">
        <w:rPr>
          <w:rFonts w:hint="cs"/>
          <w:rtl/>
          <w:lang w:eastAsia="he-IL"/>
        </w:rPr>
        <w:t xml:space="preserve"> אם אכן עברתי את </w:t>
      </w:r>
      <w:bookmarkStart w:id="5107" w:name="_ETM_Q1_6613743"/>
      <w:bookmarkEnd w:id="5107"/>
      <w:r w:rsidR="002350E9">
        <w:rPr>
          <w:rFonts w:hint="cs"/>
          <w:rtl/>
          <w:lang w:eastAsia="he-IL"/>
        </w:rPr>
        <w:t>העבירה</w:t>
      </w:r>
      <w:r>
        <w:rPr>
          <w:rFonts w:hint="cs"/>
          <w:rtl/>
          <w:lang w:eastAsia="he-IL"/>
        </w:rPr>
        <w:t xml:space="preserve"> או </w:t>
      </w:r>
      <w:r w:rsidR="004B31BB">
        <w:rPr>
          <w:rFonts w:hint="cs"/>
          <w:rtl/>
          <w:lang w:eastAsia="he-IL"/>
        </w:rPr>
        <w:t>ה</w:t>
      </w:r>
      <w:r>
        <w:rPr>
          <w:rFonts w:hint="cs"/>
          <w:rtl/>
          <w:lang w:eastAsia="he-IL"/>
        </w:rPr>
        <w:t>אם מישהו</w:t>
      </w:r>
      <w:r w:rsidR="002350E9">
        <w:rPr>
          <w:rFonts w:hint="cs"/>
          <w:rtl/>
          <w:lang w:eastAsia="he-IL"/>
        </w:rPr>
        <w:t xml:space="preserve"> אחר נהג ברכ</w:t>
      </w:r>
      <w:r>
        <w:rPr>
          <w:rFonts w:hint="cs"/>
          <w:rtl/>
          <w:lang w:eastAsia="he-IL"/>
        </w:rPr>
        <w:t>ב</w:t>
      </w:r>
      <w:r w:rsidR="002350E9">
        <w:rPr>
          <w:rFonts w:hint="cs"/>
          <w:rtl/>
          <w:lang w:eastAsia="he-IL"/>
        </w:rPr>
        <w:t xml:space="preserve"> ולמעשה הוא זה שצריך לקבל את אותה עבירה.</w:t>
      </w:r>
      <w:r>
        <w:rPr>
          <w:rFonts w:hint="cs"/>
          <w:rtl/>
          <w:lang w:eastAsia="he-IL"/>
        </w:rPr>
        <w:t xml:space="preserve"> האם כאן</w:t>
      </w:r>
      <w:r w:rsidR="002350E9">
        <w:rPr>
          <w:rFonts w:hint="cs"/>
          <w:rtl/>
          <w:lang w:eastAsia="he-IL"/>
        </w:rPr>
        <w:t>,</w:t>
      </w:r>
      <w:r>
        <w:rPr>
          <w:rFonts w:hint="cs"/>
          <w:rtl/>
          <w:lang w:eastAsia="he-IL"/>
        </w:rPr>
        <w:t xml:space="preserve"> במצב שבא </w:t>
      </w:r>
      <w:bookmarkStart w:id="5108" w:name="_ETM_Q1_6626177"/>
      <w:bookmarkEnd w:id="5108"/>
      <w:r>
        <w:rPr>
          <w:rFonts w:hint="cs"/>
          <w:rtl/>
          <w:lang w:eastAsia="he-IL"/>
        </w:rPr>
        <w:t>שוטר ונ</w:t>
      </w:r>
      <w:r w:rsidR="002350E9">
        <w:rPr>
          <w:rFonts w:hint="cs"/>
          <w:rtl/>
          <w:lang w:eastAsia="he-IL"/>
        </w:rPr>
        <w:t>תן דוח וביקש חובת התייצבות והשע</w:t>
      </w:r>
      <w:r>
        <w:rPr>
          <w:rFonts w:hint="cs"/>
          <w:rtl/>
          <w:lang w:eastAsia="he-IL"/>
        </w:rPr>
        <w:t>י</w:t>
      </w:r>
      <w:r w:rsidR="002350E9">
        <w:rPr>
          <w:rFonts w:hint="cs"/>
          <w:rtl/>
          <w:lang w:eastAsia="he-IL"/>
        </w:rPr>
        <w:t xml:space="preserve">ה </w:t>
      </w:r>
      <w:bookmarkStart w:id="5109" w:name="_ETM_Q1_6626941"/>
      <w:bookmarkEnd w:id="5109"/>
      <w:r w:rsidR="004B31BB">
        <w:rPr>
          <w:rFonts w:hint="cs"/>
          <w:rtl/>
          <w:lang w:eastAsia="he-IL"/>
        </w:rPr>
        <w:t xml:space="preserve">ממשחקים, ניתנת אותה </w:t>
      </w:r>
      <w:r w:rsidR="002350E9">
        <w:rPr>
          <w:rFonts w:hint="cs"/>
          <w:rtl/>
          <w:lang w:eastAsia="he-IL"/>
        </w:rPr>
        <w:t>ראיה?</w:t>
      </w:r>
      <w:r w:rsidR="00E21DD2">
        <w:rPr>
          <w:rFonts w:hint="cs"/>
          <w:rtl/>
          <w:lang w:eastAsia="he-IL"/>
        </w:rPr>
        <w:t xml:space="preserve"> </w:t>
      </w:r>
      <w:r>
        <w:rPr>
          <w:rFonts w:hint="cs"/>
          <w:rtl/>
          <w:lang w:eastAsia="he-IL"/>
        </w:rPr>
        <w:t>הרי אמרה המש</w:t>
      </w:r>
      <w:r w:rsidR="002350E9">
        <w:rPr>
          <w:rFonts w:hint="cs"/>
          <w:rtl/>
          <w:lang w:eastAsia="he-IL"/>
        </w:rPr>
        <w:t>ט</w:t>
      </w:r>
      <w:r>
        <w:rPr>
          <w:rFonts w:hint="cs"/>
          <w:rtl/>
          <w:lang w:eastAsia="he-IL"/>
        </w:rPr>
        <w:t xml:space="preserve">רה </w:t>
      </w:r>
      <w:bookmarkStart w:id="5110" w:name="_ETM_Q1_6636333"/>
      <w:bookmarkEnd w:id="5110"/>
      <w:r>
        <w:rPr>
          <w:rFonts w:hint="cs"/>
          <w:rtl/>
          <w:lang w:eastAsia="he-IL"/>
        </w:rPr>
        <w:t>שברגע שיש התערבות</w:t>
      </w:r>
      <w:r w:rsidR="002350E9">
        <w:rPr>
          <w:rFonts w:hint="cs"/>
          <w:rtl/>
          <w:lang w:eastAsia="he-IL"/>
        </w:rPr>
        <w:t>,</w:t>
      </w:r>
      <w:r>
        <w:rPr>
          <w:rFonts w:hint="cs"/>
          <w:rtl/>
          <w:lang w:eastAsia="he-IL"/>
        </w:rPr>
        <w:t xml:space="preserve"> הם מפעלים א</w:t>
      </w:r>
      <w:r w:rsidR="002350E9">
        <w:rPr>
          <w:rFonts w:hint="cs"/>
          <w:rtl/>
          <w:lang w:eastAsia="he-IL"/>
        </w:rPr>
        <w:t>ת מצלמת הצד שלהם. השאלה היא</w:t>
      </w:r>
      <w:r w:rsidR="00E21DD2">
        <w:rPr>
          <w:rFonts w:hint="cs"/>
          <w:rtl/>
          <w:lang w:eastAsia="he-IL"/>
        </w:rPr>
        <w:t xml:space="preserve"> </w:t>
      </w:r>
      <w:r w:rsidR="002350E9">
        <w:rPr>
          <w:rFonts w:hint="cs"/>
          <w:rtl/>
          <w:lang w:eastAsia="he-IL"/>
        </w:rPr>
        <w:t>האם החומר הראייתי</w:t>
      </w:r>
      <w:r>
        <w:rPr>
          <w:rFonts w:hint="cs"/>
          <w:rtl/>
          <w:lang w:eastAsia="he-IL"/>
        </w:rPr>
        <w:t xml:space="preserve"> מסופק </w:t>
      </w:r>
      <w:bookmarkStart w:id="5111" w:name="_ETM_Q1_6645489"/>
      <w:bookmarkEnd w:id="5111"/>
      <w:r>
        <w:rPr>
          <w:rFonts w:hint="cs"/>
          <w:rtl/>
          <w:lang w:eastAsia="he-IL"/>
        </w:rPr>
        <w:t xml:space="preserve">לאותו אדם שקיבל את הקנס </w:t>
      </w:r>
      <w:r w:rsidR="002350E9">
        <w:rPr>
          <w:rFonts w:hint="cs"/>
          <w:rtl/>
          <w:lang w:eastAsia="he-IL"/>
        </w:rPr>
        <w:t>ואת ההרחקה?</w:t>
      </w:r>
    </w:p>
    <w:p w:rsidR="001E4FE8" w:rsidRDefault="001E4FE8" w:rsidP="002350E9">
      <w:pPr>
        <w:ind w:firstLine="0"/>
        <w:rPr>
          <w:rtl/>
          <w:lang w:eastAsia="he-IL"/>
        </w:rPr>
      </w:pPr>
      <w:bookmarkStart w:id="5112" w:name="_ETM_Q1_6649161"/>
      <w:bookmarkStart w:id="5113" w:name="_ETM_Q1_6649270"/>
      <w:bookmarkStart w:id="5114" w:name="_ETM_Q1_6649302"/>
      <w:bookmarkStart w:id="5115" w:name="_ETM_Q1_6649411"/>
      <w:bookmarkStart w:id="5116" w:name="_ETM_Q1_6653239"/>
      <w:bookmarkEnd w:id="5112"/>
      <w:bookmarkEnd w:id="5113"/>
      <w:bookmarkEnd w:id="5114"/>
      <w:bookmarkEnd w:id="5115"/>
      <w:bookmarkEnd w:id="5116"/>
    </w:p>
    <w:p w:rsidR="001E4FE8" w:rsidRDefault="001E4FE8" w:rsidP="00C238AA">
      <w:pPr>
        <w:pStyle w:val="a4"/>
        <w:rPr>
          <w:rtl/>
        </w:rPr>
      </w:pPr>
      <w:bookmarkStart w:id="5117" w:name="ET_knessetmember_6233_294"/>
      <w:r w:rsidRPr="00C238AA">
        <w:rPr>
          <w:rStyle w:val="TagStyle"/>
          <w:rtl/>
        </w:rPr>
        <w:t xml:space="preserve"> &lt;&lt; דובר &gt;&gt;</w:t>
      </w:r>
      <w:r w:rsidRPr="001E4FE8">
        <w:rPr>
          <w:rStyle w:val="TagStyle"/>
          <w:rtl/>
        </w:rPr>
        <w:t xml:space="preserve"> </w:t>
      </w:r>
      <w:r>
        <w:rPr>
          <w:rtl/>
        </w:rPr>
        <w:t>גבי לסקי (מרצ):</w:t>
      </w:r>
      <w:r w:rsidRPr="001E4FE8">
        <w:rPr>
          <w:rStyle w:val="TagStyle"/>
          <w:rtl/>
        </w:rPr>
        <w:t xml:space="preserve"> </w:t>
      </w:r>
      <w:r w:rsidRPr="00C238AA">
        <w:rPr>
          <w:rStyle w:val="TagStyle"/>
          <w:rtl/>
        </w:rPr>
        <w:t>&lt;&lt; דובר &gt;&gt;</w:t>
      </w:r>
      <w:r w:rsidR="00224F0C">
        <w:rPr>
          <w:rtl/>
        </w:rPr>
        <w:t xml:space="preserve"> </w:t>
      </w:r>
      <w:bookmarkEnd w:id="5117"/>
    </w:p>
    <w:p w:rsidR="001E4FE8" w:rsidRDefault="001E4FE8" w:rsidP="001E4FE8">
      <w:pPr>
        <w:pStyle w:val="KeepWithNext"/>
        <w:rPr>
          <w:rtl/>
          <w:lang w:eastAsia="he-IL"/>
        </w:rPr>
      </w:pPr>
    </w:p>
    <w:p w:rsidR="001E4FE8" w:rsidRDefault="001E4FE8" w:rsidP="001E4FE8">
      <w:pPr>
        <w:rPr>
          <w:rtl/>
          <w:lang w:eastAsia="he-IL"/>
        </w:rPr>
      </w:pPr>
      <w:bookmarkStart w:id="5118" w:name="_ETM_Q1_6653801"/>
      <w:bookmarkStart w:id="5119" w:name="_ETM_Q1_6653864"/>
      <w:bookmarkEnd w:id="5118"/>
      <w:bookmarkEnd w:id="5119"/>
      <w:r>
        <w:rPr>
          <w:rFonts w:hint="cs"/>
          <w:rtl/>
          <w:lang w:eastAsia="he-IL"/>
        </w:rPr>
        <w:t>הו</w:t>
      </w:r>
      <w:r w:rsidR="002350E9">
        <w:rPr>
          <w:rFonts w:hint="cs"/>
          <w:rtl/>
          <w:lang w:eastAsia="he-IL"/>
        </w:rPr>
        <w:t>א</w:t>
      </w:r>
      <w:r>
        <w:rPr>
          <w:rFonts w:hint="cs"/>
          <w:rtl/>
          <w:lang w:eastAsia="he-IL"/>
        </w:rPr>
        <w:t xml:space="preserve"> לא</w:t>
      </w:r>
      <w:r w:rsidR="002350E9">
        <w:rPr>
          <w:rFonts w:hint="cs"/>
          <w:rtl/>
          <w:lang w:eastAsia="he-IL"/>
        </w:rPr>
        <w:t>, אנחנו צריכים לעשות הסדר מיוחד שכן.</w:t>
      </w:r>
      <w:r w:rsidR="00224F0C">
        <w:rPr>
          <w:rFonts w:hint="cs"/>
          <w:rtl/>
          <w:lang w:eastAsia="he-IL"/>
        </w:rPr>
        <w:t xml:space="preserve"> </w:t>
      </w:r>
      <w:bookmarkStart w:id="5120" w:name="_ETM_Q1_6661004"/>
      <w:bookmarkEnd w:id="5120"/>
    </w:p>
    <w:p w:rsidR="001E4FE8" w:rsidRDefault="001E4FE8" w:rsidP="002350E9">
      <w:pPr>
        <w:ind w:firstLine="0"/>
        <w:rPr>
          <w:rtl/>
          <w:lang w:eastAsia="he-IL"/>
        </w:rPr>
      </w:pPr>
      <w:bookmarkStart w:id="5121" w:name="_ETM_Q1_6663020"/>
      <w:bookmarkStart w:id="5122" w:name="_ETM_Q1_6663113"/>
      <w:bookmarkStart w:id="5123" w:name="_ETM_Q1_6663176"/>
      <w:bookmarkEnd w:id="5121"/>
      <w:bookmarkEnd w:id="5122"/>
      <w:bookmarkEnd w:id="5123"/>
    </w:p>
    <w:p w:rsidR="00C238AA" w:rsidRDefault="00C238AA" w:rsidP="00C238AA">
      <w:pPr>
        <w:pStyle w:val="af5"/>
        <w:rPr>
          <w:rtl/>
        </w:rPr>
      </w:pPr>
      <w:bookmarkStart w:id="5124" w:name="_ETM_Q1_6652546"/>
      <w:bookmarkStart w:id="5125" w:name="ET_interruption_קריאה_635"/>
      <w:bookmarkEnd w:id="5124"/>
      <w:r w:rsidRPr="00C238AA">
        <w:rPr>
          <w:rStyle w:val="TagStyle"/>
          <w:rtl/>
        </w:rPr>
        <w:t xml:space="preserve"> &lt;&lt; קריאה &gt;&gt; </w:t>
      </w:r>
      <w:r>
        <w:rPr>
          <w:rtl/>
        </w:rPr>
        <w:t>קריאה:</w:t>
      </w:r>
      <w:r w:rsidRPr="00C238AA">
        <w:rPr>
          <w:rStyle w:val="TagStyle"/>
          <w:rtl/>
        </w:rPr>
        <w:t xml:space="preserve"> &lt;&lt; קריאה &gt;&gt;</w:t>
      </w:r>
      <w:bookmarkEnd w:id="5125"/>
      <w:r>
        <w:rPr>
          <w:rtl/>
        </w:rPr>
        <w:t xml:space="preserve">  </w:t>
      </w:r>
    </w:p>
    <w:p w:rsidR="002350E9" w:rsidRDefault="00C238AA" w:rsidP="002350E9">
      <w:pPr>
        <w:pStyle w:val="KeepWithNext"/>
        <w:rPr>
          <w:rtl/>
          <w:lang w:eastAsia="he-IL"/>
        </w:rPr>
      </w:pPr>
      <w:r>
        <w:rPr>
          <w:rFonts w:ascii="David" w:hAnsi="David"/>
          <w:u w:val="single"/>
          <w:rtl/>
          <w:lang w:eastAsia="he-IL"/>
        </w:rPr>
        <w:t xml:space="preserve"> </w:t>
      </w:r>
    </w:p>
    <w:p w:rsidR="002350E9" w:rsidRDefault="002350E9" w:rsidP="002350E9">
      <w:pPr>
        <w:rPr>
          <w:rtl/>
          <w:lang w:eastAsia="he-IL"/>
        </w:rPr>
      </w:pPr>
      <w:r>
        <w:rPr>
          <w:rFonts w:hint="cs"/>
          <w:rtl/>
          <w:lang w:eastAsia="he-IL"/>
        </w:rPr>
        <w:t xml:space="preserve">לא, זה </w:t>
      </w:r>
      <w:bookmarkStart w:id="5126" w:name="_ETM_Q1_6656273"/>
      <w:bookmarkEnd w:id="5126"/>
      <w:r>
        <w:rPr>
          <w:rFonts w:hint="cs"/>
          <w:rtl/>
          <w:lang w:eastAsia="he-IL"/>
        </w:rPr>
        <w:t>לא קורה.</w:t>
      </w:r>
    </w:p>
    <w:p w:rsidR="002350E9" w:rsidRDefault="002350E9" w:rsidP="002350E9">
      <w:pPr>
        <w:rPr>
          <w:rtl/>
          <w:lang w:eastAsia="he-IL"/>
        </w:rPr>
      </w:pPr>
      <w:bookmarkStart w:id="5127" w:name="_ETM_Q1_6658529"/>
      <w:bookmarkEnd w:id="5127"/>
    </w:p>
    <w:p w:rsidR="00C238AA" w:rsidRDefault="00C238AA" w:rsidP="00C238AA">
      <w:pPr>
        <w:pStyle w:val="af9"/>
        <w:rPr>
          <w:rtl/>
          <w:lang w:eastAsia="he-IL"/>
        </w:rPr>
      </w:pPr>
      <w:bookmarkStart w:id="5128" w:name="_ETM_Q1_6663285"/>
      <w:bookmarkStart w:id="5129" w:name="_ETM_Q1_6663301"/>
      <w:bookmarkStart w:id="5130" w:name="_ETM_Q1_6663379"/>
      <w:bookmarkStart w:id="5131" w:name="_ETM_Q1_6667832"/>
      <w:bookmarkStart w:id="5132" w:name="_ETM_Q1_6667941"/>
      <w:bookmarkStart w:id="5133" w:name="_ETM_Q1_6656870"/>
      <w:bookmarkStart w:id="5134" w:name="ET_guest_723231_637"/>
      <w:bookmarkEnd w:id="5128"/>
      <w:bookmarkEnd w:id="5129"/>
      <w:bookmarkEnd w:id="5130"/>
      <w:bookmarkEnd w:id="5131"/>
      <w:bookmarkEnd w:id="5132"/>
      <w:bookmarkEnd w:id="5133"/>
      <w:r w:rsidRPr="00C238AA">
        <w:rPr>
          <w:rStyle w:val="TagStyle"/>
          <w:rtl/>
        </w:rPr>
        <w:t xml:space="preserve"> &lt;&lt; אורח &gt;&gt; </w:t>
      </w:r>
      <w:r>
        <w:rPr>
          <w:rtl/>
          <w:lang w:eastAsia="he-IL"/>
        </w:rPr>
        <w:t>לילך וגנר:</w:t>
      </w:r>
      <w:r w:rsidRPr="00C238AA">
        <w:rPr>
          <w:rStyle w:val="TagStyle"/>
          <w:rtl/>
        </w:rPr>
        <w:t xml:space="preserve"> &lt;&lt; אורח &gt;&gt;</w:t>
      </w:r>
      <w:bookmarkEnd w:id="5134"/>
      <w:r>
        <w:rPr>
          <w:rtl/>
          <w:lang w:eastAsia="he-IL"/>
        </w:rPr>
        <w:t xml:space="preserve">  </w:t>
      </w:r>
    </w:p>
    <w:p w:rsidR="002350E9" w:rsidRDefault="00C238AA" w:rsidP="002350E9">
      <w:pPr>
        <w:pStyle w:val="KeepWithNext"/>
        <w:rPr>
          <w:rtl/>
          <w:lang w:eastAsia="he-IL"/>
        </w:rPr>
      </w:pPr>
      <w:r>
        <w:rPr>
          <w:rFonts w:ascii="David" w:hAnsi="David"/>
          <w:u w:val="single"/>
          <w:rtl/>
          <w:lang w:eastAsia="he-IL"/>
        </w:rPr>
        <w:t xml:space="preserve"> </w:t>
      </w:r>
    </w:p>
    <w:p w:rsidR="002350E9" w:rsidRDefault="002350E9" w:rsidP="002350E9">
      <w:pPr>
        <w:rPr>
          <w:rtl/>
          <w:lang w:eastAsia="he-IL"/>
        </w:rPr>
      </w:pPr>
      <w:r>
        <w:rPr>
          <w:rFonts w:hint="cs"/>
          <w:rtl/>
          <w:lang w:eastAsia="he-IL"/>
        </w:rPr>
        <w:t xml:space="preserve">השאלה היא האם יש הסדר לזכות עיון בחוק העבירות </w:t>
      </w:r>
      <w:bookmarkStart w:id="5135" w:name="_ETM_Q1_6663558"/>
      <w:bookmarkEnd w:id="5135"/>
      <w:proofErr w:type="spellStart"/>
      <w:r>
        <w:rPr>
          <w:rFonts w:hint="cs"/>
          <w:rtl/>
          <w:lang w:eastAsia="he-IL"/>
        </w:rPr>
        <w:t>המינהליות</w:t>
      </w:r>
      <w:proofErr w:type="spellEnd"/>
      <w:r>
        <w:rPr>
          <w:rFonts w:hint="cs"/>
          <w:rtl/>
          <w:lang w:eastAsia="he-IL"/>
        </w:rPr>
        <w:t xml:space="preserve">. לא מוכר לי שיש הסדר לזכות עיון. </w:t>
      </w:r>
    </w:p>
    <w:p w:rsidR="001E4FE8" w:rsidRDefault="001E4FE8" w:rsidP="001E4FE8">
      <w:pPr>
        <w:rPr>
          <w:rtl/>
          <w:lang w:eastAsia="he-IL"/>
        </w:rPr>
      </w:pPr>
      <w:bookmarkStart w:id="5136" w:name="_ETM_Q1_6667988"/>
      <w:bookmarkStart w:id="5137" w:name="_ETM_Q1_6668051"/>
      <w:bookmarkEnd w:id="5136"/>
      <w:bookmarkEnd w:id="5137"/>
    </w:p>
    <w:p w:rsidR="001E4FE8" w:rsidRDefault="001E4FE8" w:rsidP="00C238AA">
      <w:pPr>
        <w:pStyle w:val="af6"/>
        <w:rPr>
          <w:rtl/>
        </w:rPr>
      </w:pPr>
      <w:bookmarkStart w:id="5138" w:name="ET_yor_5519_295"/>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1E4FE8">
        <w:rPr>
          <w:rStyle w:val="TagStyle"/>
          <w:rtl/>
        </w:rPr>
        <w:t xml:space="preserve"> </w:t>
      </w:r>
      <w:r>
        <w:rPr>
          <w:rtl/>
        </w:rPr>
        <w:t>היו"ר שרן מרים השכל:</w:t>
      </w:r>
      <w:r w:rsidRPr="001E4FE8">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5138"/>
    </w:p>
    <w:p w:rsidR="001E4FE8" w:rsidRDefault="001E4FE8" w:rsidP="001E4FE8">
      <w:pPr>
        <w:pStyle w:val="KeepWithNext"/>
        <w:rPr>
          <w:rtl/>
          <w:lang w:eastAsia="he-IL"/>
        </w:rPr>
      </w:pPr>
    </w:p>
    <w:p w:rsidR="001E4FE8" w:rsidRDefault="001E4FE8" w:rsidP="002350E9">
      <w:pPr>
        <w:rPr>
          <w:rtl/>
          <w:lang w:eastAsia="he-IL"/>
        </w:rPr>
      </w:pPr>
      <w:bookmarkStart w:id="5139" w:name="_ETM_Q1_6671644"/>
      <w:bookmarkEnd w:id="5139"/>
      <w:r>
        <w:rPr>
          <w:rFonts w:hint="cs"/>
          <w:rtl/>
          <w:lang w:eastAsia="he-IL"/>
        </w:rPr>
        <w:t xml:space="preserve">צריך </w:t>
      </w:r>
      <w:bookmarkStart w:id="5140" w:name="_ETM_Q1_6672113"/>
      <w:bookmarkEnd w:id="5140"/>
      <w:r w:rsidR="002350E9">
        <w:rPr>
          <w:rFonts w:hint="cs"/>
          <w:rtl/>
          <w:lang w:eastAsia="he-IL"/>
        </w:rPr>
        <w:t xml:space="preserve">להוסיף זכות עיון לבקשת ביטול, </w:t>
      </w:r>
      <w:bookmarkStart w:id="5141" w:name="_ETM_Q1_6676750"/>
      <w:bookmarkEnd w:id="5141"/>
      <w:r w:rsidR="002350E9">
        <w:rPr>
          <w:rFonts w:hint="cs"/>
          <w:rtl/>
          <w:lang w:eastAsia="he-IL"/>
        </w:rPr>
        <w:t>שכאשר מבקשים</w:t>
      </w:r>
      <w:r w:rsidR="00E21DD2">
        <w:rPr>
          <w:rFonts w:hint="cs"/>
          <w:rtl/>
          <w:lang w:eastAsia="he-IL"/>
        </w:rPr>
        <w:t xml:space="preserve"> </w:t>
      </w:r>
      <w:r w:rsidR="002350E9">
        <w:rPr>
          <w:rFonts w:hint="cs"/>
          <w:rtl/>
          <w:lang w:eastAsia="he-IL"/>
        </w:rPr>
        <w:t>בקשת ביטול או ערעור</w:t>
      </w:r>
      <w:r>
        <w:rPr>
          <w:rFonts w:hint="cs"/>
          <w:rtl/>
          <w:lang w:eastAsia="he-IL"/>
        </w:rPr>
        <w:t xml:space="preserve"> </w:t>
      </w:r>
      <w:bookmarkStart w:id="5142" w:name="_ETM_Q1_6681566"/>
      <w:bookmarkStart w:id="5143" w:name="_ETM_Q1_6681675"/>
      <w:bookmarkEnd w:id="5142"/>
      <w:bookmarkEnd w:id="5143"/>
      <w:r w:rsidR="004B31BB">
        <w:rPr>
          <w:rFonts w:hint="cs"/>
          <w:rtl/>
          <w:lang w:eastAsia="he-IL"/>
        </w:rPr>
        <w:t xml:space="preserve">אז </w:t>
      </w:r>
      <w:r w:rsidR="002350E9">
        <w:rPr>
          <w:rFonts w:hint="cs"/>
          <w:rtl/>
          <w:lang w:eastAsia="he-IL"/>
        </w:rPr>
        <w:t>יש זכות עיון.</w:t>
      </w:r>
    </w:p>
    <w:p w:rsidR="001E4FE8" w:rsidRDefault="001E4FE8" w:rsidP="001E4FE8">
      <w:pPr>
        <w:rPr>
          <w:rtl/>
          <w:lang w:eastAsia="he-IL"/>
        </w:rPr>
      </w:pPr>
      <w:bookmarkStart w:id="5144" w:name="_ETM_Q1_6681722"/>
      <w:bookmarkStart w:id="5145" w:name="_ETM_Q1_6681785"/>
      <w:bookmarkStart w:id="5146" w:name="_ETM_Q1_6682847"/>
      <w:bookmarkEnd w:id="5144"/>
      <w:bookmarkEnd w:id="5145"/>
      <w:bookmarkEnd w:id="5146"/>
    </w:p>
    <w:p w:rsidR="001E4FE8" w:rsidRDefault="001E4FE8" w:rsidP="00C238AA">
      <w:pPr>
        <w:pStyle w:val="a4"/>
        <w:rPr>
          <w:rtl/>
        </w:rPr>
      </w:pPr>
      <w:bookmarkStart w:id="5147" w:name="ET_speaker_תמי_סלע_296"/>
      <w:r w:rsidRPr="00C238AA">
        <w:rPr>
          <w:rStyle w:val="TagStyle"/>
          <w:rtl/>
        </w:rPr>
        <w:t xml:space="preserve"> &lt;&lt; דובר &gt;&gt;</w:t>
      </w:r>
      <w:r w:rsidRPr="001E4FE8">
        <w:rPr>
          <w:rStyle w:val="TagStyle"/>
          <w:rtl/>
        </w:rPr>
        <w:t xml:space="preserve"> </w:t>
      </w:r>
      <w:r>
        <w:rPr>
          <w:rtl/>
        </w:rPr>
        <w:t>תמי סלע:</w:t>
      </w:r>
      <w:r w:rsidRPr="001E4FE8">
        <w:rPr>
          <w:rStyle w:val="TagStyle"/>
          <w:rtl/>
        </w:rPr>
        <w:t xml:space="preserve"> </w:t>
      </w:r>
      <w:r w:rsidRPr="00C238AA">
        <w:rPr>
          <w:rStyle w:val="TagStyle"/>
          <w:rtl/>
        </w:rPr>
        <w:t>&lt;&lt; דובר &gt;&gt;</w:t>
      </w:r>
      <w:r w:rsidR="00224F0C">
        <w:rPr>
          <w:rtl/>
        </w:rPr>
        <w:t xml:space="preserve"> </w:t>
      </w:r>
      <w:bookmarkEnd w:id="5147"/>
    </w:p>
    <w:p w:rsidR="001E4FE8" w:rsidRDefault="001E4FE8" w:rsidP="001E4FE8">
      <w:pPr>
        <w:pStyle w:val="KeepWithNext"/>
        <w:rPr>
          <w:rtl/>
          <w:lang w:eastAsia="he-IL"/>
        </w:rPr>
      </w:pPr>
    </w:p>
    <w:p w:rsidR="001E4FE8" w:rsidRDefault="002350E9" w:rsidP="002350E9">
      <w:pPr>
        <w:rPr>
          <w:rtl/>
          <w:lang w:eastAsia="he-IL"/>
        </w:rPr>
      </w:pPr>
      <w:bookmarkStart w:id="5148" w:name="_ETM_Q1_6683550"/>
      <w:bookmarkEnd w:id="5148"/>
      <w:r>
        <w:rPr>
          <w:rFonts w:hint="cs"/>
          <w:rtl/>
          <w:lang w:eastAsia="he-IL"/>
        </w:rPr>
        <w:t xml:space="preserve">שוב, </w:t>
      </w:r>
      <w:bookmarkStart w:id="5149" w:name="_ETM_Q1_6676747"/>
      <w:bookmarkEnd w:id="5149"/>
      <w:r w:rsidR="001E4FE8">
        <w:rPr>
          <w:rFonts w:hint="cs"/>
          <w:rtl/>
          <w:lang w:eastAsia="he-IL"/>
        </w:rPr>
        <w:t>זה</w:t>
      </w:r>
      <w:bookmarkStart w:id="5150" w:name="_ETM_Q1_6683660"/>
      <w:bookmarkEnd w:id="5150"/>
      <w:r w:rsidR="001E4FE8">
        <w:rPr>
          <w:rFonts w:hint="cs"/>
          <w:rtl/>
          <w:lang w:eastAsia="he-IL"/>
        </w:rPr>
        <w:t xml:space="preserve"> הסדר בחוק </w:t>
      </w:r>
      <w:bookmarkStart w:id="5151" w:name="_ETM_Q1_6684816"/>
      <w:bookmarkEnd w:id="5151"/>
      <w:r>
        <w:rPr>
          <w:rFonts w:hint="cs"/>
          <w:rtl/>
          <w:lang w:eastAsia="he-IL"/>
        </w:rPr>
        <w:t xml:space="preserve">העבירות </w:t>
      </w:r>
      <w:proofErr w:type="spellStart"/>
      <w:r>
        <w:rPr>
          <w:rFonts w:hint="cs"/>
          <w:rtl/>
          <w:lang w:eastAsia="he-IL"/>
        </w:rPr>
        <w:t>המינהליות</w:t>
      </w:r>
      <w:proofErr w:type="spellEnd"/>
      <w:r>
        <w:rPr>
          <w:rFonts w:hint="cs"/>
          <w:rtl/>
          <w:lang w:eastAsia="he-IL"/>
        </w:rPr>
        <w:t xml:space="preserve">. </w:t>
      </w:r>
      <w:r w:rsidR="004B31BB">
        <w:rPr>
          <w:rFonts w:hint="cs"/>
          <w:rtl/>
          <w:lang w:eastAsia="he-IL"/>
        </w:rPr>
        <w:t xml:space="preserve">אם </w:t>
      </w:r>
      <w:r>
        <w:rPr>
          <w:rFonts w:hint="cs"/>
          <w:rtl/>
          <w:lang w:eastAsia="he-IL"/>
        </w:rPr>
        <w:t xml:space="preserve">אתם רוצים את זה פה בהקשר הספציפי של העבירות </w:t>
      </w:r>
      <w:bookmarkStart w:id="5152" w:name="_ETM_Q1_6688589"/>
      <w:bookmarkEnd w:id="5152"/>
      <w:r w:rsidR="004B31BB">
        <w:rPr>
          <w:rFonts w:hint="cs"/>
          <w:rtl/>
          <w:lang w:eastAsia="he-IL"/>
        </w:rPr>
        <w:t>שנוספות פה,</w:t>
      </w:r>
      <w:r w:rsidR="00E21DD2">
        <w:rPr>
          <w:rFonts w:hint="cs"/>
          <w:rtl/>
          <w:lang w:eastAsia="he-IL"/>
        </w:rPr>
        <w:t xml:space="preserve"> </w:t>
      </w:r>
      <w:r>
        <w:rPr>
          <w:rFonts w:hint="cs"/>
          <w:rtl/>
          <w:lang w:eastAsia="he-IL"/>
        </w:rPr>
        <w:t xml:space="preserve">האם אתם רוצים את זה כהסדר </w:t>
      </w:r>
      <w:bookmarkStart w:id="5153" w:name="_ETM_Q1_6698532"/>
      <w:bookmarkEnd w:id="5153"/>
      <w:r>
        <w:rPr>
          <w:rFonts w:hint="cs"/>
          <w:rtl/>
          <w:lang w:eastAsia="he-IL"/>
        </w:rPr>
        <w:t xml:space="preserve">ספציפי לעניין העבירות כאן </w:t>
      </w:r>
      <w:r w:rsidR="001E4FE8">
        <w:rPr>
          <w:rFonts w:hint="cs"/>
          <w:rtl/>
          <w:lang w:eastAsia="he-IL"/>
        </w:rPr>
        <w:t>או לעשות כתיקון עקיף</w:t>
      </w:r>
      <w:r>
        <w:rPr>
          <w:rFonts w:hint="cs"/>
          <w:rtl/>
          <w:lang w:eastAsia="he-IL"/>
        </w:rPr>
        <w:t>, ו</w:t>
      </w:r>
      <w:r w:rsidR="001E4FE8">
        <w:rPr>
          <w:rFonts w:hint="cs"/>
          <w:rtl/>
          <w:lang w:eastAsia="he-IL"/>
        </w:rPr>
        <w:t xml:space="preserve">זה </w:t>
      </w:r>
      <w:r>
        <w:rPr>
          <w:rFonts w:hint="cs"/>
          <w:rtl/>
          <w:lang w:eastAsia="he-IL"/>
        </w:rPr>
        <w:t xml:space="preserve">קצת </w:t>
      </w:r>
      <w:r w:rsidR="001E4FE8">
        <w:rPr>
          <w:rFonts w:hint="cs"/>
          <w:rtl/>
          <w:lang w:eastAsia="he-IL"/>
        </w:rPr>
        <w:t xml:space="preserve">יותר </w:t>
      </w:r>
      <w:bookmarkStart w:id="5154" w:name="_ETM_Q1_6702003"/>
      <w:bookmarkEnd w:id="5154"/>
      <w:r w:rsidR="001E4FE8">
        <w:rPr>
          <w:rFonts w:hint="cs"/>
          <w:rtl/>
          <w:lang w:eastAsia="he-IL"/>
        </w:rPr>
        <w:t>בעייתי</w:t>
      </w:r>
      <w:r>
        <w:rPr>
          <w:rFonts w:hint="cs"/>
          <w:rtl/>
          <w:lang w:eastAsia="he-IL"/>
        </w:rPr>
        <w:t xml:space="preserve">, לחוק </w:t>
      </w:r>
      <w:bookmarkStart w:id="5155" w:name="_ETM_Q1_6698351"/>
      <w:bookmarkEnd w:id="5155"/>
      <w:r>
        <w:rPr>
          <w:rFonts w:hint="cs"/>
          <w:rtl/>
          <w:lang w:eastAsia="he-IL"/>
        </w:rPr>
        <w:t xml:space="preserve">העבירות </w:t>
      </w:r>
      <w:proofErr w:type="spellStart"/>
      <w:r>
        <w:rPr>
          <w:rFonts w:hint="cs"/>
          <w:rtl/>
          <w:lang w:eastAsia="he-IL"/>
        </w:rPr>
        <w:t>המינהליות</w:t>
      </w:r>
      <w:proofErr w:type="spellEnd"/>
      <w:r w:rsidR="001E4FE8">
        <w:rPr>
          <w:rFonts w:hint="cs"/>
          <w:rtl/>
          <w:lang w:eastAsia="he-IL"/>
        </w:rPr>
        <w:t xml:space="preserve"> שחל על הרבה מ</w:t>
      </w:r>
      <w:r>
        <w:rPr>
          <w:rFonts w:hint="cs"/>
          <w:rtl/>
          <w:lang w:eastAsia="he-IL"/>
        </w:rPr>
        <w:t>א</w:t>
      </w:r>
      <w:r w:rsidR="001E4FE8">
        <w:rPr>
          <w:rFonts w:hint="cs"/>
          <w:rtl/>
          <w:lang w:eastAsia="he-IL"/>
        </w:rPr>
        <w:t>וד</w:t>
      </w:r>
      <w:r>
        <w:rPr>
          <w:rFonts w:hint="cs"/>
          <w:rtl/>
          <w:lang w:eastAsia="he-IL"/>
        </w:rPr>
        <w:t xml:space="preserve"> עבירות </w:t>
      </w:r>
      <w:proofErr w:type="spellStart"/>
      <w:r>
        <w:rPr>
          <w:rFonts w:hint="cs"/>
          <w:rtl/>
          <w:lang w:eastAsia="he-IL"/>
        </w:rPr>
        <w:t>מינהליות</w:t>
      </w:r>
      <w:proofErr w:type="spellEnd"/>
      <w:r>
        <w:rPr>
          <w:rFonts w:hint="cs"/>
          <w:rtl/>
          <w:lang w:eastAsia="he-IL"/>
        </w:rPr>
        <w:t xml:space="preserve"> בהקשרים רבים?</w:t>
      </w:r>
      <w:r w:rsidR="001E4FE8">
        <w:rPr>
          <w:rFonts w:hint="cs"/>
          <w:rtl/>
          <w:lang w:eastAsia="he-IL"/>
        </w:rPr>
        <w:t xml:space="preserve"> </w:t>
      </w:r>
    </w:p>
    <w:p w:rsidR="001E4FE8" w:rsidRDefault="001E4FE8" w:rsidP="002350E9">
      <w:pPr>
        <w:ind w:firstLine="0"/>
        <w:rPr>
          <w:rtl/>
          <w:lang w:eastAsia="he-IL"/>
        </w:rPr>
      </w:pPr>
      <w:bookmarkStart w:id="5156" w:name="_ETM_Q1_6707940"/>
      <w:bookmarkStart w:id="5157" w:name="_ETM_Q1_6708034"/>
      <w:bookmarkStart w:id="5158" w:name="_ETM_Q1_6708081"/>
      <w:bookmarkStart w:id="5159" w:name="_ETM_Q1_6708143"/>
      <w:bookmarkEnd w:id="5156"/>
      <w:bookmarkEnd w:id="5157"/>
      <w:bookmarkEnd w:id="5158"/>
      <w:bookmarkEnd w:id="5159"/>
    </w:p>
    <w:p w:rsidR="001E4FE8" w:rsidRDefault="001E4FE8" w:rsidP="00C238AA">
      <w:pPr>
        <w:pStyle w:val="af6"/>
        <w:rPr>
          <w:rtl/>
        </w:rPr>
      </w:pPr>
      <w:bookmarkStart w:id="5160" w:name="ET_yor_5519_297"/>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1E4FE8">
        <w:rPr>
          <w:rStyle w:val="TagStyle"/>
          <w:rtl/>
        </w:rPr>
        <w:t xml:space="preserve"> </w:t>
      </w:r>
      <w:r>
        <w:rPr>
          <w:rtl/>
        </w:rPr>
        <w:t>היו"ר שרן מרים השכל:</w:t>
      </w:r>
      <w:r w:rsidRPr="001E4FE8">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5160"/>
    </w:p>
    <w:p w:rsidR="001E4FE8" w:rsidRDefault="001E4FE8" w:rsidP="001E4FE8">
      <w:pPr>
        <w:pStyle w:val="KeepWithNext"/>
        <w:rPr>
          <w:rtl/>
          <w:lang w:eastAsia="he-IL"/>
        </w:rPr>
      </w:pPr>
    </w:p>
    <w:p w:rsidR="001E4FE8" w:rsidRDefault="001E4FE8" w:rsidP="002350E9">
      <w:pPr>
        <w:rPr>
          <w:rtl/>
          <w:lang w:eastAsia="he-IL"/>
        </w:rPr>
      </w:pPr>
      <w:bookmarkStart w:id="5161" w:name="_ETM_Q1_6709174"/>
      <w:bookmarkEnd w:id="5161"/>
      <w:r>
        <w:rPr>
          <w:rFonts w:hint="cs"/>
          <w:rtl/>
          <w:lang w:eastAsia="he-IL"/>
        </w:rPr>
        <w:t>רק לזה.</w:t>
      </w:r>
      <w:r w:rsidR="00E21DD2">
        <w:rPr>
          <w:rFonts w:hint="cs"/>
          <w:rtl/>
          <w:lang w:eastAsia="he-IL"/>
        </w:rPr>
        <w:t xml:space="preserve"> </w:t>
      </w:r>
      <w:r w:rsidR="002350E9">
        <w:rPr>
          <w:rFonts w:hint="cs"/>
          <w:rtl/>
          <w:lang w:eastAsia="he-IL"/>
        </w:rPr>
        <w:t>נמשיך לסעיף הבא, לסעיף</w:t>
      </w:r>
      <w:r w:rsidR="00E21DD2">
        <w:rPr>
          <w:rFonts w:hint="cs"/>
          <w:rtl/>
          <w:lang w:eastAsia="he-IL"/>
        </w:rPr>
        <w:t xml:space="preserve"> </w:t>
      </w:r>
      <w:r w:rsidR="002350E9">
        <w:rPr>
          <w:rFonts w:hint="cs"/>
          <w:rtl/>
          <w:lang w:eastAsia="he-IL"/>
        </w:rPr>
        <w:t xml:space="preserve">9. </w:t>
      </w:r>
    </w:p>
    <w:p w:rsidR="001E4FE8" w:rsidRDefault="001E4FE8" w:rsidP="002350E9">
      <w:pPr>
        <w:ind w:firstLine="0"/>
        <w:rPr>
          <w:rtl/>
          <w:lang w:eastAsia="he-IL"/>
        </w:rPr>
      </w:pPr>
      <w:bookmarkStart w:id="5162" w:name="_ETM_Q1_6711205"/>
      <w:bookmarkStart w:id="5163" w:name="_ETM_Q1_6711315"/>
      <w:bookmarkStart w:id="5164" w:name="_ETM_Q1_6711346"/>
      <w:bookmarkStart w:id="5165" w:name="_ETM_Q1_6711455"/>
      <w:bookmarkStart w:id="5166" w:name="_ETM_Q1_6718158"/>
      <w:bookmarkEnd w:id="5162"/>
      <w:bookmarkEnd w:id="5163"/>
      <w:bookmarkEnd w:id="5164"/>
      <w:bookmarkEnd w:id="5165"/>
      <w:bookmarkEnd w:id="5166"/>
    </w:p>
    <w:p w:rsidR="001E4FE8" w:rsidRDefault="001E4FE8" w:rsidP="00C238AA">
      <w:pPr>
        <w:pStyle w:val="a4"/>
        <w:rPr>
          <w:rtl/>
        </w:rPr>
      </w:pPr>
      <w:bookmarkStart w:id="5167" w:name="ET_speaker_תמי_סלע_298"/>
      <w:r w:rsidRPr="00C238AA">
        <w:rPr>
          <w:rStyle w:val="TagStyle"/>
          <w:rtl/>
        </w:rPr>
        <w:t xml:space="preserve"> &lt;&lt; דובר &gt;&gt;</w:t>
      </w:r>
      <w:r w:rsidRPr="001E4FE8">
        <w:rPr>
          <w:rStyle w:val="TagStyle"/>
          <w:rtl/>
        </w:rPr>
        <w:t xml:space="preserve"> </w:t>
      </w:r>
      <w:r>
        <w:rPr>
          <w:rtl/>
        </w:rPr>
        <w:t>תמי סלע:</w:t>
      </w:r>
      <w:r w:rsidRPr="001E4FE8">
        <w:rPr>
          <w:rStyle w:val="TagStyle"/>
          <w:rtl/>
        </w:rPr>
        <w:t xml:space="preserve"> </w:t>
      </w:r>
      <w:r w:rsidRPr="00C238AA">
        <w:rPr>
          <w:rStyle w:val="TagStyle"/>
          <w:rtl/>
        </w:rPr>
        <w:t>&lt;&lt; דובר &gt;&gt;</w:t>
      </w:r>
      <w:r w:rsidR="00224F0C">
        <w:rPr>
          <w:rtl/>
        </w:rPr>
        <w:t xml:space="preserve"> </w:t>
      </w:r>
      <w:bookmarkEnd w:id="5167"/>
    </w:p>
    <w:p w:rsidR="001E4FE8" w:rsidRDefault="001E4FE8" w:rsidP="001E4FE8">
      <w:pPr>
        <w:pStyle w:val="KeepWithNext"/>
        <w:rPr>
          <w:rtl/>
          <w:lang w:eastAsia="he-IL"/>
        </w:rPr>
      </w:pPr>
    </w:p>
    <w:p w:rsidR="002350E9" w:rsidRDefault="002350E9" w:rsidP="004B31BB">
      <w:pPr>
        <w:rPr>
          <w:rtl/>
          <w:lang w:eastAsia="he-IL"/>
        </w:rPr>
      </w:pPr>
      <w:bookmarkStart w:id="5168" w:name="_ETM_Q1_6718861"/>
      <w:bookmarkStart w:id="5169" w:name="_ETM_Q1_6718924"/>
      <w:bookmarkEnd w:id="5168"/>
      <w:bookmarkEnd w:id="5169"/>
      <w:r>
        <w:rPr>
          <w:rFonts w:hint="cs"/>
          <w:rtl/>
          <w:lang w:eastAsia="he-IL"/>
        </w:rPr>
        <w:t xml:space="preserve">קראתי את סעיף 9. </w:t>
      </w:r>
      <w:bookmarkStart w:id="5170" w:name="_ETM_Q1_6721304"/>
      <w:bookmarkEnd w:id="5170"/>
      <w:r w:rsidR="001E4FE8">
        <w:rPr>
          <w:rFonts w:hint="cs"/>
          <w:rtl/>
          <w:lang w:eastAsia="he-IL"/>
        </w:rPr>
        <w:t xml:space="preserve">יש </w:t>
      </w:r>
      <w:bookmarkStart w:id="5171" w:name="_ETM_Q1_6719268"/>
      <w:bookmarkEnd w:id="5171"/>
      <w:r>
        <w:rPr>
          <w:rFonts w:hint="cs"/>
          <w:rtl/>
          <w:lang w:eastAsia="he-IL"/>
        </w:rPr>
        <w:t>פ</w:t>
      </w:r>
      <w:r w:rsidR="001E4FE8">
        <w:rPr>
          <w:rFonts w:hint="cs"/>
          <w:rtl/>
          <w:lang w:eastAsia="he-IL"/>
        </w:rPr>
        <w:t>ה הצעה להוסיף סעיף דיווח לכנסת, סעיף</w:t>
      </w:r>
      <w:r>
        <w:rPr>
          <w:rFonts w:hint="cs"/>
          <w:rtl/>
          <w:lang w:eastAsia="he-IL"/>
        </w:rPr>
        <w:t xml:space="preserve"> 31א:</w:t>
      </w:r>
      <w:r w:rsidR="001E4FE8">
        <w:rPr>
          <w:rFonts w:hint="cs"/>
          <w:rtl/>
          <w:lang w:eastAsia="he-IL"/>
        </w:rPr>
        <w:t xml:space="preserve"> השר</w:t>
      </w:r>
      <w:r>
        <w:rPr>
          <w:rFonts w:hint="cs"/>
          <w:rtl/>
          <w:lang w:eastAsia="he-IL"/>
        </w:rPr>
        <w:t>, זה</w:t>
      </w:r>
      <w:r w:rsidR="001E4FE8">
        <w:rPr>
          <w:rFonts w:hint="cs"/>
          <w:rtl/>
          <w:lang w:eastAsia="he-IL"/>
        </w:rPr>
        <w:t xml:space="preserve"> שר </w:t>
      </w:r>
      <w:r>
        <w:rPr>
          <w:rFonts w:hint="cs"/>
          <w:rtl/>
          <w:lang w:eastAsia="he-IL"/>
        </w:rPr>
        <w:t xml:space="preserve">התרבות והספורט, והשר לביטחון </w:t>
      </w:r>
      <w:bookmarkStart w:id="5172" w:name="_ETM_Q1_6722975"/>
      <w:bookmarkEnd w:id="5172"/>
      <w:r>
        <w:rPr>
          <w:rFonts w:hint="cs"/>
          <w:rtl/>
          <w:lang w:eastAsia="he-IL"/>
        </w:rPr>
        <w:t xml:space="preserve">הפנים ידווחו לוועדת החינוך, התרבות והספורט של הכנסת ולוועדה לביטחון </w:t>
      </w:r>
      <w:bookmarkStart w:id="5173" w:name="_ETM_Q1_6734350"/>
      <w:bookmarkEnd w:id="5173"/>
      <w:r>
        <w:rPr>
          <w:rFonts w:hint="cs"/>
          <w:rtl/>
          <w:lang w:eastAsia="he-IL"/>
        </w:rPr>
        <w:t>הפנים של הכנסת אחת לשנה, החל ביום,</w:t>
      </w:r>
      <w:bookmarkStart w:id="5174" w:name="_ETM_Q1_6732309"/>
      <w:bookmarkEnd w:id="5174"/>
      <w:r>
        <w:rPr>
          <w:rFonts w:hint="cs"/>
          <w:rtl/>
          <w:lang w:eastAsia="he-IL"/>
        </w:rPr>
        <w:t xml:space="preserve"> וצריך לה</w:t>
      </w:r>
      <w:r w:rsidR="004B31BB">
        <w:rPr>
          <w:rFonts w:hint="cs"/>
          <w:rtl/>
          <w:lang w:eastAsia="he-IL"/>
        </w:rPr>
        <w:t>חליט</w:t>
      </w:r>
      <w:r>
        <w:rPr>
          <w:rFonts w:hint="cs"/>
          <w:rtl/>
          <w:lang w:eastAsia="he-IL"/>
        </w:rPr>
        <w:t xml:space="preserve"> לפי יום התחילה, ולמשך חמש שנים על </w:t>
      </w:r>
      <w:bookmarkStart w:id="5175" w:name="_ETM_Q1_6741434"/>
      <w:bookmarkEnd w:id="5175"/>
      <w:r>
        <w:rPr>
          <w:rFonts w:hint="cs"/>
          <w:rtl/>
          <w:lang w:eastAsia="he-IL"/>
        </w:rPr>
        <w:t xml:space="preserve">יישום הוראות חוק זה בתקופה שקדמה למועד הדיווח, ובכלל </w:t>
      </w:r>
      <w:bookmarkStart w:id="5176" w:name="_ETM_Q1_6742357"/>
      <w:bookmarkEnd w:id="5176"/>
      <w:r>
        <w:rPr>
          <w:rFonts w:hint="cs"/>
          <w:rtl/>
          <w:lang w:eastAsia="he-IL"/>
        </w:rPr>
        <w:t>זה על אלה</w:t>
      </w:r>
      <w:bookmarkStart w:id="5177" w:name="_ETM_Q1_6743966"/>
      <w:bookmarkStart w:id="5178" w:name="_ETM_Q1_6744430"/>
      <w:bookmarkEnd w:id="5177"/>
      <w:bookmarkEnd w:id="5178"/>
      <w:r w:rsidR="004B31BB">
        <w:rPr>
          <w:rFonts w:hint="cs"/>
          <w:rtl/>
          <w:lang w:eastAsia="he-IL"/>
        </w:rPr>
        <w:t xml:space="preserve">. </w:t>
      </w:r>
      <w:r>
        <w:rPr>
          <w:rFonts w:hint="cs"/>
          <w:rtl/>
          <w:lang w:eastAsia="he-IL"/>
        </w:rPr>
        <w:t>ה</w:t>
      </w:r>
      <w:bookmarkStart w:id="5179" w:name="_ETM_Q1_6744749"/>
      <w:bookmarkEnd w:id="5179"/>
      <w:r>
        <w:rPr>
          <w:rFonts w:hint="cs"/>
          <w:rtl/>
          <w:lang w:eastAsia="he-IL"/>
        </w:rPr>
        <w:t xml:space="preserve">דברים שמניתי, ואפשר למנות עוד, הם: </w:t>
      </w:r>
      <w:bookmarkStart w:id="5180" w:name="_ETM_Q1_6746630"/>
      <w:bookmarkEnd w:id="5180"/>
      <w:r>
        <w:rPr>
          <w:rFonts w:hint="cs"/>
          <w:rtl/>
          <w:lang w:eastAsia="he-IL"/>
        </w:rPr>
        <w:t xml:space="preserve">שימוש בצווי ההרחקה וההגבלה, לרבות לעניין </w:t>
      </w:r>
      <w:bookmarkStart w:id="5181" w:name="_ETM_Q1_6748525"/>
      <w:bookmarkEnd w:id="5181"/>
      <w:r w:rsidR="004B31BB">
        <w:rPr>
          <w:rFonts w:hint="cs"/>
          <w:rtl/>
          <w:lang w:eastAsia="he-IL"/>
        </w:rPr>
        <w:t>התייצב</w:t>
      </w:r>
      <w:r>
        <w:rPr>
          <w:rFonts w:hint="cs"/>
          <w:rtl/>
          <w:lang w:eastAsia="he-IL"/>
        </w:rPr>
        <w:t>ות המורחק, וההליכים</w:t>
      </w:r>
      <w:r w:rsidR="004B31BB">
        <w:rPr>
          <w:rFonts w:hint="cs"/>
          <w:rtl/>
          <w:lang w:eastAsia="he-IL"/>
        </w:rPr>
        <w:t>,</w:t>
      </w:r>
      <w:r>
        <w:rPr>
          <w:rFonts w:hint="cs"/>
          <w:rtl/>
          <w:lang w:eastAsia="he-IL"/>
        </w:rPr>
        <w:t xml:space="preserve"> </w:t>
      </w:r>
      <w:r w:rsidR="004B31BB">
        <w:rPr>
          <w:rFonts w:hint="cs"/>
          <w:rtl/>
          <w:lang w:eastAsia="he-IL"/>
        </w:rPr>
        <w:t>ו</w:t>
      </w:r>
      <w:r>
        <w:rPr>
          <w:rFonts w:hint="cs"/>
          <w:rtl/>
          <w:lang w:eastAsia="he-IL"/>
        </w:rPr>
        <w:t xml:space="preserve">אולי לא נכתוב פליליים </w:t>
      </w:r>
      <w:bookmarkStart w:id="5182" w:name="_ETM_Q1_6753625"/>
      <w:bookmarkEnd w:id="5182"/>
      <w:proofErr w:type="spellStart"/>
      <w:r>
        <w:rPr>
          <w:rFonts w:hint="cs"/>
          <w:rtl/>
          <w:lang w:eastAsia="he-IL"/>
        </w:rPr>
        <w:t>ומינהליים</w:t>
      </w:r>
      <w:proofErr w:type="spellEnd"/>
      <w:r>
        <w:rPr>
          <w:rFonts w:hint="cs"/>
          <w:rtl/>
          <w:lang w:eastAsia="he-IL"/>
        </w:rPr>
        <w:t xml:space="preserve"> כי זה כרגע עדיין לא הוכרע, אלא פשוט הליכים </w:t>
      </w:r>
      <w:bookmarkStart w:id="5183" w:name="_ETM_Q1_6756154"/>
      <w:bookmarkEnd w:id="5183"/>
      <w:r>
        <w:rPr>
          <w:rFonts w:hint="cs"/>
          <w:rtl/>
          <w:lang w:eastAsia="he-IL"/>
        </w:rPr>
        <w:t xml:space="preserve">שננקטו לאכיפת עבירות לפי חוק זה. הרעיון הוא שיאספו </w:t>
      </w:r>
      <w:bookmarkStart w:id="5184" w:name="_ETM_Q1_6756801"/>
      <w:bookmarkEnd w:id="5184"/>
      <w:r>
        <w:rPr>
          <w:rFonts w:hint="cs"/>
          <w:rtl/>
          <w:lang w:eastAsia="he-IL"/>
        </w:rPr>
        <w:t xml:space="preserve">נתונים ומידע ויבצעו מעקב אחר יישום החוק, וגם ידווחו על </w:t>
      </w:r>
      <w:bookmarkStart w:id="5185" w:name="_ETM_Q1_6767024"/>
      <w:bookmarkEnd w:id="5185"/>
      <w:r>
        <w:rPr>
          <w:rFonts w:hint="cs"/>
          <w:rtl/>
          <w:lang w:eastAsia="he-IL"/>
        </w:rPr>
        <w:t xml:space="preserve">זה. הרבה פעמים הוראות </w:t>
      </w:r>
      <w:r w:rsidR="004B31BB">
        <w:rPr>
          <w:rFonts w:hint="cs"/>
          <w:rtl/>
          <w:lang w:eastAsia="he-IL"/>
        </w:rPr>
        <w:t>ה</w:t>
      </w:r>
      <w:r>
        <w:rPr>
          <w:rFonts w:hint="cs"/>
          <w:rtl/>
          <w:lang w:eastAsia="he-IL"/>
        </w:rPr>
        <w:t xml:space="preserve">דיווח מיועדות גם לכך </w:t>
      </w:r>
      <w:bookmarkStart w:id="5186" w:name="_ETM_Q1_6761737"/>
      <w:bookmarkEnd w:id="5186"/>
      <w:r>
        <w:rPr>
          <w:rFonts w:hint="cs"/>
          <w:rtl/>
          <w:lang w:eastAsia="he-IL"/>
        </w:rPr>
        <w:t xml:space="preserve">שהגורמים </w:t>
      </w:r>
      <w:r w:rsidR="00930ADD">
        <w:rPr>
          <w:rFonts w:hint="cs"/>
          <w:rtl/>
          <w:lang w:eastAsia="he-IL"/>
        </w:rPr>
        <w:t xml:space="preserve">המבצעים יעשו את הבקרה שלהם קודם כול, וגם </w:t>
      </w:r>
      <w:bookmarkStart w:id="5187" w:name="_ETM_Q1_6766813"/>
      <w:bookmarkEnd w:id="5187"/>
      <w:r w:rsidR="00930ADD">
        <w:rPr>
          <w:rFonts w:hint="cs"/>
          <w:rtl/>
          <w:lang w:eastAsia="he-IL"/>
        </w:rPr>
        <w:t xml:space="preserve">כמובן יעדכנו, בפרט שיש פה אחר כך גם הוראת שעה, </w:t>
      </w:r>
      <w:bookmarkStart w:id="5188" w:name="_ETM_Q1_6770776"/>
      <w:bookmarkEnd w:id="5188"/>
      <w:r w:rsidR="00930ADD">
        <w:rPr>
          <w:rFonts w:hint="cs"/>
          <w:rtl/>
          <w:lang w:eastAsia="he-IL"/>
        </w:rPr>
        <w:t xml:space="preserve">שנגיע אליה, שהסיבה שקבעו אותה כהוראת שעה לשנתיים היא כי </w:t>
      </w:r>
      <w:bookmarkStart w:id="5189" w:name="_ETM_Q1_6774366"/>
      <w:bookmarkEnd w:id="5189"/>
      <w:r w:rsidR="00930ADD">
        <w:rPr>
          <w:rFonts w:hint="cs"/>
          <w:rtl/>
          <w:lang w:eastAsia="he-IL"/>
        </w:rPr>
        <w:t>לא בטוחים לגבי היעיל</w:t>
      </w:r>
      <w:r w:rsidR="004846E3">
        <w:rPr>
          <w:rFonts w:hint="cs"/>
          <w:rtl/>
          <w:lang w:eastAsia="he-IL"/>
        </w:rPr>
        <w:t>ות של אותה עבירה וההשפעה שלה.</w:t>
      </w:r>
      <w:r w:rsidR="00224F0C">
        <w:rPr>
          <w:rFonts w:hint="cs"/>
          <w:rtl/>
          <w:lang w:eastAsia="he-IL"/>
        </w:rPr>
        <w:t xml:space="preserve"> </w:t>
      </w:r>
      <w:bookmarkStart w:id="5190" w:name="_ETM_Q1_6786094"/>
      <w:bookmarkEnd w:id="5190"/>
      <w:r w:rsidR="00930ADD">
        <w:rPr>
          <w:rFonts w:hint="cs"/>
          <w:rtl/>
          <w:lang w:eastAsia="he-IL"/>
        </w:rPr>
        <w:t xml:space="preserve">בכלל כשירצו, אם ירצו, לחדש ולהאריך אותה צריך לאסוף נתונים </w:t>
      </w:r>
      <w:bookmarkStart w:id="5191" w:name="_ETM_Q1_6791538"/>
      <w:bookmarkEnd w:id="5191"/>
      <w:r w:rsidR="00930ADD">
        <w:rPr>
          <w:rFonts w:hint="cs"/>
          <w:rtl/>
          <w:lang w:eastAsia="he-IL"/>
        </w:rPr>
        <w:t xml:space="preserve">ולהיות מסוגלים לקבל החלטה. בשביל זה צריך גם הוראת דיווח. </w:t>
      </w:r>
      <w:bookmarkStart w:id="5192" w:name="_ETM_Q1_6798050"/>
      <w:bookmarkEnd w:id="5192"/>
    </w:p>
    <w:p w:rsidR="001E4FE8" w:rsidRDefault="001E4FE8" w:rsidP="001E4FE8">
      <w:pPr>
        <w:rPr>
          <w:rtl/>
          <w:lang w:eastAsia="he-IL"/>
        </w:rPr>
      </w:pPr>
      <w:bookmarkStart w:id="5193" w:name="_ETM_Q1_6799827"/>
      <w:bookmarkStart w:id="5194" w:name="_ETM_Q1_6799936"/>
      <w:bookmarkEnd w:id="5193"/>
      <w:bookmarkEnd w:id="5194"/>
    </w:p>
    <w:p w:rsidR="00C238AA" w:rsidRDefault="00C238AA" w:rsidP="00C238AA">
      <w:pPr>
        <w:pStyle w:val="af6"/>
        <w:rPr>
          <w:rtl/>
        </w:rPr>
      </w:pPr>
      <w:bookmarkStart w:id="5195" w:name="_ETM_Q1_6799999"/>
      <w:bookmarkStart w:id="5196" w:name="_ETM_Q1_6800093"/>
      <w:bookmarkStart w:id="5197" w:name="_ETM_Q1_6801624"/>
      <w:bookmarkStart w:id="5198" w:name="ET_yor_5519_639"/>
      <w:bookmarkEnd w:id="5195"/>
      <w:bookmarkEnd w:id="5196"/>
      <w:bookmarkEnd w:id="5197"/>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 </w:t>
      </w:r>
      <w:r>
        <w:rPr>
          <w:rtl/>
        </w:rPr>
        <w:t>היו"ר שרן מרים השכל:</w:t>
      </w:r>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bookmarkEnd w:id="5198"/>
      <w:r>
        <w:rPr>
          <w:rtl/>
        </w:rPr>
        <w:t xml:space="preserve">  </w:t>
      </w:r>
    </w:p>
    <w:p w:rsidR="00930ADD" w:rsidRDefault="00C238AA" w:rsidP="00930ADD">
      <w:pPr>
        <w:pStyle w:val="KeepWithNext"/>
        <w:rPr>
          <w:rtl/>
          <w:lang w:eastAsia="he-IL"/>
        </w:rPr>
      </w:pPr>
      <w:r>
        <w:rPr>
          <w:rFonts w:ascii="David" w:hAnsi="David"/>
          <w:u w:val="single"/>
          <w:rtl/>
          <w:lang w:eastAsia="he-IL"/>
        </w:rPr>
        <w:t xml:space="preserve"> </w:t>
      </w:r>
    </w:p>
    <w:p w:rsidR="00930ADD" w:rsidRDefault="00930ADD" w:rsidP="00930ADD">
      <w:pPr>
        <w:rPr>
          <w:rtl/>
          <w:lang w:eastAsia="he-IL"/>
        </w:rPr>
      </w:pPr>
      <w:proofErr w:type="spellStart"/>
      <w:r>
        <w:rPr>
          <w:rFonts w:hint="cs"/>
          <w:rtl/>
          <w:lang w:eastAsia="he-IL"/>
        </w:rPr>
        <w:t>אוקיי</w:t>
      </w:r>
      <w:proofErr w:type="spellEnd"/>
      <w:r>
        <w:rPr>
          <w:rFonts w:hint="cs"/>
          <w:rtl/>
          <w:lang w:eastAsia="he-IL"/>
        </w:rPr>
        <w:t xml:space="preserve">. משרד התרבות והספורט, האם יש לכם בעיה </w:t>
      </w:r>
      <w:bookmarkStart w:id="5199" w:name="_ETM_Q1_6799159"/>
      <w:bookmarkEnd w:id="5199"/>
      <w:r>
        <w:rPr>
          <w:rFonts w:hint="cs"/>
          <w:rtl/>
          <w:lang w:eastAsia="he-IL"/>
        </w:rPr>
        <w:t xml:space="preserve">עם הוראת הדיווח? </w:t>
      </w:r>
      <w:bookmarkStart w:id="5200" w:name="_ETM_Q1_6801238"/>
      <w:bookmarkEnd w:id="5200"/>
    </w:p>
    <w:p w:rsidR="00930ADD" w:rsidRDefault="00930ADD" w:rsidP="00930ADD">
      <w:pPr>
        <w:rPr>
          <w:rtl/>
          <w:lang w:eastAsia="he-IL"/>
        </w:rPr>
      </w:pPr>
    </w:p>
    <w:p w:rsidR="001E4FE8" w:rsidRDefault="001E4FE8" w:rsidP="00C238AA">
      <w:pPr>
        <w:pStyle w:val="af9"/>
        <w:rPr>
          <w:rtl/>
          <w:lang w:eastAsia="he-IL"/>
        </w:rPr>
      </w:pPr>
      <w:bookmarkStart w:id="5201" w:name="ET_guest_892746_299"/>
      <w:r w:rsidRPr="00C238AA">
        <w:rPr>
          <w:rStyle w:val="TagStyle"/>
          <w:rtl/>
        </w:rPr>
        <w:t xml:space="preserve"> &lt;&lt; אורח &gt;&gt;</w:t>
      </w:r>
      <w:r w:rsidRPr="001E4FE8">
        <w:rPr>
          <w:rStyle w:val="TagStyle"/>
          <w:rtl/>
        </w:rPr>
        <w:t xml:space="preserve"> </w:t>
      </w:r>
      <w:r>
        <w:rPr>
          <w:rtl/>
          <w:lang w:eastAsia="he-IL"/>
        </w:rPr>
        <w:t>דני חורין:</w:t>
      </w:r>
      <w:r w:rsidRPr="001E4FE8">
        <w:rPr>
          <w:rStyle w:val="TagStyle"/>
          <w:rtl/>
        </w:rPr>
        <w:t xml:space="preserve"> </w:t>
      </w:r>
      <w:r w:rsidRPr="00C238AA">
        <w:rPr>
          <w:rStyle w:val="TagStyle"/>
          <w:rtl/>
        </w:rPr>
        <w:t>&lt;&lt; אורח &gt;&gt;</w:t>
      </w:r>
      <w:r w:rsidR="00224F0C">
        <w:rPr>
          <w:rtl/>
          <w:lang w:eastAsia="he-IL"/>
        </w:rPr>
        <w:t xml:space="preserve"> </w:t>
      </w:r>
      <w:bookmarkEnd w:id="5201"/>
    </w:p>
    <w:p w:rsidR="001E4FE8" w:rsidRDefault="001E4FE8" w:rsidP="001E4FE8">
      <w:pPr>
        <w:pStyle w:val="KeepWithNext"/>
        <w:rPr>
          <w:rtl/>
          <w:lang w:eastAsia="he-IL"/>
        </w:rPr>
      </w:pPr>
    </w:p>
    <w:p w:rsidR="001E4FE8" w:rsidRDefault="001E4FE8" w:rsidP="001E4FE8">
      <w:pPr>
        <w:rPr>
          <w:rtl/>
          <w:lang w:eastAsia="he-IL"/>
        </w:rPr>
      </w:pPr>
      <w:r>
        <w:rPr>
          <w:rFonts w:hint="cs"/>
          <w:rtl/>
          <w:lang w:eastAsia="he-IL"/>
        </w:rPr>
        <w:t>ל</w:t>
      </w:r>
      <w:bookmarkStart w:id="5202" w:name="_ETM_Q1_6802265"/>
      <w:bookmarkStart w:id="5203" w:name="_ETM_Q1_6802343"/>
      <w:bookmarkEnd w:id="5202"/>
      <w:bookmarkEnd w:id="5203"/>
      <w:r>
        <w:rPr>
          <w:rFonts w:hint="cs"/>
          <w:rtl/>
          <w:lang w:eastAsia="he-IL"/>
        </w:rPr>
        <w:t xml:space="preserve">א. </w:t>
      </w:r>
      <w:bookmarkStart w:id="5204" w:name="_ETM_Q1_6803030"/>
      <w:bookmarkEnd w:id="5204"/>
      <w:r>
        <w:rPr>
          <w:rFonts w:hint="cs"/>
          <w:rtl/>
          <w:lang w:eastAsia="he-IL"/>
        </w:rPr>
        <w:t>אנחנ</w:t>
      </w:r>
      <w:r w:rsidR="00930ADD">
        <w:rPr>
          <w:rFonts w:hint="cs"/>
          <w:rtl/>
          <w:lang w:eastAsia="he-IL"/>
        </w:rPr>
        <w:t xml:space="preserve">ו מתלבטים אם יש צורך בדיווח </w:t>
      </w:r>
      <w:bookmarkStart w:id="5205" w:name="_ETM_Q1_6797784"/>
      <w:bookmarkEnd w:id="5205"/>
      <w:r w:rsidR="00930ADD">
        <w:rPr>
          <w:rFonts w:hint="cs"/>
          <w:rtl/>
          <w:lang w:eastAsia="he-IL"/>
        </w:rPr>
        <w:t>של שר התרבות והספורט,</w:t>
      </w:r>
      <w:r>
        <w:rPr>
          <w:rFonts w:hint="cs"/>
          <w:rtl/>
          <w:lang w:eastAsia="he-IL"/>
        </w:rPr>
        <w:t xml:space="preserve"> בשים לב </w:t>
      </w:r>
      <w:r w:rsidR="00930ADD">
        <w:rPr>
          <w:rFonts w:hint="cs"/>
          <w:rtl/>
          <w:lang w:eastAsia="he-IL"/>
        </w:rPr>
        <w:t>ל</w:t>
      </w:r>
      <w:r>
        <w:rPr>
          <w:rFonts w:hint="cs"/>
          <w:rtl/>
          <w:lang w:eastAsia="he-IL"/>
        </w:rPr>
        <w:t>זה</w:t>
      </w:r>
      <w:r w:rsidR="00930ADD">
        <w:rPr>
          <w:rFonts w:hint="cs"/>
          <w:rtl/>
          <w:lang w:eastAsia="he-IL"/>
        </w:rPr>
        <w:t xml:space="preserve"> שהיבטי האכיפה הם בסוף</w:t>
      </w:r>
      <w:r>
        <w:rPr>
          <w:rFonts w:hint="cs"/>
          <w:rtl/>
          <w:lang w:eastAsia="he-IL"/>
        </w:rPr>
        <w:t xml:space="preserve"> באחר</w:t>
      </w:r>
      <w:r w:rsidR="00930ADD">
        <w:rPr>
          <w:rFonts w:hint="cs"/>
          <w:rtl/>
          <w:lang w:eastAsia="he-IL"/>
        </w:rPr>
        <w:t>י</w:t>
      </w:r>
      <w:r>
        <w:rPr>
          <w:rFonts w:hint="cs"/>
          <w:rtl/>
          <w:lang w:eastAsia="he-IL"/>
        </w:rPr>
        <w:t>ות המשטרה.</w:t>
      </w:r>
      <w:r w:rsidR="00930ADD">
        <w:rPr>
          <w:rFonts w:hint="cs"/>
          <w:rtl/>
          <w:lang w:eastAsia="he-IL"/>
        </w:rPr>
        <w:t xml:space="preserve"> לא נתנגד.</w:t>
      </w:r>
      <w:r>
        <w:rPr>
          <w:rFonts w:hint="cs"/>
          <w:rtl/>
          <w:lang w:eastAsia="he-IL"/>
        </w:rPr>
        <w:t xml:space="preserve"> </w:t>
      </w:r>
    </w:p>
    <w:p w:rsidR="001E4FE8" w:rsidRDefault="001E4FE8" w:rsidP="00930ADD">
      <w:pPr>
        <w:ind w:firstLine="0"/>
        <w:rPr>
          <w:rtl/>
          <w:lang w:eastAsia="he-IL"/>
        </w:rPr>
      </w:pPr>
      <w:bookmarkStart w:id="5206" w:name="_ETM_Q1_6808499"/>
      <w:bookmarkStart w:id="5207" w:name="_ETM_Q1_6808608"/>
      <w:bookmarkStart w:id="5208" w:name="_ETM_Q1_6808639"/>
      <w:bookmarkStart w:id="5209" w:name="_ETM_Q1_6809483"/>
      <w:bookmarkEnd w:id="5206"/>
      <w:bookmarkEnd w:id="5207"/>
      <w:bookmarkEnd w:id="5208"/>
      <w:bookmarkEnd w:id="5209"/>
    </w:p>
    <w:p w:rsidR="001E4FE8" w:rsidRDefault="001E4FE8" w:rsidP="00C238AA">
      <w:pPr>
        <w:pStyle w:val="a4"/>
        <w:rPr>
          <w:rtl/>
        </w:rPr>
      </w:pPr>
      <w:bookmarkStart w:id="5210" w:name="ET_speaker_תמי_סלע_300"/>
      <w:r w:rsidRPr="00C238AA">
        <w:rPr>
          <w:rStyle w:val="TagStyle"/>
          <w:rtl/>
        </w:rPr>
        <w:t xml:space="preserve"> &lt;&lt; דובר &gt;&gt;</w:t>
      </w:r>
      <w:r w:rsidRPr="001E4FE8">
        <w:rPr>
          <w:rStyle w:val="TagStyle"/>
          <w:rtl/>
        </w:rPr>
        <w:t xml:space="preserve"> </w:t>
      </w:r>
      <w:r>
        <w:rPr>
          <w:rtl/>
        </w:rPr>
        <w:t>תמי סלע:</w:t>
      </w:r>
      <w:r w:rsidRPr="001E4FE8">
        <w:rPr>
          <w:rStyle w:val="TagStyle"/>
          <w:rtl/>
        </w:rPr>
        <w:t xml:space="preserve"> </w:t>
      </w:r>
      <w:r w:rsidRPr="00C238AA">
        <w:rPr>
          <w:rStyle w:val="TagStyle"/>
          <w:rtl/>
        </w:rPr>
        <w:t>&lt;&lt; דובר &gt;&gt;</w:t>
      </w:r>
      <w:r w:rsidR="00224F0C">
        <w:rPr>
          <w:rtl/>
        </w:rPr>
        <w:t xml:space="preserve"> </w:t>
      </w:r>
      <w:bookmarkEnd w:id="5210"/>
    </w:p>
    <w:p w:rsidR="001E4FE8" w:rsidRDefault="001E4FE8" w:rsidP="001E4FE8">
      <w:pPr>
        <w:pStyle w:val="KeepWithNext"/>
        <w:rPr>
          <w:rtl/>
          <w:lang w:eastAsia="he-IL"/>
        </w:rPr>
      </w:pPr>
    </w:p>
    <w:p w:rsidR="001E4FE8" w:rsidRDefault="001E4FE8" w:rsidP="001E4FE8">
      <w:pPr>
        <w:rPr>
          <w:rtl/>
          <w:lang w:eastAsia="he-IL"/>
        </w:rPr>
      </w:pPr>
      <w:bookmarkStart w:id="5211" w:name="_ETM_Q1_6810186"/>
      <w:bookmarkEnd w:id="5211"/>
      <w:r>
        <w:rPr>
          <w:rFonts w:hint="cs"/>
          <w:rtl/>
          <w:lang w:eastAsia="he-IL"/>
        </w:rPr>
        <w:t>ד</w:t>
      </w:r>
      <w:bookmarkStart w:id="5212" w:name="_ETM_Q1_6810280"/>
      <w:bookmarkEnd w:id="5212"/>
      <w:r>
        <w:rPr>
          <w:rFonts w:hint="cs"/>
          <w:rtl/>
          <w:lang w:eastAsia="he-IL"/>
        </w:rPr>
        <w:t>ווקא לאור זה</w:t>
      </w:r>
      <w:r w:rsidR="00930ADD">
        <w:rPr>
          <w:rFonts w:hint="cs"/>
          <w:rtl/>
          <w:lang w:eastAsia="he-IL"/>
        </w:rPr>
        <w:t xml:space="preserve"> שהוועדה הועברה </w:t>
      </w:r>
      <w:bookmarkStart w:id="5213" w:name="_ETM_Q1_6808717"/>
      <w:bookmarkEnd w:id="5213"/>
      <w:r w:rsidR="00930ADD">
        <w:rPr>
          <w:rFonts w:hint="cs"/>
          <w:rtl/>
          <w:lang w:eastAsia="he-IL"/>
        </w:rPr>
        <w:t>תחת המועצה לספורט,</w:t>
      </w:r>
      <w:r>
        <w:rPr>
          <w:rFonts w:hint="cs"/>
          <w:rtl/>
          <w:lang w:eastAsia="he-IL"/>
        </w:rPr>
        <w:t xml:space="preserve"> כי </w:t>
      </w:r>
      <w:bookmarkStart w:id="5214" w:name="_ETM_Q1_6813030"/>
      <w:bookmarkEnd w:id="5214"/>
      <w:r>
        <w:rPr>
          <w:rFonts w:hint="cs"/>
          <w:rtl/>
          <w:lang w:eastAsia="he-IL"/>
        </w:rPr>
        <w:t xml:space="preserve">רואים את זה </w:t>
      </w:r>
      <w:r w:rsidR="00930ADD">
        <w:rPr>
          <w:rFonts w:hint="cs"/>
          <w:rtl/>
          <w:lang w:eastAsia="he-IL"/>
        </w:rPr>
        <w:t xml:space="preserve">כאיזשהו מכלול. </w:t>
      </w:r>
    </w:p>
    <w:p w:rsidR="00930ADD" w:rsidRDefault="00930ADD" w:rsidP="00930ADD">
      <w:pPr>
        <w:rPr>
          <w:rtl/>
          <w:lang w:eastAsia="he-IL"/>
        </w:rPr>
      </w:pPr>
      <w:bookmarkStart w:id="5215" w:name="_ETM_Q1_6815358"/>
      <w:bookmarkStart w:id="5216" w:name="_ETM_Q1_6815436"/>
      <w:bookmarkStart w:id="5217" w:name="_ETM_Q1_6815467"/>
      <w:bookmarkStart w:id="5218" w:name="_ETM_Q1_6815561"/>
      <w:bookmarkStart w:id="5219" w:name="_ETM_Q1_6822467"/>
      <w:bookmarkEnd w:id="5215"/>
      <w:bookmarkEnd w:id="5216"/>
      <w:bookmarkEnd w:id="5217"/>
      <w:bookmarkEnd w:id="5218"/>
      <w:bookmarkEnd w:id="5219"/>
    </w:p>
    <w:p w:rsidR="00C238AA" w:rsidRDefault="00C238AA" w:rsidP="00C238AA">
      <w:pPr>
        <w:pStyle w:val="af6"/>
        <w:rPr>
          <w:rtl/>
        </w:rPr>
      </w:pPr>
      <w:bookmarkStart w:id="5220" w:name="_ETM_Q1_6818661"/>
      <w:bookmarkStart w:id="5221" w:name="ET_yor_5519_641"/>
      <w:bookmarkEnd w:id="5220"/>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 </w:t>
      </w:r>
      <w:r>
        <w:rPr>
          <w:rtl/>
        </w:rPr>
        <w:t>היו"ר שרן מרים השכל:</w:t>
      </w:r>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bookmarkEnd w:id="5221"/>
      <w:r>
        <w:rPr>
          <w:rtl/>
        </w:rPr>
        <w:t xml:space="preserve">  </w:t>
      </w:r>
    </w:p>
    <w:p w:rsidR="00930ADD" w:rsidRDefault="00C238AA" w:rsidP="00930ADD">
      <w:pPr>
        <w:pStyle w:val="KeepWithNext"/>
        <w:rPr>
          <w:rtl/>
          <w:lang w:eastAsia="he-IL"/>
        </w:rPr>
      </w:pPr>
      <w:r>
        <w:rPr>
          <w:rFonts w:ascii="David" w:hAnsi="David"/>
          <w:u w:val="single"/>
          <w:rtl/>
          <w:lang w:eastAsia="he-IL"/>
        </w:rPr>
        <w:t xml:space="preserve"> </w:t>
      </w:r>
    </w:p>
    <w:p w:rsidR="00930ADD" w:rsidRDefault="00930ADD" w:rsidP="00930ADD">
      <w:pPr>
        <w:rPr>
          <w:rtl/>
          <w:lang w:eastAsia="he-IL"/>
        </w:rPr>
      </w:pPr>
      <w:r>
        <w:rPr>
          <w:rFonts w:hint="cs"/>
          <w:rtl/>
          <w:lang w:eastAsia="he-IL"/>
        </w:rPr>
        <w:t xml:space="preserve">זה רק לוועדת החינוך, התרבות </w:t>
      </w:r>
      <w:bookmarkStart w:id="5222" w:name="_ETM_Q1_6812663"/>
      <w:bookmarkEnd w:id="5222"/>
      <w:r>
        <w:rPr>
          <w:rFonts w:hint="cs"/>
          <w:rtl/>
          <w:lang w:eastAsia="he-IL"/>
        </w:rPr>
        <w:t>והספורט.</w:t>
      </w:r>
      <w:r w:rsidR="004846E3">
        <w:rPr>
          <w:rFonts w:hint="cs"/>
          <w:rtl/>
          <w:lang w:eastAsia="he-IL"/>
        </w:rPr>
        <w:t xml:space="preserve"> אין צורך ב </w:t>
      </w:r>
      <w:bookmarkStart w:id="5223" w:name="_ETM_Q1_6822939"/>
      <w:bookmarkEnd w:id="5223"/>
      <w:r w:rsidR="004846E3">
        <w:rPr>
          <w:rFonts w:hint="cs"/>
          <w:rtl/>
          <w:lang w:eastAsia="he-IL"/>
        </w:rPr>
        <w:t>- - -</w:t>
      </w:r>
      <w:r>
        <w:rPr>
          <w:rFonts w:hint="cs"/>
          <w:rtl/>
          <w:lang w:eastAsia="he-IL"/>
        </w:rPr>
        <w:t xml:space="preserve"> </w:t>
      </w:r>
    </w:p>
    <w:p w:rsidR="00930ADD" w:rsidRDefault="00930ADD" w:rsidP="00930ADD">
      <w:pPr>
        <w:rPr>
          <w:rtl/>
          <w:lang w:eastAsia="he-IL"/>
        </w:rPr>
      </w:pPr>
      <w:bookmarkStart w:id="5224" w:name="_ETM_Q1_6816183"/>
      <w:bookmarkEnd w:id="5224"/>
    </w:p>
    <w:p w:rsidR="00755B27" w:rsidRDefault="00755B27" w:rsidP="00C238AA">
      <w:pPr>
        <w:pStyle w:val="af9"/>
        <w:rPr>
          <w:rtl/>
          <w:lang w:eastAsia="he-IL"/>
        </w:rPr>
      </w:pPr>
      <w:bookmarkStart w:id="5225" w:name="ET_guest_724679_301"/>
      <w:r w:rsidRPr="00C238AA">
        <w:rPr>
          <w:rStyle w:val="TagStyle"/>
          <w:rtl/>
        </w:rPr>
        <w:t xml:space="preserve"> &lt;&lt; אורח &gt;&gt;</w:t>
      </w:r>
      <w:r w:rsidRPr="00755B27">
        <w:rPr>
          <w:rStyle w:val="TagStyle"/>
          <w:rtl/>
        </w:rPr>
        <w:t xml:space="preserve"> </w:t>
      </w:r>
      <w:r>
        <w:rPr>
          <w:rtl/>
          <w:lang w:eastAsia="he-IL"/>
        </w:rPr>
        <w:t>יואב רם:</w:t>
      </w:r>
      <w:r w:rsidRPr="00755B27">
        <w:rPr>
          <w:rStyle w:val="TagStyle"/>
          <w:rtl/>
        </w:rPr>
        <w:t xml:space="preserve"> </w:t>
      </w:r>
      <w:r w:rsidRPr="00C238AA">
        <w:rPr>
          <w:rStyle w:val="TagStyle"/>
          <w:rtl/>
        </w:rPr>
        <w:t>&lt;&lt; אורח &gt;&gt;</w:t>
      </w:r>
      <w:r w:rsidR="00224F0C">
        <w:rPr>
          <w:rtl/>
          <w:lang w:eastAsia="he-IL"/>
        </w:rPr>
        <w:t xml:space="preserve"> </w:t>
      </w:r>
      <w:bookmarkEnd w:id="5225"/>
    </w:p>
    <w:p w:rsidR="00755B27" w:rsidRDefault="00755B27" w:rsidP="00755B27">
      <w:pPr>
        <w:pStyle w:val="KeepWithNext"/>
        <w:rPr>
          <w:rtl/>
          <w:lang w:eastAsia="he-IL"/>
        </w:rPr>
      </w:pPr>
    </w:p>
    <w:p w:rsidR="00755B27" w:rsidRDefault="00930ADD" w:rsidP="00930ADD">
      <w:pPr>
        <w:rPr>
          <w:rtl/>
          <w:lang w:eastAsia="he-IL"/>
        </w:rPr>
      </w:pPr>
      <w:bookmarkStart w:id="5226" w:name="_ETM_Q1_6823014"/>
      <w:bookmarkStart w:id="5227" w:name="_ETM_Q1_6823092"/>
      <w:bookmarkEnd w:id="5226"/>
      <w:bookmarkEnd w:id="5227"/>
      <w:r>
        <w:rPr>
          <w:rFonts w:hint="cs"/>
          <w:rtl/>
          <w:lang w:eastAsia="he-IL"/>
        </w:rPr>
        <w:t xml:space="preserve">אציין בהקשר הזה שבמסגרת הקשר שלנו עם המשטרה, </w:t>
      </w:r>
      <w:bookmarkStart w:id="5228" w:name="_ETM_Q1_6824165"/>
      <w:bookmarkEnd w:id="5228"/>
      <w:r>
        <w:rPr>
          <w:rFonts w:hint="cs"/>
          <w:rtl/>
          <w:lang w:eastAsia="he-IL"/>
        </w:rPr>
        <w:t xml:space="preserve">והכוונה להרחיב את </w:t>
      </w:r>
      <w:r w:rsidR="00755B27">
        <w:rPr>
          <w:rFonts w:hint="cs"/>
          <w:rtl/>
          <w:lang w:eastAsia="he-IL"/>
        </w:rPr>
        <w:t>פעילות</w:t>
      </w:r>
      <w:r>
        <w:rPr>
          <w:rFonts w:hint="cs"/>
          <w:rtl/>
          <w:lang w:eastAsia="he-IL"/>
        </w:rPr>
        <w:t xml:space="preserve"> היחידה המשטרתית,</w:t>
      </w:r>
      <w:r w:rsidR="00E21DD2">
        <w:rPr>
          <w:rFonts w:hint="cs"/>
          <w:rtl/>
          <w:lang w:eastAsia="he-IL"/>
        </w:rPr>
        <w:t xml:space="preserve"> </w:t>
      </w:r>
      <w:r w:rsidR="00755B27">
        <w:rPr>
          <w:rFonts w:hint="cs"/>
          <w:rtl/>
          <w:lang w:eastAsia="he-IL"/>
        </w:rPr>
        <w:t xml:space="preserve">מוסכם בין המשרדים </w:t>
      </w:r>
      <w:bookmarkStart w:id="5229" w:name="_ETM_Q1_6827779"/>
      <w:bookmarkEnd w:id="5229"/>
      <w:r w:rsidR="00755B27">
        <w:rPr>
          <w:rFonts w:hint="cs"/>
          <w:rtl/>
          <w:lang w:eastAsia="he-IL"/>
        </w:rPr>
        <w:t>שהמשטרה כחלק מעבודת המשטרה</w:t>
      </w:r>
      <w:r>
        <w:rPr>
          <w:rFonts w:hint="cs"/>
          <w:rtl/>
          <w:lang w:eastAsia="he-IL"/>
        </w:rPr>
        <w:t>,</w:t>
      </w:r>
      <w:r w:rsidR="00755B27">
        <w:rPr>
          <w:rFonts w:hint="cs"/>
          <w:rtl/>
          <w:lang w:eastAsia="he-IL"/>
        </w:rPr>
        <w:t xml:space="preserve"> </w:t>
      </w:r>
      <w:r>
        <w:rPr>
          <w:rFonts w:hint="cs"/>
          <w:rtl/>
          <w:lang w:eastAsia="he-IL"/>
        </w:rPr>
        <w:t>היחידה</w:t>
      </w:r>
      <w:r w:rsidR="00755B27">
        <w:rPr>
          <w:rFonts w:hint="cs"/>
          <w:rtl/>
          <w:lang w:eastAsia="he-IL"/>
        </w:rPr>
        <w:t xml:space="preserve"> ת</w:t>
      </w:r>
      <w:r>
        <w:rPr>
          <w:rFonts w:hint="cs"/>
          <w:rtl/>
          <w:lang w:eastAsia="he-IL"/>
        </w:rPr>
        <w:t xml:space="preserve">אסוף נתונים </w:t>
      </w:r>
      <w:r w:rsidR="00755B27">
        <w:rPr>
          <w:rFonts w:hint="cs"/>
          <w:rtl/>
          <w:lang w:eastAsia="he-IL"/>
        </w:rPr>
        <w:t xml:space="preserve">ומידע ואנחנו </w:t>
      </w:r>
      <w:bookmarkStart w:id="5230" w:name="_ETM_Q1_6836420"/>
      <w:bookmarkEnd w:id="5230"/>
      <w:r>
        <w:rPr>
          <w:rFonts w:hint="cs"/>
          <w:rtl/>
          <w:lang w:eastAsia="he-IL"/>
        </w:rPr>
        <w:t>נוכל לבקש בוועדה את המידע</w:t>
      </w:r>
      <w:r w:rsidR="00755B27">
        <w:rPr>
          <w:rFonts w:hint="cs"/>
          <w:rtl/>
          <w:lang w:eastAsia="he-IL"/>
        </w:rPr>
        <w:t xml:space="preserve"> </w:t>
      </w:r>
      <w:r>
        <w:rPr>
          <w:rFonts w:hint="cs"/>
          <w:rtl/>
          <w:lang w:eastAsia="he-IL"/>
        </w:rPr>
        <w:t xml:space="preserve">הזה. </w:t>
      </w:r>
    </w:p>
    <w:p w:rsidR="00755B27" w:rsidRDefault="00755B27" w:rsidP="00755B27">
      <w:pPr>
        <w:rPr>
          <w:rtl/>
          <w:lang w:eastAsia="he-IL"/>
        </w:rPr>
      </w:pPr>
      <w:bookmarkStart w:id="5231" w:name="_ETM_Q1_6839294"/>
      <w:bookmarkStart w:id="5232" w:name="_ETM_Q1_6839388"/>
      <w:bookmarkEnd w:id="5231"/>
      <w:bookmarkEnd w:id="5232"/>
    </w:p>
    <w:p w:rsidR="00C238AA" w:rsidRDefault="00C238AA" w:rsidP="00C238AA">
      <w:pPr>
        <w:pStyle w:val="af9"/>
        <w:rPr>
          <w:rtl/>
          <w:lang w:eastAsia="he-IL"/>
        </w:rPr>
      </w:pPr>
      <w:bookmarkStart w:id="5233" w:name="_ETM_Q1_6839278"/>
      <w:bookmarkStart w:id="5234" w:name="_ETM_Q1_6841054"/>
      <w:bookmarkStart w:id="5235" w:name="ET_guest_886914_643"/>
      <w:bookmarkEnd w:id="5233"/>
      <w:bookmarkEnd w:id="5234"/>
      <w:r w:rsidRPr="00C238AA">
        <w:rPr>
          <w:rStyle w:val="TagStyle"/>
          <w:rtl/>
        </w:rPr>
        <w:t xml:space="preserve"> &lt;&lt; אורח &gt;&gt; </w:t>
      </w:r>
      <w:r>
        <w:rPr>
          <w:rtl/>
          <w:lang w:eastAsia="he-IL"/>
        </w:rPr>
        <w:t xml:space="preserve">אורי </w:t>
      </w:r>
      <w:proofErr w:type="spellStart"/>
      <w:r>
        <w:rPr>
          <w:rtl/>
          <w:lang w:eastAsia="he-IL"/>
        </w:rPr>
        <w:t>בוצומנסקי</w:t>
      </w:r>
      <w:proofErr w:type="spellEnd"/>
      <w:r>
        <w:rPr>
          <w:rtl/>
          <w:lang w:eastAsia="he-IL"/>
        </w:rPr>
        <w:t>:</w:t>
      </w:r>
      <w:r w:rsidRPr="00C238AA">
        <w:rPr>
          <w:rStyle w:val="TagStyle"/>
          <w:rtl/>
        </w:rPr>
        <w:t xml:space="preserve"> &lt;&lt; אורח &gt;&gt;</w:t>
      </w:r>
      <w:bookmarkEnd w:id="5235"/>
      <w:r>
        <w:rPr>
          <w:rtl/>
          <w:lang w:eastAsia="he-IL"/>
        </w:rPr>
        <w:t xml:space="preserve">  </w:t>
      </w:r>
    </w:p>
    <w:p w:rsidR="00930ADD" w:rsidRDefault="00C238AA" w:rsidP="00930ADD">
      <w:pPr>
        <w:pStyle w:val="KeepWithNext"/>
        <w:rPr>
          <w:rtl/>
          <w:lang w:eastAsia="he-IL"/>
        </w:rPr>
      </w:pPr>
      <w:r>
        <w:rPr>
          <w:rFonts w:ascii="David" w:hAnsi="David"/>
          <w:u w:val="single"/>
          <w:rtl/>
          <w:lang w:eastAsia="he-IL"/>
        </w:rPr>
        <w:t xml:space="preserve"> </w:t>
      </w:r>
    </w:p>
    <w:p w:rsidR="00755B27" w:rsidRDefault="00930ADD" w:rsidP="00930ADD">
      <w:pPr>
        <w:rPr>
          <w:rtl/>
          <w:lang w:eastAsia="he-IL"/>
        </w:rPr>
      </w:pPr>
      <w:r>
        <w:rPr>
          <w:rFonts w:hint="cs"/>
          <w:rtl/>
          <w:lang w:eastAsia="he-IL"/>
        </w:rPr>
        <w:t xml:space="preserve">האם מדובר בנתונים כמותיים? </w:t>
      </w:r>
      <w:bookmarkStart w:id="5236" w:name="_ETM_Q1_6834735"/>
      <w:bookmarkEnd w:id="5236"/>
      <w:r>
        <w:rPr>
          <w:rFonts w:hint="cs"/>
          <w:rtl/>
          <w:lang w:eastAsia="he-IL"/>
        </w:rPr>
        <w:t>כלומר, כמה צווי הרחקה ניתנו,</w:t>
      </w:r>
      <w:r w:rsidR="00E21DD2">
        <w:rPr>
          <w:rFonts w:hint="cs"/>
          <w:rtl/>
          <w:lang w:eastAsia="he-IL"/>
        </w:rPr>
        <w:t xml:space="preserve"> </w:t>
      </w:r>
      <w:r>
        <w:rPr>
          <w:rFonts w:hint="cs"/>
          <w:rtl/>
          <w:lang w:eastAsia="he-IL"/>
        </w:rPr>
        <w:t xml:space="preserve">כמה כתבי אישום הוגשו? </w:t>
      </w:r>
      <w:bookmarkStart w:id="5237" w:name="_ETM_Q1_6838053"/>
      <w:bookmarkEnd w:id="5237"/>
      <w:r>
        <w:rPr>
          <w:rFonts w:hint="cs"/>
          <w:rtl/>
          <w:lang w:eastAsia="he-IL"/>
        </w:rPr>
        <w:t>האם זו הכוונה בניסוח של הדיווח?</w:t>
      </w:r>
      <w:r>
        <w:rPr>
          <w:lang w:eastAsia="he-IL"/>
        </w:rPr>
        <w:t xml:space="preserve"> </w:t>
      </w:r>
    </w:p>
    <w:p w:rsidR="00930ADD" w:rsidRDefault="00930ADD" w:rsidP="00930ADD">
      <w:pPr>
        <w:rPr>
          <w:rtl/>
          <w:lang w:eastAsia="he-IL"/>
        </w:rPr>
      </w:pPr>
      <w:bookmarkStart w:id="5238" w:name="_ETM_Q1_6841477"/>
      <w:bookmarkEnd w:id="5238"/>
    </w:p>
    <w:p w:rsidR="00755B27" w:rsidRDefault="00755B27" w:rsidP="00C238AA">
      <w:pPr>
        <w:pStyle w:val="af6"/>
        <w:rPr>
          <w:rtl/>
        </w:rPr>
      </w:pPr>
      <w:bookmarkStart w:id="5239" w:name="ET_yor_5519_302"/>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755B27">
        <w:rPr>
          <w:rStyle w:val="TagStyle"/>
          <w:rtl/>
        </w:rPr>
        <w:t xml:space="preserve"> </w:t>
      </w:r>
      <w:r>
        <w:rPr>
          <w:rtl/>
        </w:rPr>
        <w:t>היו"ר שרן מרים השכל:</w:t>
      </w:r>
      <w:r w:rsidRPr="00755B27">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5239"/>
    </w:p>
    <w:p w:rsidR="00755B27" w:rsidRDefault="00755B27" w:rsidP="00755B27">
      <w:pPr>
        <w:pStyle w:val="KeepWithNext"/>
        <w:rPr>
          <w:rtl/>
          <w:lang w:eastAsia="he-IL"/>
        </w:rPr>
      </w:pPr>
    </w:p>
    <w:p w:rsidR="00755B27" w:rsidRDefault="00755B27" w:rsidP="00755B27">
      <w:pPr>
        <w:rPr>
          <w:rtl/>
          <w:lang w:eastAsia="he-IL"/>
        </w:rPr>
      </w:pPr>
      <w:bookmarkStart w:id="5240" w:name="_ETM_Q1_6846341"/>
      <w:bookmarkEnd w:id="5240"/>
      <w:r>
        <w:rPr>
          <w:rFonts w:hint="cs"/>
          <w:rtl/>
          <w:lang w:eastAsia="he-IL"/>
        </w:rPr>
        <w:t>כן. כמה הרחקות?</w:t>
      </w:r>
      <w:bookmarkStart w:id="5241" w:name="_ETM_Q1_6848997"/>
      <w:bookmarkEnd w:id="5241"/>
      <w:r>
        <w:rPr>
          <w:rFonts w:hint="cs"/>
          <w:rtl/>
          <w:lang w:eastAsia="he-IL"/>
        </w:rPr>
        <w:t xml:space="preserve"> כמה קנסות? </w:t>
      </w:r>
      <w:bookmarkStart w:id="5242" w:name="_ETM_Q1_6845193"/>
      <w:bookmarkEnd w:id="5242"/>
      <w:r w:rsidR="00930ADD">
        <w:rPr>
          <w:rFonts w:hint="cs"/>
          <w:rtl/>
          <w:lang w:eastAsia="he-IL"/>
        </w:rPr>
        <w:t>מה היה השימוש?</w:t>
      </w:r>
    </w:p>
    <w:p w:rsidR="00755B27" w:rsidRDefault="00755B27" w:rsidP="00755B27">
      <w:pPr>
        <w:rPr>
          <w:rtl/>
          <w:lang w:eastAsia="he-IL"/>
        </w:rPr>
      </w:pPr>
      <w:bookmarkStart w:id="5243" w:name="_ETM_Q1_6851700"/>
      <w:bookmarkStart w:id="5244" w:name="_ETM_Q1_6851794"/>
      <w:bookmarkEnd w:id="5243"/>
      <w:bookmarkEnd w:id="5244"/>
    </w:p>
    <w:p w:rsidR="00C238AA" w:rsidRDefault="00C238AA" w:rsidP="00C238AA">
      <w:pPr>
        <w:pStyle w:val="af9"/>
        <w:rPr>
          <w:rtl/>
          <w:lang w:eastAsia="he-IL"/>
        </w:rPr>
      </w:pPr>
      <w:bookmarkStart w:id="5245" w:name="_ETM_Q1_6845609"/>
      <w:bookmarkStart w:id="5246" w:name="ET_guest_886914_645"/>
      <w:bookmarkEnd w:id="5245"/>
      <w:r w:rsidRPr="00C238AA">
        <w:rPr>
          <w:rStyle w:val="TagStyle"/>
          <w:rtl/>
        </w:rPr>
        <w:t xml:space="preserve"> &lt;&lt; אורח &gt;&gt; </w:t>
      </w:r>
      <w:r>
        <w:rPr>
          <w:rtl/>
          <w:lang w:eastAsia="he-IL"/>
        </w:rPr>
        <w:t xml:space="preserve">אורי </w:t>
      </w:r>
      <w:proofErr w:type="spellStart"/>
      <w:r>
        <w:rPr>
          <w:rtl/>
          <w:lang w:eastAsia="he-IL"/>
        </w:rPr>
        <w:t>בוצומנסקי</w:t>
      </w:r>
      <w:proofErr w:type="spellEnd"/>
      <w:r>
        <w:rPr>
          <w:rtl/>
          <w:lang w:eastAsia="he-IL"/>
        </w:rPr>
        <w:t>:</w:t>
      </w:r>
      <w:r w:rsidRPr="00C238AA">
        <w:rPr>
          <w:rStyle w:val="TagStyle"/>
          <w:rtl/>
        </w:rPr>
        <w:t xml:space="preserve"> &lt;&lt; אורח &gt;&gt;</w:t>
      </w:r>
      <w:bookmarkEnd w:id="5246"/>
      <w:r>
        <w:rPr>
          <w:rtl/>
          <w:lang w:eastAsia="he-IL"/>
        </w:rPr>
        <w:t xml:space="preserve">  </w:t>
      </w:r>
    </w:p>
    <w:p w:rsidR="00930ADD" w:rsidRDefault="00C238AA" w:rsidP="00930ADD">
      <w:pPr>
        <w:ind w:firstLine="0"/>
        <w:rPr>
          <w:rtl/>
          <w:lang w:eastAsia="he-IL"/>
        </w:rPr>
      </w:pPr>
      <w:r>
        <w:rPr>
          <w:rFonts w:ascii="David" w:hAnsi="David"/>
          <w:u w:val="single"/>
          <w:rtl/>
          <w:lang w:eastAsia="he-IL"/>
        </w:rPr>
        <w:t xml:space="preserve"> </w:t>
      </w:r>
    </w:p>
    <w:p w:rsidR="00755B27" w:rsidRDefault="00930ADD" w:rsidP="00930ADD">
      <w:pPr>
        <w:rPr>
          <w:rtl/>
          <w:lang w:eastAsia="he-IL"/>
        </w:rPr>
      </w:pPr>
      <w:bookmarkStart w:id="5247" w:name="_ETM_Q1_6851841"/>
      <w:bookmarkStart w:id="5248" w:name="_ETM_Q1_6851903"/>
      <w:bookmarkEnd w:id="5247"/>
      <w:bookmarkEnd w:id="5248"/>
      <w:proofErr w:type="spellStart"/>
      <w:r>
        <w:rPr>
          <w:rFonts w:hint="cs"/>
          <w:rtl/>
          <w:lang w:eastAsia="he-IL"/>
        </w:rPr>
        <w:t>אוקיי</w:t>
      </w:r>
      <w:proofErr w:type="spellEnd"/>
      <w:r>
        <w:rPr>
          <w:rFonts w:hint="cs"/>
          <w:rtl/>
          <w:lang w:eastAsia="he-IL"/>
        </w:rPr>
        <w:t xml:space="preserve">. וגם לא ברורה ההפניה להליכים </w:t>
      </w:r>
      <w:proofErr w:type="spellStart"/>
      <w:r>
        <w:rPr>
          <w:rFonts w:hint="cs"/>
          <w:rtl/>
          <w:lang w:eastAsia="he-IL"/>
        </w:rPr>
        <w:t>מינהליים</w:t>
      </w:r>
      <w:proofErr w:type="spellEnd"/>
      <w:r>
        <w:rPr>
          <w:rFonts w:hint="cs"/>
          <w:rtl/>
          <w:lang w:eastAsia="he-IL"/>
        </w:rPr>
        <w:t xml:space="preserve">. </w:t>
      </w:r>
      <w:bookmarkStart w:id="5249" w:name="_ETM_Q1_6852616"/>
      <w:bookmarkEnd w:id="5249"/>
      <w:r>
        <w:rPr>
          <w:rFonts w:hint="cs"/>
          <w:rtl/>
          <w:lang w:eastAsia="he-IL"/>
        </w:rPr>
        <w:t>שוב, אנחנו לא קובעים פה.</w:t>
      </w:r>
    </w:p>
    <w:p w:rsidR="00755B27" w:rsidRDefault="00755B27" w:rsidP="00930ADD">
      <w:pPr>
        <w:ind w:firstLine="0"/>
        <w:rPr>
          <w:rtl/>
          <w:lang w:eastAsia="he-IL"/>
        </w:rPr>
      </w:pPr>
      <w:bookmarkStart w:id="5250" w:name="_ETM_Q1_6857950"/>
      <w:bookmarkStart w:id="5251" w:name="_ETM_Q1_6858247"/>
      <w:bookmarkStart w:id="5252" w:name="_ETM_Q1_6858278"/>
      <w:bookmarkStart w:id="5253" w:name="_ETM_Q1_6858341"/>
      <w:bookmarkStart w:id="5254" w:name="_ETM_Q1_6859575"/>
      <w:bookmarkEnd w:id="5250"/>
      <w:bookmarkEnd w:id="5251"/>
      <w:bookmarkEnd w:id="5252"/>
      <w:bookmarkEnd w:id="5253"/>
      <w:bookmarkEnd w:id="5254"/>
    </w:p>
    <w:p w:rsidR="00755B27" w:rsidRDefault="00755B27" w:rsidP="00C238AA">
      <w:pPr>
        <w:pStyle w:val="a4"/>
        <w:rPr>
          <w:rtl/>
        </w:rPr>
      </w:pPr>
      <w:bookmarkStart w:id="5255" w:name="ET_speaker_תמי_סלע_303"/>
      <w:r w:rsidRPr="00C238AA">
        <w:rPr>
          <w:rStyle w:val="TagStyle"/>
          <w:rtl/>
        </w:rPr>
        <w:t xml:space="preserve"> &lt;&lt; דובר &gt;&gt;</w:t>
      </w:r>
      <w:r w:rsidRPr="00755B27">
        <w:rPr>
          <w:rStyle w:val="TagStyle"/>
          <w:rtl/>
        </w:rPr>
        <w:t xml:space="preserve"> </w:t>
      </w:r>
      <w:r>
        <w:rPr>
          <w:rtl/>
        </w:rPr>
        <w:t>תמי סלע:</w:t>
      </w:r>
      <w:r w:rsidRPr="00755B27">
        <w:rPr>
          <w:rStyle w:val="TagStyle"/>
          <w:rtl/>
        </w:rPr>
        <w:t xml:space="preserve"> </w:t>
      </w:r>
      <w:r w:rsidRPr="00C238AA">
        <w:rPr>
          <w:rStyle w:val="TagStyle"/>
          <w:rtl/>
        </w:rPr>
        <w:t>&lt;&lt; דובר &gt;&gt;</w:t>
      </w:r>
      <w:r w:rsidR="00224F0C">
        <w:rPr>
          <w:rtl/>
        </w:rPr>
        <w:t xml:space="preserve"> </w:t>
      </w:r>
      <w:bookmarkEnd w:id="5255"/>
    </w:p>
    <w:p w:rsidR="00755B27" w:rsidRDefault="00755B27" w:rsidP="00755B27">
      <w:pPr>
        <w:pStyle w:val="KeepWithNext"/>
        <w:rPr>
          <w:rtl/>
          <w:lang w:eastAsia="he-IL"/>
        </w:rPr>
      </w:pPr>
    </w:p>
    <w:p w:rsidR="00930ADD" w:rsidRDefault="00755B27" w:rsidP="00755B27">
      <w:pPr>
        <w:rPr>
          <w:rtl/>
          <w:lang w:eastAsia="he-IL"/>
        </w:rPr>
      </w:pPr>
      <w:bookmarkStart w:id="5256" w:name="_ETM_Q1_6860153"/>
      <w:bookmarkStart w:id="5257" w:name="_ETM_Q1_6860215"/>
      <w:bookmarkEnd w:id="5256"/>
      <w:bookmarkEnd w:id="5257"/>
      <w:r>
        <w:rPr>
          <w:rFonts w:hint="cs"/>
          <w:rtl/>
          <w:lang w:eastAsia="he-IL"/>
        </w:rPr>
        <w:t>אמרתי</w:t>
      </w:r>
      <w:r w:rsidR="00930ADD">
        <w:rPr>
          <w:rFonts w:hint="cs"/>
          <w:rtl/>
          <w:lang w:eastAsia="he-IL"/>
        </w:rPr>
        <w:t xml:space="preserve"> לא לכתוב פליליים </w:t>
      </w:r>
      <w:proofErr w:type="spellStart"/>
      <w:r w:rsidR="00930ADD">
        <w:rPr>
          <w:rFonts w:hint="cs"/>
          <w:rtl/>
          <w:lang w:eastAsia="he-IL"/>
        </w:rPr>
        <w:t>ומינהליים</w:t>
      </w:r>
      <w:proofErr w:type="spellEnd"/>
      <w:r w:rsidR="00930ADD">
        <w:rPr>
          <w:rFonts w:hint="cs"/>
          <w:rtl/>
          <w:lang w:eastAsia="he-IL"/>
        </w:rPr>
        <w:t xml:space="preserve"> אלא </w:t>
      </w:r>
      <w:bookmarkStart w:id="5258" w:name="_ETM_Q1_6857171"/>
      <w:bookmarkEnd w:id="5258"/>
      <w:r w:rsidR="00930ADD">
        <w:rPr>
          <w:rFonts w:hint="cs"/>
          <w:rtl/>
          <w:lang w:eastAsia="he-IL"/>
        </w:rPr>
        <w:t>הליכים שננקטו לאכיפת עבירות לפי חוק זה.</w:t>
      </w:r>
      <w:r>
        <w:rPr>
          <w:rFonts w:hint="cs"/>
          <w:rtl/>
          <w:lang w:eastAsia="he-IL"/>
        </w:rPr>
        <w:t xml:space="preserve"> </w:t>
      </w:r>
    </w:p>
    <w:p w:rsidR="00930ADD" w:rsidRDefault="00930ADD" w:rsidP="00755B27">
      <w:pPr>
        <w:rPr>
          <w:rtl/>
          <w:lang w:eastAsia="he-IL"/>
        </w:rPr>
      </w:pPr>
      <w:bookmarkStart w:id="5259" w:name="_ETM_Q1_6856032"/>
      <w:bookmarkEnd w:id="5259"/>
    </w:p>
    <w:p w:rsidR="00C238AA" w:rsidRDefault="00C238AA" w:rsidP="00C238AA">
      <w:pPr>
        <w:pStyle w:val="af9"/>
        <w:rPr>
          <w:rtl/>
          <w:lang w:eastAsia="he-IL"/>
        </w:rPr>
      </w:pPr>
      <w:bookmarkStart w:id="5260" w:name="_ETM_Q1_6857042"/>
      <w:bookmarkStart w:id="5261" w:name="ET_guest_886914_647"/>
      <w:bookmarkEnd w:id="5260"/>
      <w:r w:rsidRPr="00C238AA">
        <w:rPr>
          <w:rStyle w:val="TagStyle"/>
          <w:rtl/>
        </w:rPr>
        <w:t xml:space="preserve"> &lt;&lt; אורח &gt;&gt; </w:t>
      </w:r>
      <w:r>
        <w:rPr>
          <w:rtl/>
          <w:lang w:eastAsia="he-IL"/>
        </w:rPr>
        <w:t xml:space="preserve">אורי </w:t>
      </w:r>
      <w:proofErr w:type="spellStart"/>
      <w:r>
        <w:rPr>
          <w:rtl/>
          <w:lang w:eastAsia="he-IL"/>
        </w:rPr>
        <w:t>בוצומנסקי</w:t>
      </w:r>
      <w:proofErr w:type="spellEnd"/>
      <w:r>
        <w:rPr>
          <w:rtl/>
          <w:lang w:eastAsia="he-IL"/>
        </w:rPr>
        <w:t>:</w:t>
      </w:r>
      <w:r w:rsidRPr="00C238AA">
        <w:rPr>
          <w:rStyle w:val="TagStyle"/>
          <w:rtl/>
        </w:rPr>
        <w:t xml:space="preserve"> &lt;&lt; אורח &gt;&gt;</w:t>
      </w:r>
      <w:bookmarkEnd w:id="5261"/>
      <w:r>
        <w:rPr>
          <w:rtl/>
          <w:lang w:eastAsia="he-IL"/>
        </w:rPr>
        <w:t xml:space="preserve">  </w:t>
      </w:r>
    </w:p>
    <w:p w:rsidR="00930ADD" w:rsidRDefault="00C238AA" w:rsidP="00930ADD">
      <w:pPr>
        <w:pStyle w:val="KeepWithNext"/>
        <w:rPr>
          <w:rtl/>
          <w:lang w:eastAsia="he-IL"/>
        </w:rPr>
      </w:pPr>
      <w:r>
        <w:rPr>
          <w:rFonts w:ascii="David" w:hAnsi="David"/>
          <w:u w:val="single"/>
          <w:rtl/>
          <w:lang w:eastAsia="he-IL"/>
        </w:rPr>
        <w:t xml:space="preserve"> </w:t>
      </w:r>
    </w:p>
    <w:p w:rsidR="00930ADD" w:rsidRDefault="00930ADD" w:rsidP="00930ADD">
      <w:pPr>
        <w:rPr>
          <w:rtl/>
          <w:lang w:eastAsia="he-IL"/>
        </w:rPr>
      </w:pPr>
      <w:bookmarkStart w:id="5262" w:name="_ETM_Q1_6859531"/>
      <w:bookmarkEnd w:id="5262"/>
      <w:r>
        <w:rPr>
          <w:rFonts w:hint="cs"/>
          <w:rtl/>
          <w:lang w:eastAsia="he-IL"/>
        </w:rPr>
        <w:t xml:space="preserve">אפשר לכתוב: </w:t>
      </w:r>
      <w:bookmarkStart w:id="5263" w:name="_ETM_Q1_6855106"/>
      <w:bookmarkEnd w:id="5263"/>
      <w:r>
        <w:rPr>
          <w:rFonts w:hint="cs"/>
          <w:rtl/>
          <w:lang w:eastAsia="he-IL"/>
        </w:rPr>
        <w:t>כתבי אישום שהוגשו.</w:t>
      </w:r>
      <w:bookmarkStart w:id="5264" w:name="_ETM_Q1_6858210"/>
      <w:bookmarkEnd w:id="5264"/>
    </w:p>
    <w:p w:rsidR="00930ADD" w:rsidRDefault="00930ADD" w:rsidP="00930ADD">
      <w:pPr>
        <w:rPr>
          <w:rtl/>
          <w:lang w:eastAsia="he-IL"/>
        </w:rPr>
      </w:pPr>
    </w:p>
    <w:p w:rsidR="00C238AA" w:rsidRDefault="00C238AA" w:rsidP="00C238AA">
      <w:pPr>
        <w:pStyle w:val="a4"/>
        <w:rPr>
          <w:rtl/>
        </w:rPr>
      </w:pPr>
      <w:bookmarkStart w:id="5265" w:name="_ETM_Q1_6858800"/>
      <w:bookmarkStart w:id="5266" w:name="_ETM_Q1_6860354"/>
      <w:bookmarkStart w:id="5267" w:name="ET_speaker_תמי_סלע_649"/>
      <w:bookmarkEnd w:id="5265"/>
      <w:bookmarkEnd w:id="5266"/>
      <w:r w:rsidRPr="00C238AA">
        <w:rPr>
          <w:rStyle w:val="TagStyle"/>
          <w:rtl/>
        </w:rPr>
        <w:t xml:space="preserve"> &lt;&lt; דובר &gt;&gt; </w:t>
      </w:r>
      <w:r>
        <w:rPr>
          <w:rtl/>
        </w:rPr>
        <w:t>תמי סלע:</w:t>
      </w:r>
      <w:r w:rsidRPr="00C238AA">
        <w:rPr>
          <w:rStyle w:val="TagStyle"/>
          <w:rtl/>
        </w:rPr>
        <w:t xml:space="preserve"> &lt;&lt; דובר &gt;&gt;</w:t>
      </w:r>
      <w:bookmarkEnd w:id="5267"/>
      <w:r>
        <w:rPr>
          <w:rtl/>
        </w:rPr>
        <w:t xml:space="preserve">  </w:t>
      </w:r>
    </w:p>
    <w:p w:rsidR="00930ADD" w:rsidRDefault="00C238AA" w:rsidP="00930ADD">
      <w:pPr>
        <w:pStyle w:val="KeepWithNext"/>
        <w:rPr>
          <w:rtl/>
          <w:lang w:eastAsia="he-IL"/>
        </w:rPr>
      </w:pPr>
      <w:r>
        <w:rPr>
          <w:rFonts w:ascii="David" w:hAnsi="David"/>
          <w:u w:val="single"/>
          <w:rtl/>
          <w:lang w:eastAsia="he-IL"/>
        </w:rPr>
        <w:t xml:space="preserve"> </w:t>
      </w:r>
    </w:p>
    <w:p w:rsidR="00930ADD" w:rsidRDefault="00930ADD" w:rsidP="00930ADD">
      <w:pPr>
        <w:rPr>
          <w:rtl/>
          <w:lang w:eastAsia="he-IL"/>
        </w:rPr>
      </w:pPr>
      <w:r>
        <w:rPr>
          <w:rFonts w:hint="cs"/>
          <w:rtl/>
          <w:lang w:eastAsia="he-IL"/>
        </w:rPr>
        <w:t xml:space="preserve">אבל אז, כשזה יהפוך </w:t>
      </w:r>
      <w:proofErr w:type="spellStart"/>
      <w:r>
        <w:rPr>
          <w:rFonts w:hint="cs"/>
          <w:rtl/>
          <w:lang w:eastAsia="he-IL"/>
        </w:rPr>
        <w:t>למינהלי</w:t>
      </w:r>
      <w:proofErr w:type="spellEnd"/>
      <w:r>
        <w:rPr>
          <w:rFonts w:hint="cs"/>
          <w:rtl/>
          <w:lang w:eastAsia="he-IL"/>
        </w:rPr>
        <w:t xml:space="preserve">, זה לא כתבי </w:t>
      </w:r>
      <w:bookmarkStart w:id="5268" w:name="_ETM_Q1_6860406"/>
      <w:bookmarkEnd w:id="5268"/>
      <w:r>
        <w:rPr>
          <w:rFonts w:hint="cs"/>
          <w:rtl/>
          <w:lang w:eastAsia="he-IL"/>
        </w:rPr>
        <w:t xml:space="preserve">אישום. </w:t>
      </w:r>
    </w:p>
    <w:p w:rsidR="00930ADD" w:rsidRDefault="00930ADD" w:rsidP="00930ADD">
      <w:pPr>
        <w:rPr>
          <w:rtl/>
          <w:lang w:eastAsia="he-IL"/>
        </w:rPr>
      </w:pPr>
      <w:bookmarkStart w:id="5269" w:name="_ETM_Q1_6861190"/>
      <w:bookmarkEnd w:id="5269"/>
    </w:p>
    <w:p w:rsidR="00C238AA" w:rsidRDefault="00C238AA" w:rsidP="00C238AA">
      <w:pPr>
        <w:pStyle w:val="af9"/>
        <w:rPr>
          <w:rtl/>
          <w:lang w:eastAsia="he-IL"/>
        </w:rPr>
      </w:pPr>
      <w:bookmarkStart w:id="5270" w:name="_ETM_Q1_6866745"/>
      <w:bookmarkStart w:id="5271" w:name="ET_guest_886914_651"/>
      <w:bookmarkEnd w:id="5270"/>
      <w:r w:rsidRPr="00C238AA">
        <w:rPr>
          <w:rStyle w:val="TagStyle"/>
          <w:rtl/>
        </w:rPr>
        <w:t xml:space="preserve"> &lt;&lt; אורח &gt;&gt; </w:t>
      </w:r>
      <w:r>
        <w:rPr>
          <w:rtl/>
          <w:lang w:eastAsia="he-IL"/>
        </w:rPr>
        <w:t xml:space="preserve">אורי </w:t>
      </w:r>
      <w:proofErr w:type="spellStart"/>
      <w:r>
        <w:rPr>
          <w:rtl/>
          <w:lang w:eastAsia="he-IL"/>
        </w:rPr>
        <w:t>בוצומנסקי</w:t>
      </w:r>
      <w:proofErr w:type="spellEnd"/>
      <w:r>
        <w:rPr>
          <w:rtl/>
          <w:lang w:eastAsia="he-IL"/>
        </w:rPr>
        <w:t>:</w:t>
      </w:r>
      <w:r w:rsidRPr="00C238AA">
        <w:rPr>
          <w:rStyle w:val="TagStyle"/>
          <w:rtl/>
        </w:rPr>
        <w:t xml:space="preserve"> &lt;&lt; אורח &gt;&gt;</w:t>
      </w:r>
      <w:bookmarkEnd w:id="5271"/>
      <w:r>
        <w:rPr>
          <w:rtl/>
          <w:lang w:eastAsia="he-IL"/>
        </w:rPr>
        <w:t xml:space="preserve">  </w:t>
      </w:r>
    </w:p>
    <w:p w:rsidR="00930ADD" w:rsidRDefault="00C238AA" w:rsidP="00930ADD">
      <w:pPr>
        <w:pStyle w:val="KeepWithNext"/>
        <w:rPr>
          <w:rtl/>
          <w:lang w:eastAsia="he-IL"/>
        </w:rPr>
      </w:pPr>
      <w:r>
        <w:rPr>
          <w:rFonts w:ascii="David" w:hAnsi="David"/>
          <w:u w:val="single"/>
          <w:rtl/>
          <w:lang w:eastAsia="he-IL"/>
        </w:rPr>
        <w:t xml:space="preserve"> </w:t>
      </w:r>
    </w:p>
    <w:p w:rsidR="00930ADD" w:rsidRDefault="00930ADD" w:rsidP="00930ADD">
      <w:pPr>
        <w:rPr>
          <w:rtl/>
          <w:lang w:eastAsia="he-IL"/>
        </w:rPr>
      </w:pPr>
      <w:r>
        <w:rPr>
          <w:rFonts w:hint="cs"/>
          <w:rtl/>
          <w:lang w:eastAsia="he-IL"/>
        </w:rPr>
        <w:t xml:space="preserve">אבל יש עבירות נוספות שלא הופכות </w:t>
      </w:r>
      <w:proofErr w:type="spellStart"/>
      <w:r>
        <w:rPr>
          <w:rFonts w:hint="cs"/>
          <w:rtl/>
          <w:lang w:eastAsia="he-IL"/>
        </w:rPr>
        <w:t>למינהלי</w:t>
      </w:r>
      <w:proofErr w:type="spellEnd"/>
      <w:r>
        <w:rPr>
          <w:rFonts w:hint="cs"/>
          <w:rtl/>
          <w:lang w:eastAsia="he-IL"/>
        </w:rPr>
        <w:t>.</w:t>
      </w:r>
    </w:p>
    <w:p w:rsidR="00930ADD" w:rsidRDefault="00930ADD" w:rsidP="00930ADD">
      <w:pPr>
        <w:rPr>
          <w:rtl/>
          <w:lang w:eastAsia="he-IL"/>
        </w:rPr>
      </w:pPr>
      <w:bookmarkStart w:id="5272" w:name="_ETM_Q1_6868423"/>
      <w:bookmarkEnd w:id="5272"/>
    </w:p>
    <w:p w:rsidR="00C238AA" w:rsidRDefault="00C238AA" w:rsidP="00C238AA">
      <w:pPr>
        <w:pStyle w:val="a4"/>
        <w:rPr>
          <w:rtl/>
        </w:rPr>
      </w:pPr>
      <w:bookmarkStart w:id="5273" w:name="_ETM_Q1_6868752"/>
      <w:bookmarkStart w:id="5274" w:name="ET_speaker_תמי_סלע_653"/>
      <w:bookmarkEnd w:id="5273"/>
      <w:r w:rsidRPr="00C238AA">
        <w:rPr>
          <w:rStyle w:val="TagStyle"/>
          <w:rtl/>
        </w:rPr>
        <w:t xml:space="preserve"> &lt;&lt; דובר &gt;&gt; </w:t>
      </w:r>
      <w:r>
        <w:rPr>
          <w:rtl/>
        </w:rPr>
        <w:t>תמי סלע:</w:t>
      </w:r>
      <w:r w:rsidRPr="00C238AA">
        <w:rPr>
          <w:rStyle w:val="TagStyle"/>
          <w:rtl/>
        </w:rPr>
        <w:t xml:space="preserve"> &lt;&lt; דובר &gt;&gt;</w:t>
      </w:r>
      <w:bookmarkEnd w:id="5274"/>
      <w:r>
        <w:rPr>
          <w:rtl/>
        </w:rPr>
        <w:t xml:space="preserve">  </w:t>
      </w:r>
    </w:p>
    <w:p w:rsidR="00930ADD" w:rsidRDefault="00C238AA" w:rsidP="00930ADD">
      <w:pPr>
        <w:pStyle w:val="KeepWithNext"/>
        <w:rPr>
          <w:rtl/>
          <w:lang w:eastAsia="he-IL"/>
        </w:rPr>
      </w:pPr>
      <w:r>
        <w:rPr>
          <w:rFonts w:ascii="David" w:hAnsi="David"/>
          <w:u w:val="single"/>
          <w:rtl/>
          <w:lang w:eastAsia="he-IL"/>
        </w:rPr>
        <w:t xml:space="preserve"> </w:t>
      </w:r>
    </w:p>
    <w:p w:rsidR="00755B27" w:rsidRDefault="00930ADD" w:rsidP="00930ADD">
      <w:pPr>
        <w:rPr>
          <w:rtl/>
          <w:lang w:eastAsia="he-IL"/>
        </w:rPr>
      </w:pPr>
      <w:bookmarkStart w:id="5275" w:name="_ETM_Q1_6871494"/>
      <w:bookmarkEnd w:id="5275"/>
      <w:r>
        <w:rPr>
          <w:rFonts w:hint="cs"/>
          <w:rtl/>
          <w:lang w:eastAsia="he-IL"/>
        </w:rPr>
        <w:t xml:space="preserve">כיוון שהכוונה היא שזה יהיה </w:t>
      </w:r>
      <w:proofErr w:type="spellStart"/>
      <w:r>
        <w:rPr>
          <w:rFonts w:hint="cs"/>
          <w:rtl/>
          <w:lang w:eastAsia="he-IL"/>
        </w:rPr>
        <w:t>מינהלי</w:t>
      </w:r>
      <w:proofErr w:type="spellEnd"/>
      <w:r>
        <w:rPr>
          <w:rFonts w:hint="cs"/>
          <w:rtl/>
          <w:lang w:eastAsia="he-IL"/>
        </w:rPr>
        <w:t xml:space="preserve">, </w:t>
      </w:r>
      <w:bookmarkStart w:id="5276" w:name="_ETM_Q1_6867608"/>
      <w:bookmarkEnd w:id="5276"/>
      <w:r>
        <w:rPr>
          <w:rFonts w:hint="cs"/>
          <w:rtl/>
          <w:lang w:eastAsia="he-IL"/>
        </w:rPr>
        <w:t>אנחנו גם נרצה</w:t>
      </w:r>
      <w:bookmarkStart w:id="5277" w:name="_ETM_Q1_6856702"/>
      <w:bookmarkEnd w:id="5277"/>
      <w:r w:rsidR="007A0667">
        <w:rPr>
          <w:rFonts w:hint="cs"/>
          <w:rtl/>
          <w:lang w:eastAsia="he-IL"/>
        </w:rPr>
        <w:t xml:space="preserve"> ש</w:t>
      </w:r>
      <w:r>
        <w:rPr>
          <w:rFonts w:hint="cs"/>
          <w:rtl/>
          <w:lang w:eastAsia="he-IL"/>
        </w:rPr>
        <w:t xml:space="preserve">יהיה דיווח </w:t>
      </w:r>
      <w:bookmarkStart w:id="5278" w:name="_ETM_Q1_6865432"/>
      <w:bookmarkEnd w:id="5278"/>
      <w:r>
        <w:rPr>
          <w:rFonts w:hint="cs"/>
          <w:rtl/>
          <w:lang w:eastAsia="he-IL"/>
        </w:rPr>
        <w:t xml:space="preserve">על זה. לכן, עדיף להגיד: הליכים שננקטו לאכיפת עבירות לפי </w:t>
      </w:r>
      <w:bookmarkStart w:id="5279" w:name="_ETM_Q1_6869946"/>
      <w:bookmarkEnd w:id="5279"/>
      <w:r>
        <w:rPr>
          <w:rFonts w:hint="cs"/>
          <w:rtl/>
          <w:lang w:eastAsia="he-IL"/>
        </w:rPr>
        <w:t xml:space="preserve">חוק זה. כשזה יהיה </w:t>
      </w:r>
      <w:proofErr w:type="spellStart"/>
      <w:r>
        <w:rPr>
          <w:rFonts w:hint="cs"/>
          <w:rtl/>
          <w:lang w:eastAsia="he-IL"/>
        </w:rPr>
        <w:t>מינהלי</w:t>
      </w:r>
      <w:proofErr w:type="spellEnd"/>
      <w:r>
        <w:rPr>
          <w:rFonts w:hint="cs"/>
          <w:rtl/>
          <w:lang w:eastAsia="he-IL"/>
        </w:rPr>
        <w:t xml:space="preserve"> אז יהיה גם על זה. </w:t>
      </w:r>
      <w:r w:rsidR="007A0667">
        <w:rPr>
          <w:rFonts w:hint="cs"/>
          <w:rtl/>
          <w:lang w:eastAsia="he-IL"/>
        </w:rPr>
        <w:t xml:space="preserve">כשזה יהיה רק פלילי, אז זה יהיה על </w:t>
      </w:r>
      <w:bookmarkStart w:id="5280" w:name="_ETM_Q1_6880480"/>
      <w:bookmarkEnd w:id="5280"/>
      <w:r w:rsidR="007A0667">
        <w:rPr>
          <w:rFonts w:hint="cs"/>
          <w:rtl/>
          <w:lang w:eastAsia="he-IL"/>
        </w:rPr>
        <w:t>זה.</w:t>
      </w:r>
    </w:p>
    <w:p w:rsidR="00755B27" w:rsidRDefault="00755B27" w:rsidP="00930ADD">
      <w:pPr>
        <w:ind w:firstLine="0"/>
        <w:rPr>
          <w:rtl/>
          <w:lang w:eastAsia="he-IL"/>
        </w:rPr>
      </w:pPr>
      <w:bookmarkStart w:id="5281" w:name="_ETM_Q1_6879418"/>
      <w:bookmarkStart w:id="5282" w:name="_ETM_Q1_6879496"/>
      <w:bookmarkStart w:id="5283" w:name="_ETM_Q1_6879527"/>
      <w:bookmarkStart w:id="5284" w:name="_ETM_Q1_6879590"/>
      <w:bookmarkEnd w:id="5281"/>
      <w:bookmarkEnd w:id="5282"/>
      <w:bookmarkEnd w:id="5283"/>
      <w:bookmarkEnd w:id="5284"/>
    </w:p>
    <w:p w:rsidR="00755B27" w:rsidRDefault="00755B27" w:rsidP="00C238AA">
      <w:pPr>
        <w:pStyle w:val="af6"/>
        <w:rPr>
          <w:rtl/>
        </w:rPr>
      </w:pPr>
      <w:bookmarkStart w:id="5285" w:name="ET_yor_5519_304"/>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755B27">
        <w:rPr>
          <w:rStyle w:val="TagStyle"/>
          <w:rtl/>
        </w:rPr>
        <w:t xml:space="preserve"> </w:t>
      </w:r>
      <w:r>
        <w:rPr>
          <w:rtl/>
        </w:rPr>
        <w:t>היו"ר שרן מרים השכל:</w:t>
      </w:r>
      <w:r w:rsidRPr="00755B27">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5285"/>
    </w:p>
    <w:p w:rsidR="00755B27" w:rsidRDefault="00755B27" w:rsidP="00755B27">
      <w:pPr>
        <w:pStyle w:val="KeepWithNext"/>
        <w:rPr>
          <w:rtl/>
        </w:rPr>
      </w:pPr>
    </w:p>
    <w:p w:rsidR="00755B27" w:rsidRDefault="00755B27" w:rsidP="00755B27">
      <w:pPr>
        <w:rPr>
          <w:rtl/>
        </w:rPr>
      </w:pPr>
      <w:bookmarkStart w:id="5286" w:name="_ETM_Q1_6880558"/>
      <w:bookmarkEnd w:id="5286"/>
      <w:r>
        <w:rPr>
          <w:rFonts w:hint="cs"/>
          <w:rtl/>
        </w:rPr>
        <w:t xml:space="preserve">בסדר גמור. נשאיר </w:t>
      </w:r>
      <w:bookmarkStart w:id="5287" w:name="_ETM_Q1_6882433"/>
      <w:bookmarkEnd w:id="5287"/>
      <w:r>
        <w:rPr>
          <w:rFonts w:hint="cs"/>
          <w:rtl/>
        </w:rPr>
        <w:t>זאת כך.</w:t>
      </w:r>
      <w:r w:rsidR="00E21DD2">
        <w:rPr>
          <w:rFonts w:hint="cs"/>
          <w:rtl/>
        </w:rPr>
        <w:t xml:space="preserve"> </w:t>
      </w:r>
      <w:r w:rsidR="00202EDF">
        <w:rPr>
          <w:rFonts w:hint="cs"/>
          <w:rtl/>
        </w:rPr>
        <w:t xml:space="preserve">נמשיך. </w:t>
      </w:r>
    </w:p>
    <w:p w:rsidR="00755B27" w:rsidRDefault="00755B27" w:rsidP="00202EDF">
      <w:pPr>
        <w:ind w:firstLine="0"/>
        <w:rPr>
          <w:rtl/>
        </w:rPr>
      </w:pPr>
      <w:bookmarkStart w:id="5288" w:name="_ETM_Q1_6883462"/>
      <w:bookmarkStart w:id="5289" w:name="_ETM_Q1_6883791"/>
      <w:bookmarkStart w:id="5290" w:name="_ETM_Q1_6897308"/>
      <w:bookmarkStart w:id="5291" w:name="_ETM_Q1_6897402"/>
      <w:bookmarkEnd w:id="5288"/>
      <w:bookmarkEnd w:id="5289"/>
      <w:bookmarkEnd w:id="5290"/>
      <w:bookmarkEnd w:id="5291"/>
    </w:p>
    <w:p w:rsidR="00755B27" w:rsidRDefault="00755B27" w:rsidP="00C238AA">
      <w:pPr>
        <w:pStyle w:val="a4"/>
        <w:rPr>
          <w:rtl/>
        </w:rPr>
      </w:pPr>
      <w:bookmarkStart w:id="5292" w:name="_ETM_Q1_6897433"/>
      <w:bookmarkStart w:id="5293" w:name="_ETM_Q1_6897511"/>
      <w:bookmarkStart w:id="5294" w:name="_ETM_Q1_6898980"/>
      <w:bookmarkStart w:id="5295" w:name="ET_speaker_תמי_סלע_305"/>
      <w:bookmarkEnd w:id="5292"/>
      <w:bookmarkEnd w:id="5293"/>
      <w:bookmarkEnd w:id="5294"/>
      <w:r w:rsidRPr="00C238AA">
        <w:rPr>
          <w:rStyle w:val="TagStyle"/>
          <w:rtl/>
        </w:rPr>
        <w:t>&lt;&lt; דובר &gt;&gt;</w:t>
      </w:r>
      <w:r w:rsidRPr="00755B27">
        <w:rPr>
          <w:rStyle w:val="TagStyle"/>
          <w:rtl/>
        </w:rPr>
        <w:t xml:space="preserve"> </w:t>
      </w:r>
      <w:r>
        <w:rPr>
          <w:rtl/>
        </w:rPr>
        <w:t>תמי סלע:</w:t>
      </w:r>
      <w:r w:rsidRPr="00755B27">
        <w:rPr>
          <w:rStyle w:val="TagStyle"/>
          <w:rtl/>
        </w:rPr>
        <w:t xml:space="preserve"> </w:t>
      </w:r>
      <w:r w:rsidRPr="00C238AA">
        <w:rPr>
          <w:rStyle w:val="TagStyle"/>
          <w:rtl/>
        </w:rPr>
        <w:t>&lt;&lt; דובר &gt;&gt;</w:t>
      </w:r>
      <w:r w:rsidR="00224F0C">
        <w:rPr>
          <w:rtl/>
        </w:rPr>
        <w:t xml:space="preserve"> </w:t>
      </w:r>
      <w:bookmarkEnd w:id="5295"/>
    </w:p>
    <w:p w:rsidR="00755B27" w:rsidRDefault="00755B27" w:rsidP="00755B27">
      <w:pPr>
        <w:pStyle w:val="KeepWithNext"/>
        <w:rPr>
          <w:rtl/>
          <w:lang w:eastAsia="he-IL"/>
        </w:rPr>
      </w:pPr>
    </w:p>
    <w:p w:rsidR="00202EDF" w:rsidRDefault="00202EDF" w:rsidP="00202EDF">
      <w:pPr>
        <w:rPr>
          <w:rtl/>
          <w:lang w:eastAsia="he-IL"/>
        </w:rPr>
      </w:pPr>
      <w:bookmarkStart w:id="5296" w:name="_ETM_Q1_6899527"/>
      <w:bookmarkStart w:id="5297" w:name="_ETM_Q1_6899605"/>
      <w:bookmarkEnd w:id="5296"/>
      <w:bookmarkEnd w:id="5297"/>
      <w:r>
        <w:rPr>
          <w:rFonts w:hint="cs"/>
          <w:rtl/>
          <w:lang w:eastAsia="he-IL"/>
        </w:rPr>
        <w:t xml:space="preserve">תיקון סעיף 32. בסעיף 32(א) </w:t>
      </w:r>
      <w:bookmarkStart w:id="5298" w:name="_ETM_Q1_6886770"/>
      <w:bookmarkEnd w:id="5298"/>
      <w:r>
        <w:rPr>
          <w:rFonts w:hint="cs"/>
          <w:rtl/>
          <w:lang w:eastAsia="he-IL"/>
        </w:rPr>
        <w:t xml:space="preserve">לחוק העיקרי, במקום "עם שר המשפטים ועם המועצה" יבוא </w:t>
      </w:r>
      <w:bookmarkStart w:id="5299" w:name="_ETM_Q1_6888045"/>
      <w:bookmarkEnd w:id="5299"/>
      <w:r>
        <w:rPr>
          <w:rFonts w:hint="cs"/>
          <w:rtl/>
          <w:lang w:eastAsia="he-IL"/>
        </w:rPr>
        <w:t xml:space="preserve">"ועם שר המשפטים". </w:t>
      </w:r>
      <w:bookmarkStart w:id="5300" w:name="_ETM_Q1_6889403"/>
      <w:bookmarkStart w:id="5301" w:name="_ETM_Q1_6889690"/>
      <w:bookmarkEnd w:id="5300"/>
      <w:bookmarkEnd w:id="5301"/>
      <w:r>
        <w:rPr>
          <w:rFonts w:hint="cs"/>
          <w:rtl/>
          <w:lang w:eastAsia="he-IL"/>
        </w:rPr>
        <w:t xml:space="preserve">זהו תיקון נוסח </w:t>
      </w:r>
      <w:bookmarkStart w:id="5302" w:name="_ETM_Q1_6894895"/>
      <w:bookmarkEnd w:id="5302"/>
      <w:r>
        <w:rPr>
          <w:rFonts w:hint="cs"/>
          <w:rtl/>
          <w:lang w:eastAsia="he-IL"/>
        </w:rPr>
        <w:t xml:space="preserve">והתאמה </w:t>
      </w:r>
      <w:bookmarkStart w:id="5303" w:name="_ETM_Q1_6896037"/>
      <w:bookmarkEnd w:id="5303"/>
      <w:r w:rsidR="004846E3">
        <w:rPr>
          <w:rFonts w:hint="cs"/>
          <w:rtl/>
          <w:lang w:eastAsia="he-IL"/>
        </w:rPr>
        <w:t>בעקבות ביטול המועצה</w:t>
      </w:r>
      <w:r>
        <w:rPr>
          <w:rFonts w:hint="cs"/>
          <w:rtl/>
          <w:lang w:eastAsia="he-IL"/>
        </w:rPr>
        <w:t xml:space="preserve">. </w:t>
      </w:r>
    </w:p>
    <w:p w:rsidR="00202EDF" w:rsidRDefault="00202EDF" w:rsidP="00755B27">
      <w:pPr>
        <w:rPr>
          <w:rtl/>
          <w:lang w:eastAsia="he-IL"/>
        </w:rPr>
      </w:pPr>
    </w:p>
    <w:p w:rsidR="00202EDF" w:rsidRDefault="00202EDF" w:rsidP="00755B27">
      <w:pPr>
        <w:rPr>
          <w:rtl/>
          <w:lang w:eastAsia="he-IL"/>
        </w:rPr>
      </w:pPr>
      <w:r>
        <w:rPr>
          <w:rFonts w:hint="cs"/>
          <w:rtl/>
          <w:lang w:eastAsia="he-IL"/>
        </w:rPr>
        <w:t xml:space="preserve">תיקון התוספת הראשונה בתופסת הראשונה לחוק העיקרי, בפרט 1 </w:t>
      </w:r>
      <w:bookmarkStart w:id="5304" w:name="_ETM_Q1_6903308"/>
      <w:bookmarkEnd w:id="5304"/>
      <w:r>
        <w:rPr>
          <w:rtl/>
          <w:lang w:eastAsia="he-IL"/>
        </w:rPr>
        <w:t>–</w:t>
      </w:r>
      <w:r>
        <w:rPr>
          <w:rFonts w:hint="cs"/>
          <w:rtl/>
          <w:lang w:eastAsia="he-IL"/>
        </w:rPr>
        <w:t xml:space="preserve"> </w:t>
      </w:r>
    </w:p>
    <w:p w:rsidR="00202EDF" w:rsidRDefault="00202EDF" w:rsidP="00755B27">
      <w:pPr>
        <w:rPr>
          <w:rtl/>
          <w:lang w:eastAsia="he-IL"/>
        </w:rPr>
      </w:pPr>
    </w:p>
    <w:p w:rsidR="00202EDF" w:rsidRDefault="00202EDF" w:rsidP="00755B27">
      <w:pPr>
        <w:rPr>
          <w:rtl/>
          <w:lang w:eastAsia="he-IL"/>
        </w:rPr>
      </w:pPr>
      <w:r>
        <w:rPr>
          <w:rFonts w:hint="cs"/>
          <w:rtl/>
          <w:lang w:eastAsia="he-IL"/>
        </w:rPr>
        <w:t xml:space="preserve">(1) בפסקה (5), בסופה יבוא "וסעיף 287"; </w:t>
      </w:r>
    </w:p>
    <w:p w:rsidR="00202EDF" w:rsidRDefault="00202EDF" w:rsidP="00755B27">
      <w:pPr>
        <w:rPr>
          <w:rtl/>
          <w:lang w:eastAsia="he-IL"/>
        </w:rPr>
      </w:pPr>
    </w:p>
    <w:p w:rsidR="00202EDF" w:rsidRDefault="00202EDF" w:rsidP="004846E3">
      <w:pPr>
        <w:rPr>
          <w:rtl/>
          <w:lang w:eastAsia="he-IL"/>
        </w:rPr>
      </w:pPr>
      <w:r>
        <w:rPr>
          <w:rFonts w:hint="cs"/>
          <w:rtl/>
          <w:lang w:eastAsia="he-IL"/>
        </w:rPr>
        <w:t>(2) בפסקה (7), אחרי "335" יבוא 338</w:t>
      </w:r>
      <w:bookmarkStart w:id="5305" w:name="_ETM_Q1_6911780"/>
      <w:bookmarkStart w:id="5306" w:name="_ETM_Q1_6912073"/>
      <w:bookmarkStart w:id="5307" w:name="_ETM_Q1_6896994"/>
      <w:bookmarkEnd w:id="5305"/>
      <w:bookmarkEnd w:id="5306"/>
      <w:bookmarkEnd w:id="5307"/>
      <w:r w:rsidR="004846E3">
        <w:rPr>
          <w:rFonts w:hint="cs"/>
          <w:rtl/>
          <w:lang w:eastAsia="he-IL"/>
        </w:rPr>
        <w:t>.</w:t>
      </w:r>
    </w:p>
    <w:p w:rsidR="004846E3" w:rsidRDefault="004846E3" w:rsidP="004846E3">
      <w:pPr>
        <w:rPr>
          <w:rtl/>
          <w:lang w:eastAsia="he-IL"/>
        </w:rPr>
      </w:pPr>
      <w:bookmarkStart w:id="5308" w:name="_ETM_Q1_6906630"/>
      <w:bookmarkStart w:id="5309" w:name="_ETM_Q1_6906742"/>
      <w:bookmarkEnd w:id="5308"/>
      <w:bookmarkEnd w:id="5309"/>
    </w:p>
    <w:p w:rsidR="00202EDF" w:rsidRDefault="00202EDF" w:rsidP="00755B27">
      <w:pPr>
        <w:rPr>
          <w:rtl/>
          <w:lang w:eastAsia="he-IL"/>
        </w:rPr>
      </w:pPr>
      <w:r>
        <w:rPr>
          <w:rFonts w:hint="cs"/>
          <w:rtl/>
          <w:lang w:eastAsia="he-IL"/>
        </w:rPr>
        <w:t xml:space="preserve">פה זה </w:t>
      </w:r>
      <w:r w:rsidR="00755B27">
        <w:rPr>
          <w:rFonts w:hint="cs"/>
          <w:rtl/>
          <w:lang w:eastAsia="he-IL"/>
        </w:rPr>
        <w:t>הוספת עבירות בתוספת הראשונה</w:t>
      </w:r>
      <w:r w:rsidR="004846E3">
        <w:rPr>
          <w:rFonts w:hint="cs"/>
          <w:rtl/>
          <w:lang w:eastAsia="he-IL"/>
        </w:rPr>
        <w:t>,</w:t>
      </w:r>
      <w:r>
        <w:rPr>
          <w:rFonts w:hint="cs"/>
          <w:rtl/>
          <w:lang w:eastAsia="he-IL"/>
        </w:rPr>
        <w:t xml:space="preserve"> שהן עביר</w:t>
      </w:r>
      <w:r w:rsidR="004846E3">
        <w:rPr>
          <w:rFonts w:hint="cs"/>
          <w:rtl/>
          <w:lang w:eastAsia="he-IL"/>
        </w:rPr>
        <w:t xml:space="preserve">ות הקשורות לספורט. </w:t>
      </w:r>
      <w:r>
        <w:rPr>
          <w:rFonts w:hint="cs"/>
          <w:rtl/>
          <w:lang w:eastAsia="he-IL"/>
        </w:rPr>
        <w:t>זה אומר</w:t>
      </w:r>
      <w:r w:rsidR="00755B27">
        <w:rPr>
          <w:rFonts w:hint="cs"/>
          <w:rtl/>
          <w:lang w:eastAsia="he-IL"/>
        </w:rPr>
        <w:t xml:space="preserve"> שאפשר להרחיק</w:t>
      </w:r>
      <w:r>
        <w:rPr>
          <w:rFonts w:hint="cs"/>
          <w:rtl/>
          <w:lang w:eastAsia="he-IL"/>
        </w:rPr>
        <w:t>,</w:t>
      </w:r>
      <w:r w:rsidR="00755B27">
        <w:rPr>
          <w:rFonts w:hint="cs"/>
          <w:rtl/>
          <w:lang w:eastAsia="he-IL"/>
        </w:rPr>
        <w:t xml:space="preserve"> וגם </w:t>
      </w:r>
      <w:bookmarkStart w:id="5310" w:name="_ETM_Q1_6919870"/>
      <w:bookmarkEnd w:id="5310"/>
      <w:r>
        <w:rPr>
          <w:rFonts w:hint="cs"/>
          <w:rtl/>
          <w:lang w:eastAsia="he-IL"/>
        </w:rPr>
        <w:t>בהרשעה ב</w:t>
      </w:r>
      <w:r w:rsidR="00755B27">
        <w:rPr>
          <w:rFonts w:hint="cs"/>
          <w:rtl/>
          <w:lang w:eastAsia="he-IL"/>
        </w:rPr>
        <w:t>ב</w:t>
      </w:r>
      <w:r>
        <w:rPr>
          <w:rFonts w:hint="cs"/>
          <w:rtl/>
          <w:lang w:eastAsia="he-IL"/>
        </w:rPr>
        <w:t>י</w:t>
      </w:r>
      <w:r w:rsidR="00755B27">
        <w:rPr>
          <w:rFonts w:hint="cs"/>
          <w:rtl/>
          <w:lang w:eastAsia="he-IL"/>
        </w:rPr>
        <w:t>ת משפט יש אפשרות לחמ</w:t>
      </w:r>
      <w:r>
        <w:rPr>
          <w:rFonts w:hint="cs"/>
          <w:rtl/>
          <w:lang w:eastAsia="he-IL"/>
        </w:rPr>
        <w:t>ש</w:t>
      </w:r>
      <w:r w:rsidR="00755B27">
        <w:rPr>
          <w:rFonts w:hint="cs"/>
          <w:rtl/>
          <w:lang w:eastAsia="he-IL"/>
        </w:rPr>
        <w:t xml:space="preserve"> שנים של הרחקה ממשחקים. </w:t>
      </w:r>
      <w:bookmarkStart w:id="5311" w:name="_ETM_Q1_6928697"/>
      <w:bookmarkEnd w:id="5311"/>
      <w:r w:rsidR="00755B27">
        <w:rPr>
          <w:rFonts w:hint="cs"/>
          <w:rtl/>
          <w:lang w:eastAsia="he-IL"/>
        </w:rPr>
        <w:t>הם מוס</w:t>
      </w:r>
      <w:r>
        <w:rPr>
          <w:rFonts w:hint="cs"/>
          <w:rtl/>
          <w:lang w:eastAsia="he-IL"/>
        </w:rPr>
        <w:t xml:space="preserve">יפים פה </w:t>
      </w:r>
      <w:bookmarkStart w:id="5312" w:name="_ETM_Q1_6924261"/>
      <w:bookmarkEnd w:id="5312"/>
      <w:r>
        <w:rPr>
          <w:rFonts w:hint="cs"/>
          <w:rtl/>
          <w:lang w:eastAsia="he-IL"/>
        </w:rPr>
        <w:t xml:space="preserve">את העבירה של </w:t>
      </w:r>
      <w:r w:rsidR="00755B27">
        <w:rPr>
          <w:rFonts w:hint="cs"/>
          <w:rtl/>
          <w:lang w:eastAsia="he-IL"/>
        </w:rPr>
        <w:t>הפרת חובה חקוקה</w:t>
      </w:r>
      <w:r>
        <w:rPr>
          <w:rFonts w:hint="cs"/>
          <w:rtl/>
          <w:lang w:eastAsia="he-IL"/>
        </w:rPr>
        <w:t>, הפרת חובה חוקית,</w:t>
      </w:r>
      <w:r w:rsidR="00E21DD2">
        <w:rPr>
          <w:rFonts w:hint="cs"/>
          <w:rtl/>
          <w:lang w:eastAsia="he-IL"/>
        </w:rPr>
        <w:t xml:space="preserve"> </w:t>
      </w:r>
      <w:r>
        <w:rPr>
          <w:rFonts w:hint="cs"/>
          <w:rtl/>
          <w:lang w:eastAsia="he-IL"/>
        </w:rPr>
        <w:t xml:space="preserve">ועבירה שמוגדרת כמעשה פזיזות. </w:t>
      </w:r>
    </w:p>
    <w:p w:rsidR="00202EDF" w:rsidRDefault="00202EDF" w:rsidP="00755B27">
      <w:pPr>
        <w:rPr>
          <w:rtl/>
          <w:lang w:eastAsia="he-IL"/>
        </w:rPr>
      </w:pPr>
      <w:bookmarkStart w:id="5313" w:name="_ETM_Q1_6938059"/>
      <w:bookmarkStart w:id="5314" w:name="_ETM_Q1_6938103"/>
      <w:bookmarkEnd w:id="5313"/>
      <w:bookmarkEnd w:id="5314"/>
    </w:p>
    <w:p w:rsidR="00C238AA" w:rsidRDefault="00C238AA" w:rsidP="00C238AA">
      <w:pPr>
        <w:pStyle w:val="a4"/>
        <w:rPr>
          <w:rtl/>
        </w:rPr>
      </w:pPr>
      <w:bookmarkStart w:id="5315" w:name="_ETM_Q1_6938479"/>
      <w:bookmarkStart w:id="5316" w:name="_ETM_Q1_6939139"/>
      <w:bookmarkStart w:id="5317" w:name="ET_knessetmember_6233_655"/>
      <w:bookmarkEnd w:id="5315"/>
      <w:bookmarkEnd w:id="5316"/>
      <w:r w:rsidRPr="00C238AA">
        <w:rPr>
          <w:rStyle w:val="TagStyle"/>
          <w:rtl/>
        </w:rPr>
        <w:t xml:space="preserve"> &lt;&lt; דובר &gt;&gt; </w:t>
      </w:r>
      <w:r>
        <w:rPr>
          <w:rtl/>
        </w:rPr>
        <w:t>גבי לסקי (מרצ):</w:t>
      </w:r>
      <w:r w:rsidRPr="00C238AA">
        <w:rPr>
          <w:rStyle w:val="TagStyle"/>
          <w:rtl/>
        </w:rPr>
        <w:t xml:space="preserve"> &lt;&lt; דובר &gt;&gt;</w:t>
      </w:r>
      <w:bookmarkEnd w:id="5317"/>
      <w:r>
        <w:rPr>
          <w:rtl/>
        </w:rPr>
        <w:t xml:space="preserve">  </w:t>
      </w:r>
    </w:p>
    <w:p w:rsidR="00202EDF" w:rsidRDefault="00C238AA" w:rsidP="00202EDF">
      <w:pPr>
        <w:pStyle w:val="KeepWithNext"/>
        <w:rPr>
          <w:rtl/>
          <w:lang w:eastAsia="he-IL"/>
        </w:rPr>
      </w:pPr>
      <w:r>
        <w:rPr>
          <w:rFonts w:ascii="David" w:hAnsi="David"/>
          <w:u w:val="single"/>
          <w:rtl/>
          <w:lang w:eastAsia="he-IL"/>
        </w:rPr>
        <w:t xml:space="preserve"> </w:t>
      </w:r>
    </w:p>
    <w:p w:rsidR="00202EDF" w:rsidRDefault="00202EDF" w:rsidP="00202EDF">
      <w:pPr>
        <w:rPr>
          <w:rtl/>
          <w:lang w:eastAsia="he-IL"/>
        </w:rPr>
      </w:pPr>
      <w:r>
        <w:rPr>
          <w:rFonts w:hint="cs"/>
          <w:rtl/>
          <w:lang w:eastAsia="he-IL"/>
        </w:rPr>
        <w:t xml:space="preserve">הפרת </w:t>
      </w:r>
      <w:bookmarkStart w:id="5318" w:name="_ETM_Q1_6942179"/>
      <w:bookmarkEnd w:id="5318"/>
      <w:r>
        <w:rPr>
          <w:rFonts w:hint="cs"/>
          <w:rtl/>
          <w:lang w:eastAsia="he-IL"/>
        </w:rPr>
        <w:t>הוראה חקוקה זה אם מישהו מפר את ההרחקה?</w:t>
      </w:r>
    </w:p>
    <w:p w:rsidR="004846E3" w:rsidRDefault="004846E3" w:rsidP="004846E3">
      <w:pPr>
        <w:ind w:firstLine="0"/>
        <w:rPr>
          <w:rtl/>
          <w:lang w:eastAsia="he-IL"/>
        </w:rPr>
      </w:pPr>
      <w:bookmarkStart w:id="5319" w:name="_ETM_Q1_6945035"/>
      <w:bookmarkStart w:id="5320" w:name="_ETM_Q1_6945146"/>
      <w:bookmarkStart w:id="5321" w:name="_ETM_Q1_6940097"/>
      <w:bookmarkStart w:id="5322" w:name="_ETM_Q1_6940217"/>
      <w:bookmarkEnd w:id="5319"/>
      <w:bookmarkEnd w:id="5320"/>
      <w:bookmarkEnd w:id="5321"/>
      <w:bookmarkEnd w:id="5322"/>
    </w:p>
    <w:p w:rsidR="004846E3" w:rsidRDefault="004846E3" w:rsidP="00C238AA">
      <w:pPr>
        <w:pStyle w:val="af5"/>
        <w:rPr>
          <w:rtl/>
        </w:rPr>
      </w:pPr>
      <w:bookmarkStart w:id="5323" w:name="ET_interruption_קריאות_563"/>
      <w:r w:rsidRPr="00C238AA">
        <w:rPr>
          <w:rStyle w:val="TagStyle"/>
          <w:rtl/>
        </w:rPr>
        <w:t xml:space="preserve"> &lt;&lt; קריאה &gt;&gt;</w:t>
      </w:r>
      <w:r w:rsidRPr="004846E3">
        <w:rPr>
          <w:rStyle w:val="TagStyle"/>
          <w:rtl/>
        </w:rPr>
        <w:t xml:space="preserve"> </w:t>
      </w:r>
      <w:r>
        <w:rPr>
          <w:rtl/>
        </w:rPr>
        <w:t>קריאות:</w:t>
      </w:r>
      <w:r w:rsidRPr="004846E3">
        <w:rPr>
          <w:rStyle w:val="TagStyle"/>
          <w:rtl/>
        </w:rPr>
        <w:t xml:space="preserve"> </w:t>
      </w:r>
      <w:r w:rsidRPr="00C238AA">
        <w:rPr>
          <w:rStyle w:val="TagStyle"/>
          <w:rtl/>
        </w:rPr>
        <w:t>&lt;&lt; קריאה &gt;&gt;</w:t>
      </w:r>
      <w:r w:rsidR="00224F0C">
        <w:rPr>
          <w:rtl/>
        </w:rPr>
        <w:t xml:space="preserve"> </w:t>
      </w:r>
      <w:r>
        <w:rPr>
          <w:rtl/>
        </w:rPr>
        <w:t xml:space="preserve"> </w:t>
      </w:r>
      <w:bookmarkEnd w:id="5323"/>
    </w:p>
    <w:p w:rsidR="004846E3" w:rsidRDefault="004846E3" w:rsidP="004846E3">
      <w:pPr>
        <w:pStyle w:val="KeepWithNext"/>
        <w:rPr>
          <w:rtl/>
          <w:lang w:eastAsia="he-IL"/>
        </w:rPr>
      </w:pPr>
    </w:p>
    <w:p w:rsidR="004846E3" w:rsidRDefault="004846E3" w:rsidP="004846E3">
      <w:pPr>
        <w:rPr>
          <w:rtl/>
          <w:lang w:eastAsia="he-IL"/>
        </w:rPr>
      </w:pPr>
      <w:bookmarkStart w:id="5324" w:name="_ETM_Q1_6943628"/>
      <w:bookmarkEnd w:id="5324"/>
      <w:r>
        <w:rPr>
          <w:rFonts w:hint="cs"/>
          <w:rtl/>
          <w:lang w:eastAsia="he-IL"/>
        </w:rPr>
        <w:t xml:space="preserve">כן. </w:t>
      </w:r>
    </w:p>
    <w:p w:rsidR="004846E3" w:rsidRPr="004846E3" w:rsidRDefault="004846E3" w:rsidP="004846E3">
      <w:pPr>
        <w:rPr>
          <w:rtl/>
          <w:lang w:eastAsia="he-IL"/>
        </w:rPr>
      </w:pPr>
      <w:bookmarkStart w:id="5325" w:name="_ETM_Q1_6944513"/>
      <w:bookmarkStart w:id="5326" w:name="_ETM_Q1_6944632"/>
      <w:bookmarkEnd w:id="5325"/>
      <w:bookmarkEnd w:id="5326"/>
    </w:p>
    <w:p w:rsidR="00C238AA" w:rsidRDefault="00C238AA" w:rsidP="00C238AA">
      <w:pPr>
        <w:pStyle w:val="a4"/>
        <w:rPr>
          <w:rtl/>
        </w:rPr>
      </w:pPr>
      <w:bookmarkStart w:id="5327" w:name="_ETM_Q1_6940997"/>
      <w:bookmarkStart w:id="5328" w:name="_ETM_Q1_6942550"/>
      <w:bookmarkStart w:id="5329" w:name="ET_speaker_תמי_סלע_657"/>
      <w:bookmarkEnd w:id="5327"/>
      <w:bookmarkEnd w:id="5328"/>
      <w:r w:rsidRPr="00C238AA">
        <w:rPr>
          <w:rStyle w:val="TagStyle"/>
          <w:rtl/>
        </w:rPr>
        <w:t xml:space="preserve"> &lt;&lt; דובר &gt;&gt; </w:t>
      </w:r>
      <w:r>
        <w:rPr>
          <w:rtl/>
        </w:rPr>
        <w:t>תמי סלע:</w:t>
      </w:r>
      <w:r w:rsidRPr="00C238AA">
        <w:rPr>
          <w:rStyle w:val="TagStyle"/>
          <w:rtl/>
        </w:rPr>
        <w:t xml:space="preserve"> &lt;&lt; דובר &gt;&gt;</w:t>
      </w:r>
      <w:bookmarkEnd w:id="5329"/>
      <w:r>
        <w:rPr>
          <w:rtl/>
        </w:rPr>
        <w:t xml:space="preserve">  </w:t>
      </w:r>
    </w:p>
    <w:p w:rsidR="00202EDF" w:rsidRDefault="00C238AA" w:rsidP="00202EDF">
      <w:pPr>
        <w:pStyle w:val="KeepWithNext"/>
        <w:rPr>
          <w:rtl/>
          <w:lang w:eastAsia="he-IL"/>
        </w:rPr>
      </w:pPr>
      <w:r>
        <w:rPr>
          <w:rFonts w:ascii="David" w:hAnsi="David"/>
          <w:u w:val="single"/>
          <w:rtl/>
          <w:lang w:eastAsia="he-IL"/>
        </w:rPr>
        <w:t xml:space="preserve"> </w:t>
      </w:r>
    </w:p>
    <w:p w:rsidR="00755B27" w:rsidRDefault="00202EDF" w:rsidP="004846E3">
      <w:pPr>
        <w:rPr>
          <w:rtl/>
          <w:lang w:eastAsia="he-IL"/>
        </w:rPr>
      </w:pPr>
      <w:r>
        <w:rPr>
          <w:rFonts w:hint="cs"/>
          <w:rtl/>
          <w:lang w:eastAsia="he-IL"/>
        </w:rPr>
        <w:t xml:space="preserve">הפרת הוראה חוקית. </w:t>
      </w:r>
      <w:bookmarkStart w:id="5330" w:name="_ETM_Q1_6943000"/>
      <w:bookmarkEnd w:id="5330"/>
      <w:r>
        <w:rPr>
          <w:rFonts w:hint="cs"/>
          <w:rtl/>
          <w:lang w:eastAsia="he-IL"/>
        </w:rPr>
        <w:t xml:space="preserve">למעשה, זה הפרת הצווים שניתנים לפי חוק </w:t>
      </w:r>
      <w:r w:rsidR="00755B27">
        <w:rPr>
          <w:rFonts w:hint="cs"/>
          <w:rtl/>
          <w:lang w:eastAsia="he-IL"/>
        </w:rPr>
        <w:t xml:space="preserve">זה. </w:t>
      </w:r>
      <w:r>
        <w:rPr>
          <w:rFonts w:hint="cs"/>
          <w:rtl/>
          <w:lang w:eastAsia="he-IL"/>
        </w:rPr>
        <w:t>ומעשה</w:t>
      </w:r>
      <w:r w:rsidR="00755B27">
        <w:rPr>
          <w:rFonts w:hint="cs"/>
          <w:rtl/>
          <w:lang w:eastAsia="he-IL"/>
        </w:rPr>
        <w:t xml:space="preserve"> פזיזות ורשלנות</w:t>
      </w:r>
      <w:r>
        <w:rPr>
          <w:rFonts w:hint="cs"/>
          <w:rtl/>
          <w:lang w:eastAsia="he-IL"/>
        </w:rPr>
        <w:t xml:space="preserve"> זה 338, </w:t>
      </w:r>
      <w:bookmarkStart w:id="5331" w:name="_ETM_Q1_6954431"/>
      <w:bookmarkEnd w:id="5331"/>
      <w:r w:rsidR="00755B27">
        <w:rPr>
          <w:rFonts w:hint="cs"/>
          <w:rtl/>
          <w:lang w:eastAsia="he-IL"/>
        </w:rPr>
        <w:t>סעיף שיש בו את סעיף קטן</w:t>
      </w:r>
      <w:r>
        <w:rPr>
          <w:rFonts w:hint="cs"/>
          <w:rtl/>
          <w:lang w:eastAsia="he-IL"/>
        </w:rPr>
        <w:t xml:space="preserve"> (3):</w:t>
      </w:r>
      <w:r w:rsidR="00755B27">
        <w:rPr>
          <w:rFonts w:hint="cs"/>
          <w:rtl/>
          <w:lang w:eastAsia="he-IL"/>
        </w:rPr>
        <w:t xml:space="preserve"> עושה מעשה באש או</w:t>
      </w:r>
      <w:r>
        <w:rPr>
          <w:rFonts w:hint="cs"/>
          <w:rtl/>
          <w:lang w:eastAsia="he-IL"/>
        </w:rPr>
        <w:t xml:space="preserve"> בחומר </w:t>
      </w:r>
      <w:proofErr w:type="spellStart"/>
      <w:r>
        <w:rPr>
          <w:rFonts w:hint="cs"/>
          <w:rtl/>
          <w:lang w:eastAsia="he-IL"/>
        </w:rPr>
        <w:t>לקיח</w:t>
      </w:r>
      <w:proofErr w:type="spellEnd"/>
      <w:r>
        <w:rPr>
          <w:rFonts w:hint="cs"/>
          <w:rtl/>
          <w:lang w:eastAsia="he-IL"/>
        </w:rPr>
        <w:t xml:space="preserve">, </w:t>
      </w:r>
      <w:bookmarkStart w:id="5332" w:name="_ETM_Q1_6960504"/>
      <w:bookmarkEnd w:id="5332"/>
      <w:r>
        <w:rPr>
          <w:rFonts w:hint="cs"/>
          <w:rtl/>
          <w:lang w:eastAsia="he-IL"/>
        </w:rPr>
        <w:t>נפיץ או רדיואקטיבי, או</w:t>
      </w:r>
      <w:r w:rsidR="00755B27">
        <w:rPr>
          <w:rFonts w:hint="cs"/>
          <w:rtl/>
          <w:lang w:eastAsia="he-IL"/>
        </w:rPr>
        <w:t xml:space="preserve"> </w:t>
      </w:r>
      <w:bookmarkStart w:id="5333" w:name="_ETM_Q1_6960634"/>
      <w:bookmarkEnd w:id="5333"/>
      <w:r w:rsidR="00755B27">
        <w:rPr>
          <w:rFonts w:hint="cs"/>
          <w:rtl/>
          <w:lang w:eastAsia="he-IL"/>
        </w:rPr>
        <w:t>אינו</w:t>
      </w:r>
      <w:r>
        <w:rPr>
          <w:rFonts w:hint="cs"/>
          <w:rtl/>
          <w:lang w:eastAsia="he-IL"/>
        </w:rPr>
        <w:t xml:space="preserve"> נוקט אמצעי זהירות </w:t>
      </w:r>
      <w:r w:rsidR="00755B27">
        <w:rPr>
          <w:rFonts w:hint="cs"/>
          <w:rtl/>
          <w:lang w:eastAsia="he-IL"/>
        </w:rPr>
        <w:t>מפני סכנה</w:t>
      </w:r>
      <w:r>
        <w:rPr>
          <w:rFonts w:hint="cs"/>
          <w:rtl/>
          <w:lang w:eastAsia="he-IL"/>
        </w:rPr>
        <w:t xml:space="preserve"> מסתברת, וזה </w:t>
      </w:r>
      <w:bookmarkStart w:id="5334" w:name="_ETM_Q1_6967397"/>
      <w:bookmarkEnd w:id="5334"/>
      <w:r>
        <w:rPr>
          <w:rFonts w:hint="cs"/>
          <w:rtl/>
          <w:lang w:eastAsia="he-IL"/>
        </w:rPr>
        <w:t>האבוקות, ו-(5)</w:t>
      </w:r>
      <w:r w:rsidR="00755B27">
        <w:rPr>
          <w:rFonts w:hint="cs"/>
          <w:rtl/>
          <w:lang w:eastAsia="he-IL"/>
        </w:rPr>
        <w:t xml:space="preserve"> עושה </w:t>
      </w:r>
      <w:bookmarkStart w:id="5335" w:name="_ETM_Q1_6968133"/>
      <w:bookmarkEnd w:id="5335"/>
      <w:r>
        <w:rPr>
          <w:rFonts w:hint="cs"/>
          <w:rtl/>
          <w:lang w:eastAsia="he-IL"/>
        </w:rPr>
        <w:t xml:space="preserve">מעשה לגבי חומר נפץ או כלי ירייה שבהחזקתו, </w:t>
      </w:r>
      <w:r w:rsidRPr="00202EDF">
        <w:rPr>
          <w:rtl/>
          <w:lang w:eastAsia="he-IL"/>
        </w:rPr>
        <w:t>או אינו נוקט אמצעי זהירות נאותים מפני סכנה מסתברת הכרוכה בהם</w:t>
      </w:r>
      <w:r>
        <w:rPr>
          <w:rFonts w:hint="cs"/>
          <w:rtl/>
          <w:lang w:eastAsia="he-IL"/>
        </w:rPr>
        <w:t xml:space="preserve">. </w:t>
      </w:r>
      <w:bookmarkStart w:id="5336" w:name="_ETM_Q1_6970458"/>
      <w:bookmarkEnd w:id="5336"/>
      <w:r>
        <w:rPr>
          <w:rFonts w:hint="cs"/>
          <w:rtl/>
          <w:lang w:eastAsia="he-IL"/>
        </w:rPr>
        <w:t>כמובן</w:t>
      </w:r>
      <w:r w:rsidR="00E21DD2">
        <w:rPr>
          <w:rFonts w:hint="cs"/>
          <w:rtl/>
          <w:lang w:eastAsia="he-IL"/>
        </w:rPr>
        <w:t xml:space="preserve"> </w:t>
      </w:r>
      <w:r w:rsidR="00755B27">
        <w:rPr>
          <w:rFonts w:hint="cs"/>
          <w:rtl/>
          <w:lang w:eastAsia="he-IL"/>
        </w:rPr>
        <w:t xml:space="preserve">שזה </w:t>
      </w:r>
      <w:bookmarkStart w:id="5337" w:name="_ETM_Q1_6976102"/>
      <w:bookmarkEnd w:id="5337"/>
      <w:r w:rsidR="00755B27">
        <w:rPr>
          <w:rFonts w:hint="cs"/>
          <w:rtl/>
          <w:lang w:eastAsia="he-IL"/>
        </w:rPr>
        <w:t>בהקשר ש</w:t>
      </w:r>
      <w:r>
        <w:rPr>
          <w:rFonts w:hint="cs"/>
          <w:rtl/>
          <w:lang w:eastAsia="he-IL"/>
        </w:rPr>
        <w:t>העבירה מתרחשת ב</w:t>
      </w:r>
      <w:r w:rsidR="00755B27">
        <w:rPr>
          <w:rFonts w:hint="cs"/>
          <w:rtl/>
          <w:lang w:eastAsia="he-IL"/>
        </w:rPr>
        <w:t>אירוע ספורט</w:t>
      </w:r>
      <w:r>
        <w:rPr>
          <w:rFonts w:hint="cs"/>
          <w:rtl/>
          <w:lang w:eastAsia="he-IL"/>
        </w:rPr>
        <w:t>.</w:t>
      </w:r>
      <w:r w:rsidR="00755B27">
        <w:rPr>
          <w:rFonts w:hint="cs"/>
          <w:rtl/>
          <w:lang w:eastAsia="he-IL"/>
        </w:rPr>
        <w:t xml:space="preserve"> </w:t>
      </w:r>
      <w:r>
        <w:rPr>
          <w:rFonts w:hint="cs"/>
          <w:rtl/>
          <w:lang w:eastAsia="he-IL"/>
        </w:rPr>
        <w:t xml:space="preserve">המספור ישתנה. כרגע זה תיקון לתוספת </w:t>
      </w:r>
      <w:bookmarkStart w:id="5338" w:name="_ETM_Q1_6992098"/>
      <w:bookmarkEnd w:id="5338"/>
      <w:r w:rsidR="004846E3">
        <w:rPr>
          <w:rFonts w:hint="cs"/>
          <w:rtl/>
          <w:lang w:eastAsia="he-IL"/>
        </w:rPr>
        <w:t>הראשונה,</w:t>
      </w:r>
      <w:r>
        <w:rPr>
          <w:rFonts w:hint="cs"/>
          <w:rtl/>
          <w:lang w:eastAsia="he-IL"/>
        </w:rPr>
        <w:t xml:space="preserve"> הוספת עבירות מסוימות שציינתי. </w:t>
      </w:r>
    </w:p>
    <w:p w:rsidR="00755B27" w:rsidRDefault="00755B27" w:rsidP="00202EDF">
      <w:pPr>
        <w:ind w:firstLine="0"/>
        <w:rPr>
          <w:rtl/>
          <w:lang w:eastAsia="he-IL"/>
        </w:rPr>
      </w:pPr>
      <w:bookmarkStart w:id="5339" w:name="_ETM_Q1_6979695"/>
      <w:bookmarkStart w:id="5340" w:name="_ETM_Q1_6979789"/>
      <w:bookmarkStart w:id="5341" w:name="_ETM_Q1_6979820"/>
      <w:bookmarkStart w:id="5342" w:name="_ETM_Q1_6979899"/>
      <w:bookmarkStart w:id="5343" w:name="_ETM_Q1_6980633"/>
      <w:bookmarkEnd w:id="5339"/>
      <w:bookmarkEnd w:id="5340"/>
      <w:bookmarkEnd w:id="5341"/>
      <w:bookmarkEnd w:id="5342"/>
      <w:bookmarkEnd w:id="5343"/>
    </w:p>
    <w:p w:rsidR="00755B27" w:rsidRDefault="00755B27" w:rsidP="00C238AA">
      <w:pPr>
        <w:pStyle w:val="af9"/>
        <w:rPr>
          <w:rtl/>
          <w:lang w:eastAsia="he-IL"/>
        </w:rPr>
      </w:pPr>
      <w:bookmarkStart w:id="5344" w:name="ET_guest_892746_306"/>
      <w:r w:rsidRPr="00C238AA">
        <w:rPr>
          <w:rStyle w:val="TagStyle"/>
          <w:rtl/>
        </w:rPr>
        <w:t xml:space="preserve"> &lt;&lt; אורח &gt;&gt;</w:t>
      </w:r>
      <w:r w:rsidRPr="00755B27">
        <w:rPr>
          <w:rStyle w:val="TagStyle"/>
          <w:rtl/>
        </w:rPr>
        <w:t xml:space="preserve"> </w:t>
      </w:r>
      <w:r>
        <w:rPr>
          <w:rtl/>
          <w:lang w:eastAsia="he-IL"/>
        </w:rPr>
        <w:t>דני חורין:</w:t>
      </w:r>
      <w:r w:rsidRPr="00755B27">
        <w:rPr>
          <w:rStyle w:val="TagStyle"/>
          <w:rtl/>
        </w:rPr>
        <w:t xml:space="preserve"> </w:t>
      </w:r>
      <w:r w:rsidRPr="00C238AA">
        <w:rPr>
          <w:rStyle w:val="TagStyle"/>
          <w:rtl/>
        </w:rPr>
        <w:t>&lt;&lt; אורח &gt;&gt;</w:t>
      </w:r>
      <w:r w:rsidR="00224F0C">
        <w:rPr>
          <w:rtl/>
          <w:lang w:eastAsia="he-IL"/>
        </w:rPr>
        <w:t xml:space="preserve"> </w:t>
      </w:r>
      <w:bookmarkEnd w:id="5344"/>
    </w:p>
    <w:p w:rsidR="00755B27" w:rsidRDefault="00755B27" w:rsidP="00755B27">
      <w:pPr>
        <w:pStyle w:val="KeepWithNext"/>
        <w:rPr>
          <w:rtl/>
          <w:lang w:eastAsia="he-IL"/>
        </w:rPr>
      </w:pPr>
    </w:p>
    <w:p w:rsidR="00755B27" w:rsidRDefault="00202EDF" w:rsidP="004846E3">
      <w:pPr>
        <w:rPr>
          <w:rtl/>
          <w:lang w:eastAsia="he-IL"/>
        </w:rPr>
      </w:pPr>
      <w:bookmarkStart w:id="5345" w:name="_ETM_Q1_6981180"/>
      <w:bookmarkStart w:id="5346" w:name="_ETM_Q1_6981258"/>
      <w:bookmarkEnd w:id="5345"/>
      <w:bookmarkEnd w:id="5346"/>
      <w:r>
        <w:rPr>
          <w:rFonts w:hint="cs"/>
          <w:rtl/>
          <w:lang w:eastAsia="he-IL"/>
        </w:rPr>
        <w:t xml:space="preserve">המשמעות היא שאם אדם הורשע, </w:t>
      </w:r>
      <w:bookmarkStart w:id="5347" w:name="_ETM_Q1_6992951"/>
      <w:bookmarkEnd w:id="5347"/>
      <w:r>
        <w:rPr>
          <w:rFonts w:hint="cs"/>
          <w:rtl/>
          <w:lang w:eastAsia="he-IL"/>
        </w:rPr>
        <w:t>כפי ש</w:t>
      </w:r>
      <w:r w:rsidR="004846E3">
        <w:rPr>
          <w:rFonts w:hint="cs"/>
          <w:rtl/>
          <w:lang w:eastAsia="he-IL"/>
        </w:rPr>
        <w:t>אמרה</w:t>
      </w:r>
      <w:r>
        <w:rPr>
          <w:rFonts w:hint="cs"/>
          <w:rtl/>
          <w:lang w:eastAsia="he-IL"/>
        </w:rPr>
        <w:t xml:space="preserve"> תמי,</w:t>
      </w:r>
      <w:r w:rsidR="00E21DD2">
        <w:rPr>
          <w:rFonts w:hint="cs"/>
          <w:rtl/>
          <w:lang w:eastAsia="he-IL"/>
        </w:rPr>
        <w:t xml:space="preserve"> </w:t>
      </w:r>
      <w:r>
        <w:rPr>
          <w:rFonts w:hint="cs"/>
          <w:rtl/>
          <w:lang w:eastAsia="he-IL"/>
        </w:rPr>
        <w:t xml:space="preserve">אפשר יהיה בנוסף לעונש שנגזר עליו, </w:t>
      </w:r>
      <w:bookmarkStart w:id="5348" w:name="_ETM_Q1_6994816"/>
      <w:bookmarkEnd w:id="5348"/>
      <w:r>
        <w:rPr>
          <w:rFonts w:hint="cs"/>
          <w:rtl/>
          <w:lang w:eastAsia="he-IL"/>
        </w:rPr>
        <w:t xml:space="preserve">להרחיק אותו גם לתקופה של עד חמש שנים. </w:t>
      </w:r>
    </w:p>
    <w:p w:rsidR="00755B27" w:rsidRDefault="00755B27" w:rsidP="00202EDF">
      <w:pPr>
        <w:ind w:firstLine="0"/>
        <w:rPr>
          <w:rtl/>
          <w:lang w:eastAsia="he-IL"/>
        </w:rPr>
      </w:pPr>
      <w:bookmarkStart w:id="5349" w:name="_ETM_Q1_7002179"/>
      <w:bookmarkStart w:id="5350" w:name="_ETM_Q1_7002273"/>
      <w:bookmarkStart w:id="5351" w:name="_ETM_Q1_7002335"/>
      <w:bookmarkStart w:id="5352" w:name="_ETM_Q1_7002398"/>
      <w:bookmarkStart w:id="5353" w:name="_ETM_Q1_7003804"/>
      <w:bookmarkEnd w:id="5349"/>
      <w:bookmarkEnd w:id="5350"/>
      <w:bookmarkEnd w:id="5351"/>
      <w:bookmarkEnd w:id="5352"/>
      <w:bookmarkEnd w:id="5353"/>
    </w:p>
    <w:p w:rsidR="00755B27" w:rsidRDefault="00755B27" w:rsidP="00C238AA">
      <w:pPr>
        <w:pStyle w:val="af9"/>
        <w:rPr>
          <w:rtl/>
          <w:lang w:eastAsia="he-IL"/>
        </w:rPr>
      </w:pPr>
      <w:bookmarkStart w:id="5354" w:name="ET_guest_829492_307"/>
      <w:r w:rsidRPr="00C238AA">
        <w:rPr>
          <w:rStyle w:val="TagStyle"/>
          <w:rtl/>
        </w:rPr>
        <w:t xml:space="preserve"> &lt;&lt; אורח &gt;&gt;</w:t>
      </w:r>
      <w:r w:rsidRPr="00755B27">
        <w:rPr>
          <w:rStyle w:val="TagStyle"/>
          <w:rtl/>
        </w:rPr>
        <w:t xml:space="preserve"> </w:t>
      </w:r>
      <w:r>
        <w:rPr>
          <w:rtl/>
          <w:lang w:eastAsia="he-IL"/>
        </w:rPr>
        <w:t>רועי הראל:</w:t>
      </w:r>
      <w:r w:rsidRPr="00755B27">
        <w:rPr>
          <w:rStyle w:val="TagStyle"/>
          <w:rtl/>
        </w:rPr>
        <w:t xml:space="preserve"> </w:t>
      </w:r>
      <w:r w:rsidRPr="00C238AA">
        <w:rPr>
          <w:rStyle w:val="TagStyle"/>
          <w:rtl/>
        </w:rPr>
        <w:t>&lt;&lt; אורח &gt;&gt;</w:t>
      </w:r>
      <w:r w:rsidR="00224F0C">
        <w:rPr>
          <w:rtl/>
          <w:lang w:eastAsia="he-IL"/>
        </w:rPr>
        <w:t xml:space="preserve"> </w:t>
      </w:r>
      <w:bookmarkEnd w:id="5354"/>
    </w:p>
    <w:p w:rsidR="00755B27" w:rsidRDefault="00755B27" w:rsidP="00755B27">
      <w:pPr>
        <w:pStyle w:val="KeepWithNext"/>
        <w:rPr>
          <w:rtl/>
          <w:lang w:eastAsia="he-IL"/>
        </w:rPr>
      </w:pPr>
    </w:p>
    <w:p w:rsidR="00755B27" w:rsidRDefault="00202EDF" w:rsidP="00202EDF">
      <w:pPr>
        <w:rPr>
          <w:rtl/>
          <w:lang w:eastAsia="he-IL"/>
        </w:rPr>
      </w:pPr>
      <w:bookmarkStart w:id="5355" w:name="_ETM_Q1_7004398"/>
      <w:bookmarkStart w:id="5356" w:name="_ETM_Q1_7004460"/>
      <w:bookmarkEnd w:id="5355"/>
      <w:bookmarkEnd w:id="5356"/>
      <w:r>
        <w:rPr>
          <w:rFonts w:hint="cs"/>
          <w:rtl/>
          <w:lang w:eastAsia="he-IL"/>
        </w:rPr>
        <w:t xml:space="preserve">זה לא </w:t>
      </w:r>
      <w:bookmarkStart w:id="5357" w:name="_ETM_Q1_7003151"/>
      <w:bookmarkEnd w:id="5357"/>
      <w:r>
        <w:rPr>
          <w:rFonts w:hint="cs"/>
          <w:rtl/>
          <w:lang w:eastAsia="he-IL"/>
        </w:rPr>
        <w:t xml:space="preserve">אפשר. ברירת המחדל בחוק היא שבית המשפט ירחיק אותו </w:t>
      </w:r>
      <w:bookmarkStart w:id="5358" w:name="_ETM_Q1_7001020"/>
      <w:bookmarkEnd w:id="5358"/>
      <w:r>
        <w:rPr>
          <w:rFonts w:hint="cs"/>
          <w:rtl/>
          <w:lang w:eastAsia="he-IL"/>
        </w:rPr>
        <w:t xml:space="preserve">לתקופה של עד חמש שנים, אלא אם קבע אחרת </w:t>
      </w:r>
      <w:r w:rsidR="00755B27">
        <w:rPr>
          <w:rFonts w:hint="cs"/>
          <w:rtl/>
          <w:lang w:eastAsia="he-IL"/>
        </w:rPr>
        <w:t xml:space="preserve">מטעמים מיוחדים. </w:t>
      </w:r>
      <w:bookmarkStart w:id="5359" w:name="_ETM_Q1_7011600"/>
      <w:bookmarkEnd w:id="5359"/>
      <w:r w:rsidR="00755B27">
        <w:rPr>
          <w:rFonts w:hint="cs"/>
          <w:rtl/>
          <w:lang w:eastAsia="he-IL"/>
        </w:rPr>
        <w:t>גם בית המשפט</w:t>
      </w:r>
      <w:r>
        <w:rPr>
          <w:rFonts w:hint="cs"/>
          <w:rtl/>
          <w:lang w:eastAsia="he-IL"/>
        </w:rPr>
        <w:t xml:space="preserve">, </w:t>
      </w:r>
      <w:bookmarkStart w:id="5360" w:name="_ETM_Q1_7012110"/>
      <w:bookmarkEnd w:id="5360"/>
      <w:r>
        <w:rPr>
          <w:rFonts w:hint="cs"/>
          <w:rtl/>
          <w:lang w:eastAsia="he-IL"/>
        </w:rPr>
        <w:t>אם העבירה קשורה בספורט,</w:t>
      </w:r>
      <w:r w:rsidR="00755B27">
        <w:rPr>
          <w:rFonts w:hint="cs"/>
          <w:rtl/>
          <w:lang w:eastAsia="he-IL"/>
        </w:rPr>
        <w:t xml:space="preserve"> אלא אם כן מצא </w:t>
      </w:r>
      <w:r>
        <w:rPr>
          <w:rFonts w:hint="cs"/>
          <w:rtl/>
          <w:lang w:eastAsia="he-IL"/>
        </w:rPr>
        <w:t xml:space="preserve">טעמים מיוחדים, </w:t>
      </w:r>
      <w:r w:rsidR="00755B27">
        <w:rPr>
          <w:rFonts w:hint="cs"/>
          <w:rtl/>
          <w:lang w:eastAsia="he-IL"/>
        </w:rPr>
        <w:t xml:space="preserve">צריך להרחיק אותו </w:t>
      </w:r>
      <w:bookmarkStart w:id="5361" w:name="_ETM_Q1_7017616"/>
      <w:bookmarkEnd w:id="5361"/>
      <w:r w:rsidR="00755B27">
        <w:rPr>
          <w:rFonts w:hint="cs"/>
          <w:rtl/>
          <w:lang w:eastAsia="he-IL"/>
        </w:rPr>
        <w:t xml:space="preserve">לתקופה כלשהי. </w:t>
      </w:r>
    </w:p>
    <w:p w:rsidR="00755B27" w:rsidRDefault="00755B27" w:rsidP="00202EDF">
      <w:pPr>
        <w:ind w:firstLine="0"/>
        <w:rPr>
          <w:rtl/>
          <w:lang w:eastAsia="he-IL"/>
        </w:rPr>
      </w:pPr>
      <w:bookmarkStart w:id="5362" w:name="_ETM_Q1_7020866"/>
      <w:bookmarkStart w:id="5363" w:name="_ETM_Q1_7020960"/>
      <w:bookmarkStart w:id="5364" w:name="_ETM_Q1_7021006"/>
      <w:bookmarkStart w:id="5365" w:name="_ETM_Q1_7021084"/>
      <w:bookmarkEnd w:id="5362"/>
      <w:bookmarkEnd w:id="5363"/>
      <w:bookmarkEnd w:id="5364"/>
      <w:bookmarkEnd w:id="5365"/>
    </w:p>
    <w:p w:rsidR="00BA32EA" w:rsidRDefault="00BA32EA" w:rsidP="00C238AA">
      <w:pPr>
        <w:pStyle w:val="a4"/>
        <w:rPr>
          <w:rStyle w:val="TagStyle"/>
          <w:vanish w:val="0"/>
          <w:rtl/>
        </w:rPr>
      </w:pPr>
      <w:bookmarkStart w:id="5366" w:name="_ETM_Q1_7026174"/>
      <w:bookmarkStart w:id="5367" w:name="ET_speaker_תמי_סלע_659"/>
      <w:bookmarkEnd w:id="5366"/>
      <w:r>
        <w:rPr>
          <w:rStyle w:val="TagStyle"/>
          <w:vanish w:val="0"/>
          <w:rtl/>
        </w:rPr>
        <w:br w:type="page"/>
      </w:r>
    </w:p>
    <w:p w:rsidR="00C238AA" w:rsidRDefault="00C238AA" w:rsidP="00C238AA">
      <w:pPr>
        <w:pStyle w:val="a4"/>
        <w:rPr>
          <w:rtl/>
        </w:rPr>
      </w:pPr>
      <w:r w:rsidRPr="00C238AA">
        <w:rPr>
          <w:rStyle w:val="TagStyle"/>
          <w:rtl/>
        </w:rPr>
        <w:t xml:space="preserve"> &lt;&lt; דובר &gt;&gt; </w:t>
      </w:r>
      <w:r>
        <w:rPr>
          <w:rtl/>
        </w:rPr>
        <w:t>תמי סלע:</w:t>
      </w:r>
      <w:r w:rsidRPr="00C238AA">
        <w:rPr>
          <w:rStyle w:val="TagStyle"/>
          <w:rtl/>
        </w:rPr>
        <w:t xml:space="preserve"> &lt;&lt; דובר &gt;&gt;</w:t>
      </w:r>
      <w:bookmarkEnd w:id="5367"/>
      <w:r>
        <w:rPr>
          <w:rtl/>
        </w:rPr>
        <w:t xml:space="preserve">  </w:t>
      </w:r>
    </w:p>
    <w:p w:rsidR="005624AF" w:rsidRDefault="00C238AA" w:rsidP="005624AF">
      <w:pPr>
        <w:pStyle w:val="KeepWithNext"/>
        <w:rPr>
          <w:rtl/>
          <w:lang w:eastAsia="he-IL"/>
        </w:rPr>
      </w:pPr>
      <w:r>
        <w:rPr>
          <w:rFonts w:ascii="David" w:hAnsi="David"/>
          <w:u w:val="single"/>
          <w:rtl/>
          <w:lang w:eastAsia="he-IL"/>
        </w:rPr>
        <w:t xml:space="preserve"> </w:t>
      </w:r>
    </w:p>
    <w:p w:rsidR="005624AF" w:rsidRDefault="005624AF" w:rsidP="005624AF">
      <w:pPr>
        <w:rPr>
          <w:rtl/>
          <w:lang w:eastAsia="he-IL"/>
        </w:rPr>
      </w:pPr>
      <w:bookmarkStart w:id="5368" w:name="_ETM_Q1_7028206"/>
      <w:bookmarkEnd w:id="5368"/>
      <w:r>
        <w:rPr>
          <w:rFonts w:hint="cs"/>
          <w:rtl/>
          <w:lang w:eastAsia="he-IL"/>
        </w:rPr>
        <w:t xml:space="preserve">אנחנו מדברים על תיקון התוספת </w:t>
      </w:r>
      <w:bookmarkStart w:id="5369" w:name="_ETM_Q1_7023508"/>
      <w:bookmarkEnd w:id="5369"/>
      <w:r>
        <w:rPr>
          <w:rFonts w:hint="cs"/>
          <w:rtl/>
          <w:lang w:eastAsia="he-IL"/>
        </w:rPr>
        <w:t xml:space="preserve">הראשונה שבעמוד 4, סעיף 9. התוספת הראשונה קובעת עבירות קשורות </w:t>
      </w:r>
      <w:bookmarkStart w:id="5370" w:name="_ETM_Q1_7031738"/>
      <w:bookmarkEnd w:id="5370"/>
      <w:r>
        <w:rPr>
          <w:rFonts w:hint="cs"/>
          <w:rtl/>
          <w:lang w:eastAsia="he-IL"/>
        </w:rPr>
        <w:t xml:space="preserve">לספורט, ומוסיפים פה שתי עבירות, שכאשר הן קורות בהקשר של </w:t>
      </w:r>
      <w:bookmarkStart w:id="5371" w:name="_ETM_Q1_7032817"/>
      <w:bookmarkEnd w:id="5371"/>
      <w:r>
        <w:rPr>
          <w:rFonts w:hint="cs"/>
          <w:rtl/>
          <w:lang w:eastAsia="he-IL"/>
        </w:rPr>
        <w:t xml:space="preserve">אירוע ספורט, יוכלו להיחשב עבירה הקשורה לספורט. </w:t>
      </w:r>
    </w:p>
    <w:p w:rsidR="005624AF" w:rsidRDefault="005624AF" w:rsidP="005624AF">
      <w:pPr>
        <w:rPr>
          <w:rtl/>
          <w:lang w:eastAsia="he-IL"/>
        </w:rPr>
      </w:pPr>
      <w:bookmarkStart w:id="5372" w:name="_ETM_Q1_7029903"/>
      <w:bookmarkEnd w:id="5372"/>
    </w:p>
    <w:p w:rsidR="00755B27" w:rsidRDefault="00755B27" w:rsidP="00C238AA">
      <w:pPr>
        <w:pStyle w:val="a4"/>
        <w:rPr>
          <w:rtl/>
        </w:rPr>
      </w:pPr>
      <w:bookmarkStart w:id="5373" w:name="ET_knessetmember_5761_308"/>
      <w:r w:rsidRPr="00C238AA">
        <w:rPr>
          <w:rStyle w:val="TagStyle"/>
          <w:rtl/>
        </w:rPr>
        <w:t xml:space="preserve"> &lt;&lt; דובר &gt;&gt;</w:t>
      </w:r>
      <w:r w:rsidRPr="00755B27">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755B27">
        <w:rPr>
          <w:rStyle w:val="TagStyle"/>
          <w:rtl/>
        </w:rPr>
        <w:t xml:space="preserve"> </w:t>
      </w:r>
      <w:r w:rsidRPr="00C238AA">
        <w:rPr>
          <w:rStyle w:val="TagStyle"/>
          <w:rtl/>
        </w:rPr>
        <w:t>&lt;&lt; דובר &gt;&gt;</w:t>
      </w:r>
      <w:r w:rsidR="00224F0C">
        <w:rPr>
          <w:rtl/>
        </w:rPr>
        <w:t xml:space="preserve"> </w:t>
      </w:r>
      <w:bookmarkEnd w:id="5373"/>
    </w:p>
    <w:p w:rsidR="00755B27" w:rsidRDefault="00755B27" w:rsidP="00755B27">
      <w:pPr>
        <w:pStyle w:val="KeepWithNext"/>
        <w:rPr>
          <w:rtl/>
          <w:lang w:eastAsia="he-IL"/>
        </w:rPr>
      </w:pPr>
    </w:p>
    <w:p w:rsidR="005624AF" w:rsidRDefault="005624AF" w:rsidP="00755B27">
      <w:pPr>
        <w:rPr>
          <w:rtl/>
          <w:lang w:eastAsia="he-IL"/>
        </w:rPr>
      </w:pPr>
      <w:bookmarkStart w:id="5374" w:name="_ETM_Q1_7047709"/>
      <w:bookmarkEnd w:id="5374"/>
      <w:r>
        <w:rPr>
          <w:rFonts w:hint="cs"/>
          <w:rtl/>
          <w:lang w:eastAsia="he-IL"/>
        </w:rPr>
        <w:t xml:space="preserve">יש לי פה </w:t>
      </w:r>
      <w:bookmarkStart w:id="5375" w:name="_ETM_Q1_7041728"/>
      <w:bookmarkEnd w:id="5375"/>
      <w:r>
        <w:rPr>
          <w:rFonts w:hint="cs"/>
          <w:rtl/>
          <w:lang w:eastAsia="he-IL"/>
        </w:rPr>
        <w:t>הצעה לתוספת בעניין תפקידי מנהל הביטחון.</w:t>
      </w:r>
    </w:p>
    <w:p w:rsidR="00304DA2" w:rsidRDefault="00304DA2" w:rsidP="00304DA2">
      <w:pPr>
        <w:ind w:firstLine="0"/>
        <w:rPr>
          <w:rtl/>
          <w:lang w:eastAsia="he-IL"/>
        </w:rPr>
      </w:pPr>
      <w:bookmarkStart w:id="5376" w:name="_ETM_Q1_7047330"/>
      <w:bookmarkStart w:id="5377" w:name="_ETM_Q1_7048385"/>
      <w:bookmarkStart w:id="5378" w:name="_ETM_Q1_7048824"/>
      <w:bookmarkEnd w:id="5376"/>
      <w:bookmarkEnd w:id="5377"/>
      <w:bookmarkEnd w:id="5378"/>
    </w:p>
    <w:p w:rsidR="00304DA2" w:rsidRDefault="00304DA2" w:rsidP="00C238AA">
      <w:pPr>
        <w:pStyle w:val="a4"/>
        <w:rPr>
          <w:rtl/>
        </w:rPr>
      </w:pPr>
      <w:bookmarkStart w:id="5379" w:name="ET_speaker_תמי_סלע_564"/>
      <w:r w:rsidRPr="00C238AA">
        <w:rPr>
          <w:rStyle w:val="TagStyle"/>
          <w:rtl/>
        </w:rPr>
        <w:t xml:space="preserve"> &lt;&lt; דובר &gt;&gt;</w:t>
      </w:r>
      <w:r w:rsidRPr="00304DA2">
        <w:rPr>
          <w:rStyle w:val="TagStyle"/>
          <w:rtl/>
        </w:rPr>
        <w:t xml:space="preserve"> </w:t>
      </w:r>
      <w:r>
        <w:rPr>
          <w:rtl/>
        </w:rPr>
        <w:t>תמי סלע:</w:t>
      </w:r>
      <w:r w:rsidRPr="00304DA2">
        <w:rPr>
          <w:rStyle w:val="TagStyle"/>
          <w:rtl/>
        </w:rPr>
        <w:t xml:space="preserve"> </w:t>
      </w:r>
      <w:r w:rsidRPr="00C238AA">
        <w:rPr>
          <w:rStyle w:val="TagStyle"/>
          <w:rtl/>
        </w:rPr>
        <w:t>&lt;&lt; דובר &gt;&gt;</w:t>
      </w:r>
      <w:r w:rsidR="00224F0C">
        <w:rPr>
          <w:rtl/>
        </w:rPr>
        <w:t xml:space="preserve"> </w:t>
      </w:r>
      <w:r>
        <w:rPr>
          <w:rtl/>
        </w:rPr>
        <w:t xml:space="preserve"> </w:t>
      </w:r>
      <w:bookmarkEnd w:id="5379"/>
    </w:p>
    <w:p w:rsidR="00304DA2" w:rsidRPr="00304DA2" w:rsidRDefault="00304DA2" w:rsidP="00304DA2">
      <w:pPr>
        <w:ind w:firstLine="0"/>
        <w:rPr>
          <w:rtl/>
          <w:lang w:eastAsia="he-IL"/>
        </w:rPr>
      </w:pPr>
      <w:bookmarkStart w:id="5380" w:name="_ETM_Q1_7053289"/>
      <w:bookmarkStart w:id="5381" w:name="_ETM_Q1_7053554"/>
      <w:bookmarkEnd w:id="5380"/>
      <w:bookmarkEnd w:id="5381"/>
    </w:p>
    <w:p w:rsidR="005624AF" w:rsidRDefault="005624AF" w:rsidP="005624AF">
      <w:pPr>
        <w:rPr>
          <w:rtl/>
          <w:lang w:eastAsia="he-IL"/>
        </w:rPr>
      </w:pPr>
      <w:r>
        <w:rPr>
          <w:rFonts w:hint="cs"/>
          <w:rtl/>
          <w:lang w:eastAsia="he-IL"/>
        </w:rPr>
        <w:t xml:space="preserve">את מדברת על ההסתייגויות. </w:t>
      </w:r>
      <w:bookmarkStart w:id="5382" w:name="_ETM_Q1_7047779"/>
      <w:bookmarkEnd w:id="5382"/>
      <w:r>
        <w:rPr>
          <w:rFonts w:hint="cs"/>
          <w:rtl/>
          <w:lang w:eastAsia="he-IL"/>
        </w:rPr>
        <w:t xml:space="preserve">עדיין לא הגענו להצבעה על ההסתייגויות. </w:t>
      </w:r>
      <w:bookmarkStart w:id="5383" w:name="_ETM_Q1_7053604"/>
      <w:bookmarkEnd w:id="5383"/>
    </w:p>
    <w:p w:rsidR="005624AF" w:rsidRDefault="005624AF" w:rsidP="005624AF">
      <w:pPr>
        <w:rPr>
          <w:rtl/>
          <w:lang w:eastAsia="he-IL"/>
        </w:rPr>
      </w:pPr>
      <w:bookmarkStart w:id="5384" w:name="_ETM_Q1_7053894"/>
      <w:bookmarkEnd w:id="5384"/>
    </w:p>
    <w:p w:rsidR="00C238AA" w:rsidRDefault="00C238AA" w:rsidP="00C238AA">
      <w:pPr>
        <w:pStyle w:val="a4"/>
        <w:rPr>
          <w:rtl/>
        </w:rPr>
      </w:pPr>
      <w:bookmarkStart w:id="5385" w:name="ET_knessetmember_5761_661"/>
      <w:r w:rsidRPr="00C238A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C238AA">
        <w:rPr>
          <w:rStyle w:val="TagStyle"/>
          <w:rtl/>
        </w:rPr>
        <w:t xml:space="preserve"> &lt;&lt; דובר &gt;&gt;</w:t>
      </w:r>
      <w:bookmarkEnd w:id="5385"/>
      <w:r>
        <w:rPr>
          <w:rtl/>
        </w:rPr>
        <w:t xml:space="preserve">  </w:t>
      </w:r>
    </w:p>
    <w:p w:rsidR="005624AF" w:rsidRDefault="00C238AA" w:rsidP="005624AF">
      <w:pPr>
        <w:ind w:firstLine="0"/>
        <w:rPr>
          <w:rtl/>
          <w:lang w:eastAsia="he-IL"/>
        </w:rPr>
      </w:pPr>
      <w:r>
        <w:rPr>
          <w:rFonts w:ascii="David" w:hAnsi="David"/>
          <w:u w:val="single"/>
          <w:rtl/>
          <w:lang w:eastAsia="he-IL"/>
        </w:rPr>
        <w:t xml:space="preserve"> </w:t>
      </w:r>
    </w:p>
    <w:p w:rsidR="00755B27" w:rsidRDefault="005624AF" w:rsidP="00304DA2">
      <w:pPr>
        <w:rPr>
          <w:rtl/>
          <w:lang w:eastAsia="he-IL"/>
        </w:rPr>
      </w:pPr>
      <w:bookmarkStart w:id="5386" w:name="_ETM_Q1_7047633"/>
      <w:bookmarkEnd w:id="5386"/>
      <w:r>
        <w:rPr>
          <w:rFonts w:hint="cs"/>
          <w:rtl/>
          <w:lang w:eastAsia="he-IL"/>
        </w:rPr>
        <w:t xml:space="preserve">אני יודעת. </w:t>
      </w:r>
      <w:bookmarkStart w:id="5387" w:name="_ETM_Q1_7052974"/>
      <w:bookmarkEnd w:id="5387"/>
      <w:r>
        <w:rPr>
          <w:rFonts w:hint="cs"/>
          <w:rtl/>
          <w:lang w:eastAsia="he-IL"/>
        </w:rPr>
        <w:t>אבל האם לא כדאי להעלות את זה?</w:t>
      </w:r>
      <w:r>
        <w:rPr>
          <w:lang w:eastAsia="he-IL"/>
        </w:rPr>
        <w:t xml:space="preserve"> </w:t>
      </w:r>
      <w:bookmarkStart w:id="5388" w:name="_ETM_Q1_7065130"/>
      <w:bookmarkStart w:id="5389" w:name="_ETM_Q1_7065208"/>
      <w:bookmarkStart w:id="5390" w:name="_ETM_Q1_7066817"/>
      <w:bookmarkEnd w:id="5388"/>
      <w:bookmarkEnd w:id="5389"/>
      <w:bookmarkEnd w:id="5390"/>
    </w:p>
    <w:p w:rsidR="005624AF" w:rsidRDefault="005624AF" w:rsidP="005624AF">
      <w:pPr>
        <w:rPr>
          <w:rtl/>
          <w:lang w:eastAsia="he-IL"/>
        </w:rPr>
      </w:pPr>
      <w:bookmarkStart w:id="5391" w:name="_ETM_Q1_7060574"/>
      <w:bookmarkEnd w:id="5391"/>
    </w:p>
    <w:p w:rsidR="00755B27" w:rsidRDefault="00755B27" w:rsidP="00C238AA">
      <w:pPr>
        <w:pStyle w:val="a4"/>
        <w:rPr>
          <w:rtl/>
        </w:rPr>
      </w:pPr>
      <w:bookmarkStart w:id="5392" w:name="ET_speaker_תמי_סלע_309"/>
      <w:r w:rsidRPr="00C238AA">
        <w:rPr>
          <w:rStyle w:val="TagStyle"/>
          <w:rtl/>
        </w:rPr>
        <w:t xml:space="preserve"> &lt;&lt; דובר &gt;&gt;</w:t>
      </w:r>
      <w:r w:rsidRPr="00755B27">
        <w:rPr>
          <w:rStyle w:val="TagStyle"/>
          <w:rtl/>
        </w:rPr>
        <w:t xml:space="preserve"> </w:t>
      </w:r>
      <w:r>
        <w:rPr>
          <w:rtl/>
        </w:rPr>
        <w:t>תמי סלע:</w:t>
      </w:r>
      <w:r w:rsidRPr="00755B27">
        <w:rPr>
          <w:rStyle w:val="TagStyle"/>
          <w:rtl/>
        </w:rPr>
        <w:t xml:space="preserve"> </w:t>
      </w:r>
      <w:r w:rsidRPr="00C238AA">
        <w:rPr>
          <w:rStyle w:val="TagStyle"/>
          <w:rtl/>
        </w:rPr>
        <w:t>&lt;&lt; דובר &gt;&gt;</w:t>
      </w:r>
      <w:r w:rsidR="00224F0C">
        <w:rPr>
          <w:rtl/>
        </w:rPr>
        <w:t xml:space="preserve"> </w:t>
      </w:r>
      <w:bookmarkEnd w:id="5392"/>
    </w:p>
    <w:p w:rsidR="00755B27" w:rsidRDefault="00755B27" w:rsidP="00755B27">
      <w:pPr>
        <w:pStyle w:val="KeepWithNext"/>
        <w:rPr>
          <w:rtl/>
          <w:lang w:eastAsia="he-IL"/>
        </w:rPr>
      </w:pPr>
    </w:p>
    <w:p w:rsidR="005624AF" w:rsidRDefault="005624AF" w:rsidP="00755B27">
      <w:pPr>
        <w:rPr>
          <w:rtl/>
          <w:lang w:eastAsia="he-IL"/>
        </w:rPr>
      </w:pPr>
      <w:bookmarkStart w:id="5393" w:name="_ETM_Q1_7067411"/>
      <w:bookmarkStart w:id="5394" w:name="_ETM_Q1_7067473"/>
      <w:bookmarkEnd w:id="5393"/>
      <w:bookmarkEnd w:id="5394"/>
      <w:r>
        <w:rPr>
          <w:rFonts w:hint="cs"/>
          <w:rtl/>
          <w:lang w:eastAsia="he-IL"/>
        </w:rPr>
        <w:t xml:space="preserve">זה סעיף </w:t>
      </w:r>
      <w:bookmarkStart w:id="5395" w:name="_ETM_Q1_7054244"/>
      <w:bookmarkEnd w:id="5395"/>
      <w:r>
        <w:rPr>
          <w:rFonts w:hint="cs"/>
          <w:rtl/>
          <w:lang w:eastAsia="he-IL"/>
        </w:rPr>
        <w:t xml:space="preserve">שסיימנו לדבר עליו בישיבה הקודמת. </w:t>
      </w:r>
      <w:bookmarkStart w:id="5396" w:name="_ETM_Q1_7064109"/>
      <w:bookmarkEnd w:id="5396"/>
    </w:p>
    <w:p w:rsidR="005624AF" w:rsidRDefault="005624AF" w:rsidP="00755B27">
      <w:pPr>
        <w:rPr>
          <w:rtl/>
          <w:lang w:eastAsia="he-IL"/>
        </w:rPr>
      </w:pPr>
    </w:p>
    <w:p w:rsidR="00C238AA" w:rsidRDefault="00C238AA" w:rsidP="00C238AA">
      <w:pPr>
        <w:pStyle w:val="a4"/>
        <w:rPr>
          <w:rtl/>
        </w:rPr>
      </w:pPr>
      <w:bookmarkStart w:id="5397" w:name="ET_knessetmember_5761_663"/>
      <w:r w:rsidRPr="00C238A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C238AA">
        <w:rPr>
          <w:rStyle w:val="TagStyle"/>
          <w:rtl/>
        </w:rPr>
        <w:t xml:space="preserve"> &lt;&lt; דובר &gt;&gt;</w:t>
      </w:r>
      <w:bookmarkEnd w:id="5397"/>
      <w:r>
        <w:rPr>
          <w:rtl/>
        </w:rPr>
        <w:t xml:space="preserve">  </w:t>
      </w:r>
    </w:p>
    <w:p w:rsidR="005624AF" w:rsidRDefault="00C238AA" w:rsidP="005624AF">
      <w:pPr>
        <w:pStyle w:val="KeepWithNext"/>
        <w:rPr>
          <w:rtl/>
          <w:lang w:eastAsia="he-IL"/>
        </w:rPr>
      </w:pPr>
      <w:r>
        <w:rPr>
          <w:rFonts w:ascii="David" w:hAnsi="David"/>
          <w:u w:val="single"/>
          <w:rtl/>
          <w:lang w:eastAsia="he-IL"/>
        </w:rPr>
        <w:t xml:space="preserve"> </w:t>
      </w:r>
    </w:p>
    <w:p w:rsidR="005624AF" w:rsidRDefault="00304DA2" w:rsidP="005624AF">
      <w:pPr>
        <w:rPr>
          <w:rtl/>
          <w:lang w:eastAsia="he-IL"/>
        </w:rPr>
      </w:pPr>
      <w:r>
        <w:rPr>
          <w:rFonts w:hint="cs"/>
          <w:rtl/>
          <w:lang w:eastAsia="he-IL"/>
        </w:rPr>
        <w:t>בסדר.</w:t>
      </w:r>
      <w:r w:rsidR="005624AF">
        <w:rPr>
          <w:rFonts w:hint="cs"/>
          <w:rtl/>
          <w:lang w:eastAsia="he-IL"/>
        </w:rPr>
        <w:t xml:space="preserve"> נגיע להסתייגויות. </w:t>
      </w:r>
    </w:p>
    <w:p w:rsidR="005624AF" w:rsidRDefault="005624AF" w:rsidP="005624AF">
      <w:pPr>
        <w:rPr>
          <w:rtl/>
          <w:lang w:eastAsia="he-IL"/>
        </w:rPr>
      </w:pPr>
      <w:bookmarkStart w:id="5398" w:name="_ETM_Q1_7064045"/>
      <w:bookmarkEnd w:id="5398"/>
    </w:p>
    <w:p w:rsidR="00C238AA" w:rsidRDefault="00C238AA" w:rsidP="00C238AA">
      <w:pPr>
        <w:pStyle w:val="a4"/>
        <w:rPr>
          <w:rtl/>
        </w:rPr>
      </w:pPr>
      <w:bookmarkStart w:id="5399" w:name="_ETM_Q1_7067490"/>
      <w:bookmarkStart w:id="5400" w:name="_ETM_Q1_7064352"/>
      <w:bookmarkStart w:id="5401" w:name="_ETM_Q1_7075922"/>
      <w:bookmarkStart w:id="5402" w:name="ET_speaker_תמי_סלע_665"/>
      <w:bookmarkEnd w:id="5399"/>
      <w:bookmarkEnd w:id="5400"/>
      <w:bookmarkEnd w:id="5401"/>
      <w:r w:rsidRPr="00C238AA">
        <w:rPr>
          <w:rStyle w:val="TagStyle"/>
          <w:rtl/>
        </w:rPr>
        <w:t xml:space="preserve"> &lt;&lt; דובר &gt;&gt; </w:t>
      </w:r>
      <w:r>
        <w:rPr>
          <w:rtl/>
        </w:rPr>
        <w:t>תמי סלע:</w:t>
      </w:r>
      <w:r w:rsidRPr="00C238AA">
        <w:rPr>
          <w:rStyle w:val="TagStyle"/>
          <w:rtl/>
        </w:rPr>
        <w:t xml:space="preserve"> &lt;&lt; דובר &gt;&gt;</w:t>
      </w:r>
      <w:bookmarkEnd w:id="5402"/>
      <w:r>
        <w:rPr>
          <w:rtl/>
        </w:rPr>
        <w:t xml:space="preserve">  </w:t>
      </w:r>
    </w:p>
    <w:p w:rsidR="00304DA2" w:rsidRDefault="00C238AA" w:rsidP="005624AF">
      <w:pPr>
        <w:ind w:left="720" w:firstLine="0"/>
        <w:rPr>
          <w:rtl/>
        </w:rPr>
      </w:pPr>
      <w:r>
        <w:rPr>
          <w:rFonts w:ascii="David" w:hAnsi="David"/>
          <w:u w:val="single"/>
          <w:rtl/>
          <w:lang w:eastAsia="he-IL"/>
        </w:rPr>
        <w:t xml:space="preserve"> </w:t>
      </w:r>
    </w:p>
    <w:p w:rsidR="00304DA2" w:rsidRDefault="00304DA2" w:rsidP="005624AF">
      <w:pPr>
        <w:ind w:left="720" w:firstLine="0"/>
        <w:rPr>
          <w:rtl/>
        </w:rPr>
      </w:pPr>
      <w:r>
        <w:rPr>
          <w:rFonts w:hint="cs"/>
          <w:rtl/>
        </w:rPr>
        <w:t>"סעיף 10</w:t>
      </w:r>
      <w:r w:rsidR="005624AF">
        <w:rPr>
          <w:rFonts w:hint="cs"/>
          <w:rtl/>
        </w:rPr>
        <w:t>.</w:t>
      </w:r>
      <w:r w:rsidR="00E21DD2">
        <w:rPr>
          <w:rFonts w:hint="cs"/>
          <w:rtl/>
        </w:rPr>
        <w:t xml:space="preserve"> </w:t>
      </w:r>
      <w:r w:rsidR="005624AF">
        <w:rPr>
          <w:rFonts w:hint="cs"/>
          <w:rtl/>
        </w:rPr>
        <w:t xml:space="preserve">הוראת </w:t>
      </w:r>
      <w:bookmarkStart w:id="5403" w:name="_ETM_Q1_7071494"/>
      <w:bookmarkEnd w:id="5403"/>
      <w:r w:rsidR="005624AF">
        <w:rPr>
          <w:rFonts w:hint="cs"/>
          <w:rtl/>
        </w:rPr>
        <w:t xml:space="preserve">שעה </w:t>
      </w:r>
      <w:r w:rsidR="005624AF">
        <w:rPr>
          <w:rtl/>
        </w:rPr>
        <w:t>–</w:t>
      </w:r>
      <w:r w:rsidR="005624AF">
        <w:rPr>
          <w:rFonts w:hint="cs"/>
          <w:rtl/>
        </w:rPr>
        <w:t xml:space="preserve"> הוספת סעיף 16ד</w:t>
      </w:r>
    </w:p>
    <w:p w:rsidR="00304DA2" w:rsidRDefault="005624AF" w:rsidP="005624AF">
      <w:pPr>
        <w:ind w:left="720" w:firstLine="0"/>
        <w:rPr>
          <w:rtl/>
        </w:rPr>
      </w:pPr>
      <w:bookmarkStart w:id="5404" w:name="_ETM_Q1_7075837"/>
      <w:bookmarkStart w:id="5405" w:name="_ETM_Q1_7075941"/>
      <w:bookmarkEnd w:id="5404"/>
      <w:bookmarkEnd w:id="5405"/>
      <w:r>
        <w:rPr>
          <w:rFonts w:hint="cs"/>
          <w:rtl/>
        </w:rPr>
        <w:t xml:space="preserve"> </w:t>
      </w:r>
    </w:p>
    <w:p w:rsidR="005624AF" w:rsidRDefault="005624AF" w:rsidP="005624AF">
      <w:pPr>
        <w:ind w:left="720" w:firstLine="0"/>
        <w:rPr>
          <w:rtl/>
        </w:rPr>
      </w:pPr>
      <w:bookmarkStart w:id="5406" w:name="_ETM_Q1_7077433"/>
      <w:bookmarkStart w:id="5407" w:name="_ETM_Q1_7077540"/>
      <w:bookmarkEnd w:id="5406"/>
      <w:bookmarkEnd w:id="5407"/>
      <w:r>
        <w:rPr>
          <w:rFonts w:hint="cs"/>
          <w:rtl/>
        </w:rPr>
        <w:t>בתקופה שעד תום שנתיים</w:t>
      </w:r>
      <w:bookmarkStart w:id="5408" w:name="_ETM_Q1_7070925"/>
      <w:bookmarkEnd w:id="5408"/>
      <w:r>
        <w:rPr>
          <w:rFonts w:hint="cs"/>
          <w:rtl/>
        </w:rPr>
        <w:t xml:space="preserve"> מיום תחילתו של חוק זה, יקראו את החוק העיקרי כאילו </w:t>
      </w:r>
      <w:bookmarkStart w:id="5409" w:name="_ETM_Q1_7079550"/>
      <w:bookmarkEnd w:id="5409"/>
      <w:r>
        <w:rPr>
          <w:rFonts w:hint="cs"/>
          <w:rtl/>
        </w:rPr>
        <w:t>אחרי סעיף 16ג יבוא:</w:t>
      </w:r>
    </w:p>
    <w:p w:rsidR="005624AF" w:rsidRDefault="005624AF" w:rsidP="005624AF">
      <w:pPr>
        <w:ind w:left="720" w:firstLine="0"/>
        <w:rPr>
          <w:rtl/>
        </w:rPr>
      </w:pPr>
      <w:bookmarkStart w:id="5410" w:name="_ETM_Q1_7074847"/>
      <w:bookmarkEnd w:id="5410"/>
    </w:p>
    <w:p w:rsidR="005624AF" w:rsidRDefault="005624AF" w:rsidP="00304DA2">
      <w:pPr>
        <w:rPr>
          <w:rtl/>
          <w:lang w:eastAsia="he-IL"/>
        </w:rPr>
      </w:pPr>
      <w:bookmarkStart w:id="5411" w:name="_ETM_Q1_7078725"/>
      <w:bookmarkEnd w:id="5411"/>
      <w:r>
        <w:rPr>
          <w:rFonts w:eastAsia="Arial Unicode MS" w:hint="cs"/>
          <w:snapToGrid w:val="0"/>
          <w:rtl/>
        </w:rPr>
        <w:t xml:space="preserve">איסור ספסרות בכרטיסים לאירוע ספורט </w:t>
      </w:r>
      <w:bookmarkStart w:id="5412" w:name="_ETM_Q1_7083727"/>
      <w:bookmarkEnd w:id="5412"/>
      <w:r>
        <w:rPr>
          <w:rFonts w:eastAsia="Arial Unicode MS" w:hint="cs"/>
          <w:snapToGrid w:val="0"/>
          <w:rtl/>
        </w:rPr>
        <w:t xml:space="preserve">16ד. </w:t>
      </w:r>
      <w:r w:rsidRPr="005624AF">
        <w:rPr>
          <w:rFonts w:eastAsia="Arial Unicode MS"/>
          <w:snapToGrid w:val="0"/>
          <w:rtl/>
        </w:rPr>
        <w:t>המוכר במקום שבו מתקיים אירוע ספורט או בסמוך למקום כאמור, במהלך קיום האירוע או בסמוך לפני תחילתו, כרטיס לאירוע הספורט במחיר העולה על פי שניים מהמחיר הנקוב, או שלושה כרטיסים או יותר במחיר העולה על המחיר הנקוב, דינו – קנס כאמור בסעיף 61(א)(2) לחוק העונשין; לעניין זה, "המחיר הנקוב" – המחיר הנקוב בכרטיס לכניסה בודדת לאירוע הספורט.</w:t>
      </w:r>
      <w:bookmarkStart w:id="5413" w:name="_ETM_Q1_7069789"/>
      <w:bookmarkEnd w:id="5413"/>
      <w:r w:rsidR="00304DA2">
        <w:rPr>
          <w:rFonts w:eastAsia="Arial Unicode MS" w:hint="cs"/>
          <w:snapToGrid w:val="0"/>
          <w:rtl/>
        </w:rPr>
        <w:t>"</w:t>
      </w:r>
    </w:p>
    <w:p w:rsidR="005624AF" w:rsidRDefault="005624AF" w:rsidP="00304DA2">
      <w:pPr>
        <w:rPr>
          <w:rtl/>
          <w:lang w:eastAsia="he-IL"/>
        </w:rPr>
      </w:pPr>
    </w:p>
    <w:p w:rsidR="00755B27" w:rsidRDefault="00E21DD2" w:rsidP="00755B27">
      <w:pPr>
        <w:rPr>
          <w:rtl/>
          <w:lang w:eastAsia="he-IL"/>
        </w:rPr>
      </w:pPr>
      <w:bookmarkStart w:id="5414" w:name="_ETM_Q1_7076320"/>
      <w:bookmarkEnd w:id="5414"/>
      <w:r>
        <w:rPr>
          <w:rFonts w:hint="cs"/>
          <w:rtl/>
          <w:lang w:eastAsia="he-IL"/>
        </w:rPr>
        <w:t xml:space="preserve"> </w:t>
      </w:r>
      <w:r w:rsidR="005624AF">
        <w:rPr>
          <w:rFonts w:hint="cs"/>
          <w:rtl/>
          <w:lang w:eastAsia="he-IL"/>
        </w:rPr>
        <w:t xml:space="preserve">יש היום עבירת ספסרות העונשין, שחלה על מי </w:t>
      </w:r>
      <w:bookmarkStart w:id="5415" w:name="_ETM_Q1_7106912"/>
      <w:bookmarkEnd w:id="5415"/>
      <w:r w:rsidR="005624AF">
        <w:rPr>
          <w:rFonts w:hint="cs"/>
          <w:rtl/>
          <w:lang w:eastAsia="he-IL"/>
        </w:rPr>
        <w:t>שעוסק בספסרות.</w:t>
      </w:r>
      <w:r>
        <w:rPr>
          <w:rFonts w:hint="cs"/>
          <w:rtl/>
          <w:lang w:eastAsia="he-IL"/>
        </w:rPr>
        <w:t xml:space="preserve"> </w:t>
      </w:r>
    </w:p>
    <w:p w:rsidR="00755B27" w:rsidRDefault="00755B27" w:rsidP="002943BB">
      <w:pPr>
        <w:ind w:firstLine="0"/>
        <w:rPr>
          <w:rtl/>
          <w:lang w:eastAsia="he-IL"/>
        </w:rPr>
      </w:pPr>
      <w:bookmarkStart w:id="5416" w:name="_ETM_Q1_7115394"/>
      <w:bookmarkStart w:id="5417" w:name="_ETM_Q1_7115487"/>
      <w:bookmarkStart w:id="5418" w:name="_ETM_Q1_7115518"/>
      <w:bookmarkStart w:id="5419" w:name="_ETM_Q1_7115597"/>
      <w:bookmarkEnd w:id="5416"/>
      <w:bookmarkEnd w:id="5417"/>
      <w:bookmarkEnd w:id="5418"/>
      <w:bookmarkEnd w:id="5419"/>
    </w:p>
    <w:p w:rsidR="00755B27" w:rsidRDefault="00755B27" w:rsidP="00C238AA">
      <w:pPr>
        <w:pStyle w:val="af6"/>
        <w:rPr>
          <w:rtl/>
        </w:rPr>
      </w:pPr>
      <w:bookmarkStart w:id="5420" w:name="ET_yor_5519_310"/>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755B27">
        <w:rPr>
          <w:rStyle w:val="TagStyle"/>
          <w:rtl/>
        </w:rPr>
        <w:t xml:space="preserve"> </w:t>
      </w:r>
      <w:r>
        <w:rPr>
          <w:rtl/>
        </w:rPr>
        <w:t>היו"ר שרן מרים השכל:</w:t>
      </w:r>
      <w:r w:rsidRPr="00755B27">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5420"/>
    </w:p>
    <w:p w:rsidR="00755B27" w:rsidRDefault="00755B27" w:rsidP="00755B27">
      <w:pPr>
        <w:pStyle w:val="KeepWithNext"/>
        <w:rPr>
          <w:rtl/>
          <w:lang w:eastAsia="he-IL"/>
        </w:rPr>
      </w:pPr>
    </w:p>
    <w:p w:rsidR="00755B27" w:rsidRDefault="00755B27" w:rsidP="00755B27">
      <w:pPr>
        <w:rPr>
          <w:rtl/>
          <w:lang w:eastAsia="he-IL"/>
        </w:rPr>
      </w:pPr>
      <w:bookmarkStart w:id="5421" w:name="_ETM_Q1_7116925"/>
      <w:bookmarkEnd w:id="5421"/>
      <w:r>
        <w:rPr>
          <w:rFonts w:hint="cs"/>
          <w:rtl/>
          <w:lang w:eastAsia="he-IL"/>
        </w:rPr>
        <w:t xml:space="preserve">למה </w:t>
      </w:r>
      <w:bookmarkStart w:id="5422" w:name="_ETM_Q1_7117472"/>
      <w:bookmarkEnd w:id="5422"/>
      <w:r>
        <w:rPr>
          <w:rFonts w:hint="cs"/>
          <w:rtl/>
          <w:lang w:eastAsia="he-IL"/>
        </w:rPr>
        <w:t>הכנסתם את עניין הספסרות</w:t>
      </w:r>
      <w:r w:rsidR="00304DA2">
        <w:rPr>
          <w:rFonts w:hint="cs"/>
          <w:rtl/>
          <w:lang w:eastAsia="he-IL"/>
        </w:rPr>
        <w:t xml:space="preserve"> בחוק האלימות והספ</w:t>
      </w:r>
      <w:r w:rsidR="005624AF">
        <w:rPr>
          <w:rFonts w:hint="cs"/>
          <w:rtl/>
          <w:lang w:eastAsia="he-IL"/>
        </w:rPr>
        <w:t>ו</w:t>
      </w:r>
      <w:r w:rsidR="00304DA2">
        <w:rPr>
          <w:rFonts w:hint="cs"/>
          <w:rtl/>
          <w:lang w:eastAsia="he-IL"/>
        </w:rPr>
        <w:t>ר</w:t>
      </w:r>
      <w:r w:rsidR="005624AF">
        <w:rPr>
          <w:rFonts w:hint="cs"/>
          <w:rtl/>
          <w:lang w:eastAsia="he-IL"/>
        </w:rPr>
        <w:t>ט</w:t>
      </w:r>
      <w:r>
        <w:rPr>
          <w:rFonts w:hint="cs"/>
          <w:rtl/>
          <w:lang w:eastAsia="he-IL"/>
        </w:rPr>
        <w:t xml:space="preserve">? </w:t>
      </w:r>
    </w:p>
    <w:p w:rsidR="00755B27" w:rsidRDefault="00755B27" w:rsidP="005624AF">
      <w:pPr>
        <w:ind w:firstLine="0"/>
        <w:rPr>
          <w:rtl/>
          <w:lang w:eastAsia="he-IL"/>
        </w:rPr>
      </w:pPr>
      <w:bookmarkStart w:id="5423" w:name="_ETM_Q1_7123065"/>
      <w:bookmarkStart w:id="5424" w:name="_ETM_Q1_7123159"/>
      <w:bookmarkStart w:id="5425" w:name="_ETM_Q1_7123206"/>
      <w:bookmarkStart w:id="5426" w:name="_ETM_Q1_7123284"/>
      <w:bookmarkStart w:id="5427" w:name="_ETM_Q1_7125940"/>
      <w:bookmarkEnd w:id="5423"/>
      <w:bookmarkEnd w:id="5424"/>
      <w:bookmarkEnd w:id="5425"/>
      <w:bookmarkEnd w:id="5426"/>
      <w:bookmarkEnd w:id="5427"/>
    </w:p>
    <w:p w:rsidR="00755B27" w:rsidRDefault="00755B27" w:rsidP="00C238AA">
      <w:pPr>
        <w:pStyle w:val="af9"/>
        <w:rPr>
          <w:rtl/>
          <w:lang w:eastAsia="he-IL"/>
        </w:rPr>
      </w:pPr>
      <w:bookmarkStart w:id="5428" w:name="ET_guest_896040_311"/>
      <w:r w:rsidRPr="00C238AA">
        <w:rPr>
          <w:rStyle w:val="TagStyle"/>
          <w:rtl/>
        </w:rPr>
        <w:t xml:space="preserve"> &lt;&lt; אורח &gt;&gt;</w:t>
      </w:r>
      <w:r w:rsidRPr="00755B27">
        <w:rPr>
          <w:rStyle w:val="TagStyle"/>
          <w:rtl/>
        </w:rPr>
        <w:t xml:space="preserve"> </w:t>
      </w:r>
      <w:r>
        <w:rPr>
          <w:rtl/>
          <w:lang w:eastAsia="he-IL"/>
        </w:rPr>
        <w:t>איציק עמיר:</w:t>
      </w:r>
      <w:r w:rsidRPr="00755B27">
        <w:rPr>
          <w:rStyle w:val="TagStyle"/>
          <w:rtl/>
        </w:rPr>
        <w:t xml:space="preserve"> </w:t>
      </w:r>
      <w:r w:rsidRPr="00C238AA">
        <w:rPr>
          <w:rStyle w:val="TagStyle"/>
          <w:rtl/>
        </w:rPr>
        <w:t>&lt;&lt; אורח &gt;&gt;</w:t>
      </w:r>
      <w:r w:rsidR="00224F0C">
        <w:rPr>
          <w:rtl/>
          <w:lang w:eastAsia="he-IL"/>
        </w:rPr>
        <w:t xml:space="preserve"> </w:t>
      </w:r>
      <w:bookmarkEnd w:id="5428"/>
    </w:p>
    <w:p w:rsidR="00755B27" w:rsidRDefault="00755B27" w:rsidP="00755B27">
      <w:pPr>
        <w:pStyle w:val="KeepWithNext"/>
        <w:rPr>
          <w:rtl/>
          <w:lang w:eastAsia="he-IL"/>
        </w:rPr>
      </w:pPr>
    </w:p>
    <w:p w:rsidR="00755B27" w:rsidRDefault="00755B27" w:rsidP="00304DA2">
      <w:pPr>
        <w:rPr>
          <w:rtl/>
          <w:lang w:eastAsia="he-IL"/>
        </w:rPr>
      </w:pPr>
      <w:r>
        <w:rPr>
          <w:rFonts w:hint="cs"/>
          <w:rtl/>
          <w:lang w:eastAsia="he-IL"/>
        </w:rPr>
        <w:t>גם</w:t>
      </w:r>
      <w:bookmarkStart w:id="5429" w:name="_ETM_Q1_7126752"/>
      <w:bookmarkStart w:id="5430" w:name="_ETM_Q1_7126815"/>
      <w:bookmarkEnd w:id="5429"/>
      <w:bookmarkEnd w:id="5430"/>
      <w:r>
        <w:rPr>
          <w:rFonts w:hint="cs"/>
          <w:rtl/>
          <w:lang w:eastAsia="he-IL"/>
        </w:rPr>
        <w:t xml:space="preserve"> רונן</w:t>
      </w:r>
      <w:r w:rsidR="005624AF">
        <w:rPr>
          <w:rFonts w:hint="cs"/>
          <w:rtl/>
          <w:lang w:eastAsia="he-IL"/>
        </w:rPr>
        <w:t>,</w:t>
      </w:r>
      <w:r>
        <w:rPr>
          <w:rFonts w:hint="cs"/>
          <w:rtl/>
          <w:lang w:eastAsia="he-IL"/>
        </w:rPr>
        <w:t xml:space="preserve"> מנהל </w:t>
      </w:r>
      <w:r w:rsidR="00304DA2">
        <w:rPr>
          <w:rFonts w:hint="cs"/>
          <w:rtl/>
          <w:lang w:eastAsia="he-IL"/>
        </w:rPr>
        <w:t>ה</w:t>
      </w:r>
      <w:r>
        <w:rPr>
          <w:rFonts w:hint="cs"/>
          <w:rtl/>
          <w:lang w:eastAsia="he-IL"/>
        </w:rPr>
        <w:t xml:space="preserve">ביטחון של מכבי </w:t>
      </w:r>
      <w:bookmarkStart w:id="5431" w:name="_ETM_Q1_7129659"/>
      <w:bookmarkEnd w:id="5431"/>
      <w:r>
        <w:rPr>
          <w:rFonts w:hint="cs"/>
          <w:rtl/>
          <w:lang w:eastAsia="he-IL"/>
        </w:rPr>
        <w:t>נתניהו</w:t>
      </w:r>
      <w:r w:rsidR="005624AF">
        <w:rPr>
          <w:rFonts w:hint="cs"/>
          <w:rtl/>
          <w:lang w:eastAsia="he-IL"/>
        </w:rPr>
        <w:t>, העביר מסמך. אני מקווה שראיתי אות</w:t>
      </w:r>
      <w:r>
        <w:rPr>
          <w:rFonts w:hint="cs"/>
          <w:rtl/>
          <w:lang w:eastAsia="he-IL"/>
        </w:rPr>
        <w:t xml:space="preserve">ו. </w:t>
      </w:r>
      <w:r w:rsidR="005624AF">
        <w:rPr>
          <w:rFonts w:hint="cs"/>
          <w:rtl/>
          <w:lang w:eastAsia="he-IL"/>
        </w:rPr>
        <w:t>דיברנו על ספסרות, ו</w:t>
      </w:r>
      <w:r>
        <w:rPr>
          <w:rFonts w:hint="cs"/>
          <w:rtl/>
          <w:lang w:eastAsia="he-IL"/>
        </w:rPr>
        <w:t xml:space="preserve">היו לו </w:t>
      </w:r>
      <w:bookmarkStart w:id="5432" w:name="_ETM_Q1_7138049"/>
      <w:bookmarkEnd w:id="5432"/>
      <w:r>
        <w:rPr>
          <w:rFonts w:hint="cs"/>
          <w:rtl/>
          <w:lang w:eastAsia="he-IL"/>
        </w:rPr>
        <w:t>מספר אירועים</w:t>
      </w:r>
      <w:r w:rsidR="00304DA2">
        <w:rPr>
          <w:rFonts w:hint="cs"/>
          <w:rtl/>
          <w:lang w:eastAsia="he-IL"/>
        </w:rPr>
        <w:t xml:space="preserve">. </w:t>
      </w:r>
      <w:r>
        <w:rPr>
          <w:rFonts w:hint="cs"/>
          <w:rtl/>
          <w:lang w:eastAsia="he-IL"/>
        </w:rPr>
        <w:t xml:space="preserve">ביקשתי ממנו </w:t>
      </w:r>
      <w:r w:rsidR="00304DA2">
        <w:rPr>
          <w:rFonts w:hint="cs"/>
          <w:rtl/>
          <w:lang w:eastAsia="he-IL"/>
        </w:rPr>
        <w:t>לרשום ו</w:t>
      </w:r>
      <w:r>
        <w:rPr>
          <w:rFonts w:hint="cs"/>
          <w:rtl/>
          <w:lang w:eastAsia="he-IL"/>
        </w:rPr>
        <w:t xml:space="preserve">להציג את הדברים. </w:t>
      </w:r>
      <w:r w:rsidR="005624AF">
        <w:rPr>
          <w:rFonts w:hint="cs"/>
          <w:rtl/>
          <w:lang w:eastAsia="he-IL"/>
        </w:rPr>
        <w:t xml:space="preserve">אם </w:t>
      </w:r>
      <w:bookmarkStart w:id="5433" w:name="_ETM_Q1_7141911"/>
      <w:bookmarkEnd w:id="5433"/>
      <w:r w:rsidR="005624AF">
        <w:rPr>
          <w:rFonts w:hint="cs"/>
          <w:rtl/>
          <w:lang w:eastAsia="he-IL"/>
        </w:rPr>
        <w:t>אני רוצה להגיע היום</w:t>
      </w:r>
      <w:r w:rsidR="00E21DD2">
        <w:rPr>
          <w:rFonts w:hint="cs"/>
          <w:rtl/>
          <w:lang w:eastAsia="he-IL"/>
        </w:rPr>
        <w:t xml:space="preserve"> </w:t>
      </w:r>
      <w:r w:rsidR="005624AF">
        <w:rPr>
          <w:rFonts w:hint="cs"/>
          <w:rtl/>
          <w:lang w:eastAsia="he-IL"/>
        </w:rPr>
        <w:t xml:space="preserve">למשחק ואין כרטיסים, </w:t>
      </w:r>
      <w:r w:rsidR="0004177F">
        <w:rPr>
          <w:rFonts w:hint="cs"/>
          <w:rtl/>
          <w:lang w:eastAsia="he-IL"/>
        </w:rPr>
        <w:t>ואני קבוצ</w:t>
      </w:r>
      <w:bookmarkStart w:id="5434" w:name="_ETM_Q1_7153130"/>
      <w:bookmarkEnd w:id="5434"/>
      <w:r w:rsidR="0004177F">
        <w:rPr>
          <w:rFonts w:hint="cs"/>
          <w:rtl/>
          <w:lang w:eastAsia="he-IL"/>
        </w:rPr>
        <w:t xml:space="preserve">ה אורחת, אז הדרך היחידה שלי להגיע היא או להגיע </w:t>
      </w:r>
      <w:bookmarkStart w:id="5435" w:name="_ETM_Q1_7150425"/>
      <w:bookmarkEnd w:id="5435"/>
      <w:r w:rsidR="0004177F">
        <w:rPr>
          <w:rFonts w:hint="cs"/>
          <w:rtl/>
          <w:lang w:eastAsia="he-IL"/>
        </w:rPr>
        <w:t xml:space="preserve">להיכנס ללא כרטיס או להיכנס עם ספסרים. </w:t>
      </w:r>
      <w:bookmarkStart w:id="5436" w:name="_ETM_Q1_7156462"/>
      <w:bookmarkEnd w:id="5436"/>
      <w:r w:rsidR="00304DA2">
        <w:rPr>
          <w:rFonts w:hint="cs"/>
          <w:rtl/>
          <w:lang w:eastAsia="he-IL"/>
        </w:rPr>
        <w:t>כשמדובר ב</w:t>
      </w:r>
      <w:r w:rsidR="0004177F">
        <w:rPr>
          <w:rFonts w:hint="cs"/>
          <w:rtl/>
          <w:lang w:eastAsia="he-IL"/>
        </w:rPr>
        <w:t>ספסרים</w:t>
      </w:r>
      <w:r w:rsidR="00304DA2">
        <w:rPr>
          <w:rFonts w:hint="cs"/>
          <w:rtl/>
          <w:lang w:eastAsia="he-IL"/>
        </w:rPr>
        <w:t>,</w:t>
      </w:r>
      <w:r w:rsidR="0004177F">
        <w:rPr>
          <w:rFonts w:hint="cs"/>
          <w:rtl/>
          <w:lang w:eastAsia="he-IL"/>
        </w:rPr>
        <w:t xml:space="preserve"> אני בדרך כלל קונה כרטיסים לקבוצה היריבה. </w:t>
      </w:r>
      <w:bookmarkStart w:id="5437" w:name="_ETM_Q1_7165770"/>
      <w:bookmarkEnd w:id="5437"/>
      <w:r w:rsidR="0004177F">
        <w:rPr>
          <w:rFonts w:hint="cs"/>
          <w:rtl/>
          <w:lang w:eastAsia="he-IL"/>
        </w:rPr>
        <w:t>לדוגמא, במשחקים האחרונים</w:t>
      </w:r>
      <w:r w:rsidR="00304DA2">
        <w:rPr>
          <w:rFonts w:hint="cs"/>
          <w:rtl/>
          <w:lang w:eastAsia="he-IL"/>
        </w:rPr>
        <w:t xml:space="preserve"> שהיו</w:t>
      </w:r>
      <w:r w:rsidR="0004177F">
        <w:rPr>
          <w:rFonts w:hint="cs"/>
          <w:rtl/>
          <w:lang w:eastAsia="he-IL"/>
        </w:rPr>
        <w:t xml:space="preserve"> את יכולה למצוא 40 אוהדים של </w:t>
      </w:r>
      <w:bookmarkStart w:id="5438" w:name="_ETM_Q1_7172064"/>
      <w:bookmarkEnd w:id="5438"/>
      <w:r w:rsidR="0004177F">
        <w:rPr>
          <w:rFonts w:hint="cs"/>
          <w:rtl/>
          <w:lang w:eastAsia="he-IL"/>
        </w:rPr>
        <w:t>באר שבע בתוך יציע של נתניה. הם נכנסו עם ספסרים.</w:t>
      </w:r>
      <w:r w:rsidR="003D3DC2">
        <w:rPr>
          <w:rFonts w:hint="cs"/>
          <w:rtl/>
          <w:lang w:eastAsia="he-IL"/>
        </w:rPr>
        <w:t xml:space="preserve"> בחוץ</w:t>
      </w:r>
      <w:r w:rsidR="0004177F">
        <w:rPr>
          <w:rFonts w:hint="cs"/>
          <w:rtl/>
          <w:lang w:eastAsia="he-IL"/>
        </w:rPr>
        <w:t xml:space="preserve"> </w:t>
      </w:r>
      <w:bookmarkStart w:id="5439" w:name="_ETM_Q1_7181104"/>
      <w:bookmarkEnd w:id="5439"/>
      <w:r w:rsidR="0004177F">
        <w:rPr>
          <w:rFonts w:hint="cs"/>
          <w:rtl/>
          <w:lang w:eastAsia="he-IL"/>
        </w:rPr>
        <w:t>קורים כל מיני תהליכים של מכירה והעברת</w:t>
      </w:r>
      <w:r w:rsidR="003D3DC2">
        <w:rPr>
          <w:rFonts w:hint="cs"/>
          <w:rtl/>
          <w:lang w:eastAsia="he-IL"/>
        </w:rPr>
        <w:t xml:space="preserve"> כרטיסים, ובפנים יש אוהדים שלא הכנסנו. אנחנו עושים </w:t>
      </w:r>
      <w:bookmarkStart w:id="5440" w:name="_ETM_Q1_7194470"/>
      <w:bookmarkEnd w:id="5440"/>
      <w:r w:rsidR="003D3DC2">
        <w:rPr>
          <w:rFonts w:hint="cs"/>
          <w:rtl/>
          <w:lang w:eastAsia="he-IL"/>
        </w:rPr>
        <w:t xml:space="preserve">היסטוריית רכישה. כלומר, נניח ואת רוצה לקנות כרטיסים למכבי תל </w:t>
      </w:r>
      <w:bookmarkStart w:id="5441" w:name="_ETM_Q1_7197633"/>
      <w:bookmarkEnd w:id="5441"/>
      <w:r w:rsidR="003D3DC2">
        <w:rPr>
          <w:rFonts w:hint="cs"/>
          <w:rtl/>
          <w:lang w:eastAsia="he-IL"/>
        </w:rPr>
        <w:t xml:space="preserve">אביב בחברת לאן כרטיסים, ואני לא אוהד של מכבי תל </w:t>
      </w:r>
      <w:bookmarkStart w:id="5442" w:name="_ETM_Q1_7204641"/>
      <w:bookmarkEnd w:id="5442"/>
      <w:r w:rsidR="003D3DC2">
        <w:rPr>
          <w:rFonts w:hint="cs"/>
          <w:rtl/>
          <w:lang w:eastAsia="he-IL"/>
        </w:rPr>
        <w:t>אביב ואני מעולם לא קניתי, אני לא אוכל לרכוש כרטיס</w:t>
      </w:r>
      <w:bookmarkStart w:id="5443" w:name="_ETM_Q1_7206521"/>
      <w:bookmarkEnd w:id="5443"/>
      <w:r w:rsidR="003D3DC2">
        <w:rPr>
          <w:rFonts w:hint="cs"/>
          <w:rtl/>
          <w:lang w:eastAsia="he-IL"/>
        </w:rPr>
        <w:t xml:space="preserve">. הדרך היחידה להיכנס היא באמצעות ספסרים. בצורה הזו </w:t>
      </w:r>
      <w:bookmarkStart w:id="5444" w:name="_ETM_Q1_7204970"/>
      <w:bookmarkEnd w:id="5444"/>
      <w:r w:rsidR="003D3DC2">
        <w:rPr>
          <w:rFonts w:hint="cs"/>
          <w:rtl/>
          <w:lang w:eastAsia="he-IL"/>
        </w:rPr>
        <w:t xml:space="preserve">אנחנו מקבלים אוהדים שלא הורשו להיכנס ליציע נגדי </w:t>
      </w:r>
      <w:bookmarkStart w:id="5445" w:name="_ETM_Q1_7207486"/>
      <w:bookmarkEnd w:id="5445"/>
      <w:r w:rsidR="003D3DC2">
        <w:rPr>
          <w:rFonts w:hint="cs"/>
          <w:rtl/>
          <w:lang w:eastAsia="he-IL"/>
        </w:rPr>
        <w:t>ומתחילה להתפתח שם קטטה ואירועי אלימות.</w:t>
      </w:r>
      <w:r w:rsidR="0004177F">
        <w:rPr>
          <w:rFonts w:hint="cs"/>
          <w:rtl/>
          <w:lang w:eastAsia="he-IL"/>
        </w:rPr>
        <w:t xml:space="preserve"> </w:t>
      </w:r>
      <w:r w:rsidR="003D3DC2">
        <w:rPr>
          <w:rFonts w:hint="cs"/>
          <w:rtl/>
          <w:lang w:eastAsia="he-IL"/>
        </w:rPr>
        <w:t xml:space="preserve">זו הדרך היחידה להיכנס </w:t>
      </w:r>
      <w:bookmarkStart w:id="5446" w:name="_ETM_Q1_7217112"/>
      <w:bookmarkEnd w:id="5446"/>
      <w:r w:rsidR="003D3DC2">
        <w:rPr>
          <w:rFonts w:hint="cs"/>
          <w:rtl/>
          <w:lang w:eastAsia="he-IL"/>
        </w:rPr>
        <w:t>למגרש, שלא בהסדר של הכמות שאושרה לאותו משחק</w:t>
      </w:r>
      <w:r w:rsidR="00304DA2">
        <w:rPr>
          <w:rFonts w:hint="cs"/>
          <w:rtl/>
          <w:lang w:eastAsia="he-IL"/>
        </w:rPr>
        <w:t>,</w:t>
      </w:r>
      <w:r w:rsidR="003D3DC2">
        <w:rPr>
          <w:rFonts w:hint="cs"/>
          <w:rtl/>
          <w:lang w:eastAsia="he-IL"/>
        </w:rPr>
        <w:t xml:space="preserve"> ולא </w:t>
      </w:r>
      <w:bookmarkStart w:id="5447" w:name="_ETM_Q1_7226595"/>
      <w:bookmarkEnd w:id="5447"/>
      <w:r w:rsidR="00304DA2">
        <w:rPr>
          <w:rFonts w:hint="cs"/>
          <w:rtl/>
          <w:lang w:eastAsia="he-IL"/>
        </w:rPr>
        <w:t xml:space="preserve">בהסדר של חברת הכרטיסים. </w:t>
      </w:r>
      <w:r w:rsidR="003D3DC2">
        <w:rPr>
          <w:rFonts w:hint="cs"/>
          <w:rtl/>
          <w:lang w:eastAsia="he-IL"/>
        </w:rPr>
        <w:t>זה נטו מוביל לאלימות. זה</w:t>
      </w:r>
      <w:r w:rsidR="00E21DD2">
        <w:rPr>
          <w:rFonts w:hint="cs"/>
          <w:rtl/>
          <w:lang w:eastAsia="he-IL"/>
        </w:rPr>
        <w:t xml:space="preserve"> </w:t>
      </w:r>
      <w:r>
        <w:rPr>
          <w:rFonts w:hint="cs"/>
          <w:rtl/>
          <w:lang w:eastAsia="he-IL"/>
        </w:rPr>
        <w:t xml:space="preserve">עולה מכל </w:t>
      </w:r>
      <w:bookmarkStart w:id="5448" w:name="_ETM_Q1_7236139"/>
      <w:bookmarkEnd w:id="5448"/>
      <w:r>
        <w:rPr>
          <w:rFonts w:hint="cs"/>
          <w:rtl/>
          <w:lang w:eastAsia="he-IL"/>
        </w:rPr>
        <w:t>הקבוצות וממנהלי הביטחון</w:t>
      </w:r>
      <w:r w:rsidR="003D3DC2">
        <w:rPr>
          <w:rFonts w:hint="cs"/>
          <w:rtl/>
          <w:lang w:eastAsia="he-IL"/>
        </w:rPr>
        <w:t xml:space="preserve">. אם תרצו, תוכלו לראות דוגמאות במסמך הזה </w:t>
      </w:r>
      <w:r>
        <w:rPr>
          <w:rFonts w:hint="cs"/>
          <w:rtl/>
          <w:lang w:eastAsia="he-IL"/>
        </w:rPr>
        <w:t xml:space="preserve">על ההיבט הזה. </w:t>
      </w:r>
    </w:p>
    <w:p w:rsidR="00755B27" w:rsidRDefault="0004177F" w:rsidP="0004177F">
      <w:pPr>
        <w:rPr>
          <w:rtl/>
          <w:lang w:eastAsia="he-IL"/>
        </w:rPr>
      </w:pPr>
      <w:bookmarkStart w:id="5449" w:name="_ETM_Q1_7243779"/>
      <w:bookmarkStart w:id="5450" w:name="_ETM_Q1_7243873"/>
      <w:bookmarkEnd w:id="5449"/>
      <w:bookmarkEnd w:id="5450"/>
      <w:r>
        <w:rPr>
          <w:rFonts w:hint="cs"/>
          <w:rtl/>
          <w:lang w:eastAsia="he-IL"/>
        </w:rPr>
        <w:t xml:space="preserve"> </w:t>
      </w:r>
      <w:bookmarkStart w:id="5451" w:name="_ETM_Q1_7249873"/>
      <w:bookmarkStart w:id="5452" w:name="_ETM_Q1_7249967"/>
      <w:bookmarkStart w:id="5453" w:name="_ETM_Q1_7252404"/>
      <w:bookmarkEnd w:id="5451"/>
      <w:bookmarkEnd w:id="5452"/>
      <w:bookmarkEnd w:id="5453"/>
    </w:p>
    <w:p w:rsidR="00C238AA" w:rsidRDefault="00C238AA" w:rsidP="00C238AA">
      <w:pPr>
        <w:pStyle w:val="a4"/>
        <w:rPr>
          <w:rtl/>
        </w:rPr>
      </w:pPr>
      <w:bookmarkStart w:id="5454" w:name="ET_speaker_תמי_סלע_667"/>
      <w:r w:rsidRPr="00C238AA">
        <w:rPr>
          <w:rStyle w:val="TagStyle"/>
          <w:rtl/>
        </w:rPr>
        <w:t xml:space="preserve"> &lt;&lt; דובר &gt;&gt; </w:t>
      </w:r>
      <w:r>
        <w:rPr>
          <w:rtl/>
        </w:rPr>
        <w:t>תמי סלע:</w:t>
      </w:r>
      <w:r w:rsidRPr="00C238AA">
        <w:rPr>
          <w:rStyle w:val="TagStyle"/>
          <w:rtl/>
        </w:rPr>
        <w:t xml:space="preserve"> &lt;&lt; דובר &gt;&gt;</w:t>
      </w:r>
      <w:bookmarkEnd w:id="5454"/>
      <w:r>
        <w:rPr>
          <w:rtl/>
        </w:rPr>
        <w:t xml:space="preserve">  </w:t>
      </w:r>
    </w:p>
    <w:p w:rsidR="003D3DC2" w:rsidRDefault="00C238AA" w:rsidP="003D3DC2">
      <w:pPr>
        <w:pStyle w:val="KeepWithNext"/>
        <w:rPr>
          <w:rtl/>
          <w:lang w:eastAsia="he-IL"/>
        </w:rPr>
      </w:pPr>
      <w:r>
        <w:rPr>
          <w:rFonts w:ascii="David" w:hAnsi="David"/>
          <w:u w:val="single"/>
          <w:rtl/>
          <w:lang w:eastAsia="he-IL"/>
        </w:rPr>
        <w:t xml:space="preserve"> </w:t>
      </w:r>
    </w:p>
    <w:p w:rsidR="003D3DC2" w:rsidRDefault="003D3DC2" w:rsidP="007C7088">
      <w:pPr>
        <w:rPr>
          <w:rtl/>
          <w:lang w:eastAsia="he-IL"/>
        </w:rPr>
      </w:pPr>
      <w:r>
        <w:rPr>
          <w:rFonts w:hint="cs"/>
          <w:rtl/>
          <w:lang w:eastAsia="he-IL"/>
        </w:rPr>
        <w:t>למה זה נקבע כהוראת שעה אם זה כל כך</w:t>
      </w:r>
      <w:r w:rsidR="007C7088">
        <w:rPr>
          <w:rFonts w:hint="cs"/>
          <w:rtl/>
          <w:lang w:eastAsia="he-IL"/>
        </w:rPr>
        <w:t xml:space="preserve"> </w:t>
      </w:r>
      <w:bookmarkStart w:id="5455" w:name="_ETM_Q1_7248294"/>
      <w:bookmarkEnd w:id="5455"/>
      <w:r w:rsidR="007C7088">
        <w:rPr>
          <w:rFonts w:hint="cs"/>
          <w:rtl/>
          <w:lang w:eastAsia="he-IL"/>
        </w:rPr>
        <w:t>- - -</w:t>
      </w:r>
      <w:r>
        <w:rPr>
          <w:rFonts w:hint="cs"/>
          <w:rtl/>
          <w:lang w:eastAsia="he-IL"/>
        </w:rPr>
        <w:t xml:space="preserve">? </w:t>
      </w:r>
    </w:p>
    <w:p w:rsidR="003D3DC2" w:rsidRDefault="003D3DC2" w:rsidP="003D3DC2">
      <w:pPr>
        <w:rPr>
          <w:rtl/>
          <w:lang w:eastAsia="he-IL"/>
        </w:rPr>
      </w:pPr>
    </w:p>
    <w:p w:rsidR="00755B27" w:rsidRDefault="00755B27" w:rsidP="00C238AA">
      <w:pPr>
        <w:pStyle w:val="af9"/>
        <w:rPr>
          <w:rtl/>
          <w:lang w:eastAsia="he-IL"/>
        </w:rPr>
      </w:pPr>
      <w:bookmarkStart w:id="5456" w:name="ET_guest_829492_313"/>
      <w:r w:rsidRPr="00C238AA">
        <w:rPr>
          <w:rStyle w:val="TagStyle"/>
          <w:rtl/>
        </w:rPr>
        <w:t xml:space="preserve"> &lt;&lt; אורח &gt;&gt;</w:t>
      </w:r>
      <w:r w:rsidRPr="00755B27">
        <w:rPr>
          <w:rStyle w:val="TagStyle"/>
          <w:rtl/>
        </w:rPr>
        <w:t xml:space="preserve"> </w:t>
      </w:r>
      <w:r>
        <w:rPr>
          <w:rtl/>
          <w:lang w:eastAsia="he-IL"/>
        </w:rPr>
        <w:t>רועי הראל:</w:t>
      </w:r>
      <w:r w:rsidRPr="00755B27">
        <w:rPr>
          <w:rStyle w:val="TagStyle"/>
          <w:rtl/>
        </w:rPr>
        <w:t xml:space="preserve"> </w:t>
      </w:r>
      <w:r w:rsidRPr="00C238AA">
        <w:rPr>
          <w:rStyle w:val="TagStyle"/>
          <w:rtl/>
        </w:rPr>
        <w:t>&lt;&lt; אורח &gt;&gt;</w:t>
      </w:r>
      <w:r w:rsidR="00224F0C">
        <w:rPr>
          <w:rtl/>
          <w:lang w:eastAsia="he-IL"/>
        </w:rPr>
        <w:t xml:space="preserve"> </w:t>
      </w:r>
      <w:bookmarkEnd w:id="5456"/>
    </w:p>
    <w:p w:rsidR="00755B27" w:rsidRDefault="00755B27" w:rsidP="00755B27">
      <w:pPr>
        <w:pStyle w:val="KeepWithNext"/>
        <w:rPr>
          <w:rtl/>
          <w:lang w:eastAsia="he-IL"/>
        </w:rPr>
      </w:pPr>
    </w:p>
    <w:p w:rsidR="00755B27" w:rsidRDefault="00755B27" w:rsidP="009833D4">
      <w:pPr>
        <w:rPr>
          <w:rtl/>
          <w:lang w:eastAsia="he-IL"/>
        </w:rPr>
      </w:pPr>
      <w:bookmarkStart w:id="5457" w:name="_ETM_Q1_7252966"/>
      <w:bookmarkStart w:id="5458" w:name="_ETM_Q1_7253045"/>
      <w:bookmarkEnd w:id="5457"/>
      <w:bookmarkEnd w:id="5458"/>
      <w:r>
        <w:rPr>
          <w:rFonts w:hint="cs"/>
          <w:rtl/>
          <w:lang w:eastAsia="he-IL"/>
        </w:rPr>
        <w:t>העבירה</w:t>
      </w:r>
      <w:r w:rsidR="007C7088">
        <w:rPr>
          <w:rFonts w:hint="cs"/>
          <w:rtl/>
          <w:lang w:eastAsia="he-IL"/>
        </w:rPr>
        <w:t>, שאנחנו מציעים פה,</w:t>
      </w:r>
      <w:r w:rsidR="00224F0C">
        <w:rPr>
          <w:rFonts w:hint="cs"/>
          <w:rtl/>
          <w:lang w:eastAsia="he-IL"/>
        </w:rPr>
        <w:t xml:space="preserve"> </w:t>
      </w:r>
      <w:r>
        <w:rPr>
          <w:rFonts w:hint="cs"/>
          <w:rtl/>
          <w:lang w:eastAsia="he-IL"/>
        </w:rPr>
        <w:t>תח</w:t>
      </w:r>
      <w:r w:rsidR="007C7088">
        <w:rPr>
          <w:rFonts w:hint="cs"/>
          <w:rtl/>
          <w:lang w:eastAsia="he-IL"/>
        </w:rPr>
        <w:t>ו</w:t>
      </w:r>
      <w:r>
        <w:rPr>
          <w:rFonts w:hint="cs"/>
          <w:rtl/>
          <w:lang w:eastAsia="he-IL"/>
        </w:rPr>
        <w:t xml:space="preserve">מה </w:t>
      </w:r>
      <w:bookmarkStart w:id="5459" w:name="_ETM_Q1_7255529"/>
      <w:bookmarkEnd w:id="5459"/>
      <w:r>
        <w:rPr>
          <w:rFonts w:hint="cs"/>
          <w:rtl/>
          <w:lang w:eastAsia="he-IL"/>
        </w:rPr>
        <w:t>יותר ו</w:t>
      </w:r>
      <w:r w:rsidR="007C7088">
        <w:rPr>
          <w:rFonts w:hint="cs"/>
          <w:rtl/>
          <w:lang w:eastAsia="he-IL"/>
        </w:rPr>
        <w:t xml:space="preserve">היא </w:t>
      </w:r>
      <w:bookmarkStart w:id="5460" w:name="_ETM_Q1_7257187"/>
      <w:bookmarkEnd w:id="5460"/>
      <w:r>
        <w:rPr>
          <w:rFonts w:hint="cs"/>
          <w:rtl/>
          <w:lang w:eastAsia="he-IL"/>
        </w:rPr>
        <w:t>מו</w:t>
      </w:r>
      <w:r w:rsidR="007C7088">
        <w:rPr>
          <w:rFonts w:hint="cs"/>
          <w:rtl/>
          <w:lang w:eastAsia="he-IL"/>
        </w:rPr>
        <w:t>תאמת לחוק האלימות בספורט</w:t>
      </w:r>
      <w:r w:rsidR="00E21DD2">
        <w:rPr>
          <w:rFonts w:hint="cs"/>
          <w:rtl/>
          <w:lang w:eastAsia="he-IL"/>
        </w:rPr>
        <w:t xml:space="preserve"> </w:t>
      </w:r>
      <w:r w:rsidR="007C7088">
        <w:rPr>
          <w:rFonts w:hint="cs"/>
          <w:rtl/>
          <w:lang w:eastAsia="he-IL"/>
        </w:rPr>
        <w:t>מ</w:t>
      </w:r>
      <w:r>
        <w:rPr>
          <w:rFonts w:hint="cs"/>
          <w:rtl/>
          <w:lang w:eastAsia="he-IL"/>
        </w:rPr>
        <w:t>העבירה שבחוק הע</w:t>
      </w:r>
      <w:r w:rsidR="007C7088">
        <w:rPr>
          <w:rFonts w:hint="cs"/>
          <w:rtl/>
          <w:lang w:eastAsia="he-IL"/>
        </w:rPr>
        <w:t xml:space="preserve">ונשין. בחוק העונשין זו </w:t>
      </w:r>
      <w:r>
        <w:rPr>
          <w:rFonts w:hint="cs"/>
          <w:rtl/>
          <w:lang w:eastAsia="he-IL"/>
        </w:rPr>
        <w:t>יכולה להיו</w:t>
      </w:r>
      <w:bookmarkStart w:id="5461" w:name="_ETM_Q1_7263247"/>
      <w:bookmarkEnd w:id="5461"/>
      <w:r>
        <w:rPr>
          <w:rFonts w:hint="cs"/>
          <w:rtl/>
          <w:lang w:eastAsia="he-IL"/>
        </w:rPr>
        <w:t>ת גם</w:t>
      </w:r>
      <w:r w:rsidR="007C7088">
        <w:rPr>
          <w:rFonts w:hint="cs"/>
          <w:rtl/>
          <w:lang w:eastAsia="he-IL"/>
        </w:rPr>
        <w:t xml:space="preserve"> עבירה</w:t>
      </w:r>
      <w:r>
        <w:rPr>
          <w:rFonts w:hint="cs"/>
          <w:rtl/>
          <w:lang w:eastAsia="he-IL"/>
        </w:rPr>
        <w:t xml:space="preserve"> </w:t>
      </w:r>
      <w:r w:rsidR="007C7088">
        <w:rPr>
          <w:rFonts w:hint="cs"/>
          <w:rtl/>
          <w:lang w:eastAsia="he-IL"/>
        </w:rPr>
        <w:t xml:space="preserve">של </w:t>
      </w:r>
      <w:bookmarkStart w:id="5462" w:name="_ETM_Q1_7265885"/>
      <w:bookmarkEnd w:id="5462"/>
      <w:r>
        <w:rPr>
          <w:rFonts w:hint="cs"/>
          <w:rtl/>
          <w:lang w:eastAsia="he-IL"/>
        </w:rPr>
        <w:t>מכירה מרחוק</w:t>
      </w:r>
      <w:r w:rsidR="007C7088">
        <w:rPr>
          <w:rFonts w:hint="cs"/>
          <w:rtl/>
          <w:lang w:eastAsia="he-IL"/>
        </w:rPr>
        <w:t xml:space="preserve"> של זה. פה אנחנו מדברים על בסמוך למקום </w:t>
      </w:r>
      <w:bookmarkStart w:id="5463" w:name="_ETM_Q1_7262450"/>
      <w:bookmarkEnd w:id="5463"/>
      <w:r w:rsidR="007C7088">
        <w:rPr>
          <w:rFonts w:hint="cs"/>
          <w:rtl/>
          <w:lang w:eastAsia="he-IL"/>
        </w:rPr>
        <w:t>האירוע או במקום,</w:t>
      </w:r>
      <w:r w:rsidR="00E21DD2">
        <w:rPr>
          <w:rFonts w:hint="cs"/>
          <w:rtl/>
          <w:lang w:eastAsia="he-IL"/>
        </w:rPr>
        <w:t xml:space="preserve"> </w:t>
      </w:r>
      <w:r>
        <w:rPr>
          <w:rFonts w:hint="cs"/>
          <w:rtl/>
          <w:lang w:eastAsia="he-IL"/>
        </w:rPr>
        <w:t>במהלכו</w:t>
      </w:r>
      <w:r w:rsidR="009833D4">
        <w:rPr>
          <w:rFonts w:hint="cs"/>
          <w:rtl/>
          <w:lang w:eastAsia="he-IL"/>
        </w:rPr>
        <w:t xml:space="preserve"> או סמוך לתחילתו.</w:t>
      </w:r>
      <w:r w:rsidR="007C7088">
        <w:rPr>
          <w:rFonts w:hint="cs"/>
          <w:rtl/>
          <w:lang w:eastAsia="he-IL"/>
        </w:rPr>
        <w:t xml:space="preserve"> כי </w:t>
      </w:r>
      <w:r>
        <w:rPr>
          <w:rFonts w:hint="cs"/>
          <w:rtl/>
          <w:lang w:eastAsia="he-IL"/>
        </w:rPr>
        <w:t>אנחנו רואים</w:t>
      </w:r>
      <w:r w:rsidR="007C7088">
        <w:rPr>
          <w:rFonts w:hint="cs"/>
          <w:rtl/>
          <w:lang w:eastAsia="he-IL"/>
        </w:rPr>
        <w:t xml:space="preserve"> באמת</w:t>
      </w:r>
      <w:r>
        <w:rPr>
          <w:rFonts w:hint="cs"/>
          <w:rtl/>
          <w:lang w:eastAsia="he-IL"/>
        </w:rPr>
        <w:t xml:space="preserve"> </w:t>
      </w:r>
      <w:bookmarkStart w:id="5464" w:name="_ETM_Q1_7270966"/>
      <w:bookmarkEnd w:id="5464"/>
      <w:r>
        <w:rPr>
          <w:rFonts w:hint="cs"/>
          <w:rtl/>
          <w:lang w:eastAsia="he-IL"/>
        </w:rPr>
        <w:t>את הקשר</w:t>
      </w:r>
      <w:r w:rsidR="007C7088">
        <w:rPr>
          <w:rFonts w:hint="cs"/>
          <w:rtl/>
          <w:lang w:eastAsia="he-IL"/>
        </w:rPr>
        <w:t xml:space="preserve">, </w:t>
      </w:r>
      <w:bookmarkStart w:id="5465" w:name="_ETM_Q1_7267330"/>
      <w:bookmarkEnd w:id="5465"/>
      <w:r w:rsidR="007C7088">
        <w:rPr>
          <w:rFonts w:hint="cs"/>
          <w:rtl/>
          <w:lang w:eastAsia="he-IL"/>
        </w:rPr>
        <w:t xml:space="preserve">שאיציק </w:t>
      </w:r>
      <w:r w:rsidR="009833D4">
        <w:rPr>
          <w:rFonts w:hint="cs"/>
          <w:rtl/>
          <w:lang w:eastAsia="he-IL"/>
        </w:rPr>
        <w:t>תיאר</w:t>
      </w:r>
      <w:r w:rsidR="007C7088">
        <w:rPr>
          <w:rFonts w:hint="cs"/>
          <w:rtl/>
          <w:lang w:eastAsia="he-IL"/>
        </w:rPr>
        <w:t xml:space="preserve">, </w:t>
      </w:r>
      <w:r>
        <w:rPr>
          <w:rFonts w:hint="cs"/>
          <w:rtl/>
          <w:lang w:eastAsia="he-IL"/>
        </w:rPr>
        <w:t>בין התופעה של הניסיון לקנות כרטיסים</w:t>
      </w:r>
      <w:r w:rsidR="007C7088">
        <w:rPr>
          <w:rFonts w:hint="cs"/>
          <w:rtl/>
          <w:lang w:eastAsia="he-IL"/>
        </w:rPr>
        <w:t xml:space="preserve"> או לספסר בהם</w:t>
      </w:r>
      <w:r>
        <w:rPr>
          <w:rFonts w:hint="cs"/>
          <w:rtl/>
          <w:lang w:eastAsia="he-IL"/>
        </w:rPr>
        <w:t xml:space="preserve"> לבין מה </w:t>
      </w:r>
      <w:bookmarkStart w:id="5466" w:name="_ETM_Q1_7277091"/>
      <w:bookmarkEnd w:id="5466"/>
      <w:r>
        <w:rPr>
          <w:rFonts w:hint="cs"/>
          <w:rtl/>
          <w:lang w:eastAsia="he-IL"/>
        </w:rPr>
        <w:t>שקורה מחוץ</w:t>
      </w:r>
      <w:r w:rsidR="007C7088">
        <w:rPr>
          <w:rFonts w:hint="cs"/>
          <w:rtl/>
          <w:lang w:eastAsia="he-IL"/>
        </w:rPr>
        <w:t xml:space="preserve"> לאצטדיון, בכניסה </w:t>
      </w:r>
      <w:bookmarkStart w:id="5467" w:name="_ETM_Q1_7277254"/>
      <w:bookmarkEnd w:id="5467"/>
      <w:r w:rsidR="007C7088">
        <w:rPr>
          <w:rFonts w:hint="cs"/>
          <w:rtl/>
          <w:lang w:eastAsia="he-IL"/>
        </w:rPr>
        <w:t>אליו</w:t>
      </w:r>
      <w:r>
        <w:rPr>
          <w:rFonts w:hint="cs"/>
          <w:rtl/>
          <w:lang w:eastAsia="he-IL"/>
        </w:rPr>
        <w:t xml:space="preserve"> או בתוכו. לכן, אנחנו חושבים שהעבירה הזו כן </w:t>
      </w:r>
      <w:bookmarkStart w:id="5468" w:name="_ETM_Q1_7285856"/>
      <w:bookmarkEnd w:id="5468"/>
      <w:r w:rsidR="007C7088">
        <w:rPr>
          <w:rFonts w:hint="cs"/>
          <w:rtl/>
          <w:lang w:eastAsia="he-IL"/>
        </w:rPr>
        <w:t>מתאימה באופן ממוקד לחוק הזה.</w:t>
      </w:r>
      <w:r>
        <w:rPr>
          <w:rFonts w:hint="cs"/>
          <w:rtl/>
          <w:lang w:eastAsia="he-IL"/>
        </w:rPr>
        <w:t xml:space="preserve"> </w:t>
      </w:r>
    </w:p>
    <w:p w:rsidR="00755B27" w:rsidRDefault="00755B27" w:rsidP="007C7088">
      <w:pPr>
        <w:ind w:firstLine="0"/>
        <w:rPr>
          <w:rtl/>
          <w:lang w:eastAsia="he-IL"/>
        </w:rPr>
      </w:pPr>
      <w:bookmarkStart w:id="5469" w:name="_ETM_Q1_7289387"/>
      <w:bookmarkStart w:id="5470" w:name="_ETM_Q1_7289496"/>
      <w:bookmarkStart w:id="5471" w:name="_ETM_Q1_7289528"/>
      <w:bookmarkStart w:id="5472" w:name="_ETM_Q1_7289590"/>
      <w:bookmarkEnd w:id="5469"/>
      <w:bookmarkEnd w:id="5470"/>
      <w:bookmarkEnd w:id="5471"/>
      <w:bookmarkEnd w:id="5472"/>
    </w:p>
    <w:p w:rsidR="00755B27" w:rsidRDefault="00755B27" w:rsidP="00C238AA">
      <w:pPr>
        <w:pStyle w:val="af6"/>
        <w:rPr>
          <w:rtl/>
        </w:rPr>
      </w:pPr>
      <w:bookmarkStart w:id="5473" w:name="ET_yor_5519_314"/>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755B27">
        <w:rPr>
          <w:rStyle w:val="TagStyle"/>
          <w:rtl/>
        </w:rPr>
        <w:t xml:space="preserve"> </w:t>
      </w:r>
      <w:r>
        <w:rPr>
          <w:rtl/>
        </w:rPr>
        <w:t>היו"ר שרן מרים השכל:</w:t>
      </w:r>
      <w:r w:rsidRPr="00755B27">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5473"/>
    </w:p>
    <w:p w:rsidR="00755B27" w:rsidRDefault="00755B27" w:rsidP="00755B27">
      <w:pPr>
        <w:pStyle w:val="KeepWithNext"/>
        <w:rPr>
          <w:rtl/>
          <w:lang w:eastAsia="he-IL"/>
        </w:rPr>
      </w:pPr>
    </w:p>
    <w:p w:rsidR="00755B27" w:rsidRDefault="007C7088" w:rsidP="009833D4">
      <w:pPr>
        <w:rPr>
          <w:lang w:eastAsia="he-IL"/>
        </w:rPr>
      </w:pPr>
      <w:bookmarkStart w:id="5474" w:name="_ETM_Q1_7290528"/>
      <w:bookmarkEnd w:id="5474"/>
      <w:r>
        <w:rPr>
          <w:rFonts w:hint="cs"/>
          <w:rtl/>
          <w:lang w:eastAsia="he-IL"/>
        </w:rPr>
        <w:t xml:space="preserve">האם כשאני קונה את הכרטיס הזה, הקנס והאירוע אחר כך מושתים </w:t>
      </w:r>
      <w:bookmarkStart w:id="5475" w:name="_ETM_Q1_7287826"/>
      <w:bookmarkEnd w:id="5475"/>
      <w:r>
        <w:rPr>
          <w:rFonts w:hint="cs"/>
          <w:rtl/>
          <w:lang w:eastAsia="he-IL"/>
        </w:rPr>
        <w:t>עליי או על הספסר?</w:t>
      </w:r>
    </w:p>
    <w:p w:rsidR="00755B27" w:rsidRPr="007C7088" w:rsidRDefault="00755B27" w:rsidP="007C7088">
      <w:pPr>
        <w:ind w:firstLine="0"/>
        <w:rPr>
          <w:rtl/>
          <w:lang w:eastAsia="he-IL"/>
        </w:rPr>
      </w:pPr>
      <w:bookmarkStart w:id="5476" w:name="_ETM_Q1_7297527"/>
      <w:bookmarkStart w:id="5477" w:name="_ETM_Q1_7297652"/>
      <w:bookmarkStart w:id="5478" w:name="_ETM_Q1_7300793"/>
      <w:bookmarkStart w:id="5479" w:name="_ETM_Q1_7300871"/>
      <w:bookmarkStart w:id="5480" w:name="_ETM_Q1_7304418"/>
      <w:bookmarkEnd w:id="5476"/>
      <w:bookmarkEnd w:id="5477"/>
      <w:bookmarkEnd w:id="5478"/>
      <w:bookmarkEnd w:id="5479"/>
      <w:bookmarkEnd w:id="5480"/>
    </w:p>
    <w:p w:rsidR="00755B27" w:rsidRDefault="00755B27" w:rsidP="00C238AA">
      <w:pPr>
        <w:pStyle w:val="af9"/>
        <w:rPr>
          <w:rtl/>
          <w:lang w:eastAsia="he-IL"/>
        </w:rPr>
      </w:pPr>
      <w:bookmarkStart w:id="5481" w:name="ET_guest_892746_315"/>
      <w:r w:rsidRPr="00C238AA">
        <w:rPr>
          <w:rStyle w:val="TagStyle"/>
          <w:rtl/>
        </w:rPr>
        <w:t xml:space="preserve"> &lt;&lt; אורח &gt;&gt;</w:t>
      </w:r>
      <w:r w:rsidRPr="00755B27">
        <w:rPr>
          <w:rStyle w:val="TagStyle"/>
          <w:rtl/>
        </w:rPr>
        <w:t xml:space="preserve"> </w:t>
      </w:r>
      <w:r>
        <w:rPr>
          <w:rtl/>
          <w:lang w:eastAsia="he-IL"/>
        </w:rPr>
        <w:t>דני חורין:</w:t>
      </w:r>
      <w:r w:rsidRPr="00755B27">
        <w:rPr>
          <w:rStyle w:val="TagStyle"/>
          <w:rtl/>
        </w:rPr>
        <w:t xml:space="preserve"> </w:t>
      </w:r>
      <w:r w:rsidRPr="00C238AA">
        <w:rPr>
          <w:rStyle w:val="TagStyle"/>
          <w:rtl/>
        </w:rPr>
        <w:t>&lt;&lt; אורח &gt;&gt;</w:t>
      </w:r>
      <w:r w:rsidR="00224F0C">
        <w:rPr>
          <w:rtl/>
          <w:lang w:eastAsia="he-IL"/>
        </w:rPr>
        <w:t xml:space="preserve"> </w:t>
      </w:r>
      <w:bookmarkEnd w:id="5481"/>
    </w:p>
    <w:p w:rsidR="00755B27" w:rsidRDefault="00755B27" w:rsidP="00755B27">
      <w:pPr>
        <w:pStyle w:val="KeepWithNext"/>
        <w:rPr>
          <w:rtl/>
          <w:lang w:eastAsia="he-IL"/>
        </w:rPr>
      </w:pPr>
    </w:p>
    <w:p w:rsidR="00755B27" w:rsidRDefault="007C7088" w:rsidP="00755B27">
      <w:pPr>
        <w:rPr>
          <w:rtl/>
          <w:lang w:eastAsia="he-IL"/>
        </w:rPr>
      </w:pPr>
      <w:bookmarkStart w:id="5482" w:name="_ETM_Q1_7304996"/>
      <w:bookmarkStart w:id="5483" w:name="_ETM_Q1_7305074"/>
      <w:bookmarkEnd w:id="5482"/>
      <w:bookmarkEnd w:id="5483"/>
      <w:r>
        <w:rPr>
          <w:rFonts w:hint="cs"/>
          <w:rtl/>
          <w:lang w:eastAsia="he-IL"/>
        </w:rPr>
        <w:t>על המוכר, על הספסר.</w:t>
      </w:r>
    </w:p>
    <w:p w:rsidR="007C7088" w:rsidRDefault="007C7088" w:rsidP="00755B27">
      <w:pPr>
        <w:rPr>
          <w:rtl/>
          <w:lang w:eastAsia="he-IL"/>
        </w:rPr>
      </w:pPr>
      <w:bookmarkStart w:id="5484" w:name="_ETM_Q1_7296659"/>
      <w:bookmarkEnd w:id="5484"/>
    </w:p>
    <w:p w:rsidR="00C238AA" w:rsidRDefault="00C238AA" w:rsidP="00C238AA">
      <w:pPr>
        <w:pStyle w:val="af6"/>
        <w:rPr>
          <w:rtl/>
        </w:rPr>
      </w:pPr>
      <w:bookmarkStart w:id="5485" w:name="_ETM_Q1_7311636"/>
      <w:bookmarkStart w:id="5486" w:name="_ETM_Q1_7311730"/>
      <w:bookmarkStart w:id="5487" w:name="_ETM_Q1_7311777"/>
      <w:bookmarkStart w:id="5488" w:name="_ETM_Q1_7311839"/>
      <w:bookmarkStart w:id="5489" w:name="_ETM_Q1_7312902"/>
      <w:bookmarkStart w:id="5490" w:name="ET_yor_5519_669"/>
      <w:bookmarkEnd w:id="5485"/>
      <w:bookmarkEnd w:id="5486"/>
      <w:bookmarkEnd w:id="5487"/>
      <w:bookmarkEnd w:id="5488"/>
      <w:bookmarkEnd w:id="5489"/>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 </w:t>
      </w:r>
      <w:r>
        <w:rPr>
          <w:rtl/>
        </w:rPr>
        <w:t>היו"ר שרן מרים השכל:</w:t>
      </w:r>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bookmarkEnd w:id="5490"/>
      <w:r>
        <w:rPr>
          <w:rtl/>
        </w:rPr>
        <w:t xml:space="preserve">  </w:t>
      </w:r>
    </w:p>
    <w:p w:rsidR="007C7088" w:rsidRDefault="00C238AA" w:rsidP="007C7088">
      <w:pPr>
        <w:pStyle w:val="KeepWithNext"/>
        <w:rPr>
          <w:rtl/>
          <w:lang w:eastAsia="he-IL"/>
        </w:rPr>
      </w:pPr>
      <w:r>
        <w:rPr>
          <w:rFonts w:ascii="David" w:hAnsi="David"/>
          <w:u w:val="single"/>
          <w:rtl/>
          <w:lang w:eastAsia="he-IL"/>
        </w:rPr>
        <w:t xml:space="preserve"> </w:t>
      </w:r>
    </w:p>
    <w:p w:rsidR="007C7088" w:rsidRDefault="007C7088" w:rsidP="007C7088">
      <w:pPr>
        <w:rPr>
          <w:rtl/>
          <w:lang w:eastAsia="he-IL"/>
        </w:rPr>
      </w:pPr>
      <w:r>
        <w:rPr>
          <w:rFonts w:hint="cs"/>
          <w:rtl/>
          <w:lang w:eastAsia="he-IL"/>
        </w:rPr>
        <w:t>כלומר, אנחנו צריכים למצוא</w:t>
      </w:r>
      <w:bookmarkStart w:id="5491" w:name="_ETM_Q1_7299141"/>
      <w:bookmarkEnd w:id="5491"/>
      <w:r>
        <w:rPr>
          <w:rFonts w:hint="cs"/>
          <w:rtl/>
          <w:lang w:eastAsia="he-IL"/>
        </w:rPr>
        <w:t xml:space="preserve"> אותו ולא בהכרח את האוהד ואת מי שקנה. בסדר גמור. </w:t>
      </w:r>
      <w:bookmarkStart w:id="5492" w:name="_ETM_Q1_7300587"/>
      <w:bookmarkEnd w:id="5492"/>
      <w:r>
        <w:rPr>
          <w:rFonts w:hint="cs"/>
          <w:rtl/>
          <w:lang w:eastAsia="he-IL"/>
        </w:rPr>
        <w:t xml:space="preserve">תמי, תמשיכי. </w:t>
      </w:r>
    </w:p>
    <w:p w:rsidR="007C7088" w:rsidRDefault="007C7088" w:rsidP="007C7088">
      <w:pPr>
        <w:rPr>
          <w:rtl/>
          <w:lang w:eastAsia="he-IL"/>
        </w:rPr>
      </w:pPr>
      <w:bookmarkStart w:id="5493" w:name="_ETM_Q1_7305222"/>
      <w:bookmarkEnd w:id="5493"/>
    </w:p>
    <w:p w:rsidR="00755B27" w:rsidRDefault="00755B27" w:rsidP="00C238AA">
      <w:pPr>
        <w:pStyle w:val="a4"/>
        <w:rPr>
          <w:rtl/>
        </w:rPr>
      </w:pPr>
      <w:bookmarkStart w:id="5494" w:name="ET_speaker_תמי_סלע_316"/>
      <w:r w:rsidRPr="00C238AA">
        <w:rPr>
          <w:rStyle w:val="TagStyle"/>
          <w:rtl/>
        </w:rPr>
        <w:t xml:space="preserve"> &lt;&lt; דובר &gt;&gt;</w:t>
      </w:r>
      <w:r w:rsidRPr="00755B27">
        <w:rPr>
          <w:rStyle w:val="TagStyle"/>
          <w:rtl/>
        </w:rPr>
        <w:t xml:space="preserve"> </w:t>
      </w:r>
      <w:r>
        <w:rPr>
          <w:rtl/>
        </w:rPr>
        <w:t>תמי סלע:</w:t>
      </w:r>
      <w:r w:rsidRPr="00755B27">
        <w:rPr>
          <w:rStyle w:val="TagStyle"/>
          <w:rtl/>
        </w:rPr>
        <w:t xml:space="preserve"> </w:t>
      </w:r>
      <w:r w:rsidRPr="00C238AA">
        <w:rPr>
          <w:rStyle w:val="TagStyle"/>
          <w:rtl/>
        </w:rPr>
        <w:t>&lt;&lt; דובר &gt;&gt;</w:t>
      </w:r>
      <w:r w:rsidR="00224F0C">
        <w:rPr>
          <w:rtl/>
        </w:rPr>
        <w:t xml:space="preserve"> </w:t>
      </w:r>
      <w:bookmarkEnd w:id="5494"/>
    </w:p>
    <w:p w:rsidR="00755B27" w:rsidRDefault="00755B27" w:rsidP="00755B27">
      <w:pPr>
        <w:pStyle w:val="KeepWithNext"/>
        <w:rPr>
          <w:rtl/>
          <w:lang w:eastAsia="he-IL"/>
        </w:rPr>
      </w:pPr>
    </w:p>
    <w:p w:rsidR="00755B27" w:rsidRDefault="007C7088" w:rsidP="007C7088">
      <w:pPr>
        <w:rPr>
          <w:rtl/>
          <w:lang w:eastAsia="he-IL"/>
        </w:rPr>
      </w:pPr>
      <w:bookmarkStart w:id="5495" w:name="_ETM_Q1_7313527"/>
      <w:bookmarkStart w:id="5496" w:name="_ETM_Q1_7313605"/>
      <w:bookmarkEnd w:id="5495"/>
      <w:bookmarkEnd w:id="5496"/>
      <w:r>
        <w:rPr>
          <w:rFonts w:hint="cs"/>
          <w:rtl/>
          <w:lang w:eastAsia="he-IL"/>
        </w:rPr>
        <w:t>אנחנו עכשיו ב</w:t>
      </w:r>
      <w:r w:rsidR="00755B27">
        <w:rPr>
          <w:rFonts w:hint="cs"/>
          <w:rtl/>
          <w:lang w:eastAsia="he-IL"/>
        </w:rPr>
        <w:t xml:space="preserve">תיקון עקיף לחוק הספורט. </w:t>
      </w:r>
      <w:bookmarkStart w:id="5497" w:name="_ETM_Q1_7321651"/>
      <w:bookmarkEnd w:id="5497"/>
    </w:p>
    <w:p w:rsidR="007C7088" w:rsidRPr="00755B27" w:rsidRDefault="007C7088" w:rsidP="009833D4">
      <w:pPr>
        <w:ind w:firstLine="0"/>
        <w:rPr>
          <w:rtl/>
          <w:lang w:eastAsia="he-IL"/>
        </w:rPr>
      </w:pPr>
      <w:bookmarkStart w:id="5498" w:name="_ETM_Q1_7304839"/>
      <w:bookmarkStart w:id="5499" w:name="_ETM_Q1_7305159"/>
      <w:bookmarkEnd w:id="5498"/>
      <w:bookmarkEnd w:id="5499"/>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7146"/>
      </w:tblGrid>
      <w:tr w:rsidR="007C7088" w:rsidRPr="006F2436" w:rsidTr="00E409C7">
        <w:trPr>
          <w:cantSplit/>
        </w:trPr>
        <w:tc>
          <w:tcPr>
            <w:tcW w:w="1871" w:type="dxa"/>
            <w:shd w:val="clear" w:color="auto" w:fill="auto"/>
            <w:tcMar>
              <w:top w:w="91" w:type="dxa"/>
              <w:left w:w="0" w:type="dxa"/>
              <w:bottom w:w="91" w:type="dxa"/>
              <w:right w:w="0" w:type="dxa"/>
            </w:tcMar>
          </w:tcPr>
          <w:p w:rsidR="007C7088" w:rsidRPr="009833D4" w:rsidRDefault="007C7088" w:rsidP="00E409C7">
            <w:pPr>
              <w:pStyle w:val="TableSideHeading"/>
              <w:rPr>
                <w:rFonts w:ascii="David" w:hAnsi="David"/>
                <w:sz w:val="24"/>
                <w:szCs w:val="24"/>
                <w:rtl/>
              </w:rPr>
            </w:pPr>
            <w:bookmarkStart w:id="5500" w:name="_ETM_Q1_7243904"/>
            <w:bookmarkStart w:id="5501" w:name="_ETM_Q1_7243998"/>
            <w:bookmarkStart w:id="5502" w:name="_ETM_Q1_7244623"/>
            <w:bookmarkEnd w:id="5500"/>
            <w:bookmarkEnd w:id="5501"/>
            <w:bookmarkEnd w:id="5502"/>
            <w:r w:rsidRPr="009833D4">
              <w:rPr>
                <w:rFonts w:ascii="David" w:hAnsi="David"/>
                <w:sz w:val="24"/>
                <w:szCs w:val="24"/>
                <w:rtl/>
              </w:rPr>
              <w:t>תיקון חוק הספורט</w:t>
            </w:r>
          </w:p>
        </w:tc>
        <w:tc>
          <w:tcPr>
            <w:tcW w:w="624" w:type="dxa"/>
            <w:shd w:val="clear" w:color="auto" w:fill="auto"/>
            <w:tcMar>
              <w:top w:w="91" w:type="dxa"/>
              <w:left w:w="0" w:type="dxa"/>
              <w:bottom w:w="91" w:type="dxa"/>
              <w:right w:w="0" w:type="dxa"/>
            </w:tcMar>
          </w:tcPr>
          <w:p w:rsidR="007C7088" w:rsidRPr="009833D4" w:rsidRDefault="007C7088" w:rsidP="00E409C7">
            <w:pPr>
              <w:pStyle w:val="TableText"/>
              <w:rPr>
                <w:rFonts w:ascii="David" w:hAnsi="David"/>
                <w:sz w:val="24"/>
                <w:szCs w:val="24"/>
                <w:rtl/>
              </w:rPr>
            </w:pPr>
            <w:r w:rsidRPr="009833D4">
              <w:rPr>
                <w:rFonts w:ascii="David" w:hAnsi="David"/>
                <w:sz w:val="24"/>
                <w:szCs w:val="24"/>
                <w:rtl/>
              </w:rPr>
              <w:t>11.</w:t>
            </w:r>
            <w:r w:rsidRPr="009833D4">
              <w:rPr>
                <w:rFonts w:ascii="David" w:hAnsi="David"/>
                <w:sz w:val="24"/>
                <w:szCs w:val="24"/>
                <w:rtl/>
              </w:rPr>
              <w:tab/>
            </w:r>
          </w:p>
        </w:tc>
        <w:tc>
          <w:tcPr>
            <w:tcW w:w="7146" w:type="dxa"/>
            <w:shd w:val="clear" w:color="auto" w:fill="auto"/>
            <w:tcMar>
              <w:top w:w="91" w:type="dxa"/>
              <w:left w:w="0" w:type="dxa"/>
              <w:bottom w:w="91" w:type="dxa"/>
              <w:right w:w="0" w:type="dxa"/>
            </w:tcMar>
          </w:tcPr>
          <w:p w:rsidR="007C7088" w:rsidRPr="009833D4" w:rsidRDefault="007C7088" w:rsidP="009833D4">
            <w:pPr>
              <w:pStyle w:val="TableBlock"/>
              <w:rPr>
                <w:rFonts w:ascii="David" w:hAnsi="David"/>
                <w:sz w:val="24"/>
                <w:szCs w:val="24"/>
                <w:rtl/>
              </w:rPr>
            </w:pPr>
            <w:r w:rsidRPr="009833D4">
              <w:rPr>
                <w:rFonts w:ascii="David" w:hAnsi="David"/>
                <w:sz w:val="24"/>
                <w:szCs w:val="24"/>
                <w:rtl/>
              </w:rPr>
              <w:t xml:space="preserve">בחוק הספורט, </w:t>
            </w:r>
            <w:proofErr w:type="spellStart"/>
            <w:r w:rsidRPr="009833D4">
              <w:rPr>
                <w:rFonts w:ascii="David" w:hAnsi="David"/>
                <w:sz w:val="24"/>
                <w:szCs w:val="24"/>
                <w:rtl/>
              </w:rPr>
              <w:t>התשמ"ח</w:t>
            </w:r>
            <w:proofErr w:type="spellEnd"/>
            <w:r w:rsidRPr="009833D4">
              <w:rPr>
                <w:rFonts w:ascii="David" w:hAnsi="David"/>
                <w:sz w:val="24"/>
                <w:szCs w:val="24"/>
                <w:rtl/>
              </w:rPr>
              <w:t>–1988‏, בסעיף 17ט, האמור בו יסומן "(א)", ואחריו יבוא:</w:t>
            </w:r>
          </w:p>
        </w:tc>
      </w:tr>
    </w:tbl>
    <w:p w:rsidR="00C238AA" w:rsidRDefault="00C238AA" w:rsidP="00C238AA">
      <w:pPr>
        <w:pStyle w:val="a4"/>
        <w:rPr>
          <w:rtl/>
        </w:rPr>
      </w:pPr>
      <w:bookmarkStart w:id="5503" w:name="_ETM_Q1_7339914"/>
      <w:bookmarkStart w:id="5504" w:name="ET_yor_5519_312"/>
      <w:bookmarkEnd w:id="5503"/>
      <w:r w:rsidRPr="00C238AA">
        <w:rPr>
          <w:rStyle w:val="TagStyle"/>
          <w:rtl/>
        </w:rPr>
        <w:t xml:space="preserve"> &lt;&lt; דובר &gt;&gt; </w:t>
      </w:r>
      <w:r>
        <w:rPr>
          <w:rtl/>
        </w:rPr>
        <w:t>(ב) המועצה תמנה ועדה למניעת אלימות בספורט, ואני אקריא את זה כמו שזה, ורשאית היא למנות לוועדה חברים שאינם מקרב חברי המועצה, ובלבד שמספרם לא יעלה על מחצית מחברי הוועדה; לעניין חברי ועדה כאמור שאינם חברי המועצה יחולו הוראות סעיפים 17א(ג1), 17ד ו-17ה, בשינויים המחויבים, שזה לעניין ניגוד עניינים.</w:t>
      </w:r>
      <w:r w:rsidRPr="00C238AA">
        <w:rPr>
          <w:rStyle w:val="TagStyle"/>
          <w:rtl/>
        </w:rPr>
        <w:t xml:space="preserve"> &lt;&lt; דובר &gt;&gt;</w:t>
      </w:r>
      <w:r>
        <w:rPr>
          <w:rtl/>
        </w:rPr>
        <w:t xml:space="preserve">  </w:t>
      </w:r>
    </w:p>
    <w:p w:rsidR="003620AF" w:rsidRPr="003620AF" w:rsidRDefault="00C238AA" w:rsidP="003620AF">
      <w:pPr>
        <w:rPr>
          <w:rtl/>
          <w:lang w:eastAsia="he-IL"/>
        </w:rPr>
      </w:pPr>
      <w:r>
        <w:rPr>
          <w:rFonts w:ascii="David" w:hAnsi="David"/>
          <w:sz w:val="26"/>
          <w:rtl/>
          <w:lang w:eastAsia="he-IL"/>
        </w:rPr>
        <w:t xml:space="preserve"> </w:t>
      </w:r>
    </w:p>
    <w:p w:rsidR="00C238AA" w:rsidRDefault="00C238AA" w:rsidP="00C238AA">
      <w:pPr>
        <w:pStyle w:val="af6"/>
        <w:rPr>
          <w:rtl/>
        </w:rPr>
      </w:pPr>
      <w:bookmarkStart w:id="5505" w:name="_ETM_Q1_7336788"/>
      <w:bookmarkEnd w:id="5505"/>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 </w:t>
      </w:r>
      <w:r>
        <w:rPr>
          <w:rtl/>
        </w:rPr>
        <w:t>היו"ר שרן מרים השכל:</w:t>
      </w:r>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Pr>
          <w:rtl/>
        </w:rPr>
        <w:t xml:space="preserve">  </w:t>
      </w:r>
    </w:p>
    <w:p w:rsidR="007C7088" w:rsidRDefault="00C238AA" w:rsidP="007C7088">
      <w:pPr>
        <w:pStyle w:val="KeepWithNext"/>
        <w:rPr>
          <w:rtl/>
          <w:lang w:eastAsia="he-IL"/>
        </w:rPr>
      </w:pPr>
      <w:r>
        <w:rPr>
          <w:rFonts w:ascii="David" w:hAnsi="David"/>
          <w:u w:val="single"/>
          <w:rtl/>
          <w:lang w:eastAsia="he-IL"/>
        </w:rPr>
        <w:t xml:space="preserve"> </w:t>
      </w:r>
    </w:p>
    <w:p w:rsidR="007C7088" w:rsidRDefault="003300CE" w:rsidP="003300CE">
      <w:pPr>
        <w:rPr>
          <w:rtl/>
          <w:lang w:eastAsia="he-IL"/>
        </w:rPr>
      </w:pPr>
      <w:r>
        <w:rPr>
          <w:rFonts w:hint="cs"/>
          <w:rtl/>
          <w:lang w:eastAsia="he-IL"/>
        </w:rPr>
        <w:t>איזו</w:t>
      </w:r>
      <w:r w:rsidR="007C7088">
        <w:rPr>
          <w:rFonts w:hint="cs"/>
          <w:rtl/>
          <w:lang w:eastAsia="he-IL"/>
        </w:rPr>
        <w:t xml:space="preserve"> מועצה?</w:t>
      </w:r>
      <w:bookmarkStart w:id="5506" w:name="_ETM_Q1_7340561"/>
      <w:bookmarkEnd w:id="5506"/>
    </w:p>
    <w:p w:rsidR="007C7088" w:rsidRDefault="007C7088" w:rsidP="007C7088">
      <w:pPr>
        <w:rPr>
          <w:rtl/>
          <w:lang w:eastAsia="he-IL"/>
        </w:rPr>
      </w:pPr>
      <w:bookmarkStart w:id="5507" w:name="_ETM_Q1_7340866"/>
      <w:bookmarkStart w:id="5508" w:name="_ETM_Q1_7340759"/>
      <w:bookmarkEnd w:id="5507"/>
      <w:bookmarkEnd w:id="5508"/>
    </w:p>
    <w:p w:rsidR="00C238AA" w:rsidRDefault="00C238AA" w:rsidP="00C238AA">
      <w:pPr>
        <w:pStyle w:val="a4"/>
        <w:rPr>
          <w:rtl/>
        </w:rPr>
      </w:pPr>
      <w:r w:rsidRPr="00C238AA">
        <w:rPr>
          <w:rStyle w:val="TagStyle"/>
          <w:rtl/>
        </w:rPr>
        <w:t xml:space="preserve"> &lt;&lt; דובר &gt;&gt; </w:t>
      </w:r>
      <w:r>
        <w:rPr>
          <w:rtl/>
        </w:rPr>
        <w:t>תמי סלע:</w:t>
      </w:r>
      <w:r w:rsidRPr="00C238AA">
        <w:rPr>
          <w:rStyle w:val="TagStyle"/>
          <w:rtl/>
        </w:rPr>
        <w:t xml:space="preserve"> &lt;&lt; דובר &gt;&gt;</w:t>
      </w:r>
      <w:r>
        <w:rPr>
          <w:rtl/>
        </w:rPr>
        <w:t xml:space="preserve">  </w:t>
      </w:r>
    </w:p>
    <w:p w:rsidR="007C7088" w:rsidRDefault="00C238AA" w:rsidP="007C7088">
      <w:pPr>
        <w:pStyle w:val="KeepWithNext"/>
        <w:rPr>
          <w:rtl/>
          <w:lang w:eastAsia="he-IL"/>
        </w:rPr>
      </w:pPr>
      <w:r>
        <w:rPr>
          <w:rFonts w:ascii="David" w:hAnsi="David"/>
          <w:u w:val="single"/>
          <w:rtl/>
          <w:lang w:eastAsia="he-IL"/>
        </w:rPr>
        <w:t xml:space="preserve"> </w:t>
      </w:r>
    </w:p>
    <w:p w:rsidR="007C7088" w:rsidRDefault="007C7088" w:rsidP="007C7088">
      <w:pPr>
        <w:rPr>
          <w:rtl/>
          <w:lang w:eastAsia="he-IL"/>
        </w:rPr>
      </w:pPr>
      <w:bookmarkStart w:id="5509" w:name="_ETM_Q1_7342509"/>
      <w:bookmarkEnd w:id="5509"/>
      <w:r>
        <w:rPr>
          <w:rFonts w:hint="cs"/>
          <w:rtl/>
          <w:lang w:eastAsia="he-IL"/>
        </w:rPr>
        <w:t xml:space="preserve">זה </w:t>
      </w:r>
      <w:bookmarkStart w:id="5510" w:name="_ETM_Q1_7342801"/>
      <w:bookmarkEnd w:id="5510"/>
      <w:r>
        <w:rPr>
          <w:rFonts w:hint="cs"/>
          <w:rtl/>
          <w:lang w:eastAsia="he-IL"/>
        </w:rPr>
        <w:t>המועצה הלאומית לספורט, שתחתיה רוצים</w:t>
      </w:r>
      <w:r w:rsidR="00E21DD2">
        <w:rPr>
          <w:rFonts w:hint="cs"/>
          <w:rtl/>
          <w:lang w:eastAsia="he-IL"/>
        </w:rPr>
        <w:t xml:space="preserve"> </w:t>
      </w:r>
      <w:r>
        <w:rPr>
          <w:rFonts w:hint="cs"/>
          <w:rtl/>
          <w:lang w:eastAsia="he-IL"/>
        </w:rPr>
        <w:t xml:space="preserve">להקים ועדה. </w:t>
      </w:r>
    </w:p>
    <w:p w:rsidR="007C7088" w:rsidRDefault="007C7088" w:rsidP="007C7088">
      <w:pPr>
        <w:rPr>
          <w:rtl/>
          <w:lang w:eastAsia="he-IL"/>
        </w:rPr>
      </w:pPr>
      <w:bookmarkStart w:id="5511" w:name="_ETM_Q1_7346868"/>
      <w:bookmarkEnd w:id="5511"/>
    </w:p>
    <w:p w:rsidR="00C238AA" w:rsidRDefault="00C238AA" w:rsidP="00C238AA">
      <w:pPr>
        <w:pStyle w:val="af6"/>
        <w:rPr>
          <w:rtl/>
        </w:rPr>
      </w:pPr>
      <w:bookmarkStart w:id="5512" w:name="_ETM_Q1_7347181"/>
      <w:bookmarkEnd w:id="5512"/>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 </w:t>
      </w:r>
      <w:r>
        <w:rPr>
          <w:rtl/>
        </w:rPr>
        <w:t>היו"ר שרן מרים השכל:</w:t>
      </w:r>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Pr>
          <w:rtl/>
        </w:rPr>
        <w:t xml:space="preserve">  </w:t>
      </w:r>
    </w:p>
    <w:p w:rsidR="007C7088" w:rsidRDefault="00C238AA" w:rsidP="007C7088">
      <w:pPr>
        <w:pStyle w:val="KeepWithNext"/>
        <w:rPr>
          <w:rtl/>
          <w:lang w:eastAsia="he-IL"/>
        </w:rPr>
      </w:pPr>
      <w:r>
        <w:rPr>
          <w:rFonts w:ascii="David" w:hAnsi="David"/>
          <w:u w:val="single"/>
          <w:rtl/>
          <w:lang w:eastAsia="he-IL"/>
        </w:rPr>
        <w:t xml:space="preserve"> </w:t>
      </w:r>
    </w:p>
    <w:p w:rsidR="007C7088" w:rsidRDefault="007C7088" w:rsidP="007C7088">
      <w:pPr>
        <w:rPr>
          <w:rtl/>
          <w:lang w:eastAsia="he-IL"/>
        </w:rPr>
      </w:pPr>
      <w:r>
        <w:rPr>
          <w:rFonts w:hint="cs"/>
          <w:rtl/>
          <w:lang w:eastAsia="he-IL"/>
        </w:rPr>
        <w:t xml:space="preserve">האם </w:t>
      </w:r>
      <w:bookmarkStart w:id="5513" w:name="_ETM_Q1_7339756"/>
      <w:bookmarkEnd w:id="5513"/>
      <w:r>
        <w:rPr>
          <w:rFonts w:hint="cs"/>
          <w:rtl/>
          <w:lang w:eastAsia="he-IL"/>
        </w:rPr>
        <w:t xml:space="preserve">היא יושבת במשרד התרבות והספורט? </w:t>
      </w:r>
    </w:p>
    <w:p w:rsidR="009E0A80" w:rsidRDefault="009E0A80" w:rsidP="00AC75D5">
      <w:pPr>
        <w:ind w:firstLine="0"/>
        <w:rPr>
          <w:rtl/>
          <w:lang w:eastAsia="he-IL"/>
        </w:rPr>
      </w:pPr>
      <w:bookmarkStart w:id="5514" w:name="_ETM_Q1_7344588"/>
      <w:bookmarkStart w:id="5515" w:name="_ETM_Q1_7336304"/>
      <w:bookmarkStart w:id="5516" w:name="_ETM_Q1_7336343"/>
      <w:bookmarkStart w:id="5517" w:name="_ETM_Q1_7346072"/>
      <w:bookmarkStart w:id="5518" w:name="_ETM_Q1_7346166"/>
      <w:bookmarkStart w:id="5519" w:name="_ETM_Q1_7346213"/>
      <w:bookmarkStart w:id="5520" w:name="_ETM_Q1_7346260"/>
      <w:bookmarkStart w:id="5521" w:name="_ETM_Q1_7346947"/>
      <w:bookmarkEnd w:id="5514"/>
      <w:bookmarkEnd w:id="5515"/>
      <w:bookmarkEnd w:id="5516"/>
      <w:bookmarkEnd w:id="5517"/>
      <w:bookmarkEnd w:id="5518"/>
      <w:bookmarkEnd w:id="5519"/>
      <w:bookmarkEnd w:id="5520"/>
      <w:bookmarkEnd w:id="5521"/>
      <w:bookmarkEnd w:id="5504"/>
    </w:p>
    <w:p w:rsidR="009E0A80" w:rsidRDefault="009E0A80" w:rsidP="00C238AA">
      <w:pPr>
        <w:pStyle w:val="af9"/>
        <w:rPr>
          <w:rtl/>
          <w:lang w:eastAsia="he-IL"/>
        </w:rPr>
      </w:pPr>
      <w:bookmarkStart w:id="5522" w:name="ET_guest_892746_317"/>
      <w:r w:rsidRPr="00C238AA">
        <w:rPr>
          <w:rStyle w:val="TagStyle"/>
          <w:rtl/>
        </w:rPr>
        <w:t xml:space="preserve"> &lt;&lt; אורח &gt;&gt;</w:t>
      </w:r>
      <w:r w:rsidRPr="009E0A80">
        <w:rPr>
          <w:rStyle w:val="TagStyle"/>
          <w:rtl/>
        </w:rPr>
        <w:t xml:space="preserve"> </w:t>
      </w:r>
      <w:r>
        <w:rPr>
          <w:rtl/>
          <w:lang w:eastAsia="he-IL"/>
        </w:rPr>
        <w:t>דני חורין:</w:t>
      </w:r>
      <w:r w:rsidRPr="009E0A80">
        <w:rPr>
          <w:rStyle w:val="TagStyle"/>
          <w:rtl/>
        </w:rPr>
        <w:t xml:space="preserve"> </w:t>
      </w:r>
      <w:r w:rsidRPr="00C238AA">
        <w:rPr>
          <w:rStyle w:val="TagStyle"/>
          <w:rtl/>
        </w:rPr>
        <w:t>&lt;&lt; אורח &gt;&gt;</w:t>
      </w:r>
      <w:r w:rsidR="00224F0C">
        <w:rPr>
          <w:rtl/>
          <w:lang w:eastAsia="he-IL"/>
        </w:rPr>
        <w:t xml:space="preserve"> </w:t>
      </w:r>
      <w:bookmarkEnd w:id="5522"/>
    </w:p>
    <w:p w:rsidR="009E0A80" w:rsidRDefault="009E0A80" w:rsidP="009E0A80">
      <w:pPr>
        <w:pStyle w:val="KeepWithNext"/>
        <w:rPr>
          <w:rtl/>
          <w:lang w:eastAsia="he-IL"/>
        </w:rPr>
      </w:pPr>
    </w:p>
    <w:p w:rsidR="007C7088" w:rsidRDefault="009E0A80" w:rsidP="009E0A80">
      <w:pPr>
        <w:rPr>
          <w:rtl/>
          <w:lang w:eastAsia="he-IL"/>
        </w:rPr>
      </w:pPr>
      <w:bookmarkStart w:id="5523" w:name="_ETM_Q1_7348104"/>
      <w:bookmarkEnd w:id="5523"/>
      <w:r>
        <w:rPr>
          <w:rFonts w:hint="cs"/>
          <w:rtl/>
          <w:lang w:eastAsia="he-IL"/>
        </w:rPr>
        <w:t>לפי חוק הספורט</w:t>
      </w:r>
      <w:r w:rsidR="007C7088">
        <w:rPr>
          <w:rFonts w:hint="cs"/>
          <w:rtl/>
          <w:lang w:eastAsia="he-IL"/>
        </w:rPr>
        <w:t xml:space="preserve"> פועלת מועצה לאומית </w:t>
      </w:r>
      <w:bookmarkStart w:id="5524" w:name="_ETM_Q1_7352390"/>
      <w:bookmarkEnd w:id="5524"/>
      <w:r w:rsidR="007C7088">
        <w:rPr>
          <w:rFonts w:hint="cs"/>
          <w:rtl/>
          <w:lang w:eastAsia="he-IL"/>
        </w:rPr>
        <w:t>לספורט,</w:t>
      </w:r>
      <w:r>
        <w:rPr>
          <w:rFonts w:hint="cs"/>
          <w:rtl/>
          <w:lang w:eastAsia="he-IL"/>
        </w:rPr>
        <w:t xml:space="preserve"> ש</w:t>
      </w:r>
      <w:r w:rsidR="007C7088">
        <w:rPr>
          <w:rFonts w:hint="cs"/>
          <w:rtl/>
          <w:lang w:eastAsia="he-IL"/>
        </w:rPr>
        <w:t>ת</w:t>
      </w:r>
      <w:r>
        <w:rPr>
          <w:rFonts w:hint="cs"/>
          <w:rtl/>
          <w:lang w:eastAsia="he-IL"/>
        </w:rPr>
        <w:t>פקידה לייעץ לשר התרבות והספורט במגוון</w:t>
      </w:r>
      <w:r w:rsidR="007C7088">
        <w:rPr>
          <w:rFonts w:hint="cs"/>
          <w:rtl/>
          <w:lang w:eastAsia="he-IL"/>
        </w:rPr>
        <w:t xml:space="preserve"> עניינים הקשורים לעולם הספורט.</w:t>
      </w:r>
      <w:bookmarkStart w:id="5525" w:name="_ETM_Q1_7348567"/>
      <w:bookmarkEnd w:id="5525"/>
    </w:p>
    <w:p w:rsidR="007C7088" w:rsidRDefault="007C7088" w:rsidP="009E0A80">
      <w:pPr>
        <w:rPr>
          <w:rtl/>
          <w:lang w:eastAsia="he-IL"/>
        </w:rPr>
      </w:pPr>
      <w:bookmarkStart w:id="5526" w:name="_ETM_Q1_7349001"/>
      <w:bookmarkEnd w:id="5526"/>
    </w:p>
    <w:p w:rsidR="00BA32EA" w:rsidRDefault="00BA32EA" w:rsidP="00C238AA">
      <w:pPr>
        <w:pStyle w:val="af6"/>
        <w:rPr>
          <w:rStyle w:val="TagStyle"/>
          <w:vanish w:val="0"/>
          <w:rtl/>
        </w:rPr>
      </w:pPr>
      <w:bookmarkStart w:id="5527" w:name="_ETM_Q1_7349581"/>
      <w:bookmarkStart w:id="5528" w:name="ET_yor_5519_671"/>
      <w:bookmarkEnd w:id="5527"/>
      <w:r>
        <w:rPr>
          <w:rStyle w:val="TagStyle"/>
          <w:vanish w:val="0"/>
          <w:rtl/>
        </w:rPr>
        <w:br w:type="page"/>
      </w:r>
    </w:p>
    <w:p w:rsidR="00C238AA" w:rsidRDefault="00C238AA" w:rsidP="00C238AA">
      <w:pPr>
        <w:pStyle w:val="af6"/>
        <w:rPr>
          <w:rtl/>
        </w:rPr>
      </w:pPr>
      <w:r w:rsidRPr="00C238AA">
        <w:rPr>
          <w:rStyle w:val="TagStyle"/>
          <w:rtl/>
        </w:rPr>
        <w:t xml:space="preserve"> &lt;&lt; יור &gt;&gt; </w:t>
      </w:r>
      <w:r>
        <w:rPr>
          <w:rtl/>
        </w:rPr>
        <w:t>היו"ר שרן מרים השכל:</w:t>
      </w:r>
      <w:r w:rsidRPr="00C238AA">
        <w:rPr>
          <w:rStyle w:val="TagStyle"/>
          <w:rtl/>
        </w:rPr>
        <w:t xml:space="preserve"> &lt;&lt; יור &gt;&gt;</w:t>
      </w:r>
      <w:bookmarkEnd w:id="5528"/>
      <w:r>
        <w:rPr>
          <w:rtl/>
        </w:rPr>
        <w:t xml:space="preserve">  </w:t>
      </w:r>
    </w:p>
    <w:p w:rsidR="007C7088" w:rsidRDefault="00C238AA" w:rsidP="007C7088">
      <w:pPr>
        <w:pStyle w:val="KeepWithNext"/>
        <w:rPr>
          <w:rtl/>
          <w:lang w:eastAsia="he-IL"/>
        </w:rPr>
      </w:pPr>
      <w:r>
        <w:rPr>
          <w:rFonts w:ascii="David" w:hAnsi="David"/>
          <w:u w:val="single"/>
          <w:rtl/>
          <w:lang w:eastAsia="he-IL"/>
        </w:rPr>
        <w:t xml:space="preserve"> </w:t>
      </w:r>
    </w:p>
    <w:p w:rsidR="007C7088" w:rsidRDefault="007C7088" w:rsidP="007C7088">
      <w:pPr>
        <w:rPr>
          <w:rtl/>
          <w:lang w:eastAsia="he-IL"/>
        </w:rPr>
      </w:pPr>
      <w:r>
        <w:rPr>
          <w:rFonts w:hint="cs"/>
          <w:rtl/>
          <w:lang w:eastAsia="he-IL"/>
        </w:rPr>
        <w:t>האם היא גוף עצמאי?</w:t>
      </w:r>
    </w:p>
    <w:p w:rsidR="007C7088" w:rsidRDefault="007C7088" w:rsidP="007C7088">
      <w:pPr>
        <w:rPr>
          <w:rtl/>
          <w:lang w:eastAsia="he-IL"/>
        </w:rPr>
      </w:pPr>
      <w:bookmarkStart w:id="5529" w:name="_ETM_Q1_7353001"/>
      <w:bookmarkEnd w:id="5529"/>
    </w:p>
    <w:p w:rsidR="00C238AA" w:rsidRDefault="00C238AA" w:rsidP="00C238AA">
      <w:pPr>
        <w:pStyle w:val="af9"/>
        <w:rPr>
          <w:rtl/>
          <w:lang w:eastAsia="he-IL"/>
        </w:rPr>
      </w:pPr>
      <w:bookmarkStart w:id="5530" w:name="_ETM_Q1_7353301"/>
      <w:bookmarkStart w:id="5531" w:name="_ETM_Q1_7355311"/>
      <w:bookmarkStart w:id="5532" w:name="ET_guest_892746_673"/>
      <w:bookmarkEnd w:id="5530"/>
      <w:bookmarkEnd w:id="5531"/>
      <w:r w:rsidRPr="00C238AA">
        <w:rPr>
          <w:rStyle w:val="TagStyle"/>
          <w:rtl/>
        </w:rPr>
        <w:t xml:space="preserve"> &lt;&lt; אורח &gt;&gt; </w:t>
      </w:r>
      <w:r>
        <w:rPr>
          <w:rtl/>
          <w:lang w:eastAsia="he-IL"/>
        </w:rPr>
        <w:t>דני חורין:</w:t>
      </w:r>
      <w:r w:rsidRPr="00C238AA">
        <w:rPr>
          <w:rStyle w:val="TagStyle"/>
          <w:rtl/>
        </w:rPr>
        <w:t xml:space="preserve"> &lt;&lt; אורח &gt;&gt;</w:t>
      </w:r>
      <w:bookmarkEnd w:id="5532"/>
      <w:r>
        <w:rPr>
          <w:rtl/>
          <w:lang w:eastAsia="he-IL"/>
        </w:rPr>
        <w:t xml:space="preserve">  </w:t>
      </w:r>
    </w:p>
    <w:p w:rsidR="007C7088" w:rsidRDefault="00C238AA" w:rsidP="007C7088">
      <w:pPr>
        <w:ind w:firstLine="0"/>
        <w:rPr>
          <w:rtl/>
          <w:lang w:eastAsia="he-IL"/>
        </w:rPr>
      </w:pPr>
      <w:r>
        <w:rPr>
          <w:rFonts w:ascii="David" w:hAnsi="David"/>
          <w:u w:val="single"/>
          <w:rtl/>
          <w:lang w:eastAsia="he-IL"/>
        </w:rPr>
        <w:t xml:space="preserve"> </w:t>
      </w:r>
    </w:p>
    <w:p w:rsidR="009E0A80" w:rsidRDefault="009E0A80" w:rsidP="007C7088">
      <w:pPr>
        <w:rPr>
          <w:rtl/>
          <w:lang w:eastAsia="he-IL"/>
        </w:rPr>
      </w:pPr>
      <w:r>
        <w:rPr>
          <w:rFonts w:hint="cs"/>
          <w:rtl/>
          <w:lang w:eastAsia="he-IL"/>
        </w:rPr>
        <w:t xml:space="preserve"> הי</w:t>
      </w:r>
      <w:r w:rsidR="007C7088">
        <w:rPr>
          <w:rFonts w:hint="cs"/>
          <w:rtl/>
          <w:lang w:eastAsia="he-IL"/>
        </w:rPr>
        <w:t>א</w:t>
      </w:r>
      <w:r>
        <w:rPr>
          <w:rFonts w:hint="cs"/>
          <w:rtl/>
          <w:lang w:eastAsia="he-IL"/>
        </w:rPr>
        <w:t xml:space="preserve"> </w:t>
      </w:r>
      <w:bookmarkStart w:id="5533" w:name="_ETM_Q1_7355806"/>
      <w:bookmarkEnd w:id="5533"/>
      <w:r>
        <w:rPr>
          <w:rFonts w:hint="cs"/>
          <w:rtl/>
          <w:lang w:eastAsia="he-IL"/>
        </w:rPr>
        <w:t xml:space="preserve">גוף עצמאי. </w:t>
      </w:r>
      <w:r w:rsidR="007C7088">
        <w:rPr>
          <w:rFonts w:hint="cs"/>
          <w:rtl/>
          <w:lang w:eastAsia="he-IL"/>
        </w:rPr>
        <w:t xml:space="preserve">נמצא בזום </w:t>
      </w:r>
      <w:bookmarkStart w:id="5534" w:name="_ETM_Q1_7355319"/>
      <w:bookmarkEnd w:id="5534"/>
      <w:r>
        <w:rPr>
          <w:rFonts w:hint="cs"/>
          <w:rtl/>
          <w:lang w:eastAsia="he-IL"/>
        </w:rPr>
        <w:t>ראש המועצה</w:t>
      </w:r>
      <w:r w:rsidR="007C7088">
        <w:rPr>
          <w:rFonts w:hint="cs"/>
          <w:rtl/>
          <w:lang w:eastAsia="he-IL"/>
        </w:rPr>
        <w:t xml:space="preserve"> הלאומית לספורט אריק </w:t>
      </w:r>
      <w:proofErr w:type="spellStart"/>
      <w:r w:rsidR="007C7088">
        <w:rPr>
          <w:rFonts w:hint="cs"/>
          <w:rtl/>
          <w:lang w:eastAsia="he-IL"/>
        </w:rPr>
        <w:t>פינטו</w:t>
      </w:r>
      <w:proofErr w:type="spellEnd"/>
      <w:r w:rsidR="007C7088">
        <w:rPr>
          <w:rFonts w:hint="cs"/>
          <w:rtl/>
          <w:lang w:eastAsia="he-IL"/>
        </w:rPr>
        <w:t xml:space="preserve">. ככל שיהיו שאלות, הוא יוכל להבהיר </w:t>
      </w:r>
      <w:r>
        <w:rPr>
          <w:rFonts w:hint="cs"/>
          <w:rtl/>
          <w:lang w:eastAsia="he-IL"/>
        </w:rPr>
        <w:t>לגבי אופן התפקוד שלה. המחשבה</w:t>
      </w:r>
      <w:r w:rsidR="007C7088">
        <w:rPr>
          <w:rFonts w:hint="cs"/>
          <w:rtl/>
          <w:lang w:eastAsia="he-IL"/>
        </w:rPr>
        <w:t xml:space="preserve"> </w:t>
      </w:r>
      <w:bookmarkStart w:id="5535" w:name="_ETM_Q1_7366359"/>
      <w:bookmarkEnd w:id="5535"/>
      <w:r w:rsidR="007C7088">
        <w:rPr>
          <w:rFonts w:hint="cs"/>
          <w:rtl/>
          <w:lang w:eastAsia="he-IL"/>
        </w:rPr>
        <w:t>היא שבמקום המועצה שהוקמה לפי חוק איסור אלימות בספורט</w:t>
      </w:r>
      <w:r>
        <w:rPr>
          <w:rFonts w:hint="cs"/>
          <w:rtl/>
          <w:lang w:eastAsia="he-IL"/>
        </w:rPr>
        <w:t xml:space="preserve"> ולא תפקדה </w:t>
      </w:r>
      <w:bookmarkStart w:id="5536" w:name="_ETM_Q1_7371712"/>
      <w:bookmarkEnd w:id="5536"/>
      <w:r w:rsidR="003620AF">
        <w:rPr>
          <w:rFonts w:hint="cs"/>
          <w:rtl/>
          <w:lang w:eastAsia="he-IL"/>
        </w:rPr>
        <w:t xml:space="preserve">בצורה נאותה, </w:t>
      </w:r>
      <w:r>
        <w:rPr>
          <w:rFonts w:hint="cs"/>
          <w:rtl/>
          <w:lang w:eastAsia="he-IL"/>
        </w:rPr>
        <w:t>נייצר ועדת משנה במועצה</w:t>
      </w:r>
      <w:r w:rsidR="007C7088">
        <w:rPr>
          <w:rFonts w:hint="cs"/>
          <w:rtl/>
          <w:lang w:eastAsia="he-IL"/>
        </w:rPr>
        <w:t xml:space="preserve"> הלאומית </w:t>
      </w:r>
      <w:bookmarkStart w:id="5537" w:name="_ETM_Q1_7377639"/>
      <w:bookmarkEnd w:id="5537"/>
      <w:r w:rsidR="007C7088">
        <w:rPr>
          <w:rFonts w:hint="cs"/>
          <w:rtl/>
          <w:lang w:eastAsia="he-IL"/>
        </w:rPr>
        <w:t>לספורט,</w:t>
      </w:r>
      <w:r>
        <w:rPr>
          <w:rFonts w:hint="cs"/>
          <w:rtl/>
          <w:lang w:eastAsia="he-IL"/>
        </w:rPr>
        <w:t xml:space="preserve"> שהיא מועצה משמעותית</w:t>
      </w:r>
      <w:r w:rsidR="007C7088">
        <w:rPr>
          <w:rFonts w:hint="cs"/>
          <w:rtl/>
          <w:lang w:eastAsia="he-IL"/>
        </w:rPr>
        <w:t>,</w:t>
      </w:r>
      <w:r>
        <w:rPr>
          <w:rFonts w:hint="cs"/>
          <w:rtl/>
          <w:lang w:eastAsia="he-IL"/>
        </w:rPr>
        <w:t xml:space="preserve"> מתפקדת, </w:t>
      </w:r>
      <w:bookmarkStart w:id="5538" w:name="_ETM_Q1_7380571"/>
      <w:bookmarkEnd w:id="5538"/>
      <w:r>
        <w:rPr>
          <w:rFonts w:hint="cs"/>
          <w:rtl/>
          <w:lang w:eastAsia="he-IL"/>
        </w:rPr>
        <w:t>והיא תוכל</w:t>
      </w:r>
      <w:r w:rsidR="007C7088">
        <w:rPr>
          <w:rFonts w:hint="cs"/>
          <w:rtl/>
          <w:lang w:eastAsia="he-IL"/>
        </w:rPr>
        <w:t>, ולדעתנו,</w:t>
      </w:r>
      <w:r w:rsidR="00E21DD2">
        <w:rPr>
          <w:rFonts w:hint="cs"/>
          <w:rtl/>
          <w:lang w:eastAsia="he-IL"/>
        </w:rPr>
        <w:t xml:space="preserve"> </w:t>
      </w:r>
      <w:r w:rsidR="007C7088">
        <w:rPr>
          <w:rFonts w:hint="cs"/>
          <w:rtl/>
          <w:lang w:eastAsia="he-IL"/>
        </w:rPr>
        <w:t>היא גם הגורם הנכון,</w:t>
      </w:r>
      <w:r w:rsidR="00E21DD2">
        <w:rPr>
          <w:rFonts w:hint="cs"/>
          <w:rtl/>
          <w:lang w:eastAsia="he-IL"/>
        </w:rPr>
        <w:t xml:space="preserve"> </w:t>
      </w:r>
      <w:r w:rsidR="007C7088">
        <w:rPr>
          <w:rFonts w:hint="cs"/>
          <w:rtl/>
          <w:lang w:eastAsia="he-IL"/>
        </w:rPr>
        <w:t xml:space="preserve">לייעץ בכל </w:t>
      </w:r>
      <w:bookmarkStart w:id="5539" w:name="_ETM_Q1_7381292"/>
      <w:bookmarkEnd w:id="5539"/>
      <w:r w:rsidR="007C7088">
        <w:rPr>
          <w:rFonts w:hint="cs"/>
          <w:rtl/>
          <w:lang w:eastAsia="he-IL"/>
        </w:rPr>
        <w:t xml:space="preserve">ההיבטים הנוגעים לספורט, ובכלל זאת בהיבטים הנוגעים לאלימות </w:t>
      </w:r>
      <w:bookmarkStart w:id="5540" w:name="_ETM_Q1_7388169"/>
      <w:bookmarkEnd w:id="5540"/>
      <w:r w:rsidR="007C7088">
        <w:rPr>
          <w:rFonts w:hint="cs"/>
          <w:rtl/>
          <w:lang w:eastAsia="he-IL"/>
        </w:rPr>
        <w:t>בספורט.</w:t>
      </w:r>
      <w:r w:rsidR="00E21DD2">
        <w:rPr>
          <w:rFonts w:hint="cs"/>
          <w:rtl/>
          <w:lang w:eastAsia="he-IL"/>
        </w:rPr>
        <w:t xml:space="preserve"> </w:t>
      </w:r>
      <w:r>
        <w:rPr>
          <w:rFonts w:hint="cs"/>
          <w:rtl/>
          <w:lang w:eastAsia="he-IL"/>
        </w:rPr>
        <w:t xml:space="preserve">כן ביקשנו </w:t>
      </w:r>
      <w:r w:rsidR="003620AF">
        <w:rPr>
          <w:rFonts w:hint="cs"/>
          <w:rtl/>
          <w:lang w:eastAsia="he-IL"/>
        </w:rPr>
        <w:t xml:space="preserve">לאפשר </w:t>
      </w:r>
      <w:bookmarkStart w:id="5541" w:name="_ETM_Q1_7393482"/>
      <w:bookmarkEnd w:id="5541"/>
      <w:r>
        <w:rPr>
          <w:rFonts w:hint="cs"/>
          <w:rtl/>
          <w:lang w:eastAsia="he-IL"/>
        </w:rPr>
        <w:t>שי</w:t>
      </w:r>
      <w:r w:rsidR="007C7088">
        <w:rPr>
          <w:rFonts w:hint="cs"/>
          <w:rtl/>
          <w:lang w:eastAsia="he-IL"/>
        </w:rPr>
        <w:t>כהנו בה לא רק חברים מקרב</w:t>
      </w:r>
      <w:r w:rsidR="00E21DD2">
        <w:rPr>
          <w:rFonts w:hint="cs"/>
          <w:rtl/>
          <w:lang w:eastAsia="he-IL"/>
        </w:rPr>
        <w:t xml:space="preserve"> </w:t>
      </w:r>
      <w:r w:rsidR="007C7088">
        <w:rPr>
          <w:rFonts w:hint="cs"/>
          <w:rtl/>
          <w:lang w:eastAsia="he-IL"/>
        </w:rPr>
        <w:t xml:space="preserve">המועצה הלאומי </w:t>
      </w:r>
      <w:bookmarkStart w:id="5542" w:name="_ETM_Q1_7396388"/>
      <w:bookmarkEnd w:id="5542"/>
      <w:r w:rsidR="007C7088">
        <w:rPr>
          <w:rFonts w:hint="cs"/>
          <w:rtl/>
          <w:lang w:eastAsia="he-IL"/>
        </w:rPr>
        <w:t>לספורט,</w:t>
      </w:r>
      <w:r>
        <w:rPr>
          <w:rFonts w:hint="cs"/>
          <w:rtl/>
          <w:lang w:eastAsia="he-IL"/>
        </w:rPr>
        <w:t xml:space="preserve"> </w:t>
      </w:r>
      <w:bookmarkStart w:id="5543" w:name="_ETM_Q1_7393102"/>
      <w:bookmarkEnd w:id="5543"/>
      <w:r>
        <w:rPr>
          <w:rFonts w:hint="cs"/>
          <w:rtl/>
          <w:lang w:eastAsia="he-IL"/>
        </w:rPr>
        <w:t xml:space="preserve">כדי </w:t>
      </w:r>
      <w:r w:rsidR="007C7088">
        <w:rPr>
          <w:rFonts w:hint="cs"/>
          <w:rtl/>
          <w:lang w:eastAsia="he-IL"/>
        </w:rPr>
        <w:t>ש</w:t>
      </w:r>
      <w:r>
        <w:rPr>
          <w:rFonts w:hint="cs"/>
          <w:rtl/>
          <w:lang w:eastAsia="he-IL"/>
        </w:rPr>
        <w:t xml:space="preserve">אפשר </w:t>
      </w:r>
      <w:r w:rsidR="007C7088">
        <w:rPr>
          <w:rFonts w:hint="cs"/>
          <w:rtl/>
          <w:lang w:eastAsia="he-IL"/>
        </w:rPr>
        <w:t>יהיה גם למנות גורמים רלוונטיים.</w:t>
      </w:r>
      <w:r w:rsidR="00224F0C">
        <w:rPr>
          <w:rFonts w:hint="cs"/>
          <w:rtl/>
          <w:lang w:eastAsia="he-IL"/>
        </w:rPr>
        <w:t xml:space="preserve"> </w:t>
      </w:r>
    </w:p>
    <w:p w:rsidR="009E0A80" w:rsidRDefault="009E0A80" w:rsidP="007C7088">
      <w:pPr>
        <w:ind w:firstLine="0"/>
        <w:rPr>
          <w:rtl/>
          <w:lang w:eastAsia="he-IL"/>
        </w:rPr>
      </w:pPr>
      <w:bookmarkStart w:id="5544" w:name="_ETM_Q1_7403320"/>
      <w:bookmarkStart w:id="5545" w:name="_ETM_Q1_7403445"/>
      <w:bookmarkStart w:id="5546" w:name="_ETM_Q1_7403461"/>
      <w:bookmarkStart w:id="5547" w:name="_ETM_Q1_7403539"/>
      <w:bookmarkStart w:id="5548" w:name="_ETM_Q1_7404898"/>
      <w:bookmarkEnd w:id="5544"/>
      <w:bookmarkEnd w:id="5545"/>
      <w:bookmarkEnd w:id="5546"/>
      <w:bookmarkEnd w:id="5547"/>
      <w:bookmarkEnd w:id="5548"/>
    </w:p>
    <w:p w:rsidR="00C238AA" w:rsidRDefault="00C238AA" w:rsidP="00C238AA">
      <w:pPr>
        <w:pStyle w:val="af6"/>
        <w:rPr>
          <w:rtl/>
        </w:rPr>
      </w:pPr>
      <w:bookmarkStart w:id="5549" w:name="_ETM_Q1_7395529"/>
      <w:bookmarkStart w:id="5550" w:name="ET_yor_5519_675"/>
      <w:bookmarkEnd w:id="5549"/>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 </w:t>
      </w:r>
      <w:r>
        <w:rPr>
          <w:rtl/>
        </w:rPr>
        <w:t>היו"ר שרן מרים השכל:</w:t>
      </w:r>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bookmarkEnd w:id="5550"/>
      <w:r>
        <w:rPr>
          <w:rtl/>
        </w:rPr>
        <w:t xml:space="preserve">  </w:t>
      </w:r>
    </w:p>
    <w:p w:rsidR="007C7088" w:rsidRDefault="00C238AA" w:rsidP="007C7088">
      <w:pPr>
        <w:pStyle w:val="KeepWithNext"/>
        <w:rPr>
          <w:rtl/>
          <w:lang w:eastAsia="he-IL"/>
        </w:rPr>
      </w:pPr>
      <w:r>
        <w:rPr>
          <w:rFonts w:ascii="David" w:hAnsi="David"/>
          <w:u w:val="single"/>
          <w:rtl/>
          <w:lang w:eastAsia="he-IL"/>
        </w:rPr>
        <w:t xml:space="preserve"> </w:t>
      </w:r>
    </w:p>
    <w:p w:rsidR="007C7088" w:rsidRDefault="007C7088" w:rsidP="007C7088">
      <w:pPr>
        <w:rPr>
          <w:rtl/>
          <w:lang w:eastAsia="he-IL"/>
        </w:rPr>
      </w:pPr>
      <w:r>
        <w:rPr>
          <w:rFonts w:hint="cs"/>
          <w:rtl/>
          <w:lang w:eastAsia="he-IL"/>
        </w:rPr>
        <w:t>כמה חברים במועצה הלאומית לספורט?</w:t>
      </w:r>
      <w:bookmarkStart w:id="5551" w:name="_ETM_Q1_7392167"/>
      <w:bookmarkEnd w:id="5551"/>
      <w:r>
        <w:rPr>
          <w:lang w:eastAsia="he-IL"/>
        </w:rPr>
        <w:t xml:space="preserve"> </w:t>
      </w:r>
    </w:p>
    <w:p w:rsidR="007C7088" w:rsidRDefault="007C7088" w:rsidP="007C7088">
      <w:pPr>
        <w:rPr>
          <w:rtl/>
          <w:lang w:eastAsia="he-IL"/>
        </w:rPr>
      </w:pPr>
      <w:bookmarkStart w:id="5552" w:name="_ETM_Q1_7392644"/>
      <w:bookmarkEnd w:id="5552"/>
    </w:p>
    <w:p w:rsidR="009E0A80" w:rsidRDefault="009E0A80" w:rsidP="00C238AA">
      <w:pPr>
        <w:pStyle w:val="af9"/>
        <w:rPr>
          <w:rtl/>
          <w:lang w:eastAsia="he-IL"/>
        </w:rPr>
      </w:pPr>
      <w:bookmarkStart w:id="5553" w:name="ET_guest_724679_318"/>
      <w:r w:rsidRPr="00C238AA">
        <w:rPr>
          <w:rStyle w:val="TagStyle"/>
          <w:rtl/>
        </w:rPr>
        <w:t xml:space="preserve"> &lt;&lt; אורח &gt;&gt;</w:t>
      </w:r>
      <w:r w:rsidRPr="009E0A80">
        <w:rPr>
          <w:rStyle w:val="TagStyle"/>
          <w:rtl/>
        </w:rPr>
        <w:t xml:space="preserve"> </w:t>
      </w:r>
      <w:r>
        <w:rPr>
          <w:rtl/>
          <w:lang w:eastAsia="he-IL"/>
        </w:rPr>
        <w:t>יואב רם:</w:t>
      </w:r>
      <w:r w:rsidRPr="009E0A80">
        <w:rPr>
          <w:rStyle w:val="TagStyle"/>
          <w:rtl/>
        </w:rPr>
        <w:t xml:space="preserve"> </w:t>
      </w:r>
      <w:r w:rsidRPr="00C238AA">
        <w:rPr>
          <w:rStyle w:val="TagStyle"/>
          <w:rtl/>
        </w:rPr>
        <w:t>&lt;&lt; אורח &gt;&gt;</w:t>
      </w:r>
      <w:r w:rsidR="00224F0C">
        <w:rPr>
          <w:rtl/>
          <w:lang w:eastAsia="he-IL"/>
        </w:rPr>
        <w:t xml:space="preserve"> </w:t>
      </w:r>
      <w:bookmarkEnd w:id="5553"/>
    </w:p>
    <w:p w:rsidR="009E0A80" w:rsidRDefault="009E0A80" w:rsidP="009E0A80">
      <w:pPr>
        <w:pStyle w:val="KeepWithNext"/>
        <w:rPr>
          <w:rtl/>
          <w:lang w:eastAsia="he-IL"/>
        </w:rPr>
      </w:pPr>
    </w:p>
    <w:p w:rsidR="009E0A80" w:rsidRDefault="009E0A80" w:rsidP="009E0A80">
      <w:pPr>
        <w:rPr>
          <w:rtl/>
          <w:lang w:eastAsia="he-IL"/>
        </w:rPr>
      </w:pPr>
      <w:bookmarkStart w:id="5554" w:name="_ETM_Q1_7405523"/>
      <w:bookmarkStart w:id="5555" w:name="_ETM_Q1_7405601"/>
      <w:bookmarkEnd w:id="5554"/>
      <w:bookmarkEnd w:id="5555"/>
      <w:r>
        <w:rPr>
          <w:rFonts w:hint="cs"/>
          <w:rtl/>
          <w:lang w:eastAsia="he-IL"/>
        </w:rPr>
        <w:t>13 כ</w:t>
      </w:r>
      <w:r w:rsidR="00677BE6">
        <w:rPr>
          <w:rFonts w:hint="cs"/>
          <w:rtl/>
          <w:lang w:eastAsia="he-IL"/>
        </w:rPr>
        <w:t>י</w:t>
      </w:r>
      <w:r>
        <w:rPr>
          <w:rFonts w:hint="cs"/>
          <w:rtl/>
          <w:lang w:eastAsia="he-IL"/>
        </w:rPr>
        <w:t>ום.</w:t>
      </w:r>
      <w:r w:rsidR="00E21DD2">
        <w:rPr>
          <w:rFonts w:hint="cs"/>
          <w:rtl/>
          <w:lang w:eastAsia="he-IL"/>
        </w:rPr>
        <w:t xml:space="preserve"> </w:t>
      </w:r>
    </w:p>
    <w:p w:rsidR="009E0A80" w:rsidRDefault="009E0A80" w:rsidP="009E0A80">
      <w:pPr>
        <w:rPr>
          <w:rtl/>
          <w:lang w:eastAsia="he-IL"/>
        </w:rPr>
      </w:pPr>
      <w:bookmarkStart w:id="5556" w:name="_ETM_Q1_7410054"/>
      <w:bookmarkStart w:id="5557" w:name="_ETM_Q1_7410133"/>
      <w:bookmarkEnd w:id="5556"/>
      <w:bookmarkEnd w:id="5557"/>
    </w:p>
    <w:p w:rsidR="00C238AA" w:rsidRDefault="00C238AA" w:rsidP="00C238AA">
      <w:pPr>
        <w:pStyle w:val="af6"/>
        <w:rPr>
          <w:rtl/>
        </w:rPr>
      </w:pPr>
      <w:bookmarkStart w:id="5558" w:name="_ETM_Q1_7413304"/>
      <w:bookmarkStart w:id="5559" w:name="_ETM_Q1_7413351"/>
      <w:bookmarkStart w:id="5560" w:name="_ETM_Q1_7411711"/>
      <w:bookmarkStart w:id="5561" w:name="_ETM_Q1_7411820"/>
      <w:bookmarkStart w:id="5562" w:name="ET_yor_5519_677"/>
      <w:bookmarkEnd w:id="5558"/>
      <w:bookmarkEnd w:id="5559"/>
      <w:bookmarkEnd w:id="5560"/>
      <w:bookmarkEnd w:id="5561"/>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 </w:t>
      </w:r>
      <w:r>
        <w:rPr>
          <w:rtl/>
        </w:rPr>
        <w:t>היו"ר שרן מרים השכל:</w:t>
      </w:r>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bookmarkEnd w:id="5562"/>
      <w:r>
        <w:rPr>
          <w:rtl/>
        </w:rPr>
        <w:t xml:space="preserve">  </w:t>
      </w:r>
    </w:p>
    <w:p w:rsidR="00677BE6" w:rsidRDefault="00C238AA" w:rsidP="00677BE6">
      <w:pPr>
        <w:pStyle w:val="KeepWithNext"/>
        <w:rPr>
          <w:rtl/>
          <w:lang w:eastAsia="he-IL"/>
        </w:rPr>
      </w:pPr>
      <w:r>
        <w:rPr>
          <w:rFonts w:ascii="David" w:hAnsi="David"/>
          <w:u w:val="single"/>
          <w:rtl/>
          <w:lang w:eastAsia="he-IL"/>
        </w:rPr>
        <w:t xml:space="preserve"> </w:t>
      </w:r>
    </w:p>
    <w:p w:rsidR="00677BE6" w:rsidRDefault="00677BE6" w:rsidP="00677BE6">
      <w:pPr>
        <w:rPr>
          <w:rtl/>
          <w:lang w:eastAsia="he-IL"/>
        </w:rPr>
      </w:pPr>
      <w:r>
        <w:rPr>
          <w:rFonts w:hint="cs"/>
          <w:rtl/>
          <w:lang w:eastAsia="he-IL"/>
        </w:rPr>
        <w:t>מי ממנה אותם?</w:t>
      </w:r>
    </w:p>
    <w:p w:rsidR="009E0A80" w:rsidRDefault="009E0A80" w:rsidP="009E0A80">
      <w:pPr>
        <w:rPr>
          <w:rtl/>
          <w:lang w:eastAsia="he-IL"/>
        </w:rPr>
      </w:pPr>
      <w:bookmarkStart w:id="5563" w:name="_ETM_Q1_7417976"/>
      <w:bookmarkStart w:id="5564" w:name="_ETM_Q1_7418054"/>
      <w:bookmarkStart w:id="5565" w:name="_ETM_Q1_7422163"/>
      <w:bookmarkEnd w:id="5563"/>
      <w:bookmarkEnd w:id="5564"/>
      <w:bookmarkEnd w:id="5565"/>
    </w:p>
    <w:p w:rsidR="00C238AA" w:rsidRDefault="00C238AA" w:rsidP="00C238AA">
      <w:pPr>
        <w:pStyle w:val="a4"/>
        <w:rPr>
          <w:rtl/>
        </w:rPr>
      </w:pPr>
      <w:bookmarkStart w:id="5566" w:name="_ETM_Q1_7398113"/>
      <w:bookmarkStart w:id="5567" w:name="ET_speaker_תמי_סלע_679"/>
      <w:bookmarkEnd w:id="5566"/>
      <w:r w:rsidRPr="00C238AA">
        <w:rPr>
          <w:rStyle w:val="TagStyle"/>
          <w:rtl/>
        </w:rPr>
        <w:t xml:space="preserve"> &lt;&lt; דובר &gt;&gt; </w:t>
      </w:r>
      <w:r>
        <w:rPr>
          <w:rtl/>
        </w:rPr>
        <w:t>תמי סלע:</w:t>
      </w:r>
      <w:r w:rsidRPr="00C238AA">
        <w:rPr>
          <w:rStyle w:val="TagStyle"/>
          <w:rtl/>
        </w:rPr>
        <w:t xml:space="preserve"> &lt;&lt; דובר &gt;&gt;</w:t>
      </w:r>
      <w:bookmarkEnd w:id="5567"/>
      <w:r>
        <w:rPr>
          <w:rtl/>
        </w:rPr>
        <w:t xml:space="preserve">  </w:t>
      </w:r>
    </w:p>
    <w:p w:rsidR="00677BE6" w:rsidRDefault="00C238AA" w:rsidP="00677BE6">
      <w:pPr>
        <w:pStyle w:val="KeepWithNext"/>
        <w:rPr>
          <w:rtl/>
          <w:lang w:eastAsia="he-IL"/>
        </w:rPr>
      </w:pPr>
      <w:r>
        <w:rPr>
          <w:rFonts w:ascii="David" w:hAnsi="David"/>
          <w:u w:val="single"/>
          <w:rtl/>
          <w:lang w:eastAsia="he-IL"/>
        </w:rPr>
        <w:t xml:space="preserve"> </w:t>
      </w:r>
    </w:p>
    <w:p w:rsidR="00677BE6" w:rsidRDefault="00677BE6" w:rsidP="00677BE6">
      <w:pPr>
        <w:rPr>
          <w:rtl/>
          <w:lang w:eastAsia="he-IL"/>
        </w:rPr>
      </w:pPr>
      <w:r>
        <w:rPr>
          <w:rFonts w:hint="cs"/>
          <w:rtl/>
          <w:lang w:eastAsia="he-IL"/>
        </w:rPr>
        <w:t xml:space="preserve">שר התרבות והספורט. יש שם התוויה </w:t>
      </w:r>
      <w:bookmarkStart w:id="5568" w:name="_ETM_Q1_7400428"/>
      <w:bookmarkEnd w:id="5568"/>
      <w:r>
        <w:rPr>
          <w:rFonts w:hint="cs"/>
          <w:rtl/>
          <w:lang w:eastAsia="he-IL"/>
        </w:rPr>
        <w:t xml:space="preserve">של נציגים מסוימים כאלה ואחרים. השאלה היא </w:t>
      </w:r>
      <w:bookmarkStart w:id="5569" w:name="_ETM_Q1_7411538"/>
      <w:bookmarkEnd w:id="5569"/>
      <w:r>
        <w:rPr>
          <w:rFonts w:hint="cs"/>
          <w:rtl/>
          <w:lang w:eastAsia="he-IL"/>
        </w:rPr>
        <w:t>האם פה רוצים להתייחס להרכב ולתפקידי הוועדה.</w:t>
      </w:r>
    </w:p>
    <w:p w:rsidR="00677BE6" w:rsidRDefault="00677BE6" w:rsidP="00677BE6">
      <w:pPr>
        <w:rPr>
          <w:rtl/>
          <w:lang w:eastAsia="he-IL"/>
        </w:rPr>
      </w:pPr>
      <w:bookmarkStart w:id="5570" w:name="_ETM_Q1_7402578"/>
      <w:bookmarkEnd w:id="5570"/>
    </w:p>
    <w:p w:rsidR="009E0A80" w:rsidRDefault="009E0A80" w:rsidP="00C238AA">
      <w:pPr>
        <w:pStyle w:val="a4"/>
        <w:rPr>
          <w:rtl/>
        </w:rPr>
      </w:pPr>
      <w:bookmarkStart w:id="5571" w:name="ET_knessetmember_6233_319"/>
      <w:r w:rsidRPr="00C238AA">
        <w:rPr>
          <w:rStyle w:val="TagStyle"/>
          <w:rtl/>
        </w:rPr>
        <w:t xml:space="preserve"> &lt;&lt; דובר &gt;&gt;</w:t>
      </w:r>
      <w:r w:rsidRPr="009E0A80">
        <w:rPr>
          <w:rStyle w:val="TagStyle"/>
          <w:rtl/>
        </w:rPr>
        <w:t xml:space="preserve"> </w:t>
      </w:r>
      <w:r>
        <w:rPr>
          <w:rtl/>
        </w:rPr>
        <w:t>גבי לסק</w:t>
      </w:r>
      <w:bookmarkStart w:id="5572" w:name="_ETM_Q1_7403421"/>
      <w:bookmarkEnd w:id="5572"/>
      <w:r>
        <w:rPr>
          <w:rtl/>
        </w:rPr>
        <w:t>י (מרצ):</w:t>
      </w:r>
      <w:r w:rsidRPr="009E0A80">
        <w:rPr>
          <w:rStyle w:val="TagStyle"/>
          <w:rtl/>
        </w:rPr>
        <w:t xml:space="preserve"> </w:t>
      </w:r>
      <w:r w:rsidRPr="00C238AA">
        <w:rPr>
          <w:rStyle w:val="TagStyle"/>
          <w:rtl/>
        </w:rPr>
        <w:t>&lt;&lt; דובר &gt;&gt;</w:t>
      </w:r>
      <w:r w:rsidR="00E21DD2">
        <w:rPr>
          <w:rtl/>
        </w:rPr>
        <w:t xml:space="preserve"> </w:t>
      </w:r>
      <w:bookmarkEnd w:id="5571"/>
    </w:p>
    <w:p w:rsidR="00677BE6" w:rsidRPr="00677BE6" w:rsidRDefault="00677BE6" w:rsidP="00677BE6">
      <w:pPr>
        <w:rPr>
          <w:rtl/>
          <w:lang w:eastAsia="he-IL"/>
        </w:rPr>
      </w:pPr>
      <w:bookmarkStart w:id="5573" w:name="_ETM_Q1_7405042"/>
      <w:bookmarkEnd w:id="5573"/>
    </w:p>
    <w:p w:rsidR="00B90A8A" w:rsidRDefault="00677BE6" w:rsidP="00677BE6">
      <w:pPr>
        <w:rPr>
          <w:rtl/>
          <w:lang w:eastAsia="he-IL"/>
        </w:rPr>
      </w:pPr>
      <w:bookmarkStart w:id="5574" w:name="_ETM_Q1_7422726"/>
      <w:bookmarkStart w:id="5575" w:name="_ETM_Q1_7422804"/>
      <w:bookmarkEnd w:id="5574"/>
      <w:bookmarkEnd w:id="5575"/>
      <w:r>
        <w:rPr>
          <w:rFonts w:hint="cs"/>
          <w:rtl/>
          <w:lang w:eastAsia="he-IL"/>
        </w:rPr>
        <w:t xml:space="preserve">כמה נשים? צריך לשים </w:t>
      </w:r>
      <w:bookmarkStart w:id="5576" w:name="_ETM_Q1_7414988"/>
      <w:bookmarkEnd w:id="5576"/>
      <w:r>
        <w:rPr>
          <w:rFonts w:hint="cs"/>
          <w:rtl/>
          <w:lang w:eastAsia="he-IL"/>
        </w:rPr>
        <w:t xml:space="preserve">חובת ייצוג הולם. </w:t>
      </w:r>
      <w:bookmarkStart w:id="5577" w:name="_ETM_Q1_7433054"/>
      <w:bookmarkEnd w:id="5577"/>
    </w:p>
    <w:p w:rsidR="00677BE6" w:rsidRDefault="00677BE6" w:rsidP="00677BE6">
      <w:pPr>
        <w:rPr>
          <w:rtl/>
          <w:lang w:eastAsia="he-IL"/>
        </w:rPr>
      </w:pPr>
      <w:bookmarkStart w:id="5578" w:name="_ETM_Q1_7413664"/>
      <w:bookmarkEnd w:id="5578"/>
    </w:p>
    <w:p w:rsidR="00C238AA" w:rsidRDefault="00C238AA" w:rsidP="00C238AA">
      <w:pPr>
        <w:pStyle w:val="af5"/>
        <w:rPr>
          <w:rtl/>
        </w:rPr>
      </w:pPr>
      <w:bookmarkStart w:id="5579" w:name="_ETM_Q1_7413985"/>
      <w:bookmarkStart w:id="5580" w:name="ET_interruption_קריאה_681"/>
      <w:bookmarkEnd w:id="5579"/>
      <w:r w:rsidRPr="00C238AA">
        <w:rPr>
          <w:rStyle w:val="TagStyle"/>
          <w:rtl/>
        </w:rPr>
        <w:t xml:space="preserve"> &lt;&lt; קריאה &gt;&gt; </w:t>
      </w:r>
      <w:r>
        <w:rPr>
          <w:rtl/>
        </w:rPr>
        <w:t>קריאה:</w:t>
      </w:r>
      <w:r w:rsidRPr="00C238AA">
        <w:rPr>
          <w:rStyle w:val="TagStyle"/>
          <w:rtl/>
        </w:rPr>
        <w:t xml:space="preserve"> &lt;&lt; קריאה &gt;&gt;</w:t>
      </w:r>
      <w:bookmarkEnd w:id="5580"/>
      <w:r>
        <w:rPr>
          <w:rtl/>
        </w:rPr>
        <w:t xml:space="preserve">  </w:t>
      </w:r>
    </w:p>
    <w:p w:rsidR="00677BE6" w:rsidRDefault="00C238AA" w:rsidP="00677BE6">
      <w:pPr>
        <w:pStyle w:val="KeepWithNext"/>
        <w:rPr>
          <w:rtl/>
          <w:lang w:eastAsia="he-IL"/>
        </w:rPr>
      </w:pPr>
      <w:r>
        <w:rPr>
          <w:rFonts w:ascii="David" w:hAnsi="David"/>
          <w:u w:val="single"/>
          <w:rtl/>
          <w:lang w:eastAsia="he-IL"/>
        </w:rPr>
        <w:t xml:space="preserve"> </w:t>
      </w:r>
    </w:p>
    <w:p w:rsidR="00677BE6" w:rsidRDefault="00677BE6" w:rsidP="00677BE6">
      <w:pPr>
        <w:rPr>
          <w:rtl/>
          <w:lang w:eastAsia="he-IL"/>
        </w:rPr>
      </w:pPr>
      <w:r>
        <w:rPr>
          <w:rFonts w:hint="cs"/>
          <w:rtl/>
          <w:lang w:eastAsia="he-IL"/>
        </w:rPr>
        <w:t xml:space="preserve">יש אישה אחת. </w:t>
      </w:r>
    </w:p>
    <w:p w:rsidR="00677BE6" w:rsidRDefault="00677BE6" w:rsidP="00677BE6">
      <w:pPr>
        <w:rPr>
          <w:rtl/>
          <w:lang w:eastAsia="he-IL"/>
        </w:rPr>
      </w:pPr>
      <w:bookmarkStart w:id="5581" w:name="_ETM_Q1_7420805"/>
      <w:bookmarkEnd w:id="5581"/>
    </w:p>
    <w:p w:rsidR="00C238AA" w:rsidRDefault="00C238AA" w:rsidP="00C238AA">
      <w:pPr>
        <w:pStyle w:val="a4"/>
        <w:rPr>
          <w:rtl/>
        </w:rPr>
      </w:pPr>
      <w:bookmarkStart w:id="5582" w:name="_ETM_Q1_7415329"/>
      <w:bookmarkStart w:id="5583" w:name="ET_speaker_6255_683"/>
      <w:bookmarkEnd w:id="5582"/>
      <w:r w:rsidRPr="00C238AA">
        <w:rPr>
          <w:rStyle w:val="TagStyle"/>
          <w:rtl/>
        </w:rPr>
        <w:t xml:space="preserve"> &lt;&lt; דובר &gt;&gt; </w:t>
      </w:r>
      <w:r>
        <w:rPr>
          <w:rtl/>
        </w:rPr>
        <w:t>סימון דוידסון (יש עתיד):</w:t>
      </w:r>
      <w:r w:rsidRPr="00C238AA">
        <w:rPr>
          <w:rStyle w:val="TagStyle"/>
          <w:rtl/>
        </w:rPr>
        <w:t xml:space="preserve"> &lt;&lt; דובר &gt;&gt;</w:t>
      </w:r>
      <w:bookmarkEnd w:id="5583"/>
      <w:r>
        <w:rPr>
          <w:rtl/>
        </w:rPr>
        <w:t xml:space="preserve">  </w:t>
      </w:r>
    </w:p>
    <w:p w:rsidR="00677BE6" w:rsidRDefault="00C238AA" w:rsidP="00677BE6">
      <w:pPr>
        <w:pStyle w:val="KeepWithNext"/>
        <w:rPr>
          <w:rtl/>
          <w:lang w:eastAsia="he-IL"/>
        </w:rPr>
      </w:pPr>
      <w:r>
        <w:rPr>
          <w:rFonts w:ascii="David" w:hAnsi="David"/>
          <w:u w:val="single"/>
          <w:rtl/>
          <w:lang w:eastAsia="he-IL"/>
        </w:rPr>
        <w:t xml:space="preserve"> </w:t>
      </w:r>
    </w:p>
    <w:p w:rsidR="00677BE6" w:rsidRDefault="00677BE6" w:rsidP="00677BE6">
      <w:pPr>
        <w:rPr>
          <w:rtl/>
          <w:lang w:eastAsia="he-IL"/>
        </w:rPr>
      </w:pPr>
      <w:r>
        <w:rPr>
          <w:rFonts w:hint="cs"/>
          <w:rtl/>
          <w:lang w:eastAsia="he-IL"/>
        </w:rPr>
        <w:t>אני חושב שיש יותר.</w:t>
      </w:r>
    </w:p>
    <w:p w:rsidR="00677BE6" w:rsidRDefault="00677BE6" w:rsidP="00677BE6">
      <w:pPr>
        <w:rPr>
          <w:rtl/>
          <w:lang w:eastAsia="he-IL"/>
        </w:rPr>
      </w:pPr>
      <w:bookmarkStart w:id="5584" w:name="_ETM_Q1_7419008"/>
      <w:bookmarkEnd w:id="5584"/>
    </w:p>
    <w:p w:rsidR="00C238AA" w:rsidRDefault="00C238AA" w:rsidP="00C238AA">
      <w:pPr>
        <w:pStyle w:val="a4"/>
        <w:rPr>
          <w:rtl/>
        </w:rPr>
      </w:pPr>
      <w:bookmarkStart w:id="5585" w:name="_ETM_Q1_7421160"/>
      <w:bookmarkStart w:id="5586" w:name="_ETM_Q1_7413597"/>
      <w:bookmarkStart w:id="5587" w:name="ET_speaker_תמי_סלע_685"/>
      <w:bookmarkEnd w:id="5585"/>
      <w:bookmarkEnd w:id="5586"/>
      <w:r w:rsidRPr="00C238AA">
        <w:rPr>
          <w:rStyle w:val="TagStyle"/>
          <w:rtl/>
        </w:rPr>
        <w:t xml:space="preserve"> &lt;&lt; דובר &gt;&gt; </w:t>
      </w:r>
      <w:r>
        <w:rPr>
          <w:rtl/>
        </w:rPr>
        <w:t>תמי סלע:</w:t>
      </w:r>
      <w:r w:rsidRPr="00C238AA">
        <w:rPr>
          <w:rStyle w:val="TagStyle"/>
          <w:rtl/>
        </w:rPr>
        <w:t xml:space="preserve"> &lt;&lt; דובר &gt;&gt;</w:t>
      </w:r>
      <w:bookmarkEnd w:id="5587"/>
      <w:r>
        <w:rPr>
          <w:rtl/>
        </w:rPr>
        <w:t xml:space="preserve">  </w:t>
      </w:r>
    </w:p>
    <w:p w:rsidR="00677BE6" w:rsidRDefault="00C238AA" w:rsidP="00677BE6">
      <w:pPr>
        <w:pStyle w:val="KeepWithNext"/>
        <w:rPr>
          <w:rtl/>
          <w:lang w:eastAsia="he-IL"/>
        </w:rPr>
      </w:pPr>
      <w:r>
        <w:rPr>
          <w:rFonts w:ascii="David" w:hAnsi="David"/>
          <w:u w:val="single"/>
          <w:rtl/>
          <w:lang w:eastAsia="he-IL"/>
        </w:rPr>
        <w:t xml:space="preserve"> </w:t>
      </w:r>
    </w:p>
    <w:p w:rsidR="00677BE6" w:rsidRDefault="00677BE6" w:rsidP="00677BE6">
      <w:pPr>
        <w:rPr>
          <w:rtl/>
          <w:lang w:eastAsia="he-IL"/>
        </w:rPr>
      </w:pPr>
      <w:r>
        <w:rPr>
          <w:rFonts w:hint="cs"/>
          <w:rtl/>
          <w:lang w:eastAsia="he-IL"/>
        </w:rPr>
        <w:t xml:space="preserve">יש </w:t>
      </w:r>
      <w:bookmarkStart w:id="5588" w:name="_ETM_Q1_7412293"/>
      <w:bookmarkEnd w:id="5588"/>
      <w:r>
        <w:rPr>
          <w:rFonts w:hint="cs"/>
          <w:rtl/>
          <w:lang w:eastAsia="he-IL"/>
        </w:rPr>
        <w:t xml:space="preserve">במועצה הלאומית לספורט. לגבי ועדת המשנה הספציפית </w:t>
      </w:r>
      <w:r>
        <w:rPr>
          <w:rtl/>
          <w:lang w:eastAsia="he-IL"/>
        </w:rPr>
        <w:t>–</w:t>
      </w:r>
      <w:r>
        <w:rPr>
          <w:rFonts w:hint="cs"/>
          <w:rtl/>
          <w:lang w:eastAsia="he-IL"/>
        </w:rPr>
        <w:t xml:space="preserve"> </w:t>
      </w:r>
      <w:bookmarkStart w:id="5589" w:name="_ETM_Q1_7416698"/>
      <w:bookmarkEnd w:id="5589"/>
      <w:r>
        <w:rPr>
          <w:rFonts w:hint="cs"/>
          <w:rtl/>
          <w:lang w:eastAsia="he-IL"/>
        </w:rPr>
        <w:t>כרגע, - - -</w:t>
      </w:r>
    </w:p>
    <w:p w:rsidR="00677BE6" w:rsidRDefault="00677BE6" w:rsidP="00677BE6">
      <w:pPr>
        <w:rPr>
          <w:rtl/>
          <w:lang w:eastAsia="he-IL"/>
        </w:rPr>
      </w:pPr>
      <w:bookmarkStart w:id="5590" w:name="_ETM_Q1_7419504"/>
      <w:bookmarkStart w:id="5591" w:name="_ETM_Q1_7419765"/>
      <w:bookmarkEnd w:id="5590"/>
      <w:bookmarkEnd w:id="5591"/>
    </w:p>
    <w:p w:rsidR="00C238AA" w:rsidRDefault="00C238AA" w:rsidP="00C238AA">
      <w:pPr>
        <w:pStyle w:val="a4"/>
        <w:rPr>
          <w:rtl/>
        </w:rPr>
      </w:pPr>
      <w:bookmarkStart w:id="5592" w:name="ET_knessetmember_5761_687"/>
      <w:r w:rsidRPr="00C238A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C238AA">
        <w:rPr>
          <w:rStyle w:val="TagStyle"/>
          <w:rtl/>
        </w:rPr>
        <w:t xml:space="preserve"> &lt;&lt; דובר &gt;&gt;</w:t>
      </w:r>
      <w:bookmarkEnd w:id="5592"/>
      <w:r>
        <w:rPr>
          <w:rtl/>
        </w:rPr>
        <w:t xml:space="preserve">  </w:t>
      </w:r>
    </w:p>
    <w:p w:rsidR="00677BE6" w:rsidRDefault="00C238AA" w:rsidP="00677BE6">
      <w:pPr>
        <w:pStyle w:val="KeepWithNext"/>
        <w:rPr>
          <w:rtl/>
          <w:lang w:eastAsia="he-IL"/>
        </w:rPr>
      </w:pPr>
      <w:r>
        <w:rPr>
          <w:rFonts w:ascii="David" w:hAnsi="David"/>
          <w:u w:val="single"/>
          <w:rtl/>
          <w:lang w:eastAsia="he-IL"/>
        </w:rPr>
        <w:t xml:space="preserve"> </w:t>
      </w:r>
    </w:p>
    <w:p w:rsidR="00677BE6" w:rsidRDefault="00677BE6" w:rsidP="00677BE6">
      <w:pPr>
        <w:rPr>
          <w:rtl/>
          <w:lang w:eastAsia="he-IL"/>
        </w:rPr>
      </w:pPr>
      <w:r>
        <w:rPr>
          <w:rFonts w:hint="cs"/>
          <w:rtl/>
          <w:lang w:eastAsia="he-IL"/>
        </w:rPr>
        <w:t>היא אומרת שיש אישה אחת.</w:t>
      </w:r>
      <w:r w:rsidR="00E21DD2">
        <w:rPr>
          <w:rFonts w:hint="cs"/>
          <w:rtl/>
          <w:lang w:eastAsia="he-IL"/>
        </w:rPr>
        <w:t xml:space="preserve"> </w:t>
      </w:r>
      <w:r>
        <w:rPr>
          <w:rFonts w:hint="cs"/>
          <w:rtl/>
          <w:lang w:eastAsia="he-IL"/>
        </w:rPr>
        <w:t xml:space="preserve">כרגע יש אישה אחת. </w:t>
      </w:r>
    </w:p>
    <w:p w:rsidR="00677BE6" w:rsidRDefault="00677BE6" w:rsidP="00677BE6">
      <w:pPr>
        <w:rPr>
          <w:rtl/>
          <w:lang w:eastAsia="he-IL"/>
        </w:rPr>
      </w:pPr>
      <w:bookmarkStart w:id="5593" w:name="_ETM_Q1_7426373"/>
      <w:bookmarkEnd w:id="5593"/>
      <w:r>
        <w:rPr>
          <w:rFonts w:hint="cs"/>
          <w:rtl/>
          <w:lang w:eastAsia="he-IL"/>
        </w:rPr>
        <w:t xml:space="preserve"> </w:t>
      </w:r>
    </w:p>
    <w:p w:rsidR="00B90A8A" w:rsidRDefault="00B90A8A" w:rsidP="00C238AA">
      <w:pPr>
        <w:pStyle w:val="af9"/>
        <w:rPr>
          <w:rtl/>
          <w:lang w:eastAsia="he-IL"/>
        </w:rPr>
      </w:pPr>
      <w:bookmarkStart w:id="5594" w:name="ET_guest_892746_320"/>
      <w:r w:rsidRPr="00C238AA">
        <w:rPr>
          <w:rStyle w:val="TagStyle"/>
          <w:rtl/>
        </w:rPr>
        <w:t xml:space="preserve"> &lt;&lt; אורח &gt;&gt;</w:t>
      </w:r>
      <w:r w:rsidRPr="00B90A8A">
        <w:rPr>
          <w:rStyle w:val="TagStyle"/>
          <w:rtl/>
        </w:rPr>
        <w:t xml:space="preserve"> </w:t>
      </w:r>
      <w:r>
        <w:rPr>
          <w:rtl/>
          <w:lang w:eastAsia="he-IL"/>
        </w:rPr>
        <w:t>דני חורין:</w:t>
      </w:r>
      <w:r w:rsidRPr="00B90A8A">
        <w:rPr>
          <w:rStyle w:val="TagStyle"/>
          <w:rtl/>
        </w:rPr>
        <w:t xml:space="preserve"> </w:t>
      </w:r>
      <w:r w:rsidRPr="00C238AA">
        <w:rPr>
          <w:rStyle w:val="TagStyle"/>
          <w:rtl/>
        </w:rPr>
        <w:t>&lt;&lt; אורח &gt;&gt;</w:t>
      </w:r>
      <w:r w:rsidR="00224F0C">
        <w:rPr>
          <w:rtl/>
          <w:lang w:eastAsia="he-IL"/>
        </w:rPr>
        <w:t xml:space="preserve"> </w:t>
      </w:r>
      <w:bookmarkEnd w:id="5594"/>
    </w:p>
    <w:p w:rsidR="00B90A8A" w:rsidRDefault="00B90A8A" w:rsidP="00B90A8A">
      <w:pPr>
        <w:pStyle w:val="KeepWithNext"/>
        <w:rPr>
          <w:rtl/>
          <w:lang w:eastAsia="he-IL"/>
        </w:rPr>
      </w:pPr>
    </w:p>
    <w:p w:rsidR="00B90A8A" w:rsidRDefault="00B90A8A" w:rsidP="00677BE6">
      <w:pPr>
        <w:rPr>
          <w:rtl/>
          <w:lang w:eastAsia="he-IL"/>
        </w:rPr>
      </w:pPr>
      <w:bookmarkStart w:id="5595" w:name="_ETM_Q1_7433616"/>
      <w:bookmarkStart w:id="5596" w:name="_ETM_Q1_7433694"/>
      <w:bookmarkEnd w:id="5595"/>
      <w:bookmarkEnd w:id="5596"/>
      <w:r>
        <w:rPr>
          <w:rFonts w:hint="cs"/>
          <w:rtl/>
          <w:lang w:eastAsia="he-IL"/>
        </w:rPr>
        <w:t>הקוורום</w:t>
      </w:r>
      <w:r w:rsidR="00677BE6">
        <w:rPr>
          <w:rFonts w:hint="cs"/>
          <w:rtl/>
          <w:lang w:eastAsia="he-IL"/>
        </w:rPr>
        <w:t xml:space="preserve"> החוקי </w:t>
      </w:r>
      <w:bookmarkStart w:id="5597" w:name="_ETM_Q1_7430352"/>
      <w:bookmarkEnd w:id="5597"/>
      <w:r w:rsidR="00677BE6">
        <w:rPr>
          <w:rFonts w:hint="cs"/>
          <w:rtl/>
          <w:lang w:eastAsia="he-IL"/>
        </w:rPr>
        <w:t xml:space="preserve">של המועצה הלאומית לספורט </w:t>
      </w:r>
      <w:bookmarkStart w:id="5598" w:name="_ETM_Q1_7428490"/>
      <w:bookmarkEnd w:id="5598"/>
      <w:r w:rsidR="00677BE6">
        <w:rPr>
          <w:rFonts w:hint="cs"/>
          <w:rtl/>
          <w:lang w:eastAsia="he-IL"/>
        </w:rPr>
        <w:t>זה 20 חברים.</w:t>
      </w:r>
      <w:r w:rsidR="00E21DD2">
        <w:rPr>
          <w:rFonts w:hint="cs"/>
          <w:rtl/>
          <w:lang w:eastAsia="he-IL"/>
        </w:rPr>
        <w:t xml:space="preserve"> </w:t>
      </w:r>
      <w:r>
        <w:rPr>
          <w:rFonts w:hint="cs"/>
          <w:rtl/>
          <w:lang w:eastAsia="he-IL"/>
        </w:rPr>
        <w:t>זה ההרכב לפי החוק</w:t>
      </w:r>
      <w:r w:rsidR="00677BE6">
        <w:rPr>
          <w:rFonts w:hint="cs"/>
          <w:rtl/>
          <w:lang w:eastAsia="he-IL"/>
        </w:rPr>
        <w:t xml:space="preserve">, הקוורום המלא. </w:t>
      </w:r>
      <w:r>
        <w:rPr>
          <w:rFonts w:hint="cs"/>
          <w:rtl/>
          <w:lang w:eastAsia="he-IL"/>
        </w:rPr>
        <w:t xml:space="preserve">היא </w:t>
      </w:r>
      <w:bookmarkStart w:id="5599" w:name="_ETM_Q1_7437944"/>
      <w:bookmarkEnd w:id="5599"/>
      <w:r>
        <w:rPr>
          <w:rFonts w:hint="cs"/>
          <w:rtl/>
          <w:lang w:eastAsia="he-IL"/>
        </w:rPr>
        <w:t xml:space="preserve">יכולה כמובן גם </w:t>
      </w:r>
      <w:r w:rsidR="00677BE6">
        <w:rPr>
          <w:rFonts w:hint="cs"/>
          <w:rtl/>
          <w:lang w:eastAsia="he-IL"/>
        </w:rPr>
        <w:t>לכהן</w:t>
      </w:r>
      <w:r w:rsidR="00563307">
        <w:rPr>
          <w:rFonts w:hint="cs"/>
          <w:rtl/>
          <w:lang w:eastAsia="he-IL"/>
        </w:rPr>
        <w:t xml:space="preserve"> גם</w:t>
      </w:r>
      <w:r w:rsidR="00677BE6">
        <w:rPr>
          <w:rFonts w:hint="cs"/>
          <w:rtl/>
          <w:lang w:eastAsia="he-IL"/>
        </w:rPr>
        <w:t xml:space="preserve"> בהרכב - - </w:t>
      </w:r>
      <w:bookmarkStart w:id="5600" w:name="_ETM_Q1_7435749"/>
      <w:bookmarkEnd w:id="5600"/>
      <w:r w:rsidR="00677BE6">
        <w:rPr>
          <w:rFonts w:hint="cs"/>
          <w:rtl/>
          <w:lang w:eastAsia="he-IL"/>
        </w:rPr>
        <w:t>-</w:t>
      </w:r>
    </w:p>
    <w:p w:rsidR="00B90A8A" w:rsidRDefault="00B90A8A" w:rsidP="00677BE6">
      <w:pPr>
        <w:ind w:firstLine="0"/>
        <w:rPr>
          <w:rtl/>
          <w:lang w:eastAsia="he-IL"/>
        </w:rPr>
      </w:pPr>
      <w:bookmarkStart w:id="5601" w:name="_ETM_Q1_7440866"/>
      <w:bookmarkStart w:id="5602" w:name="_ETM_Q1_7440959"/>
      <w:bookmarkStart w:id="5603" w:name="_ETM_Q1_7440975"/>
      <w:bookmarkStart w:id="5604" w:name="_ETM_Q1_7441069"/>
      <w:bookmarkStart w:id="5605" w:name="_ETM_Q1_7443038"/>
      <w:bookmarkEnd w:id="5601"/>
      <w:bookmarkEnd w:id="5602"/>
      <w:bookmarkEnd w:id="5603"/>
      <w:bookmarkEnd w:id="5604"/>
      <w:bookmarkEnd w:id="5605"/>
    </w:p>
    <w:p w:rsidR="00B90A8A" w:rsidRDefault="00B90A8A" w:rsidP="00C238AA">
      <w:pPr>
        <w:pStyle w:val="a4"/>
        <w:rPr>
          <w:rtl/>
        </w:rPr>
      </w:pPr>
      <w:bookmarkStart w:id="5606" w:name="ET_knessetmember_6233_321"/>
      <w:r w:rsidRPr="00C238AA">
        <w:rPr>
          <w:rStyle w:val="TagStyle"/>
          <w:rtl/>
        </w:rPr>
        <w:t xml:space="preserve"> &lt;&lt; דובר &gt;&gt;</w:t>
      </w:r>
      <w:r w:rsidRPr="00B90A8A">
        <w:rPr>
          <w:rStyle w:val="TagStyle"/>
          <w:rtl/>
        </w:rPr>
        <w:t xml:space="preserve"> </w:t>
      </w:r>
      <w:r>
        <w:rPr>
          <w:rtl/>
        </w:rPr>
        <w:t>גבי לסקי (מרצ):</w:t>
      </w:r>
      <w:r w:rsidRPr="00B90A8A">
        <w:rPr>
          <w:rStyle w:val="TagStyle"/>
          <w:rtl/>
        </w:rPr>
        <w:t xml:space="preserve"> </w:t>
      </w:r>
      <w:r w:rsidRPr="00C238AA">
        <w:rPr>
          <w:rStyle w:val="TagStyle"/>
          <w:rtl/>
        </w:rPr>
        <w:t>&lt;&lt; דובר &gt;&gt;</w:t>
      </w:r>
      <w:r w:rsidR="00224F0C">
        <w:rPr>
          <w:rtl/>
        </w:rPr>
        <w:t xml:space="preserve"> </w:t>
      </w:r>
      <w:bookmarkEnd w:id="5606"/>
    </w:p>
    <w:p w:rsidR="00B90A8A" w:rsidRDefault="00B90A8A" w:rsidP="00B90A8A">
      <w:pPr>
        <w:pStyle w:val="KeepWithNext"/>
        <w:rPr>
          <w:rtl/>
          <w:lang w:eastAsia="he-IL"/>
        </w:rPr>
      </w:pPr>
    </w:p>
    <w:p w:rsidR="00B90A8A" w:rsidRDefault="00677BE6" w:rsidP="00B90A8A">
      <w:pPr>
        <w:rPr>
          <w:rtl/>
          <w:lang w:eastAsia="he-IL"/>
        </w:rPr>
      </w:pPr>
      <w:bookmarkStart w:id="5607" w:name="_ETM_Q1_7443553"/>
      <w:bookmarkStart w:id="5608" w:name="_ETM_Q1_7443631"/>
      <w:bookmarkEnd w:id="5607"/>
      <w:bookmarkEnd w:id="5608"/>
      <w:r>
        <w:rPr>
          <w:rFonts w:hint="cs"/>
          <w:rtl/>
          <w:lang w:eastAsia="he-IL"/>
        </w:rPr>
        <w:t>חייבים הוראה של 40% נשים לקוורום מלא.</w:t>
      </w:r>
      <w:r w:rsidR="00E21DD2">
        <w:rPr>
          <w:rFonts w:hint="cs"/>
          <w:rtl/>
          <w:lang w:eastAsia="he-IL"/>
        </w:rPr>
        <w:t xml:space="preserve"> </w:t>
      </w:r>
    </w:p>
    <w:p w:rsidR="00B90A8A" w:rsidRDefault="00B90A8A" w:rsidP="00677BE6">
      <w:pPr>
        <w:ind w:firstLine="0"/>
        <w:rPr>
          <w:rtl/>
          <w:lang w:eastAsia="he-IL"/>
        </w:rPr>
      </w:pPr>
      <w:bookmarkStart w:id="5609" w:name="_ETM_Q1_7447287"/>
      <w:bookmarkStart w:id="5610" w:name="_ETM_Q1_7447381"/>
      <w:bookmarkStart w:id="5611" w:name="_ETM_Q1_7447428"/>
      <w:bookmarkStart w:id="5612" w:name="_ETM_Q1_7447491"/>
      <w:bookmarkStart w:id="5613" w:name="_ETM_Q1_7448944"/>
      <w:bookmarkEnd w:id="5609"/>
      <w:bookmarkEnd w:id="5610"/>
      <w:bookmarkEnd w:id="5611"/>
      <w:bookmarkEnd w:id="5612"/>
      <w:bookmarkEnd w:id="5613"/>
    </w:p>
    <w:p w:rsidR="00B90A8A" w:rsidRDefault="00B90A8A" w:rsidP="00C238AA">
      <w:pPr>
        <w:pStyle w:val="af9"/>
        <w:rPr>
          <w:rtl/>
          <w:lang w:eastAsia="he-IL"/>
        </w:rPr>
      </w:pPr>
      <w:bookmarkStart w:id="5614" w:name="ET_guest_724679_322"/>
      <w:r w:rsidRPr="00C238AA">
        <w:rPr>
          <w:rStyle w:val="TagStyle"/>
          <w:rtl/>
        </w:rPr>
        <w:t xml:space="preserve"> &lt;&lt; אורח &gt;&gt;</w:t>
      </w:r>
      <w:r w:rsidRPr="00B90A8A">
        <w:rPr>
          <w:rStyle w:val="TagStyle"/>
          <w:rtl/>
        </w:rPr>
        <w:t xml:space="preserve"> </w:t>
      </w:r>
      <w:r>
        <w:rPr>
          <w:rtl/>
          <w:lang w:eastAsia="he-IL"/>
        </w:rPr>
        <w:t>יואב רם:</w:t>
      </w:r>
      <w:r w:rsidRPr="00B90A8A">
        <w:rPr>
          <w:rStyle w:val="TagStyle"/>
          <w:rtl/>
        </w:rPr>
        <w:t xml:space="preserve"> </w:t>
      </w:r>
      <w:r w:rsidRPr="00C238AA">
        <w:rPr>
          <w:rStyle w:val="TagStyle"/>
          <w:rtl/>
        </w:rPr>
        <w:t>&lt;&lt; אורח &gt;&gt;</w:t>
      </w:r>
      <w:r w:rsidR="00224F0C">
        <w:rPr>
          <w:rtl/>
          <w:lang w:eastAsia="he-IL"/>
        </w:rPr>
        <w:t xml:space="preserve"> </w:t>
      </w:r>
      <w:bookmarkEnd w:id="5614"/>
    </w:p>
    <w:p w:rsidR="00B90A8A" w:rsidRDefault="00B90A8A" w:rsidP="00B90A8A">
      <w:pPr>
        <w:pStyle w:val="KeepWithNext"/>
        <w:rPr>
          <w:rtl/>
          <w:lang w:eastAsia="he-IL"/>
        </w:rPr>
      </w:pPr>
    </w:p>
    <w:p w:rsidR="00B90A8A" w:rsidRDefault="00677BE6" w:rsidP="00B90A8A">
      <w:pPr>
        <w:rPr>
          <w:rtl/>
          <w:lang w:eastAsia="he-IL"/>
        </w:rPr>
      </w:pPr>
      <w:bookmarkStart w:id="5615" w:name="_ETM_Q1_7449490"/>
      <w:bookmarkStart w:id="5616" w:name="_ETM_Q1_7449553"/>
      <w:bookmarkEnd w:id="5615"/>
      <w:bookmarkEnd w:id="5616"/>
      <w:r>
        <w:rPr>
          <w:rFonts w:hint="cs"/>
          <w:rtl/>
          <w:lang w:eastAsia="he-IL"/>
        </w:rPr>
        <w:t>זה תיקון לחוק הס</w:t>
      </w:r>
      <w:r w:rsidR="00B90A8A">
        <w:rPr>
          <w:rFonts w:hint="cs"/>
          <w:rtl/>
          <w:lang w:eastAsia="he-IL"/>
        </w:rPr>
        <w:t xml:space="preserve">פורט. </w:t>
      </w:r>
    </w:p>
    <w:p w:rsidR="00B90A8A" w:rsidRDefault="00B90A8A" w:rsidP="00677BE6">
      <w:pPr>
        <w:ind w:firstLine="0"/>
        <w:rPr>
          <w:rtl/>
          <w:lang w:eastAsia="he-IL"/>
        </w:rPr>
      </w:pPr>
      <w:bookmarkStart w:id="5617" w:name="_ETM_Q1_7453240"/>
      <w:bookmarkStart w:id="5618" w:name="_ETM_Q1_7453318"/>
      <w:bookmarkStart w:id="5619" w:name="_ETM_Q1_7453397"/>
      <w:bookmarkStart w:id="5620" w:name="_ETM_Q1_7453475"/>
      <w:bookmarkStart w:id="5621" w:name="_ETM_Q1_7455678"/>
      <w:bookmarkStart w:id="5622" w:name="_ETM_Q1_7455771"/>
      <w:bookmarkStart w:id="5623" w:name="_ETM_Q1_7459224"/>
      <w:bookmarkEnd w:id="5617"/>
      <w:bookmarkEnd w:id="5618"/>
      <w:bookmarkEnd w:id="5619"/>
      <w:bookmarkEnd w:id="5620"/>
      <w:bookmarkEnd w:id="5621"/>
      <w:bookmarkEnd w:id="5622"/>
      <w:bookmarkEnd w:id="5623"/>
    </w:p>
    <w:p w:rsidR="00B90A8A" w:rsidRDefault="00B90A8A" w:rsidP="00C238AA">
      <w:pPr>
        <w:pStyle w:val="a4"/>
        <w:rPr>
          <w:rtl/>
        </w:rPr>
      </w:pPr>
      <w:bookmarkStart w:id="5624" w:name="ET_knessetmember_6233_323"/>
      <w:r w:rsidRPr="00C238AA">
        <w:rPr>
          <w:rStyle w:val="TagStyle"/>
          <w:rtl/>
        </w:rPr>
        <w:t xml:space="preserve"> &lt;&lt; דובר &gt;&gt;</w:t>
      </w:r>
      <w:r w:rsidRPr="00B90A8A">
        <w:rPr>
          <w:rStyle w:val="TagStyle"/>
          <w:rtl/>
        </w:rPr>
        <w:t xml:space="preserve"> </w:t>
      </w:r>
      <w:r>
        <w:rPr>
          <w:rtl/>
        </w:rPr>
        <w:t>גבי לסקי (מרצ):</w:t>
      </w:r>
      <w:r w:rsidRPr="00B90A8A">
        <w:rPr>
          <w:rStyle w:val="TagStyle"/>
          <w:rtl/>
        </w:rPr>
        <w:t xml:space="preserve"> </w:t>
      </w:r>
      <w:r w:rsidRPr="00C238AA">
        <w:rPr>
          <w:rStyle w:val="TagStyle"/>
          <w:rtl/>
        </w:rPr>
        <w:t>&lt;&lt; דובר &gt;&gt;</w:t>
      </w:r>
      <w:r w:rsidR="00224F0C">
        <w:rPr>
          <w:rtl/>
        </w:rPr>
        <w:t xml:space="preserve"> </w:t>
      </w:r>
      <w:bookmarkEnd w:id="5624"/>
    </w:p>
    <w:p w:rsidR="00B90A8A" w:rsidRDefault="00B90A8A" w:rsidP="00B90A8A">
      <w:pPr>
        <w:pStyle w:val="KeepWithNext"/>
        <w:rPr>
          <w:rtl/>
          <w:lang w:eastAsia="he-IL"/>
        </w:rPr>
      </w:pPr>
    </w:p>
    <w:p w:rsidR="00677BE6" w:rsidRDefault="00677BE6" w:rsidP="00B90A8A">
      <w:pPr>
        <w:rPr>
          <w:rtl/>
          <w:lang w:eastAsia="he-IL"/>
        </w:rPr>
      </w:pPr>
      <w:bookmarkStart w:id="5625" w:name="_ETM_Q1_7459771"/>
      <w:bookmarkStart w:id="5626" w:name="_ETM_Q1_7459834"/>
      <w:bookmarkEnd w:id="5625"/>
      <w:bookmarkEnd w:id="5626"/>
      <w:r>
        <w:rPr>
          <w:rFonts w:hint="cs"/>
          <w:rtl/>
          <w:lang w:eastAsia="he-IL"/>
        </w:rPr>
        <w:t xml:space="preserve">אבל גם זה </w:t>
      </w:r>
      <w:bookmarkStart w:id="5627" w:name="_ETM_Q1_7447533"/>
      <w:bookmarkEnd w:id="5627"/>
      <w:r>
        <w:rPr>
          <w:rFonts w:hint="cs"/>
          <w:rtl/>
          <w:lang w:eastAsia="he-IL"/>
        </w:rPr>
        <w:t xml:space="preserve">תיקון לחוק הספורט. </w:t>
      </w:r>
    </w:p>
    <w:p w:rsidR="00677BE6" w:rsidRDefault="00677BE6" w:rsidP="00B90A8A">
      <w:pPr>
        <w:rPr>
          <w:rtl/>
          <w:lang w:eastAsia="he-IL"/>
        </w:rPr>
      </w:pPr>
      <w:bookmarkStart w:id="5628" w:name="_ETM_Q1_7450194"/>
      <w:bookmarkEnd w:id="5628"/>
    </w:p>
    <w:p w:rsidR="00C238AA" w:rsidRDefault="00C238AA" w:rsidP="00C238AA">
      <w:pPr>
        <w:pStyle w:val="af9"/>
        <w:rPr>
          <w:rtl/>
          <w:lang w:eastAsia="he-IL"/>
        </w:rPr>
      </w:pPr>
      <w:bookmarkStart w:id="5629" w:name="_ETM_Q1_7450906"/>
      <w:bookmarkStart w:id="5630" w:name="ET_guest_724679_689"/>
      <w:bookmarkEnd w:id="5629"/>
      <w:r w:rsidRPr="00C238AA">
        <w:rPr>
          <w:rStyle w:val="TagStyle"/>
          <w:rtl/>
        </w:rPr>
        <w:t xml:space="preserve"> &lt;&lt; אורח &gt;&gt; </w:t>
      </w:r>
      <w:r>
        <w:rPr>
          <w:rtl/>
          <w:lang w:eastAsia="he-IL"/>
        </w:rPr>
        <w:t>יואב רם:</w:t>
      </w:r>
      <w:r w:rsidRPr="00C238AA">
        <w:rPr>
          <w:rStyle w:val="TagStyle"/>
          <w:rtl/>
        </w:rPr>
        <w:t xml:space="preserve"> &lt;&lt; אורח &gt;&gt;</w:t>
      </w:r>
      <w:bookmarkEnd w:id="5630"/>
      <w:r>
        <w:rPr>
          <w:rtl/>
          <w:lang w:eastAsia="he-IL"/>
        </w:rPr>
        <w:t xml:space="preserve">  </w:t>
      </w:r>
    </w:p>
    <w:p w:rsidR="00677BE6" w:rsidRDefault="00C238AA" w:rsidP="00677BE6">
      <w:pPr>
        <w:pStyle w:val="KeepWithNext"/>
        <w:rPr>
          <w:rtl/>
          <w:lang w:eastAsia="he-IL"/>
        </w:rPr>
      </w:pPr>
      <w:r>
        <w:rPr>
          <w:rFonts w:ascii="David" w:hAnsi="David"/>
          <w:u w:val="single"/>
          <w:rtl/>
          <w:lang w:eastAsia="he-IL"/>
        </w:rPr>
        <w:t xml:space="preserve"> </w:t>
      </w:r>
    </w:p>
    <w:p w:rsidR="00677BE6" w:rsidRDefault="00677BE6" w:rsidP="00677BE6">
      <w:pPr>
        <w:rPr>
          <w:rtl/>
          <w:lang w:eastAsia="he-IL"/>
        </w:rPr>
      </w:pPr>
      <w:bookmarkStart w:id="5631" w:name="_ETM_Q1_7453406"/>
      <w:bookmarkEnd w:id="5631"/>
      <w:r>
        <w:rPr>
          <w:rFonts w:hint="cs"/>
          <w:rtl/>
          <w:lang w:eastAsia="he-IL"/>
        </w:rPr>
        <w:t>זה תיקון עקיף.</w:t>
      </w:r>
      <w:bookmarkStart w:id="5632" w:name="_ETM_Q1_7446504"/>
      <w:bookmarkEnd w:id="5632"/>
    </w:p>
    <w:p w:rsidR="00677BE6" w:rsidRDefault="00677BE6" w:rsidP="00677BE6">
      <w:pPr>
        <w:rPr>
          <w:rtl/>
          <w:lang w:eastAsia="he-IL"/>
        </w:rPr>
      </w:pPr>
    </w:p>
    <w:p w:rsidR="00C238AA" w:rsidRDefault="00C238AA" w:rsidP="00C238AA">
      <w:pPr>
        <w:pStyle w:val="a4"/>
        <w:rPr>
          <w:rtl/>
        </w:rPr>
      </w:pPr>
      <w:bookmarkStart w:id="5633" w:name="_ETM_Q1_7446917"/>
      <w:bookmarkStart w:id="5634" w:name="ET_knessetmember_6233_691"/>
      <w:bookmarkEnd w:id="5633"/>
      <w:r w:rsidRPr="00C238AA">
        <w:rPr>
          <w:rStyle w:val="TagStyle"/>
          <w:rtl/>
        </w:rPr>
        <w:t xml:space="preserve"> &lt;&lt; דובר &gt;&gt; </w:t>
      </w:r>
      <w:r>
        <w:rPr>
          <w:rtl/>
        </w:rPr>
        <w:t>גבי לסקי (מרצ):</w:t>
      </w:r>
      <w:r w:rsidRPr="00C238AA">
        <w:rPr>
          <w:rStyle w:val="TagStyle"/>
          <w:rtl/>
        </w:rPr>
        <w:t xml:space="preserve"> &lt;&lt; דובר &gt;&gt;</w:t>
      </w:r>
      <w:bookmarkEnd w:id="5634"/>
      <w:r>
        <w:rPr>
          <w:rtl/>
        </w:rPr>
        <w:t xml:space="preserve">  </w:t>
      </w:r>
    </w:p>
    <w:p w:rsidR="00677BE6" w:rsidRDefault="00C238AA" w:rsidP="00677BE6">
      <w:pPr>
        <w:pStyle w:val="KeepWithNext"/>
        <w:rPr>
          <w:rtl/>
          <w:lang w:eastAsia="he-IL"/>
        </w:rPr>
      </w:pPr>
      <w:r>
        <w:rPr>
          <w:rFonts w:ascii="David" w:hAnsi="David"/>
          <w:u w:val="single"/>
          <w:rtl/>
          <w:lang w:eastAsia="he-IL"/>
        </w:rPr>
        <w:t xml:space="preserve"> </w:t>
      </w:r>
    </w:p>
    <w:p w:rsidR="00677BE6" w:rsidRDefault="00677BE6" w:rsidP="00677BE6">
      <w:pPr>
        <w:rPr>
          <w:rtl/>
          <w:lang w:eastAsia="he-IL"/>
        </w:rPr>
      </w:pPr>
      <w:r>
        <w:rPr>
          <w:rFonts w:hint="cs"/>
          <w:rtl/>
          <w:lang w:eastAsia="he-IL"/>
        </w:rPr>
        <w:t>ג</w:t>
      </w:r>
      <w:bookmarkStart w:id="5635" w:name="_ETM_Q1_7449447"/>
      <w:bookmarkEnd w:id="5635"/>
      <w:r>
        <w:rPr>
          <w:rFonts w:hint="cs"/>
          <w:rtl/>
          <w:lang w:eastAsia="he-IL"/>
        </w:rPr>
        <w:t xml:space="preserve">ם זה יהיה תיקון עקיף. </w:t>
      </w:r>
      <w:bookmarkStart w:id="5636" w:name="_ETM_Q1_7452329"/>
      <w:bookmarkStart w:id="5637" w:name="_ETM_Q1_7452425"/>
      <w:bookmarkEnd w:id="5636"/>
      <w:bookmarkEnd w:id="5637"/>
    </w:p>
    <w:p w:rsidR="00677BE6" w:rsidRDefault="00677BE6" w:rsidP="00677BE6">
      <w:pPr>
        <w:rPr>
          <w:rtl/>
          <w:lang w:eastAsia="he-IL"/>
        </w:rPr>
      </w:pPr>
    </w:p>
    <w:p w:rsidR="00C238AA" w:rsidRDefault="00C238AA" w:rsidP="00C238AA">
      <w:pPr>
        <w:pStyle w:val="af9"/>
        <w:rPr>
          <w:rtl/>
          <w:lang w:eastAsia="he-IL"/>
        </w:rPr>
      </w:pPr>
      <w:bookmarkStart w:id="5638" w:name="_ETM_Q1_7454155"/>
      <w:bookmarkStart w:id="5639" w:name="ET_guest_892746_693"/>
      <w:bookmarkEnd w:id="5638"/>
      <w:r w:rsidRPr="00C238AA">
        <w:rPr>
          <w:rStyle w:val="TagStyle"/>
          <w:rtl/>
        </w:rPr>
        <w:t xml:space="preserve"> &lt;&lt; אורח &gt;&gt; </w:t>
      </w:r>
      <w:r>
        <w:rPr>
          <w:rtl/>
          <w:lang w:eastAsia="he-IL"/>
        </w:rPr>
        <w:t>דני חורין:</w:t>
      </w:r>
      <w:r w:rsidRPr="00C238AA">
        <w:rPr>
          <w:rStyle w:val="TagStyle"/>
          <w:rtl/>
        </w:rPr>
        <w:t xml:space="preserve"> &lt;&lt; אורח &gt;&gt;</w:t>
      </w:r>
      <w:bookmarkEnd w:id="5639"/>
      <w:r>
        <w:rPr>
          <w:rtl/>
          <w:lang w:eastAsia="he-IL"/>
        </w:rPr>
        <w:t xml:space="preserve">  </w:t>
      </w:r>
    </w:p>
    <w:p w:rsidR="00677BE6" w:rsidRDefault="00C238AA" w:rsidP="00677BE6">
      <w:pPr>
        <w:pStyle w:val="KeepWithNext"/>
        <w:rPr>
          <w:rtl/>
          <w:lang w:eastAsia="he-IL"/>
        </w:rPr>
      </w:pPr>
      <w:r>
        <w:rPr>
          <w:rFonts w:ascii="David" w:hAnsi="David"/>
          <w:u w:val="single"/>
          <w:rtl/>
          <w:lang w:eastAsia="he-IL"/>
        </w:rPr>
        <w:t xml:space="preserve"> </w:t>
      </w:r>
    </w:p>
    <w:p w:rsidR="00677BE6" w:rsidRDefault="00677BE6" w:rsidP="00677BE6">
      <w:pPr>
        <w:rPr>
          <w:rtl/>
          <w:lang w:eastAsia="he-IL"/>
        </w:rPr>
      </w:pPr>
      <w:r>
        <w:rPr>
          <w:rFonts w:hint="cs"/>
          <w:rtl/>
          <w:lang w:eastAsia="he-IL"/>
        </w:rPr>
        <w:t xml:space="preserve">אנחנו מבקשים כרגע לעסוק בהקמת ועדת המשנה שעוסקת </w:t>
      </w:r>
      <w:bookmarkStart w:id="5640" w:name="_ETM_Q1_7454390"/>
      <w:bookmarkEnd w:id="5640"/>
      <w:r>
        <w:rPr>
          <w:rFonts w:hint="cs"/>
          <w:rtl/>
          <w:lang w:eastAsia="he-IL"/>
        </w:rPr>
        <w:t xml:space="preserve">באלימות. </w:t>
      </w:r>
    </w:p>
    <w:p w:rsidR="00677BE6" w:rsidRDefault="00677BE6" w:rsidP="00677BE6">
      <w:pPr>
        <w:rPr>
          <w:rtl/>
          <w:lang w:eastAsia="he-IL"/>
        </w:rPr>
      </w:pPr>
      <w:bookmarkStart w:id="5641" w:name="_ETM_Q1_7455988"/>
      <w:bookmarkEnd w:id="5641"/>
    </w:p>
    <w:p w:rsidR="00C238AA" w:rsidRDefault="00C238AA" w:rsidP="00C238AA">
      <w:pPr>
        <w:pStyle w:val="a4"/>
        <w:rPr>
          <w:rtl/>
        </w:rPr>
      </w:pPr>
      <w:bookmarkStart w:id="5642" w:name="_ETM_Q1_7459670"/>
      <w:bookmarkStart w:id="5643" w:name="_ETM_Q1_7461846"/>
      <w:bookmarkStart w:id="5644" w:name="ET_knessetmember_6233_695"/>
      <w:bookmarkEnd w:id="5642"/>
      <w:bookmarkEnd w:id="5643"/>
      <w:r w:rsidRPr="00C238AA">
        <w:rPr>
          <w:rStyle w:val="TagStyle"/>
          <w:rtl/>
        </w:rPr>
        <w:t xml:space="preserve"> &lt;&lt; דובר &gt;&gt; </w:t>
      </w:r>
      <w:r>
        <w:rPr>
          <w:rtl/>
        </w:rPr>
        <w:t>גבי לסקי (מרצ):</w:t>
      </w:r>
      <w:r w:rsidRPr="00C238AA">
        <w:rPr>
          <w:rStyle w:val="TagStyle"/>
          <w:rtl/>
        </w:rPr>
        <w:t xml:space="preserve"> &lt;&lt; דובר &gt;&gt;</w:t>
      </w:r>
      <w:bookmarkEnd w:id="5644"/>
      <w:r>
        <w:rPr>
          <w:rtl/>
        </w:rPr>
        <w:t xml:space="preserve">  </w:t>
      </w:r>
    </w:p>
    <w:p w:rsidR="00677BE6" w:rsidRDefault="00C238AA" w:rsidP="00677BE6">
      <w:pPr>
        <w:pStyle w:val="KeepWithNext"/>
        <w:rPr>
          <w:rtl/>
          <w:lang w:eastAsia="he-IL"/>
        </w:rPr>
      </w:pPr>
      <w:r>
        <w:rPr>
          <w:rFonts w:ascii="David" w:hAnsi="David"/>
          <w:u w:val="single"/>
          <w:rtl/>
          <w:lang w:eastAsia="he-IL"/>
        </w:rPr>
        <w:t xml:space="preserve"> </w:t>
      </w:r>
    </w:p>
    <w:p w:rsidR="00677BE6" w:rsidRDefault="00677BE6" w:rsidP="00677BE6">
      <w:pPr>
        <w:rPr>
          <w:rtl/>
          <w:lang w:eastAsia="he-IL"/>
        </w:rPr>
      </w:pPr>
      <w:r>
        <w:rPr>
          <w:rFonts w:hint="cs"/>
          <w:rtl/>
          <w:lang w:eastAsia="he-IL"/>
        </w:rPr>
        <w:t xml:space="preserve">מקימים גוף ואי אפשר להקים אותו </w:t>
      </w:r>
      <w:bookmarkStart w:id="5645" w:name="_ETM_Q1_7455926"/>
      <w:bookmarkEnd w:id="5645"/>
      <w:r w:rsidR="003300CE">
        <w:rPr>
          <w:rFonts w:hint="cs"/>
          <w:rtl/>
          <w:lang w:eastAsia="he-IL"/>
        </w:rPr>
        <w:t>מבלי שניתן את הדעת שחייבות</w:t>
      </w:r>
      <w:r>
        <w:rPr>
          <w:rFonts w:hint="cs"/>
          <w:rtl/>
          <w:lang w:eastAsia="he-IL"/>
        </w:rPr>
        <w:t xml:space="preserve"> להיות שם נשים. </w:t>
      </w:r>
      <w:bookmarkStart w:id="5646" w:name="_ETM_Q1_7458394"/>
      <w:bookmarkEnd w:id="5646"/>
    </w:p>
    <w:p w:rsidR="00B90A8A" w:rsidRDefault="00B90A8A" w:rsidP="00677BE6">
      <w:pPr>
        <w:ind w:firstLine="0"/>
        <w:rPr>
          <w:rtl/>
          <w:lang w:eastAsia="he-IL"/>
        </w:rPr>
      </w:pPr>
      <w:bookmarkStart w:id="5647" w:name="_ETM_Q1_7449925"/>
      <w:bookmarkStart w:id="5648" w:name="_ETM_Q1_7465021"/>
      <w:bookmarkStart w:id="5649" w:name="_ETM_Q1_7465115"/>
      <w:bookmarkStart w:id="5650" w:name="_ETM_Q1_7465146"/>
      <w:bookmarkStart w:id="5651" w:name="_ETM_Q1_7465255"/>
      <w:bookmarkStart w:id="5652" w:name="_ETM_Q1_7470365"/>
      <w:bookmarkEnd w:id="5647"/>
      <w:bookmarkEnd w:id="5648"/>
      <w:bookmarkEnd w:id="5649"/>
      <w:bookmarkEnd w:id="5650"/>
      <w:bookmarkEnd w:id="5651"/>
      <w:bookmarkEnd w:id="5652"/>
    </w:p>
    <w:p w:rsidR="00B90A8A" w:rsidRDefault="00B90A8A" w:rsidP="00C238AA">
      <w:pPr>
        <w:pStyle w:val="a4"/>
        <w:rPr>
          <w:rtl/>
        </w:rPr>
      </w:pPr>
      <w:bookmarkStart w:id="5653" w:name="ET_speaker_תמי_סלע_324"/>
      <w:r w:rsidRPr="00C238AA">
        <w:rPr>
          <w:rStyle w:val="TagStyle"/>
          <w:rtl/>
        </w:rPr>
        <w:t xml:space="preserve"> &lt;&lt; דובר &gt;&gt;</w:t>
      </w:r>
      <w:r w:rsidRPr="00B90A8A">
        <w:rPr>
          <w:rStyle w:val="TagStyle"/>
          <w:rtl/>
        </w:rPr>
        <w:t xml:space="preserve"> </w:t>
      </w:r>
      <w:r>
        <w:rPr>
          <w:rtl/>
        </w:rPr>
        <w:t>תמי סלע:</w:t>
      </w:r>
      <w:r w:rsidRPr="00B90A8A">
        <w:rPr>
          <w:rStyle w:val="TagStyle"/>
          <w:rtl/>
        </w:rPr>
        <w:t xml:space="preserve"> </w:t>
      </w:r>
      <w:r w:rsidRPr="00C238AA">
        <w:rPr>
          <w:rStyle w:val="TagStyle"/>
          <w:rtl/>
        </w:rPr>
        <w:t>&lt;&lt; דובר &gt;&gt;</w:t>
      </w:r>
      <w:r w:rsidR="00224F0C">
        <w:rPr>
          <w:rtl/>
        </w:rPr>
        <w:t xml:space="preserve"> </w:t>
      </w:r>
      <w:bookmarkEnd w:id="5653"/>
    </w:p>
    <w:p w:rsidR="00B90A8A" w:rsidRDefault="00B90A8A" w:rsidP="00B90A8A">
      <w:pPr>
        <w:pStyle w:val="KeepWithNext"/>
        <w:rPr>
          <w:rtl/>
          <w:lang w:eastAsia="he-IL"/>
        </w:rPr>
      </w:pPr>
    </w:p>
    <w:p w:rsidR="00677BE6" w:rsidRDefault="00677BE6" w:rsidP="00563307">
      <w:pPr>
        <w:rPr>
          <w:rtl/>
          <w:lang w:eastAsia="he-IL"/>
        </w:rPr>
      </w:pPr>
      <w:bookmarkStart w:id="5654" w:name="_ETM_Q1_7471005"/>
      <w:bookmarkStart w:id="5655" w:name="_ETM_Q1_7471068"/>
      <w:bookmarkEnd w:id="5654"/>
      <w:bookmarkEnd w:id="5655"/>
      <w:r>
        <w:rPr>
          <w:rFonts w:hint="cs"/>
          <w:rtl/>
          <w:lang w:eastAsia="he-IL"/>
        </w:rPr>
        <w:t xml:space="preserve">היום </w:t>
      </w:r>
      <w:bookmarkStart w:id="5656" w:name="_ETM_Q1_7459490"/>
      <w:bookmarkEnd w:id="5656"/>
      <w:r>
        <w:rPr>
          <w:rFonts w:hint="cs"/>
          <w:rtl/>
          <w:lang w:eastAsia="he-IL"/>
        </w:rPr>
        <w:t xml:space="preserve">לגבי המועצה יש הוראה: בהרכב המועצה יינתן ביטוי </w:t>
      </w:r>
      <w:bookmarkStart w:id="5657" w:name="_ETM_Q1_7464241"/>
      <w:bookmarkEnd w:id="5657"/>
      <w:r>
        <w:rPr>
          <w:rFonts w:hint="cs"/>
          <w:rtl/>
          <w:lang w:eastAsia="he-IL"/>
        </w:rPr>
        <w:t xml:space="preserve">הולם בנסיבות העניין. זה לגבי ייצוגם של בני האוכלוסייה </w:t>
      </w:r>
      <w:bookmarkStart w:id="5658" w:name="_ETM_Q1_7465594"/>
      <w:bookmarkEnd w:id="5658"/>
      <w:r>
        <w:rPr>
          <w:rFonts w:hint="cs"/>
          <w:rtl/>
          <w:lang w:eastAsia="he-IL"/>
        </w:rPr>
        <w:t xml:space="preserve">הערבית, לרבות הדרוזית והצ'רקסית. נכון, לפחות אישה אחת. </w:t>
      </w:r>
      <w:bookmarkStart w:id="5659" w:name="_ETM_Q1_7483585"/>
      <w:bookmarkStart w:id="5660" w:name="_ETM_Q1_7484224"/>
      <w:bookmarkEnd w:id="5659"/>
      <w:bookmarkEnd w:id="5660"/>
    </w:p>
    <w:p w:rsidR="00563307" w:rsidRDefault="00563307" w:rsidP="00563307">
      <w:pPr>
        <w:ind w:firstLine="0"/>
        <w:rPr>
          <w:rtl/>
          <w:lang w:eastAsia="he-IL"/>
        </w:rPr>
      </w:pPr>
      <w:bookmarkStart w:id="5661" w:name="_ETM_Q1_7483598"/>
      <w:bookmarkStart w:id="5662" w:name="_ETM_Q1_7483702"/>
      <w:bookmarkEnd w:id="5661"/>
      <w:bookmarkEnd w:id="5662"/>
    </w:p>
    <w:p w:rsidR="00563307" w:rsidRDefault="00563307" w:rsidP="00C238AA">
      <w:pPr>
        <w:pStyle w:val="a4"/>
        <w:rPr>
          <w:rtl/>
        </w:rPr>
      </w:pPr>
      <w:bookmarkStart w:id="5663" w:name="ET_speaker_6255_565"/>
      <w:r w:rsidRPr="00C238AA">
        <w:rPr>
          <w:rStyle w:val="TagStyle"/>
          <w:rtl/>
        </w:rPr>
        <w:t xml:space="preserve"> &lt;&lt; דובר &gt;&gt;</w:t>
      </w:r>
      <w:r w:rsidRPr="00563307">
        <w:rPr>
          <w:rStyle w:val="TagStyle"/>
          <w:rtl/>
        </w:rPr>
        <w:t xml:space="preserve"> </w:t>
      </w:r>
      <w:r>
        <w:rPr>
          <w:rtl/>
        </w:rPr>
        <w:t>סימון דוידסון (יש עתיד):</w:t>
      </w:r>
      <w:r w:rsidRPr="00563307">
        <w:rPr>
          <w:rStyle w:val="TagStyle"/>
          <w:rtl/>
        </w:rPr>
        <w:t xml:space="preserve"> </w:t>
      </w:r>
      <w:r w:rsidRPr="00C238AA">
        <w:rPr>
          <w:rStyle w:val="TagStyle"/>
          <w:rtl/>
        </w:rPr>
        <w:t>&lt;&lt; דובר &gt;&gt;</w:t>
      </w:r>
      <w:r w:rsidR="00224F0C">
        <w:rPr>
          <w:rtl/>
        </w:rPr>
        <w:t xml:space="preserve"> </w:t>
      </w:r>
      <w:r>
        <w:rPr>
          <w:rtl/>
        </w:rPr>
        <w:t xml:space="preserve"> </w:t>
      </w:r>
      <w:bookmarkEnd w:id="5663"/>
    </w:p>
    <w:p w:rsidR="00563307" w:rsidRDefault="00563307" w:rsidP="00563307">
      <w:pPr>
        <w:pStyle w:val="KeepWithNext"/>
        <w:rPr>
          <w:rtl/>
          <w:lang w:eastAsia="he-IL"/>
        </w:rPr>
      </w:pPr>
    </w:p>
    <w:p w:rsidR="00563307" w:rsidRDefault="00563307" w:rsidP="00563307">
      <w:pPr>
        <w:rPr>
          <w:rtl/>
          <w:lang w:eastAsia="he-IL"/>
        </w:rPr>
      </w:pPr>
      <w:bookmarkStart w:id="5664" w:name="_ETM_Q1_7485488"/>
      <w:bookmarkStart w:id="5665" w:name="_ETM_Q1_7485559"/>
      <w:bookmarkEnd w:id="5664"/>
      <w:bookmarkEnd w:id="5665"/>
      <w:r>
        <w:rPr>
          <w:rFonts w:hint="cs"/>
          <w:rtl/>
          <w:lang w:eastAsia="he-IL"/>
        </w:rPr>
        <w:t>מיהן הנשים?</w:t>
      </w:r>
    </w:p>
    <w:p w:rsidR="00563307" w:rsidRPr="00563307" w:rsidRDefault="00563307" w:rsidP="00563307">
      <w:pPr>
        <w:rPr>
          <w:rtl/>
          <w:lang w:eastAsia="he-IL"/>
        </w:rPr>
      </w:pPr>
      <w:bookmarkStart w:id="5666" w:name="_ETM_Q1_7489898"/>
      <w:bookmarkStart w:id="5667" w:name="_ETM_Q1_7490002"/>
      <w:bookmarkEnd w:id="5666"/>
      <w:bookmarkEnd w:id="5667"/>
    </w:p>
    <w:p w:rsidR="00C238AA" w:rsidRDefault="00C238AA" w:rsidP="00C238AA">
      <w:pPr>
        <w:pStyle w:val="af5"/>
        <w:rPr>
          <w:rtl/>
        </w:rPr>
      </w:pPr>
      <w:bookmarkStart w:id="5668" w:name="_ETM_Q1_7484584"/>
      <w:bookmarkStart w:id="5669" w:name="ET_interruption_קריאה_697"/>
      <w:bookmarkEnd w:id="5668"/>
      <w:r w:rsidRPr="00C238AA">
        <w:rPr>
          <w:rStyle w:val="TagStyle"/>
          <w:rtl/>
        </w:rPr>
        <w:t xml:space="preserve"> &lt;&lt; קריאה &gt;&gt; </w:t>
      </w:r>
      <w:r>
        <w:rPr>
          <w:rtl/>
        </w:rPr>
        <w:t>קריאה:</w:t>
      </w:r>
      <w:r w:rsidRPr="00C238AA">
        <w:rPr>
          <w:rStyle w:val="TagStyle"/>
          <w:rtl/>
        </w:rPr>
        <w:t xml:space="preserve"> &lt;&lt; קריאה &gt;&gt;</w:t>
      </w:r>
      <w:bookmarkEnd w:id="5669"/>
      <w:r>
        <w:rPr>
          <w:rtl/>
        </w:rPr>
        <w:t xml:space="preserve">  </w:t>
      </w:r>
    </w:p>
    <w:p w:rsidR="00677BE6" w:rsidRDefault="00C238AA" w:rsidP="00677BE6">
      <w:pPr>
        <w:pStyle w:val="KeepWithNext"/>
        <w:rPr>
          <w:rtl/>
          <w:lang w:eastAsia="he-IL"/>
        </w:rPr>
      </w:pPr>
      <w:r>
        <w:rPr>
          <w:rFonts w:ascii="David" w:hAnsi="David"/>
          <w:u w:val="single"/>
          <w:rtl/>
          <w:lang w:eastAsia="he-IL"/>
        </w:rPr>
        <w:t xml:space="preserve"> </w:t>
      </w:r>
    </w:p>
    <w:p w:rsidR="00B90A8A" w:rsidRDefault="00677BE6" w:rsidP="00677BE6">
      <w:pPr>
        <w:rPr>
          <w:rtl/>
          <w:lang w:eastAsia="he-IL"/>
        </w:rPr>
      </w:pPr>
      <w:r>
        <w:rPr>
          <w:rFonts w:hint="cs"/>
          <w:rtl/>
          <w:lang w:eastAsia="he-IL"/>
        </w:rPr>
        <w:t>הנשים הן ענבל פיזרו ויעל ארד.</w:t>
      </w:r>
      <w:r w:rsidR="00E21DD2">
        <w:rPr>
          <w:rFonts w:hint="cs"/>
          <w:rtl/>
          <w:lang w:eastAsia="he-IL"/>
        </w:rPr>
        <w:t xml:space="preserve"> </w:t>
      </w:r>
    </w:p>
    <w:p w:rsidR="00B90A8A" w:rsidRDefault="00B90A8A" w:rsidP="00B90A8A">
      <w:pPr>
        <w:ind w:firstLine="0"/>
        <w:rPr>
          <w:rtl/>
          <w:lang w:eastAsia="he-IL"/>
        </w:rPr>
      </w:pPr>
      <w:bookmarkStart w:id="5670" w:name="_ETM_Q1_7477896"/>
      <w:bookmarkStart w:id="5671" w:name="_ETM_Q1_7477974"/>
      <w:bookmarkStart w:id="5672" w:name="_ETM_Q1_7478052"/>
      <w:bookmarkStart w:id="5673" w:name="_ETM_Q1_7478130"/>
      <w:bookmarkStart w:id="5674" w:name="_ETM_Q1_7484958"/>
      <w:bookmarkStart w:id="5675" w:name="_ETM_Q1_7485052"/>
      <w:bookmarkEnd w:id="5670"/>
      <w:bookmarkEnd w:id="5671"/>
      <w:bookmarkEnd w:id="5672"/>
      <w:bookmarkEnd w:id="5673"/>
      <w:bookmarkEnd w:id="5674"/>
      <w:bookmarkEnd w:id="5675"/>
    </w:p>
    <w:p w:rsidR="00C238AA" w:rsidRDefault="00C238AA" w:rsidP="00C238AA">
      <w:pPr>
        <w:pStyle w:val="a4"/>
        <w:rPr>
          <w:rtl/>
        </w:rPr>
      </w:pPr>
      <w:bookmarkStart w:id="5676" w:name="_ETM_Q1_7485083"/>
      <w:bookmarkStart w:id="5677" w:name="_ETM_Q1_7485177"/>
      <w:bookmarkStart w:id="5678" w:name="_ETM_Q1_7489708"/>
      <w:bookmarkStart w:id="5679" w:name="_ETM_Q1_7490364"/>
      <w:bookmarkStart w:id="5680" w:name="_ETM_Q1_7490426"/>
      <w:bookmarkStart w:id="5681" w:name="ET_speaker_תמי_סלע_699"/>
      <w:bookmarkEnd w:id="5676"/>
      <w:bookmarkEnd w:id="5677"/>
      <w:bookmarkEnd w:id="5678"/>
      <w:bookmarkEnd w:id="5679"/>
      <w:bookmarkEnd w:id="5680"/>
      <w:r w:rsidRPr="00C238AA">
        <w:rPr>
          <w:rStyle w:val="TagStyle"/>
          <w:rtl/>
        </w:rPr>
        <w:t xml:space="preserve"> &lt;&lt; דובר &gt;&gt; </w:t>
      </w:r>
      <w:r>
        <w:rPr>
          <w:rtl/>
        </w:rPr>
        <w:t>תמי סלע:</w:t>
      </w:r>
      <w:r w:rsidRPr="00C238AA">
        <w:rPr>
          <w:rStyle w:val="TagStyle"/>
          <w:rtl/>
        </w:rPr>
        <w:t xml:space="preserve"> &lt;&lt; דובר &gt;&gt;</w:t>
      </w:r>
      <w:bookmarkEnd w:id="5681"/>
      <w:r>
        <w:rPr>
          <w:rtl/>
        </w:rPr>
        <w:t xml:space="preserve">  </w:t>
      </w:r>
    </w:p>
    <w:p w:rsidR="00677BE6" w:rsidRDefault="00C238AA" w:rsidP="00677BE6">
      <w:pPr>
        <w:pStyle w:val="KeepWithNext"/>
        <w:rPr>
          <w:rtl/>
          <w:lang w:eastAsia="he-IL"/>
        </w:rPr>
      </w:pPr>
      <w:r>
        <w:rPr>
          <w:rFonts w:ascii="David" w:hAnsi="David"/>
          <w:u w:val="single"/>
          <w:rtl/>
          <w:lang w:eastAsia="he-IL"/>
        </w:rPr>
        <w:t xml:space="preserve"> </w:t>
      </w:r>
    </w:p>
    <w:p w:rsidR="00677BE6" w:rsidRDefault="00677BE6" w:rsidP="00677BE6">
      <w:pPr>
        <w:rPr>
          <w:rtl/>
          <w:lang w:eastAsia="he-IL"/>
        </w:rPr>
      </w:pPr>
      <w:bookmarkStart w:id="5682" w:name="_ETM_Q1_7492572"/>
      <w:bookmarkEnd w:id="5682"/>
      <w:r>
        <w:rPr>
          <w:rFonts w:hint="cs"/>
          <w:rtl/>
          <w:lang w:eastAsia="he-IL"/>
        </w:rPr>
        <w:t xml:space="preserve">ההוראה היום בחוק הספורט לגבי ייצוג נשים במועצה הלאומית לספורט אומרת לפחות אישה </w:t>
      </w:r>
      <w:bookmarkStart w:id="5683" w:name="_ETM_Q1_7497419"/>
      <w:bookmarkEnd w:id="5683"/>
      <w:r>
        <w:rPr>
          <w:rFonts w:hint="cs"/>
          <w:rtl/>
          <w:lang w:eastAsia="he-IL"/>
        </w:rPr>
        <w:t>אחת.</w:t>
      </w:r>
      <w:r w:rsidR="00E21DD2">
        <w:rPr>
          <w:rFonts w:hint="cs"/>
          <w:rtl/>
          <w:lang w:eastAsia="he-IL"/>
        </w:rPr>
        <w:t xml:space="preserve"> </w:t>
      </w:r>
      <w:bookmarkStart w:id="5684" w:name="_ETM_Q1_7486778"/>
      <w:bookmarkEnd w:id="5684"/>
      <w:r>
        <w:rPr>
          <w:rFonts w:hint="cs"/>
          <w:rtl/>
          <w:lang w:eastAsia="he-IL"/>
        </w:rPr>
        <w:t xml:space="preserve">לגבי האוכלוסייה הערבית יש דרישה לביטוי הולם, </w:t>
      </w:r>
      <w:bookmarkStart w:id="5685" w:name="_ETM_Q1_7496321"/>
      <w:bookmarkEnd w:id="5685"/>
      <w:r>
        <w:rPr>
          <w:rFonts w:hint="cs"/>
          <w:rtl/>
          <w:lang w:eastAsia="he-IL"/>
        </w:rPr>
        <w:t xml:space="preserve">אבל לגבי נשים זו ההוראה. </w:t>
      </w:r>
    </w:p>
    <w:p w:rsidR="00B90A8A" w:rsidRDefault="00B90A8A" w:rsidP="00B90A8A">
      <w:pPr>
        <w:rPr>
          <w:rtl/>
          <w:lang w:eastAsia="he-IL"/>
        </w:rPr>
      </w:pPr>
      <w:bookmarkStart w:id="5686" w:name="_ETM_Q1_7500660"/>
      <w:bookmarkStart w:id="5687" w:name="_ETM_Q1_7500754"/>
      <w:bookmarkStart w:id="5688" w:name="_ETM_Q1_7501707"/>
      <w:bookmarkEnd w:id="5686"/>
      <w:bookmarkEnd w:id="5687"/>
      <w:bookmarkEnd w:id="5688"/>
    </w:p>
    <w:p w:rsidR="00B90A8A" w:rsidRDefault="00B90A8A" w:rsidP="00C238AA">
      <w:pPr>
        <w:pStyle w:val="af9"/>
        <w:rPr>
          <w:rtl/>
          <w:lang w:eastAsia="he-IL"/>
        </w:rPr>
      </w:pPr>
      <w:bookmarkStart w:id="5689" w:name="ET_guest_892746_326"/>
      <w:r w:rsidRPr="00C238AA">
        <w:rPr>
          <w:rStyle w:val="TagStyle"/>
          <w:rtl/>
        </w:rPr>
        <w:t xml:space="preserve"> &lt;&lt; אורח &gt;&gt;</w:t>
      </w:r>
      <w:r w:rsidRPr="00B90A8A">
        <w:rPr>
          <w:rStyle w:val="TagStyle"/>
          <w:rtl/>
        </w:rPr>
        <w:t xml:space="preserve"> </w:t>
      </w:r>
      <w:r>
        <w:rPr>
          <w:rtl/>
          <w:lang w:eastAsia="he-IL"/>
        </w:rPr>
        <w:t>דני חורין:</w:t>
      </w:r>
      <w:r w:rsidRPr="00B90A8A">
        <w:rPr>
          <w:rStyle w:val="TagStyle"/>
          <w:rtl/>
        </w:rPr>
        <w:t xml:space="preserve"> </w:t>
      </w:r>
      <w:r w:rsidRPr="00C238AA">
        <w:rPr>
          <w:rStyle w:val="TagStyle"/>
          <w:rtl/>
        </w:rPr>
        <w:t>&lt;&lt; אורח &gt;&gt;</w:t>
      </w:r>
      <w:r w:rsidR="00224F0C">
        <w:rPr>
          <w:rtl/>
          <w:lang w:eastAsia="he-IL"/>
        </w:rPr>
        <w:t xml:space="preserve"> </w:t>
      </w:r>
      <w:bookmarkEnd w:id="5689"/>
    </w:p>
    <w:p w:rsidR="00B90A8A" w:rsidRDefault="00B90A8A" w:rsidP="00B90A8A">
      <w:pPr>
        <w:pStyle w:val="KeepWithNext"/>
        <w:rPr>
          <w:rtl/>
          <w:lang w:eastAsia="he-IL"/>
        </w:rPr>
      </w:pPr>
    </w:p>
    <w:p w:rsidR="00B90A8A" w:rsidRDefault="00B90A8A" w:rsidP="00677BE6">
      <w:pPr>
        <w:rPr>
          <w:rtl/>
          <w:lang w:eastAsia="he-IL"/>
        </w:rPr>
      </w:pPr>
      <w:bookmarkStart w:id="5690" w:name="_ETM_Q1_7502317"/>
      <w:bookmarkEnd w:id="5690"/>
      <w:r>
        <w:rPr>
          <w:rFonts w:hint="cs"/>
          <w:rtl/>
          <w:lang w:eastAsia="he-IL"/>
        </w:rPr>
        <w:t>ל</w:t>
      </w:r>
      <w:bookmarkStart w:id="5691" w:name="_ETM_Q1_7502395"/>
      <w:bookmarkEnd w:id="5691"/>
      <w:r>
        <w:rPr>
          <w:rFonts w:hint="cs"/>
          <w:rtl/>
          <w:lang w:eastAsia="he-IL"/>
        </w:rPr>
        <w:t>א בכל המועצה.</w:t>
      </w:r>
      <w:r w:rsidR="00677BE6">
        <w:rPr>
          <w:rFonts w:hint="cs"/>
          <w:rtl/>
          <w:lang w:eastAsia="he-IL"/>
        </w:rPr>
        <w:t xml:space="preserve"> האמירה בחוק אומרת שמינוי </w:t>
      </w:r>
      <w:bookmarkStart w:id="5692" w:name="_ETM_Q1_7505214"/>
      <w:bookmarkEnd w:id="5692"/>
      <w:r w:rsidR="00677BE6">
        <w:rPr>
          <w:rFonts w:hint="cs"/>
          <w:rtl/>
          <w:lang w:eastAsia="he-IL"/>
        </w:rPr>
        <w:t>לפי פסקאות (1), (2), (4) ו-(12)</w:t>
      </w:r>
      <w:r w:rsidR="00563307">
        <w:rPr>
          <w:rFonts w:hint="cs"/>
          <w:rtl/>
          <w:lang w:eastAsia="he-IL"/>
        </w:rPr>
        <w:t>,</w:t>
      </w:r>
      <w:r w:rsidR="00677BE6">
        <w:rPr>
          <w:rFonts w:hint="cs"/>
          <w:rtl/>
          <w:lang w:eastAsia="he-IL"/>
        </w:rPr>
        <w:t xml:space="preserve"> זה גם עובדי </w:t>
      </w:r>
      <w:bookmarkStart w:id="5693" w:name="_ETM_Q1_7508613"/>
      <w:bookmarkEnd w:id="5693"/>
      <w:r w:rsidR="00677BE6">
        <w:rPr>
          <w:rFonts w:hint="cs"/>
          <w:rtl/>
          <w:lang w:eastAsia="he-IL"/>
        </w:rPr>
        <w:t>המדינה וגם נציגי ציבור</w:t>
      </w:r>
      <w:r w:rsidR="00563307">
        <w:rPr>
          <w:rFonts w:hint="cs"/>
          <w:rtl/>
          <w:lang w:eastAsia="he-IL"/>
        </w:rPr>
        <w:t xml:space="preserve"> בעלי רקע,</w:t>
      </w:r>
      <w:r>
        <w:rPr>
          <w:rFonts w:hint="cs"/>
          <w:rtl/>
          <w:lang w:eastAsia="he-IL"/>
        </w:rPr>
        <w:t xml:space="preserve"> תמונה לפחות אישה אחת</w:t>
      </w:r>
      <w:r w:rsidR="00677BE6">
        <w:rPr>
          <w:rFonts w:hint="cs"/>
          <w:rtl/>
          <w:lang w:eastAsia="he-IL"/>
        </w:rPr>
        <w:t>, לפי הוראות כל פסקה כאמור.</w:t>
      </w:r>
      <w:r w:rsidR="00E21DD2">
        <w:rPr>
          <w:rFonts w:hint="cs"/>
          <w:rtl/>
          <w:lang w:eastAsia="he-IL"/>
        </w:rPr>
        <w:t xml:space="preserve"> </w:t>
      </w:r>
      <w:r>
        <w:rPr>
          <w:rFonts w:hint="cs"/>
          <w:rtl/>
          <w:lang w:eastAsia="he-IL"/>
        </w:rPr>
        <w:t xml:space="preserve">זו הוראה </w:t>
      </w:r>
      <w:bookmarkStart w:id="5694" w:name="_ETM_Q1_7517425"/>
      <w:bookmarkEnd w:id="5694"/>
      <w:r>
        <w:rPr>
          <w:rFonts w:hint="cs"/>
          <w:rtl/>
          <w:lang w:eastAsia="he-IL"/>
        </w:rPr>
        <w:t>בחוק. למיטב ידיעתי, המדיניות של השר</w:t>
      </w:r>
      <w:r w:rsidR="00677BE6">
        <w:rPr>
          <w:rFonts w:hint="cs"/>
          <w:rtl/>
          <w:lang w:eastAsia="he-IL"/>
        </w:rPr>
        <w:t xml:space="preserve"> </w:t>
      </w:r>
      <w:bookmarkStart w:id="5695" w:name="_ETM_Q1_7521081"/>
      <w:bookmarkEnd w:id="5695"/>
      <w:r w:rsidR="00677BE6">
        <w:rPr>
          <w:rFonts w:hint="cs"/>
          <w:rtl/>
          <w:lang w:eastAsia="he-IL"/>
        </w:rPr>
        <w:t>היא</w:t>
      </w:r>
      <w:r>
        <w:rPr>
          <w:rFonts w:hint="cs"/>
          <w:rtl/>
          <w:lang w:eastAsia="he-IL"/>
        </w:rPr>
        <w:t xml:space="preserve"> לעודד כמה </w:t>
      </w:r>
      <w:r w:rsidR="00677BE6">
        <w:rPr>
          <w:rFonts w:hint="cs"/>
          <w:rtl/>
          <w:lang w:eastAsia="he-IL"/>
        </w:rPr>
        <w:t>ש</w:t>
      </w:r>
      <w:r>
        <w:rPr>
          <w:rFonts w:hint="cs"/>
          <w:rtl/>
          <w:lang w:eastAsia="he-IL"/>
        </w:rPr>
        <w:t xml:space="preserve">יותר מינוי </w:t>
      </w:r>
      <w:bookmarkStart w:id="5696" w:name="_ETM_Q1_7523956"/>
      <w:bookmarkEnd w:id="5696"/>
      <w:r>
        <w:rPr>
          <w:rFonts w:hint="cs"/>
          <w:rtl/>
          <w:lang w:eastAsia="he-IL"/>
        </w:rPr>
        <w:t xml:space="preserve">של נשים. </w:t>
      </w:r>
    </w:p>
    <w:p w:rsidR="00B90A8A" w:rsidRDefault="00B90A8A" w:rsidP="00B90A8A">
      <w:pPr>
        <w:rPr>
          <w:rtl/>
          <w:lang w:eastAsia="he-IL"/>
        </w:rPr>
      </w:pPr>
      <w:bookmarkStart w:id="5697" w:name="_ETM_Q1_7526691"/>
      <w:bookmarkEnd w:id="5697"/>
    </w:p>
    <w:p w:rsidR="00C238AA" w:rsidRDefault="00C238AA" w:rsidP="00C238AA">
      <w:pPr>
        <w:pStyle w:val="a4"/>
        <w:rPr>
          <w:rtl/>
        </w:rPr>
      </w:pPr>
      <w:bookmarkStart w:id="5698" w:name="_ETM_Q1_7525384"/>
      <w:bookmarkStart w:id="5699" w:name="ET_knessetmember_5761_701"/>
      <w:bookmarkEnd w:id="5698"/>
      <w:r w:rsidRPr="00C238A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C238AA">
        <w:rPr>
          <w:rStyle w:val="TagStyle"/>
          <w:rtl/>
        </w:rPr>
        <w:t xml:space="preserve"> &lt;&lt; דובר &gt;&gt;</w:t>
      </w:r>
      <w:bookmarkEnd w:id="5699"/>
      <w:r>
        <w:rPr>
          <w:rtl/>
        </w:rPr>
        <w:t xml:space="preserve">  </w:t>
      </w:r>
    </w:p>
    <w:p w:rsidR="00677BE6" w:rsidRDefault="00C238AA" w:rsidP="00677BE6">
      <w:pPr>
        <w:pStyle w:val="KeepWithNext"/>
        <w:rPr>
          <w:rtl/>
          <w:lang w:eastAsia="he-IL"/>
        </w:rPr>
      </w:pPr>
      <w:r>
        <w:rPr>
          <w:rFonts w:ascii="David" w:hAnsi="David"/>
          <w:u w:val="single"/>
          <w:rtl/>
          <w:lang w:eastAsia="he-IL"/>
        </w:rPr>
        <w:t xml:space="preserve"> </w:t>
      </w:r>
    </w:p>
    <w:p w:rsidR="00677BE6" w:rsidRDefault="00563307" w:rsidP="00677BE6">
      <w:pPr>
        <w:rPr>
          <w:rtl/>
          <w:lang w:eastAsia="he-IL"/>
        </w:rPr>
      </w:pPr>
      <w:r>
        <w:rPr>
          <w:rFonts w:hint="cs"/>
          <w:rtl/>
          <w:lang w:eastAsia="he-IL"/>
        </w:rPr>
        <w:t>שתיים.</w:t>
      </w:r>
      <w:r w:rsidR="00677BE6">
        <w:rPr>
          <w:rFonts w:hint="cs"/>
          <w:rtl/>
          <w:lang w:eastAsia="he-IL"/>
        </w:rPr>
        <w:t xml:space="preserve"> כמה שיותר.</w:t>
      </w:r>
      <w:r w:rsidR="00985CC0">
        <w:rPr>
          <w:rFonts w:hint="cs"/>
          <w:rtl/>
          <w:lang w:eastAsia="he-IL"/>
        </w:rPr>
        <w:t xml:space="preserve"> האמת, הוא </w:t>
      </w:r>
      <w:bookmarkStart w:id="5700" w:name="_ETM_Q1_7531607"/>
      <w:bookmarkEnd w:id="5700"/>
      <w:r w:rsidR="00985CC0">
        <w:rPr>
          <w:rFonts w:hint="cs"/>
          <w:rtl/>
          <w:lang w:eastAsia="he-IL"/>
        </w:rPr>
        <w:t>הכפיל מהוראה של אחת לשתיים.</w:t>
      </w:r>
    </w:p>
    <w:p w:rsidR="00B90A8A" w:rsidRDefault="00B90A8A" w:rsidP="00B90A8A">
      <w:pPr>
        <w:rPr>
          <w:rtl/>
          <w:lang w:eastAsia="he-IL"/>
        </w:rPr>
      </w:pPr>
      <w:bookmarkStart w:id="5701" w:name="_ETM_Q1_7526800"/>
      <w:bookmarkStart w:id="5702" w:name="_ETM_Q1_7526831"/>
      <w:bookmarkStart w:id="5703" w:name="_ETM_Q1_7526909"/>
      <w:bookmarkEnd w:id="5701"/>
      <w:bookmarkEnd w:id="5702"/>
      <w:bookmarkEnd w:id="5703"/>
    </w:p>
    <w:p w:rsidR="00C238AA" w:rsidRDefault="00C238AA" w:rsidP="00C238AA">
      <w:pPr>
        <w:pStyle w:val="af9"/>
        <w:rPr>
          <w:rtl/>
          <w:lang w:eastAsia="he-IL"/>
        </w:rPr>
      </w:pPr>
      <w:bookmarkStart w:id="5704" w:name="_ETM_Q1_7529050"/>
      <w:bookmarkStart w:id="5705" w:name="_ETM_Q1_7529144"/>
      <w:bookmarkStart w:id="5706" w:name="_ETM_Q1_7535487"/>
      <w:bookmarkStart w:id="5707" w:name="_ETM_Q1_7535581"/>
      <w:bookmarkStart w:id="5708" w:name="_ETM_Q1_7522631"/>
      <w:bookmarkStart w:id="5709" w:name="ET_guest_724679_703"/>
      <w:bookmarkEnd w:id="5704"/>
      <w:bookmarkEnd w:id="5705"/>
      <w:bookmarkEnd w:id="5706"/>
      <w:bookmarkEnd w:id="5707"/>
      <w:bookmarkEnd w:id="5708"/>
      <w:r w:rsidRPr="00C238AA">
        <w:rPr>
          <w:rStyle w:val="TagStyle"/>
          <w:rtl/>
        </w:rPr>
        <w:t xml:space="preserve"> &lt;&lt; אורח &gt;&gt; </w:t>
      </w:r>
      <w:r>
        <w:rPr>
          <w:rtl/>
          <w:lang w:eastAsia="he-IL"/>
        </w:rPr>
        <w:t>יואב רם:</w:t>
      </w:r>
      <w:r w:rsidRPr="00C238AA">
        <w:rPr>
          <w:rStyle w:val="TagStyle"/>
          <w:rtl/>
        </w:rPr>
        <w:t xml:space="preserve"> &lt;&lt; אורח &gt;&gt;</w:t>
      </w:r>
      <w:bookmarkEnd w:id="5709"/>
      <w:r>
        <w:rPr>
          <w:rtl/>
          <w:lang w:eastAsia="he-IL"/>
        </w:rPr>
        <w:t xml:space="preserve">  </w:t>
      </w:r>
    </w:p>
    <w:p w:rsidR="00677BE6" w:rsidRDefault="00C238AA" w:rsidP="00677BE6">
      <w:pPr>
        <w:pStyle w:val="KeepWithNext"/>
        <w:rPr>
          <w:rtl/>
          <w:lang w:eastAsia="he-IL"/>
        </w:rPr>
      </w:pPr>
      <w:r>
        <w:rPr>
          <w:rFonts w:ascii="David" w:hAnsi="David"/>
          <w:u w:val="single"/>
          <w:rtl/>
          <w:lang w:eastAsia="he-IL"/>
        </w:rPr>
        <w:t xml:space="preserve"> </w:t>
      </w:r>
    </w:p>
    <w:p w:rsidR="00677BE6" w:rsidRDefault="00677BE6" w:rsidP="00677BE6">
      <w:pPr>
        <w:rPr>
          <w:rtl/>
          <w:lang w:eastAsia="he-IL"/>
        </w:rPr>
      </w:pPr>
      <w:bookmarkStart w:id="5710" w:name="_ETM_Q1_7526942"/>
      <w:bookmarkEnd w:id="5710"/>
      <w:r>
        <w:rPr>
          <w:rFonts w:hint="cs"/>
          <w:rtl/>
          <w:lang w:eastAsia="he-IL"/>
        </w:rPr>
        <w:t>אנחנו תלויי בנציגים של הגופים הממונים.</w:t>
      </w:r>
      <w:bookmarkStart w:id="5711" w:name="_ETM_Q1_7524568"/>
      <w:bookmarkEnd w:id="5711"/>
    </w:p>
    <w:p w:rsidR="00677BE6" w:rsidRDefault="00677BE6" w:rsidP="00677BE6">
      <w:pPr>
        <w:ind w:firstLine="0"/>
        <w:rPr>
          <w:rtl/>
          <w:lang w:eastAsia="he-IL"/>
        </w:rPr>
      </w:pPr>
      <w:bookmarkStart w:id="5712" w:name="_ETM_Q1_7524900"/>
      <w:bookmarkStart w:id="5713" w:name="_ETM_Q1_7524439"/>
      <w:bookmarkEnd w:id="5712"/>
      <w:bookmarkEnd w:id="5713"/>
    </w:p>
    <w:p w:rsidR="00BA32EA" w:rsidRDefault="00BA32EA" w:rsidP="00C238AA">
      <w:pPr>
        <w:pStyle w:val="af9"/>
        <w:rPr>
          <w:rStyle w:val="TagStyle"/>
          <w:vanish w:val="0"/>
          <w:rtl/>
        </w:rPr>
      </w:pPr>
      <w:bookmarkStart w:id="5714" w:name="ET_guest_892746_705"/>
      <w:r>
        <w:rPr>
          <w:rStyle w:val="TagStyle"/>
          <w:vanish w:val="0"/>
          <w:rtl/>
        </w:rPr>
        <w:br w:type="page"/>
      </w:r>
    </w:p>
    <w:p w:rsidR="00C238AA" w:rsidRDefault="00C238AA" w:rsidP="00C238AA">
      <w:pPr>
        <w:pStyle w:val="af9"/>
        <w:rPr>
          <w:rtl/>
          <w:lang w:eastAsia="he-IL"/>
        </w:rPr>
      </w:pPr>
      <w:r w:rsidRPr="00C238AA">
        <w:rPr>
          <w:rStyle w:val="TagStyle"/>
          <w:rtl/>
        </w:rPr>
        <w:t xml:space="preserve"> &lt;&lt; אורח &gt;&gt; </w:t>
      </w:r>
      <w:r>
        <w:rPr>
          <w:rtl/>
          <w:lang w:eastAsia="he-IL"/>
        </w:rPr>
        <w:t>דני חורין:</w:t>
      </w:r>
      <w:r w:rsidRPr="00C238AA">
        <w:rPr>
          <w:rStyle w:val="TagStyle"/>
          <w:rtl/>
        </w:rPr>
        <w:t xml:space="preserve"> &lt;&lt; אורח &gt;&gt;</w:t>
      </w:r>
      <w:bookmarkEnd w:id="5714"/>
      <w:r>
        <w:rPr>
          <w:rtl/>
          <w:lang w:eastAsia="he-IL"/>
        </w:rPr>
        <w:t xml:space="preserve">  </w:t>
      </w:r>
    </w:p>
    <w:p w:rsidR="00985CC0" w:rsidRDefault="00C238AA" w:rsidP="00985CC0">
      <w:pPr>
        <w:pStyle w:val="KeepWithNext"/>
        <w:rPr>
          <w:rtl/>
          <w:lang w:eastAsia="he-IL"/>
        </w:rPr>
      </w:pPr>
      <w:r>
        <w:rPr>
          <w:rFonts w:ascii="David" w:hAnsi="David"/>
          <w:u w:val="single"/>
          <w:rtl/>
          <w:lang w:eastAsia="he-IL"/>
        </w:rPr>
        <w:t xml:space="preserve"> </w:t>
      </w:r>
    </w:p>
    <w:p w:rsidR="00B90A8A" w:rsidRDefault="00985CC0" w:rsidP="00985CC0">
      <w:pPr>
        <w:ind w:firstLine="0"/>
        <w:rPr>
          <w:rtl/>
          <w:lang w:eastAsia="he-IL"/>
        </w:rPr>
      </w:pPr>
      <w:bookmarkStart w:id="5715" w:name="_ETM_Q1_7535643"/>
      <w:bookmarkStart w:id="5716" w:name="_ETM_Q1_7535737"/>
      <w:bookmarkStart w:id="5717" w:name="_ETM_Q1_7542612"/>
      <w:bookmarkStart w:id="5718" w:name="_ETM_Q1_7542706"/>
      <w:bookmarkEnd w:id="5715"/>
      <w:bookmarkEnd w:id="5716"/>
      <w:bookmarkEnd w:id="5717"/>
      <w:bookmarkEnd w:id="5718"/>
      <w:r>
        <w:rPr>
          <w:rFonts w:hint="cs"/>
          <w:rtl/>
          <w:lang w:eastAsia="he-IL"/>
        </w:rPr>
        <w:tab/>
        <w:t xml:space="preserve">שוב, ההוראה של החוק בהקשרים האלה </w:t>
      </w:r>
      <w:bookmarkStart w:id="5719" w:name="_ETM_Q1_7538663"/>
      <w:bookmarkEnd w:id="5719"/>
      <w:r>
        <w:rPr>
          <w:rFonts w:hint="cs"/>
          <w:rtl/>
          <w:lang w:eastAsia="he-IL"/>
        </w:rPr>
        <w:t xml:space="preserve">מתייחסת בסוף לנציגים של גורמים ומגזרים רלוונטיים. לא </w:t>
      </w:r>
      <w:proofErr w:type="spellStart"/>
      <w:r>
        <w:rPr>
          <w:rFonts w:hint="cs"/>
          <w:rtl/>
          <w:lang w:eastAsia="he-IL"/>
        </w:rPr>
        <w:t>בהכול</w:t>
      </w:r>
      <w:proofErr w:type="spellEnd"/>
      <w:r>
        <w:rPr>
          <w:rFonts w:hint="cs"/>
          <w:rtl/>
          <w:lang w:eastAsia="he-IL"/>
        </w:rPr>
        <w:t xml:space="preserve"> זה </w:t>
      </w:r>
      <w:bookmarkStart w:id="5720" w:name="_ETM_Q1_7543605"/>
      <w:bookmarkEnd w:id="5720"/>
      <w:r>
        <w:rPr>
          <w:rFonts w:hint="cs"/>
          <w:rtl/>
          <w:lang w:eastAsia="he-IL"/>
        </w:rPr>
        <w:t>אחריות השר.</w:t>
      </w:r>
    </w:p>
    <w:p w:rsidR="00985CC0" w:rsidRDefault="00985CC0" w:rsidP="00985CC0">
      <w:pPr>
        <w:ind w:firstLine="0"/>
        <w:rPr>
          <w:rtl/>
          <w:lang w:eastAsia="he-IL"/>
        </w:rPr>
      </w:pPr>
      <w:bookmarkStart w:id="5721" w:name="_ETM_Q1_7538905"/>
      <w:bookmarkEnd w:id="5721"/>
    </w:p>
    <w:p w:rsidR="00C238AA" w:rsidRDefault="00C238AA" w:rsidP="00C238AA">
      <w:pPr>
        <w:pStyle w:val="a4"/>
        <w:rPr>
          <w:rtl/>
        </w:rPr>
      </w:pPr>
      <w:bookmarkStart w:id="5722" w:name="_ETM_Q1_7539295"/>
      <w:bookmarkStart w:id="5723" w:name="ET_knessetmember_5761_707"/>
      <w:bookmarkEnd w:id="5722"/>
      <w:r w:rsidRPr="00C238A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C238AA">
        <w:rPr>
          <w:rStyle w:val="TagStyle"/>
          <w:rtl/>
        </w:rPr>
        <w:t xml:space="preserve"> &lt;&lt; דובר &gt;&gt;</w:t>
      </w:r>
      <w:bookmarkEnd w:id="5723"/>
      <w:r>
        <w:rPr>
          <w:rtl/>
        </w:rPr>
        <w:t xml:space="preserve">  </w:t>
      </w:r>
    </w:p>
    <w:p w:rsidR="00985CC0" w:rsidRDefault="00C238AA" w:rsidP="00985CC0">
      <w:pPr>
        <w:pStyle w:val="KeepWithNext"/>
        <w:rPr>
          <w:rtl/>
          <w:lang w:eastAsia="he-IL"/>
        </w:rPr>
      </w:pPr>
      <w:r>
        <w:rPr>
          <w:rFonts w:ascii="David" w:hAnsi="David"/>
          <w:u w:val="single"/>
          <w:rtl/>
          <w:lang w:eastAsia="he-IL"/>
        </w:rPr>
        <w:t xml:space="preserve"> </w:t>
      </w:r>
    </w:p>
    <w:p w:rsidR="00B90A8A" w:rsidRDefault="00985CC0" w:rsidP="00985CC0">
      <w:pPr>
        <w:rPr>
          <w:rtl/>
          <w:lang w:eastAsia="he-IL"/>
        </w:rPr>
      </w:pPr>
      <w:r>
        <w:rPr>
          <w:rFonts w:hint="cs"/>
          <w:rtl/>
          <w:lang w:eastAsia="he-IL"/>
        </w:rPr>
        <w:t>עד כמה שידוע לי, יש נשים בכל הגורמים הרלוונטיים:</w:t>
      </w:r>
      <w:bookmarkStart w:id="5724" w:name="_ETM_Q1_7544559"/>
      <w:bookmarkEnd w:id="5724"/>
      <w:r>
        <w:rPr>
          <w:rFonts w:hint="cs"/>
          <w:rtl/>
          <w:lang w:eastAsia="he-IL"/>
        </w:rPr>
        <w:t xml:space="preserve"> גם </w:t>
      </w:r>
      <w:bookmarkStart w:id="5725" w:name="_ETM_Q1_7542753"/>
      <w:bookmarkStart w:id="5726" w:name="_ETM_Q1_7542846"/>
      <w:bookmarkEnd w:id="5725"/>
      <w:bookmarkEnd w:id="5726"/>
      <w:r w:rsidR="00B90A8A">
        <w:rPr>
          <w:rFonts w:hint="cs"/>
          <w:rtl/>
          <w:lang w:eastAsia="he-IL"/>
        </w:rPr>
        <w:t>עובדי מדינה,</w:t>
      </w:r>
      <w:r>
        <w:rPr>
          <w:rFonts w:hint="cs"/>
          <w:rtl/>
          <w:lang w:eastAsia="he-IL"/>
        </w:rPr>
        <w:t xml:space="preserve"> גם נציגי ציבור,</w:t>
      </w:r>
      <w:r w:rsidR="00E21DD2">
        <w:rPr>
          <w:rFonts w:hint="cs"/>
          <w:rtl/>
          <w:lang w:eastAsia="he-IL"/>
        </w:rPr>
        <w:t xml:space="preserve"> </w:t>
      </w:r>
      <w:r w:rsidR="00B90A8A">
        <w:rPr>
          <w:rFonts w:hint="cs"/>
          <w:rtl/>
          <w:lang w:eastAsia="he-IL"/>
        </w:rPr>
        <w:t xml:space="preserve">גם שחקניות, </w:t>
      </w:r>
      <w:bookmarkStart w:id="5727" w:name="_ETM_Q1_7551190"/>
      <w:bookmarkEnd w:id="5727"/>
      <w:r>
        <w:rPr>
          <w:rFonts w:hint="cs"/>
          <w:rtl/>
          <w:lang w:eastAsia="he-IL"/>
        </w:rPr>
        <w:t>ו</w:t>
      </w:r>
      <w:r w:rsidR="00B90A8A">
        <w:rPr>
          <w:rFonts w:hint="cs"/>
          <w:rtl/>
          <w:lang w:eastAsia="he-IL"/>
        </w:rPr>
        <w:t>מה שתרצה. אנחנ</w:t>
      </w:r>
      <w:r>
        <w:rPr>
          <w:rFonts w:hint="cs"/>
          <w:rtl/>
          <w:lang w:eastAsia="he-IL"/>
        </w:rPr>
        <w:t>ו</w:t>
      </w:r>
      <w:r w:rsidR="00B90A8A">
        <w:rPr>
          <w:rFonts w:hint="cs"/>
          <w:rtl/>
          <w:lang w:eastAsia="he-IL"/>
        </w:rPr>
        <w:t xml:space="preserve"> נמצאות בכל מקום.</w:t>
      </w:r>
    </w:p>
    <w:p w:rsidR="00B90A8A" w:rsidRDefault="00B90A8A" w:rsidP="00985CC0">
      <w:pPr>
        <w:ind w:firstLine="0"/>
        <w:rPr>
          <w:rtl/>
          <w:lang w:eastAsia="he-IL"/>
        </w:rPr>
      </w:pPr>
      <w:bookmarkStart w:id="5728" w:name="_ETM_Q1_7554674"/>
      <w:bookmarkStart w:id="5729" w:name="_ETM_Q1_7554768"/>
      <w:bookmarkStart w:id="5730" w:name="_ETM_Q1_7554815"/>
      <w:bookmarkStart w:id="5731" w:name="_ETM_Q1_7554893"/>
      <w:bookmarkStart w:id="5732" w:name="_ETM_Q1_7556471"/>
      <w:bookmarkEnd w:id="5728"/>
      <w:bookmarkEnd w:id="5729"/>
      <w:bookmarkEnd w:id="5730"/>
      <w:bookmarkEnd w:id="5731"/>
      <w:bookmarkEnd w:id="5732"/>
    </w:p>
    <w:p w:rsidR="00B90A8A" w:rsidRDefault="00B90A8A" w:rsidP="00C238AA">
      <w:pPr>
        <w:pStyle w:val="af9"/>
        <w:rPr>
          <w:rtl/>
          <w:lang w:eastAsia="he-IL"/>
        </w:rPr>
      </w:pPr>
      <w:bookmarkStart w:id="5733" w:name="ET_guest_724679_327"/>
      <w:r w:rsidRPr="00C238AA">
        <w:rPr>
          <w:rStyle w:val="TagStyle"/>
          <w:rtl/>
        </w:rPr>
        <w:t xml:space="preserve"> &lt;&lt; אורח &gt;&gt;</w:t>
      </w:r>
      <w:r w:rsidRPr="00B90A8A">
        <w:rPr>
          <w:rStyle w:val="TagStyle"/>
          <w:rtl/>
        </w:rPr>
        <w:t xml:space="preserve"> </w:t>
      </w:r>
      <w:r>
        <w:rPr>
          <w:rtl/>
          <w:lang w:eastAsia="he-IL"/>
        </w:rPr>
        <w:t>יואב רם:</w:t>
      </w:r>
      <w:r w:rsidRPr="00B90A8A">
        <w:rPr>
          <w:rStyle w:val="TagStyle"/>
          <w:rtl/>
        </w:rPr>
        <w:t xml:space="preserve"> </w:t>
      </w:r>
      <w:r w:rsidRPr="00C238AA">
        <w:rPr>
          <w:rStyle w:val="TagStyle"/>
          <w:rtl/>
        </w:rPr>
        <w:t>&lt;&lt; אורח &gt;&gt;</w:t>
      </w:r>
      <w:r w:rsidR="00224F0C">
        <w:rPr>
          <w:rtl/>
          <w:lang w:eastAsia="he-IL"/>
        </w:rPr>
        <w:t xml:space="preserve"> </w:t>
      </w:r>
      <w:bookmarkEnd w:id="5733"/>
    </w:p>
    <w:p w:rsidR="00B90A8A" w:rsidRDefault="00B90A8A" w:rsidP="00B90A8A">
      <w:pPr>
        <w:pStyle w:val="KeepWithNext"/>
        <w:rPr>
          <w:rtl/>
          <w:lang w:eastAsia="he-IL"/>
        </w:rPr>
      </w:pPr>
    </w:p>
    <w:p w:rsidR="00B90A8A" w:rsidRDefault="00B90A8A" w:rsidP="00B90A8A">
      <w:pPr>
        <w:rPr>
          <w:rtl/>
          <w:lang w:eastAsia="he-IL"/>
        </w:rPr>
      </w:pPr>
      <w:bookmarkStart w:id="5734" w:name="_ETM_Q1_7557080"/>
      <w:bookmarkStart w:id="5735" w:name="_ETM_Q1_7557143"/>
      <w:bookmarkEnd w:id="5734"/>
      <w:bookmarkEnd w:id="5735"/>
      <w:r>
        <w:rPr>
          <w:rFonts w:hint="cs"/>
          <w:rtl/>
          <w:lang w:eastAsia="he-IL"/>
        </w:rPr>
        <w:t xml:space="preserve">את צודקת בהחלט. יחד עם </w:t>
      </w:r>
      <w:bookmarkStart w:id="5736" w:name="_ETM_Q1_7560002"/>
      <w:bookmarkEnd w:id="5736"/>
      <w:r>
        <w:rPr>
          <w:rFonts w:hint="cs"/>
          <w:rtl/>
          <w:lang w:eastAsia="he-IL"/>
        </w:rPr>
        <w:t>זאת, הגוף שממנו</w:t>
      </w:r>
      <w:r w:rsidR="00563307">
        <w:rPr>
          <w:rFonts w:hint="cs"/>
          <w:rtl/>
          <w:lang w:eastAsia="he-IL"/>
        </w:rPr>
        <w:t xml:space="preserve"> ממו</w:t>
      </w:r>
      <w:r w:rsidR="00985CC0">
        <w:rPr>
          <w:rFonts w:hint="cs"/>
          <w:rtl/>
          <w:lang w:eastAsia="he-IL"/>
        </w:rPr>
        <w:t>נה הנציג,</w:t>
      </w:r>
      <w:r w:rsidR="00563307">
        <w:rPr>
          <w:rFonts w:hint="cs"/>
          <w:rtl/>
          <w:lang w:eastAsia="he-IL"/>
        </w:rPr>
        <w:t xml:space="preserve"> ו</w:t>
      </w:r>
      <w:r>
        <w:rPr>
          <w:rFonts w:hint="cs"/>
          <w:rtl/>
          <w:lang w:eastAsia="he-IL"/>
        </w:rPr>
        <w:t>לדוגמה</w:t>
      </w:r>
      <w:r w:rsidR="00563307">
        <w:rPr>
          <w:rFonts w:hint="cs"/>
          <w:rtl/>
          <w:lang w:eastAsia="he-IL"/>
        </w:rPr>
        <w:t>,</w:t>
      </w:r>
      <w:r>
        <w:rPr>
          <w:rFonts w:hint="cs"/>
          <w:rtl/>
          <w:lang w:eastAsia="he-IL"/>
        </w:rPr>
        <w:t xml:space="preserve"> הוא</w:t>
      </w:r>
      <w:r w:rsidR="00985CC0">
        <w:rPr>
          <w:rFonts w:hint="cs"/>
          <w:rtl/>
          <w:lang w:eastAsia="he-IL"/>
        </w:rPr>
        <w:t xml:space="preserve"> הוועד האולימפי,</w:t>
      </w:r>
      <w:r>
        <w:rPr>
          <w:rFonts w:hint="cs"/>
          <w:rtl/>
          <w:lang w:eastAsia="he-IL"/>
        </w:rPr>
        <w:t xml:space="preserve"> </w:t>
      </w:r>
      <w:r w:rsidR="00985CC0">
        <w:rPr>
          <w:rFonts w:hint="cs"/>
          <w:rtl/>
          <w:lang w:eastAsia="he-IL"/>
        </w:rPr>
        <w:t xml:space="preserve">הוא </w:t>
      </w:r>
      <w:bookmarkStart w:id="5737" w:name="_ETM_Q1_7564210"/>
      <w:bookmarkEnd w:id="5737"/>
      <w:r w:rsidR="00985CC0">
        <w:rPr>
          <w:rFonts w:hint="cs"/>
          <w:rtl/>
          <w:lang w:eastAsia="he-IL"/>
        </w:rPr>
        <w:t xml:space="preserve">זה </w:t>
      </w:r>
      <w:r>
        <w:rPr>
          <w:rFonts w:hint="cs"/>
          <w:rtl/>
          <w:lang w:eastAsia="he-IL"/>
        </w:rPr>
        <w:t>שקובע את הנציג.</w:t>
      </w:r>
      <w:bookmarkStart w:id="5738" w:name="_ETM_Q1_7562666"/>
      <w:bookmarkEnd w:id="5738"/>
    </w:p>
    <w:p w:rsidR="00985CC0" w:rsidRDefault="00985CC0" w:rsidP="00B90A8A">
      <w:pPr>
        <w:rPr>
          <w:rtl/>
          <w:lang w:eastAsia="he-IL"/>
        </w:rPr>
      </w:pPr>
    </w:p>
    <w:p w:rsidR="00C238AA" w:rsidRDefault="00C238AA" w:rsidP="00C238AA">
      <w:pPr>
        <w:pStyle w:val="a4"/>
        <w:rPr>
          <w:rtl/>
        </w:rPr>
      </w:pPr>
      <w:bookmarkStart w:id="5739" w:name="_ETM_Q1_7565699"/>
      <w:bookmarkStart w:id="5740" w:name="ET_knessetmember_5761_709"/>
      <w:bookmarkEnd w:id="5739"/>
      <w:r w:rsidRPr="00C238A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C238AA">
        <w:rPr>
          <w:rStyle w:val="TagStyle"/>
          <w:rtl/>
        </w:rPr>
        <w:t xml:space="preserve"> &lt;&lt; דובר &gt;&gt;</w:t>
      </w:r>
      <w:bookmarkEnd w:id="5740"/>
      <w:r>
        <w:rPr>
          <w:rtl/>
        </w:rPr>
        <w:t xml:space="preserve">  </w:t>
      </w:r>
    </w:p>
    <w:p w:rsidR="00985CC0" w:rsidRDefault="00C238AA" w:rsidP="00985CC0">
      <w:pPr>
        <w:ind w:firstLine="0"/>
        <w:rPr>
          <w:rtl/>
          <w:lang w:eastAsia="he-IL"/>
        </w:rPr>
      </w:pPr>
      <w:r>
        <w:rPr>
          <w:rFonts w:ascii="David" w:hAnsi="David"/>
          <w:u w:val="single"/>
          <w:rtl/>
          <w:lang w:eastAsia="he-IL"/>
        </w:rPr>
        <w:t xml:space="preserve"> </w:t>
      </w:r>
    </w:p>
    <w:p w:rsidR="00B90A8A" w:rsidRDefault="00B90A8A" w:rsidP="00B90A8A">
      <w:pPr>
        <w:rPr>
          <w:rtl/>
          <w:lang w:eastAsia="he-IL"/>
        </w:rPr>
      </w:pPr>
      <w:bookmarkStart w:id="5741" w:name="_ETM_Q1_7565314"/>
      <w:bookmarkStart w:id="5742" w:name="_ETM_Q1_7565439"/>
      <w:bookmarkEnd w:id="5741"/>
      <w:bookmarkEnd w:id="5742"/>
      <w:r>
        <w:rPr>
          <w:rFonts w:hint="cs"/>
          <w:rtl/>
          <w:lang w:eastAsia="he-IL"/>
        </w:rPr>
        <w:t>ואתם</w:t>
      </w:r>
      <w:bookmarkStart w:id="5743" w:name="_ETM_Q1_7567752"/>
      <w:bookmarkEnd w:id="5743"/>
      <w:r>
        <w:rPr>
          <w:rFonts w:hint="cs"/>
          <w:rtl/>
          <w:lang w:eastAsia="he-IL"/>
        </w:rPr>
        <w:t xml:space="preserve"> יכולים להגיד </w:t>
      </w:r>
      <w:r w:rsidR="00985CC0">
        <w:rPr>
          <w:rFonts w:hint="cs"/>
          <w:rtl/>
          <w:lang w:eastAsia="he-IL"/>
        </w:rPr>
        <w:t>שאנחנו לא מאשרים את המינוי הזה.</w:t>
      </w:r>
    </w:p>
    <w:p w:rsidR="00B90A8A" w:rsidRDefault="00B90A8A" w:rsidP="00985CC0">
      <w:pPr>
        <w:ind w:firstLine="0"/>
        <w:rPr>
          <w:rtl/>
          <w:lang w:eastAsia="he-IL"/>
        </w:rPr>
      </w:pPr>
      <w:bookmarkStart w:id="5744" w:name="_ETM_Q1_7571689"/>
      <w:bookmarkStart w:id="5745" w:name="_ETM_Q1_7571783"/>
      <w:bookmarkStart w:id="5746" w:name="_ETM_Q1_7571845"/>
      <w:bookmarkStart w:id="5747" w:name="_ETM_Q1_7571955"/>
      <w:bookmarkStart w:id="5748" w:name="_ETM_Q1_7573189"/>
      <w:bookmarkEnd w:id="5744"/>
      <w:bookmarkEnd w:id="5745"/>
      <w:bookmarkEnd w:id="5746"/>
      <w:bookmarkEnd w:id="5747"/>
      <w:bookmarkEnd w:id="5748"/>
    </w:p>
    <w:p w:rsidR="00B90A8A" w:rsidRDefault="00B90A8A" w:rsidP="00C238AA">
      <w:pPr>
        <w:pStyle w:val="a4"/>
        <w:rPr>
          <w:rtl/>
        </w:rPr>
      </w:pPr>
      <w:bookmarkStart w:id="5749" w:name="ET_knessetmember_6233_328"/>
      <w:r w:rsidRPr="00C238AA">
        <w:rPr>
          <w:rStyle w:val="TagStyle"/>
          <w:rtl/>
        </w:rPr>
        <w:t xml:space="preserve"> &lt;&lt; דובר &gt;&gt;</w:t>
      </w:r>
      <w:r w:rsidRPr="00B90A8A">
        <w:rPr>
          <w:rStyle w:val="TagStyle"/>
          <w:rtl/>
        </w:rPr>
        <w:t xml:space="preserve"> </w:t>
      </w:r>
      <w:r>
        <w:rPr>
          <w:rtl/>
        </w:rPr>
        <w:t>גבי לסקי (מרצ):</w:t>
      </w:r>
      <w:r w:rsidRPr="00B90A8A">
        <w:rPr>
          <w:rStyle w:val="TagStyle"/>
          <w:rtl/>
        </w:rPr>
        <w:t xml:space="preserve"> </w:t>
      </w:r>
      <w:r w:rsidRPr="00C238AA">
        <w:rPr>
          <w:rStyle w:val="TagStyle"/>
          <w:rtl/>
        </w:rPr>
        <w:t>&lt;&lt; דובר &gt;&gt;</w:t>
      </w:r>
      <w:r w:rsidR="00224F0C">
        <w:rPr>
          <w:rtl/>
        </w:rPr>
        <w:t xml:space="preserve"> </w:t>
      </w:r>
      <w:bookmarkEnd w:id="5749"/>
    </w:p>
    <w:p w:rsidR="00B90A8A" w:rsidRDefault="00B90A8A" w:rsidP="00B90A8A">
      <w:pPr>
        <w:pStyle w:val="KeepWithNext"/>
        <w:rPr>
          <w:rtl/>
          <w:lang w:eastAsia="he-IL"/>
        </w:rPr>
      </w:pPr>
    </w:p>
    <w:p w:rsidR="00B90A8A" w:rsidRDefault="00985CC0" w:rsidP="00B90A8A">
      <w:pPr>
        <w:rPr>
          <w:rtl/>
          <w:lang w:eastAsia="he-IL"/>
        </w:rPr>
      </w:pPr>
      <w:bookmarkStart w:id="5750" w:name="_ETM_Q1_7573861"/>
      <w:bookmarkEnd w:id="5750"/>
      <w:r>
        <w:rPr>
          <w:rFonts w:hint="cs"/>
          <w:rtl/>
          <w:lang w:eastAsia="he-IL"/>
        </w:rPr>
        <w:t xml:space="preserve">דווקא בגלל ההתנגדות, נראה לי שחשוב לקבוע בחוק </w:t>
      </w:r>
      <w:r w:rsidR="00B90A8A">
        <w:rPr>
          <w:rFonts w:hint="cs"/>
          <w:rtl/>
          <w:lang w:eastAsia="he-IL"/>
        </w:rPr>
        <w:t>מ</w:t>
      </w:r>
      <w:bookmarkStart w:id="5751" w:name="_ETM_Q1_7573955"/>
      <w:bookmarkEnd w:id="5751"/>
      <w:r w:rsidR="00B90A8A">
        <w:rPr>
          <w:rFonts w:hint="cs"/>
          <w:rtl/>
          <w:lang w:eastAsia="he-IL"/>
        </w:rPr>
        <w:t>ספר מינימום</w:t>
      </w:r>
      <w:r>
        <w:rPr>
          <w:rFonts w:hint="cs"/>
          <w:rtl/>
          <w:lang w:eastAsia="he-IL"/>
        </w:rPr>
        <w:t>.</w:t>
      </w:r>
    </w:p>
    <w:p w:rsidR="00B90A8A" w:rsidRDefault="00B90A8A" w:rsidP="00B90A8A">
      <w:pPr>
        <w:rPr>
          <w:rtl/>
          <w:lang w:eastAsia="he-IL"/>
        </w:rPr>
      </w:pPr>
      <w:bookmarkStart w:id="5752" w:name="_ETM_Q1_7575986"/>
      <w:bookmarkStart w:id="5753" w:name="_ETM_Q1_7576064"/>
      <w:bookmarkEnd w:id="5752"/>
      <w:bookmarkEnd w:id="5753"/>
    </w:p>
    <w:p w:rsidR="00C238AA" w:rsidRDefault="00C238AA" w:rsidP="00C238AA">
      <w:pPr>
        <w:pStyle w:val="a4"/>
        <w:rPr>
          <w:rtl/>
        </w:rPr>
      </w:pPr>
      <w:bookmarkStart w:id="5754" w:name="_ETM_Q1_7570688"/>
      <w:bookmarkStart w:id="5755" w:name="ET_speaker_תמי_סלע_711"/>
      <w:bookmarkEnd w:id="5754"/>
      <w:r w:rsidRPr="00C238AA">
        <w:rPr>
          <w:rStyle w:val="TagStyle"/>
          <w:rtl/>
        </w:rPr>
        <w:t xml:space="preserve"> &lt;&lt; דובר &gt;&gt; </w:t>
      </w:r>
      <w:r>
        <w:rPr>
          <w:rtl/>
        </w:rPr>
        <w:t>תמי סלע:</w:t>
      </w:r>
      <w:r w:rsidRPr="00C238AA">
        <w:rPr>
          <w:rStyle w:val="TagStyle"/>
          <w:rtl/>
        </w:rPr>
        <w:t xml:space="preserve"> &lt;&lt; דובר &gt;&gt;</w:t>
      </w:r>
      <w:bookmarkEnd w:id="5755"/>
      <w:r>
        <w:rPr>
          <w:rtl/>
        </w:rPr>
        <w:t xml:space="preserve">  </w:t>
      </w:r>
    </w:p>
    <w:p w:rsidR="00985CC0" w:rsidRDefault="00C238AA" w:rsidP="00985CC0">
      <w:pPr>
        <w:pStyle w:val="KeepWithNext"/>
        <w:rPr>
          <w:rtl/>
          <w:lang w:eastAsia="he-IL"/>
        </w:rPr>
      </w:pPr>
      <w:r>
        <w:rPr>
          <w:rFonts w:ascii="David" w:hAnsi="David"/>
          <w:u w:val="single"/>
          <w:rtl/>
          <w:lang w:eastAsia="he-IL"/>
        </w:rPr>
        <w:t xml:space="preserve"> </w:t>
      </w:r>
    </w:p>
    <w:p w:rsidR="00985CC0" w:rsidRDefault="00985CC0" w:rsidP="00985CC0">
      <w:pPr>
        <w:rPr>
          <w:rtl/>
          <w:lang w:eastAsia="he-IL"/>
        </w:rPr>
      </w:pPr>
      <w:r>
        <w:rPr>
          <w:rFonts w:hint="cs"/>
          <w:rtl/>
          <w:lang w:eastAsia="he-IL"/>
        </w:rPr>
        <w:t>ל</w:t>
      </w:r>
      <w:bookmarkStart w:id="5756" w:name="_ETM_Q1_7573168"/>
      <w:bookmarkEnd w:id="5756"/>
      <w:r>
        <w:rPr>
          <w:rFonts w:hint="cs"/>
          <w:rtl/>
          <w:lang w:eastAsia="he-IL"/>
        </w:rPr>
        <w:t xml:space="preserve">פי מה שאני מבינה, אמורות להיות פה ארבע נשים. </w:t>
      </w:r>
      <w:bookmarkStart w:id="5757" w:name="_ETM_Q1_7581552"/>
      <w:bookmarkEnd w:id="5757"/>
    </w:p>
    <w:p w:rsidR="00985CC0" w:rsidRDefault="00985CC0" w:rsidP="00985CC0">
      <w:pPr>
        <w:rPr>
          <w:rtl/>
          <w:lang w:eastAsia="he-IL"/>
        </w:rPr>
      </w:pPr>
    </w:p>
    <w:p w:rsidR="00C238AA" w:rsidRDefault="00C238AA" w:rsidP="00C238AA">
      <w:pPr>
        <w:pStyle w:val="a4"/>
        <w:rPr>
          <w:rtl/>
        </w:rPr>
      </w:pPr>
      <w:bookmarkStart w:id="5758" w:name="_ETM_Q1_7581858"/>
      <w:bookmarkStart w:id="5759" w:name="ET_knessetmember_5761_713"/>
      <w:bookmarkEnd w:id="5758"/>
      <w:r w:rsidRPr="00C238A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C238AA">
        <w:rPr>
          <w:rStyle w:val="TagStyle"/>
          <w:rtl/>
        </w:rPr>
        <w:t xml:space="preserve"> &lt;&lt; דובר &gt;&gt;</w:t>
      </w:r>
      <w:bookmarkEnd w:id="5759"/>
      <w:r>
        <w:rPr>
          <w:rtl/>
        </w:rPr>
        <w:t xml:space="preserve">  </w:t>
      </w:r>
    </w:p>
    <w:p w:rsidR="00985CC0" w:rsidRDefault="00C238AA" w:rsidP="00985CC0">
      <w:pPr>
        <w:ind w:firstLine="0"/>
        <w:rPr>
          <w:rtl/>
          <w:lang w:eastAsia="he-IL"/>
        </w:rPr>
      </w:pPr>
      <w:r>
        <w:rPr>
          <w:rFonts w:ascii="David" w:hAnsi="David"/>
          <w:u w:val="single"/>
          <w:rtl/>
          <w:lang w:eastAsia="he-IL"/>
        </w:rPr>
        <w:t xml:space="preserve"> </w:t>
      </w:r>
    </w:p>
    <w:p w:rsidR="00985CC0" w:rsidRDefault="00B90A8A" w:rsidP="00985CC0">
      <w:pPr>
        <w:rPr>
          <w:rtl/>
          <w:lang w:eastAsia="he-IL"/>
        </w:rPr>
      </w:pPr>
      <w:bookmarkStart w:id="5760" w:name="_ETM_Q1_7576095"/>
      <w:bookmarkStart w:id="5761" w:name="_ETM_Q1_7576173"/>
      <w:bookmarkStart w:id="5762" w:name="_ETM_Q1_7577986"/>
      <w:bookmarkEnd w:id="5760"/>
      <w:bookmarkEnd w:id="5761"/>
      <w:bookmarkEnd w:id="5762"/>
      <w:r>
        <w:rPr>
          <w:rFonts w:hint="cs"/>
          <w:rtl/>
          <w:lang w:eastAsia="he-IL"/>
        </w:rPr>
        <w:t>אני יודעת</w:t>
      </w:r>
      <w:r w:rsidR="00985CC0">
        <w:rPr>
          <w:rFonts w:hint="cs"/>
          <w:rtl/>
          <w:lang w:eastAsia="he-IL"/>
        </w:rPr>
        <w:t xml:space="preserve"> </w:t>
      </w:r>
      <w:bookmarkStart w:id="5763" w:name="_ETM_Q1_7575029"/>
      <w:bookmarkEnd w:id="5763"/>
      <w:r w:rsidR="00985CC0">
        <w:rPr>
          <w:rFonts w:hint="cs"/>
          <w:rtl/>
          <w:lang w:eastAsia="he-IL"/>
        </w:rPr>
        <w:t>טוב מאוד איך מתייחסים לנשים דו</w:t>
      </w:r>
      <w:r>
        <w:rPr>
          <w:rFonts w:hint="cs"/>
          <w:rtl/>
          <w:lang w:eastAsia="he-IL"/>
        </w:rPr>
        <w:t>ו</w:t>
      </w:r>
      <w:r w:rsidR="00985CC0">
        <w:rPr>
          <w:rFonts w:hint="cs"/>
          <w:rtl/>
          <w:lang w:eastAsia="he-IL"/>
        </w:rPr>
        <w:t>ק</w:t>
      </w:r>
      <w:r>
        <w:rPr>
          <w:rFonts w:hint="cs"/>
          <w:rtl/>
          <w:lang w:eastAsia="he-IL"/>
        </w:rPr>
        <w:t>א בספורט</w:t>
      </w:r>
      <w:r w:rsidR="00563307">
        <w:rPr>
          <w:rFonts w:hint="cs"/>
          <w:rtl/>
          <w:lang w:eastAsia="he-IL"/>
        </w:rPr>
        <w:t>,</w:t>
      </w:r>
      <w:r>
        <w:rPr>
          <w:rFonts w:hint="cs"/>
          <w:rtl/>
          <w:lang w:eastAsia="he-IL"/>
        </w:rPr>
        <w:t xml:space="preserve"> בתקציבים</w:t>
      </w:r>
      <w:r w:rsidR="00563307">
        <w:rPr>
          <w:rFonts w:hint="cs"/>
          <w:rtl/>
          <w:lang w:eastAsia="he-IL"/>
        </w:rPr>
        <w:t>,</w:t>
      </w:r>
      <w:r>
        <w:rPr>
          <w:rFonts w:hint="cs"/>
          <w:rtl/>
          <w:lang w:eastAsia="he-IL"/>
        </w:rPr>
        <w:t xml:space="preserve"> </w:t>
      </w:r>
      <w:proofErr w:type="spellStart"/>
      <w:r>
        <w:rPr>
          <w:rFonts w:hint="cs"/>
          <w:rtl/>
          <w:lang w:eastAsia="he-IL"/>
        </w:rPr>
        <w:t>ובהכול</w:t>
      </w:r>
      <w:proofErr w:type="spellEnd"/>
      <w:r>
        <w:rPr>
          <w:rFonts w:hint="cs"/>
          <w:rtl/>
          <w:lang w:eastAsia="he-IL"/>
        </w:rPr>
        <w:t xml:space="preserve">. </w:t>
      </w:r>
    </w:p>
    <w:p w:rsidR="00985CC0" w:rsidRDefault="00985CC0" w:rsidP="00985CC0">
      <w:pPr>
        <w:rPr>
          <w:rtl/>
          <w:lang w:eastAsia="he-IL"/>
        </w:rPr>
      </w:pPr>
      <w:bookmarkStart w:id="5764" w:name="_ETM_Q1_7576072"/>
      <w:bookmarkEnd w:id="5764"/>
    </w:p>
    <w:p w:rsidR="00C238AA" w:rsidRDefault="00C238AA" w:rsidP="00C238AA">
      <w:pPr>
        <w:pStyle w:val="af5"/>
        <w:rPr>
          <w:rtl/>
        </w:rPr>
      </w:pPr>
      <w:bookmarkStart w:id="5765" w:name="_ETM_Q1_7576712"/>
      <w:bookmarkStart w:id="5766" w:name="ET_interruption_קריאה_715"/>
      <w:bookmarkEnd w:id="5765"/>
      <w:r w:rsidRPr="00C238AA">
        <w:rPr>
          <w:rStyle w:val="TagStyle"/>
          <w:rtl/>
        </w:rPr>
        <w:t xml:space="preserve"> &lt;&lt; קריאה &gt;&gt; </w:t>
      </w:r>
      <w:r>
        <w:rPr>
          <w:rtl/>
        </w:rPr>
        <w:t>קריאה:</w:t>
      </w:r>
      <w:r w:rsidRPr="00C238AA">
        <w:rPr>
          <w:rStyle w:val="TagStyle"/>
          <w:rtl/>
        </w:rPr>
        <w:t xml:space="preserve"> &lt;&lt; קריאה &gt;&gt;</w:t>
      </w:r>
      <w:bookmarkEnd w:id="5766"/>
      <w:r>
        <w:rPr>
          <w:rtl/>
        </w:rPr>
        <w:t xml:space="preserve">  </w:t>
      </w:r>
    </w:p>
    <w:p w:rsidR="00985CC0" w:rsidRDefault="00C238AA" w:rsidP="00985CC0">
      <w:pPr>
        <w:pStyle w:val="KeepWithNext"/>
        <w:rPr>
          <w:rtl/>
          <w:lang w:eastAsia="he-IL"/>
        </w:rPr>
      </w:pPr>
      <w:r>
        <w:rPr>
          <w:rFonts w:ascii="David" w:hAnsi="David"/>
          <w:u w:val="single"/>
          <w:rtl/>
          <w:lang w:eastAsia="he-IL"/>
        </w:rPr>
        <w:t xml:space="preserve"> </w:t>
      </w:r>
    </w:p>
    <w:p w:rsidR="00985CC0" w:rsidRDefault="00985CC0" w:rsidP="00985CC0">
      <w:pPr>
        <w:rPr>
          <w:rtl/>
          <w:lang w:eastAsia="he-IL"/>
        </w:rPr>
      </w:pPr>
      <w:r>
        <w:rPr>
          <w:rFonts w:hint="cs"/>
          <w:rtl/>
          <w:lang w:eastAsia="he-IL"/>
        </w:rPr>
        <w:t>אנחנו מסכימים.</w:t>
      </w:r>
    </w:p>
    <w:p w:rsidR="00985CC0" w:rsidRDefault="00985CC0" w:rsidP="00985CC0">
      <w:pPr>
        <w:rPr>
          <w:rtl/>
          <w:lang w:eastAsia="he-IL"/>
        </w:rPr>
      </w:pPr>
    </w:p>
    <w:p w:rsidR="00C238AA" w:rsidRDefault="00C238AA" w:rsidP="00C238AA">
      <w:pPr>
        <w:pStyle w:val="a4"/>
        <w:rPr>
          <w:rtl/>
        </w:rPr>
      </w:pPr>
      <w:bookmarkStart w:id="5767" w:name="_ETM_Q1_7581279"/>
      <w:bookmarkStart w:id="5768" w:name="_ETM_Q1_7581313"/>
      <w:bookmarkStart w:id="5769" w:name="ET_knessetmember_5761_717"/>
      <w:bookmarkEnd w:id="5767"/>
      <w:bookmarkEnd w:id="5768"/>
      <w:r w:rsidRPr="00C238A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C238AA">
        <w:rPr>
          <w:rStyle w:val="TagStyle"/>
          <w:rtl/>
        </w:rPr>
        <w:t xml:space="preserve"> &lt;&lt; דובר &gt;&gt;</w:t>
      </w:r>
      <w:bookmarkEnd w:id="5769"/>
      <w:r>
        <w:rPr>
          <w:rtl/>
        </w:rPr>
        <w:t xml:space="preserve">  </w:t>
      </w:r>
    </w:p>
    <w:p w:rsidR="00985CC0" w:rsidRDefault="00C238AA" w:rsidP="00985CC0">
      <w:pPr>
        <w:ind w:firstLine="0"/>
        <w:rPr>
          <w:rtl/>
          <w:lang w:eastAsia="he-IL"/>
        </w:rPr>
      </w:pPr>
      <w:r>
        <w:rPr>
          <w:rFonts w:ascii="David" w:hAnsi="David"/>
          <w:u w:val="single"/>
          <w:rtl/>
          <w:lang w:eastAsia="he-IL"/>
        </w:rPr>
        <w:t xml:space="preserve"> </w:t>
      </w:r>
    </w:p>
    <w:p w:rsidR="00B90A8A" w:rsidRDefault="00985CC0" w:rsidP="00985CC0">
      <w:pPr>
        <w:rPr>
          <w:rtl/>
          <w:lang w:eastAsia="he-IL"/>
        </w:rPr>
      </w:pPr>
      <w:bookmarkStart w:id="5770" w:name="_ETM_Q1_7576351"/>
      <w:bookmarkEnd w:id="5770"/>
      <w:r>
        <w:rPr>
          <w:rFonts w:hint="cs"/>
          <w:rtl/>
          <w:lang w:eastAsia="he-IL"/>
        </w:rPr>
        <w:t xml:space="preserve">אם </w:t>
      </w:r>
      <w:r w:rsidR="00B90A8A">
        <w:rPr>
          <w:rFonts w:hint="cs"/>
          <w:rtl/>
          <w:lang w:eastAsia="he-IL"/>
        </w:rPr>
        <w:t xml:space="preserve">מסכימים אז צריך </w:t>
      </w:r>
      <w:bookmarkStart w:id="5771" w:name="_ETM_Q1_7586017"/>
      <w:bookmarkEnd w:id="5771"/>
      <w:r w:rsidR="00B90A8A">
        <w:rPr>
          <w:rFonts w:hint="cs"/>
          <w:rtl/>
          <w:lang w:eastAsia="he-IL"/>
        </w:rPr>
        <w:t xml:space="preserve">לשנות את זה. </w:t>
      </w:r>
      <w:bookmarkStart w:id="5772" w:name="_ETM_Q1_7587923"/>
      <w:bookmarkStart w:id="5773" w:name="_ETM_Q1_7588001"/>
      <w:bookmarkStart w:id="5774" w:name="_ETM_Q1_7588063"/>
      <w:bookmarkStart w:id="5775" w:name="_ETM_Q1_7588157"/>
      <w:bookmarkStart w:id="5776" w:name="_ETM_Q1_7589235"/>
      <w:bookmarkEnd w:id="5772"/>
      <w:bookmarkEnd w:id="5773"/>
      <w:bookmarkEnd w:id="5774"/>
      <w:bookmarkEnd w:id="5775"/>
      <w:bookmarkEnd w:id="5776"/>
    </w:p>
    <w:p w:rsidR="00563307" w:rsidRDefault="00563307" w:rsidP="00985CC0">
      <w:pPr>
        <w:rPr>
          <w:rtl/>
          <w:lang w:eastAsia="he-IL"/>
        </w:rPr>
      </w:pPr>
      <w:bookmarkStart w:id="5777" w:name="_ETM_Q1_7591046"/>
      <w:bookmarkStart w:id="5778" w:name="_ETM_Q1_7591155"/>
      <w:bookmarkEnd w:id="5777"/>
      <w:bookmarkEnd w:id="5778"/>
    </w:p>
    <w:p w:rsidR="00B90A8A" w:rsidRDefault="00B90A8A" w:rsidP="00C238AA">
      <w:pPr>
        <w:pStyle w:val="af9"/>
        <w:rPr>
          <w:rtl/>
          <w:lang w:eastAsia="he-IL"/>
        </w:rPr>
      </w:pPr>
      <w:bookmarkStart w:id="5779" w:name="ET_guest_892746_329"/>
      <w:r w:rsidRPr="00C238AA">
        <w:rPr>
          <w:rStyle w:val="TagStyle"/>
          <w:rtl/>
        </w:rPr>
        <w:t xml:space="preserve"> &lt;&lt; אורח &gt;&gt;</w:t>
      </w:r>
      <w:r w:rsidRPr="00B90A8A">
        <w:rPr>
          <w:rStyle w:val="TagStyle"/>
          <w:rtl/>
        </w:rPr>
        <w:t xml:space="preserve"> </w:t>
      </w:r>
      <w:r>
        <w:rPr>
          <w:rtl/>
          <w:lang w:eastAsia="he-IL"/>
        </w:rPr>
        <w:t>דני חורין:</w:t>
      </w:r>
      <w:r w:rsidRPr="00B90A8A">
        <w:rPr>
          <w:rStyle w:val="TagStyle"/>
          <w:rtl/>
        </w:rPr>
        <w:t xml:space="preserve"> </w:t>
      </w:r>
      <w:r w:rsidRPr="00C238AA">
        <w:rPr>
          <w:rStyle w:val="TagStyle"/>
          <w:rtl/>
        </w:rPr>
        <w:t>&lt;&lt; אורח &gt;&gt;</w:t>
      </w:r>
      <w:r w:rsidR="00224F0C">
        <w:rPr>
          <w:rtl/>
          <w:lang w:eastAsia="he-IL"/>
        </w:rPr>
        <w:t xml:space="preserve"> </w:t>
      </w:r>
      <w:bookmarkEnd w:id="5779"/>
    </w:p>
    <w:p w:rsidR="00B90A8A" w:rsidRDefault="00B90A8A" w:rsidP="00B90A8A">
      <w:pPr>
        <w:pStyle w:val="KeepWithNext"/>
        <w:rPr>
          <w:rtl/>
          <w:lang w:eastAsia="he-IL"/>
        </w:rPr>
      </w:pPr>
    </w:p>
    <w:p w:rsidR="00B90A8A" w:rsidRDefault="00B90A8A" w:rsidP="00B90A8A">
      <w:pPr>
        <w:rPr>
          <w:rtl/>
          <w:lang w:eastAsia="he-IL"/>
        </w:rPr>
      </w:pPr>
      <w:bookmarkStart w:id="5780" w:name="_ETM_Q1_7589782"/>
      <w:bookmarkStart w:id="5781" w:name="_ETM_Q1_7589860"/>
      <w:bookmarkEnd w:id="5780"/>
      <w:bookmarkEnd w:id="5781"/>
      <w:r>
        <w:rPr>
          <w:rFonts w:hint="cs"/>
          <w:rtl/>
          <w:lang w:eastAsia="he-IL"/>
        </w:rPr>
        <w:t>לפי החוק חייבות להיות</w:t>
      </w:r>
      <w:r w:rsidR="00985CC0">
        <w:rPr>
          <w:rFonts w:hint="cs"/>
          <w:rtl/>
          <w:lang w:eastAsia="he-IL"/>
        </w:rPr>
        <w:t xml:space="preserve"> לפחות</w:t>
      </w:r>
      <w:r>
        <w:rPr>
          <w:rFonts w:hint="cs"/>
          <w:rtl/>
          <w:lang w:eastAsia="he-IL"/>
        </w:rPr>
        <w:t xml:space="preserve"> ארבע נשים. יכול </w:t>
      </w:r>
      <w:bookmarkStart w:id="5782" w:name="_ETM_Q1_7595360"/>
      <w:bookmarkEnd w:id="5782"/>
      <w:r>
        <w:rPr>
          <w:rFonts w:hint="cs"/>
          <w:rtl/>
          <w:lang w:eastAsia="he-IL"/>
        </w:rPr>
        <w:t>להיות ש</w:t>
      </w:r>
      <w:r w:rsidR="00985CC0">
        <w:rPr>
          <w:rFonts w:hint="cs"/>
          <w:rtl/>
          <w:lang w:eastAsia="he-IL"/>
        </w:rPr>
        <w:t xml:space="preserve">עוד </w:t>
      </w:r>
      <w:r w:rsidR="00563307">
        <w:rPr>
          <w:rFonts w:hint="cs"/>
          <w:rtl/>
          <w:lang w:eastAsia="he-IL"/>
        </w:rPr>
        <w:t>לא מונו כל החברים בהרכב המלא.</w:t>
      </w:r>
    </w:p>
    <w:p w:rsidR="00B90A8A" w:rsidRDefault="00B90A8A" w:rsidP="00B90A8A">
      <w:pPr>
        <w:rPr>
          <w:rtl/>
          <w:lang w:eastAsia="he-IL"/>
        </w:rPr>
      </w:pPr>
      <w:bookmarkStart w:id="5783" w:name="_ETM_Q1_7598829"/>
      <w:bookmarkStart w:id="5784" w:name="_ETM_Q1_7598922"/>
      <w:bookmarkStart w:id="5785" w:name="_ETM_Q1_7600079"/>
      <w:bookmarkEnd w:id="5783"/>
      <w:bookmarkEnd w:id="5784"/>
      <w:bookmarkEnd w:id="5785"/>
    </w:p>
    <w:p w:rsidR="00B90A8A" w:rsidRDefault="00B90A8A" w:rsidP="00C238AA">
      <w:pPr>
        <w:pStyle w:val="af9"/>
        <w:rPr>
          <w:rtl/>
          <w:lang w:eastAsia="he-IL"/>
        </w:rPr>
      </w:pPr>
      <w:bookmarkStart w:id="5786" w:name="ET_guest_724679_330"/>
      <w:r w:rsidRPr="00C238AA">
        <w:rPr>
          <w:rStyle w:val="TagStyle"/>
          <w:rtl/>
        </w:rPr>
        <w:t xml:space="preserve"> &lt;&lt; אורח &gt;&gt;</w:t>
      </w:r>
      <w:r w:rsidRPr="00B90A8A">
        <w:rPr>
          <w:rStyle w:val="TagStyle"/>
          <w:rtl/>
        </w:rPr>
        <w:t xml:space="preserve"> </w:t>
      </w:r>
      <w:r>
        <w:rPr>
          <w:rtl/>
          <w:lang w:eastAsia="he-IL"/>
        </w:rPr>
        <w:t>יואב רם:</w:t>
      </w:r>
      <w:r w:rsidRPr="00B90A8A">
        <w:rPr>
          <w:rStyle w:val="TagStyle"/>
          <w:rtl/>
        </w:rPr>
        <w:t xml:space="preserve"> </w:t>
      </w:r>
      <w:r w:rsidRPr="00C238AA">
        <w:rPr>
          <w:rStyle w:val="TagStyle"/>
          <w:rtl/>
        </w:rPr>
        <w:t>&lt;&lt; אורח &gt;&gt;</w:t>
      </w:r>
      <w:r w:rsidR="00224F0C">
        <w:rPr>
          <w:rtl/>
          <w:lang w:eastAsia="he-IL"/>
        </w:rPr>
        <w:t xml:space="preserve"> </w:t>
      </w:r>
      <w:bookmarkEnd w:id="5786"/>
    </w:p>
    <w:p w:rsidR="00B90A8A" w:rsidRDefault="00B90A8A" w:rsidP="00B90A8A">
      <w:pPr>
        <w:pStyle w:val="KeepWithNext"/>
        <w:rPr>
          <w:rtl/>
          <w:lang w:eastAsia="he-IL"/>
        </w:rPr>
      </w:pPr>
    </w:p>
    <w:p w:rsidR="00B90A8A" w:rsidRDefault="00985CC0" w:rsidP="00B90A8A">
      <w:pPr>
        <w:rPr>
          <w:rtl/>
          <w:lang w:eastAsia="he-IL"/>
        </w:rPr>
      </w:pPr>
      <w:bookmarkStart w:id="5787" w:name="_ETM_Q1_7600672"/>
      <w:bookmarkStart w:id="5788" w:name="_ETM_Q1_7600750"/>
      <w:bookmarkEnd w:id="5787"/>
      <w:bookmarkEnd w:id="5788"/>
      <w:r>
        <w:rPr>
          <w:rFonts w:hint="cs"/>
          <w:rtl/>
          <w:lang w:eastAsia="he-IL"/>
        </w:rPr>
        <w:t>כרגע</w:t>
      </w:r>
      <w:r w:rsidR="00563307">
        <w:rPr>
          <w:rFonts w:hint="cs"/>
          <w:rtl/>
          <w:lang w:eastAsia="he-IL"/>
        </w:rPr>
        <w:t xml:space="preserve"> </w:t>
      </w:r>
      <w:bookmarkStart w:id="5789" w:name="_ETM_Q1_7597642"/>
      <w:bookmarkEnd w:id="5789"/>
      <w:r w:rsidR="00563307">
        <w:rPr>
          <w:rFonts w:hint="cs"/>
          <w:rtl/>
          <w:lang w:eastAsia="he-IL"/>
        </w:rPr>
        <w:t>חברים</w:t>
      </w:r>
      <w:r>
        <w:rPr>
          <w:rFonts w:hint="cs"/>
          <w:rtl/>
          <w:lang w:eastAsia="he-IL"/>
        </w:rPr>
        <w:t xml:space="preserve"> </w:t>
      </w:r>
      <w:bookmarkStart w:id="5790" w:name="_ETM_Q1_7594834"/>
      <w:bookmarkEnd w:id="5790"/>
      <w:r>
        <w:rPr>
          <w:rFonts w:hint="cs"/>
          <w:rtl/>
          <w:lang w:eastAsia="he-IL"/>
        </w:rPr>
        <w:t>13 מתוך הרכב מלא של 20. מתוך ה-13,</w:t>
      </w:r>
      <w:r w:rsidR="00E21DD2">
        <w:rPr>
          <w:rFonts w:hint="cs"/>
          <w:rtl/>
          <w:lang w:eastAsia="he-IL"/>
        </w:rPr>
        <w:t xml:space="preserve"> </w:t>
      </w:r>
      <w:r w:rsidR="00B90A8A">
        <w:rPr>
          <w:rFonts w:hint="cs"/>
          <w:rtl/>
          <w:lang w:eastAsia="he-IL"/>
        </w:rPr>
        <w:t>שכבר מנויים</w:t>
      </w:r>
      <w:r>
        <w:rPr>
          <w:rFonts w:hint="cs"/>
          <w:rtl/>
          <w:lang w:eastAsia="he-IL"/>
        </w:rPr>
        <w:t>,</w:t>
      </w:r>
      <w:r w:rsidR="00B90A8A">
        <w:rPr>
          <w:rFonts w:hint="cs"/>
          <w:rtl/>
          <w:lang w:eastAsia="he-IL"/>
        </w:rPr>
        <w:t xml:space="preserve"> יש שתי </w:t>
      </w:r>
      <w:bookmarkStart w:id="5791" w:name="_ETM_Q1_7607235"/>
      <w:bookmarkEnd w:id="5791"/>
      <w:r w:rsidR="00B90A8A">
        <w:rPr>
          <w:rFonts w:hint="cs"/>
          <w:rtl/>
          <w:lang w:eastAsia="he-IL"/>
        </w:rPr>
        <w:t>נשים כרגע.</w:t>
      </w:r>
    </w:p>
    <w:p w:rsidR="00B90A8A" w:rsidRDefault="00B90A8A" w:rsidP="00B90A8A">
      <w:pPr>
        <w:rPr>
          <w:rtl/>
          <w:lang w:eastAsia="he-IL"/>
        </w:rPr>
      </w:pPr>
      <w:bookmarkStart w:id="5792" w:name="_ETM_Q1_7608656"/>
      <w:bookmarkStart w:id="5793" w:name="_ETM_Q1_7608750"/>
      <w:bookmarkEnd w:id="5792"/>
      <w:bookmarkEnd w:id="5793"/>
    </w:p>
    <w:p w:rsidR="00B90A8A" w:rsidRDefault="00B90A8A" w:rsidP="00C238AA">
      <w:pPr>
        <w:pStyle w:val="af6"/>
        <w:rPr>
          <w:rtl/>
        </w:rPr>
      </w:pPr>
      <w:bookmarkStart w:id="5794" w:name="ET_yor_5519_331"/>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B90A8A">
        <w:rPr>
          <w:rStyle w:val="TagStyle"/>
          <w:rtl/>
        </w:rPr>
        <w:t xml:space="preserve"> </w:t>
      </w:r>
      <w:r>
        <w:rPr>
          <w:rtl/>
        </w:rPr>
        <w:t>היו"ר שרן מרים השכל:</w:t>
      </w:r>
      <w:r w:rsidRPr="00B90A8A">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5794"/>
    </w:p>
    <w:p w:rsidR="00B90A8A" w:rsidRDefault="00B90A8A" w:rsidP="00B90A8A">
      <w:pPr>
        <w:pStyle w:val="KeepWithNext"/>
        <w:rPr>
          <w:rtl/>
          <w:lang w:eastAsia="he-IL"/>
        </w:rPr>
      </w:pPr>
    </w:p>
    <w:p w:rsidR="00B90A8A" w:rsidRDefault="00B90A8A" w:rsidP="00B90A8A">
      <w:pPr>
        <w:rPr>
          <w:rtl/>
          <w:lang w:eastAsia="he-IL"/>
        </w:rPr>
      </w:pPr>
      <w:bookmarkStart w:id="5795" w:name="_ETM_Q1_7609641"/>
      <w:bookmarkEnd w:id="5795"/>
      <w:r>
        <w:rPr>
          <w:rFonts w:hint="cs"/>
          <w:rtl/>
          <w:lang w:eastAsia="he-IL"/>
        </w:rPr>
        <w:t>אנחנו מבינים</w:t>
      </w:r>
      <w:r w:rsidR="00985CC0">
        <w:rPr>
          <w:rFonts w:hint="cs"/>
          <w:rtl/>
          <w:lang w:eastAsia="he-IL"/>
        </w:rPr>
        <w:t xml:space="preserve"> מהייעוץ המשפטי</w:t>
      </w:r>
      <w:r>
        <w:rPr>
          <w:rFonts w:hint="cs"/>
          <w:rtl/>
          <w:lang w:eastAsia="he-IL"/>
        </w:rPr>
        <w:t xml:space="preserve"> יש חובה לארבע. </w:t>
      </w:r>
    </w:p>
    <w:p w:rsidR="00B90A8A" w:rsidRDefault="00B90A8A" w:rsidP="00B90A8A">
      <w:pPr>
        <w:rPr>
          <w:rtl/>
          <w:lang w:eastAsia="he-IL"/>
        </w:rPr>
      </w:pPr>
      <w:bookmarkStart w:id="5796" w:name="_ETM_Q1_7614641"/>
      <w:bookmarkEnd w:id="5796"/>
    </w:p>
    <w:p w:rsidR="00C238AA" w:rsidRDefault="00C238AA" w:rsidP="00C238AA">
      <w:pPr>
        <w:pStyle w:val="a4"/>
        <w:rPr>
          <w:rtl/>
        </w:rPr>
      </w:pPr>
      <w:bookmarkStart w:id="5797" w:name="_ETM_Q1_7617638"/>
      <w:bookmarkStart w:id="5798" w:name="ET_knessetmember_5761_719"/>
      <w:bookmarkEnd w:id="5797"/>
      <w:r w:rsidRPr="00C238A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C238AA">
        <w:rPr>
          <w:rStyle w:val="TagStyle"/>
          <w:rtl/>
        </w:rPr>
        <w:t xml:space="preserve"> &lt;&lt; דובר &gt;&gt;</w:t>
      </w:r>
      <w:bookmarkEnd w:id="5798"/>
      <w:r>
        <w:rPr>
          <w:rtl/>
        </w:rPr>
        <w:t xml:space="preserve">  </w:t>
      </w:r>
    </w:p>
    <w:p w:rsidR="00985CC0" w:rsidRDefault="00C238AA" w:rsidP="00985CC0">
      <w:pPr>
        <w:pStyle w:val="KeepWithNext"/>
        <w:rPr>
          <w:rtl/>
          <w:lang w:eastAsia="he-IL"/>
        </w:rPr>
      </w:pPr>
      <w:r>
        <w:rPr>
          <w:rFonts w:ascii="David" w:hAnsi="David"/>
          <w:u w:val="single"/>
          <w:rtl/>
          <w:lang w:eastAsia="he-IL"/>
        </w:rPr>
        <w:t xml:space="preserve"> </w:t>
      </w:r>
    </w:p>
    <w:p w:rsidR="00B90A8A" w:rsidRDefault="00985CC0" w:rsidP="00985CC0">
      <w:pPr>
        <w:rPr>
          <w:rtl/>
          <w:lang w:eastAsia="he-IL"/>
        </w:rPr>
      </w:pPr>
      <w:r>
        <w:rPr>
          <w:rFonts w:hint="cs"/>
          <w:rtl/>
          <w:lang w:eastAsia="he-IL"/>
        </w:rPr>
        <w:t xml:space="preserve">אני </w:t>
      </w:r>
      <w:bookmarkStart w:id="5799" w:name="_ETM_Q1_7613042"/>
      <w:bookmarkEnd w:id="5799"/>
      <w:r>
        <w:rPr>
          <w:rFonts w:hint="cs"/>
          <w:rtl/>
          <w:lang w:eastAsia="he-IL"/>
        </w:rPr>
        <w:t xml:space="preserve">חושבת </w:t>
      </w:r>
      <w:bookmarkStart w:id="5800" w:name="_ETM_Q1_7614734"/>
      <w:bookmarkStart w:id="5801" w:name="_ETM_Q1_7614781"/>
      <w:bookmarkStart w:id="5802" w:name="_ETM_Q1_7614844"/>
      <w:bookmarkEnd w:id="5800"/>
      <w:bookmarkEnd w:id="5801"/>
      <w:bookmarkEnd w:id="5802"/>
      <w:r>
        <w:rPr>
          <w:rFonts w:hint="cs"/>
          <w:rtl/>
          <w:lang w:eastAsia="he-IL"/>
        </w:rPr>
        <w:t>ש</w:t>
      </w:r>
      <w:r w:rsidR="00B90A8A">
        <w:rPr>
          <w:rFonts w:hint="cs"/>
          <w:rtl/>
          <w:lang w:eastAsia="he-IL"/>
        </w:rPr>
        <w:t xml:space="preserve">הגיע הזמן להפסיק </w:t>
      </w:r>
      <w:bookmarkStart w:id="5803" w:name="_ETM_Q1_7617687"/>
      <w:bookmarkEnd w:id="5803"/>
      <w:r w:rsidR="00B90A8A">
        <w:rPr>
          <w:rFonts w:hint="cs"/>
          <w:rtl/>
          <w:lang w:eastAsia="he-IL"/>
        </w:rPr>
        <w:t>להתי</w:t>
      </w:r>
      <w:r>
        <w:rPr>
          <w:rFonts w:hint="cs"/>
          <w:rtl/>
          <w:lang w:eastAsia="he-IL"/>
        </w:rPr>
        <w:t xml:space="preserve">יחס למה שכתוב כחובה. החובה היא </w:t>
      </w:r>
      <w:r w:rsidR="00B90A8A">
        <w:rPr>
          <w:rFonts w:hint="cs"/>
          <w:rtl/>
          <w:lang w:eastAsia="he-IL"/>
        </w:rPr>
        <w:t>ה</w:t>
      </w:r>
      <w:r>
        <w:rPr>
          <w:rFonts w:hint="cs"/>
          <w:rtl/>
          <w:lang w:eastAsia="he-IL"/>
        </w:rPr>
        <w:t>מ</w:t>
      </w:r>
      <w:r w:rsidR="00B90A8A">
        <w:rPr>
          <w:rFonts w:hint="cs"/>
          <w:rtl/>
          <w:lang w:eastAsia="he-IL"/>
        </w:rPr>
        <w:t xml:space="preserve">ינימום. בואו נזכור מתי </w:t>
      </w:r>
      <w:bookmarkStart w:id="5804" w:name="_ETM_Q1_7626609"/>
      <w:bookmarkEnd w:id="5804"/>
      <w:r>
        <w:rPr>
          <w:rFonts w:hint="cs"/>
          <w:rtl/>
          <w:lang w:eastAsia="he-IL"/>
        </w:rPr>
        <w:t>בפעם האחרונה</w:t>
      </w:r>
      <w:r w:rsidR="00B90A8A">
        <w:rPr>
          <w:rFonts w:hint="cs"/>
          <w:rtl/>
          <w:lang w:eastAsia="he-IL"/>
        </w:rPr>
        <w:t xml:space="preserve"> שינו את החוק הזה.</w:t>
      </w:r>
    </w:p>
    <w:p w:rsidR="00B90A8A" w:rsidRDefault="00B90A8A" w:rsidP="00985CC0">
      <w:pPr>
        <w:ind w:firstLine="0"/>
        <w:rPr>
          <w:rtl/>
          <w:lang w:eastAsia="he-IL"/>
        </w:rPr>
      </w:pPr>
      <w:bookmarkStart w:id="5805" w:name="_ETM_Q1_7630390"/>
      <w:bookmarkStart w:id="5806" w:name="_ETM_Q1_7630468"/>
      <w:bookmarkStart w:id="5807" w:name="_ETM_Q1_7630515"/>
      <w:bookmarkStart w:id="5808" w:name="_ETM_Q1_7630577"/>
      <w:bookmarkStart w:id="5809" w:name="_ETM_Q1_7631921"/>
      <w:bookmarkEnd w:id="5805"/>
      <w:bookmarkEnd w:id="5806"/>
      <w:bookmarkEnd w:id="5807"/>
      <w:bookmarkEnd w:id="5808"/>
      <w:bookmarkEnd w:id="5809"/>
    </w:p>
    <w:p w:rsidR="00BA32EA" w:rsidRDefault="00BA32EA" w:rsidP="00C238AA">
      <w:pPr>
        <w:pStyle w:val="a4"/>
        <w:rPr>
          <w:rStyle w:val="TagStyle"/>
          <w:vanish w:val="0"/>
          <w:rtl/>
        </w:rPr>
      </w:pPr>
      <w:bookmarkStart w:id="5810" w:name="ET_speaker_6255_332"/>
      <w:r>
        <w:rPr>
          <w:rStyle w:val="TagStyle"/>
          <w:vanish w:val="0"/>
          <w:rtl/>
        </w:rPr>
        <w:br w:type="page"/>
      </w:r>
    </w:p>
    <w:p w:rsidR="00B90A8A" w:rsidRDefault="00B90A8A" w:rsidP="00C238AA">
      <w:pPr>
        <w:pStyle w:val="a4"/>
        <w:rPr>
          <w:rtl/>
        </w:rPr>
      </w:pPr>
      <w:r w:rsidRPr="00C238AA">
        <w:rPr>
          <w:rStyle w:val="TagStyle"/>
          <w:rtl/>
        </w:rPr>
        <w:t xml:space="preserve"> &lt;&lt; דובר &gt;&gt;</w:t>
      </w:r>
      <w:r w:rsidRPr="00B90A8A">
        <w:rPr>
          <w:rStyle w:val="TagStyle"/>
          <w:rtl/>
        </w:rPr>
        <w:t xml:space="preserve"> </w:t>
      </w:r>
      <w:r>
        <w:rPr>
          <w:rtl/>
        </w:rPr>
        <w:t>סימון דוידסון (יש עתיד):</w:t>
      </w:r>
      <w:r w:rsidRPr="00B90A8A">
        <w:rPr>
          <w:rStyle w:val="TagStyle"/>
          <w:rtl/>
        </w:rPr>
        <w:t xml:space="preserve"> </w:t>
      </w:r>
      <w:r w:rsidRPr="00C238AA">
        <w:rPr>
          <w:rStyle w:val="TagStyle"/>
          <w:rtl/>
        </w:rPr>
        <w:t>&lt;&lt; דובר &gt;&gt;</w:t>
      </w:r>
      <w:r w:rsidR="00224F0C">
        <w:rPr>
          <w:rtl/>
        </w:rPr>
        <w:t xml:space="preserve"> </w:t>
      </w:r>
      <w:bookmarkEnd w:id="5810"/>
    </w:p>
    <w:p w:rsidR="00B90A8A" w:rsidRDefault="00B90A8A" w:rsidP="00B90A8A">
      <w:pPr>
        <w:pStyle w:val="KeepWithNext"/>
        <w:rPr>
          <w:rtl/>
          <w:lang w:eastAsia="he-IL"/>
        </w:rPr>
      </w:pPr>
    </w:p>
    <w:p w:rsidR="00B90A8A" w:rsidRDefault="00985CC0" w:rsidP="00B90A8A">
      <w:pPr>
        <w:rPr>
          <w:rtl/>
          <w:lang w:eastAsia="he-IL"/>
        </w:rPr>
      </w:pPr>
      <w:bookmarkStart w:id="5811" w:name="_ETM_Q1_7632546"/>
      <w:bookmarkStart w:id="5812" w:name="_ETM_Q1_7632624"/>
      <w:bookmarkEnd w:id="5811"/>
      <w:bookmarkEnd w:id="5812"/>
      <w:proofErr w:type="spellStart"/>
      <w:r>
        <w:rPr>
          <w:rFonts w:hint="cs"/>
          <w:rtl/>
          <w:lang w:eastAsia="he-IL"/>
        </w:rPr>
        <w:t>עאידה</w:t>
      </w:r>
      <w:proofErr w:type="spellEnd"/>
      <w:r>
        <w:rPr>
          <w:rFonts w:hint="cs"/>
          <w:rtl/>
          <w:lang w:eastAsia="he-IL"/>
        </w:rPr>
        <w:t xml:space="preserve">, את צריכה להבין. חבל שלא באת לוועדה של </w:t>
      </w:r>
      <w:bookmarkStart w:id="5813" w:name="_ETM_Q1_7630612"/>
      <w:bookmarkEnd w:id="5813"/>
      <w:r w:rsidR="005F283F">
        <w:rPr>
          <w:rFonts w:hint="cs"/>
          <w:rtl/>
          <w:lang w:eastAsia="he-IL"/>
        </w:rPr>
        <w:t>נשים בספורט.</w:t>
      </w:r>
      <w:r w:rsidR="00224F0C">
        <w:rPr>
          <w:rFonts w:hint="cs"/>
          <w:rtl/>
          <w:lang w:eastAsia="he-IL"/>
        </w:rPr>
        <w:t xml:space="preserve"> </w:t>
      </w:r>
      <w:r w:rsidR="00B90A8A">
        <w:rPr>
          <w:rFonts w:hint="cs"/>
          <w:rtl/>
          <w:lang w:eastAsia="he-IL"/>
        </w:rPr>
        <w:t>בספורט הישראלי יש איש</w:t>
      </w:r>
      <w:r>
        <w:rPr>
          <w:rFonts w:hint="cs"/>
          <w:rtl/>
          <w:lang w:eastAsia="he-IL"/>
        </w:rPr>
        <w:t>י</w:t>
      </w:r>
      <w:r w:rsidR="00B90A8A">
        <w:rPr>
          <w:rFonts w:hint="cs"/>
          <w:rtl/>
          <w:lang w:eastAsia="he-IL"/>
        </w:rPr>
        <w:t xml:space="preserve">ו גדול </w:t>
      </w:r>
      <w:bookmarkStart w:id="5814" w:name="_ETM_Q1_7639608"/>
      <w:bookmarkEnd w:id="5814"/>
      <w:r>
        <w:rPr>
          <w:rFonts w:hint="cs"/>
          <w:rtl/>
          <w:lang w:eastAsia="he-IL"/>
        </w:rPr>
        <w:t>בנושא זה.</w:t>
      </w:r>
      <w:r w:rsidR="00E21DD2">
        <w:rPr>
          <w:rFonts w:hint="cs"/>
          <w:rtl/>
          <w:lang w:eastAsia="he-IL"/>
        </w:rPr>
        <w:t xml:space="preserve"> </w:t>
      </w:r>
      <w:r w:rsidR="00B90A8A">
        <w:rPr>
          <w:rFonts w:hint="cs"/>
          <w:rtl/>
          <w:lang w:eastAsia="he-IL"/>
        </w:rPr>
        <w:t>יש המון דברים שצריך לתקן.</w:t>
      </w:r>
    </w:p>
    <w:p w:rsidR="00985CC0" w:rsidRDefault="00985CC0" w:rsidP="00B90A8A">
      <w:pPr>
        <w:rPr>
          <w:rtl/>
          <w:lang w:eastAsia="he-IL"/>
        </w:rPr>
      </w:pPr>
      <w:bookmarkStart w:id="5815" w:name="_ETM_Q1_7637672"/>
      <w:bookmarkEnd w:id="5815"/>
    </w:p>
    <w:p w:rsidR="00C238AA" w:rsidRDefault="00C238AA" w:rsidP="00C238AA">
      <w:pPr>
        <w:pStyle w:val="a4"/>
        <w:rPr>
          <w:rtl/>
        </w:rPr>
      </w:pPr>
      <w:bookmarkStart w:id="5816" w:name="_ETM_Q1_7638040"/>
      <w:bookmarkStart w:id="5817" w:name="ET_knessetmember_5761_721"/>
      <w:bookmarkEnd w:id="5816"/>
      <w:r w:rsidRPr="00C238A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C238AA">
        <w:rPr>
          <w:rStyle w:val="TagStyle"/>
          <w:rtl/>
        </w:rPr>
        <w:t xml:space="preserve"> &lt;&lt; דובר &gt;&gt;</w:t>
      </w:r>
      <w:bookmarkEnd w:id="5817"/>
      <w:r>
        <w:rPr>
          <w:rtl/>
        </w:rPr>
        <w:t xml:space="preserve">  </w:t>
      </w:r>
    </w:p>
    <w:p w:rsidR="00985CC0" w:rsidRDefault="00C238AA" w:rsidP="00985CC0">
      <w:pPr>
        <w:ind w:firstLine="0"/>
        <w:rPr>
          <w:rtl/>
          <w:lang w:eastAsia="he-IL"/>
        </w:rPr>
      </w:pPr>
      <w:r>
        <w:rPr>
          <w:rFonts w:ascii="David" w:hAnsi="David"/>
          <w:u w:val="single"/>
          <w:rtl/>
          <w:lang w:eastAsia="he-IL"/>
        </w:rPr>
        <w:t xml:space="preserve"> </w:t>
      </w:r>
    </w:p>
    <w:p w:rsidR="00B90A8A" w:rsidRDefault="00985CC0" w:rsidP="00985CC0">
      <w:pPr>
        <w:rPr>
          <w:rtl/>
          <w:lang w:eastAsia="he-IL"/>
        </w:rPr>
      </w:pPr>
      <w:bookmarkStart w:id="5818" w:name="_ETM_Q1_7643514"/>
      <w:bookmarkStart w:id="5819" w:name="_ETM_Q1_7643608"/>
      <w:bookmarkEnd w:id="5818"/>
      <w:bookmarkEnd w:id="5819"/>
      <w:r>
        <w:rPr>
          <w:rFonts w:hint="cs"/>
          <w:rtl/>
          <w:lang w:eastAsia="he-IL"/>
        </w:rPr>
        <w:t xml:space="preserve">סימון, אני לא צריכה להגיע לוועדות כדי לדעת מה המצב. אני </w:t>
      </w:r>
      <w:r w:rsidR="00B90A8A">
        <w:rPr>
          <w:rFonts w:hint="cs"/>
          <w:rtl/>
          <w:lang w:eastAsia="he-IL"/>
        </w:rPr>
        <w:t xml:space="preserve">ניהלתי על זה </w:t>
      </w:r>
      <w:bookmarkStart w:id="5820" w:name="_ETM_Q1_7646077"/>
      <w:bookmarkEnd w:id="5820"/>
      <w:r w:rsidR="00B90A8A">
        <w:rPr>
          <w:rFonts w:hint="cs"/>
          <w:rtl/>
          <w:lang w:eastAsia="he-IL"/>
        </w:rPr>
        <w:t>הרבה דיונים</w:t>
      </w:r>
      <w:r>
        <w:rPr>
          <w:rFonts w:hint="cs"/>
          <w:rtl/>
          <w:lang w:eastAsia="he-IL"/>
        </w:rPr>
        <w:t xml:space="preserve"> ואני</w:t>
      </w:r>
      <w:bookmarkStart w:id="5821" w:name="_ETM_Q1_7649523"/>
      <w:bookmarkEnd w:id="5821"/>
      <w:r>
        <w:rPr>
          <w:rFonts w:hint="cs"/>
          <w:rtl/>
          <w:lang w:eastAsia="he-IL"/>
        </w:rPr>
        <w:t xml:space="preserve"> יודעת.</w:t>
      </w:r>
      <w:r w:rsidR="00E21DD2">
        <w:rPr>
          <w:rFonts w:hint="cs"/>
          <w:rtl/>
          <w:lang w:eastAsia="he-IL"/>
        </w:rPr>
        <w:t xml:space="preserve"> </w:t>
      </w:r>
      <w:r>
        <w:rPr>
          <w:rFonts w:hint="cs"/>
          <w:rtl/>
          <w:lang w:eastAsia="he-IL"/>
        </w:rPr>
        <w:t>גם אם התקיימו ועדות בנושא ו</w:t>
      </w:r>
      <w:r w:rsidR="005F283F">
        <w:rPr>
          <w:rFonts w:hint="cs"/>
          <w:rtl/>
          <w:lang w:eastAsia="he-IL"/>
        </w:rPr>
        <w:t xml:space="preserve">גם אם </w:t>
      </w:r>
      <w:r>
        <w:rPr>
          <w:rFonts w:hint="cs"/>
          <w:rtl/>
          <w:lang w:eastAsia="he-IL"/>
        </w:rPr>
        <w:t xml:space="preserve">העלינו </w:t>
      </w:r>
      <w:bookmarkStart w:id="5822" w:name="_ETM_Q1_7649266"/>
      <w:bookmarkEnd w:id="5822"/>
      <w:r>
        <w:rPr>
          <w:rFonts w:hint="cs"/>
          <w:rtl/>
          <w:lang w:eastAsia="he-IL"/>
        </w:rPr>
        <w:t>את הנושא, זה עדיין לא אומר שלא</w:t>
      </w:r>
      <w:r w:rsidR="00E21DD2">
        <w:rPr>
          <w:rFonts w:hint="cs"/>
          <w:rtl/>
          <w:lang w:eastAsia="he-IL"/>
        </w:rPr>
        <w:t xml:space="preserve"> </w:t>
      </w:r>
      <w:r>
        <w:rPr>
          <w:rFonts w:hint="cs"/>
          <w:rtl/>
          <w:lang w:eastAsia="he-IL"/>
        </w:rPr>
        <w:t xml:space="preserve">צריך לדרוש </w:t>
      </w:r>
      <w:bookmarkStart w:id="5823" w:name="_ETM_Q1_7656626"/>
      <w:bookmarkEnd w:id="5823"/>
      <w:r>
        <w:rPr>
          <w:rFonts w:hint="cs"/>
          <w:rtl/>
          <w:lang w:eastAsia="he-IL"/>
        </w:rPr>
        <w:t xml:space="preserve">שכן יעשו משהו עכשיו </w:t>
      </w:r>
      <w:r w:rsidR="00B90A8A">
        <w:rPr>
          <w:rFonts w:hint="cs"/>
          <w:rtl/>
          <w:lang w:eastAsia="he-IL"/>
        </w:rPr>
        <w:t xml:space="preserve">בנושא זה. </w:t>
      </w:r>
      <w:r>
        <w:rPr>
          <w:rFonts w:hint="cs"/>
          <w:rtl/>
          <w:lang w:eastAsia="he-IL"/>
        </w:rPr>
        <w:t xml:space="preserve">אם </w:t>
      </w:r>
      <w:r w:rsidR="00B90A8A">
        <w:rPr>
          <w:rFonts w:hint="cs"/>
          <w:rtl/>
          <w:lang w:eastAsia="he-IL"/>
        </w:rPr>
        <w:t xml:space="preserve">אתם </w:t>
      </w:r>
      <w:bookmarkStart w:id="5824" w:name="_ETM_Q1_7660686"/>
      <w:bookmarkEnd w:id="5824"/>
      <w:r w:rsidR="00B90A8A">
        <w:rPr>
          <w:rFonts w:hint="cs"/>
          <w:rtl/>
          <w:lang w:eastAsia="he-IL"/>
        </w:rPr>
        <w:t>רוצים אווירה פחות אלימה</w:t>
      </w:r>
      <w:r>
        <w:rPr>
          <w:rFonts w:hint="cs"/>
          <w:rtl/>
          <w:lang w:eastAsia="he-IL"/>
        </w:rPr>
        <w:t xml:space="preserve"> בספורט אז</w:t>
      </w:r>
      <w:r w:rsidR="00B90A8A">
        <w:rPr>
          <w:rFonts w:hint="cs"/>
          <w:rtl/>
          <w:lang w:eastAsia="he-IL"/>
        </w:rPr>
        <w:t xml:space="preserve"> תכניסו נשים. </w:t>
      </w:r>
    </w:p>
    <w:p w:rsidR="00B90A8A" w:rsidRDefault="00B90A8A" w:rsidP="00985CC0">
      <w:pPr>
        <w:ind w:firstLine="0"/>
        <w:rPr>
          <w:rtl/>
          <w:lang w:eastAsia="he-IL"/>
        </w:rPr>
      </w:pPr>
      <w:bookmarkStart w:id="5825" w:name="_ETM_Q1_7666342"/>
      <w:bookmarkStart w:id="5826" w:name="_ETM_Q1_7666436"/>
      <w:bookmarkStart w:id="5827" w:name="_ETM_Q1_7666498"/>
      <w:bookmarkStart w:id="5828" w:name="_ETM_Q1_7666561"/>
      <w:bookmarkStart w:id="5829" w:name="_ETM_Q1_7669092"/>
      <w:bookmarkEnd w:id="5825"/>
      <w:bookmarkEnd w:id="5826"/>
      <w:bookmarkEnd w:id="5827"/>
      <w:bookmarkEnd w:id="5828"/>
      <w:bookmarkEnd w:id="5829"/>
    </w:p>
    <w:p w:rsidR="00C238AA" w:rsidRDefault="00C238AA" w:rsidP="00C238AA">
      <w:pPr>
        <w:pStyle w:val="a4"/>
        <w:rPr>
          <w:rtl/>
        </w:rPr>
      </w:pPr>
      <w:bookmarkStart w:id="5830" w:name="_ETM_Q1_7676148"/>
      <w:bookmarkStart w:id="5831" w:name="ET_knessetmember_6233_723"/>
      <w:bookmarkEnd w:id="5830"/>
      <w:r w:rsidRPr="00C238AA">
        <w:rPr>
          <w:rStyle w:val="TagStyle"/>
          <w:rtl/>
        </w:rPr>
        <w:t xml:space="preserve"> &lt;&lt; דובר &gt;&gt; </w:t>
      </w:r>
      <w:r>
        <w:rPr>
          <w:rtl/>
        </w:rPr>
        <w:t>גבי לסקי (מרצ):</w:t>
      </w:r>
      <w:r w:rsidRPr="00C238AA">
        <w:rPr>
          <w:rStyle w:val="TagStyle"/>
          <w:rtl/>
        </w:rPr>
        <w:t xml:space="preserve"> &lt;&lt; דובר &gt;&gt;</w:t>
      </w:r>
      <w:bookmarkEnd w:id="5831"/>
      <w:r>
        <w:rPr>
          <w:rtl/>
        </w:rPr>
        <w:t xml:space="preserve">  </w:t>
      </w:r>
    </w:p>
    <w:p w:rsidR="00985CC0" w:rsidRDefault="00C238AA" w:rsidP="00985CC0">
      <w:pPr>
        <w:pStyle w:val="KeepWithNext"/>
        <w:rPr>
          <w:rtl/>
          <w:lang w:eastAsia="he-IL"/>
        </w:rPr>
      </w:pPr>
      <w:r>
        <w:rPr>
          <w:rFonts w:ascii="David" w:hAnsi="David"/>
          <w:u w:val="single"/>
          <w:rtl/>
          <w:lang w:eastAsia="he-IL"/>
        </w:rPr>
        <w:t xml:space="preserve"> </w:t>
      </w:r>
    </w:p>
    <w:p w:rsidR="00985CC0" w:rsidRDefault="00985CC0" w:rsidP="00985CC0">
      <w:pPr>
        <w:rPr>
          <w:rtl/>
          <w:lang w:eastAsia="he-IL"/>
        </w:rPr>
      </w:pPr>
      <w:r>
        <w:rPr>
          <w:rFonts w:hint="cs"/>
          <w:rtl/>
          <w:lang w:eastAsia="he-IL"/>
        </w:rPr>
        <w:t>ז</w:t>
      </w:r>
      <w:bookmarkStart w:id="5832" w:name="_ETM_Q1_7674627"/>
      <w:bookmarkEnd w:id="5832"/>
      <w:r>
        <w:rPr>
          <w:rFonts w:hint="cs"/>
          <w:rtl/>
          <w:lang w:eastAsia="he-IL"/>
        </w:rPr>
        <w:t>ו ועדה חדשה.</w:t>
      </w:r>
      <w:bookmarkStart w:id="5833" w:name="_ETM_Q1_7675983"/>
      <w:bookmarkEnd w:id="5833"/>
    </w:p>
    <w:p w:rsidR="00985CC0" w:rsidRDefault="00985CC0" w:rsidP="00985CC0">
      <w:pPr>
        <w:ind w:firstLine="0"/>
        <w:rPr>
          <w:rtl/>
          <w:lang w:eastAsia="he-IL"/>
        </w:rPr>
      </w:pPr>
    </w:p>
    <w:p w:rsidR="00B90A8A" w:rsidRDefault="00B90A8A" w:rsidP="00C238AA">
      <w:pPr>
        <w:pStyle w:val="af9"/>
        <w:rPr>
          <w:rtl/>
          <w:lang w:eastAsia="he-IL"/>
        </w:rPr>
      </w:pPr>
      <w:bookmarkStart w:id="5834" w:name="ET_guest_724679_333"/>
      <w:r w:rsidRPr="00C238AA">
        <w:rPr>
          <w:rStyle w:val="TagStyle"/>
          <w:rtl/>
        </w:rPr>
        <w:t xml:space="preserve"> &lt;&lt; אורח &gt;&gt;</w:t>
      </w:r>
      <w:r w:rsidRPr="00B90A8A">
        <w:rPr>
          <w:rStyle w:val="TagStyle"/>
          <w:rtl/>
        </w:rPr>
        <w:t xml:space="preserve"> </w:t>
      </w:r>
      <w:r>
        <w:rPr>
          <w:rtl/>
          <w:lang w:eastAsia="he-IL"/>
        </w:rPr>
        <w:t>יואב רם:</w:t>
      </w:r>
      <w:r w:rsidRPr="00B90A8A">
        <w:rPr>
          <w:rStyle w:val="TagStyle"/>
          <w:rtl/>
        </w:rPr>
        <w:t xml:space="preserve"> </w:t>
      </w:r>
      <w:r w:rsidRPr="00C238AA">
        <w:rPr>
          <w:rStyle w:val="TagStyle"/>
          <w:rtl/>
        </w:rPr>
        <w:t>&lt;&lt; אורח &gt;&gt;</w:t>
      </w:r>
      <w:r w:rsidR="00224F0C">
        <w:rPr>
          <w:rtl/>
          <w:lang w:eastAsia="he-IL"/>
        </w:rPr>
        <w:t xml:space="preserve"> </w:t>
      </w:r>
      <w:bookmarkEnd w:id="5834"/>
    </w:p>
    <w:p w:rsidR="00B90A8A" w:rsidRDefault="00B90A8A" w:rsidP="00B90A8A">
      <w:pPr>
        <w:pStyle w:val="KeepWithNext"/>
        <w:rPr>
          <w:rtl/>
          <w:lang w:eastAsia="he-IL"/>
        </w:rPr>
      </w:pPr>
    </w:p>
    <w:p w:rsidR="00B90A8A" w:rsidRDefault="00985CC0" w:rsidP="00B90A8A">
      <w:pPr>
        <w:rPr>
          <w:rtl/>
          <w:lang w:eastAsia="he-IL"/>
        </w:rPr>
      </w:pPr>
      <w:bookmarkStart w:id="5835" w:name="_ETM_Q1_7669748"/>
      <w:bookmarkStart w:id="5836" w:name="_ETM_Q1_7669826"/>
      <w:bookmarkEnd w:id="5835"/>
      <w:bookmarkEnd w:id="5836"/>
      <w:r>
        <w:rPr>
          <w:rFonts w:hint="cs"/>
          <w:rtl/>
          <w:lang w:eastAsia="he-IL"/>
        </w:rPr>
        <w:t xml:space="preserve">נכון, חד משמעית. </w:t>
      </w:r>
      <w:bookmarkStart w:id="5837" w:name="_ETM_Q1_7670956"/>
      <w:bookmarkEnd w:id="5837"/>
      <w:r>
        <w:rPr>
          <w:rFonts w:hint="cs"/>
          <w:rtl/>
          <w:lang w:eastAsia="he-IL"/>
        </w:rPr>
        <w:t xml:space="preserve">אם אפשר לתת זכות דיבור לראש המועצה, שביקש אותה. </w:t>
      </w:r>
    </w:p>
    <w:p w:rsidR="00985CC0" w:rsidRDefault="00985CC0" w:rsidP="00985CC0">
      <w:pPr>
        <w:ind w:firstLine="0"/>
        <w:rPr>
          <w:rtl/>
          <w:lang w:eastAsia="he-IL"/>
        </w:rPr>
      </w:pPr>
      <w:bookmarkStart w:id="5838" w:name="_ETM_Q1_7683185"/>
      <w:bookmarkStart w:id="5839" w:name="_ETM_Q1_7683263"/>
      <w:bookmarkStart w:id="5840" w:name="_ETM_Q1_7683294"/>
      <w:bookmarkStart w:id="5841" w:name="_ETM_Q1_7683372"/>
      <w:bookmarkStart w:id="5842" w:name="_ETM_Q1_7671888"/>
      <w:bookmarkEnd w:id="5838"/>
      <w:bookmarkEnd w:id="5839"/>
      <w:bookmarkEnd w:id="5840"/>
      <w:bookmarkEnd w:id="5841"/>
      <w:bookmarkEnd w:id="5842"/>
    </w:p>
    <w:p w:rsidR="00B90A8A" w:rsidRDefault="00B90A8A" w:rsidP="00C238AA">
      <w:pPr>
        <w:pStyle w:val="af6"/>
        <w:rPr>
          <w:rtl/>
        </w:rPr>
      </w:pPr>
      <w:bookmarkStart w:id="5843" w:name="ET_yor_5519_334"/>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B90A8A">
        <w:rPr>
          <w:rStyle w:val="TagStyle"/>
          <w:rtl/>
        </w:rPr>
        <w:t xml:space="preserve"> </w:t>
      </w:r>
      <w:r>
        <w:rPr>
          <w:rtl/>
        </w:rPr>
        <w:t>היו"ר שרן מרים השכל:</w:t>
      </w:r>
      <w:r w:rsidRPr="00B90A8A">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5843"/>
    </w:p>
    <w:p w:rsidR="00B90A8A" w:rsidRDefault="00B90A8A" w:rsidP="00B90A8A">
      <w:pPr>
        <w:pStyle w:val="KeepWithNext"/>
        <w:rPr>
          <w:rtl/>
          <w:lang w:eastAsia="he-IL"/>
        </w:rPr>
      </w:pPr>
    </w:p>
    <w:p w:rsidR="00B90A8A" w:rsidRDefault="00985CC0" w:rsidP="00985CC0">
      <w:pPr>
        <w:rPr>
          <w:rtl/>
          <w:lang w:eastAsia="he-IL"/>
        </w:rPr>
      </w:pPr>
      <w:bookmarkStart w:id="5844" w:name="_ETM_Q1_7688372"/>
      <w:bookmarkEnd w:id="5844"/>
      <w:r>
        <w:rPr>
          <w:rFonts w:hint="cs"/>
          <w:rtl/>
          <w:lang w:eastAsia="he-IL"/>
        </w:rPr>
        <w:t xml:space="preserve">אין </w:t>
      </w:r>
      <w:bookmarkStart w:id="5845" w:name="_ETM_Q1_7674672"/>
      <w:bookmarkEnd w:id="5845"/>
      <w:r>
        <w:rPr>
          <w:rFonts w:hint="cs"/>
          <w:rtl/>
          <w:lang w:eastAsia="he-IL"/>
        </w:rPr>
        <w:t>לנו זמן.</w:t>
      </w:r>
      <w:r w:rsidR="00E21DD2">
        <w:rPr>
          <w:rFonts w:hint="cs"/>
          <w:rtl/>
          <w:lang w:eastAsia="he-IL"/>
        </w:rPr>
        <w:t xml:space="preserve"> </w:t>
      </w:r>
      <w:r>
        <w:rPr>
          <w:rFonts w:hint="cs"/>
          <w:rtl/>
          <w:lang w:eastAsia="he-IL"/>
        </w:rPr>
        <w:t xml:space="preserve">אם הוא ידבר אז לא </w:t>
      </w:r>
      <w:bookmarkStart w:id="5846" w:name="_ETM_Q1_7678448"/>
      <w:bookmarkEnd w:id="5846"/>
      <w:r w:rsidR="005F283F">
        <w:rPr>
          <w:rFonts w:hint="cs"/>
          <w:rtl/>
          <w:lang w:eastAsia="he-IL"/>
        </w:rPr>
        <w:t>נגיע היום להצבעות</w:t>
      </w:r>
      <w:r>
        <w:rPr>
          <w:rFonts w:hint="cs"/>
          <w:rtl/>
          <w:lang w:eastAsia="he-IL"/>
        </w:rPr>
        <w:t xml:space="preserve">. כבר חרגנו מהזמן. הדיון היה אמור להיות </w:t>
      </w:r>
      <w:bookmarkStart w:id="5847" w:name="_ETM_Q1_7677027"/>
      <w:bookmarkEnd w:id="5847"/>
      <w:r>
        <w:rPr>
          <w:rFonts w:hint="cs"/>
          <w:rtl/>
          <w:lang w:eastAsia="he-IL"/>
        </w:rPr>
        <w:t>עד השעה 12:00.</w:t>
      </w:r>
    </w:p>
    <w:p w:rsidR="00B90A8A" w:rsidRDefault="00B90A8A" w:rsidP="00B90A8A">
      <w:pPr>
        <w:rPr>
          <w:rtl/>
          <w:lang w:eastAsia="he-IL"/>
        </w:rPr>
      </w:pPr>
      <w:bookmarkStart w:id="5848" w:name="_ETM_Q1_7691763"/>
      <w:bookmarkStart w:id="5849" w:name="_ETM_Q1_7691856"/>
      <w:bookmarkStart w:id="5850" w:name="_ETM_Q1_7692841"/>
      <w:bookmarkEnd w:id="5848"/>
      <w:bookmarkEnd w:id="5849"/>
      <w:bookmarkEnd w:id="5850"/>
    </w:p>
    <w:p w:rsidR="00E409C7" w:rsidRDefault="00E409C7" w:rsidP="00B90A8A">
      <w:pPr>
        <w:rPr>
          <w:rtl/>
          <w:lang w:eastAsia="he-IL"/>
        </w:rPr>
      </w:pPr>
      <w:bookmarkStart w:id="5851" w:name="_ETM_Q1_7685313"/>
      <w:bookmarkEnd w:id="5851"/>
      <w:r>
        <w:rPr>
          <w:rFonts w:hint="cs"/>
          <w:rtl/>
          <w:lang w:eastAsia="he-IL"/>
        </w:rPr>
        <w:t xml:space="preserve">לגבי המועצה תמנה מועצה ועדה </w:t>
      </w:r>
      <w:bookmarkStart w:id="5852" w:name="_ETM_Q1_7682676"/>
      <w:bookmarkEnd w:id="5852"/>
      <w:r>
        <w:rPr>
          <w:rFonts w:hint="cs"/>
          <w:rtl/>
          <w:lang w:eastAsia="he-IL"/>
        </w:rPr>
        <w:t>למניעת אלימות בספורט -</w:t>
      </w:r>
      <w:r w:rsidR="00224F0C">
        <w:rPr>
          <w:rFonts w:hint="cs"/>
          <w:rtl/>
          <w:lang w:eastAsia="he-IL"/>
        </w:rPr>
        <w:t xml:space="preserve"> </w:t>
      </w:r>
      <w:r>
        <w:rPr>
          <w:rFonts w:hint="cs"/>
          <w:rtl/>
          <w:lang w:eastAsia="he-IL"/>
        </w:rPr>
        <w:t xml:space="preserve">בואו נקבע את הרף </w:t>
      </w:r>
      <w:bookmarkStart w:id="5853" w:name="_ETM_Q1_7684648"/>
      <w:bookmarkEnd w:id="5853"/>
      <w:r>
        <w:rPr>
          <w:rFonts w:hint="cs"/>
          <w:rtl/>
          <w:lang w:eastAsia="he-IL"/>
        </w:rPr>
        <w:t xml:space="preserve">הקבוע של 30% נשים. </w:t>
      </w:r>
    </w:p>
    <w:p w:rsidR="00E409C7" w:rsidRDefault="00E409C7" w:rsidP="00B90A8A">
      <w:pPr>
        <w:rPr>
          <w:rtl/>
          <w:lang w:eastAsia="he-IL"/>
        </w:rPr>
      </w:pPr>
      <w:bookmarkStart w:id="5854" w:name="_ETM_Q1_7692505"/>
      <w:bookmarkEnd w:id="5854"/>
    </w:p>
    <w:p w:rsidR="00B90A8A" w:rsidRDefault="00B90A8A" w:rsidP="00C238AA">
      <w:pPr>
        <w:pStyle w:val="a4"/>
        <w:rPr>
          <w:rtl/>
        </w:rPr>
      </w:pPr>
      <w:bookmarkStart w:id="5855" w:name="ET_speaker_תמי_סלע_335"/>
      <w:r w:rsidRPr="00C238AA">
        <w:rPr>
          <w:rStyle w:val="TagStyle"/>
          <w:rtl/>
        </w:rPr>
        <w:t xml:space="preserve"> &lt;&lt; דובר &gt;&gt;</w:t>
      </w:r>
      <w:r w:rsidRPr="00B90A8A">
        <w:rPr>
          <w:rStyle w:val="TagStyle"/>
          <w:rtl/>
        </w:rPr>
        <w:t xml:space="preserve"> </w:t>
      </w:r>
      <w:r>
        <w:rPr>
          <w:rtl/>
        </w:rPr>
        <w:t>תמי סלע:</w:t>
      </w:r>
      <w:r w:rsidRPr="00B90A8A">
        <w:rPr>
          <w:rStyle w:val="TagStyle"/>
          <w:rtl/>
        </w:rPr>
        <w:t xml:space="preserve"> </w:t>
      </w:r>
      <w:r w:rsidRPr="00C238AA">
        <w:rPr>
          <w:rStyle w:val="TagStyle"/>
          <w:rtl/>
        </w:rPr>
        <w:t>&lt;&lt; דובר &gt;&gt;</w:t>
      </w:r>
      <w:r w:rsidR="00224F0C">
        <w:rPr>
          <w:rtl/>
        </w:rPr>
        <w:t xml:space="preserve"> </w:t>
      </w:r>
      <w:bookmarkEnd w:id="5855"/>
    </w:p>
    <w:p w:rsidR="00B90A8A" w:rsidRDefault="00B90A8A" w:rsidP="00B90A8A">
      <w:pPr>
        <w:pStyle w:val="KeepWithNext"/>
        <w:rPr>
          <w:rtl/>
          <w:lang w:eastAsia="he-IL"/>
        </w:rPr>
      </w:pPr>
    </w:p>
    <w:p w:rsidR="00E409C7" w:rsidRDefault="00E409C7" w:rsidP="00E409C7">
      <w:pPr>
        <w:rPr>
          <w:rtl/>
          <w:lang w:eastAsia="he-IL"/>
        </w:rPr>
      </w:pPr>
      <w:bookmarkStart w:id="5856" w:name="_ETM_Q1_7693403"/>
      <w:bookmarkStart w:id="5857" w:name="_ETM_Q1_7693481"/>
      <w:bookmarkEnd w:id="5856"/>
      <w:bookmarkEnd w:id="5857"/>
      <w:r>
        <w:rPr>
          <w:rFonts w:hint="cs"/>
          <w:rtl/>
          <w:lang w:eastAsia="he-IL"/>
        </w:rPr>
        <w:t xml:space="preserve">השאלה היא אם בכלל רוצים </w:t>
      </w:r>
      <w:bookmarkStart w:id="5858" w:name="_ETM_Q1_7686517"/>
      <w:bookmarkEnd w:id="5858"/>
      <w:r>
        <w:rPr>
          <w:rFonts w:hint="cs"/>
          <w:rtl/>
          <w:lang w:eastAsia="he-IL"/>
        </w:rPr>
        <w:t>להתייחס להרכב עצמו,</w:t>
      </w:r>
      <w:r w:rsidR="00E21DD2">
        <w:rPr>
          <w:rFonts w:hint="cs"/>
          <w:rtl/>
          <w:lang w:eastAsia="he-IL"/>
        </w:rPr>
        <w:t xml:space="preserve"> </w:t>
      </w:r>
      <w:r>
        <w:rPr>
          <w:rFonts w:hint="cs"/>
          <w:rtl/>
          <w:lang w:eastAsia="he-IL"/>
        </w:rPr>
        <w:t>מי צריך להיות,</w:t>
      </w:r>
      <w:r w:rsidR="00E21DD2">
        <w:rPr>
          <w:rFonts w:hint="cs"/>
          <w:rtl/>
          <w:lang w:eastAsia="he-IL"/>
        </w:rPr>
        <w:t xml:space="preserve"> </w:t>
      </w:r>
      <w:r>
        <w:rPr>
          <w:rFonts w:hint="cs"/>
          <w:rtl/>
          <w:lang w:eastAsia="he-IL"/>
        </w:rPr>
        <w:t xml:space="preserve">נציגים של </w:t>
      </w:r>
      <w:bookmarkStart w:id="5859" w:name="_ETM_Q1_7690385"/>
      <w:bookmarkEnd w:id="5859"/>
      <w:r>
        <w:rPr>
          <w:rFonts w:hint="cs"/>
          <w:rtl/>
          <w:lang w:eastAsia="he-IL"/>
        </w:rPr>
        <w:t>מי צריכים להיות</w:t>
      </w:r>
      <w:r w:rsidR="00E21DD2">
        <w:rPr>
          <w:rFonts w:hint="cs"/>
          <w:rtl/>
          <w:lang w:eastAsia="he-IL"/>
        </w:rPr>
        <w:t xml:space="preserve"> </w:t>
      </w:r>
      <w:r>
        <w:rPr>
          <w:rFonts w:hint="cs"/>
          <w:rtl/>
          <w:lang w:eastAsia="he-IL"/>
        </w:rPr>
        <w:t xml:space="preserve">בוועדה, כי כרגע אין </w:t>
      </w:r>
      <w:bookmarkStart w:id="5860" w:name="_ETM_Q1_7693159"/>
      <w:bookmarkEnd w:id="5860"/>
      <w:r>
        <w:rPr>
          <w:rFonts w:hint="cs"/>
          <w:rtl/>
          <w:lang w:eastAsia="he-IL"/>
        </w:rPr>
        <w:t xml:space="preserve">התייחסות בסעיף המוצע להרכב הוועדה. </w:t>
      </w:r>
      <w:bookmarkStart w:id="5861" w:name="_ETM_Q1_7701312"/>
      <w:bookmarkEnd w:id="5861"/>
    </w:p>
    <w:p w:rsidR="00E409C7" w:rsidRDefault="00E409C7" w:rsidP="00E409C7">
      <w:pPr>
        <w:rPr>
          <w:rtl/>
          <w:lang w:eastAsia="he-IL"/>
        </w:rPr>
      </w:pPr>
      <w:bookmarkStart w:id="5862" w:name="_ETM_Q1_7702416"/>
      <w:bookmarkEnd w:id="5862"/>
    </w:p>
    <w:p w:rsidR="00C238AA" w:rsidRDefault="00C238AA" w:rsidP="00C238AA">
      <w:pPr>
        <w:pStyle w:val="af6"/>
        <w:rPr>
          <w:rtl/>
        </w:rPr>
      </w:pPr>
      <w:bookmarkStart w:id="5863" w:name="ET_yor_5519_725"/>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 </w:t>
      </w:r>
      <w:r>
        <w:rPr>
          <w:rtl/>
        </w:rPr>
        <w:t>היו"ר שרן מרים השכל:</w:t>
      </w:r>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bookmarkEnd w:id="5863"/>
      <w:r>
        <w:rPr>
          <w:rtl/>
        </w:rPr>
        <w:t xml:space="preserve">  </w:t>
      </w:r>
    </w:p>
    <w:p w:rsidR="00E409C7" w:rsidRDefault="00C238AA" w:rsidP="00E409C7">
      <w:pPr>
        <w:pStyle w:val="KeepWithNext"/>
        <w:rPr>
          <w:rtl/>
          <w:lang w:eastAsia="he-IL"/>
        </w:rPr>
      </w:pPr>
      <w:r>
        <w:rPr>
          <w:rFonts w:ascii="David" w:hAnsi="David"/>
          <w:u w:val="single"/>
          <w:rtl/>
          <w:lang w:eastAsia="he-IL"/>
        </w:rPr>
        <w:t xml:space="preserve"> </w:t>
      </w:r>
    </w:p>
    <w:p w:rsidR="00E409C7" w:rsidRDefault="00E409C7" w:rsidP="00E409C7">
      <w:pPr>
        <w:rPr>
          <w:rtl/>
          <w:lang w:eastAsia="he-IL"/>
        </w:rPr>
      </w:pPr>
      <w:r>
        <w:rPr>
          <w:rFonts w:hint="cs"/>
          <w:rtl/>
          <w:lang w:eastAsia="he-IL"/>
        </w:rPr>
        <w:t xml:space="preserve">המועצה היא זו שממנה </w:t>
      </w:r>
      <w:bookmarkStart w:id="5864" w:name="_ETM_Q1_7698715"/>
      <w:bookmarkEnd w:id="5864"/>
      <w:r>
        <w:rPr>
          <w:rFonts w:hint="cs"/>
          <w:rtl/>
          <w:lang w:eastAsia="he-IL"/>
        </w:rPr>
        <w:t>אותם.</w:t>
      </w:r>
      <w:bookmarkStart w:id="5865" w:name="_ETM_Q1_7699691"/>
      <w:bookmarkEnd w:id="5865"/>
    </w:p>
    <w:p w:rsidR="00E409C7" w:rsidRDefault="00E409C7" w:rsidP="00E409C7">
      <w:pPr>
        <w:rPr>
          <w:rtl/>
          <w:lang w:eastAsia="he-IL"/>
        </w:rPr>
      </w:pPr>
    </w:p>
    <w:p w:rsidR="00C238AA" w:rsidRDefault="00C238AA" w:rsidP="00C238AA">
      <w:pPr>
        <w:pStyle w:val="a4"/>
        <w:rPr>
          <w:rtl/>
        </w:rPr>
      </w:pPr>
      <w:bookmarkStart w:id="5866" w:name="_ETM_Q1_7700020"/>
      <w:bookmarkStart w:id="5867" w:name="ET_speaker_תמי_סלע_727"/>
      <w:bookmarkEnd w:id="5866"/>
      <w:r w:rsidRPr="00C238AA">
        <w:rPr>
          <w:rStyle w:val="TagStyle"/>
          <w:rtl/>
        </w:rPr>
        <w:t xml:space="preserve"> &lt;&lt; דובר &gt;&gt; </w:t>
      </w:r>
      <w:r>
        <w:rPr>
          <w:rtl/>
        </w:rPr>
        <w:t>תמי סלע:</w:t>
      </w:r>
      <w:r w:rsidRPr="00C238AA">
        <w:rPr>
          <w:rStyle w:val="TagStyle"/>
          <w:rtl/>
        </w:rPr>
        <w:t xml:space="preserve"> &lt;&lt; דובר &gt;&gt;</w:t>
      </w:r>
      <w:bookmarkEnd w:id="5867"/>
      <w:r>
        <w:rPr>
          <w:rtl/>
        </w:rPr>
        <w:t xml:space="preserve">  </w:t>
      </w:r>
    </w:p>
    <w:p w:rsidR="00E409C7" w:rsidRDefault="00C238AA" w:rsidP="00E409C7">
      <w:pPr>
        <w:pStyle w:val="KeepWithNext"/>
        <w:rPr>
          <w:rtl/>
          <w:lang w:eastAsia="he-IL"/>
        </w:rPr>
      </w:pPr>
      <w:r>
        <w:rPr>
          <w:rFonts w:ascii="David" w:hAnsi="David"/>
          <w:u w:val="single"/>
          <w:rtl/>
          <w:lang w:eastAsia="he-IL"/>
        </w:rPr>
        <w:t xml:space="preserve"> </w:t>
      </w:r>
    </w:p>
    <w:p w:rsidR="00E409C7" w:rsidRDefault="00E409C7" w:rsidP="00E409C7">
      <w:pPr>
        <w:rPr>
          <w:rtl/>
          <w:lang w:eastAsia="he-IL"/>
        </w:rPr>
      </w:pPr>
      <w:bookmarkStart w:id="5868" w:name="_ETM_Q1_7701640"/>
      <w:bookmarkEnd w:id="5868"/>
      <w:r>
        <w:rPr>
          <w:rFonts w:hint="cs"/>
          <w:rtl/>
          <w:lang w:eastAsia="he-IL"/>
        </w:rPr>
        <w:t xml:space="preserve">כן, ולא כתוב מי צריך להיות מיוצג שם, נציגי </w:t>
      </w:r>
      <w:bookmarkStart w:id="5869" w:name="_ETM_Q1_7705494"/>
      <w:bookmarkEnd w:id="5869"/>
      <w:r>
        <w:rPr>
          <w:rFonts w:hint="cs"/>
          <w:rtl/>
          <w:lang w:eastAsia="he-IL"/>
        </w:rPr>
        <w:t xml:space="preserve">ציבור, משרדי ממשלה. </w:t>
      </w:r>
      <w:bookmarkStart w:id="5870" w:name="_ETM_Q1_7708931"/>
      <w:bookmarkEnd w:id="5870"/>
    </w:p>
    <w:p w:rsidR="00E409C7" w:rsidRDefault="00E409C7" w:rsidP="00E409C7">
      <w:pPr>
        <w:rPr>
          <w:rtl/>
          <w:lang w:eastAsia="he-IL"/>
        </w:rPr>
      </w:pPr>
    </w:p>
    <w:p w:rsidR="00C238AA" w:rsidRDefault="00C238AA" w:rsidP="00C238AA">
      <w:pPr>
        <w:pStyle w:val="af6"/>
        <w:rPr>
          <w:rtl/>
        </w:rPr>
      </w:pPr>
      <w:bookmarkStart w:id="5871" w:name="_ETM_Q1_7709240"/>
      <w:bookmarkStart w:id="5872" w:name="ET_yor_5519_729"/>
      <w:bookmarkEnd w:id="5871"/>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 </w:t>
      </w:r>
      <w:r>
        <w:rPr>
          <w:rtl/>
        </w:rPr>
        <w:t>היו"ר שרן מרים השכל:</w:t>
      </w:r>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bookmarkEnd w:id="5872"/>
      <w:r>
        <w:rPr>
          <w:rtl/>
        </w:rPr>
        <w:t xml:space="preserve">  </w:t>
      </w:r>
    </w:p>
    <w:p w:rsidR="00E409C7" w:rsidRDefault="00C238AA" w:rsidP="00E409C7">
      <w:pPr>
        <w:pStyle w:val="KeepWithNext"/>
        <w:rPr>
          <w:rtl/>
          <w:lang w:eastAsia="he-IL"/>
        </w:rPr>
      </w:pPr>
      <w:r>
        <w:rPr>
          <w:rFonts w:ascii="David" w:hAnsi="David"/>
          <w:u w:val="single"/>
          <w:rtl/>
          <w:lang w:eastAsia="he-IL"/>
        </w:rPr>
        <w:t xml:space="preserve"> </w:t>
      </w:r>
    </w:p>
    <w:p w:rsidR="00E409C7" w:rsidRDefault="00E409C7" w:rsidP="00E409C7">
      <w:pPr>
        <w:rPr>
          <w:rtl/>
          <w:lang w:eastAsia="he-IL"/>
        </w:rPr>
      </w:pPr>
      <w:r>
        <w:rPr>
          <w:rFonts w:hint="cs"/>
          <w:rtl/>
          <w:lang w:eastAsia="he-IL"/>
        </w:rPr>
        <w:t xml:space="preserve">מה זה הוראות סעיפים 17א(ג1) ו-17(ד)? </w:t>
      </w:r>
      <w:bookmarkStart w:id="5873" w:name="_ETM_Q1_7713120"/>
      <w:bookmarkEnd w:id="5873"/>
    </w:p>
    <w:p w:rsidR="00E409C7" w:rsidRDefault="00E409C7" w:rsidP="00E409C7">
      <w:pPr>
        <w:rPr>
          <w:rtl/>
          <w:lang w:eastAsia="he-IL"/>
        </w:rPr>
      </w:pPr>
    </w:p>
    <w:p w:rsidR="00C238AA" w:rsidRDefault="00C238AA" w:rsidP="00C238AA">
      <w:pPr>
        <w:pStyle w:val="a4"/>
        <w:rPr>
          <w:rtl/>
        </w:rPr>
      </w:pPr>
      <w:bookmarkStart w:id="5874" w:name="_ETM_Q1_7713478"/>
      <w:bookmarkStart w:id="5875" w:name="ET_speaker_תמי_סלע_731"/>
      <w:bookmarkEnd w:id="5874"/>
      <w:r w:rsidRPr="00C238AA">
        <w:rPr>
          <w:rStyle w:val="TagStyle"/>
          <w:rtl/>
        </w:rPr>
        <w:t xml:space="preserve"> &lt;&lt; דובר &gt;&gt; </w:t>
      </w:r>
      <w:r>
        <w:rPr>
          <w:rtl/>
        </w:rPr>
        <w:t>תמי סלע:</w:t>
      </w:r>
      <w:r w:rsidRPr="00C238AA">
        <w:rPr>
          <w:rStyle w:val="TagStyle"/>
          <w:rtl/>
        </w:rPr>
        <w:t xml:space="preserve"> &lt;&lt; דובר &gt;&gt;</w:t>
      </w:r>
      <w:bookmarkEnd w:id="5875"/>
      <w:r>
        <w:rPr>
          <w:rtl/>
        </w:rPr>
        <w:t xml:space="preserve">  </w:t>
      </w:r>
    </w:p>
    <w:p w:rsidR="00E409C7" w:rsidRDefault="00C238AA" w:rsidP="00E409C7">
      <w:pPr>
        <w:pStyle w:val="KeepWithNext"/>
        <w:rPr>
          <w:rtl/>
          <w:lang w:eastAsia="he-IL"/>
        </w:rPr>
      </w:pPr>
      <w:r>
        <w:rPr>
          <w:rFonts w:ascii="David" w:hAnsi="David"/>
          <w:u w:val="single"/>
          <w:rtl/>
          <w:lang w:eastAsia="he-IL"/>
        </w:rPr>
        <w:t xml:space="preserve"> </w:t>
      </w:r>
    </w:p>
    <w:p w:rsidR="00B90A8A" w:rsidRDefault="00E409C7" w:rsidP="00E409C7">
      <w:pPr>
        <w:rPr>
          <w:rtl/>
          <w:lang w:eastAsia="he-IL"/>
        </w:rPr>
      </w:pPr>
      <w:r>
        <w:rPr>
          <w:rFonts w:hint="cs"/>
          <w:rtl/>
          <w:lang w:eastAsia="he-IL"/>
        </w:rPr>
        <w:t>זה</w:t>
      </w:r>
      <w:bookmarkStart w:id="5876" w:name="_ETM_Q1_7708181"/>
      <w:bookmarkEnd w:id="5876"/>
      <w:r>
        <w:rPr>
          <w:rFonts w:hint="cs"/>
          <w:rtl/>
          <w:lang w:eastAsia="he-IL"/>
        </w:rPr>
        <w:t xml:space="preserve"> </w:t>
      </w:r>
      <w:bookmarkStart w:id="5877" w:name="_ETM_Q1_7701587"/>
      <w:bookmarkEnd w:id="5877"/>
      <w:r w:rsidR="00B90A8A">
        <w:rPr>
          <w:rFonts w:hint="cs"/>
          <w:rtl/>
          <w:lang w:eastAsia="he-IL"/>
        </w:rPr>
        <w:t>לגבי ניגוד ענייני</w:t>
      </w:r>
      <w:r>
        <w:rPr>
          <w:rFonts w:hint="cs"/>
          <w:rtl/>
          <w:lang w:eastAsia="he-IL"/>
        </w:rPr>
        <w:t>ם</w:t>
      </w:r>
      <w:r w:rsidR="00B90A8A">
        <w:rPr>
          <w:rFonts w:hint="cs"/>
          <w:rtl/>
          <w:lang w:eastAsia="he-IL"/>
        </w:rPr>
        <w:t xml:space="preserve">, החלפת חברים, </w:t>
      </w:r>
      <w:bookmarkStart w:id="5878" w:name="_ETM_Q1_7714481"/>
      <w:bookmarkEnd w:id="5878"/>
      <w:r w:rsidR="00B90A8A">
        <w:rPr>
          <w:rFonts w:hint="cs"/>
          <w:rtl/>
          <w:lang w:eastAsia="he-IL"/>
        </w:rPr>
        <w:t>הדברים</w:t>
      </w:r>
      <w:r>
        <w:rPr>
          <w:rFonts w:hint="cs"/>
          <w:rtl/>
          <w:lang w:eastAsia="he-IL"/>
        </w:rPr>
        <w:t xml:space="preserve"> האלה היותר כללי</w:t>
      </w:r>
      <w:r w:rsidR="00B90A8A">
        <w:rPr>
          <w:rFonts w:hint="cs"/>
          <w:rtl/>
          <w:lang w:eastAsia="he-IL"/>
        </w:rPr>
        <w:t>י</w:t>
      </w:r>
      <w:r>
        <w:rPr>
          <w:rFonts w:hint="cs"/>
          <w:rtl/>
          <w:lang w:eastAsia="he-IL"/>
        </w:rPr>
        <w:t>ם</w:t>
      </w:r>
      <w:r w:rsidR="00B90A8A">
        <w:rPr>
          <w:rFonts w:hint="cs"/>
          <w:rtl/>
          <w:lang w:eastAsia="he-IL"/>
        </w:rPr>
        <w:t xml:space="preserve"> שקובעים</w:t>
      </w:r>
      <w:r>
        <w:rPr>
          <w:rFonts w:hint="cs"/>
          <w:rtl/>
          <w:lang w:eastAsia="he-IL"/>
        </w:rPr>
        <w:t xml:space="preserve"> אותם לגבי מועצות וועדות. בנוסף</w:t>
      </w:r>
      <w:r w:rsidR="00B90A8A">
        <w:rPr>
          <w:rFonts w:hint="cs"/>
          <w:rtl/>
          <w:lang w:eastAsia="he-IL"/>
        </w:rPr>
        <w:t>, האם רוצים לה</w:t>
      </w:r>
      <w:r>
        <w:rPr>
          <w:rFonts w:hint="cs"/>
          <w:rtl/>
          <w:lang w:eastAsia="he-IL"/>
        </w:rPr>
        <w:t>ת</w:t>
      </w:r>
      <w:r w:rsidR="00B90A8A">
        <w:rPr>
          <w:rFonts w:hint="cs"/>
          <w:rtl/>
          <w:lang w:eastAsia="he-IL"/>
        </w:rPr>
        <w:t xml:space="preserve">ייחס בכל </w:t>
      </w:r>
      <w:bookmarkStart w:id="5879" w:name="_ETM_Q1_7722793"/>
      <w:bookmarkEnd w:id="5879"/>
      <w:r w:rsidR="00B90A8A">
        <w:rPr>
          <w:rFonts w:hint="cs"/>
          <w:rtl/>
          <w:lang w:eastAsia="he-IL"/>
        </w:rPr>
        <w:t xml:space="preserve">זאת </w:t>
      </w:r>
      <w:r>
        <w:rPr>
          <w:rFonts w:hint="cs"/>
          <w:rtl/>
          <w:lang w:eastAsia="he-IL"/>
        </w:rPr>
        <w:t>לתפקיד הו</w:t>
      </w:r>
      <w:r w:rsidR="00B90A8A">
        <w:rPr>
          <w:rFonts w:hint="cs"/>
          <w:rtl/>
          <w:lang w:eastAsia="he-IL"/>
        </w:rPr>
        <w:t>ו</w:t>
      </w:r>
      <w:r>
        <w:rPr>
          <w:rFonts w:hint="cs"/>
          <w:rtl/>
          <w:lang w:eastAsia="he-IL"/>
        </w:rPr>
        <w:t>ע</w:t>
      </w:r>
      <w:r w:rsidR="00B90A8A">
        <w:rPr>
          <w:rFonts w:hint="cs"/>
          <w:rtl/>
          <w:lang w:eastAsia="he-IL"/>
        </w:rPr>
        <w:t>דה</w:t>
      </w:r>
      <w:r>
        <w:rPr>
          <w:rFonts w:hint="cs"/>
          <w:rtl/>
          <w:lang w:eastAsia="he-IL"/>
        </w:rPr>
        <w:t xml:space="preserve">, לפחות לחובה </w:t>
      </w:r>
      <w:bookmarkStart w:id="5880" w:name="_ETM_Q1_7725079"/>
      <w:bookmarkEnd w:id="5880"/>
      <w:r>
        <w:rPr>
          <w:rFonts w:hint="cs"/>
          <w:rtl/>
          <w:lang w:eastAsia="he-IL"/>
        </w:rPr>
        <w:t xml:space="preserve">שלה לגבש </w:t>
      </w:r>
      <w:proofErr w:type="spellStart"/>
      <w:r>
        <w:rPr>
          <w:rFonts w:hint="cs"/>
          <w:rtl/>
          <w:lang w:eastAsia="he-IL"/>
        </w:rPr>
        <w:t>תוכנית</w:t>
      </w:r>
      <w:proofErr w:type="spellEnd"/>
      <w:r>
        <w:rPr>
          <w:rFonts w:hint="cs"/>
          <w:rtl/>
          <w:lang w:eastAsia="he-IL"/>
        </w:rPr>
        <w:t xml:space="preserve"> פעולה וטיפול באלימות בספורט, </w:t>
      </w:r>
      <w:r w:rsidR="00B90A8A">
        <w:rPr>
          <w:rFonts w:hint="cs"/>
          <w:rtl/>
          <w:lang w:eastAsia="he-IL"/>
        </w:rPr>
        <w:t>חלק מהדברים שנכללו בפרק ה'</w:t>
      </w:r>
      <w:r w:rsidR="005F283F">
        <w:rPr>
          <w:rFonts w:hint="cs"/>
          <w:rtl/>
          <w:lang w:eastAsia="he-IL"/>
        </w:rPr>
        <w:t>,</w:t>
      </w:r>
      <w:r w:rsidR="00B90A8A">
        <w:rPr>
          <w:rFonts w:hint="cs"/>
          <w:rtl/>
          <w:lang w:eastAsia="he-IL"/>
        </w:rPr>
        <w:t xml:space="preserve"> </w:t>
      </w:r>
      <w:bookmarkStart w:id="5881" w:name="_ETM_Q1_7730230"/>
      <w:bookmarkEnd w:id="5881"/>
      <w:r w:rsidR="00B90A8A">
        <w:rPr>
          <w:rFonts w:hint="cs"/>
          <w:rtl/>
          <w:lang w:eastAsia="he-IL"/>
        </w:rPr>
        <w:t>שהיה</w:t>
      </w:r>
      <w:r w:rsidR="00224F0C">
        <w:rPr>
          <w:rFonts w:hint="cs"/>
          <w:rtl/>
          <w:lang w:eastAsia="he-IL"/>
        </w:rPr>
        <w:t xml:space="preserve"> </w:t>
      </w:r>
      <w:r>
        <w:rPr>
          <w:rFonts w:hint="cs"/>
          <w:rtl/>
          <w:lang w:eastAsia="he-IL"/>
        </w:rPr>
        <w:t>ב</w:t>
      </w:r>
      <w:r w:rsidR="00B90A8A">
        <w:rPr>
          <w:rFonts w:hint="cs"/>
          <w:rtl/>
          <w:lang w:eastAsia="he-IL"/>
        </w:rPr>
        <w:t>ח</w:t>
      </w:r>
      <w:r>
        <w:rPr>
          <w:rFonts w:hint="cs"/>
          <w:rtl/>
          <w:lang w:eastAsia="he-IL"/>
        </w:rPr>
        <w:t>וק</w:t>
      </w:r>
      <w:r w:rsidR="005F283F">
        <w:rPr>
          <w:rFonts w:hint="cs"/>
          <w:rtl/>
          <w:lang w:eastAsia="he-IL"/>
        </w:rPr>
        <w:t xml:space="preserve"> מניעת אלימות בספורט,</w:t>
      </w:r>
      <w:r w:rsidR="00B90A8A">
        <w:rPr>
          <w:rFonts w:hint="cs"/>
          <w:rtl/>
          <w:lang w:eastAsia="he-IL"/>
        </w:rPr>
        <w:t xml:space="preserve"> ועכשיו נמחקו. היה שם פירוט של התפקידים. נכון </w:t>
      </w:r>
      <w:bookmarkStart w:id="5882" w:name="_ETM_Q1_7737245"/>
      <w:bookmarkEnd w:id="5882"/>
      <w:r w:rsidR="00B90A8A">
        <w:rPr>
          <w:rFonts w:hint="cs"/>
          <w:rtl/>
          <w:lang w:eastAsia="he-IL"/>
        </w:rPr>
        <w:t xml:space="preserve">שהיא </w:t>
      </w:r>
      <w:r>
        <w:rPr>
          <w:rFonts w:hint="cs"/>
          <w:rtl/>
          <w:lang w:eastAsia="he-IL"/>
        </w:rPr>
        <w:t xml:space="preserve">לא תפקדה בצורה </w:t>
      </w:r>
      <w:bookmarkStart w:id="5883" w:name="_ETM_Q1_7738620"/>
      <w:bookmarkEnd w:id="5883"/>
      <w:r>
        <w:rPr>
          <w:rFonts w:hint="cs"/>
          <w:rtl/>
          <w:lang w:eastAsia="he-IL"/>
        </w:rPr>
        <w:t xml:space="preserve">הולמת, וזה שזה פורט זה לא הועיל לתפקוד. </w:t>
      </w:r>
      <w:bookmarkStart w:id="5884" w:name="_ETM_Q1_7741417"/>
      <w:bookmarkEnd w:id="5884"/>
      <w:r>
        <w:rPr>
          <w:rFonts w:hint="cs"/>
          <w:rtl/>
          <w:lang w:eastAsia="he-IL"/>
        </w:rPr>
        <w:t>אבל אם לא מפרטים בכלל אז יש לזה גם</w:t>
      </w:r>
      <w:r w:rsidR="005F283F">
        <w:rPr>
          <w:rFonts w:hint="cs"/>
          <w:rtl/>
          <w:lang w:eastAsia="he-IL"/>
        </w:rPr>
        <w:t xml:space="preserve"> איזושהי</w:t>
      </w:r>
      <w:r>
        <w:rPr>
          <w:rFonts w:hint="cs"/>
          <w:rtl/>
          <w:lang w:eastAsia="he-IL"/>
        </w:rPr>
        <w:t xml:space="preserve"> </w:t>
      </w:r>
      <w:bookmarkStart w:id="5885" w:name="_ETM_Q1_7746409"/>
      <w:bookmarkEnd w:id="5885"/>
      <w:r>
        <w:rPr>
          <w:rFonts w:hint="cs"/>
          <w:rtl/>
          <w:lang w:eastAsia="he-IL"/>
        </w:rPr>
        <w:t xml:space="preserve">משמעות. </w:t>
      </w:r>
    </w:p>
    <w:p w:rsidR="00E409C7" w:rsidRDefault="00E409C7" w:rsidP="00E409C7">
      <w:pPr>
        <w:rPr>
          <w:rtl/>
          <w:lang w:eastAsia="he-IL"/>
        </w:rPr>
      </w:pPr>
    </w:p>
    <w:p w:rsidR="00FE2969" w:rsidRDefault="00E409C7" w:rsidP="00E409C7">
      <w:pPr>
        <w:rPr>
          <w:rtl/>
          <w:lang w:eastAsia="he-IL"/>
        </w:rPr>
      </w:pPr>
      <w:r>
        <w:rPr>
          <w:rFonts w:hint="cs"/>
          <w:rtl/>
          <w:lang w:eastAsia="he-IL"/>
        </w:rPr>
        <w:t>י</w:t>
      </w:r>
      <w:bookmarkStart w:id="5886" w:name="_ETM_Q1_7743015"/>
      <w:bookmarkEnd w:id="5886"/>
      <w:r>
        <w:rPr>
          <w:rFonts w:hint="cs"/>
          <w:rtl/>
          <w:lang w:eastAsia="he-IL"/>
        </w:rPr>
        <w:t>ש</w:t>
      </w:r>
      <w:bookmarkStart w:id="5887" w:name="_ETM_Q1_7743082"/>
      <w:bookmarkEnd w:id="5887"/>
      <w:r>
        <w:rPr>
          <w:rFonts w:hint="cs"/>
          <w:rtl/>
          <w:lang w:eastAsia="he-IL"/>
        </w:rPr>
        <w:t xml:space="preserve"> פה הצעה לכתוב:</w:t>
      </w:r>
      <w:bookmarkStart w:id="5888" w:name="_ETM_Q1_7772760"/>
      <w:bookmarkStart w:id="5889" w:name="_ETM_Q1_7772869"/>
      <w:bookmarkStart w:id="5890" w:name="_ETM_Q1_7773010"/>
      <w:bookmarkStart w:id="5891" w:name="_ETM_Q1_7773088"/>
      <w:bookmarkStart w:id="5892" w:name="_ETM_Q1_7773228"/>
      <w:bookmarkStart w:id="5893" w:name="_ETM_Q1_7773307"/>
      <w:bookmarkStart w:id="5894" w:name="_ETM_Q1_7774182"/>
      <w:bookmarkEnd w:id="5888"/>
      <w:bookmarkEnd w:id="5889"/>
      <w:bookmarkEnd w:id="5890"/>
      <w:bookmarkEnd w:id="5891"/>
      <w:bookmarkEnd w:id="5892"/>
      <w:bookmarkEnd w:id="5893"/>
      <w:bookmarkEnd w:id="5894"/>
      <w:r>
        <w:rPr>
          <w:rFonts w:hint="cs"/>
          <w:rtl/>
          <w:lang w:eastAsia="he-IL"/>
        </w:rPr>
        <w:t xml:space="preserve"> </w:t>
      </w:r>
      <w:r w:rsidRPr="00E409C7">
        <w:rPr>
          <w:rtl/>
          <w:lang w:eastAsia="he-IL"/>
        </w:rPr>
        <w:t>הו</w:t>
      </w:r>
      <w:r>
        <w:rPr>
          <w:rFonts w:hint="cs"/>
          <w:rtl/>
          <w:lang w:eastAsia="he-IL"/>
        </w:rPr>
        <w:t>ו</w:t>
      </w:r>
      <w:r w:rsidRPr="00E409C7">
        <w:rPr>
          <w:rtl/>
          <w:lang w:eastAsia="he-IL"/>
        </w:rPr>
        <w:t xml:space="preserve">עדה למניעת אלימות בספורט תפעל לגיבוש </w:t>
      </w:r>
      <w:proofErr w:type="spellStart"/>
      <w:r w:rsidRPr="00E409C7">
        <w:rPr>
          <w:rtl/>
          <w:lang w:eastAsia="he-IL"/>
        </w:rPr>
        <w:t>ת</w:t>
      </w:r>
      <w:r>
        <w:rPr>
          <w:rFonts w:hint="cs"/>
          <w:rtl/>
          <w:lang w:eastAsia="he-IL"/>
        </w:rPr>
        <w:t>ו</w:t>
      </w:r>
      <w:r w:rsidRPr="00E409C7">
        <w:rPr>
          <w:rtl/>
          <w:lang w:eastAsia="he-IL"/>
        </w:rPr>
        <w:t>כנית</w:t>
      </w:r>
      <w:proofErr w:type="spellEnd"/>
      <w:r w:rsidRPr="00E409C7">
        <w:rPr>
          <w:rtl/>
          <w:lang w:eastAsia="he-IL"/>
        </w:rPr>
        <w:t xml:space="preserve"> לפעולה ולטיפול בנושא האלימות בספורט, לרבות קידום שיתוף פעולה בין מגזרי, ריכוז מידע ונתונים,</w:t>
      </w:r>
      <w:r>
        <w:rPr>
          <w:rFonts w:hint="cs"/>
          <w:rtl/>
          <w:lang w:eastAsia="he-IL"/>
        </w:rPr>
        <w:t xml:space="preserve"> שזה אחד הדברים </w:t>
      </w:r>
      <w:bookmarkStart w:id="5895" w:name="_ETM_Q1_7752377"/>
      <w:bookmarkEnd w:id="5895"/>
      <w:r>
        <w:rPr>
          <w:rFonts w:hint="cs"/>
          <w:rtl/>
          <w:lang w:eastAsia="he-IL"/>
        </w:rPr>
        <w:t>שבדוח מבקר המדינה היה מאוד חסר,</w:t>
      </w:r>
      <w:r w:rsidRPr="00E409C7">
        <w:rPr>
          <w:rtl/>
          <w:lang w:eastAsia="he-IL"/>
        </w:rPr>
        <w:t xml:space="preserve"> פעולות הסברה וחינוך, וכל פעולה אחרת לפי הנחיית המועצה; הוועדה תדווח למועצה אחת לשנה על פעילותה; עיקרי הדיווח יפורסמו באתר האינטרנט של משרד התרבות והספורט</w:t>
      </w:r>
      <w:r>
        <w:rPr>
          <w:rFonts w:hint="cs"/>
          <w:rtl/>
          <w:lang w:eastAsia="he-IL"/>
        </w:rPr>
        <w:t xml:space="preserve">, וזאת כדי לייצר </w:t>
      </w:r>
      <w:bookmarkStart w:id="5896" w:name="_ETM_Q1_7764627"/>
      <w:bookmarkEnd w:id="5896"/>
      <w:r>
        <w:rPr>
          <w:rFonts w:hint="cs"/>
          <w:rtl/>
          <w:lang w:eastAsia="he-IL"/>
        </w:rPr>
        <w:t>איזשהו מעקב אחר הדבר הזה.</w:t>
      </w:r>
    </w:p>
    <w:p w:rsidR="00E409C7" w:rsidRDefault="00E409C7" w:rsidP="00E409C7">
      <w:pPr>
        <w:rPr>
          <w:rtl/>
          <w:lang w:eastAsia="he-IL"/>
        </w:rPr>
      </w:pPr>
      <w:bookmarkStart w:id="5897" w:name="_ETM_Q1_7760020"/>
      <w:bookmarkEnd w:id="5897"/>
    </w:p>
    <w:p w:rsidR="00FE2969" w:rsidRDefault="00FE2969" w:rsidP="00C238AA">
      <w:pPr>
        <w:pStyle w:val="af9"/>
        <w:rPr>
          <w:rtl/>
          <w:lang w:eastAsia="he-IL"/>
        </w:rPr>
      </w:pPr>
      <w:bookmarkStart w:id="5898" w:name="ET_guest_892746_336"/>
      <w:r w:rsidRPr="00C238AA">
        <w:rPr>
          <w:rStyle w:val="TagStyle"/>
          <w:rtl/>
        </w:rPr>
        <w:t xml:space="preserve"> &lt;&lt; אורח &gt;&gt;</w:t>
      </w:r>
      <w:r w:rsidRPr="00FE2969">
        <w:rPr>
          <w:rStyle w:val="TagStyle"/>
          <w:rtl/>
        </w:rPr>
        <w:t xml:space="preserve"> </w:t>
      </w:r>
      <w:r>
        <w:rPr>
          <w:rtl/>
          <w:lang w:eastAsia="he-IL"/>
        </w:rPr>
        <w:t>דני חורין:</w:t>
      </w:r>
      <w:r w:rsidRPr="00FE2969">
        <w:rPr>
          <w:rStyle w:val="TagStyle"/>
          <w:rtl/>
        </w:rPr>
        <w:t xml:space="preserve"> </w:t>
      </w:r>
      <w:r w:rsidRPr="00C238AA">
        <w:rPr>
          <w:rStyle w:val="TagStyle"/>
          <w:rtl/>
        </w:rPr>
        <w:t>&lt;&lt; אורח &gt;&gt;</w:t>
      </w:r>
      <w:r w:rsidR="00224F0C">
        <w:rPr>
          <w:rtl/>
          <w:lang w:eastAsia="he-IL"/>
        </w:rPr>
        <w:t xml:space="preserve"> </w:t>
      </w:r>
      <w:bookmarkEnd w:id="5898"/>
    </w:p>
    <w:p w:rsidR="00FE2969" w:rsidRDefault="00FE2969" w:rsidP="00FE2969">
      <w:pPr>
        <w:pStyle w:val="KeepWithNext"/>
        <w:rPr>
          <w:rtl/>
          <w:lang w:eastAsia="he-IL"/>
        </w:rPr>
      </w:pPr>
    </w:p>
    <w:p w:rsidR="00FE2969" w:rsidRDefault="00E409C7" w:rsidP="00E409C7">
      <w:pPr>
        <w:rPr>
          <w:rtl/>
          <w:lang w:eastAsia="he-IL"/>
        </w:rPr>
      </w:pPr>
      <w:bookmarkStart w:id="5899" w:name="_ETM_Q1_7774744"/>
      <w:bookmarkStart w:id="5900" w:name="_ETM_Q1_7774806"/>
      <w:bookmarkEnd w:id="5899"/>
      <w:bookmarkEnd w:id="5900"/>
      <w:r>
        <w:rPr>
          <w:rFonts w:hint="cs"/>
          <w:rtl/>
          <w:lang w:eastAsia="he-IL"/>
        </w:rPr>
        <w:t>ההערה היחידה שיש לי היא שלגבי עניין</w:t>
      </w:r>
      <w:r w:rsidR="00E21DD2">
        <w:rPr>
          <w:rFonts w:hint="cs"/>
          <w:rtl/>
          <w:lang w:eastAsia="he-IL"/>
        </w:rPr>
        <w:t xml:space="preserve"> </w:t>
      </w:r>
      <w:bookmarkStart w:id="5901" w:name="_ETM_Q1_7769773"/>
      <w:bookmarkEnd w:id="5901"/>
      <w:r w:rsidR="00FE2969">
        <w:rPr>
          <w:rFonts w:hint="cs"/>
          <w:rtl/>
          <w:lang w:eastAsia="he-IL"/>
        </w:rPr>
        <w:t>ריכוז מידע ונתונים, חלק מהקושי</w:t>
      </w:r>
      <w:r>
        <w:rPr>
          <w:rFonts w:hint="cs"/>
          <w:rtl/>
          <w:lang w:eastAsia="he-IL"/>
        </w:rPr>
        <w:t xml:space="preserve"> בתפקוד המועצה המכהנת היה</w:t>
      </w:r>
      <w:r w:rsidR="00FE2969">
        <w:rPr>
          <w:rFonts w:hint="cs"/>
          <w:rtl/>
          <w:lang w:eastAsia="he-IL"/>
        </w:rPr>
        <w:t xml:space="preserve"> שבסוף זה לא </w:t>
      </w:r>
      <w:bookmarkStart w:id="5902" w:name="_ETM_Q1_7779791"/>
      <w:bookmarkEnd w:id="5902"/>
      <w:r w:rsidR="00FE2969">
        <w:rPr>
          <w:rFonts w:hint="cs"/>
          <w:rtl/>
          <w:lang w:eastAsia="he-IL"/>
        </w:rPr>
        <w:t>מידע ונתונים שנמצאים ברשותה</w:t>
      </w:r>
      <w:r>
        <w:rPr>
          <w:rFonts w:hint="cs"/>
          <w:rtl/>
          <w:lang w:eastAsia="he-IL"/>
        </w:rPr>
        <w:t>,</w:t>
      </w:r>
      <w:r w:rsidR="00FE2969">
        <w:rPr>
          <w:rFonts w:hint="cs"/>
          <w:rtl/>
          <w:lang w:eastAsia="he-IL"/>
        </w:rPr>
        <w:t xml:space="preserve"> אלא נמצאים</w:t>
      </w:r>
      <w:r>
        <w:rPr>
          <w:rFonts w:hint="cs"/>
          <w:rtl/>
          <w:lang w:eastAsia="he-IL"/>
        </w:rPr>
        <w:t xml:space="preserve"> הרבה פעמים</w:t>
      </w:r>
      <w:r w:rsidR="00FE2969">
        <w:rPr>
          <w:rFonts w:hint="cs"/>
          <w:rtl/>
          <w:lang w:eastAsia="he-IL"/>
        </w:rPr>
        <w:t xml:space="preserve"> אצל גורמי האכיפה, </w:t>
      </w:r>
      <w:r>
        <w:rPr>
          <w:rFonts w:hint="cs"/>
          <w:rtl/>
          <w:lang w:eastAsia="he-IL"/>
        </w:rPr>
        <w:t xml:space="preserve">אצל </w:t>
      </w:r>
      <w:bookmarkStart w:id="5903" w:name="_ETM_Q1_7790234"/>
      <w:bookmarkEnd w:id="5903"/>
      <w:r>
        <w:rPr>
          <w:rFonts w:hint="cs"/>
          <w:rtl/>
          <w:lang w:eastAsia="he-IL"/>
        </w:rPr>
        <w:t>המשטרה.</w:t>
      </w:r>
      <w:r w:rsidR="00FE2969">
        <w:rPr>
          <w:rFonts w:hint="cs"/>
          <w:rtl/>
          <w:lang w:eastAsia="he-IL"/>
        </w:rPr>
        <w:t xml:space="preserve"> </w:t>
      </w:r>
      <w:bookmarkStart w:id="5904" w:name="_ETM_Q1_7787447"/>
      <w:bookmarkEnd w:id="5904"/>
      <w:r w:rsidR="00FE2969">
        <w:rPr>
          <w:rFonts w:hint="cs"/>
          <w:rtl/>
          <w:lang w:eastAsia="he-IL"/>
        </w:rPr>
        <w:t xml:space="preserve">מבחינה זו לא בטוח </w:t>
      </w:r>
      <w:r w:rsidR="005F283F">
        <w:rPr>
          <w:rFonts w:hint="cs"/>
          <w:rtl/>
          <w:lang w:eastAsia="he-IL"/>
        </w:rPr>
        <w:t>ש</w:t>
      </w:r>
      <w:r>
        <w:rPr>
          <w:rFonts w:hint="cs"/>
          <w:rtl/>
          <w:lang w:eastAsia="he-IL"/>
        </w:rPr>
        <w:t>- - -</w:t>
      </w:r>
    </w:p>
    <w:p w:rsidR="00FE2969" w:rsidRDefault="00FE2969" w:rsidP="00985CC0">
      <w:pPr>
        <w:ind w:firstLine="0"/>
        <w:rPr>
          <w:rtl/>
          <w:lang w:eastAsia="he-IL"/>
        </w:rPr>
      </w:pPr>
      <w:bookmarkStart w:id="5905" w:name="_ETM_Q1_7792650"/>
      <w:bookmarkStart w:id="5906" w:name="_ETM_Q1_7792743"/>
      <w:bookmarkStart w:id="5907" w:name="_ETM_Q1_7792790"/>
      <w:bookmarkStart w:id="5908" w:name="_ETM_Q1_7792853"/>
      <w:bookmarkStart w:id="5909" w:name="_ETM_Q1_7793587"/>
      <w:bookmarkEnd w:id="5905"/>
      <w:bookmarkEnd w:id="5906"/>
      <w:bookmarkEnd w:id="5907"/>
      <w:bookmarkEnd w:id="5908"/>
      <w:bookmarkEnd w:id="5909"/>
    </w:p>
    <w:p w:rsidR="00FE2969" w:rsidRDefault="00FE2969" w:rsidP="00C238AA">
      <w:pPr>
        <w:pStyle w:val="a4"/>
        <w:rPr>
          <w:rtl/>
        </w:rPr>
      </w:pPr>
      <w:bookmarkStart w:id="5910" w:name="ET_speaker_תמי_סלע_337"/>
      <w:r w:rsidRPr="00C238AA">
        <w:rPr>
          <w:rStyle w:val="TagStyle"/>
          <w:rtl/>
        </w:rPr>
        <w:t xml:space="preserve"> &lt;&lt; דובר &gt;&gt;</w:t>
      </w:r>
      <w:r w:rsidRPr="00FE2969">
        <w:rPr>
          <w:rStyle w:val="TagStyle"/>
          <w:rtl/>
        </w:rPr>
        <w:t xml:space="preserve"> </w:t>
      </w:r>
      <w:r>
        <w:rPr>
          <w:rtl/>
        </w:rPr>
        <w:t>תמי סלע:</w:t>
      </w:r>
      <w:r w:rsidRPr="00FE2969">
        <w:rPr>
          <w:rStyle w:val="TagStyle"/>
          <w:rtl/>
        </w:rPr>
        <w:t xml:space="preserve"> </w:t>
      </w:r>
      <w:r w:rsidRPr="00C238AA">
        <w:rPr>
          <w:rStyle w:val="TagStyle"/>
          <w:rtl/>
        </w:rPr>
        <w:t>&lt;&lt; דובר &gt;&gt;</w:t>
      </w:r>
      <w:r w:rsidR="00224F0C">
        <w:rPr>
          <w:rtl/>
        </w:rPr>
        <w:t xml:space="preserve"> </w:t>
      </w:r>
      <w:bookmarkEnd w:id="5910"/>
    </w:p>
    <w:p w:rsidR="00FE2969" w:rsidRDefault="00FE2969" w:rsidP="00FE2969">
      <w:pPr>
        <w:pStyle w:val="KeepWithNext"/>
        <w:rPr>
          <w:rtl/>
          <w:lang w:eastAsia="he-IL"/>
        </w:rPr>
      </w:pPr>
    </w:p>
    <w:p w:rsidR="00FE2969" w:rsidRDefault="00E409C7" w:rsidP="00FE2969">
      <w:pPr>
        <w:rPr>
          <w:rtl/>
          <w:lang w:eastAsia="he-IL"/>
        </w:rPr>
      </w:pPr>
      <w:bookmarkStart w:id="5911" w:name="_ETM_Q1_7794212"/>
      <w:bookmarkStart w:id="5912" w:name="_ETM_Q1_7794290"/>
      <w:bookmarkEnd w:id="5911"/>
      <w:bookmarkEnd w:id="5912"/>
      <w:r>
        <w:rPr>
          <w:rFonts w:hint="cs"/>
          <w:rtl/>
          <w:lang w:eastAsia="he-IL"/>
        </w:rPr>
        <w:t xml:space="preserve">ריכוז ואיסוף, אבל היא כן צריכה </w:t>
      </w:r>
      <w:bookmarkStart w:id="5913" w:name="_ETM_Q1_7786684"/>
      <w:bookmarkEnd w:id="5913"/>
      <w:r>
        <w:rPr>
          <w:rFonts w:hint="cs"/>
          <w:rtl/>
          <w:lang w:eastAsia="he-IL"/>
        </w:rPr>
        <w:t xml:space="preserve">להיות </w:t>
      </w:r>
      <w:r w:rsidR="00FE2969">
        <w:rPr>
          <w:rFonts w:hint="cs"/>
          <w:rtl/>
          <w:lang w:eastAsia="he-IL"/>
        </w:rPr>
        <w:t xml:space="preserve">גורם </w:t>
      </w:r>
      <w:proofErr w:type="spellStart"/>
      <w:r w:rsidR="00FE2969">
        <w:rPr>
          <w:rFonts w:hint="cs"/>
          <w:rtl/>
          <w:lang w:eastAsia="he-IL"/>
        </w:rPr>
        <w:t>מתכלל</w:t>
      </w:r>
      <w:proofErr w:type="spellEnd"/>
      <w:r w:rsidR="00FE2969">
        <w:rPr>
          <w:rFonts w:hint="cs"/>
          <w:rtl/>
          <w:lang w:eastAsia="he-IL"/>
        </w:rPr>
        <w:t xml:space="preserve">. </w:t>
      </w:r>
      <w:r>
        <w:rPr>
          <w:rFonts w:hint="cs"/>
          <w:rtl/>
          <w:lang w:eastAsia="he-IL"/>
        </w:rPr>
        <w:t xml:space="preserve">איך אפשר לגבש </w:t>
      </w:r>
      <w:proofErr w:type="spellStart"/>
      <w:r>
        <w:rPr>
          <w:rFonts w:hint="cs"/>
          <w:rtl/>
          <w:lang w:eastAsia="he-IL"/>
        </w:rPr>
        <w:t>תוכנית</w:t>
      </w:r>
      <w:proofErr w:type="spellEnd"/>
      <w:r>
        <w:rPr>
          <w:rFonts w:hint="cs"/>
          <w:rtl/>
          <w:lang w:eastAsia="he-IL"/>
        </w:rPr>
        <w:t xml:space="preserve"> מבלי להתבסס על נתונים </w:t>
      </w:r>
      <w:bookmarkStart w:id="5914" w:name="_ETM_Q1_7792180"/>
      <w:bookmarkEnd w:id="5914"/>
      <w:r w:rsidR="005F283F">
        <w:rPr>
          <w:rFonts w:hint="cs"/>
          <w:rtl/>
          <w:lang w:eastAsia="he-IL"/>
        </w:rPr>
        <w:t>ומידע?</w:t>
      </w:r>
      <w:r>
        <w:rPr>
          <w:rFonts w:hint="cs"/>
          <w:rtl/>
          <w:lang w:eastAsia="he-IL"/>
        </w:rPr>
        <w:t xml:space="preserve"> </w:t>
      </w:r>
    </w:p>
    <w:p w:rsidR="00FE2969" w:rsidRDefault="00FE2969" w:rsidP="00E409C7">
      <w:pPr>
        <w:ind w:firstLine="0"/>
        <w:rPr>
          <w:rtl/>
          <w:lang w:eastAsia="he-IL"/>
        </w:rPr>
      </w:pPr>
      <w:bookmarkStart w:id="5915" w:name="_ETM_Q1_7795603"/>
      <w:bookmarkStart w:id="5916" w:name="_ETM_Q1_7795696"/>
      <w:bookmarkStart w:id="5917" w:name="_ETM_Q1_7795743"/>
      <w:bookmarkStart w:id="5918" w:name="_ETM_Q1_7795821"/>
      <w:bookmarkStart w:id="5919" w:name="_ETM_Q1_7797618"/>
      <w:bookmarkEnd w:id="5915"/>
      <w:bookmarkEnd w:id="5916"/>
      <w:bookmarkEnd w:id="5917"/>
      <w:bookmarkEnd w:id="5918"/>
      <w:bookmarkEnd w:id="5919"/>
    </w:p>
    <w:p w:rsidR="00FE2969" w:rsidRDefault="00FE2969" w:rsidP="00C238AA">
      <w:pPr>
        <w:pStyle w:val="af9"/>
        <w:rPr>
          <w:rtl/>
          <w:lang w:eastAsia="he-IL"/>
        </w:rPr>
      </w:pPr>
      <w:bookmarkStart w:id="5920" w:name="ET_guest_892746_338"/>
      <w:r w:rsidRPr="00C238AA">
        <w:rPr>
          <w:rStyle w:val="TagStyle"/>
          <w:rtl/>
        </w:rPr>
        <w:t xml:space="preserve"> &lt;&lt; אורח &gt;&gt;</w:t>
      </w:r>
      <w:r w:rsidRPr="00FE2969">
        <w:rPr>
          <w:rStyle w:val="TagStyle"/>
          <w:rtl/>
        </w:rPr>
        <w:t xml:space="preserve"> </w:t>
      </w:r>
      <w:r>
        <w:rPr>
          <w:rtl/>
          <w:lang w:eastAsia="he-IL"/>
        </w:rPr>
        <w:t>דני חורין:</w:t>
      </w:r>
      <w:r w:rsidRPr="00FE2969">
        <w:rPr>
          <w:rStyle w:val="TagStyle"/>
          <w:rtl/>
        </w:rPr>
        <w:t xml:space="preserve"> </w:t>
      </w:r>
      <w:r w:rsidRPr="00C238AA">
        <w:rPr>
          <w:rStyle w:val="TagStyle"/>
          <w:rtl/>
        </w:rPr>
        <w:t>&lt;&lt; אורח &gt;&gt;</w:t>
      </w:r>
      <w:r w:rsidR="00224F0C">
        <w:rPr>
          <w:rtl/>
          <w:lang w:eastAsia="he-IL"/>
        </w:rPr>
        <w:t xml:space="preserve"> </w:t>
      </w:r>
      <w:bookmarkEnd w:id="5920"/>
    </w:p>
    <w:p w:rsidR="00FE2969" w:rsidRDefault="00FE2969" w:rsidP="00FE2969">
      <w:pPr>
        <w:pStyle w:val="KeepWithNext"/>
        <w:rPr>
          <w:rtl/>
          <w:lang w:eastAsia="he-IL"/>
        </w:rPr>
      </w:pPr>
    </w:p>
    <w:p w:rsidR="00FE2969" w:rsidRDefault="00FE2969" w:rsidP="00FE2969">
      <w:pPr>
        <w:rPr>
          <w:rtl/>
          <w:lang w:eastAsia="he-IL"/>
        </w:rPr>
      </w:pPr>
      <w:r>
        <w:rPr>
          <w:rFonts w:hint="cs"/>
          <w:rtl/>
          <w:lang w:eastAsia="he-IL"/>
        </w:rPr>
        <w:t>ל</w:t>
      </w:r>
      <w:bookmarkStart w:id="5921" w:name="_ETM_Q1_7798274"/>
      <w:bookmarkStart w:id="5922" w:name="_ETM_Q1_7798337"/>
      <w:bookmarkEnd w:id="5921"/>
      <w:bookmarkEnd w:id="5922"/>
      <w:r>
        <w:rPr>
          <w:rFonts w:hint="cs"/>
          <w:rtl/>
          <w:lang w:eastAsia="he-IL"/>
        </w:rPr>
        <w:t xml:space="preserve">פעמים יש קושי בקבלת </w:t>
      </w:r>
      <w:bookmarkStart w:id="5923" w:name="_ETM_Q1_7801227"/>
      <w:bookmarkEnd w:id="5923"/>
      <w:r>
        <w:rPr>
          <w:rFonts w:hint="cs"/>
          <w:rtl/>
          <w:lang w:eastAsia="he-IL"/>
        </w:rPr>
        <w:t>הדברים</w:t>
      </w:r>
      <w:r w:rsidR="00E409C7">
        <w:rPr>
          <w:rFonts w:hint="cs"/>
          <w:rtl/>
          <w:lang w:eastAsia="he-IL"/>
        </w:rPr>
        <w:t xml:space="preserve"> ה</w:t>
      </w:r>
      <w:r>
        <w:rPr>
          <w:rFonts w:hint="cs"/>
          <w:rtl/>
          <w:lang w:eastAsia="he-IL"/>
        </w:rPr>
        <w:t>אלה. מעבר לזה,</w:t>
      </w:r>
      <w:r w:rsidR="00E21DD2">
        <w:rPr>
          <w:rFonts w:hint="cs"/>
          <w:rtl/>
          <w:lang w:eastAsia="he-IL"/>
        </w:rPr>
        <w:t xml:space="preserve"> </w:t>
      </w:r>
      <w:r w:rsidR="00E409C7">
        <w:rPr>
          <w:rFonts w:hint="cs"/>
          <w:rtl/>
          <w:lang w:eastAsia="he-IL"/>
        </w:rPr>
        <w:t xml:space="preserve">אין לנו התנגדות. </w:t>
      </w:r>
      <w:r>
        <w:rPr>
          <w:rFonts w:hint="cs"/>
          <w:rtl/>
          <w:lang w:eastAsia="he-IL"/>
        </w:rPr>
        <w:t>יכו</w:t>
      </w:r>
      <w:r w:rsidR="00E409C7">
        <w:rPr>
          <w:rFonts w:hint="cs"/>
          <w:rtl/>
          <w:lang w:eastAsia="he-IL"/>
        </w:rPr>
        <w:t>ל</w:t>
      </w:r>
      <w:r>
        <w:rPr>
          <w:rFonts w:hint="cs"/>
          <w:rtl/>
          <w:lang w:eastAsia="he-IL"/>
        </w:rPr>
        <w:t xml:space="preserve"> להיות שראש המועצה</w:t>
      </w:r>
      <w:r w:rsidR="00E409C7">
        <w:rPr>
          <w:rFonts w:hint="cs"/>
          <w:rtl/>
          <w:lang w:eastAsia="he-IL"/>
        </w:rPr>
        <w:t>, שנמצא בזום,</w:t>
      </w:r>
      <w:r>
        <w:rPr>
          <w:rFonts w:hint="cs"/>
          <w:rtl/>
          <w:lang w:eastAsia="he-IL"/>
        </w:rPr>
        <w:t xml:space="preserve"> רוצה להוסיף. </w:t>
      </w:r>
      <w:bookmarkStart w:id="5924" w:name="_ETM_Q1_7806930"/>
      <w:bookmarkEnd w:id="5924"/>
    </w:p>
    <w:p w:rsidR="00FE2969" w:rsidRDefault="00FE2969" w:rsidP="00985CC0">
      <w:pPr>
        <w:ind w:firstLine="0"/>
        <w:rPr>
          <w:rtl/>
          <w:lang w:eastAsia="he-IL"/>
        </w:rPr>
      </w:pPr>
      <w:bookmarkStart w:id="5925" w:name="_ETM_Q1_7807008"/>
      <w:bookmarkStart w:id="5926" w:name="_ETM_Q1_7807087"/>
      <w:bookmarkStart w:id="5927" w:name="_ETM_Q1_7807118"/>
      <w:bookmarkStart w:id="5928" w:name="_ETM_Q1_7807196"/>
      <w:bookmarkEnd w:id="5925"/>
      <w:bookmarkEnd w:id="5926"/>
      <w:bookmarkEnd w:id="5927"/>
      <w:bookmarkEnd w:id="5928"/>
    </w:p>
    <w:p w:rsidR="00FE2969" w:rsidRDefault="00FE2969" w:rsidP="00C238AA">
      <w:pPr>
        <w:pStyle w:val="af6"/>
        <w:rPr>
          <w:rtl/>
        </w:rPr>
      </w:pPr>
      <w:bookmarkStart w:id="5929" w:name="ET_yor_5519_339"/>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FE2969">
        <w:rPr>
          <w:rStyle w:val="TagStyle"/>
          <w:rtl/>
        </w:rPr>
        <w:t xml:space="preserve"> </w:t>
      </w:r>
      <w:r>
        <w:rPr>
          <w:rtl/>
        </w:rPr>
        <w:t>היו"ר שרן מרים השכל:</w:t>
      </w:r>
      <w:r w:rsidRPr="00FE2969">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5929"/>
    </w:p>
    <w:p w:rsidR="00FE2969" w:rsidRDefault="00FE2969" w:rsidP="00FE2969">
      <w:pPr>
        <w:pStyle w:val="KeepWithNext"/>
        <w:rPr>
          <w:rtl/>
          <w:lang w:eastAsia="he-IL"/>
        </w:rPr>
      </w:pPr>
    </w:p>
    <w:p w:rsidR="008867E7" w:rsidRDefault="005F283F" w:rsidP="00E409C7">
      <w:pPr>
        <w:rPr>
          <w:rtl/>
          <w:lang w:eastAsia="he-IL"/>
        </w:rPr>
      </w:pPr>
      <w:bookmarkStart w:id="5930" w:name="_ETM_Q1_7808227"/>
      <w:bookmarkStart w:id="5931" w:name="_ETM_Q1_7813012"/>
      <w:bookmarkEnd w:id="5930"/>
      <w:bookmarkEnd w:id="5931"/>
      <w:r>
        <w:rPr>
          <w:rFonts w:hint="cs"/>
          <w:rtl/>
          <w:lang w:eastAsia="he-IL"/>
        </w:rPr>
        <w:t xml:space="preserve">אנחנו </w:t>
      </w:r>
      <w:r w:rsidR="00FE2969">
        <w:rPr>
          <w:rFonts w:hint="cs"/>
          <w:rtl/>
          <w:lang w:eastAsia="he-IL"/>
        </w:rPr>
        <w:t>סיימנו את ההקראה על החוק</w:t>
      </w:r>
      <w:r w:rsidR="00E409C7">
        <w:rPr>
          <w:rFonts w:hint="cs"/>
          <w:rtl/>
          <w:lang w:eastAsia="he-IL"/>
        </w:rPr>
        <w:t xml:space="preserve">. </w:t>
      </w:r>
      <w:bookmarkStart w:id="5932" w:name="_ETM_Q1_2286919"/>
      <w:bookmarkStart w:id="5933" w:name="_ETM_Q1_2286950"/>
      <w:bookmarkStart w:id="5934" w:name="_ETM_Q1_2287013"/>
      <w:bookmarkEnd w:id="5932"/>
      <w:bookmarkEnd w:id="5933"/>
      <w:bookmarkEnd w:id="5934"/>
    </w:p>
    <w:p w:rsidR="00E409C7" w:rsidRPr="008867E7" w:rsidRDefault="00E409C7" w:rsidP="00E409C7">
      <w:pPr>
        <w:rPr>
          <w:rtl/>
          <w:lang w:eastAsia="he-IL"/>
        </w:rPr>
      </w:pPr>
      <w:bookmarkStart w:id="5935" w:name="_ETM_Q1_7816528"/>
      <w:bookmarkEnd w:id="5935"/>
    </w:p>
    <w:p w:rsidR="00C238AA" w:rsidRDefault="00C238AA" w:rsidP="00C238AA">
      <w:pPr>
        <w:pStyle w:val="af9"/>
        <w:rPr>
          <w:rtl/>
          <w:lang w:eastAsia="he-IL"/>
        </w:rPr>
      </w:pPr>
      <w:bookmarkStart w:id="5936" w:name="_ETM_Q1_2280404"/>
      <w:bookmarkStart w:id="5937" w:name="_ETM_Q1_2280435"/>
      <w:bookmarkStart w:id="5938" w:name="_ETM_Q1_2280498"/>
      <w:bookmarkStart w:id="5939" w:name="_ETM_Q1_7677264"/>
      <w:bookmarkStart w:id="5940" w:name="_ETM_Q1_2280591"/>
      <w:bookmarkStart w:id="5941" w:name="_ETM_Q1_2280669"/>
      <w:bookmarkStart w:id="5942" w:name="_ETM_Q1_7826633"/>
      <w:bookmarkStart w:id="5943" w:name="_ETM_Q1_7826711"/>
      <w:bookmarkStart w:id="5944" w:name="ET_guest_886914_733"/>
      <w:bookmarkEnd w:id="5936"/>
      <w:bookmarkEnd w:id="5937"/>
      <w:bookmarkEnd w:id="5938"/>
      <w:bookmarkEnd w:id="5939"/>
      <w:bookmarkEnd w:id="5940"/>
      <w:bookmarkEnd w:id="5941"/>
      <w:bookmarkEnd w:id="5942"/>
      <w:bookmarkEnd w:id="5943"/>
      <w:r w:rsidRPr="00C238AA">
        <w:rPr>
          <w:rStyle w:val="TagStyle"/>
          <w:rtl/>
        </w:rPr>
        <w:t xml:space="preserve"> &lt;&lt; אורח &gt;&gt; </w:t>
      </w:r>
      <w:r>
        <w:rPr>
          <w:rtl/>
          <w:lang w:eastAsia="he-IL"/>
        </w:rPr>
        <w:t xml:space="preserve">אורי </w:t>
      </w:r>
      <w:proofErr w:type="spellStart"/>
      <w:r>
        <w:rPr>
          <w:rtl/>
          <w:lang w:eastAsia="he-IL"/>
        </w:rPr>
        <w:t>בוצומנסקי</w:t>
      </w:r>
      <w:proofErr w:type="spellEnd"/>
      <w:r>
        <w:rPr>
          <w:rtl/>
          <w:lang w:eastAsia="he-IL"/>
        </w:rPr>
        <w:t>:</w:t>
      </w:r>
      <w:r w:rsidRPr="00C238AA">
        <w:rPr>
          <w:rStyle w:val="TagStyle"/>
          <w:rtl/>
        </w:rPr>
        <w:t xml:space="preserve"> &lt;&lt; אורח &gt;&gt;</w:t>
      </w:r>
      <w:bookmarkEnd w:id="5944"/>
      <w:r>
        <w:rPr>
          <w:rtl/>
          <w:lang w:eastAsia="he-IL"/>
        </w:rPr>
        <w:t xml:space="preserve">  </w:t>
      </w:r>
    </w:p>
    <w:p w:rsidR="00FE2969" w:rsidRDefault="00C238AA" w:rsidP="00E409C7">
      <w:pPr>
        <w:ind w:firstLine="0"/>
        <w:rPr>
          <w:rtl/>
          <w:lang w:eastAsia="he-IL"/>
        </w:rPr>
      </w:pPr>
      <w:r>
        <w:rPr>
          <w:rFonts w:ascii="David" w:hAnsi="David"/>
          <w:u w:val="single"/>
          <w:rtl/>
          <w:lang w:eastAsia="he-IL"/>
        </w:rPr>
        <w:t xml:space="preserve"> </w:t>
      </w:r>
    </w:p>
    <w:p w:rsidR="00FE2969" w:rsidRDefault="00E409C7" w:rsidP="00E409C7">
      <w:pPr>
        <w:rPr>
          <w:rtl/>
          <w:lang w:eastAsia="he-IL"/>
        </w:rPr>
      </w:pPr>
      <w:bookmarkStart w:id="5945" w:name="_ETM_Q1_7826758"/>
      <w:bookmarkStart w:id="5946" w:name="_ETM_Q1_7826836"/>
      <w:bookmarkEnd w:id="5945"/>
      <w:bookmarkEnd w:id="5946"/>
      <w:r>
        <w:rPr>
          <w:rFonts w:hint="cs"/>
          <w:rtl/>
          <w:lang w:eastAsia="he-IL"/>
        </w:rPr>
        <w:t xml:space="preserve">לגבי ההצעה שהועלתה פה לגבי זכות עיון בהליך </w:t>
      </w:r>
      <w:bookmarkStart w:id="5947" w:name="_ETM_Q1_7824896"/>
      <w:bookmarkEnd w:id="5947"/>
      <w:r>
        <w:rPr>
          <w:rFonts w:hint="cs"/>
          <w:rtl/>
          <w:lang w:eastAsia="he-IL"/>
        </w:rPr>
        <w:t xml:space="preserve">של בקשה לביטול קנס </w:t>
      </w:r>
      <w:proofErr w:type="spellStart"/>
      <w:r>
        <w:rPr>
          <w:rFonts w:hint="cs"/>
          <w:rtl/>
          <w:lang w:eastAsia="he-IL"/>
        </w:rPr>
        <w:t>מינהלי</w:t>
      </w:r>
      <w:proofErr w:type="spellEnd"/>
      <w:r>
        <w:rPr>
          <w:rFonts w:hint="cs"/>
          <w:rtl/>
          <w:lang w:eastAsia="he-IL"/>
        </w:rPr>
        <w:t xml:space="preserve"> </w:t>
      </w:r>
      <w:r>
        <w:rPr>
          <w:rtl/>
          <w:lang w:eastAsia="he-IL"/>
        </w:rPr>
        <w:t>–</w:t>
      </w:r>
      <w:r>
        <w:rPr>
          <w:rFonts w:hint="cs"/>
          <w:rtl/>
          <w:lang w:eastAsia="he-IL"/>
        </w:rPr>
        <w:t xml:space="preserve"> תיכף אתן גם </w:t>
      </w:r>
      <w:bookmarkStart w:id="5948" w:name="_ETM_Q1_7824113"/>
      <w:bookmarkEnd w:id="5948"/>
      <w:r w:rsidR="00F97CF5">
        <w:rPr>
          <w:rFonts w:hint="cs"/>
          <w:rtl/>
          <w:lang w:eastAsia="he-IL"/>
        </w:rPr>
        <w:t>לנציג התביעות,</w:t>
      </w:r>
      <w:r>
        <w:rPr>
          <w:rFonts w:hint="cs"/>
          <w:rtl/>
          <w:lang w:eastAsia="he-IL"/>
        </w:rPr>
        <w:t xml:space="preserve"> אבל </w:t>
      </w:r>
      <w:r w:rsidR="00FE2969">
        <w:rPr>
          <w:rFonts w:hint="cs"/>
          <w:rtl/>
          <w:lang w:eastAsia="he-IL"/>
        </w:rPr>
        <w:t>צריך לשים לב שסעיף</w:t>
      </w:r>
      <w:r>
        <w:rPr>
          <w:rFonts w:hint="cs"/>
          <w:rtl/>
          <w:lang w:eastAsia="he-IL"/>
        </w:rPr>
        <w:t xml:space="preserve"> 74 </w:t>
      </w:r>
      <w:proofErr w:type="spellStart"/>
      <w:r>
        <w:rPr>
          <w:rFonts w:hint="cs"/>
          <w:rtl/>
          <w:lang w:eastAsia="he-IL"/>
        </w:rPr>
        <w:t>לחסד"פ</w:t>
      </w:r>
      <w:proofErr w:type="spellEnd"/>
      <w:r w:rsidR="00FE2969">
        <w:rPr>
          <w:rFonts w:hint="cs"/>
          <w:rtl/>
          <w:lang w:eastAsia="he-IL"/>
        </w:rPr>
        <w:t xml:space="preserve"> מד</w:t>
      </w:r>
      <w:r>
        <w:rPr>
          <w:rFonts w:hint="cs"/>
          <w:rtl/>
          <w:lang w:eastAsia="he-IL"/>
        </w:rPr>
        <w:t>ב</w:t>
      </w:r>
      <w:r w:rsidR="00FE2969">
        <w:rPr>
          <w:rFonts w:hint="cs"/>
          <w:rtl/>
          <w:lang w:eastAsia="he-IL"/>
        </w:rPr>
        <w:t>ר על זכות עיון</w:t>
      </w:r>
      <w:r>
        <w:rPr>
          <w:rFonts w:hint="cs"/>
          <w:rtl/>
          <w:lang w:eastAsia="he-IL"/>
        </w:rPr>
        <w:t xml:space="preserve"> בחומרי חקירה</w:t>
      </w:r>
      <w:r w:rsidR="00FE2969">
        <w:rPr>
          <w:rFonts w:hint="cs"/>
          <w:rtl/>
          <w:lang w:eastAsia="he-IL"/>
        </w:rPr>
        <w:t xml:space="preserve"> כאש</w:t>
      </w:r>
      <w:bookmarkStart w:id="5949" w:name="_ETM_Q1_7834523"/>
      <w:bookmarkEnd w:id="5949"/>
      <w:r w:rsidR="00FE2969">
        <w:rPr>
          <w:rFonts w:hint="cs"/>
          <w:rtl/>
          <w:lang w:eastAsia="he-IL"/>
        </w:rPr>
        <w:t xml:space="preserve">ר מוגש כתב אישום. בנוסף, מדובר </w:t>
      </w:r>
      <w:r>
        <w:rPr>
          <w:rFonts w:hint="cs"/>
          <w:rtl/>
          <w:lang w:eastAsia="he-IL"/>
        </w:rPr>
        <w:t xml:space="preserve">כאן </w:t>
      </w:r>
      <w:r w:rsidR="00FE2969">
        <w:rPr>
          <w:rFonts w:hint="cs"/>
          <w:rtl/>
          <w:lang w:eastAsia="he-IL"/>
        </w:rPr>
        <w:t>בבקשה ל</w:t>
      </w:r>
      <w:r>
        <w:rPr>
          <w:rFonts w:hint="cs"/>
          <w:rtl/>
          <w:lang w:eastAsia="he-IL"/>
        </w:rPr>
        <w:t xml:space="preserve">ביטול קנס </w:t>
      </w:r>
      <w:bookmarkStart w:id="5950" w:name="_ETM_Q1_7835183"/>
      <w:bookmarkEnd w:id="5950"/>
      <w:proofErr w:type="spellStart"/>
      <w:r>
        <w:rPr>
          <w:rFonts w:hint="cs"/>
          <w:rtl/>
          <w:lang w:eastAsia="he-IL"/>
        </w:rPr>
        <w:t>מינהלי</w:t>
      </w:r>
      <w:proofErr w:type="spellEnd"/>
      <w:r>
        <w:rPr>
          <w:rFonts w:hint="cs"/>
          <w:rtl/>
          <w:lang w:eastAsia="he-IL"/>
        </w:rPr>
        <w:t xml:space="preserve">, שבכלל </w:t>
      </w:r>
      <w:r w:rsidR="00FE2969">
        <w:rPr>
          <w:rFonts w:hint="cs"/>
          <w:rtl/>
          <w:lang w:eastAsia="he-IL"/>
        </w:rPr>
        <w:t>ל</w:t>
      </w:r>
      <w:r>
        <w:rPr>
          <w:rFonts w:hint="cs"/>
          <w:rtl/>
          <w:lang w:eastAsia="he-IL"/>
        </w:rPr>
        <w:t>א</w:t>
      </w:r>
      <w:r w:rsidR="00FE2969">
        <w:rPr>
          <w:rFonts w:hint="cs"/>
          <w:rtl/>
          <w:lang w:eastAsia="he-IL"/>
        </w:rPr>
        <w:t xml:space="preserve"> </w:t>
      </w:r>
      <w:bookmarkStart w:id="5951" w:name="_ETM_Q1_7841554"/>
      <w:bookmarkEnd w:id="5951"/>
      <w:r w:rsidR="00FE2969">
        <w:rPr>
          <w:rFonts w:hint="cs"/>
          <w:rtl/>
          <w:lang w:eastAsia="he-IL"/>
        </w:rPr>
        <w:t>מוסדר</w:t>
      </w:r>
      <w:r>
        <w:rPr>
          <w:rFonts w:hint="cs"/>
          <w:rtl/>
          <w:lang w:eastAsia="he-IL"/>
        </w:rPr>
        <w:t xml:space="preserve"> כרגע כאן בחוק. כלומר,</w:t>
      </w:r>
      <w:r w:rsidR="00E21DD2">
        <w:rPr>
          <w:rFonts w:hint="cs"/>
          <w:rtl/>
          <w:lang w:eastAsia="he-IL"/>
        </w:rPr>
        <w:t xml:space="preserve"> </w:t>
      </w:r>
      <w:r>
        <w:rPr>
          <w:rFonts w:hint="cs"/>
          <w:rtl/>
          <w:lang w:eastAsia="he-IL"/>
        </w:rPr>
        <w:t>לא ברור</w:t>
      </w:r>
      <w:r w:rsidR="00FE2969">
        <w:rPr>
          <w:rFonts w:hint="cs"/>
          <w:rtl/>
          <w:lang w:eastAsia="he-IL"/>
        </w:rPr>
        <w:t xml:space="preserve"> לי איך ההוראה הזו אמורה</w:t>
      </w:r>
      <w:r>
        <w:rPr>
          <w:rFonts w:hint="cs"/>
          <w:rtl/>
          <w:lang w:eastAsia="he-IL"/>
        </w:rPr>
        <w:t xml:space="preserve"> להיכנס.</w:t>
      </w:r>
      <w:r w:rsidR="00E21DD2">
        <w:rPr>
          <w:rFonts w:hint="cs"/>
          <w:rtl/>
          <w:lang w:eastAsia="he-IL"/>
        </w:rPr>
        <w:t xml:space="preserve"> </w:t>
      </w:r>
      <w:bookmarkStart w:id="5952" w:name="_ETM_Q1_7847835"/>
      <w:bookmarkEnd w:id="5952"/>
      <w:r>
        <w:rPr>
          <w:rFonts w:hint="cs"/>
          <w:rtl/>
          <w:lang w:eastAsia="he-IL"/>
        </w:rPr>
        <w:t>אנחנו מדב</w:t>
      </w:r>
      <w:r w:rsidR="00FE2969">
        <w:rPr>
          <w:rFonts w:hint="cs"/>
          <w:rtl/>
          <w:lang w:eastAsia="he-IL"/>
        </w:rPr>
        <w:t>ר</w:t>
      </w:r>
      <w:r>
        <w:rPr>
          <w:rFonts w:hint="cs"/>
          <w:rtl/>
          <w:lang w:eastAsia="he-IL"/>
        </w:rPr>
        <w:t>י</w:t>
      </w:r>
      <w:r w:rsidR="00FE2969">
        <w:rPr>
          <w:rFonts w:hint="cs"/>
          <w:rtl/>
          <w:lang w:eastAsia="he-IL"/>
        </w:rPr>
        <w:t xml:space="preserve">ם על הליך שאולי </w:t>
      </w:r>
      <w:r>
        <w:rPr>
          <w:rFonts w:hint="cs"/>
          <w:rtl/>
          <w:lang w:eastAsia="he-IL"/>
        </w:rPr>
        <w:t>י</w:t>
      </w:r>
      <w:r w:rsidR="00FE2969">
        <w:rPr>
          <w:rFonts w:hint="cs"/>
          <w:rtl/>
          <w:lang w:eastAsia="he-IL"/>
        </w:rPr>
        <w:t xml:space="preserve">קרה. </w:t>
      </w:r>
      <w:bookmarkStart w:id="5953" w:name="_ETM_Q1_7858913"/>
      <w:bookmarkStart w:id="5954" w:name="_ETM_Q1_7858991"/>
      <w:bookmarkStart w:id="5955" w:name="_ETM_Q1_7859022"/>
      <w:bookmarkStart w:id="5956" w:name="_ETM_Q1_7859100"/>
      <w:bookmarkStart w:id="5957" w:name="_ETM_Q1_7860256"/>
      <w:bookmarkEnd w:id="5953"/>
      <w:bookmarkEnd w:id="5954"/>
      <w:bookmarkEnd w:id="5955"/>
      <w:bookmarkEnd w:id="5956"/>
      <w:bookmarkEnd w:id="5957"/>
    </w:p>
    <w:p w:rsidR="00E409C7" w:rsidRDefault="00E409C7" w:rsidP="00E409C7">
      <w:pPr>
        <w:rPr>
          <w:rtl/>
          <w:lang w:eastAsia="he-IL"/>
        </w:rPr>
      </w:pPr>
      <w:bookmarkStart w:id="5958" w:name="_ETM_Q1_7846423"/>
      <w:bookmarkEnd w:id="5958"/>
    </w:p>
    <w:p w:rsidR="00FE2969" w:rsidRDefault="00FE2969" w:rsidP="00C238AA">
      <w:pPr>
        <w:pStyle w:val="a4"/>
        <w:rPr>
          <w:rtl/>
        </w:rPr>
      </w:pPr>
      <w:bookmarkStart w:id="5959" w:name="ET_speaker_תמי_סלע_340"/>
      <w:r w:rsidRPr="00C238AA">
        <w:rPr>
          <w:rStyle w:val="TagStyle"/>
          <w:rtl/>
        </w:rPr>
        <w:t xml:space="preserve"> &lt;&lt; דובר &gt;&gt;</w:t>
      </w:r>
      <w:r w:rsidRPr="00FE2969">
        <w:rPr>
          <w:rStyle w:val="TagStyle"/>
          <w:rtl/>
        </w:rPr>
        <w:t xml:space="preserve"> </w:t>
      </w:r>
      <w:r>
        <w:rPr>
          <w:rtl/>
        </w:rPr>
        <w:t>תמי סלע:</w:t>
      </w:r>
      <w:r w:rsidRPr="00FE2969">
        <w:rPr>
          <w:rStyle w:val="TagStyle"/>
          <w:rtl/>
        </w:rPr>
        <w:t xml:space="preserve"> </w:t>
      </w:r>
      <w:r w:rsidRPr="00C238AA">
        <w:rPr>
          <w:rStyle w:val="TagStyle"/>
          <w:rtl/>
        </w:rPr>
        <w:t>&lt;&lt; דובר &gt;&gt;</w:t>
      </w:r>
      <w:r w:rsidR="00224F0C">
        <w:rPr>
          <w:rtl/>
        </w:rPr>
        <w:t xml:space="preserve"> </w:t>
      </w:r>
      <w:bookmarkEnd w:id="5959"/>
    </w:p>
    <w:p w:rsidR="00FE2969" w:rsidRDefault="00FE2969" w:rsidP="00FE2969">
      <w:pPr>
        <w:pStyle w:val="KeepWithNext"/>
        <w:rPr>
          <w:rtl/>
          <w:lang w:eastAsia="he-IL"/>
        </w:rPr>
      </w:pPr>
    </w:p>
    <w:p w:rsidR="00FE2969" w:rsidRDefault="00E409C7" w:rsidP="00985CC0">
      <w:pPr>
        <w:rPr>
          <w:rtl/>
          <w:lang w:eastAsia="he-IL"/>
        </w:rPr>
      </w:pPr>
      <w:bookmarkStart w:id="5960" w:name="_ETM_Q1_7860788"/>
      <w:bookmarkStart w:id="5961" w:name="_ETM_Q1_7860866"/>
      <w:bookmarkEnd w:id="5960"/>
      <w:bookmarkEnd w:id="5961"/>
      <w:r>
        <w:rPr>
          <w:rFonts w:hint="cs"/>
          <w:rtl/>
          <w:lang w:eastAsia="he-IL"/>
        </w:rPr>
        <w:t xml:space="preserve">בעבירה פלילית יש זכות </w:t>
      </w:r>
      <w:bookmarkStart w:id="5962" w:name="_ETM_Q1_7855536"/>
      <w:bookmarkEnd w:id="5962"/>
      <w:r w:rsidR="00F97CF5">
        <w:rPr>
          <w:rFonts w:hint="cs"/>
          <w:rtl/>
          <w:lang w:eastAsia="he-IL"/>
        </w:rPr>
        <w:t>עיון. אין לי בעיה. הבעיה ש</w:t>
      </w:r>
      <w:r>
        <w:rPr>
          <w:rFonts w:hint="cs"/>
          <w:rtl/>
          <w:lang w:eastAsia="he-IL"/>
        </w:rPr>
        <w:t>ל</w:t>
      </w:r>
      <w:r w:rsidR="00F97CF5">
        <w:rPr>
          <w:rFonts w:hint="cs"/>
          <w:rtl/>
          <w:lang w:eastAsia="he-IL"/>
        </w:rPr>
        <w:t>י</w:t>
      </w:r>
      <w:r>
        <w:rPr>
          <w:rFonts w:hint="cs"/>
          <w:rtl/>
          <w:lang w:eastAsia="he-IL"/>
        </w:rPr>
        <w:t xml:space="preserve"> היא </w:t>
      </w:r>
      <w:r w:rsidR="00FE2969">
        <w:rPr>
          <w:rFonts w:hint="cs"/>
          <w:rtl/>
          <w:lang w:eastAsia="he-IL"/>
        </w:rPr>
        <w:t xml:space="preserve">בהליך </w:t>
      </w:r>
      <w:proofErr w:type="spellStart"/>
      <w:r w:rsidR="00FE2969">
        <w:rPr>
          <w:rFonts w:hint="cs"/>
          <w:rtl/>
          <w:lang w:eastAsia="he-IL"/>
        </w:rPr>
        <w:t>המינהלי</w:t>
      </w:r>
      <w:proofErr w:type="spellEnd"/>
      <w:r w:rsidR="00FE2969">
        <w:rPr>
          <w:rFonts w:hint="cs"/>
          <w:rtl/>
          <w:lang w:eastAsia="he-IL"/>
        </w:rPr>
        <w:t>.</w:t>
      </w:r>
      <w:bookmarkStart w:id="5963" w:name="_ETM_Q1_7862475"/>
      <w:bookmarkStart w:id="5964" w:name="_ETM_Q1_7862569"/>
      <w:bookmarkStart w:id="5965" w:name="_ETM_Q1_7862616"/>
      <w:bookmarkStart w:id="5966" w:name="_ETM_Q1_7862710"/>
      <w:bookmarkStart w:id="5967" w:name="_ETM_Q1_7863256"/>
      <w:bookmarkStart w:id="5968" w:name="_ETM_Q1_7863350"/>
      <w:bookmarkStart w:id="5969" w:name="_ETM_Q1_7864272"/>
      <w:bookmarkEnd w:id="5963"/>
      <w:bookmarkEnd w:id="5964"/>
      <w:bookmarkEnd w:id="5965"/>
      <w:bookmarkEnd w:id="5966"/>
      <w:bookmarkEnd w:id="5967"/>
      <w:bookmarkEnd w:id="5968"/>
      <w:bookmarkEnd w:id="5969"/>
    </w:p>
    <w:p w:rsidR="00985CC0" w:rsidRDefault="00985CC0" w:rsidP="00985CC0">
      <w:pPr>
        <w:rPr>
          <w:rtl/>
          <w:lang w:eastAsia="he-IL"/>
        </w:rPr>
      </w:pPr>
      <w:bookmarkStart w:id="5970" w:name="_ETM_Q1_7683935"/>
      <w:bookmarkEnd w:id="5970"/>
    </w:p>
    <w:p w:rsidR="00FE2969" w:rsidRDefault="00FE2969" w:rsidP="00C238AA">
      <w:pPr>
        <w:pStyle w:val="af9"/>
        <w:rPr>
          <w:rtl/>
          <w:lang w:eastAsia="he-IL"/>
        </w:rPr>
      </w:pPr>
      <w:bookmarkStart w:id="5971" w:name="ET_guest_896030_341"/>
      <w:r w:rsidRPr="00C238AA">
        <w:rPr>
          <w:rStyle w:val="TagStyle"/>
          <w:rtl/>
        </w:rPr>
        <w:t xml:space="preserve"> &lt;&lt; אורח &gt;&gt;</w:t>
      </w:r>
      <w:r w:rsidRPr="00FE2969">
        <w:rPr>
          <w:rStyle w:val="TagStyle"/>
          <w:rtl/>
        </w:rPr>
        <w:t xml:space="preserve"> </w:t>
      </w:r>
      <w:r>
        <w:rPr>
          <w:rtl/>
          <w:lang w:eastAsia="he-IL"/>
        </w:rPr>
        <w:t>איציק אמיר:</w:t>
      </w:r>
      <w:r w:rsidRPr="00FE2969">
        <w:rPr>
          <w:rStyle w:val="TagStyle"/>
          <w:rtl/>
        </w:rPr>
        <w:t xml:space="preserve"> </w:t>
      </w:r>
      <w:r w:rsidRPr="00C238AA">
        <w:rPr>
          <w:rStyle w:val="TagStyle"/>
          <w:rtl/>
        </w:rPr>
        <w:t>&lt;&lt; אורח &gt;&gt;</w:t>
      </w:r>
      <w:r w:rsidR="00224F0C">
        <w:rPr>
          <w:rtl/>
          <w:lang w:eastAsia="he-IL"/>
        </w:rPr>
        <w:t xml:space="preserve"> </w:t>
      </w:r>
      <w:bookmarkEnd w:id="5971"/>
    </w:p>
    <w:p w:rsidR="00FE2969" w:rsidRDefault="00FE2969" w:rsidP="00FE2969">
      <w:pPr>
        <w:pStyle w:val="KeepWithNext"/>
        <w:rPr>
          <w:rtl/>
          <w:lang w:eastAsia="he-IL"/>
        </w:rPr>
      </w:pPr>
    </w:p>
    <w:p w:rsidR="00FE2969" w:rsidRDefault="00E409C7" w:rsidP="00F97CF5">
      <w:pPr>
        <w:rPr>
          <w:rtl/>
          <w:lang w:eastAsia="he-IL"/>
        </w:rPr>
      </w:pPr>
      <w:bookmarkStart w:id="5972" w:name="_ETM_Q1_7864850"/>
      <w:bookmarkStart w:id="5973" w:name="_ETM_Q1_7864928"/>
      <w:bookmarkEnd w:id="5972"/>
      <w:bookmarkEnd w:id="5973"/>
      <w:r>
        <w:rPr>
          <w:rFonts w:hint="cs"/>
          <w:rtl/>
          <w:lang w:eastAsia="he-IL"/>
        </w:rPr>
        <w:t>מלבד הפרוצדורה,</w:t>
      </w:r>
      <w:r w:rsidR="00E21DD2">
        <w:rPr>
          <w:rFonts w:hint="cs"/>
          <w:rtl/>
          <w:lang w:eastAsia="he-IL"/>
        </w:rPr>
        <w:t xml:space="preserve"> </w:t>
      </w:r>
      <w:bookmarkStart w:id="5974" w:name="_ETM_Q1_7867499"/>
      <w:bookmarkEnd w:id="5974"/>
      <w:r>
        <w:rPr>
          <w:rFonts w:hint="cs"/>
          <w:rtl/>
          <w:lang w:eastAsia="he-IL"/>
        </w:rPr>
        <w:t xml:space="preserve">צריך </w:t>
      </w:r>
      <w:r w:rsidR="00FE2969">
        <w:rPr>
          <w:rFonts w:hint="cs"/>
          <w:rtl/>
          <w:lang w:eastAsia="he-IL"/>
        </w:rPr>
        <w:t>לזכור</w:t>
      </w:r>
      <w:r>
        <w:rPr>
          <w:rFonts w:hint="cs"/>
          <w:rtl/>
          <w:lang w:eastAsia="he-IL"/>
        </w:rPr>
        <w:t xml:space="preserve"> גם</w:t>
      </w:r>
      <w:r w:rsidR="00E21DD2">
        <w:rPr>
          <w:rFonts w:hint="cs"/>
          <w:rtl/>
          <w:lang w:eastAsia="he-IL"/>
        </w:rPr>
        <w:t xml:space="preserve"> </w:t>
      </w:r>
      <w:r w:rsidR="00FE2969">
        <w:rPr>
          <w:rFonts w:hint="cs"/>
          <w:rtl/>
          <w:lang w:eastAsia="he-IL"/>
        </w:rPr>
        <w:t>את</w:t>
      </w:r>
      <w:r>
        <w:rPr>
          <w:rFonts w:hint="cs"/>
          <w:rtl/>
          <w:lang w:eastAsia="he-IL"/>
        </w:rPr>
        <w:t xml:space="preserve"> כל</w:t>
      </w:r>
      <w:r w:rsidR="00FE2969">
        <w:rPr>
          <w:rFonts w:hint="cs"/>
          <w:rtl/>
          <w:lang w:eastAsia="he-IL"/>
        </w:rPr>
        <w:t xml:space="preserve"> </w:t>
      </w:r>
      <w:bookmarkStart w:id="5975" w:name="_ETM_Q1_7866428"/>
      <w:bookmarkEnd w:id="5975"/>
      <w:r>
        <w:rPr>
          <w:rFonts w:hint="cs"/>
          <w:rtl/>
          <w:lang w:eastAsia="he-IL"/>
        </w:rPr>
        <w:t>התכלי</w:t>
      </w:r>
      <w:r w:rsidR="00FE2969">
        <w:rPr>
          <w:rFonts w:hint="cs"/>
          <w:rtl/>
          <w:lang w:eastAsia="he-IL"/>
        </w:rPr>
        <w:t>ת</w:t>
      </w:r>
      <w:r>
        <w:rPr>
          <w:rFonts w:hint="cs"/>
          <w:rtl/>
          <w:lang w:eastAsia="he-IL"/>
        </w:rPr>
        <w:t xml:space="preserve"> של האכיפה </w:t>
      </w:r>
      <w:proofErr w:type="spellStart"/>
      <w:r>
        <w:rPr>
          <w:rFonts w:hint="cs"/>
          <w:rtl/>
          <w:lang w:eastAsia="he-IL"/>
        </w:rPr>
        <w:t>המינהלית</w:t>
      </w:r>
      <w:proofErr w:type="spellEnd"/>
      <w:r>
        <w:rPr>
          <w:rFonts w:hint="cs"/>
          <w:rtl/>
          <w:lang w:eastAsia="he-IL"/>
        </w:rPr>
        <w:t>.</w:t>
      </w:r>
      <w:r w:rsidR="00FE2969">
        <w:rPr>
          <w:rFonts w:hint="cs"/>
          <w:rtl/>
          <w:lang w:eastAsia="he-IL"/>
        </w:rPr>
        <w:t xml:space="preserve"> אנחנו רוצים פה יעילות וזריזות</w:t>
      </w:r>
      <w:r>
        <w:rPr>
          <w:rFonts w:hint="cs"/>
          <w:rtl/>
          <w:lang w:eastAsia="he-IL"/>
        </w:rPr>
        <w:t xml:space="preserve">. להכניס עכשיו חובה לתת חומרי חקירה בעבירות </w:t>
      </w:r>
      <w:proofErr w:type="spellStart"/>
      <w:r>
        <w:rPr>
          <w:rFonts w:hint="cs"/>
          <w:rtl/>
          <w:lang w:eastAsia="he-IL"/>
        </w:rPr>
        <w:t>מינהליות</w:t>
      </w:r>
      <w:proofErr w:type="spellEnd"/>
      <w:r>
        <w:rPr>
          <w:rFonts w:hint="cs"/>
          <w:rtl/>
          <w:lang w:eastAsia="he-IL"/>
        </w:rPr>
        <w:t xml:space="preserve">, </w:t>
      </w:r>
      <w:r w:rsidR="00FE2969">
        <w:rPr>
          <w:rFonts w:hint="cs"/>
          <w:rtl/>
          <w:lang w:eastAsia="he-IL"/>
        </w:rPr>
        <w:t>י</w:t>
      </w:r>
      <w:bookmarkStart w:id="5976" w:name="_ETM_Q1_7875006"/>
      <w:bookmarkEnd w:id="5976"/>
      <w:r w:rsidR="00FE2969">
        <w:rPr>
          <w:rFonts w:hint="cs"/>
          <w:rtl/>
          <w:lang w:eastAsia="he-IL"/>
        </w:rPr>
        <w:t>כול לתקוע את כל המערכת. זה</w:t>
      </w:r>
      <w:r>
        <w:rPr>
          <w:rFonts w:hint="cs"/>
          <w:rtl/>
          <w:lang w:eastAsia="he-IL"/>
        </w:rPr>
        <w:t xml:space="preserve"> משאבים, זה סרבול. זה </w:t>
      </w:r>
      <w:bookmarkStart w:id="5977" w:name="_ETM_Q1_7880540"/>
      <w:bookmarkEnd w:id="5977"/>
      <w:r>
        <w:rPr>
          <w:rFonts w:hint="cs"/>
          <w:rtl/>
          <w:lang w:eastAsia="he-IL"/>
        </w:rPr>
        <w:t>אולי</w:t>
      </w:r>
      <w:r w:rsidR="00E21DD2">
        <w:rPr>
          <w:rFonts w:hint="cs"/>
          <w:rtl/>
          <w:lang w:eastAsia="he-IL"/>
        </w:rPr>
        <w:t xml:space="preserve"> </w:t>
      </w:r>
      <w:r w:rsidR="00FE2969">
        <w:rPr>
          <w:rFonts w:hint="cs"/>
          <w:rtl/>
          <w:lang w:eastAsia="he-IL"/>
        </w:rPr>
        <w:t>תעודת חיסיון</w:t>
      </w:r>
      <w:r w:rsidR="00F97CF5">
        <w:rPr>
          <w:rFonts w:hint="cs"/>
          <w:rtl/>
          <w:lang w:eastAsia="he-IL"/>
        </w:rPr>
        <w:t>,</w:t>
      </w:r>
      <w:r>
        <w:rPr>
          <w:rFonts w:hint="cs"/>
          <w:rtl/>
          <w:lang w:eastAsia="he-IL"/>
        </w:rPr>
        <w:t xml:space="preserve"> אם חלק מחומרי החקירה </w:t>
      </w:r>
      <w:r w:rsidR="00FE2969">
        <w:rPr>
          <w:rFonts w:hint="cs"/>
          <w:rtl/>
          <w:lang w:eastAsia="he-IL"/>
        </w:rPr>
        <w:t xml:space="preserve">כוללים </w:t>
      </w:r>
      <w:bookmarkStart w:id="5978" w:name="_ETM_Q1_7882584"/>
      <w:bookmarkEnd w:id="5978"/>
      <w:proofErr w:type="spellStart"/>
      <w:r w:rsidR="00FE2969">
        <w:rPr>
          <w:rFonts w:hint="cs"/>
          <w:rtl/>
          <w:lang w:eastAsia="he-IL"/>
        </w:rPr>
        <w:t>מידעים</w:t>
      </w:r>
      <w:proofErr w:type="spellEnd"/>
      <w:r>
        <w:rPr>
          <w:rFonts w:hint="cs"/>
          <w:rtl/>
          <w:lang w:eastAsia="he-IL"/>
        </w:rPr>
        <w:t xml:space="preserve"> מודיעיניים.</w:t>
      </w:r>
      <w:r w:rsidR="00E21DD2">
        <w:rPr>
          <w:rFonts w:hint="cs"/>
          <w:rtl/>
          <w:lang w:eastAsia="he-IL"/>
        </w:rPr>
        <w:t xml:space="preserve"> </w:t>
      </w:r>
      <w:r w:rsidR="00FE2969">
        <w:rPr>
          <w:rFonts w:hint="cs"/>
          <w:rtl/>
          <w:lang w:eastAsia="he-IL"/>
        </w:rPr>
        <w:t xml:space="preserve">אני לא יודע מה יש שם. זו לא התכלית </w:t>
      </w:r>
      <w:bookmarkStart w:id="5979" w:name="_ETM_Q1_7887599"/>
      <w:bookmarkEnd w:id="5979"/>
      <w:r w:rsidR="00FE2969">
        <w:rPr>
          <w:rFonts w:hint="cs"/>
          <w:rtl/>
          <w:lang w:eastAsia="he-IL"/>
        </w:rPr>
        <w:t xml:space="preserve">של עבירות </w:t>
      </w:r>
      <w:proofErr w:type="spellStart"/>
      <w:r w:rsidR="00FE2969">
        <w:rPr>
          <w:rFonts w:hint="cs"/>
          <w:rtl/>
          <w:lang w:eastAsia="he-IL"/>
        </w:rPr>
        <w:t>מ</w:t>
      </w:r>
      <w:r w:rsidR="00F97CF5">
        <w:rPr>
          <w:rFonts w:hint="cs"/>
          <w:rtl/>
          <w:lang w:eastAsia="he-IL"/>
        </w:rPr>
        <w:t>י</w:t>
      </w:r>
      <w:r w:rsidR="00FE2969">
        <w:rPr>
          <w:rFonts w:hint="cs"/>
          <w:rtl/>
          <w:lang w:eastAsia="he-IL"/>
        </w:rPr>
        <w:t>נהליות</w:t>
      </w:r>
      <w:proofErr w:type="spellEnd"/>
      <w:r>
        <w:rPr>
          <w:rFonts w:hint="cs"/>
          <w:rtl/>
          <w:lang w:eastAsia="he-IL"/>
        </w:rPr>
        <w:t>.</w:t>
      </w:r>
      <w:r w:rsidR="00E21DD2">
        <w:rPr>
          <w:rFonts w:hint="cs"/>
          <w:rtl/>
          <w:lang w:eastAsia="he-IL"/>
        </w:rPr>
        <w:t xml:space="preserve"> </w:t>
      </w:r>
      <w:r>
        <w:rPr>
          <w:rFonts w:hint="cs"/>
          <w:rtl/>
          <w:lang w:eastAsia="he-IL"/>
        </w:rPr>
        <w:t xml:space="preserve">זה יכול </w:t>
      </w:r>
      <w:bookmarkStart w:id="5980" w:name="_ETM_Q1_7890220"/>
      <w:bookmarkEnd w:id="5980"/>
      <w:r>
        <w:rPr>
          <w:rFonts w:hint="cs"/>
          <w:rtl/>
          <w:lang w:eastAsia="he-IL"/>
        </w:rPr>
        <w:t>להביא לשימוש לרעה של</w:t>
      </w:r>
      <w:r w:rsidR="00FE2969">
        <w:rPr>
          <w:rFonts w:hint="cs"/>
          <w:rtl/>
          <w:lang w:eastAsia="he-IL"/>
        </w:rPr>
        <w:t xml:space="preserve"> אוהדים </w:t>
      </w:r>
      <w:r>
        <w:rPr>
          <w:rFonts w:hint="cs"/>
          <w:rtl/>
          <w:lang w:eastAsia="he-IL"/>
        </w:rPr>
        <w:t>בסרבול כל ההליך, בקשות סרק.</w:t>
      </w:r>
      <w:r w:rsidR="00FE2969">
        <w:rPr>
          <w:rFonts w:hint="cs"/>
          <w:rtl/>
          <w:lang w:eastAsia="he-IL"/>
        </w:rPr>
        <w:t xml:space="preserve"> אני לא חושב </w:t>
      </w:r>
      <w:bookmarkStart w:id="5981" w:name="_ETM_Q1_7895365"/>
      <w:bookmarkEnd w:id="5981"/>
      <w:r w:rsidR="00FE2969">
        <w:rPr>
          <w:rFonts w:hint="cs"/>
          <w:rtl/>
          <w:lang w:eastAsia="he-IL"/>
        </w:rPr>
        <w:t>שזה ע</w:t>
      </w:r>
      <w:r>
        <w:rPr>
          <w:rFonts w:hint="cs"/>
          <w:rtl/>
          <w:lang w:eastAsia="he-IL"/>
        </w:rPr>
        <w:t>ו</w:t>
      </w:r>
      <w:r w:rsidR="00FE2969">
        <w:rPr>
          <w:rFonts w:hint="cs"/>
          <w:rtl/>
          <w:lang w:eastAsia="he-IL"/>
        </w:rPr>
        <w:t>לה בקנה</w:t>
      </w:r>
      <w:r>
        <w:rPr>
          <w:rFonts w:hint="cs"/>
          <w:rtl/>
          <w:lang w:eastAsia="he-IL"/>
        </w:rPr>
        <w:t xml:space="preserve"> אחד עם</w:t>
      </w:r>
      <w:bookmarkStart w:id="5982" w:name="_ETM_Q1_7896336"/>
      <w:bookmarkEnd w:id="5982"/>
      <w:r>
        <w:rPr>
          <w:rFonts w:hint="cs"/>
          <w:rtl/>
          <w:lang w:eastAsia="he-IL"/>
        </w:rPr>
        <w:t xml:space="preserve"> התכלית של העבירות </w:t>
      </w:r>
      <w:proofErr w:type="spellStart"/>
      <w:r>
        <w:rPr>
          <w:rFonts w:hint="cs"/>
          <w:rtl/>
          <w:lang w:eastAsia="he-IL"/>
        </w:rPr>
        <w:t>המינהליות</w:t>
      </w:r>
      <w:proofErr w:type="spellEnd"/>
      <w:r>
        <w:rPr>
          <w:rFonts w:hint="cs"/>
          <w:rtl/>
          <w:lang w:eastAsia="he-IL"/>
        </w:rPr>
        <w:t>.</w:t>
      </w:r>
      <w:r w:rsidR="00E21DD2">
        <w:rPr>
          <w:rFonts w:hint="cs"/>
          <w:rtl/>
          <w:lang w:eastAsia="he-IL"/>
        </w:rPr>
        <w:t xml:space="preserve"> </w:t>
      </w:r>
      <w:r w:rsidR="00FE2969">
        <w:rPr>
          <w:rFonts w:hint="cs"/>
          <w:rtl/>
          <w:lang w:eastAsia="he-IL"/>
        </w:rPr>
        <w:t xml:space="preserve">זה יכול להביא לתוצאה הפוכה </w:t>
      </w:r>
      <w:r>
        <w:rPr>
          <w:rFonts w:hint="cs"/>
          <w:rtl/>
          <w:lang w:eastAsia="he-IL"/>
        </w:rPr>
        <w:t>מ</w:t>
      </w:r>
      <w:r w:rsidR="00FE2969">
        <w:rPr>
          <w:rFonts w:hint="cs"/>
          <w:rtl/>
          <w:lang w:eastAsia="he-IL"/>
        </w:rPr>
        <w:t xml:space="preserve">מה </w:t>
      </w:r>
      <w:bookmarkStart w:id="5983" w:name="_ETM_Q1_7902755"/>
      <w:bookmarkEnd w:id="5983"/>
      <w:r w:rsidR="00FE2969">
        <w:rPr>
          <w:rFonts w:hint="cs"/>
          <w:rtl/>
          <w:lang w:eastAsia="he-IL"/>
        </w:rPr>
        <w:t>ש</w:t>
      </w:r>
      <w:r>
        <w:rPr>
          <w:rFonts w:hint="cs"/>
          <w:rtl/>
          <w:lang w:eastAsia="he-IL"/>
        </w:rPr>
        <w:t>כולנו מתכוונים ורוצים לעשות.</w:t>
      </w:r>
    </w:p>
    <w:p w:rsidR="00FE2969" w:rsidRDefault="00FE2969" w:rsidP="00985CC0">
      <w:pPr>
        <w:ind w:firstLine="0"/>
        <w:rPr>
          <w:rtl/>
          <w:lang w:eastAsia="he-IL"/>
        </w:rPr>
      </w:pPr>
      <w:bookmarkStart w:id="5984" w:name="_ETM_Q1_7906567"/>
      <w:bookmarkStart w:id="5985" w:name="_ETM_Q1_7906661"/>
      <w:bookmarkStart w:id="5986" w:name="_ETM_Q1_7906692"/>
      <w:bookmarkStart w:id="5987" w:name="_ETM_Q1_7906786"/>
      <w:bookmarkStart w:id="5988" w:name="_ETM_Q1_7907786"/>
      <w:bookmarkEnd w:id="5984"/>
      <w:bookmarkEnd w:id="5985"/>
      <w:bookmarkEnd w:id="5986"/>
      <w:bookmarkEnd w:id="5987"/>
      <w:bookmarkEnd w:id="5988"/>
    </w:p>
    <w:p w:rsidR="00FE2969" w:rsidRDefault="00FE2969" w:rsidP="00C238AA">
      <w:pPr>
        <w:pStyle w:val="af9"/>
        <w:rPr>
          <w:rtl/>
          <w:lang w:eastAsia="he-IL"/>
        </w:rPr>
      </w:pPr>
      <w:bookmarkStart w:id="5989" w:name="ET_guest_829492_342"/>
      <w:r w:rsidRPr="00C238AA">
        <w:rPr>
          <w:rStyle w:val="TagStyle"/>
          <w:rtl/>
        </w:rPr>
        <w:t xml:space="preserve"> &lt;&lt; אורח &gt;&gt;</w:t>
      </w:r>
      <w:r w:rsidRPr="00FE2969">
        <w:rPr>
          <w:rStyle w:val="TagStyle"/>
          <w:rtl/>
        </w:rPr>
        <w:t xml:space="preserve"> </w:t>
      </w:r>
      <w:r>
        <w:rPr>
          <w:rtl/>
          <w:lang w:eastAsia="he-IL"/>
        </w:rPr>
        <w:t>רועי הראל:</w:t>
      </w:r>
      <w:r w:rsidRPr="00FE2969">
        <w:rPr>
          <w:rStyle w:val="TagStyle"/>
          <w:rtl/>
        </w:rPr>
        <w:t xml:space="preserve"> </w:t>
      </w:r>
      <w:r w:rsidRPr="00C238AA">
        <w:rPr>
          <w:rStyle w:val="TagStyle"/>
          <w:rtl/>
        </w:rPr>
        <w:t>&lt;&lt; אורח &gt;&gt;</w:t>
      </w:r>
      <w:r w:rsidR="00224F0C">
        <w:rPr>
          <w:rtl/>
          <w:lang w:eastAsia="he-IL"/>
        </w:rPr>
        <w:t xml:space="preserve"> </w:t>
      </w:r>
      <w:bookmarkEnd w:id="5989"/>
    </w:p>
    <w:p w:rsidR="00FE2969" w:rsidRDefault="00FE2969" w:rsidP="00FE2969">
      <w:pPr>
        <w:pStyle w:val="KeepWithNext"/>
        <w:rPr>
          <w:rtl/>
          <w:lang w:eastAsia="he-IL"/>
        </w:rPr>
      </w:pPr>
    </w:p>
    <w:p w:rsidR="00FE2969" w:rsidRDefault="00FE2969" w:rsidP="00E110DF">
      <w:pPr>
        <w:rPr>
          <w:rtl/>
          <w:lang w:eastAsia="he-IL"/>
        </w:rPr>
      </w:pPr>
      <w:bookmarkStart w:id="5990" w:name="_ETM_Q1_7908442"/>
      <w:bookmarkEnd w:id="5990"/>
      <w:r>
        <w:rPr>
          <w:rFonts w:hint="cs"/>
          <w:rtl/>
          <w:lang w:eastAsia="he-IL"/>
        </w:rPr>
        <w:t>א</w:t>
      </w:r>
      <w:bookmarkStart w:id="5991" w:name="_ETM_Q1_7908536"/>
      <w:bookmarkEnd w:id="5991"/>
      <w:r>
        <w:rPr>
          <w:rFonts w:hint="cs"/>
          <w:rtl/>
          <w:lang w:eastAsia="he-IL"/>
        </w:rPr>
        <w:t>נחנו עדיין לא שם.</w:t>
      </w:r>
      <w:r w:rsidR="00E409C7">
        <w:rPr>
          <w:rFonts w:hint="cs"/>
          <w:rtl/>
          <w:lang w:eastAsia="he-IL"/>
        </w:rPr>
        <w:t xml:space="preserve"> </w:t>
      </w:r>
      <w:bookmarkStart w:id="5992" w:name="_ETM_Q1_7908010"/>
      <w:bookmarkEnd w:id="5992"/>
      <w:r w:rsidR="00E409C7">
        <w:rPr>
          <w:rFonts w:hint="cs"/>
          <w:rtl/>
          <w:lang w:eastAsia="he-IL"/>
        </w:rPr>
        <w:t>אנחנו עדיין הי</w:t>
      </w:r>
      <w:r w:rsidR="00E110DF">
        <w:rPr>
          <w:rFonts w:hint="cs"/>
          <w:rtl/>
          <w:lang w:eastAsia="he-IL"/>
        </w:rPr>
        <w:t>ום בעולם הפלילי, ושם כל החומרים ממילא ניתנים</w:t>
      </w:r>
      <w:r>
        <w:rPr>
          <w:rFonts w:hint="cs"/>
          <w:rtl/>
          <w:lang w:eastAsia="he-IL"/>
        </w:rPr>
        <w:t xml:space="preserve"> ברגע שיש </w:t>
      </w:r>
      <w:bookmarkStart w:id="5993" w:name="_ETM_Q1_7911098"/>
      <w:bookmarkEnd w:id="5993"/>
      <w:r>
        <w:rPr>
          <w:rFonts w:hint="cs"/>
          <w:rtl/>
          <w:lang w:eastAsia="he-IL"/>
        </w:rPr>
        <w:t>כתב אישום</w:t>
      </w:r>
      <w:r w:rsidR="00E110DF">
        <w:rPr>
          <w:rFonts w:hint="cs"/>
          <w:rtl/>
          <w:lang w:eastAsia="he-IL"/>
        </w:rPr>
        <w:t>.</w:t>
      </w:r>
    </w:p>
    <w:p w:rsidR="00FE2969" w:rsidRDefault="00FE2969" w:rsidP="00FE2969">
      <w:pPr>
        <w:rPr>
          <w:rtl/>
          <w:lang w:eastAsia="he-IL"/>
        </w:rPr>
      </w:pPr>
      <w:bookmarkStart w:id="5994" w:name="_ETM_Q1_7913645"/>
      <w:bookmarkStart w:id="5995" w:name="_ETM_Q1_7913739"/>
      <w:bookmarkStart w:id="5996" w:name="_ETM_Q1_7914723"/>
      <w:bookmarkEnd w:id="5994"/>
      <w:bookmarkEnd w:id="5995"/>
      <w:bookmarkEnd w:id="5996"/>
    </w:p>
    <w:p w:rsidR="00FE2969" w:rsidRDefault="00FE2969" w:rsidP="00C238AA">
      <w:pPr>
        <w:pStyle w:val="a4"/>
        <w:rPr>
          <w:rtl/>
        </w:rPr>
      </w:pPr>
      <w:bookmarkStart w:id="5997" w:name="ET_knessetmember_6233_343"/>
      <w:r w:rsidRPr="00C238AA">
        <w:rPr>
          <w:rStyle w:val="TagStyle"/>
          <w:rtl/>
        </w:rPr>
        <w:t xml:space="preserve"> &lt;&lt; דובר &gt;&gt;</w:t>
      </w:r>
      <w:r w:rsidRPr="00FE2969">
        <w:rPr>
          <w:rStyle w:val="TagStyle"/>
          <w:rtl/>
        </w:rPr>
        <w:t xml:space="preserve"> </w:t>
      </w:r>
      <w:r>
        <w:rPr>
          <w:rtl/>
        </w:rPr>
        <w:t>גבי לסקי (מרצ):</w:t>
      </w:r>
      <w:r w:rsidRPr="00FE2969">
        <w:rPr>
          <w:rStyle w:val="TagStyle"/>
          <w:rtl/>
        </w:rPr>
        <w:t xml:space="preserve"> </w:t>
      </w:r>
      <w:r w:rsidRPr="00C238AA">
        <w:rPr>
          <w:rStyle w:val="TagStyle"/>
          <w:rtl/>
        </w:rPr>
        <w:t>&lt;&lt; דובר &gt;&gt;</w:t>
      </w:r>
      <w:r w:rsidR="00224F0C">
        <w:rPr>
          <w:rtl/>
        </w:rPr>
        <w:t xml:space="preserve"> </w:t>
      </w:r>
      <w:bookmarkEnd w:id="5997"/>
    </w:p>
    <w:p w:rsidR="00FE2969" w:rsidRDefault="00FE2969" w:rsidP="00FE2969">
      <w:pPr>
        <w:pStyle w:val="KeepWithNext"/>
        <w:rPr>
          <w:rtl/>
          <w:lang w:eastAsia="he-IL"/>
        </w:rPr>
      </w:pPr>
    </w:p>
    <w:p w:rsidR="00FE2969" w:rsidRDefault="00E110DF" w:rsidP="00F97CF5">
      <w:pPr>
        <w:rPr>
          <w:rtl/>
          <w:lang w:eastAsia="he-IL"/>
        </w:rPr>
      </w:pPr>
      <w:bookmarkStart w:id="5998" w:name="_ETM_Q1_7915317"/>
      <w:bookmarkStart w:id="5999" w:name="_ETM_Q1_7915395"/>
      <w:bookmarkEnd w:id="5998"/>
      <w:bookmarkEnd w:id="5999"/>
      <w:r>
        <w:rPr>
          <w:rFonts w:hint="cs"/>
          <w:rtl/>
          <w:lang w:eastAsia="he-IL"/>
        </w:rPr>
        <w:t>עדיין, גם כשאין כתב אישום</w:t>
      </w:r>
      <w:r w:rsidR="00FE2969">
        <w:rPr>
          <w:rFonts w:hint="cs"/>
          <w:rtl/>
          <w:lang w:eastAsia="he-IL"/>
        </w:rPr>
        <w:t xml:space="preserve"> ואזרח</w:t>
      </w:r>
      <w:r>
        <w:rPr>
          <w:rFonts w:hint="cs"/>
          <w:rtl/>
          <w:lang w:eastAsia="he-IL"/>
        </w:rPr>
        <w:t xml:space="preserve"> רוצה לבקש את החומרים </w:t>
      </w:r>
      <w:bookmarkStart w:id="6000" w:name="_ETM_Q1_7919543"/>
      <w:bookmarkEnd w:id="6000"/>
      <w:r>
        <w:rPr>
          <w:rFonts w:hint="cs"/>
          <w:rtl/>
          <w:lang w:eastAsia="he-IL"/>
        </w:rPr>
        <w:t>כדי</w:t>
      </w:r>
      <w:r w:rsidR="00E21DD2">
        <w:rPr>
          <w:rFonts w:hint="cs"/>
          <w:rtl/>
          <w:lang w:eastAsia="he-IL"/>
        </w:rPr>
        <w:t xml:space="preserve"> </w:t>
      </w:r>
      <w:r w:rsidR="00FE2969">
        <w:rPr>
          <w:rFonts w:hint="cs"/>
          <w:rtl/>
          <w:lang w:eastAsia="he-IL"/>
        </w:rPr>
        <w:t xml:space="preserve">לראות אם הוא </w:t>
      </w:r>
      <w:bookmarkStart w:id="6001" w:name="_ETM_Q1_7922520"/>
      <w:bookmarkEnd w:id="6001"/>
      <w:r w:rsidR="00FE2969">
        <w:rPr>
          <w:rFonts w:hint="cs"/>
          <w:rtl/>
          <w:lang w:eastAsia="he-IL"/>
        </w:rPr>
        <w:t>רוצה</w:t>
      </w:r>
      <w:r>
        <w:rPr>
          <w:rFonts w:hint="cs"/>
          <w:rtl/>
          <w:lang w:eastAsia="he-IL"/>
        </w:rPr>
        <w:t xml:space="preserve"> אפילו גם להגיש מח"ש, אז </w:t>
      </w:r>
      <w:r w:rsidR="00FE2969">
        <w:rPr>
          <w:rFonts w:hint="cs"/>
          <w:rtl/>
          <w:lang w:eastAsia="he-IL"/>
        </w:rPr>
        <w:t>גם את זה לא מקבלי</w:t>
      </w:r>
      <w:r>
        <w:rPr>
          <w:rFonts w:hint="cs"/>
          <w:rtl/>
          <w:lang w:eastAsia="he-IL"/>
        </w:rPr>
        <w:t>ם</w:t>
      </w:r>
      <w:r w:rsidR="00FE2969">
        <w:rPr>
          <w:rFonts w:hint="cs"/>
          <w:rtl/>
          <w:lang w:eastAsia="he-IL"/>
        </w:rPr>
        <w:t xml:space="preserve">. </w:t>
      </w:r>
      <w:bookmarkStart w:id="6002" w:name="_ETM_Q1_7927426"/>
      <w:bookmarkEnd w:id="6002"/>
      <w:r w:rsidR="00FE2969">
        <w:rPr>
          <w:rFonts w:hint="cs"/>
          <w:rtl/>
          <w:lang w:eastAsia="he-IL"/>
        </w:rPr>
        <w:t>א</w:t>
      </w:r>
      <w:r w:rsidR="00F97CF5">
        <w:rPr>
          <w:rFonts w:hint="cs"/>
          <w:rtl/>
          <w:lang w:eastAsia="he-IL"/>
        </w:rPr>
        <w:t>תם</w:t>
      </w:r>
      <w:r w:rsidR="00FE2969">
        <w:rPr>
          <w:rFonts w:hint="cs"/>
          <w:rtl/>
          <w:lang w:eastAsia="he-IL"/>
        </w:rPr>
        <w:t xml:space="preserve"> לא יכולים להגיד: </w:t>
      </w:r>
      <w:r>
        <w:rPr>
          <w:rFonts w:hint="cs"/>
          <w:rtl/>
          <w:lang w:eastAsia="he-IL"/>
        </w:rPr>
        <w:t xml:space="preserve">אנחנו נסדיר </w:t>
      </w:r>
      <w:bookmarkStart w:id="6003" w:name="_ETM_Q1_7923046"/>
      <w:bookmarkEnd w:id="6003"/>
      <w:r>
        <w:rPr>
          <w:rFonts w:hint="cs"/>
          <w:rtl/>
          <w:lang w:eastAsia="he-IL"/>
        </w:rPr>
        <w:t xml:space="preserve">את זה בחוק עבירות </w:t>
      </w:r>
      <w:proofErr w:type="spellStart"/>
      <w:r>
        <w:rPr>
          <w:rFonts w:hint="cs"/>
          <w:rtl/>
          <w:lang w:eastAsia="he-IL"/>
        </w:rPr>
        <w:t>מינהליות</w:t>
      </w:r>
      <w:proofErr w:type="spellEnd"/>
      <w:r>
        <w:rPr>
          <w:rFonts w:hint="cs"/>
          <w:rtl/>
          <w:lang w:eastAsia="he-IL"/>
        </w:rPr>
        <w:t xml:space="preserve"> בעתיד. </w:t>
      </w:r>
    </w:p>
    <w:p w:rsidR="00FE2969" w:rsidRDefault="00FE2969" w:rsidP="00E110DF">
      <w:pPr>
        <w:ind w:firstLine="0"/>
        <w:rPr>
          <w:rtl/>
          <w:lang w:eastAsia="he-IL"/>
        </w:rPr>
      </w:pPr>
      <w:bookmarkStart w:id="6004" w:name="_ETM_Q1_7934316"/>
      <w:bookmarkStart w:id="6005" w:name="_ETM_Q1_7934410"/>
      <w:bookmarkStart w:id="6006" w:name="_ETM_Q1_7934441"/>
      <w:bookmarkStart w:id="6007" w:name="_ETM_Q1_7934519"/>
      <w:bookmarkStart w:id="6008" w:name="_ETM_Q1_7936863"/>
      <w:bookmarkEnd w:id="6004"/>
      <w:bookmarkEnd w:id="6005"/>
      <w:bookmarkEnd w:id="6006"/>
      <w:bookmarkEnd w:id="6007"/>
      <w:bookmarkEnd w:id="6008"/>
    </w:p>
    <w:p w:rsidR="00FE2969" w:rsidRDefault="00FE2969" w:rsidP="00C238AA">
      <w:pPr>
        <w:pStyle w:val="af9"/>
        <w:rPr>
          <w:rtl/>
          <w:lang w:eastAsia="he-IL"/>
        </w:rPr>
      </w:pPr>
      <w:bookmarkStart w:id="6009" w:name="ET_guest_896030_344"/>
      <w:r w:rsidRPr="00C238AA">
        <w:rPr>
          <w:rStyle w:val="TagStyle"/>
          <w:rtl/>
        </w:rPr>
        <w:t xml:space="preserve"> &lt;&lt; אורח &gt;&gt;</w:t>
      </w:r>
      <w:r w:rsidRPr="00FE2969">
        <w:rPr>
          <w:rStyle w:val="TagStyle"/>
          <w:rtl/>
        </w:rPr>
        <w:t xml:space="preserve"> </w:t>
      </w:r>
      <w:r>
        <w:rPr>
          <w:rtl/>
          <w:lang w:eastAsia="he-IL"/>
        </w:rPr>
        <w:t>איציק אמיר:</w:t>
      </w:r>
      <w:r w:rsidRPr="00FE2969">
        <w:rPr>
          <w:rStyle w:val="TagStyle"/>
          <w:rtl/>
        </w:rPr>
        <w:t xml:space="preserve"> </w:t>
      </w:r>
      <w:r w:rsidRPr="00C238AA">
        <w:rPr>
          <w:rStyle w:val="TagStyle"/>
          <w:rtl/>
        </w:rPr>
        <w:t>&lt;&lt; אורח &gt;&gt;</w:t>
      </w:r>
      <w:r w:rsidR="00224F0C">
        <w:rPr>
          <w:rtl/>
          <w:lang w:eastAsia="he-IL"/>
        </w:rPr>
        <w:t xml:space="preserve"> </w:t>
      </w:r>
      <w:bookmarkEnd w:id="6009"/>
    </w:p>
    <w:p w:rsidR="00FE2969" w:rsidRDefault="00FE2969" w:rsidP="00FE2969">
      <w:pPr>
        <w:pStyle w:val="KeepWithNext"/>
        <w:rPr>
          <w:rtl/>
          <w:lang w:eastAsia="he-IL"/>
        </w:rPr>
      </w:pPr>
    </w:p>
    <w:p w:rsidR="00E110DF" w:rsidRDefault="00FE2969" w:rsidP="00FE2969">
      <w:pPr>
        <w:rPr>
          <w:rtl/>
          <w:lang w:eastAsia="he-IL"/>
        </w:rPr>
      </w:pPr>
      <w:bookmarkStart w:id="6010" w:name="_ETM_Q1_7937457"/>
      <w:bookmarkStart w:id="6011" w:name="_ETM_Q1_7937535"/>
      <w:bookmarkEnd w:id="6010"/>
      <w:bookmarkEnd w:id="6011"/>
      <w:r>
        <w:rPr>
          <w:rFonts w:hint="cs"/>
          <w:rtl/>
          <w:lang w:eastAsia="he-IL"/>
        </w:rPr>
        <w:t xml:space="preserve">אף אחד לא אמר את </w:t>
      </w:r>
      <w:bookmarkStart w:id="6012" w:name="_ETM_Q1_7940394"/>
      <w:bookmarkEnd w:id="6012"/>
      <w:r>
        <w:rPr>
          <w:rFonts w:hint="cs"/>
          <w:rtl/>
          <w:lang w:eastAsia="he-IL"/>
        </w:rPr>
        <w:t>זה.</w:t>
      </w:r>
      <w:r w:rsidR="00E110DF">
        <w:rPr>
          <w:rFonts w:hint="cs"/>
          <w:rtl/>
          <w:lang w:eastAsia="he-IL"/>
        </w:rPr>
        <w:t xml:space="preserve"> ההיפך,</w:t>
      </w:r>
      <w:r w:rsidR="00E21DD2">
        <w:rPr>
          <w:rFonts w:hint="cs"/>
          <w:rtl/>
          <w:lang w:eastAsia="he-IL"/>
        </w:rPr>
        <w:t xml:space="preserve"> </w:t>
      </w:r>
      <w:r>
        <w:rPr>
          <w:rFonts w:hint="cs"/>
          <w:rtl/>
          <w:lang w:eastAsia="he-IL"/>
        </w:rPr>
        <w:t xml:space="preserve">זה חותר תחת הרציונל. </w:t>
      </w:r>
    </w:p>
    <w:p w:rsidR="00E110DF" w:rsidRDefault="00E110DF" w:rsidP="00FE2969">
      <w:pPr>
        <w:rPr>
          <w:rtl/>
          <w:lang w:eastAsia="he-IL"/>
        </w:rPr>
      </w:pPr>
      <w:bookmarkStart w:id="6013" w:name="_ETM_Q1_7936951"/>
      <w:bookmarkEnd w:id="6013"/>
    </w:p>
    <w:p w:rsidR="00C238AA" w:rsidRDefault="00C238AA" w:rsidP="00C238AA">
      <w:pPr>
        <w:pStyle w:val="af5"/>
        <w:rPr>
          <w:rtl/>
        </w:rPr>
      </w:pPr>
      <w:bookmarkStart w:id="6014" w:name="_ETM_Q1_7937245"/>
      <w:bookmarkStart w:id="6015" w:name="ET_interruption_קריאה_735"/>
      <w:bookmarkEnd w:id="6014"/>
      <w:r w:rsidRPr="00C238AA">
        <w:rPr>
          <w:rStyle w:val="TagStyle"/>
          <w:rtl/>
        </w:rPr>
        <w:t xml:space="preserve"> &lt;&lt; קריאה &gt;&gt; </w:t>
      </w:r>
      <w:r>
        <w:rPr>
          <w:rtl/>
        </w:rPr>
        <w:t>קריאה:</w:t>
      </w:r>
      <w:r w:rsidRPr="00C238AA">
        <w:rPr>
          <w:rStyle w:val="TagStyle"/>
          <w:rtl/>
        </w:rPr>
        <w:t xml:space="preserve"> &lt;&lt; קריאה &gt;&gt;</w:t>
      </w:r>
      <w:bookmarkEnd w:id="6015"/>
      <w:r>
        <w:rPr>
          <w:rtl/>
        </w:rPr>
        <w:t xml:space="preserve">  </w:t>
      </w:r>
    </w:p>
    <w:p w:rsidR="00E110DF" w:rsidRDefault="00C238AA" w:rsidP="00E110DF">
      <w:pPr>
        <w:pStyle w:val="KeepWithNext"/>
        <w:rPr>
          <w:rtl/>
          <w:lang w:eastAsia="he-IL"/>
        </w:rPr>
      </w:pPr>
      <w:r>
        <w:rPr>
          <w:rFonts w:ascii="David" w:hAnsi="David"/>
          <w:u w:val="single"/>
          <w:rtl/>
          <w:lang w:eastAsia="he-IL"/>
        </w:rPr>
        <w:t xml:space="preserve"> </w:t>
      </w:r>
    </w:p>
    <w:p w:rsidR="00E110DF" w:rsidRDefault="00E110DF" w:rsidP="00E110DF">
      <w:pPr>
        <w:rPr>
          <w:rtl/>
          <w:lang w:eastAsia="he-IL"/>
        </w:rPr>
      </w:pPr>
      <w:r>
        <w:rPr>
          <w:rFonts w:hint="cs"/>
          <w:rtl/>
          <w:lang w:eastAsia="he-IL"/>
        </w:rPr>
        <w:t xml:space="preserve">עדיין אין </w:t>
      </w:r>
      <w:bookmarkStart w:id="6016" w:name="_ETM_Q1_7940822"/>
      <w:bookmarkEnd w:id="6016"/>
      <w:r>
        <w:rPr>
          <w:rFonts w:hint="cs"/>
          <w:rtl/>
          <w:lang w:eastAsia="he-IL"/>
        </w:rPr>
        <w:t xml:space="preserve">פה סמכות לקנס </w:t>
      </w:r>
      <w:proofErr w:type="spellStart"/>
      <w:r>
        <w:rPr>
          <w:rFonts w:hint="cs"/>
          <w:rtl/>
          <w:lang w:eastAsia="he-IL"/>
        </w:rPr>
        <w:t>מינהלי</w:t>
      </w:r>
      <w:proofErr w:type="spellEnd"/>
      <w:r>
        <w:rPr>
          <w:rFonts w:hint="cs"/>
          <w:rtl/>
          <w:lang w:eastAsia="he-IL"/>
        </w:rPr>
        <w:t>.</w:t>
      </w:r>
    </w:p>
    <w:p w:rsidR="00E110DF" w:rsidRDefault="00E110DF" w:rsidP="00E110DF">
      <w:pPr>
        <w:rPr>
          <w:rtl/>
          <w:lang w:eastAsia="he-IL"/>
        </w:rPr>
      </w:pPr>
      <w:bookmarkStart w:id="6017" w:name="_ETM_Q1_7943222"/>
      <w:bookmarkEnd w:id="6017"/>
    </w:p>
    <w:p w:rsidR="00C238AA" w:rsidRDefault="00C238AA" w:rsidP="00C238AA">
      <w:pPr>
        <w:pStyle w:val="a4"/>
        <w:rPr>
          <w:rtl/>
        </w:rPr>
      </w:pPr>
      <w:bookmarkStart w:id="6018" w:name="_ETM_Q1_7945143"/>
      <w:bookmarkStart w:id="6019" w:name="_ETM_Q1_7939272"/>
      <w:bookmarkStart w:id="6020" w:name="ET_knessetmember_6233_737"/>
      <w:bookmarkEnd w:id="6018"/>
      <w:bookmarkEnd w:id="6019"/>
      <w:r w:rsidRPr="00C238AA">
        <w:rPr>
          <w:rStyle w:val="TagStyle"/>
          <w:rtl/>
        </w:rPr>
        <w:t xml:space="preserve"> &lt;&lt; דובר &gt;&gt; </w:t>
      </w:r>
      <w:r>
        <w:rPr>
          <w:rtl/>
        </w:rPr>
        <w:t>גבי לסקי (מרצ):</w:t>
      </w:r>
      <w:r w:rsidRPr="00C238AA">
        <w:rPr>
          <w:rStyle w:val="TagStyle"/>
          <w:rtl/>
        </w:rPr>
        <w:t xml:space="preserve"> &lt;&lt; דובר &gt;&gt;</w:t>
      </w:r>
      <w:bookmarkEnd w:id="6020"/>
      <w:r>
        <w:rPr>
          <w:rtl/>
        </w:rPr>
        <w:t xml:space="preserve">  </w:t>
      </w:r>
    </w:p>
    <w:p w:rsidR="00E110DF" w:rsidRDefault="00C238AA" w:rsidP="00E110DF">
      <w:pPr>
        <w:pStyle w:val="KeepWithNext"/>
        <w:rPr>
          <w:rtl/>
          <w:lang w:eastAsia="he-IL"/>
        </w:rPr>
      </w:pPr>
      <w:r>
        <w:rPr>
          <w:rFonts w:ascii="David" w:hAnsi="David"/>
          <w:u w:val="single"/>
          <w:rtl/>
          <w:lang w:eastAsia="he-IL"/>
        </w:rPr>
        <w:t xml:space="preserve"> </w:t>
      </w:r>
    </w:p>
    <w:p w:rsidR="00E110DF" w:rsidRDefault="00E110DF" w:rsidP="00E110DF">
      <w:pPr>
        <w:rPr>
          <w:rtl/>
          <w:lang w:eastAsia="he-IL"/>
        </w:rPr>
      </w:pPr>
      <w:r>
        <w:rPr>
          <w:rFonts w:hint="cs"/>
          <w:rtl/>
          <w:lang w:eastAsia="he-IL"/>
        </w:rPr>
        <w:t xml:space="preserve">תחליטו: או שיש קנס </w:t>
      </w:r>
      <w:proofErr w:type="spellStart"/>
      <w:r>
        <w:rPr>
          <w:rFonts w:hint="cs"/>
          <w:rtl/>
          <w:lang w:eastAsia="he-IL"/>
        </w:rPr>
        <w:t>מינהלי</w:t>
      </w:r>
      <w:proofErr w:type="spellEnd"/>
      <w:r>
        <w:rPr>
          <w:rFonts w:hint="cs"/>
          <w:rtl/>
          <w:lang w:eastAsia="he-IL"/>
        </w:rPr>
        <w:t xml:space="preserve"> או שאין </w:t>
      </w:r>
      <w:bookmarkStart w:id="6021" w:name="_ETM_Q1_7943735"/>
      <w:bookmarkEnd w:id="6021"/>
      <w:r>
        <w:rPr>
          <w:rFonts w:hint="cs"/>
          <w:rtl/>
          <w:lang w:eastAsia="he-IL"/>
        </w:rPr>
        <w:t xml:space="preserve">קנס </w:t>
      </w:r>
      <w:proofErr w:type="spellStart"/>
      <w:r>
        <w:rPr>
          <w:rFonts w:hint="cs"/>
          <w:rtl/>
          <w:lang w:eastAsia="he-IL"/>
        </w:rPr>
        <w:t>מינהלי</w:t>
      </w:r>
      <w:proofErr w:type="spellEnd"/>
      <w:r>
        <w:rPr>
          <w:rFonts w:hint="cs"/>
          <w:rtl/>
          <w:lang w:eastAsia="he-IL"/>
        </w:rPr>
        <w:t>.</w:t>
      </w:r>
    </w:p>
    <w:p w:rsidR="00FE2969" w:rsidRDefault="00FE2969" w:rsidP="00E110DF">
      <w:pPr>
        <w:ind w:firstLine="0"/>
        <w:rPr>
          <w:rtl/>
          <w:lang w:eastAsia="he-IL"/>
        </w:rPr>
      </w:pPr>
      <w:bookmarkStart w:id="6022" w:name="_ETM_Q1_7945606"/>
      <w:bookmarkStart w:id="6023" w:name="_ETM_Q1_7945668"/>
      <w:bookmarkStart w:id="6024" w:name="_ETM_Q1_7946441"/>
      <w:bookmarkStart w:id="6025" w:name="_ETM_Q1_7946535"/>
      <w:bookmarkStart w:id="6026" w:name="_ETM_Q1_7946581"/>
      <w:bookmarkStart w:id="6027" w:name="_ETM_Q1_7946660"/>
      <w:bookmarkStart w:id="6028" w:name="_ETM_Q1_7948628"/>
      <w:bookmarkEnd w:id="6022"/>
      <w:bookmarkEnd w:id="6023"/>
      <w:bookmarkEnd w:id="6024"/>
      <w:bookmarkEnd w:id="6025"/>
      <w:bookmarkEnd w:id="6026"/>
      <w:bookmarkEnd w:id="6027"/>
      <w:bookmarkEnd w:id="6028"/>
    </w:p>
    <w:p w:rsidR="00FE2969" w:rsidRDefault="00FE2969" w:rsidP="00C238AA">
      <w:pPr>
        <w:pStyle w:val="af9"/>
        <w:rPr>
          <w:rtl/>
          <w:lang w:eastAsia="he-IL"/>
        </w:rPr>
      </w:pPr>
      <w:bookmarkStart w:id="6029" w:name="ET_guest_829492_345"/>
      <w:r w:rsidRPr="00C238AA">
        <w:rPr>
          <w:rStyle w:val="TagStyle"/>
          <w:rtl/>
        </w:rPr>
        <w:t xml:space="preserve"> &lt;&lt; אורח &gt;&gt;</w:t>
      </w:r>
      <w:r w:rsidRPr="00FE2969">
        <w:rPr>
          <w:rStyle w:val="TagStyle"/>
          <w:rtl/>
        </w:rPr>
        <w:t xml:space="preserve"> </w:t>
      </w:r>
      <w:r>
        <w:rPr>
          <w:rtl/>
          <w:lang w:eastAsia="he-IL"/>
        </w:rPr>
        <w:t>רועי הראל:</w:t>
      </w:r>
      <w:r w:rsidRPr="00FE2969">
        <w:rPr>
          <w:rStyle w:val="TagStyle"/>
          <w:rtl/>
        </w:rPr>
        <w:t xml:space="preserve"> </w:t>
      </w:r>
      <w:r w:rsidRPr="00C238AA">
        <w:rPr>
          <w:rStyle w:val="TagStyle"/>
          <w:rtl/>
        </w:rPr>
        <w:t>&lt;&lt; אורח &gt;&gt;</w:t>
      </w:r>
      <w:r w:rsidR="00224F0C">
        <w:rPr>
          <w:rtl/>
          <w:lang w:eastAsia="he-IL"/>
        </w:rPr>
        <w:t xml:space="preserve"> </w:t>
      </w:r>
      <w:bookmarkEnd w:id="6029"/>
    </w:p>
    <w:p w:rsidR="00FE2969" w:rsidRDefault="00FE2969" w:rsidP="00FE2969">
      <w:pPr>
        <w:pStyle w:val="KeepWithNext"/>
        <w:rPr>
          <w:rtl/>
          <w:lang w:eastAsia="he-IL"/>
        </w:rPr>
      </w:pPr>
    </w:p>
    <w:p w:rsidR="00FE2969" w:rsidRDefault="00E110DF" w:rsidP="00E110DF">
      <w:pPr>
        <w:rPr>
          <w:rtl/>
          <w:lang w:eastAsia="he-IL"/>
        </w:rPr>
      </w:pPr>
      <w:bookmarkStart w:id="6030" w:name="_ETM_Q1_7949269"/>
      <w:bookmarkStart w:id="6031" w:name="_ETM_Q1_7949331"/>
      <w:bookmarkEnd w:id="6030"/>
      <w:bookmarkEnd w:id="6031"/>
      <w:r>
        <w:rPr>
          <w:rFonts w:hint="cs"/>
          <w:rtl/>
          <w:lang w:eastAsia="he-IL"/>
        </w:rPr>
        <w:t xml:space="preserve">הוא הסביר את העיקרון עליו דיברתי בעבירות </w:t>
      </w:r>
      <w:proofErr w:type="spellStart"/>
      <w:r>
        <w:rPr>
          <w:rFonts w:hint="cs"/>
          <w:rtl/>
          <w:lang w:eastAsia="he-IL"/>
        </w:rPr>
        <w:t>מינהליות</w:t>
      </w:r>
      <w:proofErr w:type="spellEnd"/>
      <w:r>
        <w:rPr>
          <w:rFonts w:hint="cs"/>
          <w:rtl/>
          <w:lang w:eastAsia="he-IL"/>
        </w:rPr>
        <w:t xml:space="preserve">. </w:t>
      </w:r>
      <w:bookmarkStart w:id="6032" w:name="_ETM_Q1_7945448"/>
      <w:bookmarkEnd w:id="6032"/>
      <w:r w:rsidR="00FE2969">
        <w:rPr>
          <w:rFonts w:hint="cs"/>
          <w:rtl/>
          <w:lang w:eastAsia="he-IL"/>
        </w:rPr>
        <w:t xml:space="preserve">כרגע תיקון החוק מדבר </w:t>
      </w:r>
      <w:bookmarkStart w:id="6033" w:name="_ETM_Q1_7951847"/>
      <w:bookmarkEnd w:id="6033"/>
      <w:r w:rsidR="00FE2969">
        <w:rPr>
          <w:rFonts w:hint="cs"/>
          <w:rtl/>
          <w:lang w:eastAsia="he-IL"/>
        </w:rPr>
        <w:t xml:space="preserve">על קנסות </w:t>
      </w:r>
      <w:r>
        <w:rPr>
          <w:rFonts w:hint="cs"/>
          <w:rtl/>
          <w:lang w:eastAsia="he-IL"/>
        </w:rPr>
        <w:t>של בית המשפט בהליך פ</w:t>
      </w:r>
      <w:r w:rsidR="00FE2969">
        <w:rPr>
          <w:rFonts w:hint="cs"/>
          <w:rtl/>
          <w:lang w:eastAsia="he-IL"/>
        </w:rPr>
        <w:t>לילי.</w:t>
      </w:r>
      <w:r>
        <w:rPr>
          <w:rFonts w:hint="cs"/>
          <w:rtl/>
          <w:lang w:eastAsia="he-IL"/>
        </w:rPr>
        <w:t xml:space="preserve"> כרגע מדובר על הל</w:t>
      </w:r>
      <w:r w:rsidR="00FE2969">
        <w:rPr>
          <w:rFonts w:hint="cs"/>
          <w:rtl/>
          <w:lang w:eastAsia="he-IL"/>
        </w:rPr>
        <w:t>יכים פלי</w:t>
      </w:r>
      <w:r>
        <w:rPr>
          <w:rFonts w:hint="cs"/>
          <w:rtl/>
          <w:lang w:eastAsia="he-IL"/>
        </w:rPr>
        <w:t xml:space="preserve">ליים, וככל הליך פלילי </w:t>
      </w:r>
      <w:r w:rsidR="00FE2969">
        <w:rPr>
          <w:rFonts w:hint="cs"/>
          <w:rtl/>
          <w:lang w:eastAsia="he-IL"/>
        </w:rPr>
        <w:t xml:space="preserve">כל אזרח </w:t>
      </w:r>
      <w:bookmarkStart w:id="6034" w:name="_ETM_Q1_7958378"/>
      <w:bookmarkEnd w:id="6034"/>
      <w:r w:rsidR="00F97CF5">
        <w:rPr>
          <w:rFonts w:hint="cs"/>
          <w:rtl/>
          <w:lang w:eastAsia="he-IL"/>
        </w:rPr>
        <w:t>שמ</w:t>
      </w:r>
      <w:r w:rsidR="00FE2969">
        <w:rPr>
          <w:rFonts w:hint="cs"/>
          <w:rtl/>
          <w:lang w:eastAsia="he-IL"/>
        </w:rPr>
        <w:t>וגש</w:t>
      </w:r>
      <w:r>
        <w:rPr>
          <w:rFonts w:hint="cs"/>
          <w:rtl/>
          <w:lang w:eastAsia="he-IL"/>
        </w:rPr>
        <w:t xml:space="preserve"> נגדו</w:t>
      </w:r>
      <w:r w:rsidR="00FE2969">
        <w:rPr>
          <w:rFonts w:hint="cs"/>
          <w:rtl/>
          <w:lang w:eastAsia="he-IL"/>
        </w:rPr>
        <w:t xml:space="preserve"> כתב אישום</w:t>
      </w:r>
      <w:r>
        <w:rPr>
          <w:rFonts w:hint="cs"/>
          <w:rtl/>
          <w:lang w:eastAsia="he-IL"/>
        </w:rPr>
        <w:t>,</w:t>
      </w:r>
      <w:r w:rsidR="00FE2969">
        <w:rPr>
          <w:rFonts w:hint="cs"/>
          <w:rtl/>
          <w:lang w:eastAsia="he-IL"/>
        </w:rPr>
        <w:t xml:space="preserve"> זכאי לקבל </w:t>
      </w:r>
      <w:r>
        <w:rPr>
          <w:rFonts w:hint="cs"/>
          <w:rtl/>
          <w:lang w:eastAsia="he-IL"/>
        </w:rPr>
        <w:t xml:space="preserve">את </w:t>
      </w:r>
      <w:bookmarkStart w:id="6035" w:name="_ETM_Q1_7963623"/>
      <w:bookmarkEnd w:id="6035"/>
      <w:r>
        <w:rPr>
          <w:rFonts w:hint="cs"/>
          <w:rtl/>
          <w:lang w:eastAsia="he-IL"/>
        </w:rPr>
        <w:t xml:space="preserve">חומר החקירה ממנו, כפי שאמר איציק. </w:t>
      </w:r>
    </w:p>
    <w:p w:rsidR="00FE2969" w:rsidRDefault="00FE2969" w:rsidP="00E110DF">
      <w:pPr>
        <w:ind w:firstLine="0"/>
        <w:rPr>
          <w:rtl/>
          <w:lang w:eastAsia="he-IL"/>
        </w:rPr>
      </w:pPr>
      <w:bookmarkStart w:id="6036" w:name="_ETM_Q1_7962643"/>
      <w:bookmarkStart w:id="6037" w:name="_ETM_Q1_7962737"/>
      <w:bookmarkStart w:id="6038" w:name="_ETM_Q1_7962768"/>
      <w:bookmarkStart w:id="6039" w:name="_ETM_Q1_7962862"/>
      <w:bookmarkStart w:id="6040" w:name="_ETM_Q1_7963878"/>
      <w:bookmarkEnd w:id="6036"/>
      <w:bookmarkEnd w:id="6037"/>
      <w:bookmarkEnd w:id="6038"/>
      <w:bookmarkEnd w:id="6039"/>
      <w:bookmarkEnd w:id="6040"/>
    </w:p>
    <w:p w:rsidR="00FE2969" w:rsidRDefault="00FE2969" w:rsidP="00C238AA">
      <w:pPr>
        <w:pStyle w:val="a4"/>
        <w:rPr>
          <w:rtl/>
        </w:rPr>
      </w:pPr>
      <w:bookmarkStart w:id="6041" w:name="ET_knessetmember_6233_346"/>
      <w:r w:rsidRPr="00C238AA">
        <w:rPr>
          <w:rStyle w:val="TagStyle"/>
          <w:rtl/>
        </w:rPr>
        <w:t xml:space="preserve"> &lt;&lt; דובר &gt;&gt;</w:t>
      </w:r>
      <w:r w:rsidRPr="00FE2969">
        <w:rPr>
          <w:rStyle w:val="TagStyle"/>
          <w:rtl/>
        </w:rPr>
        <w:t xml:space="preserve"> </w:t>
      </w:r>
      <w:r>
        <w:rPr>
          <w:rtl/>
        </w:rPr>
        <w:t>גבי לסקי (מרצ):</w:t>
      </w:r>
      <w:r w:rsidRPr="00FE2969">
        <w:rPr>
          <w:rStyle w:val="TagStyle"/>
          <w:rtl/>
        </w:rPr>
        <w:t xml:space="preserve"> </w:t>
      </w:r>
      <w:r w:rsidRPr="00C238AA">
        <w:rPr>
          <w:rStyle w:val="TagStyle"/>
          <w:rtl/>
        </w:rPr>
        <w:t>&lt;&lt; דובר &gt;&gt;</w:t>
      </w:r>
      <w:r w:rsidR="00224F0C">
        <w:rPr>
          <w:rtl/>
        </w:rPr>
        <w:t xml:space="preserve"> </w:t>
      </w:r>
      <w:bookmarkEnd w:id="6041"/>
    </w:p>
    <w:p w:rsidR="00FE2969" w:rsidRDefault="00FE2969" w:rsidP="00FE2969">
      <w:pPr>
        <w:pStyle w:val="KeepWithNext"/>
        <w:rPr>
          <w:rtl/>
          <w:lang w:eastAsia="he-IL"/>
        </w:rPr>
      </w:pPr>
    </w:p>
    <w:p w:rsidR="00FE2969" w:rsidRDefault="00E110DF" w:rsidP="00E110DF">
      <w:pPr>
        <w:rPr>
          <w:rtl/>
          <w:lang w:eastAsia="he-IL"/>
        </w:rPr>
      </w:pPr>
      <w:bookmarkStart w:id="6042" w:name="_ETM_Q1_7964518"/>
      <w:bookmarkEnd w:id="6042"/>
      <w:r>
        <w:rPr>
          <w:rFonts w:hint="cs"/>
          <w:rtl/>
          <w:lang w:eastAsia="he-IL"/>
        </w:rPr>
        <w:t xml:space="preserve">אבל </w:t>
      </w:r>
      <w:r w:rsidR="00FE2969">
        <w:rPr>
          <w:rFonts w:hint="cs"/>
          <w:rtl/>
          <w:lang w:eastAsia="he-IL"/>
        </w:rPr>
        <w:t>ע</w:t>
      </w:r>
      <w:bookmarkStart w:id="6043" w:name="_ETM_Q1_7964612"/>
      <w:bookmarkEnd w:id="6043"/>
      <w:r w:rsidR="00FE2969">
        <w:rPr>
          <w:rFonts w:hint="cs"/>
          <w:rtl/>
          <w:lang w:eastAsia="he-IL"/>
        </w:rPr>
        <w:t>דיין צריך להסדיר</w:t>
      </w:r>
      <w:r>
        <w:rPr>
          <w:rFonts w:hint="cs"/>
          <w:rtl/>
          <w:lang w:eastAsia="he-IL"/>
        </w:rPr>
        <w:t xml:space="preserve"> את </w:t>
      </w:r>
      <w:bookmarkStart w:id="6044" w:name="_ETM_Q1_7965350"/>
      <w:bookmarkEnd w:id="6044"/>
      <w:r>
        <w:rPr>
          <w:rFonts w:hint="cs"/>
          <w:rtl/>
          <w:lang w:eastAsia="he-IL"/>
        </w:rPr>
        <w:t>נושא קבלת חומר הראיות</w:t>
      </w:r>
      <w:r w:rsidR="00FE2969">
        <w:rPr>
          <w:rFonts w:hint="cs"/>
          <w:rtl/>
          <w:lang w:eastAsia="he-IL"/>
        </w:rPr>
        <w:t xml:space="preserve"> גם כאשר </w:t>
      </w:r>
      <w:bookmarkStart w:id="6045" w:name="_ETM_Q1_7967940"/>
      <w:bookmarkEnd w:id="6045"/>
      <w:r w:rsidR="00FE2969">
        <w:rPr>
          <w:rFonts w:hint="cs"/>
          <w:rtl/>
          <w:lang w:eastAsia="he-IL"/>
        </w:rPr>
        <w:t>לא מוגש כתב אישום</w:t>
      </w:r>
      <w:r>
        <w:rPr>
          <w:rFonts w:hint="cs"/>
          <w:rtl/>
          <w:lang w:eastAsia="he-IL"/>
        </w:rPr>
        <w:t>.</w:t>
      </w:r>
      <w:r w:rsidR="00FE2969">
        <w:rPr>
          <w:rFonts w:hint="cs"/>
          <w:rtl/>
          <w:lang w:eastAsia="he-IL"/>
        </w:rPr>
        <w:t xml:space="preserve"> החומר לא צריך לפעול</w:t>
      </w:r>
      <w:r>
        <w:rPr>
          <w:rFonts w:hint="cs"/>
          <w:rtl/>
          <w:lang w:eastAsia="he-IL"/>
        </w:rPr>
        <w:t xml:space="preserve"> רק לטובת הרשות נגד האזרח, </w:t>
      </w:r>
      <w:bookmarkStart w:id="6046" w:name="_ETM_Q1_7973377"/>
      <w:bookmarkEnd w:id="6046"/>
      <w:r>
        <w:rPr>
          <w:rFonts w:hint="cs"/>
          <w:rtl/>
          <w:lang w:eastAsia="he-IL"/>
        </w:rPr>
        <w:t xml:space="preserve">האזרח </w:t>
      </w:r>
      <w:bookmarkStart w:id="6047" w:name="_ETM_Q1_7971455"/>
      <w:bookmarkEnd w:id="6047"/>
      <w:r>
        <w:rPr>
          <w:rFonts w:hint="cs"/>
          <w:rtl/>
          <w:lang w:eastAsia="he-IL"/>
        </w:rPr>
        <w:t>צריך</w:t>
      </w:r>
      <w:r w:rsidR="00224F0C">
        <w:rPr>
          <w:rFonts w:hint="cs"/>
          <w:rtl/>
          <w:lang w:eastAsia="he-IL"/>
        </w:rPr>
        <w:t xml:space="preserve"> </w:t>
      </w:r>
      <w:r w:rsidR="00FE2969">
        <w:rPr>
          <w:rFonts w:hint="cs"/>
          <w:rtl/>
          <w:lang w:eastAsia="he-IL"/>
        </w:rPr>
        <w:t>לפעמים</w:t>
      </w:r>
      <w:r>
        <w:rPr>
          <w:rFonts w:hint="cs"/>
          <w:rtl/>
          <w:lang w:eastAsia="he-IL"/>
        </w:rPr>
        <w:t xml:space="preserve"> גם </w:t>
      </w:r>
      <w:r w:rsidR="00FE2969">
        <w:rPr>
          <w:rFonts w:hint="cs"/>
          <w:rtl/>
          <w:lang w:eastAsia="he-IL"/>
        </w:rPr>
        <w:t>את החומר נגד הרשות, נקודה.</w:t>
      </w:r>
    </w:p>
    <w:p w:rsidR="00FE2969" w:rsidRDefault="00FE2969" w:rsidP="00E110DF">
      <w:pPr>
        <w:ind w:firstLine="0"/>
        <w:rPr>
          <w:rtl/>
          <w:lang w:eastAsia="he-IL"/>
        </w:rPr>
      </w:pPr>
      <w:bookmarkStart w:id="6048" w:name="_ETM_Q1_7978877"/>
      <w:bookmarkStart w:id="6049" w:name="_ETM_Q1_7978971"/>
      <w:bookmarkStart w:id="6050" w:name="_ETM_Q1_7979049"/>
      <w:bookmarkStart w:id="6051" w:name="_ETM_Q1_7979158"/>
      <w:bookmarkEnd w:id="6048"/>
      <w:bookmarkEnd w:id="6049"/>
      <w:bookmarkEnd w:id="6050"/>
      <w:bookmarkEnd w:id="6051"/>
    </w:p>
    <w:p w:rsidR="00FE2969" w:rsidRDefault="00FE2969" w:rsidP="00C238AA">
      <w:pPr>
        <w:pStyle w:val="a4"/>
        <w:rPr>
          <w:rtl/>
        </w:rPr>
      </w:pPr>
      <w:bookmarkStart w:id="6052" w:name="ET_knessetmember_5761_347"/>
      <w:r w:rsidRPr="00C238AA">
        <w:rPr>
          <w:rStyle w:val="TagStyle"/>
          <w:rtl/>
        </w:rPr>
        <w:t xml:space="preserve"> &lt;&lt; דובר &gt;&gt;</w:t>
      </w:r>
      <w:r w:rsidRPr="00FE2969">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FE2969">
        <w:rPr>
          <w:rStyle w:val="TagStyle"/>
          <w:rtl/>
        </w:rPr>
        <w:t xml:space="preserve"> </w:t>
      </w:r>
      <w:r w:rsidRPr="00C238AA">
        <w:rPr>
          <w:rStyle w:val="TagStyle"/>
          <w:rtl/>
        </w:rPr>
        <w:t>&lt;&lt; דובר &gt;&gt;</w:t>
      </w:r>
      <w:r w:rsidR="00224F0C">
        <w:rPr>
          <w:rtl/>
        </w:rPr>
        <w:t xml:space="preserve"> </w:t>
      </w:r>
      <w:bookmarkEnd w:id="6052"/>
    </w:p>
    <w:p w:rsidR="00FE2969" w:rsidRDefault="00FE2969" w:rsidP="00FE2969">
      <w:pPr>
        <w:pStyle w:val="KeepWithNext"/>
        <w:rPr>
          <w:rtl/>
          <w:lang w:eastAsia="he-IL"/>
        </w:rPr>
      </w:pPr>
    </w:p>
    <w:p w:rsidR="00FE2969" w:rsidRDefault="00E110DF" w:rsidP="00FE2969">
      <w:pPr>
        <w:rPr>
          <w:rtl/>
          <w:lang w:eastAsia="he-IL"/>
        </w:rPr>
      </w:pPr>
      <w:bookmarkStart w:id="6053" w:name="_ETM_Q1_7982799"/>
      <w:bookmarkEnd w:id="6053"/>
      <w:r>
        <w:rPr>
          <w:rFonts w:hint="cs"/>
          <w:rtl/>
          <w:lang w:eastAsia="he-IL"/>
        </w:rPr>
        <w:t>נניח ו</w:t>
      </w:r>
      <w:r w:rsidR="00416923">
        <w:rPr>
          <w:rFonts w:hint="cs"/>
          <w:rtl/>
          <w:lang w:eastAsia="he-IL"/>
        </w:rPr>
        <w:t xml:space="preserve">הוא </w:t>
      </w:r>
      <w:bookmarkStart w:id="6054" w:name="_ETM_Q1_7986169"/>
      <w:bookmarkEnd w:id="6054"/>
      <w:r>
        <w:rPr>
          <w:rFonts w:hint="cs"/>
          <w:rtl/>
          <w:lang w:eastAsia="he-IL"/>
        </w:rPr>
        <w:t>ק</w:t>
      </w:r>
      <w:r w:rsidR="00FE2969">
        <w:rPr>
          <w:rFonts w:hint="cs"/>
          <w:rtl/>
          <w:lang w:eastAsia="he-IL"/>
        </w:rPr>
        <w:t>י</w:t>
      </w:r>
      <w:bookmarkStart w:id="6055" w:name="_ETM_Q1_7983080"/>
      <w:bookmarkEnd w:id="6055"/>
      <w:r w:rsidR="00FE2969">
        <w:rPr>
          <w:rFonts w:hint="cs"/>
          <w:rtl/>
          <w:lang w:eastAsia="he-IL"/>
        </w:rPr>
        <w:t>ב</w:t>
      </w:r>
      <w:bookmarkStart w:id="6056" w:name="_ETM_Q1_7983189"/>
      <w:bookmarkEnd w:id="6056"/>
      <w:r w:rsidR="00FE2969">
        <w:rPr>
          <w:rFonts w:hint="cs"/>
          <w:rtl/>
          <w:lang w:eastAsia="he-IL"/>
        </w:rPr>
        <w:t xml:space="preserve">ל קנס על </w:t>
      </w:r>
      <w:bookmarkStart w:id="6057" w:name="_ETM_Q1_7984596"/>
      <w:bookmarkEnd w:id="6057"/>
      <w:r w:rsidR="00FE2969">
        <w:rPr>
          <w:rFonts w:hint="cs"/>
          <w:rtl/>
          <w:lang w:eastAsia="he-IL"/>
        </w:rPr>
        <w:t xml:space="preserve">זה שהוא נכנס בלי לשלם. </w:t>
      </w:r>
    </w:p>
    <w:p w:rsidR="00FE2969" w:rsidRDefault="00FE2969" w:rsidP="00E110DF">
      <w:pPr>
        <w:ind w:firstLine="0"/>
        <w:rPr>
          <w:rtl/>
          <w:lang w:eastAsia="he-IL"/>
        </w:rPr>
      </w:pPr>
      <w:bookmarkStart w:id="6058" w:name="_ETM_Q1_7989189"/>
      <w:bookmarkStart w:id="6059" w:name="_ETM_Q1_7989283"/>
      <w:bookmarkStart w:id="6060" w:name="_ETM_Q1_7989345"/>
      <w:bookmarkStart w:id="6061" w:name="_ETM_Q1_7989424"/>
      <w:bookmarkStart w:id="6062" w:name="_ETM_Q1_7990689"/>
      <w:bookmarkEnd w:id="6058"/>
      <w:bookmarkEnd w:id="6059"/>
      <w:bookmarkEnd w:id="6060"/>
      <w:bookmarkEnd w:id="6061"/>
      <w:bookmarkEnd w:id="6062"/>
    </w:p>
    <w:p w:rsidR="00FE2969" w:rsidRDefault="00FE2969" w:rsidP="00C238AA">
      <w:pPr>
        <w:pStyle w:val="af9"/>
        <w:rPr>
          <w:rtl/>
          <w:lang w:eastAsia="he-IL"/>
        </w:rPr>
      </w:pPr>
      <w:bookmarkStart w:id="6063" w:name="ET_guest_829492_348"/>
      <w:r w:rsidRPr="00C238AA">
        <w:rPr>
          <w:rStyle w:val="TagStyle"/>
          <w:rtl/>
        </w:rPr>
        <w:t xml:space="preserve"> &lt;&lt; אורח &gt;&gt;</w:t>
      </w:r>
      <w:r w:rsidRPr="00FE2969">
        <w:rPr>
          <w:rStyle w:val="TagStyle"/>
          <w:rtl/>
        </w:rPr>
        <w:t xml:space="preserve"> </w:t>
      </w:r>
      <w:r>
        <w:rPr>
          <w:rtl/>
          <w:lang w:eastAsia="he-IL"/>
        </w:rPr>
        <w:t>רועי הראל:</w:t>
      </w:r>
      <w:r w:rsidRPr="00FE2969">
        <w:rPr>
          <w:rStyle w:val="TagStyle"/>
          <w:rtl/>
        </w:rPr>
        <w:t xml:space="preserve"> </w:t>
      </w:r>
      <w:r w:rsidRPr="00C238AA">
        <w:rPr>
          <w:rStyle w:val="TagStyle"/>
          <w:rtl/>
        </w:rPr>
        <w:t>&lt;&lt; אורח &gt;&gt;</w:t>
      </w:r>
      <w:r w:rsidR="00224F0C">
        <w:rPr>
          <w:rtl/>
          <w:lang w:eastAsia="he-IL"/>
        </w:rPr>
        <w:t xml:space="preserve"> </w:t>
      </w:r>
      <w:bookmarkEnd w:id="6063"/>
    </w:p>
    <w:p w:rsidR="00FE2969" w:rsidRDefault="00FE2969" w:rsidP="00FE2969">
      <w:pPr>
        <w:pStyle w:val="KeepWithNext"/>
        <w:rPr>
          <w:rtl/>
          <w:lang w:eastAsia="he-IL"/>
        </w:rPr>
      </w:pPr>
    </w:p>
    <w:p w:rsidR="00FE2969" w:rsidRDefault="00E110DF" w:rsidP="00E110DF">
      <w:pPr>
        <w:rPr>
          <w:rtl/>
          <w:lang w:eastAsia="he-IL"/>
        </w:rPr>
      </w:pPr>
      <w:bookmarkStart w:id="6064" w:name="_ETM_Q1_7991314"/>
      <w:bookmarkStart w:id="6065" w:name="_ETM_Q1_7991377"/>
      <w:bookmarkEnd w:id="6064"/>
      <w:bookmarkEnd w:id="6065"/>
      <w:r>
        <w:rPr>
          <w:rFonts w:hint="cs"/>
          <w:rtl/>
          <w:lang w:eastAsia="he-IL"/>
        </w:rPr>
        <w:t xml:space="preserve">הוא לא קיבל מהשוטר קנס. זה </w:t>
      </w:r>
      <w:bookmarkStart w:id="6066" w:name="_ETM_Q1_7990764"/>
      <w:bookmarkEnd w:id="6066"/>
      <w:r>
        <w:rPr>
          <w:rFonts w:hint="cs"/>
          <w:rtl/>
          <w:lang w:eastAsia="he-IL"/>
        </w:rPr>
        <w:t xml:space="preserve">קנס שבית המשפט מטיל. </w:t>
      </w:r>
      <w:r w:rsidR="00FE2969">
        <w:rPr>
          <w:rFonts w:hint="cs"/>
          <w:rtl/>
          <w:lang w:eastAsia="he-IL"/>
        </w:rPr>
        <w:t>כ</w:t>
      </w:r>
      <w:r>
        <w:rPr>
          <w:rFonts w:hint="cs"/>
          <w:rtl/>
          <w:lang w:eastAsia="he-IL"/>
        </w:rPr>
        <w:t>רגע כל העבירות שאנחנו מוסיפים בתי</w:t>
      </w:r>
      <w:r w:rsidR="00FE2969">
        <w:rPr>
          <w:rFonts w:hint="cs"/>
          <w:rtl/>
          <w:lang w:eastAsia="he-IL"/>
        </w:rPr>
        <w:t xml:space="preserve">קון החוק הן </w:t>
      </w:r>
      <w:bookmarkStart w:id="6067" w:name="_ETM_Q1_7995064"/>
      <w:bookmarkEnd w:id="6067"/>
      <w:r w:rsidR="00FE2969">
        <w:rPr>
          <w:rFonts w:hint="cs"/>
          <w:rtl/>
          <w:lang w:eastAsia="he-IL"/>
        </w:rPr>
        <w:t>עבירות פליליות</w:t>
      </w:r>
      <w:r>
        <w:rPr>
          <w:rFonts w:hint="cs"/>
          <w:rtl/>
          <w:lang w:eastAsia="he-IL"/>
        </w:rPr>
        <w:t>.</w:t>
      </w:r>
      <w:r w:rsidR="00FE2969">
        <w:rPr>
          <w:rFonts w:hint="cs"/>
          <w:rtl/>
          <w:lang w:eastAsia="he-IL"/>
        </w:rPr>
        <w:t xml:space="preserve"> אנחנו מוס</w:t>
      </w:r>
      <w:r>
        <w:rPr>
          <w:rFonts w:hint="cs"/>
          <w:rtl/>
          <w:lang w:eastAsia="he-IL"/>
        </w:rPr>
        <w:t>י</w:t>
      </w:r>
      <w:r w:rsidR="00FE2969">
        <w:rPr>
          <w:rFonts w:hint="cs"/>
          <w:rtl/>
          <w:lang w:eastAsia="he-IL"/>
        </w:rPr>
        <w:t>פים אותן</w:t>
      </w:r>
      <w:r>
        <w:rPr>
          <w:rFonts w:hint="cs"/>
          <w:rtl/>
          <w:lang w:eastAsia="he-IL"/>
        </w:rPr>
        <w:t>.</w:t>
      </w:r>
      <w:r w:rsidR="00FE2969">
        <w:rPr>
          <w:rFonts w:hint="cs"/>
          <w:rtl/>
          <w:lang w:eastAsia="he-IL"/>
        </w:rPr>
        <w:t xml:space="preserve"> ומה</w:t>
      </w:r>
      <w:r>
        <w:rPr>
          <w:rFonts w:hint="cs"/>
          <w:rtl/>
          <w:lang w:eastAsia="he-IL"/>
        </w:rPr>
        <w:t xml:space="preserve"> שכתוב </w:t>
      </w:r>
      <w:bookmarkStart w:id="6068" w:name="_ETM_Q1_7999241"/>
      <w:bookmarkEnd w:id="6068"/>
      <w:proofErr w:type="spellStart"/>
      <w:r>
        <w:rPr>
          <w:rFonts w:hint="cs"/>
          <w:rtl/>
          <w:lang w:eastAsia="he-IL"/>
        </w:rPr>
        <w:t>בצידן</w:t>
      </w:r>
      <w:proofErr w:type="spellEnd"/>
      <w:r>
        <w:rPr>
          <w:rFonts w:hint="cs"/>
          <w:rtl/>
          <w:lang w:eastAsia="he-IL"/>
        </w:rPr>
        <w:t xml:space="preserve"> קנס,</w:t>
      </w:r>
      <w:r w:rsidR="00FE2969">
        <w:rPr>
          <w:rFonts w:hint="cs"/>
          <w:rtl/>
          <w:lang w:eastAsia="he-IL"/>
        </w:rPr>
        <w:t xml:space="preserve"> זה קנס </w:t>
      </w:r>
      <w:r w:rsidR="00856593">
        <w:rPr>
          <w:rFonts w:hint="cs"/>
          <w:rtl/>
          <w:lang w:eastAsia="he-IL"/>
        </w:rPr>
        <w:t>ע</w:t>
      </w:r>
      <w:r w:rsidR="00FE2969">
        <w:rPr>
          <w:rFonts w:hint="cs"/>
          <w:rtl/>
          <w:lang w:eastAsia="he-IL"/>
        </w:rPr>
        <w:t>ל</w:t>
      </w:r>
      <w:r w:rsidR="00856593">
        <w:rPr>
          <w:rFonts w:hint="cs"/>
          <w:rtl/>
          <w:lang w:eastAsia="he-IL"/>
        </w:rPr>
        <w:t xml:space="preserve"> </w:t>
      </w:r>
      <w:r w:rsidR="00FE2969">
        <w:rPr>
          <w:rFonts w:hint="cs"/>
          <w:rtl/>
          <w:lang w:eastAsia="he-IL"/>
        </w:rPr>
        <w:t xml:space="preserve">פי החוק </w:t>
      </w:r>
      <w:bookmarkStart w:id="6069" w:name="_ETM_Q1_8001923"/>
      <w:bookmarkEnd w:id="6069"/>
      <w:r w:rsidR="00FE2969">
        <w:rPr>
          <w:rFonts w:hint="cs"/>
          <w:rtl/>
          <w:lang w:eastAsia="he-IL"/>
        </w:rPr>
        <w:t>העונשין.</w:t>
      </w:r>
    </w:p>
    <w:p w:rsidR="00FE2969" w:rsidRDefault="00FE2969" w:rsidP="00E110DF">
      <w:pPr>
        <w:ind w:firstLine="0"/>
        <w:rPr>
          <w:rtl/>
          <w:lang w:eastAsia="he-IL"/>
        </w:rPr>
      </w:pPr>
      <w:bookmarkStart w:id="6070" w:name="_ETM_Q1_8003220"/>
      <w:bookmarkStart w:id="6071" w:name="_ETM_Q1_8003314"/>
      <w:bookmarkStart w:id="6072" w:name="_ETM_Q1_8004829"/>
      <w:bookmarkStart w:id="6073" w:name="_ETM_Q1_8004907"/>
      <w:bookmarkStart w:id="6074" w:name="_ETM_Q1_8005845"/>
      <w:bookmarkEnd w:id="6070"/>
      <w:bookmarkEnd w:id="6071"/>
      <w:bookmarkEnd w:id="6072"/>
      <w:bookmarkEnd w:id="6073"/>
      <w:bookmarkEnd w:id="6074"/>
    </w:p>
    <w:p w:rsidR="00FE2969" w:rsidRDefault="00FE2969" w:rsidP="00C238AA">
      <w:pPr>
        <w:pStyle w:val="af9"/>
        <w:rPr>
          <w:rtl/>
          <w:lang w:eastAsia="he-IL"/>
        </w:rPr>
      </w:pPr>
      <w:bookmarkStart w:id="6075" w:name="ET_guest_723231_349"/>
      <w:r w:rsidRPr="00C238AA">
        <w:rPr>
          <w:rStyle w:val="TagStyle"/>
          <w:rtl/>
        </w:rPr>
        <w:t xml:space="preserve"> &lt;&lt; אורח &gt;&gt;</w:t>
      </w:r>
      <w:r w:rsidRPr="00FE2969">
        <w:rPr>
          <w:rStyle w:val="TagStyle"/>
          <w:rtl/>
        </w:rPr>
        <w:t xml:space="preserve"> </w:t>
      </w:r>
      <w:r>
        <w:rPr>
          <w:rtl/>
          <w:lang w:eastAsia="he-IL"/>
        </w:rPr>
        <w:t>לילך וגנר:</w:t>
      </w:r>
      <w:r w:rsidRPr="00FE2969">
        <w:rPr>
          <w:rStyle w:val="TagStyle"/>
          <w:rtl/>
        </w:rPr>
        <w:t xml:space="preserve"> </w:t>
      </w:r>
      <w:r w:rsidRPr="00C238AA">
        <w:rPr>
          <w:rStyle w:val="TagStyle"/>
          <w:rtl/>
        </w:rPr>
        <w:t>&lt;&lt; אורח &gt;&gt;</w:t>
      </w:r>
      <w:r w:rsidR="00224F0C">
        <w:rPr>
          <w:rtl/>
          <w:lang w:eastAsia="he-IL"/>
        </w:rPr>
        <w:t xml:space="preserve"> </w:t>
      </w:r>
      <w:bookmarkEnd w:id="6075"/>
    </w:p>
    <w:p w:rsidR="00FE2969" w:rsidRDefault="00FE2969" w:rsidP="00FE2969">
      <w:pPr>
        <w:pStyle w:val="KeepWithNext"/>
        <w:rPr>
          <w:rtl/>
          <w:lang w:eastAsia="he-IL"/>
        </w:rPr>
      </w:pPr>
    </w:p>
    <w:p w:rsidR="00FE2969" w:rsidRDefault="00E110DF" w:rsidP="00856593">
      <w:pPr>
        <w:rPr>
          <w:rtl/>
          <w:lang w:eastAsia="he-IL"/>
        </w:rPr>
      </w:pPr>
      <w:bookmarkStart w:id="6076" w:name="_ETM_Q1_8006423"/>
      <w:bookmarkEnd w:id="6076"/>
      <w:r>
        <w:rPr>
          <w:rFonts w:hint="cs"/>
          <w:rtl/>
          <w:lang w:eastAsia="he-IL"/>
        </w:rPr>
        <w:t xml:space="preserve">בואו נעשה סדר. כרגע מה שמוצע בהצעת החוק </w:t>
      </w:r>
      <w:bookmarkStart w:id="6077" w:name="_ETM_Q1_7999461"/>
      <w:bookmarkEnd w:id="6077"/>
      <w:r>
        <w:rPr>
          <w:rFonts w:hint="cs"/>
          <w:rtl/>
          <w:lang w:eastAsia="he-IL"/>
        </w:rPr>
        <w:t xml:space="preserve">הממשלתית הוא </w:t>
      </w:r>
      <w:r w:rsidR="00FE2969">
        <w:rPr>
          <w:rFonts w:hint="cs"/>
          <w:rtl/>
          <w:lang w:eastAsia="he-IL"/>
        </w:rPr>
        <w:t>ל</w:t>
      </w:r>
      <w:bookmarkStart w:id="6078" w:name="_ETM_Q1_8006501"/>
      <w:bookmarkEnd w:id="6078"/>
      <w:r w:rsidR="00FE2969">
        <w:rPr>
          <w:rFonts w:hint="cs"/>
          <w:rtl/>
          <w:lang w:eastAsia="he-IL"/>
        </w:rPr>
        <w:t>הכניס מספר</w:t>
      </w:r>
      <w:r>
        <w:rPr>
          <w:rFonts w:hint="cs"/>
          <w:rtl/>
          <w:lang w:eastAsia="he-IL"/>
        </w:rPr>
        <w:t xml:space="preserve"> עבירות</w:t>
      </w:r>
      <w:r w:rsidR="00FE2969">
        <w:rPr>
          <w:rFonts w:hint="cs"/>
          <w:rtl/>
          <w:lang w:eastAsia="he-IL"/>
        </w:rPr>
        <w:t xml:space="preserve"> חדשות </w:t>
      </w:r>
      <w:r>
        <w:rPr>
          <w:rFonts w:hint="cs"/>
          <w:rtl/>
          <w:lang w:eastAsia="he-IL"/>
        </w:rPr>
        <w:t>שייקבעו כעבירות. הכוונה המוצ</w:t>
      </w:r>
      <w:r w:rsidR="00FE2969">
        <w:rPr>
          <w:rFonts w:hint="cs"/>
          <w:rtl/>
          <w:lang w:eastAsia="he-IL"/>
        </w:rPr>
        <w:t xml:space="preserve">הרת של המדינה היא לבחון את </w:t>
      </w:r>
      <w:bookmarkStart w:id="6079" w:name="_ETM_Q1_8014063"/>
      <w:bookmarkEnd w:id="6079"/>
      <w:r>
        <w:rPr>
          <w:rFonts w:hint="cs"/>
          <w:rtl/>
          <w:lang w:eastAsia="he-IL"/>
        </w:rPr>
        <w:t xml:space="preserve">הנושא </w:t>
      </w:r>
      <w:r w:rsidR="00FE2969">
        <w:rPr>
          <w:rFonts w:hint="cs"/>
          <w:rtl/>
          <w:lang w:eastAsia="he-IL"/>
        </w:rPr>
        <w:t>ש</w:t>
      </w:r>
      <w:r>
        <w:rPr>
          <w:rFonts w:hint="cs"/>
          <w:rtl/>
          <w:lang w:eastAsia="he-IL"/>
        </w:rPr>
        <w:t>ל</w:t>
      </w:r>
      <w:r w:rsidR="00FE2969">
        <w:rPr>
          <w:rFonts w:hint="cs"/>
          <w:rtl/>
          <w:lang w:eastAsia="he-IL"/>
        </w:rPr>
        <w:t xml:space="preserve"> קביעת העבירות</w:t>
      </w:r>
      <w:r>
        <w:rPr>
          <w:rFonts w:hint="cs"/>
          <w:rtl/>
          <w:lang w:eastAsia="he-IL"/>
        </w:rPr>
        <w:t>, חלק</w:t>
      </w:r>
      <w:r w:rsidR="00E21DD2">
        <w:rPr>
          <w:rFonts w:hint="cs"/>
          <w:rtl/>
          <w:lang w:eastAsia="he-IL"/>
        </w:rPr>
        <w:t xml:space="preserve"> </w:t>
      </w:r>
      <w:r>
        <w:rPr>
          <w:rFonts w:hint="cs"/>
          <w:rtl/>
          <w:lang w:eastAsia="he-IL"/>
        </w:rPr>
        <w:t xml:space="preserve">מהעבירות האלה, </w:t>
      </w:r>
      <w:bookmarkStart w:id="6080" w:name="_ETM_Q1_8014073"/>
      <w:bookmarkEnd w:id="6080"/>
      <w:r w:rsidR="00FE2969">
        <w:rPr>
          <w:rFonts w:hint="cs"/>
          <w:rtl/>
          <w:lang w:eastAsia="he-IL"/>
        </w:rPr>
        <w:t xml:space="preserve">כעבירות </w:t>
      </w:r>
      <w:proofErr w:type="spellStart"/>
      <w:r>
        <w:rPr>
          <w:rFonts w:hint="cs"/>
          <w:rtl/>
          <w:lang w:eastAsia="he-IL"/>
        </w:rPr>
        <w:t>מ</w:t>
      </w:r>
      <w:r w:rsidR="00FE2969">
        <w:rPr>
          <w:rFonts w:hint="cs"/>
          <w:rtl/>
          <w:lang w:eastAsia="he-IL"/>
        </w:rPr>
        <w:t>ינהליות</w:t>
      </w:r>
      <w:proofErr w:type="spellEnd"/>
      <w:r>
        <w:rPr>
          <w:rFonts w:hint="cs"/>
          <w:rtl/>
          <w:lang w:eastAsia="he-IL"/>
        </w:rPr>
        <w:t xml:space="preserve"> לפי חוק העבירות </w:t>
      </w:r>
      <w:proofErr w:type="spellStart"/>
      <w:r>
        <w:rPr>
          <w:rFonts w:hint="cs"/>
          <w:rtl/>
          <w:lang w:eastAsia="he-IL"/>
        </w:rPr>
        <w:t>המינהליות</w:t>
      </w:r>
      <w:proofErr w:type="spellEnd"/>
      <w:r>
        <w:rPr>
          <w:rFonts w:hint="cs"/>
          <w:rtl/>
          <w:lang w:eastAsia="he-IL"/>
        </w:rPr>
        <w:t>.</w:t>
      </w:r>
      <w:r w:rsidR="00E21DD2">
        <w:rPr>
          <w:rFonts w:hint="cs"/>
          <w:rtl/>
          <w:lang w:eastAsia="he-IL"/>
        </w:rPr>
        <w:t xml:space="preserve"> </w:t>
      </w:r>
      <w:r>
        <w:rPr>
          <w:rFonts w:hint="cs"/>
          <w:rtl/>
          <w:lang w:eastAsia="he-IL"/>
        </w:rPr>
        <w:t>הפרוצדורה של קביעת עבירות</w:t>
      </w:r>
      <w:bookmarkStart w:id="6081" w:name="_ETM_Q1_8022444"/>
      <w:bookmarkEnd w:id="6081"/>
      <w:r>
        <w:rPr>
          <w:rFonts w:hint="cs"/>
          <w:rtl/>
          <w:lang w:eastAsia="he-IL"/>
        </w:rPr>
        <w:t xml:space="preserve"> </w:t>
      </w:r>
      <w:proofErr w:type="spellStart"/>
      <w:r>
        <w:rPr>
          <w:rFonts w:hint="cs"/>
          <w:rtl/>
          <w:lang w:eastAsia="he-IL"/>
        </w:rPr>
        <w:t>מינהליות</w:t>
      </w:r>
      <w:proofErr w:type="spellEnd"/>
      <w:r>
        <w:rPr>
          <w:rFonts w:hint="cs"/>
          <w:rtl/>
          <w:lang w:eastAsia="he-IL"/>
        </w:rPr>
        <w:t xml:space="preserve"> </w:t>
      </w:r>
      <w:r w:rsidR="00FE2969">
        <w:rPr>
          <w:rFonts w:hint="cs"/>
          <w:rtl/>
          <w:lang w:eastAsia="he-IL"/>
        </w:rPr>
        <w:t xml:space="preserve">דורשת תקנות באישור </w:t>
      </w:r>
      <w:bookmarkStart w:id="6082" w:name="_ETM_Q1_8023766"/>
      <w:bookmarkEnd w:id="6082"/>
      <w:r w:rsidR="00FE2969">
        <w:rPr>
          <w:rFonts w:hint="cs"/>
          <w:rtl/>
          <w:lang w:eastAsia="he-IL"/>
        </w:rPr>
        <w:t>ועדת חוקה. זה ע</w:t>
      </w:r>
      <w:r>
        <w:rPr>
          <w:rFonts w:hint="cs"/>
          <w:rtl/>
          <w:lang w:eastAsia="he-IL"/>
        </w:rPr>
        <w:t>ו</w:t>
      </w:r>
      <w:r w:rsidR="00FE2969">
        <w:rPr>
          <w:rFonts w:hint="cs"/>
          <w:rtl/>
          <w:lang w:eastAsia="he-IL"/>
        </w:rPr>
        <w:t>בר ביקורת פרלמנטרית. ככל שהפרלמנט</w:t>
      </w:r>
      <w:r>
        <w:rPr>
          <w:rFonts w:hint="cs"/>
          <w:rtl/>
          <w:lang w:eastAsia="he-IL"/>
        </w:rPr>
        <w:t xml:space="preserve"> לא ירצה לאשר את העבירות האלה כעבירות </w:t>
      </w:r>
      <w:proofErr w:type="spellStart"/>
      <w:r>
        <w:rPr>
          <w:rFonts w:hint="cs"/>
          <w:rtl/>
          <w:lang w:eastAsia="he-IL"/>
        </w:rPr>
        <w:t>מינהליות</w:t>
      </w:r>
      <w:proofErr w:type="spellEnd"/>
      <w:r>
        <w:rPr>
          <w:rFonts w:hint="cs"/>
          <w:rtl/>
          <w:lang w:eastAsia="he-IL"/>
        </w:rPr>
        <w:t>,</w:t>
      </w:r>
      <w:r w:rsidR="00FE2969">
        <w:rPr>
          <w:rFonts w:hint="cs"/>
          <w:rtl/>
          <w:lang w:eastAsia="he-IL"/>
        </w:rPr>
        <w:t xml:space="preserve"> כמובן יהיה </w:t>
      </w:r>
      <w:bookmarkStart w:id="6083" w:name="_ETM_Q1_8031500"/>
      <w:bookmarkEnd w:id="6083"/>
      <w:r w:rsidR="00FE2969">
        <w:rPr>
          <w:rFonts w:hint="cs"/>
          <w:rtl/>
          <w:lang w:eastAsia="he-IL"/>
        </w:rPr>
        <w:t>דיון נפרד</w:t>
      </w:r>
      <w:r w:rsidR="00B86DBB">
        <w:rPr>
          <w:rFonts w:hint="cs"/>
          <w:rtl/>
          <w:lang w:eastAsia="he-IL"/>
        </w:rPr>
        <w:t xml:space="preserve"> </w:t>
      </w:r>
      <w:bookmarkStart w:id="6084" w:name="_ETM_Q1_8033525"/>
      <w:bookmarkEnd w:id="6084"/>
      <w:r w:rsidR="00B86DBB">
        <w:rPr>
          <w:rFonts w:hint="cs"/>
          <w:rtl/>
          <w:lang w:eastAsia="he-IL"/>
        </w:rPr>
        <w:t>בכך</w:t>
      </w:r>
      <w:r w:rsidR="00FE2969">
        <w:rPr>
          <w:rFonts w:hint="cs"/>
          <w:rtl/>
          <w:lang w:eastAsia="he-IL"/>
        </w:rPr>
        <w:t>.</w:t>
      </w:r>
      <w:r w:rsidR="00B86DBB">
        <w:rPr>
          <w:rFonts w:hint="cs"/>
          <w:rtl/>
          <w:lang w:eastAsia="he-IL"/>
        </w:rPr>
        <w:t xml:space="preserve"> קשה כרגע לעשות דיון</w:t>
      </w:r>
      <w:r w:rsidR="00FE2969">
        <w:rPr>
          <w:rFonts w:hint="cs"/>
          <w:rtl/>
          <w:lang w:eastAsia="he-IL"/>
        </w:rPr>
        <w:t xml:space="preserve"> גם על עצם העבירות וגם על התאמן</w:t>
      </w:r>
      <w:r w:rsidR="00B86DBB">
        <w:rPr>
          <w:rFonts w:hint="cs"/>
          <w:rtl/>
          <w:lang w:eastAsia="he-IL"/>
        </w:rPr>
        <w:t xml:space="preserve"> לעבירות </w:t>
      </w:r>
      <w:proofErr w:type="spellStart"/>
      <w:r w:rsidR="00B86DBB">
        <w:rPr>
          <w:rFonts w:hint="cs"/>
          <w:rtl/>
          <w:lang w:eastAsia="he-IL"/>
        </w:rPr>
        <w:t>מינהליות</w:t>
      </w:r>
      <w:proofErr w:type="spellEnd"/>
      <w:r w:rsidR="00B86DBB">
        <w:rPr>
          <w:rFonts w:hint="cs"/>
          <w:rtl/>
          <w:lang w:eastAsia="he-IL"/>
        </w:rPr>
        <w:t>. זה לרתום את העגלה לפני הסוסים.</w:t>
      </w:r>
      <w:r w:rsidR="00FE2969">
        <w:rPr>
          <w:rFonts w:hint="cs"/>
          <w:rtl/>
          <w:lang w:eastAsia="he-IL"/>
        </w:rPr>
        <w:t xml:space="preserve"> </w:t>
      </w:r>
      <w:bookmarkStart w:id="6085" w:name="_ETM_Q1_8037391"/>
      <w:bookmarkEnd w:id="6085"/>
      <w:r w:rsidR="00FB26DD">
        <w:rPr>
          <w:rFonts w:hint="cs"/>
          <w:rtl/>
          <w:lang w:eastAsia="he-IL"/>
        </w:rPr>
        <w:t xml:space="preserve">הנושא הזה ייבחן כשנביא </w:t>
      </w:r>
      <w:bookmarkStart w:id="6086" w:name="_ETM_Q1_8044386"/>
      <w:bookmarkEnd w:id="6086"/>
      <w:r w:rsidR="00FB26DD">
        <w:rPr>
          <w:rFonts w:hint="cs"/>
          <w:rtl/>
          <w:lang w:eastAsia="he-IL"/>
        </w:rPr>
        <w:t xml:space="preserve">לכנסת את התקנות של העבירות </w:t>
      </w:r>
      <w:proofErr w:type="spellStart"/>
      <w:r w:rsidR="00FB26DD">
        <w:rPr>
          <w:rFonts w:hint="cs"/>
          <w:rtl/>
          <w:lang w:eastAsia="he-IL"/>
        </w:rPr>
        <w:t>המינהליות</w:t>
      </w:r>
      <w:proofErr w:type="spellEnd"/>
      <w:r w:rsidR="00FB26DD">
        <w:rPr>
          <w:rFonts w:hint="cs"/>
          <w:rtl/>
          <w:lang w:eastAsia="he-IL"/>
        </w:rPr>
        <w:t xml:space="preserve">, ואז תיבחן ההתאמה </w:t>
      </w:r>
      <w:bookmarkStart w:id="6087" w:name="_ETM_Q1_8042743"/>
      <w:bookmarkEnd w:id="6087"/>
      <w:r w:rsidR="00FB26DD">
        <w:rPr>
          <w:rFonts w:hint="cs"/>
          <w:rtl/>
          <w:lang w:eastAsia="he-IL"/>
        </w:rPr>
        <w:t xml:space="preserve">של ההצעה הזו להיות עבירות </w:t>
      </w:r>
      <w:proofErr w:type="spellStart"/>
      <w:r w:rsidR="00FB26DD">
        <w:rPr>
          <w:rFonts w:hint="cs"/>
          <w:rtl/>
          <w:lang w:eastAsia="he-IL"/>
        </w:rPr>
        <w:t>מינהליות</w:t>
      </w:r>
      <w:proofErr w:type="spellEnd"/>
      <w:r w:rsidR="00FB26DD">
        <w:rPr>
          <w:rFonts w:hint="cs"/>
          <w:rtl/>
          <w:lang w:eastAsia="he-IL"/>
        </w:rPr>
        <w:t xml:space="preserve">. ההסדר של </w:t>
      </w:r>
      <w:bookmarkStart w:id="6088" w:name="_ETM_Q1_8050936"/>
      <w:bookmarkEnd w:id="6088"/>
      <w:r w:rsidR="00FB26DD">
        <w:rPr>
          <w:rFonts w:hint="cs"/>
          <w:rtl/>
          <w:lang w:eastAsia="he-IL"/>
        </w:rPr>
        <w:t xml:space="preserve">עבירות </w:t>
      </w:r>
      <w:proofErr w:type="spellStart"/>
      <w:r w:rsidR="00FB26DD">
        <w:rPr>
          <w:rFonts w:hint="cs"/>
          <w:rtl/>
          <w:lang w:eastAsia="he-IL"/>
        </w:rPr>
        <w:t>מינהליות</w:t>
      </w:r>
      <w:proofErr w:type="spellEnd"/>
      <w:r w:rsidR="00FB26DD">
        <w:rPr>
          <w:rFonts w:hint="cs"/>
          <w:rtl/>
          <w:lang w:eastAsia="he-IL"/>
        </w:rPr>
        <w:t xml:space="preserve"> הוא הסדר כללי שחל על כל עבירה שעוברת </w:t>
      </w:r>
      <w:bookmarkStart w:id="6089" w:name="_ETM_Q1_8048931"/>
      <w:bookmarkEnd w:id="6089"/>
      <w:r w:rsidR="00FB26DD">
        <w:rPr>
          <w:rFonts w:hint="cs"/>
          <w:rtl/>
          <w:lang w:eastAsia="he-IL"/>
        </w:rPr>
        <w:t xml:space="preserve">את הפרוצדורה הזו. כרגע אין הסדר בחוק העבירות </w:t>
      </w:r>
      <w:proofErr w:type="spellStart"/>
      <w:r w:rsidR="00FB26DD">
        <w:rPr>
          <w:rFonts w:hint="cs"/>
          <w:rtl/>
          <w:lang w:eastAsia="he-IL"/>
        </w:rPr>
        <w:t>המינהליות</w:t>
      </w:r>
      <w:proofErr w:type="spellEnd"/>
      <w:r w:rsidR="00FB26DD">
        <w:rPr>
          <w:rFonts w:hint="cs"/>
          <w:rtl/>
          <w:lang w:eastAsia="he-IL"/>
        </w:rPr>
        <w:t xml:space="preserve"> </w:t>
      </w:r>
      <w:bookmarkStart w:id="6090" w:name="_ETM_Q1_8061662"/>
      <w:bookmarkEnd w:id="6090"/>
      <w:r w:rsidR="00FB26DD">
        <w:rPr>
          <w:rFonts w:hint="cs"/>
          <w:rtl/>
          <w:lang w:eastAsia="he-IL"/>
        </w:rPr>
        <w:t xml:space="preserve">במצב שניתן קנס </w:t>
      </w:r>
      <w:proofErr w:type="spellStart"/>
      <w:r w:rsidR="00FB26DD">
        <w:rPr>
          <w:rFonts w:hint="cs"/>
          <w:rtl/>
          <w:lang w:eastAsia="he-IL"/>
        </w:rPr>
        <w:t>מינהלי</w:t>
      </w:r>
      <w:proofErr w:type="spellEnd"/>
      <w:r w:rsidR="00FB26DD">
        <w:rPr>
          <w:rFonts w:hint="cs"/>
          <w:rtl/>
          <w:lang w:eastAsia="he-IL"/>
        </w:rPr>
        <w:t xml:space="preserve"> </w:t>
      </w:r>
      <w:r w:rsidR="00D333EE">
        <w:rPr>
          <w:rFonts w:hint="cs"/>
          <w:rtl/>
          <w:lang w:eastAsia="he-IL"/>
        </w:rPr>
        <w:t xml:space="preserve">להעברת חובה על רשות </w:t>
      </w:r>
      <w:bookmarkStart w:id="6091" w:name="_ETM_Q1_8065068"/>
      <w:bookmarkEnd w:id="6091"/>
      <w:r w:rsidR="00D333EE">
        <w:rPr>
          <w:rFonts w:hint="cs"/>
          <w:rtl/>
          <w:lang w:eastAsia="he-IL"/>
        </w:rPr>
        <w:t>שמטילה את הקנס להעביר תיעוד של ביצוע העבירה ל</w:t>
      </w:r>
      <w:r w:rsidR="00856593">
        <w:rPr>
          <w:rFonts w:hint="cs"/>
          <w:rtl/>
          <w:lang w:eastAsia="he-IL"/>
        </w:rPr>
        <w:t>נ</w:t>
      </w:r>
      <w:r w:rsidR="00D333EE">
        <w:rPr>
          <w:rFonts w:hint="cs"/>
          <w:rtl/>
          <w:lang w:eastAsia="he-IL"/>
        </w:rPr>
        <w:t xml:space="preserve">קנס. זה </w:t>
      </w:r>
      <w:bookmarkStart w:id="6092" w:name="_ETM_Q1_8068853"/>
      <w:bookmarkEnd w:id="6092"/>
      <w:r w:rsidR="00D333EE">
        <w:rPr>
          <w:rFonts w:hint="cs"/>
          <w:rtl/>
          <w:lang w:eastAsia="he-IL"/>
        </w:rPr>
        <w:t xml:space="preserve">לא קיים בחוק העבירות </w:t>
      </w:r>
      <w:proofErr w:type="spellStart"/>
      <w:r w:rsidR="00D333EE">
        <w:rPr>
          <w:rFonts w:hint="cs"/>
          <w:rtl/>
          <w:lang w:eastAsia="he-IL"/>
        </w:rPr>
        <w:t>המינהליות</w:t>
      </w:r>
      <w:proofErr w:type="spellEnd"/>
      <w:r w:rsidR="00D333EE">
        <w:rPr>
          <w:rFonts w:hint="cs"/>
          <w:rtl/>
          <w:lang w:eastAsia="he-IL"/>
        </w:rPr>
        <w:t xml:space="preserve">. </w:t>
      </w:r>
    </w:p>
    <w:p w:rsidR="00AA5332" w:rsidRDefault="00AA5332" w:rsidP="00B86DBB">
      <w:pPr>
        <w:ind w:firstLine="0"/>
        <w:rPr>
          <w:rtl/>
          <w:lang w:eastAsia="he-IL"/>
        </w:rPr>
      </w:pPr>
      <w:bookmarkStart w:id="6093" w:name="_ETM_Q1_8076498"/>
      <w:bookmarkStart w:id="6094" w:name="_ETM_Q1_8076592"/>
      <w:bookmarkStart w:id="6095" w:name="_ETM_Q1_8076639"/>
      <w:bookmarkStart w:id="6096" w:name="_ETM_Q1_8076717"/>
      <w:bookmarkStart w:id="6097" w:name="_ETM_Q1_8076780"/>
      <w:bookmarkStart w:id="6098" w:name="_ETM_Q1_8076889"/>
      <w:bookmarkStart w:id="6099" w:name="_ETM_Q1_8078686"/>
      <w:bookmarkEnd w:id="6093"/>
      <w:bookmarkEnd w:id="6094"/>
      <w:bookmarkEnd w:id="6095"/>
      <w:bookmarkEnd w:id="6096"/>
      <w:bookmarkEnd w:id="6097"/>
      <w:bookmarkEnd w:id="6098"/>
      <w:bookmarkEnd w:id="6099"/>
    </w:p>
    <w:p w:rsidR="00C238AA" w:rsidRDefault="00C238AA" w:rsidP="00C238AA">
      <w:pPr>
        <w:pStyle w:val="af9"/>
        <w:rPr>
          <w:rtl/>
          <w:lang w:eastAsia="he-IL"/>
        </w:rPr>
      </w:pPr>
      <w:bookmarkStart w:id="6100" w:name="_ETM_Q1_8069059"/>
      <w:bookmarkStart w:id="6101" w:name="ET_guest_886914_739"/>
      <w:bookmarkEnd w:id="6100"/>
      <w:r w:rsidRPr="00C238AA">
        <w:rPr>
          <w:rStyle w:val="TagStyle"/>
          <w:rtl/>
        </w:rPr>
        <w:t xml:space="preserve"> &lt;&lt; אורח &gt;&gt; </w:t>
      </w:r>
      <w:r>
        <w:rPr>
          <w:rtl/>
          <w:lang w:eastAsia="he-IL"/>
        </w:rPr>
        <w:t xml:space="preserve">אורי </w:t>
      </w:r>
      <w:proofErr w:type="spellStart"/>
      <w:r>
        <w:rPr>
          <w:rtl/>
          <w:lang w:eastAsia="he-IL"/>
        </w:rPr>
        <w:t>בוצומנסקי</w:t>
      </w:r>
      <w:proofErr w:type="spellEnd"/>
      <w:r>
        <w:rPr>
          <w:rtl/>
          <w:lang w:eastAsia="he-IL"/>
        </w:rPr>
        <w:t>:</w:t>
      </w:r>
      <w:r w:rsidRPr="00C238AA">
        <w:rPr>
          <w:rStyle w:val="TagStyle"/>
          <w:rtl/>
        </w:rPr>
        <w:t xml:space="preserve"> &lt;&lt; אורח &gt;&gt;</w:t>
      </w:r>
      <w:bookmarkEnd w:id="6101"/>
      <w:r>
        <w:rPr>
          <w:rtl/>
          <w:lang w:eastAsia="he-IL"/>
        </w:rPr>
        <w:t xml:space="preserve">  </w:t>
      </w:r>
    </w:p>
    <w:p w:rsidR="00D333EE" w:rsidRDefault="00C238AA" w:rsidP="00D333EE">
      <w:pPr>
        <w:pStyle w:val="KeepWithNext"/>
        <w:rPr>
          <w:rtl/>
          <w:lang w:eastAsia="he-IL"/>
        </w:rPr>
      </w:pPr>
      <w:r>
        <w:rPr>
          <w:rFonts w:ascii="David" w:hAnsi="David"/>
          <w:u w:val="single"/>
          <w:rtl/>
          <w:lang w:eastAsia="he-IL"/>
        </w:rPr>
        <w:t xml:space="preserve"> </w:t>
      </w:r>
    </w:p>
    <w:p w:rsidR="00D333EE" w:rsidRDefault="00D333EE" w:rsidP="00D333EE">
      <w:pPr>
        <w:rPr>
          <w:rtl/>
          <w:lang w:eastAsia="he-IL"/>
        </w:rPr>
      </w:pPr>
      <w:bookmarkStart w:id="6102" w:name="_ETM_Q1_8070897"/>
      <w:bookmarkEnd w:id="6102"/>
      <w:r>
        <w:rPr>
          <w:rFonts w:hint="cs"/>
          <w:rtl/>
          <w:lang w:eastAsia="he-IL"/>
        </w:rPr>
        <w:t>אני מזכיר שעדיין לא קבענ</w:t>
      </w:r>
      <w:bookmarkStart w:id="6103" w:name="_ETM_Q1_8065292"/>
      <w:bookmarkEnd w:id="6103"/>
      <w:r w:rsidR="00856593">
        <w:rPr>
          <w:rFonts w:hint="cs"/>
          <w:rtl/>
          <w:lang w:eastAsia="he-IL"/>
        </w:rPr>
        <w:t>ו את הגורמים המוסמכים</w:t>
      </w:r>
      <w:r>
        <w:rPr>
          <w:rFonts w:hint="cs"/>
          <w:rtl/>
          <w:lang w:eastAsia="he-IL"/>
        </w:rPr>
        <w:t xml:space="preserve"> שזה אמור</w:t>
      </w:r>
      <w:r w:rsidR="00E21DD2">
        <w:rPr>
          <w:rFonts w:hint="cs"/>
          <w:rtl/>
          <w:lang w:eastAsia="he-IL"/>
        </w:rPr>
        <w:t xml:space="preserve"> </w:t>
      </w:r>
      <w:r>
        <w:rPr>
          <w:rFonts w:hint="cs"/>
          <w:rtl/>
          <w:lang w:eastAsia="he-IL"/>
        </w:rPr>
        <w:t xml:space="preserve">גם להיות רלוונטי </w:t>
      </w:r>
      <w:bookmarkStart w:id="6104" w:name="_ETM_Q1_8067311"/>
      <w:bookmarkEnd w:id="6104"/>
      <w:r>
        <w:rPr>
          <w:rFonts w:hint="cs"/>
          <w:rtl/>
          <w:lang w:eastAsia="he-IL"/>
        </w:rPr>
        <w:t>אליהם.</w:t>
      </w:r>
    </w:p>
    <w:p w:rsidR="00D333EE" w:rsidRDefault="00D333EE" w:rsidP="00D333EE">
      <w:pPr>
        <w:rPr>
          <w:rtl/>
          <w:lang w:eastAsia="he-IL"/>
        </w:rPr>
      </w:pPr>
      <w:bookmarkStart w:id="6105" w:name="_ETM_Q1_8068544"/>
      <w:bookmarkEnd w:id="6105"/>
    </w:p>
    <w:p w:rsidR="00AA5332" w:rsidRDefault="00AA5332" w:rsidP="00C238AA">
      <w:pPr>
        <w:pStyle w:val="af9"/>
        <w:rPr>
          <w:rtl/>
          <w:lang w:eastAsia="he-IL"/>
        </w:rPr>
      </w:pPr>
      <w:bookmarkStart w:id="6106" w:name="ET_guest_829492_350"/>
      <w:r w:rsidRPr="00C238AA">
        <w:rPr>
          <w:rStyle w:val="TagStyle"/>
          <w:rtl/>
        </w:rPr>
        <w:t xml:space="preserve"> &lt;&lt; אורח &gt;&gt;</w:t>
      </w:r>
      <w:r w:rsidRPr="00AA5332">
        <w:rPr>
          <w:rStyle w:val="TagStyle"/>
          <w:rtl/>
        </w:rPr>
        <w:t xml:space="preserve"> </w:t>
      </w:r>
      <w:r>
        <w:rPr>
          <w:rtl/>
          <w:lang w:eastAsia="he-IL"/>
        </w:rPr>
        <w:t>רועי הראל:</w:t>
      </w:r>
      <w:r w:rsidRPr="00AA5332">
        <w:rPr>
          <w:rStyle w:val="TagStyle"/>
          <w:rtl/>
        </w:rPr>
        <w:t xml:space="preserve"> </w:t>
      </w:r>
      <w:r w:rsidRPr="00C238AA">
        <w:rPr>
          <w:rStyle w:val="TagStyle"/>
          <w:rtl/>
        </w:rPr>
        <w:t>&lt;&lt; אורח &gt;&gt;</w:t>
      </w:r>
      <w:r w:rsidR="00224F0C">
        <w:rPr>
          <w:rtl/>
          <w:lang w:eastAsia="he-IL"/>
        </w:rPr>
        <w:t xml:space="preserve"> </w:t>
      </w:r>
      <w:bookmarkEnd w:id="6106"/>
    </w:p>
    <w:p w:rsidR="00AA5332" w:rsidRDefault="00AA5332" w:rsidP="00AA5332">
      <w:pPr>
        <w:pStyle w:val="KeepWithNext"/>
        <w:rPr>
          <w:rtl/>
          <w:lang w:eastAsia="he-IL"/>
        </w:rPr>
      </w:pPr>
    </w:p>
    <w:p w:rsidR="00AA5332" w:rsidRDefault="00D333EE" w:rsidP="00AA5332">
      <w:pPr>
        <w:rPr>
          <w:rtl/>
          <w:lang w:eastAsia="he-IL"/>
        </w:rPr>
      </w:pPr>
      <w:bookmarkStart w:id="6107" w:name="_ETM_Q1_8079233"/>
      <w:bookmarkStart w:id="6108" w:name="_ETM_Q1_8079311"/>
      <w:bookmarkEnd w:id="6107"/>
      <w:bookmarkEnd w:id="6108"/>
      <w:r>
        <w:rPr>
          <w:rFonts w:hint="cs"/>
          <w:rtl/>
          <w:lang w:eastAsia="he-IL"/>
        </w:rPr>
        <w:t>חברת הכנסת, אני מבקש להניח את דעת</w:t>
      </w:r>
      <w:bookmarkStart w:id="6109" w:name="_ETM_Q1_8077986"/>
      <w:bookmarkEnd w:id="6109"/>
      <w:r>
        <w:rPr>
          <w:rFonts w:hint="cs"/>
          <w:rtl/>
          <w:lang w:eastAsia="he-IL"/>
        </w:rPr>
        <w:t xml:space="preserve">ך. </w:t>
      </w:r>
      <w:r w:rsidR="00AA5332">
        <w:rPr>
          <w:rFonts w:hint="cs"/>
          <w:rtl/>
          <w:lang w:eastAsia="he-IL"/>
        </w:rPr>
        <w:t>כשאת רואה</w:t>
      </w:r>
      <w:r>
        <w:rPr>
          <w:rFonts w:hint="cs"/>
          <w:rtl/>
          <w:lang w:eastAsia="he-IL"/>
        </w:rPr>
        <w:t xml:space="preserve"> כאן המילים: קנס </w:t>
      </w:r>
      <w:r>
        <w:rPr>
          <w:rtl/>
          <w:lang w:eastAsia="he-IL"/>
        </w:rPr>
        <w:t>–</w:t>
      </w:r>
      <w:r>
        <w:rPr>
          <w:rFonts w:hint="cs"/>
          <w:rtl/>
          <w:lang w:eastAsia="he-IL"/>
        </w:rPr>
        <w:t xml:space="preserve"> כאמור בסעיף 61 </w:t>
      </w:r>
      <w:bookmarkStart w:id="6110" w:name="_ETM_Q1_8081959"/>
      <w:bookmarkEnd w:id="6110"/>
      <w:r>
        <w:rPr>
          <w:rFonts w:hint="cs"/>
          <w:rtl/>
          <w:lang w:eastAsia="he-IL"/>
        </w:rPr>
        <w:t>לחוק העונשין,</w:t>
      </w:r>
      <w:r w:rsidR="00AA5332">
        <w:rPr>
          <w:rFonts w:hint="cs"/>
          <w:rtl/>
          <w:lang w:eastAsia="he-IL"/>
        </w:rPr>
        <w:t xml:space="preserve"> זה קנס שמטיל בית משפט</w:t>
      </w:r>
      <w:r>
        <w:rPr>
          <w:rFonts w:hint="cs"/>
          <w:rtl/>
          <w:lang w:eastAsia="he-IL"/>
        </w:rPr>
        <w:t xml:space="preserve"> במידה והתקיים הליך פלילי. אנחנו עדיין לא בעולם</w:t>
      </w:r>
      <w:bookmarkStart w:id="6111" w:name="_ETM_Q1_8083621"/>
      <w:bookmarkEnd w:id="6111"/>
      <w:r>
        <w:rPr>
          <w:rFonts w:hint="cs"/>
          <w:rtl/>
          <w:lang w:eastAsia="he-IL"/>
        </w:rPr>
        <w:t xml:space="preserve"> </w:t>
      </w:r>
      <w:proofErr w:type="spellStart"/>
      <w:r>
        <w:rPr>
          <w:rFonts w:hint="cs"/>
          <w:rtl/>
          <w:lang w:eastAsia="he-IL"/>
        </w:rPr>
        <w:t>המינהלי</w:t>
      </w:r>
      <w:proofErr w:type="spellEnd"/>
      <w:r>
        <w:rPr>
          <w:rFonts w:hint="cs"/>
          <w:rtl/>
          <w:lang w:eastAsia="he-IL"/>
        </w:rPr>
        <w:t>.</w:t>
      </w:r>
    </w:p>
    <w:p w:rsidR="00AA5332" w:rsidRDefault="00AA5332" w:rsidP="00D333EE">
      <w:pPr>
        <w:ind w:firstLine="0"/>
        <w:rPr>
          <w:rtl/>
          <w:lang w:eastAsia="he-IL"/>
        </w:rPr>
      </w:pPr>
      <w:bookmarkStart w:id="6112" w:name="_ETM_Q1_8097466"/>
      <w:bookmarkStart w:id="6113" w:name="_ETM_Q1_8097545"/>
      <w:bookmarkStart w:id="6114" w:name="_ETM_Q1_8097576"/>
      <w:bookmarkStart w:id="6115" w:name="_ETM_Q1_8097670"/>
      <w:bookmarkStart w:id="6116" w:name="_ETM_Q1_8098576"/>
      <w:bookmarkEnd w:id="6112"/>
      <w:bookmarkEnd w:id="6113"/>
      <w:bookmarkEnd w:id="6114"/>
      <w:bookmarkEnd w:id="6115"/>
      <w:bookmarkEnd w:id="6116"/>
    </w:p>
    <w:p w:rsidR="00C238AA" w:rsidRDefault="00C238AA" w:rsidP="00C238AA">
      <w:pPr>
        <w:pStyle w:val="a4"/>
        <w:rPr>
          <w:rtl/>
        </w:rPr>
      </w:pPr>
      <w:bookmarkStart w:id="6117" w:name="_ETM_Q1_8090501"/>
      <w:bookmarkStart w:id="6118" w:name="ET_knessetmember_5761_741"/>
      <w:bookmarkEnd w:id="6117"/>
      <w:r w:rsidRPr="00C238A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C238AA">
        <w:rPr>
          <w:rStyle w:val="TagStyle"/>
          <w:rtl/>
        </w:rPr>
        <w:t xml:space="preserve"> &lt;&lt; דובר &gt;&gt;</w:t>
      </w:r>
      <w:bookmarkEnd w:id="6118"/>
      <w:r>
        <w:rPr>
          <w:rtl/>
        </w:rPr>
        <w:t xml:space="preserve">  </w:t>
      </w:r>
    </w:p>
    <w:p w:rsidR="00D333EE" w:rsidRDefault="00C238AA" w:rsidP="00D333EE">
      <w:pPr>
        <w:pStyle w:val="KeepWithNext"/>
        <w:rPr>
          <w:rtl/>
          <w:lang w:eastAsia="he-IL"/>
        </w:rPr>
      </w:pPr>
      <w:r>
        <w:rPr>
          <w:rFonts w:ascii="David" w:hAnsi="David"/>
          <w:u w:val="single"/>
          <w:rtl/>
          <w:lang w:eastAsia="he-IL"/>
        </w:rPr>
        <w:t xml:space="preserve"> </w:t>
      </w:r>
    </w:p>
    <w:p w:rsidR="00D333EE" w:rsidRDefault="00D333EE" w:rsidP="00D333EE">
      <w:pPr>
        <w:rPr>
          <w:rtl/>
          <w:lang w:eastAsia="he-IL"/>
        </w:rPr>
      </w:pPr>
      <w:r>
        <w:rPr>
          <w:rFonts w:hint="cs"/>
          <w:rtl/>
          <w:lang w:eastAsia="he-IL"/>
        </w:rPr>
        <w:t xml:space="preserve">אני עדיין מדברת על הקנס הראשוני, שעליו דיברנו, </w:t>
      </w:r>
      <w:bookmarkStart w:id="6119" w:name="_ETM_Q1_8095803"/>
      <w:bookmarkEnd w:id="6119"/>
      <w:r>
        <w:rPr>
          <w:rFonts w:hint="cs"/>
          <w:rtl/>
          <w:lang w:eastAsia="he-IL"/>
        </w:rPr>
        <w:t>ברגע של הרחקה מהמגרש.</w:t>
      </w:r>
      <w:r w:rsidR="00E21DD2">
        <w:rPr>
          <w:rFonts w:hint="cs"/>
          <w:rtl/>
          <w:lang w:eastAsia="he-IL"/>
        </w:rPr>
        <w:t xml:space="preserve"> </w:t>
      </w:r>
    </w:p>
    <w:p w:rsidR="00D333EE" w:rsidRDefault="00D333EE" w:rsidP="00D333EE">
      <w:pPr>
        <w:rPr>
          <w:rtl/>
          <w:lang w:eastAsia="he-IL"/>
        </w:rPr>
      </w:pPr>
      <w:bookmarkStart w:id="6120" w:name="_ETM_Q1_8091458"/>
      <w:bookmarkEnd w:id="6120"/>
    </w:p>
    <w:p w:rsidR="00AA5332" w:rsidRDefault="00AA5332" w:rsidP="00C238AA">
      <w:pPr>
        <w:pStyle w:val="af9"/>
        <w:rPr>
          <w:rtl/>
          <w:lang w:eastAsia="he-IL"/>
        </w:rPr>
      </w:pPr>
      <w:bookmarkStart w:id="6121" w:name="ET_guest_829492_351"/>
      <w:r w:rsidRPr="00C238AA">
        <w:rPr>
          <w:rStyle w:val="TagStyle"/>
          <w:rtl/>
        </w:rPr>
        <w:t xml:space="preserve"> &lt;&lt; אורח &gt;&gt;</w:t>
      </w:r>
      <w:r w:rsidRPr="00AA5332">
        <w:rPr>
          <w:rStyle w:val="TagStyle"/>
          <w:rtl/>
        </w:rPr>
        <w:t xml:space="preserve"> </w:t>
      </w:r>
      <w:r>
        <w:rPr>
          <w:rtl/>
          <w:lang w:eastAsia="he-IL"/>
        </w:rPr>
        <w:t>רועי הראל:</w:t>
      </w:r>
      <w:r w:rsidRPr="00AA5332">
        <w:rPr>
          <w:rStyle w:val="TagStyle"/>
          <w:rtl/>
        </w:rPr>
        <w:t xml:space="preserve"> </w:t>
      </w:r>
      <w:r w:rsidRPr="00C238AA">
        <w:rPr>
          <w:rStyle w:val="TagStyle"/>
          <w:rtl/>
        </w:rPr>
        <w:t>&lt;&lt; אורח &gt;&gt;</w:t>
      </w:r>
      <w:r w:rsidR="00224F0C">
        <w:rPr>
          <w:rtl/>
          <w:lang w:eastAsia="he-IL"/>
        </w:rPr>
        <w:t xml:space="preserve"> </w:t>
      </w:r>
      <w:bookmarkEnd w:id="6121"/>
    </w:p>
    <w:p w:rsidR="00AA5332" w:rsidRDefault="00AA5332" w:rsidP="00AA5332">
      <w:pPr>
        <w:pStyle w:val="KeepWithNext"/>
        <w:rPr>
          <w:rtl/>
          <w:lang w:eastAsia="he-IL"/>
        </w:rPr>
      </w:pPr>
    </w:p>
    <w:p w:rsidR="00AA5332" w:rsidRDefault="00D333EE" w:rsidP="00D333EE">
      <w:pPr>
        <w:rPr>
          <w:rtl/>
          <w:lang w:eastAsia="he-IL"/>
        </w:rPr>
      </w:pPr>
      <w:r>
        <w:rPr>
          <w:rFonts w:hint="cs"/>
          <w:rtl/>
          <w:lang w:eastAsia="he-IL"/>
        </w:rPr>
        <w:t xml:space="preserve">אין שם קנס, אין קנס </w:t>
      </w:r>
      <w:bookmarkStart w:id="6122" w:name="_ETM_Q1_8098674"/>
      <w:bookmarkEnd w:id="6122"/>
      <w:r>
        <w:rPr>
          <w:rFonts w:hint="cs"/>
          <w:rtl/>
          <w:lang w:eastAsia="he-IL"/>
        </w:rPr>
        <w:t xml:space="preserve">ששוטר נותן לו. רק הרחקה. הוא מורחק ממשחק, </w:t>
      </w:r>
      <w:r w:rsidR="00AA5332">
        <w:rPr>
          <w:rFonts w:hint="cs"/>
          <w:rtl/>
          <w:lang w:eastAsia="he-IL"/>
        </w:rPr>
        <w:t xml:space="preserve">הוא מוזמן לשימוע. </w:t>
      </w:r>
    </w:p>
    <w:p w:rsidR="00AA5332" w:rsidRDefault="00AA5332" w:rsidP="00AA5332">
      <w:pPr>
        <w:rPr>
          <w:rtl/>
          <w:lang w:eastAsia="he-IL"/>
        </w:rPr>
      </w:pPr>
      <w:bookmarkStart w:id="6123" w:name="_ETM_Q1_8109029"/>
      <w:bookmarkEnd w:id="6123"/>
    </w:p>
    <w:p w:rsidR="00BA32EA" w:rsidRDefault="00BA32EA" w:rsidP="00C238AA">
      <w:pPr>
        <w:pStyle w:val="a4"/>
        <w:rPr>
          <w:rStyle w:val="TagStyle"/>
          <w:vanish w:val="0"/>
          <w:rtl/>
        </w:rPr>
      </w:pPr>
      <w:bookmarkStart w:id="6124" w:name="_ETM_Q1_8108273"/>
      <w:bookmarkStart w:id="6125" w:name="_ETM_Q1_8100985"/>
      <w:bookmarkStart w:id="6126" w:name="ET_knessetmember_6233_743"/>
      <w:bookmarkEnd w:id="6124"/>
      <w:bookmarkEnd w:id="6125"/>
      <w:r>
        <w:rPr>
          <w:rStyle w:val="TagStyle"/>
          <w:vanish w:val="0"/>
          <w:rtl/>
        </w:rPr>
        <w:br w:type="page"/>
      </w:r>
    </w:p>
    <w:p w:rsidR="00C238AA" w:rsidRDefault="00C238AA" w:rsidP="00C238AA">
      <w:pPr>
        <w:pStyle w:val="a4"/>
        <w:rPr>
          <w:rtl/>
        </w:rPr>
      </w:pPr>
      <w:r w:rsidRPr="00C238AA">
        <w:rPr>
          <w:rStyle w:val="TagStyle"/>
          <w:rtl/>
        </w:rPr>
        <w:t xml:space="preserve"> &lt;&lt; דובר &gt;&gt; </w:t>
      </w:r>
      <w:r>
        <w:rPr>
          <w:rtl/>
        </w:rPr>
        <w:t>גבי לסקי (מרצ):</w:t>
      </w:r>
      <w:r w:rsidRPr="00C238AA">
        <w:rPr>
          <w:rStyle w:val="TagStyle"/>
          <w:rtl/>
        </w:rPr>
        <w:t xml:space="preserve"> &lt;&lt; דובר &gt;&gt;</w:t>
      </w:r>
      <w:bookmarkEnd w:id="6126"/>
      <w:r>
        <w:rPr>
          <w:rtl/>
        </w:rPr>
        <w:t xml:space="preserve">  </w:t>
      </w:r>
    </w:p>
    <w:p w:rsidR="00D333EE" w:rsidRDefault="00C238AA" w:rsidP="00D333EE">
      <w:pPr>
        <w:pStyle w:val="KeepWithNext"/>
        <w:rPr>
          <w:rtl/>
          <w:lang w:eastAsia="he-IL"/>
        </w:rPr>
      </w:pPr>
      <w:r>
        <w:rPr>
          <w:rFonts w:ascii="David" w:hAnsi="David"/>
          <w:u w:val="single"/>
          <w:rtl/>
          <w:lang w:eastAsia="he-IL"/>
        </w:rPr>
        <w:t xml:space="preserve"> </w:t>
      </w:r>
    </w:p>
    <w:p w:rsidR="00AA5332" w:rsidRDefault="00856593" w:rsidP="00856593">
      <w:pPr>
        <w:rPr>
          <w:rtl/>
          <w:lang w:eastAsia="he-IL"/>
        </w:rPr>
      </w:pPr>
      <w:r>
        <w:rPr>
          <w:rFonts w:hint="cs"/>
          <w:rtl/>
          <w:lang w:eastAsia="he-IL"/>
        </w:rPr>
        <w:t xml:space="preserve">הוא צריך לקבל את חומר הראיות </w:t>
      </w:r>
      <w:r w:rsidR="00D333EE">
        <w:rPr>
          <w:rFonts w:hint="cs"/>
          <w:rtl/>
          <w:lang w:eastAsia="he-IL"/>
        </w:rPr>
        <w:t>לצורך השימוע</w:t>
      </w:r>
      <w:r>
        <w:rPr>
          <w:rFonts w:hint="cs"/>
          <w:rtl/>
          <w:lang w:eastAsia="he-IL"/>
        </w:rPr>
        <w:t>.</w:t>
      </w:r>
      <w:r w:rsidR="00D333EE">
        <w:rPr>
          <w:rFonts w:hint="cs"/>
          <w:rtl/>
          <w:lang w:eastAsia="he-IL"/>
        </w:rPr>
        <w:t xml:space="preserve"> איך הוא יתגונן? </w:t>
      </w:r>
      <w:bookmarkStart w:id="6127" w:name="_ETM_Q1_8114809"/>
      <w:bookmarkEnd w:id="6127"/>
      <w:r w:rsidR="00D333EE">
        <w:rPr>
          <w:rFonts w:hint="cs"/>
          <w:rtl/>
          <w:lang w:eastAsia="he-IL"/>
        </w:rPr>
        <w:t xml:space="preserve">בשימוע לא מקבלים חומר. </w:t>
      </w:r>
    </w:p>
    <w:p w:rsidR="00AA5332" w:rsidRDefault="00AA5332" w:rsidP="00D333EE">
      <w:pPr>
        <w:ind w:firstLine="0"/>
        <w:rPr>
          <w:rtl/>
          <w:lang w:eastAsia="he-IL"/>
        </w:rPr>
      </w:pPr>
      <w:bookmarkStart w:id="6128" w:name="_ETM_Q1_8116544"/>
      <w:bookmarkStart w:id="6129" w:name="_ETM_Q1_8116622"/>
      <w:bookmarkStart w:id="6130" w:name="_ETM_Q1_8116669"/>
      <w:bookmarkStart w:id="6131" w:name="_ETM_Q1_8116747"/>
      <w:bookmarkStart w:id="6132" w:name="_ETM_Q1_8118841"/>
      <w:bookmarkEnd w:id="6128"/>
      <w:bookmarkEnd w:id="6129"/>
      <w:bookmarkEnd w:id="6130"/>
      <w:bookmarkEnd w:id="6131"/>
      <w:bookmarkEnd w:id="6132"/>
    </w:p>
    <w:p w:rsidR="00AA5332" w:rsidRDefault="00AA5332" w:rsidP="00C238AA">
      <w:pPr>
        <w:pStyle w:val="af6"/>
        <w:rPr>
          <w:rtl/>
        </w:rPr>
      </w:pPr>
      <w:bookmarkStart w:id="6133" w:name="ET_yor_5519_352"/>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AA5332">
        <w:rPr>
          <w:rStyle w:val="TagStyle"/>
          <w:rtl/>
        </w:rPr>
        <w:t xml:space="preserve"> </w:t>
      </w:r>
      <w:r>
        <w:rPr>
          <w:rtl/>
        </w:rPr>
        <w:t>היו"ר שרן מרים השכל:</w:t>
      </w:r>
      <w:r w:rsidRPr="00AA5332">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6133"/>
    </w:p>
    <w:p w:rsidR="00AA5332" w:rsidRDefault="00AA5332" w:rsidP="00AA5332">
      <w:pPr>
        <w:pStyle w:val="KeepWithNext"/>
        <w:rPr>
          <w:rtl/>
          <w:lang w:eastAsia="he-IL"/>
        </w:rPr>
      </w:pPr>
    </w:p>
    <w:p w:rsidR="00D333EE" w:rsidRDefault="00856593" w:rsidP="00856593">
      <w:pPr>
        <w:rPr>
          <w:rtl/>
          <w:lang w:eastAsia="he-IL"/>
        </w:rPr>
      </w:pPr>
      <w:bookmarkStart w:id="6134" w:name="_ETM_Q1_8122356"/>
      <w:bookmarkEnd w:id="6134"/>
      <w:r>
        <w:rPr>
          <w:rFonts w:hint="cs"/>
          <w:rtl/>
          <w:lang w:eastAsia="he-IL"/>
        </w:rPr>
        <w:t xml:space="preserve">חברים, אני </w:t>
      </w:r>
      <w:bookmarkStart w:id="6135" w:name="_ETM_Q1_8125942"/>
      <w:bookmarkEnd w:id="6135"/>
      <w:r>
        <w:rPr>
          <w:rFonts w:hint="cs"/>
          <w:rtl/>
          <w:lang w:eastAsia="he-IL"/>
        </w:rPr>
        <w:t xml:space="preserve">חייבת לעצור פה. </w:t>
      </w:r>
      <w:r w:rsidR="00AA5332">
        <w:rPr>
          <w:rFonts w:hint="cs"/>
          <w:rtl/>
          <w:lang w:eastAsia="he-IL"/>
        </w:rPr>
        <w:t>קודם כול,</w:t>
      </w:r>
      <w:r w:rsidR="00E21DD2">
        <w:rPr>
          <w:rFonts w:hint="cs"/>
          <w:rtl/>
          <w:lang w:eastAsia="he-IL"/>
        </w:rPr>
        <w:t xml:space="preserve"> </w:t>
      </w:r>
      <w:r w:rsidR="00AA5332">
        <w:rPr>
          <w:rFonts w:hint="cs"/>
          <w:rtl/>
          <w:lang w:eastAsia="he-IL"/>
        </w:rPr>
        <w:t>אנחנו ניתן זמן ל</w:t>
      </w:r>
      <w:r w:rsidR="00D333EE">
        <w:rPr>
          <w:rFonts w:hint="cs"/>
          <w:rtl/>
          <w:lang w:eastAsia="he-IL"/>
        </w:rPr>
        <w:t>נציגים שנמצאים פה להתייחס ל</w:t>
      </w:r>
      <w:r w:rsidR="00AA5332">
        <w:rPr>
          <w:rFonts w:hint="cs"/>
          <w:rtl/>
          <w:lang w:eastAsia="he-IL"/>
        </w:rPr>
        <w:t>הסתייגויות</w:t>
      </w:r>
      <w:r w:rsidR="00D333EE">
        <w:rPr>
          <w:rFonts w:hint="cs"/>
          <w:rtl/>
          <w:lang w:eastAsia="he-IL"/>
        </w:rPr>
        <w:t>.</w:t>
      </w:r>
      <w:r w:rsidR="00E21DD2">
        <w:rPr>
          <w:rFonts w:hint="cs"/>
          <w:rtl/>
          <w:lang w:eastAsia="he-IL"/>
        </w:rPr>
        <w:t xml:space="preserve"> </w:t>
      </w:r>
      <w:r>
        <w:rPr>
          <w:rFonts w:hint="cs"/>
          <w:rtl/>
          <w:lang w:eastAsia="he-IL"/>
        </w:rPr>
        <w:t xml:space="preserve">אני מניחה שזה לא אפשרי </w:t>
      </w:r>
      <w:r w:rsidR="00D333EE">
        <w:rPr>
          <w:rFonts w:hint="cs"/>
          <w:rtl/>
          <w:lang w:eastAsia="he-IL"/>
        </w:rPr>
        <w:t xml:space="preserve">לגבי </w:t>
      </w:r>
      <w:bookmarkStart w:id="6136" w:name="_ETM_Q1_8138845"/>
      <w:bookmarkEnd w:id="6136"/>
      <w:r w:rsidR="00D333EE">
        <w:rPr>
          <w:rFonts w:hint="cs"/>
          <w:rtl/>
          <w:lang w:eastAsia="he-IL"/>
        </w:rPr>
        <w:t>מי שלא נמצא כדי לנמק</w:t>
      </w:r>
      <w:r>
        <w:rPr>
          <w:rFonts w:hint="cs"/>
          <w:rtl/>
          <w:lang w:eastAsia="he-IL"/>
        </w:rPr>
        <w:t>.</w:t>
      </w:r>
      <w:r w:rsidR="00E21DD2">
        <w:rPr>
          <w:rFonts w:hint="cs"/>
          <w:rtl/>
          <w:lang w:eastAsia="he-IL"/>
        </w:rPr>
        <w:t xml:space="preserve"> </w:t>
      </w:r>
      <w:proofErr w:type="spellStart"/>
      <w:r w:rsidR="00D333EE">
        <w:rPr>
          <w:rFonts w:hint="cs"/>
          <w:rtl/>
          <w:lang w:eastAsia="he-IL"/>
        </w:rPr>
        <w:t>עאידה</w:t>
      </w:r>
      <w:proofErr w:type="spellEnd"/>
      <w:r w:rsidR="00D333EE">
        <w:rPr>
          <w:rFonts w:hint="cs"/>
          <w:rtl/>
          <w:lang w:eastAsia="he-IL"/>
        </w:rPr>
        <w:t xml:space="preserve"> תציג את ההסתייגויות. היא נמצאת כאן </w:t>
      </w:r>
      <w:r>
        <w:rPr>
          <w:rFonts w:hint="cs"/>
          <w:rtl/>
          <w:lang w:eastAsia="he-IL"/>
        </w:rPr>
        <w:t xml:space="preserve">והיא </w:t>
      </w:r>
      <w:bookmarkStart w:id="6137" w:name="_ETM_Q1_8150293"/>
      <w:bookmarkEnd w:id="6137"/>
      <w:r>
        <w:rPr>
          <w:rFonts w:hint="cs"/>
          <w:rtl/>
          <w:lang w:eastAsia="he-IL"/>
        </w:rPr>
        <w:t>תסביר ות</w:t>
      </w:r>
      <w:r w:rsidR="00D333EE">
        <w:rPr>
          <w:rFonts w:hint="cs"/>
          <w:rtl/>
          <w:lang w:eastAsia="he-IL"/>
        </w:rPr>
        <w:t xml:space="preserve">נמק אותן. </w:t>
      </w:r>
    </w:p>
    <w:p w:rsidR="00D333EE" w:rsidRDefault="00D333EE" w:rsidP="00D333EE">
      <w:pPr>
        <w:rPr>
          <w:rtl/>
          <w:lang w:eastAsia="he-IL"/>
        </w:rPr>
      </w:pPr>
      <w:bookmarkStart w:id="6138" w:name="_ETM_Q1_8157910"/>
      <w:bookmarkEnd w:id="6138"/>
    </w:p>
    <w:p w:rsidR="00AA5332" w:rsidRDefault="00D333EE" w:rsidP="00D333EE">
      <w:pPr>
        <w:rPr>
          <w:rtl/>
          <w:lang w:eastAsia="he-IL"/>
        </w:rPr>
      </w:pPr>
      <w:bookmarkStart w:id="6139" w:name="_ETM_Q1_8158317"/>
      <w:bookmarkEnd w:id="6139"/>
      <w:r>
        <w:rPr>
          <w:rFonts w:hint="cs"/>
          <w:rtl/>
          <w:lang w:eastAsia="he-IL"/>
        </w:rPr>
        <w:t>לפני שאנחנו עוברים להסתייגויות,</w:t>
      </w:r>
      <w:r w:rsidR="00E21DD2">
        <w:rPr>
          <w:rFonts w:hint="cs"/>
          <w:rtl/>
          <w:lang w:eastAsia="he-IL"/>
        </w:rPr>
        <w:t xml:space="preserve"> </w:t>
      </w:r>
      <w:r w:rsidR="00856593">
        <w:rPr>
          <w:rFonts w:hint="cs"/>
          <w:rtl/>
          <w:lang w:eastAsia="he-IL"/>
        </w:rPr>
        <w:t xml:space="preserve">אנחנו </w:t>
      </w:r>
      <w:r w:rsidR="00AA5332">
        <w:rPr>
          <w:rFonts w:hint="cs"/>
          <w:rtl/>
          <w:lang w:eastAsia="he-IL"/>
        </w:rPr>
        <w:t xml:space="preserve">ביקשנו לתת סמכות לאותו איש </w:t>
      </w:r>
      <w:bookmarkStart w:id="6140" w:name="_ETM_Q1_8164417"/>
      <w:bookmarkEnd w:id="6140"/>
      <w:r w:rsidR="00AA5332">
        <w:rPr>
          <w:rFonts w:hint="cs"/>
          <w:rtl/>
          <w:lang w:eastAsia="he-IL"/>
        </w:rPr>
        <w:t>ביטחון או אחראי משחק גם כן</w:t>
      </w:r>
      <w:r>
        <w:rPr>
          <w:rFonts w:hint="cs"/>
          <w:rtl/>
          <w:lang w:eastAsia="he-IL"/>
        </w:rPr>
        <w:t xml:space="preserve"> לפטר במקום </w:t>
      </w:r>
      <w:bookmarkStart w:id="6141" w:name="_ETM_Q1_8172387"/>
      <w:bookmarkEnd w:id="6141"/>
      <w:r>
        <w:rPr>
          <w:rFonts w:hint="cs"/>
          <w:rtl/>
          <w:lang w:eastAsia="he-IL"/>
        </w:rPr>
        <w:t xml:space="preserve">או לשלוח הביתה סדרן כזה או אחר. כלומר, אנחנו </w:t>
      </w:r>
      <w:bookmarkStart w:id="6142" w:name="_ETM_Q1_8175267"/>
      <w:bookmarkEnd w:id="6142"/>
      <w:r>
        <w:rPr>
          <w:rFonts w:hint="cs"/>
          <w:rtl/>
          <w:lang w:eastAsia="he-IL"/>
        </w:rPr>
        <w:t>מטילים עליו בחקיקה הזו המון אחריות,</w:t>
      </w:r>
      <w:r w:rsidR="00E21DD2">
        <w:rPr>
          <w:rFonts w:hint="cs"/>
          <w:rtl/>
          <w:lang w:eastAsia="he-IL"/>
        </w:rPr>
        <w:t xml:space="preserve"> </w:t>
      </w:r>
      <w:bookmarkStart w:id="6143" w:name="_ETM_Q1_8169526"/>
      <w:bookmarkStart w:id="6144" w:name="_ETM_Q1_8169651"/>
      <w:bookmarkStart w:id="6145" w:name="_ETM_Q1_8169667"/>
      <w:bookmarkStart w:id="6146" w:name="_ETM_Q1_8169745"/>
      <w:bookmarkEnd w:id="6143"/>
      <w:bookmarkEnd w:id="6144"/>
      <w:bookmarkEnd w:id="6145"/>
      <w:bookmarkEnd w:id="6146"/>
      <w:r w:rsidR="00AA5332">
        <w:rPr>
          <w:rFonts w:hint="cs"/>
          <w:rtl/>
          <w:lang w:eastAsia="he-IL"/>
        </w:rPr>
        <w:t xml:space="preserve">אבל בלי איזשהו </w:t>
      </w:r>
      <w:bookmarkStart w:id="6147" w:name="_ETM_Q1_8182823"/>
      <w:bookmarkEnd w:id="6147"/>
      <w:r w:rsidR="00AA5332">
        <w:rPr>
          <w:rFonts w:hint="cs"/>
          <w:rtl/>
          <w:lang w:eastAsia="he-IL"/>
        </w:rPr>
        <w:t xml:space="preserve">כוח או סמכות לנהל את האירוע עצמו. הבנתי שאותו אחראי </w:t>
      </w:r>
      <w:bookmarkStart w:id="6148" w:name="_ETM_Q1_8190010"/>
      <w:bookmarkEnd w:id="6148"/>
      <w:r w:rsidR="00AA5332">
        <w:rPr>
          <w:rFonts w:hint="cs"/>
          <w:rtl/>
          <w:lang w:eastAsia="he-IL"/>
        </w:rPr>
        <w:t>ביטחון צריך לנהל את הסדרנים</w:t>
      </w:r>
      <w:r>
        <w:rPr>
          <w:rFonts w:hint="cs"/>
          <w:rtl/>
          <w:lang w:eastAsia="he-IL"/>
        </w:rPr>
        <w:t xml:space="preserve"> שנמצאים </w:t>
      </w:r>
      <w:bookmarkStart w:id="6149" w:name="_ETM_Q1_8193459"/>
      <w:bookmarkEnd w:id="6149"/>
      <w:r>
        <w:rPr>
          <w:rFonts w:hint="cs"/>
          <w:rtl/>
          <w:lang w:eastAsia="he-IL"/>
        </w:rPr>
        <w:t>במגרשים.</w:t>
      </w:r>
      <w:r w:rsidR="00E21DD2">
        <w:rPr>
          <w:rFonts w:hint="cs"/>
          <w:rtl/>
          <w:lang w:eastAsia="he-IL"/>
        </w:rPr>
        <w:t xml:space="preserve"> </w:t>
      </w:r>
      <w:r w:rsidR="00AA5332">
        <w:rPr>
          <w:rFonts w:hint="cs"/>
          <w:rtl/>
          <w:lang w:eastAsia="he-IL"/>
        </w:rPr>
        <w:t xml:space="preserve">באו וסיפרו לנו על סדרן </w:t>
      </w:r>
      <w:bookmarkStart w:id="6150" w:name="_ETM_Q1_8196275"/>
      <w:bookmarkEnd w:id="6150"/>
      <w:r w:rsidR="00AA5332">
        <w:rPr>
          <w:rFonts w:hint="cs"/>
          <w:rtl/>
          <w:lang w:eastAsia="he-IL"/>
        </w:rPr>
        <w:t>שהתחיל לעשות</w:t>
      </w:r>
      <w:r>
        <w:rPr>
          <w:rFonts w:hint="cs"/>
          <w:rtl/>
          <w:lang w:eastAsia="he-IL"/>
        </w:rPr>
        <w:t xml:space="preserve"> פתאום</w:t>
      </w:r>
      <w:r w:rsidR="00AA5332">
        <w:rPr>
          <w:rFonts w:hint="cs"/>
          <w:rtl/>
          <w:lang w:eastAsia="he-IL"/>
        </w:rPr>
        <w:t xml:space="preserve"> אצבע משולשת לאוהדים</w:t>
      </w:r>
      <w:r>
        <w:rPr>
          <w:rFonts w:hint="cs"/>
          <w:rtl/>
          <w:lang w:eastAsia="he-IL"/>
        </w:rPr>
        <w:t xml:space="preserve"> ו</w:t>
      </w:r>
      <w:r w:rsidR="00856593">
        <w:rPr>
          <w:rFonts w:hint="cs"/>
          <w:rtl/>
          <w:lang w:eastAsia="he-IL"/>
        </w:rPr>
        <w:t>ל</w:t>
      </w:r>
      <w:r>
        <w:rPr>
          <w:rFonts w:hint="cs"/>
          <w:rtl/>
          <w:lang w:eastAsia="he-IL"/>
        </w:rPr>
        <w:t xml:space="preserve">שלהב אותם, ואז היה בלגן ואלימות, או איש זקן שישב </w:t>
      </w:r>
      <w:bookmarkStart w:id="6151" w:name="_ETM_Q1_8203756"/>
      <w:bookmarkEnd w:id="6151"/>
      <w:r>
        <w:rPr>
          <w:rFonts w:hint="cs"/>
          <w:rtl/>
          <w:lang w:eastAsia="he-IL"/>
        </w:rPr>
        <w:t>ולא הצליח לשמור על המעבר לתוך המגרש. כלומר, כשאנחנו מדברים</w:t>
      </w:r>
      <w:bookmarkStart w:id="6152" w:name="_ETM_Q1_8204670"/>
      <w:bookmarkEnd w:id="6152"/>
      <w:r>
        <w:rPr>
          <w:rFonts w:hint="cs"/>
          <w:rtl/>
          <w:lang w:eastAsia="he-IL"/>
        </w:rPr>
        <w:t xml:space="preserve"> על איש הביטחון או על האחראי על האירוע,</w:t>
      </w:r>
      <w:r w:rsidR="00E21DD2">
        <w:rPr>
          <w:rFonts w:hint="cs"/>
          <w:rtl/>
          <w:lang w:eastAsia="he-IL"/>
        </w:rPr>
        <w:t xml:space="preserve"> </w:t>
      </w:r>
      <w:r>
        <w:rPr>
          <w:rFonts w:hint="cs"/>
          <w:rtl/>
          <w:lang w:eastAsia="he-IL"/>
        </w:rPr>
        <w:t xml:space="preserve">צריך לתת לו גם סמכות לברור את הסדרנים או </w:t>
      </w:r>
      <w:bookmarkStart w:id="6153" w:name="_ETM_Q1_8218843"/>
      <w:bookmarkEnd w:id="6153"/>
      <w:r>
        <w:rPr>
          <w:rFonts w:hint="cs"/>
          <w:rtl/>
          <w:lang w:eastAsia="he-IL"/>
        </w:rPr>
        <w:t xml:space="preserve">להיות על אחראי על זה. </w:t>
      </w:r>
      <w:bookmarkStart w:id="6154" w:name="_ETM_Q1_8218415"/>
      <w:bookmarkStart w:id="6155" w:name="_ETM_Q1_8218509"/>
      <w:bookmarkEnd w:id="6154"/>
      <w:bookmarkEnd w:id="6155"/>
    </w:p>
    <w:p w:rsidR="00AA5332" w:rsidRDefault="00AA5332" w:rsidP="00AA5332">
      <w:pPr>
        <w:rPr>
          <w:rtl/>
          <w:lang w:eastAsia="he-IL"/>
        </w:rPr>
      </w:pPr>
      <w:bookmarkStart w:id="6156" w:name="_ETM_Q1_8218540"/>
      <w:bookmarkStart w:id="6157" w:name="_ETM_Q1_8218634"/>
      <w:bookmarkStart w:id="6158" w:name="_ETM_Q1_8222040"/>
      <w:bookmarkEnd w:id="6156"/>
      <w:bookmarkEnd w:id="6157"/>
      <w:bookmarkEnd w:id="6158"/>
    </w:p>
    <w:p w:rsidR="00C238AA" w:rsidRDefault="00C238AA" w:rsidP="00C238AA">
      <w:pPr>
        <w:pStyle w:val="a4"/>
        <w:rPr>
          <w:rtl/>
        </w:rPr>
      </w:pPr>
      <w:bookmarkStart w:id="6159" w:name="_ETM_Q1_8215857"/>
      <w:bookmarkStart w:id="6160" w:name="_ETM_Q1_8216720"/>
      <w:bookmarkStart w:id="6161" w:name="ET_speaker_תמי_סלע_745"/>
      <w:bookmarkEnd w:id="6159"/>
      <w:bookmarkEnd w:id="6160"/>
      <w:r w:rsidRPr="00C238AA">
        <w:rPr>
          <w:rStyle w:val="TagStyle"/>
          <w:rtl/>
        </w:rPr>
        <w:t xml:space="preserve"> &lt;&lt; דובר &gt;&gt; </w:t>
      </w:r>
      <w:r>
        <w:rPr>
          <w:rtl/>
        </w:rPr>
        <w:t>תמי סלע:</w:t>
      </w:r>
      <w:r w:rsidRPr="00C238AA">
        <w:rPr>
          <w:rStyle w:val="TagStyle"/>
          <w:rtl/>
        </w:rPr>
        <w:t xml:space="preserve"> &lt;&lt; דובר &gt;&gt;</w:t>
      </w:r>
      <w:bookmarkEnd w:id="6161"/>
      <w:r>
        <w:rPr>
          <w:rtl/>
        </w:rPr>
        <w:t xml:space="preserve">  </w:t>
      </w:r>
    </w:p>
    <w:p w:rsidR="00D333EE" w:rsidRDefault="00C238AA" w:rsidP="00D333EE">
      <w:pPr>
        <w:pStyle w:val="KeepWithNext"/>
        <w:rPr>
          <w:rtl/>
          <w:lang w:eastAsia="he-IL"/>
        </w:rPr>
      </w:pPr>
      <w:r>
        <w:rPr>
          <w:rFonts w:ascii="David" w:hAnsi="David"/>
          <w:u w:val="single"/>
          <w:rtl/>
          <w:lang w:eastAsia="he-IL"/>
        </w:rPr>
        <w:t xml:space="preserve"> </w:t>
      </w:r>
    </w:p>
    <w:p w:rsidR="00D333EE" w:rsidRDefault="00D333EE" w:rsidP="00D333EE">
      <w:pPr>
        <w:rPr>
          <w:rtl/>
          <w:lang w:eastAsia="he-IL"/>
        </w:rPr>
      </w:pPr>
      <w:r>
        <w:rPr>
          <w:rFonts w:hint="cs"/>
          <w:rtl/>
          <w:lang w:eastAsia="he-IL"/>
        </w:rPr>
        <w:t>אני מניחה שיש לו סמכויות</w:t>
      </w:r>
      <w:bookmarkStart w:id="6162" w:name="_ETM_Q1_8221232"/>
      <w:bookmarkEnd w:id="6162"/>
      <w:r>
        <w:rPr>
          <w:rFonts w:hint="cs"/>
          <w:rtl/>
          <w:lang w:eastAsia="he-IL"/>
        </w:rPr>
        <w:t xml:space="preserve"> כלפיהם.</w:t>
      </w:r>
    </w:p>
    <w:p w:rsidR="00D333EE" w:rsidRDefault="00D333EE" w:rsidP="00D333EE">
      <w:pPr>
        <w:rPr>
          <w:rtl/>
          <w:lang w:eastAsia="he-IL"/>
        </w:rPr>
      </w:pPr>
      <w:bookmarkStart w:id="6163" w:name="_ETM_Q1_8222638"/>
      <w:bookmarkEnd w:id="6163"/>
    </w:p>
    <w:p w:rsidR="00AA5332" w:rsidRDefault="00AA5332" w:rsidP="00C238AA">
      <w:pPr>
        <w:pStyle w:val="a4"/>
        <w:rPr>
          <w:rtl/>
        </w:rPr>
      </w:pPr>
      <w:bookmarkStart w:id="6164" w:name="ET_speaker_6255_353"/>
      <w:r w:rsidRPr="00C238AA">
        <w:rPr>
          <w:rStyle w:val="TagStyle"/>
          <w:rtl/>
        </w:rPr>
        <w:t xml:space="preserve"> &lt;&lt; דובר &gt;&gt;</w:t>
      </w:r>
      <w:r w:rsidRPr="00AA5332">
        <w:rPr>
          <w:rStyle w:val="TagStyle"/>
          <w:rtl/>
        </w:rPr>
        <w:t xml:space="preserve"> </w:t>
      </w:r>
      <w:r>
        <w:rPr>
          <w:rtl/>
        </w:rPr>
        <w:t>סימון דוידסון (יש עתיד):</w:t>
      </w:r>
      <w:r w:rsidRPr="00AA5332">
        <w:rPr>
          <w:rStyle w:val="TagStyle"/>
          <w:rtl/>
        </w:rPr>
        <w:t xml:space="preserve"> </w:t>
      </w:r>
      <w:r w:rsidRPr="00C238AA">
        <w:rPr>
          <w:rStyle w:val="TagStyle"/>
          <w:rtl/>
        </w:rPr>
        <w:t>&lt;&lt; דובר &gt;&gt;</w:t>
      </w:r>
      <w:r w:rsidR="00224F0C">
        <w:rPr>
          <w:rtl/>
        </w:rPr>
        <w:t xml:space="preserve"> </w:t>
      </w:r>
      <w:bookmarkEnd w:id="6164"/>
    </w:p>
    <w:p w:rsidR="00AA5332" w:rsidRDefault="00AA5332" w:rsidP="00AA5332">
      <w:pPr>
        <w:pStyle w:val="KeepWithNext"/>
        <w:rPr>
          <w:rtl/>
          <w:lang w:eastAsia="he-IL"/>
        </w:rPr>
      </w:pPr>
    </w:p>
    <w:p w:rsidR="00AA5332" w:rsidRDefault="00D333EE" w:rsidP="00D333EE">
      <w:pPr>
        <w:rPr>
          <w:rtl/>
          <w:lang w:eastAsia="he-IL"/>
        </w:rPr>
      </w:pPr>
      <w:bookmarkStart w:id="6165" w:name="_ETM_Q1_8222712"/>
      <w:bookmarkStart w:id="6166" w:name="_ETM_Q1_8222790"/>
      <w:bookmarkEnd w:id="6165"/>
      <w:bookmarkEnd w:id="6166"/>
      <w:r>
        <w:rPr>
          <w:rFonts w:hint="cs"/>
          <w:rtl/>
          <w:lang w:eastAsia="he-IL"/>
        </w:rPr>
        <w:t xml:space="preserve">האם בכל משחק של </w:t>
      </w:r>
      <w:r w:rsidR="00AA5332">
        <w:rPr>
          <w:rFonts w:hint="cs"/>
          <w:rtl/>
          <w:lang w:eastAsia="he-IL"/>
        </w:rPr>
        <w:t>ליגה</w:t>
      </w:r>
      <w:r>
        <w:rPr>
          <w:rFonts w:hint="cs"/>
          <w:rtl/>
          <w:lang w:eastAsia="he-IL"/>
        </w:rPr>
        <w:t xml:space="preserve"> ג' </w:t>
      </w:r>
      <w:r w:rsidR="00AA5332">
        <w:rPr>
          <w:rFonts w:hint="cs"/>
          <w:rtl/>
          <w:lang w:eastAsia="he-IL"/>
        </w:rPr>
        <w:t>צריך להיות מנהל אירוע</w:t>
      </w:r>
      <w:r>
        <w:rPr>
          <w:rFonts w:hint="cs"/>
          <w:rtl/>
          <w:lang w:eastAsia="he-IL"/>
        </w:rPr>
        <w:t xml:space="preserve"> על</w:t>
      </w:r>
      <w:bookmarkStart w:id="6167" w:name="_ETM_Q1_8234267"/>
      <w:bookmarkEnd w:id="6167"/>
      <w:r>
        <w:rPr>
          <w:rFonts w:hint="cs"/>
          <w:rtl/>
          <w:lang w:eastAsia="he-IL"/>
        </w:rPr>
        <w:t xml:space="preserve"> פי החוק</w:t>
      </w:r>
      <w:r w:rsidR="00AA5332">
        <w:rPr>
          <w:rFonts w:hint="cs"/>
          <w:rtl/>
          <w:lang w:eastAsia="he-IL"/>
        </w:rPr>
        <w:t>?</w:t>
      </w:r>
    </w:p>
    <w:p w:rsidR="00AA5332" w:rsidRDefault="00AA5332" w:rsidP="00D333EE">
      <w:pPr>
        <w:ind w:firstLine="0"/>
        <w:rPr>
          <w:rtl/>
          <w:lang w:eastAsia="he-IL"/>
        </w:rPr>
      </w:pPr>
      <w:bookmarkStart w:id="6168" w:name="_ETM_Q1_8231508"/>
      <w:bookmarkStart w:id="6169" w:name="_ETM_Q1_8231602"/>
      <w:bookmarkStart w:id="6170" w:name="_ETM_Q1_8231649"/>
      <w:bookmarkStart w:id="6171" w:name="_ETM_Q1_8231727"/>
      <w:bookmarkStart w:id="6172" w:name="_ETM_Q1_8232555"/>
      <w:bookmarkEnd w:id="6168"/>
      <w:bookmarkEnd w:id="6169"/>
      <w:bookmarkEnd w:id="6170"/>
      <w:bookmarkEnd w:id="6171"/>
      <w:bookmarkEnd w:id="6172"/>
    </w:p>
    <w:p w:rsidR="00AA5332" w:rsidRDefault="00AA5332" w:rsidP="00C238AA">
      <w:pPr>
        <w:pStyle w:val="af9"/>
        <w:rPr>
          <w:rtl/>
          <w:lang w:eastAsia="he-IL"/>
        </w:rPr>
      </w:pPr>
      <w:bookmarkStart w:id="6173" w:name="ET_guest_896040_354"/>
      <w:r w:rsidRPr="00C238AA">
        <w:rPr>
          <w:rStyle w:val="TagStyle"/>
          <w:rtl/>
        </w:rPr>
        <w:t xml:space="preserve"> &lt;&lt; אורח &gt;&gt;</w:t>
      </w:r>
      <w:r w:rsidRPr="00AA5332">
        <w:rPr>
          <w:rStyle w:val="TagStyle"/>
          <w:rtl/>
        </w:rPr>
        <w:t xml:space="preserve"> </w:t>
      </w:r>
      <w:r>
        <w:rPr>
          <w:rtl/>
          <w:lang w:eastAsia="he-IL"/>
        </w:rPr>
        <w:t>איציק עמיר:</w:t>
      </w:r>
      <w:r w:rsidRPr="00AA5332">
        <w:rPr>
          <w:rStyle w:val="TagStyle"/>
          <w:rtl/>
        </w:rPr>
        <w:t xml:space="preserve"> </w:t>
      </w:r>
      <w:r w:rsidRPr="00C238AA">
        <w:rPr>
          <w:rStyle w:val="TagStyle"/>
          <w:rtl/>
        </w:rPr>
        <w:t>&lt;&lt; אורח &gt;&gt;</w:t>
      </w:r>
      <w:r w:rsidR="00224F0C">
        <w:rPr>
          <w:rtl/>
          <w:lang w:eastAsia="he-IL"/>
        </w:rPr>
        <w:t xml:space="preserve"> </w:t>
      </w:r>
      <w:bookmarkEnd w:id="6173"/>
    </w:p>
    <w:p w:rsidR="00AA5332" w:rsidRDefault="00AA5332" w:rsidP="00AA5332">
      <w:pPr>
        <w:pStyle w:val="KeepWithNext"/>
        <w:rPr>
          <w:rtl/>
          <w:lang w:eastAsia="he-IL"/>
        </w:rPr>
      </w:pPr>
    </w:p>
    <w:p w:rsidR="00AA5332" w:rsidRDefault="00D333EE" w:rsidP="00D333EE">
      <w:pPr>
        <w:rPr>
          <w:rtl/>
          <w:lang w:eastAsia="he-IL"/>
        </w:rPr>
      </w:pPr>
      <w:bookmarkStart w:id="6174" w:name="_ETM_Q1_8233196"/>
      <w:bookmarkStart w:id="6175" w:name="_ETM_Q1_8233274"/>
      <w:bookmarkEnd w:id="6174"/>
      <w:bookmarkEnd w:id="6175"/>
      <w:r>
        <w:rPr>
          <w:rFonts w:hint="cs"/>
          <w:rtl/>
          <w:lang w:eastAsia="he-IL"/>
        </w:rPr>
        <w:t xml:space="preserve">בכל </w:t>
      </w:r>
      <w:bookmarkStart w:id="6176" w:name="_ETM_Q1_8233391"/>
      <w:bookmarkEnd w:id="6176"/>
      <w:r>
        <w:rPr>
          <w:rFonts w:hint="cs"/>
          <w:rtl/>
          <w:lang w:eastAsia="he-IL"/>
        </w:rPr>
        <w:t xml:space="preserve">המשחקים עד 200 איש, </w:t>
      </w:r>
      <w:r w:rsidR="00AA5332">
        <w:rPr>
          <w:rFonts w:hint="cs"/>
          <w:rtl/>
          <w:lang w:eastAsia="he-IL"/>
        </w:rPr>
        <w:t>המחזיק בריש</w:t>
      </w:r>
      <w:r>
        <w:rPr>
          <w:rFonts w:hint="cs"/>
          <w:rtl/>
          <w:lang w:eastAsia="he-IL"/>
        </w:rPr>
        <w:t>י</w:t>
      </w:r>
      <w:r w:rsidR="00AA5332">
        <w:rPr>
          <w:rFonts w:hint="cs"/>
          <w:rtl/>
          <w:lang w:eastAsia="he-IL"/>
        </w:rPr>
        <w:t>ון</w:t>
      </w:r>
      <w:r>
        <w:rPr>
          <w:rFonts w:hint="cs"/>
          <w:rtl/>
          <w:lang w:eastAsia="he-IL"/>
        </w:rPr>
        <w:t xml:space="preserve"> הוא למעשה מנהל האירוע.</w:t>
      </w:r>
      <w:r w:rsidR="00E21DD2">
        <w:rPr>
          <w:rFonts w:hint="cs"/>
          <w:rtl/>
          <w:lang w:eastAsia="he-IL"/>
        </w:rPr>
        <w:t xml:space="preserve"> </w:t>
      </w:r>
      <w:bookmarkStart w:id="6177" w:name="_ETM_Q1_8235383"/>
      <w:bookmarkEnd w:id="6177"/>
      <w:r>
        <w:rPr>
          <w:rFonts w:hint="cs"/>
          <w:rtl/>
          <w:lang w:eastAsia="he-IL"/>
        </w:rPr>
        <w:t xml:space="preserve">מעל 200 איש בכל המשחקים יש מנהל אירוע </w:t>
      </w:r>
      <w:bookmarkStart w:id="6178" w:name="_ETM_Q1_8234725"/>
      <w:bookmarkEnd w:id="6178"/>
      <w:r>
        <w:rPr>
          <w:rFonts w:hint="cs"/>
          <w:rtl/>
          <w:lang w:eastAsia="he-IL"/>
        </w:rPr>
        <w:t>ספורט עם תעודה</w:t>
      </w:r>
      <w:r w:rsidR="00E21DD2">
        <w:rPr>
          <w:rFonts w:hint="cs"/>
          <w:rtl/>
          <w:lang w:eastAsia="he-IL"/>
        </w:rPr>
        <w:t xml:space="preserve"> </w:t>
      </w:r>
      <w:r>
        <w:rPr>
          <w:rFonts w:hint="cs"/>
          <w:rtl/>
          <w:lang w:eastAsia="he-IL"/>
        </w:rPr>
        <w:t>של מנהל אירוע ספורט.</w:t>
      </w:r>
    </w:p>
    <w:p w:rsidR="00AA5332" w:rsidRDefault="00AA5332" w:rsidP="00D333EE">
      <w:pPr>
        <w:ind w:firstLine="0"/>
        <w:rPr>
          <w:rtl/>
          <w:lang w:eastAsia="he-IL"/>
        </w:rPr>
      </w:pPr>
      <w:bookmarkStart w:id="6179" w:name="_ETM_Q1_8241274"/>
      <w:bookmarkStart w:id="6180" w:name="_ETM_Q1_8241383"/>
      <w:bookmarkStart w:id="6181" w:name="_ETM_Q1_8241461"/>
      <w:bookmarkStart w:id="6182" w:name="_ETM_Q1_8241586"/>
      <w:bookmarkStart w:id="6183" w:name="_ETM_Q1_8242211"/>
      <w:bookmarkEnd w:id="6179"/>
      <w:bookmarkEnd w:id="6180"/>
      <w:bookmarkEnd w:id="6181"/>
      <w:bookmarkEnd w:id="6182"/>
      <w:bookmarkEnd w:id="6183"/>
    </w:p>
    <w:p w:rsidR="00AA5332" w:rsidRDefault="00AA5332" w:rsidP="00C238AA">
      <w:pPr>
        <w:pStyle w:val="a4"/>
        <w:rPr>
          <w:rtl/>
        </w:rPr>
      </w:pPr>
      <w:bookmarkStart w:id="6184" w:name="ET_speaker_6255_355"/>
      <w:r w:rsidRPr="00C238AA">
        <w:rPr>
          <w:rStyle w:val="TagStyle"/>
          <w:rtl/>
        </w:rPr>
        <w:t xml:space="preserve"> &lt;&lt; דובר &gt;&gt;</w:t>
      </w:r>
      <w:r w:rsidRPr="00AA5332">
        <w:rPr>
          <w:rStyle w:val="TagStyle"/>
          <w:rtl/>
        </w:rPr>
        <w:t xml:space="preserve"> </w:t>
      </w:r>
      <w:r>
        <w:rPr>
          <w:rtl/>
        </w:rPr>
        <w:t>סימון דוידסון (יש עתיד):</w:t>
      </w:r>
      <w:r w:rsidRPr="00AA5332">
        <w:rPr>
          <w:rStyle w:val="TagStyle"/>
          <w:rtl/>
        </w:rPr>
        <w:t xml:space="preserve"> </w:t>
      </w:r>
      <w:r w:rsidRPr="00C238AA">
        <w:rPr>
          <w:rStyle w:val="TagStyle"/>
          <w:rtl/>
        </w:rPr>
        <w:t>&lt;&lt; דובר &gt;&gt;</w:t>
      </w:r>
      <w:r w:rsidR="00224F0C">
        <w:rPr>
          <w:rtl/>
        </w:rPr>
        <w:t xml:space="preserve"> </w:t>
      </w:r>
      <w:bookmarkEnd w:id="6184"/>
    </w:p>
    <w:p w:rsidR="00AA5332" w:rsidRDefault="00AA5332" w:rsidP="00AA5332">
      <w:pPr>
        <w:pStyle w:val="KeepWithNext"/>
        <w:rPr>
          <w:rtl/>
          <w:lang w:eastAsia="he-IL"/>
        </w:rPr>
      </w:pPr>
    </w:p>
    <w:p w:rsidR="00AA5332" w:rsidRDefault="00D333EE" w:rsidP="00856593">
      <w:pPr>
        <w:rPr>
          <w:rtl/>
          <w:lang w:eastAsia="he-IL"/>
        </w:rPr>
      </w:pPr>
      <w:bookmarkStart w:id="6185" w:name="_ETM_Q1_8242914"/>
      <w:bookmarkStart w:id="6186" w:name="_ETM_Q1_8242977"/>
      <w:bookmarkEnd w:id="6185"/>
      <w:bookmarkEnd w:id="6186"/>
      <w:r>
        <w:rPr>
          <w:rFonts w:hint="cs"/>
          <w:rtl/>
          <w:lang w:eastAsia="he-IL"/>
        </w:rPr>
        <w:t>נניח ו</w:t>
      </w:r>
      <w:r w:rsidR="00856593">
        <w:rPr>
          <w:rFonts w:hint="cs"/>
          <w:rtl/>
          <w:lang w:eastAsia="he-IL"/>
        </w:rPr>
        <w:t xml:space="preserve">מישהו התפרע </w:t>
      </w:r>
      <w:r>
        <w:rPr>
          <w:rFonts w:hint="cs"/>
          <w:rtl/>
          <w:lang w:eastAsia="he-IL"/>
        </w:rPr>
        <w:t xml:space="preserve">במשחק ליגה </w:t>
      </w:r>
      <w:bookmarkStart w:id="6187" w:name="_ETM_Q1_8240932"/>
      <w:bookmarkEnd w:id="6187"/>
      <w:r>
        <w:rPr>
          <w:rFonts w:hint="cs"/>
          <w:rtl/>
          <w:lang w:eastAsia="he-IL"/>
        </w:rPr>
        <w:t>ג'</w:t>
      </w:r>
      <w:r w:rsidR="00856593">
        <w:rPr>
          <w:rFonts w:hint="cs"/>
          <w:rtl/>
          <w:lang w:eastAsia="he-IL"/>
        </w:rPr>
        <w:t>,</w:t>
      </w:r>
      <w:r>
        <w:rPr>
          <w:rFonts w:hint="cs"/>
          <w:rtl/>
          <w:lang w:eastAsia="he-IL"/>
        </w:rPr>
        <w:t xml:space="preserve"> ואנחנו רוצ</w:t>
      </w:r>
      <w:r w:rsidR="00AA5332">
        <w:rPr>
          <w:rFonts w:hint="cs"/>
          <w:rtl/>
          <w:lang w:eastAsia="he-IL"/>
        </w:rPr>
        <w:t>ים</w:t>
      </w:r>
      <w:r>
        <w:rPr>
          <w:rFonts w:hint="cs"/>
          <w:rtl/>
          <w:lang w:eastAsia="he-IL"/>
        </w:rPr>
        <w:t xml:space="preserve"> להגיע אליו.</w:t>
      </w:r>
      <w:r w:rsidR="00E21DD2">
        <w:rPr>
          <w:rFonts w:hint="cs"/>
          <w:rtl/>
          <w:lang w:eastAsia="he-IL"/>
        </w:rPr>
        <w:t xml:space="preserve"> </w:t>
      </w:r>
      <w:r w:rsidR="00AA5332">
        <w:rPr>
          <w:rFonts w:hint="cs"/>
          <w:rtl/>
          <w:lang w:eastAsia="he-IL"/>
        </w:rPr>
        <w:t>מי</w:t>
      </w:r>
      <w:r>
        <w:rPr>
          <w:rFonts w:hint="cs"/>
          <w:rtl/>
          <w:lang w:eastAsia="he-IL"/>
        </w:rPr>
        <w:t>הו</w:t>
      </w:r>
      <w:r w:rsidR="00AA5332">
        <w:rPr>
          <w:rFonts w:hint="cs"/>
          <w:rtl/>
          <w:lang w:eastAsia="he-IL"/>
        </w:rPr>
        <w:t xml:space="preserve"> בעל הסמכות להגיש לו </w:t>
      </w:r>
      <w:r>
        <w:rPr>
          <w:rFonts w:hint="cs"/>
          <w:rtl/>
          <w:lang w:eastAsia="he-IL"/>
        </w:rPr>
        <w:t>הזמנה לשימוע?</w:t>
      </w:r>
    </w:p>
    <w:p w:rsidR="00AA5332" w:rsidRDefault="00AA5332" w:rsidP="00D333EE">
      <w:pPr>
        <w:ind w:firstLine="0"/>
        <w:rPr>
          <w:rtl/>
          <w:lang w:eastAsia="he-IL"/>
        </w:rPr>
      </w:pPr>
      <w:bookmarkStart w:id="6188" w:name="_ETM_Q1_8250976"/>
      <w:bookmarkStart w:id="6189" w:name="_ETM_Q1_8251086"/>
      <w:bookmarkStart w:id="6190" w:name="_ETM_Q1_8251133"/>
      <w:bookmarkStart w:id="6191" w:name="_ETM_Q1_8251211"/>
      <w:bookmarkStart w:id="6192" w:name="_ETM_Q1_8252570"/>
      <w:bookmarkEnd w:id="6188"/>
      <w:bookmarkEnd w:id="6189"/>
      <w:bookmarkEnd w:id="6190"/>
      <w:bookmarkEnd w:id="6191"/>
      <w:bookmarkEnd w:id="6192"/>
    </w:p>
    <w:p w:rsidR="00AA5332" w:rsidRDefault="00AA5332" w:rsidP="00C238AA">
      <w:pPr>
        <w:pStyle w:val="af9"/>
        <w:rPr>
          <w:rtl/>
          <w:lang w:eastAsia="he-IL"/>
        </w:rPr>
      </w:pPr>
      <w:bookmarkStart w:id="6193" w:name="ET_guest_896040_356"/>
      <w:r w:rsidRPr="00C238AA">
        <w:rPr>
          <w:rStyle w:val="TagStyle"/>
          <w:rtl/>
        </w:rPr>
        <w:t xml:space="preserve"> &lt;&lt; אורח &gt;&gt;</w:t>
      </w:r>
      <w:r w:rsidRPr="00AA5332">
        <w:rPr>
          <w:rStyle w:val="TagStyle"/>
          <w:rtl/>
        </w:rPr>
        <w:t xml:space="preserve"> </w:t>
      </w:r>
      <w:r>
        <w:rPr>
          <w:rtl/>
          <w:lang w:eastAsia="he-IL"/>
        </w:rPr>
        <w:t>איציק עמיר:</w:t>
      </w:r>
      <w:r w:rsidRPr="00AA5332">
        <w:rPr>
          <w:rStyle w:val="TagStyle"/>
          <w:rtl/>
        </w:rPr>
        <w:t xml:space="preserve"> </w:t>
      </w:r>
      <w:r w:rsidRPr="00C238AA">
        <w:rPr>
          <w:rStyle w:val="TagStyle"/>
          <w:rtl/>
        </w:rPr>
        <w:t>&lt;&lt; אורח &gt;&gt;</w:t>
      </w:r>
      <w:r w:rsidR="00224F0C">
        <w:rPr>
          <w:rtl/>
          <w:lang w:eastAsia="he-IL"/>
        </w:rPr>
        <w:t xml:space="preserve"> </w:t>
      </w:r>
      <w:bookmarkEnd w:id="6193"/>
    </w:p>
    <w:p w:rsidR="00AA5332" w:rsidRDefault="00AA5332" w:rsidP="00AA5332">
      <w:pPr>
        <w:pStyle w:val="KeepWithNext"/>
        <w:rPr>
          <w:rtl/>
          <w:lang w:eastAsia="he-IL"/>
        </w:rPr>
      </w:pPr>
    </w:p>
    <w:p w:rsidR="00AA5332" w:rsidRDefault="00AA5332" w:rsidP="00CF1041">
      <w:pPr>
        <w:rPr>
          <w:rtl/>
          <w:lang w:eastAsia="he-IL"/>
        </w:rPr>
      </w:pPr>
      <w:bookmarkStart w:id="6194" w:name="_ETM_Q1_8253211"/>
      <w:bookmarkEnd w:id="6194"/>
      <w:r>
        <w:rPr>
          <w:rFonts w:hint="cs"/>
          <w:rtl/>
          <w:lang w:eastAsia="he-IL"/>
        </w:rPr>
        <w:t>ה</w:t>
      </w:r>
      <w:bookmarkStart w:id="6195" w:name="_ETM_Q1_8253289"/>
      <w:bookmarkEnd w:id="6195"/>
      <w:r>
        <w:rPr>
          <w:rFonts w:hint="cs"/>
          <w:rtl/>
          <w:lang w:eastAsia="he-IL"/>
        </w:rPr>
        <w:t xml:space="preserve">מחזיק </w:t>
      </w:r>
      <w:bookmarkStart w:id="6196" w:name="_ETM_Q1_8253929"/>
      <w:bookmarkEnd w:id="6196"/>
      <w:r>
        <w:rPr>
          <w:rFonts w:hint="cs"/>
          <w:rtl/>
          <w:lang w:eastAsia="he-IL"/>
        </w:rPr>
        <w:t>ברישיון</w:t>
      </w:r>
      <w:r w:rsidR="00D333EE">
        <w:rPr>
          <w:rFonts w:hint="cs"/>
          <w:rtl/>
          <w:lang w:eastAsia="he-IL"/>
        </w:rPr>
        <w:t xml:space="preserve">. עד 200 איש </w:t>
      </w:r>
      <w:bookmarkStart w:id="6197" w:name="_ETM_Q1_8250639"/>
      <w:bookmarkEnd w:id="6197"/>
      <w:r w:rsidR="00D333EE">
        <w:rPr>
          <w:rFonts w:hint="cs"/>
          <w:rtl/>
          <w:lang w:eastAsia="he-IL"/>
        </w:rPr>
        <w:t>המחזיק ברישיון,</w:t>
      </w:r>
      <w:r w:rsidR="00E21DD2">
        <w:rPr>
          <w:rFonts w:hint="cs"/>
          <w:rtl/>
          <w:lang w:eastAsia="he-IL"/>
        </w:rPr>
        <w:t xml:space="preserve"> </w:t>
      </w:r>
      <w:r>
        <w:rPr>
          <w:rFonts w:hint="cs"/>
          <w:rtl/>
          <w:lang w:eastAsia="he-IL"/>
        </w:rPr>
        <w:t>ומעל</w:t>
      </w:r>
      <w:r w:rsidR="00D333EE">
        <w:rPr>
          <w:rFonts w:hint="cs"/>
          <w:rtl/>
          <w:lang w:eastAsia="he-IL"/>
        </w:rPr>
        <w:t xml:space="preserve"> 200 איש </w:t>
      </w:r>
      <w:r>
        <w:rPr>
          <w:rFonts w:hint="cs"/>
          <w:rtl/>
          <w:lang w:eastAsia="he-IL"/>
        </w:rPr>
        <w:t>א</w:t>
      </w:r>
      <w:r w:rsidR="00D333EE">
        <w:rPr>
          <w:rFonts w:hint="cs"/>
          <w:rtl/>
          <w:lang w:eastAsia="he-IL"/>
        </w:rPr>
        <w:t>ו</w:t>
      </w:r>
      <w:r>
        <w:rPr>
          <w:rFonts w:hint="cs"/>
          <w:rtl/>
          <w:lang w:eastAsia="he-IL"/>
        </w:rPr>
        <w:t xml:space="preserve">תו מחזיק ברישיון נותן מינוי למנהל אירוע. </w:t>
      </w:r>
      <w:r w:rsidR="00D333EE">
        <w:rPr>
          <w:rFonts w:hint="cs"/>
          <w:rtl/>
          <w:lang w:eastAsia="he-IL"/>
        </w:rPr>
        <w:t xml:space="preserve">עד 200 איש זה המחזיק </w:t>
      </w:r>
      <w:bookmarkStart w:id="6198" w:name="_ETM_Q1_8265997"/>
      <w:bookmarkEnd w:id="6198"/>
      <w:r w:rsidR="00CF1041">
        <w:rPr>
          <w:rFonts w:hint="cs"/>
          <w:rtl/>
          <w:lang w:eastAsia="he-IL"/>
        </w:rPr>
        <w:t>ברישיון.</w:t>
      </w:r>
      <w:r w:rsidR="00D333EE">
        <w:rPr>
          <w:rFonts w:hint="cs"/>
          <w:rtl/>
          <w:lang w:eastAsia="he-IL"/>
        </w:rPr>
        <w:t xml:space="preserve"> מי שהגיש את הבקשה, מי </w:t>
      </w:r>
      <w:bookmarkStart w:id="6199" w:name="_ETM_Q1_8268280"/>
      <w:bookmarkEnd w:id="6199"/>
      <w:r w:rsidR="00D333EE">
        <w:rPr>
          <w:rFonts w:hint="cs"/>
          <w:rtl/>
          <w:lang w:eastAsia="he-IL"/>
        </w:rPr>
        <w:t>שאחראי על האצטדיון</w:t>
      </w:r>
      <w:r w:rsidR="00CF1041">
        <w:rPr>
          <w:rFonts w:hint="cs"/>
          <w:rtl/>
          <w:lang w:eastAsia="he-IL"/>
        </w:rPr>
        <w:t xml:space="preserve"> עד 200 אי</w:t>
      </w:r>
      <w:bookmarkStart w:id="6200" w:name="_ETM_Q1_8270199"/>
      <w:bookmarkEnd w:id="6200"/>
      <w:r w:rsidR="00CF1041">
        <w:rPr>
          <w:rFonts w:hint="cs"/>
          <w:rtl/>
          <w:lang w:eastAsia="he-IL"/>
        </w:rPr>
        <w:t>ש,</w:t>
      </w:r>
      <w:r w:rsidR="00D333EE">
        <w:rPr>
          <w:rFonts w:hint="cs"/>
          <w:rtl/>
          <w:lang w:eastAsia="he-IL"/>
        </w:rPr>
        <w:t xml:space="preserve"> </w:t>
      </w:r>
      <w:r w:rsidR="00CF1041">
        <w:rPr>
          <w:rFonts w:hint="cs"/>
          <w:rtl/>
          <w:lang w:eastAsia="he-IL"/>
        </w:rPr>
        <w:t xml:space="preserve">מנהל המגרש. כל המגרשים בארץ זה רשויות, אין </w:t>
      </w:r>
      <w:bookmarkStart w:id="6201" w:name="_ETM_Q1_8267538"/>
      <w:bookmarkEnd w:id="6201"/>
      <w:r w:rsidR="00CF1041">
        <w:rPr>
          <w:rFonts w:hint="cs"/>
          <w:rtl/>
          <w:lang w:eastAsia="he-IL"/>
        </w:rPr>
        <w:t xml:space="preserve">פרטי. </w:t>
      </w:r>
    </w:p>
    <w:p w:rsidR="00D333EE" w:rsidRDefault="00D333EE" w:rsidP="00D333EE">
      <w:pPr>
        <w:pStyle w:val="KeepWithNext"/>
        <w:rPr>
          <w:rtl/>
          <w:lang w:eastAsia="he-IL"/>
        </w:rPr>
      </w:pPr>
      <w:bookmarkStart w:id="6202" w:name="_ETM_Q1_8262703"/>
      <w:bookmarkStart w:id="6203" w:name="_ETM_Q1_8263321"/>
      <w:bookmarkStart w:id="6204" w:name="_ETM_Q1_8264111"/>
      <w:bookmarkEnd w:id="6202"/>
      <w:bookmarkEnd w:id="6203"/>
      <w:bookmarkEnd w:id="6204"/>
    </w:p>
    <w:p w:rsidR="00C238AA" w:rsidRDefault="00C238AA" w:rsidP="00C238AA">
      <w:pPr>
        <w:pStyle w:val="a4"/>
        <w:rPr>
          <w:rtl/>
        </w:rPr>
      </w:pPr>
      <w:bookmarkStart w:id="6205" w:name="ET_speaker_6255_747"/>
      <w:r w:rsidRPr="00C238AA">
        <w:rPr>
          <w:rStyle w:val="TagStyle"/>
          <w:rtl/>
        </w:rPr>
        <w:t xml:space="preserve"> &lt;&lt; דובר &gt;&gt; </w:t>
      </w:r>
      <w:r>
        <w:rPr>
          <w:rtl/>
        </w:rPr>
        <w:t>סימון דוידסון (יש עתיד):</w:t>
      </w:r>
      <w:r w:rsidRPr="00C238AA">
        <w:rPr>
          <w:rStyle w:val="TagStyle"/>
          <w:rtl/>
        </w:rPr>
        <w:t xml:space="preserve"> &lt;&lt; דובר &gt;&gt;</w:t>
      </w:r>
      <w:bookmarkEnd w:id="6205"/>
      <w:r>
        <w:rPr>
          <w:rtl/>
        </w:rPr>
        <w:t xml:space="preserve">  </w:t>
      </w:r>
    </w:p>
    <w:p w:rsidR="00CF1041" w:rsidRDefault="00C238AA" w:rsidP="00CF1041">
      <w:pPr>
        <w:pStyle w:val="KeepWithNext"/>
        <w:rPr>
          <w:rtl/>
          <w:lang w:eastAsia="he-IL"/>
        </w:rPr>
      </w:pPr>
      <w:r>
        <w:rPr>
          <w:rFonts w:ascii="David" w:hAnsi="David"/>
          <w:u w:val="single"/>
          <w:rtl/>
          <w:lang w:eastAsia="he-IL"/>
        </w:rPr>
        <w:t xml:space="preserve"> </w:t>
      </w:r>
    </w:p>
    <w:p w:rsidR="00CF1041" w:rsidRDefault="00CF1041" w:rsidP="00CF1041">
      <w:pPr>
        <w:rPr>
          <w:rtl/>
          <w:lang w:eastAsia="he-IL"/>
        </w:rPr>
      </w:pPr>
      <w:bookmarkStart w:id="6206" w:name="_ETM_Q1_8279717"/>
      <w:bookmarkEnd w:id="6206"/>
      <w:r>
        <w:rPr>
          <w:rFonts w:hint="cs"/>
          <w:rtl/>
          <w:lang w:eastAsia="he-IL"/>
        </w:rPr>
        <w:t xml:space="preserve">זאת אומרת, אתה מחייב את הרשויות שיהיה אדם של </w:t>
      </w:r>
      <w:bookmarkStart w:id="6207" w:name="_ETM_Q1_8276163"/>
      <w:bookmarkEnd w:id="6207"/>
      <w:r>
        <w:rPr>
          <w:rFonts w:hint="cs"/>
          <w:rtl/>
          <w:lang w:eastAsia="he-IL"/>
        </w:rPr>
        <w:t xml:space="preserve">הרשות. </w:t>
      </w:r>
    </w:p>
    <w:p w:rsidR="00CF1041" w:rsidRDefault="00CF1041" w:rsidP="00CF1041">
      <w:pPr>
        <w:rPr>
          <w:rtl/>
          <w:lang w:eastAsia="he-IL"/>
        </w:rPr>
      </w:pPr>
    </w:p>
    <w:p w:rsidR="00C238AA" w:rsidRDefault="00C238AA" w:rsidP="00C238AA">
      <w:pPr>
        <w:pStyle w:val="af9"/>
        <w:rPr>
          <w:rtl/>
          <w:lang w:eastAsia="he-IL"/>
        </w:rPr>
      </w:pPr>
      <w:bookmarkStart w:id="6208" w:name="_ETM_Q1_8277500"/>
      <w:bookmarkStart w:id="6209" w:name="_ETM_Q1_8277559"/>
      <w:bookmarkStart w:id="6210" w:name="ET_guest_896040_749"/>
      <w:bookmarkEnd w:id="6208"/>
      <w:bookmarkEnd w:id="6209"/>
      <w:r w:rsidRPr="00C238AA">
        <w:rPr>
          <w:rStyle w:val="TagStyle"/>
          <w:rtl/>
        </w:rPr>
        <w:t xml:space="preserve"> &lt;&lt; אורח &gt;&gt; </w:t>
      </w:r>
      <w:r>
        <w:rPr>
          <w:rtl/>
          <w:lang w:eastAsia="he-IL"/>
        </w:rPr>
        <w:t>איציק עמיר:</w:t>
      </w:r>
      <w:r w:rsidRPr="00C238AA">
        <w:rPr>
          <w:rStyle w:val="TagStyle"/>
          <w:rtl/>
        </w:rPr>
        <w:t xml:space="preserve"> &lt;&lt; אורח &gt;&gt;</w:t>
      </w:r>
      <w:bookmarkEnd w:id="6210"/>
      <w:r>
        <w:rPr>
          <w:rtl/>
          <w:lang w:eastAsia="he-IL"/>
        </w:rPr>
        <w:t xml:space="preserve">  </w:t>
      </w:r>
    </w:p>
    <w:p w:rsidR="00CF1041" w:rsidRDefault="00C238AA" w:rsidP="00CF1041">
      <w:pPr>
        <w:pStyle w:val="KeepWithNext"/>
        <w:rPr>
          <w:rtl/>
          <w:lang w:eastAsia="he-IL"/>
        </w:rPr>
      </w:pPr>
      <w:r>
        <w:rPr>
          <w:rFonts w:ascii="David" w:hAnsi="David"/>
          <w:u w:val="single"/>
          <w:rtl/>
          <w:lang w:eastAsia="he-IL"/>
        </w:rPr>
        <w:t xml:space="preserve"> </w:t>
      </w:r>
    </w:p>
    <w:p w:rsidR="00AA5332" w:rsidRDefault="00CF1041" w:rsidP="00CF1041">
      <w:pPr>
        <w:rPr>
          <w:rtl/>
          <w:lang w:eastAsia="he-IL"/>
        </w:rPr>
      </w:pPr>
      <w:bookmarkStart w:id="6211" w:name="_ETM_Q1_8279865"/>
      <w:bookmarkEnd w:id="6211"/>
      <w:r>
        <w:rPr>
          <w:rFonts w:hint="cs"/>
          <w:rtl/>
          <w:lang w:eastAsia="he-IL"/>
        </w:rPr>
        <w:t xml:space="preserve">כן. נניח ואתה היום חתום על מגרש ואתה נמצא </w:t>
      </w:r>
      <w:bookmarkStart w:id="6212" w:name="_ETM_Q1_8284312"/>
      <w:bookmarkEnd w:id="6212"/>
      <w:r>
        <w:rPr>
          <w:rFonts w:hint="cs"/>
          <w:rtl/>
          <w:lang w:eastAsia="he-IL"/>
        </w:rPr>
        <w:t xml:space="preserve">בנופש באילת. </w:t>
      </w:r>
      <w:r w:rsidR="00AA5332">
        <w:rPr>
          <w:rFonts w:hint="cs"/>
          <w:rtl/>
          <w:lang w:eastAsia="he-IL"/>
        </w:rPr>
        <w:t>אם לא רשמת</w:t>
      </w:r>
      <w:r>
        <w:rPr>
          <w:rFonts w:hint="cs"/>
          <w:rtl/>
          <w:lang w:eastAsia="he-IL"/>
        </w:rPr>
        <w:t xml:space="preserve"> עוד מחזיק ברישיון, אתה מחויב</w:t>
      </w:r>
      <w:r w:rsidR="00AA5332">
        <w:rPr>
          <w:rFonts w:hint="cs"/>
          <w:rtl/>
          <w:lang w:eastAsia="he-IL"/>
        </w:rPr>
        <w:t xml:space="preserve"> להביא </w:t>
      </w:r>
      <w:bookmarkStart w:id="6213" w:name="_ETM_Q1_8285913"/>
      <w:bookmarkEnd w:id="6213"/>
      <w:r w:rsidR="00AA5332">
        <w:rPr>
          <w:rFonts w:hint="cs"/>
          <w:rtl/>
          <w:lang w:eastAsia="he-IL"/>
        </w:rPr>
        <w:t>מנהל אירוע.</w:t>
      </w:r>
      <w:r w:rsidR="00E21DD2">
        <w:rPr>
          <w:rFonts w:hint="cs"/>
          <w:rtl/>
          <w:lang w:eastAsia="he-IL"/>
        </w:rPr>
        <w:t xml:space="preserve"> </w:t>
      </w:r>
    </w:p>
    <w:p w:rsidR="00AA5332" w:rsidRDefault="00AA5332" w:rsidP="00AA5332">
      <w:pPr>
        <w:rPr>
          <w:rtl/>
          <w:lang w:eastAsia="he-IL"/>
        </w:rPr>
      </w:pPr>
      <w:bookmarkStart w:id="6214" w:name="_ETM_Q1_8293272"/>
      <w:bookmarkStart w:id="6215" w:name="_ETM_Q1_8293365"/>
      <w:bookmarkEnd w:id="6214"/>
      <w:bookmarkEnd w:id="6215"/>
    </w:p>
    <w:p w:rsidR="00AA5332" w:rsidRDefault="00AA5332" w:rsidP="00C238AA">
      <w:pPr>
        <w:pStyle w:val="af9"/>
        <w:rPr>
          <w:rtl/>
          <w:lang w:eastAsia="he-IL"/>
        </w:rPr>
      </w:pPr>
      <w:bookmarkStart w:id="6216" w:name="_ETM_Q1_8293397"/>
      <w:bookmarkStart w:id="6217" w:name="_ETM_Q1_8293475"/>
      <w:bookmarkStart w:id="6218" w:name="ET_guest_840386_357"/>
      <w:bookmarkEnd w:id="6216"/>
      <w:bookmarkEnd w:id="6217"/>
      <w:r w:rsidRPr="00C238AA">
        <w:rPr>
          <w:rStyle w:val="TagStyle"/>
          <w:rtl/>
        </w:rPr>
        <w:t>&lt;&lt; אורח &gt;&gt;</w:t>
      </w:r>
      <w:r w:rsidRPr="00AA5332">
        <w:rPr>
          <w:rStyle w:val="TagStyle"/>
          <w:rtl/>
        </w:rPr>
        <w:t xml:space="preserve"> </w:t>
      </w:r>
      <w:r>
        <w:rPr>
          <w:rtl/>
          <w:lang w:eastAsia="he-IL"/>
        </w:rPr>
        <w:t>מאיר ברוך:</w:t>
      </w:r>
      <w:r w:rsidRPr="00AA5332">
        <w:rPr>
          <w:rStyle w:val="TagStyle"/>
          <w:rtl/>
        </w:rPr>
        <w:t xml:space="preserve"> </w:t>
      </w:r>
      <w:r w:rsidRPr="00C238AA">
        <w:rPr>
          <w:rStyle w:val="TagStyle"/>
          <w:rtl/>
        </w:rPr>
        <w:t>&lt;&lt; אורח &gt;&gt;</w:t>
      </w:r>
      <w:r w:rsidR="00224F0C">
        <w:rPr>
          <w:rtl/>
          <w:lang w:eastAsia="he-IL"/>
        </w:rPr>
        <w:t xml:space="preserve"> </w:t>
      </w:r>
      <w:bookmarkEnd w:id="6218"/>
    </w:p>
    <w:p w:rsidR="00AA5332" w:rsidRDefault="00AA5332" w:rsidP="00AA5332">
      <w:pPr>
        <w:pStyle w:val="KeepWithNext"/>
        <w:rPr>
          <w:rtl/>
          <w:lang w:eastAsia="he-IL"/>
        </w:rPr>
      </w:pPr>
    </w:p>
    <w:p w:rsidR="00AA5332" w:rsidRDefault="00CF1041" w:rsidP="00AA5332">
      <w:pPr>
        <w:rPr>
          <w:rtl/>
          <w:lang w:eastAsia="he-IL"/>
        </w:rPr>
      </w:pPr>
      <w:bookmarkStart w:id="6219" w:name="_ETM_Q1_8309302"/>
      <w:bookmarkStart w:id="6220" w:name="_ETM_Q1_8309365"/>
      <w:bookmarkEnd w:id="6219"/>
      <w:bookmarkEnd w:id="6220"/>
      <w:r>
        <w:rPr>
          <w:rFonts w:hint="cs"/>
          <w:rtl/>
          <w:lang w:eastAsia="he-IL"/>
        </w:rPr>
        <w:t xml:space="preserve">מדובר </w:t>
      </w:r>
      <w:bookmarkStart w:id="6221" w:name="_ETM_Q1_8291778"/>
      <w:bookmarkEnd w:id="6221"/>
      <w:r>
        <w:rPr>
          <w:rFonts w:hint="cs"/>
          <w:rtl/>
          <w:lang w:eastAsia="he-IL"/>
        </w:rPr>
        <w:t>באדם, לא מדובר ב</w:t>
      </w:r>
      <w:r w:rsidR="00856593">
        <w:rPr>
          <w:rFonts w:hint="cs"/>
          <w:rtl/>
          <w:lang w:eastAsia="he-IL"/>
        </w:rPr>
        <w:t xml:space="preserve">איזה </w:t>
      </w:r>
      <w:r>
        <w:rPr>
          <w:rFonts w:hint="cs"/>
          <w:rtl/>
          <w:lang w:eastAsia="he-IL"/>
        </w:rPr>
        <w:t xml:space="preserve">ישות אבסטרקטית כמו עירייה. </w:t>
      </w:r>
      <w:r w:rsidR="00C93395">
        <w:rPr>
          <w:rFonts w:hint="cs"/>
          <w:rtl/>
          <w:lang w:eastAsia="he-IL"/>
        </w:rPr>
        <w:t xml:space="preserve">מדובר באדם עם </w:t>
      </w:r>
      <w:bookmarkStart w:id="6222" w:name="_ETM_Q1_8292661"/>
      <w:bookmarkEnd w:id="6222"/>
      <w:r w:rsidR="00C93395">
        <w:rPr>
          <w:rFonts w:hint="cs"/>
          <w:rtl/>
          <w:lang w:eastAsia="he-IL"/>
        </w:rPr>
        <w:t xml:space="preserve">תעודת זהות. הוא מנהל המתקן, הוא מגיש הבקשה, הוא המחזיק </w:t>
      </w:r>
      <w:bookmarkStart w:id="6223" w:name="_ETM_Q1_8296565"/>
      <w:bookmarkEnd w:id="6223"/>
      <w:r w:rsidR="00C93395">
        <w:rPr>
          <w:rFonts w:hint="cs"/>
          <w:rtl/>
          <w:lang w:eastAsia="he-IL"/>
        </w:rPr>
        <w:t>ברישיון, והוא אמור לנהל את האירוע עד 200 איש</w:t>
      </w:r>
      <w:r w:rsidR="00856593">
        <w:rPr>
          <w:rFonts w:hint="cs"/>
          <w:rtl/>
          <w:lang w:eastAsia="he-IL"/>
        </w:rPr>
        <w:t>,</w:t>
      </w:r>
      <w:r w:rsidR="00C93395">
        <w:rPr>
          <w:rFonts w:hint="cs"/>
          <w:rtl/>
          <w:lang w:eastAsia="he-IL"/>
        </w:rPr>
        <w:t xml:space="preserve"> עם סדרנים ואנשי ביטחון.</w:t>
      </w:r>
      <w:r w:rsidR="00E21DD2">
        <w:rPr>
          <w:rFonts w:hint="cs"/>
          <w:rtl/>
          <w:lang w:eastAsia="he-IL"/>
        </w:rPr>
        <w:t xml:space="preserve"> </w:t>
      </w:r>
      <w:bookmarkStart w:id="6224" w:name="_ETM_Q1_8299512"/>
      <w:bookmarkEnd w:id="6224"/>
    </w:p>
    <w:p w:rsidR="00AA5332" w:rsidRDefault="00AA5332" w:rsidP="00CF1041">
      <w:pPr>
        <w:ind w:firstLine="0"/>
        <w:rPr>
          <w:rtl/>
          <w:lang w:eastAsia="he-IL"/>
        </w:rPr>
      </w:pPr>
      <w:bookmarkStart w:id="6225" w:name="_ETM_Q1_8309771"/>
      <w:bookmarkStart w:id="6226" w:name="_ETM_Q1_8309849"/>
      <w:bookmarkStart w:id="6227" w:name="_ETM_Q1_8309912"/>
      <w:bookmarkStart w:id="6228" w:name="_ETM_Q1_8310005"/>
      <w:bookmarkStart w:id="6229" w:name="_ETM_Q1_8310130"/>
      <w:bookmarkStart w:id="6230" w:name="_ETM_Q1_8310224"/>
      <w:bookmarkStart w:id="6231" w:name="_ETM_Q1_8315380"/>
      <w:bookmarkEnd w:id="6225"/>
      <w:bookmarkEnd w:id="6226"/>
      <w:bookmarkEnd w:id="6227"/>
      <w:bookmarkEnd w:id="6228"/>
      <w:bookmarkEnd w:id="6229"/>
      <w:bookmarkEnd w:id="6230"/>
      <w:bookmarkEnd w:id="6231"/>
    </w:p>
    <w:p w:rsidR="00BA32EA" w:rsidRDefault="00BA32EA" w:rsidP="00C238AA">
      <w:pPr>
        <w:pStyle w:val="a4"/>
        <w:rPr>
          <w:rStyle w:val="TagStyle"/>
          <w:vanish w:val="0"/>
          <w:rtl/>
        </w:rPr>
      </w:pPr>
      <w:bookmarkStart w:id="6232" w:name="ET_speaker_6255_358"/>
      <w:r>
        <w:rPr>
          <w:rStyle w:val="TagStyle"/>
          <w:vanish w:val="0"/>
          <w:rtl/>
        </w:rPr>
        <w:br w:type="page"/>
      </w:r>
    </w:p>
    <w:p w:rsidR="00AA5332" w:rsidRDefault="00AA5332" w:rsidP="00C238AA">
      <w:pPr>
        <w:pStyle w:val="a4"/>
        <w:rPr>
          <w:rtl/>
        </w:rPr>
      </w:pPr>
      <w:r w:rsidRPr="00C238AA">
        <w:rPr>
          <w:rStyle w:val="TagStyle"/>
          <w:rtl/>
        </w:rPr>
        <w:t xml:space="preserve"> &lt;&lt; דובר &gt;&gt;</w:t>
      </w:r>
      <w:r w:rsidRPr="00AA5332">
        <w:rPr>
          <w:rStyle w:val="TagStyle"/>
          <w:rtl/>
        </w:rPr>
        <w:t xml:space="preserve"> </w:t>
      </w:r>
      <w:r>
        <w:rPr>
          <w:rtl/>
        </w:rPr>
        <w:t>סימון דוידסון (יש עתיד):</w:t>
      </w:r>
      <w:r w:rsidRPr="00AA5332">
        <w:rPr>
          <w:rStyle w:val="TagStyle"/>
          <w:rtl/>
        </w:rPr>
        <w:t xml:space="preserve"> </w:t>
      </w:r>
      <w:r w:rsidRPr="00C238AA">
        <w:rPr>
          <w:rStyle w:val="TagStyle"/>
          <w:rtl/>
        </w:rPr>
        <w:t>&lt;&lt; דובר &gt;&gt;</w:t>
      </w:r>
      <w:r w:rsidR="00224F0C">
        <w:rPr>
          <w:rtl/>
        </w:rPr>
        <w:t xml:space="preserve"> </w:t>
      </w:r>
      <w:bookmarkEnd w:id="6232"/>
    </w:p>
    <w:p w:rsidR="00AA5332" w:rsidRDefault="00AA5332" w:rsidP="00AA5332">
      <w:pPr>
        <w:pStyle w:val="KeepWithNext"/>
        <w:rPr>
          <w:rtl/>
          <w:lang w:eastAsia="he-IL"/>
        </w:rPr>
      </w:pPr>
    </w:p>
    <w:p w:rsidR="00C93395" w:rsidRDefault="00C93395" w:rsidP="00AA5332">
      <w:pPr>
        <w:rPr>
          <w:rtl/>
          <w:lang w:eastAsia="he-IL"/>
        </w:rPr>
      </w:pPr>
      <w:r>
        <w:rPr>
          <w:rFonts w:hint="cs"/>
          <w:rtl/>
          <w:lang w:eastAsia="he-IL"/>
        </w:rPr>
        <w:t>מי יודע שהוא נמצא?</w:t>
      </w:r>
      <w:bookmarkStart w:id="6233" w:name="_ETM_Q1_8306084"/>
      <w:bookmarkEnd w:id="6233"/>
      <w:r>
        <w:rPr>
          <w:lang w:eastAsia="he-IL"/>
        </w:rPr>
        <w:t xml:space="preserve"> </w:t>
      </w:r>
      <w:r>
        <w:rPr>
          <w:rFonts w:hint="cs"/>
          <w:rtl/>
          <w:lang w:eastAsia="he-IL"/>
        </w:rPr>
        <w:t>האם הוא צריך לדווח למישהו? האם הוא מגיש הבקשה?</w:t>
      </w:r>
    </w:p>
    <w:p w:rsidR="00C93395" w:rsidRDefault="00C93395" w:rsidP="00AA5332">
      <w:pPr>
        <w:rPr>
          <w:rtl/>
          <w:lang w:eastAsia="he-IL"/>
        </w:rPr>
      </w:pPr>
      <w:bookmarkStart w:id="6234" w:name="_ETM_Q1_8307798"/>
      <w:bookmarkEnd w:id="6234"/>
    </w:p>
    <w:p w:rsidR="00C238AA" w:rsidRDefault="00C238AA" w:rsidP="00C238AA">
      <w:pPr>
        <w:pStyle w:val="af9"/>
        <w:rPr>
          <w:rtl/>
          <w:lang w:eastAsia="he-IL"/>
        </w:rPr>
      </w:pPr>
      <w:bookmarkStart w:id="6235" w:name="_ETM_Q1_8307878"/>
      <w:bookmarkStart w:id="6236" w:name="_ETM_Q1_8310149"/>
      <w:bookmarkStart w:id="6237" w:name="ET_guest_896040_751"/>
      <w:bookmarkEnd w:id="6235"/>
      <w:bookmarkEnd w:id="6236"/>
      <w:r w:rsidRPr="00C238AA">
        <w:rPr>
          <w:rStyle w:val="TagStyle"/>
          <w:rtl/>
        </w:rPr>
        <w:t xml:space="preserve"> &lt;&lt; אורח &gt;&gt; </w:t>
      </w:r>
      <w:r>
        <w:rPr>
          <w:rtl/>
          <w:lang w:eastAsia="he-IL"/>
        </w:rPr>
        <w:t>איציק עמיר:</w:t>
      </w:r>
      <w:r w:rsidRPr="00C238AA">
        <w:rPr>
          <w:rStyle w:val="TagStyle"/>
          <w:rtl/>
        </w:rPr>
        <w:t xml:space="preserve"> &lt;&lt; אורח &gt;&gt;</w:t>
      </w:r>
      <w:bookmarkEnd w:id="6237"/>
      <w:r>
        <w:rPr>
          <w:rtl/>
          <w:lang w:eastAsia="he-IL"/>
        </w:rPr>
        <w:t xml:space="preserve">  </w:t>
      </w:r>
    </w:p>
    <w:p w:rsidR="00C93395" w:rsidRDefault="00C238AA" w:rsidP="00C93395">
      <w:pPr>
        <w:pStyle w:val="KeepWithNext"/>
        <w:rPr>
          <w:rtl/>
          <w:lang w:eastAsia="he-IL"/>
        </w:rPr>
      </w:pPr>
      <w:r>
        <w:rPr>
          <w:rFonts w:ascii="David" w:hAnsi="David"/>
          <w:u w:val="single"/>
          <w:rtl/>
          <w:lang w:eastAsia="he-IL"/>
        </w:rPr>
        <w:t xml:space="preserve"> </w:t>
      </w:r>
    </w:p>
    <w:p w:rsidR="00C93395" w:rsidRDefault="00C93395" w:rsidP="00C93395">
      <w:pPr>
        <w:rPr>
          <w:rtl/>
          <w:lang w:eastAsia="he-IL"/>
        </w:rPr>
      </w:pPr>
      <w:r>
        <w:rPr>
          <w:rFonts w:hint="cs"/>
          <w:rtl/>
          <w:lang w:eastAsia="he-IL"/>
        </w:rPr>
        <w:t xml:space="preserve">הוא מגיש </w:t>
      </w:r>
      <w:bookmarkStart w:id="6238" w:name="_ETM_Q1_8311974"/>
      <w:bookmarkEnd w:id="6238"/>
      <w:r>
        <w:rPr>
          <w:rFonts w:hint="cs"/>
          <w:rtl/>
          <w:lang w:eastAsia="he-IL"/>
        </w:rPr>
        <w:t>בקשה.</w:t>
      </w:r>
    </w:p>
    <w:p w:rsidR="00C93395" w:rsidRDefault="00C93395" w:rsidP="00C93395">
      <w:pPr>
        <w:rPr>
          <w:rtl/>
          <w:lang w:eastAsia="he-IL"/>
        </w:rPr>
      </w:pPr>
      <w:bookmarkStart w:id="6239" w:name="_ETM_Q1_8312807"/>
      <w:bookmarkEnd w:id="6239"/>
    </w:p>
    <w:p w:rsidR="00C238AA" w:rsidRDefault="00C238AA" w:rsidP="00C238AA">
      <w:pPr>
        <w:pStyle w:val="a4"/>
        <w:rPr>
          <w:rtl/>
        </w:rPr>
      </w:pPr>
      <w:bookmarkStart w:id="6240" w:name="_ETM_Q1_8308873"/>
      <w:bookmarkStart w:id="6241" w:name="ET_speaker_6255_753"/>
      <w:bookmarkEnd w:id="6240"/>
      <w:r w:rsidRPr="00C238AA">
        <w:rPr>
          <w:rStyle w:val="TagStyle"/>
          <w:rtl/>
        </w:rPr>
        <w:t xml:space="preserve"> &lt;&lt; דובר &gt;&gt; </w:t>
      </w:r>
      <w:r>
        <w:rPr>
          <w:rtl/>
        </w:rPr>
        <w:t>סימון דוידסון (יש עתיד):</w:t>
      </w:r>
      <w:r w:rsidRPr="00C238AA">
        <w:rPr>
          <w:rStyle w:val="TagStyle"/>
          <w:rtl/>
        </w:rPr>
        <w:t xml:space="preserve"> &lt;&lt; דובר &gt;&gt;</w:t>
      </w:r>
      <w:bookmarkEnd w:id="6241"/>
      <w:r>
        <w:rPr>
          <w:rtl/>
        </w:rPr>
        <w:t xml:space="preserve">  </w:t>
      </w:r>
    </w:p>
    <w:p w:rsidR="00C93395" w:rsidRDefault="00C238AA" w:rsidP="00C93395">
      <w:pPr>
        <w:pStyle w:val="KeepWithNext"/>
        <w:rPr>
          <w:rtl/>
          <w:lang w:eastAsia="he-IL"/>
        </w:rPr>
      </w:pPr>
      <w:r>
        <w:rPr>
          <w:rFonts w:ascii="David" w:hAnsi="David"/>
          <w:u w:val="single"/>
          <w:rtl/>
          <w:lang w:eastAsia="he-IL"/>
        </w:rPr>
        <w:t xml:space="preserve"> </w:t>
      </w:r>
    </w:p>
    <w:p w:rsidR="00C93395" w:rsidRDefault="00C93395" w:rsidP="00C93395">
      <w:pPr>
        <w:rPr>
          <w:rtl/>
          <w:lang w:eastAsia="he-IL"/>
        </w:rPr>
      </w:pPr>
      <w:bookmarkStart w:id="6242" w:name="_ETM_Q1_8310349"/>
      <w:bookmarkEnd w:id="6242"/>
      <w:r>
        <w:rPr>
          <w:rFonts w:hint="cs"/>
          <w:rtl/>
          <w:lang w:eastAsia="he-IL"/>
        </w:rPr>
        <w:t xml:space="preserve">נניח ואני הולך למשחק כדורגל בנוער ויש שם מאה צופים, </w:t>
      </w:r>
      <w:bookmarkStart w:id="6243" w:name="_ETM_Q1_8311815"/>
      <w:bookmarkEnd w:id="6243"/>
      <w:r>
        <w:rPr>
          <w:rFonts w:hint="cs"/>
          <w:rtl/>
          <w:lang w:eastAsia="he-IL"/>
        </w:rPr>
        <w:t xml:space="preserve">ומישהו מתפרע ומשתולל. אתם יודעים מה קורה במשחקי נוער. זה </w:t>
      </w:r>
      <w:bookmarkStart w:id="6244" w:name="_ETM_Q1_8314884"/>
      <w:bookmarkEnd w:id="6244"/>
      <w:r>
        <w:rPr>
          <w:rFonts w:hint="cs"/>
          <w:rtl/>
          <w:lang w:eastAsia="he-IL"/>
        </w:rPr>
        <w:t xml:space="preserve">קורה המון. אני מצפה שמישהו יבוא וייתן לו </w:t>
      </w:r>
      <w:bookmarkStart w:id="6245" w:name="_ETM_Q1_8320015"/>
      <w:bookmarkEnd w:id="6245"/>
      <w:r>
        <w:rPr>
          <w:rFonts w:hint="cs"/>
          <w:rtl/>
          <w:lang w:eastAsia="he-IL"/>
        </w:rPr>
        <w:t>הזמנה לשימוע לפי החוק הזה, נכון?</w:t>
      </w:r>
    </w:p>
    <w:p w:rsidR="00AA5332" w:rsidRDefault="00AA5332" w:rsidP="00C93395">
      <w:pPr>
        <w:ind w:firstLine="0"/>
        <w:rPr>
          <w:rtl/>
          <w:lang w:eastAsia="he-IL"/>
        </w:rPr>
      </w:pPr>
      <w:bookmarkStart w:id="6246" w:name="_ETM_Q1_8313376"/>
      <w:bookmarkStart w:id="6247" w:name="_ETM_Q1_8311416"/>
      <w:bookmarkStart w:id="6248" w:name="_ETM_Q1_8311489"/>
      <w:bookmarkStart w:id="6249" w:name="_ETM_Q1_8325333"/>
      <w:bookmarkStart w:id="6250" w:name="_ETM_Q1_8325427"/>
      <w:bookmarkEnd w:id="6246"/>
      <w:bookmarkEnd w:id="6247"/>
      <w:bookmarkEnd w:id="6248"/>
      <w:bookmarkEnd w:id="6249"/>
      <w:bookmarkEnd w:id="6250"/>
    </w:p>
    <w:p w:rsidR="00AA5332" w:rsidRDefault="00AA5332" w:rsidP="00C238AA">
      <w:pPr>
        <w:pStyle w:val="af9"/>
        <w:rPr>
          <w:rtl/>
          <w:lang w:eastAsia="he-IL"/>
        </w:rPr>
      </w:pPr>
      <w:bookmarkStart w:id="6251" w:name="_ETM_Q1_8325474"/>
      <w:bookmarkStart w:id="6252" w:name="_ETM_Q1_8325552"/>
      <w:bookmarkStart w:id="6253" w:name="_ETM_Q1_8326880"/>
      <w:bookmarkStart w:id="6254" w:name="ET_guest_896040_359"/>
      <w:bookmarkEnd w:id="6251"/>
      <w:bookmarkEnd w:id="6252"/>
      <w:bookmarkEnd w:id="6253"/>
      <w:r w:rsidRPr="00C238AA">
        <w:rPr>
          <w:rStyle w:val="TagStyle"/>
          <w:rtl/>
        </w:rPr>
        <w:t>&lt;&lt; אורח &gt;&gt;</w:t>
      </w:r>
      <w:r w:rsidRPr="00AA5332">
        <w:rPr>
          <w:rStyle w:val="TagStyle"/>
          <w:rtl/>
        </w:rPr>
        <w:t xml:space="preserve"> </w:t>
      </w:r>
      <w:r>
        <w:rPr>
          <w:rtl/>
          <w:lang w:eastAsia="he-IL"/>
        </w:rPr>
        <w:t>איציק עמיר:</w:t>
      </w:r>
      <w:r w:rsidRPr="00AA5332">
        <w:rPr>
          <w:rStyle w:val="TagStyle"/>
          <w:rtl/>
        </w:rPr>
        <w:t xml:space="preserve"> </w:t>
      </w:r>
      <w:r w:rsidRPr="00C238AA">
        <w:rPr>
          <w:rStyle w:val="TagStyle"/>
          <w:rtl/>
        </w:rPr>
        <w:t>&lt;&lt; אורח &gt;&gt;</w:t>
      </w:r>
      <w:r w:rsidR="00224F0C">
        <w:rPr>
          <w:rtl/>
          <w:lang w:eastAsia="he-IL"/>
        </w:rPr>
        <w:t xml:space="preserve"> </w:t>
      </w:r>
      <w:bookmarkEnd w:id="6254"/>
    </w:p>
    <w:p w:rsidR="00AA5332" w:rsidRDefault="00AA5332" w:rsidP="00AA5332">
      <w:pPr>
        <w:pStyle w:val="KeepWithNext"/>
        <w:rPr>
          <w:rtl/>
          <w:lang w:eastAsia="he-IL"/>
        </w:rPr>
      </w:pPr>
    </w:p>
    <w:p w:rsidR="00AA5332" w:rsidRDefault="00AA5332" w:rsidP="00AA5332">
      <w:pPr>
        <w:rPr>
          <w:rtl/>
          <w:lang w:eastAsia="he-IL"/>
        </w:rPr>
      </w:pPr>
      <w:bookmarkStart w:id="6255" w:name="_ETM_Q1_8327520"/>
      <w:bookmarkStart w:id="6256" w:name="_ETM_Q1_8327583"/>
      <w:bookmarkEnd w:id="6255"/>
      <w:bookmarkEnd w:id="6256"/>
      <w:r>
        <w:rPr>
          <w:rFonts w:hint="cs"/>
          <w:rtl/>
          <w:lang w:eastAsia="he-IL"/>
        </w:rPr>
        <w:t>כן.</w:t>
      </w:r>
      <w:r w:rsidR="00224F0C">
        <w:rPr>
          <w:rFonts w:hint="cs"/>
          <w:rtl/>
          <w:lang w:eastAsia="he-IL"/>
        </w:rPr>
        <w:t xml:space="preserve"> </w:t>
      </w:r>
    </w:p>
    <w:p w:rsidR="00AA5332" w:rsidRDefault="00AA5332" w:rsidP="00CF1041">
      <w:pPr>
        <w:ind w:firstLine="0"/>
        <w:rPr>
          <w:rtl/>
          <w:lang w:eastAsia="he-IL"/>
        </w:rPr>
      </w:pPr>
      <w:bookmarkStart w:id="6257" w:name="_ETM_Q1_8338270"/>
      <w:bookmarkStart w:id="6258" w:name="_ETM_Q1_8338379"/>
      <w:bookmarkStart w:id="6259" w:name="_ETM_Q1_8338442"/>
      <w:bookmarkStart w:id="6260" w:name="_ETM_Q1_8338520"/>
      <w:bookmarkStart w:id="6261" w:name="_ETM_Q1_8339708"/>
      <w:bookmarkEnd w:id="6257"/>
      <w:bookmarkEnd w:id="6258"/>
      <w:bookmarkEnd w:id="6259"/>
      <w:bookmarkEnd w:id="6260"/>
      <w:bookmarkEnd w:id="6261"/>
    </w:p>
    <w:p w:rsidR="00C238AA" w:rsidRDefault="00C238AA" w:rsidP="00C238AA">
      <w:pPr>
        <w:pStyle w:val="a4"/>
        <w:rPr>
          <w:rtl/>
        </w:rPr>
      </w:pPr>
      <w:bookmarkStart w:id="6262" w:name="_ETM_Q1_8325515"/>
      <w:bookmarkStart w:id="6263" w:name="ET_speaker_6255_755"/>
      <w:bookmarkEnd w:id="6262"/>
      <w:r w:rsidRPr="00C238AA">
        <w:rPr>
          <w:rStyle w:val="TagStyle"/>
          <w:rtl/>
        </w:rPr>
        <w:t xml:space="preserve"> &lt;&lt; דובר &gt;&gt; </w:t>
      </w:r>
      <w:r>
        <w:rPr>
          <w:rtl/>
        </w:rPr>
        <w:t>סימון דוידסון (יש עתיד):</w:t>
      </w:r>
      <w:r w:rsidRPr="00C238AA">
        <w:rPr>
          <w:rStyle w:val="TagStyle"/>
          <w:rtl/>
        </w:rPr>
        <w:t xml:space="preserve"> &lt;&lt; דובר &gt;&gt;</w:t>
      </w:r>
      <w:bookmarkEnd w:id="6263"/>
      <w:r>
        <w:rPr>
          <w:rtl/>
        </w:rPr>
        <w:t xml:space="preserve">  </w:t>
      </w:r>
    </w:p>
    <w:p w:rsidR="00C93395" w:rsidRDefault="00C238AA" w:rsidP="00C93395">
      <w:pPr>
        <w:pStyle w:val="KeepWithNext"/>
        <w:rPr>
          <w:rtl/>
          <w:lang w:eastAsia="he-IL"/>
        </w:rPr>
      </w:pPr>
      <w:r>
        <w:rPr>
          <w:rFonts w:ascii="David" w:hAnsi="David"/>
          <w:u w:val="single"/>
          <w:rtl/>
          <w:lang w:eastAsia="he-IL"/>
        </w:rPr>
        <w:t xml:space="preserve"> </w:t>
      </w:r>
    </w:p>
    <w:p w:rsidR="00C93395" w:rsidRDefault="00C93395" w:rsidP="00856593">
      <w:pPr>
        <w:rPr>
          <w:rtl/>
          <w:lang w:eastAsia="he-IL"/>
        </w:rPr>
      </w:pPr>
      <w:bookmarkStart w:id="6264" w:name="_ETM_Q1_8327348"/>
      <w:bookmarkEnd w:id="6264"/>
      <w:r>
        <w:rPr>
          <w:rFonts w:hint="cs"/>
          <w:rtl/>
          <w:lang w:eastAsia="he-IL"/>
        </w:rPr>
        <w:t>איך אני יודע</w:t>
      </w:r>
      <w:bookmarkStart w:id="6265" w:name="_ETM_Q1_8330737"/>
      <w:bookmarkEnd w:id="6265"/>
      <w:r>
        <w:rPr>
          <w:rFonts w:hint="cs"/>
          <w:rtl/>
          <w:lang w:eastAsia="he-IL"/>
        </w:rPr>
        <w:t xml:space="preserve"> מיהו? איפה הוא נמצא? האם יש מקום</w:t>
      </w:r>
      <w:bookmarkStart w:id="6266" w:name="_ETM_Q1_8328574"/>
      <w:bookmarkEnd w:id="6266"/>
      <w:r>
        <w:rPr>
          <w:rFonts w:hint="cs"/>
          <w:rtl/>
          <w:lang w:eastAsia="he-IL"/>
        </w:rPr>
        <w:t xml:space="preserve"> </w:t>
      </w:r>
      <w:r w:rsidR="00856593">
        <w:rPr>
          <w:rFonts w:hint="cs"/>
          <w:rtl/>
          <w:lang w:eastAsia="he-IL"/>
        </w:rPr>
        <w:t xml:space="preserve">בו </w:t>
      </w:r>
      <w:r>
        <w:rPr>
          <w:rFonts w:hint="cs"/>
          <w:rtl/>
          <w:lang w:eastAsia="he-IL"/>
        </w:rPr>
        <w:t xml:space="preserve">הוא יושב? האם הוא לובש חולצה מיוחדת על פי </w:t>
      </w:r>
      <w:bookmarkStart w:id="6267" w:name="_ETM_Q1_8336655"/>
      <w:bookmarkEnd w:id="6267"/>
      <w:r>
        <w:rPr>
          <w:rFonts w:hint="cs"/>
          <w:rtl/>
          <w:lang w:eastAsia="he-IL"/>
        </w:rPr>
        <w:t>חוק? איך יודעים?</w:t>
      </w:r>
      <w:bookmarkStart w:id="6268" w:name="_ETM_Q1_8338591"/>
      <w:bookmarkEnd w:id="6268"/>
    </w:p>
    <w:p w:rsidR="00C93395" w:rsidRDefault="00C93395" w:rsidP="00C93395">
      <w:pPr>
        <w:rPr>
          <w:rtl/>
          <w:lang w:eastAsia="he-IL"/>
        </w:rPr>
      </w:pPr>
    </w:p>
    <w:p w:rsidR="00AA5332" w:rsidRDefault="00AA5332" w:rsidP="00C238AA">
      <w:pPr>
        <w:pStyle w:val="af9"/>
        <w:rPr>
          <w:rtl/>
          <w:lang w:eastAsia="he-IL"/>
        </w:rPr>
      </w:pPr>
      <w:bookmarkStart w:id="6269" w:name="ET_guest_840386_360"/>
      <w:r w:rsidRPr="00C238AA">
        <w:rPr>
          <w:rStyle w:val="TagStyle"/>
          <w:rtl/>
        </w:rPr>
        <w:t xml:space="preserve"> &lt;&lt; אורח &gt;&gt;</w:t>
      </w:r>
      <w:r w:rsidRPr="00AA5332">
        <w:rPr>
          <w:rStyle w:val="TagStyle"/>
          <w:rtl/>
        </w:rPr>
        <w:t xml:space="preserve"> </w:t>
      </w:r>
      <w:r>
        <w:rPr>
          <w:rtl/>
          <w:lang w:eastAsia="he-IL"/>
        </w:rPr>
        <w:t>מאיר ברוך:</w:t>
      </w:r>
      <w:r w:rsidRPr="00AA5332">
        <w:rPr>
          <w:rStyle w:val="TagStyle"/>
          <w:rtl/>
        </w:rPr>
        <w:t xml:space="preserve"> </w:t>
      </w:r>
      <w:r w:rsidRPr="00C238AA">
        <w:rPr>
          <w:rStyle w:val="TagStyle"/>
          <w:rtl/>
        </w:rPr>
        <w:t>&lt;&lt; אורח &gt;&gt;</w:t>
      </w:r>
      <w:r w:rsidR="00224F0C">
        <w:rPr>
          <w:rtl/>
          <w:lang w:eastAsia="he-IL"/>
        </w:rPr>
        <w:t xml:space="preserve"> </w:t>
      </w:r>
      <w:bookmarkEnd w:id="6269"/>
    </w:p>
    <w:p w:rsidR="00AA5332" w:rsidRDefault="00AA5332" w:rsidP="00AA5332">
      <w:pPr>
        <w:pStyle w:val="KeepWithNext"/>
        <w:rPr>
          <w:rtl/>
          <w:lang w:eastAsia="he-IL"/>
        </w:rPr>
      </w:pPr>
    </w:p>
    <w:p w:rsidR="00AA5332" w:rsidRDefault="00AA5332" w:rsidP="00C93395">
      <w:pPr>
        <w:rPr>
          <w:rtl/>
          <w:lang w:eastAsia="he-IL"/>
        </w:rPr>
      </w:pPr>
      <w:bookmarkStart w:id="6270" w:name="_ETM_Q1_8340332"/>
      <w:bookmarkStart w:id="6271" w:name="_ETM_Q1_8340411"/>
      <w:bookmarkEnd w:id="6270"/>
      <w:bookmarkEnd w:id="6271"/>
      <w:r>
        <w:rPr>
          <w:rFonts w:hint="cs"/>
          <w:rtl/>
          <w:lang w:eastAsia="he-IL"/>
        </w:rPr>
        <w:t>הוא</w:t>
      </w:r>
      <w:r w:rsidR="00C93395">
        <w:rPr>
          <w:rFonts w:hint="cs"/>
          <w:rtl/>
          <w:lang w:eastAsia="he-IL"/>
        </w:rPr>
        <w:t xml:space="preserve"> נמצא באירוע, הוא מנהל את </w:t>
      </w:r>
      <w:bookmarkStart w:id="6272" w:name="_ETM_Q1_8336975"/>
      <w:bookmarkEnd w:id="6272"/>
      <w:r w:rsidR="00C93395">
        <w:rPr>
          <w:rFonts w:hint="cs"/>
          <w:rtl/>
          <w:lang w:eastAsia="he-IL"/>
        </w:rPr>
        <w:t>האירוע. הוא</w:t>
      </w:r>
      <w:r>
        <w:rPr>
          <w:rFonts w:hint="cs"/>
          <w:rtl/>
          <w:lang w:eastAsia="he-IL"/>
        </w:rPr>
        <w:t xml:space="preserve"> </w:t>
      </w:r>
      <w:bookmarkStart w:id="6273" w:name="_ETM_Q1_8340692"/>
      <w:bookmarkEnd w:id="6273"/>
      <w:r w:rsidR="00856593">
        <w:rPr>
          <w:rFonts w:hint="cs"/>
          <w:rtl/>
          <w:lang w:eastAsia="he-IL"/>
        </w:rPr>
        <w:t xml:space="preserve">כמו </w:t>
      </w:r>
      <w:r>
        <w:rPr>
          <w:rFonts w:hint="cs"/>
          <w:rtl/>
          <w:lang w:eastAsia="he-IL"/>
        </w:rPr>
        <w:t>מנהל אירוע</w:t>
      </w:r>
      <w:r w:rsidR="00C93395">
        <w:rPr>
          <w:rFonts w:hint="cs"/>
          <w:rtl/>
          <w:lang w:eastAsia="he-IL"/>
        </w:rPr>
        <w:t xml:space="preserve"> מעל 200 איש.</w:t>
      </w:r>
      <w:r w:rsidR="00E21DD2">
        <w:rPr>
          <w:rFonts w:hint="cs"/>
          <w:rtl/>
          <w:lang w:eastAsia="he-IL"/>
        </w:rPr>
        <w:t xml:space="preserve"> </w:t>
      </w:r>
    </w:p>
    <w:p w:rsidR="00AA5332" w:rsidRDefault="00AA5332" w:rsidP="00CF1041">
      <w:pPr>
        <w:ind w:firstLine="0"/>
        <w:rPr>
          <w:rtl/>
          <w:lang w:eastAsia="he-IL"/>
        </w:rPr>
      </w:pPr>
      <w:bookmarkStart w:id="6274" w:name="_ETM_Q1_8347692"/>
      <w:bookmarkStart w:id="6275" w:name="_ETM_Q1_8347785"/>
      <w:bookmarkStart w:id="6276" w:name="_ETM_Q1_8347832"/>
      <w:bookmarkStart w:id="6277" w:name="_ETM_Q1_8347942"/>
      <w:bookmarkStart w:id="6278" w:name="_ETM_Q1_8348426"/>
      <w:bookmarkEnd w:id="6274"/>
      <w:bookmarkEnd w:id="6275"/>
      <w:bookmarkEnd w:id="6276"/>
      <w:bookmarkEnd w:id="6277"/>
      <w:bookmarkEnd w:id="6278"/>
    </w:p>
    <w:p w:rsidR="00AA5332" w:rsidRDefault="00AA5332" w:rsidP="00C238AA">
      <w:pPr>
        <w:pStyle w:val="a4"/>
        <w:rPr>
          <w:rtl/>
        </w:rPr>
      </w:pPr>
      <w:bookmarkStart w:id="6279" w:name="ET_speaker_6255_361"/>
      <w:r w:rsidRPr="00C238AA">
        <w:rPr>
          <w:rStyle w:val="TagStyle"/>
          <w:rtl/>
        </w:rPr>
        <w:t xml:space="preserve"> &lt;&lt; דובר &gt;&gt;</w:t>
      </w:r>
      <w:r w:rsidRPr="00AA5332">
        <w:rPr>
          <w:rStyle w:val="TagStyle"/>
          <w:rtl/>
        </w:rPr>
        <w:t xml:space="preserve"> </w:t>
      </w:r>
      <w:r>
        <w:rPr>
          <w:rtl/>
        </w:rPr>
        <w:t>סימון דוידסון (יש עתיד):</w:t>
      </w:r>
      <w:r w:rsidRPr="00AA5332">
        <w:rPr>
          <w:rStyle w:val="TagStyle"/>
          <w:rtl/>
        </w:rPr>
        <w:t xml:space="preserve"> </w:t>
      </w:r>
      <w:r w:rsidRPr="00C238AA">
        <w:rPr>
          <w:rStyle w:val="TagStyle"/>
          <w:rtl/>
        </w:rPr>
        <w:t>&lt;&lt; דובר &gt;&gt;</w:t>
      </w:r>
      <w:r w:rsidR="00224F0C">
        <w:rPr>
          <w:rtl/>
        </w:rPr>
        <w:t xml:space="preserve"> </w:t>
      </w:r>
      <w:bookmarkEnd w:id="6279"/>
    </w:p>
    <w:p w:rsidR="00AA5332" w:rsidRDefault="00AA5332" w:rsidP="00AA5332">
      <w:pPr>
        <w:pStyle w:val="KeepWithNext"/>
        <w:rPr>
          <w:rtl/>
          <w:lang w:eastAsia="he-IL"/>
        </w:rPr>
      </w:pPr>
    </w:p>
    <w:p w:rsidR="00AA5332" w:rsidRDefault="00C93395" w:rsidP="00AA5332">
      <w:pPr>
        <w:rPr>
          <w:rtl/>
          <w:lang w:eastAsia="he-IL"/>
        </w:rPr>
      </w:pPr>
      <w:bookmarkStart w:id="6280" w:name="_ETM_Q1_8349004"/>
      <w:bookmarkStart w:id="6281" w:name="_ETM_Q1_8349082"/>
      <w:bookmarkEnd w:id="6280"/>
      <w:bookmarkEnd w:id="6281"/>
      <w:r>
        <w:rPr>
          <w:rFonts w:hint="cs"/>
          <w:rtl/>
          <w:lang w:eastAsia="he-IL"/>
        </w:rPr>
        <w:t xml:space="preserve">אם אתה מתעסק בבטיחות, </w:t>
      </w:r>
      <w:r w:rsidR="00AA5332">
        <w:rPr>
          <w:rFonts w:hint="cs"/>
          <w:rtl/>
          <w:lang w:eastAsia="he-IL"/>
        </w:rPr>
        <w:t xml:space="preserve">אתה צריך לחשוב על </w:t>
      </w:r>
      <w:bookmarkStart w:id="6282" w:name="_ETM_Q1_8350910"/>
      <w:bookmarkEnd w:id="6282"/>
      <w:r>
        <w:rPr>
          <w:rFonts w:hint="cs"/>
          <w:rtl/>
          <w:lang w:eastAsia="he-IL"/>
        </w:rPr>
        <w:t>הנושא הז</w:t>
      </w:r>
      <w:r w:rsidR="00AA5332">
        <w:rPr>
          <w:rFonts w:hint="cs"/>
          <w:rtl/>
          <w:lang w:eastAsia="he-IL"/>
        </w:rPr>
        <w:t>ה</w:t>
      </w:r>
      <w:r>
        <w:rPr>
          <w:rFonts w:hint="cs"/>
          <w:rtl/>
          <w:lang w:eastAsia="he-IL"/>
        </w:rPr>
        <w:t>.</w:t>
      </w:r>
      <w:r w:rsidR="00E21DD2">
        <w:rPr>
          <w:rFonts w:hint="cs"/>
          <w:rtl/>
          <w:lang w:eastAsia="he-IL"/>
        </w:rPr>
        <w:t xml:space="preserve"> </w:t>
      </w:r>
      <w:r w:rsidR="00AA5332">
        <w:rPr>
          <w:rFonts w:hint="cs"/>
          <w:rtl/>
          <w:lang w:eastAsia="he-IL"/>
        </w:rPr>
        <w:t>אנשים שנכנסים למגרש</w:t>
      </w:r>
      <w:r>
        <w:rPr>
          <w:rFonts w:hint="cs"/>
          <w:rtl/>
          <w:lang w:eastAsia="he-IL"/>
        </w:rPr>
        <w:t>, אפילו של עד 200 איש,</w:t>
      </w:r>
      <w:r w:rsidR="00AA5332">
        <w:rPr>
          <w:rFonts w:hint="cs"/>
          <w:rtl/>
          <w:lang w:eastAsia="he-IL"/>
        </w:rPr>
        <w:t xml:space="preserve"> צריכים לדעת מי</w:t>
      </w:r>
      <w:r>
        <w:rPr>
          <w:rFonts w:hint="cs"/>
          <w:rtl/>
          <w:lang w:eastAsia="he-IL"/>
        </w:rPr>
        <w:t xml:space="preserve"> זה</w:t>
      </w:r>
      <w:r w:rsidR="00AA5332">
        <w:rPr>
          <w:rFonts w:hint="cs"/>
          <w:rtl/>
          <w:lang w:eastAsia="he-IL"/>
        </w:rPr>
        <w:t xml:space="preserve"> האדם</w:t>
      </w:r>
      <w:r>
        <w:rPr>
          <w:rFonts w:hint="cs"/>
          <w:rtl/>
          <w:lang w:eastAsia="he-IL"/>
        </w:rPr>
        <w:t xml:space="preserve"> זה</w:t>
      </w:r>
      <w:r w:rsidR="00AA5332">
        <w:rPr>
          <w:rFonts w:hint="cs"/>
          <w:rtl/>
          <w:lang w:eastAsia="he-IL"/>
        </w:rPr>
        <w:t xml:space="preserve">. האדם </w:t>
      </w:r>
      <w:bookmarkStart w:id="6283" w:name="_ETM_Q1_8357301"/>
      <w:bookmarkEnd w:id="6283"/>
      <w:r w:rsidR="00AA5332">
        <w:rPr>
          <w:rFonts w:hint="cs"/>
          <w:rtl/>
          <w:lang w:eastAsia="he-IL"/>
        </w:rPr>
        <w:t xml:space="preserve">חייב להופיע כדי שיידעו למי לפנות. </w:t>
      </w:r>
      <w:r>
        <w:rPr>
          <w:rFonts w:hint="cs"/>
          <w:rtl/>
          <w:lang w:eastAsia="he-IL"/>
        </w:rPr>
        <w:t xml:space="preserve">אני מדבר </w:t>
      </w:r>
      <w:bookmarkStart w:id="6284" w:name="_ETM_Q1_8362189"/>
      <w:bookmarkEnd w:id="6284"/>
      <w:r>
        <w:rPr>
          <w:rFonts w:hint="cs"/>
          <w:rtl/>
          <w:lang w:eastAsia="he-IL"/>
        </w:rPr>
        <w:t xml:space="preserve">על משחקים של נוער עד 200 איש. יש הרבה </w:t>
      </w:r>
      <w:proofErr w:type="spellStart"/>
      <w:r>
        <w:rPr>
          <w:rFonts w:hint="cs"/>
          <w:rtl/>
          <w:lang w:eastAsia="he-IL"/>
        </w:rPr>
        <w:t>הרבה</w:t>
      </w:r>
      <w:proofErr w:type="spellEnd"/>
      <w:r>
        <w:rPr>
          <w:rFonts w:hint="cs"/>
          <w:rtl/>
          <w:lang w:eastAsia="he-IL"/>
        </w:rPr>
        <w:t xml:space="preserve"> </w:t>
      </w:r>
      <w:bookmarkStart w:id="6285" w:name="_ETM_Q1_8369933"/>
      <w:bookmarkEnd w:id="6285"/>
      <w:r w:rsidR="00856593">
        <w:rPr>
          <w:rFonts w:hint="cs"/>
          <w:rtl/>
          <w:lang w:eastAsia="he-IL"/>
        </w:rPr>
        <w:t>אלימות במשחקי נוער ו</w:t>
      </w:r>
      <w:r>
        <w:rPr>
          <w:rFonts w:hint="cs"/>
          <w:rtl/>
          <w:lang w:eastAsia="he-IL"/>
        </w:rPr>
        <w:t>לא יודעים</w:t>
      </w:r>
      <w:r w:rsidR="00856593">
        <w:rPr>
          <w:rFonts w:hint="cs"/>
          <w:rtl/>
          <w:lang w:eastAsia="he-IL"/>
        </w:rPr>
        <w:t xml:space="preserve"> אפילו</w:t>
      </w:r>
      <w:r>
        <w:rPr>
          <w:rFonts w:hint="cs"/>
          <w:rtl/>
          <w:lang w:eastAsia="he-IL"/>
        </w:rPr>
        <w:t xml:space="preserve"> למי לפנות. זה קיים </w:t>
      </w:r>
      <w:bookmarkStart w:id="6286" w:name="_ETM_Q1_8374751"/>
      <w:bookmarkEnd w:id="6286"/>
      <w:r>
        <w:rPr>
          <w:rFonts w:hint="cs"/>
          <w:rtl/>
          <w:lang w:eastAsia="he-IL"/>
        </w:rPr>
        <w:t>בשטח.</w:t>
      </w:r>
    </w:p>
    <w:p w:rsidR="00C93395" w:rsidRDefault="00C93395" w:rsidP="00AA5332">
      <w:pPr>
        <w:rPr>
          <w:rtl/>
          <w:lang w:eastAsia="he-IL"/>
        </w:rPr>
      </w:pPr>
      <w:bookmarkStart w:id="6287" w:name="_ETM_Q1_8372625"/>
      <w:bookmarkEnd w:id="6287"/>
    </w:p>
    <w:p w:rsidR="00AA5332" w:rsidRDefault="00AA5332" w:rsidP="00C238AA">
      <w:pPr>
        <w:pStyle w:val="af9"/>
        <w:rPr>
          <w:rtl/>
          <w:lang w:eastAsia="he-IL"/>
        </w:rPr>
      </w:pPr>
      <w:bookmarkStart w:id="6288" w:name="_ETM_Q1_8361597"/>
      <w:bookmarkStart w:id="6289" w:name="_ETM_Q1_8361707"/>
      <w:bookmarkStart w:id="6290" w:name="_ETM_Q1_8361738"/>
      <w:bookmarkStart w:id="6291" w:name="_ETM_Q1_8361832"/>
      <w:bookmarkStart w:id="6292" w:name="ET_guest_896040_364"/>
      <w:bookmarkEnd w:id="6288"/>
      <w:bookmarkEnd w:id="6289"/>
      <w:bookmarkEnd w:id="6290"/>
      <w:bookmarkEnd w:id="6291"/>
      <w:r w:rsidRPr="00C238AA">
        <w:rPr>
          <w:rStyle w:val="TagStyle"/>
          <w:rtl/>
        </w:rPr>
        <w:t>&lt;&lt; אורח &gt;&gt;</w:t>
      </w:r>
      <w:r w:rsidRPr="00AA5332">
        <w:rPr>
          <w:rStyle w:val="TagStyle"/>
          <w:rtl/>
        </w:rPr>
        <w:t xml:space="preserve"> </w:t>
      </w:r>
      <w:r>
        <w:rPr>
          <w:rtl/>
          <w:lang w:eastAsia="he-IL"/>
        </w:rPr>
        <w:t>איציק עמיר:</w:t>
      </w:r>
      <w:r w:rsidRPr="00AA5332">
        <w:rPr>
          <w:rStyle w:val="TagStyle"/>
          <w:rtl/>
        </w:rPr>
        <w:t xml:space="preserve"> </w:t>
      </w:r>
      <w:r w:rsidRPr="00C238AA">
        <w:rPr>
          <w:rStyle w:val="TagStyle"/>
          <w:rtl/>
        </w:rPr>
        <w:t>&lt;&lt; אורח &gt;&gt;</w:t>
      </w:r>
      <w:r w:rsidR="00224F0C">
        <w:rPr>
          <w:rtl/>
          <w:lang w:eastAsia="he-IL"/>
        </w:rPr>
        <w:t xml:space="preserve"> </w:t>
      </w:r>
      <w:bookmarkEnd w:id="6292"/>
    </w:p>
    <w:p w:rsidR="00AA5332" w:rsidRDefault="00AA5332" w:rsidP="00AA5332">
      <w:pPr>
        <w:pStyle w:val="KeepWithNext"/>
        <w:rPr>
          <w:rtl/>
          <w:lang w:eastAsia="he-IL"/>
        </w:rPr>
      </w:pPr>
    </w:p>
    <w:p w:rsidR="00AA5332" w:rsidRDefault="00C93395" w:rsidP="00AA5332">
      <w:pPr>
        <w:rPr>
          <w:rtl/>
          <w:lang w:eastAsia="he-IL"/>
        </w:rPr>
      </w:pPr>
      <w:bookmarkStart w:id="6293" w:name="_ETM_Q1_8377050"/>
      <w:bookmarkStart w:id="6294" w:name="_ETM_Q1_8377128"/>
      <w:bookmarkEnd w:id="6293"/>
      <w:bookmarkEnd w:id="6294"/>
      <w:r>
        <w:rPr>
          <w:rFonts w:hint="cs"/>
          <w:rtl/>
          <w:lang w:eastAsia="he-IL"/>
        </w:rPr>
        <w:t xml:space="preserve">סימון, </w:t>
      </w:r>
      <w:bookmarkStart w:id="6295" w:name="_ETM_Q1_8373852"/>
      <w:bookmarkEnd w:id="6295"/>
      <w:r w:rsidR="00AA5332">
        <w:rPr>
          <w:rFonts w:hint="cs"/>
          <w:rtl/>
          <w:lang w:eastAsia="he-IL"/>
        </w:rPr>
        <w:t xml:space="preserve">נחשוב על </w:t>
      </w:r>
      <w:bookmarkStart w:id="6296" w:name="_ETM_Q1_8378628"/>
      <w:bookmarkEnd w:id="6296"/>
      <w:r w:rsidR="00AA5332">
        <w:rPr>
          <w:rFonts w:hint="cs"/>
          <w:rtl/>
          <w:lang w:eastAsia="he-IL"/>
        </w:rPr>
        <w:t xml:space="preserve">העניין </w:t>
      </w:r>
      <w:r>
        <w:rPr>
          <w:rFonts w:hint="cs"/>
          <w:rtl/>
          <w:lang w:eastAsia="he-IL"/>
        </w:rPr>
        <w:t>שאולי יהיה אפילו שילוט של מיהו המחזיק ברישיון ופרטיו.</w:t>
      </w:r>
    </w:p>
    <w:p w:rsidR="00AA5332" w:rsidRDefault="00AA5332" w:rsidP="00CF1041">
      <w:pPr>
        <w:ind w:firstLine="0"/>
        <w:rPr>
          <w:rtl/>
          <w:lang w:eastAsia="he-IL"/>
        </w:rPr>
      </w:pPr>
      <w:bookmarkStart w:id="6297" w:name="_ETM_Q1_8380768"/>
      <w:bookmarkStart w:id="6298" w:name="_ETM_Q1_8380862"/>
      <w:bookmarkStart w:id="6299" w:name="_ETM_Q1_8380909"/>
      <w:bookmarkStart w:id="6300" w:name="_ETM_Q1_8380987"/>
      <w:bookmarkEnd w:id="6297"/>
      <w:bookmarkEnd w:id="6298"/>
      <w:bookmarkEnd w:id="6299"/>
      <w:bookmarkEnd w:id="6300"/>
    </w:p>
    <w:p w:rsidR="00AA5332" w:rsidRDefault="00AA5332" w:rsidP="00C238AA">
      <w:pPr>
        <w:pStyle w:val="af6"/>
        <w:rPr>
          <w:rtl/>
        </w:rPr>
      </w:pPr>
      <w:bookmarkStart w:id="6301" w:name="ET_yor_5519_365"/>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AA5332">
        <w:rPr>
          <w:rStyle w:val="TagStyle"/>
          <w:rtl/>
        </w:rPr>
        <w:t xml:space="preserve"> </w:t>
      </w:r>
      <w:r>
        <w:rPr>
          <w:rtl/>
        </w:rPr>
        <w:t>היו"ר שרן מרים השכל:</w:t>
      </w:r>
      <w:r w:rsidRPr="00AA5332">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6301"/>
    </w:p>
    <w:p w:rsidR="00AA5332" w:rsidRDefault="00AA5332" w:rsidP="00AA5332">
      <w:pPr>
        <w:pStyle w:val="KeepWithNext"/>
        <w:rPr>
          <w:rtl/>
          <w:lang w:eastAsia="he-IL"/>
        </w:rPr>
      </w:pPr>
    </w:p>
    <w:p w:rsidR="00AA5332" w:rsidRDefault="00C93395" w:rsidP="00AA5332">
      <w:pPr>
        <w:rPr>
          <w:rtl/>
          <w:lang w:eastAsia="he-IL"/>
        </w:rPr>
      </w:pPr>
      <w:bookmarkStart w:id="6302" w:name="_ETM_Q1_8383659"/>
      <w:bookmarkEnd w:id="6302"/>
      <w:r>
        <w:rPr>
          <w:rFonts w:hint="cs"/>
          <w:rtl/>
          <w:lang w:eastAsia="he-IL"/>
        </w:rPr>
        <w:t xml:space="preserve">מה לגבי </w:t>
      </w:r>
      <w:r w:rsidR="00AA5332">
        <w:rPr>
          <w:rFonts w:hint="cs"/>
          <w:rtl/>
          <w:lang w:eastAsia="he-IL"/>
        </w:rPr>
        <w:t xml:space="preserve">עניין הסמכויות </w:t>
      </w:r>
      <w:r>
        <w:rPr>
          <w:rFonts w:hint="cs"/>
          <w:rtl/>
          <w:lang w:eastAsia="he-IL"/>
        </w:rPr>
        <w:t xml:space="preserve">שנמצאות אצל </w:t>
      </w:r>
      <w:r w:rsidR="00AA5332">
        <w:rPr>
          <w:rFonts w:hint="cs"/>
          <w:rtl/>
          <w:lang w:eastAsia="he-IL"/>
        </w:rPr>
        <w:t>אותו אדם</w:t>
      </w:r>
      <w:r>
        <w:rPr>
          <w:rFonts w:hint="cs"/>
          <w:rtl/>
          <w:lang w:eastAsia="he-IL"/>
        </w:rPr>
        <w:t>?</w:t>
      </w:r>
    </w:p>
    <w:p w:rsidR="00AA5332" w:rsidRDefault="00AA5332" w:rsidP="00CF1041">
      <w:pPr>
        <w:ind w:firstLine="0"/>
        <w:rPr>
          <w:rtl/>
          <w:lang w:eastAsia="he-IL"/>
        </w:rPr>
      </w:pPr>
      <w:bookmarkStart w:id="6303" w:name="_ETM_Q1_8389956"/>
      <w:bookmarkStart w:id="6304" w:name="_ETM_Q1_8390049"/>
      <w:bookmarkStart w:id="6305" w:name="_ETM_Q1_8390081"/>
      <w:bookmarkStart w:id="6306" w:name="_ETM_Q1_8390159"/>
      <w:bookmarkStart w:id="6307" w:name="_ETM_Q1_8396721"/>
      <w:bookmarkEnd w:id="6303"/>
      <w:bookmarkEnd w:id="6304"/>
      <w:bookmarkEnd w:id="6305"/>
      <w:bookmarkEnd w:id="6306"/>
      <w:bookmarkEnd w:id="6307"/>
    </w:p>
    <w:p w:rsidR="00AA5332" w:rsidRDefault="00AA5332" w:rsidP="00C238AA">
      <w:pPr>
        <w:pStyle w:val="af9"/>
        <w:rPr>
          <w:rtl/>
          <w:lang w:eastAsia="he-IL"/>
        </w:rPr>
      </w:pPr>
      <w:bookmarkStart w:id="6308" w:name="ET_guest_872210_366"/>
      <w:r w:rsidRPr="00C238AA">
        <w:rPr>
          <w:rStyle w:val="TagStyle"/>
          <w:rtl/>
        </w:rPr>
        <w:t xml:space="preserve"> &lt;&lt; אורח &gt;&gt;</w:t>
      </w:r>
      <w:r w:rsidRPr="00AA5332">
        <w:rPr>
          <w:rStyle w:val="TagStyle"/>
          <w:rtl/>
        </w:rPr>
        <w:t xml:space="preserve"> </w:t>
      </w:r>
      <w:proofErr w:type="spellStart"/>
      <w:r>
        <w:rPr>
          <w:rtl/>
          <w:lang w:eastAsia="he-IL"/>
        </w:rPr>
        <w:t>לינא</w:t>
      </w:r>
      <w:proofErr w:type="spellEnd"/>
      <w:r>
        <w:rPr>
          <w:rtl/>
          <w:lang w:eastAsia="he-IL"/>
        </w:rPr>
        <w:t xml:space="preserve"> סאלם:</w:t>
      </w:r>
      <w:r w:rsidRPr="00AA5332">
        <w:rPr>
          <w:rStyle w:val="TagStyle"/>
          <w:rtl/>
        </w:rPr>
        <w:t xml:space="preserve"> </w:t>
      </w:r>
      <w:r w:rsidRPr="00C238AA">
        <w:rPr>
          <w:rStyle w:val="TagStyle"/>
          <w:rtl/>
        </w:rPr>
        <w:t>&lt;&lt; אורח &gt;&gt;</w:t>
      </w:r>
      <w:r w:rsidR="00224F0C">
        <w:rPr>
          <w:rtl/>
          <w:lang w:eastAsia="he-IL"/>
        </w:rPr>
        <w:t xml:space="preserve"> </w:t>
      </w:r>
      <w:bookmarkEnd w:id="6308"/>
    </w:p>
    <w:p w:rsidR="00AA5332" w:rsidRDefault="00AA5332" w:rsidP="00AA5332">
      <w:pPr>
        <w:pStyle w:val="KeepWithNext"/>
        <w:rPr>
          <w:rtl/>
          <w:lang w:eastAsia="he-IL"/>
        </w:rPr>
      </w:pPr>
    </w:p>
    <w:p w:rsidR="00AA5332" w:rsidRDefault="00AA5332" w:rsidP="00F639D0">
      <w:pPr>
        <w:rPr>
          <w:rtl/>
          <w:lang w:eastAsia="he-IL"/>
        </w:rPr>
      </w:pPr>
      <w:r>
        <w:rPr>
          <w:rFonts w:hint="cs"/>
          <w:rtl/>
          <w:lang w:eastAsia="he-IL"/>
        </w:rPr>
        <w:t>ז</w:t>
      </w:r>
      <w:bookmarkStart w:id="6309" w:name="_ETM_Q1_8397393"/>
      <w:bookmarkStart w:id="6310" w:name="_ETM_Q1_8397455"/>
      <w:bookmarkEnd w:id="6309"/>
      <w:bookmarkEnd w:id="6310"/>
      <w:r>
        <w:rPr>
          <w:rFonts w:hint="cs"/>
          <w:rtl/>
          <w:lang w:eastAsia="he-IL"/>
        </w:rPr>
        <w:t>רוע העבודה לא נמצא בדיון</w:t>
      </w:r>
      <w:r w:rsidR="00F639D0">
        <w:rPr>
          <w:rFonts w:hint="cs"/>
          <w:rtl/>
          <w:lang w:eastAsia="he-IL"/>
        </w:rPr>
        <w:t xml:space="preserve">. </w:t>
      </w:r>
      <w:r w:rsidR="00C93395">
        <w:rPr>
          <w:rFonts w:hint="cs"/>
          <w:rtl/>
          <w:lang w:eastAsia="he-IL"/>
        </w:rPr>
        <w:t>אני מתכוונת למחלקה המשפטית</w:t>
      </w:r>
      <w:r>
        <w:rPr>
          <w:rFonts w:hint="cs"/>
          <w:rtl/>
          <w:lang w:eastAsia="he-IL"/>
        </w:rPr>
        <w:t>.</w:t>
      </w:r>
      <w:r w:rsidR="00E21DD2">
        <w:rPr>
          <w:rFonts w:hint="cs"/>
          <w:rtl/>
          <w:lang w:eastAsia="he-IL"/>
        </w:rPr>
        <w:t xml:space="preserve"> </w:t>
      </w:r>
      <w:bookmarkStart w:id="6311" w:name="_ETM_Q1_8402408"/>
      <w:bookmarkEnd w:id="6311"/>
      <w:r>
        <w:rPr>
          <w:rFonts w:hint="cs"/>
          <w:rtl/>
          <w:lang w:eastAsia="he-IL"/>
        </w:rPr>
        <w:t>אנחנו</w:t>
      </w:r>
      <w:r w:rsidR="00F639D0">
        <w:rPr>
          <w:rFonts w:hint="cs"/>
          <w:rtl/>
          <w:lang w:eastAsia="he-IL"/>
        </w:rPr>
        <w:t xml:space="preserve"> עדיין</w:t>
      </w:r>
      <w:r>
        <w:rPr>
          <w:rFonts w:hint="cs"/>
          <w:rtl/>
          <w:lang w:eastAsia="he-IL"/>
        </w:rPr>
        <w:t xml:space="preserve"> מדברים</w:t>
      </w:r>
      <w:r w:rsidR="00C93395">
        <w:rPr>
          <w:rFonts w:hint="cs"/>
          <w:rtl/>
          <w:lang w:eastAsia="he-IL"/>
        </w:rPr>
        <w:t xml:space="preserve"> גם</w:t>
      </w:r>
      <w:r>
        <w:rPr>
          <w:rFonts w:hint="cs"/>
          <w:rtl/>
          <w:lang w:eastAsia="he-IL"/>
        </w:rPr>
        <w:t xml:space="preserve"> על גופים פרטיים. חשוב לי לדעת מה </w:t>
      </w:r>
      <w:bookmarkStart w:id="6312" w:name="_ETM_Q1_8406924"/>
      <w:bookmarkEnd w:id="6312"/>
      <w:r>
        <w:rPr>
          <w:rFonts w:hint="cs"/>
          <w:rtl/>
          <w:lang w:eastAsia="he-IL"/>
        </w:rPr>
        <w:t>הצורך להעלות</w:t>
      </w:r>
      <w:bookmarkStart w:id="6313" w:name="_ETM_Q1_8408371"/>
      <w:bookmarkEnd w:id="6313"/>
      <w:r w:rsidR="00C93395">
        <w:rPr>
          <w:rFonts w:hint="cs"/>
          <w:rtl/>
          <w:lang w:eastAsia="he-IL"/>
        </w:rPr>
        <w:t xml:space="preserve"> עכשיו את כל הסוגיה של פיטורין והרחקה.</w:t>
      </w:r>
      <w:r>
        <w:rPr>
          <w:rFonts w:hint="cs"/>
          <w:rtl/>
          <w:lang w:eastAsia="he-IL"/>
        </w:rPr>
        <w:t xml:space="preserve"> </w:t>
      </w:r>
    </w:p>
    <w:p w:rsidR="00AA5332" w:rsidRDefault="00AA5332" w:rsidP="00CF1041">
      <w:pPr>
        <w:ind w:firstLine="0"/>
        <w:rPr>
          <w:rtl/>
          <w:lang w:eastAsia="he-IL"/>
        </w:rPr>
      </w:pPr>
      <w:bookmarkStart w:id="6314" w:name="_ETM_Q1_8412361"/>
      <w:bookmarkStart w:id="6315" w:name="_ETM_Q1_8412470"/>
      <w:bookmarkStart w:id="6316" w:name="_ETM_Q1_8412517"/>
      <w:bookmarkStart w:id="6317" w:name="_ETM_Q1_8412595"/>
      <w:bookmarkEnd w:id="6314"/>
      <w:bookmarkEnd w:id="6315"/>
      <w:bookmarkEnd w:id="6316"/>
      <w:bookmarkEnd w:id="6317"/>
    </w:p>
    <w:p w:rsidR="00AA5332" w:rsidRDefault="00AA5332" w:rsidP="00C238AA">
      <w:pPr>
        <w:pStyle w:val="af6"/>
        <w:rPr>
          <w:rtl/>
        </w:rPr>
      </w:pPr>
      <w:bookmarkStart w:id="6318" w:name="ET_yor_5519_367"/>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AA5332">
        <w:rPr>
          <w:rStyle w:val="TagStyle"/>
          <w:rtl/>
        </w:rPr>
        <w:t xml:space="preserve"> </w:t>
      </w:r>
      <w:r>
        <w:rPr>
          <w:rtl/>
        </w:rPr>
        <w:t>היו"ר שרן מרים השכל:</w:t>
      </w:r>
      <w:r w:rsidRPr="00AA5332">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6318"/>
    </w:p>
    <w:p w:rsidR="00AA5332" w:rsidRDefault="00AA5332" w:rsidP="00AA5332">
      <w:pPr>
        <w:pStyle w:val="KeepWithNext"/>
        <w:rPr>
          <w:rtl/>
          <w:lang w:eastAsia="he-IL"/>
        </w:rPr>
      </w:pPr>
    </w:p>
    <w:p w:rsidR="00AA5332" w:rsidRDefault="00AA5332" w:rsidP="00F639D0">
      <w:pPr>
        <w:rPr>
          <w:rtl/>
          <w:lang w:eastAsia="he-IL"/>
        </w:rPr>
      </w:pPr>
      <w:bookmarkStart w:id="6319" w:name="_ETM_Q1_8413533"/>
      <w:bookmarkEnd w:id="6319"/>
      <w:r>
        <w:rPr>
          <w:rFonts w:hint="cs"/>
          <w:rtl/>
          <w:lang w:eastAsia="he-IL"/>
        </w:rPr>
        <w:t xml:space="preserve">אני מחכה לתשובה. </w:t>
      </w:r>
      <w:bookmarkStart w:id="6320" w:name="_ETM_Q1_8418455"/>
      <w:bookmarkStart w:id="6321" w:name="_ETM_Q1_8410742"/>
      <w:bookmarkEnd w:id="6320"/>
      <w:bookmarkEnd w:id="6321"/>
      <w:r w:rsidR="00C93395">
        <w:rPr>
          <w:rFonts w:hint="cs"/>
          <w:rtl/>
          <w:lang w:eastAsia="he-IL"/>
        </w:rPr>
        <w:t>אתם מבקשים מהם לשמור שם על הסדר ונותנים להם סמכויות,</w:t>
      </w:r>
      <w:bookmarkStart w:id="6322" w:name="_ETM_Q1_8419350"/>
      <w:bookmarkEnd w:id="6322"/>
      <w:r w:rsidR="00C93395">
        <w:rPr>
          <w:rFonts w:hint="cs"/>
          <w:rtl/>
          <w:lang w:eastAsia="he-IL"/>
        </w:rPr>
        <w:t xml:space="preserve"> אחריות, וכל מיני דברים כאלו.</w:t>
      </w:r>
      <w:r>
        <w:rPr>
          <w:rFonts w:hint="cs"/>
          <w:rtl/>
          <w:lang w:eastAsia="he-IL"/>
        </w:rPr>
        <w:t xml:space="preserve"> </w:t>
      </w:r>
      <w:bookmarkStart w:id="6323" w:name="_ETM_Q1_8420970"/>
      <w:bookmarkStart w:id="6324" w:name="_ETM_Q1_8421048"/>
      <w:bookmarkEnd w:id="6323"/>
      <w:bookmarkEnd w:id="6324"/>
      <w:r>
        <w:rPr>
          <w:rFonts w:hint="cs"/>
          <w:rtl/>
          <w:lang w:eastAsia="he-IL"/>
        </w:rPr>
        <w:t>האם הם יכולים לשלוח</w:t>
      </w:r>
      <w:r w:rsidR="00C93395">
        <w:rPr>
          <w:rFonts w:hint="cs"/>
          <w:rtl/>
          <w:lang w:eastAsia="he-IL"/>
        </w:rPr>
        <w:t xml:space="preserve"> כרגע</w:t>
      </w:r>
      <w:r>
        <w:rPr>
          <w:rFonts w:hint="cs"/>
          <w:rtl/>
          <w:lang w:eastAsia="he-IL"/>
        </w:rPr>
        <w:t xml:space="preserve"> את אחד הסדרנים </w:t>
      </w:r>
      <w:bookmarkStart w:id="6325" w:name="_ETM_Q1_8425001"/>
      <w:bookmarkEnd w:id="6325"/>
      <w:r w:rsidR="00C93395">
        <w:rPr>
          <w:rFonts w:hint="cs"/>
          <w:rtl/>
          <w:lang w:eastAsia="he-IL"/>
        </w:rPr>
        <w:t>הביתה במידה</w:t>
      </w:r>
      <w:r w:rsidR="00F639D0">
        <w:rPr>
          <w:rFonts w:hint="cs"/>
          <w:rtl/>
          <w:lang w:eastAsia="he-IL"/>
        </w:rPr>
        <w:t xml:space="preserve"> </w:t>
      </w:r>
      <w:bookmarkStart w:id="6326" w:name="_ETM_Q1_8424502"/>
      <w:bookmarkEnd w:id="6326"/>
      <w:r w:rsidR="00F639D0">
        <w:rPr>
          <w:rFonts w:hint="cs"/>
          <w:rtl/>
          <w:lang w:eastAsia="he-IL"/>
        </w:rPr>
        <w:t>והוא משלהב את הקהל</w:t>
      </w:r>
      <w:r w:rsidR="00C93395">
        <w:rPr>
          <w:rFonts w:hint="cs"/>
          <w:rtl/>
          <w:lang w:eastAsia="he-IL"/>
        </w:rPr>
        <w:t xml:space="preserve"> ולא מתפקד </w:t>
      </w:r>
      <w:bookmarkStart w:id="6327" w:name="_ETM_Q1_8424217"/>
      <w:bookmarkEnd w:id="6327"/>
      <w:r w:rsidR="00C93395">
        <w:rPr>
          <w:rFonts w:hint="cs"/>
          <w:rtl/>
          <w:lang w:eastAsia="he-IL"/>
        </w:rPr>
        <w:t>כמו שצריך?</w:t>
      </w:r>
    </w:p>
    <w:p w:rsidR="00AA5332" w:rsidRDefault="00AA5332" w:rsidP="00C93395">
      <w:pPr>
        <w:ind w:firstLine="0"/>
        <w:rPr>
          <w:rtl/>
          <w:lang w:eastAsia="he-IL"/>
        </w:rPr>
      </w:pPr>
      <w:bookmarkStart w:id="6328" w:name="_ETM_Q1_8427079"/>
      <w:bookmarkStart w:id="6329" w:name="_ETM_Q1_8427157"/>
      <w:bookmarkStart w:id="6330" w:name="_ETM_Q1_8427204"/>
      <w:bookmarkStart w:id="6331" w:name="_ETM_Q1_8427267"/>
      <w:bookmarkStart w:id="6332" w:name="_ETM_Q1_8430439"/>
      <w:bookmarkEnd w:id="6328"/>
      <w:bookmarkEnd w:id="6329"/>
      <w:bookmarkEnd w:id="6330"/>
      <w:bookmarkEnd w:id="6331"/>
      <w:bookmarkEnd w:id="6332"/>
    </w:p>
    <w:p w:rsidR="00AA5332" w:rsidRDefault="00AA5332" w:rsidP="00C238AA">
      <w:pPr>
        <w:pStyle w:val="af9"/>
        <w:rPr>
          <w:rtl/>
          <w:lang w:eastAsia="he-IL"/>
        </w:rPr>
      </w:pPr>
      <w:bookmarkStart w:id="6333" w:name="ET_guest_896040_368"/>
      <w:r w:rsidRPr="00C238AA">
        <w:rPr>
          <w:rStyle w:val="TagStyle"/>
          <w:rtl/>
        </w:rPr>
        <w:t xml:space="preserve"> &lt;&lt; אורח &gt;&gt;</w:t>
      </w:r>
      <w:r w:rsidRPr="00AA5332">
        <w:rPr>
          <w:rStyle w:val="TagStyle"/>
          <w:rtl/>
        </w:rPr>
        <w:t xml:space="preserve"> </w:t>
      </w:r>
      <w:r>
        <w:rPr>
          <w:rtl/>
          <w:lang w:eastAsia="he-IL"/>
        </w:rPr>
        <w:t>איציק עמיר:</w:t>
      </w:r>
      <w:r w:rsidRPr="00AA5332">
        <w:rPr>
          <w:rStyle w:val="TagStyle"/>
          <w:rtl/>
        </w:rPr>
        <w:t xml:space="preserve"> </w:t>
      </w:r>
      <w:r w:rsidRPr="00C238AA">
        <w:rPr>
          <w:rStyle w:val="TagStyle"/>
          <w:rtl/>
        </w:rPr>
        <w:t>&lt;&lt; אורח &gt;&gt;</w:t>
      </w:r>
      <w:r w:rsidR="00224F0C">
        <w:rPr>
          <w:rtl/>
          <w:lang w:eastAsia="he-IL"/>
        </w:rPr>
        <w:t xml:space="preserve"> </w:t>
      </w:r>
      <w:bookmarkStart w:id="6334" w:name="_ETM_Q1_8426540"/>
      <w:bookmarkEnd w:id="6333"/>
      <w:bookmarkEnd w:id="6334"/>
    </w:p>
    <w:p w:rsidR="00C93395" w:rsidRDefault="00C93395" w:rsidP="00C93395">
      <w:pPr>
        <w:rPr>
          <w:rtl/>
          <w:lang w:eastAsia="he-IL"/>
        </w:rPr>
      </w:pPr>
    </w:p>
    <w:p w:rsidR="00C93395" w:rsidRDefault="00C93395" w:rsidP="00C93395">
      <w:pPr>
        <w:rPr>
          <w:rtl/>
          <w:lang w:eastAsia="he-IL"/>
        </w:rPr>
      </w:pPr>
      <w:bookmarkStart w:id="6335" w:name="_ETM_Q1_8426844"/>
      <w:bookmarkEnd w:id="6335"/>
      <w:r>
        <w:rPr>
          <w:rFonts w:hint="cs"/>
          <w:rtl/>
          <w:lang w:eastAsia="he-IL"/>
        </w:rPr>
        <w:t>את שואלת לגבי מנהל אירוע?</w:t>
      </w:r>
      <w:bookmarkStart w:id="6336" w:name="_ETM_Q1_8422426"/>
      <w:bookmarkEnd w:id="6336"/>
    </w:p>
    <w:p w:rsidR="00C93395" w:rsidRDefault="00C93395" w:rsidP="00C93395">
      <w:pPr>
        <w:rPr>
          <w:rtl/>
          <w:lang w:eastAsia="he-IL"/>
        </w:rPr>
      </w:pPr>
    </w:p>
    <w:p w:rsidR="00BA32EA" w:rsidRDefault="00BA32EA" w:rsidP="00C238AA">
      <w:pPr>
        <w:pStyle w:val="af6"/>
        <w:rPr>
          <w:rStyle w:val="TagStyle"/>
          <w:vanish w:val="0"/>
          <w:rtl/>
        </w:rPr>
      </w:pPr>
      <w:bookmarkStart w:id="6337" w:name="_ETM_Q1_8422990"/>
      <w:bookmarkStart w:id="6338" w:name="ET_yor_5519_757"/>
      <w:bookmarkEnd w:id="6337"/>
      <w:r>
        <w:rPr>
          <w:rStyle w:val="TagStyle"/>
          <w:vanish w:val="0"/>
          <w:rtl/>
        </w:rPr>
        <w:br w:type="page"/>
      </w:r>
    </w:p>
    <w:p w:rsidR="00C238AA" w:rsidRDefault="00C238AA" w:rsidP="00C238AA">
      <w:pPr>
        <w:pStyle w:val="af6"/>
        <w:rPr>
          <w:rtl/>
        </w:rPr>
      </w:pPr>
      <w:r w:rsidRPr="00C238AA">
        <w:rPr>
          <w:rStyle w:val="TagStyle"/>
          <w:rtl/>
        </w:rPr>
        <w:t xml:space="preserve"> &lt;&lt; יור &gt;&gt; </w:t>
      </w:r>
      <w:r>
        <w:rPr>
          <w:rtl/>
        </w:rPr>
        <w:t>היו"ר שרן מרים השכל:</w:t>
      </w:r>
      <w:r w:rsidRPr="00C238AA">
        <w:rPr>
          <w:rStyle w:val="TagStyle"/>
          <w:rtl/>
        </w:rPr>
        <w:t xml:space="preserve"> &lt;&lt; יור &gt;&gt;</w:t>
      </w:r>
      <w:bookmarkEnd w:id="6338"/>
      <w:r>
        <w:rPr>
          <w:rtl/>
        </w:rPr>
        <w:t xml:space="preserve">  </w:t>
      </w:r>
    </w:p>
    <w:p w:rsidR="00C93395" w:rsidRDefault="00C238AA" w:rsidP="00C93395">
      <w:pPr>
        <w:pStyle w:val="KeepWithNext"/>
        <w:rPr>
          <w:rtl/>
          <w:lang w:eastAsia="he-IL"/>
        </w:rPr>
      </w:pPr>
      <w:r>
        <w:rPr>
          <w:rFonts w:ascii="David" w:hAnsi="David"/>
          <w:u w:val="single"/>
          <w:rtl/>
          <w:lang w:eastAsia="he-IL"/>
        </w:rPr>
        <w:t xml:space="preserve"> </w:t>
      </w:r>
    </w:p>
    <w:p w:rsidR="00C93395" w:rsidRDefault="00C93395" w:rsidP="00C93395">
      <w:pPr>
        <w:rPr>
          <w:rtl/>
          <w:lang w:eastAsia="he-IL"/>
        </w:rPr>
      </w:pPr>
      <w:r>
        <w:rPr>
          <w:rFonts w:hint="cs"/>
          <w:rtl/>
          <w:lang w:eastAsia="he-IL"/>
        </w:rPr>
        <w:t>כן.</w:t>
      </w:r>
      <w:bookmarkStart w:id="6339" w:name="_ETM_Q1_8424346"/>
      <w:bookmarkEnd w:id="6339"/>
    </w:p>
    <w:p w:rsidR="00C93395" w:rsidRDefault="00C93395" w:rsidP="00C93395">
      <w:pPr>
        <w:rPr>
          <w:rtl/>
          <w:lang w:eastAsia="he-IL"/>
        </w:rPr>
      </w:pPr>
    </w:p>
    <w:p w:rsidR="00C238AA" w:rsidRDefault="00C238AA" w:rsidP="00C238AA">
      <w:pPr>
        <w:pStyle w:val="af9"/>
        <w:rPr>
          <w:rtl/>
          <w:lang w:eastAsia="he-IL"/>
        </w:rPr>
      </w:pPr>
      <w:bookmarkStart w:id="6340" w:name="_ETM_Q1_8424660"/>
      <w:bookmarkStart w:id="6341" w:name="ET_guest_896040_759"/>
      <w:bookmarkEnd w:id="6340"/>
      <w:r w:rsidRPr="00C238AA">
        <w:rPr>
          <w:rStyle w:val="TagStyle"/>
          <w:rtl/>
        </w:rPr>
        <w:t xml:space="preserve"> &lt;&lt; אורח &gt;&gt; </w:t>
      </w:r>
      <w:r>
        <w:rPr>
          <w:rtl/>
          <w:lang w:eastAsia="he-IL"/>
        </w:rPr>
        <w:t>איציק עמיר:</w:t>
      </w:r>
      <w:r w:rsidRPr="00C238AA">
        <w:rPr>
          <w:rStyle w:val="TagStyle"/>
          <w:rtl/>
        </w:rPr>
        <w:t xml:space="preserve"> &lt;&lt; אורח &gt;&gt;</w:t>
      </w:r>
      <w:bookmarkEnd w:id="6341"/>
      <w:r>
        <w:rPr>
          <w:rtl/>
          <w:lang w:eastAsia="he-IL"/>
        </w:rPr>
        <w:t xml:space="preserve">  </w:t>
      </w:r>
    </w:p>
    <w:p w:rsidR="00AA5332" w:rsidRDefault="00C238AA" w:rsidP="00AA5332">
      <w:pPr>
        <w:pStyle w:val="KeepWithNext"/>
        <w:rPr>
          <w:rtl/>
          <w:lang w:eastAsia="he-IL"/>
        </w:rPr>
      </w:pPr>
      <w:r>
        <w:rPr>
          <w:rFonts w:ascii="David" w:hAnsi="David"/>
          <w:u w:val="single"/>
          <w:rtl/>
          <w:lang w:eastAsia="he-IL"/>
        </w:rPr>
        <w:t xml:space="preserve"> </w:t>
      </w:r>
    </w:p>
    <w:p w:rsidR="00AA5332" w:rsidRDefault="00AA5332" w:rsidP="00C93395">
      <w:pPr>
        <w:rPr>
          <w:rtl/>
          <w:lang w:eastAsia="he-IL"/>
        </w:rPr>
      </w:pPr>
      <w:bookmarkStart w:id="6342" w:name="_ETM_Q1_8431095"/>
      <w:bookmarkStart w:id="6343" w:name="_ETM_Q1_8431157"/>
      <w:bookmarkEnd w:id="6342"/>
      <w:bookmarkEnd w:id="6343"/>
      <w:r>
        <w:rPr>
          <w:rFonts w:hint="cs"/>
          <w:rtl/>
          <w:lang w:eastAsia="he-IL"/>
        </w:rPr>
        <w:t>בטח.</w:t>
      </w:r>
      <w:r w:rsidR="00C93395">
        <w:rPr>
          <w:rFonts w:hint="cs"/>
          <w:rtl/>
          <w:lang w:eastAsia="he-IL"/>
        </w:rPr>
        <w:t xml:space="preserve"> מתחת מנהל אירוע יש </w:t>
      </w:r>
      <w:bookmarkStart w:id="6344" w:name="_ETM_Q1_8432566"/>
      <w:bookmarkEnd w:id="6344"/>
      <w:r w:rsidR="00C93395">
        <w:rPr>
          <w:rFonts w:hint="cs"/>
          <w:rtl/>
          <w:lang w:eastAsia="he-IL"/>
        </w:rPr>
        <w:t>סדרני ספורט. למעשה,</w:t>
      </w:r>
      <w:r w:rsidR="00E21DD2">
        <w:rPr>
          <w:rFonts w:hint="cs"/>
          <w:rtl/>
          <w:lang w:eastAsia="he-IL"/>
        </w:rPr>
        <w:t xml:space="preserve"> </w:t>
      </w:r>
      <w:r>
        <w:rPr>
          <w:rFonts w:hint="cs"/>
          <w:rtl/>
          <w:lang w:eastAsia="he-IL"/>
        </w:rPr>
        <w:t>הוא מ</w:t>
      </w:r>
      <w:r w:rsidR="00C93395">
        <w:rPr>
          <w:rFonts w:hint="cs"/>
          <w:rtl/>
          <w:lang w:eastAsia="he-IL"/>
        </w:rPr>
        <w:t>מ</w:t>
      </w:r>
      <w:r>
        <w:rPr>
          <w:rFonts w:hint="cs"/>
          <w:rtl/>
          <w:lang w:eastAsia="he-IL"/>
        </w:rPr>
        <w:t xml:space="preserve">מש את </w:t>
      </w:r>
      <w:bookmarkStart w:id="6345" w:name="_ETM_Q1_8435376"/>
      <w:bookmarkEnd w:id="6345"/>
      <w:r>
        <w:rPr>
          <w:rFonts w:hint="cs"/>
          <w:rtl/>
          <w:lang w:eastAsia="he-IL"/>
        </w:rPr>
        <w:t xml:space="preserve">האחריות שלו בניהול האירוע באופן מלא. </w:t>
      </w:r>
    </w:p>
    <w:p w:rsidR="00AA5332" w:rsidRDefault="00AA5332" w:rsidP="00AA5332">
      <w:pPr>
        <w:rPr>
          <w:rtl/>
          <w:lang w:eastAsia="he-IL"/>
        </w:rPr>
      </w:pPr>
      <w:bookmarkStart w:id="6346" w:name="_ETM_Q1_8439938"/>
      <w:bookmarkStart w:id="6347" w:name="_ETM_Q1_8440048"/>
      <w:bookmarkEnd w:id="6346"/>
      <w:bookmarkEnd w:id="6347"/>
    </w:p>
    <w:p w:rsidR="00C238AA" w:rsidRDefault="00C238AA" w:rsidP="00C238AA">
      <w:pPr>
        <w:pStyle w:val="a4"/>
        <w:rPr>
          <w:rtl/>
        </w:rPr>
      </w:pPr>
      <w:bookmarkStart w:id="6348" w:name="ET_knessetmember_5761_761"/>
      <w:r w:rsidRPr="00C238A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C238AA">
        <w:rPr>
          <w:rStyle w:val="TagStyle"/>
          <w:rtl/>
        </w:rPr>
        <w:t xml:space="preserve"> &lt;&lt; דובר &gt;&gt;</w:t>
      </w:r>
      <w:bookmarkEnd w:id="6348"/>
      <w:r>
        <w:rPr>
          <w:rtl/>
        </w:rPr>
        <w:t xml:space="preserve">  </w:t>
      </w:r>
    </w:p>
    <w:p w:rsidR="00CF1041" w:rsidRDefault="00C238AA" w:rsidP="00CF1041">
      <w:pPr>
        <w:pStyle w:val="KeepWithNext"/>
        <w:rPr>
          <w:rtl/>
          <w:lang w:eastAsia="he-IL"/>
        </w:rPr>
      </w:pPr>
      <w:r>
        <w:rPr>
          <w:rFonts w:ascii="David" w:hAnsi="David"/>
          <w:u w:val="single"/>
          <w:rtl/>
          <w:lang w:eastAsia="he-IL"/>
        </w:rPr>
        <w:t xml:space="preserve"> </w:t>
      </w:r>
    </w:p>
    <w:p w:rsidR="00AA5332" w:rsidRDefault="00C93395" w:rsidP="00C93395">
      <w:pPr>
        <w:rPr>
          <w:rtl/>
          <w:lang w:eastAsia="he-IL"/>
        </w:rPr>
      </w:pPr>
      <w:r>
        <w:rPr>
          <w:rFonts w:hint="cs"/>
          <w:rtl/>
          <w:lang w:eastAsia="he-IL"/>
        </w:rPr>
        <w:t xml:space="preserve">אני חושבת </w:t>
      </w:r>
      <w:bookmarkStart w:id="6349" w:name="_ETM_Q1_8435728"/>
      <w:bookmarkEnd w:id="6349"/>
      <w:r>
        <w:rPr>
          <w:rFonts w:hint="cs"/>
          <w:rtl/>
          <w:lang w:eastAsia="he-IL"/>
        </w:rPr>
        <w:t xml:space="preserve">שזה בחוקי עבודה, לא פה. </w:t>
      </w:r>
      <w:bookmarkStart w:id="6350" w:name="_ETM_Q1_8440079"/>
      <w:bookmarkStart w:id="6351" w:name="_ETM_Q1_8440173"/>
      <w:bookmarkEnd w:id="6350"/>
      <w:bookmarkEnd w:id="6351"/>
      <w:r>
        <w:rPr>
          <w:rFonts w:hint="cs"/>
          <w:rtl/>
          <w:lang w:eastAsia="he-IL"/>
        </w:rPr>
        <w:t>זו</w:t>
      </w:r>
      <w:r w:rsidR="00AA5332">
        <w:rPr>
          <w:rFonts w:hint="cs"/>
          <w:rtl/>
          <w:lang w:eastAsia="he-IL"/>
        </w:rPr>
        <w:t xml:space="preserve"> סמכות שניתנת לו</w:t>
      </w:r>
      <w:r>
        <w:rPr>
          <w:rFonts w:hint="cs"/>
          <w:rtl/>
          <w:lang w:eastAsia="he-IL"/>
        </w:rPr>
        <w:t xml:space="preserve"> </w:t>
      </w:r>
      <w:r w:rsidR="00AA5332">
        <w:rPr>
          <w:rFonts w:hint="cs"/>
          <w:rtl/>
          <w:lang w:eastAsia="he-IL"/>
        </w:rPr>
        <w:t xml:space="preserve">כמנהל. </w:t>
      </w:r>
      <w:bookmarkStart w:id="6352" w:name="_ETM_Q1_8448828"/>
      <w:bookmarkStart w:id="6353" w:name="_ETM_Q1_8448922"/>
      <w:bookmarkStart w:id="6354" w:name="_ETM_Q1_8448953"/>
      <w:bookmarkStart w:id="6355" w:name="_ETM_Q1_8449032"/>
      <w:bookmarkEnd w:id="6352"/>
      <w:bookmarkEnd w:id="6353"/>
      <w:bookmarkEnd w:id="6354"/>
      <w:bookmarkEnd w:id="6355"/>
    </w:p>
    <w:p w:rsidR="00CF1041" w:rsidRDefault="00CF1041" w:rsidP="00CF1041">
      <w:pPr>
        <w:rPr>
          <w:rtl/>
          <w:lang w:eastAsia="he-IL"/>
        </w:rPr>
      </w:pPr>
    </w:p>
    <w:p w:rsidR="00AA5332" w:rsidRDefault="00AA5332" w:rsidP="00C238AA">
      <w:pPr>
        <w:pStyle w:val="af6"/>
        <w:rPr>
          <w:rtl/>
        </w:rPr>
      </w:pPr>
      <w:bookmarkStart w:id="6356" w:name="ET_yor_5519_369"/>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AA5332">
        <w:rPr>
          <w:rStyle w:val="TagStyle"/>
          <w:rtl/>
        </w:rPr>
        <w:t xml:space="preserve"> </w:t>
      </w:r>
      <w:r>
        <w:rPr>
          <w:rtl/>
        </w:rPr>
        <w:t>היו"ר שרן מרים השכל:</w:t>
      </w:r>
      <w:r w:rsidRPr="00AA5332">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6356"/>
    </w:p>
    <w:p w:rsidR="00AA5332" w:rsidRDefault="00AA5332" w:rsidP="00AA5332">
      <w:pPr>
        <w:pStyle w:val="KeepWithNext"/>
        <w:rPr>
          <w:rtl/>
          <w:lang w:eastAsia="he-IL"/>
        </w:rPr>
      </w:pPr>
    </w:p>
    <w:p w:rsidR="00AA5332" w:rsidRDefault="009C272D" w:rsidP="00AA5332">
      <w:pPr>
        <w:rPr>
          <w:rtl/>
          <w:lang w:eastAsia="he-IL"/>
        </w:rPr>
      </w:pPr>
      <w:bookmarkStart w:id="6357" w:name="_ETM_Q1_8450000"/>
      <w:bookmarkEnd w:id="6357"/>
      <w:r>
        <w:rPr>
          <w:rFonts w:hint="cs"/>
          <w:rtl/>
          <w:lang w:eastAsia="he-IL"/>
        </w:rPr>
        <w:t xml:space="preserve">לא. ממה שנאמר לי, </w:t>
      </w:r>
      <w:bookmarkStart w:id="6358" w:name="_ETM_Q1_8445785"/>
      <w:bookmarkEnd w:id="6358"/>
      <w:r w:rsidR="00AA5332">
        <w:rPr>
          <w:rFonts w:hint="cs"/>
          <w:rtl/>
          <w:lang w:eastAsia="he-IL"/>
        </w:rPr>
        <w:t xml:space="preserve">אין להם </w:t>
      </w:r>
      <w:r>
        <w:rPr>
          <w:rFonts w:hint="cs"/>
          <w:rtl/>
          <w:lang w:eastAsia="he-IL"/>
        </w:rPr>
        <w:t>כאילו את הסמכות או האפשרות. אבדוק זאת.</w:t>
      </w:r>
      <w:r w:rsidR="00E21DD2">
        <w:rPr>
          <w:rFonts w:hint="cs"/>
          <w:rtl/>
          <w:lang w:eastAsia="he-IL"/>
        </w:rPr>
        <w:t xml:space="preserve"> </w:t>
      </w:r>
      <w:bookmarkStart w:id="6359" w:name="_ETM_Q1_8452610"/>
      <w:bookmarkEnd w:id="6359"/>
    </w:p>
    <w:p w:rsidR="00AA5332" w:rsidRDefault="00AA5332" w:rsidP="00CF1041">
      <w:pPr>
        <w:ind w:firstLine="0"/>
        <w:rPr>
          <w:rtl/>
          <w:lang w:eastAsia="he-IL"/>
        </w:rPr>
      </w:pPr>
      <w:bookmarkStart w:id="6360" w:name="_ETM_Q1_8454297"/>
      <w:bookmarkStart w:id="6361" w:name="_ETM_Q1_8454375"/>
      <w:bookmarkStart w:id="6362" w:name="_ETM_Q1_8454438"/>
      <w:bookmarkStart w:id="6363" w:name="_ETM_Q1_8454531"/>
      <w:bookmarkStart w:id="6364" w:name="_ETM_Q1_8456906"/>
      <w:bookmarkEnd w:id="6360"/>
      <w:bookmarkEnd w:id="6361"/>
      <w:bookmarkEnd w:id="6362"/>
      <w:bookmarkEnd w:id="6363"/>
      <w:bookmarkEnd w:id="6364"/>
    </w:p>
    <w:p w:rsidR="00AA5332" w:rsidRDefault="00AA5332" w:rsidP="00C238AA">
      <w:pPr>
        <w:pStyle w:val="af9"/>
        <w:rPr>
          <w:rtl/>
          <w:lang w:eastAsia="he-IL"/>
        </w:rPr>
      </w:pPr>
      <w:bookmarkStart w:id="6365" w:name="ET_guest_896040_370"/>
      <w:r w:rsidRPr="00C238AA">
        <w:rPr>
          <w:rStyle w:val="TagStyle"/>
          <w:rtl/>
        </w:rPr>
        <w:t xml:space="preserve"> &lt;&lt; אורח &gt;&gt;</w:t>
      </w:r>
      <w:r w:rsidRPr="00AA5332">
        <w:rPr>
          <w:rStyle w:val="TagStyle"/>
          <w:rtl/>
        </w:rPr>
        <w:t xml:space="preserve"> </w:t>
      </w:r>
      <w:r>
        <w:rPr>
          <w:rtl/>
          <w:lang w:eastAsia="he-IL"/>
        </w:rPr>
        <w:t>איציק עמיר:</w:t>
      </w:r>
      <w:r w:rsidRPr="00AA5332">
        <w:rPr>
          <w:rStyle w:val="TagStyle"/>
          <w:rtl/>
        </w:rPr>
        <w:t xml:space="preserve"> </w:t>
      </w:r>
      <w:r w:rsidRPr="00C238AA">
        <w:rPr>
          <w:rStyle w:val="TagStyle"/>
          <w:rtl/>
        </w:rPr>
        <w:t>&lt;&lt; אורח &gt;&gt;</w:t>
      </w:r>
      <w:r w:rsidR="00224F0C">
        <w:rPr>
          <w:rtl/>
          <w:lang w:eastAsia="he-IL"/>
        </w:rPr>
        <w:t xml:space="preserve"> </w:t>
      </w:r>
      <w:bookmarkEnd w:id="6365"/>
    </w:p>
    <w:p w:rsidR="00AA5332" w:rsidRDefault="00AA5332" w:rsidP="00AA5332">
      <w:pPr>
        <w:pStyle w:val="KeepWithNext"/>
        <w:rPr>
          <w:rtl/>
          <w:lang w:eastAsia="he-IL"/>
        </w:rPr>
      </w:pPr>
    </w:p>
    <w:p w:rsidR="00AA5332" w:rsidRDefault="009C272D" w:rsidP="00AA5332">
      <w:pPr>
        <w:rPr>
          <w:rtl/>
          <w:lang w:eastAsia="he-IL"/>
        </w:rPr>
      </w:pPr>
      <w:bookmarkStart w:id="6366" w:name="_ETM_Q1_8457563"/>
      <w:bookmarkStart w:id="6367" w:name="_ETM_Q1_8457641"/>
      <w:bookmarkEnd w:id="6366"/>
      <w:bookmarkEnd w:id="6367"/>
      <w:r>
        <w:rPr>
          <w:rFonts w:hint="cs"/>
          <w:rtl/>
          <w:lang w:eastAsia="he-IL"/>
        </w:rPr>
        <w:t xml:space="preserve">מנהל אירוע בחוק </w:t>
      </w:r>
      <w:r w:rsidR="00AA5332">
        <w:rPr>
          <w:rFonts w:hint="cs"/>
          <w:rtl/>
          <w:lang w:eastAsia="he-IL"/>
        </w:rPr>
        <w:t xml:space="preserve">אחראי על הכול. </w:t>
      </w:r>
    </w:p>
    <w:p w:rsidR="00AA5332" w:rsidRDefault="00AA5332" w:rsidP="00AA5332">
      <w:pPr>
        <w:rPr>
          <w:rtl/>
          <w:lang w:eastAsia="he-IL"/>
        </w:rPr>
      </w:pPr>
      <w:bookmarkStart w:id="6368" w:name="_ETM_Q1_8461266"/>
      <w:bookmarkStart w:id="6369" w:name="_ETM_Q1_8461375"/>
      <w:bookmarkEnd w:id="6368"/>
      <w:bookmarkEnd w:id="6369"/>
    </w:p>
    <w:p w:rsidR="00C238AA" w:rsidRDefault="00C238AA" w:rsidP="00C238AA">
      <w:pPr>
        <w:pStyle w:val="af6"/>
        <w:rPr>
          <w:rtl/>
        </w:rPr>
      </w:pPr>
      <w:bookmarkStart w:id="6370" w:name="_ETM_Q1_8459741"/>
      <w:bookmarkStart w:id="6371" w:name="ET_yor_5519_763"/>
      <w:bookmarkEnd w:id="6370"/>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 </w:t>
      </w:r>
      <w:r>
        <w:rPr>
          <w:rtl/>
        </w:rPr>
        <w:t>היו"ר שרן מרים השכל:</w:t>
      </w:r>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bookmarkEnd w:id="6371"/>
      <w:r>
        <w:rPr>
          <w:rtl/>
        </w:rPr>
        <w:t xml:space="preserve">  </w:t>
      </w:r>
    </w:p>
    <w:p w:rsidR="009C272D" w:rsidRDefault="00C238AA" w:rsidP="009C272D">
      <w:pPr>
        <w:pStyle w:val="KeepWithNext"/>
        <w:rPr>
          <w:rtl/>
          <w:lang w:eastAsia="he-IL"/>
        </w:rPr>
      </w:pPr>
      <w:r>
        <w:rPr>
          <w:rFonts w:ascii="David" w:hAnsi="David"/>
          <w:u w:val="single"/>
          <w:rtl/>
          <w:lang w:eastAsia="he-IL"/>
        </w:rPr>
        <w:t xml:space="preserve"> </w:t>
      </w:r>
    </w:p>
    <w:p w:rsidR="009C272D" w:rsidRDefault="009C272D" w:rsidP="009C272D">
      <w:pPr>
        <w:rPr>
          <w:rtl/>
          <w:lang w:eastAsia="he-IL"/>
        </w:rPr>
      </w:pPr>
      <w:r>
        <w:rPr>
          <w:rFonts w:hint="cs"/>
          <w:rtl/>
          <w:lang w:eastAsia="he-IL"/>
        </w:rPr>
        <w:t xml:space="preserve">נתחיל </w:t>
      </w:r>
      <w:bookmarkStart w:id="6372" w:name="_ETM_Q1_8461220"/>
      <w:bookmarkEnd w:id="6372"/>
      <w:r>
        <w:rPr>
          <w:rFonts w:hint="cs"/>
          <w:rtl/>
          <w:lang w:eastAsia="he-IL"/>
        </w:rPr>
        <w:t xml:space="preserve">בנימוקי ההסתייגויות. נמצאת </w:t>
      </w:r>
      <w:proofErr w:type="spellStart"/>
      <w:r>
        <w:rPr>
          <w:rFonts w:hint="cs"/>
          <w:rtl/>
          <w:lang w:eastAsia="he-IL"/>
        </w:rPr>
        <w:t>איתנו</w:t>
      </w:r>
      <w:proofErr w:type="spellEnd"/>
      <w:r>
        <w:rPr>
          <w:rFonts w:hint="cs"/>
          <w:rtl/>
          <w:lang w:eastAsia="he-IL"/>
        </w:rPr>
        <w:t xml:space="preserve"> חברת הכנסת </w:t>
      </w:r>
      <w:proofErr w:type="spellStart"/>
      <w:r>
        <w:rPr>
          <w:rFonts w:hint="cs"/>
          <w:rtl/>
          <w:lang w:eastAsia="he-IL"/>
        </w:rPr>
        <w:t>עאידה</w:t>
      </w:r>
      <w:proofErr w:type="spellEnd"/>
      <w:r>
        <w:rPr>
          <w:rFonts w:hint="cs"/>
          <w:rtl/>
          <w:lang w:eastAsia="he-IL"/>
        </w:rPr>
        <w:t>. בבקשה.</w:t>
      </w:r>
    </w:p>
    <w:p w:rsidR="009C272D" w:rsidRDefault="009C272D" w:rsidP="009C272D">
      <w:pPr>
        <w:rPr>
          <w:rtl/>
          <w:lang w:eastAsia="he-IL"/>
        </w:rPr>
      </w:pPr>
    </w:p>
    <w:p w:rsidR="00C238AA" w:rsidRDefault="00C238AA" w:rsidP="00C238AA">
      <w:pPr>
        <w:pStyle w:val="a4"/>
        <w:rPr>
          <w:rtl/>
        </w:rPr>
      </w:pPr>
      <w:bookmarkStart w:id="6373" w:name="_ETM_Q1_8465707"/>
      <w:bookmarkStart w:id="6374" w:name="_ETM_Q1_8465761"/>
      <w:bookmarkStart w:id="6375" w:name="ET_knessetmember_5761_765"/>
      <w:bookmarkEnd w:id="6373"/>
      <w:bookmarkEnd w:id="6374"/>
      <w:r w:rsidRPr="00C238A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C238AA">
        <w:rPr>
          <w:rStyle w:val="TagStyle"/>
          <w:rtl/>
        </w:rPr>
        <w:t xml:space="preserve"> &lt;&lt; דובר &gt;&gt;</w:t>
      </w:r>
      <w:bookmarkEnd w:id="6375"/>
      <w:r>
        <w:rPr>
          <w:rtl/>
        </w:rPr>
        <w:t xml:space="preserve">  </w:t>
      </w:r>
    </w:p>
    <w:p w:rsidR="009C272D" w:rsidRDefault="00C238AA" w:rsidP="009C272D">
      <w:pPr>
        <w:pStyle w:val="KeepWithNext"/>
        <w:rPr>
          <w:rtl/>
          <w:lang w:eastAsia="he-IL"/>
        </w:rPr>
      </w:pPr>
      <w:r>
        <w:rPr>
          <w:rFonts w:ascii="David" w:hAnsi="David"/>
          <w:u w:val="single"/>
          <w:rtl/>
          <w:lang w:eastAsia="he-IL"/>
        </w:rPr>
        <w:t xml:space="preserve"> </w:t>
      </w:r>
    </w:p>
    <w:p w:rsidR="00AA5332" w:rsidRDefault="009C272D" w:rsidP="009C272D">
      <w:pPr>
        <w:rPr>
          <w:rtl/>
          <w:lang w:eastAsia="he-IL"/>
        </w:rPr>
      </w:pPr>
      <w:r>
        <w:rPr>
          <w:rFonts w:hint="cs"/>
          <w:rtl/>
          <w:lang w:eastAsia="he-IL"/>
        </w:rPr>
        <w:t>אני חייבת</w:t>
      </w:r>
      <w:bookmarkStart w:id="6376" w:name="_ETM_Q1_8462588"/>
      <w:bookmarkEnd w:id="6376"/>
      <w:r>
        <w:rPr>
          <w:rFonts w:hint="cs"/>
          <w:rtl/>
          <w:lang w:eastAsia="he-IL"/>
        </w:rPr>
        <w:t xml:space="preserve"> להגיד</w:t>
      </w:r>
      <w:r w:rsidR="00E21DD2">
        <w:rPr>
          <w:rFonts w:hint="cs"/>
          <w:rtl/>
          <w:lang w:eastAsia="he-IL"/>
        </w:rPr>
        <w:t xml:space="preserve"> </w:t>
      </w:r>
      <w:bookmarkStart w:id="6377" w:name="_ETM_Q1_8461422"/>
      <w:bookmarkStart w:id="6378" w:name="_ETM_Q1_8461500"/>
      <w:bookmarkStart w:id="6379" w:name="_ETM_Q1_8467531"/>
      <w:bookmarkEnd w:id="6377"/>
      <w:bookmarkEnd w:id="6378"/>
      <w:bookmarkEnd w:id="6379"/>
      <w:r>
        <w:rPr>
          <w:rFonts w:hint="cs"/>
          <w:rtl/>
          <w:lang w:eastAsia="he-IL"/>
        </w:rPr>
        <w:t>שאלו</w:t>
      </w:r>
      <w:r w:rsidR="00AA5332">
        <w:rPr>
          <w:rFonts w:hint="cs"/>
          <w:rtl/>
          <w:lang w:eastAsia="he-IL"/>
        </w:rPr>
        <w:t xml:space="preserve"> ההסתייגויות שהגיש בשם הרשימה המשותפת</w:t>
      </w:r>
      <w:r>
        <w:rPr>
          <w:rFonts w:hint="cs"/>
          <w:rtl/>
          <w:lang w:eastAsia="he-IL"/>
        </w:rPr>
        <w:t xml:space="preserve"> חבר הוועדה חבר הכנסת עופר כסיף. אני </w:t>
      </w:r>
      <w:bookmarkStart w:id="6380" w:name="_ETM_Q1_8478365"/>
      <w:bookmarkEnd w:id="6380"/>
      <w:r>
        <w:rPr>
          <w:rFonts w:hint="cs"/>
          <w:rtl/>
          <w:lang w:eastAsia="he-IL"/>
        </w:rPr>
        <w:t>מחליפה אותו ולכן אני מנמקת.</w:t>
      </w:r>
      <w:r w:rsidR="00AA5332">
        <w:rPr>
          <w:rFonts w:hint="cs"/>
          <w:rtl/>
          <w:lang w:eastAsia="he-IL"/>
        </w:rPr>
        <w:t xml:space="preserve"> </w:t>
      </w:r>
    </w:p>
    <w:p w:rsidR="00AA5332" w:rsidRDefault="00AA5332" w:rsidP="00AA5332">
      <w:pPr>
        <w:rPr>
          <w:rtl/>
          <w:lang w:eastAsia="he-IL"/>
        </w:rPr>
      </w:pPr>
      <w:bookmarkStart w:id="6381" w:name="_ETM_Q1_8501795"/>
      <w:bookmarkStart w:id="6382" w:name="_ETM_Q1_8501889"/>
      <w:bookmarkEnd w:id="6381"/>
      <w:bookmarkEnd w:id="6382"/>
    </w:p>
    <w:p w:rsidR="00FF7A28" w:rsidRDefault="00FF7A28" w:rsidP="00AA5332">
      <w:pPr>
        <w:rPr>
          <w:rtl/>
          <w:lang w:eastAsia="he-IL"/>
        </w:rPr>
      </w:pPr>
      <w:bookmarkStart w:id="6383" w:name="_ETM_Q1_8501936"/>
      <w:bookmarkStart w:id="6384" w:name="_ETM_Q1_8502014"/>
      <w:bookmarkEnd w:id="6383"/>
      <w:bookmarkEnd w:id="6384"/>
      <w:r>
        <w:rPr>
          <w:rFonts w:hint="cs"/>
          <w:rtl/>
          <w:lang w:eastAsia="he-IL"/>
        </w:rPr>
        <w:t xml:space="preserve">לגבי סעיף 3 </w:t>
      </w:r>
      <w:bookmarkStart w:id="6385" w:name="_ETM_Q1_8484983"/>
      <w:bookmarkEnd w:id="6385"/>
      <w:r>
        <w:rPr>
          <w:rFonts w:hint="cs"/>
          <w:rtl/>
          <w:lang w:eastAsia="he-IL"/>
        </w:rPr>
        <w:t xml:space="preserve">התוספת וההרחבה </w:t>
      </w:r>
      <w:r>
        <w:rPr>
          <w:rtl/>
          <w:lang w:eastAsia="he-IL"/>
        </w:rPr>
        <w:t>–</w:t>
      </w:r>
      <w:r>
        <w:rPr>
          <w:rFonts w:hint="cs"/>
          <w:rtl/>
          <w:lang w:eastAsia="he-IL"/>
        </w:rPr>
        <w:t xml:space="preserve"> </w:t>
      </w:r>
      <w:r w:rsidR="00AA5332">
        <w:rPr>
          <w:rFonts w:hint="cs"/>
          <w:rtl/>
          <w:lang w:eastAsia="he-IL"/>
        </w:rPr>
        <w:t>אנ</w:t>
      </w:r>
      <w:r>
        <w:rPr>
          <w:rFonts w:hint="cs"/>
          <w:rtl/>
          <w:lang w:eastAsia="he-IL"/>
        </w:rPr>
        <w:t xml:space="preserve">י יודעת שהוא הגיש את זה </w:t>
      </w:r>
      <w:bookmarkStart w:id="6386" w:name="_ETM_Q1_8487803"/>
      <w:bookmarkEnd w:id="6386"/>
      <w:r>
        <w:rPr>
          <w:rFonts w:hint="cs"/>
          <w:rtl/>
          <w:lang w:eastAsia="he-IL"/>
        </w:rPr>
        <w:t xml:space="preserve">בנוסח הקודם. </w:t>
      </w:r>
    </w:p>
    <w:p w:rsidR="00FF7A28" w:rsidRDefault="00FF7A28" w:rsidP="00AA5332">
      <w:pPr>
        <w:rPr>
          <w:rtl/>
          <w:lang w:eastAsia="he-IL"/>
        </w:rPr>
      </w:pPr>
      <w:bookmarkStart w:id="6387" w:name="_ETM_Q1_8484010"/>
      <w:bookmarkEnd w:id="6387"/>
    </w:p>
    <w:p w:rsidR="00C238AA" w:rsidRDefault="00C238AA" w:rsidP="00C238AA">
      <w:pPr>
        <w:pStyle w:val="a4"/>
        <w:rPr>
          <w:rtl/>
        </w:rPr>
      </w:pPr>
      <w:bookmarkStart w:id="6388" w:name="_ETM_Q1_8484938"/>
      <w:bookmarkStart w:id="6389" w:name="ET_speaker_תמי_סלע_767"/>
      <w:bookmarkEnd w:id="6388"/>
      <w:r w:rsidRPr="00C238AA">
        <w:rPr>
          <w:rStyle w:val="TagStyle"/>
          <w:rtl/>
        </w:rPr>
        <w:t xml:space="preserve"> &lt;&lt; דובר &gt;&gt; </w:t>
      </w:r>
      <w:r>
        <w:rPr>
          <w:rtl/>
        </w:rPr>
        <w:t>תמי סלע:</w:t>
      </w:r>
      <w:r w:rsidRPr="00C238AA">
        <w:rPr>
          <w:rStyle w:val="TagStyle"/>
          <w:rtl/>
        </w:rPr>
        <w:t xml:space="preserve"> &lt;&lt; דובר &gt;&gt;</w:t>
      </w:r>
      <w:bookmarkEnd w:id="6389"/>
      <w:r>
        <w:rPr>
          <w:rtl/>
        </w:rPr>
        <w:t xml:space="preserve">  </w:t>
      </w:r>
    </w:p>
    <w:p w:rsidR="00FF7A28" w:rsidRDefault="00C238AA" w:rsidP="00FF7A28">
      <w:pPr>
        <w:pStyle w:val="KeepWithNext"/>
        <w:rPr>
          <w:rtl/>
          <w:lang w:eastAsia="he-IL"/>
        </w:rPr>
      </w:pPr>
      <w:r>
        <w:rPr>
          <w:rFonts w:ascii="David" w:hAnsi="David"/>
          <w:u w:val="single"/>
          <w:rtl/>
          <w:lang w:eastAsia="he-IL"/>
        </w:rPr>
        <w:t xml:space="preserve"> </w:t>
      </w:r>
    </w:p>
    <w:p w:rsidR="00FF7A28" w:rsidRDefault="00FF7A28" w:rsidP="00FF7A28">
      <w:pPr>
        <w:rPr>
          <w:rtl/>
          <w:lang w:eastAsia="he-IL"/>
        </w:rPr>
      </w:pPr>
      <w:r>
        <w:rPr>
          <w:rFonts w:hint="cs"/>
          <w:rtl/>
          <w:lang w:eastAsia="he-IL"/>
        </w:rPr>
        <w:t xml:space="preserve">זה ההרחבה של תקופת ההרחקה מ-30 ל-60. </w:t>
      </w:r>
    </w:p>
    <w:p w:rsidR="00FF7A28" w:rsidRDefault="00FF7A28" w:rsidP="00FF7A28">
      <w:pPr>
        <w:rPr>
          <w:rtl/>
          <w:lang w:eastAsia="he-IL"/>
        </w:rPr>
      </w:pPr>
      <w:bookmarkStart w:id="6390" w:name="_ETM_Q1_8488161"/>
      <w:bookmarkEnd w:id="6390"/>
    </w:p>
    <w:p w:rsidR="00C238AA" w:rsidRDefault="00C238AA" w:rsidP="00C238AA">
      <w:pPr>
        <w:pStyle w:val="a4"/>
        <w:rPr>
          <w:rtl/>
        </w:rPr>
      </w:pPr>
      <w:bookmarkStart w:id="6391" w:name="_ETM_Q1_8488236"/>
      <w:bookmarkStart w:id="6392" w:name="ET_knessetmember_5761_769"/>
      <w:bookmarkEnd w:id="6391"/>
      <w:r w:rsidRPr="00C238A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C238AA">
        <w:rPr>
          <w:rStyle w:val="TagStyle"/>
          <w:rtl/>
        </w:rPr>
        <w:t xml:space="preserve"> &lt;&lt; דובר &gt;&gt;</w:t>
      </w:r>
      <w:bookmarkEnd w:id="6392"/>
      <w:r>
        <w:rPr>
          <w:rtl/>
        </w:rPr>
        <w:t xml:space="preserve">  </w:t>
      </w:r>
    </w:p>
    <w:p w:rsidR="00FF7A28" w:rsidRDefault="00C238AA" w:rsidP="00FF7A28">
      <w:pPr>
        <w:pStyle w:val="KeepWithNext"/>
        <w:rPr>
          <w:rtl/>
          <w:lang w:eastAsia="he-IL"/>
        </w:rPr>
      </w:pPr>
      <w:r>
        <w:rPr>
          <w:rFonts w:ascii="David" w:hAnsi="David"/>
          <w:u w:val="single"/>
          <w:rtl/>
          <w:lang w:eastAsia="he-IL"/>
        </w:rPr>
        <w:t xml:space="preserve"> </w:t>
      </w:r>
    </w:p>
    <w:p w:rsidR="00AA5332" w:rsidRDefault="00FF7A28" w:rsidP="00F639D0">
      <w:pPr>
        <w:rPr>
          <w:rtl/>
          <w:lang w:eastAsia="he-IL"/>
        </w:rPr>
      </w:pPr>
      <w:r>
        <w:rPr>
          <w:rFonts w:hint="cs"/>
          <w:rtl/>
          <w:lang w:eastAsia="he-IL"/>
        </w:rPr>
        <w:t xml:space="preserve">כן. </w:t>
      </w:r>
      <w:bookmarkStart w:id="6393" w:name="_ETM_Q1_8491361"/>
      <w:bookmarkEnd w:id="6393"/>
      <w:r>
        <w:rPr>
          <w:rFonts w:hint="cs"/>
          <w:rtl/>
          <w:lang w:eastAsia="he-IL"/>
        </w:rPr>
        <w:t>ההסתייגות שלנו היא לבקש את ביטול ההרחבה הזו. אני</w:t>
      </w:r>
      <w:r w:rsidR="00E21DD2">
        <w:rPr>
          <w:rFonts w:hint="cs"/>
          <w:rtl/>
          <w:lang w:eastAsia="he-IL"/>
        </w:rPr>
        <w:t xml:space="preserve"> </w:t>
      </w:r>
      <w:r w:rsidR="00AA5332">
        <w:rPr>
          <w:rFonts w:hint="cs"/>
          <w:rtl/>
          <w:lang w:eastAsia="he-IL"/>
        </w:rPr>
        <w:t xml:space="preserve">רואה שהיה דיון </w:t>
      </w:r>
      <w:bookmarkStart w:id="6394" w:name="_ETM_Q1_8504076"/>
      <w:bookmarkEnd w:id="6394"/>
      <w:r w:rsidR="00AA5332">
        <w:rPr>
          <w:rFonts w:hint="cs"/>
          <w:rtl/>
          <w:lang w:eastAsia="he-IL"/>
        </w:rPr>
        <w:t>ו</w:t>
      </w:r>
      <w:r>
        <w:rPr>
          <w:rFonts w:hint="cs"/>
          <w:rtl/>
          <w:lang w:eastAsia="he-IL"/>
        </w:rPr>
        <w:t xml:space="preserve">שאתם </w:t>
      </w:r>
      <w:bookmarkStart w:id="6395" w:name="_ETM_Q1_8505553"/>
      <w:bookmarkEnd w:id="6395"/>
      <w:r w:rsidR="00AA5332">
        <w:rPr>
          <w:rFonts w:hint="cs"/>
          <w:rtl/>
          <w:lang w:eastAsia="he-IL"/>
        </w:rPr>
        <w:t xml:space="preserve">לא </w:t>
      </w:r>
      <w:r>
        <w:rPr>
          <w:rFonts w:hint="cs"/>
          <w:rtl/>
          <w:lang w:eastAsia="he-IL"/>
        </w:rPr>
        <w:t xml:space="preserve">ממש </w:t>
      </w:r>
      <w:r w:rsidR="00AA5332">
        <w:rPr>
          <w:rFonts w:hint="cs"/>
          <w:rtl/>
          <w:lang w:eastAsia="he-IL"/>
        </w:rPr>
        <w:t>יכולתם להגביל</w:t>
      </w:r>
      <w:r>
        <w:rPr>
          <w:rFonts w:hint="cs"/>
          <w:rtl/>
          <w:lang w:eastAsia="he-IL"/>
        </w:rPr>
        <w:t>,</w:t>
      </w:r>
      <w:r w:rsidR="00AA5332">
        <w:rPr>
          <w:rFonts w:hint="cs"/>
          <w:rtl/>
          <w:lang w:eastAsia="he-IL"/>
        </w:rPr>
        <w:t xml:space="preserve"> </w:t>
      </w:r>
      <w:proofErr w:type="spellStart"/>
      <w:r w:rsidR="00AA5332">
        <w:rPr>
          <w:rFonts w:hint="cs"/>
          <w:rtl/>
          <w:lang w:eastAsia="he-IL"/>
        </w:rPr>
        <w:t>והי</w:t>
      </w:r>
      <w:r>
        <w:rPr>
          <w:rFonts w:hint="cs"/>
          <w:rtl/>
          <w:lang w:eastAsia="he-IL"/>
        </w:rPr>
        <w:t>ת</w:t>
      </w:r>
      <w:r w:rsidR="00AA5332">
        <w:rPr>
          <w:rFonts w:hint="cs"/>
          <w:rtl/>
          <w:lang w:eastAsia="he-IL"/>
        </w:rPr>
        <w:t>ה</w:t>
      </w:r>
      <w:proofErr w:type="spellEnd"/>
      <w:r w:rsidR="00AA5332">
        <w:rPr>
          <w:rFonts w:hint="cs"/>
          <w:rtl/>
          <w:lang w:eastAsia="he-IL"/>
        </w:rPr>
        <w:t xml:space="preserve"> מחשבה ללכת למספר </w:t>
      </w:r>
      <w:r>
        <w:rPr>
          <w:rFonts w:hint="cs"/>
          <w:rtl/>
          <w:lang w:eastAsia="he-IL"/>
        </w:rPr>
        <w:t>משחקים.</w:t>
      </w:r>
    </w:p>
    <w:p w:rsidR="00FF7A28" w:rsidRDefault="00FF7A28" w:rsidP="00FF7A28">
      <w:pPr>
        <w:rPr>
          <w:rtl/>
          <w:lang w:eastAsia="he-IL"/>
        </w:rPr>
      </w:pPr>
      <w:bookmarkStart w:id="6396" w:name="_ETM_Q1_8508794"/>
      <w:bookmarkEnd w:id="6396"/>
    </w:p>
    <w:p w:rsidR="00C238AA" w:rsidRDefault="00C238AA" w:rsidP="00C238AA">
      <w:pPr>
        <w:pStyle w:val="a4"/>
        <w:rPr>
          <w:rtl/>
        </w:rPr>
      </w:pPr>
      <w:bookmarkStart w:id="6397" w:name="_ETM_Q1_8509184"/>
      <w:bookmarkStart w:id="6398" w:name="_ETM_Q1_8510522"/>
      <w:bookmarkStart w:id="6399" w:name="ET_speaker_תמי_סלע_771"/>
      <w:bookmarkEnd w:id="6397"/>
      <w:bookmarkEnd w:id="6398"/>
      <w:r w:rsidRPr="00C238AA">
        <w:rPr>
          <w:rStyle w:val="TagStyle"/>
          <w:rtl/>
        </w:rPr>
        <w:t xml:space="preserve"> &lt;&lt; דובר &gt;&gt; </w:t>
      </w:r>
      <w:r>
        <w:rPr>
          <w:rtl/>
        </w:rPr>
        <w:t>תמי סלע:</w:t>
      </w:r>
      <w:r w:rsidRPr="00C238AA">
        <w:rPr>
          <w:rStyle w:val="TagStyle"/>
          <w:rtl/>
        </w:rPr>
        <w:t xml:space="preserve"> &lt;&lt; דובר &gt;&gt;</w:t>
      </w:r>
      <w:bookmarkEnd w:id="6399"/>
      <w:r>
        <w:rPr>
          <w:rtl/>
        </w:rPr>
        <w:t xml:space="preserve">  </w:t>
      </w:r>
    </w:p>
    <w:p w:rsidR="00FF7A28" w:rsidRDefault="00C238AA" w:rsidP="00FF7A28">
      <w:pPr>
        <w:pStyle w:val="KeepWithNext"/>
        <w:rPr>
          <w:rtl/>
          <w:lang w:eastAsia="he-IL"/>
        </w:rPr>
      </w:pPr>
      <w:r>
        <w:rPr>
          <w:rFonts w:ascii="David" w:hAnsi="David"/>
          <w:u w:val="single"/>
          <w:rtl/>
          <w:lang w:eastAsia="he-IL"/>
        </w:rPr>
        <w:t xml:space="preserve"> </w:t>
      </w:r>
    </w:p>
    <w:p w:rsidR="00FF7A28" w:rsidRDefault="00FF7A28" w:rsidP="00FF7A28">
      <w:pPr>
        <w:rPr>
          <w:rtl/>
          <w:lang w:eastAsia="he-IL"/>
        </w:rPr>
      </w:pPr>
      <w:r>
        <w:rPr>
          <w:rFonts w:hint="cs"/>
          <w:rtl/>
          <w:lang w:eastAsia="he-IL"/>
        </w:rPr>
        <w:t>כרגע ההצעה היא ללכת על 60 יום, עם אפשרות</w:t>
      </w:r>
      <w:bookmarkStart w:id="6400" w:name="_ETM_Q1_8518075"/>
      <w:bookmarkEnd w:id="6400"/>
      <w:r>
        <w:rPr>
          <w:rFonts w:hint="cs"/>
          <w:rtl/>
          <w:lang w:eastAsia="he-IL"/>
        </w:rPr>
        <w:t xml:space="preserve"> לא למנות את ימי הפגרה</w:t>
      </w:r>
      <w:r w:rsidR="0057333C">
        <w:rPr>
          <w:rFonts w:hint="cs"/>
          <w:rtl/>
          <w:lang w:eastAsia="he-IL"/>
        </w:rPr>
        <w:t>,</w:t>
      </w:r>
      <w:r>
        <w:rPr>
          <w:rFonts w:hint="cs"/>
          <w:rtl/>
          <w:lang w:eastAsia="he-IL"/>
        </w:rPr>
        <w:t xml:space="preserve"> או להתחיל את </w:t>
      </w:r>
      <w:bookmarkStart w:id="6401" w:name="_ETM_Q1_8516450"/>
      <w:bookmarkEnd w:id="6401"/>
      <w:r>
        <w:rPr>
          <w:rFonts w:hint="cs"/>
          <w:rtl/>
          <w:lang w:eastAsia="he-IL"/>
        </w:rPr>
        <w:t xml:space="preserve">הצו ממועד מאוחר יותר. </w:t>
      </w:r>
    </w:p>
    <w:p w:rsidR="00BF40B0" w:rsidRDefault="00BF40B0" w:rsidP="00CF1041">
      <w:pPr>
        <w:ind w:firstLine="0"/>
        <w:rPr>
          <w:rtl/>
          <w:lang w:eastAsia="he-IL"/>
        </w:rPr>
      </w:pPr>
      <w:bookmarkStart w:id="6402" w:name="_ETM_Q1_8537013"/>
      <w:bookmarkStart w:id="6403" w:name="_ETM_Q1_8537106"/>
      <w:bookmarkStart w:id="6404" w:name="_ETM_Q1_8537169"/>
      <w:bookmarkStart w:id="6405" w:name="_ETM_Q1_8537247"/>
      <w:bookmarkEnd w:id="6402"/>
      <w:bookmarkEnd w:id="6403"/>
      <w:bookmarkEnd w:id="6404"/>
      <w:bookmarkEnd w:id="6405"/>
    </w:p>
    <w:p w:rsidR="00BF40B0" w:rsidRDefault="00BF40B0" w:rsidP="00C238AA">
      <w:pPr>
        <w:pStyle w:val="af6"/>
        <w:rPr>
          <w:rtl/>
        </w:rPr>
      </w:pPr>
      <w:bookmarkStart w:id="6406" w:name="ET_yor_5519_371"/>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BF40B0">
        <w:rPr>
          <w:rStyle w:val="TagStyle"/>
          <w:rtl/>
        </w:rPr>
        <w:t xml:space="preserve"> </w:t>
      </w:r>
      <w:r>
        <w:rPr>
          <w:rtl/>
        </w:rPr>
        <w:t>היו"ר שרן מרים השכל:</w:t>
      </w:r>
      <w:r w:rsidRPr="00BF40B0">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6406"/>
    </w:p>
    <w:p w:rsidR="00BF40B0" w:rsidRDefault="00BF40B0" w:rsidP="00BF40B0">
      <w:pPr>
        <w:pStyle w:val="KeepWithNext"/>
        <w:rPr>
          <w:rtl/>
          <w:lang w:eastAsia="he-IL"/>
        </w:rPr>
      </w:pPr>
    </w:p>
    <w:p w:rsidR="00FF7A28" w:rsidRDefault="00FF7A28" w:rsidP="00FF7A28">
      <w:pPr>
        <w:rPr>
          <w:rtl/>
          <w:lang w:eastAsia="he-IL"/>
        </w:rPr>
      </w:pPr>
      <w:bookmarkStart w:id="6407" w:name="_ETM_Q1_8524067"/>
      <w:bookmarkEnd w:id="6407"/>
      <w:r>
        <w:rPr>
          <w:rFonts w:hint="cs"/>
          <w:rtl/>
          <w:lang w:eastAsia="he-IL"/>
        </w:rPr>
        <w:t xml:space="preserve">כן. אנחנו לא יכולים להיכנס </w:t>
      </w:r>
      <w:bookmarkStart w:id="6408" w:name="_ETM_Q1_8521449"/>
      <w:bookmarkEnd w:id="6408"/>
      <w:r>
        <w:rPr>
          <w:rFonts w:hint="cs"/>
          <w:rtl/>
          <w:lang w:eastAsia="he-IL"/>
        </w:rPr>
        <w:t xml:space="preserve">לזה. </w:t>
      </w:r>
    </w:p>
    <w:p w:rsidR="00FF7A28" w:rsidRDefault="00FF7A28" w:rsidP="00FF7A28">
      <w:pPr>
        <w:rPr>
          <w:rtl/>
          <w:lang w:eastAsia="he-IL"/>
        </w:rPr>
      </w:pPr>
    </w:p>
    <w:p w:rsidR="00C238AA" w:rsidRDefault="00C238AA" w:rsidP="00C238AA">
      <w:pPr>
        <w:pStyle w:val="a4"/>
        <w:rPr>
          <w:rtl/>
        </w:rPr>
      </w:pPr>
      <w:bookmarkStart w:id="6409" w:name="_ETM_Q1_8524142"/>
      <w:bookmarkStart w:id="6410" w:name="_ETM_Q1_8524185"/>
      <w:bookmarkStart w:id="6411" w:name="ET_knessetmember_5761_773"/>
      <w:bookmarkEnd w:id="6409"/>
      <w:bookmarkEnd w:id="6410"/>
      <w:r w:rsidRPr="00C238A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C238AA">
        <w:rPr>
          <w:rStyle w:val="TagStyle"/>
          <w:rtl/>
        </w:rPr>
        <w:t xml:space="preserve"> &lt;&lt; דובר &gt;&gt;</w:t>
      </w:r>
      <w:bookmarkEnd w:id="6411"/>
      <w:r>
        <w:rPr>
          <w:rtl/>
        </w:rPr>
        <w:t xml:space="preserve">  </w:t>
      </w:r>
    </w:p>
    <w:p w:rsidR="00FF7A28" w:rsidRDefault="00C238AA" w:rsidP="00FF7A28">
      <w:pPr>
        <w:pStyle w:val="KeepWithNext"/>
        <w:rPr>
          <w:rtl/>
          <w:lang w:eastAsia="he-IL"/>
        </w:rPr>
      </w:pPr>
      <w:r>
        <w:rPr>
          <w:rFonts w:ascii="David" w:hAnsi="David"/>
          <w:u w:val="single"/>
          <w:rtl/>
          <w:lang w:eastAsia="he-IL"/>
        </w:rPr>
        <w:t xml:space="preserve"> </w:t>
      </w:r>
    </w:p>
    <w:p w:rsidR="00FF7A28" w:rsidRDefault="00FF7A28" w:rsidP="00FF7A28">
      <w:pPr>
        <w:rPr>
          <w:rtl/>
          <w:lang w:eastAsia="he-IL"/>
        </w:rPr>
      </w:pPr>
      <w:r>
        <w:rPr>
          <w:rFonts w:hint="cs"/>
          <w:rtl/>
          <w:lang w:eastAsia="he-IL"/>
        </w:rPr>
        <w:t>בסדר. ההסתייגות שביקשנו היא ביטול ההרחבה הזו</w:t>
      </w:r>
      <w:bookmarkStart w:id="6412" w:name="_ETM_Q1_8526021"/>
      <w:bookmarkEnd w:id="6412"/>
      <w:r>
        <w:rPr>
          <w:rFonts w:hint="cs"/>
          <w:rtl/>
          <w:lang w:eastAsia="he-IL"/>
        </w:rPr>
        <w:t xml:space="preserve">. וגם </w:t>
      </w:r>
      <w:bookmarkStart w:id="6413" w:name="_ETM_Q1_8532805"/>
      <w:bookmarkEnd w:id="6413"/>
      <w:r>
        <w:rPr>
          <w:rFonts w:hint="cs"/>
          <w:rtl/>
          <w:lang w:eastAsia="he-IL"/>
        </w:rPr>
        <w:t>בסעיף 4 ביטול ההרחבה.</w:t>
      </w:r>
    </w:p>
    <w:p w:rsidR="00FF7A28" w:rsidRDefault="00FF7A28" w:rsidP="00FF7A28">
      <w:pPr>
        <w:rPr>
          <w:rtl/>
          <w:lang w:eastAsia="he-IL"/>
        </w:rPr>
      </w:pPr>
      <w:bookmarkStart w:id="6414" w:name="_ETM_Q1_8535942"/>
      <w:bookmarkEnd w:id="6414"/>
    </w:p>
    <w:p w:rsidR="00C238AA" w:rsidRDefault="00C238AA" w:rsidP="00C238AA">
      <w:pPr>
        <w:pStyle w:val="af6"/>
        <w:rPr>
          <w:rtl/>
        </w:rPr>
      </w:pPr>
      <w:bookmarkStart w:id="6415" w:name="_ETM_Q1_8536382"/>
      <w:bookmarkStart w:id="6416" w:name="ET_yor_5519_775"/>
      <w:bookmarkEnd w:id="6415"/>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 </w:t>
      </w:r>
      <w:r>
        <w:rPr>
          <w:rtl/>
        </w:rPr>
        <w:t>היו"ר שרן מרים השכל:</w:t>
      </w:r>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bookmarkEnd w:id="6416"/>
      <w:r>
        <w:rPr>
          <w:rtl/>
        </w:rPr>
        <w:t xml:space="preserve">  </w:t>
      </w:r>
    </w:p>
    <w:p w:rsidR="00FF7A28" w:rsidRDefault="00C238AA" w:rsidP="00FF7A28">
      <w:pPr>
        <w:pStyle w:val="KeepWithNext"/>
        <w:rPr>
          <w:rtl/>
          <w:lang w:eastAsia="he-IL"/>
        </w:rPr>
      </w:pPr>
      <w:r>
        <w:rPr>
          <w:rFonts w:ascii="David" w:hAnsi="David"/>
          <w:u w:val="single"/>
          <w:rtl/>
          <w:lang w:eastAsia="he-IL"/>
        </w:rPr>
        <w:t xml:space="preserve"> </w:t>
      </w:r>
    </w:p>
    <w:p w:rsidR="00FF7A28" w:rsidRDefault="00FF7A28" w:rsidP="00FF7A28">
      <w:pPr>
        <w:rPr>
          <w:rtl/>
          <w:lang w:eastAsia="he-IL"/>
        </w:rPr>
      </w:pPr>
      <w:r>
        <w:rPr>
          <w:rFonts w:hint="cs"/>
          <w:rtl/>
          <w:lang w:eastAsia="he-IL"/>
        </w:rPr>
        <w:t xml:space="preserve">אני מעלה להצבעה את </w:t>
      </w:r>
      <w:bookmarkStart w:id="6417" w:name="_ETM_Q1_8538266"/>
      <w:bookmarkEnd w:id="6417"/>
      <w:r>
        <w:rPr>
          <w:rFonts w:hint="cs"/>
          <w:rtl/>
          <w:lang w:eastAsia="he-IL"/>
        </w:rPr>
        <w:t>ההסתייגות לעניין סעיף 3.</w:t>
      </w:r>
      <w:r w:rsidR="00E21DD2">
        <w:rPr>
          <w:rFonts w:hint="cs"/>
          <w:rtl/>
          <w:lang w:eastAsia="he-IL"/>
        </w:rPr>
        <w:t xml:space="preserve"> </w:t>
      </w:r>
      <w:bookmarkStart w:id="6418" w:name="_ETM_Q1_8541355"/>
      <w:bookmarkEnd w:id="6418"/>
      <w:r>
        <w:rPr>
          <w:rFonts w:hint="cs"/>
          <w:rtl/>
          <w:lang w:eastAsia="he-IL"/>
        </w:rPr>
        <w:t>את מחליפה את עופר כסיף.</w:t>
      </w:r>
      <w:r w:rsidR="00E21DD2">
        <w:rPr>
          <w:rFonts w:hint="cs"/>
          <w:rtl/>
          <w:lang w:eastAsia="he-IL"/>
        </w:rPr>
        <w:t xml:space="preserve"> </w:t>
      </w:r>
      <w:r w:rsidR="00BF40B0">
        <w:rPr>
          <w:rFonts w:hint="cs"/>
          <w:rtl/>
          <w:lang w:eastAsia="he-IL"/>
        </w:rPr>
        <w:t xml:space="preserve">מי בעד </w:t>
      </w:r>
      <w:bookmarkStart w:id="6419" w:name="_ETM_Q1_8540278"/>
      <w:bookmarkEnd w:id="6419"/>
      <w:r w:rsidR="00BF40B0">
        <w:rPr>
          <w:rFonts w:hint="cs"/>
          <w:rtl/>
          <w:lang w:eastAsia="he-IL"/>
        </w:rPr>
        <w:t>ההסתייגות?</w:t>
      </w:r>
      <w:r w:rsidR="00E21DD2">
        <w:rPr>
          <w:rFonts w:hint="cs"/>
          <w:rtl/>
          <w:lang w:eastAsia="he-IL"/>
        </w:rPr>
        <w:t xml:space="preserve"> </w:t>
      </w:r>
      <w:r>
        <w:rPr>
          <w:rFonts w:hint="cs"/>
          <w:rtl/>
          <w:lang w:eastAsia="he-IL"/>
        </w:rPr>
        <w:t>מי נגד?</w:t>
      </w:r>
      <w:r w:rsidR="00E21DD2">
        <w:rPr>
          <w:rFonts w:hint="cs"/>
          <w:rtl/>
          <w:lang w:eastAsia="he-IL"/>
        </w:rPr>
        <w:t xml:space="preserve"> </w:t>
      </w:r>
    </w:p>
    <w:p w:rsidR="00FF7A28" w:rsidRDefault="00FF7A28" w:rsidP="00FF7A28">
      <w:pPr>
        <w:rPr>
          <w:rtl/>
          <w:lang w:eastAsia="he-IL"/>
        </w:rPr>
      </w:pPr>
    </w:p>
    <w:p w:rsidR="00FF7A28" w:rsidRDefault="00FF7A28" w:rsidP="00FF7A28">
      <w:pPr>
        <w:pStyle w:val="af1"/>
        <w:keepNext/>
        <w:rPr>
          <w:rtl/>
          <w:lang w:eastAsia="he-IL"/>
        </w:rPr>
      </w:pPr>
      <w:r>
        <w:rPr>
          <w:rFonts w:hint="eastAsia"/>
          <w:rtl/>
          <w:lang w:eastAsia="he-IL"/>
        </w:rPr>
        <w:t>הצבעה</w:t>
      </w:r>
    </w:p>
    <w:p w:rsidR="00FF7A28" w:rsidRPr="00FF7A28" w:rsidRDefault="00FF7A28" w:rsidP="003300CE">
      <w:pPr>
        <w:pStyle w:val="--"/>
        <w:keepNext/>
        <w:rPr>
          <w:rtl/>
          <w:lang w:eastAsia="he-IL"/>
        </w:rPr>
      </w:pPr>
      <w:r>
        <w:rPr>
          <w:rFonts w:hint="cs"/>
          <w:rtl/>
          <w:lang w:eastAsia="he-IL"/>
        </w:rPr>
        <w:t>ההסתייגות לא נתקבלה.</w:t>
      </w:r>
      <w:r>
        <w:rPr>
          <w:rtl/>
          <w:lang w:eastAsia="he-IL"/>
        </w:rPr>
        <w:t xml:space="preserve"> </w:t>
      </w:r>
    </w:p>
    <w:p w:rsidR="00C238AA" w:rsidRDefault="00C238AA" w:rsidP="00C238AA">
      <w:pPr>
        <w:pStyle w:val="af6"/>
        <w:rPr>
          <w:rtl/>
        </w:rPr>
      </w:pPr>
      <w:bookmarkStart w:id="6420" w:name="_ETM_Q1_8547867"/>
      <w:bookmarkStart w:id="6421" w:name="ET_yor_5519_777"/>
      <w:bookmarkEnd w:id="6420"/>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 </w:t>
      </w:r>
      <w:r>
        <w:rPr>
          <w:rtl/>
        </w:rPr>
        <w:t>היו"ר שרן מרים השכל:</w:t>
      </w:r>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bookmarkEnd w:id="6421"/>
      <w:r>
        <w:rPr>
          <w:rtl/>
        </w:rPr>
        <w:t xml:space="preserve">  </w:t>
      </w:r>
    </w:p>
    <w:p w:rsidR="00FF7A28" w:rsidRDefault="00C238AA" w:rsidP="00FF7A28">
      <w:pPr>
        <w:pStyle w:val="KeepWithNext"/>
        <w:rPr>
          <w:rtl/>
          <w:lang w:eastAsia="he-IL"/>
        </w:rPr>
      </w:pPr>
      <w:r>
        <w:rPr>
          <w:rFonts w:ascii="David" w:hAnsi="David"/>
          <w:u w:val="single"/>
          <w:rtl/>
          <w:lang w:eastAsia="he-IL"/>
        </w:rPr>
        <w:t xml:space="preserve"> </w:t>
      </w:r>
    </w:p>
    <w:p w:rsidR="00BF40B0" w:rsidRDefault="00FF7A28" w:rsidP="00FF7A28">
      <w:pPr>
        <w:rPr>
          <w:rtl/>
          <w:lang w:eastAsia="he-IL"/>
        </w:rPr>
      </w:pPr>
      <w:r>
        <w:rPr>
          <w:rFonts w:hint="cs"/>
          <w:rtl/>
          <w:lang w:eastAsia="he-IL"/>
        </w:rPr>
        <w:t>אני קובעת</w:t>
      </w:r>
      <w:bookmarkStart w:id="6422" w:name="_ETM_Q1_8548074"/>
      <w:bookmarkEnd w:id="6422"/>
      <w:r>
        <w:rPr>
          <w:rFonts w:hint="cs"/>
          <w:rtl/>
          <w:lang w:eastAsia="he-IL"/>
        </w:rPr>
        <w:t xml:space="preserve"> ש</w:t>
      </w:r>
      <w:r w:rsidR="00BF40B0">
        <w:rPr>
          <w:rFonts w:hint="cs"/>
          <w:rtl/>
          <w:lang w:eastAsia="he-IL"/>
        </w:rPr>
        <w:t>ההסתייגות לא עברה.</w:t>
      </w:r>
    </w:p>
    <w:p w:rsidR="00BF40B0" w:rsidRDefault="00BF40B0" w:rsidP="00BF40B0">
      <w:pPr>
        <w:rPr>
          <w:rtl/>
          <w:lang w:eastAsia="he-IL"/>
        </w:rPr>
      </w:pPr>
      <w:bookmarkStart w:id="6423" w:name="_ETM_Q1_8549075"/>
      <w:bookmarkEnd w:id="6423"/>
    </w:p>
    <w:p w:rsidR="00FF7A28" w:rsidRDefault="00FF7A28" w:rsidP="00FF7A28">
      <w:pPr>
        <w:rPr>
          <w:rtl/>
          <w:lang w:eastAsia="he-IL"/>
        </w:rPr>
      </w:pPr>
      <w:r>
        <w:rPr>
          <w:rFonts w:hint="cs"/>
          <w:rtl/>
          <w:lang w:eastAsia="he-IL"/>
        </w:rPr>
        <w:t xml:space="preserve">ההסתייגות </w:t>
      </w:r>
      <w:bookmarkStart w:id="6424" w:name="_ETM_Q1_8545269"/>
      <w:bookmarkEnd w:id="6424"/>
      <w:r>
        <w:rPr>
          <w:rFonts w:hint="cs"/>
          <w:rtl/>
          <w:lang w:eastAsia="he-IL"/>
        </w:rPr>
        <w:t xml:space="preserve">של חברת הכנסת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לסעיף 4.</w:t>
      </w:r>
      <w:r w:rsidR="00224F0C">
        <w:rPr>
          <w:rFonts w:hint="cs"/>
          <w:rtl/>
          <w:lang w:eastAsia="he-IL"/>
        </w:rPr>
        <w:t xml:space="preserve"> </w:t>
      </w:r>
      <w:r w:rsidR="00BF40B0">
        <w:rPr>
          <w:rFonts w:hint="cs"/>
          <w:rtl/>
          <w:lang w:eastAsia="he-IL"/>
        </w:rPr>
        <w:t>מי בעד הסתייגות? מי נגד?</w:t>
      </w:r>
    </w:p>
    <w:p w:rsidR="00FF7A28" w:rsidRDefault="00FF7A28" w:rsidP="00FF7A28">
      <w:pPr>
        <w:rPr>
          <w:rtl/>
          <w:lang w:eastAsia="he-IL"/>
        </w:rPr>
      </w:pPr>
      <w:bookmarkStart w:id="6425" w:name="_ETM_Q1_8555872"/>
      <w:bookmarkStart w:id="6426" w:name="_ETM_Q1_8553528"/>
      <w:bookmarkEnd w:id="6425"/>
      <w:bookmarkEnd w:id="6426"/>
    </w:p>
    <w:p w:rsidR="003300CE" w:rsidRDefault="003300CE" w:rsidP="00FF7A28">
      <w:pPr>
        <w:pStyle w:val="af1"/>
        <w:keepNext/>
        <w:rPr>
          <w:rtl/>
          <w:lang w:eastAsia="he-IL"/>
        </w:rPr>
      </w:pPr>
    </w:p>
    <w:p w:rsidR="00FF7A28" w:rsidRDefault="00FF7A28" w:rsidP="00FF7A28">
      <w:pPr>
        <w:pStyle w:val="af1"/>
        <w:keepNext/>
        <w:rPr>
          <w:rtl/>
          <w:lang w:eastAsia="he-IL"/>
        </w:rPr>
      </w:pPr>
      <w:r>
        <w:rPr>
          <w:rFonts w:hint="eastAsia"/>
          <w:rtl/>
          <w:lang w:eastAsia="he-IL"/>
        </w:rPr>
        <w:t>הצבעה</w:t>
      </w:r>
    </w:p>
    <w:p w:rsidR="00FF7A28" w:rsidRDefault="00FF7A28" w:rsidP="00FF7A28">
      <w:pPr>
        <w:pStyle w:val="--"/>
        <w:keepNext/>
        <w:rPr>
          <w:rtl/>
          <w:lang w:eastAsia="he-IL"/>
        </w:rPr>
      </w:pPr>
      <w:r>
        <w:rPr>
          <w:rFonts w:hint="cs"/>
          <w:rtl/>
          <w:lang w:eastAsia="he-IL"/>
        </w:rPr>
        <w:t>ההסתייגות לא נתקבלה.</w:t>
      </w:r>
      <w:r>
        <w:rPr>
          <w:rtl/>
          <w:lang w:eastAsia="he-IL"/>
        </w:rPr>
        <w:t xml:space="preserve"> </w:t>
      </w:r>
    </w:p>
    <w:p w:rsidR="00C238AA" w:rsidRDefault="00C238AA" w:rsidP="00C238AA">
      <w:pPr>
        <w:pStyle w:val="af6"/>
        <w:rPr>
          <w:rtl/>
        </w:rPr>
      </w:pPr>
      <w:bookmarkStart w:id="6427" w:name="_ETM_Q1_8556847"/>
      <w:bookmarkStart w:id="6428" w:name="ET_yor_5519_779"/>
      <w:bookmarkEnd w:id="6427"/>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 </w:t>
      </w:r>
      <w:r>
        <w:rPr>
          <w:rtl/>
        </w:rPr>
        <w:t>היו"ר שרן מרים השכל:</w:t>
      </w:r>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bookmarkEnd w:id="6428"/>
      <w:r>
        <w:rPr>
          <w:rtl/>
        </w:rPr>
        <w:t xml:space="preserve">  </w:t>
      </w:r>
    </w:p>
    <w:p w:rsidR="00FF7A28" w:rsidRDefault="00C238AA" w:rsidP="00FF7A28">
      <w:pPr>
        <w:ind w:firstLine="0"/>
        <w:rPr>
          <w:rtl/>
          <w:lang w:eastAsia="he-IL"/>
        </w:rPr>
      </w:pPr>
      <w:r>
        <w:rPr>
          <w:rFonts w:ascii="David" w:hAnsi="David"/>
          <w:u w:val="single"/>
          <w:rtl/>
          <w:lang w:eastAsia="he-IL"/>
        </w:rPr>
        <w:t xml:space="preserve"> </w:t>
      </w:r>
    </w:p>
    <w:p w:rsidR="00BF40B0" w:rsidRDefault="00FF7A28" w:rsidP="00FF7A28">
      <w:pPr>
        <w:rPr>
          <w:rtl/>
          <w:lang w:eastAsia="he-IL"/>
        </w:rPr>
      </w:pPr>
      <w:bookmarkStart w:id="6429" w:name="_ETM_Q1_8556224"/>
      <w:bookmarkEnd w:id="6429"/>
      <w:r>
        <w:rPr>
          <w:rFonts w:hint="cs"/>
          <w:rtl/>
          <w:lang w:eastAsia="he-IL"/>
        </w:rPr>
        <w:t xml:space="preserve">אני </w:t>
      </w:r>
      <w:bookmarkStart w:id="6430" w:name="_ETM_Q1_8558632"/>
      <w:bookmarkEnd w:id="6430"/>
      <w:r>
        <w:rPr>
          <w:rFonts w:hint="cs"/>
          <w:rtl/>
          <w:lang w:eastAsia="he-IL"/>
        </w:rPr>
        <w:t>קובעת ש</w:t>
      </w:r>
      <w:r w:rsidR="00BF40B0">
        <w:rPr>
          <w:rFonts w:hint="cs"/>
          <w:rtl/>
          <w:lang w:eastAsia="he-IL"/>
        </w:rPr>
        <w:t xml:space="preserve">הסתייגות לא </w:t>
      </w:r>
      <w:bookmarkStart w:id="6431" w:name="_ETM_Q1_8558559"/>
      <w:bookmarkEnd w:id="6431"/>
      <w:r w:rsidR="00BF40B0">
        <w:rPr>
          <w:rFonts w:hint="cs"/>
          <w:rtl/>
          <w:lang w:eastAsia="he-IL"/>
        </w:rPr>
        <w:t xml:space="preserve">עברה. </w:t>
      </w:r>
    </w:p>
    <w:p w:rsidR="00BF40B0" w:rsidRDefault="00BF40B0" w:rsidP="00BF40B0">
      <w:pPr>
        <w:rPr>
          <w:rtl/>
          <w:lang w:eastAsia="he-IL"/>
        </w:rPr>
      </w:pPr>
      <w:bookmarkStart w:id="6432" w:name="_ETM_Q1_8606401"/>
      <w:bookmarkStart w:id="6433" w:name="_ETM_Q1_8606495"/>
      <w:bookmarkEnd w:id="6432"/>
      <w:bookmarkEnd w:id="6433"/>
    </w:p>
    <w:p w:rsidR="00C238AA" w:rsidRDefault="00C238AA" w:rsidP="00C238AA">
      <w:pPr>
        <w:pStyle w:val="a4"/>
        <w:rPr>
          <w:rtl/>
        </w:rPr>
      </w:pPr>
      <w:bookmarkStart w:id="6434" w:name="_ETM_Q1_8606557"/>
      <w:bookmarkStart w:id="6435" w:name="_ETM_Q1_8606620"/>
      <w:bookmarkStart w:id="6436" w:name="_ETM_Q1_8553789"/>
      <w:bookmarkStart w:id="6437" w:name="ET_speaker_תמי_סלע_781"/>
      <w:bookmarkEnd w:id="6434"/>
      <w:bookmarkEnd w:id="6435"/>
      <w:bookmarkEnd w:id="6436"/>
      <w:r w:rsidRPr="00C238AA">
        <w:rPr>
          <w:rStyle w:val="TagStyle"/>
          <w:rtl/>
        </w:rPr>
        <w:t xml:space="preserve"> &lt;&lt; דובר &gt;&gt; </w:t>
      </w:r>
      <w:r>
        <w:rPr>
          <w:rtl/>
        </w:rPr>
        <w:t>תמי סלע:</w:t>
      </w:r>
      <w:r w:rsidRPr="00C238AA">
        <w:rPr>
          <w:rStyle w:val="TagStyle"/>
          <w:rtl/>
        </w:rPr>
        <w:t xml:space="preserve"> &lt;&lt; דובר &gt;&gt;</w:t>
      </w:r>
      <w:bookmarkEnd w:id="6437"/>
      <w:r>
        <w:rPr>
          <w:rtl/>
        </w:rPr>
        <w:t xml:space="preserve">  </w:t>
      </w:r>
    </w:p>
    <w:p w:rsidR="00FF7A28" w:rsidRDefault="00C238AA" w:rsidP="00FF7A28">
      <w:pPr>
        <w:ind w:firstLine="0"/>
        <w:rPr>
          <w:rtl/>
          <w:lang w:eastAsia="he-IL"/>
        </w:rPr>
      </w:pPr>
      <w:r>
        <w:rPr>
          <w:rFonts w:ascii="David" w:hAnsi="David"/>
          <w:u w:val="single"/>
          <w:rtl/>
          <w:lang w:eastAsia="he-IL"/>
        </w:rPr>
        <w:t xml:space="preserve"> </w:t>
      </w:r>
    </w:p>
    <w:p w:rsidR="00FF7A28" w:rsidRDefault="00FF7A28" w:rsidP="00FF7A28">
      <w:pPr>
        <w:rPr>
          <w:rtl/>
          <w:lang w:eastAsia="he-IL"/>
        </w:rPr>
      </w:pPr>
      <w:bookmarkStart w:id="6438" w:name="_ETM_Q1_8606651"/>
      <w:bookmarkStart w:id="6439" w:name="_ETM_Q1_8606745"/>
      <w:bookmarkEnd w:id="6438"/>
      <w:bookmarkEnd w:id="6439"/>
      <w:r>
        <w:rPr>
          <w:rFonts w:hint="cs"/>
          <w:rtl/>
          <w:lang w:eastAsia="he-IL"/>
        </w:rPr>
        <w:t xml:space="preserve">זה גם על עניין תקופות ההרחקה במקרים </w:t>
      </w:r>
      <w:bookmarkStart w:id="6440" w:name="_ETM_Q1_8560907"/>
      <w:bookmarkEnd w:id="6440"/>
      <w:r>
        <w:rPr>
          <w:rFonts w:hint="cs"/>
          <w:rtl/>
          <w:lang w:eastAsia="he-IL"/>
        </w:rPr>
        <w:t xml:space="preserve">החמורים יותר. </w:t>
      </w:r>
    </w:p>
    <w:p w:rsidR="00FF7A28" w:rsidRDefault="00FF7A28" w:rsidP="00FF7A28">
      <w:pPr>
        <w:ind w:firstLine="0"/>
        <w:rPr>
          <w:rtl/>
          <w:lang w:eastAsia="he-IL"/>
        </w:rPr>
      </w:pPr>
      <w:bookmarkStart w:id="6441" w:name="_ETM_Q1_8563033"/>
      <w:bookmarkStart w:id="6442" w:name="_ETM_Q1_8563103"/>
      <w:bookmarkEnd w:id="6441"/>
      <w:bookmarkEnd w:id="6442"/>
    </w:p>
    <w:p w:rsidR="00C238AA" w:rsidRDefault="00C238AA" w:rsidP="00C238AA">
      <w:pPr>
        <w:pStyle w:val="af6"/>
        <w:rPr>
          <w:rtl/>
        </w:rPr>
      </w:pPr>
      <w:bookmarkStart w:id="6443" w:name="_ETM_Q1_8555646"/>
      <w:bookmarkStart w:id="6444" w:name="ET_yor_5519_783"/>
      <w:bookmarkEnd w:id="6443"/>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 </w:t>
      </w:r>
      <w:r>
        <w:rPr>
          <w:rtl/>
        </w:rPr>
        <w:t>היו"ר שרן מרים השכל:</w:t>
      </w:r>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bookmarkEnd w:id="6444"/>
      <w:r>
        <w:rPr>
          <w:rtl/>
        </w:rPr>
        <w:t xml:space="preserve">  </w:t>
      </w:r>
    </w:p>
    <w:p w:rsidR="00FF7A28" w:rsidRDefault="00C238AA" w:rsidP="00FF7A28">
      <w:pPr>
        <w:pStyle w:val="KeepWithNext"/>
        <w:rPr>
          <w:rtl/>
          <w:lang w:eastAsia="he-IL"/>
        </w:rPr>
      </w:pPr>
      <w:r>
        <w:rPr>
          <w:rFonts w:ascii="David" w:hAnsi="David"/>
          <w:u w:val="single"/>
          <w:rtl/>
          <w:lang w:eastAsia="he-IL"/>
        </w:rPr>
        <w:t xml:space="preserve"> </w:t>
      </w:r>
    </w:p>
    <w:p w:rsidR="00FF7A28" w:rsidRDefault="00FF7A28" w:rsidP="00FF7A28">
      <w:pPr>
        <w:rPr>
          <w:rtl/>
          <w:lang w:eastAsia="he-IL"/>
        </w:rPr>
      </w:pPr>
      <w:proofErr w:type="spellStart"/>
      <w:r>
        <w:rPr>
          <w:rFonts w:hint="cs"/>
          <w:rtl/>
          <w:lang w:eastAsia="he-IL"/>
        </w:rPr>
        <w:t>עאידה</w:t>
      </w:r>
      <w:proofErr w:type="spellEnd"/>
      <w:r>
        <w:rPr>
          <w:rFonts w:hint="cs"/>
          <w:rtl/>
          <w:lang w:eastAsia="he-IL"/>
        </w:rPr>
        <w:t>, תמשיכי. בבקשה.</w:t>
      </w:r>
    </w:p>
    <w:p w:rsidR="00FF7A28" w:rsidRDefault="00FF7A28" w:rsidP="00FF7A28">
      <w:pPr>
        <w:rPr>
          <w:rtl/>
          <w:lang w:eastAsia="he-IL"/>
        </w:rPr>
      </w:pPr>
      <w:bookmarkStart w:id="6445" w:name="_ETM_Q1_8563518"/>
      <w:bookmarkEnd w:id="6445"/>
    </w:p>
    <w:p w:rsidR="00C238AA" w:rsidRDefault="00C238AA" w:rsidP="00C238AA">
      <w:pPr>
        <w:pStyle w:val="a4"/>
        <w:rPr>
          <w:rtl/>
        </w:rPr>
      </w:pPr>
      <w:bookmarkStart w:id="6446" w:name="_ETM_Q1_8564702"/>
      <w:bookmarkStart w:id="6447" w:name="ET_knessetmember_5761_785"/>
      <w:bookmarkEnd w:id="6446"/>
      <w:r w:rsidRPr="00C238A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C238AA">
        <w:rPr>
          <w:rStyle w:val="TagStyle"/>
          <w:rtl/>
        </w:rPr>
        <w:t xml:space="preserve"> &lt;&lt; דובר &gt;&gt;</w:t>
      </w:r>
      <w:bookmarkEnd w:id="6447"/>
      <w:r>
        <w:rPr>
          <w:rtl/>
        </w:rPr>
        <w:t xml:space="preserve">  </w:t>
      </w:r>
    </w:p>
    <w:p w:rsidR="00FF7A28" w:rsidRDefault="00C238AA" w:rsidP="00FF7A28">
      <w:pPr>
        <w:pStyle w:val="KeepWithNext"/>
        <w:rPr>
          <w:rtl/>
          <w:lang w:eastAsia="he-IL"/>
        </w:rPr>
      </w:pPr>
      <w:r>
        <w:rPr>
          <w:rFonts w:ascii="David" w:hAnsi="David"/>
          <w:u w:val="single"/>
          <w:rtl/>
          <w:lang w:eastAsia="he-IL"/>
        </w:rPr>
        <w:t xml:space="preserve"> </w:t>
      </w:r>
    </w:p>
    <w:p w:rsidR="00FF7A28" w:rsidRDefault="00FF7A28" w:rsidP="006D0629">
      <w:pPr>
        <w:rPr>
          <w:rtl/>
          <w:lang w:eastAsia="he-IL"/>
        </w:rPr>
      </w:pPr>
      <w:bookmarkStart w:id="6448" w:name="_ETM_Q1_8569239"/>
      <w:bookmarkEnd w:id="6448"/>
      <w:r>
        <w:rPr>
          <w:rFonts w:hint="cs"/>
          <w:rtl/>
          <w:lang w:eastAsia="he-IL"/>
        </w:rPr>
        <w:t xml:space="preserve">בסעיף </w:t>
      </w:r>
      <w:bookmarkStart w:id="6449" w:name="_ETM_Q1_8570336"/>
      <w:bookmarkEnd w:id="6449"/>
      <w:r>
        <w:rPr>
          <w:rFonts w:hint="cs"/>
          <w:rtl/>
          <w:lang w:eastAsia="he-IL"/>
        </w:rPr>
        <w:t xml:space="preserve">6 על תיעוד לעבירות קנס, לאחר סעיף </w:t>
      </w:r>
      <w:r w:rsidR="006D0629">
        <w:rPr>
          <w:rFonts w:hint="cs"/>
          <w:rtl/>
          <w:lang w:eastAsia="he-IL"/>
        </w:rPr>
        <w:t>16ג יבוא 16ד</w:t>
      </w:r>
      <w:r w:rsidR="00D11A98">
        <w:rPr>
          <w:rFonts w:hint="cs"/>
          <w:rtl/>
          <w:lang w:eastAsia="he-IL"/>
        </w:rPr>
        <w:t>.</w:t>
      </w:r>
      <w:r w:rsidR="00E1367D">
        <w:rPr>
          <w:rFonts w:hint="cs"/>
          <w:rtl/>
          <w:lang w:eastAsia="he-IL"/>
        </w:rPr>
        <w:t xml:space="preserve"> לכל עבירת קנס יצורף </w:t>
      </w:r>
      <w:bookmarkStart w:id="6450" w:name="_ETM_Q1_8570830"/>
      <w:bookmarkEnd w:id="6450"/>
      <w:r w:rsidR="00E1367D">
        <w:rPr>
          <w:rFonts w:hint="cs"/>
          <w:rtl/>
          <w:lang w:eastAsia="he-IL"/>
        </w:rPr>
        <w:t xml:space="preserve">תיעוד ביצוע העבירה. ככל שלא יצורף לעבירה תיעוד, יתבטל </w:t>
      </w:r>
      <w:bookmarkStart w:id="6451" w:name="_ETM_Q1_8582707"/>
      <w:bookmarkEnd w:id="6451"/>
      <w:r w:rsidR="00E1367D">
        <w:rPr>
          <w:rFonts w:hint="cs"/>
          <w:rtl/>
          <w:lang w:eastAsia="he-IL"/>
        </w:rPr>
        <w:t>הקנס באופן אוטומטי.</w:t>
      </w:r>
      <w:r w:rsidR="00E21DD2">
        <w:rPr>
          <w:rFonts w:hint="cs"/>
          <w:rtl/>
          <w:lang w:eastAsia="he-IL"/>
        </w:rPr>
        <w:t xml:space="preserve"> </w:t>
      </w:r>
      <w:r w:rsidR="00D11A98">
        <w:rPr>
          <w:rFonts w:hint="cs"/>
          <w:rtl/>
          <w:lang w:eastAsia="he-IL"/>
        </w:rPr>
        <w:t>16ה.</w:t>
      </w:r>
      <w:r w:rsidR="006D0629">
        <w:rPr>
          <w:rFonts w:hint="cs"/>
          <w:rtl/>
          <w:lang w:eastAsia="he-IL"/>
        </w:rPr>
        <w:t xml:space="preserve"> </w:t>
      </w:r>
      <w:r w:rsidR="00E1367D">
        <w:rPr>
          <w:rFonts w:hint="cs"/>
          <w:rtl/>
          <w:lang w:eastAsia="he-IL"/>
        </w:rPr>
        <w:t xml:space="preserve">על כל קנס תתאפשר </w:t>
      </w:r>
      <w:bookmarkStart w:id="6452" w:name="_ETM_Q1_8587921"/>
      <w:bookmarkEnd w:id="6452"/>
      <w:r w:rsidR="00E1367D">
        <w:rPr>
          <w:rFonts w:hint="cs"/>
          <w:rtl/>
          <w:lang w:eastAsia="he-IL"/>
        </w:rPr>
        <w:t>ברירת משפט.</w:t>
      </w:r>
      <w:r w:rsidR="006D0629">
        <w:rPr>
          <w:rFonts w:hint="cs"/>
          <w:rtl/>
          <w:lang w:eastAsia="he-IL"/>
        </w:rPr>
        <w:t xml:space="preserve"> 16ו</w:t>
      </w:r>
      <w:r w:rsidR="00D11A98">
        <w:rPr>
          <w:rFonts w:hint="cs"/>
          <w:rtl/>
          <w:lang w:eastAsia="he-IL"/>
        </w:rPr>
        <w:t>.</w:t>
      </w:r>
      <w:r w:rsidR="00E1367D">
        <w:rPr>
          <w:rFonts w:hint="cs"/>
          <w:rtl/>
          <w:lang w:eastAsia="he-IL"/>
        </w:rPr>
        <w:t xml:space="preserve"> יעלה לרשת האינטרנט מנגנון ערעור מקוון. </w:t>
      </w:r>
    </w:p>
    <w:p w:rsidR="00FF7A28" w:rsidRDefault="00FF7A28" w:rsidP="00FF7A28">
      <w:pPr>
        <w:rPr>
          <w:rtl/>
          <w:lang w:eastAsia="he-IL"/>
        </w:rPr>
      </w:pPr>
    </w:p>
    <w:p w:rsidR="00C238AA" w:rsidRDefault="00C238AA" w:rsidP="00C238AA">
      <w:pPr>
        <w:pStyle w:val="af6"/>
        <w:rPr>
          <w:rtl/>
        </w:rPr>
      </w:pPr>
      <w:bookmarkStart w:id="6453" w:name="_ETM_Q1_8606901"/>
      <w:bookmarkStart w:id="6454" w:name="ET_yor_5519_787"/>
      <w:bookmarkEnd w:id="6453"/>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 </w:t>
      </w:r>
      <w:r>
        <w:rPr>
          <w:rtl/>
        </w:rPr>
        <w:t>היו"ר שרן מרים השכל:</w:t>
      </w:r>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bookmarkEnd w:id="6454"/>
      <w:r>
        <w:rPr>
          <w:rtl/>
        </w:rPr>
        <w:t xml:space="preserve">  </w:t>
      </w:r>
    </w:p>
    <w:p w:rsidR="00E1367D" w:rsidRDefault="00C238AA" w:rsidP="00E1367D">
      <w:pPr>
        <w:pStyle w:val="KeepWithNext"/>
        <w:rPr>
          <w:rtl/>
          <w:lang w:eastAsia="he-IL"/>
        </w:rPr>
      </w:pPr>
      <w:r>
        <w:rPr>
          <w:rFonts w:ascii="David" w:hAnsi="David"/>
          <w:u w:val="single"/>
          <w:rtl/>
          <w:lang w:eastAsia="he-IL"/>
        </w:rPr>
        <w:t xml:space="preserve"> </w:t>
      </w:r>
    </w:p>
    <w:p w:rsidR="00E1367D" w:rsidRDefault="00E1367D" w:rsidP="00E1367D">
      <w:pPr>
        <w:rPr>
          <w:rtl/>
          <w:lang w:eastAsia="he-IL"/>
        </w:rPr>
      </w:pPr>
      <w:bookmarkStart w:id="6455" w:name="_ETM_Q1_8608243"/>
      <w:bookmarkEnd w:id="6455"/>
      <w:r>
        <w:rPr>
          <w:rFonts w:hint="cs"/>
          <w:rtl/>
          <w:lang w:eastAsia="he-IL"/>
        </w:rPr>
        <w:t xml:space="preserve">האם זה בסדר שאני אצביע על שלושתם? </w:t>
      </w:r>
    </w:p>
    <w:p w:rsidR="00E1367D" w:rsidRDefault="00E1367D" w:rsidP="00E1367D">
      <w:pPr>
        <w:rPr>
          <w:rtl/>
          <w:lang w:eastAsia="he-IL"/>
        </w:rPr>
      </w:pPr>
      <w:bookmarkStart w:id="6456" w:name="_ETM_Q1_8610702"/>
      <w:bookmarkEnd w:id="6456"/>
    </w:p>
    <w:p w:rsidR="00C238AA" w:rsidRDefault="00C238AA" w:rsidP="00C238AA">
      <w:pPr>
        <w:pStyle w:val="a4"/>
        <w:rPr>
          <w:rtl/>
        </w:rPr>
      </w:pPr>
      <w:bookmarkStart w:id="6457" w:name="_ETM_Q1_8610757"/>
      <w:bookmarkStart w:id="6458" w:name="ET_speaker_תמי_סלע_789"/>
      <w:bookmarkEnd w:id="6457"/>
      <w:r w:rsidRPr="00C238AA">
        <w:rPr>
          <w:rStyle w:val="TagStyle"/>
          <w:rtl/>
        </w:rPr>
        <w:t xml:space="preserve"> &lt;&lt; דובר &gt;&gt; </w:t>
      </w:r>
      <w:r>
        <w:rPr>
          <w:rtl/>
        </w:rPr>
        <w:t>תמי סלע:</w:t>
      </w:r>
      <w:r w:rsidRPr="00C238AA">
        <w:rPr>
          <w:rStyle w:val="TagStyle"/>
          <w:rtl/>
        </w:rPr>
        <w:t xml:space="preserve"> &lt;&lt; דובר &gt;&gt;</w:t>
      </w:r>
      <w:bookmarkEnd w:id="6458"/>
      <w:r>
        <w:rPr>
          <w:rtl/>
        </w:rPr>
        <w:t xml:space="preserve">  </w:t>
      </w:r>
    </w:p>
    <w:p w:rsidR="00E1367D" w:rsidRDefault="00C238AA" w:rsidP="00E1367D">
      <w:pPr>
        <w:pStyle w:val="KeepWithNext"/>
        <w:rPr>
          <w:rtl/>
          <w:lang w:eastAsia="he-IL"/>
        </w:rPr>
      </w:pPr>
      <w:r>
        <w:rPr>
          <w:rFonts w:ascii="David" w:hAnsi="David"/>
          <w:u w:val="single"/>
          <w:rtl/>
          <w:lang w:eastAsia="he-IL"/>
        </w:rPr>
        <w:t xml:space="preserve"> </w:t>
      </w:r>
    </w:p>
    <w:p w:rsidR="00E1367D" w:rsidRDefault="00E1367D" w:rsidP="00E1367D">
      <w:pPr>
        <w:rPr>
          <w:rtl/>
          <w:lang w:eastAsia="he-IL"/>
        </w:rPr>
      </w:pPr>
      <w:r>
        <w:rPr>
          <w:rFonts w:hint="cs"/>
          <w:rtl/>
          <w:lang w:eastAsia="he-IL"/>
        </w:rPr>
        <w:t xml:space="preserve">כן, זו ההצעה </w:t>
      </w:r>
      <w:bookmarkStart w:id="6459" w:name="_ETM_Q1_8604715"/>
      <w:bookmarkEnd w:id="6459"/>
      <w:r>
        <w:rPr>
          <w:rFonts w:hint="cs"/>
          <w:rtl/>
          <w:lang w:eastAsia="he-IL"/>
        </w:rPr>
        <w:t xml:space="preserve">להוסיף מספר סעיפים </w:t>
      </w:r>
      <w:r w:rsidR="00D11A98">
        <w:rPr>
          <w:rFonts w:hint="cs"/>
          <w:rtl/>
          <w:lang w:eastAsia="he-IL"/>
        </w:rPr>
        <w:t xml:space="preserve">אחרי סעיף </w:t>
      </w:r>
      <w:r>
        <w:rPr>
          <w:rFonts w:hint="cs"/>
          <w:rtl/>
          <w:lang w:eastAsia="he-IL"/>
        </w:rPr>
        <w:t>- - -</w:t>
      </w:r>
    </w:p>
    <w:p w:rsidR="00E1367D" w:rsidRDefault="00E1367D" w:rsidP="00E1367D">
      <w:pPr>
        <w:rPr>
          <w:rtl/>
          <w:lang w:eastAsia="he-IL"/>
        </w:rPr>
      </w:pPr>
    </w:p>
    <w:p w:rsidR="00C238AA" w:rsidRDefault="00C238AA" w:rsidP="00C238AA">
      <w:pPr>
        <w:pStyle w:val="a4"/>
        <w:rPr>
          <w:rtl/>
        </w:rPr>
      </w:pPr>
      <w:bookmarkStart w:id="6460" w:name="_ETM_Q1_8615327"/>
      <w:bookmarkStart w:id="6461" w:name="_ETM_Q1_8615416"/>
      <w:bookmarkStart w:id="6462" w:name="ET_knessetmember_5761_791"/>
      <w:bookmarkEnd w:id="6460"/>
      <w:bookmarkEnd w:id="6461"/>
      <w:r w:rsidRPr="00C238A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C238AA">
        <w:rPr>
          <w:rStyle w:val="TagStyle"/>
          <w:rtl/>
        </w:rPr>
        <w:t xml:space="preserve"> &lt;&lt; דובר &gt;&gt;</w:t>
      </w:r>
      <w:bookmarkEnd w:id="6462"/>
      <w:r>
        <w:rPr>
          <w:rtl/>
        </w:rPr>
        <w:t xml:space="preserve">  </w:t>
      </w:r>
    </w:p>
    <w:p w:rsidR="00E1367D" w:rsidRDefault="00C238AA" w:rsidP="00E1367D">
      <w:pPr>
        <w:pStyle w:val="KeepWithNext"/>
        <w:rPr>
          <w:rtl/>
          <w:lang w:eastAsia="he-IL"/>
        </w:rPr>
      </w:pPr>
      <w:r>
        <w:rPr>
          <w:rFonts w:ascii="David" w:hAnsi="David"/>
          <w:u w:val="single"/>
          <w:rtl/>
          <w:lang w:eastAsia="he-IL"/>
        </w:rPr>
        <w:t xml:space="preserve"> </w:t>
      </w:r>
    </w:p>
    <w:p w:rsidR="00E1367D" w:rsidRDefault="00D11A98" w:rsidP="00E1367D">
      <w:pPr>
        <w:rPr>
          <w:rtl/>
          <w:lang w:eastAsia="he-IL"/>
        </w:rPr>
      </w:pPr>
      <w:r>
        <w:rPr>
          <w:rFonts w:hint="cs"/>
          <w:rtl/>
          <w:lang w:eastAsia="he-IL"/>
        </w:rPr>
        <w:t>כן, ש</w:t>
      </w:r>
      <w:r w:rsidR="00E1367D">
        <w:rPr>
          <w:rFonts w:hint="cs"/>
          <w:rtl/>
          <w:lang w:eastAsia="he-IL"/>
        </w:rPr>
        <w:t xml:space="preserve">מטרתם היא לאפשר גם את </w:t>
      </w:r>
      <w:bookmarkStart w:id="6463" w:name="_ETM_Q1_8619972"/>
      <w:bookmarkEnd w:id="6463"/>
      <w:r w:rsidR="00E1367D">
        <w:rPr>
          <w:rFonts w:hint="cs"/>
          <w:rtl/>
          <w:lang w:eastAsia="he-IL"/>
        </w:rPr>
        <w:t>עניין קבלת התיעוד וצירוף התיעוד ואפשרות ערעור ע</w:t>
      </w:r>
      <w:bookmarkStart w:id="6464" w:name="_ETM_Q1_8620055"/>
      <w:bookmarkEnd w:id="6464"/>
      <w:r w:rsidR="00E1367D">
        <w:rPr>
          <w:rFonts w:hint="cs"/>
          <w:rtl/>
          <w:lang w:eastAsia="he-IL"/>
        </w:rPr>
        <w:t>ל</w:t>
      </w:r>
      <w:r w:rsidR="00E21DD2">
        <w:rPr>
          <w:rFonts w:hint="cs"/>
          <w:rtl/>
          <w:lang w:eastAsia="he-IL"/>
        </w:rPr>
        <w:t xml:space="preserve"> </w:t>
      </w:r>
      <w:r w:rsidR="00E1367D">
        <w:rPr>
          <w:rFonts w:hint="cs"/>
          <w:rtl/>
          <w:lang w:eastAsia="he-IL"/>
        </w:rPr>
        <w:t xml:space="preserve">כל </w:t>
      </w:r>
      <w:bookmarkStart w:id="6465" w:name="_ETM_Q1_8623873"/>
      <w:bookmarkEnd w:id="6465"/>
      <w:r w:rsidR="00E1367D">
        <w:rPr>
          <w:rFonts w:hint="cs"/>
          <w:rtl/>
          <w:lang w:eastAsia="he-IL"/>
        </w:rPr>
        <w:t>החלטה.</w:t>
      </w:r>
      <w:r w:rsidR="00E21DD2">
        <w:rPr>
          <w:rFonts w:hint="cs"/>
          <w:rtl/>
          <w:lang w:eastAsia="he-IL"/>
        </w:rPr>
        <w:t xml:space="preserve"> </w:t>
      </w:r>
    </w:p>
    <w:p w:rsidR="00E1367D" w:rsidRDefault="00E1367D" w:rsidP="00E1367D">
      <w:pPr>
        <w:rPr>
          <w:rtl/>
          <w:lang w:eastAsia="he-IL"/>
        </w:rPr>
      </w:pPr>
      <w:bookmarkStart w:id="6466" w:name="_ETM_Q1_8619165"/>
      <w:bookmarkStart w:id="6467" w:name="_ETM_Q1_8619493"/>
      <w:bookmarkEnd w:id="6466"/>
      <w:bookmarkEnd w:id="6467"/>
    </w:p>
    <w:p w:rsidR="00C238AA" w:rsidRDefault="00C238AA" w:rsidP="00C238AA">
      <w:pPr>
        <w:pStyle w:val="af6"/>
        <w:rPr>
          <w:rtl/>
        </w:rPr>
      </w:pPr>
      <w:bookmarkStart w:id="6468" w:name="ET_yor_5519_793"/>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 </w:t>
      </w:r>
      <w:r>
        <w:rPr>
          <w:rtl/>
        </w:rPr>
        <w:t>היו"ר שרן מרים השכל:</w:t>
      </w:r>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bookmarkEnd w:id="6468"/>
      <w:r>
        <w:rPr>
          <w:rtl/>
        </w:rPr>
        <w:t xml:space="preserve">  </w:t>
      </w:r>
    </w:p>
    <w:p w:rsidR="00E1367D" w:rsidRDefault="00C238AA" w:rsidP="00E1367D">
      <w:pPr>
        <w:pStyle w:val="KeepWithNext"/>
        <w:rPr>
          <w:rtl/>
          <w:lang w:eastAsia="he-IL"/>
        </w:rPr>
      </w:pPr>
      <w:r>
        <w:rPr>
          <w:rFonts w:ascii="David" w:hAnsi="David"/>
          <w:u w:val="single"/>
          <w:rtl/>
          <w:lang w:eastAsia="he-IL"/>
        </w:rPr>
        <w:t xml:space="preserve"> </w:t>
      </w:r>
    </w:p>
    <w:p w:rsidR="00E1367D" w:rsidRDefault="00E1367D" w:rsidP="00E1367D">
      <w:pPr>
        <w:rPr>
          <w:rtl/>
          <w:lang w:eastAsia="he-IL"/>
        </w:rPr>
      </w:pPr>
      <w:r>
        <w:rPr>
          <w:rFonts w:hint="cs"/>
          <w:rtl/>
          <w:lang w:eastAsia="he-IL"/>
        </w:rPr>
        <w:t xml:space="preserve">אני מעלה את שלושת הסעיפים בהסתייגות </w:t>
      </w:r>
      <w:bookmarkStart w:id="6469" w:name="_ETM_Q1_8621773"/>
      <w:bookmarkEnd w:id="6469"/>
      <w:r>
        <w:rPr>
          <w:rFonts w:hint="cs"/>
          <w:rtl/>
          <w:lang w:eastAsia="he-IL"/>
        </w:rPr>
        <w:t>להצבעה.</w:t>
      </w:r>
      <w:bookmarkStart w:id="6470" w:name="_ETM_Q1_8624348"/>
      <w:bookmarkStart w:id="6471" w:name="_ETM_Q1_8555905"/>
      <w:bookmarkEnd w:id="6470"/>
      <w:bookmarkEnd w:id="6471"/>
      <w:r>
        <w:rPr>
          <w:rFonts w:hint="cs"/>
          <w:rtl/>
          <w:lang w:eastAsia="he-IL"/>
        </w:rPr>
        <w:t xml:space="preserve"> </w:t>
      </w:r>
      <w:r w:rsidR="00BF40B0">
        <w:rPr>
          <w:rFonts w:hint="cs"/>
          <w:rtl/>
          <w:lang w:eastAsia="he-IL"/>
        </w:rPr>
        <w:t>מי בעד ההסתייגות</w:t>
      </w:r>
      <w:r>
        <w:rPr>
          <w:rFonts w:hint="cs"/>
          <w:rtl/>
          <w:lang w:eastAsia="he-IL"/>
        </w:rPr>
        <w:t>?</w:t>
      </w:r>
      <w:r>
        <w:rPr>
          <w:lang w:eastAsia="he-IL"/>
        </w:rPr>
        <w:t xml:space="preserve"> </w:t>
      </w:r>
      <w:r>
        <w:rPr>
          <w:rFonts w:hint="cs"/>
          <w:rtl/>
          <w:lang w:eastAsia="he-IL"/>
        </w:rPr>
        <w:t>מי נגד?</w:t>
      </w:r>
      <w:r>
        <w:rPr>
          <w:lang w:eastAsia="he-IL"/>
        </w:rPr>
        <w:t xml:space="preserve"> </w:t>
      </w:r>
    </w:p>
    <w:p w:rsidR="00E1367D" w:rsidRDefault="00E1367D" w:rsidP="00E1367D">
      <w:pPr>
        <w:rPr>
          <w:rtl/>
          <w:lang w:eastAsia="he-IL"/>
        </w:rPr>
      </w:pPr>
      <w:bookmarkStart w:id="6472" w:name="_ETM_Q1_8633740"/>
      <w:bookmarkStart w:id="6473" w:name="_ETM_Q1_8631859"/>
      <w:bookmarkEnd w:id="6472"/>
      <w:bookmarkEnd w:id="6473"/>
    </w:p>
    <w:p w:rsidR="00E1367D" w:rsidRDefault="00E1367D" w:rsidP="00E1367D">
      <w:pPr>
        <w:pStyle w:val="af1"/>
        <w:keepNext/>
        <w:rPr>
          <w:rtl/>
          <w:lang w:eastAsia="he-IL"/>
        </w:rPr>
      </w:pPr>
      <w:r>
        <w:rPr>
          <w:rFonts w:hint="eastAsia"/>
          <w:rtl/>
          <w:lang w:eastAsia="he-IL"/>
        </w:rPr>
        <w:t>הצבעה</w:t>
      </w:r>
    </w:p>
    <w:p w:rsidR="00E1367D" w:rsidRDefault="00E1367D" w:rsidP="00D11A98">
      <w:pPr>
        <w:pStyle w:val="--"/>
        <w:keepNext/>
        <w:rPr>
          <w:rtl/>
          <w:lang w:eastAsia="he-IL"/>
        </w:rPr>
      </w:pPr>
      <w:r>
        <w:rPr>
          <w:rFonts w:hint="cs"/>
          <w:rtl/>
          <w:lang w:eastAsia="he-IL"/>
        </w:rPr>
        <w:t>ההסתייגות לא נתקבלה.</w:t>
      </w:r>
      <w:r>
        <w:rPr>
          <w:rtl/>
          <w:lang w:eastAsia="he-IL"/>
        </w:rPr>
        <w:t xml:space="preserve"> </w:t>
      </w:r>
    </w:p>
    <w:p w:rsidR="00C238AA" w:rsidRDefault="00C238AA" w:rsidP="00C238AA">
      <w:pPr>
        <w:pStyle w:val="af6"/>
        <w:rPr>
          <w:rtl/>
        </w:rPr>
      </w:pPr>
      <w:bookmarkStart w:id="6474" w:name="ET_yor_5519_795"/>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 </w:t>
      </w:r>
      <w:r>
        <w:rPr>
          <w:rtl/>
        </w:rPr>
        <w:t>היו"ר שרן מרים השכל:</w:t>
      </w:r>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bookmarkEnd w:id="6474"/>
      <w:r>
        <w:rPr>
          <w:rtl/>
        </w:rPr>
        <w:t xml:space="preserve">  </w:t>
      </w:r>
    </w:p>
    <w:p w:rsidR="00E1367D" w:rsidRDefault="00C238AA" w:rsidP="00E1367D">
      <w:pPr>
        <w:pStyle w:val="KeepWithNext"/>
        <w:rPr>
          <w:rtl/>
          <w:lang w:eastAsia="he-IL"/>
        </w:rPr>
      </w:pPr>
      <w:r>
        <w:rPr>
          <w:rFonts w:ascii="David" w:hAnsi="David"/>
          <w:u w:val="single"/>
          <w:rtl/>
          <w:lang w:eastAsia="he-IL"/>
        </w:rPr>
        <w:t xml:space="preserve"> </w:t>
      </w:r>
    </w:p>
    <w:p w:rsidR="00E1367D" w:rsidRDefault="00E1367D" w:rsidP="00E1367D">
      <w:pPr>
        <w:rPr>
          <w:rtl/>
          <w:lang w:eastAsia="he-IL"/>
        </w:rPr>
      </w:pPr>
      <w:r>
        <w:rPr>
          <w:rFonts w:hint="cs"/>
          <w:rtl/>
          <w:lang w:eastAsia="he-IL"/>
        </w:rPr>
        <w:t>אני קובעת שההסתייגות לא עברה.</w:t>
      </w:r>
      <w:bookmarkStart w:id="6475" w:name="_ETM_Q1_8637702"/>
      <w:bookmarkEnd w:id="6475"/>
    </w:p>
    <w:p w:rsidR="00E1367D" w:rsidRDefault="00E1367D" w:rsidP="00E1367D">
      <w:pPr>
        <w:rPr>
          <w:rtl/>
          <w:lang w:eastAsia="he-IL"/>
        </w:rPr>
      </w:pPr>
    </w:p>
    <w:p w:rsidR="00BA32EA" w:rsidRDefault="00BA32EA" w:rsidP="00C238AA">
      <w:pPr>
        <w:pStyle w:val="a4"/>
        <w:rPr>
          <w:rStyle w:val="TagStyle"/>
          <w:vanish w:val="0"/>
          <w:rtl/>
        </w:rPr>
      </w:pPr>
      <w:bookmarkStart w:id="6476" w:name="_ETM_Q1_8635209"/>
      <w:bookmarkStart w:id="6477" w:name="_ETM_Q1_8636441"/>
      <w:bookmarkStart w:id="6478" w:name="ET_speaker_תמי_סלע_797"/>
      <w:bookmarkEnd w:id="6476"/>
      <w:bookmarkEnd w:id="6477"/>
      <w:r>
        <w:rPr>
          <w:rStyle w:val="TagStyle"/>
          <w:vanish w:val="0"/>
          <w:rtl/>
        </w:rPr>
        <w:br w:type="page"/>
      </w:r>
    </w:p>
    <w:p w:rsidR="00C238AA" w:rsidRDefault="00C238AA" w:rsidP="00C238AA">
      <w:pPr>
        <w:pStyle w:val="a4"/>
        <w:rPr>
          <w:rtl/>
        </w:rPr>
      </w:pPr>
      <w:r w:rsidRPr="00C238AA">
        <w:rPr>
          <w:rStyle w:val="TagStyle"/>
          <w:rtl/>
        </w:rPr>
        <w:t xml:space="preserve"> &lt;&lt; דובר &gt;&gt; </w:t>
      </w:r>
      <w:r>
        <w:rPr>
          <w:rtl/>
        </w:rPr>
        <w:t>תמי סלע:</w:t>
      </w:r>
      <w:r w:rsidRPr="00C238AA">
        <w:rPr>
          <w:rStyle w:val="TagStyle"/>
          <w:rtl/>
        </w:rPr>
        <w:t xml:space="preserve"> &lt;&lt; דובר &gt;&gt;</w:t>
      </w:r>
      <w:bookmarkEnd w:id="6478"/>
      <w:r>
        <w:rPr>
          <w:rtl/>
        </w:rPr>
        <w:t xml:space="preserve">  </w:t>
      </w:r>
    </w:p>
    <w:p w:rsidR="00E1367D" w:rsidRDefault="00C238AA" w:rsidP="00E1367D">
      <w:pPr>
        <w:pStyle w:val="KeepWithNext"/>
        <w:rPr>
          <w:rtl/>
          <w:lang w:eastAsia="he-IL"/>
        </w:rPr>
      </w:pPr>
      <w:r>
        <w:rPr>
          <w:rFonts w:ascii="David" w:hAnsi="David"/>
          <w:u w:val="single"/>
          <w:rtl/>
          <w:lang w:eastAsia="he-IL"/>
        </w:rPr>
        <w:t xml:space="preserve"> </w:t>
      </w:r>
    </w:p>
    <w:p w:rsidR="00E1367D" w:rsidRDefault="00E1367D" w:rsidP="00E1367D">
      <w:pPr>
        <w:rPr>
          <w:rtl/>
          <w:lang w:eastAsia="he-IL"/>
        </w:rPr>
      </w:pPr>
      <w:r>
        <w:rPr>
          <w:rFonts w:hint="cs"/>
          <w:rtl/>
          <w:lang w:eastAsia="he-IL"/>
        </w:rPr>
        <w:t xml:space="preserve">ההסתייגות </w:t>
      </w:r>
      <w:bookmarkStart w:id="6479" w:name="_ETM_Q1_8638426"/>
      <w:bookmarkEnd w:id="6479"/>
      <w:r>
        <w:rPr>
          <w:rFonts w:hint="cs"/>
          <w:rtl/>
          <w:lang w:eastAsia="he-IL"/>
        </w:rPr>
        <w:t xml:space="preserve">לגבי הוועדה למניעת אלימות בספורט. </w:t>
      </w:r>
      <w:bookmarkStart w:id="6480" w:name="_ETM_Q1_8642840"/>
      <w:bookmarkEnd w:id="6480"/>
    </w:p>
    <w:p w:rsidR="00E1367D" w:rsidRDefault="00E1367D" w:rsidP="00E1367D">
      <w:pPr>
        <w:ind w:firstLine="0"/>
        <w:rPr>
          <w:rtl/>
          <w:lang w:eastAsia="he-IL"/>
        </w:rPr>
      </w:pPr>
    </w:p>
    <w:p w:rsidR="00C238AA" w:rsidRDefault="00C238AA" w:rsidP="00C238AA">
      <w:pPr>
        <w:pStyle w:val="a4"/>
        <w:rPr>
          <w:rtl/>
        </w:rPr>
      </w:pPr>
      <w:bookmarkStart w:id="6481" w:name="_ETM_Q1_8638269"/>
      <w:bookmarkStart w:id="6482" w:name="ET_knessetmember_5761_799"/>
      <w:bookmarkEnd w:id="6481"/>
      <w:r w:rsidRPr="00C238A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C238AA">
        <w:rPr>
          <w:rStyle w:val="TagStyle"/>
          <w:rtl/>
        </w:rPr>
        <w:t xml:space="preserve"> &lt;&lt; דובר &gt;&gt;</w:t>
      </w:r>
      <w:bookmarkEnd w:id="6482"/>
      <w:r>
        <w:rPr>
          <w:rtl/>
        </w:rPr>
        <w:t xml:space="preserve">  </w:t>
      </w:r>
    </w:p>
    <w:p w:rsidR="00E1367D" w:rsidRDefault="00C238AA" w:rsidP="00E1367D">
      <w:pPr>
        <w:pStyle w:val="KeepWithNext"/>
        <w:rPr>
          <w:rtl/>
          <w:lang w:eastAsia="he-IL"/>
        </w:rPr>
      </w:pPr>
      <w:r>
        <w:rPr>
          <w:rFonts w:ascii="David" w:hAnsi="David"/>
          <w:u w:val="single"/>
          <w:rtl/>
          <w:lang w:eastAsia="he-IL"/>
        </w:rPr>
        <w:t xml:space="preserve"> </w:t>
      </w:r>
    </w:p>
    <w:p w:rsidR="00E1367D" w:rsidRDefault="00E1367D" w:rsidP="00E1367D">
      <w:pPr>
        <w:rPr>
          <w:rtl/>
          <w:lang w:eastAsia="he-IL"/>
        </w:rPr>
      </w:pPr>
      <w:r>
        <w:rPr>
          <w:rFonts w:hint="cs"/>
          <w:rtl/>
          <w:lang w:eastAsia="he-IL"/>
        </w:rPr>
        <w:t>אין חברות של מרצ בוועדה</w:t>
      </w:r>
      <w:bookmarkStart w:id="6483" w:name="_ETM_Q1_8638230"/>
      <w:bookmarkEnd w:id="6483"/>
      <w:r w:rsidR="003300CE">
        <w:rPr>
          <w:rFonts w:hint="cs"/>
          <w:rtl/>
          <w:lang w:eastAsia="he-IL"/>
        </w:rPr>
        <w:t>?</w:t>
      </w:r>
    </w:p>
    <w:p w:rsidR="00E1367D" w:rsidRDefault="00E1367D" w:rsidP="00E1367D">
      <w:pPr>
        <w:rPr>
          <w:rtl/>
          <w:lang w:eastAsia="he-IL"/>
        </w:rPr>
      </w:pPr>
      <w:bookmarkStart w:id="6484" w:name="_ETM_Q1_8644391"/>
      <w:bookmarkEnd w:id="6484"/>
    </w:p>
    <w:p w:rsidR="00C238AA" w:rsidRDefault="00C238AA" w:rsidP="00C238AA">
      <w:pPr>
        <w:pStyle w:val="af6"/>
        <w:rPr>
          <w:rtl/>
        </w:rPr>
      </w:pPr>
      <w:bookmarkStart w:id="6485" w:name="_ETM_Q1_8644701"/>
      <w:bookmarkStart w:id="6486" w:name="ET_yor_5519_801"/>
      <w:bookmarkEnd w:id="6485"/>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 </w:t>
      </w:r>
      <w:r>
        <w:rPr>
          <w:rtl/>
        </w:rPr>
        <w:t>היו"ר שרן מרים השכל:</w:t>
      </w:r>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bookmarkEnd w:id="6486"/>
      <w:r>
        <w:rPr>
          <w:rtl/>
        </w:rPr>
        <w:t xml:space="preserve">  </w:t>
      </w:r>
    </w:p>
    <w:p w:rsidR="00E1367D" w:rsidRDefault="00C238AA" w:rsidP="00E1367D">
      <w:pPr>
        <w:pStyle w:val="KeepWithNext"/>
        <w:rPr>
          <w:rtl/>
          <w:lang w:eastAsia="he-IL"/>
        </w:rPr>
      </w:pPr>
      <w:r>
        <w:rPr>
          <w:rFonts w:ascii="David" w:hAnsi="David"/>
          <w:u w:val="single"/>
          <w:rtl/>
          <w:lang w:eastAsia="he-IL"/>
        </w:rPr>
        <w:t xml:space="preserve"> </w:t>
      </w:r>
    </w:p>
    <w:p w:rsidR="00E1367D" w:rsidRDefault="00E1367D" w:rsidP="00E1367D">
      <w:pPr>
        <w:rPr>
          <w:rtl/>
          <w:lang w:eastAsia="he-IL"/>
        </w:rPr>
      </w:pPr>
      <w:r>
        <w:rPr>
          <w:rFonts w:hint="cs"/>
          <w:rtl/>
          <w:lang w:eastAsia="he-IL"/>
        </w:rPr>
        <w:t xml:space="preserve">יש </w:t>
      </w:r>
      <w:bookmarkStart w:id="6487" w:name="_ETM_Q1_8646390"/>
      <w:bookmarkEnd w:id="6487"/>
      <w:r>
        <w:rPr>
          <w:rFonts w:hint="cs"/>
          <w:rtl/>
          <w:lang w:eastAsia="he-IL"/>
        </w:rPr>
        <w:t xml:space="preserve">חבר מחליף. אבל הוא מחליף של אמילי ואמילי נמצאת פה. </w:t>
      </w:r>
      <w:bookmarkStart w:id="6488" w:name="_ETM_Q1_8645736"/>
      <w:bookmarkEnd w:id="6488"/>
    </w:p>
    <w:p w:rsidR="00E55EFF" w:rsidRDefault="00E55EFF" w:rsidP="00E1367D">
      <w:pPr>
        <w:ind w:firstLine="0"/>
        <w:rPr>
          <w:rtl/>
          <w:lang w:eastAsia="he-IL"/>
        </w:rPr>
      </w:pPr>
      <w:bookmarkStart w:id="6489" w:name="_ETM_Q1_8652040"/>
      <w:bookmarkStart w:id="6490" w:name="_ETM_Q1_8652134"/>
      <w:bookmarkStart w:id="6491" w:name="_ETM_Q1_8652165"/>
      <w:bookmarkStart w:id="6492" w:name="_ETM_Q1_8652243"/>
      <w:bookmarkEnd w:id="6489"/>
      <w:bookmarkEnd w:id="6490"/>
      <w:bookmarkEnd w:id="6491"/>
      <w:bookmarkEnd w:id="6492"/>
    </w:p>
    <w:p w:rsidR="00E55EFF" w:rsidRDefault="00E55EFF" w:rsidP="00C238AA">
      <w:pPr>
        <w:pStyle w:val="a4"/>
        <w:rPr>
          <w:rtl/>
        </w:rPr>
      </w:pPr>
      <w:bookmarkStart w:id="6493" w:name="ET_knessetmember_5761_372"/>
      <w:r w:rsidRPr="00C238AA">
        <w:rPr>
          <w:rStyle w:val="TagStyle"/>
          <w:rtl/>
        </w:rPr>
        <w:t xml:space="preserve"> &lt;&lt; דובר &gt;&gt;</w:t>
      </w:r>
      <w:r w:rsidRPr="00E55EFF">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E55EFF">
        <w:rPr>
          <w:rStyle w:val="TagStyle"/>
          <w:rtl/>
        </w:rPr>
        <w:t xml:space="preserve"> </w:t>
      </w:r>
      <w:r w:rsidRPr="00C238AA">
        <w:rPr>
          <w:rStyle w:val="TagStyle"/>
          <w:rtl/>
        </w:rPr>
        <w:t>&lt;&lt; דובר &gt;&gt;</w:t>
      </w:r>
      <w:r w:rsidR="00224F0C">
        <w:rPr>
          <w:rtl/>
        </w:rPr>
        <w:t xml:space="preserve"> </w:t>
      </w:r>
      <w:bookmarkEnd w:id="6493"/>
    </w:p>
    <w:p w:rsidR="00E55EFF" w:rsidRDefault="00E55EFF" w:rsidP="00E55EFF">
      <w:pPr>
        <w:pStyle w:val="KeepWithNext"/>
        <w:rPr>
          <w:rtl/>
          <w:lang w:eastAsia="he-IL"/>
        </w:rPr>
      </w:pPr>
    </w:p>
    <w:p w:rsidR="00E1367D" w:rsidRDefault="00E1367D" w:rsidP="00E55EFF">
      <w:pPr>
        <w:rPr>
          <w:rtl/>
          <w:lang w:eastAsia="he-IL"/>
        </w:rPr>
      </w:pPr>
      <w:bookmarkStart w:id="6494" w:name="_ETM_Q1_8715256"/>
      <w:bookmarkStart w:id="6495" w:name="_ETM_Q1_8715569"/>
      <w:bookmarkStart w:id="6496" w:name="_ETM_Q1_8715631"/>
      <w:bookmarkEnd w:id="6494"/>
      <w:bookmarkEnd w:id="6495"/>
      <w:bookmarkEnd w:id="6496"/>
      <w:proofErr w:type="spellStart"/>
      <w:r>
        <w:rPr>
          <w:rFonts w:hint="cs"/>
          <w:rtl/>
          <w:lang w:eastAsia="he-IL"/>
        </w:rPr>
        <w:t>אוקיי</w:t>
      </w:r>
      <w:proofErr w:type="spellEnd"/>
      <w:r>
        <w:rPr>
          <w:rFonts w:hint="cs"/>
          <w:rtl/>
          <w:lang w:eastAsia="he-IL"/>
        </w:rPr>
        <w:t xml:space="preserve">. </w:t>
      </w:r>
    </w:p>
    <w:p w:rsidR="00E1367D" w:rsidRDefault="00E1367D" w:rsidP="00E55EFF">
      <w:pPr>
        <w:rPr>
          <w:rtl/>
          <w:lang w:eastAsia="he-IL"/>
        </w:rPr>
      </w:pPr>
      <w:bookmarkStart w:id="6497" w:name="_ETM_Q1_8655749"/>
      <w:bookmarkEnd w:id="6497"/>
    </w:p>
    <w:p w:rsidR="00C238AA" w:rsidRDefault="00C238AA" w:rsidP="00C238AA">
      <w:pPr>
        <w:pStyle w:val="af6"/>
        <w:rPr>
          <w:rtl/>
        </w:rPr>
      </w:pPr>
      <w:bookmarkStart w:id="6498" w:name="_ETM_Q1_8656741"/>
      <w:bookmarkStart w:id="6499" w:name="ET_yor_5519_803"/>
      <w:bookmarkEnd w:id="6498"/>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 </w:t>
      </w:r>
      <w:r>
        <w:rPr>
          <w:rtl/>
        </w:rPr>
        <w:t>היו"ר שרן מרים השכל:</w:t>
      </w:r>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bookmarkEnd w:id="6499"/>
      <w:r>
        <w:rPr>
          <w:rtl/>
        </w:rPr>
        <w:t xml:space="preserve">  </w:t>
      </w:r>
    </w:p>
    <w:p w:rsidR="00E1367D" w:rsidRDefault="00C238AA" w:rsidP="00E1367D">
      <w:pPr>
        <w:pStyle w:val="KeepWithNext"/>
        <w:rPr>
          <w:rtl/>
          <w:lang w:eastAsia="he-IL"/>
        </w:rPr>
      </w:pPr>
      <w:r>
        <w:rPr>
          <w:rFonts w:ascii="David" w:hAnsi="David"/>
          <w:u w:val="single"/>
          <w:rtl/>
          <w:lang w:eastAsia="he-IL"/>
        </w:rPr>
        <w:t xml:space="preserve"> </w:t>
      </w:r>
    </w:p>
    <w:p w:rsidR="006D0629" w:rsidRDefault="00E1367D" w:rsidP="006D0629">
      <w:pPr>
        <w:rPr>
          <w:rtl/>
          <w:lang w:eastAsia="he-IL"/>
        </w:rPr>
      </w:pPr>
      <w:r>
        <w:rPr>
          <w:rFonts w:hint="cs"/>
          <w:rtl/>
          <w:lang w:eastAsia="he-IL"/>
        </w:rPr>
        <w:t xml:space="preserve">אמרנו לגבי </w:t>
      </w:r>
      <w:bookmarkStart w:id="6500" w:name="_ETM_Q1_8659756"/>
      <w:bookmarkEnd w:id="6500"/>
      <w:r w:rsidR="006D0629">
        <w:rPr>
          <w:rFonts w:hint="cs"/>
          <w:rtl/>
          <w:lang w:eastAsia="he-IL"/>
        </w:rPr>
        <w:t xml:space="preserve">16ה. </w:t>
      </w:r>
      <w:r w:rsidR="00D11A98">
        <w:rPr>
          <w:rFonts w:hint="cs"/>
          <w:rtl/>
          <w:lang w:eastAsia="he-IL"/>
        </w:rPr>
        <w:t xml:space="preserve">זה שלושה סעיפים לסעיף אחד. </w:t>
      </w:r>
    </w:p>
    <w:p w:rsidR="00E1367D" w:rsidRDefault="006D0629" w:rsidP="006D0629">
      <w:pPr>
        <w:rPr>
          <w:rtl/>
          <w:lang w:eastAsia="he-IL"/>
        </w:rPr>
      </w:pPr>
      <w:r>
        <w:rPr>
          <w:rFonts w:hint="cs"/>
          <w:rtl/>
          <w:lang w:eastAsia="he-IL"/>
        </w:rPr>
        <w:t xml:space="preserve"> </w:t>
      </w:r>
    </w:p>
    <w:p w:rsidR="00C238AA" w:rsidRDefault="00C238AA" w:rsidP="00C238AA">
      <w:pPr>
        <w:pStyle w:val="a4"/>
        <w:rPr>
          <w:rtl/>
        </w:rPr>
      </w:pPr>
      <w:bookmarkStart w:id="6501" w:name="_ETM_Q1_8660046"/>
      <w:bookmarkStart w:id="6502" w:name="ET_speaker_תמי_סלע_805"/>
      <w:bookmarkEnd w:id="6501"/>
      <w:r w:rsidRPr="00C238AA">
        <w:rPr>
          <w:rStyle w:val="TagStyle"/>
          <w:rtl/>
        </w:rPr>
        <w:t xml:space="preserve"> &lt;&lt; דובר &gt;&gt; </w:t>
      </w:r>
      <w:r>
        <w:rPr>
          <w:rtl/>
        </w:rPr>
        <w:t>תמי סלע:</w:t>
      </w:r>
      <w:r w:rsidRPr="00C238AA">
        <w:rPr>
          <w:rStyle w:val="TagStyle"/>
          <w:rtl/>
        </w:rPr>
        <w:t xml:space="preserve"> &lt;&lt; דובר &gt;&gt;</w:t>
      </w:r>
      <w:bookmarkEnd w:id="6502"/>
      <w:r>
        <w:rPr>
          <w:rtl/>
        </w:rPr>
        <w:t xml:space="preserve">  </w:t>
      </w:r>
    </w:p>
    <w:p w:rsidR="00E1367D" w:rsidRDefault="00C238AA" w:rsidP="00E1367D">
      <w:pPr>
        <w:pStyle w:val="KeepWithNext"/>
        <w:rPr>
          <w:rtl/>
          <w:lang w:eastAsia="he-IL"/>
        </w:rPr>
      </w:pPr>
      <w:r>
        <w:rPr>
          <w:rFonts w:ascii="David" w:hAnsi="David"/>
          <w:u w:val="single"/>
          <w:rtl/>
          <w:lang w:eastAsia="he-IL"/>
        </w:rPr>
        <w:t xml:space="preserve"> </w:t>
      </w:r>
    </w:p>
    <w:p w:rsidR="00E1367D" w:rsidRDefault="00E1367D" w:rsidP="00E1367D">
      <w:pPr>
        <w:rPr>
          <w:rtl/>
          <w:lang w:eastAsia="he-IL"/>
        </w:rPr>
      </w:pPr>
      <w:r>
        <w:rPr>
          <w:rFonts w:hint="cs"/>
          <w:rtl/>
          <w:lang w:eastAsia="he-IL"/>
        </w:rPr>
        <w:t>זו הסתייגות אחת</w:t>
      </w:r>
      <w:r w:rsidR="00D11A98">
        <w:rPr>
          <w:rFonts w:hint="cs"/>
          <w:rtl/>
          <w:lang w:eastAsia="he-IL"/>
        </w:rPr>
        <w:t>.</w:t>
      </w:r>
      <w:r>
        <w:rPr>
          <w:rFonts w:hint="cs"/>
          <w:rtl/>
          <w:lang w:eastAsia="he-IL"/>
        </w:rPr>
        <w:t xml:space="preserve"> להוסיף את שלושת </w:t>
      </w:r>
      <w:bookmarkStart w:id="6503" w:name="_ETM_Q1_8658700"/>
      <w:bookmarkEnd w:id="6503"/>
      <w:r>
        <w:rPr>
          <w:rFonts w:hint="cs"/>
          <w:rtl/>
          <w:lang w:eastAsia="he-IL"/>
        </w:rPr>
        <w:t xml:space="preserve">הסעיפים האלה. הכול זה תיעוד לעבירות קנס. אתם הגשתם את </w:t>
      </w:r>
      <w:bookmarkStart w:id="6504" w:name="_ETM_Q1_8672758"/>
      <w:bookmarkEnd w:id="6504"/>
      <w:r>
        <w:rPr>
          <w:rFonts w:hint="cs"/>
          <w:rtl/>
          <w:lang w:eastAsia="he-IL"/>
        </w:rPr>
        <w:t xml:space="preserve">זה כהסתייגות אחת. </w:t>
      </w:r>
    </w:p>
    <w:p w:rsidR="00E1367D" w:rsidRDefault="00E1367D" w:rsidP="00E1367D">
      <w:pPr>
        <w:rPr>
          <w:rtl/>
          <w:lang w:eastAsia="he-IL"/>
        </w:rPr>
      </w:pPr>
      <w:bookmarkStart w:id="6505" w:name="_ETM_Q1_8661356"/>
      <w:bookmarkEnd w:id="6505"/>
    </w:p>
    <w:p w:rsidR="00C238AA" w:rsidRDefault="00C238AA" w:rsidP="00C238AA">
      <w:pPr>
        <w:pStyle w:val="a4"/>
        <w:rPr>
          <w:rtl/>
        </w:rPr>
      </w:pPr>
      <w:bookmarkStart w:id="6506" w:name="_ETM_Q1_8661691"/>
      <w:bookmarkStart w:id="6507" w:name="ET_knessetmember_5761_807"/>
      <w:bookmarkEnd w:id="6506"/>
      <w:r w:rsidRPr="00C238A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C238AA">
        <w:rPr>
          <w:rStyle w:val="TagStyle"/>
          <w:rtl/>
        </w:rPr>
        <w:t xml:space="preserve"> &lt;&lt; דובר &gt;&gt;</w:t>
      </w:r>
      <w:bookmarkEnd w:id="6507"/>
      <w:r>
        <w:rPr>
          <w:rtl/>
        </w:rPr>
        <w:t xml:space="preserve">  </w:t>
      </w:r>
    </w:p>
    <w:p w:rsidR="00E1367D" w:rsidRDefault="00C238AA" w:rsidP="00E1367D">
      <w:pPr>
        <w:pStyle w:val="KeepWithNext"/>
        <w:rPr>
          <w:rtl/>
          <w:lang w:eastAsia="he-IL"/>
        </w:rPr>
      </w:pPr>
      <w:r>
        <w:rPr>
          <w:rFonts w:ascii="David" w:hAnsi="David"/>
          <w:u w:val="single"/>
          <w:rtl/>
          <w:lang w:eastAsia="he-IL"/>
        </w:rPr>
        <w:t xml:space="preserve"> </w:t>
      </w:r>
    </w:p>
    <w:p w:rsidR="00E1367D" w:rsidRDefault="00E1367D" w:rsidP="00E1367D">
      <w:pPr>
        <w:rPr>
          <w:rtl/>
          <w:lang w:eastAsia="he-IL"/>
        </w:rPr>
      </w:pPr>
      <w:r>
        <w:rPr>
          <w:rFonts w:hint="cs"/>
          <w:rtl/>
          <w:lang w:eastAsia="he-IL"/>
        </w:rPr>
        <w:t xml:space="preserve">סעיף 11 הרכב הוועדה למניעת אלימות בספורט: </w:t>
      </w:r>
      <w:bookmarkStart w:id="6508" w:name="_ETM_Q1_8674858"/>
      <w:bookmarkEnd w:id="6508"/>
      <w:r>
        <w:rPr>
          <w:rFonts w:hint="cs"/>
          <w:rtl/>
          <w:lang w:eastAsia="he-IL"/>
        </w:rPr>
        <w:t xml:space="preserve">אחרי </w:t>
      </w:r>
      <w:r w:rsidR="006D0629">
        <w:rPr>
          <w:rFonts w:hint="cs"/>
          <w:rtl/>
          <w:lang w:eastAsia="he-IL"/>
        </w:rPr>
        <w:t xml:space="preserve">סעיף קטן (ב) </w:t>
      </w:r>
      <w:bookmarkStart w:id="6509" w:name="_ETM_Q1_8673224"/>
      <w:bookmarkEnd w:id="6509"/>
      <w:r w:rsidR="006D0629">
        <w:rPr>
          <w:rFonts w:hint="cs"/>
          <w:rtl/>
          <w:lang w:eastAsia="he-IL"/>
        </w:rPr>
        <w:t xml:space="preserve">יבוא (ג): הוועדה תכלול בין חבריה, נציג אוהדים, נציג איגוד </w:t>
      </w:r>
      <w:bookmarkStart w:id="6510" w:name="_ETM_Q1_8687397"/>
      <w:bookmarkEnd w:id="6510"/>
      <w:r w:rsidR="006D0629">
        <w:rPr>
          <w:rFonts w:hint="cs"/>
          <w:rtl/>
          <w:lang w:eastAsia="he-IL"/>
        </w:rPr>
        <w:t xml:space="preserve">השחקנים, נציג קבוצות, נציג התאחדות. על הוועדה להתכנס על כל </w:t>
      </w:r>
      <w:bookmarkStart w:id="6511" w:name="_ETM_Q1_8697080"/>
      <w:bookmarkEnd w:id="6511"/>
      <w:r w:rsidR="006D0629">
        <w:rPr>
          <w:rFonts w:hint="cs"/>
          <w:rtl/>
          <w:lang w:eastAsia="he-IL"/>
        </w:rPr>
        <w:t>חבר</w:t>
      </w:r>
      <w:r w:rsidR="00FC000A">
        <w:rPr>
          <w:rFonts w:hint="cs"/>
          <w:rtl/>
          <w:lang w:eastAsia="he-IL"/>
        </w:rPr>
        <w:t>יה אחת לרבעון, ובלבד שאחת הפגישות</w:t>
      </w:r>
      <w:r w:rsidR="006D0629">
        <w:rPr>
          <w:rFonts w:hint="cs"/>
          <w:rtl/>
          <w:lang w:eastAsia="he-IL"/>
        </w:rPr>
        <w:t xml:space="preserve"> תיעשה לפני תחילת </w:t>
      </w:r>
      <w:bookmarkStart w:id="6512" w:name="_ETM_Q1_8702674"/>
      <w:bookmarkEnd w:id="6512"/>
      <w:r w:rsidR="006D0629">
        <w:rPr>
          <w:rFonts w:hint="cs"/>
          <w:rtl/>
          <w:lang w:eastAsia="he-IL"/>
        </w:rPr>
        <w:t xml:space="preserve">עונת המשחקים בה תוצג </w:t>
      </w:r>
      <w:proofErr w:type="spellStart"/>
      <w:r w:rsidR="006D0629">
        <w:rPr>
          <w:rFonts w:hint="cs"/>
          <w:rtl/>
          <w:lang w:eastAsia="he-IL"/>
        </w:rPr>
        <w:t>תוכנית</w:t>
      </w:r>
      <w:proofErr w:type="spellEnd"/>
      <w:r w:rsidR="006D0629">
        <w:rPr>
          <w:rFonts w:hint="cs"/>
          <w:rtl/>
          <w:lang w:eastAsia="he-IL"/>
        </w:rPr>
        <w:t xml:space="preserve"> העבודה והמטרות לעונת המשחקים הנוכחית.</w:t>
      </w:r>
    </w:p>
    <w:p w:rsidR="006D0629" w:rsidRDefault="006D0629" w:rsidP="00E55EFF">
      <w:pPr>
        <w:rPr>
          <w:rtl/>
          <w:lang w:eastAsia="he-IL"/>
        </w:rPr>
      </w:pPr>
      <w:bookmarkStart w:id="6513" w:name="_ETM_Q1_8656036"/>
      <w:bookmarkEnd w:id="6513"/>
    </w:p>
    <w:p w:rsidR="00E55EFF" w:rsidRDefault="006D0629" w:rsidP="006D0629">
      <w:pPr>
        <w:rPr>
          <w:rtl/>
          <w:lang w:eastAsia="he-IL"/>
        </w:rPr>
      </w:pPr>
      <w:bookmarkStart w:id="6514" w:name="_ETM_Q1_8705113"/>
      <w:bookmarkEnd w:id="6514"/>
      <w:r>
        <w:rPr>
          <w:rFonts w:hint="cs"/>
          <w:rtl/>
          <w:lang w:eastAsia="he-IL"/>
        </w:rPr>
        <w:t xml:space="preserve">אם </w:t>
      </w:r>
      <w:bookmarkStart w:id="6515" w:name="_ETM_Q1_8705640"/>
      <w:bookmarkEnd w:id="6515"/>
      <w:r>
        <w:rPr>
          <w:rFonts w:hint="cs"/>
          <w:rtl/>
          <w:lang w:eastAsia="he-IL"/>
        </w:rPr>
        <w:t xml:space="preserve">תרצו להיות קצת הוגנים, אני חושבת שדווקא ההצעות האלו, וההצעה </w:t>
      </w:r>
      <w:bookmarkStart w:id="6516" w:name="_ETM_Q1_8710617"/>
      <w:bookmarkEnd w:id="6516"/>
      <w:r>
        <w:rPr>
          <w:rFonts w:hint="cs"/>
          <w:rtl/>
          <w:lang w:eastAsia="he-IL"/>
        </w:rPr>
        <w:t xml:space="preserve">הזו במיוחד, יתרמו רבות כי היא מחייבת </w:t>
      </w:r>
      <w:r w:rsidR="00FC000A">
        <w:rPr>
          <w:rFonts w:hint="cs"/>
          <w:rtl/>
          <w:lang w:eastAsia="he-IL"/>
        </w:rPr>
        <w:t>ב</w:t>
      </w:r>
      <w:r>
        <w:rPr>
          <w:rFonts w:hint="cs"/>
          <w:rtl/>
          <w:lang w:eastAsia="he-IL"/>
        </w:rPr>
        <w:t xml:space="preserve">תוכנית עבודה </w:t>
      </w:r>
      <w:bookmarkStart w:id="6517" w:name="_ETM_Q1_8714296"/>
      <w:bookmarkEnd w:id="6517"/>
      <w:r>
        <w:rPr>
          <w:rFonts w:hint="cs"/>
          <w:rtl/>
          <w:lang w:eastAsia="he-IL"/>
        </w:rPr>
        <w:t>ו</w:t>
      </w:r>
      <w:r w:rsidR="00FC000A">
        <w:rPr>
          <w:rFonts w:hint="cs"/>
          <w:rtl/>
          <w:lang w:eastAsia="he-IL"/>
        </w:rPr>
        <w:t>ב</w:t>
      </w:r>
      <w:r>
        <w:rPr>
          <w:rFonts w:hint="cs"/>
          <w:rtl/>
          <w:lang w:eastAsia="he-IL"/>
        </w:rPr>
        <w:t xml:space="preserve">ישיבות. </w:t>
      </w:r>
    </w:p>
    <w:p w:rsidR="00E55EFF" w:rsidRDefault="00E55EFF" w:rsidP="00CF1041">
      <w:pPr>
        <w:ind w:firstLine="0"/>
        <w:rPr>
          <w:rtl/>
          <w:lang w:eastAsia="he-IL"/>
        </w:rPr>
      </w:pPr>
      <w:bookmarkStart w:id="6518" w:name="_ETM_Q1_8722522"/>
      <w:bookmarkStart w:id="6519" w:name="_ETM_Q1_8722631"/>
      <w:bookmarkStart w:id="6520" w:name="_ETM_Q1_8722678"/>
      <w:bookmarkStart w:id="6521" w:name="_ETM_Q1_8722740"/>
      <w:bookmarkEnd w:id="6518"/>
      <w:bookmarkEnd w:id="6519"/>
      <w:bookmarkEnd w:id="6520"/>
      <w:bookmarkEnd w:id="6521"/>
    </w:p>
    <w:p w:rsidR="00E55EFF" w:rsidRDefault="00E55EFF" w:rsidP="00C238AA">
      <w:pPr>
        <w:pStyle w:val="af6"/>
        <w:rPr>
          <w:rtl/>
        </w:rPr>
      </w:pPr>
      <w:bookmarkStart w:id="6522" w:name="ET_yor_5519_373"/>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E55EFF">
        <w:rPr>
          <w:rStyle w:val="TagStyle"/>
          <w:rtl/>
        </w:rPr>
        <w:t xml:space="preserve"> </w:t>
      </w:r>
      <w:r>
        <w:rPr>
          <w:rtl/>
        </w:rPr>
        <w:t>היו"ר שרן מרים השכל:</w:t>
      </w:r>
      <w:r w:rsidRPr="00E55EFF">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6522"/>
    </w:p>
    <w:p w:rsidR="00E55EFF" w:rsidRDefault="00E55EFF" w:rsidP="00E55EFF">
      <w:pPr>
        <w:pStyle w:val="KeepWithNext"/>
        <w:rPr>
          <w:rtl/>
          <w:lang w:eastAsia="he-IL"/>
        </w:rPr>
      </w:pPr>
    </w:p>
    <w:p w:rsidR="00E55EFF" w:rsidRDefault="00E55EFF" w:rsidP="00D80F6B">
      <w:pPr>
        <w:rPr>
          <w:rtl/>
          <w:lang w:eastAsia="he-IL"/>
        </w:rPr>
      </w:pPr>
      <w:bookmarkStart w:id="6523" w:name="_ETM_Q1_8723803"/>
      <w:bookmarkEnd w:id="6523"/>
      <w:r>
        <w:rPr>
          <w:rFonts w:hint="cs"/>
          <w:rtl/>
          <w:lang w:eastAsia="he-IL"/>
        </w:rPr>
        <w:t xml:space="preserve">אני כן רואה טעם </w:t>
      </w:r>
      <w:bookmarkStart w:id="6524" w:name="_ETM_Q1_8726006"/>
      <w:bookmarkEnd w:id="6524"/>
      <w:r>
        <w:rPr>
          <w:rFonts w:hint="cs"/>
          <w:rtl/>
          <w:lang w:eastAsia="he-IL"/>
        </w:rPr>
        <w:t xml:space="preserve">בעניין הזה. </w:t>
      </w:r>
      <w:proofErr w:type="spellStart"/>
      <w:r w:rsidR="00D80F6B">
        <w:rPr>
          <w:rFonts w:hint="cs"/>
          <w:rtl/>
          <w:lang w:eastAsia="he-IL"/>
        </w:rPr>
        <w:t>עאידה</w:t>
      </w:r>
      <w:proofErr w:type="spellEnd"/>
      <w:r w:rsidR="00D80F6B">
        <w:rPr>
          <w:rFonts w:hint="cs"/>
          <w:rtl/>
          <w:lang w:eastAsia="he-IL"/>
        </w:rPr>
        <w:t xml:space="preserve">, אם אנחנו מכניסים את ההסתייגות </w:t>
      </w:r>
      <w:bookmarkStart w:id="6525" w:name="_ETM_Q1_8725163"/>
      <w:bookmarkEnd w:id="6525"/>
      <w:r w:rsidR="00D80F6B">
        <w:rPr>
          <w:rFonts w:hint="cs"/>
          <w:rtl/>
          <w:lang w:eastAsia="he-IL"/>
        </w:rPr>
        <w:t xml:space="preserve">הזו, האם </w:t>
      </w:r>
      <w:r>
        <w:rPr>
          <w:rFonts w:hint="cs"/>
          <w:rtl/>
          <w:lang w:eastAsia="he-IL"/>
        </w:rPr>
        <w:t xml:space="preserve">תוכלו </w:t>
      </w:r>
      <w:r w:rsidR="00D80F6B">
        <w:rPr>
          <w:rFonts w:hint="cs"/>
          <w:rtl/>
          <w:lang w:eastAsia="he-IL"/>
        </w:rPr>
        <w:t xml:space="preserve">להסיר את כל שאר ההסתייגות אחר </w:t>
      </w:r>
      <w:bookmarkStart w:id="6526" w:name="_ETM_Q1_8730215"/>
      <w:bookmarkEnd w:id="6526"/>
      <w:r w:rsidR="00D80F6B">
        <w:rPr>
          <w:rFonts w:hint="cs"/>
          <w:rtl/>
          <w:lang w:eastAsia="he-IL"/>
        </w:rPr>
        <w:t>כך</w:t>
      </w:r>
      <w:r w:rsidR="00FC000A">
        <w:rPr>
          <w:rFonts w:hint="cs"/>
          <w:rtl/>
          <w:lang w:eastAsia="he-IL"/>
        </w:rPr>
        <w:t>,</w:t>
      </w:r>
      <w:r w:rsidR="00D80F6B">
        <w:rPr>
          <w:rFonts w:hint="cs"/>
          <w:rtl/>
          <w:lang w:eastAsia="he-IL"/>
        </w:rPr>
        <w:t xml:space="preserve"> כשנצביע במליאה</w:t>
      </w:r>
      <w:r w:rsidR="00FC000A">
        <w:rPr>
          <w:rFonts w:hint="cs"/>
          <w:rtl/>
          <w:lang w:eastAsia="he-IL"/>
        </w:rPr>
        <w:t>,</w:t>
      </w:r>
      <w:r w:rsidR="00D80F6B">
        <w:rPr>
          <w:rFonts w:hint="cs"/>
          <w:rtl/>
          <w:lang w:eastAsia="he-IL"/>
        </w:rPr>
        <w:t xml:space="preserve"> על מנת שנוכל להעביר את החקיקה בלי </w:t>
      </w:r>
      <w:bookmarkStart w:id="6527" w:name="_ETM_Q1_8741193"/>
      <w:bookmarkEnd w:id="6527"/>
      <w:r w:rsidR="00D80F6B">
        <w:rPr>
          <w:rFonts w:hint="cs"/>
          <w:rtl/>
          <w:lang w:eastAsia="he-IL"/>
        </w:rPr>
        <w:t>הסתייגויות ובלי נימוקים?</w:t>
      </w:r>
      <w:r w:rsidR="00E21DD2">
        <w:rPr>
          <w:rFonts w:hint="cs"/>
          <w:rtl/>
          <w:lang w:eastAsia="he-IL"/>
        </w:rPr>
        <w:t xml:space="preserve"> </w:t>
      </w:r>
    </w:p>
    <w:p w:rsidR="003300CE" w:rsidRDefault="003300CE" w:rsidP="00D80F6B">
      <w:pPr>
        <w:rPr>
          <w:rtl/>
          <w:lang w:eastAsia="he-IL"/>
        </w:rPr>
      </w:pPr>
    </w:p>
    <w:p w:rsidR="00E55EFF" w:rsidRDefault="00E55EFF" w:rsidP="00C238AA">
      <w:pPr>
        <w:pStyle w:val="a4"/>
        <w:rPr>
          <w:rtl/>
        </w:rPr>
      </w:pPr>
      <w:bookmarkStart w:id="6528" w:name="_ETM_Q1_8731193"/>
      <w:bookmarkStart w:id="6529" w:name="_ETM_Q1_8731302"/>
      <w:bookmarkStart w:id="6530" w:name="ET_knessetmember_5761_374"/>
      <w:bookmarkEnd w:id="6528"/>
      <w:bookmarkEnd w:id="6529"/>
      <w:r w:rsidRPr="00C238AA">
        <w:rPr>
          <w:rStyle w:val="TagStyle"/>
          <w:rtl/>
        </w:rPr>
        <w:t>&lt;&lt; דובר &gt;&gt;</w:t>
      </w:r>
      <w:r w:rsidRPr="00E55EFF">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E55EFF">
        <w:rPr>
          <w:rStyle w:val="TagStyle"/>
          <w:rtl/>
        </w:rPr>
        <w:t xml:space="preserve"> </w:t>
      </w:r>
      <w:r w:rsidRPr="00C238AA">
        <w:rPr>
          <w:rStyle w:val="TagStyle"/>
          <w:rtl/>
        </w:rPr>
        <w:t>&lt;&lt; דובר &gt;&gt;</w:t>
      </w:r>
      <w:r w:rsidR="00224F0C">
        <w:rPr>
          <w:rtl/>
        </w:rPr>
        <w:t xml:space="preserve"> </w:t>
      </w:r>
      <w:bookmarkEnd w:id="6530"/>
    </w:p>
    <w:p w:rsidR="00E55EFF" w:rsidRDefault="00E55EFF" w:rsidP="00E55EFF">
      <w:pPr>
        <w:pStyle w:val="KeepWithNext"/>
        <w:rPr>
          <w:rtl/>
          <w:lang w:eastAsia="he-IL"/>
        </w:rPr>
      </w:pPr>
    </w:p>
    <w:p w:rsidR="00E55EFF" w:rsidRDefault="00E55EFF" w:rsidP="00D80F6B">
      <w:pPr>
        <w:rPr>
          <w:rtl/>
          <w:lang w:eastAsia="he-IL"/>
        </w:rPr>
      </w:pPr>
      <w:bookmarkStart w:id="6531" w:name="_ETM_Q1_8742036"/>
      <w:bookmarkEnd w:id="6531"/>
      <w:r>
        <w:rPr>
          <w:rFonts w:hint="cs"/>
          <w:rtl/>
          <w:lang w:eastAsia="he-IL"/>
        </w:rPr>
        <w:t>א</w:t>
      </w:r>
      <w:bookmarkStart w:id="6532" w:name="_ETM_Q1_8742349"/>
      <w:bookmarkEnd w:id="6532"/>
      <w:r>
        <w:rPr>
          <w:rFonts w:hint="cs"/>
          <w:rtl/>
          <w:lang w:eastAsia="he-IL"/>
        </w:rPr>
        <w:t>ני י</w:t>
      </w:r>
      <w:bookmarkStart w:id="6533" w:name="_ETM_Q1_8742521"/>
      <w:bookmarkStart w:id="6534" w:name="_ETM_Q1_8742552"/>
      <w:bookmarkEnd w:id="6533"/>
      <w:bookmarkEnd w:id="6534"/>
      <w:r w:rsidR="00D80F6B">
        <w:rPr>
          <w:rFonts w:hint="cs"/>
          <w:rtl/>
          <w:lang w:eastAsia="he-IL"/>
        </w:rPr>
        <w:t>כולה לבדוק</w:t>
      </w:r>
      <w:r>
        <w:rPr>
          <w:rFonts w:hint="cs"/>
          <w:rtl/>
          <w:lang w:eastAsia="he-IL"/>
        </w:rPr>
        <w:t xml:space="preserve">. </w:t>
      </w:r>
      <w:r w:rsidR="00D80F6B">
        <w:rPr>
          <w:rFonts w:hint="cs"/>
          <w:rtl/>
          <w:lang w:eastAsia="he-IL"/>
        </w:rPr>
        <w:t xml:space="preserve">זה </w:t>
      </w:r>
      <w:r>
        <w:rPr>
          <w:rFonts w:hint="cs"/>
          <w:rtl/>
          <w:lang w:eastAsia="he-IL"/>
        </w:rPr>
        <w:t>אפשר</w:t>
      </w:r>
      <w:r w:rsidR="00D80F6B">
        <w:rPr>
          <w:rFonts w:hint="cs"/>
          <w:rtl/>
          <w:lang w:eastAsia="he-IL"/>
        </w:rPr>
        <w:t>י,</w:t>
      </w:r>
      <w:r>
        <w:rPr>
          <w:rFonts w:hint="cs"/>
          <w:rtl/>
          <w:lang w:eastAsia="he-IL"/>
        </w:rPr>
        <w:t xml:space="preserve"> אבל אני רוצה לראות </w:t>
      </w:r>
      <w:bookmarkStart w:id="6535" w:name="_ETM_Q1_8753177"/>
      <w:bookmarkEnd w:id="6535"/>
      <w:r>
        <w:rPr>
          <w:rFonts w:hint="cs"/>
          <w:rtl/>
          <w:lang w:eastAsia="he-IL"/>
        </w:rPr>
        <w:t>את שאר הסעיפים ש</w:t>
      </w:r>
      <w:r w:rsidR="00D80F6B">
        <w:rPr>
          <w:rFonts w:hint="cs"/>
          <w:rtl/>
          <w:lang w:eastAsia="he-IL"/>
        </w:rPr>
        <w:t>בהם יש</w:t>
      </w:r>
      <w:r w:rsidR="00224F0C">
        <w:rPr>
          <w:rFonts w:hint="cs"/>
          <w:rtl/>
          <w:lang w:eastAsia="he-IL"/>
        </w:rPr>
        <w:t xml:space="preserve"> </w:t>
      </w:r>
      <w:r>
        <w:rPr>
          <w:rFonts w:hint="cs"/>
          <w:rtl/>
          <w:lang w:eastAsia="he-IL"/>
        </w:rPr>
        <w:t>אולי כן הסתייגויות</w:t>
      </w:r>
      <w:r w:rsidR="00D80F6B">
        <w:rPr>
          <w:rFonts w:hint="cs"/>
          <w:rtl/>
          <w:lang w:eastAsia="he-IL"/>
        </w:rPr>
        <w:t xml:space="preserve"> טעם,</w:t>
      </w:r>
      <w:r>
        <w:rPr>
          <w:rFonts w:hint="cs"/>
          <w:rtl/>
          <w:lang w:eastAsia="he-IL"/>
        </w:rPr>
        <w:t xml:space="preserve"> שצריך לקחת</w:t>
      </w:r>
      <w:r w:rsidR="00D80F6B">
        <w:rPr>
          <w:rFonts w:hint="cs"/>
          <w:rtl/>
          <w:lang w:eastAsia="he-IL"/>
        </w:rPr>
        <w:t xml:space="preserve"> אותן בחשבון. </w:t>
      </w:r>
    </w:p>
    <w:p w:rsidR="00E55EFF" w:rsidRDefault="00E55EFF" w:rsidP="00CF1041">
      <w:pPr>
        <w:ind w:firstLine="0"/>
        <w:rPr>
          <w:rtl/>
          <w:lang w:eastAsia="he-IL"/>
        </w:rPr>
      </w:pPr>
      <w:bookmarkStart w:id="6536" w:name="_ETM_Q1_8767817"/>
      <w:bookmarkStart w:id="6537" w:name="_ETM_Q1_8767895"/>
      <w:bookmarkStart w:id="6538" w:name="_ETM_Q1_8767957"/>
      <w:bookmarkStart w:id="6539" w:name="_ETM_Q1_8768036"/>
      <w:bookmarkEnd w:id="6536"/>
      <w:bookmarkEnd w:id="6537"/>
      <w:bookmarkEnd w:id="6538"/>
      <w:bookmarkEnd w:id="6539"/>
    </w:p>
    <w:p w:rsidR="00E55EFF" w:rsidRDefault="00E55EFF" w:rsidP="00C238AA">
      <w:pPr>
        <w:pStyle w:val="af6"/>
        <w:rPr>
          <w:rtl/>
        </w:rPr>
      </w:pPr>
      <w:bookmarkStart w:id="6540" w:name="ET_yor_5519_375"/>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E55EFF">
        <w:rPr>
          <w:rStyle w:val="TagStyle"/>
          <w:rtl/>
        </w:rPr>
        <w:t xml:space="preserve"> </w:t>
      </w:r>
      <w:r>
        <w:rPr>
          <w:rtl/>
        </w:rPr>
        <w:t>היו"ר שרן מרים השכל:</w:t>
      </w:r>
      <w:r w:rsidRPr="00E55EFF">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6540"/>
    </w:p>
    <w:p w:rsidR="00E55EFF" w:rsidRDefault="00E55EFF" w:rsidP="00E55EFF">
      <w:pPr>
        <w:pStyle w:val="KeepWithNext"/>
        <w:rPr>
          <w:rtl/>
          <w:lang w:eastAsia="he-IL"/>
        </w:rPr>
      </w:pPr>
    </w:p>
    <w:p w:rsidR="00E55EFF" w:rsidRDefault="00D80F6B" w:rsidP="00E55EFF">
      <w:pPr>
        <w:rPr>
          <w:rtl/>
          <w:lang w:eastAsia="he-IL"/>
        </w:rPr>
      </w:pPr>
      <w:bookmarkStart w:id="6541" w:name="_ETM_Q1_8769207"/>
      <w:bookmarkEnd w:id="6541"/>
      <w:r>
        <w:rPr>
          <w:rFonts w:hint="cs"/>
          <w:rtl/>
          <w:lang w:eastAsia="he-IL"/>
        </w:rPr>
        <w:t xml:space="preserve">משרד התרבות </w:t>
      </w:r>
      <w:bookmarkStart w:id="6542" w:name="_ETM_Q1_8764385"/>
      <w:bookmarkEnd w:id="6542"/>
      <w:r>
        <w:rPr>
          <w:rFonts w:hint="cs"/>
          <w:rtl/>
          <w:lang w:eastAsia="he-IL"/>
        </w:rPr>
        <w:t xml:space="preserve">והספורט, </w:t>
      </w:r>
      <w:proofErr w:type="spellStart"/>
      <w:r>
        <w:rPr>
          <w:rFonts w:hint="cs"/>
          <w:rtl/>
          <w:lang w:eastAsia="he-IL"/>
        </w:rPr>
        <w:t>ג</w:t>
      </w:r>
      <w:r w:rsidR="00FC000A">
        <w:rPr>
          <w:rFonts w:hint="cs"/>
          <w:rtl/>
          <w:lang w:eastAsia="he-IL"/>
        </w:rPr>
        <w:t>י</w:t>
      </w:r>
      <w:r>
        <w:rPr>
          <w:rFonts w:hint="cs"/>
          <w:rtl/>
          <w:lang w:eastAsia="he-IL"/>
        </w:rPr>
        <w:t>לעד</w:t>
      </w:r>
      <w:proofErr w:type="spellEnd"/>
      <w:r>
        <w:rPr>
          <w:rFonts w:hint="cs"/>
          <w:rtl/>
          <w:lang w:eastAsia="he-IL"/>
        </w:rPr>
        <w:t xml:space="preserve">, </w:t>
      </w:r>
      <w:r w:rsidR="00E55EFF">
        <w:rPr>
          <w:rFonts w:hint="cs"/>
          <w:rtl/>
          <w:lang w:eastAsia="he-IL"/>
        </w:rPr>
        <w:t>האם</w:t>
      </w:r>
      <w:r>
        <w:rPr>
          <w:rFonts w:hint="cs"/>
          <w:rtl/>
          <w:lang w:eastAsia="he-IL"/>
        </w:rPr>
        <w:t xml:space="preserve"> אתם</w:t>
      </w:r>
      <w:r w:rsidR="00E21DD2">
        <w:rPr>
          <w:rFonts w:hint="cs"/>
          <w:rtl/>
          <w:lang w:eastAsia="he-IL"/>
        </w:rPr>
        <w:t xml:space="preserve"> </w:t>
      </w:r>
      <w:r w:rsidR="00E55EFF">
        <w:rPr>
          <w:rFonts w:hint="cs"/>
          <w:rtl/>
          <w:lang w:eastAsia="he-IL"/>
        </w:rPr>
        <w:t>מתנגדים שיהיה נציג</w:t>
      </w:r>
      <w:r>
        <w:rPr>
          <w:rFonts w:hint="cs"/>
          <w:rtl/>
          <w:lang w:eastAsia="he-IL"/>
        </w:rPr>
        <w:t xml:space="preserve"> </w:t>
      </w:r>
      <w:r w:rsidR="00E55EFF">
        <w:rPr>
          <w:rFonts w:hint="cs"/>
          <w:rtl/>
          <w:lang w:eastAsia="he-IL"/>
        </w:rPr>
        <w:t>אחד מטעם ארגוני האוהדים</w:t>
      </w:r>
      <w:r>
        <w:rPr>
          <w:rFonts w:hint="cs"/>
          <w:rtl/>
          <w:lang w:eastAsia="he-IL"/>
        </w:rPr>
        <w:t xml:space="preserve"> בתוך המועצה?</w:t>
      </w:r>
    </w:p>
    <w:p w:rsidR="00E55EFF" w:rsidRDefault="00E55EFF" w:rsidP="00CF1041">
      <w:pPr>
        <w:ind w:firstLine="0"/>
        <w:rPr>
          <w:rtl/>
          <w:lang w:eastAsia="he-IL"/>
        </w:rPr>
      </w:pPr>
      <w:bookmarkStart w:id="6543" w:name="_ETM_Q1_8776457"/>
      <w:bookmarkStart w:id="6544" w:name="_ETM_Q1_8776566"/>
      <w:bookmarkStart w:id="6545" w:name="_ETM_Q1_8776598"/>
      <w:bookmarkStart w:id="6546" w:name="_ETM_Q1_8776676"/>
      <w:bookmarkStart w:id="6547" w:name="_ETM_Q1_8777332"/>
      <w:bookmarkEnd w:id="6543"/>
      <w:bookmarkEnd w:id="6544"/>
      <w:bookmarkEnd w:id="6545"/>
      <w:bookmarkEnd w:id="6546"/>
      <w:bookmarkEnd w:id="6547"/>
    </w:p>
    <w:p w:rsidR="00E55EFF" w:rsidRDefault="00E55EFF" w:rsidP="00C238AA">
      <w:pPr>
        <w:pStyle w:val="af9"/>
        <w:rPr>
          <w:rtl/>
          <w:lang w:eastAsia="he-IL"/>
        </w:rPr>
      </w:pPr>
      <w:bookmarkStart w:id="6548" w:name="ET_guest_892746_376"/>
      <w:r w:rsidRPr="00C238AA">
        <w:rPr>
          <w:rStyle w:val="TagStyle"/>
          <w:rtl/>
        </w:rPr>
        <w:t xml:space="preserve"> &lt;&lt; אורח &gt;&gt;</w:t>
      </w:r>
      <w:r w:rsidRPr="00E55EFF">
        <w:rPr>
          <w:rStyle w:val="TagStyle"/>
          <w:rtl/>
        </w:rPr>
        <w:t xml:space="preserve"> </w:t>
      </w:r>
      <w:r>
        <w:rPr>
          <w:rtl/>
          <w:lang w:eastAsia="he-IL"/>
        </w:rPr>
        <w:t>דני חורין:</w:t>
      </w:r>
      <w:r w:rsidRPr="00E55EFF">
        <w:rPr>
          <w:rStyle w:val="TagStyle"/>
          <w:rtl/>
        </w:rPr>
        <w:t xml:space="preserve"> </w:t>
      </w:r>
      <w:r w:rsidRPr="00C238AA">
        <w:rPr>
          <w:rStyle w:val="TagStyle"/>
          <w:rtl/>
        </w:rPr>
        <w:t>&lt;&lt; אורח &gt;&gt;</w:t>
      </w:r>
      <w:r w:rsidR="00224F0C">
        <w:rPr>
          <w:rtl/>
          <w:lang w:eastAsia="he-IL"/>
        </w:rPr>
        <w:t xml:space="preserve"> </w:t>
      </w:r>
      <w:bookmarkEnd w:id="6548"/>
    </w:p>
    <w:p w:rsidR="00E55EFF" w:rsidRDefault="00E55EFF" w:rsidP="00E55EFF">
      <w:pPr>
        <w:pStyle w:val="KeepWithNext"/>
        <w:rPr>
          <w:rtl/>
          <w:lang w:eastAsia="he-IL"/>
        </w:rPr>
      </w:pPr>
    </w:p>
    <w:p w:rsidR="00E55EFF" w:rsidRDefault="00E55EFF" w:rsidP="00D80F6B">
      <w:pPr>
        <w:rPr>
          <w:rtl/>
          <w:lang w:eastAsia="he-IL"/>
        </w:rPr>
      </w:pPr>
      <w:bookmarkStart w:id="6549" w:name="_ETM_Q1_8777910"/>
      <w:bookmarkStart w:id="6550" w:name="_ETM_Q1_8777973"/>
      <w:bookmarkEnd w:id="6549"/>
      <w:bookmarkEnd w:id="6550"/>
      <w:r>
        <w:rPr>
          <w:rFonts w:hint="cs"/>
          <w:rtl/>
          <w:lang w:eastAsia="he-IL"/>
        </w:rPr>
        <w:t>אנחנ</w:t>
      </w:r>
      <w:r w:rsidR="00D80F6B">
        <w:rPr>
          <w:rFonts w:hint="cs"/>
          <w:rtl/>
          <w:lang w:eastAsia="he-IL"/>
        </w:rPr>
        <w:t>ו</w:t>
      </w:r>
      <w:r>
        <w:rPr>
          <w:rFonts w:hint="cs"/>
          <w:rtl/>
          <w:lang w:eastAsia="he-IL"/>
        </w:rPr>
        <w:t xml:space="preserve"> </w:t>
      </w:r>
      <w:bookmarkStart w:id="6551" w:name="_ETM_Q1_8778941"/>
      <w:bookmarkEnd w:id="6551"/>
      <w:r>
        <w:rPr>
          <w:rFonts w:hint="cs"/>
          <w:rtl/>
          <w:lang w:eastAsia="he-IL"/>
        </w:rPr>
        <w:t>מסכימים</w:t>
      </w:r>
      <w:r w:rsidR="00D80F6B">
        <w:rPr>
          <w:rFonts w:hint="cs"/>
          <w:rtl/>
          <w:lang w:eastAsia="he-IL"/>
        </w:rPr>
        <w:t xml:space="preserve">. אני רק </w:t>
      </w:r>
      <w:bookmarkStart w:id="6552" w:name="_ETM_Q1_8774659"/>
      <w:bookmarkEnd w:id="6552"/>
      <w:r w:rsidR="00D80F6B">
        <w:rPr>
          <w:rFonts w:hint="cs"/>
          <w:rtl/>
          <w:lang w:eastAsia="he-IL"/>
        </w:rPr>
        <w:t xml:space="preserve">מציע שנגדיר את זה שיהיה ברור </w:t>
      </w:r>
      <w:r>
        <w:rPr>
          <w:rFonts w:hint="cs"/>
          <w:rtl/>
          <w:lang w:eastAsia="he-IL"/>
        </w:rPr>
        <w:t>מי ממ</w:t>
      </w:r>
      <w:r w:rsidR="00D80F6B">
        <w:rPr>
          <w:rFonts w:hint="cs"/>
          <w:rtl/>
          <w:lang w:eastAsia="he-IL"/>
        </w:rPr>
        <w:t xml:space="preserve">נה. זאת אומרת, </w:t>
      </w:r>
      <w:bookmarkStart w:id="6553" w:name="_ETM_Q1_8777531"/>
      <w:bookmarkEnd w:id="6553"/>
      <w:r w:rsidR="00D80F6B">
        <w:rPr>
          <w:rFonts w:hint="cs"/>
          <w:rtl/>
          <w:lang w:eastAsia="he-IL"/>
        </w:rPr>
        <w:t>שהשר ימ</w:t>
      </w:r>
      <w:r>
        <w:rPr>
          <w:rFonts w:hint="cs"/>
          <w:rtl/>
          <w:lang w:eastAsia="he-IL"/>
        </w:rPr>
        <w:t>נה.</w:t>
      </w:r>
    </w:p>
    <w:p w:rsidR="00E55EFF" w:rsidRDefault="00E55EFF" w:rsidP="00D80F6B">
      <w:pPr>
        <w:ind w:firstLine="0"/>
        <w:rPr>
          <w:rtl/>
          <w:lang w:eastAsia="he-IL"/>
        </w:rPr>
      </w:pPr>
      <w:bookmarkStart w:id="6554" w:name="_ETM_Q1_8784676"/>
      <w:bookmarkStart w:id="6555" w:name="_ETM_Q1_8784785"/>
      <w:bookmarkStart w:id="6556" w:name="_ETM_Q1_8784832"/>
      <w:bookmarkStart w:id="6557" w:name="_ETM_Q1_8784894"/>
      <w:bookmarkEnd w:id="6554"/>
      <w:bookmarkEnd w:id="6555"/>
      <w:bookmarkEnd w:id="6556"/>
      <w:bookmarkEnd w:id="6557"/>
    </w:p>
    <w:p w:rsidR="00C238AA" w:rsidRDefault="00C238AA" w:rsidP="00C238AA">
      <w:pPr>
        <w:pStyle w:val="a4"/>
        <w:rPr>
          <w:rtl/>
        </w:rPr>
      </w:pPr>
      <w:bookmarkStart w:id="6558" w:name="_ETM_Q1_8783032"/>
      <w:bookmarkStart w:id="6559" w:name="ET_knessetmember_5761_809"/>
      <w:bookmarkEnd w:id="6558"/>
      <w:r w:rsidRPr="00C238A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C238AA">
        <w:rPr>
          <w:rStyle w:val="TagStyle"/>
          <w:rtl/>
        </w:rPr>
        <w:t xml:space="preserve"> &lt;&lt; דובר &gt;&gt;</w:t>
      </w:r>
      <w:bookmarkEnd w:id="6559"/>
      <w:r>
        <w:rPr>
          <w:rtl/>
        </w:rPr>
        <w:t xml:space="preserve">  </w:t>
      </w:r>
    </w:p>
    <w:p w:rsidR="00D80F6B" w:rsidRDefault="00C238AA" w:rsidP="00D80F6B">
      <w:pPr>
        <w:pStyle w:val="KeepWithNext"/>
        <w:rPr>
          <w:rtl/>
          <w:lang w:eastAsia="he-IL"/>
        </w:rPr>
      </w:pPr>
      <w:r>
        <w:rPr>
          <w:rFonts w:ascii="David" w:hAnsi="David"/>
          <w:u w:val="single"/>
          <w:rtl/>
          <w:lang w:eastAsia="he-IL"/>
        </w:rPr>
        <w:t xml:space="preserve"> </w:t>
      </w:r>
    </w:p>
    <w:p w:rsidR="00D80F6B" w:rsidRDefault="00D80F6B" w:rsidP="00D80F6B">
      <w:pPr>
        <w:rPr>
          <w:rtl/>
          <w:lang w:eastAsia="he-IL"/>
        </w:rPr>
      </w:pPr>
      <w:r>
        <w:rPr>
          <w:rFonts w:hint="cs"/>
          <w:rtl/>
          <w:lang w:eastAsia="he-IL"/>
        </w:rPr>
        <w:t xml:space="preserve">ברור. </w:t>
      </w:r>
    </w:p>
    <w:p w:rsidR="00D80F6B" w:rsidRDefault="00D80F6B" w:rsidP="00D80F6B">
      <w:pPr>
        <w:rPr>
          <w:rtl/>
          <w:lang w:eastAsia="he-IL"/>
        </w:rPr>
      </w:pPr>
      <w:bookmarkStart w:id="6560" w:name="_ETM_Q1_8779530"/>
      <w:bookmarkEnd w:id="6560"/>
    </w:p>
    <w:p w:rsidR="00E55EFF" w:rsidRDefault="00E55EFF" w:rsidP="00C238AA">
      <w:pPr>
        <w:pStyle w:val="af6"/>
        <w:rPr>
          <w:rtl/>
        </w:rPr>
      </w:pPr>
      <w:bookmarkStart w:id="6561" w:name="ET_yor_5519_377"/>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r w:rsidRPr="00E55EFF">
        <w:rPr>
          <w:rStyle w:val="TagStyle"/>
          <w:rtl/>
        </w:rPr>
        <w:t xml:space="preserve"> </w:t>
      </w:r>
      <w:r>
        <w:rPr>
          <w:rtl/>
        </w:rPr>
        <w:t>היו"ר שרן מרים השכל:</w:t>
      </w:r>
      <w:r w:rsidRPr="00E55EFF">
        <w:rPr>
          <w:rStyle w:val="TagStyle"/>
          <w:rtl/>
        </w:rPr>
        <w:t xml:space="preserve"> </w:t>
      </w:r>
      <w:r w:rsidRPr="00C238AA">
        <w:rPr>
          <w:rStyle w:val="TagStyle"/>
          <w:rtl/>
        </w:rPr>
        <w:t xml:space="preserve">&lt;&lt; </w:t>
      </w:r>
      <w:proofErr w:type="spellStart"/>
      <w:r w:rsidRPr="00C238AA">
        <w:rPr>
          <w:rStyle w:val="TagStyle"/>
          <w:rtl/>
        </w:rPr>
        <w:t>יור</w:t>
      </w:r>
      <w:proofErr w:type="spellEnd"/>
      <w:r w:rsidRPr="00C238AA">
        <w:rPr>
          <w:rStyle w:val="TagStyle"/>
          <w:rtl/>
        </w:rPr>
        <w:t xml:space="preserve"> &gt;&gt;</w:t>
      </w:r>
      <w:r w:rsidR="00224F0C">
        <w:rPr>
          <w:rtl/>
        </w:rPr>
        <w:t xml:space="preserve"> </w:t>
      </w:r>
      <w:bookmarkEnd w:id="6561"/>
    </w:p>
    <w:p w:rsidR="00E55EFF" w:rsidRDefault="00E55EFF" w:rsidP="00E55EFF">
      <w:pPr>
        <w:pStyle w:val="KeepWithNext"/>
        <w:rPr>
          <w:rtl/>
          <w:lang w:eastAsia="he-IL"/>
        </w:rPr>
      </w:pPr>
    </w:p>
    <w:p w:rsidR="00E55EFF" w:rsidRDefault="00D80F6B" w:rsidP="00E55EFF">
      <w:pPr>
        <w:rPr>
          <w:rtl/>
          <w:lang w:eastAsia="he-IL"/>
        </w:rPr>
      </w:pPr>
      <w:bookmarkStart w:id="6562" w:name="_ETM_Q1_8786347"/>
      <w:bookmarkEnd w:id="6562"/>
      <w:r>
        <w:rPr>
          <w:rFonts w:hint="cs"/>
          <w:rtl/>
          <w:lang w:eastAsia="he-IL"/>
        </w:rPr>
        <w:t xml:space="preserve">כן, זה ברור. מובן מאליו. אבל </w:t>
      </w:r>
      <w:bookmarkStart w:id="6563" w:name="_ETM_Q1_8785880"/>
      <w:bookmarkEnd w:id="6563"/>
      <w:r>
        <w:rPr>
          <w:rFonts w:hint="cs"/>
          <w:rtl/>
          <w:lang w:eastAsia="he-IL"/>
        </w:rPr>
        <w:t xml:space="preserve">שאחד הנציגים יהיה נציג מטעם ארגוני האוהדים, נציג אחד מטעם </w:t>
      </w:r>
      <w:bookmarkStart w:id="6564" w:name="_ETM_Q1_8789977"/>
      <w:bookmarkEnd w:id="6564"/>
      <w:r>
        <w:rPr>
          <w:rFonts w:hint="cs"/>
          <w:rtl/>
          <w:lang w:eastAsia="he-IL"/>
        </w:rPr>
        <w:t xml:space="preserve">ארגון השחקנים. </w:t>
      </w:r>
    </w:p>
    <w:p w:rsidR="00E55EFF" w:rsidRDefault="00E21DD2" w:rsidP="00D80F6B">
      <w:pPr>
        <w:rPr>
          <w:rtl/>
          <w:lang w:eastAsia="he-IL"/>
        </w:rPr>
      </w:pPr>
      <w:r>
        <w:rPr>
          <w:rFonts w:hint="cs"/>
          <w:rtl/>
          <w:lang w:eastAsia="he-IL"/>
        </w:rPr>
        <w:t xml:space="preserve"> </w:t>
      </w:r>
      <w:bookmarkStart w:id="6565" w:name="_ETM_Q1_8793644"/>
      <w:bookmarkStart w:id="6566" w:name="_ETM_Q1_8793738"/>
      <w:bookmarkStart w:id="6567" w:name="_ETM_Q1_8793753"/>
      <w:bookmarkStart w:id="6568" w:name="_ETM_Q1_8793847"/>
      <w:bookmarkStart w:id="6569" w:name="_ETM_Q1_8794878"/>
      <w:bookmarkEnd w:id="6565"/>
      <w:bookmarkEnd w:id="6566"/>
      <w:bookmarkEnd w:id="6567"/>
      <w:bookmarkEnd w:id="6568"/>
      <w:bookmarkEnd w:id="6569"/>
    </w:p>
    <w:p w:rsidR="00E55EFF" w:rsidRDefault="00E55EFF" w:rsidP="00C238AA">
      <w:pPr>
        <w:pStyle w:val="af9"/>
        <w:rPr>
          <w:rtl/>
          <w:lang w:eastAsia="he-IL"/>
        </w:rPr>
      </w:pPr>
      <w:bookmarkStart w:id="6570" w:name="ET_guest_758610_378"/>
      <w:r w:rsidRPr="00C238AA">
        <w:rPr>
          <w:rStyle w:val="TagStyle"/>
          <w:rtl/>
        </w:rPr>
        <w:t xml:space="preserve"> &lt;&lt; אורח &gt;&gt;</w:t>
      </w:r>
      <w:r w:rsidRPr="00E55EFF">
        <w:rPr>
          <w:rStyle w:val="TagStyle"/>
          <w:rtl/>
        </w:rPr>
        <w:t xml:space="preserve"> </w:t>
      </w:r>
      <w:r>
        <w:rPr>
          <w:rtl/>
          <w:lang w:eastAsia="he-IL"/>
        </w:rPr>
        <w:t xml:space="preserve">מוטי </w:t>
      </w:r>
      <w:proofErr w:type="spellStart"/>
      <w:r>
        <w:rPr>
          <w:rtl/>
          <w:lang w:eastAsia="he-IL"/>
        </w:rPr>
        <w:t>ברונשטיין</w:t>
      </w:r>
      <w:proofErr w:type="spellEnd"/>
      <w:r>
        <w:rPr>
          <w:rtl/>
          <w:lang w:eastAsia="he-IL"/>
        </w:rPr>
        <w:t>:</w:t>
      </w:r>
      <w:r w:rsidRPr="00E55EFF">
        <w:rPr>
          <w:rStyle w:val="TagStyle"/>
          <w:rtl/>
        </w:rPr>
        <w:t xml:space="preserve"> </w:t>
      </w:r>
      <w:r w:rsidRPr="00C238AA">
        <w:rPr>
          <w:rStyle w:val="TagStyle"/>
          <w:rtl/>
        </w:rPr>
        <w:t>&lt;&lt; אורח &gt;&gt;</w:t>
      </w:r>
      <w:r w:rsidR="00224F0C">
        <w:rPr>
          <w:rtl/>
          <w:lang w:eastAsia="he-IL"/>
        </w:rPr>
        <w:t xml:space="preserve"> </w:t>
      </w:r>
      <w:bookmarkEnd w:id="6570"/>
    </w:p>
    <w:p w:rsidR="00E55EFF" w:rsidRDefault="00E55EFF" w:rsidP="00E55EFF">
      <w:pPr>
        <w:pStyle w:val="KeepWithNext"/>
        <w:rPr>
          <w:rtl/>
          <w:lang w:eastAsia="he-IL"/>
        </w:rPr>
      </w:pPr>
    </w:p>
    <w:p w:rsidR="00E55EFF" w:rsidRDefault="00D80F6B" w:rsidP="00FC000A">
      <w:pPr>
        <w:rPr>
          <w:rtl/>
          <w:lang w:eastAsia="he-IL"/>
        </w:rPr>
      </w:pPr>
      <w:bookmarkStart w:id="6571" w:name="_ETM_Q1_8795456"/>
      <w:bookmarkStart w:id="6572" w:name="_ETM_Q1_8795519"/>
      <w:bookmarkEnd w:id="6571"/>
      <w:bookmarkEnd w:id="6572"/>
      <w:r>
        <w:rPr>
          <w:rFonts w:hint="cs"/>
          <w:rtl/>
          <w:lang w:eastAsia="he-IL"/>
        </w:rPr>
        <w:t xml:space="preserve">גברתי, גם </w:t>
      </w:r>
      <w:proofErr w:type="spellStart"/>
      <w:r>
        <w:rPr>
          <w:rFonts w:hint="cs"/>
          <w:rtl/>
          <w:lang w:eastAsia="he-IL"/>
        </w:rPr>
        <w:t>מינהלות</w:t>
      </w:r>
      <w:proofErr w:type="spellEnd"/>
      <w:r>
        <w:rPr>
          <w:rFonts w:hint="cs"/>
          <w:rtl/>
          <w:lang w:eastAsia="he-IL"/>
        </w:rPr>
        <w:t xml:space="preserve"> הליגה. יש גם </w:t>
      </w:r>
      <w:proofErr w:type="spellStart"/>
      <w:r>
        <w:rPr>
          <w:rFonts w:hint="cs"/>
          <w:rtl/>
          <w:lang w:eastAsia="he-IL"/>
        </w:rPr>
        <w:t>מינהלת</w:t>
      </w:r>
      <w:proofErr w:type="spellEnd"/>
      <w:r>
        <w:rPr>
          <w:rFonts w:hint="cs"/>
          <w:rtl/>
          <w:lang w:eastAsia="he-IL"/>
        </w:rPr>
        <w:t xml:space="preserve"> ליגה בכדורגל, </w:t>
      </w:r>
      <w:proofErr w:type="spellStart"/>
      <w:r>
        <w:rPr>
          <w:rFonts w:hint="cs"/>
          <w:rtl/>
          <w:lang w:eastAsia="he-IL"/>
        </w:rPr>
        <w:t>מינהלת</w:t>
      </w:r>
      <w:proofErr w:type="spellEnd"/>
      <w:r>
        <w:rPr>
          <w:rFonts w:hint="cs"/>
          <w:rtl/>
          <w:lang w:eastAsia="he-IL"/>
        </w:rPr>
        <w:t xml:space="preserve"> </w:t>
      </w:r>
      <w:bookmarkStart w:id="6573" w:name="_ETM_Q1_8793230"/>
      <w:bookmarkEnd w:id="6573"/>
      <w:r w:rsidR="00FC000A">
        <w:rPr>
          <w:rFonts w:hint="cs"/>
          <w:rtl/>
          <w:lang w:eastAsia="he-IL"/>
        </w:rPr>
        <w:t>ליגה בכדורסל, שהן גם מעורבות.</w:t>
      </w:r>
      <w:r w:rsidR="00224F0C">
        <w:rPr>
          <w:rFonts w:hint="cs"/>
          <w:rtl/>
          <w:lang w:eastAsia="he-IL"/>
        </w:rPr>
        <w:t xml:space="preserve"> </w:t>
      </w:r>
    </w:p>
    <w:p w:rsidR="00E55EFF" w:rsidRDefault="00E55EFF" w:rsidP="00E55EFF">
      <w:pPr>
        <w:rPr>
          <w:rtl/>
          <w:lang w:eastAsia="he-IL"/>
        </w:rPr>
      </w:pPr>
      <w:bookmarkStart w:id="6574" w:name="_ETM_Q1_8800081"/>
      <w:bookmarkStart w:id="6575" w:name="_ETM_Q1_8801198"/>
      <w:bookmarkEnd w:id="6574"/>
      <w:bookmarkEnd w:id="6575"/>
    </w:p>
    <w:p w:rsidR="00C238AA" w:rsidRDefault="00C238AA" w:rsidP="00C238AA">
      <w:pPr>
        <w:pStyle w:val="a4"/>
        <w:rPr>
          <w:rtl/>
        </w:rPr>
      </w:pPr>
      <w:bookmarkStart w:id="6576" w:name="ET_knessetmember_5761_811"/>
      <w:r w:rsidRPr="00C238A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C238AA">
        <w:rPr>
          <w:rStyle w:val="TagStyle"/>
          <w:rtl/>
        </w:rPr>
        <w:t xml:space="preserve"> &lt;&lt; דובר &gt;&gt;</w:t>
      </w:r>
      <w:bookmarkEnd w:id="6576"/>
      <w:r>
        <w:rPr>
          <w:rtl/>
        </w:rPr>
        <w:t xml:space="preserve">  </w:t>
      </w:r>
    </w:p>
    <w:p w:rsidR="00D80F6B" w:rsidRDefault="00C238AA" w:rsidP="00D80F6B">
      <w:pPr>
        <w:pStyle w:val="KeepWithNext"/>
        <w:rPr>
          <w:rtl/>
          <w:lang w:eastAsia="he-IL"/>
        </w:rPr>
      </w:pPr>
      <w:r>
        <w:rPr>
          <w:rFonts w:ascii="David" w:hAnsi="David"/>
          <w:u w:val="single"/>
          <w:rtl/>
          <w:lang w:eastAsia="he-IL"/>
        </w:rPr>
        <w:t xml:space="preserve"> </w:t>
      </w:r>
    </w:p>
    <w:p w:rsidR="00D80F6B" w:rsidRDefault="00D80F6B" w:rsidP="00D80F6B">
      <w:pPr>
        <w:rPr>
          <w:rtl/>
          <w:lang w:eastAsia="he-IL"/>
        </w:rPr>
      </w:pPr>
      <w:r>
        <w:rPr>
          <w:rFonts w:hint="cs"/>
          <w:rtl/>
          <w:lang w:eastAsia="he-IL"/>
        </w:rPr>
        <w:t xml:space="preserve">בסדר, אבל כשמדברים על כל עובדי </w:t>
      </w:r>
      <w:bookmarkStart w:id="6577" w:name="_ETM_Q1_8801278"/>
      <w:bookmarkEnd w:id="6577"/>
      <w:r>
        <w:rPr>
          <w:rFonts w:hint="cs"/>
          <w:rtl/>
          <w:lang w:eastAsia="he-IL"/>
        </w:rPr>
        <w:t xml:space="preserve">מדינה לא הולכים לכל משרד. </w:t>
      </w:r>
    </w:p>
    <w:p w:rsidR="00D80F6B" w:rsidRDefault="00D80F6B" w:rsidP="00C238AA">
      <w:pPr>
        <w:pStyle w:val="af6"/>
        <w:keepNext/>
        <w:rPr>
          <w:rStyle w:val="TagStyle"/>
          <w:vanish w:val="0"/>
          <w:rtl/>
        </w:rPr>
      </w:pPr>
      <w:bookmarkStart w:id="6578" w:name="_ETM_Q1_8800175"/>
      <w:bookmarkStart w:id="6579" w:name="_ETM_Q1_8800222"/>
      <w:bookmarkStart w:id="6580" w:name="_ETM_Q1_8800284"/>
      <w:bookmarkStart w:id="6581" w:name="ET_yor_5519_379"/>
      <w:bookmarkEnd w:id="6578"/>
      <w:bookmarkEnd w:id="6579"/>
      <w:bookmarkEnd w:id="6580"/>
    </w:p>
    <w:p w:rsidR="00E55EFF" w:rsidRDefault="00E55EFF" w:rsidP="00C238AA">
      <w:pPr>
        <w:pStyle w:val="af6"/>
        <w:rPr>
          <w:rtl/>
        </w:rPr>
      </w:pPr>
      <w:bookmarkStart w:id="6582" w:name="_ETM_Q1_8807990"/>
      <w:bookmarkEnd w:id="6582"/>
      <w:r w:rsidRPr="00C238AA">
        <w:rPr>
          <w:rStyle w:val="TagStyle"/>
          <w:rtl/>
        </w:rPr>
        <w:t>&lt;&lt; יור &gt;&gt;</w:t>
      </w:r>
      <w:r w:rsidRPr="00E55EFF">
        <w:rPr>
          <w:rStyle w:val="TagStyle"/>
          <w:rtl/>
        </w:rPr>
        <w:t xml:space="preserve"> </w:t>
      </w:r>
      <w:r>
        <w:rPr>
          <w:rtl/>
        </w:rPr>
        <w:t>היו"ר שרן מרים השכל:</w:t>
      </w:r>
      <w:r w:rsidRPr="00C238AA">
        <w:rPr>
          <w:rStyle w:val="TagStyle"/>
          <w:rtl/>
        </w:rPr>
        <w:t xml:space="preserve"> &lt;&lt; יור &gt;&gt;</w:t>
      </w:r>
      <w:r w:rsidR="00224F0C">
        <w:rPr>
          <w:rtl/>
        </w:rPr>
        <w:t xml:space="preserve"> </w:t>
      </w:r>
      <w:bookmarkEnd w:id="6581"/>
    </w:p>
    <w:p w:rsidR="00E55EFF" w:rsidRDefault="00E55EFF" w:rsidP="00E55EFF">
      <w:pPr>
        <w:pStyle w:val="KeepWithNext"/>
        <w:rPr>
          <w:rtl/>
          <w:lang w:eastAsia="he-IL"/>
        </w:rPr>
      </w:pPr>
    </w:p>
    <w:p w:rsidR="00D80F6B" w:rsidRDefault="00D80F6B" w:rsidP="00D80F6B">
      <w:pPr>
        <w:rPr>
          <w:rtl/>
          <w:lang w:eastAsia="he-IL"/>
        </w:rPr>
      </w:pPr>
      <w:bookmarkStart w:id="6583" w:name="_ETM_Q1_8809605"/>
      <w:bookmarkEnd w:id="6583"/>
      <w:r>
        <w:rPr>
          <w:rFonts w:hint="cs"/>
          <w:rtl/>
          <w:lang w:eastAsia="he-IL"/>
        </w:rPr>
        <w:t xml:space="preserve">בעלי הקבוצה בליגה? </w:t>
      </w:r>
    </w:p>
    <w:p w:rsidR="00D80F6B" w:rsidRDefault="00D80F6B" w:rsidP="00D80F6B">
      <w:pPr>
        <w:rPr>
          <w:rtl/>
          <w:lang w:eastAsia="he-IL"/>
        </w:rPr>
      </w:pPr>
      <w:bookmarkStart w:id="6584" w:name="_ETM_Q1_8813797"/>
      <w:bookmarkEnd w:id="6584"/>
    </w:p>
    <w:p w:rsidR="00C238AA" w:rsidRDefault="00C238AA" w:rsidP="00C238AA">
      <w:pPr>
        <w:pStyle w:val="af9"/>
        <w:rPr>
          <w:rtl/>
          <w:lang w:eastAsia="he-IL"/>
        </w:rPr>
      </w:pPr>
      <w:bookmarkStart w:id="6585" w:name="_ETM_Q1_8814094"/>
      <w:bookmarkStart w:id="6586" w:name="_ETM_Q1_8815508"/>
      <w:bookmarkStart w:id="6587" w:name="ET_guest_724679_813"/>
      <w:bookmarkEnd w:id="6585"/>
      <w:bookmarkEnd w:id="6586"/>
      <w:r w:rsidRPr="00C238AA">
        <w:rPr>
          <w:rStyle w:val="TagStyle"/>
          <w:rtl/>
        </w:rPr>
        <w:t xml:space="preserve"> &lt;&lt; אורח &gt;&gt; </w:t>
      </w:r>
      <w:r>
        <w:rPr>
          <w:rtl/>
          <w:lang w:eastAsia="he-IL"/>
        </w:rPr>
        <w:t>יואב רם:</w:t>
      </w:r>
      <w:r w:rsidRPr="00C238AA">
        <w:rPr>
          <w:rStyle w:val="TagStyle"/>
          <w:rtl/>
        </w:rPr>
        <w:t xml:space="preserve"> &lt;&lt; אורח &gt;&gt;</w:t>
      </w:r>
      <w:bookmarkEnd w:id="6587"/>
      <w:r>
        <w:rPr>
          <w:rtl/>
          <w:lang w:eastAsia="he-IL"/>
        </w:rPr>
        <w:t xml:space="preserve">  </w:t>
      </w:r>
    </w:p>
    <w:p w:rsidR="00D80F6B" w:rsidRDefault="00C238AA" w:rsidP="00D80F6B">
      <w:pPr>
        <w:pStyle w:val="KeepWithNext"/>
        <w:rPr>
          <w:rtl/>
          <w:lang w:eastAsia="he-IL"/>
        </w:rPr>
      </w:pPr>
      <w:r>
        <w:rPr>
          <w:rFonts w:ascii="David" w:hAnsi="David"/>
          <w:u w:val="single"/>
          <w:rtl/>
          <w:lang w:eastAsia="he-IL"/>
        </w:rPr>
        <w:t xml:space="preserve"> </w:t>
      </w:r>
    </w:p>
    <w:p w:rsidR="00E55EFF" w:rsidRDefault="00D80F6B" w:rsidP="00D80F6B">
      <w:pPr>
        <w:rPr>
          <w:rtl/>
          <w:lang w:eastAsia="he-IL"/>
        </w:rPr>
      </w:pPr>
      <w:r>
        <w:rPr>
          <w:rFonts w:hint="cs"/>
          <w:rtl/>
          <w:lang w:eastAsia="he-IL"/>
        </w:rPr>
        <w:t>אנחנו הסכמנו</w:t>
      </w:r>
      <w:bookmarkStart w:id="6588" w:name="_ETM_Q1_8817796"/>
      <w:bookmarkEnd w:id="6588"/>
      <w:r>
        <w:rPr>
          <w:rFonts w:hint="cs"/>
          <w:rtl/>
          <w:lang w:eastAsia="he-IL"/>
        </w:rPr>
        <w:t xml:space="preserve"> לגבי </w:t>
      </w:r>
      <w:r w:rsidR="004219B8">
        <w:rPr>
          <w:rFonts w:hint="cs"/>
          <w:rtl/>
          <w:lang w:eastAsia="he-IL"/>
        </w:rPr>
        <w:t xml:space="preserve">נציג </w:t>
      </w:r>
      <w:r>
        <w:rPr>
          <w:rFonts w:hint="cs"/>
          <w:rtl/>
          <w:lang w:eastAsia="he-IL"/>
        </w:rPr>
        <w:t xml:space="preserve">אוהדים ולגבי נציג ההתאחדות </w:t>
      </w:r>
      <w:bookmarkStart w:id="6589" w:name="_ETM_Q1_8814318"/>
      <w:bookmarkEnd w:id="6589"/>
      <w:r w:rsidR="00E55EFF">
        <w:rPr>
          <w:rFonts w:hint="cs"/>
          <w:rtl/>
          <w:lang w:eastAsia="he-IL"/>
        </w:rPr>
        <w:t xml:space="preserve">ונציג ציבור. </w:t>
      </w:r>
    </w:p>
    <w:p w:rsidR="00E55EFF" w:rsidRDefault="00E55EFF" w:rsidP="00E55EFF">
      <w:pPr>
        <w:rPr>
          <w:rtl/>
          <w:lang w:eastAsia="he-IL"/>
        </w:rPr>
      </w:pPr>
      <w:bookmarkStart w:id="6590" w:name="_ETM_Q1_8826580"/>
      <w:bookmarkStart w:id="6591" w:name="_ETM_Q1_8826658"/>
      <w:bookmarkEnd w:id="6590"/>
      <w:bookmarkEnd w:id="6591"/>
    </w:p>
    <w:p w:rsidR="00C238AA" w:rsidRDefault="00C238AA" w:rsidP="00C238AA">
      <w:pPr>
        <w:pStyle w:val="af9"/>
        <w:rPr>
          <w:rtl/>
          <w:lang w:eastAsia="he-IL"/>
        </w:rPr>
      </w:pPr>
      <w:bookmarkStart w:id="6592" w:name="_ETM_Q1_8821513"/>
      <w:bookmarkStart w:id="6593" w:name="_ETM_Q1_8824123"/>
      <w:bookmarkStart w:id="6594" w:name="ET_guest_892746_815"/>
      <w:bookmarkEnd w:id="6592"/>
      <w:bookmarkEnd w:id="6593"/>
      <w:r w:rsidRPr="00C238AA">
        <w:rPr>
          <w:rStyle w:val="TagStyle"/>
          <w:rtl/>
        </w:rPr>
        <w:t xml:space="preserve"> &lt;&lt; אורח &gt;&gt; </w:t>
      </w:r>
      <w:r>
        <w:rPr>
          <w:rtl/>
          <w:lang w:eastAsia="he-IL"/>
        </w:rPr>
        <w:t>דני חורין:</w:t>
      </w:r>
      <w:r w:rsidRPr="00C238AA">
        <w:rPr>
          <w:rStyle w:val="TagStyle"/>
          <w:rtl/>
        </w:rPr>
        <w:t xml:space="preserve"> &lt;&lt; אורח &gt;&gt;</w:t>
      </w:r>
      <w:bookmarkEnd w:id="6594"/>
      <w:r>
        <w:rPr>
          <w:rtl/>
          <w:lang w:eastAsia="he-IL"/>
        </w:rPr>
        <w:t xml:space="preserve">  </w:t>
      </w:r>
    </w:p>
    <w:p w:rsidR="00D80F6B" w:rsidRDefault="00C238AA" w:rsidP="00D80F6B">
      <w:pPr>
        <w:ind w:firstLine="0"/>
        <w:rPr>
          <w:rtl/>
          <w:lang w:eastAsia="he-IL"/>
        </w:rPr>
      </w:pPr>
      <w:r>
        <w:rPr>
          <w:rFonts w:ascii="David" w:hAnsi="David"/>
          <w:u w:val="single"/>
          <w:rtl/>
          <w:lang w:eastAsia="he-IL"/>
        </w:rPr>
        <w:t xml:space="preserve"> </w:t>
      </w:r>
    </w:p>
    <w:p w:rsidR="00E55EFF" w:rsidRDefault="00D80F6B" w:rsidP="00D80F6B">
      <w:pPr>
        <w:rPr>
          <w:rtl/>
          <w:lang w:eastAsia="he-IL"/>
        </w:rPr>
      </w:pPr>
      <w:bookmarkStart w:id="6595" w:name="_ETM_Q1_8826705"/>
      <w:bookmarkStart w:id="6596" w:name="_ETM_Q1_8826768"/>
      <w:bookmarkEnd w:id="6595"/>
      <w:bookmarkEnd w:id="6596"/>
      <w:r>
        <w:rPr>
          <w:rFonts w:hint="cs"/>
          <w:rtl/>
          <w:lang w:eastAsia="he-IL"/>
        </w:rPr>
        <w:t xml:space="preserve">אין </w:t>
      </w:r>
      <w:bookmarkStart w:id="6597" w:name="_ETM_Q1_8824368"/>
      <w:bookmarkEnd w:id="6597"/>
      <w:r>
        <w:rPr>
          <w:rFonts w:hint="cs"/>
          <w:rtl/>
          <w:lang w:eastAsia="he-IL"/>
        </w:rPr>
        <w:t xml:space="preserve">בעיה עם </w:t>
      </w:r>
      <w:r w:rsidR="00E55EFF">
        <w:rPr>
          <w:rFonts w:hint="cs"/>
          <w:rtl/>
          <w:lang w:eastAsia="he-IL"/>
        </w:rPr>
        <w:t>ארגוני אוהדים</w:t>
      </w:r>
      <w:r>
        <w:rPr>
          <w:rFonts w:hint="cs"/>
          <w:rtl/>
          <w:lang w:eastAsia="he-IL"/>
        </w:rPr>
        <w:t xml:space="preserve">. אנחנו גם חושבים שנציג התאחדות זה מתאים. </w:t>
      </w:r>
    </w:p>
    <w:p w:rsidR="00D80F6B" w:rsidRDefault="00D80F6B" w:rsidP="00D80F6B">
      <w:pPr>
        <w:rPr>
          <w:rtl/>
          <w:lang w:eastAsia="he-IL"/>
        </w:rPr>
      </w:pPr>
      <w:bookmarkStart w:id="6598" w:name="_ETM_Q1_8824747"/>
      <w:bookmarkEnd w:id="6598"/>
    </w:p>
    <w:p w:rsidR="00C238AA" w:rsidRDefault="00C238AA" w:rsidP="00C238AA">
      <w:pPr>
        <w:pStyle w:val="af6"/>
        <w:rPr>
          <w:rtl/>
        </w:rPr>
      </w:pPr>
      <w:bookmarkStart w:id="6599" w:name="_ETM_Q1_8825104"/>
      <w:bookmarkStart w:id="6600" w:name="ET_yor_5519_817"/>
      <w:bookmarkEnd w:id="6599"/>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 </w:t>
      </w:r>
      <w:r>
        <w:rPr>
          <w:rtl/>
        </w:rPr>
        <w:t>היו"ר שרן מרים השכל:</w:t>
      </w:r>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bookmarkEnd w:id="6600"/>
      <w:r>
        <w:rPr>
          <w:rtl/>
        </w:rPr>
        <w:t xml:space="preserve">  </w:t>
      </w:r>
    </w:p>
    <w:p w:rsidR="00D80F6B" w:rsidRDefault="00C238AA" w:rsidP="00D80F6B">
      <w:pPr>
        <w:pStyle w:val="KeepWithNext"/>
        <w:rPr>
          <w:rtl/>
          <w:lang w:eastAsia="he-IL"/>
        </w:rPr>
      </w:pPr>
      <w:r>
        <w:rPr>
          <w:rFonts w:ascii="David" w:hAnsi="David"/>
          <w:u w:val="single"/>
          <w:rtl/>
          <w:lang w:eastAsia="he-IL"/>
        </w:rPr>
        <w:t xml:space="preserve"> </w:t>
      </w:r>
    </w:p>
    <w:p w:rsidR="00D80F6B" w:rsidRDefault="00D80F6B" w:rsidP="00D80F6B">
      <w:pPr>
        <w:rPr>
          <w:rtl/>
          <w:lang w:eastAsia="he-IL"/>
        </w:rPr>
      </w:pPr>
      <w:proofErr w:type="spellStart"/>
      <w:r>
        <w:rPr>
          <w:rFonts w:hint="cs"/>
          <w:rtl/>
          <w:lang w:eastAsia="he-IL"/>
        </w:rPr>
        <w:t>אוקיי</w:t>
      </w:r>
      <w:proofErr w:type="spellEnd"/>
      <w:r>
        <w:rPr>
          <w:rFonts w:hint="cs"/>
          <w:rtl/>
          <w:lang w:eastAsia="he-IL"/>
        </w:rPr>
        <w:t xml:space="preserve">. ומאיגוד שחקני הספורט. </w:t>
      </w:r>
      <w:bookmarkStart w:id="6601" w:name="_ETM_Q1_8825795"/>
      <w:bookmarkEnd w:id="6601"/>
    </w:p>
    <w:p w:rsidR="00D80F6B" w:rsidRDefault="00D80F6B" w:rsidP="00D80F6B">
      <w:pPr>
        <w:rPr>
          <w:rtl/>
          <w:lang w:eastAsia="he-IL"/>
        </w:rPr>
      </w:pPr>
    </w:p>
    <w:p w:rsidR="00C238AA" w:rsidRDefault="00C238AA" w:rsidP="00C238AA">
      <w:pPr>
        <w:pStyle w:val="af9"/>
        <w:rPr>
          <w:rtl/>
          <w:lang w:eastAsia="he-IL"/>
        </w:rPr>
      </w:pPr>
      <w:bookmarkStart w:id="6602" w:name="_ETM_Q1_8826183"/>
      <w:bookmarkStart w:id="6603" w:name="ET_guest_724679_819"/>
      <w:bookmarkEnd w:id="6602"/>
      <w:r w:rsidRPr="00C238AA">
        <w:rPr>
          <w:rStyle w:val="TagStyle"/>
          <w:rtl/>
        </w:rPr>
        <w:t xml:space="preserve"> &lt;&lt; אורח &gt;&gt; </w:t>
      </w:r>
      <w:r>
        <w:rPr>
          <w:rtl/>
          <w:lang w:eastAsia="he-IL"/>
        </w:rPr>
        <w:t>יואב רם:</w:t>
      </w:r>
      <w:r w:rsidRPr="00C238AA">
        <w:rPr>
          <w:rStyle w:val="TagStyle"/>
          <w:rtl/>
        </w:rPr>
        <w:t xml:space="preserve"> &lt;&lt; אורח &gt;&gt;</w:t>
      </w:r>
      <w:bookmarkEnd w:id="6603"/>
      <w:r>
        <w:rPr>
          <w:rtl/>
          <w:lang w:eastAsia="he-IL"/>
        </w:rPr>
        <w:t xml:space="preserve">  </w:t>
      </w:r>
    </w:p>
    <w:p w:rsidR="00D80F6B" w:rsidRDefault="00C238AA" w:rsidP="00D80F6B">
      <w:pPr>
        <w:ind w:firstLine="0"/>
        <w:rPr>
          <w:rtl/>
          <w:lang w:eastAsia="he-IL"/>
        </w:rPr>
      </w:pPr>
      <w:r>
        <w:rPr>
          <w:rFonts w:ascii="David" w:hAnsi="David"/>
          <w:u w:val="single"/>
          <w:rtl/>
          <w:lang w:eastAsia="he-IL"/>
        </w:rPr>
        <w:t xml:space="preserve"> </w:t>
      </w:r>
    </w:p>
    <w:p w:rsidR="00D80F6B" w:rsidRDefault="00D80F6B" w:rsidP="00E55EFF">
      <w:pPr>
        <w:rPr>
          <w:rtl/>
          <w:lang w:eastAsia="he-IL"/>
        </w:rPr>
      </w:pPr>
      <w:bookmarkStart w:id="6604" w:name="_ETM_Q1_8832174"/>
      <w:bookmarkStart w:id="6605" w:name="_ETM_Q1_8832268"/>
      <w:bookmarkEnd w:id="6604"/>
      <w:bookmarkEnd w:id="6605"/>
      <w:r>
        <w:rPr>
          <w:rFonts w:hint="cs"/>
          <w:rtl/>
          <w:lang w:eastAsia="he-IL"/>
        </w:rPr>
        <w:t xml:space="preserve">להבנתנו, </w:t>
      </w:r>
      <w:bookmarkStart w:id="6606" w:name="_ETM_Q1_8828332"/>
      <w:bookmarkEnd w:id="6606"/>
      <w:r w:rsidR="00E55EFF">
        <w:rPr>
          <w:rFonts w:hint="cs"/>
          <w:rtl/>
          <w:lang w:eastAsia="he-IL"/>
        </w:rPr>
        <w:t>ארגון</w:t>
      </w:r>
      <w:r>
        <w:rPr>
          <w:rFonts w:hint="cs"/>
          <w:rtl/>
          <w:lang w:eastAsia="he-IL"/>
        </w:rPr>
        <w:t xml:space="preserve"> שחקני הספורט</w:t>
      </w:r>
      <w:r w:rsidR="00E55EFF">
        <w:rPr>
          <w:rFonts w:hint="cs"/>
          <w:rtl/>
          <w:lang w:eastAsia="he-IL"/>
        </w:rPr>
        <w:t xml:space="preserve"> לא רלוונטי</w:t>
      </w:r>
      <w:r>
        <w:rPr>
          <w:rFonts w:hint="cs"/>
          <w:rtl/>
          <w:lang w:eastAsia="he-IL"/>
        </w:rPr>
        <w:t xml:space="preserve"> לנושא מניעת אלימות בספורט. </w:t>
      </w:r>
    </w:p>
    <w:p w:rsidR="00D80F6B" w:rsidRDefault="00D80F6B" w:rsidP="00E55EFF">
      <w:pPr>
        <w:rPr>
          <w:rtl/>
          <w:lang w:eastAsia="he-IL"/>
        </w:rPr>
      </w:pPr>
      <w:bookmarkStart w:id="6607" w:name="_ETM_Q1_8834051"/>
      <w:bookmarkEnd w:id="6607"/>
    </w:p>
    <w:p w:rsidR="00C238AA" w:rsidRDefault="00C238AA" w:rsidP="00C238AA">
      <w:pPr>
        <w:pStyle w:val="af6"/>
        <w:rPr>
          <w:rtl/>
        </w:rPr>
      </w:pPr>
      <w:bookmarkStart w:id="6608" w:name="_ETM_Q1_8834770"/>
      <w:bookmarkStart w:id="6609" w:name="ET_yor_5519_821"/>
      <w:bookmarkEnd w:id="6608"/>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 </w:t>
      </w:r>
      <w:r>
        <w:rPr>
          <w:rtl/>
        </w:rPr>
        <w:t>היו"ר שרן מרים השכל:</w:t>
      </w:r>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bookmarkEnd w:id="6609"/>
      <w:r>
        <w:rPr>
          <w:rtl/>
        </w:rPr>
        <w:t xml:space="preserve">  </w:t>
      </w:r>
    </w:p>
    <w:p w:rsidR="00D80F6B" w:rsidRDefault="00C238AA" w:rsidP="00D80F6B">
      <w:pPr>
        <w:pStyle w:val="KeepWithNext"/>
        <w:rPr>
          <w:rtl/>
          <w:lang w:eastAsia="he-IL"/>
        </w:rPr>
      </w:pPr>
      <w:r>
        <w:rPr>
          <w:rFonts w:ascii="David" w:hAnsi="David"/>
          <w:u w:val="single"/>
          <w:rtl/>
          <w:lang w:eastAsia="he-IL"/>
        </w:rPr>
        <w:t xml:space="preserve"> </w:t>
      </w:r>
    </w:p>
    <w:p w:rsidR="00D80F6B" w:rsidRDefault="00D80F6B" w:rsidP="00D80F6B">
      <w:pPr>
        <w:rPr>
          <w:rtl/>
          <w:lang w:eastAsia="he-IL"/>
        </w:rPr>
      </w:pPr>
      <w:r>
        <w:rPr>
          <w:rFonts w:hint="cs"/>
          <w:rtl/>
          <w:lang w:eastAsia="he-IL"/>
        </w:rPr>
        <w:t xml:space="preserve">ואחד מההתאחדות? </w:t>
      </w:r>
    </w:p>
    <w:p w:rsidR="00D80F6B" w:rsidRDefault="00D80F6B" w:rsidP="00D80F6B">
      <w:pPr>
        <w:rPr>
          <w:rtl/>
          <w:lang w:eastAsia="he-IL"/>
        </w:rPr>
      </w:pPr>
      <w:bookmarkStart w:id="6610" w:name="_ETM_Q1_8838189"/>
      <w:bookmarkEnd w:id="6610"/>
    </w:p>
    <w:p w:rsidR="00C238AA" w:rsidRDefault="00C238AA" w:rsidP="00C238AA">
      <w:pPr>
        <w:pStyle w:val="af9"/>
        <w:rPr>
          <w:rtl/>
          <w:lang w:eastAsia="he-IL"/>
        </w:rPr>
      </w:pPr>
      <w:bookmarkStart w:id="6611" w:name="_ETM_Q1_8838482"/>
      <w:bookmarkStart w:id="6612" w:name="_ETM_Q1_8840282"/>
      <w:bookmarkStart w:id="6613" w:name="ET_guest_724679_823"/>
      <w:bookmarkEnd w:id="6611"/>
      <w:bookmarkEnd w:id="6612"/>
      <w:r w:rsidRPr="00C238AA">
        <w:rPr>
          <w:rStyle w:val="TagStyle"/>
          <w:rtl/>
        </w:rPr>
        <w:t xml:space="preserve"> &lt;&lt; אורח &gt;&gt; </w:t>
      </w:r>
      <w:r>
        <w:rPr>
          <w:rtl/>
          <w:lang w:eastAsia="he-IL"/>
        </w:rPr>
        <w:t>יואב רם:</w:t>
      </w:r>
      <w:r w:rsidRPr="00C238AA">
        <w:rPr>
          <w:rStyle w:val="TagStyle"/>
          <w:rtl/>
        </w:rPr>
        <w:t xml:space="preserve"> &lt;&lt; אורח &gt;&gt;</w:t>
      </w:r>
      <w:bookmarkEnd w:id="6613"/>
      <w:r>
        <w:rPr>
          <w:rtl/>
          <w:lang w:eastAsia="he-IL"/>
        </w:rPr>
        <w:t xml:space="preserve">  </w:t>
      </w:r>
    </w:p>
    <w:p w:rsidR="00D80F6B" w:rsidRDefault="00C238AA" w:rsidP="00D80F6B">
      <w:pPr>
        <w:ind w:firstLine="0"/>
        <w:rPr>
          <w:rtl/>
          <w:lang w:eastAsia="he-IL"/>
        </w:rPr>
      </w:pPr>
      <w:r>
        <w:rPr>
          <w:rFonts w:ascii="David" w:hAnsi="David"/>
          <w:u w:val="single"/>
          <w:rtl/>
          <w:lang w:eastAsia="he-IL"/>
        </w:rPr>
        <w:t xml:space="preserve"> </w:t>
      </w:r>
    </w:p>
    <w:p w:rsidR="00E55EFF" w:rsidRDefault="00E21DD2" w:rsidP="00D80F6B">
      <w:pPr>
        <w:rPr>
          <w:rtl/>
          <w:lang w:eastAsia="he-IL"/>
        </w:rPr>
      </w:pPr>
      <w:bookmarkStart w:id="6614" w:name="_ETM_Q1_8834346"/>
      <w:bookmarkEnd w:id="6614"/>
      <w:r>
        <w:rPr>
          <w:rFonts w:hint="cs"/>
          <w:rtl/>
          <w:lang w:eastAsia="he-IL"/>
        </w:rPr>
        <w:t xml:space="preserve"> </w:t>
      </w:r>
      <w:r w:rsidR="00E55EFF">
        <w:rPr>
          <w:rFonts w:hint="cs"/>
          <w:rtl/>
          <w:lang w:eastAsia="he-IL"/>
        </w:rPr>
        <w:t>מה</w:t>
      </w:r>
      <w:r w:rsidR="00D80F6B">
        <w:rPr>
          <w:rFonts w:hint="cs"/>
          <w:rtl/>
          <w:lang w:eastAsia="he-IL"/>
        </w:rPr>
        <w:t>ה</w:t>
      </w:r>
      <w:r w:rsidR="00E55EFF">
        <w:rPr>
          <w:rFonts w:hint="cs"/>
          <w:rtl/>
          <w:lang w:eastAsia="he-IL"/>
        </w:rPr>
        <w:t>תאחדות</w:t>
      </w:r>
      <w:r w:rsidR="00D80F6B">
        <w:rPr>
          <w:rFonts w:hint="cs"/>
          <w:rtl/>
          <w:lang w:eastAsia="he-IL"/>
        </w:rPr>
        <w:t xml:space="preserve">, </w:t>
      </w:r>
      <w:r w:rsidR="00E55EFF">
        <w:rPr>
          <w:rFonts w:hint="cs"/>
          <w:rtl/>
          <w:lang w:eastAsia="he-IL"/>
        </w:rPr>
        <w:t>בהחלט</w:t>
      </w:r>
      <w:r w:rsidR="00D80F6B">
        <w:rPr>
          <w:rFonts w:hint="cs"/>
          <w:rtl/>
          <w:lang w:eastAsia="he-IL"/>
        </w:rPr>
        <w:t xml:space="preserve"> כן</w:t>
      </w:r>
      <w:r w:rsidR="00E55EFF">
        <w:rPr>
          <w:rFonts w:hint="cs"/>
          <w:rtl/>
          <w:lang w:eastAsia="he-IL"/>
        </w:rPr>
        <w:t xml:space="preserve">. </w:t>
      </w:r>
      <w:bookmarkStart w:id="6615" w:name="_ETM_Q1_8841970"/>
      <w:bookmarkEnd w:id="6615"/>
    </w:p>
    <w:p w:rsidR="00E55EFF" w:rsidRDefault="00E55EFF" w:rsidP="00E55EFF">
      <w:pPr>
        <w:rPr>
          <w:rtl/>
          <w:lang w:eastAsia="he-IL"/>
        </w:rPr>
      </w:pPr>
      <w:bookmarkStart w:id="6616" w:name="_ETM_Q1_8844517"/>
      <w:bookmarkStart w:id="6617" w:name="_ETM_Q1_8844611"/>
      <w:bookmarkEnd w:id="6616"/>
      <w:bookmarkEnd w:id="6617"/>
    </w:p>
    <w:p w:rsidR="00C238AA" w:rsidRDefault="00C238AA" w:rsidP="00C238AA">
      <w:pPr>
        <w:pStyle w:val="a4"/>
        <w:rPr>
          <w:rtl/>
        </w:rPr>
      </w:pPr>
      <w:bookmarkStart w:id="6618" w:name="_ETM_Q1_8842476"/>
      <w:bookmarkStart w:id="6619" w:name="ET_knessetmember_5761_825"/>
      <w:bookmarkEnd w:id="6618"/>
      <w:r w:rsidRPr="00C238A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C238AA">
        <w:rPr>
          <w:rStyle w:val="TagStyle"/>
          <w:rtl/>
        </w:rPr>
        <w:t xml:space="preserve"> &lt;&lt; דובר &gt;&gt;</w:t>
      </w:r>
      <w:bookmarkEnd w:id="6619"/>
      <w:r>
        <w:rPr>
          <w:rtl/>
        </w:rPr>
        <w:t xml:space="preserve">  </w:t>
      </w:r>
    </w:p>
    <w:p w:rsidR="00D80F6B" w:rsidRDefault="00C238AA" w:rsidP="00D80F6B">
      <w:pPr>
        <w:pStyle w:val="KeepWithNext"/>
        <w:rPr>
          <w:rtl/>
          <w:lang w:eastAsia="he-IL"/>
        </w:rPr>
      </w:pPr>
      <w:r>
        <w:rPr>
          <w:rFonts w:ascii="David" w:hAnsi="David"/>
          <w:u w:val="single"/>
          <w:rtl/>
          <w:lang w:eastAsia="he-IL"/>
        </w:rPr>
        <w:t xml:space="preserve"> </w:t>
      </w:r>
    </w:p>
    <w:p w:rsidR="00D80F6B" w:rsidRDefault="00D80F6B" w:rsidP="00D80F6B">
      <w:pPr>
        <w:rPr>
          <w:rtl/>
          <w:lang w:eastAsia="he-IL"/>
        </w:rPr>
      </w:pPr>
      <w:r>
        <w:rPr>
          <w:rFonts w:hint="cs"/>
          <w:rtl/>
          <w:lang w:eastAsia="he-IL"/>
        </w:rPr>
        <w:t xml:space="preserve">למה </w:t>
      </w:r>
      <w:bookmarkStart w:id="6620" w:name="_ETM_Q1_8846091"/>
      <w:bookmarkEnd w:id="6620"/>
      <w:r w:rsidR="004219B8">
        <w:rPr>
          <w:rFonts w:hint="cs"/>
          <w:rtl/>
          <w:lang w:eastAsia="he-IL"/>
        </w:rPr>
        <w:t xml:space="preserve">נציג </w:t>
      </w:r>
      <w:r w:rsidR="00094B65">
        <w:rPr>
          <w:rFonts w:hint="cs"/>
          <w:rtl/>
          <w:lang w:eastAsia="he-IL"/>
        </w:rPr>
        <w:t xml:space="preserve">שחקנים לא רלוונטי? הם אלה שנמצאים יום יום </w:t>
      </w:r>
      <w:bookmarkStart w:id="6621" w:name="_ETM_Q1_8849340"/>
      <w:bookmarkEnd w:id="6621"/>
      <w:r w:rsidR="00094B65">
        <w:rPr>
          <w:rFonts w:hint="cs"/>
          <w:rtl/>
          <w:lang w:eastAsia="he-IL"/>
        </w:rPr>
        <w:t>במגרש.</w:t>
      </w:r>
    </w:p>
    <w:p w:rsidR="00094B65" w:rsidRDefault="00094B65" w:rsidP="00D80F6B">
      <w:pPr>
        <w:rPr>
          <w:rtl/>
          <w:lang w:eastAsia="he-IL"/>
        </w:rPr>
      </w:pPr>
      <w:bookmarkStart w:id="6622" w:name="_ETM_Q1_8847023"/>
      <w:bookmarkEnd w:id="6622"/>
    </w:p>
    <w:p w:rsidR="00C238AA" w:rsidRDefault="00C238AA" w:rsidP="00C238AA">
      <w:pPr>
        <w:pStyle w:val="a4"/>
        <w:rPr>
          <w:rtl/>
        </w:rPr>
      </w:pPr>
      <w:bookmarkStart w:id="6623" w:name="_ETM_Q1_8844689"/>
      <w:bookmarkStart w:id="6624" w:name="_ETM_Q1_8844767"/>
      <w:bookmarkStart w:id="6625" w:name="_ETM_Q1_8869313"/>
      <w:bookmarkStart w:id="6626" w:name="_ETM_Q1_8869391"/>
      <w:bookmarkStart w:id="6627" w:name="_ETM_Q1_8851024"/>
      <w:bookmarkStart w:id="6628" w:name="ET_speaker_תמי_סלע_827"/>
      <w:bookmarkEnd w:id="6623"/>
      <w:bookmarkEnd w:id="6624"/>
      <w:bookmarkEnd w:id="6625"/>
      <w:bookmarkEnd w:id="6626"/>
      <w:bookmarkEnd w:id="6627"/>
      <w:r w:rsidRPr="00C238AA">
        <w:rPr>
          <w:rStyle w:val="TagStyle"/>
          <w:rtl/>
        </w:rPr>
        <w:t xml:space="preserve"> &lt;&lt; דובר &gt;&gt; </w:t>
      </w:r>
      <w:r>
        <w:rPr>
          <w:rtl/>
        </w:rPr>
        <w:t>תמי סלע:</w:t>
      </w:r>
      <w:r w:rsidRPr="00C238AA">
        <w:rPr>
          <w:rStyle w:val="TagStyle"/>
          <w:rtl/>
        </w:rPr>
        <w:t xml:space="preserve"> &lt;&lt; דובר &gt;&gt;</w:t>
      </w:r>
      <w:bookmarkEnd w:id="6628"/>
      <w:r>
        <w:rPr>
          <w:rtl/>
        </w:rPr>
        <w:t xml:space="preserve">  </w:t>
      </w:r>
    </w:p>
    <w:p w:rsidR="00094B65" w:rsidRDefault="00C238AA" w:rsidP="00094B65">
      <w:pPr>
        <w:pStyle w:val="KeepWithNext"/>
        <w:rPr>
          <w:rtl/>
          <w:lang w:eastAsia="he-IL"/>
        </w:rPr>
      </w:pPr>
      <w:r>
        <w:rPr>
          <w:rFonts w:ascii="David" w:hAnsi="David"/>
          <w:u w:val="single"/>
          <w:rtl/>
          <w:lang w:eastAsia="he-IL"/>
        </w:rPr>
        <w:t xml:space="preserve"> </w:t>
      </w:r>
    </w:p>
    <w:p w:rsidR="00094B65" w:rsidRDefault="00094B65" w:rsidP="00094B65">
      <w:pPr>
        <w:rPr>
          <w:rtl/>
          <w:lang w:eastAsia="he-IL"/>
        </w:rPr>
      </w:pPr>
      <w:r>
        <w:rPr>
          <w:rFonts w:hint="cs"/>
          <w:rtl/>
          <w:lang w:eastAsia="he-IL"/>
        </w:rPr>
        <w:t xml:space="preserve">איזה התאחדות? האם זו </w:t>
      </w:r>
      <w:bookmarkStart w:id="6629" w:name="_ETM_Q1_8846631"/>
      <w:bookmarkEnd w:id="6629"/>
      <w:r>
        <w:rPr>
          <w:rFonts w:hint="cs"/>
          <w:rtl/>
          <w:lang w:eastAsia="he-IL"/>
        </w:rPr>
        <w:t>ההתאחדות לכדורגל?</w:t>
      </w:r>
    </w:p>
    <w:p w:rsidR="00E55EFF" w:rsidRDefault="00E55EFF" w:rsidP="00E55EFF">
      <w:pPr>
        <w:rPr>
          <w:rtl/>
          <w:lang w:eastAsia="he-IL"/>
        </w:rPr>
      </w:pPr>
      <w:bookmarkStart w:id="6630" w:name="_ETM_Q1_8869438"/>
      <w:bookmarkStart w:id="6631" w:name="_ETM_Q1_8869532"/>
      <w:bookmarkStart w:id="6632" w:name="_ETM_Q1_8872813"/>
      <w:bookmarkStart w:id="6633" w:name="_ETM_Q1_8872907"/>
      <w:bookmarkEnd w:id="6630"/>
      <w:bookmarkEnd w:id="6631"/>
      <w:bookmarkEnd w:id="6632"/>
      <w:bookmarkEnd w:id="6633"/>
    </w:p>
    <w:p w:rsidR="00C238AA" w:rsidRDefault="00C238AA" w:rsidP="00C238AA">
      <w:pPr>
        <w:pStyle w:val="af9"/>
        <w:rPr>
          <w:rtl/>
          <w:lang w:eastAsia="he-IL"/>
        </w:rPr>
      </w:pPr>
      <w:bookmarkStart w:id="6634" w:name="_ETM_Q1_8851979"/>
      <w:bookmarkStart w:id="6635" w:name="_ETM_Q1_8853979"/>
      <w:bookmarkStart w:id="6636" w:name="ET_guest_724679_829"/>
      <w:bookmarkEnd w:id="6634"/>
      <w:bookmarkEnd w:id="6635"/>
      <w:r w:rsidRPr="00C238AA">
        <w:rPr>
          <w:rStyle w:val="TagStyle"/>
          <w:rtl/>
        </w:rPr>
        <w:t xml:space="preserve"> &lt;&lt; אורח &gt;&gt; </w:t>
      </w:r>
      <w:r>
        <w:rPr>
          <w:rtl/>
          <w:lang w:eastAsia="he-IL"/>
        </w:rPr>
        <w:t>יואב רם:</w:t>
      </w:r>
      <w:r w:rsidRPr="00C238AA">
        <w:rPr>
          <w:rStyle w:val="TagStyle"/>
          <w:rtl/>
        </w:rPr>
        <w:t xml:space="preserve"> &lt;&lt; אורח &gt;&gt;</w:t>
      </w:r>
      <w:bookmarkEnd w:id="6636"/>
      <w:r>
        <w:rPr>
          <w:rtl/>
          <w:lang w:eastAsia="he-IL"/>
        </w:rPr>
        <w:t xml:space="preserve">  </w:t>
      </w:r>
    </w:p>
    <w:p w:rsidR="00094B65" w:rsidRDefault="00C238AA" w:rsidP="00094B65">
      <w:pPr>
        <w:ind w:firstLine="0"/>
        <w:rPr>
          <w:rtl/>
          <w:lang w:eastAsia="he-IL"/>
        </w:rPr>
      </w:pPr>
      <w:r>
        <w:rPr>
          <w:rFonts w:ascii="David" w:hAnsi="David"/>
          <w:u w:val="single"/>
          <w:rtl/>
          <w:lang w:eastAsia="he-IL"/>
        </w:rPr>
        <w:t xml:space="preserve"> </w:t>
      </w:r>
    </w:p>
    <w:p w:rsidR="00E55EFF" w:rsidRDefault="00094B65" w:rsidP="00E55EFF">
      <w:pPr>
        <w:rPr>
          <w:rtl/>
          <w:lang w:eastAsia="he-IL"/>
        </w:rPr>
      </w:pPr>
      <w:bookmarkStart w:id="6637" w:name="_ETM_Q1_8872954"/>
      <w:bookmarkStart w:id="6638" w:name="_ETM_Q1_8873016"/>
      <w:bookmarkStart w:id="6639" w:name="_ETM_Q1_8875657"/>
      <w:bookmarkEnd w:id="6637"/>
      <w:bookmarkEnd w:id="6638"/>
      <w:bookmarkEnd w:id="6639"/>
      <w:r>
        <w:rPr>
          <w:rFonts w:hint="cs"/>
          <w:rtl/>
          <w:lang w:eastAsia="he-IL"/>
        </w:rPr>
        <w:t>הכוונה בהצעה היא ל</w:t>
      </w:r>
      <w:r w:rsidR="00E55EFF">
        <w:rPr>
          <w:rFonts w:hint="cs"/>
          <w:rtl/>
          <w:lang w:eastAsia="he-IL"/>
        </w:rPr>
        <w:t xml:space="preserve">התאחדות כדורגל. </w:t>
      </w:r>
    </w:p>
    <w:p w:rsidR="00F579D0" w:rsidRDefault="00F579D0" w:rsidP="00E55EFF">
      <w:pPr>
        <w:rPr>
          <w:rtl/>
          <w:lang w:eastAsia="he-IL"/>
        </w:rPr>
      </w:pPr>
      <w:bookmarkStart w:id="6640" w:name="_ETM_Q1_8885344"/>
      <w:bookmarkStart w:id="6641" w:name="_ETM_Q1_8885437"/>
      <w:bookmarkStart w:id="6642" w:name="_ETM_Q1_8852169"/>
      <w:bookmarkEnd w:id="6640"/>
      <w:bookmarkEnd w:id="6641"/>
      <w:bookmarkEnd w:id="6642"/>
    </w:p>
    <w:p w:rsidR="00C238AA" w:rsidRDefault="00C238AA" w:rsidP="00C238AA">
      <w:pPr>
        <w:pStyle w:val="af6"/>
        <w:rPr>
          <w:rtl/>
        </w:rPr>
      </w:pPr>
      <w:bookmarkStart w:id="6643" w:name="ET_yor_5519_831"/>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 </w:t>
      </w:r>
      <w:r>
        <w:rPr>
          <w:rtl/>
        </w:rPr>
        <w:t>היו"ר שרן מרים השכל:</w:t>
      </w:r>
      <w:r w:rsidRPr="00C238AA">
        <w:rPr>
          <w:rStyle w:val="TagStyle"/>
          <w:rtl/>
        </w:rPr>
        <w:t xml:space="preserve"> &lt;&lt; </w:t>
      </w:r>
      <w:proofErr w:type="spellStart"/>
      <w:r w:rsidRPr="00C238AA">
        <w:rPr>
          <w:rStyle w:val="TagStyle"/>
          <w:rtl/>
        </w:rPr>
        <w:t>יור</w:t>
      </w:r>
      <w:proofErr w:type="spellEnd"/>
      <w:r w:rsidRPr="00C238AA">
        <w:rPr>
          <w:rStyle w:val="TagStyle"/>
          <w:rtl/>
        </w:rPr>
        <w:t xml:space="preserve"> &gt;&gt;</w:t>
      </w:r>
      <w:bookmarkEnd w:id="6643"/>
      <w:r>
        <w:rPr>
          <w:rtl/>
        </w:rPr>
        <w:t xml:space="preserve">  </w:t>
      </w:r>
    </w:p>
    <w:p w:rsidR="00094B65" w:rsidRDefault="00C238AA" w:rsidP="00094B65">
      <w:pPr>
        <w:pStyle w:val="KeepWithNext"/>
        <w:rPr>
          <w:rtl/>
          <w:lang w:eastAsia="he-IL"/>
        </w:rPr>
      </w:pPr>
      <w:r>
        <w:rPr>
          <w:rFonts w:ascii="David" w:hAnsi="David"/>
          <w:u w:val="single"/>
          <w:rtl/>
          <w:lang w:eastAsia="he-IL"/>
        </w:rPr>
        <w:t xml:space="preserve"> </w:t>
      </w:r>
    </w:p>
    <w:p w:rsidR="00094B65" w:rsidRDefault="00094B65" w:rsidP="00094B65">
      <w:pPr>
        <w:rPr>
          <w:rtl/>
          <w:lang w:eastAsia="he-IL"/>
        </w:rPr>
      </w:pPr>
      <w:r>
        <w:rPr>
          <w:rFonts w:hint="cs"/>
          <w:rtl/>
          <w:lang w:eastAsia="he-IL"/>
        </w:rPr>
        <w:t xml:space="preserve">סימון, תחליף אותי לדקה. </w:t>
      </w:r>
      <w:proofErr w:type="spellStart"/>
      <w:r>
        <w:rPr>
          <w:rFonts w:hint="cs"/>
          <w:rtl/>
          <w:lang w:eastAsia="he-IL"/>
        </w:rPr>
        <w:t>עאידה</w:t>
      </w:r>
      <w:proofErr w:type="spellEnd"/>
      <w:r>
        <w:rPr>
          <w:rFonts w:hint="cs"/>
          <w:rtl/>
          <w:lang w:eastAsia="he-IL"/>
        </w:rPr>
        <w:t xml:space="preserve">, בואי לשנייה. </w:t>
      </w:r>
    </w:p>
    <w:p w:rsidR="00F579D0" w:rsidRDefault="00F579D0" w:rsidP="00E55EFF">
      <w:pPr>
        <w:rPr>
          <w:rtl/>
          <w:lang w:eastAsia="he-IL"/>
        </w:rPr>
      </w:pPr>
      <w:bookmarkStart w:id="6644" w:name="_ETM_Q1_8885469"/>
      <w:bookmarkStart w:id="6645" w:name="_ETM_Q1_8885547"/>
      <w:bookmarkEnd w:id="6644"/>
      <w:bookmarkEnd w:id="6645"/>
    </w:p>
    <w:p w:rsidR="00F579D0" w:rsidRDefault="00F579D0" w:rsidP="00C238AA">
      <w:pPr>
        <w:pStyle w:val="a8"/>
        <w:rPr>
          <w:rtl/>
          <w:lang w:eastAsia="he-IL"/>
        </w:rPr>
      </w:pPr>
      <w:bookmarkStart w:id="6646" w:name="ET_manager_6255_380"/>
      <w:r w:rsidRPr="00C238AA">
        <w:rPr>
          <w:rStyle w:val="TagStyle"/>
          <w:rtl/>
        </w:rPr>
        <w:t xml:space="preserve"> &lt;&lt; מנהל &gt;&gt;</w:t>
      </w:r>
      <w:r w:rsidRPr="00F579D0">
        <w:rPr>
          <w:rStyle w:val="TagStyle"/>
          <w:rtl/>
        </w:rPr>
        <w:t xml:space="preserve"> </w:t>
      </w:r>
      <w:r>
        <w:rPr>
          <w:rtl/>
          <w:lang w:eastAsia="he-IL"/>
        </w:rPr>
        <w:t>(היו"ר סימון דוידסון, 12:26)</w:t>
      </w:r>
      <w:r w:rsidRPr="00F579D0">
        <w:rPr>
          <w:rStyle w:val="TagStyle"/>
          <w:rtl/>
        </w:rPr>
        <w:t xml:space="preserve"> </w:t>
      </w:r>
      <w:r w:rsidRPr="00C238AA">
        <w:rPr>
          <w:rStyle w:val="TagStyle"/>
          <w:rtl/>
        </w:rPr>
        <w:t>&lt;&lt; מנהל &gt;&gt;</w:t>
      </w:r>
      <w:r w:rsidR="00224F0C">
        <w:rPr>
          <w:rtl/>
          <w:lang w:eastAsia="he-IL"/>
        </w:rPr>
        <w:t xml:space="preserve"> </w:t>
      </w:r>
      <w:bookmarkStart w:id="6647" w:name="_ETM_Q1_8892218"/>
      <w:bookmarkEnd w:id="6646"/>
      <w:bookmarkEnd w:id="6647"/>
    </w:p>
    <w:p w:rsidR="00972D65" w:rsidRPr="00972D65" w:rsidRDefault="00972D65" w:rsidP="00972D65">
      <w:pPr>
        <w:rPr>
          <w:rtl/>
          <w:lang w:eastAsia="he-IL"/>
        </w:rPr>
      </w:pPr>
    </w:p>
    <w:p w:rsidR="00F579D0" w:rsidRDefault="00F579D0" w:rsidP="00C238AA">
      <w:pPr>
        <w:pStyle w:val="af6"/>
        <w:rPr>
          <w:rtl/>
        </w:rPr>
      </w:pPr>
      <w:bookmarkStart w:id="6648" w:name="ET_yor_6255_381"/>
      <w:r w:rsidRPr="00C238AA">
        <w:rPr>
          <w:rStyle w:val="TagStyle"/>
          <w:rtl/>
        </w:rPr>
        <w:t xml:space="preserve"> &lt;&lt; יור &gt;&gt;</w:t>
      </w:r>
      <w:r w:rsidRPr="00F579D0">
        <w:rPr>
          <w:rStyle w:val="TagStyle"/>
          <w:rtl/>
        </w:rPr>
        <w:t xml:space="preserve"> </w:t>
      </w:r>
      <w:r>
        <w:rPr>
          <w:rtl/>
        </w:rPr>
        <w:t>היו"ר סימון דוידסון:</w:t>
      </w:r>
      <w:r w:rsidRPr="00F579D0">
        <w:rPr>
          <w:rStyle w:val="TagStyle"/>
          <w:rtl/>
        </w:rPr>
        <w:t xml:space="preserve"> </w:t>
      </w:r>
      <w:r w:rsidRPr="00C238AA">
        <w:rPr>
          <w:rStyle w:val="TagStyle"/>
          <w:rtl/>
        </w:rPr>
        <w:t>&lt;&lt; יור &gt;&gt;</w:t>
      </w:r>
      <w:r w:rsidR="00224F0C">
        <w:rPr>
          <w:rtl/>
        </w:rPr>
        <w:t xml:space="preserve"> </w:t>
      </w:r>
      <w:bookmarkEnd w:id="6648"/>
    </w:p>
    <w:p w:rsidR="00F579D0" w:rsidRDefault="00F579D0" w:rsidP="00F579D0">
      <w:pPr>
        <w:pStyle w:val="KeepWithNext"/>
        <w:rPr>
          <w:rtl/>
          <w:lang w:eastAsia="he-IL"/>
        </w:rPr>
      </w:pPr>
    </w:p>
    <w:p w:rsidR="00F579D0" w:rsidRDefault="00F579D0" w:rsidP="004219B8">
      <w:pPr>
        <w:rPr>
          <w:rtl/>
          <w:lang w:eastAsia="he-IL"/>
        </w:rPr>
      </w:pPr>
      <w:bookmarkStart w:id="6649" w:name="_ETM_Q1_8894859"/>
      <w:bookmarkEnd w:id="6649"/>
      <w:r>
        <w:rPr>
          <w:rFonts w:hint="cs"/>
          <w:rtl/>
          <w:lang w:eastAsia="he-IL"/>
        </w:rPr>
        <w:t>אני רוצה לברך את</w:t>
      </w:r>
      <w:r w:rsidR="008C03DE">
        <w:rPr>
          <w:rFonts w:hint="cs"/>
          <w:rtl/>
          <w:lang w:eastAsia="he-IL"/>
        </w:rPr>
        <w:t xml:space="preserve"> ענף</w:t>
      </w:r>
      <w:r>
        <w:rPr>
          <w:rFonts w:hint="cs"/>
          <w:rtl/>
          <w:lang w:eastAsia="he-IL"/>
        </w:rPr>
        <w:t xml:space="preserve"> ההתעמלות</w:t>
      </w:r>
      <w:r w:rsidR="008C03DE">
        <w:rPr>
          <w:rFonts w:hint="cs"/>
          <w:rtl/>
          <w:lang w:eastAsia="he-IL"/>
        </w:rPr>
        <w:t xml:space="preserve"> האומנותית</w:t>
      </w:r>
      <w:r>
        <w:rPr>
          <w:rFonts w:hint="cs"/>
          <w:rtl/>
          <w:lang w:eastAsia="he-IL"/>
        </w:rPr>
        <w:t xml:space="preserve"> על רצף </w:t>
      </w:r>
      <w:bookmarkStart w:id="6650" w:name="_ETM_Q1_8899687"/>
      <w:bookmarkEnd w:id="6650"/>
      <w:r>
        <w:rPr>
          <w:rFonts w:hint="cs"/>
          <w:rtl/>
          <w:lang w:eastAsia="he-IL"/>
        </w:rPr>
        <w:t>מדליות ועל אירוע מדהים</w:t>
      </w:r>
      <w:r w:rsidR="004219B8">
        <w:rPr>
          <w:rFonts w:hint="cs"/>
          <w:rtl/>
          <w:lang w:eastAsia="he-IL"/>
        </w:rPr>
        <w:t xml:space="preserve"> של אליפות אירופה</w:t>
      </w:r>
      <w:r>
        <w:rPr>
          <w:rFonts w:hint="cs"/>
          <w:rtl/>
          <w:lang w:eastAsia="he-IL"/>
        </w:rPr>
        <w:t xml:space="preserve"> שעשו במדינת ישראל</w:t>
      </w:r>
      <w:r w:rsidR="004219B8">
        <w:rPr>
          <w:rFonts w:hint="cs"/>
          <w:rtl/>
          <w:lang w:eastAsia="he-IL"/>
        </w:rPr>
        <w:t>.</w:t>
      </w:r>
      <w:r w:rsidR="008C03DE">
        <w:rPr>
          <w:rFonts w:hint="cs"/>
          <w:rtl/>
          <w:lang w:eastAsia="he-IL"/>
        </w:rPr>
        <w:t xml:space="preserve"> זה </w:t>
      </w:r>
      <w:r>
        <w:rPr>
          <w:rFonts w:hint="cs"/>
          <w:rtl/>
          <w:lang w:eastAsia="he-IL"/>
        </w:rPr>
        <w:t xml:space="preserve">באמת </w:t>
      </w:r>
      <w:bookmarkStart w:id="6651" w:name="_ETM_Q1_8906140"/>
      <w:bookmarkEnd w:id="6651"/>
      <w:r w:rsidR="008C03DE">
        <w:rPr>
          <w:rFonts w:hint="cs"/>
          <w:rtl/>
          <w:lang w:eastAsia="he-IL"/>
        </w:rPr>
        <w:t>אירוע יוצא דופן</w:t>
      </w:r>
      <w:r>
        <w:rPr>
          <w:rFonts w:hint="cs"/>
          <w:rtl/>
          <w:lang w:eastAsia="he-IL"/>
        </w:rPr>
        <w:t xml:space="preserve">. </w:t>
      </w:r>
      <w:r w:rsidR="004219B8">
        <w:rPr>
          <w:rFonts w:hint="cs"/>
          <w:rtl/>
          <w:lang w:eastAsia="he-IL"/>
        </w:rPr>
        <w:t xml:space="preserve">אני מברך </w:t>
      </w:r>
      <w:r>
        <w:rPr>
          <w:rFonts w:hint="cs"/>
          <w:rtl/>
          <w:lang w:eastAsia="he-IL"/>
        </w:rPr>
        <w:t>גם את משרד הספורט</w:t>
      </w:r>
      <w:r w:rsidR="004219B8">
        <w:rPr>
          <w:rFonts w:hint="cs"/>
          <w:rtl/>
          <w:lang w:eastAsia="he-IL"/>
        </w:rPr>
        <w:t xml:space="preserve"> ואת האיגוד.</w:t>
      </w:r>
      <w:r>
        <w:rPr>
          <w:rFonts w:hint="cs"/>
          <w:rtl/>
          <w:lang w:eastAsia="he-IL"/>
        </w:rPr>
        <w:t xml:space="preserve"> </w:t>
      </w:r>
      <w:bookmarkStart w:id="6652" w:name="_ETM_Q1_8912577"/>
      <w:bookmarkEnd w:id="6652"/>
      <w:r w:rsidR="008C03DE">
        <w:rPr>
          <w:rFonts w:hint="cs"/>
          <w:rtl/>
          <w:lang w:eastAsia="he-IL"/>
        </w:rPr>
        <w:t xml:space="preserve">היה באמת אירוע מדהים עם שלל </w:t>
      </w:r>
      <w:bookmarkStart w:id="6653" w:name="_ETM_Q1_8908201"/>
      <w:bookmarkEnd w:id="6653"/>
      <w:r w:rsidR="008C03DE">
        <w:rPr>
          <w:rFonts w:hint="cs"/>
          <w:rtl/>
          <w:lang w:eastAsia="he-IL"/>
        </w:rPr>
        <w:t xml:space="preserve">מדליות זהב. </w:t>
      </w:r>
      <w:r>
        <w:rPr>
          <w:rFonts w:hint="cs"/>
          <w:rtl/>
          <w:lang w:eastAsia="he-IL"/>
        </w:rPr>
        <w:t>נכון לעכשי</w:t>
      </w:r>
      <w:r w:rsidR="008C03DE">
        <w:rPr>
          <w:rFonts w:hint="cs"/>
          <w:rtl/>
          <w:lang w:eastAsia="he-IL"/>
        </w:rPr>
        <w:t>ו</w:t>
      </w:r>
      <w:r w:rsidR="004219B8">
        <w:rPr>
          <w:rFonts w:hint="cs"/>
          <w:rtl/>
          <w:lang w:eastAsia="he-IL"/>
        </w:rPr>
        <w:t>, יש אליפות עולם בשחיי</w:t>
      </w:r>
      <w:r>
        <w:rPr>
          <w:rFonts w:hint="cs"/>
          <w:rtl/>
          <w:lang w:eastAsia="he-IL"/>
        </w:rPr>
        <w:t xml:space="preserve">ה </w:t>
      </w:r>
      <w:r w:rsidR="008C03DE">
        <w:rPr>
          <w:rFonts w:hint="cs"/>
          <w:rtl/>
          <w:lang w:eastAsia="he-IL"/>
        </w:rPr>
        <w:t xml:space="preserve">בבודפשט. השחייה האומנותית הצליחו </w:t>
      </w:r>
      <w:r>
        <w:rPr>
          <w:rFonts w:hint="cs"/>
          <w:rtl/>
          <w:lang w:eastAsia="he-IL"/>
        </w:rPr>
        <w:t xml:space="preserve">לעשות </w:t>
      </w:r>
      <w:bookmarkStart w:id="6654" w:name="_ETM_Q1_8923092"/>
      <w:bookmarkEnd w:id="6654"/>
      <w:r>
        <w:rPr>
          <w:rFonts w:hint="cs"/>
          <w:rtl/>
          <w:lang w:eastAsia="he-IL"/>
        </w:rPr>
        <w:t>מקום עשירי בדואט</w:t>
      </w:r>
      <w:r w:rsidR="008C03DE">
        <w:rPr>
          <w:rFonts w:hint="cs"/>
          <w:rtl/>
          <w:lang w:eastAsia="he-IL"/>
        </w:rPr>
        <w:t>,</w:t>
      </w:r>
      <w:r>
        <w:rPr>
          <w:rFonts w:hint="cs"/>
          <w:rtl/>
          <w:lang w:eastAsia="he-IL"/>
        </w:rPr>
        <w:t xml:space="preserve"> וזה באמת הישג </w:t>
      </w:r>
      <w:r w:rsidR="008C03DE">
        <w:rPr>
          <w:rFonts w:hint="cs"/>
          <w:rtl/>
          <w:lang w:eastAsia="he-IL"/>
        </w:rPr>
        <w:t xml:space="preserve">בלתי רגיל. </w:t>
      </w:r>
      <w:bookmarkStart w:id="6655" w:name="_ETM_Q1_8928016"/>
      <w:bookmarkEnd w:id="6655"/>
      <w:r w:rsidR="008C03DE">
        <w:rPr>
          <w:rFonts w:hint="cs"/>
          <w:rtl/>
          <w:lang w:eastAsia="he-IL"/>
        </w:rPr>
        <w:t xml:space="preserve">יש לנו שחיינית </w:t>
      </w:r>
      <w:proofErr w:type="spellStart"/>
      <w:r w:rsidR="008C03DE">
        <w:rPr>
          <w:rFonts w:hint="cs"/>
          <w:rtl/>
          <w:lang w:eastAsia="he-IL"/>
        </w:rPr>
        <w:t>שהיתה</w:t>
      </w:r>
      <w:proofErr w:type="spellEnd"/>
      <w:r w:rsidR="008C03DE">
        <w:rPr>
          <w:rFonts w:hint="cs"/>
          <w:rtl/>
          <w:lang w:eastAsia="he-IL"/>
        </w:rPr>
        <w:t xml:space="preserve"> חמישית בגמר ב-200</w:t>
      </w:r>
      <w:r w:rsidR="00224F0C">
        <w:rPr>
          <w:rFonts w:hint="cs"/>
          <w:rtl/>
          <w:lang w:eastAsia="he-IL"/>
        </w:rPr>
        <w:t xml:space="preserve"> </w:t>
      </w:r>
      <w:r w:rsidR="004219B8">
        <w:rPr>
          <w:rFonts w:hint="cs"/>
          <w:rtl/>
          <w:lang w:eastAsia="he-IL"/>
        </w:rPr>
        <w:t xml:space="preserve">מעורב </w:t>
      </w:r>
      <w:r w:rsidR="008C03DE">
        <w:rPr>
          <w:rFonts w:hint="cs"/>
          <w:rtl/>
          <w:lang w:eastAsia="he-IL"/>
        </w:rPr>
        <w:t xml:space="preserve">בשם </w:t>
      </w:r>
      <w:proofErr w:type="spellStart"/>
      <w:r w:rsidR="008C03DE" w:rsidRPr="008C03DE">
        <w:rPr>
          <w:rtl/>
          <w:lang w:eastAsia="he-IL"/>
        </w:rPr>
        <w:t>אנסטסיה</w:t>
      </w:r>
      <w:proofErr w:type="spellEnd"/>
      <w:r w:rsidR="008C03DE" w:rsidRPr="008C03DE">
        <w:rPr>
          <w:rtl/>
          <w:lang w:eastAsia="he-IL"/>
        </w:rPr>
        <w:t xml:space="preserve"> </w:t>
      </w:r>
      <w:proofErr w:type="spellStart"/>
      <w:r w:rsidR="008C03DE" w:rsidRPr="008C03DE">
        <w:rPr>
          <w:rtl/>
          <w:lang w:eastAsia="he-IL"/>
        </w:rPr>
        <w:t>גורבנקו</w:t>
      </w:r>
      <w:proofErr w:type="spellEnd"/>
      <w:r w:rsidR="008C03DE">
        <w:rPr>
          <w:rFonts w:hint="cs"/>
          <w:rtl/>
          <w:lang w:eastAsia="he-IL"/>
        </w:rPr>
        <w:t xml:space="preserve">, ויש לנו עוד חצאי גמר. </w:t>
      </w:r>
      <w:r>
        <w:rPr>
          <w:rFonts w:hint="cs"/>
          <w:rtl/>
          <w:lang w:eastAsia="he-IL"/>
        </w:rPr>
        <w:t xml:space="preserve">הדרך עוד </w:t>
      </w:r>
      <w:bookmarkStart w:id="6656" w:name="_ETM_Q1_8933514"/>
      <w:bookmarkEnd w:id="6656"/>
      <w:r>
        <w:rPr>
          <w:rFonts w:hint="cs"/>
          <w:rtl/>
          <w:lang w:eastAsia="he-IL"/>
        </w:rPr>
        <w:t>אר</w:t>
      </w:r>
      <w:r w:rsidR="008C03DE">
        <w:rPr>
          <w:rFonts w:hint="cs"/>
          <w:rtl/>
          <w:lang w:eastAsia="he-IL"/>
        </w:rPr>
        <w:t>ו</w:t>
      </w:r>
      <w:r>
        <w:rPr>
          <w:rFonts w:hint="cs"/>
          <w:rtl/>
          <w:lang w:eastAsia="he-IL"/>
        </w:rPr>
        <w:t>כה באליפות העולם.</w:t>
      </w:r>
    </w:p>
    <w:p w:rsidR="00F579D0" w:rsidRDefault="00F579D0" w:rsidP="00F579D0">
      <w:pPr>
        <w:rPr>
          <w:rtl/>
          <w:lang w:eastAsia="he-IL"/>
        </w:rPr>
      </w:pPr>
      <w:bookmarkStart w:id="6657" w:name="_ETM_Q1_8936982"/>
      <w:bookmarkStart w:id="6658" w:name="_ETM_Q1_8937092"/>
      <w:bookmarkStart w:id="6659" w:name="_ETM_Q1_8941373"/>
      <w:bookmarkEnd w:id="6657"/>
      <w:bookmarkEnd w:id="6658"/>
      <w:bookmarkEnd w:id="6659"/>
    </w:p>
    <w:p w:rsidR="004219B8" w:rsidRDefault="004219B8" w:rsidP="00F579D0">
      <w:pPr>
        <w:rPr>
          <w:rtl/>
          <w:lang w:eastAsia="he-IL"/>
        </w:rPr>
      </w:pPr>
      <w:bookmarkStart w:id="6660" w:name="_ETM_Q1_8939241"/>
      <w:bookmarkStart w:id="6661" w:name="_ETM_Q1_8939349"/>
      <w:bookmarkEnd w:id="6660"/>
      <w:bookmarkEnd w:id="6661"/>
      <w:r>
        <w:rPr>
          <w:rFonts w:hint="cs"/>
          <w:rtl/>
          <w:lang w:eastAsia="he-IL"/>
        </w:rPr>
        <w:t>אמילי, בבקשה.</w:t>
      </w:r>
    </w:p>
    <w:p w:rsidR="004219B8" w:rsidRDefault="004219B8" w:rsidP="00F579D0">
      <w:pPr>
        <w:rPr>
          <w:rtl/>
          <w:lang w:eastAsia="he-IL"/>
        </w:rPr>
      </w:pPr>
      <w:bookmarkStart w:id="6662" w:name="_ETM_Q1_8941952"/>
      <w:bookmarkStart w:id="6663" w:name="_ETM_Q1_8942041"/>
      <w:bookmarkEnd w:id="6662"/>
      <w:bookmarkEnd w:id="6663"/>
    </w:p>
    <w:p w:rsidR="00F579D0" w:rsidRDefault="00F579D0" w:rsidP="00C238AA">
      <w:pPr>
        <w:pStyle w:val="a4"/>
        <w:rPr>
          <w:rtl/>
        </w:rPr>
      </w:pPr>
      <w:bookmarkStart w:id="6664" w:name="ET_speaker_6152_382"/>
      <w:r w:rsidRPr="00C238AA">
        <w:rPr>
          <w:rStyle w:val="TagStyle"/>
          <w:rtl/>
        </w:rPr>
        <w:t xml:space="preserve"> &lt;&lt; דובר &gt;&gt;</w:t>
      </w:r>
      <w:r w:rsidRPr="00F579D0">
        <w:rPr>
          <w:rStyle w:val="TagStyle"/>
          <w:rtl/>
        </w:rPr>
        <w:t xml:space="preserve"> </w:t>
      </w:r>
      <w:r>
        <w:rPr>
          <w:rtl/>
        </w:rPr>
        <w:t xml:space="preserve">אמילי חיה </w:t>
      </w:r>
      <w:proofErr w:type="spellStart"/>
      <w:r>
        <w:rPr>
          <w:rtl/>
        </w:rPr>
        <w:t>מואטי</w:t>
      </w:r>
      <w:proofErr w:type="spellEnd"/>
      <w:r>
        <w:rPr>
          <w:rtl/>
        </w:rPr>
        <w:t xml:space="preserve"> (העבודה):</w:t>
      </w:r>
      <w:r w:rsidRPr="00F579D0">
        <w:rPr>
          <w:rStyle w:val="TagStyle"/>
          <w:rtl/>
        </w:rPr>
        <w:t xml:space="preserve"> </w:t>
      </w:r>
      <w:r w:rsidRPr="00C238AA">
        <w:rPr>
          <w:rStyle w:val="TagStyle"/>
          <w:rtl/>
        </w:rPr>
        <w:t>&lt;&lt; דובר &gt;&gt;</w:t>
      </w:r>
      <w:r w:rsidR="00224F0C">
        <w:rPr>
          <w:rtl/>
        </w:rPr>
        <w:t xml:space="preserve"> </w:t>
      </w:r>
      <w:bookmarkEnd w:id="6664"/>
    </w:p>
    <w:p w:rsidR="00F579D0" w:rsidRDefault="00F579D0" w:rsidP="00F579D0">
      <w:pPr>
        <w:pStyle w:val="KeepWithNext"/>
        <w:rPr>
          <w:rtl/>
          <w:lang w:eastAsia="he-IL"/>
        </w:rPr>
      </w:pPr>
    </w:p>
    <w:p w:rsidR="00F579D0" w:rsidRDefault="008C03DE" w:rsidP="008C03DE">
      <w:pPr>
        <w:rPr>
          <w:rtl/>
          <w:lang w:eastAsia="he-IL"/>
        </w:rPr>
      </w:pPr>
      <w:bookmarkStart w:id="6665" w:name="_ETM_Q1_8941998"/>
      <w:bookmarkStart w:id="6666" w:name="_ETM_Q1_8942076"/>
      <w:bookmarkEnd w:id="6665"/>
      <w:bookmarkEnd w:id="6666"/>
      <w:r>
        <w:rPr>
          <w:rFonts w:hint="cs"/>
          <w:rtl/>
          <w:lang w:eastAsia="he-IL"/>
        </w:rPr>
        <w:t>בהזדמנות זו אני רו</w:t>
      </w:r>
      <w:r w:rsidR="00F579D0">
        <w:rPr>
          <w:rFonts w:hint="cs"/>
          <w:rtl/>
          <w:lang w:eastAsia="he-IL"/>
        </w:rPr>
        <w:t>צ</w:t>
      </w:r>
      <w:r>
        <w:rPr>
          <w:rFonts w:hint="cs"/>
          <w:rtl/>
          <w:lang w:eastAsia="he-IL"/>
        </w:rPr>
        <w:t>ה</w:t>
      </w:r>
      <w:r w:rsidR="00F579D0">
        <w:rPr>
          <w:rFonts w:hint="cs"/>
          <w:rtl/>
          <w:lang w:eastAsia="he-IL"/>
        </w:rPr>
        <w:t xml:space="preserve"> לברך את משה בוגי יעלון</w:t>
      </w:r>
      <w:r>
        <w:rPr>
          <w:rFonts w:hint="cs"/>
          <w:rtl/>
          <w:lang w:eastAsia="he-IL"/>
        </w:rPr>
        <w:t>,</w:t>
      </w:r>
      <w:r w:rsidR="00F579D0">
        <w:rPr>
          <w:rFonts w:hint="cs"/>
          <w:rtl/>
          <w:lang w:eastAsia="he-IL"/>
        </w:rPr>
        <w:t xml:space="preserve"> שמזה </w:t>
      </w:r>
      <w:bookmarkStart w:id="6667" w:name="_ETM_Q1_8947795"/>
      <w:bookmarkEnd w:id="6667"/>
      <w:r w:rsidR="00F579D0">
        <w:rPr>
          <w:rFonts w:hint="cs"/>
          <w:rtl/>
          <w:lang w:eastAsia="he-IL"/>
        </w:rPr>
        <w:t>כמה ימ</w:t>
      </w:r>
      <w:r>
        <w:rPr>
          <w:rFonts w:hint="cs"/>
          <w:rtl/>
          <w:lang w:eastAsia="he-IL"/>
        </w:rPr>
        <w:t>י</w:t>
      </w:r>
      <w:r w:rsidR="00F579D0">
        <w:rPr>
          <w:rFonts w:hint="cs"/>
          <w:rtl/>
          <w:lang w:eastAsia="he-IL"/>
        </w:rPr>
        <w:t xml:space="preserve">ם </w:t>
      </w:r>
      <w:r>
        <w:rPr>
          <w:rFonts w:hint="cs"/>
          <w:rtl/>
          <w:lang w:eastAsia="he-IL"/>
        </w:rPr>
        <w:t xml:space="preserve">נודע לנו </w:t>
      </w:r>
      <w:bookmarkStart w:id="6668" w:name="_ETM_Q1_8943877"/>
      <w:bookmarkEnd w:id="6668"/>
      <w:r>
        <w:rPr>
          <w:rFonts w:hint="cs"/>
          <w:rtl/>
          <w:lang w:eastAsia="he-IL"/>
        </w:rPr>
        <w:t xml:space="preserve">שהוא יעמוד בראש </w:t>
      </w:r>
      <w:proofErr w:type="spellStart"/>
      <w:r>
        <w:rPr>
          <w:rFonts w:hint="cs"/>
          <w:rtl/>
          <w:lang w:eastAsia="he-IL"/>
        </w:rPr>
        <w:t>ה</w:t>
      </w:r>
      <w:r w:rsidRPr="008C03DE">
        <w:rPr>
          <w:rtl/>
          <w:lang w:eastAsia="he-IL"/>
        </w:rPr>
        <w:t>"ספיישל</w:t>
      </w:r>
      <w:proofErr w:type="spellEnd"/>
      <w:r w:rsidRPr="008C03DE">
        <w:rPr>
          <w:rtl/>
          <w:lang w:eastAsia="he-IL"/>
        </w:rPr>
        <w:t xml:space="preserve"> </w:t>
      </w:r>
      <w:proofErr w:type="spellStart"/>
      <w:r w:rsidRPr="008C03DE">
        <w:rPr>
          <w:rtl/>
          <w:lang w:eastAsia="he-IL"/>
        </w:rPr>
        <w:t>אולימפיקס</w:t>
      </w:r>
      <w:proofErr w:type="spellEnd"/>
      <w:r w:rsidRPr="008C03DE">
        <w:rPr>
          <w:rtl/>
          <w:lang w:eastAsia="he-IL"/>
        </w:rPr>
        <w:t>"</w:t>
      </w:r>
      <w:r>
        <w:rPr>
          <w:rFonts w:hint="cs"/>
          <w:rtl/>
          <w:lang w:eastAsia="he-IL"/>
        </w:rPr>
        <w:t>.</w:t>
      </w:r>
      <w:r w:rsidR="00E21DD2">
        <w:rPr>
          <w:rFonts w:hint="cs"/>
          <w:rtl/>
          <w:lang w:eastAsia="he-IL"/>
        </w:rPr>
        <w:t xml:space="preserve"> </w:t>
      </w:r>
      <w:r>
        <w:rPr>
          <w:rFonts w:hint="cs"/>
          <w:rtl/>
          <w:lang w:eastAsia="he-IL"/>
        </w:rPr>
        <w:t xml:space="preserve">בעיניי, </w:t>
      </w:r>
      <w:r w:rsidR="00F579D0">
        <w:rPr>
          <w:rFonts w:hint="cs"/>
          <w:rtl/>
          <w:lang w:eastAsia="he-IL"/>
        </w:rPr>
        <w:t>זה אדיר</w:t>
      </w:r>
      <w:r>
        <w:rPr>
          <w:rFonts w:hint="cs"/>
          <w:rtl/>
          <w:lang w:eastAsia="he-IL"/>
        </w:rPr>
        <w:t xml:space="preserve">. זה האיש </w:t>
      </w:r>
      <w:bookmarkStart w:id="6669" w:name="_ETM_Q1_8951886"/>
      <w:bookmarkEnd w:id="6669"/>
      <w:r>
        <w:rPr>
          <w:rFonts w:hint="cs"/>
          <w:rtl/>
          <w:lang w:eastAsia="he-IL"/>
        </w:rPr>
        <w:t xml:space="preserve">הנכון במקום הנכון. </w:t>
      </w:r>
      <w:r w:rsidR="00F579D0">
        <w:rPr>
          <w:rFonts w:hint="cs"/>
          <w:rtl/>
          <w:lang w:eastAsia="he-IL"/>
        </w:rPr>
        <w:t xml:space="preserve">זה </w:t>
      </w:r>
      <w:bookmarkStart w:id="6670" w:name="_ETM_Q1_8957591"/>
      <w:bookmarkEnd w:id="6670"/>
      <w:r>
        <w:rPr>
          <w:rFonts w:hint="cs"/>
          <w:rtl/>
          <w:lang w:eastAsia="he-IL"/>
        </w:rPr>
        <w:t>מאוד</w:t>
      </w:r>
      <w:r w:rsidR="00F579D0">
        <w:rPr>
          <w:rFonts w:hint="cs"/>
          <w:rtl/>
          <w:lang w:eastAsia="he-IL"/>
        </w:rPr>
        <w:t xml:space="preserve"> מש</w:t>
      </w:r>
      <w:r>
        <w:rPr>
          <w:rFonts w:hint="cs"/>
          <w:rtl/>
          <w:lang w:eastAsia="he-IL"/>
        </w:rPr>
        <w:t>מ</w:t>
      </w:r>
      <w:r w:rsidR="00F579D0">
        <w:rPr>
          <w:rFonts w:hint="cs"/>
          <w:rtl/>
          <w:lang w:eastAsia="he-IL"/>
        </w:rPr>
        <w:t xml:space="preserve">ח </w:t>
      </w:r>
      <w:r>
        <w:rPr>
          <w:rFonts w:hint="cs"/>
          <w:rtl/>
          <w:lang w:eastAsia="he-IL"/>
        </w:rPr>
        <w:t>ו</w:t>
      </w:r>
      <w:r w:rsidR="004219B8">
        <w:rPr>
          <w:rFonts w:hint="cs"/>
          <w:rtl/>
          <w:lang w:eastAsia="he-IL"/>
        </w:rPr>
        <w:t>מרחיב</w:t>
      </w:r>
      <w:r w:rsidR="00F579D0">
        <w:rPr>
          <w:rFonts w:hint="cs"/>
          <w:rtl/>
          <w:lang w:eastAsia="he-IL"/>
        </w:rPr>
        <w:t xml:space="preserve"> לב. שווה לציין את זה. </w:t>
      </w:r>
    </w:p>
    <w:p w:rsidR="00F579D0" w:rsidRDefault="00F579D0" w:rsidP="00CF1041">
      <w:pPr>
        <w:ind w:firstLine="0"/>
        <w:rPr>
          <w:rtl/>
          <w:lang w:eastAsia="he-IL"/>
        </w:rPr>
      </w:pPr>
      <w:bookmarkStart w:id="6671" w:name="_ETM_Q1_8964403"/>
      <w:bookmarkStart w:id="6672" w:name="_ETM_Q1_8964513"/>
      <w:bookmarkStart w:id="6673" w:name="_ETM_Q1_8964544"/>
      <w:bookmarkStart w:id="6674" w:name="_ETM_Q1_8964606"/>
      <w:bookmarkStart w:id="6675" w:name="_ETM_Q1_8969013"/>
      <w:bookmarkEnd w:id="6671"/>
      <w:bookmarkEnd w:id="6672"/>
      <w:bookmarkEnd w:id="6673"/>
      <w:bookmarkEnd w:id="6674"/>
      <w:bookmarkEnd w:id="6675"/>
    </w:p>
    <w:p w:rsidR="00F579D0" w:rsidRDefault="00F579D0" w:rsidP="00C238AA">
      <w:pPr>
        <w:pStyle w:val="a4"/>
        <w:rPr>
          <w:rtl/>
        </w:rPr>
      </w:pPr>
      <w:bookmarkStart w:id="6676" w:name="ET_speaker_6225_383"/>
      <w:r w:rsidRPr="00C238AA">
        <w:rPr>
          <w:rStyle w:val="TagStyle"/>
          <w:rtl/>
        </w:rPr>
        <w:t xml:space="preserve"> &lt;&lt; דובר &gt;&gt;</w:t>
      </w:r>
      <w:r w:rsidRPr="00F579D0">
        <w:rPr>
          <w:rStyle w:val="TagStyle"/>
          <w:rtl/>
        </w:rPr>
        <w:t xml:space="preserve"> </w:t>
      </w:r>
      <w:r>
        <w:rPr>
          <w:rtl/>
        </w:rPr>
        <w:t>אלון טל (כחול לבן):</w:t>
      </w:r>
      <w:r w:rsidRPr="00F579D0">
        <w:rPr>
          <w:rStyle w:val="TagStyle"/>
          <w:rtl/>
        </w:rPr>
        <w:t xml:space="preserve"> </w:t>
      </w:r>
      <w:r w:rsidRPr="00C238AA">
        <w:rPr>
          <w:rStyle w:val="TagStyle"/>
          <w:rtl/>
        </w:rPr>
        <w:t>&lt;&lt; דובר &gt;&gt;</w:t>
      </w:r>
      <w:r w:rsidR="00224F0C">
        <w:rPr>
          <w:rtl/>
        </w:rPr>
        <w:t xml:space="preserve"> </w:t>
      </w:r>
      <w:bookmarkEnd w:id="6676"/>
    </w:p>
    <w:p w:rsidR="00F579D0" w:rsidRDefault="00F579D0" w:rsidP="00F579D0">
      <w:pPr>
        <w:pStyle w:val="KeepWithNext"/>
        <w:rPr>
          <w:rtl/>
          <w:lang w:eastAsia="he-IL"/>
        </w:rPr>
      </w:pPr>
    </w:p>
    <w:p w:rsidR="00F579D0" w:rsidRDefault="004219B8" w:rsidP="008C03DE">
      <w:pPr>
        <w:rPr>
          <w:rtl/>
          <w:lang w:eastAsia="he-IL"/>
        </w:rPr>
      </w:pPr>
      <w:bookmarkStart w:id="6677" w:name="_ETM_Q1_8969653"/>
      <w:bookmarkStart w:id="6678" w:name="_ETM_Q1_8969747"/>
      <w:bookmarkEnd w:id="6677"/>
      <w:bookmarkEnd w:id="6678"/>
      <w:r>
        <w:rPr>
          <w:rFonts w:hint="cs"/>
          <w:rtl/>
          <w:lang w:eastAsia="he-IL"/>
        </w:rPr>
        <w:t xml:space="preserve">בתור </w:t>
      </w:r>
      <w:r w:rsidR="008C03DE">
        <w:rPr>
          <w:rFonts w:hint="cs"/>
          <w:rtl/>
          <w:lang w:eastAsia="he-IL"/>
        </w:rPr>
        <w:t xml:space="preserve">נציג העדה האמריקאית המפוארת, </w:t>
      </w:r>
      <w:r w:rsidR="00F579D0">
        <w:rPr>
          <w:rFonts w:hint="cs"/>
          <w:rtl/>
          <w:lang w:eastAsia="he-IL"/>
        </w:rPr>
        <w:t xml:space="preserve">אני חייב </w:t>
      </w:r>
      <w:bookmarkStart w:id="6679" w:name="_ETM_Q1_8970809"/>
      <w:bookmarkEnd w:id="6679"/>
      <w:r w:rsidR="00F579D0">
        <w:rPr>
          <w:rFonts w:hint="cs"/>
          <w:rtl/>
          <w:lang w:eastAsia="he-IL"/>
        </w:rPr>
        <w:t>לברך את</w:t>
      </w:r>
      <w:r w:rsidR="008C03DE">
        <w:rPr>
          <w:rFonts w:hint="cs"/>
          <w:rtl/>
          <w:lang w:eastAsia="he-IL"/>
        </w:rPr>
        <w:t xml:space="preserve"> קבוצת </w:t>
      </w:r>
      <w:bookmarkStart w:id="6680" w:name="_ETM_Q1_8968938"/>
      <w:bookmarkEnd w:id="6680"/>
      <w:r w:rsidR="008C03DE" w:rsidRPr="008C03DE">
        <w:rPr>
          <w:rtl/>
          <w:lang w:eastAsia="he-IL"/>
        </w:rPr>
        <w:t xml:space="preserve">גולדן סטייט </w:t>
      </w:r>
      <w:proofErr w:type="spellStart"/>
      <w:r w:rsidR="008C03DE" w:rsidRPr="008C03DE">
        <w:rPr>
          <w:rtl/>
          <w:lang w:eastAsia="he-IL"/>
        </w:rPr>
        <w:t>ווריורס</w:t>
      </w:r>
      <w:proofErr w:type="spellEnd"/>
      <w:r w:rsidR="008C03DE">
        <w:rPr>
          <w:rFonts w:hint="cs"/>
          <w:rtl/>
          <w:lang w:eastAsia="he-IL"/>
        </w:rPr>
        <w:t>,</w:t>
      </w:r>
      <w:r w:rsidR="00F579D0">
        <w:rPr>
          <w:rFonts w:hint="cs"/>
          <w:rtl/>
          <w:lang w:eastAsia="he-IL"/>
        </w:rPr>
        <w:t xml:space="preserve"> שעשו היסטוריה</w:t>
      </w:r>
      <w:r>
        <w:rPr>
          <w:rFonts w:hint="cs"/>
          <w:rtl/>
          <w:lang w:eastAsia="he-IL"/>
        </w:rPr>
        <w:t>.</w:t>
      </w:r>
      <w:r w:rsidR="00F579D0">
        <w:rPr>
          <w:rFonts w:hint="cs"/>
          <w:rtl/>
          <w:lang w:eastAsia="he-IL"/>
        </w:rPr>
        <w:t xml:space="preserve"> א</w:t>
      </w:r>
      <w:r w:rsidR="008C03DE">
        <w:rPr>
          <w:rFonts w:hint="cs"/>
          <w:rtl/>
          <w:lang w:eastAsia="he-IL"/>
        </w:rPr>
        <w:t>ר</w:t>
      </w:r>
      <w:r w:rsidR="00F579D0">
        <w:rPr>
          <w:rFonts w:hint="cs"/>
          <w:rtl/>
          <w:lang w:eastAsia="he-IL"/>
        </w:rPr>
        <w:t>בע אליפויות</w:t>
      </w:r>
      <w:r w:rsidR="008C03DE">
        <w:rPr>
          <w:rFonts w:hint="cs"/>
          <w:rtl/>
          <w:lang w:eastAsia="he-IL"/>
        </w:rPr>
        <w:t xml:space="preserve"> בתוך שמונה שנים. זו</w:t>
      </w:r>
      <w:r w:rsidR="00E21DD2">
        <w:rPr>
          <w:rFonts w:hint="cs"/>
          <w:rtl/>
          <w:lang w:eastAsia="he-IL"/>
        </w:rPr>
        <w:t xml:space="preserve"> </w:t>
      </w:r>
      <w:r w:rsidR="00F579D0">
        <w:rPr>
          <w:rFonts w:hint="cs"/>
          <w:rtl/>
          <w:lang w:eastAsia="he-IL"/>
        </w:rPr>
        <w:t xml:space="preserve">קבוצה </w:t>
      </w:r>
      <w:bookmarkStart w:id="6681" w:name="_ETM_Q1_8982090"/>
      <w:bookmarkEnd w:id="6681"/>
      <w:r w:rsidR="00F579D0">
        <w:rPr>
          <w:rFonts w:hint="cs"/>
          <w:rtl/>
          <w:lang w:eastAsia="he-IL"/>
        </w:rPr>
        <w:t>נמוכה</w:t>
      </w:r>
      <w:r w:rsidR="008C03DE">
        <w:rPr>
          <w:rFonts w:hint="cs"/>
          <w:rtl/>
          <w:lang w:eastAsia="he-IL"/>
        </w:rPr>
        <w:t>,</w:t>
      </w:r>
      <w:r w:rsidR="00F579D0">
        <w:rPr>
          <w:rFonts w:hint="cs"/>
          <w:rtl/>
          <w:lang w:eastAsia="he-IL"/>
        </w:rPr>
        <w:t xml:space="preserve"> אבל זריזה</w:t>
      </w:r>
      <w:r w:rsidR="008C03DE">
        <w:rPr>
          <w:rFonts w:hint="cs"/>
          <w:rtl/>
          <w:lang w:eastAsia="he-IL"/>
        </w:rPr>
        <w:t>.</w:t>
      </w:r>
      <w:r w:rsidR="00E21DD2">
        <w:rPr>
          <w:rFonts w:hint="cs"/>
          <w:rtl/>
          <w:lang w:eastAsia="he-IL"/>
        </w:rPr>
        <w:t xml:space="preserve"> </w:t>
      </w:r>
      <w:r w:rsidR="008C03DE">
        <w:rPr>
          <w:rFonts w:hint="cs"/>
          <w:rtl/>
          <w:lang w:eastAsia="he-IL"/>
        </w:rPr>
        <w:t xml:space="preserve">הגדירו מחדש את תפקיד </w:t>
      </w:r>
      <w:bookmarkStart w:id="6682" w:name="_ETM_Q1_8982655"/>
      <w:bookmarkEnd w:id="6682"/>
      <w:r w:rsidR="008C03DE">
        <w:rPr>
          <w:rFonts w:hint="cs"/>
          <w:rtl/>
          <w:lang w:eastAsia="he-IL"/>
        </w:rPr>
        <w:t>הרכז</w:t>
      </w:r>
      <w:r w:rsidR="00E21DD2">
        <w:rPr>
          <w:rFonts w:hint="cs"/>
          <w:rtl/>
          <w:lang w:eastAsia="he-IL"/>
        </w:rPr>
        <w:t xml:space="preserve"> </w:t>
      </w:r>
      <w:r w:rsidR="008C03DE">
        <w:rPr>
          <w:rFonts w:hint="cs"/>
          <w:rtl/>
          <w:lang w:eastAsia="he-IL"/>
        </w:rPr>
        <w:t xml:space="preserve">והגיעו לגדולות. כל הכבוד לסטפן קרי </w:t>
      </w:r>
      <w:r w:rsidR="00F579D0">
        <w:rPr>
          <w:rFonts w:hint="cs"/>
          <w:rtl/>
          <w:lang w:eastAsia="he-IL"/>
        </w:rPr>
        <w:t>ו</w:t>
      </w:r>
      <w:r w:rsidR="008C03DE">
        <w:rPr>
          <w:rFonts w:hint="cs"/>
          <w:rtl/>
          <w:lang w:eastAsia="he-IL"/>
        </w:rPr>
        <w:t>ל</w:t>
      </w:r>
      <w:r w:rsidR="00F579D0">
        <w:rPr>
          <w:rFonts w:hint="cs"/>
          <w:rtl/>
          <w:lang w:eastAsia="he-IL"/>
        </w:rPr>
        <w:t xml:space="preserve">חבריו. </w:t>
      </w:r>
      <w:r w:rsidR="008C03DE">
        <w:rPr>
          <w:rFonts w:hint="cs"/>
          <w:rtl/>
          <w:lang w:eastAsia="he-IL"/>
        </w:rPr>
        <w:t xml:space="preserve">מה </w:t>
      </w:r>
      <w:bookmarkStart w:id="6683" w:name="_ETM_Q1_8988991"/>
      <w:bookmarkEnd w:id="6683"/>
      <w:r w:rsidR="008C03DE">
        <w:rPr>
          <w:rFonts w:hint="cs"/>
          <w:rtl/>
          <w:lang w:eastAsia="he-IL"/>
        </w:rPr>
        <w:t xml:space="preserve">שחשוב בעיקר זה </w:t>
      </w:r>
      <w:bookmarkStart w:id="6684" w:name="_ETM_Q1_8994058"/>
      <w:bookmarkEnd w:id="6684"/>
      <w:r w:rsidR="00F579D0">
        <w:rPr>
          <w:rFonts w:hint="cs"/>
          <w:rtl/>
          <w:lang w:eastAsia="he-IL"/>
        </w:rPr>
        <w:t>התוצאה</w:t>
      </w:r>
      <w:r w:rsidR="008C03DE">
        <w:rPr>
          <w:rFonts w:hint="cs"/>
          <w:rtl/>
          <w:lang w:eastAsia="he-IL"/>
        </w:rPr>
        <w:t>. זה</w:t>
      </w:r>
      <w:r w:rsidR="00E21DD2">
        <w:rPr>
          <w:rFonts w:hint="cs"/>
          <w:rtl/>
          <w:lang w:eastAsia="he-IL"/>
        </w:rPr>
        <w:t xml:space="preserve"> </w:t>
      </w:r>
      <w:r w:rsidR="00F579D0">
        <w:rPr>
          <w:rFonts w:hint="cs"/>
          <w:rtl/>
          <w:lang w:eastAsia="he-IL"/>
        </w:rPr>
        <w:t>היה</w:t>
      </w:r>
      <w:r>
        <w:rPr>
          <w:rFonts w:hint="cs"/>
          <w:rtl/>
          <w:lang w:eastAsia="he-IL"/>
        </w:rPr>
        <w:t xml:space="preserve"> ב</w:t>
      </w:r>
      <w:r w:rsidR="008C03DE">
        <w:rPr>
          <w:rFonts w:hint="cs"/>
          <w:rtl/>
          <w:lang w:eastAsia="he-IL"/>
        </w:rPr>
        <w:t>אמת</w:t>
      </w:r>
      <w:r w:rsidR="00F579D0">
        <w:rPr>
          <w:rFonts w:hint="cs"/>
          <w:rtl/>
          <w:lang w:eastAsia="he-IL"/>
        </w:rPr>
        <w:t xml:space="preserve"> מרגש </w:t>
      </w:r>
      <w:r w:rsidR="008C03DE">
        <w:rPr>
          <w:rFonts w:hint="cs"/>
          <w:rtl/>
          <w:lang w:eastAsia="he-IL"/>
        </w:rPr>
        <w:t>ו</w:t>
      </w:r>
      <w:r w:rsidR="00F579D0">
        <w:rPr>
          <w:rFonts w:hint="cs"/>
          <w:rtl/>
          <w:lang w:eastAsia="he-IL"/>
        </w:rPr>
        <w:t>אני מברך</w:t>
      </w:r>
      <w:r w:rsidR="008C03DE">
        <w:rPr>
          <w:rFonts w:hint="cs"/>
          <w:rtl/>
          <w:lang w:eastAsia="he-IL"/>
        </w:rPr>
        <w:t xml:space="preserve"> על זה. </w:t>
      </w:r>
      <w:r w:rsidR="00F579D0">
        <w:rPr>
          <w:rFonts w:hint="cs"/>
          <w:rtl/>
          <w:lang w:eastAsia="he-IL"/>
        </w:rPr>
        <w:t>לא צריך</w:t>
      </w:r>
      <w:r w:rsidR="008C03DE">
        <w:rPr>
          <w:rFonts w:hint="cs"/>
          <w:rtl/>
          <w:lang w:eastAsia="he-IL"/>
        </w:rPr>
        <w:t xml:space="preserve"> </w:t>
      </w:r>
      <w:bookmarkStart w:id="6685" w:name="_ETM_Q1_8997120"/>
      <w:bookmarkEnd w:id="6685"/>
      <w:r w:rsidR="008C03DE">
        <w:rPr>
          <w:rFonts w:hint="cs"/>
          <w:rtl/>
          <w:lang w:eastAsia="he-IL"/>
        </w:rPr>
        <w:t>ל</w:t>
      </w:r>
      <w:r w:rsidR="00F579D0">
        <w:rPr>
          <w:rFonts w:hint="cs"/>
          <w:rtl/>
          <w:lang w:eastAsia="he-IL"/>
        </w:rPr>
        <w:t xml:space="preserve">קום עכשיו בארבע. </w:t>
      </w:r>
      <w:bookmarkStart w:id="6686" w:name="_ETM_Q1_9000168"/>
      <w:bookmarkEnd w:id="6686"/>
    </w:p>
    <w:p w:rsidR="00F579D0" w:rsidRDefault="00F579D0" w:rsidP="00CF1041">
      <w:pPr>
        <w:ind w:firstLine="0"/>
        <w:rPr>
          <w:rtl/>
          <w:lang w:eastAsia="he-IL"/>
        </w:rPr>
      </w:pPr>
      <w:bookmarkStart w:id="6687" w:name="_ETM_Q1_9000449"/>
      <w:bookmarkStart w:id="6688" w:name="_ETM_Q1_9000543"/>
      <w:bookmarkStart w:id="6689" w:name="_ETM_Q1_9000589"/>
      <w:bookmarkStart w:id="6690" w:name="_ETM_Q1_9000668"/>
      <w:bookmarkStart w:id="6691" w:name="_ETM_Q1_9002074"/>
      <w:bookmarkEnd w:id="6687"/>
      <w:bookmarkEnd w:id="6688"/>
      <w:bookmarkEnd w:id="6689"/>
      <w:bookmarkEnd w:id="6690"/>
      <w:bookmarkEnd w:id="6691"/>
    </w:p>
    <w:p w:rsidR="00C238AA" w:rsidRDefault="00C238AA" w:rsidP="00C238AA">
      <w:pPr>
        <w:pStyle w:val="af6"/>
        <w:rPr>
          <w:rtl/>
        </w:rPr>
      </w:pPr>
      <w:bookmarkStart w:id="6692" w:name="_ETM_Q1_9002048"/>
      <w:bookmarkStart w:id="6693" w:name="ET_yor_5519_833"/>
      <w:bookmarkEnd w:id="6692"/>
      <w:r w:rsidRPr="00C238AA">
        <w:rPr>
          <w:rStyle w:val="TagStyle"/>
          <w:rtl/>
        </w:rPr>
        <w:t xml:space="preserve"> &lt;&lt; יור &gt;&gt; </w:t>
      </w:r>
      <w:r>
        <w:rPr>
          <w:rtl/>
        </w:rPr>
        <w:t>היו"ר שרן מרים השכל:</w:t>
      </w:r>
      <w:r w:rsidRPr="00C238AA">
        <w:rPr>
          <w:rStyle w:val="TagStyle"/>
          <w:rtl/>
        </w:rPr>
        <w:t xml:space="preserve"> &lt;&lt; יור &gt;&gt;</w:t>
      </w:r>
      <w:bookmarkEnd w:id="6693"/>
      <w:r>
        <w:rPr>
          <w:rtl/>
        </w:rPr>
        <w:t xml:space="preserve">  </w:t>
      </w:r>
    </w:p>
    <w:p w:rsidR="008C03DE" w:rsidRDefault="00C238AA" w:rsidP="008C03DE">
      <w:pPr>
        <w:pStyle w:val="KeepWithNext"/>
        <w:rPr>
          <w:rtl/>
          <w:lang w:eastAsia="he-IL"/>
        </w:rPr>
      </w:pPr>
      <w:r>
        <w:rPr>
          <w:rFonts w:ascii="David" w:hAnsi="David"/>
          <w:u w:val="single"/>
          <w:rtl/>
          <w:lang w:eastAsia="he-IL"/>
        </w:rPr>
        <w:t xml:space="preserve"> </w:t>
      </w:r>
    </w:p>
    <w:p w:rsidR="008C03DE" w:rsidRDefault="008C03DE" w:rsidP="008C03DE">
      <w:pPr>
        <w:rPr>
          <w:rtl/>
          <w:lang w:eastAsia="he-IL"/>
        </w:rPr>
      </w:pPr>
      <w:r>
        <w:rPr>
          <w:rFonts w:hint="cs"/>
          <w:rtl/>
          <w:lang w:eastAsia="he-IL"/>
        </w:rPr>
        <w:t xml:space="preserve">כל הכבוד לגולדן סטייט. </w:t>
      </w:r>
    </w:p>
    <w:p w:rsidR="008C03DE" w:rsidRDefault="008C03DE" w:rsidP="008C03DE">
      <w:pPr>
        <w:rPr>
          <w:rtl/>
          <w:lang w:eastAsia="he-IL"/>
        </w:rPr>
      </w:pPr>
      <w:bookmarkStart w:id="6694" w:name="_ETM_Q1_9002640"/>
      <w:bookmarkStart w:id="6695" w:name="_ETM_Q1_9002905"/>
      <w:bookmarkEnd w:id="6694"/>
      <w:bookmarkEnd w:id="6695"/>
    </w:p>
    <w:p w:rsidR="008C03DE" w:rsidRDefault="008C03DE" w:rsidP="008C03DE">
      <w:pPr>
        <w:rPr>
          <w:rtl/>
          <w:lang w:eastAsia="he-IL"/>
        </w:rPr>
      </w:pPr>
      <w:r>
        <w:rPr>
          <w:rFonts w:hint="cs"/>
          <w:rtl/>
          <w:lang w:eastAsia="he-IL"/>
        </w:rPr>
        <w:t>היועצת המשפטית, בבקשה.</w:t>
      </w:r>
    </w:p>
    <w:p w:rsidR="008C03DE" w:rsidRDefault="008C03DE" w:rsidP="008C03DE">
      <w:pPr>
        <w:rPr>
          <w:rtl/>
          <w:lang w:eastAsia="he-IL"/>
        </w:rPr>
      </w:pPr>
      <w:bookmarkStart w:id="6696" w:name="_ETM_Q1_8997124"/>
      <w:bookmarkEnd w:id="6696"/>
    </w:p>
    <w:p w:rsidR="00F579D0" w:rsidRDefault="00F579D0" w:rsidP="00C238AA">
      <w:pPr>
        <w:pStyle w:val="a4"/>
        <w:rPr>
          <w:rtl/>
        </w:rPr>
      </w:pPr>
      <w:bookmarkStart w:id="6697" w:name="ET_speaker_תמי_סלע_384"/>
      <w:r w:rsidRPr="00C238AA">
        <w:rPr>
          <w:rStyle w:val="TagStyle"/>
          <w:rtl/>
        </w:rPr>
        <w:t xml:space="preserve"> &lt;&lt; דובר &gt;&gt;</w:t>
      </w:r>
      <w:r w:rsidRPr="00F579D0">
        <w:rPr>
          <w:rStyle w:val="TagStyle"/>
          <w:rtl/>
        </w:rPr>
        <w:t xml:space="preserve"> </w:t>
      </w:r>
      <w:r>
        <w:rPr>
          <w:rtl/>
        </w:rPr>
        <w:t>תמי סלע:</w:t>
      </w:r>
      <w:r w:rsidRPr="00F579D0">
        <w:rPr>
          <w:rStyle w:val="TagStyle"/>
          <w:rtl/>
        </w:rPr>
        <w:t xml:space="preserve"> </w:t>
      </w:r>
      <w:r w:rsidRPr="00C238AA">
        <w:rPr>
          <w:rStyle w:val="TagStyle"/>
          <w:rtl/>
        </w:rPr>
        <w:t>&lt;&lt; דובר &gt;&gt;</w:t>
      </w:r>
      <w:r w:rsidR="00224F0C">
        <w:rPr>
          <w:rtl/>
        </w:rPr>
        <w:t xml:space="preserve"> </w:t>
      </w:r>
      <w:bookmarkEnd w:id="6697"/>
    </w:p>
    <w:p w:rsidR="00F579D0" w:rsidRDefault="00F579D0" w:rsidP="00F579D0">
      <w:pPr>
        <w:pStyle w:val="KeepWithNext"/>
        <w:rPr>
          <w:rtl/>
          <w:lang w:eastAsia="he-IL"/>
        </w:rPr>
      </w:pPr>
    </w:p>
    <w:p w:rsidR="00F579D0" w:rsidRDefault="00F579D0" w:rsidP="00F579D0">
      <w:pPr>
        <w:rPr>
          <w:rtl/>
          <w:lang w:eastAsia="he-IL"/>
        </w:rPr>
      </w:pPr>
      <w:bookmarkStart w:id="6698" w:name="_ETM_Q1_9002668"/>
      <w:bookmarkStart w:id="6699" w:name="_ETM_Q1_9002761"/>
      <w:bookmarkEnd w:id="6698"/>
      <w:bookmarkEnd w:id="6699"/>
      <w:r>
        <w:rPr>
          <w:rFonts w:hint="cs"/>
          <w:rtl/>
          <w:lang w:eastAsia="he-IL"/>
        </w:rPr>
        <w:t>אם ההסדר לגבי הרכב הוועדה ייכנס לתוך נוסח החוק</w:t>
      </w:r>
      <w:r w:rsidR="008C03DE">
        <w:rPr>
          <w:rFonts w:hint="cs"/>
          <w:rtl/>
          <w:lang w:eastAsia="he-IL"/>
        </w:rPr>
        <w:t xml:space="preserve"> בסופו של דבר</w:t>
      </w:r>
      <w:r w:rsidR="00E21DD2">
        <w:rPr>
          <w:rFonts w:hint="cs"/>
          <w:rtl/>
          <w:lang w:eastAsia="he-IL"/>
        </w:rPr>
        <w:t xml:space="preserve"> </w:t>
      </w:r>
      <w:r>
        <w:rPr>
          <w:rFonts w:hint="cs"/>
          <w:rtl/>
          <w:lang w:eastAsia="he-IL"/>
        </w:rPr>
        <w:t xml:space="preserve">אז </w:t>
      </w:r>
      <w:bookmarkStart w:id="6700" w:name="_ETM_Q1_9010527"/>
      <w:bookmarkEnd w:id="6700"/>
      <w:r w:rsidR="004219B8">
        <w:rPr>
          <w:rFonts w:hint="cs"/>
          <w:rtl/>
          <w:lang w:eastAsia="he-IL"/>
        </w:rPr>
        <w:t>צריך ללטש</w:t>
      </w:r>
      <w:r w:rsidR="00224F0C">
        <w:rPr>
          <w:rFonts w:hint="cs"/>
          <w:rtl/>
          <w:lang w:eastAsia="he-IL"/>
        </w:rPr>
        <w:t xml:space="preserve"> </w:t>
      </w:r>
      <w:r w:rsidR="004219B8">
        <w:rPr>
          <w:rFonts w:hint="cs"/>
          <w:rtl/>
          <w:lang w:eastAsia="he-IL"/>
        </w:rPr>
        <w:t>זאת</w:t>
      </w:r>
      <w:r>
        <w:rPr>
          <w:rFonts w:hint="cs"/>
          <w:rtl/>
          <w:lang w:eastAsia="he-IL"/>
        </w:rPr>
        <w:t>.</w:t>
      </w:r>
      <w:r w:rsidR="008D0ECC">
        <w:rPr>
          <w:rFonts w:hint="cs"/>
          <w:rtl/>
          <w:lang w:eastAsia="he-IL"/>
        </w:rPr>
        <w:t xml:space="preserve"> צריך להבין על מה דובר.</w:t>
      </w:r>
      <w:r w:rsidR="00E21DD2">
        <w:rPr>
          <w:rFonts w:hint="cs"/>
          <w:rtl/>
          <w:lang w:eastAsia="he-IL"/>
        </w:rPr>
        <w:t xml:space="preserve"> </w:t>
      </w:r>
      <w:r w:rsidR="00972D65">
        <w:rPr>
          <w:rFonts w:hint="cs"/>
          <w:rtl/>
          <w:lang w:eastAsia="he-IL"/>
        </w:rPr>
        <w:t>נציגי משרד הספורט,</w:t>
      </w:r>
      <w:r w:rsidR="00E21DD2">
        <w:rPr>
          <w:rFonts w:hint="cs"/>
          <w:rtl/>
          <w:lang w:eastAsia="he-IL"/>
        </w:rPr>
        <w:t xml:space="preserve"> </w:t>
      </w:r>
      <w:r>
        <w:rPr>
          <w:rFonts w:hint="cs"/>
          <w:rtl/>
          <w:lang w:eastAsia="he-IL"/>
        </w:rPr>
        <w:t>א</w:t>
      </w:r>
      <w:r w:rsidR="00972D65">
        <w:rPr>
          <w:rFonts w:hint="cs"/>
          <w:rtl/>
          <w:lang w:eastAsia="he-IL"/>
        </w:rPr>
        <w:t>נ</w:t>
      </w:r>
      <w:r>
        <w:rPr>
          <w:rFonts w:hint="cs"/>
          <w:rtl/>
          <w:lang w:eastAsia="he-IL"/>
        </w:rPr>
        <w:t xml:space="preserve">חנו דיברנו על לפחות שלושה נציגי </w:t>
      </w:r>
      <w:bookmarkStart w:id="6701" w:name="_ETM_Q1_9021917"/>
      <w:bookmarkEnd w:id="6701"/>
      <w:r>
        <w:rPr>
          <w:rFonts w:hint="cs"/>
          <w:rtl/>
          <w:lang w:eastAsia="he-IL"/>
        </w:rPr>
        <w:t>ציבור</w:t>
      </w:r>
      <w:r w:rsidR="00972D65">
        <w:rPr>
          <w:rFonts w:hint="cs"/>
          <w:rtl/>
          <w:lang w:eastAsia="he-IL"/>
        </w:rPr>
        <w:t>, כש</w:t>
      </w:r>
      <w:r>
        <w:rPr>
          <w:rFonts w:hint="cs"/>
          <w:rtl/>
          <w:lang w:eastAsia="he-IL"/>
        </w:rPr>
        <w:t>אחד מהם הוא נציג</w:t>
      </w:r>
      <w:r w:rsidR="00972D65">
        <w:rPr>
          <w:rFonts w:hint="cs"/>
          <w:rtl/>
          <w:lang w:eastAsia="he-IL"/>
        </w:rPr>
        <w:t xml:space="preserve"> האוהדים, ואחד מהם </w:t>
      </w:r>
      <w:bookmarkStart w:id="6702" w:name="_ETM_Q1_9025068"/>
      <w:bookmarkEnd w:id="6702"/>
      <w:r w:rsidR="00972D65">
        <w:rPr>
          <w:rFonts w:hint="cs"/>
          <w:rtl/>
          <w:lang w:eastAsia="he-IL"/>
        </w:rPr>
        <w:t>נציג ההתאחדות לכדורגל,</w:t>
      </w:r>
      <w:r w:rsidR="00E21DD2">
        <w:rPr>
          <w:rFonts w:hint="cs"/>
          <w:rtl/>
          <w:lang w:eastAsia="he-IL"/>
        </w:rPr>
        <w:t xml:space="preserve"> </w:t>
      </w:r>
      <w:r>
        <w:rPr>
          <w:rFonts w:hint="cs"/>
          <w:rtl/>
          <w:lang w:eastAsia="he-IL"/>
        </w:rPr>
        <w:t xml:space="preserve">ועוד נציג ציבור אחר </w:t>
      </w:r>
      <w:bookmarkStart w:id="6703" w:name="_ETM_Q1_9027729"/>
      <w:bookmarkEnd w:id="6703"/>
      <w:r>
        <w:rPr>
          <w:rFonts w:hint="cs"/>
          <w:rtl/>
          <w:lang w:eastAsia="he-IL"/>
        </w:rPr>
        <w:t>שימנה השר</w:t>
      </w:r>
      <w:r w:rsidR="00972D65">
        <w:rPr>
          <w:rFonts w:hint="cs"/>
          <w:rtl/>
          <w:lang w:eastAsia="he-IL"/>
        </w:rPr>
        <w:t>, נכון?</w:t>
      </w:r>
    </w:p>
    <w:p w:rsidR="00F579D0" w:rsidRDefault="00F579D0" w:rsidP="00CF1041">
      <w:pPr>
        <w:ind w:firstLine="0"/>
        <w:rPr>
          <w:rtl/>
          <w:lang w:eastAsia="he-IL"/>
        </w:rPr>
      </w:pPr>
      <w:bookmarkStart w:id="6704" w:name="_ETM_Q1_9029088"/>
      <w:bookmarkStart w:id="6705" w:name="_ETM_Q1_9029167"/>
      <w:bookmarkStart w:id="6706" w:name="_ETM_Q1_9029213"/>
      <w:bookmarkStart w:id="6707" w:name="_ETM_Q1_9029292"/>
      <w:bookmarkStart w:id="6708" w:name="_ETM_Q1_9031338"/>
      <w:bookmarkEnd w:id="6704"/>
      <w:bookmarkEnd w:id="6705"/>
      <w:bookmarkEnd w:id="6706"/>
      <w:bookmarkEnd w:id="6707"/>
      <w:bookmarkEnd w:id="6708"/>
    </w:p>
    <w:p w:rsidR="00F579D0" w:rsidRDefault="00F579D0" w:rsidP="00C238AA">
      <w:pPr>
        <w:pStyle w:val="af9"/>
        <w:rPr>
          <w:rtl/>
          <w:lang w:eastAsia="he-IL"/>
        </w:rPr>
      </w:pPr>
      <w:bookmarkStart w:id="6709" w:name="ET_guest_724679_385"/>
      <w:r w:rsidRPr="00C238AA">
        <w:rPr>
          <w:rStyle w:val="TagStyle"/>
          <w:rtl/>
        </w:rPr>
        <w:t xml:space="preserve"> &lt;&lt; אורח &gt;&gt;</w:t>
      </w:r>
      <w:r w:rsidRPr="00F579D0">
        <w:rPr>
          <w:rStyle w:val="TagStyle"/>
          <w:rtl/>
        </w:rPr>
        <w:t xml:space="preserve"> </w:t>
      </w:r>
      <w:r>
        <w:rPr>
          <w:rtl/>
          <w:lang w:eastAsia="he-IL"/>
        </w:rPr>
        <w:t>יואב רם:</w:t>
      </w:r>
      <w:r w:rsidRPr="00F579D0">
        <w:rPr>
          <w:rStyle w:val="TagStyle"/>
          <w:rtl/>
        </w:rPr>
        <w:t xml:space="preserve"> </w:t>
      </w:r>
      <w:r w:rsidRPr="00C238AA">
        <w:rPr>
          <w:rStyle w:val="TagStyle"/>
          <w:rtl/>
        </w:rPr>
        <w:t>&lt;&lt; אורח &gt;&gt;</w:t>
      </w:r>
      <w:r w:rsidR="00224F0C">
        <w:rPr>
          <w:rtl/>
          <w:lang w:eastAsia="he-IL"/>
        </w:rPr>
        <w:t xml:space="preserve"> </w:t>
      </w:r>
      <w:bookmarkEnd w:id="6709"/>
    </w:p>
    <w:p w:rsidR="00F579D0" w:rsidRDefault="00F579D0" w:rsidP="00F579D0">
      <w:pPr>
        <w:pStyle w:val="KeepWithNext"/>
        <w:rPr>
          <w:rtl/>
          <w:lang w:eastAsia="he-IL"/>
        </w:rPr>
      </w:pPr>
    </w:p>
    <w:p w:rsidR="00F579D0" w:rsidRDefault="00972D65" w:rsidP="00972D65">
      <w:pPr>
        <w:rPr>
          <w:rtl/>
          <w:lang w:eastAsia="he-IL"/>
        </w:rPr>
      </w:pPr>
      <w:bookmarkStart w:id="6710" w:name="_ETM_Q1_9031885"/>
      <w:bookmarkStart w:id="6711" w:name="_ETM_Q1_9031963"/>
      <w:bookmarkEnd w:id="6710"/>
      <w:bookmarkEnd w:id="6711"/>
      <w:r>
        <w:rPr>
          <w:rFonts w:hint="cs"/>
          <w:rtl/>
          <w:lang w:eastAsia="he-IL"/>
        </w:rPr>
        <w:t xml:space="preserve">אני מציע לעשות את זה שניים כי נציג ההתאחדות - - -. אחד מחברי, </w:t>
      </w:r>
      <w:bookmarkStart w:id="6712" w:name="_ETM_Q1_9036294"/>
      <w:bookmarkEnd w:id="6712"/>
      <w:r>
        <w:rPr>
          <w:rFonts w:hint="cs"/>
          <w:rtl/>
          <w:lang w:eastAsia="he-IL"/>
        </w:rPr>
        <w:t xml:space="preserve">אלא </w:t>
      </w:r>
      <w:r w:rsidR="00F579D0">
        <w:rPr>
          <w:rFonts w:hint="cs"/>
          <w:rtl/>
          <w:lang w:eastAsia="he-IL"/>
        </w:rPr>
        <w:t xml:space="preserve">אם </w:t>
      </w:r>
      <w:r>
        <w:rPr>
          <w:rFonts w:hint="cs"/>
          <w:rtl/>
          <w:lang w:eastAsia="he-IL"/>
        </w:rPr>
        <w:t xml:space="preserve">כן </w:t>
      </w:r>
      <w:bookmarkStart w:id="6713" w:name="_ETM_Q1_9032626"/>
      <w:bookmarkEnd w:id="6713"/>
      <w:r w:rsidR="00F579D0">
        <w:rPr>
          <w:rFonts w:hint="cs"/>
          <w:rtl/>
          <w:lang w:eastAsia="he-IL"/>
        </w:rPr>
        <w:t xml:space="preserve">זה </w:t>
      </w:r>
      <w:bookmarkStart w:id="6714" w:name="_ETM_Q1_9036666"/>
      <w:bookmarkEnd w:id="6714"/>
      <w:r>
        <w:rPr>
          <w:rFonts w:hint="cs"/>
          <w:rtl/>
          <w:lang w:eastAsia="he-IL"/>
        </w:rPr>
        <w:t>נכלל במסג</w:t>
      </w:r>
      <w:r w:rsidR="00F579D0">
        <w:rPr>
          <w:rFonts w:hint="cs"/>
          <w:rtl/>
          <w:lang w:eastAsia="he-IL"/>
        </w:rPr>
        <w:t>רת חברי המועצה הלאומית</w:t>
      </w:r>
      <w:r>
        <w:rPr>
          <w:rFonts w:hint="cs"/>
          <w:rtl/>
          <w:lang w:eastAsia="he-IL"/>
        </w:rPr>
        <w:t>. יש לנו נציג התאחדות לכדורגל</w:t>
      </w:r>
      <w:r w:rsidR="00F579D0">
        <w:rPr>
          <w:rFonts w:hint="cs"/>
          <w:rtl/>
          <w:lang w:eastAsia="he-IL"/>
        </w:rPr>
        <w:t xml:space="preserve"> ונציג איגוד הכדורסל כחברי המועצה</w:t>
      </w:r>
      <w:r>
        <w:rPr>
          <w:rFonts w:hint="cs"/>
          <w:rtl/>
          <w:lang w:eastAsia="he-IL"/>
        </w:rPr>
        <w:t>,</w:t>
      </w:r>
      <w:r w:rsidR="00F579D0">
        <w:rPr>
          <w:rFonts w:hint="cs"/>
          <w:rtl/>
          <w:lang w:eastAsia="he-IL"/>
        </w:rPr>
        <w:t xml:space="preserve"> </w:t>
      </w:r>
      <w:bookmarkStart w:id="6715" w:name="_ETM_Q1_9045447"/>
      <w:bookmarkEnd w:id="6715"/>
      <w:r w:rsidR="00F579D0">
        <w:rPr>
          <w:rFonts w:hint="cs"/>
          <w:rtl/>
          <w:lang w:eastAsia="he-IL"/>
        </w:rPr>
        <w:t>שהם יכולים להיות חברי הוועדה</w:t>
      </w:r>
      <w:r>
        <w:rPr>
          <w:rFonts w:hint="cs"/>
          <w:rtl/>
          <w:lang w:eastAsia="he-IL"/>
        </w:rPr>
        <w:t>, וזה בהחלט התכנון. שני נציגי ציבור נוספים, שאינם חברים.</w:t>
      </w:r>
    </w:p>
    <w:p w:rsidR="00972D65" w:rsidRDefault="00972D65" w:rsidP="00972D65">
      <w:pPr>
        <w:ind w:firstLine="0"/>
        <w:rPr>
          <w:rtl/>
          <w:lang w:eastAsia="he-IL"/>
        </w:rPr>
      </w:pPr>
      <w:bookmarkStart w:id="6716" w:name="_ETM_Q1_9052362"/>
      <w:bookmarkStart w:id="6717" w:name="_ETM_Q1_9052448"/>
      <w:bookmarkStart w:id="6718" w:name="_ETM_Q1_9052474"/>
      <w:bookmarkStart w:id="6719" w:name="_ETM_Q1_9052553"/>
      <w:bookmarkEnd w:id="6716"/>
      <w:bookmarkEnd w:id="6717"/>
      <w:bookmarkEnd w:id="6718"/>
      <w:bookmarkEnd w:id="6719"/>
    </w:p>
    <w:p w:rsidR="00972D65" w:rsidRDefault="00972D65" w:rsidP="00C238AA">
      <w:pPr>
        <w:pStyle w:val="a4"/>
        <w:rPr>
          <w:rtl/>
        </w:rPr>
      </w:pPr>
      <w:bookmarkStart w:id="6720" w:name="ET_speaker_תמי_סלע_536"/>
      <w:r w:rsidRPr="00C238AA">
        <w:rPr>
          <w:rStyle w:val="TagStyle"/>
          <w:rtl/>
        </w:rPr>
        <w:t xml:space="preserve"> &lt;&lt; דובר &gt;&gt;</w:t>
      </w:r>
      <w:r w:rsidRPr="00972D65">
        <w:rPr>
          <w:rStyle w:val="TagStyle"/>
          <w:rtl/>
        </w:rPr>
        <w:t xml:space="preserve"> </w:t>
      </w:r>
      <w:r>
        <w:rPr>
          <w:rtl/>
        </w:rPr>
        <w:t>תמי סלע:</w:t>
      </w:r>
      <w:r w:rsidRPr="00972D65">
        <w:rPr>
          <w:rStyle w:val="TagStyle"/>
          <w:rtl/>
        </w:rPr>
        <w:t xml:space="preserve"> </w:t>
      </w:r>
      <w:r w:rsidRPr="00C238AA">
        <w:rPr>
          <w:rStyle w:val="TagStyle"/>
          <w:rtl/>
        </w:rPr>
        <w:t>&lt;&lt; דובר &gt;&gt;</w:t>
      </w:r>
      <w:r w:rsidR="00224F0C">
        <w:rPr>
          <w:rtl/>
        </w:rPr>
        <w:t xml:space="preserve"> </w:t>
      </w:r>
      <w:bookmarkEnd w:id="6720"/>
    </w:p>
    <w:p w:rsidR="00972D65" w:rsidRDefault="00972D65" w:rsidP="00972D65">
      <w:pPr>
        <w:pStyle w:val="KeepWithNext"/>
        <w:rPr>
          <w:rtl/>
          <w:lang w:eastAsia="he-IL"/>
        </w:rPr>
      </w:pPr>
    </w:p>
    <w:p w:rsidR="00972D65" w:rsidRDefault="00972D65" w:rsidP="00972D65">
      <w:pPr>
        <w:rPr>
          <w:rtl/>
          <w:lang w:eastAsia="he-IL"/>
        </w:rPr>
      </w:pPr>
      <w:bookmarkStart w:id="6721" w:name="_ETM_Q1_9081516"/>
      <w:bookmarkStart w:id="6722" w:name="_ETM_Q1_9081552"/>
      <w:bookmarkStart w:id="6723" w:name="_ETM_Q1_9081576"/>
      <w:bookmarkStart w:id="6724" w:name="_ETM_Q1_9081649"/>
      <w:bookmarkStart w:id="6725" w:name="_ETM_Q1_9081672"/>
      <w:bookmarkStart w:id="6726" w:name="_ETM_Q1_9081737"/>
      <w:bookmarkEnd w:id="6721"/>
      <w:bookmarkEnd w:id="6722"/>
      <w:bookmarkEnd w:id="6723"/>
      <w:bookmarkEnd w:id="6724"/>
      <w:bookmarkEnd w:id="6725"/>
      <w:bookmarkEnd w:id="6726"/>
      <w:r>
        <w:rPr>
          <w:rFonts w:hint="cs"/>
          <w:rtl/>
          <w:lang w:eastAsia="he-IL"/>
        </w:rPr>
        <w:t xml:space="preserve">צריך </w:t>
      </w:r>
      <w:bookmarkStart w:id="6727" w:name="_ETM_Q1_9053044"/>
      <w:bookmarkEnd w:id="6727"/>
      <w:r>
        <w:rPr>
          <w:rFonts w:hint="cs"/>
          <w:rtl/>
          <w:lang w:eastAsia="he-IL"/>
        </w:rPr>
        <w:t>להבהיר את הסעיף.</w:t>
      </w:r>
    </w:p>
    <w:p w:rsidR="00F579D0" w:rsidRDefault="00F579D0" w:rsidP="004219B8">
      <w:pPr>
        <w:ind w:firstLine="0"/>
        <w:rPr>
          <w:rtl/>
          <w:lang w:eastAsia="he-IL"/>
        </w:rPr>
      </w:pPr>
      <w:bookmarkStart w:id="6728" w:name="_ETM_Q1_9054372"/>
      <w:bookmarkStart w:id="6729" w:name="_ETM_Q1_9054451"/>
      <w:bookmarkStart w:id="6730" w:name="_ETM_Q1_9050775"/>
      <w:bookmarkStart w:id="6731" w:name="_ETM_Q1_9050869"/>
      <w:bookmarkEnd w:id="6728"/>
      <w:bookmarkEnd w:id="6729"/>
      <w:bookmarkEnd w:id="6730"/>
      <w:bookmarkEnd w:id="6731"/>
    </w:p>
    <w:p w:rsidR="00F579D0" w:rsidRDefault="00F579D0" w:rsidP="00C238AA">
      <w:pPr>
        <w:pStyle w:val="a8"/>
        <w:rPr>
          <w:rtl/>
          <w:lang w:eastAsia="he-IL"/>
        </w:rPr>
      </w:pPr>
      <w:bookmarkStart w:id="6732" w:name="ET_manager_5519_386"/>
      <w:r w:rsidRPr="00C238AA">
        <w:rPr>
          <w:rStyle w:val="TagStyle"/>
          <w:rtl/>
        </w:rPr>
        <w:t xml:space="preserve"> &lt;&lt; מנהל &gt;&gt;</w:t>
      </w:r>
      <w:r w:rsidRPr="00F579D0">
        <w:rPr>
          <w:rStyle w:val="TagStyle"/>
          <w:rtl/>
        </w:rPr>
        <w:t xml:space="preserve"> </w:t>
      </w:r>
      <w:r>
        <w:rPr>
          <w:rtl/>
          <w:lang w:eastAsia="he-IL"/>
        </w:rPr>
        <w:t>(היו"ר שרן מרים השכל, 12:29)</w:t>
      </w:r>
      <w:r w:rsidRPr="00F579D0">
        <w:rPr>
          <w:rStyle w:val="TagStyle"/>
          <w:rtl/>
        </w:rPr>
        <w:t xml:space="preserve"> </w:t>
      </w:r>
      <w:r w:rsidRPr="00C238AA">
        <w:rPr>
          <w:rStyle w:val="TagStyle"/>
          <w:rtl/>
        </w:rPr>
        <w:t>&lt;&lt; מנהל &gt;&gt;</w:t>
      </w:r>
      <w:r w:rsidR="00224F0C">
        <w:rPr>
          <w:rtl/>
          <w:lang w:eastAsia="he-IL"/>
        </w:rPr>
        <w:t xml:space="preserve"> </w:t>
      </w:r>
      <w:bookmarkEnd w:id="6732"/>
    </w:p>
    <w:p w:rsidR="00F579D0" w:rsidRDefault="00F579D0" w:rsidP="004219B8">
      <w:pPr>
        <w:ind w:firstLine="0"/>
        <w:rPr>
          <w:rtl/>
          <w:lang w:eastAsia="he-IL"/>
        </w:rPr>
      </w:pPr>
      <w:bookmarkStart w:id="6733" w:name="_ETM_Q1_9058775"/>
      <w:bookmarkEnd w:id="6733"/>
    </w:p>
    <w:p w:rsidR="00F579D0" w:rsidRDefault="00F579D0" w:rsidP="00C238AA">
      <w:pPr>
        <w:pStyle w:val="af6"/>
        <w:rPr>
          <w:rtl/>
        </w:rPr>
      </w:pPr>
      <w:bookmarkStart w:id="6734" w:name="ET_yor_5519_387"/>
      <w:r w:rsidRPr="00C238AA">
        <w:rPr>
          <w:rStyle w:val="TagStyle"/>
          <w:rtl/>
        </w:rPr>
        <w:t xml:space="preserve"> &lt;&lt; יור &gt;&gt;</w:t>
      </w:r>
      <w:r w:rsidRPr="00F579D0">
        <w:rPr>
          <w:rStyle w:val="TagStyle"/>
          <w:rtl/>
        </w:rPr>
        <w:t xml:space="preserve"> </w:t>
      </w:r>
      <w:r>
        <w:rPr>
          <w:rtl/>
        </w:rPr>
        <w:t>היו"ר שרן מרים השכל:</w:t>
      </w:r>
      <w:r w:rsidRPr="00F579D0">
        <w:rPr>
          <w:rStyle w:val="TagStyle"/>
          <w:rtl/>
        </w:rPr>
        <w:t xml:space="preserve"> </w:t>
      </w:r>
      <w:r w:rsidRPr="00C238AA">
        <w:rPr>
          <w:rStyle w:val="TagStyle"/>
          <w:rtl/>
        </w:rPr>
        <w:t>&lt;&lt; יור &gt;&gt;</w:t>
      </w:r>
      <w:r w:rsidR="00224F0C">
        <w:rPr>
          <w:rtl/>
        </w:rPr>
        <w:t xml:space="preserve"> </w:t>
      </w:r>
      <w:bookmarkEnd w:id="6734"/>
    </w:p>
    <w:p w:rsidR="00F579D0" w:rsidRDefault="00F579D0" w:rsidP="00F579D0">
      <w:pPr>
        <w:pStyle w:val="KeepWithNext"/>
        <w:rPr>
          <w:rtl/>
          <w:lang w:eastAsia="he-IL"/>
        </w:rPr>
      </w:pPr>
    </w:p>
    <w:p w:rsidR="00972D65" w:rsidRDefault="00F579D0" w:rsidP="00F579D0">
      <w:pPr>
        <w:rPr>
          <w:rtl/>
          <w:lang w:eastAsia="he-IL"/>
        </w:rPr>
      </w:pPr>
      <w:bookmarkStart w:id="6735" w:name="_ETM_Q1_9060587"/>
      <w:bookmarkEnd w:id="6735"/>
      <w:r>
        <w:rPr>
          <w:rFonts w:hint="cs"/>
          <w:rtl/>
          <w:lang w:eastAsia="he-IL"/>
        </w:rPr>
        <w:t xml:space="preserve">קודם כול, התיקון </w:t>
      </w:r>
      <w:bookmarkStart w:id="6736" w:name="_ETM_Q1_9062587"/>
      <w:bookmarkEnd w:id="6736"/>
      <w:r>
        <w:rPr>
          <w:rFonts w:hint="cs"/>
          <w:rtl/>
          <w:lang w:eastAsia="he-IL"/>
        </w:rPr>
        <w:t>לסעיף של המועצה של הוועדה ל</w:t>
      </w:r>
      <w:r w:rsidR="004219B8">
        <w:rPr>
          <w:rFonts w:hint="cs"/>
          <w:rtl/>
          <w:lang w:eastAsia="he-IL"/>
        </w:rPr>
        <w:t xml:space="preserve">מניעת </w:t>
      </w:r>
      <w:r>
        <w:rPr>
          <w:rFonts w:hint="cs"/>
          <w:rtl/>
          <w:lang w:eastAsia="he-IL"/>
        </w:rPr>
        <w:t>אלימות בספורט</w:t>
      </w:r>
      <w:r w:rsidR="00972D65">
        <w:rPr>
          <w:rFonts w:hint="cs"/>
          <w:rtl/>
          <w:lang w:eastAsia="he-IL"/>
        </w:rPr>
        <w:t>,</w:t>
      </w:r>
      <w:r>
        <w:rPr>
          <w:rFonts w:hint="cs"/>
          <w:rtl/>
          <w:lang w:eastAsia="he-IL"/>
        </w:rPr>
        <w:t xml:space="preserve"> שאותה ממנה השר </w:t>
      </w:r>
      <w:bookmarkStart w:id="6737" w:name="_ETM_Q1_9071181"/>
      <w:bookmarkEnd w:id="6737"/>
      <w:r w:rsidR="00972D65">
        <w:rPr>
          <w:rFonts w:hint="cs"/>
          <w:rtl/>
          <w:lang w:eastAsia="he-IL"/>
        </w:rPr>
        <w:t>או המועצה הלאומית.</w:t>
      </w:r>
      <w:r w:rsidR="00E21DD2">
        <w:rPr>
          <w:rFonts w:hint="cs"/>
          <w:rtl/>
          <w:lang w:eastAsia="he-IL"/>
        </w:rPr>
        <w:t xml:space="preserve"> </w:t>
      </w:r>
    </w:p>
    <w:p w:rsidR="00972D65" w:rsidRDefault="00972D65" w:rsidP="00F579D0">
      <w:pPr>
        <w:rPr>
          <w:rtl/>
          <w:lang w:eastAsia="he-IL"/>
        </w:rPr>
      </w:pPr>
      <w:bookmarkStart w:id="6738" w:name="_ETM_Q1_9074244"/>
      <w:bookmarkStart w:id="6739" w:name="_ETM_Q1_9074302"/>
      <w:bookmarkEnd w:id="6738"/>
      <w:bookmarkEnd w:id="6739"/>
    </w:p>
    <w:p w:rsidR="00BA32EA" w:rsidRDefault="00BA32EA" w:rsidP="00C238AA">
      <w:pPr>
        <w:pStyle w:val="a4"/>
        <w:rPr>
          <w:rStyle w:val="TagStyle"/>
          <w:vanish w:val="0"/>
          <w:rtl/>
        </w:rPr>
      </w:pPr>
      <w:bookmarkStart w:id="6740" w:name="ET_speaker_תמי_סלע_834"/>
      <w:r>
        <w:rPr>
          <w:rStyle w:val="TagStyle"/>
          <w:vanish w:val="0"/>
          <w:rtl/>
        </w:rPr>
        <w:br w:type="page"/>
      </w:r>
    </w:p>
    <w:p w:rsidR="00972D65" w:rsidRDefault="00972D65" w:rsidP="00C238AA">
      <w:pPr>
        <w:pStyle w:val="a4"/>
        <w:rPr>
          <w:rtl/>
        </w:rPr>
      </w:pPr>
      <w:r w:rsidRPr="00C238AA">
        <w:rPr>
          <w:rStyle w:val="TagStyle"/>
          <w:rtl/>
        </w:rPr>
        <w:t>&lt;&lt; דובר &gt;&gt;</w:t>
      </w:r>
      <w:r w:rsidRPr="00972D65">
        <w:rPr>
          <w:rStyle w:val="TagStyle"/>
          <w:rtl/>
        </w:rPr>
        <w:t xml:space="preserve"> </w:t>
      </w:r>
      <w:r>
        <w:rPr>
          <w:rtl/>
        </w:rPr>
        <w:t>תמי סלע:</w:t>
      </w:r>
      <w:r w:rsidRPr="00972D65">
        <w:rPr>
          <w:rStyle w:val="TagStyle"/>
          <w:rtl/>
        </w:rPr>
        <w:t xml:space="preserve"> </w:t>
      </w:r>
      <w:r w:rsidRPr="00C238AA">
        <w:rPr>
          <w:rStyle w:val="TagStyle"/>
          <w:rtl/>
        </w:rPr>
        <w:t>&lt;&lt; דובר &gt;&gt;</w:t>
      </w:r>
      <w:bookmarkEnd w:id="6740"/>
      <w:r w:rsidR="00224F0C">
        <w:rPr>
          <w:rtl/>
        </w:rPr>
        <w:t xml:space="preserve"> </w:t>
      </w:r>
    </w:p>
    <w:p w:rsidR="00972D65" w:rsidRDefault="00972D65" w:rsidP="00972D65">
      <w:pPr>
        <w:pStyle w:val="KeepWithNext"/>
        <w:rPr>
          <w:rtl/>
          <w:lang w:eastAsia="he-IL"/>
        </w:rPr>
      </w:pPr>
    </w:p>
    <w:p w:rsidR="00972D65" w:rsidRDefault="00972D65" w:rsidP="00F579D0">
      <w:pPr>
        <w:rPr>
          <w:rtl/>
          <w:lang w:eastAsia="he-IL"/>
        </w:rPr>
      </w:pPr>
      <w:r>
        <w:rPr>
          <w:rFonts w:hint="cs"/>
          <w:rtl/>
          <w:lang w:eastAsia="he-IL"/>
        </w:rPr>
        <w:t>המועצה ממנה אותה.</w:t>
      </w:r>
    </w:p>
    <w:p w:rsidR="00972D65" w:rsidRDefault="00972D65" w:rsidP="00972D65">
      <w:pPr>
        <w:ind w:firstLine="0"/>
        <w:rPr>
          <w:rtl/>
          <w:lang w:eastAsia="he-IL"/>
        </w:rPr>
      </w:pPr>
      <w:bookmarkStart w:id="6741" w:name="_ETM_Q1_9072105"/>
      <w:bookmarkStart w:id="6742" w:name="_ETM_Q1_9072209"/>
      <w:bookmarkStart w:id="6743" w:name="_ETM_Q1_9072231"/>
      <w:bookmarkStart w:id="6744" w:name="_ETM_Q1_9072297"/>
      <w:bookmarkEnd w:id="6741"/>
      <w:bookmarkEnd w:id="6742"/>
      <w:bookmarkEnd w:id="6743"/>
      <w:bookmarkEnd w:id="6744"/>
    </w:p>
    <w:p w:rsidR="00972D65" w:rsidRDefault="00972D65" w:rsidP="00C238AA">
      <w:pPr>
        <w:pStyle w:val="af6"/>
        <w:rPr>
          <w:rtl/>
        </w:rPr>
      </w:pPr>
      <w:bookmarkStart w:id="6745" w:name="ET_yor_5519_537"/>
      <w:r w:rsidRPr="00C238AA">
        <w:rPr>
          <w:rStyle w:val="TagStyle"/>
          <w:rtl/>
        </w:rPr>
        <w:t xml:space="preserve"> &lt;&lt; יור &gt;&gt;</w:t>
      </w:r>
      <w:r w:rsidRPr="00972D65">
        <w:rPr>
          <w:rStyle w:val="TagStyle"/>
          <w:rtl/>
        </w:rPr>
        <w:t xml:space="preserve"> </w:t>
      </w:r>
      <w:r>
        <w:rPr>
          <w:rtl/>
        </w:rPr>
        <w:t>היו"ר שרן מרים השכל:</w:t>
      </w:r>
      <w:r w:rsidRPr="00972D65">
        <w:rPr>
          <w:rStyle w:val="TagStyle"/>
          <w:rtl/>
        </w:rPr>
        <w:t xml:space="preserve"> </w:t>
      </w:r>
      <w:r w:rsidRPr="00C238AA">
        <w:rPr>
          <w:rStyle w:val="TagStyle"/>
          <w:rtl/>
        </w:rPr>
        <w:t>&lt;&lt; יור &gt;&gt;</w:t>
      </w:r>
      <w:r w:rsidR="00224F0C">
        <w:rPr>
          <w:rtl/>
        </w:rPr>
        <w:t xml:space="preserve"> </w:t>
      </w:r>
      <w:bookmarkEnd w:id="6745"/>
    </w:p>
    <w:p w:rsidR="00972D65" w:rsidRPr="00972D65" w:rsidRDefault="00972D65" w:rsidP="00972D65">
      <w:pPr>
        <w:ind w:firstLine="0"/>
        <w:rPr>
          <w:rtl/>
          <w:lang w:eastAsia="he-IL"/>
        </w:rPr>
      </w:pPr>
      <w:bookmarkStart w:id="6746" w:name="_ETM_Q1_9073710"/>
      <w:bookmarkEnd w:id="6746"/>
    </w:p>
    <w:p w:rsidR="00F579D0" w:rsidRDefault="00972D65" w:rsidP="00972D65">
      <w:pPr>
        <w:rPr>
          <w:rtl/>
          <w:lang w:eastAsia="he-IL"/>
        </w:rPr>
      </w:pPr>
      <w:bookmarkStart w:id="6747" w:name="_ETM_Q1_9074357"/>
      <w:bookmarkStart w:id="6748" w:name="_ETM_Q1_9074402"/>
      <w:bookmarkEnd w:id="6747"/>
      <w:bookmarkEnd w:id="6748"/>
      <w:r>
        <w:rPr>
          <w:rFonts w:hint="cs"/>
          <w:rtl/>
          <w:lang w:eastAsia="he-IL"/>
        </w:rPr>
        <w:t xml:space="preserve">תקשיבו, כדי שזה </w:t>
      </w:r>
      <w:bookmarkStart w:id="6749" w:name="_ETM_Q1_9070642"/>
      <w:bookmarkEnd w:id="6749"/>
      <w:r>
        <w:rPr>
          <w:rFonts w:hint="cs"/>
          <w:rtl/>
          <w:lang w:eastAsia="he-IL"/>
        </w:rPr>
        <w:t xml:space="preserve">יהיה ברור. </w:t>
      </w:r>
      <w:r w:rsidR="00F579D0">
        <w:rPr>
          <w:rFonts w:hint="cs"/>
          <w:rtl/>
          <w:lang w:eastAsia="he-IL"/>
        </w:rPr>
        <w:t>שם אנחנו מוסיפים</w:t>
      </w:r>
      <w:r>
        <w:rPr>
          <w:rFonts w:hint="cs"/>
          <w:rtl/>
          <w:lang w:eastAsia="he-IL"/>
        </w:rPr>
        <w:t xml:space="preserve"> קודם כול באמת את 30% נשים. בנוסף </w:t>
      </w:r>
      <w:bookmarkStart w:id="6750" w:name="_ETM_Q1_9074989"/>
      <w:bookmarkEnd w:id="6750"/>
      <w:r>
        <w:rPr>
          <w:rFonts w:hint="cs"/>
          <w:rtl/>
          <w:lang w:eastAsia="he-IL"/>
        </w:rPr>
        <w:t>לכך, אנחנו מוסיפים - - -</w:t>
      </w:r>
    </w:p>
    <w:p w:rsidR="00972D65" w:rsidRDefault="00972D65" w:rsidP="00972D65">
      <w:pPr>
        <w:rPr>
          <w:rtl/>
          <w:lang w:eastAsia="he-IL"/>
        </w:rPr>
      </w:pPr>
      <w:bookmarkStart w:id="6751" w:name="_ETM_Q1_9083021"/>
      <w:bookmarkStart w:id="6752" w:name="_ETM_Q1_9083098"/>
      <w:bookmarkEnd w:id="6751"/>
      <w:bookmarkEnd w:id="6752"/>
    </w:p>
    <w:p w:rsidR="00972D65" w:rsidRDefault="00972D65" w:rsidP="00C238AA">
      <w:pPr>
        <w:pStyle w:val="a4"/>
        <w:rPr>
          <w:rtl/>
        </w:rPr>
      </w:pPr>
      <w:bookmarkStart w:id="6753" w:name="_ETM_Q1_9083134"/>
      <w:bookmarkStart w:id="6754" w:name="_ETM_Q1_9083216"/>
      <w:bookmarkStart w:id="6755" w:name="ET_speaker_תמי_סלע_835"/>
      <w:bookmarkEnd w:id="6753"/>
      <w:bookmarkEnd w:id="6754"/>
      <w:r w:rsidRPr="00C238AA">
        <w:rPr>
          <w:rStyle w:val="TagStyle"/>
          <w:rtl/>
        </w:rPr>
        <w:t>&lt;&lt; דובר &gt;&gt;</w:t>
      </w:r>
      <w:r w:rsidRPr="00972D65">
        <w:rPr>
          <w:rStyle w:val="TagStyle"/>
          <w:rtl/>
        </w:rPr>
        <w:t xml:space="preserve"> </w:t>
      </w:r>
      <w:r>
        <w:rPr>
          <w:rtl/>
        </w:rPr>
        <w:t>תמי סלע:</w:t>
      </w:r>
      <w:r w:rsidRPr="00972D65">
        <w:rPr>
          <w:rStyle w:val="TagStyle"/>
          <w:rtl/>
        </w:rPr>
        <w:t xml:space="preserve"> </w:t>
      </w:r>
      <w:r w:rsidRPr="00C238AA">
        <w:rPr>
          <w:rStyle w:val="TagStyle"/>
          <w:rtl/>
        </w:rPr>
        <w:t>&lt;&lt; דובר &gt;&gt;</w:t>
      </w:r>
      <w:bookmarkEnd w:id="6755"/>
      <w:r w:rsidR="00224F0C">
        <w:rPr>
          <w:rtl/>
        </w:rPr>
        <w:t xml:space="preserve"> </w:t>
      </w:r>
    </w:p>
    <w:p w:rsidR="00972D65" w:rsidRDefault="00972D65" w:rsidP="00972D65">
      <w:pPr>
        <w:pStyle w:val="KeepWithNext"/>
        <w:rPr>
          <w:rtl/>
          <w:lang w:eastAsia="he-IL"/>
        </w:rPr>
      </w:pPr>
    </w:p>
    <w:p w:rsidR="00972D65" w:rsidRDefault="00972D65" w:rsidP="00972D65">
      <w:pPr>
        <w:rPr>
          <w:rtl/>
          <w:lang w:eastAsia="he-IL"/>
        </w:rPr>
      </w:pPr>
      <w:r>
        <w:rPr>
          <w:rFonts w:hint="cs"/>
          <w:rtl/>
          <w:lang w:eastAsia="he-IL"/>
        </w:rPr>
        <w:t xml:space="preserve">30% נשים זה לגבי המועצה </w:t>
      </w:r>
      <w:bookmarkStart w:id="6756" w:name="_ETM_Q1_9079737"/>
      <w:bookmarkEnd w:id="6756"/>
      <w:r>
        <w:rPr>
          <w:rFonts w:hint="cs"/>
          <w:rtl/>
          <w:lang w:eastAsia="he-IL"/>
        </w:rPr>
        <w:t xml:space="preserve">בכלל, לא לגבי הוועדה. אתם רוצים לתקן את </w:t>
      </w:r>
      <w:bookmarkStart w:id="6757" w:name="_ETM_Q1_9083748"/>
      <w:bookmarkEnd w:id="6757"/>
      <w:r>
        <w:rPr>
          <w:rFonts w:hint="cs"/>
          <w:rtl/>
          <w:lang w:eastAsia="he-IL"/>
        </w:rPr>
        <w:t>הסעיף?</w:t>
      </w:r>
    </w:p>
    <w:p w:rsidR="00972D65" w:rsidRDefault="00972D65" w:rsidP="00972D65">
      <w:pPr>
        <w:ind w:firstLine="0"/>
        <w:rPr>
          <w:rtl/>
          <w:lang w:eastAsia="he-IL"/>
        </w:rPr>
      </w:pPr>
      <w:bookmarkStart w:id="6758" w:name="_ETM_Q1_9085717"/>
      <w:bookmarkStart w:id="6759" w:name="_ETM_Q1_9085786"/>
      <w:bookmarkStart w:id="6760" w:name="_ETM_Q1_9085829"/>
      <w:bookmarkStart w:id="6761" w:name="_ETM_Q1_9085908"/>
      <w:bookmarkEnd w:id="6758"/>
      <w:bookmarkEnd w:id="6759"/>
      <w:bookmarkEnd w:id="6760"/>
      <w:bookmarkEnd w:id="6761"/>
    </w:p>
    <w:p w:rsidR="00972D65" w:rsidRDefault="00972D65" w:rsidP="00C238AA">
      <w:pPr>
        <w:pStyle w:val="af6"/>
        <w:rPr>
          <w:rtl/>
        </w:rPr>
      </w:pPr>
      <w:bookmarkStart w:id="6762" w:name="ET_yor_5519_538"/>
      <w:r w:rsidRPr="00C238AA">
        <w:rPr>
          <w:rStyle w:val="TagStyle"/>
          <w:rtl/>
        </w:rPr>
        <w:t xml:space="preserve"> &lt;&lt; יור &gt;&gt;</w:t>
      </w:r>
      <w:r w:rsidRPr="00972D65">
        <w:rPr>
          <w:rStyle w:val="TagStyle"/>
          <w:rtl/>
        </w:rPr>
        <w:t xml:space="preserve"> </w:t>
      </w:r>
      <w:r>
        <w:rPr>
          <w:rtl/>
        </w:rPr>
        <w:t>היו"ר שרן מרים השכל:</w:t>
      </w:r>
      <w:r w:rsidRPr="00972D65">
        <w:rPr>
          <w:rStyle w:val="TagStyle"/>
          <w:rtl/>
        </w:rPr>
        <w:t xml:space="preserve"> </w:t>
      </w:r>
      <w:r w:rsidRPr="00C238AA">
        <w:rPr>
          <w:rStyle w:val="TagStyle"/>
          <w:rtl/>
        </w:rPr>
        <w:t>&lt;&lt; יור &gt;&gt;</w:t>
      </w:r>
      <w:r w:rsidR="00224F0C">
        <w:rPr>
          <w:rtl/>
        </w:rPr>
        <w:t xml:space="preserve"> </w:t>
      </w:r>
      <w:bookmarkEnd w:id="6762"/>
    </w:p>
    <w:p w:rsidR="00972D65" w:rsidRDefault="00972D65" w:rsidP="00972D65">
      <w:pPr>
        <w:pStyle w:val="KeepWithNext"/>
        <w:rPr>
          <w:rtl/>
          <w:lang w:eastAsia="he-IL"/>
        </w:rPr>
      </w:pPr>
    </w:p>
    <w:p w:rsidR="00972D65" w:rsidRDefault="00972D65" w:rsidP="00972D65">
      <w:pPr>
        <w:rPr>
          <w:rtl/>
          <w:lang w:eastAsia="he-IL"/>
        </w:rPr>
      </w:pPr>
      <w:r>
        <w:rPr>
          <w:rFonts w:hint="cs"/>
          <w:rtl/>
          <w:lang w:eastAsia="he-IL"/>
        </w:rPr>
        <w:t xml:space="preserve">לגבי ועדת המשנה. </w:t>
      </w:r>
    </w:p>
    <w:p w:rsidR="00972D65" w:rsidRDefault="00972D65" w:rsidP="00972D65">
      <w:pPr>
        <w:rPr>
          <w:rtl/>
          <w:lang w:eastAsia="he-IL"/>
        </w:rPr>
      </w:pPr>
      <w:bookmarkStart w:id="6763" w:name="_ETM_Q1_9080819"/>
      <w:bookmarkStart w:id="6764" w:name="_ETM_Q1_9080897"/>
      <w:bookmarkEnd w:id="6763"/>
      <w:bookmarkEnd w:id="6764"/>
    </w:p>
    <w:p w:rsidR="00972D65" w:rsidRDefault="00972D65" w:rsidP="00C238AA">
      <w:pPr>
        <w:pStyle w:val="a4"/>
        <w:rPr>
          <w:rtl/>
        </w:rPr>
      </w:pPr>
      <w:bookmarkStart w:id="6765" w:name="_ETM_Q1_9080931"/>
      <w:bookmarkStart w:id="6766" w:name="_ETM_Q1_9080993"/>
      <w:bookmarkStart w:id="6767" w:name="ET_speaker_תמי_סלע_836"/>
      <w:bookmarkEnd w:id="6765"/>
      <w:bookmarkEnd w:id="6766"/>
      <w:r w:rsidRPr="00C238AA">
        <w:rPr>
          <w:rStyle w:val="TagStyle"/>
          <w:rtl/>
        </w:rPr>
        <w:t>&lt;&lt; דובר &gt;&gt;</w:t>
      </w:r>
      <w:r w:rsidRPr="00972D65">
        <w:rPr>
          <w:rStyle w:val="TagStyle"/>
          <w:rtl/>
        </w:rPr>
        <w:t xml:space="preserve"> </w:t>
      </w:r>
      <w:r>
        <w:rPr>
          <w:rtl/>
        </w:rPr>
        <w:t>תמי סלע:</w:t>
      </w:r>
      <w:r w:rsidRPr="00972D65">
        <w:rPr>
          <w:rStyle w:val="TagStyle"/>
          <w:rtl/>
        </w:rPr>
        <w:t xml:space="preserve"> </w:t>
      </w:r>
      <w:r w:rsidRPr="00C238AA">
        <w:rPr>
          <w:rStyle w:val="TagStyle"/>
          <w:rtl/>
        </w:rPr>
        <w:t>&lt;&lt; דובר &gt;&gt;</w:t>
      </w:r>
      <w:bookmarkEnd w:id="6767"/>
      <w:r w:rsidR="00224F0C">
        <w:rPr>
          <w:rtl/>
        </w:rPr>
        <w:t xml:space="preserve"> </w:t>
      </w:r>
    </w:p>
    <w:p w:rsidR="00972D65" w:rsidRDefault="00972D65" w:rsidP="00972D65">
      <w:pPr>
        <w:pStyle w:val="KeepWithNext"/>
        <w:rPr>
          <w:rtl/>
          <w:lang w:eastAsia="he-IL"/>
        </w:rPr>
      </w:pPr>
    </w:p>
    <w:p w:rsidR="00972D65" w:rsidRPr="00972D65" w:rsidRDefault="00972D65" w:rsidP="00972D65">
      <w:pPr>
        <w:rPr>
          <w:rtl/>
          <w:lang w:eastAsia="he-IL"/>
        </w:rPr>
      </w:pPr>
      <w:r>
        <w:rPr>
          <w:rFonts w:hint="cs"/>
          <w:rtl/>
          <w:lang w:eastAsia="he-IL"/>
        </w:rPr>
        <w:t xml:space="preserve">שיהיו בוועדת המשנה? </w:t>
      </w:r>
      <w:proofErr w:type="spellStart"/>
      <w:r>
        <w:rPr>
          <w:rFonts w:hint="cs"/>
          <w:rtl/>
          <w:lang w:eastAsia="he-IL"/>
        </w:rPr>
        <w:t>אוקיי</w:t>
      </w:r>
      <w:proofErr w:type="spellEnd"/>
      <w:r>
        <w:rPr>
          <w:rFonts w:hint="cs"/>
          <w:rtl/>
          <w:lang w:eastAsia="he-IL"/>
        </w:rPr>
        <w:t xml:space="preserve">. </w:t>
      </w:r>
    </w:p>
    <w:p w:rsidR="00972D65" w:rsidRDefault="00972D65" w:rsidP="00972D65">
      <w:pPr>
        <w:ind w:firstLine="0"/>
        <w:rPr>
          <w:rtl/>
          <w:lang w:eastAsia="he-IL"/>
        </w:rPr>
      </w:pPr>
      <w:bookmarkStart w:id="6768" w:name="_ETM_Q1_9090602"/>
      <w:bookmarkStart w:id="6769" w:name="_ETM_Q1_9090711"/>
      <w:bookmarkStart w:id="6770" w:name="_ETM_Q1_9082489"/>
      <w:bookmarkStart w:id="6771" w:name="_ETM_Q1_9082555"/>
      <w:bookmarkStart w:id="6772" w:name="_ETM_Q1_9083198"/>
      <w:bookmarkStart w:id="6773" w:name="_ETM_Q1_9083268"/>
      <w:bookmarkEnd w:id="6768"/>
      <w:bookmarkEnd w:id="6769"/>
      <w:bookmarkEnd w:id="6770"/>
      <w:bookmarkEnd w:id="6771"/>
      <w:bookmarkEnd w:id="6772"/>
      <w:bookmarkEnd w:id="6773"/>
    </w:p>
    <w:p w:rsidR="00972D65" w:rsidRDefault="00972D65" w:rsidP="00C238AA">
      <w:pPr>
        <w:pStyle w:val="af6"/>
        <w:rPr>
          <w:rtl/>
        </w:rPr>
      </w:pPr>
      <w:bookmarkStart w:id="6774" w:name="ET_yor_5519_539"/>
      <w:r w:rsidRPr="00C238AA">
        <w:rPr>
          <w:rStyle w:val="TagStyle"/>
          <w:rtl/>
        </w:rPr>
        <w:t xml:space="preserve"> &lt;&lt; יור &gt;&gt;</w:t>
      </w:r>
      <w:r w:rsidRPr="00972D65">
        <w:rPr>
          <w:rStyle w:val="TagStyle"/>
          <w:rtl/>
        </w:rPr>
        <w:t xml:space="preserve"> </w:t>
      </w:r>
      <w:r>
        <w:rPr>
          <w:rtl/>
        </w:rPr>
        <w:t>היו"ר שרן מרים השכל:</w:t>
      </w:r>
      <w:r w:rsidRPr="00972D65">
        <w:rPr>
          <w:rStyle w:val="TagStyle"/>
          <w:rtl/>
        </w:rPr>
        <w:t xml:space="preserve"> </w:t>
      </w:r>
      <w:r w:rsidRPr="00C238AA">
        <w:rPr>
          <w:rStyle w:val="TagStyle"/>
          <w:rtl/>
        </w:rPr>
        <w:t>&lt;&lt; יור &gt;&gt;</w:t>
      </w:r>
      <w:r w:rsidR="00224F0C">
        <w:rPr>
          <w:rtl/>
        </w:rPr>
        <w:t xml:space="preserve"> </w:t>
      </w:r>
      <w:bookmarkEnd w:id="6774"/>
    </w:p>
    <w:p w:rsidR="00972D65" w:rsidRDefault="00972D65" w:rsidP="00972D65">
      <w:pPr>
        <w:pStyle w:val="KeepWithNext"/>
        <w:rPr>
          <w:rtl/>
          <w:lang w:eastAsia="he-IL"/>
        </w:rPr>
      </w:pPr>
    </w:p>
    <w:p w:rsidR="00972D65" w:rsidRDefault="00972D65" w:rsidP="00972D65">
      <w:pPr>
        <w:rPr>
          <w:rtl/>
          <w:lang w:eastAsia="he-IL"/>
        </w:rPr>
      </w:pPr>
      <w:bookmarkStart w:id="6775" w:name="_ETM_Q1_9084218"/>
      <w:bookmarkEnd w:id="6775"/>
      <w:r>
        <w:rPr>
          <w:rFonts w:hint="cs"/>
          <w:rtl/>
          <w:lang w:eastAsia="he-IL"/>
        </w:rPr>
        <w:t xml:space="preserve">כן, זה </w:t>
      </w:r>
      <w:bookmarkStart w:id="6776" w:name="_ETM_Q1_9084622"/>
      <w:bookmarkEnd w:id="6776"/>
      <w:r>
        <w:rPr>
          <w:rFonts w:hint="cs"/>
          <w:rtl/>
          <w:lang w:eastAsia="he-IL"/>
        </w:rPr>
        <w:t xml:space="preserve">מה שאמרנו. </w:t>
      </w:r>
    </w:p>
    <w:p w:rsidR="00972D65" w:rsidRDefault="00972D65" w:rsidP="00972D65">
      <w:pPr>
        <w:ind w:firstLine="0"/>
        <w:rPr>
          <w:rtl/>
          <w:lang w:eastAsia="he-IL"/>
        </w:rPr>
      </w:pPr>
      <w:bookmarkStart w:id="6777" w:name="_ETM_Q1_9088270"/>
      <w:bookmarkStart w:id="6778" w:name="_ETM_Q1_9088402"/>
      <w:bookmarkStart w:id="6779" w:name="_ETM_Q1_9088437"/>
      <w:bookmarkStart w:id="6780" w:name="_ETM_Q1_9088533"/>
      <w:bookmarkEnd w:id="6777"/>
      <w:bookmarkEnd w:id="6778"/>
      <w:bookmarkEnd w:id="6779"/>
      <w:bookmarkEnd w:id="6780"/>
    </w:p>
    <w:p w:rsidR="00972D65" w:rsidRDefault="00972D65" w:rsidP="00C238AA">
      <w:pPr>
        <w:pStyle w:val="a4"/>
        <w:rPr>
          <w:rtl/>
        </w:rPr>
      </w:pPr>
      <w:bookmarkStart w:id="6781" w:name="ET_knessetmember_5761_540"/>
      <w:r w:rsidRPr="00C238AA">
        <w:rPr>
          <w:rStyle w:val="TagStyle"/>
          <w:rtl/>
        </w:rPr>
        <w:t xml:space="preserve"> &lt;&lt; דובר &gt;&gt;</w:t>
      </w:r>
      <w:r w:rsidRPr="00972D65">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972D65">
        <w:rPr>
          <w:rStyle w:val="TagStyle"/>
          <w:rtl/>
        </w:rPr>
        <w:t xml:space="preserve"> </w:t>
      </w:r>
      <w:r w:rsidRPr="00C238AA">
        <w:rPr>
          <w:rStyle w:val="TagStyle"/>
          <w:rtl/>
        </w:rPr>
        <w:t>&lt;&lt; דובר &gt;&gt;</w:t>
      </w:r>
      <w:r w:rsidR="00224F0C">
        <w:rPr>
          <w:rtl/>
        </w:rPr>
        <w:t xml:space="preserve"> </w:t>
      </w:r>
      <w:bookmarkEnd w:id="6781"/>
    </w:p>
    <w:p w:rsidR="00972D65" w:rsidRDefault="00972D65" w:rsidP="00972D65">
      <w:pPr>
        <w:pStyle w:val="KeepWithNext"/>
        <w:rPr>
          <w:rtl/>
          <w:lang w:eastAsia="he-IL"/>
        </w:rPr>
      </w:pPr>
    </w:p>
    <w:p w:rsidR="00972D65" w:rsidRPr="00972D65" w:rsidRDefault="004219B8" w:rsidP="00972D65">
      <w:pPr>
        <w:rPr>
          <w:rtl/>
          <w:lang w:eastAsia="he-IL"/>
        </w:rPr>
      </w:pPr>
      <w:bookmarkStart w:id="6782" w:name="_ETM_Q1_9091061"/>
      <w:bookmarkStart w:id="6783" w:name="_ETM_Q1_9091364"/>
      <w:bookmarkStart w:id="6784" w:name="_ETM_Q1_9091431"/>
      <w:bookmarkEnd w:id="6782"/>
      <w:bookmarkEnd w:id="6783"/>
      <w:bookmarkEnd w:id="6784"/>
      <w:r>
        <w:rPr>
          <w:rFonts w:hint="cs"/>
          <w:rtl/>
          <w:lang w:eastAsia="he-IL"/>
        </w:rPr>
        <w:t xml:space="preserve">מינימום 30. </w:t>
      </w:r>
    </w:p>
    <w:p w:rsidR="00F579D0" w:rsidRDefault="00F579D0" w:rsidP="00972D65">
      <w:pPr>
        <w:ind w:firstLine="0"/>
        <w:rPr>
          <w:rtl/>
          <w:lang w:eastAsia="he-IL"/>
        </w:rPr>
      </w:pPr>
      <w:bookmarkStart w:id="6785" w:name="_ETM_Q1_9090727"/>
      <w:bookmarkStart w:id="6786" w:name="_ETM_Q1_9090805"/>
      <w:bookmarkStart w:id="6787" w:name="_ETM_Q1_9095508"/>
      <w:bookmarkStart w:id="6788" w:name="_ETM_Q1_9095617"/>
      <w:bookmarkStart w:id="6789" w:name="_ETM_Q1_9095664"/>
      <w:bookmarkStart w:id="6790" w:name="_ETM_Q1_9095742"/>
      <w:bookmarkEnd w:id="6785"/>
      <w:bookmarkEnd w:id="6786"/>
      <w:bookmarkEnd w:id="6787"/>
      <w:bookmarkEnd w:id="6788"/>
      <w:bookmarkEnd w:id="6789"/>
      <w:bookmarkEnd w:id="6790"/>
    </w:p>
    <w:p w:rsidR="00F579D0" w:rsidRDefault="00F579D0" w:rsidP="00C238AA">
      <w:pPr>
        <w:pStyle w:val="af6"/>
        <w:rPr>
          <w:rtl/>
        </w:rPr>
      </w:pPr>
      <w:bookmarkStart w:id="6791" w:name="ET_yor_5519_837"/>
      <w:r w:rsidRPr="00C238AA">
        <w:rPr>
          <w:rStyle w:val="TagStyle"/>
          <w:rtl/>
        </w:rPr>
        <w:t xml:space="preserve"> &lt;&lt; יור &gt;&gt;</w:t>
      </w:r>
      <w:r w:rsidRPr="00F579D0">
        <w:rPr>
          <w:rStyle w:val="TagStyle"/>
          <w:rtl/>
        </w:rPr>
        <w:t xml:space="preserve"> </w:t>
      </w:r>
      <w:r>
        <w:rPr>
          <w:rtl/>
        </w:rPr>
        <w:t>היו"ר שרן מרים השכל:</w:t>
      </w:r>
      <w:r w:rsidRPr="00F579D0">
        <w:rPr>
          <w:rStyle w:val="TagStyle"/>
          <w:rtl/>
        </w:rPr>
        <w:t xml:space="preserve"> </w:t>
      </w:r>
      <w:r w:rsidRPr="00C238AA">
        <w:rPr>
          <w:rStyle w:val="TagStyle"/>
          <w:rtl/>
        </w:rPr>
        <w:t>&lt;&lt; יור &gt;&gt;</w:t>
      </w:r>
      <w:bookmarkEnd w:id="6791"/>
      <w:r w:rsidR="00224F0C">
        <w:rPr>
          <w:rtl/>
        </w:rPr>
        <w:t xml:space="preserve"> </w:t>
      </w:r>
    </w:p>
    <w:p w:rsidR="00F579D0" w:rsidRDefault="00F579D0" w:rsidP="00F579D0">
      <w:pPr>
        <w:pStyle w:val="KeepWithNext"/>
        <w:rPr>
          <w:rtl/>
          <w:lang w:eastAsia="he-IL"/>
        </w:rPr>
      </w:pPr>
    </w:p>
    <w:p w:rsidR="00F579D0" w:rsidRDefault="00972D65" w:rsidP="00972D65">
      <w:pPr>
        <w:rPr>
          <w:rtl/>
          <w:lang w:eastAsia="he-IL"/>
        </w:rPr>
      </w:pPr>
      <w:bookmarkStart w:id="6792" w:name="_ETM_Q1_9096648"/>
      <w:bookmarkEnd w:id="6792"/>
      <w:r>
        <w:rPr>
          <w:rFonts w:hint="cs"/>
          <w:rtl/>
          <w:lang w:eastAsia="he-IL"/>
        </w:rPr>
        <w:t xml:space="preserve">כן. ובנוסף לזה, אנחנו מכניסים </w:t>
      </w:r>
      <w:bookmarkStart w:id="6793" w:name="_ETM_Q1_9089494"/>
      <w:bookmarkEnd w:id="6793"/>
      <w:r>
        <w:rPr>
          <w:rFonts w:hint="cs"/>
          <w:rtl/>
          <w:lang w:eastAsia="he-IL"/>
        </w:rPr>
        <w:t xml:space="preserve">לשם שאחד הנציגים יהיה </w:t>
      </w:r>
      <w:r w:rsidR="00F579D0">
        <w:rPr>
          <w:rFonts w:hint="cs"/>
          <w:rtl/>
          <w:lang w:eastAsia="he-IL"/>
        </w:rPr>
        <w:t xml:space="preserve">נציג התאחדות </w:t>
      </w:r>
      <w:r>
        <w:rPr>
          <w:rFonts w:hint="cs"/>
          <w:rtl/>
          <w:lang w:eastAsia="he-IL"/>
        </w:rPr>
        <w:t xml:space="preserve">הכדורגל, </w:t>
      </w:r>
      <w:r w:rsidR="00F579D0">
        <w:rPr>
          <w:rFonts w:hint="cs"/>
          <w:rtl/>
          <w:lang w:eastAsia="he-IL"/>
        </w:rPr>
        <w:t>אחד</w:t>
      </w:r>
      <w:r>
        <w:rPr>
          <w:rFonts w:hint="cs"/>
          <w:rtl/>
          <w:lang w:eastAsia="he-IL"/>
        </w:rPr>
        <w:t xml:space="preserve"> הנציגים יהיה נציג התאחדות </w:t>
      </w:r>
      <w:bookmarkStart w:id="6794" w:name="_ETM_Q1_9100210"/>
      <w:bookmarkEnd w:id="6794"/>
      <w:r>
        <w:rPr>
          <w:rFonts w:hint="cs"/>
          <w:rtl/>
          <w:lang w:eastAsia="he-IL"/>
        </w:rPr>
        <w:t>הכדורסל, ואחד הנציגים יהיה נציג האוהדים.</w:t>
      </w:r>
      <w:r w:rsidR="00F579D0">
        <w:rPr>
          <w:rFonts w:hint="cs"/>
          <w:rtl/>
          <w:lang w:eastAsia="he-IL"/>
        </w:rPr>
        <w:t xml:space="preserve"> </w:t>
      </w:r>
      <w:bookmarkStart w:id="6795" w:name="_ETM_Q1_9102929"/>
      <w:bookmarkEnd w:id="6795"/>
    </w:p>
    <w:p w:rsidR="00972D65" w:rsidRDefault="00972D65" w:rsidP="00972D65">
      <w:pPr>
        <w:rPr>
          <w:rtl/>
          <w:lang w:eastAsia="he-IL"/>
        </w:rPr>
      </w:pPr>
      <w:bookmarkStart w:id="6796" w:name="_ETM_Q1_9104727"/>
      <w:bookmarkStart w:id="6797" w:name="_ETM_Q1_9104818"/>
      <w:bookmarkEnd w:id="6796"/>
      <w:bookmarkEnd w:id="6797"/>
    </w:p>
    <w:p w:rsidR="00972D65" w:rsidRDefault="00972D65" w:rsidP="00C238AA">
      <w:pPr>
        <w:pStyle w:val="a4"/>
        <w:rPr>
          <w:rtl/>
        </w:rPr>
      </w:pPr>
      <w:bookmarkStart w:id="6798" w:name="_ETM_Q1_9104873"/>
      <w:bookmarkStart w:id="6799" w:name="_ETM_Q1_9104935"/>
      <w:bookmarkStart w:id="6800" w:name="ET_speaker_תמי_סלע_838"/>
      <w:bookmarkEnd w:id="6798"/>
      <w:bookmarkEnd w:id="6799"/>
      <w:r w:rsidRPr="00C238AA">
        <w:rPr>
          <w:rStyle w:val="TagStyle"/>
          <w:rtl/>
        </w:rPr>
        <w:t>&lt;&lt; דובר &gt;&gt;</w:t>
      </w:r>
      <w:r w:rsidRPr="00972D65">
        <w:rPr>
          <w:rStyle w:val="TagStyle"/>
          <w:rtl/>
        </w:rPr>
        <w:t xml:space="preserve"> </w:t>
      </w:r>
      <w:r>
        <w:rPr>
          <w:rtl/>
        </w:rPr>
        <w:t>תמי סלע:</w:t>
      </w:r>
      <w:r w:rsidRPr="00972D65">
        <w:rPr>
          <w:rStyle w:val="TagStyle"/>
          <w:rtl/>
        </w:rPr>
        <w:t xml:space="preserve"> </w:t>
      </w:r>
      <w:r w:rsidRPr="00C238AA">
        <w:rPr>
          <w:rStyle w:val="TagStyle"/>
          <w:rtl/>
        </w:rPr>
        <w:t>&lt;&lt; דובר &gt;&gt;</w:t>
      </w:r>
      <w:bookmarkEnd w:id="6800"/>
      <w:r w:rsidR="00224F0C">
        <w:rPr>
          <w:rtl/>
        </w:rPr>
        <w:t xml:space="preserve"> </w:t>
      </w:r>
    </w:p>
    <w:p w:rsidR="00972D65" w:rsidRDefault="00972D65" w:rsidP="00972D65">
      <w:pPr>
        <w:pStyle w:val="KeepWithNext"/>
        <w:rPr>
          <w:rtl/>
          <w:lang w:eastAsia="he-IL"/>
        </w:rPr>
      </w:pPr>
    </w:p>
    <w:p w:rsidR="00972D65" w:rsidRDefault="00972D65" w:rsidP="00972D65">
      <w:pPr>
        <w:rPr>
          <w:rtl/>
          <w:lang w:eastAsia="he-IL"/>
        </w:rPr>
      </w:pPr>
      <w:proofErr w:type="spellStart"/>
      <w:r>
        <w:rPr>
          <w:rFonts w:hint="cs"/>
          <w:rtl/>
          <w:lang w:eastAsia="he-IL"/>
        </w:rPr>
        <w:t>אוקיי</w:t>
      </w:r>
      <w:proofErr w:type="spellEnd"/>
      <w:r>
        <w:rPr>
          <w:rFonts w:hint="cs"/>
          <w:rtl/>
          <w:lang w:eastAsia="he-IL"/>
        </w:rPr>
        <w:t>.</w:t>
      </w:r>
    </w:p>
    <w:p w:rsidR="00972D65" w:rsidRDefault="00972D65" w:rsidP="000A542D">
      <w:pPr>
        <w:ind w:firstLine="0"/>
        <w:rPr>
          <w:rtl/>
          <w:lang w:eastAsia="he-IL"/>
        </w:rPr>
      </w:pPr>
      <w:bookmarkStart w:id="6801" w:name="_ETM_Q1_9107127"/>
      <w:bookmarkStart w:id="6802" w:name="_ETM_Q1_9107205"/>
      <w:bookmarkStart w:id="6803" w:name="_ETM_Q1_9107248"/>
      <w:bookmarkStart w:id="6804" w:name="_ETM_Q1_9107314"/>
      <w:bookmarkEnd w:id="6801"/>
      <w:bookmarkEnd w:id="6802"/>
      <w:bookmarkEnd w:id="6803"/>
      <w:bookmarkEnd w:id="6804"/>
    </w:p>
    <w:p w:rsidR="00972D65" w:rsidRDefault="00972D65" w:rsidP="00C238AA">
      <w:pPr>
        <w:pStyle w:val="a4"/>
        <w:rPr>
          <w:rtl/>
        </w:rPr>
      </w:pPr>
      <w:bookmarkStart w:id="6805" w:name="ET_knessetmember_5761_541"/>
      <w:r w:rsidRPr="00C238AA">
        <w:rPr>
          <w:rStyle w:val="TagStyle"/>
          <w:rtl/>
        </w:rPr>
        <w:t xml:space="preserve"> &lt;&lt; דובר &gt;&gt;</w:t>
      </w:r>
      <w:r w:rsidRPr="00972D65">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972D65">
        <w:rPr>
          <w:rStyle w:val="TagStyle"/>
          <w:rtl/>
        </w:rPr>
        <w:t xml:space="preserve"> </w:t>
      </w:r>
      <w:r w:rsidRPr="00C238AA">
        <w:rPr>
          <w:rStyle w:val="TagStyle"/>
          <w:rtl/>
        </w:rPr>
        <w:t>&lt;&lt; דובר &gt;&gt;</w:t>
      </w:r>
      <w:r w:rsidR="00224F0C">
        <w:rPr>
          <w:rtl/>
        </w:rPr>
        <w:t xml:space="preserve"> </w:t>
      </w:r>
      <w:bookmarkEnd w:id="6805"/>
    </w:p>
    <w:p w:rsidR="00972D65" w:rsidRDefault="00972D65" w:rsidP="00972D65">
      <w:pPr>
        <w:pStyle w:val="KeepWithNext"/>
        <w:rPr>
          <w:rtl/>
          <w:lang w:eastAsia="he-IL"/>
        </w:rPr>
      </w:pPr>
    </w:p>
    <w:p w:rsidR="00972D65" w:rsidRPr="00972D65" w:rsidRDefault="00972D65" w:rsidP="00972D65">
      <w:pPr>
        <w:rPr>
          <w:rtl/>
          <w:lang w:eastAsia="he-IL"/>
        </w:rPr>
      </w:pPr>
      <w:bookmarkStart w:id="6806" w:name="_ETM_Q1_9103629"/>
      <w:bookmarkEnd w:id="6806"/>
      <w:r>
        <w:rPr>
          <w:rFonts w:hint="cs"/>
          <w:rtl/>
          <w:lang w:eastAsia="he-IL"/>
        </w:rPr>
        <w:t>ועל הוועדה להתכנס על כל</w:t>
      </w:r>
      <w:bookmarkStart w:id="6807" w:name="_ETM_Q1_9106913"/>
      <w:bookmarkEnd w:id="6807"/>
      <w:r>
        <w:rPr>
          <w:rFonts w:hint="cs"/>
          <w:rtl/>
          <w:lang w:eastAsia="he-IL"/>
        </w:rPr>
        <w:t xml:space="preserve"> חברי הוועדה.</w:t>
      </w:r>
    </w:p>
    <w:p w:rsidR="00F579D0" w:rsidRDefault="00F579D0" w:rsidP="00F579D0">
      <w:pPr>
        <w:rPr>
          <w:rtl/>
          <w:lang w:eastAsia="he-IL"/>
        </w:rPr>
      </w:pPr>
      <w:bookmarkStart w:id="6808" w:name="_ETM_Q1_9104539"/>
      <w:bookmarkStart w:id="6809" w:name="_ETM_Q1_9104633"/>
      <w:bookmarkStart w:id="6810" w:name="_ETM_Q1_9109460"/>
      <w:bookmarkStart w:id="6811" w:name="_ETM_Q1_9109554"/>
      <w:bookmarkStart w:id="6812" w:name="_ETM_Q1_9105468"/>
      <w:bookmarkEnd w:id="6808"/>
      <w:bookmarkEnd w:id="6809"/>
      <w:bookmarkEnd w:id="6810"/>
      <w:bookmarkEnd w:id="6811"/>
      <w:bookmarkEnd w:id="6812"/>
    </w:p>
    <w:p w:rsidR="00972D65" w:rsidRDefault="00972D65" w:rsidP="00C238AA">
      <w:pPr>
        <w:pStyle w:val="a4"/>
        <w:rPr>
          <w:rtl/>
        </w:rPr>
      </w:pPr>
      <w:bookmarkStart w:id="6813" w:name="_ETM_Q1_9105552"/>
      <w:bookmarkStart w:id="6814" w:name="ET_speaker_תמי_סלע_839"/>
      <w:bookmarkEnd w:id="6813"/>
      <w:r w:rsidRPr="00C238AA">
        <w:rPr>
          <w:rStyle w:val="TagStyle"/>
          <w:rtl/>
        </w:rPr>
        <w:t>&lt;&lt; דובר &gt;&gt;</w:t>
      </w:r>
      <w:r w:rsidRPr="00972D65">
        <w:rPr>
          <w:rStyle w:val="TagStyle"/>
          <w:rtl/>
        </w:rPr>
        <w:t xml:space="preserve"> </w:t>
      </w:r>
      <w:r>
        <w:rPr>
          <w:rtl/>
        </w:rPr>
        <w:t>תמי סלע:</w:t>
      </w:r>
      <w:r w:rsidRPr="00972D65">
        <w:rPr>
          <w:rStyle w:val="TagStyle"/>
          <w:rtl/>
        </w:rPr>
        <w:t xml:space="preserve"> </w:t>
      </w:r>
      <w:r w:rsidRPr="00C238AA">
        <w:rPr>
          <w:rStyle w:val="TagStyle"/>
          <w:rtl/>
        </w:rPr>
        <w:t>&lt;&lt; דובר &gt;&gt;</w:t>
      </w:r>
      <w:bookmarkEnd w:id="6814"/>
      <w:r w:rsidR="00224F0C">
        <w:rPr>
          <w:rtl/>
        </w:rPr>
        <w:t xml:space="preserve"> </w:t>
      </w:r>
    </w:p>
    <w:p w:rsidR="00972D65" w:rsidRDefault="00972D65" w:rsidP="00972D65">
      <w:pPr>
        <w:pStyle w:val="KeepWithNext"/>
        <w:rPr>
          <w:rtl/>
          <w:lang w:eastAsia="he-IL"/>
        </w:rPr>
      </w:pPr>
    </w:p>
    <w:p w:rsidR="00972D65" w:rsidRDefault="00972D65" w:rsidP="00F579D0">
      <w:pPr>
        <w:rPr>
          <w:rtl/>
          <w:lang w:eastAsia="he-IL"/>
        </w:rPr>
      </w:pPr>
      <w:r>
        <w:rPr>
          <w:rFonts w:hint="cs"/>
          <w:rtl/>
          <w:lang w:eastAsia="he-IL"/>
        </w:rPr>
        <w:t xml:space="preserve">יש פה הוראה עם התכנסות אחת לרבעון. </w:t>
      </w:r>
      <w:bookmarkStart w:id="6815" w:name="_ETM_Q1_9108278"/>
      <w:bookmarkEnd w:id="6815"/>
      <w:r>
        <w:rPr>
          <w:rFonts w:hint="cs"/>
          <w:rtl/>
          <w:lang w:eastAsia="he-IL"/>
        </w:rPr>
        <w:t>האם כשאומרים "על כל חבריה"</w:t>
      </w:r>
      <w:r w:rsidR="004219B8">
        <w:rPr>
          <w:rFonts w:hint="cs"/>
          <w:rtl/>
          <w:lang w:eastAsia="he-IL"/>
        </w:rPr>
        <w:t>,</w:t>
      </w:r>
      <w:r>
        <w:rPr>
          <w:rFonts w:hint="cs"/>
          <w:rtl/>
          <w:lang w:eastAsia="he-IL"/>
        </w:rPr>
        <w:t xml:space="preserve"> זה יכול לסכל את פעילותה? </w:t>
      </w:r>
    </w:p>
    <w:p w:rsidR="00972D65" w:rsidRDefault="00972D65" w:rsidP="00972D65">
      <w:pPr>
        <w:ind w:firstLine="0"/>
        <w:rPr>
          <w:rtl/>
          <w:lang w:eastAsia="he-IL"/>
        </w:rPr>
      </w:pPr>
      <w:bookmarkStart w:id="6816" w:name="_ETM_Q1_9116326"/>
      <w:bookmarkStart w:id="6817" w:name="_ETM_Q1_9116407"/>
      <w:bookmarkStart w:id="6818" w:name="_ETM_Q1_9105068"/>
      <w:bookmarkStart w:id="6819" w:name="_ETM_Q1_9105163"/>
      <w:bookmarkEnd w:id="6816"/>
      <w:bookmarkEnd w:id="6817"/>
      <w:bookmarkEnd w:id="6818"/>
      <w:bookmarkEnd w:id="6819"/>
    </w:p>
    <w:p w:rsidR="00972D65" w:rsidRDefault="00972D65" w:rsidP="00C238AA">
      <w:pPr>
        <w:pStyle w:val="af5"/>
        <w:rPr>
          <w:rtl/>
        </w:rPr>
      </w:pPr>
      <w:bookmarkStart w:id="6820" w:name="ET_interruption_קריאה_542"/>
      <w:r w:rsidRPr="00C238AA">
        <w:rPr>
          <w:rStyle w:val="TagStyle"/>
          <w:rtl/>
        </w:rPr>
        <w:t xml:space="preserve"> &lt;&lt; קריאה &gt;&gt;</w:t>
      </w:r>
      <w:r w:rsidRPr="00972D65">
        <w:rPr>
          <w:rStyle w:val="TagStyle"/>
          <w:rtl/>
        </w:rPr>
        <w:t xml:space="preserve"> </w:t>
      </w:r>
      <w:r>
        <w:rPr>
          <w:rtl/>
        </w:rPr>
        <w:t>קריא</w:t>
      </w:r>
      <w:r>
        <w:rPr>
          <w:rFonts w:hint="cs"/>
          <w:rtl/>
        </w:rPr>
        <w:t>ה</w:t>
      </w:r>
      <w:r>
        <w:rPr>
          <w:rtl/>
        </w:rPr>
        <w:t>:</w:t>
      </w:r>
      <w:r w:rsidRPr="00972D65">
        <w:rPr>
          <w:rStyle w:val="TagStyle"/>
          <w:rtl/>
        </w:rPr>
        <w:t xml:space="preserve"> </w:t>
      </w:r>
      <w:r w:rsidRPr="00C238AA">
        <w:rPr>
          <w:rStyle w:val="TagStyle"/>
          <w:rtl/>
        </w:rPr>
        <w:t>&lt;&lt; קריאה &gt;&gt;</w:t>
      </w:r>
      <w:r w:rsidR="00224F0C">
        <w:rPr>
          <w:rtl/>
        </w:rPr>
        <w:t xml:space="preserve"> </w:t>
      </w:r>
      <w:bookmarkEnd w:id="6820"/>
    </w:p>
    <w:p w:rsidR="00972D65" w:rsidRDefault="00972D65" w:rsidP="00972D65">
      <w:pPr>
        <w:pStyle w:val="KeepWithNext"/>
        <w:rPr>
          <w:rtl/>
          <w:lang w:eastAsia="he-IL"/>
        </w:rPr>
      </w:pPr>
    </w:p>
    <w:p w:rsidR="00972D65" w:rsidRDefault="00972D65" w:rsidP="00972D65">
      <w:pPr>
        <w:rPr>
          <w:rtl/>
          <w:lang w:eastAsia="he-IL"/>
        </w:rPr>
      </w:pPr>
      <w:bookmarkStart w:id="6821" w:name="_ETM_Q1_9110824"/>
      <w:bookmarkEnd w:id="6821"/>
      <w:r>
        <w:rPr>
          <w:rFonts w:hint="cs"/>
          <w:rtl/>
          <w:lang w:eastAsia="he-IL"/>
        </w:rPr>
        <w:t>זה איגוד הכדורסל</w:t>
      </w:r>
      <w:bookmarkStart w:id="6822" w:name="_ETM_Q1_9114443"/>
      <w:bookmarkEnd w:id="6822"/>
      <w:r>
        <w:rPr>
          <w:rFonts w:hint="cs"/>
          <w:rtl/>
          <w:lang w:eastAsia="he-IL"/>
        </w:rPr>
        <w:t xml:space="preserve"> והתאחדות הכדורגל. </w:t>
      </w:r>
    </w:p>
    <w:p w:rsidR="00972D65" w:rsidRDefault="00972D65" w:rsidP="00972D65">
      <w:pPr>
        <w:rPr>
          <w:rtl/>
          <w:lang w:eastAsia="he-IL"/>
        </w:rPr>
      </w:pPr>
      <w:bookmarkStart w:id="6823" w:name="_ETM_Q1_9111916"/>
      <w:bookmarkStart w:id="6824" w:name="_ETM_Q1_9111991"/>
      <w:bookmarkEnd w:id="6823"/>
      <w:bookmarkEnd w:id="6824"/>
    </w:p>
    <w:p w:rsidR="00972D65" w:rsidRDefault="00972D65" w:rsidP="00C238AA">
      <w:pPr>
        <w:pStyle w:val="a4"/>
        <w:rPr>
          <w:rtl/>
        </w:rPr>
      </w:pPr>
      <w:bookmarkStart w:id="6825" w:name="_ETM_Q1_9113094"/>
      <w:bookmarkStart w:id="6826" w:name="_ETM_Q1_9113167"/>
      <w:bookmarkStart w:id="6827" w:name="ET_speaker_תמי_סלע_840"/>
      <w:bookmarkEnd w:id="6825"/>
      <w:bookmarkEnd w:id="6826"/>
      <w:r w:rsidRPr="00C238AA">
        <w:rPr>
          <w:rStyle w:val="TagStyle"/>
          <w:rtl/>
        </w:rPr>
        <w:t>&lt;&lt; דובר &gt;&gt;</w:t>
      </w:r>
      <w:r w:rsidRPr="00972D65">
        <w:rPr>
          <w:rStyle w:val="TagStyle"/>
          <w:rtl/>
        </w:rPr>
        <w:t xml:space="preserve"> </w:t>
      </w:r>
      <w:r>
        <w:rPr>
          <w:rtl/>
        </w:rPr>
        <w:t>תמי סלע:</w:t>
      </w:r>
      <w:r w:rsidRPr="00972D65">
        <w:rPr>
          <w:rStyle w:val="TagStyle"/>
          <w:rtl/>
        </w:rPr>
        <w:t xml:space="preserve"> </w:t>
      </w:r>
      <w:r w:rsidRPr="00C238AA">
        <w:rPr>
          <w:rStyle w:val="TagStyle"/>
          <w:rtl/>
        </w:rPr>
        <w:t>&lt;&lt; דובר &gt;&gt;</w:t>
      </w:r>
      <w:bookmarkEnd w:id="6827"/>
      <w:r w:rsidR="00224F0C">
        <w:rPr>
          <w:rtl/>
        </w:rPr>
        <w:t xml:space="preserve"> </w:t>
      </w:r>
    </w:p>
    <w:p w:rsidR="00972D65" w:rsidRDefault="00972D65" w:rsidP="00972D65">
      <w:pPr>
        <w:pStyle w:val="KeepWithNext"/>
        <w:rPr>
          <w:rtl/>
          <w:lang w:eastAsia="he-IL"/>
        </w:rPr>
      </w:pPr>
    </w:p>
    <w:p w:rsidR="00972D65" w:rsidRDefault="00972D65" w:rsidP="00972D65">
      <w:pPr>
        <w:rPr>
          <w:rtl/>
          <w:lang w:eastAsia="he-IL"/>
        </w:rPr>
      </w:pPr>
      <w:r>
        <w:rPr>
          <w:rFonts w:hint="cs"/>
          <w:rtl/>
          <w:lang w:eastAsia="he-IL"/>
        </w:rPr>
        <w:t>אני חושבת שצריך להיזהר מלחייב התכנס</w:t>
      </w:r>
      <w:r w:rsidR="009467B6">
        <w:rPr>
          <w:rFonts w:hint="cs"/>
          <w:rtl/>
          <w:lang w:eastAsia="he-IL"/>
        </w:rPr>
        <w:t>ו</w:t>
      </w:r>
      <w:r>
        <w:rPr>
          <w:rFonts w:hint="cs"/>
          <w:rtl/>
          <w:lang w:eastAsia="he-IL"/>
        </w:rPr>
        <w:t xml:space="preserve">ת </w:t>
      </w:r>
      <w:bookmarkStart w:id="6828" w:name="_ETM_Q1_9119990"/>
      <w:bookmarkEnd w:id="6828"/>
      <w:r>
        <w:rPr>
          <w:rFonts w:hint="cs"/>
          <w:rtl/>
          <w:lang w:eastAsia="he-IL"/>
        </w:rPr>
        <w:t>בהרכב מלא, כי אם לא מינו את כולם זה יסכל את כל הפעילות.</w:t>
      </w:r>
    </w:p>
    <w:p w:rsidR="00972D65" w:rsidRDefault="00972D65" w:rsidP="009467B6">
      <w:pPr>
        <w:ind w:firstLine="0"/>
        <w:rPr>
          <w:rtl/>
          <w:lang w:eastAsia="he-IL"/>
        </w:rPr>
      </w:pPr>
      <w:bookmarkStart w:id="6829" w:name="_ETM_Q1_9121674"/>
      <w:bookmarkStart w:id="6830" w:name="_ETM_Q1_9121768"/>
      <w:bookmarkStart w:id="6831" w:name="_ETM_Q1_9121806"/>
      <w:bookmarkStart w:id="6832" w:name="_ETM_Q1_9121868"/>
      <w:bookmarkEnd w:id="6829"/>
      <w:bookmarkEnd w:id="6830"/>
      <w:bookmarkEnd w:id="6831"/>
      <w:bookmarkEnd w:id="6832"/>
    </w:p>
    <w:p w:rsidR="00BA32EA" w:rsidRDefault="00BA32EA" w:rsidP="00C238AA">
      <w:pPr>
        <w:pStyle w:val="a4"/>
        <w:rPr>
          <w:rStyle w:val="TagStyle"/>
          <w:vanish w:val="0"/>
          <w:rtl/>
        </w:rPr>
      </w:pPr>
      <w:bookmarkStart w:id="6833" w:name="ET_knessetmember_5761_543"/>
      <w:r>
        <w:rPr>
          <w:rStyle w:val="TagStyle"/>
          <w:vanish w:val="0"/>
          <w:rtl/>
        </w:rPr>
        <w:br w:type="page"/>
      </w:r>
    </w:p>
    <w:p w:rsidR="00972D65" w:rsidRDefault="00972D65" w:rsidP="00C238AA">
      <w:pPr>
        <w:pStyle w:val="a4"/>
        <w:rPr>
          <w:rtl/>
        </w:rPr>
      </w:pPr>
      <w:r w:rsidRPr="00C238AA">
        <w:rPr>
          <w:rStyle w:val="TagStyle"/>
          <w:rtl/>
        </w:rPr>
        <w:t xml:space="preserve"> &lt;&lt; דובר &gt;&gt;</w:t>
      </w:r>
      <w:r w:rsidRPr="00972D65">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972D65">
        <w:rPr>
          <w:rStyle w:val="TagStyle"/>
          <w:rtl/>
        </w:rPr>
        <w:t xml:space="preserve"> </w:t>
      </w:r>
      <w:r w:rsidRPr="00C238AA">
        <w:rPr>
          <w:rStyle w:val="TagStyle"/>
          <w:rtl/>
        </w:rPr>
        <w:t>&lt;&lt; דובר &gt;&gt;</w:t>
      </w:r>
      <w:r w:rsidR="00224F0C">
        <w:rPr>
          <w:rtl/>
        </w:rPr>
        <w:t xml:space="preserve"> </w:t>
      </w:r>
      <w:bookmarkEnd w:id="6833"/>
    </w:p>
    <w:p w:rsidR="00972D65" w:rsidRDefault="00972D65" w:rsidP="00972D65">
      <w:pPr>
        <w:pStyle w:val="KeepWithNext"/>
        <w:rPr>
          <w:rtl/>
        </w:rPr>
      </w:pPr>
    </w:p>
    <w:p w:rsidR="00972D65" w:rsidRDefault="00972D65" w:rsidP="00972D65">
      <w:pPr>
        <w:rPr>
          <w:rtl/>
        </w:rPr>
      </w:pPr>
      <w:bookmarkStart w:id="6834" w:name="_ETM_Q1_9124426"/>
      <w:bookmarkEnd w:id="6834"/>
      <w:r>
        <w:rPr>
          <w:rFonts w:hint="cs"/>
          <w:rtl/>
        </w:rPr>
        <w:t>מורידים את המשפט: על כל חבריה</w:t>
      </w:r>
      <w:bookmarkStart w:id="6835" w:name="_ETM_Q1_9127676"/>
      <w:bookmarkEnd w:id="6835"/>
      <w:r>
        <w:rPr>
          <w:rFonts w:hint="cs"/>
          <w:rtl/>
        </w:rPr>
        <w:t xml:space="preserve">, ואומרים: על הוועדה להתכנס אחת לרבעון. </w:t>
      </w:r>
    </w:p>
    <w:p w:rsidR="00972D65" w:rsidRDefault="00972D65" w:rsidP="00972D65">
      <w:pPr>
        <w:rPr>
          <w:rtl/>
        </w:rPr>
      </w:pPr>
      <w:bookmarkStart w:id="6836" w:name="_ETM_Q1_9129990"/>
      <w:bookmarkStart w:id="6837" w:name="_ETM_Q1_9130090"/>
      <w:bookmarkEnd w:id="6836"/>
      <w:bookmarkEnd w:id="6837"/>
    </w:p>
    <w:p w:rsidR="00972D65" w:rsidRDefault="00972D65" w:rsidP="00C238AA">
      <w:pPr>
        <w:pStyle w:val="a4"/>
        <w:rPr>
          <w:rtl/>
        </w:rPr>
      </w:pPr>
      <w:bookmarkStart w:id="6838" w:name="_ETM_Q1_9130131"/>
      <w:bookmarkStart w:id="6839" w:name="_ETM_Q1_9130187"/>
      <w:bookmarkStart w:id="6840" w:name="ET_speaker_תמי_סלע_841"/>
      <w:bookmarkEnd w:id="6838"/>
      <w:bookmarkEnd w:id="6839"/>
      <w:r w:rsidRPr="00C238AA">
        <w:rPr>
          <w:rStyle w:val="TagStyle"/>
          <w:rtl/>
        </w:rPr>
        <w:t>&lt;&lt; דובר &gt;&gt;</w:t>
      </w:r>
      <w:r w:rsidRPr="00972D65">
        <w:rPr>
          <w:rStyle w:val="TagStyle"/>
          <w:rtl/>
        </w:rPr>
        <w:t xml:space="preserve"> </w:t>
      </w:r>
      <w:r>
        <w:rPr>
          <w:rtl/>
        </w:rPr>
        <w:t>תמי סלע:</w:t>
      </w:r>
      <w:r w:rsidRPr="00972D65">
        <w:rPr>
          <w:rStyle w:val="TagStyle"/>
          <w:rtl/>
        </w:rPr>
        <w:t xml:space="preserve"> </w:t>
      </w:r>
      <w:r w:rsidRPr="00C238AA">
        <w:rPr>
          <w:rStyle w:val="TagStyle"/>
          <w:rtl/>
        </w:rPr>
        <w:t>&lt;&lt; דובר &gt;&gt;</w:t>
      </w:r>
      <w:bookmarkEnd w:id="6840"/>
      <w:r w:rsidR="00224F0C">
        <w:rPr>
          <w:rtl/>
        </w:rPr>
        <w:t xml:space="preserve"> </w:t>
      </w:r>
    </w:p>
    <w:p w:rsidR="00972D65" w:rsidRDefault="00972D65" w:rsidP="00972D65">
      <w:pPr>
        <w:pStyle w:val="KeepWithNext"/>
        <w:rPr>
          <w:rtl/>
          <w:lang w:eastAsia="he-IL"/>
        </w:rPr>
      </w:pPr>
    </w:p>
    <w:p w:rsidR="00972D65" w:rsidRDefault="00972D65" w:rsidP="00972D65">
      <w:pPr>
        <w:rPr>
          <w:rtl/>
        </w:rPr>
      </w:pPr>
      <w:r>
        <w:rPr>
          <w:rFonts w:hint="cs"/>
          <w:rtl/>
        </w:rPr>
        <w:t xml:space="preserve">לפחות אחת לרבעון. </w:t>
      </w:r>
      <w:bookmarkStart w:id="6841" w:name="_ETM_Q1_9126365"/>
      <w:bookmarkEnd w:id="6841"/>
    </w:p>
    <w:p w:rsidR="00F579D0" w:rsidRDefault="00E21DD2" w:rsidP="00972D65">
      <w:pPr>
        <w:rPr>
          <w:rtl/>
        </w:rPr>
      </w:pPr>
      <w:bookmarkStart w:id="6842" w:name="_ETM_Q1_9126557"/>
      <w:bookmarkStart w:id="6843" w:name="_ETM_Q1_9126660"/>
      <w:bookmarkEnd w:id="6842"/>
      <w:bookmarkEnd w:id="6843"/>
      <w:r>
        <w:rPr>
          <w:rFonts w:hint="cs"/>
          <w:rtl/>
        </w:rPr>
        <w:t xml:space="preserve"> </w:t>
      </w:r>
      <w:bookmarkStart w:id="6844" w:name="_ETM_Q1_9118578"/>
      <w:bookmarkStart w:id="6845" w:name="_ETM_Q1_9109601"/>
      <w:bookmarkStart w:id="6846" w:name="_ETM_Q1_9109679"/>
      <w:bookmarkStart w:id="6847" w:name="_ETM_Q1_9111710"/>
      <w:bookmarkStart w:id="6848" w:name="_ETM_Q1_9111851"/>
      <w:bookmarkStart w:id="6849" w:name="_ETM_Q1_9123210"/>
      <w:bookmarkStart w:id="6850" w:name="_ETM_Q1_9123304"/>
      <w:bookmarkStart w:id="6851" w:name="_ETM_Q1_9129725"/>
      <w:bookmarkStart w:id="6852" w:name="_ETM_Q1_9129819"/>
      <w:bookmarkEnd w:id="6844"/>
      <w:bookmarkEnd w:id="6845"/>
      <w:bookmarkEnd w:id="6846"/>
      <w:bookmarkEnd w:id="6847"/>
      <w:bookmarkEnd w:id="6848"/>
      <w:bookmarkEnd w:id="6849"/>
      <w:bookmarkEnd w:id="6850"/>
      <w:bookmarkEnd w:id="6851"/>
      <w:bookmarkEnd w:id="6852"/>
    </w:p>
    <w:p w:rsidR="00F579D0" w:rsidRDefault="00F579D0" w:rsidP="00C238AA">
      <w:pPr>
        <w:pStyle w:val="af6"/>
        <w:rPr>
          <w:rtl/>
        </w:rPr>
      </w:pPr>
      <w:bookmarkStart w:id="6853" w:name="ET_yor_5519_842"/>
      <w:r w:rsidRPr="00C238AA">
        <w:rPr>
          <w:rStyle w:val="TagStyle"/>
          <w:rtl/>
        </w:rPr>
        <w:t xml:space="preserve"> &lt;&lt; יור &gt;&gt;</w:t>
      </w:r>
      <w:r w:rsidRPr="00F579D0">
        <w:rPr>
          <w:rStyle w:val="TagStyle"/>
          <w:rtl/>
        </w:rPr>
        <w:t xml:space="preserve"> </w:t>
      </w:r>
      <w:r>
        <w:rPr>
          <w:rtl/>
        </w:rPr>
        <w:t>היו"ר שרן מרים השכל:</w:t>
      </w:r>
      <w:r w:rsidRPr="00F579D0">
        <w:rPr>
          <w:rStyle w:val="TagStyle"/>
          <w:rtl/>
        </w:rPr>
        <w:t xml:space="preserve"> </w:t>
      </w:r>
      <w:r w:rsidRPr="00C238AA">
        <w:rPr>
          <w:rStyle w:val="TagStyle"/>
          <w:rtl/>
        </w:rPr>
        <w:t>&lt;&lt; יור &gt;&gt;</w:t>
      </w:r>
      <w:bookmarkEnd w:id="6853"/>
      <w:r w:rsidR="00224F0C">
        <w:rPr>
          <w:rtl/>
        </w:rPr>
        <w:t xml:space="preserve"> </w:t>
      </w:r>
    </w:p>
    <w:p w:rsidR="00F579D0" w:rsidRDefault="00F579D0" w:rsidP="00F579D0">
      <w:pPr>
        <w:pStyle w:val="KeepWithNext"/>
        <w:rPr>
          <w:rtl/>
          <w:lang w:eastAsia="he-IL"/>
        </w:rPr>
      </w:pPr>
    </w:p>
    <w:p w:rsidR="00F579D0" w:rsidRDefault="00F579D0" w:rsidP="00F579D0">
      <w:pPr>
        <w:rPr>
          <w:rtl/>
          <w:lang w:eastAsia="he-IL"/>
        </w:rPr>
      </w:pPr>
      <w:bookmarkStart w:id="6854" w:name="_ETM_Q1_9130819"/>
      <w:bookmarkEnd w:id="6854"/>
      <w:r>
        <w:rPr>
          <w:rFonts w:hint="cs"/>
          <w:rtl/>
          <w:lang w:eastAsia="he-IL"/>
        </w:rPr>
        <w:t xml:space="preserve">בסדר גמור. </w:t>
      </w:r>
      <w:bookmarkStart w:id="6855" w:name="_ETM_Q1_9132272"/>
      <w:bookmarkEnd w:id="6855"/>
      <w:r w:rsidR="00972D65">
        <w:rPr>
          <w:rFonts w:hint="cs"/>
          <w:rtl/>
          <w:lang w:eastAsia="he-IL"/>
        </w:rPr>
        <w:t xml:space="preserve">נהדר. </w:t>
      </w:r>
    </w:p>
    <w:p w:rsidR="00972D65" w:rsidRDefault="00972D65" w:rsidP="009467B6">
      <w:pPr>
        <w:ind w:firstLine="0"/>
        <w:rPr>
          <w:rtl/>
          <w:lang w:eastAsia="he-IL"/>
        </w:rPr>
      </w:pPr>
      <w:bookmarkStart w:id="6856" w:name="_ETM_Q1_9134030"/>
      <w:bookmarkStart w:id="6857" w:name="_ETM_Q1_9134102"/>
      <w:bookmarkStart w:id="6858" w:name="_ETM_Q1_9134146"/>
      <w:bookmarkStart w:id="6859" w:name="_ETM_Q1_9134208"/>
      <w:bookmarkEnd w:id="6856"/>
      <w:bookmarkEnd w:id="6857"/>
      <w:bookmarkEnd w:id="6858"/>
      <w:bookmarkEnd w:id="6859"/>
    </w:p>
    <w:p w:rsidR="00972D65" w:rsidRDefault="00972D65" w:rsidP="00C238AA">
      <w:pPr>
        <w:pStyle w:val="af9"/>
        <w:rPr>
          <w:rtl/>
          <w:lang w:eastAsia="he-IL"/>
        </w:rPr>
      </w:pPr>
      <w:bookmarkStart w:id="6860" w:name="ET_guest_724679_544"/>
      <w:r w:rsidRPr="00C238AA">
        <w:rPr>
          <w:rStyle w:val="TagStyle"/>
          <w:rtl/>
        </w:rPr>
        <w:t xml:space="preserve"> &lt;&lt; אורח &gt;&gt;</w:t>
      </w:r>
      <w:r w:rsidRPr="00972D65">
        <w:rPr>
          <w:rStyle w:val="TagStyle"/>
          <w:rtl/>
        </w:rPr>
        <w:t xml:space="preserve"> </w:t>
      </w:r>
      <w:r>
        <w:rPr>
          <w:rtl/>
          <w:lang w:eastAsia="he-IL"/>
        </w:rPr>
        <w:t>יואב רם:</w:t>
      </w:r>
      <w:r w:rsidRPr="00972D65">
        <w:rPr>
          <w:rStyle w:val="TagStyle"/>
          <w:rtl/>
        </w:rPr>
        <w:t xml:space="preserve"> </w:t>
      </w:r>
      <w:r w:rsidRPr="00C238AA">
        <w:rPr>
          <w:rStyle w:val="TagStyle"/>
          <w:rtl/>
        </w:rPr>
        <w:t>&lt;&lt; אורח &gt;&gt;</w:t>
      </w:r>
      <w:r w:rsidR="00224F0C">
        <w:rPr>
          <w:rtl/>
          <w:lang w:eastAsia="he-IL"/>
        </w:rPr>
        <w:t xml:space="preserve"> </w:t>
      </w:r>
      <w:bookmarkEnd w:id="6860"/>
    </w:p>
    <w:p w:rsidR="00972D65" w:rsidRDefault="00972D65" w:rsidP="00972D65">
      <w:pPr>
        <w:pStyle w:val="KeepWithNext"/>
        <w:rPr>
          <w:rtl/>
          <w:lang w:eastAsia="he-IL"/>
        </w:rPr>
      </w:pPr>
    </w:p>
    <w:p w:rsidR="00972D65" w:rsidRPr="00972D65" w:rsidRDefault="00972D65" w:rsidP="00972D65">
      <w:pPr>
        <w:rPr>
          <w:rtl/>
          <w:lang w:eastAsia="he-IL"/>
        </w:rPr>
      </w:pPr>
      <w:r>
        <w:rPr>
          <w:rFonts w:hint="cs"/>
          <w:rtl/>
          <w:lang w:eastAsia="he-IL"/>
        </w:rPr>
        <w:t>זה איגוד הכדורסל, לא התאחדות הכדורסל.</w:t>
      </w:r>
      <w:r w:rsidR="00E21DD2">
        <w:rPr>
          <w:rFonts w:hint="cs"/>
          <w:rtl/>
          <w:lang w:eastAsia="he-IL"/>
        </w:rPr>
        <w:t xml:space="preserve"> </w:t>
      </w:r>
    </w:p>
    <w:p w:rsidR="00F579D0" w:rsidRDefault="00F579D0" w:rsidP="00F579D0">
      <w:pPr>
        <w:rPr>
          <w:rtl/>
          <w:lang w:eastAsia="he-IL"/>
        </w:rPr>
      </w:pPr>
      <w:bookmarkStart w:id="6861" w:name="_ETM_Q1_9133694"/>
      <w:bookmarkEnd w:id="6861"/>
    </w:p>
    <w:p w:rsidR="00972D65" w:rsidRDefault="00972D65" w:rsidP="00C238AA">
      <w:pPr>
        <w:pStyle w:val="a4"/>
        <w:rPr>
          <w:rtl/>
        </w:rPr>
      </w:pPr>
      <w:bookmarkStart w:id="6862" w:name="_ETM_Q1_9133788"/>
      <w:bookmarkStart w:id="6863" w:name="_ETM_Q1_9133835"/>
      <w:bookmarkStart w:id="6864" w:name="_ETM_Q1_9133913"/>
      <w:bookmarkStart w:id="6865" w:name="_ETM_Q1_9139147"/>
      <w:bookmarkStart w:id="6866" w:name="_ETM_Q1_9139241"/>
      <w:bookmarkStart w:id="6867" w:name="ET_speaker_תמי_סלע_843"/>
      <w:bookmarkEnd w:id="6862"/>
      <w:bookmarkEnd w:id="6863"/>
      <w:bookmarkEnd w:id="6864"/>
      <w:bookmarkEnd w:id="6865"/>
      <w:bookmarkEnd w:id="6866"/>
      <w:r w:rsidRPr="00C238AA">
        <w:rPr>
          <w:rStyle w:val="TagStyle"/>
          <w:rtl/>
        </w:rPr>
        <w:t>&lt;&lt; דובר &gt;&gt;</w:t>
      </w:r>
      <w:r w:rsidRPr="00972D65">
        <w:rPr>
          <w:rStyle w:val="TagStyle"/>
          <w:rtl/>
        </w:rPr>
        <w:t xml:space="preserve"> </w:t>
      </w:r>
      <w:r>
        <w:rPr>
          <w:rtl/>
        </w:rPr>
        <w:t>תמי סלע:</w:t>
      </w:r>
      <w:r w:rsidRPr="00972D65">
        <w:rPr>
          <w:rStyle w:val="TagStyle"/>
          <w:rtl/>
        </w:rPr>
        <w:t xml:space="preserve"> </w:t>
      </w:r>
      <w:r w:rsidRPr="00C238AA">
        <w:rPr>
          <w:rStyle w:val="TagStyle"/>
          <w:rtl/>
        </w:rPr>
        <w:t>&lt;&lt; דובר &gt;&gt;</w:t>
      </w:r>
      <w:bookmarkEnd w:id="6867"/>
      <w:r w:rsidR="00224F0C">
        <w:rPr>
          <w:rtl/>
        </w:rPr>
        <w:t xml:space="preserve"> </w:t>
      </w:r>
    </w:p>
    <w:p w:rsidR="00F579D0" w:rsidRDefault="00F579D0" w:rsidP="00F579D0">
      <w:pPr>
        <w:pStyle w:val="KeepWithNext"/>
        <w:rPr>
          <w:rtl/>
          <w:lang w:eastAsia="he-IL"/>
        </w:rPr>
      </w:pPr>
      <w:bookmarkStart w:id="6868" w:name="_ETM_Q1_9134163"/>
      <w:bookmarkEnd w:id="6868"/>
    </w:p>
    <w:p w:rsidR="00972D65" w:rsidRDefault="00972D65" w:rsidP="00972D65">
      <w:pPr>
        <w:rPr>
          <w:rtl/>
          <w:lang w:eastAsia="he-IL"/>
        </w:rPr>
      </w:pPr>
      <w:bookmarkStart w:id="6869" w:name="_ETM_Q1_9134256"/>
      <w:bookmarkEnd w:id="6869"/>
      <w:r>
        <w:rPr>
          <w:rFonts w:hint="cs"/>
          <w:rtl/>
          <w:lang w:eastAsia="he-IL"/>
        </w:rPr>
        <w:t xml:space="preserve">וגם הנושא </w:t>
      </w:r>
      <w:bookmarkStart w:id="6870" w:name="_ETM_Q1_9136037"/>
      <w:bookmarkEnd w:id="6870"/>
      <w:r>
        <w:rPr>
          <w:rFonts w:hint="cs"/>
          <w:rtl/>
          <w:lang w:eastAsia="he-IL"/>
        </w:rPr>
        <w:t>של הצגת התוכנית לפני עונת המשחקים.</w:t>
      </w:r>
    </w:p>
    <w:p w:rsidR="00972D65" w:rsidRDefault="00972D65" w:rsidP="009467B6">
      <w:pPr>
        <w:ind w:firstLine="0"/>
        <w:rPr>
          <w:rtl/>
          <w:lang w:eastAsia="he-IL"/>
        </w:rPr>
      </w:pPr>
      <w:bookmarkStart w:id="6871" w:name="_ETM_Q1_9139843"/>
      <w:bookmarkStart w:id="6872" w:name="_ETM_Q1_9139913"/>
      <w:bookmarkEnd w:id="6871"/>
      <w:bookmarkEnd w:id="6872"/>
    </w:p>
    <w:p w:rsidR="00972D65" w:rsidRDefault="00972D65" w:rsidP="00C238AA">
      <w:pPr>
        <w:pStyle w:val="a4"/>
        <w:rPr>
          <w:rtl/>
        </w:rPr>
      </w:pPr>
      <w:bookmarkStart w:id="6873" w:name="ET_knessetmember_5761_545"/>
      <w:r w:rsidRPr="00C238AA">
        <w:rPr>
          <w:rStyle w:val="TagStyle"/>
          <w:rtl/>
        </w:rPr>
        <w:t xml:space="preserve"> &lt;&lt; דובר &gt;&gt;</w:t>
      </w:r>
      <w:r w:rsidRPr="00972D65">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972D65">
        <w:rPr>
          <w:rStyle w:val="TagStyle"/>
          <w:rtl/>
        </w:rPr>
        <w:t xml:space="preserve"> </w:t>
      </w:r>
      <w:r w:rsidRPr="00C238AA">
        <w:rPr>
          <w:rStyle w:val="TagStyle"/>
          <w:rtl/>
        </w:rPr>
        <w:t>&lt;&lt; דובר &gt;&gt;</w:t>
      </w:r>
      <w:r w:rsidR="00224F0C">
        <w:rPr>
          <w:rtl/>
        </w:rPr>
        <w:t xml:space="preserve"> </w:t>
      </w:r>
      <w:bookmarkEnd w:id="6873"/>
    </w:p>
    <w:p w:rsidR="00972D65" w:rsidRDefault="00972D65" w:rsidP="00972D65">
      <w:pPr>
        <w:pStyle w:val="KeepWithNext"/>
        <w:rPr>
          <w:rtl/>
          <w:lang w:eastAsia="he-IL"/>
        </w:rPr>
      </w:pPr>
    </w:p>
    <w:p w:rsidR="00972D65" w:rsidRDefault="00972D65" w:rsidP="00972D65">
      <w:pPr>
        <w:rPr>
          <w:rtl/>
          <w:lang w:eastAsia="he-IL"/>
        </w:rPr>
      </w:pPr>
      <w:bookmarkStart w:id="6874" w:name="_ETM_Q1_9135943"/>
      <w:bookmarkEnd w:id="6874"/>
      <w:r>
        <w:rPr>
          <w:rFonts w:hint="cs"/>
          <w:rtl/>
          <w:lang w:eastAsia="he-IL"/>
        </w:rPr>
        <w:t>כ</w:t>
      </w:r>
      <w:bookmarkStart w:id="6875" w:name="_ETM_Q1_9136244"/>
      <w:bookmarkEnd w:id="6875"/>
      <w:r>
        <w:rPr>
          <w:rFonts w:hint="cs"/>
          <w:rtl/>
          <w:lang w:eastAsia="he-IL"/>
        </w:rPr>
        <w:t>ן, כ</w:t>
      </w:r>
      <w:bookmarkStart w:id="6876" w:name="_ETM_Q1_9136361"/>
      <w:bookmarkEnd w:id="6876"/>
      <w:r>
        <w:rPr>
          <w:rFonts w:hint="cs"/>
          <w:rtl/>
          <w:lang w:eastAsia="he-IL"/>
        </w:rPr>
        <w:t xml:space="preserve">ן. </w:t>
      </w:r>
    </w:p>
    <w:p w:rsidR="00972D65" w:rsidRDefault="00972D65" w:rsidP="009467B6">
      <w:pPr>
        <w:ind w:firstLine="0"/>
        <w:rPr>
          <w:rtl/>
          <w:lang w:eastAsia="he-IL"/>
        </w:rPr>
      </w:pPr>
      <w:bookmarkStart w:id="6877" w:name="_ETM_Q1_9139971"/>
      <w:bookmarkStart w:id="6878" w:name="_ETM_Q1_9140039"/>
      <w:bookmarkEnd w:id="6877"/>
      <w:bookmarkEnd w:id="6878"/>
    </w:p>
    <w:p w:rsidR="00972D65" w:rsidRDefault="00972D65" w:rsidP="00C238AA">
      <w:pPr>
        <w:pStyle w:val="af6"/>
        <w:rPr>
          <w:rtl/>
        </w:rPr>
      </w:pPr>
      <w:bookmarkStart w:id="6879" w:name="ET_yor_5519_546"/>
      <w:r w:rsidRPr="00C238AA">
        <w:rPr>
          <w:rStyle w:val="TagStyle"/>
          <w:rtl/>
        </w:rPr>
        <w:t xml:space="preserve"> &lt;&lt; יור &gt;&gt;</w:t>
      </w:r>
      <w:r w:rsidRPr="00972D65">
        <w:rPr>
          <w:rStyle w:val="TagStyle"/>
          <w:rtl/>
        </w:rPr>
        <w:t xml:space="preserve"> </w:t>
      </w:r>
      <w:r>
        <w:rPr>
          <w:rtl/>
        </w:rPr>
        <w:t>היו"ר שרן מרים השכל:</w:t>
      </w:r>
      <w:r w:rsidRPr="00972D65">
        <w:rPr>
          <w:rStyle w:val="TagStyle"/>
          <w:rtl/>
        </w:rPr>
        <w:t xml:space="preserve"> </w:t>
      </w:r>
      <w:r w:rsidRPr="00C238AA">
        <w:rPr>
          <w:rStyle w:val="TagStyle"/>
          <w:rtl/>
        </w:rPr>
        <w:t>&lt;&lt; יור &gt;&gt;</w:t>
      </w:r>
      <w:r w:rsidR="00224F0C">
        <w:rPr>
          <w:rtl/>
        </w:rPr>
        <w:t xml:space="preserve"> </w:t>
      </w:r>
      <w:bookmarkEnd w:id="6879"/>
    </w:p>
    <w:p w:rsidR="00972D65" w:rsidRDefault="00972D65" w:rsidP="00972D65">
      <w:pPr>
        <w:pStyle w:val="KeepWithNext"/>
        <w:rPr>
          <w:rtl/>
          <w:lang w:eastAsia="he-IL"/>
        </w:rPr>
      </w:pPr>
    </w:p>
    <w:p w:rsidR="00972D65" w:rsidRDefault="00972D65" w:rsidP="00972D65">
      <w:pPr>
        <w:rPr>
          <w:rtl/>
          <w:lang w:eastAsia="he-IL"/>
        </w:rPr>
      </w:pPr>
      <w:r>
        <w:rPr>
          <w:rFonts w:hint="cs"/>
          <w:rtl/>
          <w:lang w:eastAsia="he-IL"/>
        </w:rPr>
        <w:t xml:space="preserve">חברים, סיימנו </w:t>
      </w:r>
      <w:bookmarkStart w:id="6880" w:name="_ETM_Q1_9141385"/>
      <w:bookmarkEnd w:id="6880"/>
      <w:r>
        <w:rPr>
          <w:rFonts w:hint="cs"/>
          <w:rtl/>
          <w:lang w:eastAsia="he-IL"/>
        </w:rPr>
        <w:t xml:space="preserve">פה את כל ההסתייגות. </w:t>
      </w:r>
    </w:p>
    <w:p w:rsidR="00972D65" w:rsidRDefault="00972D65" w:rsidP="009467B6">
      <w:pPr>
        <w:ind w:firstLine="0"/>
        <w:rPr>
          <w:rtl/>
          <w:lang w:eastAsia="he-IL"/>
        </w:rPr>
      </w:pPr>
      <w:bookmarkStart w:id="6881" w:name="_ETM_Q1_9145193"/>
      <w:bookmarkStart w:id="6882" w:name="_ETM_Q1_9145260"/>
      <w:bookmarkStart w:id="6883" w:name="_ETM_Q1_9145305"/>
      <w:bookmarkStart w:id="6884" w:name="_ETM_Q1_9145371"/>
      <w:bookmarkEnd w:id="6881"/>
      <w:bookmarkEnd w:id="6882"/>
      <w:bookmarkEnd w:id="6883"/>
      <w:bookmarkEnd w:id="6884"/>
    </w:p>
    <w:p w:rsidR="00972D65" w:rsidRDefault="00972D65" w:rsidP="00C238AA">
      <w:pPr>
        <w:pStyle w:val="a4"/>
        <w:rPr>
          <w:rtl/>
        </w:rPr>
      </w:pPr>
      <w:bookmarkStart w:id="6885" w:name="ET_knessetmember_5761_547"/>
      <w:r w:rsidRPr="00C238AA">
        <w:rPr>
          <w:rStyle w:val="TagStyle"/>
          <w:rtl/>
        </w:rPr>
        <w:t xml:space="preserve"> &lt;&lt; דובר &gt;&gt;</w:t>
      </w:r>
      <w:r w:rsidRPr="00972D65">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972D65">
        <w:rPr>
          <w:rStyle w:val="TagStyle"/>
          <w:rtl/>
        </w:rPr>
        <w:t xml:space="preserve"> </w:t>
      </w:r>
      <w:r w:rsidRPr="00C238AA">
        <w:rPr>
          <w:rStyle w:val="TagStyle"/>
          <w:rtl/>
        </w:rPr>
        <w:t>&lt;&lt; דובר &gt;&gt;</w:t>
      </w:r>
      <w:r w:rsidR="00224F0C">
        <w:rPr>
          <w:rtl/>
        </w:rPr>
        <w:t xml:space="preserve"> </w:t>
      </w:r>
      <w:bookmarkEnd w:id="6885"/>
    </w:p>
    <w:p w:rsidR="00972D65" w:rsidRPr="00972D65" w:rsidRDefault="00972D65" w:rsidP="009467B6">
      <w:pPr>
        <w:ind w:firstLine="0"/>
        <w:rPr>
          <w:rtl/>
          <w:lang w:eastAsia="he-IL"/>
        </w:rPr>
      </w:pPr>
      <w:bookmarkStart w:id="6886" w:name="_ETM_Q1_9141595"/>
      <w:bookmarkEnd w:id="6886"/>
    </w:p>
    <w:p w:rsidR="00F579D0" w:rsidRDefault="00F579D0" w:rsidP="00F579D0">
      <w:pPr>
        <w:rPr>
          <w:rtl/>
          <w:lang w:eastAsia="he-IL"/>
        </w:rPr>
      </w:pPr>
      <w:bookmarkStart w:id="6887" w:name="_ETM_Q1_9142022"/>
      <w:bookmarkStart w:id="6888" w:name="_ETM_Q1_9142100"/>
      <w:bookmarkEnd w:id="6887"/>
      <w:bookmarkEnd w:id="6888"/>
      <w:r>
        <w:rPr>
          <w:rFonts w:hint="cs"/>
          <w:rtl/>
          <w:lang w:eastAsia="he-IL"/>
        </w:rPr>
        <w:t xml:space="preserve">את השאר אני מושכת. </w:t>
      </w:r>
    </w:p>
    <w:p w:rsidR="00F579D0" w:rsidRDefault="00F579D0" w:rsidP="00F579D0">
      <w:pPr>
        <w:rPr>
          <w:rtl/>
          <w:lang w:eastAsia="he-IL"/>
        </w:rPr>
      </w:pPr>
      <w:bookmarkStart w:id="6889" w:name="_ETM_Q1_9145459"/>
      <w:bookmarkStart w:id="6890" w:name="_ETM_Q1_9145569"/>
      <w:bookmarkEnd w:id="6889"/>
      <w:bookmarkEnd w:id="6890"/>
    </w:p>
    <w:p w:rsidR="00F579D0" w:rsidRDefault="00F579D0" w:rsidP="00C238AA">
      <w:pPr>
        <w:pStyle w:val="af6"/>
        <w:rPr>
          <w:rtl/>
        </w:rPr>
      </w:pPr>
      <w:bookmarkStart w:id="6891" w:name="ET_yor_5519_391"/>
      <w:r w:rsidRPr="00C238AA">
        <w:rPr>
          <w:rStyle w:val="TagStyle"/>
          <w:rtl/>
        </w:rPr>
        <w:t xml:space="preserve"> &lt;&lt; יור &gt;&gt;</w:t>
      </w:r>
      <w:r w:rsidRPr="00F579D0">
        <w:rPr>
          <w:rStyle w:val="TagStyle"/>
          <w:rtl/>
        </w:rPr>
        <w:t xml:space="preserve"> </w:t>
      </w:r>
      <w:r>
        <w:rPr>
          <w:rtl/>
        </w:rPr>
        <w:t>היו"ר שרן מרים השכל:</w:t>
      </w:r>
      <w:r w:rsidRPr="00F579D0">
        <w:rPr>
          <w:rStyle w:val="TagStyle"/>
          <w:rtl/>
        </w:rPr>
        <w:t xml:space="preserve"> </w:t>
      </w:r>
      <w:r w:rsidRPr="00C238AA">
        <w:rPr>
          <w:rStyle w:val="TagStyle"/>
          <w:rtl/>
        </w:rPr>
        <w:t>&lt;&lt; יור &gt;&gt;</w:t>
      </w:r>
      <w:r w:rsidR="00224F0C">
        <w:rPr>
          <w:rtl/>
        </w:rPr>
        <w:t xml:space="preserve"> </w:t>
      </w:r>
      <w:bookmarkEnd w:id="6891"/>
    </w:p>
    <w:p w:rsidR="00F579D0" w:rsidRDefault="00F579D0" w:rsidP="00F579D0">
      <w:pPr>
        <w:pStyle w:val="KeepWithNext"/>
        <w:rPr>
          <w:rtl/>
          <w:lang w:eastAsia="he-IL"/>
        </w:rPr>
      </w:pPr>
    </w:p>
    <w:p w:rsidR="00972D65" w:rsidRDefault="00972D65" w:rsidP="00F579D0">
      <w:pPr>
        <w:rPr>
          <w:rtl/>
          <w:lang w:eastAsia="he-IL"/>
        </w:rPr>
      </w:pPr>
      <w:bookmarkStart w:id="6892" w:name="_ETM_Q1_9146444"/>
      <w:bookmarkEnd w:id="6892"/>
      <w:r>
        <w:rPr>
          <w:rFonts w:hint="cs"/>
          <w:rtl/>
          <w:lang w:eastAsia="he-IL"/>
        </w:rPr>
        <w:t xml:space="preserve">השאר נמשכות. </w:t>
      </w:r>
    </w:p>
    <w:p w:rsidR="00972D65" w:rsidRDefault="00972D65" w:rsidP="00F579D0">
      <w:pPr>
        <w:rPr>
          <w:rtl/>
          <w:lang w:eastAsia="he-IL"/>
        </w:rPr>
      </w:pPr>
      <w:bookmarkStart w:id="6893" w:name="_ETM_Q1_9141947"/>
      <w:bookmarkStart w:id="6894" w:name="_ETM_Q1_9141994"/>
      <w:bookmarkStart w:id="6895" w:name="_ETM_Q1_9142059"/>
      <w:bookmarkEnd w:id="6893"/>
      <w:bookmarkEnd w:id="6894"/>
      <w:bookmarkEnd w:id="6895"/>
    </w:p>
    <w:p w:rsidR="00972D65" w:rsidRDefault="00972D65" w:rsidP="00C238AA">
      <w:pPr>
        <w:pStyle w:val="a4"/>
        <w:rPr>
          <w:rtl/>
        </w:rPr>
      </w:pPr>
      <w:bookmarkStart w:id="6896" w:name="_ETM_Q1_9142907"/>
      <w:bookmarkStart w:id="6897" w:name="_ETM_Q1_9142978"/>
      <w:bookmarkStart w:id="6898" w:name="ET_speaker_תמי_סלע_844"/>
      <w:bookmarkEnd w:id="6896"/>
      <w:bookmarkEnd w:id="6897"/>
      <w:r w:rsidRPr="00C238AA">
        <w:rPr>
          <w:rStyle w:val="TagStyle"/>
          <w:rtl/>
        </w:rPr>
        <w:t>&lt;&lt; דובר &gt;&gt;</w:t>
      </w:r>
      <w:r w:rsidRPr="00972D65">
        <w:rPr>
          <w:rStyle w:val="TagStyle"/>
          <w:rtl/>
        </w:rPr>
        <w:t xml:space="preserve"> </w:t>
      </w:r>
      <w:r>
        <w:rPr>
          <w:rtl/>
        </w:rPr>
        <w:t>תמי סלע:</w:t>
      </w:r>
      <w:r w:rsidRPr="00972D65">
        <w:rPr>
          <w:rStyle w:val="TagStyle"/>
          <w:rtl/>
        </w:rPr>
        <w:t xml:space="preserve"> </w:t>
      </w:r>
      <w:r w:rsidRPr="00C238AA">
        <w:rPr>
          <w:rStyle w:val="TagStyle"/>
          <w:rtl/>
        </w:rPr>
        <w:t>&lt;&lt; דובר &gt;&gt;</w:t>
      </w:r>
      <w:bookmarkEnd w:id="6898"/>
      <w:r w:rsidR="00224F0C">
        <w:rPr>
          <w:rtl/>
        </w:rPr>
        <w:t xml:space="preserve"> </w:t>
      </w:r>
    </w:p>
    <w:p w:rsidR="00972D65" w:rsidRDefault="00972D65" w:rsidP="00972D65">
      <w:pPr>
        <w:pStyle w:val="KeepWithNext"/>
        <w:rPr>
          <w:rtl/>
          <w:lang w:eastAsia="he-IL"/>
        </w:rPr>
      </w:pPr>
    </w:p>
    <w:p w:rsidR="00972D65" w:rsidRDefault="00972D65" w:rsidP="00F579D0">
      <w:pPr>
        <w:rPr>
          <w:rtl/>
          <w:lang w:eastAsia="he-IL"/>
        </w:rPr>
      </w:pPr>
      <w:r>
        <w:rPr>
          <w:rFonts w:hint="cs"/>
          <w:rtl/>
          <w:lang w:eastAsia="he-IL"/>
        </w:rPr>
        <w:t xml:space="preserve">אם </w:t>
      </w:r>
      <w:bookmarkStart w:id="6899" w:name="_ETM_Q1_9142428"/>
      <w:bookmarkEnd w:id="6899"/>
      <w:r>
        <w:rPr>
          <w:rFonts w:hint="cs"/>
          <w:rtl/>
          <w:lang w:eastAsia="he-IL"/>
        </w:rPr>
        <w:t>הם משכו אותן, לא צריך להצביע.</w:t>
      </w:r>
    </w:p>
    <w:p w:rsidR="00972D65" w:rsidRDefault="00972D65" w:rsidP="00972D65">
      <w:pPr>
        <w:ind w:firstLine="0"/>
        <w:rPr>
          <w:rtl/>
          <w:lang w:eastAsia="he-IL"/>
        </w:rPr>
      </w:pPr>
      <w:bookmarkStart w:id="6900" w:name="_ETM_Q1_9146795"/>
      <w:bookmarkStart w:id="6901" w:name="_ETM_Q1_9146874"/>
      <w:bookmarkStart w:id="6902" w:name="_ETM_Q1_9150636"/>
      <w:bookmarkStart w:id="6903" w:name="_ETM_Q1_9150702"/>
      <w:bookmarkEnd w:id="6900"/>
      <w:bookmarkEnd w:id="6901"/>
      <w:bookmarkEnd w:id="6902"/>
      <w:bookmarkEnd w:id="6903"/>
    </w:p>
    <w:p w:rsidR="00972D65" w:rsidRDefault="00972D65" w:rsidP="00C238AA">
      <w:pPr>
        <w:pStyle w:val="af6"/>
        <w:rPr>
          <w:rtl/>
        </w:rPr>
      </w:pPr>
      <w:bookmarkStart w:id="6904" w:name="ET_yor_5519_548"/>
      <w:r w:rsidRPr="00C238AA">
        <w:rPr>
          <w:rStyle w:val="TagStyle"/>
          <w:rtl/>
        </w:rPr>
        <w:t xml:space="preserve"> &lt;&lt; יור &gt;&gt;</w:t>
      </w:r>
      <w:r w:rsidRPr="00972D65">
        <w:rPr>
          <w:rStyle w:val="TagStyle"/>
          <w:rtl/>
        </w:rPr>
        <w:t xml:space="preserve"> </w:t>
      </w:r>
      <w:r>
        <w:rPr>
          <w:rtl/>
        </w:rPr>
        <w:t>היו"ר שרן מרים השכל:</w:t>
      </w:r>
      <w:r w:rsidRPr="00972D65">
        <w:rPr>
          <w:rStyle w:val="TagStyle"/>
          <w:rtl/>
        </w:rPr>
        <w:t xml:space="preserve"> </w:t>
      </w:r>
      <w:r w:rsidRPr="00C238AA">
        <w:rPr>
          <w:rStyle w:val="TagStyle"/>
          <w:rtl/>
        </w:rPr>
        <w:t>&lt;&lt; יור &gt;&gt;</w:t>
      </w:r>
      <w:r w:rsidR="00224F0C">
        <w:rPr>
          <w:rtl/>
        </w:rPr>
        <w:t xml:space="preserve"> </w:t>
      </w:r>
      <w:bookmarkEnd w:id="6904"/>
    </w:p>
    <w:p w:rsidR="00972D65" w:rsidRPr="00972D65" w:rsidRDefault="00972D65" w:rsidP="00972D65">
      <w:pPr>
        <w:rPr>
          <w:rtl/>
          <w:lang w:eastAsia="he-IL"/>
        </w:rPr>
      </w:pPr>
      <w:bookmarkStart w:id="6905" w:name="_ETM_Q1_9144679"/>
      <w:bookmarkEnd w:id="6905"/>
    </w:p>
    <w:p w:rsidR="00F579D0" w:rsidRDefault="00972D65" w:rsidP="00972D65">
      <w:pPr>
        <w:rPr>
          <w:rtl/>
          <w:lang w:eastAsia="he-IL"/>
        </w:rPr>
      </w:pPr>
      <w:bookmarkStart w:id="6906" w:name="_ETM_Q1_9142112"/>
      <w:bookmarkEnd w:id="6906"/>
      <w:r>
        <w:rPr>
          <w:rFonts w:hint="cs"/>
          <w:rtl/>
          <w:lang w:eastAsia="he-IL"/>
        </w:rPr>
        <w:t xml:space="preserve"> </w:t>
      </w:r>
      <w:r w:rsidR="00F579D0">
        <w:rPr>
          <w:rFonts w:hint="cs"/>
          <w:rtl/>
          <w:lang w:eastAsia="he-IL"/>
        </w:rPr>
        <w:t xml:space="preserve">שאר הנציגים לא נמצאים פה </w:t>
      </w:r>
      <w:r>
        <w:rPr>
          <w:rFonts w:hint="cs"/>
          <w:rtl/>
          <w:lang w:eastAsia="he-IL"/>
        </w:rPr>
        <w:t xml:space="preserve">כדי </w:t>
      </w:r>
      <w:r w:rsidR="00F579D0">
        <w:rPr>
          <w:rFonts w:hint="cs"/>
          <w:rtl/>
          <w:lang w:eastAsia="he-IL"/>
        </w:rPr>
        <w:t>להציג את ההסתייגות</w:t>
      </w:r>
      <w:r>
        <w:rPr>
          <w:rFonts w:hint="cs"/>
          <w:rtl/>
          <w:lang w:eastAsia="he-IL"/>
        </w:rPr>
        <w:t>,</w:t>
      </w:r>
      <w:r w:rsidR="00F579D0">
        <w:rPr>
          <w:rFonts w:hint="cs"/>
          <w:rtl/>
          <w:lang w:eastAsia="he-IL"/>
        </w:rPr>
        <w:t xml:space="preserve"> </w:t>
      </w:r>
      <w:bookmarkStart w:id="6907" w:name="_ETM_Q1_9155084"/>
      <w:bookmarkEnd w:id="6907"/>
      <w:r w:rsidR="00F579D0">
        <w:rPr>
          <w:rFonts w:hint="cs"/>
          <w:rtl/>
          <w:lang w:eastAsia="he-IL"/>
        </w:rPr>
        <w:t>ולכן אני מסירה אותן מסדר</w:t>
      </w:r>
      <w:r>
        <w:rPr>
          <w:rFonts w:hint="cs"/>
          <w:rtl/>
          <w:lang w:eastAsia="he-IL"/>
        </w:rPr>
        <w:t>-</w:t>
      </w:r>
      <w:r w:rsidR="00F579D0">
        <w:rPr>
          <w:rFonts w:hint="cs"/>
          <w:rtl/>
          <w:lang w:eastAsia="he-IL"/>
        </w:rPr>
        <w:t>היום</w:t>
      </w:r>
      <w:r>
        <w:rPr>
          <w:rFonts w:hint="cs"/>
          <w:rtl/>
          <w:lang w:eastAsia="he-IL"/>
        </w:rPr>
        <w:t xml:space="preserve">. לכן, אני </w:t>
      </w:r>
      <w:bookmarkStart w:id="6908" w:name="_ETM_Q1_9152934"/>
      <w:bookmarkEnd w:id="6908"/>
      <w:r>
        <w:rPr>
          <w:rFonts w:hint="cs"/>
          <w:rtl/>
          <w:lang w:eastAsia="he-IL"/>
        </w:rPr>
        <w:t xml:space="preserve">מביאה את הצעת החוק כפי שהיא להצבעה בוועדה, עם </w:t>
      </w:r>
      <w:bookmarkStart w:id="6909" w:name="_ETM_Q1_9163526"/>
      <w:bookmarkEnd w:id="6909"/>
      <w:r>
        <w:rPr>
          <w:rFonts w:hint="cs"/>
          <w:rtl/>
          <w:lang w:eastAsia="he-IL"/>
        </w:rPr>
        <w:t xml:space="preserve">התיקונים אותם הוספנו תוך כדי הדיון הזה. אני </w:t>
      </w:r>
      <w:bookmarkStart w:id="6910" w:name="_ETM_Q1_9163463"/>
      <w:bookmarkEnd w:id="6910"/>
      <w:r>
        <w:rPr>
          <w:rFonts w:hint="cs"/>
          <w:rtl/>
          <w:lang w:eastAsia="he-IL"/>
        </w:rPr>
        <w:t>מעלה זאת להצבעה.</w:t>
      </w:r>
      <w:r w:rsidR="00E21DD2">
        <w:rPr>
          <w:rFonts w:hint="cs"/>
          <w:rtl/>
          <w:lang w:eastAsia="he-IL"/>
        </w:rPr>
        <w:t xml:space="preserve"> </w:t>
      </w:r>
    </w:p>
    <w:p w:rsidR="00972D65" w:rsidRDefault="00972D65" w:rsidP="00972D65">
      <w:pPr>
        <w:ind w:firstLine="0"/>
        <w:rPr>
          <w:rtl/>
          <w:lang w:eastAsia="he-IL"/>
        </w:rPr>
      </w:pPr>
      <w:bookmarkStart w:id="6911" w:name="_ETM_Q1_9178755"/>
      <w:bookmarkStart w:id="6912" w:name="_ETM_Q1_9178864"/>
      <w:bookmarkStart w:id="6913" w:name="_ETM_Q1_9167326"/>
      <w:bookmarkStart w:id="6914" w:name="_ETM_Q1_9167395"/>
      <w:bookmarkEnd w:id="6911"/>
      <w:bookmarkEnd w:id="6912"/>
      <w:bookmarkEnd w:id="6913"/>
      <w:bookmarkEnd w:id="6914"/>
    </w:p>
    <w:p w:rsidR="00972D65" w:rsidRDefault="00972D65" w:rsidP="00C238AA">
      <w:pPr>
        <w:pStyle w:val="a4"/>
        <w:rPr>
          <w:rtl/>
        </w:rPr>
      </w:pPr>
      <w:bookmarkStart w:id="6915" w:name="ET_speaker_6152_549"/>
      <w:r w:rsidRPr="00C238AA">
        <w:rPr>
          <w:rStyle w:val="TagStyle"/>
          <w:rtl/>
        </w:rPr>
        <w:t xml:space="preserve"> &lt;&lt; דובר &gt;&gt;</w:t>
      </w:r>
      <w:r w:rsidRPr="00972D65">
        <w:rPr>
          <w:rStyle w:val="TagStyle"/>
          <w:rtl/>
        </w:rPr>
        <w:t xml:space="preserve"> </w:t>
      </w:r>
      <w:r>
        <w:rPr>
          <w:rtl/>
        </w:rPr>
        <w:t xml:space="preserve">אמילי חיה </w:t>
      </w:r>
      <w:proofErr w:type="spellStart"/>
      <w:r>
        <w:rPr>
          <w:rtl/>
        </w:rPr>
        <w:t>מואטי</w:t>
      </w:r>
      <w:proofErr w:type="spellEnd"/>
      <w:r>
        <w:rPr>
          <w:rtl/>
        </w:rPr>
        <w:t xml:space="preserve"> (העבודה):</w:t>
      </w:r>
      <w:r w:rsidRPr="00972D65">
        <w:rPr>
          <w:rStyle w:val="TagStyle"/>
          <w:rtl/>
        </w:rPr>
        <w:t xml:space="preserve"> </w:t>
      </w:r>
      <w:r w:rsidRPr="00C238AA">
        <w:rPr>
          <w:rStyle w:val="TagStyle"/>
          <w:rtl/>
        </w:rPr>
        <w:t>&lt;&lt; דובר &gt;&gt;</w:t>
      </w:r>
      <w:r w:rsidR="00224F0C">
        <w:rPr>
          <w:rtl/>
        </w:rPr>
        <w:t xml:space="preserve"> </w:t>
      </w:r>
      <w:bookmarkEnd w:id="6915"/>
    </w:p>
    <w:p w:rsidR="00972D65" w:rsidRDefault="00972D65" w:rsidP="00972D65">
      <w:pPr>
        <w:pStyle w:val="KeepWithNext"/>
        <w:rPr>
          <w:rtl/>
          <w:lang w:eastAsia="he-IL"/>
        </w:rPr>
      </w:pPr>
    </w:p>
    <w:p w:rsidR="00972D65" w:rsidRDefault="00972D65" w:rsidP="00972D65">
      <w:pPr>
        <w:rPr>
          <w:rtl/>
          <w:lang w:eastAsia="he-IL"/>
        </w:rPr>
      </w:pPr>
      <w:bookmarkStart w:id="6916" w:name="_ETM_Q1_9165574"/>
      <w:bookmarkEnd w:id="6916"/>
      <w:r>
        <w:rPr>
          <w:rFonts w:hint="cs"/>
          <w:rtl/>
          <w:lang w:eastAsia="he-IL"/>
        </w:rPr>
        <w:t xml:space="preserve">"כפי שהיא" </w:t>
      </w:r>
      <w:r>
        <w:rPr>
          <w:rtl/>
          <w:lang w:eastAsia="he-IL"/>
        </w:rPr>
        <w:t>–</w:t>
      </w:r>
      <w:r>
        <w:rPr>
          <w:rFonts w:hint="cs"/>
          <w:rtl/>
          <w:lang w:eastAsia="he-IL"/>
        </w:rPr>
        <w:t xml:space="preserve"> זה אומר </w:t>
      </w:r>
      <w:bookmarkStart w:id="6917" w:name="_ETM_Q1_9168990"/>
      <w:bookmarkEnd w:id="6917"/>
      <w:r>
        <w:rPr>
          <w:rFonts w:hint="cs"/>
          <w:rtl/>
          <w:lang w:eastAsia="he-IL"/>
        </w:rPr>
        <w:t>שההסתייגות הזו ש - - -</w:t>
      </w:r>
    </w:p>
    <w:p w:rsidR="00972D65" w:rsidRDefault="00972D65" w:rsidP="00972D65">
      <w:pPr>
        <w:ind w:firstLine="0"/>
        <w:rPr>
          <w:rtl/>
          <w:lang w:eastAsia="he-IL"/>
        </w:rPr>
      </w:pPr>
      <w:bookmarkStart w:id="6918" w:name="_ETM_Q1_9173006"/>
      <w:bookmarkStart w:id="6919" w:name="_ETM_Q1_9173085"/>
      <w:bookmarkStart w:id="6920" w:name="_ETM_Q1_9173118"/>
      <w:bookmarkStart w:id="6921" w:name="_ETM_Q1_9173184"/>
      <w:bookmarkEnd w:id="6918"/>
      <w:bookmarkEnd w:id="6919"/>
      <w:bookmarkEnd w:id="6920"/>
      <w:bookmarkEnd w:id="6921"/>
    </w:p>
    <w:p w:rsidR="00972D65" w:rsidRDefault="00972D65" w:rsidP="00C238AA">
      <w:pPr>
        <w:pStyle w:val="af6"/>
        <w:rPr>
          <w:rtl/>
        </w:rPr>
      </w:pPr>
      <w:bookmarkStart w:id="6922" w:name="ET_yor_5519_550"/>
      <w:r w:rsidRPr="00C238AA">
        <w:rPr>
          <w:rStyle w:val="TagStyle"/>
          <w:rtl/>
        </w:rPr>
        <w:t xml:space="preserve"> &lt;&lt; יור &gt;&gt;</w:t>
      </w:r>
      <w:r w:rsidRPr="00972D65">
        <w:rPr>
          <w:rStyle w:val="TagStyle"/>
          <w:rtl/>
        </w:rPr>
        <w:t xml:space="preserve"> </w:t>
      </w:r>
      <w:r>
        <w:rPr>
          <w:rtl/>
        </w:rPr>
        <w:t>היו"ר שרן מרים השכל:</w:t>
      </w:r>
      <w:r w:rsidRPr="00972D65">
        <w:rPr>
          <w:rStyle w:val="TagStyle"/>
          <w:rtl/>
        </w:rPr>
        <w:t xml:space="preserve"> </w:t>
      </w:r>
      <w:r w:rsidRPr="00C238AA">
        <w:rPr>
          <w:rStyle w:val="TagStyle"/>
          <w:rtl/>
        </w:rPr>
        <w:t>&lt;&lt; יור &gt;&gt;</w:t>
      </w:r>
      <w:r w:rsidR="00224F0C">
        <w:rPr>
          <w:rtl/>
        </w:rPr>
        <w:t xml:space="preserve"> </w:t>
      </w:r>
      <w:bookmarkEnd w:id="6922"/>
    </w:p>
    <w:p w:rsidR="00972D65" w:rsidRDefault="00972D65" w:rsidP="00972D65">
      <w:pPr>
        <w:pStyle w:val="KeepWithNext"/>
        <w:rPr>
          <w:rtl/>
          <w:lang w:eastAsia="he-IL"/>
        </w:rPr>
      </w:pPr>
    </w:p>
    <w:p w:rsidR="00972D65" w:rsidRPr="00972D65" w:rsidRDefault="00972D65" w:rsidP="00972D65">
      <w:pPr>
        <w:rPr>
          <w:rtl/>
          <w:lang w:eastAsia="he-IL"/>
        </w:rPr>
      </w:pPr>
      <w:bookmarkStart w:id="6923" w:name="_ETM_Q1_9167168"/>
      <w:bookmarkEnd w:id="6923"/>
      <w:r>
        <w:rPr>
          <w:rFonts w:hint="cs"/>
          <w:rtl/>
          <w:lang w:eastAsia="he-IL"/>
        </w:rPr>
        <w:t xml:space="preserve">היא נכנסה, ותיקנו את </w:t>
      </w:r>
      <w:bookmarkStart w:id="6924" w:name="_ETM_Q1_9168042"/>
      <w:bookmarkEnd w:id="6924"/>
      <w:r>
        <w:rPr>
          <w:rFonts w:hint="cs"/>
          <w:rtl/>
          <w:lang w:eastAsia="he-IL"/>
        </w:rPr>
        <w:t xml:space="preserve">זה. </w:t>
      </w:r>
    </w:p>
    <w:p w:rsidR="00F579D0" w:rsidRDefault="00F579D0" w:rsidP="00F579D0">
      <w:pPr>
        <w:rPr>
          <w:rtl/>
          <w:lang w:eastAsia="he-IL"/>
        </w:rPr>
      </w:pPr>
      <w:bookmarkStart w:id="6925" w:name="_ETM_Q1_9178989"/>
      <w:bookmarkStart w:id="6926" w:name="_ETM_Q1_9179083"/>
      <w:bookmarkStart w:id="6927" w:name="_ETM_Q1_9182052"/>
      <w:bookmarkStart w:id="6928" w:name="_ETM_Q1_9182145"/>
      <w:bookmarkEnd w:id="6925"/>
      <w:bookmarkEnd w:id="6926"/>
      <w:bookmarkEnd w:id="6927"/>
      <w:bookmarkEnd w:id="6928"/>
    </w:p>
    <w:p w:rsidR="00932CE4" w:rsidRDefault="00932CE4" w:rsidP="00C238AA">
      <w:pPr>
        <w:pStyle w:val="a4"/>
        <w:rPr>
          <w:rtl/>
        </w:rPr>
      </w:pPr>
      <w:bookmarkStart w:id="6929" w:name="_ETM_Q1_9173640"/>
      <w:bookmarkStart w:id="6930" w:name="_ETM_Q1_9173705"/>
      <w:bookmarkStart w:id="6931" w:name="ET_speaker_תמי_סלע_845"/>
      <w:bookmarkEnd w:id="6929"/>
      <w:bookmarkEnd w:id="6930"/>
      <w:r w:rsidRPr="00C238AA">
        <w:rPr>
          <w:rStyle w:val="TagStyle"/>
          <w:rtl/>
        </w:rPr>
        <w:t>&lt;&lt; דובר &gt;&gt;</w:t>
      </w:r>
      <w:r w:rsidRPr="00972D65">
        <w:rPr>
          <w:rStyle w:val="TagStyle"/>
          <w:rtl/>
        </w:rPr>
        <w:t xml:space="preserve"> </w:t>
      </w:r>
      <w:r>
        <w:rPr>
          <w:rtl/>
        </w:rPr>
        <w:t>תמי סלע:</w:t>
      </w:r>
      <w:r w:rsidRPr="00972D65">
        <w:rPr>
          <w:rStyle w:val="TagStyle"/>
          <w:rtl/>
        </w:rPr>
        <w:t xml:space="preserve"> </w:t>
      </w:r>
      <w:r w:rsidRPr="00C238AA">
        <w:rPr>
          <w:rStyle w:val="TagStyle"/>
          <w:rtl/>
        </w:rPr>
        <w:t>&lt;&lt; דובר &gt;&gt;</w:t>
      </w:r>
      <w:bookmarkEnd w:id="6931"/>
      <w:r w:rsidR="00224F0C">
        <w:rPr>
          <w:rtl/>
        </w:rPr>
        <w:t xml:space="preserve"> </w:t>
      </w:r>
    </w:p>
    <w:p w:rsidR="00932CE4" w:rsidRDefault="00932CE4" w:rsidP="00932CE4">
      <w:pPr>
        <w:pStyle w:val="KeepWithNext"/>
        <w:rPr>
          <w:rtl/>
          <w:lang w:eastAsia="he-IL"/>
        </w:rPr>
      </w:pPr>
    </w:p>
    <w:p w:rsidR="00972D65" w:rsidRDefault="009467B6" w:rsidP="00F579D0">
      <w:pPr>
        <w:rPr>
          <w:rtl/>
          <w:lang w:eastAsia="he-IL"/>
        </w:rPr>
      </w:pPr>
      <w:r>
        <w:rPr>
          <w:rFonts w:hint="cs"/>
          <w:rtl/>
          <w:lang w:eastAsia="he-IL"/>
        </w:rPr>
        <w:t>היא נכנסה</w:t>
      </w:r>
      <w:r w:rsidR="000A542D">
        <w:rPr>
          <w:rFonts w:hint="cs"/>
          <w:rtl/>
          <w:lang w:eastAsia="he-IL"/>
        </w:rPr>
        <w:t xml:space="preserve"> לנוסח החוק.</w:t>
      </w:r>
      <w:r w:rsidR="00932CE4">
        <w:rPr>
          <w:rFonts w:hint="cs"/>
          <w:rtl/>
          <w:lang w:eastAsia="he-IL"/>
        </w:rPr>
        <w:t xml:space="preserve"> לא כהסתייגות. </w:t>
      </w:r>
    </w:p>
    <w:p w:rsidR="00932CE4" w:rsidRDefault="00932CE4" w:rsidP="009467B6">
      <w:pPr>
        <w:ind w:firstLine="0"/>
        <w:rPr>
          <w:rtl/>
          <w:lang w:eastAsia="he-IL"/>
        </w:rPr>
      </w:pPr>
      <w:bookmarkStart w:id="6932" w:name="_ETM_Q1_9168751"/>
      <w:bookmarkStart w:id="6933" w:name="_ETM_Q1_9168841"/>
      <w:bookmarkStart w:id="6934" w:name="_ETM_Q1_9170725"/>
      <w:bookmarkStart w:id="6935" w:name="_ETM_Q1_9170790"/>
      <w:bookmarkEnd w:id="6932"/>
      <w:bookmarkEnd w:id="6933"/>
      <w:bookmarkEnd w:id="6934"/>
      <w:bookmarkEnd w:id="6935"/>
    </w:p>
    <w:p w:rsidR="00932CE4" w:rsidRDefault="00932CE4" w:rsidP="00C238AA">
      <w:pPr>
        <w:pStyle w:val="af5"/>
        <w:rPr>
          <w:rtl/>
        </w:rPr>
      </w:pPr>
      <w:bookmarkStart w:id="6936" w:name="ET_interruption_6152_551"/>
      <w:r w:rsidRPr="00C238AA">
        <w:rPr>
          <w:rStyle w:val="TagStyle"/>
          <w:rtl/>
        </w:rPr>
        <w:t xml:space="preserve"> &lt;&lt; קריאה &gt;&gt;</w:t>
      </w:r>
      <w:r w:rsidRPr="00932CE4">
        <w:rPr>
          <w:rStyle w:val="TagStyle"/>
          <w:rtl/>
        </w:rPr>
        <w:t xml:space="preserve"> </w:t>
      </w:r>
      <w:r>
        <w:rPr>
          <w:rtl/>
        </w:rPr>
        <w:t xml:space="preserve">אמילי חיה </w:t>
      </w:r>
      <w:proofErr w:type="spellStart"/>
      <w:r>
        <w:rPr>
          <w:rtl/>
        </w:rPr>
        <w:t>מואטי</w:t>
      </w:r>
      <w:proofErr w:type="spellEnd"/>
      <w:r>
        <w:rPr>
          <w:rtl/>
        </w:rPr>
        <w:t xml:space="preserve"> (העבודה):</w:t>
      </w:r>
      <w:r w:rsidRPr="00932CE4">
        <w:rPr>
          <w:rStyle w:val="TagStyle"/>
          <w:rtl/>
        </w:rPr>
        <w:t xml:space="preserve"> </w:t>
      </w:r>
      <w:r w:rsidRPr="00C238AA">
        <w:rPr>
          <w:rStyle w:val="TagStyle"/>
          <w:rtl/>
        </w:rPr>
        <w:t>&lt;&lt; קריאה &gt;&gt;</w:t>
      </w:r>
      <w:r w:rsidR="00224F0C">
        <w:rPr>
          <w:rtl/>
        </w:rPr>
        <w:t xml:space="preserve"> </w:t>
      </w:r>
      <w:bookmarkEnd w:id="6936"/>
    </w:p>
    <w:p w:rsidR="00932CE4" w:rsidRDefault="00932CE4" w:rsidP="00932CE4">
      <w:pPr>
        <w:pStyle w:val="KeepWithNext"/>
        <w:rPr>
          <w:rtl/>
          <w:lang w:eastAsia="he-IL"/>
        </w:rPr>
      </w:pPr>
    </w:p>
    <w:p w:rsidR="00932CE4" w:rsidRDefault="00932CE4" w:rsidP="00932CE4">
      <w:pPr>
        <w:rPr>
          <w:rtl/>
          <w:lang w:eastAsia="he-IL"/>
        </w:rPr>
      </w:pPr>
      <w:bookmarkStart w:id="6937" w:name="_ETM_Q1_9173485"/>
      <w:bookmarkEnd w:id="6937"/>
      <w:r>
        <w:rPr>
          <w:rFonts w:hint="cs"/>
          <w:rtl/>
          <w:lang w:eastAsia="he-IL"/>
        </w:rPr>
        <w:t xml:space="preserve">כל הכבוד. </w:t>
      </w:r>
      <w:bookmarkStart w:id="6938" w:name="_ETM_Q1_9174229"/>
      <w:bookmarkEnd w:id="6938"/>
    </w:p>
    <w:p w:rsidR="00932CE4" w:rsidRDefault="00932CE4" w:rsidP="009467B6">
      <w:pPr>
        <w:ind w:firstLine="0"/>
        <w:rPr>
          <w:rStyle w:val="TagStyle"/>
          <w:rtl/>
        </w:rPr>
      </w:pPr>
      <w:bookmarkStart w:id="6939" w:name="_ETM_Q1_9175541"/>
      <w:bookmarkStart w:id="6940" w:name="_ETM_Q1_9175623"/>
      <w:bookmarkStart w:id="6941" w:name="_ETM_Q1_9175653"/>
      <w:bookmarkStart w:id="6942" w:name="_ETM_Q1_9175726"/>
      <w:bookmarkEnd w:id="6939"/>
      <w:bookmarkEnd w:id="6940"/>
      <w:bookmarkEnd w:id="6941"/>
      <w:bookmarkEnd w:id="6942"/>
    </w:p>
    <w:p w:rsidR="00932CE4" w:rsidRDefault="00932CE4" w:rsidP="00C238AA">
      <w:pPr>
        <w:pStyle w:val="af6"/>
        <w:rPr>
          <w:rtl/>
        </w:rPr>
      </w:pPr>
      <w:bookmarkStart w:id="6943" w:name="ET_yor_5519_553"/>
      <w:r w:rsidRPr="00C238AA">
        <w:rPr>
          <w:rStyle w:val="TagStyle"/>
          <w:rtl/>
        </w:rPr>
        <w:t xml:space="preserve"> &lt;&lt; יור &gt;&gt;</w:t>
      </w:r>
      <w:r w:rsidRPr="00932CE4">
        <w:rPr>
          <w:rStyle w:val="TagStyle"/>
          <w:rtl/>
        </w:rPr>
        <w:t xml:space="preserve"> </w:t>
      </w:r>
      <w:r>
        <w:rPr>
          <w:rtl/>
        </w:rPr>
        <w:t>היו"ר שרן מרים השכל:</w:t>
      </w:r>
      <w:r w:rsidRPr="00932CE4">
        <w:rPr>
          <w:rStyle w:val="TagStyle"/>
          <w:rtl/>
        </w:rPr>
        <w:t xml:space="preserve"> </w:t>
      </w:r>
      <w:r w:rsidRPr="00C238AA">
        <w:rPr>
          <w:rStyle w:val="TagStyle"/>
          <w:rtl/>
        </w:rPr>
        <w:t>&lt;&lt; יור &gt;&gt;</w:t>
      </w:r>
      <w:r w:rsidR="00224F0C">
        <w:rPr>
          <w:rtl/>
        </w:rPr>
        <w:t xml:space="preserve"> </w:t>
      </w:r>
      <w:bookmarkEnd w:id="6943"/>
    </w:p>
    <w:p w:rsidR="00932CE4" w:rsidRDefault="00932CE4" w:rsidP="00932CE4">
      <w:pPr>
        <w:pStyle w:val="KeepWithNext"/>
        <w:rPr>
          <w:rtl/>
        </w:rPr>
      </w:pPr>
    </w:p>
    <w:p w:rsidR="00932CE4" w:rsidRDefault="00932CE4" w:rsidP="00932CE4">
      <w:pPr>
        <w:rPr>
          <w:rtl/>
        </w:rPr>
      </w:pPr>
      <w:bookmarkStart w:id="6944" w:name="_ETM_Q1_9173217"/>
      <w:bookmarkEnd w:id="6944"/>
      <w:r>
        <w:rPr>
          <w:rFonts w:hint="cs"/>
          <w:rtl/>
        </w:rPr>
        <w:t xml:space="preserve">מי בעד הצעת החוק לאיסור אלימות </w:t>
      </w:r>
      <w:bookmarkStart w:id="6945" w:name="_ETM_Q1_9174172"/>
      <w:bookmarkEnd w:id="6945"/>
      <w:r>
        <w:rPr>
          <w:rFonts w:hint="cs"/>
          <w:rtl/>
        </w:rPr>
        <w:t>בספורט?</w:t>
      </w:r>
      <w:r>
        <w:rPr>
          <w:rFonts w:hint="cs"/>
        </w:rPr>
        <w:t xml:space="preserve"> </w:t>
      </w:r>
      <w:r>
        <w:rPr>
          <w:rFonts w:hint="cs"/>
          <w:rtl/>
        </w:rPr>
        <w:t>נא להרים את היד. מי נגד?</w:t>
      </w:r>
      <w:r>
        <w:rPr>
          <w:rFonts w:hint="cs"/>
        </w:rPr>
        <w:t xml:space="preserve"> </w:t>
      </w:r>
      <w:bookmarkStart w:id="6946" w:name="_ETM_Q1_9184700"/>
      <w:bookmarkEnd w:id="6946"/>
    </w:p>
    <w:p w:rsidR="00932CE4" w:rsidRDefault="00932CE4" w:rsidP="00932CE4">
      <w:pPr>
        <w:rPr>
          <w:rtl/>
        </w:rPr>
      </w:pPr>
      <w:bookmarkStart w:id="6947" w:name="_ETM_Q1_9184773"/>
      <w:bookmarkEnd w:id="6947"/>
    </w:p>
    <w:p w:rsidR="00932CE4" w:rsidRDefault="00932CE4" w:rsidP="00932CE4">
      <w:pPr>
        <w:pStyle w:val="af1"/>
        <w:keepNext/>
        <w:rPr>
          <w:rtl/>
        </w:rPr>
      </w:pPr>
      <w:bookmarkStart w:id="6948" w:name="_ETM_Q1_9184822"/>
      <w:bookmarkStart w:id="6949" w:name="_ETM_Q1_9184878"/>
      <w:bookmarkEnd w:id="6948"/>
      <w:bookmarkEnd w:id="6949"/>
      <w:r>
        <w:rPr>
          <w:rtl/>
        </w:rPr>
        <w:t>הצבעה</w:t>
      </w:r>
    </w:p>
    <w:p w:rsidR="00043133" w:rsidRDefault="00932CE4" w:rsidP="00043133">
      <w:pPr>
        <w:pStyle w:val="--"/>
        <w:keepNext/>
        <w:rPr>
          <w:rtl/>
        </w:rPr>
      </w:pPr>
      <w:r>
        <w:rPr>
          <w:rFonts w:hint="cs"/>
          <w:rtl/>
        </w:rPr>
        <w:t>הצעת חוק</w:t>
      </w:r>
      <w:r w:rsidR="00941466">
        <w:rPr>
          <w:rFonts w:hint="cs"/>
          <w:rtl/>
        </w:rPr>
        <w:t xml:space="preserve"> איסור אלימות בספורט (תיקון מס' 3 והוראת שעה), התשפ"ב-2022,</w:t>
      </w:r>
      <w:r>
        <w:rPr>
          <w:rFonts w:hint="cs"/>
          <w:rtl/>
        </w:rPr>
        <w:t xml:space="preserve"> אושרה.</w:t>
      </w:r>
      <w:bookmarkStart w:id="6950" w:name="_ETM_Q1_9186051"/>
      <w:bookmarkStart w:id="6951" w:name="_ETM_Q1_9186155"/>
      <w:bookmarkEnd w:id="6950"/>
      <w:bookmarkEnd w:id="6951"/>
    </w:p>
    <w:p w:rsidR="00932CE4" w:rsidRPr="00932CE4" w:rsidRDefault="00932CE4" w:rsidP="00043133">
      <w:pPr>
        <w:pStyle w:val="--"/>
        <w:keepNext/>
        <w:rPr>
          <w:rtl/>
        </w:rPr>
      </w:pPr>
      <w:bookmarkStart w:id="6952" w:name="_ETM_Q1_9182656"/>
      <w:bookmarkEnd w:id="6952"/>
      <w:r>
        <w:rPr>
          <w:rtl/>
        </w:rPr>
        <w:t xml:space="preserve"> </w:t>
      </w:r>
    </w:p>
    <w:p w:rsidR="00932CE4" w:rsidRDefault="00932CE4" w:rsidP="00C238AA">
      <w:pPr>
        <w:pStyle w:val="af6"/>
        <w:rPr>
          <w:rtl/>
        </w:rPr>
      </w:pPr>
      <w:bookmarkStart w:id="6953" w:name="ET_yor_5519_554"/>
      <w:r w:rsidRPr="00C238AA">
        <w:rPr>
          <w:rStyle w:val="TagStyle"/>
          <w:rtl/>
        </w:rPr>
        <w:t xml:space="preserve"> &lt;&lt; יור &gt;&gt;</w:t>
      </w:r>
      <w:r w:rsidRPr="00932CE4">
        <w:rPr>
          <w:rStyle w:val="TagStyle"/>
          <w:rtl/>
        </w:rPr>
        <w:t xml:space="preserve"> </w:t>
      </w:r>
      <w:r>
        <w:rPr>
          <w:rtl/>
        </w:rPr>
        <w:t>היו"ר שרן מרים השכל:</w:t>
      </w:r>
      <w:r w:rsidRPr="00932CE4">
        <w:rPr>
          <w:rStyle w:val="TagStyle"/>
          <w:rtl/>
        </w:rPr>
        <w:t xml:space="preserve"> </w:t>
      </w:r>
      <w:r w:rsidRPr="00C238AA">
        <w:rPr>
          <w:rStyle w:val="TagStyle"/>
          <w:rtl/>
        </w:rPr>
        <w:t>&lt;&lt; יור &gt;&gt;</w:t>
      </w:r>
      <w:r w:rsidR="00224F0C">
        <w:rPr>
          <w:rtl/>
        </w:rPr>
        <w:t xml:space="preserve"> </w:t>
      </w:r>
      <w:bookmarkEnd w:id="6953"/>
    </w:p>
    <w:p w:rsidR="00932CE4" w:rsidRPr="00932CE4" w:rsidRDefault="00932CE4" w:rsidP="00932CE4">
      <w:pPr>
        <w:ind w:firstLine="0"/>
        <w:rPr>
          <w:rtl/>
        </w:rPr>
      </w:pPr>
    </w:p>
    <w:p w:rsidR="00F579D0" w:rsidRDefault="00F579D0" w:rsidP="00F579D0">
      <w:pPr>
        <w:rPr>
          <w:rtl/>
          <w:lang w:eastAsia="he-IL"/>
        </w:rPr>
      </w:pPr>
      <w:bookmarkStart w:id="6954" w:name="_ETM_Q1_9182208"/>
      <w:bookmarkStart w:id="6955" w:name="_ETM_Q1_9182270"/>
      <w:bookmarkEnd w:id="6954"/>
      <w:bookmarkEnd w:id="6955"/>
      <w:r>
        <w:rPr>
          <w:rFonts w:hint="cs"/>
          <w:rtl/>
          <w:lang w:eastAsia="he-IL"/>
        </w:rPr>
        <w:t>ההצעה עבר</w:t>
      </w:r>
      <w:bookmarkStart w:id="6956" w:name="_ETM_Q1_9184911"/>
      <w:bookmarkEnd w:id="6956"/>
      <w:r>
        <w:rPr>
          <w:rFonts w:hint="cs"/>
          <w:rtl/>
          <w:lang w:eastAsia="he-IL"/>
        </w:rPr>
        <w:t>ה פה אחד</w:t>
      </w:r>
      <w:r w:rsidR="00932CE4">
        <w:rPr>
          <w:rFonts w:hint="cs"/>
          <w:rtl/>
          <w:lang w:eastAsia="he-IL"/>
        </w:rPr>
        <w:t>.</w:t>
      </w:r>
    </w:p>
    <w:p w:rsidR="00F579D0" w:rsidRDefault="00F579D0" w:rsidP="00F579D0">
      <w:pPr>
        <w:rPr>
          <w:rtl/>
          <w:lang w:eastAsia="he-IL"/>
        </w:rPr>
      </w:pPr>
      <w:bookmarkStart w:id="6957" w:name="_ETM_Q1_9186583"/>
      <w:bookmarkStart w:id="6958" w:name="_ETM_Q1_9186661"/>
      <w:bookmarkEnd w:id="6957"/>
      <w:bookmarkEnd w:id="6958"/>
    </w:p>
    <w:p w:rsidR="00932CE4" w:rsidRDefault="00932CE4" w:rsidP="00C238AA">
      <w:pPr>
        <w:pStyle w:val="a4"/>
        <w:rPr>
          <w:rtl/>
        </w:rPr>
      </w:pPr>
      <w:bookmarkStart w:id="6959" w:name="_ETM_Q1_9186692"/>
      <w:bookmarkStart w:id="6960" w:name="_ETM_Q1_9186817"/>
      <w:bookmarkStart w:id="6961" w:name="_ETM_Q1_9187911"/>
      <w:bookmarkStart w:id="6962" w:name="ET_speaker_תמי_סלע_846"/>
      <w:bookmarkEnd w:id="6959"/>
      <w:bookmarkEnd w:id="6960"/>
      <w:bookmarkEnd w:id="6961"/>
      <w:r w:rsidRPr="00C238AA">
        <w:rPr>
          <w:rStyle w:val="TagStyle"/>
          <w:rtl/>
        </w:rPr>
        <w:t>&lt;&lt; דובר &gt;&gt;</w:t>
      </w:r>
      <w:r w:rsidRPr="00972D65">
        <w:rPr>
          <w:rStyle w:val="TagStyle"/>
          <w:rtl/>
        </w:rPr>
        <w:t xml:space="preserve"> </w:t>
      </w:r>
      <w:r>
        <w:rPr>
          <w:rtl/>
        </w:rPr>
        <w:t>תמי סלע:</w:t>
      </w:r>
      <w:r w:rsidRPr="00972D65">
        <w:rPr>
          <w:rStyle w:val="TagStyle"/>
          <w:rtl/>
        </w:rPr>
        <w:t xml:space="preserve"> </w:t>
      </w:r>
      <w:r w:rsidRPr="00C238AA">
        <w:rPr>
          <w:rStyle w:val="TagStyle"/>
          <w:rtl/>
        </w:rPr>
        <w:t>&lt;&lt; דובר &gt;&gt;</w:t>
      </w:r>
      <w:bookmarkEnd w:id="6962"/>
      <w:r w:rsidR="00224F0C">
        <w:rPr>
          <w:rtl/>
        </w:rPr>
        <w:t xml:space="preserve"> </w:t>
      </w:r>
    </w:p>
    <w:p w:rsidR="00932CE4" w:rsidRDefault="00932CE4" w:rsidP="00932CE4">
      <w:pPr>
        <w:pStyle w:val="KeepWithNext"/>
        <w:rPr>
          <w:rtl/>
          <w:lang w:eastAsia="he-IL"/>
        </w:rPr>
      </w:pPr>
    </w:p>
    <w:p w:rsidR="00F579D0" w:rsidRDefault="00932CE4" w:rsidP="00F579D0">
      <w:pPr>
        <w:rPr>
          <w:rtl/>
          <w:lang w:eastAsia="he-IL"/>
        </w:rPr>
      </w:pPr>
      <w:r>
        <w:rPr>
          <w:rFonts w:hint="cs"/>
          <w:rtl/>
          <w:lang w:eastAsia="he-IL"/>
        </w:rPr>
        <w:t xml:space="preserve">תיקון </w:t>
      </w:r>
      <w:bookmarkStart w:id="6963" w:name="_ETM_Q1_9181353"/>
      <w:bookmarkEnd w:id="6963"/>
      <w:r>
        <w:rPr>
          <w:rFonts w:hint="cs"/>
          <w:rtl/>
          <w:lang w:eastAsia="he-IL"/>
        </w:rPr>
        <w:t xml:space="preserve">מס' 3 והוראת שעה. </w:t>
      </w:r>
      <w:bookmarkStart w:id="6964" w:name="_ETM_Q1_9184707"/>
      <w:bookmarkEnd w:id="6964"/>
    </w:p>
    <w:p w:rsidR="00932CE4" w:rsidRDefault="00932CE4" w:rsidP="00F579D0">
      <w:pPr>
        <w:rPr>
          <w:rtl/>
          <w:lang w:eastAsia="he-IL"/>
        </w:rPr>
      </w:pPr>
      <w:bookmarkStart w:id="6965" w:name="_ETM_Q1_9184774"/>
      <w:bookmarkStart w:id="6966" w:name="_ETM_Q1_9184868"/>
      <w:bookmarkEnd w:id="6965"/>
      <w:bookmarkEnd w:id="6966"/>
    </w:p>
    <w:p w:rsidR="00F579D0" w:rsidRDefault="00F579D0" w:rsidP="00C238AA">
      <w:pPr>
        <w:pStyle w:val="a4"/>
        <w:rPr>
          <w:rtl/>
        </w:rPr>
      </w:pPr>
      <w:bookmarkStart w:id="6967" w:name="ET_speaker_6255_392"/>
      <w:r w:rsidRPr="00C238AA">
        <w:rPr>
          <w:rStyle w:val="TagStyle"/>
          <w:rtl/>
        </w:rPr>
        <w:t xml:space="preserve"> &lt;&lt; דובר &gt;&gt;</w:t>
      </w:r>
      <w:r w:rsidRPr="00F579D0">
        <w:rPr>
          <w:rStyle w:val="TagStyle"/>
          <w:rtl/>
        </w:rPr>
        <w:t xml:space="preserve"> </w:t>
      </w:r>
      <w:r>
        <w:rPr>
          <w:rtl/>
        </w:rPr>
        <w:t>סימון דוידסון (יש עתיד):</w:t>
      </w:r>
      <w:r w:rsidRPr="00F579D0">
        <w:rPr>
          <w:rStyle w:val="TagStyle"/>
          <w:rtl/>
        </w:rPr>
        <w:t xml:space="preserve"> </w:t>
      </w:r>
      <w:r w:rsidRPr="00C238AA">
        <w:rPr>
          <w:rStyle w:val="TagStyle"/>
          <w:rtl/>
        </w:rPr>
        <w:t>&lt;&lt; דובר &gt;&gt;</w:t>
      </w:r>
      <w:r w:rsidR="00224F0C">
        <w:rPr>
          <w:rtl/>
        </w:rPr>
        <w:t xml:space="preserve"> </w:t>
      </w:r>
      <w:bookmarkEnd w:id="6967"/>
    </w:p>
    <w:p w:rsidR="00F579D0" w:rsidRDefault="00F579D0" w:rsidP="00F579D0">
      <w:pPr>
        <w:pStyle w:val="KeepWithNext"/>
        <w:rPr>
          <w:rtl/>
          <w:lang w:eastAsia="he-IL"/>
        </w:rPr>
      </w:pPr>
    </w:p>
    <w:p w:rsidR="00F579D0" w:rsidRDefault="00F579D0" w:rsidP="00941466">
      <w:pPr>
        <w:rPr>
          <w:rtl/>
          <w:lang w:eastAsia="he-IL"/>
        </w:rPr>
      </w:pPr>
      <w:r>
        <w:rPr>
          <w:rFonts w:hint="cs"/>
          <w:rtl/>
          <w:lang w:eastAsia="he-IL"/>
        </w:rPr>
        <w:t>א</w:t>
      </w:r>
      <w:bookmarkStart w:id="6968" w:name="_ETM_Q1_9188598"/>
      <w:bookmarkStart w:id="6969" w:name="_ETM_Q1_9188676"/>
      <w:bookmarkEnd w:id="6968"/>
      <w:bookmarkEnd w:id="6969"/>
      <w:r>
        <w:rPr>
          <w:rFonts w:hint="cs"/>
          <w:rtl/>
          <w:lang w:eastAsia="he-IL"/>
        </w:rPr>
        <w:t>ני מבקש</w:t>
      </w:r>
      <w:r w:rsidR="00941466">
        <w:rPr>
          <w:rFonts w:hint="cs"/>
          <w:rtl/>
          <w:lang w:eastAsia="he-IL"/>
        </w:rPr>
        <w:t xml:space="preserve"> שיירשם</w:t>
      </w:r>
      <w:r>
        <w:rPr>
          <w:rFonts w:hint="cs"/>
          <w:rtl/>
          <w:lang w:eastAsia="he-IL"/>
        </w:rPr>
        <w:t xml:space="preserve"> </w:t>
      </w:r>
      <w:r w:rsidR="00932CE4">
        <w:rPr>
          <w:rFonts w:hint="cs"/>
          <w:rtl/>
          <w:lang w:eastAsia="he-IL"/>
        </w:rPr>
        <w:t>לפרוטוקול</w:t>
      </w:r>
      <w:r w:rsidR="00941466">
        <w:rPr>
          <w:rFonts w:hint="cs"/>
          <w:rtl/>
          <w:lang w:eastAsia="he-IL"/>
        </w:rPr>
        <w:t xml:space="preserve"> </w:t>
      </w:r>
      <w:r w:rsidR="00932CE4">
        <w:rPr>
          <w:rFonts w:hint="cs"/>
          <w:rtl/>
          <w:lang w:eastAsia="he-IL"/>
        </w:rPr>
        <w:t xml:space="preserve">שאני מבקש </w:t>
      </w:r>
      <w:r>
        <w:rPr>
          <w:rFonts w:hint="cs"/>
          <w:rtl/>
          <w:lang w:eastAsia="he-IL"/>
        </w:rPr>
        <w:t>זכות דיבור להצעה במליאה.</w:t>
      </w:r>
    </w:p>
    <w:p w:rsidR="00F579D0" w:rsidRDefault="00F579D0" w:rsidP="00CF1041">
      <w:pPr>
        <w:ind w:firstLine="0"/>
        <w:rPr>
          <w:rtl/>
          <w:lang w:eastAsia="he-IL"/>
        </w:rPr>
      </w:pPr>
      <w:bookmarkStart w:id="6970" w:name="_ETM_Q1_9195535"/>
      <w:bookmarkStart w:id="6971" w:name="_ETM_Q1_9195645"/>
      <w:bookmarkStart w:id="6972" w:name="_ETM_Q1_9195676"/>
      <w:bookmarkStart w:id="6973" w:name="_ETM_Q1_9195739"/>
      <w:bookmarkEnd w:id="6970"/>
      <w:bookmarkEnd w:id="6971"/>
      <w:bookmarkEnd w:id="6972"/>
      <w:bookmarkEnd w:id="6973"/>
    </w:p>
    <w:p w:rsidR="00F579D0" w:rsidRDefault="00F579D0" w:rsidP="00C238AA">
      <w:pPr>
        <w:pStyle w:val="af6"/>
        <w:rPr>
          <w:rtl/>
        </w:rPr>
      </w:pPr>
      <w:bookmarkStart w:id="6974" w:name="ET_yor_5519_847"/>
      <w:r w:rsidRPr="00C238AA">
        <w:rPr>
          <w:rStyle w:val="TagStyle"/>
          <w:rtl/>
        </w:rPr>
        <w:t xml:space="preserve"> &lt;&lt; יור &gt;&gt;</w:t>
      </w:r>
      <w:r w:rsidRPr="00F579D0">
        <w:rPr>
          <w:rStyle w:val="TagStyle"/>
          <w:rtl/>
        </w:rPr>
        <w:t xml:space="preserve"> </w:t>
      </w:r>
      <w:r>
        <w:rPr>
          <w:rtl/>
        </w:rPr>
        <w:t>היו"ר שרן מרים השכל:</w:t>
      </w:r>
      <w:r w:rsidRPr="00F579D0">
        <w:rPr>
          <w:rStyle w:val="TagStyle"/>
          <w:rtl/>
        </w:rPr>
        <w:t xml:space="preserve"> </w:t>
      </w:r>
      <w:r w:rsidRPr="00C238AA">
        <w:rPr>
          <w:rStyle w:val="TagStyle"/>
          <w:rtl/>
        </w:rPr>
        <w:t>&lt;&lt; יור &gt;&gt;</w:t>
      </w:r>
      <w:bookmarkEnd w:id="6974"/>
      <w:r w:rsidR="00224F0C">
        <w:rPr>
          <w:rtl/>
        </w:rPr>
        <w:t xml:space="preserve"> </w:t>
      </w:r>
    </w:p>
    <w:p w:rsidR="00F579D0" w:rsidRDefault="00F579D0" w:rsidP="00F579D0">
      <w:pPr>
        <w:pStyle w:val="KeepWithNext"/>
        <w:rPr>
          <w:rtl/>
          <w:lang w:eastAsia="he-IL"/>
        </w:rPr>
      </w:pPr>
    </w:p>
    <w:p w:rsidR="00932CE4" w:rsidRDefault="00932CE4" w:rsidP="00F579D0">
      <w:pPr>
        <w:rPr>
          <w:rtl/>
          <w:lang w:eastAsia="he-IL"/>
        </w:rPr>
      </w:pPr>
      <w:bookmarkStart w:id="6975" w:name="_ETM_Q1_9197801"/>
      <w:bookmarkEnd w:id="6975"/>
      <w:r>
        <w:rPr>
          <w:rFonts w:hint="cs"/>
          <w:rtl/>
          <w:lang w:eastAsia="he-IL"/>
        </w:rPr>
        <w:t xml:space="preserve">כן, זכות </w:t>
      </w:r>
      <w:bookmarkStart w:id="6976" w:name="_ETM_Q1_9193387"/>
      <w:bookmarkEnd w:id="6976"/>
      <w:r>
        <w:rPr>
          <w:rFonts w:hint="cs"/>
          <w:rtl/>
          <w:lang w:eastAsia="he-IL"/>
        </w:rPr>
        <w:t xml:space="preserve">דיבור. זכות דיבור גם למשותפת. </w:t>
      </w:r>
    </w:p>
    <w:p w:rsidR="00932CE4" w:rsidRDefault="00932CE4" w:rsidP="00F579D0">
      <w:pPr>
        <w:rPr>
          <w:rtl/>
          <w:lang w:eastAsia="he-IL"/>
        </w:rPr>
      </w:pPr>
      <w:bookmarkStart w:id="6977" w:name="_ETM_Q1_9194907"/>
      <w:bookmarkStart w:id="6978" w:name="_ETM_Q1_9194952"/>
      <w:bookmarkEnd w:id="6977"/>
      <w:bookmarkEnd w:id="6978"/>
    </w:p>
    <w:p w:rsidR="00932CE4" w:rsidRDefault="00932CE4" w:rsidP="00C238AA">
      <w:pPr>
        <w:pStyle w:val="a4"/>
        <w:rPr>
          <w:rtl/>
        </w:rPr>
      </w:pPr>
      <w:bookmarkStart w:id="6979" w:name="ET_speaker_תמי_סלע_848"/>
      <w:r w:rsidRPr="00C238AA">
        <w:rPr>
          <w:rStyle w:val="TagStyle"/>
          <w:rtl/>
        </w:rPr>
        <w:t>&lt;&lt; דובר &gt;&gt;</w:t>
      </w:r>
      <w:r w:rsidRPr="00972D65">
        <w:rPr>
          <w:rStyle w:val="TagStyle"/>
          <w:rtl/>
        </w:rPr>
        <w:t xml:space="preserve"> </w:t>
      </w:r>
      <w:r>
        <w:rPr>
          <w:rtl/>
        </w:rPr>
        <w:t>תמי סלע:</w:t>
      </w:r>
      <w:r w:rsidRPr="00972D65">
        <w:rPr>
          <w:rStyle w:val="TagStyle"/>
          <w:rtl/>
        </w:rPr>
        <w:t xml:space="preserve"> </w:t>
      </w:r>
      <w:r w:rsidRPr="00C238AA">
        <w:rPr>
          <w:rStyle w:val="TagStyle"/>
          <w:rtl/>
        </w:rPr>
        <w:t>&lt;&lt; דובר &gt;&gt;</w:t>
      </w:r>
      <w:bookmarkEnd w:id="6979"/>
      <w:r w:rsidR="00224F0C">
        <w:rPr>
          <w:rtl/>
        </w:rPr>
        <w:t xml:space="preserve"> </w:t>
      </w:r>
    </w:p>
    <w:p w:rsidR="00932CE4" w:rsidRDefault="00932CE4" w:rsidP="00932CE4">
      <w:pPr>
        <w:pStyle w:val="KeepWithNext"/>
        <w:rPr>
          <w:rtl/>
          <w:lang w:eastAsia="he-IL"/>
        </w:rPr>
      </w:pPr>
    </w:p>
    <w:p w:rsidR="00932CE4" w:rsidRDefault="00932CE4" w:rsidP="00043133">
      <w:pPr>
        <w:rPr>
          <w:rtl/>
          <w:lang w:eastAsia="he-IL"/>
        </w:rPr>
      </w:pPr>
      <w:r>
        <w:rPr>
          <w:rFonts w:hint="cs"/>
          <w:rtl/>
          <w:lang w:eastAsia="he-IL"/>
        </w:rPr>
        <w:t>אם אין</w:t>
      </w:r>
      <w:r w:rsidR="009467B6">
        <w:rPr>
          <w:rFonts w:hint="cs"/>
          <w:rtl/>
          <w:lang w:eastAsia="he-IL"/>
        </w:rPr>
        <w:t xml:space="preserve"> </w:t>
      </w:r>
      <w:bookmarkStart w:id="6980" w:name="_ETM_Q1_9164472"/>
      <w:bookmarkEnd w:id="6980"/>
      <w:r>
        <w:rPr>
          <w:rFonts w:hint="cs"/>
          <w:rtl/>
          <w:lang w:eastAsia="he-IL"/>
        </w:rPr>
        <w:t>הסתייגויות</w:t>
      </w:r>
      <w:bookmarkStart w:id="6981" w:name="_ETM_Q1_9196239"/>
      <w:bookmarkEnd w:id="6981"/>
      <w:r>
        <w:rPr>
          <w:rFonts w:hint="cs"/>
          <w:rtl/>
          <w:lang w:eastAsia="he-IL"/>
        </w:rPr>
        <w:t xml:space="preserve">, בסדר. </w:t>
      </w:r>
    </w:p>
    <w:p w:rsidR="00932CE4" w:rsidRDefault="00932CE4" w:rsidP="006C5123">
      <w:pPr>
        <w:ind w:firstLine="0"/>
        <w:rPr>
          <w:rtl/>
          <w:lang w:eastAsia="he-IL"/>
        </w:rPr>
      </w:pPr>
      <w:bookmarkStart w:id="6982" w:name="_ETM_Q1_9193024"/>
      <w:bookmarkStart w:id="6983" w:name="_ETM_Q1_9193093"/>
      <w:bookmarkStart w:id="6984" w:name="_ETM_Q1_9192375"/>
      <w:bookmarkStart w:id="6985" w:name="_ETM_Q1_9192441"/>
      <w:bookmarkEnd w:id="6982"/>
      <w:bookmarkEnd w:id="6983"/>
      <w:bookmarkEnd w:id="6984"/>
      <w:bookmarkEnd w:id="6985"/>
    </w:p>
    <w:p w:rsidR="00932CE4" w:rsidRDefault="00932CE4" w:rsidP="00C238AA">
      <w:pPr>
        <w:pStyle w:val="af6"/>
        <w:rPr>
          <w:rtl/>
        </w:rPr>
      </w:pPr>
      <w:bookmarkStart w:id="6986" w:name="ET_yor_5519_849"/>
      <w:r w:rsidRPr="00C238AA">
        <w:rPr>
          <w:rStyle w:val="TagStyle"/>
          <w:rtl/>
        </w:rPr>
        <w:t xml:space="preserve"> &lt;&lt; יור &gt;&gt;</w:t>
      </w:r>
      <w:r w:rsidRPr="00932CE4">
        <w:rPr>
          <w:rStyle w:val="TagStyle"/>
          <w:rtl/>
        </w:rPr>
        <w:t xml:space="preserve"> </w:t>
      </w:r>
      <w:r>
        <w:rPr>
          <w:rtl/>
        </w:rPr>
        <w:t>היו"ר שרן מרים השכל:</w:t>
      </w:r>
      <w:r w:rsidRPr="00932CE4">
        <w:rPr>
          <w:rStyle w:val="TagStyle"/>
          <w:rtl/>
        </w:rPr>
        <w:t xml:space="preserve"> </w:t>
      </w:r>
      <w:r w:rsidRPr="00C238AA">
        <w:rPr>
          <w:rStyle w:val="TagStyle"/>
          <w:rtl/>
        </w:rPr>
        <w:t>&lt;&lt; יור &gt;&gt;</w:t>
      </w:r>
      <w:bookmarkEnd w:id="6986"/>
      <w:r w:rsidR="00224F0C">
        <w:rPr>
          <w:rtl/>
        </w:rPr>
        <w:t xml:space="preserve"> </w:t>
      </w:r>
    </w:p>
    <w:p w:rsidR="00932CE4" w:rsidRDefault="00932CE4" w:rsidP="00932CE4">
      <w:pPr>
        <w:pStyle w:val="KeepWithNext"/>
        <w:rPr>
          <w:rtl/>
          <w:lang w:eastAsia="he-IL"/>
        </w:rPr>
      </w:pPr>
    </w:p>
    <w:p w:rsidR="00932CE4" w:rsidRDefault="00932CE4" w:rsidP="00932CE4">
      <w:pPr>
        <w:rPr>
          <w:rtl/>
          <w:lang w:eastAsia="he-IL"/>
        </w:rPr>
      </w:pPr>
      <w:bookmarkStart w:id="6987" w:name="_ETM_Q1_9193487"/>
      <w:bookmarkEnd w:id="6987"/>
      <w:r>
        <w:rPr>
          <w:rFonts w:hint="cs"/>
          <w:rtl/>
          <w:lang w:eastAsia="he-IL"/>
        </w:rPr>
        <w:t>כן.</w:t>
      </w:r>
      <w:r w:rsidR="00E21DD2">
        <w:rPr>
          <w:rFonts w:hint="cs"/>
          <w:rtl/>
          <w:lang w:eastAsia="he-IL"/>
        </w:rPr>
        <w:t xml:space="preserve"> </w:t>
      </w:r>
      <w:r w:rsidR="00F579D0">
        <w:rPr>
          <w:rFonts w:hint="cs"/>
          <w:rtl/>
          <w:lang w:eastAsia="he-IL"/>
        </w:rPr>
        <w:t>אנ</w:t>
      </w:r>
      <w:r w:rsidR="00AA0116">
        <w:rPr>
          <w:rFonts w:hint="cs"/>
          <w:rtl/>
          <w:lang w:eastAsia="he-IL"/>
        </w:rPr>
        <w:t xml:space="preserve">י מגישה </w:t>
      </w:r>
      <w:proofErr w:type="spellStart"/>
      <w:r w:rsidR="00AA0116">
        <w:rPr>
          <w:rFonts w:hint="cs"/>
          <w:rtl/>
          <w:lang w:eastAsia="he-IL"/>
        </w:rPr>
        <w:t>רוו</w:t>
      </w:r>
      <w:r w:rsidR="00CF1041">
        <w:rPr>
          <w:rFonts w:hint="cs"/>
          <w:rtl/>
          <w:lang w:eastAsia="he-IL"/>
        </w:rPr>
        <w:t>יז</w:t>
      </w:r>
      <w:r w:rsidR="00F579D0">
        <w:rPr>
          <w:rFonts w:hint="cs"/>
          <w:rtl/>
          <w:lang w:eastAsia="he-IL"/>
        </w:rPr>
        <w:t>י</w:t>
      </w:r>
      <w:r w:rsidR="00CF1041">
        <w:rPr>
          <w:rFonts w:hint="cs"/>
          <w:rtl/>
          <w:lang w:eastAsia="he-IL"/>
        </w:rPr>
        <w:t>ה</w:t>
      </w:r>
      <w:proofErr w:type="spellEnd"/>
      <w:r>
        <w:rPr>
          <w:rFonts w:hint="cs"/>
          <w:rtl/>
          <w:lang w:eastAsia="he-IL"/>
        </w:rPr>
        <w:t xml:space="preserve"> כדי שהיא תהיה לכל מקרה</w:t>
      </w:r>
      <w:r w:rsidR="00F579D0">
        <w:rPr>
          <w:rFonts w:hint="cs"/>
          <w:rtl/>
          <w:lang w:eastAsia="he-IL"/>
        </w:rPr>
        <w:t xml:space="preserve">. </w:t>
      </w:r>
      <w:bookmarkStart w:id="6988" w:name="_ETM_Q1_9200707"/>
      <w:bookmarkEnd w:id="6988"/>
      <w:r w:rsidR="00F579D0">
        <w:rPr>
          <w:rFonts w:hint="cs"/>
          <w:rtl/>
          <w:lang w:eastAsia="he-IL"/>
        </w:rPr>
        <w:t xml:space="preserve">תודה רבה לכולם. מזל וברכה לכולם. </w:t>
      </w:r>
    </w:p>
    <w:p w:rsidR="00712BCF" w:rsidRDefault="00712BCF" w:rsidP="00712BCF">
      <w:pPr>
        <w:ind w:firstLine="0"/>
        <w:rPr>
          <w:rtl/>
          <w:lang w:eastAsia="he-IL"/>
        </w:rPr>
      </w:pPr>
      <w:bookmarkStart w:id="6989" w:name="_ETM_Q1_9207588"/>
      <w:bookmarkStart w:id="6990" w:name="_ETM_Q1_9207636"/>
      <w:bookmarkStart w:id="6991" w:name="_ETM_Q1_9210411"/>
      <w:bookmarkEnd w:id="6989"/>
      <w:bookmarkEnd w:id="6990"/>
      <w:bookmarkEnd w:id="6991"/>
    </w:p>
    <w:p w:rsidR="00F579D0" w:rsidRDefault="00F579D0" w:rsidP="00932CE4">
      <w:pPr>
        <w:rPr>
          <w:rtl/>
          <w:lang w:eastAsia="he-IL"/>
        </w:rPr>
      </w:pPr>
      <w:bookmarkStart w:id="6992" w:name="_ETM_Q1_9207985"/>
      <w:bookmarkStart w:id="6993" w:name="_ETM_Q1_9208050"/>
      <w:bookmarkStart w:id="6994" w:name="_ETM_Q1_9213000"/>
      <w:bookmarkEnd w:id="6992"/>
      <w:bookmarkEnd w:id="6993"/>
      <w:bookmarkEnd w:id="6994"/>
      <w:r>
        <w:rPr>
          <w:rFonts w:hint="cs"/>
          <w:rtl/>
          <w:lang w:eastAsia="he-IL"/>
        </w:rPr>
        <w:t>אני נועלת את הישיבה</w:t>
      </w:r>
      <w:r w:rsidR="00932CE4">
        <w:rPr>
          <w:rFonts w:hint="cs"/>
          <w:rtl/>
          <w:lang w:eastAsia="he-IL"/>
        </w:rPr>
        <w:t>.</w:t>
      </w:r>
      <w:r w:rsidR="00E21DD2">
        <w:rPr>
          <w:rFonts w:hint="cs"/>
          <w:rtl/>
          <w:lang w:eastAsia="he-IL"/>
        </w:rPr>
        <w:t xml:space="preserve"> </w:t>
      </w:r>
      <w:bookmarkStart w:id="6995" w:name="_ETM_Q1_9208238"/>
      <w:bookmarkEnd w:id="6995"/>
      <w:r w:rsidR="00932CE4">
        <w:rPr>
          <w:rFonts w:hint="cs"/>
          <w:rtl/>
          <w:lang w:eastAsia="he-IL"/>
        </w:rPr>
        <w:t>נ</w:t>
      </w:r>
      <w:r w:rsidR="00CF1041">
        <w:rPr>
          <w:rFonts w:hint="cs"/>
          <w:rtl/>
          <w:lang w:eastAsia="he-IL"/>
        </w:rPr>
        <w:t>פתח אותה מחדש עוד חמש ד</w:t>
      </w:r>
      <w:r>
        <w:rPr>
          <w:rFonts w:hint="cs"/>
          <w:rtl/>
          <w:lang w:eastAsia="he-IL"/>
        </w:rPr>
        <w:t xml:space="preserve">קות. </w:t>
      </w:r>
    </w:p>
    <w:p w:rsidR="000A542D" w:rsidRDefault="000A542D" w:rsidP="00932CE4">
      <w:pPr>
        <w:rPr>
          <w:rtl/>
          <w:lang w:eastAsia="he-IL"/>
        </w:rPr>
      </w:pPr>
    </w:p>
    <w:p w:rsidR="000A542D" w:rsidRDefault="000A542D" w:rsidP="00932CE4">
      <w:pPr>
        <w:rPr>
          <w:rtl/>
          <w:lang w:eastAsia="he-IL"/>
        </w:rPr>
      </w:pPr>
    </w:p>
    <w:p w:rsidR="00C4747C" w:rsidRDefault="00C4747C" w:rsidP="00C238AA">
      <w:pPr>
        <w:pStyle w:val="afc"/>
        <w:rPr>
          <w:rtl/>
          <w:lang w:eastAsia="he-IL"/>
        </w:rPr>
      </w:pPr>
      <w:bookmarkStart w:id="6996" w:name="_ETM_Q1_9215144"/>
      <w:bookmarkStart w:id="6997" w:name="_ETM_Q1_9215253"/>
      <w:bookmarkStart w:id="6998" w:name="_ETM_Q1_9215300"/>
      <w:bookmarkStart w:id="6999" w:name="_ETM_Q1_9215378"/>
      <w:bookmarkStart w:id="7000" w:name="ET_meetingend_394"/>
      <w:bookmarkEnd w:id="6996"/>
      <w:bookmarkEnd w:id="6997"/>
      <w:bookmarkEnd w:id="6998"/>
      <w:bookmarkEnd w:id="6999"/>
      <w:r w:rsidRPr="00C238AA">
        <w:rPr>
          <w:rStyle w:val="TagStyle"/>
          <w:rtl/>
        </w:rPr>
        <w:t xml:space="preserve"> &lt;&lt; סיום &gt;&gt;</w:t>
      </w:r>
      <w:r w:rsidRPr="00C4747C">
        <w:rPr>
          <w:rStyle w:val="TagStyle"/>
          <w:rtl/>
        </w:rPr>
        <w:t xml:space="preserve"> </w:t>
      </w:r>
      <w:r>
        <w:rPr>
          <w:rtl/>
          <w:lang w:eastAsia="he-IL"/>
        </w:rPr>
        <w:t>הישיבה ננעלה בשעה 12:3</w:t>
      </w:r>
      <w:r w:rsidR="00932CE4">
        <w:rPr>
          <w:rFonts w:hint="cs"/>
          <w:rtl/>
          <w:lang w:eastAsia="he-IL"/>
        </w:rPr>
        <w:t>3</w:t>
      </w:r>
      <w:r>
        <w:rPr>
          <w:rtl/>
          <w:lang w:eastAsia="he-IL"/>
        </w:rPr>
        <w:t>.</w:t>
      </w:r>
      <w:r w:rsidRPr="00C4747C">
        <w:rPr>
          <w:rStyle w:val="TagStyle"/>
          <w:rtl/>
        </w:rPr>
        <w:t xml:space="preserve"> </w:t>
      </w:r>
      <w:r w:rsidRPr="00C238AA">
        <w:rPr>
          <w:rStyle w:val="TagStyle"/>
          <w:rtl/>
        </w:rPr>
        <w:t>&lt;&lt; סיום &gt;&gt;</w:t>
      </w:r>
      <w:r w:rsidR="00224F0C">
        <w:rPr>
          <w:rtl/>
          <w:lang w:eastAsia="he-IL"/>
        </w:rPr>
        <w:t xml:space="preserve"> </w:t>
      </w:r>
      <w:bookmarkEnd w:id="7000"/>
    </w:p>
    <w:p w:rsidR="00C4747C" w:rsidRDefault="00C4747C" w:rsidP="00C4747C">
      <w:pPr>
        <w:pStyle w:val="KeepWithNext"/>
        <w:rPr>
          <w:rtl/>
          <w:lang w:eastAsia="he-IL"/>
        </w:rPr>
      </w:pPr>
    </w:p>
    <w:p w:rsidR="00C4747C" w:rsidRPr="00C4747C" w:rsidRDefault="00C4747C" w:rsidP="00C4747C">
      <w:pPr>
        <w:rPr>
          <w:rtl/>
          <w:lang w:eastAsia="he-IL"/>
        </w:rPr>
      </w:pPr>
      <w:bookmarkStart w:id="7001" w:name="_ETM_Q1_9257799"/>
      <w:bookmarkEnd w:id="7001"/>
    </w:p>
    <w:p w:rsidR="008867E7" w:rsidRDefault="008867E7" w:rsidP="008867E7">
      <w:pPr>
        <w:rPr>
          <w:rtl/>
          <w:lang w:eastAsia="he-IL"/>
        </w:rPr>
      </w:pPr>
      <w:bookmarkStart w:id="7002" w:name="_ETM_Q1_2269092"/>
      <w:bookmarkStart w:id="7003" w:name="_ETM_Q1_2269170"/>
      <w:bookmarkEnd w:id="7002"/>
      <w:bookmarkEnd w:id="7003"/>
    </w:p>
    <w:p w:rsidR="008867E7" w:rsidRDefault="008867E7" w:rsidP="008867E7">
      <w:pPr>
        <w:rPr>
          <w:rtl/>
          <w:lang w:eastAsia="he-IL"/>
        </w:rPr>
      </w:pPr>
      <w:bookmarkStart w:id="7004" w:name="_ETM_Q1_2269201"/>
      <w:bookmarkStart w:id="7005" w:name="_ETM_Q1_2269279"/>
      <w:bookmarkEnd w:id="7004"/>
      <w:bookmarkEnd w:id="7005"/>
    </w:p>
    <w:p w:rsidR="008867E7" w:rsidRDefault="008867E7" w:rsidP="008867E7">
      <w:pPr>
        <w:rPr>
          <w:rtl/>
          <w:lang w:eastAsia="he-IL"/>
        </w:rPr>
      </w:pPr>
      <w:bookmarkStart w:id="7006" w:name="_ETM_Q1_2269326"/>
      <w:bookmarkStart w:id="7007" w:name="_ETM_Q1_2269420"/>
      <w:bookmarkEnd w:id="7006"/>
      <w:bookmarkEnd w:id="7007"/>
    </w:p>
    <w:p w:rsidR="008867E7" w:rsidRDefault="008867E7" w:rsidP="008867E7">
      <w:pPr>
        <w:rPr>
          <w:rtl/>
          <w:lang w:eastAsia="he-IL"/>
        </w:rPr>
      </w:pPr>
      <w:bookmarkStart w:id="7008" w:name="_ETM_Q1_2269451"/>
      <w:bookmarkStart w:id="7009" w:name="_ETM_Q1_2269545"/>
      <w:bookmarkEnd w:id="7008"/>
      <w:bookmarkEnd w:id="7009"/>
    </w:p>
    <w:p w:rsidR="008867E7" w:rsidRPr="008867E7" w:rsidRDefault="008867E7" w:rsidP="008867E7">
      <w:pPr>
        <w:rPr>
          <w:rtl/>
          <w:lang w:eastAsia="he-IL"/>
        </w:rPr>
      </w:pPr>
      <w:bookmarkStart w:id="7010" w:name="_ETM_Q1_2269592"/>
      <w:bookmarkStart w:id="7011" w:name="_ETM_Q1_2269670"/>
      <w:bookmarkEnd w:id="7010"/>
      <w:bookmarkEnd w:id="7011"/>
    </w:p>
    <w:p w:rsidR="00051753" w:rsidRDefault="00051753" w:rsidP="00051753">
      <w:pPr>
        <w:rPr>
          <w:rtl/>
          <w:lang w:eastAsia="he-IL"/>
        </w:rPr>
      </w:pPr>
      <w:bookmarkStart w:id="7012" w:name="_ETM_Q1_2165190"/>
      <w:bookmarkStart w:id="7013" w:name="_ETM_Q1_2165283"/>
      <w:bookmarkEnd w:id="7012"/>
      <w:bookmarkEnd w:id="7013"/>
    </w:p>
    <w:p w:rsidR="00051753" w:rsidRDefault="00051753" w:rsidP="00051753">
      <w:pPr>
        <w:rPr>
          <w:rtl/>
          <w:lang w:eastAsia="he-IL"/>
        </w:rPr>
      </w:pPr>
      <w:bookmarkStart w:id="7014" w:name="_ETM_Q1_2165330"/>
      <w:bookmarkStart w:id="7015" w:name="_ETM_Q1_2165393"/>
      <w:bookmarkEnd w:id="7014"/>
      <w:bookmarkEnd w:id="7015"/>
    </w:p>
    <w:p w:rsidR="00051753" w:rsidRDefault="00051753" w:rsidP="00051753">
      <w:pPr>
        <w:rPr>
          <w:rtl/>
          <w:lang w:eastAsia="he-IL"/>
        </w:rPr>
      </w:pPr>
      <w:bookmarkStart w:id="7016" w:name="_ETM_Q1_2165440"/>
      <w:bookmarkStart w:id="7017" w:name="_ETM_Q1_2165518"/>
      <w:bookmarkEnd w:id="7016"/>
      <w:bookmarkEnd w:id="7017"/>
    </w:p>
    <w:p w:rsidR="00051753" w:rsidRDefault="00051753" w:rsidP="00051753">
      <w:pPr>
        <w:rPr>
          <w:rtl/>
          <w:lang w:eastAsia="he-IL"/>
        </w:rPr>
      </w:pPr>
      <w:bookmarkStart w:id="7018" w:name="_ETM_Q1_2165533"/>
      <w:bookmarkEnd w:id="7018"/>
    </w:p>
    <w:p w:rsidR="00051753" w:rsidRDefault="00051753" w:rsidP="00051753">
      <w:pPr>
        <w:rPr>
          <w:rtl/>
          <w:lang w:eastAsia="he-IL"/>
        </w:rPr>
      </w:pPr>
      <w:bookmarkStart w:id="7019" w:name="_ETM_Q1_2165705"/>
      <w:bookmarkStart w:id="7020" w:name="_ETM_Q1_2165721"/>
      <w:bookmarkEnd w:id="7019"/>
      <w:bookmarkEnd w:id="7020"/>
    </w:p>
    <w:p w:rsidR="00051753" w:rsidRDefault="00051753" w:rsidP="00051753">
      <w:pPr>
        <w:rPr>
          <w:rtl/>
          <w:lang w:eastAsia="he-IL"/>
        </w:rPr>
      </w:pPr>
      <w:bookmarkStart w:id="7021" w:name="_ETM_Q1_2165815"/>
      <w:bookmarkStart w:id="7022" w:name="_ETM_Q1_2165846"/>
      <w:bookmarkEnd w:id="7021"/>
      <w:bookmarkEnd w:id="7022"/>
    </w:p>
    <w:p w:rsidR="00051753" w:rsidRDefault="00051753" w:rsidP="00051753">
      <w:pPr>
        <w:rPr>
          <w:rtl/>
          <w:lang w:eastAsia="he-IL"/>
        </w:rPr>
      </w:pPr>
      <w:bookmarkStart w:id="7023" w:name="_ETM_Q1_2165940"/>
      <w:bookmarkStart w:id="7024" w:name="_ETM_Q1_2165971"/>
      <w:bookmarkEnd w:id="7023"/>
      <w:bookmarkEnd w:id="7024"/>
    </w:p>
    <w:p w:rsidR="00051753" w:rsidRDefault="00051753" w:rsidP="00051753">
      <w:pPr>
        <w:rPr>
          <w:rtl/>
          <w:lang w:eastAsia="he-IL"/>
        </w:rPr>
      </w:pPr>
      <w:bookmarkStart w:id="7025" w:name="_ETM_Q1_2166065"/>
      <w:bookmarkStart w:id="7026" w:name="_ETM_Q1_2166080"/>
      <w:bookmarkStart w:id="7027" w:name="_ETM_Q1_2166143"/>
      <w:bookmarkEnd w:id="7025"/>
      <w:bookmarkEnd w:id="7026"/>
      <w:bookmarkEnd w:id="7027"/>
    </w:p>
    <w:p w:rsidR="003567AD" w:rsidRPr="003567AD" w:rsidRDefault="003567AD" w:rsidP="00430B1D">
      <w:pPr>
        <w:ind w:firstLine="0"/>
        <w:rPr>
          <w:lang w:eastAsia="he-IL"/>
        </w:rPr>
      </w:pPr>
      <w:bookmarkStart w:id="7028" w:name="_ETM_Q1_2166205"/>
      <w:bookmarkStart w:id="7029" w:name="_ETM_Q1_2166299"/>
      <w:bookmarkStart w:id="7030" w:name="_ETM_Q1_1726566"/>
      <w:bookmarkStart w:id="7031" w:name="_ETM_Q1_1726644"/>
      <w:bookmarkEnd w:id="7028"/>
      <w:bookmarkEnd w:id="7029"/>
      <w:bookmarkEnd w:id="7030"/>
      <w:bookmarkEnd w:id="7031"/>
    </w:p>
    <w:sectPr w:rsidR="003567AD" w:rsidRPr="003567AD" w:rsidSect="00BA32E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7D16" w:rsidRDefault="00707D16">
      <w:r>
        <w:separator/>
      </w:r>
    </w:p>
  </w:endnote>
  <w:endnote w:type="continuationSeparator" w:id="0">
    <w:p w:rsidR="00707D16" w:rsidRDefault="00707D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7D16" w:rsidRDefault="00707D16">
      <w:r>
        <w:separator/>
      </w:r>
    </w:p>
  </w:footnote>
  <w:footnote w:type="continuationSeparator" w:id="0">
    <w:p w:rsidR="00707D16" w:rsidRDefault="00707D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7D16" w:rsidRDefault="00707D1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07D16" w:rsidRDefault="00707D1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7D16" w:rsidRDefault="00707D1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A32EA">
      <w:rPr>
        <w:rStyle w:val="af7"/>
        <w:noProof/>
        <w:rtl/>
      </w:rPr>
      <w:t>2</w:t>
    </w:r>
    <w:r>
      <w:rPr>
        <w:rStyle w:val="af7"/>
      </w:rPr>
      <w:fldChar w:fldCharType="end"/>
    </w:r>
  </w:p>
  <w:p w:rsidR="00707D16" w:rsidRPr="00CC5815" w:rsidRDefault="00707D16" w:rsidP="008E5E3F">
    <w:pPr>
      <w:pStyle w:val="a3"/>
      <w:ind w:firstLine="0"/>
    </w:pPr>
    <w:r>
      <w:rPr>
        <w:rtl/>
      </w:rPr>
      <w:t>ועדת החינוך, התרבות והספורט</w:t>
    </w:r>
  </w:p>
  <w:p w:rsidR="00707D16" w:rsidRPr="00CC5815" w:rsidRDefault="00707D16" w:rsidP="008E5E3F">
    <w:pPr>
      <w:pStyle w:val="a3"/>
      <w:ind w:firstLine="0"/>
      <w:rPr>
        <w:rtl/>
      </w:rPr>
    </w:pPr>
    <w:r>
      <w:rPr>
        <w:rtl/>
      </w:rPr>
      <w:t>21/06/2022</w:t>
    </w:r>
  </w:p>
  <w:p w:rsidR="00707D16" w:rsidRPr="00CC5815" w:rsidRDefault="00707D1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7D16" w:rsidRDefault="00707D16" w:rsidP="000A17C6">
    <w:pPr>
      <w:keepNext/>
      <w:spacing w:line="240" w:lineRule="atLeast"/>
      <w:ind w:firstLine="0"/>
      <w:jc w:val="center"/>
      <w:outlineLvl w:val="0"/>
      <w:rPr>
        <w:rtl/>
      </w:rPr>
    </w:pPr>
    <w:r>
      <w:rPr>
        <w:noProof/>
      </w:rPr>
      <w:drawing>
        <wp:inline distT="0" distB="0" distL="0" distR="0" wp14:anchorId="475DE1BA" wp14:editId="77A974F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07D16" w:rsidRDefault="00707D1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07D16" w:rsidRDefault="00707D1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20"/>
  <w:noPunctuationKerning/>
  <w:characterSpacingControl w:val="doNotCompress"/>
  <w:doNotValidateAgainstSchema/>
  <w:alwaysShowPlaceholderText/>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C98"/>
    <w:rsid w:val="0002047E"/>
    <w:rsid w:val="00037279"/>
    <w:rsid w:val="0004177F"/>
    <w:rsid w:val="00043133"/>
    <w:rsid w:val="00051753"/>
    <w:rsid w:val="00067F42"/>
    <w:rsid w:val="00080261"/>
    <w:rsid w:val="00082424"/>
    <w:rsid w:val="00092B80"/>
    <w:rsid w:val="000947B7"/>
    <w:rsid w:val="00094B65"/>
    <w:rsid w:val="000A1029"/>
    <w:rsid w:val="000A17C6"/>
    <w:rsid w:val="000A542D"/>
    <w:rsid w:val="000B060C"/>
    <w:rsid w:val="000B0F98"/>
    <w:rsid w:val="000B2EE6"/>
    <w:rsid w:val="000C2A5B"/>
    <w:rsid w:val="000C47F5"/>
    <w:rsid w:val="000D4A5B"/>
    <w:rsid w:val="000E0B6A"/>
    <w:rsid w:val="000E0F0E"/>
    <w:rsid w:val="000E3314"/>
    <w:rsid w:val="000E52BC"/>
    <w:rsid w:val="000F2459"/>
    <w:rsid w:val="000F3BDC"/>
    <w:rsid w:val="000F5F9F"/>
    <w:rsid w:val="0013537A"/>
    <w:rsid w:val="0014380A"/>
    <w:rsid w:val="00150436"/>
    <w:rsid w:val="00154CFD"/>
    <w:rsid w:val="0016001D"/>
    <w:rsid w:val="00163537"/>
    <w:rsid w:val="00167294"/>
    <w:rsid w:val="001673D4"/>
    <w:rsid w:val="00171E7F"/>
    <w:rsid w:val="001747C8"/>
    <w:rsid w:val="001758C1"/>
    <w:rsid w:val="0017779F"/>
    <w:rsid w:val="001A74E9"/>
    <w:rsid w:val="001A7A1B"/>
    <w:rsid w:val="001B4AB9"/>
    <w:rsid w:val="001C44DA"/>
    <w:rsid w:val="001C4FDA"/>
    <w:rsid w:val="001D440C"/>
    <w:rsid w:val="001E4FE8"/>
    <w:rsid w:val="002016FF"/>
    <w:rsid w:val="00202EDF"/>
    <w:rsid w:val="00224F0C"/>
    <w:rsid w:val="00227FEF"/>
    <w:rsid w:val="002350E9"/>
    <w:rsid w:val="00250A27"/>
    <w:rsid w:val="00256D30"/>
    <w:rsid w:val="00257422"/>
    <w:rsid w:val="00261554"/>
    <w:rsid w:val="002639BF"/>
    <w:rsid w:val="00275C03"/>
    <w:rsid w:val="00280D58"/>
    <w:rsid w:val="002847B9"/>
    <w:rsid w:val="002943BB"/>
    <w:rsid w:val="002B4FBC"/>
    <w:rsid w:val="002B6FF0"/>
    <w:rsid w:val="002D4BDB"/>
    <w:rsid w:val="002E5E31"/>
    <w:rsid w:val="002F6B0D"/>
    <w:rsid w:val="002F7164"/>
    <w:rsid w:val="002F7C93"/>
    <w:rsid w:val="00303B4C"/>
    <w:rsid w:val="00304DA2"/>
    <w:rsid w:val="00311AA6"/>
    <w:rsid w:val="00313517"/>
    <w:rsid w:val="00315C22"/>
    <w:rsid w:val="00321E62"/>
    <w:rsid w:val="00327BF8"/>
    <w:rsid w:val="003300CE"/>
    <w:rsid w:val="00340AFA"/>
    <w:rsid w:val="00345836"/>
    <w:rsid w:val="0035036C"/>
    <w:rsid w:val="00356472"/>
    <w:rsid w:val="003567AD"/>
    <w:rsid w:val="003620AF"/>
    <w:rsid w:val="003658CB"/>
    <w:rsid w:val="00366CFB"/>
    <w:rsid w:val="0036794C"/>
    <w:rsid w:val="00373508"/>
    <w:rsid w:val="003904F3"/>
    <w:rsid w:val="0039104D"/>
    <w:rsid w:val="00396023"/>
    <w:rsid w:val="00396525"/>
    <w:rsid w:val="003A1622"/>
    <w:rsid w:val="003A47CF"/>
    <w:rsid w:val="003A7BAB"/>
    <w:rsid w:val="003C279D"/>
    <w:rsid w:val="003C57DB"/>
    <w:rsid w:val="003C7963"/>
    <w:rsid w:val="003D3DC2"/>
    <w:rsid w:val="003E1B84"/>
    <w:rsid w:val="003F0A5F"/>
    <w:rsid w:val="003F1950"/>
    <w:rsid w:val="00416923"/>
    <w:rsid w:val="00420E41"/>
    <w:rsid w:val="004219B8"/>
    <w:rsid w:val="00422D48"/>
    <w:rsid w:val="00422DDE"/>
    <w:rsid w:val="00424C94"/>
    <w:rsid w:val="0042513D"/>
    <w:rsid w:val="00430B1D"/>
    <w:rsid w:val="00441135"/>
    <w:rsid w:val="004432C3"/>
    <w:rsid w:val="00447608"/>
    <w:rsid w:val="00451746"/>
    <w:rsid w:val="00470A72"/>
    <w:rsid w:val="00470EAC"/>
    <w:rsid w:val="004846E3"/>
    <w:rsid w:val="004923D1"/>
    <w:rsid w:val="00493DBF"/>
    <w:rsid w:val="0049458B"/>
    <w:rsid w:val="004949B6"/>
    <w:rsid w:val="00495FD8"/>
    <w:rsid w:val="004B0A65"/>
    <w:rsid w:val="004B1BE9"/>
    <w:rsid w:val="004B31BB"/>
    <w:rsid w:val="004C3CD6"/>
    <w:rsid w:val="004D531D"/>
    <w:rsid w:val="004E4413"/>
    <w:rsid w:val="004F1153"/>
    <w:rsid w:val="00500C0C"/>
    <w:rsid w:val="0050213F"/>
    <w:rsid w:val="00546678"/>
    <w:rsid w:val="005506B9"/>
    <w:rsid w:val="00550A3E"/>
    <w:rsid w:val="005571B4"/>
    <w:rsid w:val="005624AF"/>
    <w:rsid w:val="00563307"/>
    <w:rsid w:val="0057333C"/>
    <w:rsid w:val="005817EC"/>
    <w:rsid w:val="005848B7"/>
    <w:rsid w:val="005860E2"/>
    <w:rsid w:val="00590B77"/>
    <w:rsid w:val="005A342D"/>
    <w:rsid w:val="005A382E"/>
    <w:rsid w:val="005A6463"/>
    <w:rsid w:val="005B5C2C"/>
    <w:rsid w:val="005C363E"/>
    <w:rsid w:val="005C55EB"/>
    <w:rsid w:val="005D2F3A"/>
    <w:rsid w:val="005D61F3"/>
    <w:rsid w:val="005E1C6B"/>
    <w:rsid w:val="005E3337"/>
    <w:rsid w:val="005E38E4"/>
    <w:rsid w:val="005F1704"/>
    <w:rsid w:val="005F283F"/>
    <w:rsid w:val="005F76B0"/>
    <w:rsid w:val="006321CB"/>
    <w:rsid w:val="006345F1"/>
    <w:rsid w:val="00634F61"/>
    <w:rsid w:val="00635610"/>
    <w:rsid w:val="00645790"/>
    <w:rsid w:val="00651432"/>
    <w:rsid w:val="0065641C"/>
    <w:rsid w:val="00677BE6"/>
    <w:rsid w:val="00692DF2"/>
    <w:rsid w:val="00695A47"/>
    <w:rsid w:val="00696DCD"/>
    <w:rsid w:val="006A0CB7"/>
    <w:rsid w:val="006A3446"/>
    <w:rsid w:val="006A5D34"/>
    <w:rsid w:val="006C5123"/>
    <w:rsid w:val="006D0629"/>
    <w:rsid w:val="006E4E98"/>
    <w:rsid w:val="006F0259"/>
    <w:rsid w:val="006F4822"/>
    <w:rsid w:val="00700433"/>
    <w:rsid w:val="00702755"/>
    <w:rsid w:val="0070472C"/>
    <w:rsid w:val="00707D16"/>
    <w:rsid w:val="00712BCF"/>
    <w:rsid w:val="00713CEA"/>
    <w:rsid w:val="00713E41"/>
    <w:rsid w:val="00724292"/>
    <w:rsid w:val="00733DE7"/>
    <w:rsid w:val="007509A6"/>
    <w:rsid w:val="00755B27"/>
    <w:rsid w:val="00763C30"/>
    <w:rsid w:val="00764C2F"/>
    <w:rsid w:val="007665B7"/>
    <w:rsid w:val="007872B4"/>
    <w:rsid w:val="00791CBE"/>
    <w:rsid w:val="007A0667"/>
    <w:rsid w:val="007A6F15"/>
    <w:rsid w:val="007C693F"/>
    <w:rsid w:val="007C6ADD"/>
    <w:rsid w:val="007C7088"/>
    <w:rsid w:val="007D706B"/>
    <w:rsid w:val="0082136D"/>
    <w:rsid w:val="00831AA1"/>
    <w:rsid w:val="008320F6"/>
    <w:rsid w:val="00841223"/>
    <w:rsid w:val="00842288"/>
    <w:rsid w:val="00846BE9"/>
    <w:rsid w:val="00853207"/>
    <w:rsid w:val="00856593"/>
    <w:rsid w:val="00861072"/>
    <w:rsid w:val="00861C20"/>
    <w:rsid w:val="00865C5C"/>
    <w:rsid w:val="008673CB"/>
    <w:rsid w:val="008713A4"/>
    <w:rsid w:val="008725FB"/>
    <w:rsid w:val="00875F10"/>
    <w:rsid w:val="00885350"/>
    <w:rsid w:val="008867E7"/>
    <w:rsid w:val="00896DF8"/>
    <w:rsid w:val="008A07FA"/>
    <w:rsid w:val="008B0E24"/>
    <w:rsid w:val="008B1325"/>
    <w:rsid w:val="008C03DE"/>
    <w:rsid w:val="008C1674"/>
    <w:rsid w:val="008C178C"/>
    <w:rsid w:val="008C2C11"/>
    <w:rsid w:val="008C5303"/>
    <w:rsid w:val="008C6035"/>
    <w:rsid w:val="008C7015"/>
    <w:rsid w:val="008D0ECC"/>
    <w:rsid w:val="008D1DFB"/>
    <w:rsid w:val="008E03B4"/>
    <w:rsid w:val="008E5E3F"/>
    <w:rsid w:val="00900F97"/>
    <w:rsid w:val="0090279B"/>
    <w:rsid w:val="00914904"/>
    <w:rsid w:val="009258CE"/>
    <w:rsid w:val="00925BF8"/>
    <w:rsid w:val="00930ADD"/>
    <w:rsid w:val="00932CE4"/>
    <w:rsid w:val="00941466"/>
    <w:rsid w:val="009467B6"/>
    <w:rsid w:val="00946CA2"/>
    <w:rsid w:val="009515F0"/>
    <w:rsid w:val="00972D65"/>
    <w:rsid w:val="009830CB"/>
    <w:rsid w:val="009833D4"/>
    <w:rsid w:val="00985CC0"/>
    <w:rsid w:val="009A3B0E"/>
    <w:rsid w:val="009B3915"/>
    <w:rsid w:val="009B72D4"/>
    <w:rsid w:val="009C0380"/>
    <w:rsid w:val="009C272D"/>
    <w:rsid w:val="009D478A"/>
    <w:rsid w:val="009E0A80"/>
    <w:rsid w:val="009E6E93"/>
    <w:rsid w:val="009F1518"/>
    <w:rsid w:val="009F496C"/>
    <w:rsid w:val="009F5773"/>
    <w:rsid w:val="00A13EE6"/>
    <w:rsid w:val="00A15971"/>
    <w:rsid w:val="00A22C90"/>
    <w:rsid w:val="00A256F9"/>
    <w:rsid w:val="00A42723"/>
    <w:rsid w:val="00A64A6D"/>
    <w:rsid w:val="00A66020"/>
    <w:rsid w:val="00A70EA3"/>
    <w:rsid w:val="00A83AA5"/>
    <w:rsid w:val="00A849C8"/>
    <w:rsid w:val="00A8600B"/>
    <w:rsid w:val="00A8788F"/>
    <w:rsid w:val="00A95DA8"/>
    <w:rsid w:val="00AA0116"/>
    <w:rsid w:val="00AA5332"/>
    <w:rsid w:val="00AB02EE"/>
    <w:rsid w:val="00AB3F3A"/>
    <w:rsid w:val="00AC3B56"/>
    <w:rsid w:val="00AC75D5"/>
    <w:rsid w:val="00AD172E"/>
    <w:rsid w:val="00AD21C2"/>
    <w:rsid w:val="00AD4EC9"/>
    <w:rsid w:val="00AD6FFC"/>
    <w:rsid w:val="00AF31E6"/>
    <w:rsid w:val="00AF4150"/>
    <w:rsid w:val="00B0509A"/>
    <w:rsid w:val="00B120B2"/>
    <w:rsid w:val="00B50340"/>
    <w:rsid w:val="00B5715A"/>
    <w:rsid w:val="00B6044B"/>
    <w:rsid w:val="00B63C89"/>
    <w:rsid w:val="00B65508"/>
    <w:rsid w:val="00B8517A"/>
    <w:rsid w:val="00B86DBB"/>
    <w:rsid w:val="00B90A8A"/>
    <w:rsid w:val="00B91561"/>
    <w:rsid w:val="00BA32EA"/>
    <w:rsid w:val="00BA6446"/>
    <w:rsid w:val="00BA7A44"/>
    <w:rsid w:val="00BC4F30"/>
    <w:rsid w:val="00BD160A"/>
    <w:rsid w:val="00BD47B7"/>
    <w:rsid w:val="00BE0D0C"/>
    <w:rsid w:val="00BE4C27"/>
    <w:rsid w:val="00BF40B0"/>
    <w:rsid w:val="00C135D5"/>
    <w:rsid w:val="00C20E5A"/>
    <w:rsid w:val="00C21538"/>
    <w:rsid w:val="00C22464"/>
    <w:rsid w:val="00C22DCB"/>
    <w:rsid w:val="00C238AA"/>
    <w:rsid w:val="00C24573"/>
    <w:rsid w:val="00C3598A"/>
    <w:rsid w:val="00C360BC"/>
    <w:rsid w:val="00C44800"/>
    <w:rsid w:val="00C4747C"/>
    <w:rsid w:val="00C52EC2"/>
    <w:rsid w:val="00C6165A"/>
    <w:rsid w:val="00C61DC1"/>
    <w:rsid w:val="00C64AFF"/>
    <w:rsid w:val="00C654EB"/>
    <w:rsid w:val="00C661EE"/>
    <w:rsid w:val="00C72438"/>
    <w:rsid w:val="00C763E4"/>
    <w:rsid w:val="00C80619"/>
    <w:rsid w:val="00C8624A"/>
    <w:rsid w:val="00C93395"/>
    <w:rsid w:val="00C93F7F"/>
    <w:rsid w:val="00CA1256"/>
    <w:rsid w:val="00CA5363"/>
    <w:rsid w:val="00CA7238"/>
    <w:rsid w:val="00CB1233"/>
    <w:rsid w:val="00CB196D"/>
    <w:rsid w:val="00CB6D60"/>
    <w:rsid w:val="00CC0A36"/>
    <w:rsid w:val="00CC5815"/>
    <w:rsid w:val="00CE24B8"/>
    <w:rsid w:val="00CE5849"/>
    <w:rsid w:val="00CF1041"/>
    <w:rsid w:val="00CF4190"/>
    <w:rsid w:val="00D013BD"/>
    <w:rsid w:val="00D01ADF"/>
    <w:rsid w:val="00D05A5F"/>
    <w:rsid w:val="00D11A98"/>
    <w:rsid w:val="00D124FE"/>
    <w:rsid w:val="00D278F7"/>
    <w:rsid w:val="00D333EE"/>
    <w:rsid w:val="00D342A0"/>
    <w:rsid w:val="00D37550"/>
    <w:rsid w:val="00D40A29"/>
    <w:rsid w:val="00D45D27"/>
    <w:rsid w:val="00D70CA7"/>
    <w:rsid w:val="00D80F6B"/>
    <w:rsid w:val="00D819A0"/>
    <w:rsid w:val="00D86E57"/>
    <w:rsid w:val="00D95B1E"/>
    <w:rsid w:val="00D96429"/>
    <w:rsid w:val="00D96B24"/>
    <w:rsid w:val="00D97D08"/>
    <w:rsid w:val="00DD7F76"/>
    <w:rsid w:val="00DE5B80"/>
    <w:rsid w:val="00DE7A54"/>
    <w:rsid w:val="00E057A7"/>
    <w:rsid w:val="00E110DF"/>
    <w:rsid w:val="00E11D24"/>
    <w:rsid w:val="00E1367D"/>
    <w:rsid w:val="00E16ABA"/>
    <w:rsid w:val="00E21DD2"/>
    <w:rsid w:val="00E33AE3"/>
    <w:rsid w:val="00E36068"/>
    <w:rsid w:val="00E409C7"/>
    <w:rsid w:val="00E41C90"/>
    <w:rsid w:val="00E42A84"/>
    <w:rsid w:val="00E45949"/>
    <w:rsid w:val="00E5301F"/>
    <w:rsid w:val="00E55EFF"/>
    <w:rsid w:val="00E61903"/>
    <w:rsid w:val="00E61B6F"/>
    <w:rsid w:val="00E63C56"/>
    <w:rsid w:val="00E64116"/>
    <w:rsid w:val="00E84D43"/>
    <w:rsid w:val="00EA624B"/>
    <w:rsid w:val="00EB057D"/>
    <w:rsid w:val="00EB18E4"/>
    <w:rsid w:val="00EB5C85"/>
    <w:rsid w:val="00EC0AC2"/>
    <w:rsid w:val="00EC1FB3"/>
    <w:rsid w:val="00EC2CD4"/>
    <w:rsid w:val="00EC533F"/>
    <w:rsid w:val="00EE09AD"/>
    <w:rsid w:val="00EE6142"/>
    <w:rsid w:val="00F00044"/>
    <w:rsid w:val="00F053E5"/>
    <w:rsid w:val="00F10D2D"/>
    <w:rsid w:val="00F16831"/>
    <w:rsid w:val="00F3623F"/>
    <w:rsid w:val="00F41C33"/>
    <w:rsid w:val="00F423F1"/>
    <w:rsid w:val="00F4792E"/>
    <w:rsid w:val="00F53584"/>
    <w:rsid w:val="00F549E5"/>
    <w:rsid w:val="00F579D0"/>
    <w:rsid w:val="00F639D0"/>
    <w:rsid w:val="00F63F05"/>
    <w:rsid w:val="00F72368"/>
    <w:rsid w:val="00F74882"/>
    <w:rsid w:val="00F77EEE"/>
    <w:rsid w:val="00F821F6"/>
    <w:rsid w:val="00F84D49"/>
    <w:rsid w:val="00F84F3E"/>
    <w:rsid w:val="00F8575F"/>
    <w:rsid w:val="00F97CF5"/>
    <w:rsid w:val="00FA2627"/>
    <w:rsid w:val="00FB0768"/>
    <w:rsid w:val="00FB0F10"/>
    <w:rsid w:val="00FB26DD"/>
    <w:rsid w:val="00FB3A90"/>
    <w:rsid w:val="00FB43F2"/>
    <w:rsid w:val="00FC000A"/>
    <w:rsid w:val="00FC42F5"/>
    <w:rsid w:val="00FD13C7"/>
    <w:rsid w:val="00FE2014"/>
    <w:rsid w:val="00FE2969"/>
    <w:rsid w:val="00FE32EE"/>
    <w:rsid w:val="00FE3474"/>
    <w:rsid w:val="00FF7A2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AF7DF5B4-45DB-4A66-9AC4-F68E13801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A6463"/>
    <w:rPr>
      <w:rFonts w:cs="Arial"/>
      <w:b/>
      <w:bCs w:val="0"/>
      <w:vanish/>
      <w:color w:val="010000"/>
      <w:bdr w:val="single" w:sz="4" w:space="0" w:color="FF66FF"/>
    </w:rPr>
  </w:style>
  <w:style w:type="table" w:styleId="afd">
    <w:name w:val="Table Grid"/>
    <w:basedOn w:val="a1"/>
    <w:rsid w:val="002847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6321CB"/>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6321CB"/>
    <w:pPr>
      <w:jc w:val="both"/>
    </w:pPr>
  </w:style>
  <w:style w:type="paragraph" w:styleId="afe">
    <w:name w:val="Balloon Text"/>
    <w:basedOn w:val="a"/>
    <w:link w:val="aff"/>
    <w:semiHidden/>
    <w:unhideWhenUsed/>
    <w:rsid w:val="00713E41"/>
    <w:pPr>
      <w:spacing w:line="240" w:lineRule="auto"/>
    </w:pPr>
    <w:rPr>
      <w:rFonts w:ascii="Tahoma" w:hAnsi="Tahoma" w:cs="Tahoma"/>
      <w:sz w:val="16"/>
      <w:szCs w:val="16"/>
    </w:rPr>
  </w:style>
  <w:style w:type="character" w:customStyle="1" w:styleId="aff">
    <w:name w:val="טקסט בלונים תו"/>
    <w:basedOn w:val="a0"/>
    <w:link w:val="afe"/>
    <w:semiHidden/>
    <w:rsid w:val="00713E41"/>
    <w:rPr>
      <w:rFonts w:ascii="Tahoma" w:hAnsi="Tahoma" w:cs="Tahoma"/>
      <w:sz w:val="16"/>
      <w:szCs w:val="16"/>
    </w:rPr>
  </w:style>
  <w:style w:type="paragraph" w:customStyle="1" w:styleId="TableSideHeading">
    <w:name w:val="Table SideHeading"/>
    <w:basedOn w:val="TableText"/>
    <w:rsid w:val="007C7088"/>
    <w:pPr>
      <w:outlineLvl w:val="2"/>
    </w:pPr>
    <w:rPr>
      <w:snapToGrid w:val="0"/>
    </w:rPr>
  </w:style>
  <w:style w:type="paragraph" w:styleId="aff0">
    <w:name w:val="footnote text"/>
    <w:basedOn w:val="a"/>
    <w:link w:val="aff1"/>
    <w:autoRedefine/>
    <w:semiHidden/>
    <w:rsid w:val="007C7088"/>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1">
    <w:name w:val="טקסט הערת שוליים תו"/>
    <w:basedOn w:val="a0"/>
    <w:link w:val="aff0"/>
    <w:semiHidden/>
    <w:rsid w:val="007C7088"/>
    <w:rPr>
      <w:rFonts w:ascii="Arial" w:eastAsia="Arial Unicode MS" w:hAnsi="Arial" w:cs="David"/>
      <w:snapToGrid w:val="0"/>
      <w:sz w:val="14"/>
    </w:rPr>
  </w:style>
  <w:style w:type="character" w:styleId="aff2">
    <w:name w:val="footnote reference"/>
    <w:aliases w:val="Footnote Reference"/>
    <w:basedOn w:val="a0"/>
    <w:uiPriority w:val="99"/>
    <w:semiHidden/>
    <w:rsid w:val="007C7088"/>
    <w:rPr>
      <w:vertAlign w:val="superscript"/>
    </w:rPr>
  </w:style>
  <w:style w:type="paragraph" w:styleId="aff3">
    <w:name w:val="List Paragraph"/>
    <w:basedOn w:val="a"/>
    <w:uiPriority w:val="34"/>
    <w:qFormat/>
    <w:rsid w:val="000D4A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109542">
      <w:bodyDiv w:val="1"/>
      <w:marLeft w:val="0"/>
      <w:marRight w:val="0"/>
      <w:marTop w:val="0"/>
      <w:marBottom w:val="0"/>
      <w:divBdr>
        <w:top w:val="none" w:sz="0" w:space="0" w:color="auto"/>
        <w:left w:val="none" w:sz="0" w:space="0" w:color="auto"/>
        <w:bottom w:val="none" w:sz="0" w:space="0" w:color="auto"/>
        <w:right w:val="none" w:sz="0" w:space="0" w:color="auto"/>
      </w:divBdr>
    </w:div>
    <w:div w:id="99185193">
      <w:bodyDiv w:val="1"/>
      <w:marLeft w:val="0"/>
      <w:marRight w:val="0"/>
      <w:marTop w:val="0"/>
      <w:marBottom w:val="0"/>
      <w:divBdr>
        <w:top w:val="none" w:sz="0" w:space="0" w:color="auto"/>
        <w:left w:val="none" w:sz="0" w:space="0" w:color="auto"/>
        <w:bottom w:val="none" w:sz="0" w:space="0" w:color="auto"/>
        <w:right w:val="none" w:sz="0" w:space="0" w:color="auto"/>
      </w:divBdr>
    </w:div>
    <w:div w:id="10554130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27507545">
      <w:bodyDiv w:val="1"/>
      <w:marLeft w:val="0"/>
      <w:marRight w:val="0"/>
      <w:marTop w:val="0"/>
      <w:marBottom w:val="0"/>
      <w:divBdr>
        <w:top w:val="none" w:sz="0" w:space="0" w:color="auto"/>
        <w:left w:val="none" w:sz="0" w:space="0" w:color="auto"/>
        <w:bottom w:val="none" w:sz="0" w:space="0" w:color="auto"/>
        <w:right w:val="none" w:sz="0" w:space="0" w:color="auto"/>
      </w:divBdr>
    </w:div>
    <w:div w:id="664674719">
      <w:bodyDiv w:val="1"/>
      <w:marLeft w:val="0"/>
      <w:marRight w:val="0"/>
      <w:marTop w:val="0"/>
      <w:marBottom w:val="0"/>
      <w:divBdr>
        <w:top w:val="none" w:sz="0" w:space="0" w:color="auto"/>
        <w:left w:val="none" w:sz="0" w:space="0" w:color="auto"/>
        <w:bottom w:val="none" w:sz="0" w:space="0" w:color="auto"/>
        <w:right w:val="none" w:sz="0" w:space="0" w:color="auto"/>
      </w:divBdr>
    </w:div>
    <w:div w:id="1956594662">
      <w:bodyDiv w:val="1"/>
      <w:marLeft w:val="0"/>
      <w:marRight w:val="0"/>
      <w:marTop w:val="0"/>
      <w:marBottom w:val="0"/>
      <w:divBdr>
        <w:top w:val="none" w:sz="0" w:space="0" w:color="auto"/>
        <w:left w:val="none" w:sz="0" w:space="0" w:color="auto"/>
        <w:bottom w:val="none" w:sz="0" w:space="0" w:color="auto"/>
        <w:right w:val="none" w:sz="0" w:space="0" w:color="auto"/>
      </w:divBdr>
    </w:div>
    <w:div w:id="2010205700">
      <w:bodyDiv w:val="1"/>
      <w:marLeft w:val="0"/>
      <w:marRight w:val="0"/>
      <w:marTop w:val="0"/>
      <w:marBottom w:val="0"/>
      <w:divBdr>
        <w:top w:val="none" w:sz="0" w:space="0" w:color="auto"/>
        <w:left w:val="none" w:sz="0" w:space="0" w:color="auto"/>
        <w:bottom w:val="none" w:sz="0" w:space="0" w:color="auto"/>
        <w:right w:val="none" w:sz="0" w:space="0" w:color="auto"/>
      </w:divBdr>
    </w:div>
    <w:div w:id="2128576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03BD16-2247-4E55-AFD7-3B160101F4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1514</TotalTime>
  <Pages>7</Pages>
  <Words>18134</Words>
  <Characters>103368</Characters>
  <Application>Microsoft Office Word</Application>
  <DocSecurity>0</DocSecurity>
  <Lines>861</Lines>
  <Paragraphs>242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121260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203</cp:revision>
  <cp:lastPrinted>2015-07-20T08:20:00Z</cp:lastPrinted>
  <dcterms:created xsi:type="dcterms:W3CDTF">2018-05-03T11:21:00Z</dcterms:created>
  <dcterms:modified xsi:type="dcterms:W3CDTF">2022-08-04T04:41:00Z</dcterms:modified>
</cp:coreProperties>
</file>